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embeddings/oleObject78.bin" ContentType="application/vnd.openxmlformats-officedocument.oleObject"/>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DCAB" w14:textId="013D9B9C"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Pr="008711EA">
        <w:t>V1</w:t>
      </w:r>
      <w:r w:rsidR="00AB79C2" w:rsidRPr="008711EA">
        <w:t>6</w:t>
      </w:r>
      <w:r w:rsidRPr="008711EA">
        <w:t>.</w:t>
      </w:r>
      <w:del w:id="1" w:author="MCC" w:date="2023-03-31T14:08:00Z">
        <w:r w:rsidR="00385E78" w:rsidDel="00F67A04">
          <w:delText>11</w:delText>
        </w:r>
      </w:del>
      <w:ins w:id="2" w:author="MCC" w:date="2023-03-31T14:08:00Z">
        <w:r w:rsidR="00F67A04">
          <w:t>1</w:t>
        </w:r>
        <w:r w:rsidR="00F67A04">
          <w:t>2</w:t>
        </w:r>
      </w:ins>
      <w:r w:rsidRPr="008711EA">
        <w:t>.</w:t>
      </w:r>
      <w:r w:rsidR="00B5145C" w:rsidRPr="008711EA">
        <w:t xml:space="preserve">0 </w:t>
      </w:r>
      <w:r w:rsidR="00080512" w:rsidRPr="008711EA">
        <w:rPr>
          <w:sz w:val="32"/>
        </w:rPr>
        <w:t>(</w:t>
      </w:r>
      <w:del w:id="3" w:author="MCC" w:date="2023-03-31T14:08:00Z">
        <w:r w:rsidR="00CA4861" w:rsidRPr="008711EA" w:rsidDel="00F67A04">
          <w:rPr>
            <w:sz w:val="32"/>
          </w:rPr>
          <w:delText>20</w:delText>
        </w:r>
        <w:r w:rsidR="00746310" w:rsidDel="00F67A04">
          <w:rPr>
            <w:sz w:val="32"/>
          </w:rPr>
          <w:delText>2</w:delText>
        </w:r>
        <w:r w:rsidR="00E15F1F" w:rsidDel="00F67A04">
          <w:rPr>
            <w:sz w:val="32"/>
          </w:rPr>
          <w:delText>2</w:delText>
        </w:r>
      </w:del>
      <w:ins w:id="4" w:author="MCC" w:date="2023-03-31T14:08:00Z">
        <w:r w:rsidR="00F67A04" w:rsidRPr="008711EA">
          <w:rPr>
            <w:sz w:val="32"/>
          </w:rPr>
          <w:t>20</w:t>
        </w:r>
        <w:r w:rsidR="00F67A04">
          <w:rPr>
            <w:sz w:val="32"/>
          </w:rPr>
          <w:t>2</w:t>
        </w:r>
        <w:r w:rsidR="00F67A04">
          <w:rPr>
            <w:sz w:val="32"/>
          </w:rPr>
          <w:t>3</w:t>
        </w:r>
      </w:ins>
      <w:r w:rsidR="00CA4861" w:rsidRPr="008711EA">
        <w:rPr>
          <w:sz w:val="32"/>
        </w:rPr>
        <w:t>-</w:t>
      </w:r>
      <w:del w:id="5" w:author="MCC" w:date="2023-03-31T14:08:00Z">
        <w:r w:rsidR="00385E78" w:rsidDel="00F67A04">
          <w:rPr>
            <w:sz w:val="32"/>
          </w:rPr>
          <w:delText>09</w:delText>
        </w:r>
      </w:del>
      <w:ins w:id="6" w:author="MCC" w:date="2023-03-31T14:08:00Z">
        <w:r w:rsidR="00F67A04">
          <w:rPr>
            <w:sz w:val="32"/>
          </w:rPr>
          <w:t>03</w:t>
        </w:r>
      </w:ins>
      <w:r w:rsidR="00080512" w:rsidRPr="008711EA">
        <w:rPr>
          <w:sz w:val="32"/>
        </w:rPr>
        <w:t>)</w:t>
      </w:r>
    </w:p>
    <w:p w14:paraId="1163449F" w14:textId="77777777" w:rsidR="00080512" w:rsidRPr="008711EA" w:rsidRDefault="00080512">
      <w:pPr>
        <w:pStyle w:val="ZB"/>
        <w:framePr w:wrap="notBeside"/>
      </w:pPr>
      <w:r w:rsidRPr="008711EA">
        <w:t>Technical Specification</w:t>
      </w:r>
    </w:p>
    <w:p w14:paraId="284C3997" w14:textId="77777777" w:rsidR="00080512" w:rsidRPr="008711EA" w:rsidRDefault="00080512">
      <w:pPr>
        <w:pStyle w:val="ZT"/>
        <w:framePr w:wrap="notBeside"/>
      </w:pPr>
      <w:r w:rsidRPr="008711EA">
        <w:t>3rd Generation Partnership Project;</w:t>
      </w:r>
    </w:p>
    <w:p w14:paraId="0F4A27AE"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AE0FF2D" w14:textId="77777777" w:rsidR="00080512" w:rsidRPr="008711EA" w:rsidRDefault="00CE7FA7">
      <w:pPr>
        <w:pStyle w:val="ZT"/>
        <w:framePr w:wrap="notBeside"/>
      </w:pPr>
      <w:r w:rsidRPr="008711EA">
        <w:t>Evolved Universal Terrestrial Radio Access Network</w:t>
      </w:r>
      <w:r w:rsidRPr="008711EA">
        <w:br/>
        <w:t>(E-UTRAN);</w:t>
      </w:r>
      <w:r w:rsidRPr="008711EA">
        <w:br/>
        <w:t>S1 Application Protocol (S1AP)</w:t>
      </w:r>
    </w:p>
    <w:p w14:paraId="14AA2755" w14:textId="77777777" w:rsidR="00080512" w:rsidRPr="008711EA" w:rsidRDefault="00FC1192">
      <w:pPr>
        <w:pStyle w:val="ZT"/>
        <w:framePr w:wrap="notBeside"/>
        <w:rPr>
          <w:i/>
          <w:sz w:val="28"/>
        </w:rPr>
      </w:pPr>
      <w:r w:rsidRPr="008711EA">
        <w:t>(</w:t>
      </w:r>
      <w:r w:rsidRPr="008711EA">
        <w:rPr>
          <w:rStyle w:val="ZGSM"/>
        </w:rPr>
        <w:t xml:space="preserve">Release </w:t>
      </w:r>
      <w:r w:rsidR="00A82346" w:rsidRPr="008711EA">
        <w:rPr>
          <w:rStyle w:val="ZGSM"/>
        </w:rPr>
        <w:t>1</w:t>
      </w:r>
      <w:r w:rsidR="00AB79C2" w:rsidRPr="008711EA">
        <w:rPr>
          <w:rStyle w:val="ZGSM"/>
        </w:rPr>
        <w:t>6</w:t>
      </w:r>
      <w:r w:rsidRPr="008711EA">
        <w:t>)</w:t>
      </w:r>
    </w:p>
    <w:p w14:paraId="5EB3B461" w14:textId="0A9516BB" w:rsidR="00080512" w:rsidRPr="008711EA" w:rsidRDefault="0068262D" w:rsidP="00CE7FA7">
      <w:pPr>
        <w:pStyle w:val="ZU"/>
        <w:framePr w:h="4929" w:hRule="exact" w:wrap="notBeside"/>
        <w:tabs>
          <w:tab w:val="right" w:pos="10206"/>
        </w:tabs>
        <w:jc w:val="left"/>
      </w:pPr>
      <w:r w:rsidRPr="008711EA">
        <w:rPr>
          <w:i/>
        </w:rPr>
        <w:drawing>
          <wp:inline distT="0" distB="0" distL="0" distR="0" wp14:anchorId="2742973B" wp14:editId="2BE1A574">
            <wp:extent cx="13074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inline>
        </w:drawing>
      </w:r>
      <w:r w:rsidR="00614FDF" w:rsidRPr="008711EA">
        <w:tab/>
      </w:r>
      <w:r w:rsidRPr="008711EA">
        <w:drawing>
          <wp:inline distT="0" distB="0" distL="0" distR="0" wp14:anchorId="40B0708D" wp14:editId="670DF4A6">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2F1BD889"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5A4EDDCE" w14:textId="77777777" w:rsidR="00080512" w:rsidRPr="008711EA" w:rsidRDefault="00080512">
      <w:pPr>
        <w:pStyle w:val="ZV"/>
        <w:framePr w:wrap="notBeside"/>
      </w:pPr>
    </w:p>
    <w:p w14:paraId="1EA0001B" w14:textId="77777777" w:rsidR="00080512" w:rsidRPr="008711EA" w:rsidRDefault="00080512"/>
    <w:bookmarkEnd w:id="0"/>
    <w:p w14:paraId="7B30BE3B" w14:textId="77777777" w:rsidR="00080512" w:rsidRPr="008711EA" w:rsidRDefault="00080512">
      <w:pPr>
        <w:sectPr w:rsidR="00080512" w:rsidRPr="008711EA">
          <w:footnotePr>
            <w:numRestart w:val="eachSect"/>
          </w:footnotePr>
          <w:pgSz w:w="11907" w:h="16840"/>
          <w:pgMar w:top="2268" w:right="851" w:bottom="10773" w:left="851" w:header="0" w:footer="0" w:gutter="0"/>
          <w:cols w:space="720"/>
        </w:sectPr>
      </w:pPr>
    </w:p>
    <w:p w14:paraId="17FEE701" w14:textId="77777777" w:rsidR="00080512" w:rsidRPr="008711EA" w:rsidRDefault="00080512">
      <w:bookmarkStart w:id="7" w:name="page2"/>
    </w:p>
    <w:p w14:paraId="28F0D7B9"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3A909D30"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58EB1121" w14:textId="77777777" w:rsidR="00080512" w:rsidRPr="008711EA" w:rsidRDefault="00080512"/>
    <w:p w14:paraId="4CFCFEE5"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20CB843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3A9BF079" w14:textId="77777777" w:rsidR="00080512" w:rsidRPr="008711EA" w:rsidRDefault="00080512">
      <w:pPr>
        <w:pStyle w:val="FP"/>
        <w:framePr w:wrap="notBeside" w:hAnchor="margin" w:yAlign="center"/>
        <w:ind w:left="2835" w:right="2835"/>
        <w:jc w:val="center"/>
        <w:rPr>
          <w:rFonts w:ascii="Arial" w:hAnsi="Arial"/>
          <w:sz w:val="18"/>
        </w:rPr>
      </w:pPr>
    </w:p>
    <w:p w14:paraId="0B65182B" w14:textId="77777777" w:rsidR="00080512" w:rsidRPr="00B662B7" w:rsidRDefault="00080512">
      <w:pPr>
        <w:pStyle w:val="FP"/>
        <w:framePr w:wrap="notBeside" w:hAnchor="margin" w:yAlign="center"/>
        <w:pBdr>
          <w:bottom w:val="single" w:sz="6" w:space="1" w:color="auto"/>
        </w:pBdr>
        <w:spacing w:before="240"/>
        <w:ind w:left="2835" w:right="2835"/>
        <w:jc w:val="center"/>
        <w:rPr>
          <w:lang w:val="fr-FR"/>
        </w:rPr>
      </w:pPr>
      <w:r w:rsidRPr="00B662B7">
        <w:rPr>
          <w:lang w:val="fr-FR"/>
        </w:rPr>
        <w:t>3GPP support office address</w:t>
      </w:r>
    </w:p>
    <w:p w14:paraId="405CE4AA" w14:textId="77777777" w:rsidR="00080512" w:rsidRPr="00B662B7" w:rsidRDefault="00080512">
      <w:pPr>
        <w:pStyle w:val="FP"/>
        <w:framePr w:wrap="notBeside" w:hAnchor="margin" w:yAlign="center"/>
        <w:ind w:left="2835" w:right="2835"/>
        <w:jc w:val="center"/>
        <w:rPr>
          <w:rFonts w:ascii="Arial" w:hAnsi="Arial"/>
          <w:sz w:val="18"/>
          <w:lang w:val="fr-FR"/>
        </w:rPr>
      </w:pPr>
      <w:r w:rsidRPr="00B662B7">
        <w:rPr>
          <w:rFonts w:ascii="Arial" w:hAnsi="Arial"/>
          <w:sz w:val="18"/>
          <w:lang w:val="fr-FR"/>
        </w:rPr>
        <w:t>650 Route des Lucioles - Sophia Antipolis</w:t>
      </w:r>
    </w:p>
    <w:p w14:paraId="46BD2CB1" w14:textId="77777777" w:rsidR="00080512" w:rsidRPr="00B662B7" w:rsidRDefault="00080512">
      <w:pPr>
        <w:pStyle w:val="FP"/>
        <w:framePr w:wrap="notBeside" w:hAnchor="margin" w:yAlign="center"/>
        <w:ind w:left="2835" w:right="2835"/>
        <w:jc w:val="center"/>
        <w:rPr>
          <w:rFonts w:ascii="Arial" w:hAnsi="Arial"/>
          <w:sz w:val="18"/>
          <w:lang w:val="fr-FR"/>
        </w:rPr>
      </w:pPr>
      <w:r w:rsidRPr="00B662B7">
        <w:rPr>
          <w:rFonts w:ascii="Arial" w:hAnsi="Arial"/>
          <w:sz w:val="18"/>
          <w:lang w:val="fr-FR"/>
        </w:rPr>
        <w:t>Valbonne - FRANCE</w:t>
      </w:r>
    </w:p>
    <w:p w14:paraId="62686175"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596FB99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E2ED761"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560966B3" w14:textId="77777777" w:rsidR="00080512" w:rsidRPr="008711EA" w:rsidRDefault="00080512"/>
    <w:p w14:paraId="41B5BF4A"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747840B0"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445692BA" w14:textId="77777777" w:rsidR="00080512" w:rsidRPr="008711EA" w:rsidRDefault="00080512" w:rsidP="00FA1266">
      <w:pPr>
        <w:pStyle w:val="FP"/>
        <w:framePr w:h="3057" w:hRule="exact" w:wrap="notBeside" w:vAnchor="page" w:hAnchor="margin" w:y="12605"/>
        <w:jc w:val="center"/>
        <w:rPr>
          <w:noProof/>
        </w:rPr>
      </w:pPr>
    </w:p>
    <w:p w14:paraId="4847CDE6" w14:textId="4E71624D"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del w:id="8" w:author="MCC" w:date="2023-03-31T14:08:00Z">
        <w:r w:rsidRPr="008711EA" w:rsidDel="00F67A04">
          <w:rPr>
            <w:noProof/>
            <w:sz w:val="18"/>
          </w:rPr>
          <w:delText>20</w:delText>
        </w:r>
        <w:r w:rsidR="00746310" w:rsidDel="00F67A04">
          <w:rPr>
            <w:noProof/>
            <w:sz w:val="18"/>
          </w:rPr>
          <w:delText>2</w:delText>
        </w:r>
        <w:r w:rsidR="00E15F1F" w:rsidDel="00F67A04">
          <w:rPr>
            <w:noProof/>
            <w:sz w:val="18"/>
          </w:rPr>
          <w:delText>2</w:delText>
        </w:r>
      </w:del>
      <w:ins w:id="9" w:author="MCC" w:date="2023-03-31T14:08:00Z">
        <w:r w:rsidR="00F67A04" w:rsidRPr="008711EA">
          <w:rPr>
            <w:noProof/>
            <w:sz w:val="18"/>
          </w:rPr>
          <w:t>20</w:t>
        </w:r>
        <w:r w:rsidR="00F67A04">
          <w:rPr>
            <w:noProof/>
            <w:sz w:val="18"/>
          </w:rPr>
          <w:t>2</w:t>
        </w:r>
        <w:r w:rsidR="00F67A04">
          <w:rPr>
            <w:noProof/>
            <w:sz w:val="18"/>
          </w:rPr>
          <w:t>3</w:t>
        </w:r>
      </w:ins>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0" w:name="copyrightaddon"/>
      <w:bookmarkEnd w:id="10"/>
    </w:p>
    <w:p w14:paraId="05B2D2B7"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384A6802" w14:textId="77777777" w:rsidR="00FC1192" w:rsidRPr="008711EA" w:rsidRDefault="00FC1192" w:rsidP="00FA1266">
      <w:pPr>
        <w:pStyle w:val="FP"/>
        <w:framePr w:h="3057" w:hRule="exact" w:wrap="notBeside" w:vAnchor="page" w:hAnchor="margin" w:y="12605"/>
        <w:rPr>
          <w:noProof/>
          <w:sz w:val="18"/>
        </w:rPr>
      </w:pPr>
    </w:p>
    <w:p w14:paraId="1984F10A"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1C1FDE15"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0D97901E"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7"/>
    <w:p w14:paraId="0A808321" w14:textId="77777777" w:rsidR="00080512" w:rsidRPr="008711EA" w:rsidRDefault="00080512">
      <w:pPr>
        <w:pStyle w:val="TT"/>
      </w:pPr>
      <w:r w:rsidRPr="008711EA">
        <w:br w:type="page"/>
      </w:r>
      <w:r w:rsidRPr="008711EA">
        <w:lastRenderedPageBreak/>
        <w:t>Contents</w:t>
      </w:r>
    </w:p>
    <w:p w14:paraId="119C5D9E" w14:textId="1F066DCA" w:rsidR="00985104" w:rsidRDefault="0098510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_Toc113657053 \h </w:instrText>
      </w:r>
      <w:r>
        <w:fldChar w:fldCharType="separate"/>
      </w:r>
      <w:r>
        <w:t>15</w:t>
      </w:r>
      <w:r>
        <w:fldChar w:fldCharType="end"/>
      </w:r>
    </w:p>
    <w:p w14:paraId="36C032DE" w14:textId="2FC8DDF7" w:rsidR="00985104" w:rsidRDefault="0098510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_Toc113657054 \h </w:instrText>
      </w:r>
      <w:r>
        <w:fldChar w:fldCharType="separate"/>
      </w:r>
      <w:r>
        <w:t>16</w:t>
      </w:r>
      <w:r>
        <w:fldChar w:fldCharType="end"/>
      </w:r>
    </w:p>
    <w:p w14:paraId="066C3888" w14:textId="0E47072B" w:rsidR="00985104" w:rsidRDefault="0098510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_Toc113657055 \h </w:instrText>
      </w:r>
      <w:r>
        <w:fldChar w:fldCharType="separate"/>
      </w:r>
      <w:r>
        <w:t>16</w:t>
      </w:r>
      <w:r>
        <w:fldChar w:fldCharType="end"/>
      </w:r>
    </w:p>
    <w:p w14:paraId="00C170A2" w14:textId="43754ED1" w:rsidR="00985104" w:rsidRDefault="0098510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_Toc113657056 \h </w:instrText>
      </w:r>
      <w:r>
        <w:fldChar w:fldCharType="separate"/>
      </w:r>
      <w:r>
        <w:t>19</w:t>
      </w:r>
      <w:r>
        <w:fldChar w:fldCharType="end"/>
      </w:r>
    </w:p>
    <w:p w14:paraId="180AA54F" w14:textId="66263545" w:rsidR="00985104" w:rsidRDefault="0098510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_Toc113657057 \h </w:instrText>
      </w:r>
      <w:r>
        <w:fldChar w:fldCharType="separate"/>
      </w:r>
      <w:r>
        <w:t>19</w:t>
      </w:r>
      <w:r>
        <w:fldChar w:fldCharType="end"/>
      </w:r>
    </w:p>
    <w:p w14:paraId="6B7492DA" w14:textId="168ED693" w:rsidR="00985104" w:rsidRDefault="0098510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_Toc113657058 \h </w:instrText>
      </w:r>
      <w:r>
        <w:fldChar w:fldCharType="separate"/>
      </w:r>
      <w:r>
        <w:t>20</w:t>
      </w:r>
      <w:r>
        <w:fldChar w:fldCharType="end"/>
      </w:r>
    </w:p>
    <w:p w14:paraId="7232A1A7" w14:textId="3775C229" w:rsidR="00985104" w:rsidRDefault="0098510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_Toc113657059 \h </w:instrText>
      </w:r>
      <w:r>
        <w:fldChar w:fldCharType="separate"/>
      </w:r>
      <w:r>
        <w:t>21</w:t>
      </w:r>
      <w:r>
        <w:fldChar w:fldCharType="end"/>
      </w:r>
    </w:p>
    <w:p w14:paraId="1B706DD8" w14:textId="2E1288A1" w:rsidR="00985104" w:rsidRDefault="0098510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_Toc113657060 \h </w:instrText>
      </w:r>
      <w:r>
        <w:fldChar w:fldCharType="separate"/>
      </w:r>
      <w:r>
        <w:t>21</w:t>
      </w:r>
      <w:r>
        <w:fldChar w:fldCharType="end"/>
      </w:r>
    </w:p>
    <w:p w14:paraId="4332B9C8" w14:textId="6BC15E72" w:rsidR="00985104" w:rsidRDefault="0098510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_Toc113657061 \h </w:instrText>
      </w:r>
      <w:r>
        <w:fldChar w:fldCharType="separate"/>
      </w:r>
      <w:r>
        <w:t>22</w:t>
      </w:r>
      <w:r>
        <w:fldChar w:fldCharType="end"/>
      </w:r>
    </w:p>
    <w:p w14:paraId="0C0DFDFC" w14:textId="72ADAD13" w:rsidR="00985104" w:rsidRDefault="0098510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_Toc113657062 \h </w:instrText>
      </w:r>
      <w:r>
        <w:fldChar w:fldCharType="separate"/>
      </w:r>
      <w:r>
        <w:t>22</w:t>
      </w:r>
      <w:r>
        <w:fldChar w:fldCharType="end"/>
      </w:r>
    </w:p>
    <w:p w14:paraId="0FD5553C" w14:textId="61E68CFC" w:rsidR="00985104" w:rsidRDefault="0098510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S1AP Services</w:t>
      </w:r>
      <w:r>
        <w:tab/>
      </w:r>
      <w:r>
        <w:fldChar w:fldCharType="begin" w:fldLock="1"/>
      </w:r>
      <w:r>
        <w:instrText xml:space="preserve"> PAGEREF _Toc113657063 \h </w:instrText>
      </w:r>
      <w:r>
        <w:fldChar w:fldCharType="separate"/>
      </w:r>
      <w:r>
        <w:t>23</w:t>
      </w:r>
      <w:r>
        <w:fldChar w:fldCharType="end"/>
      </w:r>
    </w:p>
    <w:p w14:paraId="0633AA7A" w14:textId="1D948077" w:rsidR="00985104" w:rsidRDefault="0098510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_Toc113657064 \h </w:instrText>
      </w:r>
      <w:r>
        <w:fldChar w:fldCharType="separate"/>
      </w:r>
      <w:r>
        <w:t>24</w:t>
      </w:r>
      <w:r>
        <w:fldChar w:fldCharType="end"/>
      </w:r>
    </w:p>
    <w:p w14:paraId="071FCF55" w14:textId="48EC542D" w:rsidR="00985104" w:rsidRDefault="0098510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S1AP</w:t>
      </w:r>
      <w:r>
        <w:tab/>
      </w:r>
      <w:r>
        <w:fldChar w:fldCharType="begin" w:fldLock="1"/>
      </w:r>
      <w:r>
        <w:instrText xml:space="preserve"> PAGEREF _Toc113657065 \h </w:instrText>
      </w:r>
      <w:r>
        <w:fldChar w:fldCharType="separate"/>
      </w:r>
      <w:r>
        <w:t>25</w:t>
      </w:r>
      <w:r>
        <w:fldChar w:fldCharType="end"/>
      </w:r>
    </w:p>
    <w:p w14:paraId="6A61AE84" w14:textId="4FEB725E" w:rsidR="00985104" w:rsidRDefault="0098510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S1AP Procedures</w:t>
      </w:r>
      <w:r>
        <w:tab/>
      </w:r>
      <w:r>
        <w:fldChar w:fldCharType="begin" w:fldLock="1"/>
      </w:r>
      <w:r>
        <w:instrText xml:space="preserve"> PAGEREF _Toc113657066 \h </w:instrText>
      </w:r>
      <w:r>
        <w:fldChar w:fldCharType="separate"/>
      </w:r>
      <w:r>
        <w:t>27</w:t>
      </w:r>
      <w:r>
        <w:fldChar w:fldCharType="end"/>
      </w:r>
    </w:p>
    <w:p w14:paraId="4070F876" w14:textId="2F13138C" w:rsidR="00985104" w:rsidRDefault="0098510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List of S1AP Elementary procedures</w:t>
      </w:r>
      <w:r>
        <w:tab/>
      </w:r>
      <w:r>
        <w:fldChar w:fldCharType="begin" w:fldLock="1"/>
      </w:r>
      <w:r>
        <w:instrText xml:space="preserve"> PAGEREF _Toc113657067 \h </w:instrText>
      </w:r>
      <w:r>
        <w:fldChar w:fldCharType="separate"/>
      </w:r>
      <w:r>
        <w:t>27</w:t>
      </w:r>
      <w:r>
        <w:fldChar w:fldCharType="end"/>
      </w:r>
    </w:p>
    <w:p w14:paraId="48F8A008" w14:textId="788A0C71" w:rsidR="00985104" w:rsidRDefault="0098510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E-RAB Management procedures</w:t>
      </w:r>
      <w:r>
        <w:tab/>
      </w:r>
      <w:r>
        <w:fldChar w:fldCharType="begin" w:fldLock="1"/>
      </w:r>
      <w:r>
        <w:instrText xml:space="preserve"> PAGEREF _Toc113657068 \h </w:instrText>
      </w:r>
      <w:r>
        <w:fldChar w:fldCharType="separate"/>
      </w:r>
      <w:r>
        <w:t>29</w:t>
      </w:r>
      <w:r>
        <w:fldChar w:fldCharType="end"/>
      </w:r>
    </w:p>
    <w:p w14:paraId="05203298" w14:textId="4D7DE7C4" w:rsidR="00985104" w:rsidRDefault="00985104">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E-RAB Setup</w:t>
      </w:r>
      <w:r>
        <w:tab/>
      </w:r>
      <w:r>
        <w:fldChar w:fldCharType="begin" w:fldLock="1"/>
      </w:r>
      <w:r>
        <w:instrText xml:space="preserve"> PAGEREF _Toc113657069 \h </w:instrText>
      </w:r>
      <w:r>
        <w:fldChar w:fldCharType="separate"/>
      </w:r>
      <w:r>
        <w:t>29</w:t>
      </w:r>
      <w:r>
        <w:fldChar w:fldCharType="end"/>
      </w:r>
    </w:p>
    <w:p w14:paraId="3F41A2F9" w14:textId="12B90FF8" w:rsidR="00985104" w:rsidRDefault="00985104">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_Toc113657070 \h </w:instrText>
      </w:r>
      <w:r>
        <w:fldChar w:fldCharType="separate"/>
      </w:r>
      <w:r>
        <w:t>29</w:t>
      </w:r>
      <w:r>
        <w:fldChar w:fldCharType="end"/>
      </w:r>
    </w:p>
    <w:p w14:paraId="5415F54F" w14:textId="647870B1" w:rsidR="00985104" w:rsidRDefault="00985104">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_Toc113657071 \h </w:instrText>
      </w:r>
      <w:r>
        <w:fldChar w:fldCharType="separate"/>
      </w:r>
      <w:r>
        <w:t>29</w:t>
      </w:r>
      <w:r>
        <w:fldChar w:fldCharType="end"/>
      </w:r>
    </w:p>
    <w:p w14:paraId="6970C325" w14:textId="358A8C1B" w:rsidR="00985104" w:rsidRDefault="00985104">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_Toc113657072 \h </w:instrText>
      </w:r>
      <w:r>
        <w:fldChar w:fldCharType="separate"/>
      </w:r>
      <w:r>
        <w:t>31</w:t>
      </w:r>
      <w:r>
        <w:fldChar w:fldCharType="end"/>
      </w:r>
    </w:p>
    <w:p w14:paraId="25FB4E6A" w14:textId="0ACBEAE2" w:rsidR="00985104" w:rsidRDefault="00985104">
      <w:pPr>
        <w:pStyle w:val="TOC4"/>
        <w:rPr>
          <w:rFonts w:asciiTheme="minorHAnsi" w:eastAsiaTheme="minorEastAsia" w:hAnsiTheme="minorHAnsi" w:cstheme="minorBidi"/>
          <w:sz w:val="22"/>
          <w:szCs w:val="22"/>
        </w:rPr>
      </w:pPr>
      <w:r>
        <w:t>8.2.1.4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_Toc113657073 \h </w:instrText>
      </w:r>
      <w:r>
        <w:fldChar w:fldCharType="separate"/>
      </w:r>
      <w:r>
        <w:t>31</w:t>
      </w:r>
      <w:r>
        <w:fldChar w:fldCharType="end"/>
      </w:r>
    </w:p>
    <w:p w14:paraId="34FC0888" w14:textId="59643264" w:rsidR="00985104" w:rsidRDefault="00985104">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E-RAB Modify</w:t>
      </w:r>
      <w:r>
        <w:tab/>
      </w:r>
      <w:r>
        <w:fldChar w:fldCharType="begin" w:fldLock="1"/>
      </w:r>
      <w:r>
        <w:instrText xml:space="preserve"> PAGEREF _Toc113657074 \h </w:instrText>
      </w:r>
      <w:r>
        <w:fldChar w:fldCharType="separate"/>
      </w:r>
      <w:r>
        <w:t>31</w:t>
      </w:r>
      <w:r>
        <w:fldChar w:fldCharType="end"/>
      </w:r>
    </w:p>
    <w:p w14:paraId="43E022F2" w14:textId="4580A85E" w:rsidR="00985104" w:rsidRDefault="00985104">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_Toc113657075 \h </w:instrText>
      </w:r>
      <w:r>
        <w:fldChar w:fldCharType="separate"/>
      </w:r>
      <w:r>
        <w:t>31</w:t>
      </w:r>
      <w:r>
        <w:fldChar w:fldCharType="end"/>
      </w:r>
    </w:p>
    <w:p w14:paraId="08A97A14" w14:textId="291DD986" w:rsidR="00985104" w:rsidRDefault="00985104">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_Toc113657076 \h </w:instrText>
      </w:r>
      <w:r>
        <w:fldChar w:fldCharType="separate"/>
      </w:r>
      <w:r>
        <w:t>31</w:t>
      </w:r>
      <w:r>
        <w:fldChar w:fldCharType="end"/>
      </w:r>
    </w:p>
    <w:p w14:paraId="68BD14C6" w14:textId="489511C0" w:rsidR="00985104" w:rsidRDefault="00985104">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_Toc113657077 \h </w:instrText>
      </w:r>
      <w:r>
        <w:fldChar w:fldCharType="separate"/>
      </w:r>
      <w:r>
        <w:t>32</w:t>
      </w:r>
      <w:r>
        <w:fldChar w:fldCharType="end"/>
      </w:r>
    </w:p>
    <w:p w14:paraId="38D2E305" w14:textId="4DB9372D" w:rsidR="00985104" w:rsidRDefault="00985104">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_Toc113657078 \h </w:instrText>
      </w:r>
      <w:r>
        <w:fldChar w:fldCharType="separate"/>
      </w:r>
      <w:r>
        <w:t>33</w:t>
      </w:r>
      <w:r>
        <w:fldChar w:fldCharType="end"/>
      </w:r>
    </w:p>
    <w:p w14:paraId="0D5C10A9" w14:textId="415EA030" w:rsidR="00985104" w:rsidRDefault="00985104">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E-RAB Release</w:t>
      </w:r>
      <w:r>
        <w:tab/>
      </w:r>
      <w:r>
        <w:fldChar w:fldCharType="begin" w:fldLock="1"/>
      </w:r>
      <w:r>
        <w:instrText xml:space="preserve"> PAGEREF _Toc113657079 \h </w:instrText>
      </w:r>
      <w:r>
        <w:fldChar w:fldCharType="separate"/>
      </w:r>
      <w:r>
        <w:t>33</w:t>
      </w:r>
      <w:r>
        <w:fldChar w:fldCharType="end"/>
      </w:r>
    </w:p>
    <w:p w14:paraId="1FF7CEB5" w14:textId="501332B0" w:rsidR="00985104" w:rsidRDefault="00985104">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_Toc113657080 \h </w:instrText>
      </w:r>
      <w:r>
        <w:fldChar w:fldCharType="separate"/>
      </w:r>
      <w:r>
        <w:t>33</w:t>
      </w:r>
      <w:r>
        <w:fldChar w:fldCharType="end"/>
      </w:r>
    </w:p>
    <w:p w14:paraId="00C1A8C9" w14:textId="53651E3F" w:rsidR="00985104" w:rsidRDefault="00985104">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_Toc113657081 \h </w:instrText>
      </w:r>
      <w:r>
        <w:fldChar w:fldCharType="separate"/>
      </w:r>
      <w:r>
        <w:t>33</w:t>
      </w:r>
      <w:r>
        <w:fldChar w:fldCharType="end"/>
      </w:r>
    </w:p>
    <w:p w14:paraId="2074CEE2" w14:textId="430E8F7D" w:rsidR="00985104" w:rsidRDefault="00985104">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E-RAB Release – MME initiated</w:t>
      </w:r>
      <w:r>
        <w:tab/>
      </w:r>
      <w:r>
        <w:fldChar w:fldCharType="begin" w:fldLock="1"/>
      </w:r>
      <w:r>
        <w:instrText xml:space="preserve"> PAGEREF _Toc113657082 \h </w:instrText>
      </w:r>
      <w:r>
        <w:fldChar w:fldCharType="separate"/>
      </w:r>
      <w:r>
        <w:t>33</w:t>
      </w:r>
      <w:r>
        <w:fldChar w:fldCharType="end"/>
      </w:r>
    </w:p>
    <w:p w14:paraId="3C317FDB" w14:textId="319B9AF6" w:rsidR="00985104" w:rsidRDefault="00985104">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E-RAB Release Indication – eNB initiated</w:t>
      </w:r>
      <w:r>
        <w:tab/>
      </w:r>
      <w:r>
        <w:fldChar w:fldCharType="begin" w:fldLock="1"/>
      </w:r>
      <w:r>
        <w:instrText xml:space="preserve"> PAGEREF _Toc113657083 \h </w:instrText>
      </w:r>
      <w:r>
        <w:fldChar w:fldCharType="separate"/>
      </w:r>
      <w:r>
        <w:t>34</w:t>
      </w:r>
      <w:r>
        <w:fldChar w:fldCharType="end"/>
      </w:r>
    </w:p>
    <w:p w14:paraId="5202CC09" w14:textId="613B1EA6" w:rsidR="00985104" w:rsidRPr="00B662B7" w:rsidRDefault="00985104">
      <w:pPr>
        <w:pStyle w:val="TOC4"/>
        <w:rPr>
          <w:rFonts w:asciiTheme="minorHAnsi" w:eastAsiaTheme="minorEastAsia" w:hAnsiTheme="minorHAnsi" w:cstheme="minorBidi"/>
          <w:sz w:val="22"/>
          <w:szCs w:val="22"/>
          <w:lang w:val="fr-FR"/>
        </w:rPr>
      </w:pPr>
      <w:r w:rsidRPr="00B662B7">
        <w:rPr>
          <w:lang w:val="fr-FR"/>
        </w:rPr>
        <w:t>8.2.3.3</w:t>
      </w:r>
      <w:r w:rsidRPr="00B662B7">
        <w:rPr>
          <w:rFonts w:asciiTheme="minorHAnsi" w:eastAsiaTheme="minorEastAsia" w:hAnsiTheme="minorHAnsi" w:cstheme="minorBidi"/>
          <w:sz w:val="22"/>
          <w:szCs w:val="22"/>
          <w:lang w:val="fr-FR"/>
        </w:rPr>
        <w:tab/>
      </w:r>
      <w:r w:rsidRPr="00B662B7">
        <w:rPr>
          <w:lang w:val="fr-FR"/>
        </w:rPr>
        <w:t>Abnormal Conditions</w:t>
      </w:r>
      <w:r w:rsidRPr="00B662B7">
        <w:rPr>
          <w:lang w:val="fr-FR"/>
        </w:rPr>
        <w:tab/>
      </w:r>
      <w:r>
        <w:fldChar w:fldCharType="begin" w:fldLock="1"/>
      </w:r>
      <w:r w:rsidRPr="00B662B7">
        <w:rPr>
          <w:lang w:val="fr-FR"/>
        </w:rPr>
        <w:instrText xml:space="preserve"> PAGEREF _Toc113657084 \h </w:instrText>
      </w:r>
      <w:r>
        <w:fldChar w:fldCharType="separate"/>
      </w:r>
      <w:r w:rsidRPr="00B662B7">
        <w:rPr>
          <w:lang w:val="fr-FR"/>
        </w:rPr>
        <w:t>35</w:t>
      </w:r>
      <w:r>
        <w:fldChar w:fldCharType="end"/>
      </w:r>
    </w:p>
    <w:p w14:paraId="505A64C3" w14:textId="4EFDC4BF" w:rsidR="00985104" w:rsidRPr="00B662B7" w:rsidRDefault="00985104">
      <w:pPr>
        <w:pStyle w:val="TOC3"/>
        <w:rPr>
          <w:rFonts w:asciiTheme="minorHAnsi" w:eastAsiaTheme="minorEastAsia" w:hAnsiTheme="minorHAnsi" w:cstheme="minorBidi"/>
          <w:sz w:val="22"/>
          <w:szCs w:val="22"/>
          <w:lang w:val="fr-FR"/>
        </w:rPr>
      </w:pPr>
      <w:r w:rsidRPr="00B662B7">
        <w:rPr>
          <w:lang w:val="fr-FR"/>
        </w:rPr>
        <w:t>8.2.4</w:t>
      </w:r>
      <w:r w:rsidRPr="00B662B7">
        <w:rPr>
          <w:rFonts w:asciiTheme="minorHAnsi" w:eastAsiaTheme="minorEastAsia" w:hAnsiTheme="minorHAnsi" w:cstheme="minorBidi"/>
          <w:sz w:val="22"/>
          <w:szCs w:val="22"/>
          <w:lang w:val="fr-FR"/>
        </w:rPr>
        <w:tab/>
      </w:r>
      <w:r w:rsidRPr="00B662B7">
        <w:rPr>
          <w:lang w:val="fr-FR"/>
        </w:rPr>
        <w:t>E-RAB Modification Indication</w:t>
      </w:r>
      <w:r w:rsidRPr="00B662B7">
        <w:rPr>
          <w:lang w:val="fr-FR"/>
        </w:rPr>
        <w:tab/>
      </w:r>
      <w:r>
        <w:fldChar w:fldCharType="begin" w:fldLock="1"/>
      </w:r>
      <w:r w:rsidRPr="00B662B7">
        <w:rPr>
          <w:lang w:val="fr-FR"/>
        </w:rPr>
        <w:instrText xml:space="preserve"> PAGEREF _Toc113657085 \h </w:instrText>
      </w:r>
      <w:r>
        <w:fldChar w:fldCharType="separate"/>
      </w:r>
      <w:r w:rsidRPr="00B662B7">
        <w:rPr>
          <w:lang w:val="fr-FR"/>
        </w:rPr>
        <w:t>35</w:t>
      </w:r>
      <w:r>
        <w:fldChar w:fldCharType="end"/>
      </w:r>
    </w:p>
    <w:p w14:paraId="36D87178" w14:textId="37CEEF54" w:rsidR="00985104" w:rsidRDefault="00985104">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_Toc113657086 \h </w:instrText>
      </w:r>
      <w:r>
        <w:fldChar w:fldCharType="separate"/>
      </w:r>
      <w:r>
        <w:t>35</w:t>
      </w:r>
      <w:r>
        <w:fldChar w:fldCharType="end"/>
      </w:r>
    </w:p>
    <w:p w14:paraId="2885E043" w14:textId="71ECB6CC" w:rsidR="00985104" w:rsidRDefault="00985104">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_Toc113657087 \h </w:instrText>
      </w:r>
      <w:r>
        <w:fldChar w:fldCharType="separate"/>
      </w:r>
      <w:r>
        <w:t>35</w:t>
      </w:r>
      <w:r>
        <w:fldChar w:fldCharType="end"/>
      </w:r>
    </w:p>
    <w:p w14:paraId="32F931BF" w14:textId="102BD8F0" w:rsidR="00985104" w:rsidRDefault="00985104">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_Toc113657088 \h </w:instrText>
      </w:r>
      <w:r>
        <w:fldChar w:fldCharType="separate"/>
      </w:r>
      <w:r>
        <w:t>36</w:t>
      </w:r>
      <w:r>
        <w:fldChar w:fldCharType="end"/>
      </w:r>
    </w:p>
    <w:p w14:paraId="1CF64A33" w14:textId="7546E01E" w:rsidR="00985104" w:rsidRDefault="00985104">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_Toc113657089 \h </w:instrText>
      </w:r>
      <w:r>
        <w:fldChar w:fldCharType="separate"/>
      </w:r>
      <w:r>
        <w:t>36</w:t>
      </w:r>
      <w:r>
        <w:fldChar w:fldCharType="end"/>
      </w:r>
    </w:p>
    <w:p w14:paraId="2F8949E4" w14:textId="6DCDCEC9" w:rsidR="00985104" w:rsidRDefault="0098510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Context Management procedures</w:t>
      </w:r>
      <w:r>
        <w:tab/>
      </w:r>
      <w:r>
        <w:fldChar w:fldCharType="begin" w:fldLock="1"/>
      </w:r>
      <w:r>
        <w:instrText xml:space="preserve"> PAGEREF _Toc113657090 \h </w:instrText>
      </w:r>
      <w:r>
        <w:fldChar w:fldCharType="separate"/>
      </w:r>
      <w:r>
        <w:t>36</w:t>
      </w:r>
      <w:r>
        <w:fldChar w:fldCharType="end"/>
      </w:r>
    </w:p>
    <w:p w14:paraId="40E46E9E" w14:textId="1DAC7D96" w:rsidR="00985104" w:rsidRDefault="00985104">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Initial Context Setup</w:t>
      </w:r>
      <w:r>
        <w:tab/>
      </w:r>
      <w:r>
        <w:fldChar w:fldCharType="begin" w:fldLock="1"/>
      </w:r>
      <w:r>
        <w:instrText xml:space="preserve"> PAGEREF _Toc113657091 \h </w:instrText>
      </w:r>
      <w:r>
        <w:fldChar w:fldCharType="separate"/>
      </w:r>
      <w:r>
        <w:t>36</w:t>
      </w:r>
      <w:r>
        <w:fldChar w:fldCharType="end"/>
      </w:r>
    </w:p>
    <w:p w14:paraId="1674857C" w14:textId="3D5CE331" w:rsidR="00985104" w:rsidRDefault="00985104">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_Toc113657092 \h </w:instrText>
      </w:r>
      <w:r>
        <w:fldChar w:fldCharType="separate"/>
      </w:r>
      <w:r>
        <w:t>36</w:t>
      </w:r>
      <w:r>
        <w:fldChar w:fldCharType="end"/>
      </w:r>
    </w:p>
    <w:p w14:paraId="0F31909C" w14:textId="6A7B0F70" w:rsidR="00985104" w:rsidRDefault="00985104">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_Toc113657093 \h </w:instrText>
      </w:r>
      <w:r>
        <w:fldChar w:fldCharType="separate"/>
      </w:r>
      <w:r>
        <w:t>37</w:t>
      </w:r>
      <w:r>
        <w:fldChar w:fldCharType="end"/>
      </w:r>
    </w:p>
    <w:p w14:paraId="7B856ABD" w14:textId="40721ED1" w:rsidR="00985104" w:rsidRDefault="00985104">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_Toc113657094 \h </w:instrText>
      </w:r>
      <w:r>
        <w:fldChar w:fldCharType="separate"/>
      </w:r>
      <w:r>
        <w:t>41</w:t>
      </w:r>
      <w:r>
        <w:fldChar w:fldCharType="end"/>
      </w:r>
    </w:p>
    <w:p w14:paraId="485CCC18" w14:textId="6270FED9" w:rsidR="00985104" w:rsidRDefault="00985104">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_Toc113657095 \h </w:instrText>
      </w:r>
      <w:r>
        <w:fldChar w:fldCharType="separate"/>
      </w:r>
      <w:r>
        <w:t>41</w:t>
      </w:r>
      <w:r>
        <w:fldChar w:fldCharType="end"/>
      </w:r>
    </w:p>
    <w:p w14:paraId="2B0EA33D" w14:textId="340D988A" w:rsidR="00985104" w:rsidRDefault="00985104">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UE Context Release Request (eNB initiated)</w:t>
      </w:r>
      <w:r>
        <w:tab/>
      </w:r>
      <w:r>
        <w:fldChar w:fldCharType="begin" w:fldLock="1"/>
      </w:r>
      <w:r>
        <w:instrText xml:space="preserve"> PAGEREF _Toc113657096 \h </w:instrText>
      </w:r>
      <w:r>
        <w:fldChar w:fldCharType="separate"/>
      </w:r>
      <w:r>
        <w:t>42</w:t>
      </w:r>
      <w:r>
        <w:fldChar w:fldCharType="end"/>
      </w:r>
    </w:p>
    <w:p w14:paraId="6B9931ED" w14:textId="35B7465D" w:rsidR="00985104" w:rsidRDefault="00985104">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_Toc113657097 \h </w:instrText>
      </w:r>
      <w:r>
        <w:fldChar w:fldCharType="separate"/>
      </w:r>
      <w:r>
        <w:t>42</w:t>
      </w:r>
      <w:r>
        <w:fldChar w:fldCharType="end"/>
      </w:r>
    </w:p>
    <w:p w14:paraId="6F1D37F9" w14:textId="3EEF2E74" w:rsidR="00985104" w:rsidRDefault="00985104">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_Toc113657098 \h </w:instrText>
      </w:r>
      <w:r>
        <w:fldChar w:fldCharType="separate"/>
      </w:r>
      <w:r>
        <w:t>42</w:t>
      </w:r>
      <w:r>
        <w:fldChar w:fldCharType="end"/>
      </w:r>
    </w:p>
    <w:p w14:paraId="4EF9346E" w14:textId="2EF6E5A8" w:rsidR="00985104" w:rsidRDefault="00985104">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UE Context Release (MME initiated)</w:t>
      </w:r>
      <w:r>
        <w:tab/>
      </w:r>
      <w:r>
        <w:fldChar w:fldCharType="begin" w:fldLock="1"/>
      </w:r>
      <w:r>
        <w:instrText xml:space="preserve"> PAGEREF _Toc113657099 \h </w:instrText>
      </w:r>
      <w:r>
        <w:fldChar w:fldCharType="separate"/>
      </w:r>
      <w:r>
        <w:t>43</w:t>
      </w:r>
      <w:r>
        <w:fldChar w:fldCharType="end"/>
      </w:r>
    </w:p>
    <w:p w14:paraId="495D4C3B" w14:textId="08E38383" w:rsidR="00985104" w:rsidRDefault="00985104">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_Toc113657100 \h </w:instrText>
      </w:r>
      <w:r>
        <w:fldChar w:fldCharType="separate"/>
      </w:r>
      <w:r>
        <w:t>43</w:t>
      </w:r>
      <w:r>
        <w:fldChar w:fldCharType="end"/>
      </w:r>
    </w:p>
    <w:p w14:paraId="1B425F55" w14:textId="5CCA69E8" w:rsidR="00985104" w:rsidRDefault="00985104">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_Toc113657101 \h </w:instrText>
      </w:r>
      <w:r>
        <w:fldChar w:fldCharType="separate"/>
      </w:r>
      <w:r>
        <w:t>43</w:t>
      </w:r>
      <w:r>
        <w:fldChar w:fldCharType="end"/>
      </w:r>
    </w:p>
    <w:p w14:paraId="5C5008EF" w14:textId="760A8982" w:rsidR="00985104" w:rsidRDefault="00985104">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_Toc113657102 \h </w:instrText>
      </w:r>
      <w:r>
        <w:fldChar w:fldCharType="separate"/>
      </w:r>
      <w:r>
        <w:t>44</w:t>
      </w:r>
      <w:r>
        <w:fldChar w:fldCharType="end"/>
      </w:r>
    </w:p>
    <w:p w14:paraId="0573967D" w14:textId="21B55B57" w:rsidR="00985104" w:rsidRDefault="00985104">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UE Context Modification</w:t>
      </w:r>
      <w:r>
        <w:tab/>
      </w:r>
      <w:r>
        <w:fldChar w:fldCharType="begin" w:fldLock="1"/>
      </w:r>
      <w:r>
        <w:instrText xml:space="preserve"> PAGEREF _Toc113657103 \h </w:instrText>
      </w:r>
      <w:r>
        <w:fldChar w:fldCharType="separate"/>
      </w:r>
      <w:r>
        <w:t>44</w:t>
      </w:r>
      <w:r>
        <w:fldChar w:fldCharType="end"/>
      </w:r>
    </w:p>
    <w:p w14:paraId="3E60EED6" w14:textId="5FD95CEE" w:rsidR="00985104" w:rsidRDefault="00985104">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_Toc113657104 \h </w:instrText>
      </w:r>
      <w:r>
        <w:fldChar w:fldCharType="separate"/>
      </w:r>
      <w:r>
        <w:t>44</w:t>
      </w:r>
      <w:r>
        <w:fldChar w:fldCharType="end"/>
      </w:r>
    </w:p>
    <w:p w14:paraId="27B74EC7" w14:textId="0E428A1D" w:rsidR="00985104" w:rsidRDefault="00985104">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_Toc113657105 \h </w:instrText>
      </w:r>
      <w:r>
        <w:fldChar w:fldCharType="separate"/>
      </w:r>
      <w:r>
        <w:t>44</w:t>
      </w:r>
      <w:r>
        <w:fldChar w:fldCharType="end"/>
      </w:r>
    </w:p>
    <w:p w14:paraId="3E55E343" w14:textId="6BC6C601" w:rsidR="00985104" w:rsidRDefault="00985104">
      <w:pPr>
        <w:pStyle w:val="TOC4"/>
        <w:rPr>
          <w:rFonts w:asciiTheme="minorHAnsi" w:eastAsiaTheme="minorEastAsia" w:hAnsiTheme="minorHAnsi" w:cstheme="minorBidi"/>
          <w:sz w:val="22"/>
          <w:szCs w:val="22"/>
        </w:rPr>
      </w:pPr>
      <w:r>
        <w:lastRenderedPageBreak/>
        <w:t>8.3.4.3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_Toc113657106 \h </w:instrText>
      </w:r>
      <w:r>
        <w:fldChar w:fldCharType="separate"/>
      </w:r>
      <w:r>
        <w:t>47</w:t>
      </w:r>
      <w:r>
        <w:fldChar w:fldCharType="end"/>
      </w:r>
    </w:p>
    <w:p w14:paraId="7FFC594D" w14:textId="6250934F" w:rsidR="00985104" w:rsidRDefault="00985104">
      <w:pPr>
        <w:pStyle w:val="TOC4"/>
        <w:rPr>
          <w:rFonts w:asciiTheme="minorHAnsi" w:eastAsiaTheme="minorEastAsia" w:hAnsiTheme="minorHAnsi" w:cstheme="minorBidi"/>
          <w:sz w:val="22"/>
          <w:szCs w:val="22"/>
        </w:rPr>
      </w:pPr>
      <w:r>
        <w:rPr>
          <w:lang w:eastAsia="zh-CN"/>
        </w:rPr>
        <w:t>8.3.4.4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_Toc113657107 \h </w:instrText>
      </w:r>
      <w:r>
        <w:fldChar w:fldCharType="separate"/>
      </w:r>
      <w:r>
        <w:t>47</w:t>
      </w:r>
      <w:r>
        <w:fldChar w:fldCharType="end"/>
      </w:r>
    </w:p>
    <w:p w14:paraId="0EFAE89F" w14:textId="3273A44E" w:rsidR="00985104" w:rsidRDefault="00985104">
      <w:pPr>
        <w:pStyle w:val="TOC3"/>
        <w:rPr>
          <w:rFonts w:asciiTheme="minorHAnsi" w:eastAsiaTheme="minorEastAsia" w:hAnsiTheme="minorHAnsi" w:cstheme="minorBidi"/>
          <w:sz w:val="22"/>
          <w:szCs w:val="22"/>
        </w:rPr>
      </w:pPr>
      <w:r>
        <w:rPr>
          <w:lang w:eastAsia="zh-CN"/>
        </w:rPr>
        <w:t>8.3.5</w:t>
      </w:r>
      <w:r>
        <w:rPr>
          <w:rFonts w:asciiTheme="minorHAnsi" w:eastAsiaTheme="minorEastAsia" w:hAnsiTheme="minorHAnsi" w:cstheme="minorBidi"/>
          <w:sz w:val="22"/>
          <w:szCs w:val="22"/>
        </w:rPr>
        <w:tab/>
      </w:r>
      <w:r>
        <w:rPr>
          <w:lang w:eastAsia="zh-CN"/>
        </w:rPr>
        <w:t>UE Radio Capability Match</w:t>
      </w:r>
      <w:r>
        <w:tab/>
      </w:r>
      <w:r>
        <w:fldChar w:fldCharType="begin" w:fldLock="1"/>
      </w:r>
      <w:r>
        <w:instrText xml:space="preserve"> PAGEREF _Toc113657108 \h </w:instrText>
      </w:r>
      <w:r>
        <w:fldChar w:fldCharType="separate"/>
      </w:r>
      <w:r>
        <w:t>47</w:t>
      </w:r>
      <w:r>
        <w:fldChar w:fldCharType="end"/>
      </w:r>
    </w:p>
    <w:p w14:paraId="4ABAC2CD" w14:textId="4303465C" w:rsidR="00985104" w:rsidRDefault="00985104">
      <w:pPr>
        <w:pStyle w:val="TOC4"/>
        <w:rPr>
          <w:rFonts w:asciiTheme="minorHAnsi" w:eastAsiaTheme="minorEastAsia" w:hAnsiTheme="minorHAnsi" w:cstheme="minorBidi"/>
          <w:sz w:val="22"/>
          <w:szCs w:val="22"/>
        </w:rPr>
      </w:pPr>
      <w:r>
        <w:rPr>
          <w:lang w:eastAsia="zh-CN"/>
        </w:rPr>
        <w:t>8.3.5.1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_Toc113657109 \h </w:instrText>
      </w:r>
      <w:r>
        <w:fldChar w:fldCharType="separate"/>
      </w:r>
      <w:r>
        <w:t>47</w:t>
      </w:r>
      <w:r>
        <w:fldChar w:fldCharType="end"/>
      </w:r>
    </w:p>
    <w:p w14:paraId="79CFFE4C" w14:textId="7C35B23F" w:rsidR="00985104" w:rsidRDefault="00985104">
      <w:pPr>
        <w:pStyle w:val="TOC4"/>
        <w:rPr>
          <w:rFonts w:asciiTheme="minorHAnsi" w:eastAsiaTheme="minorEastAsia" w:hAnsiTheme="minorHAnsi" w:cstheme="minorBidi"/>
          <w:sz w:val="22"/>
          <w:szCs w:val="22"/>
        </w:rPr>
      </w:pPr>
      <w:r>
        <w:rPr>
          <w:lang w:eastAsia="zh-CN"/>
        </w:rPr>
        <w:t>8.3.5.2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_Toc113657110 \h </w:instrText>
      </w:r>
      <w:r>
        <w:fldChar w:fldCharType="separate"/>
      </w:r>
      <w:r>
        <w:t>47</w:t>
      </w:r>
      <w:r>
        <w:fldChar w:fldCharType="end"/>
      </w:r>
    </w:p>
    <w:p w14:paraId="3B5BA2EB" w14:textId="1B8CCA67" w:rsidR="00985104" w:rsidRDefault="00985104">
      <w:pPr>
        <w:pStyle w:val="TOC4"/>
        <w:rPr>
          <w:rFonts w:asciiTheme="minorHAnsi" w:eastAsiaTheme="minorEastAsia" w:hAnsiTheme="minorHAnsi" w:cstheme="minorBidi"/>
          <w:sz w:val="22"/>
          <w:szCs w:val="22"/>
        </w:rPr>
      </w:pPr>
      <w:r>
        <w:rPr>
          <w:lang w:eastAsia="zh-CN"/>
        </w:rPr>
        <w:t>8.3.5.3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_Toc113657111 \h </w:instrText>
      </w:r>
      <w:r>
        <w:fldChar w:fldCharType="separate"/>
      </w:r>
      <w:r>
        <w:t>48</w:t>
      </w:r>
      <w:r>
        <w:fldChar w:fldCharType="end"/>
      </w:r>
    </w:p>
    <w:p w14:paraId="4585EE35" w14:textId="0B42E558" w:rsidR="00985104" w:rsidRPr="00B662B7" w:rsidRDefault="00985104">
      <w:pPr>
        <w:pStyle w:val="TOC4"/>
        <w:rPr>
          <w:rFonts w:asciiTheme="minorHAnsi" w:eastAsiaTheme="minorEastAsia" w:hAnsiTheme="minorHAnsi" w:cstheme="minorBidi"/>
          <w:sz w:val="22"/>
          <w:szCs w:val="22"/>
          <w:lang w:val="fr-FR"/>
        </w:rPr>
      </w:pPr>
      <w:r w:rsidRPr="00B662B7">
        <w:rPr>
          <w:lang w:val="fr-FR" w:eastAsia="zh-CN"/>
        </w:rPr>
        <w:t>8.3.5.4</w:t>
      </w:r>
      <w:r w:rsidRPr="00B662B7">
        <w:rPr>
          <w:rFonts w:asciiTheme="minorHAnsi" w:eastAsiaTheme="minorEastAsia" w:hAnsiTheme="minorHAnsi" w:cstheme="minorBidi"/>
          <w:sz w:val="22"/>
          <w:szCs w:val="22"/>
          <w:lang w:val="fr-FR"/>
        </w:rPr>
        <w:tab/>
      </w:r>
      <w:r w:rsidRPr="00B662B7">
        <w:rPr>
          <w:lang w:val="fr-FR" w:eastAsia="zh-CN"/>
        </w:rPr>
        <w:t>Abnormal Conditions</w:t>
      </w:r>
      <w:r w:rsidRPr="00B662B7">
        <w:rPr>
          <w:lang w:val="fr-FR"/>
        </w:rPr>
        <w:tab/>
      </w:r>
      <w:r>
        <w:fldChar w:fldCharType="begin" w:fldLock="1"/>
      </w:r>
      <w:r w:rsidRPr="00B662B7">
        <w:rPr>
          <w:lang w:val="fr-FR"/>
        </w:rPr>
        <w:instrText xml:space="preserve"> PAGEREF _Toc113657112 \h </w:instrText>
      </w:r>
      <w:r>
        <w:fldChar w:fldCharType="separate"/>
      </w:r>
      <w:r w:rsidRPr="00B662B7">
        <w:rPr>
          <w:lang w:val="fr-FR"/>
        </w:rPr>
        <w:t>48</w:t>
      </w:r>
      <w:r>
        <w:fldChar w:fldCharType="end"/>
      </w:r>
    </w:p>
    <w:p w14:paraId="3E10431E" w14:textId="5C4BC20A" w:rsidR="00985104" w:rsidRPr="00B662B7" w:rsidRDefault="00985104">
      <w:pPr>
        <w:pStyle w:val="TOC3"/>
        <w:rPr>
          <w:rFonts w:asciiTheme="minorHAnsi" w:eastAsiaTheme="minorEastAsia" w:hAnsiTheme="minorHAnsi" w:cstheme="minorBidi"/>
          <w:sz w:val="22"/>
          <w:szCs w:val="22"/>
          <w:lang w:val="fr-FR"/>
        </w:rPr>
      </w:pPr>
      <w:r w:rsidRPr="00B662B7">
        <w:rPr>
          <w:lang w:val="fr-FR" w:eastAsia="zh-CN"/>
        </w:rPr>
        <w:t>8.3.6</w:t>
      </w:r>
      <w:r w:rsidRPr="00B662B7">
        <w:rPr>
          <w:rFonts w:asciiTheme="minorHAnsi" w:eastAsiaTheme="minorEastAsia" w:hAnsiTheme="minorHAnsi" w:cstheme="minorBidi"/>
          <w:sz w:val="22"/>
          <w:szCs w:val="22"/>
          <w:lang w:val="fr-FR"/>
        </w:rPr>
        <w:tab/>
      </w:r>
      <w:r w:rsidRPr="00B662B7">
        <w:rPr>
          <w:lang w:val="fr-FR" w:eastAsia="zh-CN"/>
        </w:rPr>
        <w:t>UE Context Modification Indication</w:t>
      </w:r>
      <w:r w:rsidRPr="00B662B7">
        <w:rPr>
          <w:lang w:val="fr-FR"/>
        </w:rPr>
        <w:tab/>
      </w:r>
      <w:r>
        <w:fldChar w:fldCharType="begin" w:fldLock="1"/>
      </w:r>
      <w:r w:rsidRPr="00B662B7">
        <w:rPr>
          <w:lang w:val="fr-FR"/>
        </w:rPr>
        <w:instrText xml:space="preserve"> PAGEREF _Toc113657113 \h </w:instrText>
      </w:r>
      <w:r>
        <w:fldChar w:fldCharType="separate"/>
      </w:r>
      <w:r w:rsidRPr="00B662B7">
        <w:rPr>
          <w:lang w:val="fr-FR"/>
        </w:rPr>
        <w:t>48</w:t>
      </w:r>
      <w:r>
        <w:fldChar w:fldCharType="end"/>
      </w:r>
    </w:p>
    <w:p w14:paraId="10EBA3E7" w14:textId="549AC31E" w:rsidR="00985104" w:rsidRDefault="00985104">
      <w:pPr>
        <w:pStyle w:val="TOC4"/>
        <w:rPr>
          <w:rFonts w:asciiTheme="minorHAnsi" w:eastAsiaTheme="minorEastAsia" w:hAnsiTheme="minorHAnsi" w:cstheme="minorBidi"/>
          <w:sz w:val="22"/>
          <w:szCs w:val="22"/>
        </w:rPr>
      </w:pPr>
      <w:r>
        <w:rPr>
          <w:lang w:eastAsia="zh-CN"/>
        </w:rPr>
        <w:t>8.3.6.1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_Toc113657114 \h </w:instrText>
      </w:r>
      <w:r>
        <w:fldChar w:fldCharType="separate"/>
      </w:r>
      <w:r>
        <w:t>48</w:t>
      </w:r>
      <w:r>
        <w:fldChar w:fldCharType="end"/>
      </w:r>
    </w:p>
    <w:p w14:paraId="3AFB8BC4" w14:textId="058AE066" w:rsidR="00985104" w:rsidRDefault="00985104">
      <w:pPr>
        <w:pStyle w:val="TOC4"/>
        <w:rPr>
          <w:rFonts w:asciiTheme="minorHAnsi" w:eastAsiaTheme="minorEastAsia" w:hAnsiTheme="minorHAnsi" w:cstheme="minorBidi"/>
          <w:sz w:val="22"/>
          <w:szCs w:val="22"/>
        </w:rPr>
      </w:pPr>
      <w:r>
        <w:rPr>
          <w:lang w:eastAsia="zh-CN"/>
        </w:rPr>
        <w:t>8.3.6.2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_Toc113657115 \h </w:instrText>
      </w:r>
      <w:r>
        <w:fldChar w:fldCharType="separate"/>
      </w:r>
      <w:r>
        <w:t>48</w:t>
      </w:r>
      <w:r>
        <w:fldChar w:fldCharType="end"/>
      </w:r>
    </w:p>
    <w:p w14:paraId="5F2DB68B" w14:textId="0ACB0A3B" w:rsidR="00985104" w:rsidRDefault="00985104">
      <w:pPr>
        <w:pStyle w:val="TOC4"/>
        <w:rPr>
          <w:rFonts w:asciiTheme="minorHAnsi" w:eastAsiaTheme="minorEastAsia" w:hAnsiTheme="minorHAnsi" w:cstheme="minorBidi"/>
          <w:sz w:val="22"/>
          <w:szCs w:val="22"/>
        </w:rPr>
      </w:pPr>
      <w:r>
        <w:rPr>
          <w:lang w:eastAsia="zh-CN"/>
        </w:rPr>
        <w:t>8.3.6.3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_Toc113657116 \h </w:instrText>
      </w:r>
      <w:r>
        <w:fldChar w:fldCharType="separate"/>
      </w:r>
      <w:r>
        <w:t>48</w:t>
      </w:r>
      <w:r>
        <w:fldChar w:fldCharType="end"/>
      </w:r>
    </w:p>
    <w:p w14:paraId="77C0D240" w14:textId="6AC870AB" w:rsidR="00985104" w:rsidRPr="00B662B7" w:rsidRDefault="00985104">
      <w:pPr>
        <w:pStyle w:val="TOC4"/>
        <w:rPr>
          <w:rFonts w:asciiTheme="minorHAnsi" w:eastAsiaTheme="minorEastAsia" w:hAnsiTheme="minorHAnsi" w:cstheme="minorBidi"/>
          <w:sz w:val="22"/>
          <w:szCs w:val="22"/>
          <w:lang w:val="fr-FR"/>
        </w:rPr>
      </w:pPr>
      <w:r w:rsidRPr="00B662B7">
        <w:rPr>
          <w:lang w:val="fr-FR"/>
        </w:rPr>
        <w:t>8.3.6.4</w:t>
      </w:r>
      <w:r w:rsidRPr="00B662B7">
        <w:rPr>
          <w:rFonts w:asciiTheme="minorHAnsi" w:eastAsiaTheme="minorEastAsia" w:hAnsiTheme="minorHAnsi" w:cstheme="minorBidi"/>
          <w:sz w:val="22"/>
          <w:szCs w:val="22"/>
          <w:lang w:val="fr-FR"/>
        </w:rPr>
        <w:tab/>
      </w:r>
      <w:r w:rsidRPr="00B662B7">
        <w:rPr>
          <w:lang w:val="fr-FR"/>
        </w:rPr>
        <w:t>Abnormal Conditions</w:t>
      </w:r>
      <w:r w:rsidRPr="00B662B7">
        <w:rPr>
          <w:lang w:val="fr-FR"/>
        </w:rPr>
        <w:tab/>
      </w:r>
      <w:r>
        <w:fldChar w:fldCharType="begin" w:fldLock="1"/>
      </w:r>
      <w:r w:rsidRPr="00B662B7">
        <w:rPr>
          <w:lang w:val="fr-FR"/>
        </w:rPr>
        <w:instrText xml:space="preserve"> PAGEREF _Toc113657117 \h </w:instrText>
      </w:r>
      <w:r>
        <w:fldChar w:fldCharType="separate"/>
      </w:r>
      <w:r w:rsidRPr="00B662B7">
        <w:rPr>
          <w:lang w:val="fr-FR"/>
        </w:rPr>
        <w:t>49</w:t>
      </w:r>
      <w:r>
        <w:fldChar w:fldCharType="end"/>
      </w:r>
    </w:p>
    <w:p w14:paraId="3B4EE6B3" w14:textId="215CC4F8" w:rsidR="00985104" w:rsidRPr="00B662B7" w:rsidRDefault="00985104">
      <w:pPr>
        <w:pStyle w:val="TOC3"/>
        <w:rPr>
          <w:rFonts w:asciiTheme="minorHAnsi" w:eastAsiaTheme="minorEastAsia" w:hAnsiTheme="minorHAnsi" w:cstheme="minorBidi"/>
          <w:sz w:val="22"/>
          <w:szCs w:val="22"/>
          <w:lang w:val="fr-FR"/>
        </w:rPr>
      </w:pPr>
      <w:r w:rsidRPr="00B662B7">
        <w:rPr>
          <w:lang w:val="fr-FR"/>
        </w:rPr>
        <w:t>8.3.7</w:t>
      </w:r>
      <w:r w:rsidRPr="00B662B7">
        <w:rPr>
          <w:rFonts w:asciiTheme="minorHAnsi" w:eastAsiaTheme="minorEastAsia" w:hAnsiTheme="minorHAnsi" w:cstheme="minorBidi"/>
          <w:sz w:val="22"/>
          <w:szCs w:val="22"/>
          <w:lang w:val="fr-FR"/>
        </w:rPr>
        <w:tab/>
      </w:r>
      <w:r w:rsidRPr="00B662B7">
        <w:rPr>
          <w:lang w:val="fr-FR"/>
        </w:rPr>
        <w:t>UE Context Suspend</w:t>
      </w:r>
      <w:r w:rsidRPr="00B662B7">
        <w:rPr>
          <w:lang w:val="fr-FR"/>
        </w:rPr>
        <w:tab/>
      </w:r>
      <w:r>
        <w:fldChar w:fldCharType="begin" w:fldLock="1"/>
      </w:r>
      <w:r w:rsidRPr="00B662B7">
        <w:rPr>
          <w:lang w:val="fr-FR"/>
        </w:rPr>
        <w:instrText xml:space="preserve"> PAGEREF _Toc113657118 \h </w:instrText>
      </w:r>
      <w:r>
        <w:fldChar w:fldCharType="separate"/>
      </w:r>
      <w:r w:rsidRPr="00B662B7">
        <w:rPr>
          <w:lang w:val="fr-FR"/>
        </w:rPr>
        <w:t>49</w:t>
      </w:r>
      <w:r>
        <w:fldChar w:fldCharType="end"/>
      </w:r>
    </w:p>
    <w:p w14:paraId="5CF527D5" w14:textId="30979DCC" w:rsidR="00985104" w:rsidRDefault="00985104">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_Toc113657119 \h </w:instrText>
      </w:r>
      <w:r>
        <w:fldChar w:fldCharType="separate"/>
      </w:r>
      <w:r>
        <w:t>49</w:t>
      </w:r>
      <w:r>
        <w:fldChar w:fldCharType="end"/>
      </w:r>
    </w:p>
    <w:p w14:paraId="4406092B" w14:textId="340F8206" w:rsidR="00985104" w:rsidRDefault="00985104">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_Toc113657120 \h </w:instrText>
      </w:r>
      <w:r>
        <w:fldChar w:fldCharType="separate"/>
      </w:r>
      <w:r>
        <w:t>49</w:t>
      </w:r>
      <w:r>
        <w:fldChar w:fldCharType="end"/>
      </w:r>
    </w:p>
    <w:p w14:paraId="369A9AF3" w14:textId="1DCADF8E" w:rsidR="00985104" w:rsidRDefault="00985104">
      <w:pPr>
        <w:pStyle w:val="TOC3"/>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UE Context Resume</w:t>
      </w:r>
      <w:r>
        <w:tab/>
      </w:r>
      <w:r>
        <w:fldChar w:fldCharType="begin" w:fldLock="1"/>
      </w:r>
      <w:r>
        <w:instrText xml:space="preserve"> PAGEREF _Toc113657121 \h </w:instrText>
      </w:r>
      <w:r>
        <w:fldChar w:fldCharType="separate"/>
      </w:r>
      <w:r>
        <w:t>49</w:t>
      </w:r>
      <w:r>
        <w:fldChar w:fldCharType="end"/>
      </w:r>
    </w:p>
    <w:p w14:paraId="64373E6E" w14:textId="30615D28" w:rsidR="00985104" w:rsidRDefault="00985104">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_Toc113657122 \h </w:instrText>
      </w:r>
      <w:r>
        <w:fldChar w:fldCharType="separate"/>
      </w:r>
      <w:r>
        <w:t>49</w:t>
      </w:r>
      <w:r>
        <w:fldChar w:fldCharType="end"/>
      </w:r>
    </w:p>
    <w:p w14:paraId="36630037" w14:textId="47D8C2ED" w:rsidR="00985104" w:rsidRDefault="00985104">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_Toc113657123 \h </w:instrText>
      </w:r>
      <w:r>
        <w:fldChar w:fldCharType="separate"/>
      </w:r>
      <w:r>
        <w:t>50</w:t>
      </w:r>
      <w:r>
        <w:fldChar w:fldCharType="end"/>
      </w:r>
    </w:p>
    <w:p w14:paraId="0F0C1A4C" w14:textId="31840280" w:rsidR="00985104" w:rsidRDefault="00985104">
      <w:pPr>
        <w:pStyle w:val="TOC4"/>
        <w:rPr>
          <w:rFonts w:asciiTheme="minorHAnsi" w:eastAsiaTheme="minorEastAsia" w:hAnsiTheme="minorHAnsi" w:cstheme="minorBidi"/>
          <w:sz w:val="22"/>
          <w:szCs w:val="22"/>
        </w:rPr>
      </w:pPr>
      <w:r>
        <w:t>8.3.8.3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_Toc113657124 \h </w:instrText>
      </w:r>
      <w:r>
        <w:fldChar w:fldCharType="separate"/>
      </w:r>
      <w:r>
        <w:t>50</w:t>
      </w:r>
      <w:r>
        <w:fldChar w:fldCharType="end"/>
      </w:r>
    </w:p>
    <w:p w14:paraId="5E5980B1" w14:textId="1B0CE411" w:rsidR="00985104" w:rsidRDefault="00985104">
      <w:pPr>
        <w:pStyle w:val="TOC3"/>
        <w:rPr>
          <w:rFonts w:asciiTheme="minorHAnsi" w:eastAsiaTheme="minorEastAsia" w:hAnsiTheme="minorHAnsi" w:cstheme="minorBidi"/>
          <w:sz w:val="22"/>
          <w:szCs w:val="22"/>
        </w:rPr>
      </w:pPr>
      <w:r>
        <w:rPr>
          <w:lang w:eastAsia="zh-CN"/>
        </w:rPr>
        <w:t>8.3.9</w:t>
      </w:r>
      <w:r>
        <w:rPr>
          <w:rFonts w:asciiTheme="minorHAnsi" w:eastAsiaTheme="minorEastAsia" w:hAnsiTheme="minorHAnsi" w:cstheme="minorBidi"/>
          <w:sz w:val="22"/>
          <w:szCs w:val="22"/>
        </w:rPr>
        <w:tab/>
      </w:r>
      <w:r>
        <w:t>Connection Establishment Indication</w:t>
      </w:r>
      <w:r>
        <w:tab/>
      </w:r>
      <w:r>
        <w:fldChar w:fldCharType="begin" w:fldLock="1"/>
      </w:r>
      <w:r>
        <w:instrText xml:space="preserve"> PAGEREF _Toc113657125 \h </w:instrText>
      </w:r>
      <w:r>
        <w:fldChar w:fldCharType="separate"/>
      </w:r>
      <w:r>
        <w:t>51</w:t>
      </w:r>
      <w:r>
        <w:fldChar w:fldCharType="end"/>
      </w:r>
    </w:p>
    <w:p w14:paraId="2AAAF126" w14:textId="45ED1E68" w:rsidR="00985104" w:rsidRDefault="00985104">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_Toc113657126 \h </w:instrText>
      </w:r>
      <w:r>
        <w:fldChar w:fldCharType="separate"/>
      </w:r>
      <w:r>
        <w:t>51</w:t>
      </w:r>
      <w:r>
        <w:fldChar w:fldCharType="end"/>
      </w:r>
    </w:p>
    <w:p w14:paraId="7AF21964" w14:textId="53947EB1" w:rsidR="00985104" w:rsidRDefault="00985104">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_Toc113657127 \h </w:instrText>
      </w:r>
      <w:r>
        <w:fldChar w:fldCharType="separate"/>
      </w:r>
      <w:r>
        <w:t>51</w:t>
      </w:r>
      <w:r>
        <w:fldChar w:fldCharType="end"/>
      </w:r>
    </w:p>
    <w:p w14:paraId="34C50252" w14:textId="69882F06" w:rsidR="00985104" w:rsidRDefault="00985104">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_Toc113657128 \h </w:instrText>
      </w:r>
      <w:r>
        <w:fldChar w:fldCharType="separate"/>
      </w:r>
      <w:r>
        <w:t>52</w:t>
      </w:r>
      <w:r>
        <w:fldChar w:fldCharType="end"/>
      </w:r>
    </w:p>
    <w:p w14:paraId="04F6DA56" w14:textId="75B3C78C" w:rsidR="00985104" w:rsidRDefault="00985104">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_Toc113657129 \h </w:instrText>
      </w:r>
      <w:r>
        <w:fldChar w:fldCharType="separate"/>
      </w:r>
      <w:r>
        <w:t>52</w:t>
      </w:r>
      <w:r>
        <w:fldChar w:fldCharType="end"/>
      </w:r>
    </w:p>
    <w:p w14:paraId="0D22C0DB" w14:textId="2B72D1E8" w:rsidR="00985104" w:rsidRDefault="00985104">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rPr>
          <w:lang w:eastAsia="zh-CN"/>
        </w:rPr>
        <w:t>Retrieve UE Information</w:t>
      </w:r>
      <w:r>
        <w:tab/>
      </w:r>
      <w:r>
        <w:fldChar w:fldCharType="begin" w:fldLock="1"/>
      </w:r>
      <w:r>
        <w:instrText xml:space="preserve"> PAGEREF _Toc113657130 \h </w:instrText>
      </w:r>
      <w:r>
        <w:fldChar w:fldCharType="separate"/>
      </w:r>
      <w:r>
        <w:t>52</w:t>
      </w:r>
      <w:r>
        <w:fldChar w:fldCharType="end"/>
      </w:r>
    </w:p>
    <w:p w14:paraId="094D3A19" w14:textId="714AE34A" w:rsidR="00985104" w:rsidRDefault="00985104">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_Toc113657131 \h </w:instrText>
      </w:r>
      <w:r>
        <w:fldChar w:fldCharType="separate"/>
      </w:r>
      <w:r>
        <w:t>52</w:t>
      </w:r>
      <w:r>
        <w:fldChar w:fldCharType="end"/>
      </w:r>
    </w:p>
    <w:p w14:paraId="72BA8ED2" w14:textId="67A2942B" w:rsidR="00985104" w:rsidRDefault="00985104">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_Toc113657132 \h </w:instrText>
      </w:r>
      <w:r>
        <w:fldChar w:fldCharType="separate"/>
      </w:r>
      <w:r>
        <w:t>52</w:t>
      </w:r>
      <w:r>
        <w:fldChar w:fldCharType="end"/>
      </w:r>
    </w:p>
    <w:p w14:paraId="7A0601E6" w14:textId="45CB7D00" w:rsidR="00985104" w:rsidRDefault="00985104">
      <w:pPr>
        <w:pStyle w:val="TOC4"/>
        <w:rPr>
          <w:rFonts w:asciiTheme="minorHAnsi" w:eastAsiaTheme="minorEastAsia" w:hAnsiTheme="minorHAnsi" w:cstheme="minorBidi"/>
          <w:sz w:val="22"/>
          <w:szCs w:val="22"/>
        </w:rPr>
      </w:pPr>
      <w:r>
        <w:t>8.3.10.</w:t>
      </w:r>
      <w:r>
        <w:rPr>
          <w:lang w:eastAsia="zh-CN"/>
        </w:rPr>
        <w:t>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_Toc113657133 \h </w:instrText>
      </w:r>
      <w:r>
        <w:fldChar w:fldCharType="separate"/>
      </w:r>
      <w:r>
        <w:t>52</w:t>
      </w:r>
      <w:r>
        <w:fldChar w:fldCharType="end"/>
      </w:r>
    </w:p>
    <w:p w14:paraId="5383DF3F" w14:textId="50D27DFC" w:rsidR="00985104" w:rsidRDefault="00985104">
      <w:pPr>
        <w:pStyle w:val="TOC4"/>
        <w:rPr>
          <w:rFonts w:asciiTheme="minorHAnsi" w:eastAsiaTheme="minorEastAsia" w:hAnsiTheme="minorHAnsi" w:cstheme="minorBidi"/>
          <w:sz w:val="22"/>
          <w:szCs w:val="22"/>
        </w:rPr>
      </w:pPr>
      <w:r>
        <w:t>8.3.10.</w:t>
      </w:r>
      <w:r>
        <w:rPr>
          <w:lang w:eastAsia="zh-CN"/>
        </w:rPr>
        <w:t>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_Toc113657134 \h </w:instrText>
      </w:r>
      <w:r>
        <w:fldChar w:fldCharType="separate"/>
      </w:r>
      <w:r>
        <w:t>52</w:t>
      </w:r>
      <w:r>
        <w:fldChar w:fldCharType="end"/>
      </w:r>
    </w:p>
    <w:p w14:paraId="0518561F" w14:textId="731B6B0C" w:rsidR="00985104" w:rsidRDefault="00985104">
      <w:pPr>
        <w:pStyle w:val="TOC3"/>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rPr>
          <w:lang w:eastAsia="zh-CN"/>
        </w:rPr>
        <w:t>UE Information Transfer</w:t>
      </w:r>
      <w:r>
        <w:tab/>
      </w:r>
      <w:r>
        <w:fldChar w:fldCharType="begin" w:fldLock="1"/>
      </w:r>
      <w:r>
        <w:instrText xml:space="preserve"> PAGEREF _Toc113657135 \h </w:instrText>
      </w:r>
      <w:r>
        <w:fldChar w:fldCharType="separate"/>
      </w:r>
      <w:r>
        <w:t>52</w:t>
      </w:r>
      <w:r>
        <w:fldChar w:fldCharType="end"/>
      </w:r>
    </w:p>
    <w:p w14:paraId="11AC9BC3" w14:textId="594DB524" w:rsidR="00985104" w:rsidRDefault="00985104">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_Toc113657136 \h </w:instrText>
      </w:r>
      <w:r>
        <w:fldChar w:fldCharType="separate"/>
      </w:r>
      <w:r>
        <w:t>52</w:t>
      </w:r>
      <w:r>
        <w:fldChar w:fldCharType="end"/>
      </w:r>
    </w:p>
    <w:p w14:paraId="25E039AB" w14:textId="699A62E1" w:rsidR="00985104" w:rsidRDefault="00985104">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_Toc113657137 \h </w:instrText>
      </w:r>
      <w:r>
        <w:fldChar w:fldCharType="separate"/>
      </w:r>
      <w:r>
        <w:t>52</w:t>
      </w:r>
      <w:r>
        <w:fldChar w:fldCharType="end"/>
      </w:r>
    </w:p>
    <w:p w14:paraId="261126F2" w14:textId="0E486077" w:rsidR="00985104" w:rsidRDefault="00985104">
      <w:pPr>
        <w:pStyle w:val="TOC4"/>
        <w:rPr>
          <w:rFonts w:asciiTheme="minorHAnsi" w:eastAsiaTheme="minorEastAsia" w:hAnsiTheme="minorHAnsi" w:cstheme="minorBidi"/>
          <w:sz w:val="22"/>
          <w:szCs w:val="22"/>
        </w:rPr>
      </w:pPr>
      <w:r>
        <w:t>8.3.11.</w:t>
      </w:r>
      <w:r>
        <w:rPr>
          <w:lang w:eastAsia="zh-CN"/>
        </w:rPr>
        <w:t>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_Toc113657138 \h </w:instrText>
      </w:r>
      <w:r>
        <w:fldChar w:fldCharType="separate"/>
      </w:r>
      <w:r>
        <w:t>53</w:t>
      </w:r>
      <w:r>
        <w:fldChar w:fldCharType="end"/>
      </w:r>
    </w:p>
    <w:p w14:paraId="7B0FD2E0" w14:textId="00F570D1" w:rsidR="00985104" w:rsidRDefault="00985104">
      <w:pPr>
        <w:pStyle w:val="TOC4"/>
        <w:rPr>
          <w:rFonts w:asciiTheme="minorHAnsi" w:eastAsiaTheme="minorEastAsia" w:hAnsiTheme="minorHAnsi" w:cstheme="minorBidi"/>
          <w:sz w:val="22"/>
          <w:szCs w:val="22"/>
        </w:rPr>
      </w:pPr>
      <w:r>
        <w:t>8.3.11.</w:t>
      </w:r>
      <w:r>
        <w:rPr>
          <w:lang w:eastAsia="zh-CN"/>
        </w:rPr>
        <w:t>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_Toc113657139 \h </w:instrText>
      </w:r>
      <w:r>
        <w:fldChar w:fldCharType="separate"/>
      </w:r>
      <w:r>
        <w:t>53</w:t>
      </w:r>
      <w:r>
        <w:fldChar w:fldCharType="end"/>
      </w:r>
    </w:p>
    <w:p w14:paraId="2919C7B9" w14:textId="5890FC4C" w:rsidR="00985104" w:rsidRDefault="00985104">
      <w:pPr>
        <w:pStyle w:val="TOC3"/>
        <w:rPr>
          <w:rFonts w:asciiTheme="minorHAnsi" w:eastAsiaTheme="minorEastAsia" w:hAnsiTheme="minorHAnsi" w:cstheme="minorBidi"/>
          <w:sz w:val="22"/>
          <w:szCs w:val="22"/>
        </w:rPr>
      </w:pPr>
      <w:r>
        <w:rPr>
          <w:lang w:eastAsia="zh-CN"/>
        </w:rPr>
        <w:t>8.3.12</w:t>
      </w:r>
      <w:r>
        <w:rPr>
          <w:rFonts w:asciiTheme="minorHAnsi" w:eastAsiaTheme="minorEastAsia" w:hAnsiTheme="minorHAnsi" w:cstheme="minorBidi"/>
          <w:sz w:val="22"/>
          <w:szCs w:val="22"/>
        </w:rPr>
        <w:tab/>
      </w:r>
      <w:r>
        <w:rPr>
          <w:lang w:eastAsia="zh-CN"/>
        </w:rPr>
        <w:t xml:space="preserve">eNB CP Relocation </w:t>
      </w:r>
      <w:r>
        <w:t>Indication</w:t>
      </w:r>
      <w:r>
        <w:tab/>
      </w:r>
      <w:r>
        <w:fldChar w:fldCharType="begin" w:fldLock="1"/>
      </w:r>
      <w:r>
        <w:instrText xml:space="preserve"> PAGEREF _Toc113657140 \h </w:instrText>
      </w:r>
      <w:r>
        <w:fldChar w:fldCharType="separate"/>
      </w:r>
      <w:r>
        <w:t>53</w:t>
      </w:r>
      <w:r>
        <w:fldChar w:fldCharType="end"/>
      </w:r>
    </w:p>
    <w:p w14:paraId="5D0FD0DB" w14:textId="508A674B" w:rsidR="00985104" w:rsidRDefault="00985104">
      <w:pPr>
        <w:pStyle w:val="TOC4"/>
        <w:rPr>
          <w:rFonts w:asciiTheme="minorHAnsi" w:eastAsiaTheme="minorEastAsia" w:hAnsiTheme="minorHAnsi" w:cstheme="minorBidi"/>
          <w:sz w:val="22"/>
          <w:szCs w:val="22"/>
        </w:rPr>
      </w:pPr>
      <w:r>
        <w:t>8.3.12.1</w:t>
      </w:r>
      <w:r>
        <w:rPr>
          <w:rFonts w:asciiTheme="minorHAnsi" w:eastAsiaTheme="minorEastAsia" w:hAnsiTheme="minorHAnsi" w:cstheme="minorBidi"/>
          <w:sz w:val="22"/>
          <w:szCs w:val="22"/>
        </w:rPr>
        <w:tab/>
      </w:r>
      <w:r>
        <w:t>General</w:t>
      </w:r>
      <w:r>
        <w:tab/>
      </w:r>
      <w:r>
        <w:fldChar w:fldCharType="begin" w:fldLock="1"/>
      </w:r>
      <w:r>
        <w:instrText xml:space="preserve"> PAGEREF _Toc113657141 \h </w:instrText>
      </w:r>
      <w:r>
        <w:fldChar w:fldCharType="separate"/>
      </w:r>
      <w:r>
        <w:t>53</w:t>
      </w:r>
      <w:r>
        <w:fldChar w:fldCharType="end"/>
      </w:r>
    </w:p>
    <w:p w14:paraId="42CC5ACB" w14:textId="72C2B9BB" w:rsidR="00985104" w:rsidRDefault="00985104">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_Toc113657142 \h </w:instrText>
      </w:r>
      <w:r>
        <w:fldChar w:fldCharType="separate"/>
      </w:r>
      <w:r>
        <w:t>54</w:t>
      </w:r>
      <w:r>
        <w:fldChar w:fldCharType="end"/>
      </w:r>
    </w:p>
    <w:p w14:paraId="34C3F38A" w14:textId="38ABFF10" w:rsidR="00985104" w:rsidRDefault="00985104">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_Toc113657143 \h </w:instrText>
      </w:r>
      <w:r>
        <w:fldChar w:fldCharType="separate"/>
      </w:r>
      <w:r>
        <w:t>54</w:t>
      </w:r>
      <w:r>
        <w:fldChar w:fldCharType="end"/>
      </w:r>
    </w:p>
    <w:p w14:paraId="5C62CE25" w14:textId="3313002F" w:rsidR="00985104" w:rsidRDefault="00985104">
      <w:pPr>
        <w:pStyle w:val="TOC4"/>
        <w:rPr>
          <w:rFonts w:asciiTheme="minorHAnsi" w:eastAsiaTheme="minorEastAsia" w:hAnsiTheme="minorHAnsi" w:cstheme="minorBidi"/>
          <w:sz w:val="22"/>
          <w:szCs w:val="22"/>
        </w:rPr>
      </w:pPr>
      <w:r>
        <w:t>8.3.12.4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_Toc113657144 \h </w:instrText>
      </w:r>
      <w:r>
        <w:fldChar w:fldCharType="separate"/>
      </w:r>
      <w:r>
        <w:t>54</w:t>
      </w:r>
      <w:r>
        <w:fldChar w:fldCharType="end"/>
      </w:r>
    </w:p>
    <w:p w14:paraId="558B598D" w14:textId="6A905762" w:rsidR="00985104" w:rsidRDefault="00985104">
      <w:pPr>
        <w:pStyle w:val="TOC3"/>
        <w:rPr>
          <w:rFonts w:asciiTheme="minorHAnsi" w:eastAsiaTheme="minorEastAsia" w:hAnsiTheme="minorHAnsi" w:cstheme="minorBidi"/>
          <w:sz w:val="22"/>
          <w:szCs w:val="22"/>
        </w:rPr>
      </w:pPr>
      <w:r>
        <w:rPr>
          <w:lang w:eastAsia="zh-CN"/>
        </w:rPr>
        <w:t>8.3.13</w:t>
      </w:r>
      <w:r>
        <w:rPr>
          <w:rFonts w:asciiTheme="minorHAnsi" w:eastAsiaTheme="minorEastAsia" w:hAnsiTheme="minorHAnsi" w:cstheme="minorBidi"/>
          <w:sz w:val="22"/>
          <w:szCs w:val="22"/>
        </w:rPr>
        <w:tab/>
      </w:r>
      <w:r>
        <w:rPr>
          <w:lang w:eastAsia="zh-CN"/>
        </w:rPr>
        <w:t xml:space="preserve">MME CP Relocation </w:t>
      </w:r>
      <w:r>
        <w:t>Indication</w:t>
      </w:r>
      <w:r>
        <w:tab/>
      </w:r>
      <w:r>
        <w:fldChar w:fldCharType="begin" w:fldLock="1"/>
      </w:r>
      <w:r>
        <w:instrText xml:space="preserve"> PAGEREF _Toc113657145 \h </w:instrText>
      </w:r>
      <w:r>
        <w:fldChar w:fldCharType="separate"/>
      </w:r>
      <w:r>
        <w:t>54</w:t>
      </w:r>
      <w:r>
        <w:fldChar w:fldCharType="end"/>
      </w:r>
    </w:p>
    <w:p w14:paraId="5DF75694" w14:textId="2326F977" w:rsidR="00985104" w:rsidRDefault="00985104">
      <w:pPr>
        <w:pStyle w:val="TOC4"/>
        <w:rPr>
          <w:rFonts w:asciiTheme="minorHAnsi" w:eastAsiaTheme="minorEastAsia" w:hAnsiTheme="minorHAnsi" w:cstheme="minorBidi"/>
          <w:sz w:val="22"/>
          <w:szCs w:val="22"/>
        </w:rPr>
      </w:pPr>
      <w:r>
        <w:t>8.3.13.1</w:t>
      </w:r>
      <w:r>
        <w:rPr>
          <w:rFonts w:asciiTheme="minorHAnsi" w:eastAsiaTheme="minorEastAsia" w:hAnsiTheme="minorHAnsi" w:cstheme="minorBidi"/>
          <w:sz w:val="22"/>
          <w:szCs w:val="22"/>
        </w:rPr>
        <w:tab/>
      </w:r>
      <w:r>
        <w:t>General</w:t>
      </w:r>
      <w:r>
        <w:tab/>
      </w:r>
      <w:r>
        <w:fldChar w:fldCharType="begin" w:fldLock="1"/>
      </w:r>
      <w:r>
        <w:instrText xml:space="preserve"> PAGEREF _Toc113657146 \h </w:instrText>
      </w:r>
      <w:r>
        <w:fldChar w:fldCharType="separate"/>
      </w:r>
      <w:r>
        <w:t>54</w:t>
      </w:r>
      <w:r>
        <w:fldChar w:fldCharType="end"/>
      </w:r>
    </w:p>
    <w:p w14:paraId="74C15C3B" w14:textId="2A476A3F" w:rsidR="00985104" w:rsidRDefault="00985104">
      <w:pPr>
        <w:pStyle w:val="TOC4"/>
        <w:rPr>
          <w:rFonts w:asciiTheme="minorHAnsi" w:eastAsiaTheme="minorEastAsia" w:hAnsiTheme="minorHAnsi" w:cstheme="minorBidi"/>
          <w:sz w:val="22"/>
          <w:szCs w:val="22"/>
        </w:rPr>
      </w:pPr>
      <w:r>
        <w:t>8.3.13.2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_Toc113657147 \h </w:instrText>
      </w:r>
      <w:r>
        <w:fldChar w:fldCharType="separate"/>
      </w:r>
      <w:r>
        <w:t>54</w:t>
      </w:r>
      <w:r>
        <w:fldChar w:fldCharType="end"/>
      </w:r>
    </w:p>
    <w:p w14:paraId="38FC35ED" w14:textId="0E401E1D" w:rsidR="00985104" w:rsidRDefault="00985104">
      <w:pPr>
        <w:pStyle w:val="TOC4"/>
        <w:rPr>
          <w:rFonts w:asciiTheme="minorHAnsi" w:eastAsiaTheme="minorEastAsia" w:hAnsiTheme="minorHAnsi" w:cstheme="minorBidi"/>
          <w:sz w:val="22"/>
          <w:szCs w:val="22"/>
        </w:rPr>
      </w:pPr>
      <w:r>
        <w:t>8.3.13.3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_Toc113657148 \h </w:instrText>
      </w:r>
      <w:r>
        <w:fldChar w:fldCharType="separate"/>
      </w:r>
      <w:r>
        <w:t>55</w:t>
      </w:r>
      <w:r>
        <w:fldChar w:fldCharType="end"/>
      </w:r>
    </w:p>
    <w:p w14:paraId="3EAD8D8E" w14:textId="3DDEC135" w:rsidR="00985104" w:rsidRDefault="00985104">
      <w:pPr>
        <w:pStyle w:val="TOC4"/>
        <w:rPr>
          <w:rFonts w:asciiTheme="minorHAnsi" w:eastAsiaTheme="minorEastAsia" w:hAnsiTheme="minorHAnsi" w:cstheme="minorBidi"/>
          <w:sz w:val="22"/>
          <w:szCs w:val="22"/>
        </w:rPr>
      </w:pPr>
      <w:r>
        <w:t>8.3.13.4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_Toc113657149 \h </w:instrText>
      </w:r>
      <w:r>
        <w:fldChar w:fldCharType="separate"/>
      </w:r>
      <w:r>
        <w:t>55</w:t>
      </w:r>
      <w:r>
        <w:fldChar w:fldCharType="end"/>
      </w:r>
    </w:p>
    <w:p w14:paraId="231C4CDD" w14:textId="2624AF81" w:rsidR="00985104" w:rsidRDefault="0098510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Handover Signalling</w:t>
      </w:r>
      <w:r>
        <w:tab/>
      </w:r>
      <w:r>
        <w:fldChar w:fldCharType="begin" w:fldLock="1"/>
      </w:r>
      <w:r>
        <w:instrText xml:space="preserve"> PAGEREF _Toc113657150 \h </w:instrText>
      </w:r>
      <w:r>
        <w:fldChar w:fldCharType="separate"/>
      </w:r>
      <w:r>
        <w:t>55</w:t>
      </w:r>
      <w:r>
        <w:fldChar w:fldCharType="end"/>
      </w:r>
    </w:p>
    <w:p w14:paraId="0FBD90AE" w14:textId="4033B122" w:rsidR="00985104" w:rsidRDefault="00985104">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Handover Preparation</w:t>
      </w:r>
      <w:r>
        <w:tab/>
      </w:r>
      <w:r>
        <w:fldChar w:fldCharType="begin" w:fldLock="1"/>
      </w:r>
      <w:r>
        <w:instrText xml:space="preserve"> PAGEREF _Toc113657151 \h </w:instrText>
      </w:r>
      <w:r>
        <w:fldChar w:fldCharType="separate"/>
      </w:r>
      <w:r>
        <w:t>55</w:t>
      </w:r>
      <w:r>
        <w:fldChar w:fldCharType="end"/>
      </w:r>
    </w:p>
    <w:p w14:paraId="7664273E" w14:textId="200D9BFE" w:rsidR="00985104" w:rsidRDefault="00985104">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_Toc113657152 \h </w:instrText>
      </w:r>
      <w:r>
        <w:fldChar w:fldCharType="separate"/>
      </w:r>
      <w:r>
        <w:t>55</w:t>
      </w:r>
      <w:r>
        <w:fldChar w:fldCharType="end"/>
      </w:r>
    </w:p>
    <w:p w14:paraId="7B427306" w14:textId="3E923FC9" w:rsidR="00985104" w:rsidRDefault="00985104">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_Toc113657153 \h </w:instrText>
      </w:r>
      <w:r>
        <w:fldChar w:fldCharType="separate"/>
      </w:r>
      <w:r>
        <w:t>55</w:t>
      </w:r>
      <w:r>
        <w:fldChar w:fldCharType="end"/>
      </w:r>
    </w:p>
    <w:p w14:paraId="3F43B6F9" w14:textId="49D3D656" w:rsidR="00985104" w:rsidRDefault="00985104">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_Toc113657154 \h </w:instrText>
      </w:r>
      <w:r>
        <w:fldChar w:fldCharType="separate"/>
      </w:r>
      <w:r>
        <w:t>59</w:t>
      </w:r>
      <w:r>
        <w:fldChar w:fldCharType="end"/>
      </w:r>
    </w:p>
    <w:p w14:paraId="23CF49CC" w14:textId="603758FA" w:rsidR="00985104" w:rsidRDefault="00985104">
      <w:pPr>
        <w:pStyle w:val="TOC4"/>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_Toc113657155 \h </w:instrText>
      </w:r>
      <w:r>
        <w:fldChar w:fldCharType="separate"/>
      </w:r>
      <w:r>
        <w:t>59</w:t>
      </w:r>
      <w:r>
        <w:fldChar w:fldCharType="end"/>
      </w:r>
    </w:p>
    <w:p w14:paraId="624EDAB1" w14:textId="1F98DFA8" w:rsidR="00985104" w:rsidRDefault="00985104">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Handover Resource Allocation</w:t>
      </w:r>
      <w:r>
        <w:tab/>
      </w:r>
      <w:r>
        <w:fldChar w:fldCharType="begin" w:fldLock="1"/>
      </w:r>
      <w:r>
        <w:instrText xml:space="preserve"> PAGEREF _Toc113657156 \h </w:instrText>
      </w:r>
      <w:r>
        <w:fldChar w:fldCharType="separate"/>
      </w:r>
      <w:r>
        <w:t>59</w:t>
      </w:r>
      <w:r>
        <w:fldChar w:fldCharType="end"/>
      </w:r>
    </w:p>
    <w:p w14:paraId="0628B25D" w14:textId="6F2F004C" w:rsidR="00985104" w:rsidRDefault="00985104">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_Toc113657157 \h </w:instrText>
      </w:r>
      <w:r>
        <w:fldChar w:fldCharType="separate"/>
      </w:r>
      <w:r>
        <w:t>59</w:t>
      </w:r>
      <w:r>
        <w:fldChar w:fldCharType="end"/>
      </w:r>
    </w:p>
    <w:p w14:paraId="624F4923" w14:textId="4304FFAC" w:rsidR="00985104" w:rsidRDefault="00985104">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_Toc113657158 \h </w:instrText>
      </w:r>
      <w:r>
        <w:fldChar w:fldCharType="separate"/>
      </w:r>
      <w:r>
        <w:t>60</w:t>
      </w:r>
      <w:r>
        <w:fldChar w:fldCharType="end"/>
      </w:r>
    </w:p>
    <w:p w14:paraId="16B5BC21" w14:textId="5F642A37" w:rsidR="00985104" w:rsidRDefault="00985104">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_Toc113657159 \h </w:instrText>
      </w:r>
      <w:r>
        <w:fldChar w:fldCharType="separate"/>
      </w:r>
      <w:r>
        <w:t>64</w:t>
      </w:r>
      <w:r>
        <w:fldChar w:fldCharType="end"/>
      </w:r>
    </w:p>
    <w:p w14:paraId="54FEED7E" w14:textId="64ED6291" w:rsidR="00985104" w:rsidRDefault="00985104">
      <w:pPr>
        <w:pStyle w:val="TOC4"/>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_Toc113657160 \h </w:instrText>
      </w:r>
      <w:r>
        <w:fldChar w:fldCharType="separate"/>
      </w:r>
      <w:r>
        <w:t>65</w:t>
      </w:r>
      <w:r>
        <w:fldChar w:fldCharType="end"/>
      </w:r>
    </w:p>
    <w:p w14:paraId="52E9DAC1" w14:textId="1D028E8D" w:rsidR="00985104" w:rsidRDefault="00985104">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Handover Notification</w:t>
      </w:r>
      <w:r>
        <w:tab/>
      </w:r>
      <w:r>
        <w:fldChar w:fldCharType="begin" w:fldLock="1"/>
      </w:r>
      <w:r>
        <w:instrText xml:space="preserve"> PAGEREF _Toc113657161 \h </w:instrText>
      </w:r>
      <w:r>
        <w:fldChar w:fldCharType="separate"/>
      </w:r>
      <w:r>
        <w:t>65</w:t>
      </w:r>
      <w:r>
        <w:fldChar w:fldCharType="end"/>
      </w:r>
    </w:p>
    <w:p w14:paraId="707A121A" w14:textId="78F561E2" w:rsidR="00985104" w:rsidRDefault="00985104">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General</w:t>
      </w:r>
      <w:r>
        <w:tab/>
      </w:r>
      <w:r>
        <w:fldChar w:fldCharType="begin" w:fldLock="1"/>
      </w:r>
      <w:r>
        <w:instrText xml:space="preserve"> PAGEREF _Toc113657162 \h </w:instrText>
      </w:r>
      <w:r>
        <w:fldChar w:fldCharType="separate"/>
      </w:r>
      <w:r>
        <w:t>65</w:t>
      </w:r>
      <w:r>
        <w:fldChar w:fldCharType="end"/>
      </w:r>
    </w:p>
    <w:p w14:paraId="1615502E" w14:textId="0A91BB46" w:rsidR="00985104" w:rsidRDefault="00985104">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_Toc113657163 \h </w:instrText>
      </w:r>
      <w:r>
        <w:fldChar w:fldCharType="separate"/>
      </w:r>
      <w:r>
        <w:t>65</w:t>
      </w:r>
      <w:r>
        <w:fldChar w:fldCharType="end"/>
      </w:r>
    </w:p>
    <w:p w14:paraId="4AB1BB5E" w14:textId="6EEFA7D0" w:rsidR="00985104" w:rsidRDefault="00985104">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_Toc113657164 \h </w:instrText>
      </w:r>
      <w:r>
        <w:fldChar w:fldCharType="separate"/>
      </w:r>
      <w:r>
        <w:t>66</w:t>
      </w:r>
      <w:r>
        <w:fldChar w:fldCharType="end"/>
      </w:r>
    </w:p>
    <w:p w14:paraId="1F6DEA01" w14:textId="7A8D9870" w:rsidR="00985104" w:rsidRDefault="00985104">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Path Switch Request</w:t>
      </w:r>
      <w:r>
        <w:tab/>
      </w:r>
      <w:r>
        <w:fldChar w:fldCharType="begin" w:fldLock="1"/>
      </w:r>
      <w:r>
        <w:instrText xml:space="preserve"> PAGEREF _Toc113657165 \h </w:instrText>
      </w:r>
      <w:r>
        <w:fldChar w:fldCharType="separate"/>
      </w:r>
      <w:r>
        <w:t>66</w:t>
      </w:r>
      <w:r>
        <w:fldChar w:fldCharType="end"/>
      </w:r>
    </w:p>
    <w:p w14:paraId="56B6EE92" w14:textId="0A7D05BC" w:rsidR="00985104" w:rsidRDefault="00985104">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General</w:t>
      </w:r>
      <w:r>
        <w:tab/>
      </w:r>
      <w:r>
        <w:fldChar w:fldCharType="begin" w:fldLock="1"/>
      </w:r>
      <w:r>
        <w:instrText xml:space="preserve"> PAGEREF _Toc113657166 \h </w:instrText>
      </w:r>
      <w:r>
        <w:fldChar w:fldCharType="separate"/>
      </w:r>
      <w:r>
        <w:t>66</w:t>
      </w:r>
      <w:r>
        <w:fldChar w:fldCharType="end"/>
      </w:r>
    </w:p>
    <w:p w14:paraId="42EB3872" w14:textId="205ABBDE" w:rsidR="00985104" w:rsidRDefault="00985104">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_Toc113657167 \h </w:instrText>
      </w:r>
      <w:r>
        <w:fldChar w:fldCharType="separate"/>
      </w:r>
      <w:r>
        <w:t>66</w:t>
      </w:r>
      <w:r>
        <w:fldChar w:fldCharType="end"/>
      </w:r>
    </w:p>
    <w:p w14:paraId="54E14C59" w14:textId="22CA5B9F" w:rsidR="00985104" w:rsidRDefault="00985104">
      <w:pPr>
        <w:pStyle w:val="TOC4"/>
        <w:rPr>
          <w:rFonts w:asciiTheme="minorHAnsi" w:eastAsiaTheme="minorEastAsia" w:hAnsiTheme="minorHAnsi" w:cstheme="minorBidi"/>
          <w:sz w:val="22"/>
          <w:szCs w:val="22"/>
        </w:rPr>
      </w:pPr>
      <w:r>
        <w:lastRenderedPageBreak/>
        <w:t>8.4.4.3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_Toc113657168 \h </w:instrText>
      </w:r>
      <w:r>
        <w:fldChar w:fldCharType="separate"/>
      </w:r>
      <w:r>
        <w:t>69</w:t>
      </w:r>
      <w:r>
        <w:fldChar w:fldCharType="end"/>
      </w:r>
    </w:p>
    <w:p w14:paraId="623AD17D" w14:textId="41536FC7" w:rsidR="00985104" w:rsidRDefault="00985104">
      <w:pPr>
        <w:pStyle w:val="TOC4"/>
        <w:rPr>
          <w:rFonts w:asciiTheme="minorHAnsi" w:eastAsiaTheme="minorEastAsia" w:hAnsiTheme="minorHAnsi" w:cstheme="minorBidi"/>
          <w:sz w:val="22"/>
          <w:szCs w:val="22"/>
        </w:rPr>
      </w:pPr>
      <w:r>
        <w:t>8.4.4.4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_Toc113657169 \h </w:instrText>
      </w:r>
      <w:r>
        <w:fldChar w:fldCharType="separate"/>
      </w:r>
      <w:r>
        <w:t>69</w:t>
      </w:r>
      <w:r>
        <w:fldChar w:fldCharType="end"/>
      </w:r>
    </w:p>
    <w:p w14:paraId="05839C7A" w14:textId="38A18BBD" w:rsidR="00985104" w:rsidRDefault="00985104">
      <w:pPr>
        <w:pStyle w:val="TOC3"/>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Handover Cancellation</w:t>
      </w:r>
      <w:r>
        <w:tab/>
      </w:r>
      <w:r>
        <w:fldChar w:fldCharType="begin" w:fldLock="1"/>
      </w:r>
      <w:r>
        <w:instrText xml:space="preserve"> PAGEREF _Toc113657170 \h </w:instrText>
      </w:r>
      <w:r>
        <w:fldChar w:fldCharType="separate"/>
      </w:r>
      <w:r>
        <w:t>69</w:t>
      </w:r>
      <w:r>
        <w:fldChar w:fldCharType="end"/>
      </w:r>
    </w:p>
    <w:p w14:paraId="2516B5A9" w14:textId="58313C7D" w:rsidR="00985104" w:rsidRDefault="00985104">
      <w:pPr>
        <w:pStyle w:val="TOC4"/>
        <w:rPr>
          <w:rFonts w:asciiTheme="minorHAnsi" w:eastAsiaTheme="minorEastAsia" w:hAnsiTheme="minorHAnsi" w:cstheme="minorBidi"/>
          <w:sz w:val="22"/>
          <w:szCs w:val="22"/>
        </w:rPr>
      </w:pPr>
      <w:r>
        <w:t>8.4.5.1</w:t>
      </w:r>
      <w:r>
        <w:rPr>
          <w:rFonts w:asciiTheme="minorHAnsi" w:eastAsiaTheme="minorEastAsia" w:hAnsiTheme="minorHAnsi" w:cstheme="minorBidi"/>
          <w:sz w:val="22"/>
          <w:szCs w:val="22"/>
        </w:rPr>
        <w:tab/>
      </w:r>
      <w:r>
        <w:t>General</w:t>
      </w:r>
      <w:r>
        <w:tab/>
      </w:r>
      <w:r>
        <w:fldChar w:fldCharType="begin" w:fldLock="1"/>
      </w:r>
      <w:r>
        <w:instrText xml:space="preserve"> PAGEREF _Toc113657171 \h </w:instrText>
      </w:r>
      <w:r>
        <w:fldChar w:fldCharType="separate"/>
      </w:r>
      <w:r>
        <w:t>69</w:t>
      </w:r>
      <w:r>
        <w:fldChar w:fldCharType="end"/>
      </w:r>
    </w:p>
    <w:p w14:paraId="7343D6DA" w14:textId="6899EBC5" w:rsidR="00985104" w:rsidRDefault="00985104">
      <w:pPr>
        <w:pStyle w:val="TOC4"/>
        <w:rPr>
          <w:rFonts w:asciiTheme="minorHAnsi" w:eastAsiaTheme="minorEastAsia" w:hAnsiTheme="minorHAnsi" w:cstheme="minorBidi"/>
          <w:sz w:val="22"/>
          <w:szCs w:val="22"/>
        </w:rPr>
      </w:pPr>
      <w:r>
        <w:t>8.4.5.2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_Toc113657172 \h </w:instrText>
      </w:r>
      <w:r>
        <w:fldChar w:fldCharType="separate"/>
      </w:r>
      <w:r>
        <w:t>70</w:t>
      </w:r>
      <w:r>
        <w:fldChar w:fldCharType="end"/>
      </w:r>
    </w:p>
    <w:p w14:paraId="0C966DD2" w14:textId="21CB0D05" w:rsidR="00985104" w:rsidRDefault="00985104">
      <w:pPr>
        <w:pStyle w:val="TOC4"/>
        <w:rPr>
          <w:rFonts w:asciiTheme="minorHAnsi" w:eastAsiaTheme="minorEastAsia" w:hAnsiTheme="minorHAnsi" w:cstheme="minorBidi"/>
          <w:sz w:val="22"/>
          <w:szCs w:val="22"/>
        </w:rPr>
      </w:pPr>
      <w:r>
        <w:t>8.4.5.3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_Toc113657173 \h </w:instrText>
      </w:r>
      <w:r>
        <w:fldChar w:fldCharType="separate"/>
      </w:r>
      <w:r>
        <w:t>70</w:t>
      </w:r>
      <w:r>
        <w:fldChar w:fldCharType="end"/>
      </w:r>
    </w:p>
    <w:p w14:paraId="01FFD840" w14:textId="0D060C51" w:rsidR="00985104" w:rsidRDefault="00985104">
      <w:pPr>
        <w:pStyle w:val="TOC4"/>
        <w:rPr>
          <w:rFonts w:asciiTheme="minorHAnsi" w:eastAsiaTheme="minorEastAsia" w:hAnsiTheme="minorHAnsi" w:cstheme="minorBidi"/>
          <w:sz w:val="22"/>
          <w:szCs w:val="22"/>
        </w:rPr>
      </w:pPr>
      <w:r>
        <w:t>8.4.5.4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_Toc113657174 \h </w:instrText>
      </w:r>
      <w:r>
        <w:fldChar w:fldCharType="separate"/>
      </w:r>
      <w:r>
        <w:t>70</w:t>
      </w:r>
      <w:r>
        <w:fldChar w:fldCharType="end"/>
      </w:r>
    </w:p>
    <w:p w14:paraId="4F17C340" w14:textId="1C8BE9F2" w:rsidR="00985104" w:rsidRDefault="00985104">
      <w:pPr>
        <w:pStyle w:val="TOC3"/>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eNB Status Transfer</w:t>
      </w:r>
      <w:r>
        <w:tab/>
      </w:r>
      <w:r>
        <w:fldChar w:fldCharType="begin" w:fldLock="1"/>
      </w:r>
      <w:r>
        <w:instrText xml:space="preserve"> PAGEREF _Toc113657175 \h </w:instrText>
      </w:r>
      <w:r>
        <w:fldChar w:fldCharType="separate"/>
      </w:r>
      <w:r>
        <w:t>70</w:t>
      </w:r>
      <w:r>
        <w:fldChar w:fldCharType="end"/>
      </w:r>
    </w:p>
    <w:p w14:paraId="5DAA4A56" w14:textId="1F93C3CA" w:rsidR="00985104" w:rsidRDefault="00985104">
      <w:pPr>
        <w:pStyle w:val="TOC4"/>
        <w:rPr>
          <w:rFonts w:asciiTheme="minorHAnsi" w:eastAsiaTheme="minorEastAsia" w:hAnsiTheme="minorHAnsi" w:cstheme="minorBidi"/>
          <w:sz w:val="22"/>
          <w:szCs w:val="22"/>
        </w:rPr>
      </w:pPr>
      <w:r>
        <w:t>8.4.6.1</w:t>
      </w:r>
      <w:r>
        <w:rPr>
          <w:rFonts w:asciiTheme="minorHAnsi" w:eastAsiaTheme="minorEastAsia" w:hAnsiTheme="minorHAnsi" w:cstheme="minorBidi"/>
          <w:sz w:val="22"/>
          <w:szCs w:val="22"/>
        </w:rPr>
        <w:tab/>
      </w:r>
      <w:r>
        <w:t>General</w:t>
      </w:r>
      <w:r>
        <w:tab/>
      </w:r>
      <w:r>
        <w:fldChar w:fldCharType="begin" w:fldLock="1"/>
      </w:r>
      <w:r>
        <w:instrText xml:space="preserve"> PAGEREF _Toc113657176 \h </w:instrText>
      </w:r>
      <w:r>
        <w:fldChar w:fldCharType="separate"/>
      </w:r>
      <w:r>
        <w:t>70</w:t>
      </w:r>
      <w:r>
        <w:fldChar w:fldCharType="end"/>
      </w:r>
    </w:p>
    <w:p w14:paraId="68F2BF26" w14:textId="15A04186" w:rsidR="00985104" w:rsidRDefault="00985104">
      <w:pPr>
        <w:pStyle w:val="TOC4"/>
        <w:rPr>
          <w:rFonts w:asciiTheme="minorHAnsi" w:eastAsiaTheme="minorEastAsia" w:hAnsiTheme="minorHAnsi" w:cstheme="minorBidi"/>
          <w:sz w:val="22"/>
          <w:szCs w:val="22"/>
        </w:rPr>
      </w:pPr>
      <w:r>
        <w:t>8.4.6.2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_Toc113657177 \h </w:instrText>
      </w:r>
      <w:r>
        <w:fldChar w:fldCharType="separate"/>
      </w:r>
      <w:r>
        <w:t>70</w:t>
      </w:r>
      <w:r>
        <w:fldChar w:fldCharType="end"/>
      </w:r>
    </w:p>
    <w:p w14:paraId="439C02F3" w14:textId="4CDD0133" w:rsidR="00985104" w:rsidRDefault="00985104">
      <w:pPr>
        <w:pStyle w:val="TOC4"/>
        <w:rPr>
          <w:rFonts w:asciiTheme="minorHAnsi" w:eastAsiaTheme="minorEastAsia" w:hAnsiTheme="minorHAnsi" w:cstheme="minorBidi"/>
          <w:sz w:val="22"/>
          <w:szCs w:val="22"/>
        </w:rPr>
      </w:pPr>
      <w:r>
        <w:t>8.4.6.3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_Toc113657178 \h </w:instrText>
      </w:r>
      <w:r>
        <w:fldChar w:fldCharType="separate"/>
      </w:r>
      <w:r>
        <w:t>71</w:t>
      </w:r>
      <w:r>
        <w:fldChar w:fldCharType="end"/>
      </w:r>
    </w:p>
    <w:p w14:paraId="5329FE91" w14:textId="2B2B3A2A" w:rsidR="00985104" w:rsidRPr="00B662B7" w:rsidRDefault="00985104">
      <w:pPr>
        <w:pStyle w:val="TOC4"/>
        <w:rPr>
          <w:rFonts w:asciiTheme="minorHAnsi" w:eastAsiaTheme="minorEastAsia" w:hAnsiTheme="minorHAnsi" w:cstheme="minorBidi"/>
          <w:sz w:val="22"/>
          <w:szCs w:val="22"/>
          <w:lang w:val="fr-FR"/>
        </w:rPr>
      </w:pPr>
      <w:r w:rsidRPr="00B662B7">
        <w:rPr>
          <w:lang w:val="fr-FR"/>
        </w:rPr>
        <w:t>8.4.6.4</w:t>
      </w:r>
      <w:r w:rsidRPr="00B662B7">
        <w:rPr>
          <w:rFonts w:asciiTheme="minorHAnsi" w:eastAsiaTheme="minorEastAsia" w:hAnsiTheme="minorHAnsi" w:cstheme="minorBidi"/>
          <w:sz w:val="22"/>
          <w:szCs w:val="22"/>
          <w:lang w:val="fr-FR"/>
        </w:rPr>
        <w:tab/>
      </w:r>
      <w:r w:rsidRPr="00B662B7">
        <w:rPr>
          <w:lang w:val="fr-FR"/>
        </w:rPr>
        <w:t>Abnormal Conditions</w:t>
      </w:r>
      <w:r w:rsidRPr="00B662B7">
        <w:rPr>
          <w:lang w:val="fr-FR"/>
        </w:rPr>
        <w:tab/>
      </w:r>
      <w:r>
        <w:fldChar w:fldCharType="begin" w:fldLock="1"/>
      </w:r>
      <w:r w:rsidRPr="00B662B7">
        <w:rPr>
          <w:lang w:val="fr-FR"/>
        </w:rPr>
        <w:instrText xml:space="preserve"> PAGEREF _Toc113657179 \h </w:instrText>
      </w:r>
      <w:r>
        <w:fldChar w:fldCharType="separate"/>
      </w:r>
      <w:r w:rsidRPr="00B662B7">
        <w:rPr>
          <w:lang w:val="fr-FR"/>
        </w:rPr>
        <w:t>71</w:t>
      </w:r>
      <w:r>
        <w:fldChar w:fldCharType="end"/>
      </w:r>
    </w:p>
    <w:p w14:paraId="0D17D5CC" w14:textId="3D0A5BDD" w:rsidR="00985104" w:rsidRPr="00B662B7" w:rsidRDefault="00985104">
      <w:pPr>
        <w:pStyle w:val="TOC3"/>
        <w:rPr>
          <w:rFonts w:asciiTheme="minorHAnsi" w:eastAsiaTheme="minorEastAsia" w:hAnsiTheme="minorHAnsi" w:cstheme="minorBidi"/>
          <w:sz w:val="22"/>
          <w:szCs w:val="22"/>
          <w:lang w:val="fr-FR"/>
        </w:rPr>
      </w:pPr>
      <w:r w:rsidRPr="00B662B7">
        <w:rPr>
          <w:lang w:val="fr-FR"/>
        </w:rPr>
        <w:t>8.4.7</w:t>
      </w:r>
      <w:r w:rsidRPr="00B662B7">
        <w:rPr>
          <w:rFonts w:asciiTheme="minorHAnsi" w:eastAsiaTheme="minorEastAsia" w:hAnsiTheme="minorHAnsi" w:cstheme="minorBidi"/>
          <w:sz w:val="22"/>
          <w:szCs w:val="22"/>
          <w:lang w:val="fr-FR"/>
        </w:rPr>
        <w:tab/>
      </w:r>
      <w:r w:rsidRPr="00B662B7">
        <w:rPr>
          <w:lang w:val="fr-FR"/>
        </w:rPr>
        <w:t>MME Status Transfer</w:t>
      </w:r>
      <w:r w:rsidRPr="00B662B7">
        <w:rPr>
          <w:lang w:val="fr-FR"/>
        </w:rPr>
        <w:tab/>
      </w:r>
      <w:r>
        <w:fldChar w:fldCharType="begin" w:fldLock="1"/>
      </w:r>
      <w:r w:rsidRPr="00B662B7">
        <w:rPr>
          <w:lang w:val="fr-FR"/>
        </w:rPr>
        <w:instrText xml:space="preserve"> PAGEREF _Toc113657180 \h </w:instrText>
      </w:r>
      <w:r>
        <w:fldChar w:fldCharType="separate"/>
      </w:r>
      <w:r w:rsidRPr="00B662B7">
        <w:rPr>
          <w:lang w:val="fr-FR"/>
        </w:rPr>
        <w:t>71</w:t>
      </w:r>
      <w:r>
        <w:fldChar w:fldCharType="end"/>
      </w:r>
    </w:p>
    <w:p w14:paraId="6671B3C5" w14:textId="35DC3CD5" w:rsidR="00985104" w:rsidRDefault="00985104">
      <w:pPr>
        <w:pStyle w:val="TOC4"/>
        <w:rPr>
          <w:rFonts w:asciiTheme="minorHAnsi" w:eastAsiaTheme="minorEastAsia" w:hAnsiTheme="minorHAnsi" w:cstheme="minorBidi"/>
          <w:sz w:val="22"/>
          <w:szCs w:val="22"/>
        </w:rPr>
      </w:pPr>
      <w:r>
        <w:t>8.4.7.1</w:t>
      </w:r>
      <w:r>
        <w:rPr>
          <w:rFonts w:asciiTheme="minorHAnsi" w:eastAsiaTheme="minorEastAsia" w:hAnsiTheme="minorHAnsi" w:cstheme="minorBidi"/>
          <w:sz w:val="22"/>
          <w:szCs w:val="22"/>
        </w:rPr>
        <w:tab/>
      </w:r>
      <w:r>
        <w:t>General</w:t>
      </w:r>
      <w:r>
        <w:tab/>
      </w:r>
      <w:r>
        <w:fldChar w:fldCharType="begin" w:fldLock="1"/>
      </w:r>
      <w:r>
        <w:instrText xml:space="preserve"> PAGEREF _Toc113657181 \h </w:instrText>
      </w:r>
      <w:r>
        <w:fldChar w:fldCharType="separate"/>
      </w:r>
      <w:r>
        <w:t>71</w:t>
      </w:r>
      <w:r>
        <w:fldChar w:fldCharType="end"/>
      </w:r>
    </w:p>
    <w:p w14:paraId="330A8367" w14:textId="02FB5BEF" w:rsidR="00985104" w:rsidRDefault="00985104">
      <w:pPr>
        <w:pStyle w:val="TOC4"/>
        <w:rPr>
          <w:rFonts w:asciiTheme="minorHAnsi" w:eastAsiaTheme="minorEastAsia" w:hAnsiTheme="minorHAnsi" w:cstheme="minorBidi"/>
          <w:sz w:val="22"/>
          <w:szCs w:val="22"/>
        </w:rPr>
      </w:pPr>
      <w:r>
        <w:t>8.4.7.2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_Toc113657182 \h </w:instrText>
      </w:r>
      <w:r>
        <w:fldChar w:fldCharType="separate"/>
      </w:r>
      <w:r>
        <w:t>71</w:t>
      </w:r>
      <w:r>
        <w:fldChar w:fldCharType="end"/>
      </w:r>
    </w:p>
    <w:p w14:paraId="355FE368" w14:textId="6944D1BE" w:rsidR="00985104" w:rsidRDefault="00985104">
      <w:pPr>
        <w:pStyle w:val="TOC4"/>
        <w:rPr>
          <w:rFonts w:asciiTheme="minorHAnsi" w:eastAsiaTheme="minorEastAsia" w:hAnsiTheme="minorHAnsi" w:cstheme="minorBidi"/>
          <w:sz w:val="22"/>
          <w:szCs w:val="22"/>
        </w:rPr>
      </w:pPr>
      <w:r>
        <w:t>8.4.7.3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_Toc113657183 \h </w:instrText>
      </w:r>
      <w:r>
        <w:fldChar w:fldCharType="separate"/>
      </w:r>
      <w:r>
        <w:t>72</w:t>
      </w:r>
      <w:r>
        <w:fldChar w:fldCharType="end"/>
      </w:r>
    </w:p>
    <w:p w14:paraId="3AA3D038" w14:textId="67482E17" w:rsidR="00985104" w:rsidRDefault="00985104">
      <w:pPr>
        <w:pStyle w:val="TOC4"/>
        <w:rPr>
          <w:rFonts w:asciiTheme="minorHAnsi" w:eastAsiaTheme="minorEastAsia" w:hAnsiTheme="minorHAnsi" w:cstheme="minorBidi"/>
          <w:sz w:val="22"/>
          <w:szCs w:val="22"/>
        </w:rPr>
      </w:pPr>
      <w:r>
        <w:t>8.4.7.4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_Toc113657184 \h </w:instrText>
      </w:r>
      <w:r>
        <w:fldChar w:fldCharType="separate"/>
      </w:r>
      <w:r>
        <w:t>72</w:t>
      </w:r>
      <w:r>
        <w:fldChar w:fldCharType="end"/>
      </w:r>
    </w:p>
    <w:p w14:paraId="3977BA1A" w14:textId="75D5258A" w:rsidR="00985104" w:rsidRDefault="00985104">
      <w:pPr>
        <w:pStyle w:val="TOC3"/>
        <w:rPr>
          <w:rFonts w:asciiTheme="minorHAnsi" w:eastAsiaTheme="minorEastAsia" w:hAnsiTheme="minorHAnsi" w:cstheme="minorBidi"/>
          <w:sz w:val="22"/>
          <w:szCs w:val="22"/>
        </w:rPr>
      </w:pPr>
      <w:r w:rsidRPr="00785095">
        <w:rPr>
          <w:rFonts w:eastAsia="SimSun"/>
        </w:rPr>
        <w:t>8.4.8</w:t>
      </w:r>
      <w:r>
        <w:rPr>
          <w:rFonts w:asciiTheme="minorHAnsi" w:eastAsiaTheme="minorEastAsia" w:hAnsiTheme="minorHAnsi" w:cstheme="minorBidi"/>
          <w:sz w:val="22"/>
          <w:szCs w:val="22"/>
        </w:rPr>
        <w:tab/>
      </w:r>
      <w:r w:rsidRPr="00785095">
        <w:rPr>
          <w:rFonts w:eastAsia="SimSun"/>
        </w:rPr>
        <w:t>Handover Success</w:t>
      </w:r>
      <w:r>
        <w:tab/>
      </w:r>
      <w:r>
        <w:fldChar w:fldCharType="begin" w:fldLock="1"/>
      </w:r>
      <w:r>
        <w:instrText xml:space="preserve"> PAGEREF _Toc113657185 \h </w:instrText>
      </w:r>
      <w:r>
        <w:fldChar w:fldCharType="separate"/>
      </w:r>
      <w:r>
        <w:t>72</w:t>
      </w:r>
      <w:r>
        <w:fldChar w:fldCharType="end"/>
      </w:r>
    </w:p>
    <w:p w14:paraId="412B5568" w14:textId="08F64B2B" w:rsidR="00985104" w:rsidRDefault="00985104">
      <w:pPr>
        <w:pStyle w:val="TOC4"/>
        <w:rPr>
          <w:rFonts w:asciiTheme="minorHAnsi" w:eastAsiaTheme="minorEastAsia" w:hAnsiTheme="minorHAnsi" w:cstheme="minorBidi"/>
          <w:sz w:val="22"/>
          <w:szCs w:val="22"/>
        </w:rPr>
      </w:pPr>
      <w:r w:rsidRPr="00785095">
        <w:rPr>
          <w:rFonts w:eastAsia="SimSun"/>
        </w:rPr>
        <w:t>8.4.8.1</w:t>
      </w:r>
      <w:r>
        <w:rPr>
          <w:rFonts w:asciiTheme="minorHAnsi" w:eastAsiaTheme="minorEastAsia" w:hAnsiTheme="minorHAnsi" w:cstheme="minorBidi"/>
          <w:sz w:val="22"/>
          <w:szCs w:val="22"/>
        </w:rPr>
        <w:tab/>
      </w:r>
      <w:r w:rsidRPr="00785095">
        <w:rPr>
          <w:rFonts w:eastAsia="SimSun"/>
        </w:rPr>
        <w:t>General</w:t>
      </w:r>
      <w:r>
        <w:tab/>
      </w:r>
      <w:r>
        <w:fldChar w:fldCharType="begin" w:fldLock="1"/>
      </w:r>
      <w:r>
        <w:instrText xml:space="preserve"> PAGEREF _Toc113657186 \h </w:instrText>
      </w:r>
      <w:r>
        <w:fldChar w:fldCharType="separate"/>
      </w:r>
      <w:r>
        <w:t>72</w:t>
      </w:r>
      <w:r>
        <w:fldChar w:fldCharType="end"/>
      </w:r>
    </w:p>
    <w:p w14:paraId="36784814" w14:textId="4FB1F225" w:rsidR="00985104" w:rsidRDefault="00985104">
      <w:pPr>
        <w:pStyle w:val="TOC4"/>
        <w:rPr>
          <w:rFonts w:asciiTheme="minorHAnsi" w:eastAsiaTheme="minorEastAsia" w:hAnsiTheme="minorHAnsi" w:cstheme="minorBidi"/>
          <w:sz w:val="22"/>
          <w:szCs w:val="22"/>
        </w:rPr>
      </w:pPr>
      <w:r w:rsidRPr="00785095">
        <w:rPr>
          <w:rFonts w:eastAsia="SimSun"/>
        </w:rPr>
        <w:t>8.4.8.2</w:t>
      </w:r>
      <w:r>
        <w:rPr>
          <w:rFonts w:asciiTheme="minorHAnsi" w:eastAsiaTheme="minorEastAsia" w:hAnsiTheme="minorHAnsi" w:cstheme="minorBidi"/>
          <w:sz w:val="22"/>
          <w:szCs w:val="22"/>
        </w:rPr>
        <w:tab/>
      </w:r>
      <w:r w:rsidRPr="00785095">
        <w:rPr>
          <w:rFonts w:eastAsia="SimSun"/>
        </w:rPr>
        <w:t>Successful Operation</w:t>
      </w:r>
      <w:r>
        <w:tab/>
      </w:r>
      <w:r>
        <w:fldChar w:fldCharType="begin" w:fldLock="1"/>
      </w:r>
      <w:r>
        <w:instrText xml:space="preserve"> PAGEREF _Toc113657187 \h </w:instrText>
      </w:r>
      <w:r>
        <w:fldChar w:fldCharType="separate"/>
      </w:r>
      <w:r>
        <w:t>72</w:t>
      </w:r>
      <w:r>
        <w:fldChar w:fldCharType="end"/>
      </w:r>
    </w:p>
    <w:p w14:paraId="3F72042D" w14:textId="2E6D1197" w:rsidR="00985104" w:rsidRDefault="00985104">
      <w:pPr>
        <w:pStyle w:val="TOC4"/>
        <w:rPr>
          <w:rFonts w:asciiTheme="minorHAnsi" w:eastAsiaTheme="minorEastAsia" w:hAnsiTheme="minorHAnsi" w:cstheme="minorBidi"/>
          <w:sz w:val="22"/>
          <w:szCs w:val="22"/>
        </w:rPr>
      </w:pPr>
      <w:r w:rsidRPr="00785095">
        <w:rPr>
          <w:rFonts w:eastAsia="SimSun"/>
        </w:rPr>
        <w:t>8.4.8.</w:t>
      </w:r>
      <w:r w:rsidRPr="00785095">
        <w:rPr>
          <w:rFonts w:eastAsia="SimSun"/>
          <w:lang w:eastAsia="zh-CN"/>
        </w:rPr>
        <w:t>3</w:t>
      </w:r>
      <w:r>
        <w:rPr>
          <w:rFonts w:asciiTheme="minorHAnsi" w:eastAsiaTheme="minorEastAsia" w:hAnsiTheme="minorHAnsi" w:cstheme="minorBidi"/>
          <w:sz w:val="22"/>
          <w:szCs w:val="22"/>
        </w:rPr>
        <w:tab/>
      </w:r>
      <w:r w:rsidRPr="00785095">
        <w:rPr>
          <w:rFonts w:eastAsia="SimSun"/>
        </w:rPr>
        <w:t>Abnormal Conditions</w:t>
      </w:r>
      <w:r>
        <w:tab/>
      </w:r>
      <w:r>
        <w:fldChar w:fldCharType="begin" w:fldLock="1"/>
      </w:r>
      <w:r>
        <w:instrText xml:space="preserve"> PAGEREF _Toc113657188 \h </w:instrText>
      </w:r>
      <w:r>
        <w:fldChar w:fldCharType="separate"/>
      </w:r>
      <w:r>
        <w:t>72</w:t>
      </w:r>
      <w:r>
        <w:fldChar w:fldCharType="end"/>
      </w:r>
    </w:p>
    <w:p w14:paraId="1417152E" w14:textId="470A8DF2" w:rsidR="00985104" w:rsidRDefault="00985104">
      <w:pPr>
        <w:pStyle w:val="TOC3"/>
        <w:rPr>
          <w:rFonts w:asciiTheme="minorHAnsi" w:eastAsiaTheme="minorEastAsia" w:hAnsiTheme="minorHAnsi" w:cstheme="minorBidi"/>
          <w:sz w:val="22"/>
          <w:szCs w:val="22"/>
        </w:rPr>
      </w:pPr>
      <w:r w:rsidRPr="00785095">
        <w:rPr>
          <w:rFonts w:eastAsia="SimSun"/>
        </w:rPr>
        <w:t>8.4.9</w:t>
      </w:r>
      <w:r>
        <w:rPr>
          <w:rFonts w:asciiTheme="minorHAnsi" w:eastAsiaTheme="minorEastAsia" w:hAnsiTheme="minorHAnsi" w:cstheme="minorBidi"/>
          <w:sz w:val="22"/>
          <w:szCs w:val="22"/>
        </w:rPr>
        <w:tab/>
      </w:r>
      <w:r w:rsidRPr="00785095">
        <w:rPr>
          <w:rFonts w:eastAsia="SimSun"/>
        </w:rPr>
        <w:t>eNB Early Status Transfer</w:t>
      </w:r>
      <w:r>
        <w:tab/>
      </w:r>
      <w:r>
        <w:fldChar w:fldCharType="begin" w:fldLock="1"/>
      </w:r>
      <w:r>
        <w:instrText xml:space="preserve"> PAGEREF _Toc113657189 \h </w:instrText>
      </w:r>
      <w:r>
        <w:fldChar w:fldCharType="separate"/>
      </w:r>
      <w:r>
        <w:t>72</w:t>
      </w:r>
      <w:r>
        <w:fldChar w:fldCharType="end"/>
      </w:r>
    </w:p>
    <w:p w14:paraId="54944F97" w14:textId="2B2AC801" w:rsidR="00985104" w:rsidRDefault="00985104">
      <w:pPr>
        <w:pStyle w:val="TOC4"/>
        <w:rPr>
          <w:rFonts w:asciiTheme="minorHAnsi" w:eastAsiaTheme="minorEastAsia" w:hAnsiTheme="minorHAnsi" w:cstheme="minorBidi"/>
          <w:sz w:val="22"/>
          <w:szCs w:val="22"/>
        </w:rPr>
      </w:pPr>
      <w:r w:rsidRPr="00785095">
        <w:rPr>
          <w:rFonts w:eastAsia="SimSun"/>
        </w:rPr>
        <w:t>8.4.9.1</w:t>
      </w:r>
      <w:r>
        <w:rPr>
          <w:rFonts w:asciiTheme="minorHAnsi" w:eastAsiaTheme="minorEastAsia" w:hAnsiTheme="minorHAnsi" w:cstheme="minorBidi"/>
          <w:sz w:val="22"/>
          <w:szCs w:val="22"/>
        </w:rPr>
        <w:tab/>
      </w:r>
      <w:r w:rsidRPr="00785095">
        <w:rPr>
          <w:rFonts w:eastAsia="SimSun"/>
        </w:rPr>
        <w:t>General</w:t>
      </w:r>
      <w:r>
        <w:tab/>
      </w:r>
      <w:r>
        <w:fldChar w:fldCharType="begin" w:fldLock="1"/>
      </w:r>
      <w:r>
        <w:instrText xml:space="preserve"> PAGEREF _Toc113657190 \h </w:instrText>
      </w:r>
      <w:r>
        <w:fldChar w:fldCharType="separate"/>
      </w:r>
      <w:r>
        <w:t>72</w:t>
      </w:r>
      <w:r>
        <w:fldChar w:fldCharType="end"/>
      </w:r>
    </w:p>
    <w:p w14:paraId="58BE3171" w14:textId="38AD079C" w:rsidR="00985104" w:rsidRDefault="00985104">
      <w:pPr>
        <w:pStyle w:val="TOC4"/>
        <w:rPr>
          <w:rFonts w:asciiTheme="minorHAnsi" w:eastAsiaTheme="minorEastAsia" w:hAnsiTheme="minorHAnsi" w:cstheme="minorBidi"/>
          <w:sz w:val="22"/>
          <w:szCs w:val="22"/>
        </w:rPr>
      </w:pPr>
      <w:r w:rsidRPr="00785095">
        <w:rPr>
          <w:rFonts w:eastAsia="SimSun"/>
        </w:rPr>
        <w:t>8.4.9.2</w:t>
      </w:r>
      <w:r>
        <w:rPr>
          <w:rFonts w:asciiTheme="minorHAnsi" w:eastAsiaTheme="minorEastAsia" w:hAnsiTheme="minorHAnsi" w:cstheme="minorBidi"/>
          <w:sz w:val="22"/>
          <w:szCs w:val="22"/>
        </w:rPr>
        <w:tab/>
      </w:r>
      <w:r w:rsidRPr="00785095">
        <w:rPr>
          <w:rFonts w:eastAsia="SimSun"/>
        </w:rPr>
        <w:t>Successful Operation</w:t>
      </w:r>
      <w:r>
        <w:tab/>
      </w:r>
      <w:r>
        <w:fldChar w:fldCharType="begin" w:fldLock="1"/>
      </w:r>
      <w:r>
        <w:instrText xml:space="preserve"> PAGEREF _Toc113657191 \h </w:instrText>
      </w:r>
      <w:r>
        <w:fldChar w:fldCharType="separate"/>
      </w:r>
      <w:r>
        <w:t>73</w:t>
      </w:r>
      <w:r>
        <w:fldChar w:fldCharType="end"/>
      </w:r>
    </w:p>
    <w:p w14:paraId="137B90DF" w14:textId="73C3784B" w:rsidR="00985104" w:rsidRDefault="00985104">
      <w:pPr>
        <w:pStyle w:val="TOC4"/>
        <w:rPr>
          <w:rFonts w:asciiTheme="minorHAnsi" w:eastAsiaTheme="minorEastAsia" w:hAnsiTheme="minorHAnsi" w:cstheme="minorBidi"/>
          <w:sz w:val="22"/>
          <w:szCs w:val="22"/>
        </w:rPr>
      </w:pPr>
      <w:r w:rsidRPr="00785095">
        <w:rPr>
          <w:rFonts w:eastAsia="SimSun"/>
        </w:rPr>
        <w:t>8.4.9.3</w:t>
      </w:r>
      <w:r>
        <w:rPr>
          <w:rFonts w:asciiTheme="minorHAnsi" w:eastAsiaTheme="minorEastAsia" w:hAnsiTheme="minorHAnsi" w:cstheme="minorBidi"/>
          <w:sz w:val="22"/>
          <w:szCs w:val="22"/>
        </w:rPr>
        <w:tab/>
      </w:r>
      <w:r w:rsidRPr="00785095">
        <w:rPr>
          <w:rFonts w:eastAsia="SimSun"/>
        </w:rPr>
        <w:t>Unsuccessful Operation</w:t>
      </w:r>
      <w:r>
        <w:tab/>
      </w:r>
      <w:r>
        <w:fldChar w:fldCharType="begin" w:fldLock="1"/>
      </w:r>
      <w:r>
        <w:instrText xml:space="preserve"> PAGEREF _Toc113657192 \h </w:instrText>
      </w:r>
      <w:r>
        <w:fldChar w:fldCharType="separate"/>
      </w:r>
      <w:r>
        <w:t>73</w:t>
      </w:r>
      <w:r>
        <w:fldChar w:fldCharType="end"/>
      </w:r>
    </w:p>
    <w:p w14:paraId="0671862B" w14:textId="1DA7C8EC" w:rsidR="00985104" w:rsidRDefault="00985104">
      <w:pPr>
        <w:pStyle w:val="TOC4"/>
        <w:rPr>
          <w:rFonts w:asciiTheme="minorHAnsi" w:eastAsiaTheme="minorEastAsia" w:hAnsiTheme="minorHAnsi" w:cstheme="minorBidi"/>
          <w:sz w:val="22"/>
          <w:szCs w:val="22"/>
        </w:rPr>
      </w:pPr>
      <w:r w:rsidRPr="00785095">
        <w:rPr>
          <w:rFonts w:eastAsia="SimSun"/>
        </w:rPr>
        <w:t>8.4.9.4</w:t>
      </w:r>
      <w:r>
        <w:rPr>
          <w:rFonts w:asciiTheme="minorHAnsi" w:eastAsiaTheme="minorEastAsia" w:hAnsiTheme="minorHAnsi" w:cstheme="minorBidi"/>
          <w:sz w:val="22"/>
          <w:szCs w:val="22"/>
        </w:rPr>
        <w:tab/>
      </w:r>
      <w:r w:rsidRPr="00785095">
        <w:rPr>
          <w:rFonts w:eastAsia="SimSun"/>
        </w:rPr>
        <w:t>Abnormal Conditions</w:t>
      </w:r>
      <w:r>
        <w:tab/>
      </w:r>
      <w:r>
        <w:fldChar w:fldCharType="begin" w:fldLock="1"/>
      </w:r>
      <w:r>
        <w:instrText xml:space="preserve"> PAGEREF _Toc113657193 \h </w:instrText>
      </w:r>
      <w:r>
        <w:fldChar w:fldCharType="separate"/>
      </w:r>
      <w:r>
        <w:t>73</w:t>
      </w:r>
      <w:r>
        <w:fldChar w:fldCharType="end"/>
      </w:r>
    </w:p>
    <w:p w14:paraId="4C34DA37" w14:textId="340E8E10" w:rsidR="00985104" w:rsidRDefault="00985104">
      <w:pPr>
        <w:pStyle w:val="TOC3"/>
        <w:rPr>
          <w:rFonts w:asciiTheme="minorHAnsi" w:eastAsiaTheme="minorEastAsia" w:hAnsiTheme="minorHAnsi" w:cstheme="minorBidi"/>
          <w:sz w:val="22"/>
          <w:szCs w:val="22"/>
        </w:rPr>
      </w:pPr>
      <w:r w:rsidRPr="00785095">
        <w:rPr>
          <w:rFonts w:eastAsia="SimSun"/>
        </w:rPr>
        <w:t>8.4.10</w:t>
      </w:r>
      <w:r>
        <w:rPr>
          <w:rFonts w:asciiTheme="minorHAnsi" w:eastAsiaTheme="minorEastAsia" w:hAnsiTheme="minorHAnsi" w:cstheme="minorBidi"/>
          <w:sz w:val="22"/>
          <w:szCs w:val="22"/>
        </w:rPr>
        <w:tab/>
      </w:r>
      <w:r w:rsidRPr="00785095">
        <w:rPr>
          <w:rFonts w:eastAsia="SimSun"/>
        </w:rPr>
        <w:t>MME Early Status Transfer</w:t>
      </w:r>
      <w:r>
        <w:tab/>
      </w:r>
      <w:r>
        <w:fldChar w:fldCharType="begin" w:fldLock="1"/>
      </w:r>
      <w:r>
        <w:instrText xml:space="preserve"> PAGEREF _Toc113657194 \h </w:instrText>
      </w:r>
      <w:r>
        <w:fldChar w:fldCharType="separate"/>
      </w:r>
      <w:r>
        <w:t>73</w:t>
      </w:r>
      <w:r>
        <w:fldChar w:fldCharType="end"/>
      </w:r>
    </w:p>
    <w:p w14:paraId="22A44B78" w14:textId="574D6907" w:rsidR="00985104" w:rsidRDefault="00985104">
      <w:pPr>
        <w:pStyle w:val="TOC4"/>
        <w:rPr>
          <w:rFonts w:asciiTheme="minorHAnsi" w:eastAsiaTheme="minorEastAsia" w:hAnsiTheme="minorHAnsi" w:cstheme="minorBidi"/>
          <w:sz w:val="22"/>
          <w:szCs w:val="22"/>
        </w:rPr>
      </w:pPr>
      <w:r w:rsidRPr="00785095">
        <w:rPr>
          <w:rFonts w:eastAsia="SimSun"/>
        </w:rPr>
        <w:t>8.4.10.1</w:t>
      </w:r>
      <w:r>
        <w:rPr>
          <w:rFonts w:asciiTheme="minorHAnsi" w:eastAsiaTheme="minorEastAsia" w:hAnsiTheme="minorHAnsi" w:cstheme="minorBidi"/>
          <w:sz w:val="22"/>
          <w:szCs w:val="22"/>
        </w:rPr>
        <w:tab/>
      </w:r>
      <w:r w:rsidRPr="00785095">
        <w:rPr>
          <w:rFonts w:eastAsia="SimSun"/>
        </w:rPr>
        <w:t>General</w:t>
      </w:r>
      <w:r>
        <w:tab/>
      </w:r>
      <w:r>
        <w:fldChar w:fldCharType="begin" w:fldLock="1"/>
      </w:r>
      <w:r>
        <w:instrText xml:space="preserve"> PAGEREF _Toc113657195 \h </w:instrText>
      </w:r>
      <w:r>
        <w:fldChar w:fldCharType="separate"/>
      </w:r>
      <w:r>
        <w:t>73</w:t>
      </w:r>
      <w:r>
        <w:fldChar w:fldCharType="end"/>
      </w:r>
    </w:p>
    <w:p w14:paraId="13F00C1E" w14:textId="537EEE12" w:rsidR="00985104" w:rsidRDefault="00985104">
      <w:pPr>
        <w:pStyle w:val="TOC4"/>
        <w:rPr>
          <w:rFonts w:asciiTheme="minorHAnsi" w:eastAsiaTheme="minorEastAsia" w:hAnsiTheme="minorHAnsi" w:cstheme="minorBidi"/>
          <w:sz w:val="22"/>
          <w:szCs w:val="22"/>
        </w:rPr>
      </w:pPr>
      <w:r w:rsidRPr="00785095">
        <w:rPr>
          <w:rFonts w:eastAsia="SimSun"/>
        </w:rPr>
        <w:t>8.4.10.2</w:t>
      </w:r>
      <w:r>
        <w:rPr>
          <w:rFonts w:asciiTheme="minorHAnsi" w:eastAsiaTheme="minorEastAsia" w:hAnsiTheme="minorHAnsi" w:cstheme="minorBidi"/>
          <w:sz w:val="22"/>
          <w:szCs w:val="22"/>
        </w:rPr>
        <w:tab/>
      </w:r>
      <w:r w:rsidRPr="00785095">
        <w:rPr>
          <w:rFonts w:eastAsia="SimSun"/>
        </w:rPr>
        <w:t>Successful Operation</w:t>
      </w:r>
      <w:r>
        <w:tab/>
      </w:r>
      <w:r>
        <w:fldChar w:fldCharType="begin" w:fldLock="1"/>
      </w:r>
      <w:r>
        <w:instrText xml:space="preserve"> PAGEREF _Toc113657196 \h </w:instrText>
      </w:r>
      <w:r>
        <w:fldChar w:fldCharType="separate"/>
      </w:r>
      <w:r>
        <w:t>73</w:t>
      </w:r>
      <w:r>
        <w:fldChar w:fldCharType="end"/>
      </w:r>
    </w:p>
    <w:p w14:paraId="7B0DA659" w14:textId="2FDA5F3F" w:rsidR="00985104" w:rsidRDefault="00985104">
      <w:pPr>
        <w:pStyle w:val="TOC4"/>
        <w:rPr>
          <w:rFonts w:asciiTheme="minorHAnsi" w:eastAsiaTheme="minorEastAsia" w:hAnsiTheme="minorHAnsi" w:cstheme="minorBidi"/>
          <w:sz w:val="22"/>
          <w:szCs w:val="22"/>
        </w:rPr>
      </w:pPr>
      <w:r w:rsidRPr="00785095">
        <w:rPr>
          <w:rFonts w:eastAsia="SimSun"/>
        </w:rPr>
        <w:t>8.4.10.3</w:t>
      </w:r>
      <w:r>
        <w:rPr>
          <w:rFonts w:asciiTheme="minorHAnsi" w:eastAsiaTheme="minorEastAsia" w:hAnsiTheme="minorHAnsi" w:cstheme="minorBidi"/>
          <w:sz w:val="22"/>
          <w:szCs w:val="22"/>
        </w:rPr>
        <w:tab/>
      </w:r>
      <w:r w:rsidRPr="00785095">
        <w:rPr>
          <w:rFonts w:eastAsia="SimSun"/>
        </w:rPr>
        <w:t>Unsuccessful Operation</w:t>
      </w:r>
      <w:r>
        <w:tab/>
      </w:r>
      <w:r>
        <w:fldChar w:fldCharType="begin" w:fldLock="1"/>
      </w:r>
      <w:r>
        <w:instrText xml:space="preserve"> PAGEREF _Toc113657197 \h </w:instrText>
      </w:r>
      <w:r>
        <w:fldChar w:fldCharType="separate"/>
      </w:r>
      <w:r>
        <w:t>74</w:t>
      </w:r>
      <w:r>
        <w:fldChar w:fldCharType="end"/>
      </w:r>
    </w:p>
    <w:p w14:paraId="55B3A129" w14:textId="19696CE3" w:rsidR="00985104" w:rsidRDefault="00985104">
      <w:pPr>
        <w:pStyle w:val="TOC4"/>
        <w:rPr>
          <w:rFonts w:asciiTheme="minorHAnsi" w:eastAsiaTheme="minorEastAsia" w:hAnsiTheme="minorHAnsi" w:cstheme="minorBidi"/>
          <w:sz w:val="22"/>
          <w:szCs w:val="22"/>
        </w:rPr>
      </w:pPr>
      <w:r w:rsidRPr="00785095">
        <w:rPr>
          <w:rFonts w:eastAsia="SimSun"/>
        </w:rPr>
        <w:t>8.4.10.4</w:t>
      </w:r>
      <w:r>
        <w:rPr>
          <w:rFonts w:asciiTheme="minorHAnsi" w:eastAsiaTheme="minorEastAsia" w:hAnsiTheme="minorHAnsi" w:cstheme="minorBidi"/>
          <w:sz w:val="22"/>
          <w:szCs w:val="22"/>
        </w:rPr>
        <w:tab/>
      </w:r>
      <w:r w:rsidRPr="00785095">
        <w:rPr>
          <w:rFonts w:eastAsia="SimSun"/>
        </w:rPr>
        <w:t>Abnormal Conditions</w:t>
      </w:r>
      <w:r>
        <w:tab/>
      </w:r>
      <w:r>
        <w:fldChar w:fldCharType="begin" w:fldLock="1"/>
      </w:r>
      <w:r>
        <w:instrText xml:space="preserve"> PAGEREF _Toc113657198 \h </w:instrText>
      </w:r>
      <w:r>
        <w:fldChar w:fldCharType="separate"/>
      </w:r>
      <w:r>
        <w:t>74</w:t>
      </w:r>
      <w:r>
        <w:fldChar w:fldCharType="end"/>
      </w:r>
    </w:p>
    <w:p w14:paraId="673A9369" w14:textId="397571F0" w:rsidR="00985104" w:rsidRDefault="0098510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Paging</w:t>
      </w:r>
      <w:r>
        <w:tab/>
      </w:r>
      <w:r>
        <w:fldChar w:fldCharType="begin" w:fldLock="1"/>
      </w:r>
      <w:r>
        <w:instrText xml:space="preserve"> PAGEREF _Toc113657199 \h </w:instrText>
      </w:r>
      <w:r>
        <w:fldChar w:fldCharType="separate"/>
      </w:r>
      <w:r>
        <w:t>74</w:t>
      </w:r>
      <w:r>
        <w:fldChar w:fldCharType="end"/>
      </w:r>
    </w:p>
    <w:p w14:paraId="4D36041A" w14:textId="517F446A" w:rsidR="00985104" w:rsidRDefault="00985104">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_Toc113657200 \h </w:instrText>
      </w:r>
      <w:r>
        <w:fldChar w:fldCharType="separate"/>
      </w:r>
      <w:r>
        <w:t>74</w:t>
      </w:r>
      <w:r>
        <w:fldChar w:fldCharType="end"/>
      </w:r>
    </w:p>
    <w:p w14:paraId="2C4834EF" w14:textId="69C03FEF" w:rsidR="00985104" w:rsidRDefault="00985104">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_Toc113657201 \h </w:instrText>
      </w:r>
      <w:r>
        <w:fldChar w:fldCharType="separate"/>
      </w:r>
      <w:r>
        <w:t>74</w:t>
      </w:r>
      <w:r>
        <w:fldChar w:fldCharType="end"/>
      </w:r>
    </w:p>
    <w:p w14:paraId="69238658" w14:textId="0454A540" w:rsidR="00985104" w:rsidRDefault="00985104">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_Toc113657202 \h </w:instrText>
      </w:r>
      <w:r>
        <w:fldChar w:fldCharType="separate"/>
      </w:r>
      <w:r>
        <w:t>75</w:t>
      </w:r>
      <w:r>
        <w:fldChar w:fldCharType="end"/>
      </w:r>
    </w:p>
    <w:p w14:paraId="12E5CFCA" w14:textId="2DC8AA52" w:rsidR="00985104" w:rsidRDefault="00985104">
      <w:pPr>
        <w:pStyle w:val="TOC3"/>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_Toc113657203 \h </w:instrText>
      </w:r>
      <w:r>
        <w:fldChar w:fldCharType="separate"/>
      </w:r>
      <w:r>
        <w:t>75</w:t>
      </w:r>
      <w:r>
        <w:fldChar w:fldCharType="end"/>
      </w:r>
    </w:p>
    <w:p w14:paraId="1561287D" w14:textId="06D61843" w:rsidR="00985104" w:rsidRDefault="00985104">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NAS transport</w:t>
      </w:r>
      <w:r>
        <w:tab/>
      </w:r>
      <w:r>
        <w:fldChar w:fldCharType="begin" w:fldLock="1"/>
      </w:r>
      <w:r>
        <w:instrText xml:space="preserve"> PAGEREF _Toc113657204 \h </w:instrText>
      </w:r>
      <w:r>
        <w:fldChar w:fldCharType="separate"/>
      </w:r>
      <w:r>
        <w:t>75</w:t>
      </w:r>
      <w:r>
        <w:fldChar w:fldCharType="end"/>
      </w:r>
    </w:p>
    <w:p w14:paraId="4B5B0E6A" w14:textId="651784D9" w:rsidR="00985104" w:rsidRDefault="00985104">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General</w:t>
      </w:r>
      <w:r>
        <w:tab/>
      </w:r>
      <w:r>
        <w:fldChar w:fldCharType="begin" w:fldLock="1"/>
      </w:r>
      <w:r>
        <w:instrText xml:space="preserve"> PAGEREF _Toc113657205 \h </w:instrText>
      </w:r>
      <w:r>
        <w:fldChar w:fldCharType="separate"/>
      </w:r>
      <w:r>
        <w:t>75</w:t>
      </w:r>
      <w:r>
        <w:fldChar w:fldCharType="end"/>
      </w:r>
    </w:p>
    <w:p w14:paraId="7F44CB86" w14:textId="26A42641" w:rsidR="00985104" w:rsidRDefault="00985104">
      <w:pPr>
        <w:pStyle w:val="TOC3"/>
        <w:rPr>
          <w:rFonts w:asciiTheme="minorHAnsi" w:eastAsiaTheme="minorEastAsia" w:hAnsiTheme="minorHAnsi" w:cstheme="minorBidi"/>
          <w:sz w:val="22"/>
          <w:szCs w:val="22"/>
        </w:rPr>
      </w:pPr>
      <w:r>
        <w:t>8.6.</w:t>
      </w:r>
      <w:r w:rsidRPr="00785095">
        <w:rPr>
          <w:rFonts w:eastAsia="Batang"/>
        </w:rPr>
        <w:t>2</w:t>
      </w:r>
      <w:r>
        <w:rPr>
          <w:rFonts w:asciiTheme="minorHAnsi" w:eastAsiaTheme="minorEastAsia" w:hAnsiTheme="minorHAnsi" w:cstheme="minorBidi"/>
          <w:sz w:val="22"/>
          <w:szCs w:val="22"/>
        </w:rPr>
        <w:tab/>
      </w:r>
      <w:r>
        <w:t>Successful Operation</w:t>
      </w:r>
      <w:r w:rsidRPr="00785095">
        <w:rPr>
          <w:rFonts w:eastAsia="Batang"/>
        </w:rPr>
        <w:t>s</w:t>
      </w:r>
      <w:r>
        <w:tab/>
      </w:r>
      <w:r>
        <w:fldChar w:fldCharType="begin" w:fldLock="1"/>
      </w:r>
      <w:r>
        <w:instrText xml:space="preserve"> PAGEREF _Toc113657206 \h </w:instrText>
      </w:r>
      <w:r>
        <w:fldChar w:fldCharType="separate"/>
      </w:r>
      <w:r>
        <w:t>76</w:t>
      </w:r>
      <w:r>
        <w:fldChar w:fldCharType="end"/>
      </w:r>
    </w:p>
    <w:p w14:paraId="0D40DDC7" w14:textId="21D24D54" w:rsidR="00985104" w:rsidRDefault="00985104">
      <w:pPr>
        <w:pStyle w:val="TOC4"/>
        <w:rPr>
          <w:rFonts w:asciiTheme="minorHAnsi" w:eastAsiaTheme="minorEastAsia" w:hAnsiTheme="minorHAnsi" w:cstheme="minorBidi"/>
          <w:sz w:val="22"/>
          <w:szCs w:val="22"/>
        </w:rPr>
      </w:pPr>
      <w:r>
        <w:t>8.6.</w:t>
      </w:r>
      <w:r w:rsidRPr="00785095">
        <w:rPr>
          <w:rFonts w:eastAsia="Batang"/>
        </w:rPr>
        <w:t>2.1</w:t>
      </w:r>
      <w:r>
        <w:rPr>
          <w:rFonts w:asciiTheme="minorHAnsi" w:eastAsiaTheme="minorEastAsia" w:hAnsiTheme="minorHAnsi" w:cstheme="minorBidi"/>
          <w:sz w:val="22"/>
          <w:szCs w:val="22"/>
        </w:rPr>
        <w:tab/>
      </w:r>
      <w:r>
        <w:t>Initial UE Message</w:t>
      </w:r>
      <w:r>
        <w:tab/>
      </w:r>
      <w:r>
        <w:fldChar w:fldCharType="begin" w:fldLock="1"/>
      </w:r>
      <w:r>
        <w:instrText xml:space="preserve"> PAGEREF _Toc113657207 \h </w:instrText>
      </w:r>
      <w:r>
        <w:fldChar w:fldCharType="separate"/>
      </w:r>
      <w:r>
        <w:t>76</w:t>
      </w:r>
      <w:r>
        <w:fldChar w:fldCharType="end"/>
      </w:r>
    </w:p>
    <w:p w14:paraId="0C88C5C8" w14:textId="3EB59992" w:rsidR="00985104" w:rsidRDefault="00985104">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_Toc113657208 \h </w:instrText>
      </w:r>
      <w:r>
        <w:fldChar w:fldCharType="separate"/>
      </w:r>
      <w:r>
        <w:t>77</w:t>
      </w:r>
      <w:r>
        <w:fldChar w:fldCharType="end"/>
      </w:r>
    </w:p>
    <w:p w14:paraId="76183CC1" w14:textId="237930A2" w:rsidR="00985104" w:rsidRDefault="00985104">
      <w:pPr>
        <w:pStyle w:val="TOC4"/>
        <w:rPr>
          <w:rFonts w:asciiTheme="minorHAnsi" w:eastAsiaTheme="minorEastAsia" w:hAnsiTheme="minorHAnsi" w:cstheme="minorBidi"/>
          <w:sz w:val="22"/>
          <w:szCs w:val="22"/>
        </w:rPr>
      </w:pPr>
      <w:r>
        <w:t>8.6.2.3</w:t>
      </w:r>
      <w:r>
        <w:rPr>
          <w:rFonts w:asciiTheme="minorHAnsi" w:eastAsiaTheme="minorEastAsia" w:hAnsiTheme="minorHAnsi" w:cstheme="minorBidi"/>
          <w:sz w:val="22"/>
          <w:szCs w:val="22"/>
        </w:rPr>
        <w:tab/>
      </w:r>
      <w:r>
        <w:t>UPLINK NAS TRANSPORT</w:t>
      </w:r>
      <w:r>
        <w:tab/>
      </w:r>
      <w:r>
        <w:fldChar w:fldCharType="begin" w:fldLock="1"/>
      </w:r>
      <w:r>
        <w:instrText xml:space="preserve"> PAGEREF _Toc113657209 \h </w:instrText>
      </w:r>
      <w:r>
        <w:fldChar w:fldCharType="separate"/>
      </w:r>
      <w:r>
        <w:t>79</w:t>
      </w:r>
      <w:r>
        <w:fldChar w:fldCharType="end"/>
      </w:r>
    </w:p>
    <w:p w14:paraId="1ADFB3AC" w14:textId="2BDCFB58" w:rsidR="00985104" w:rsidRDefault="00985104">
      <w:pPr>
        <w:pStyle w:val="TOC4"/>
        <w:rPr>
          <w:rFonts w:asciiTheme="minorHAnsi" w:eastAsiaTheme="minorEastAsia" w:hAnsiTheme="minorHAnsi" w:cstheme="minorBidi"/>
          <w:sz w:val="22"/>
          <w:szCs w:val="22"/>
        </w:rPr>
      </w:pPr>
      <w:r>
        <w:t>8.6.2.4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_Toc113657210 \h </w:instrText>
      </w:r>
      <w:r>
        <w:fldChar w:fldCharType="separate"/>
      </w:r>
      <w:r>
        <w:t>79</w:t>
      </w:r>
      <w:r>
        <w:fldChar w:fldCharType="end"/>
      </w:r>
    </w:p>
    <w:p w14:paraId="12FC9532" w14:textId="066B1547" w:rsidR="00985104" w:rsidRDefault="00985104">
      <w:pPr>
        <w:pStyle w:val="TOC4"/>
        <w:rPr>
          <w:rFonts w:asciiTheme="minorHAnsi" w:eastAsiaTheme="minorEastAsia" w:hAnsiTheme="minorHAnsi" w:cstheme="minorBidi"/>
          <w:sz w:val="22"/>
          <w:szCs w:val="22"/>
        </w:rPr>
      </w:pPr>
      <w:r>
        <w:t>8.6.2.4a</w:t>
      </w:r>
      <w:r>
        <w:rPr>
          <w:rFonts w:asciiTheme="minorHAnsi" w:eastAsiaTheme="minorEastAsia" w:hAnsiTheme="minorHAnsi" w:cstheme="minorBidi"/>
          <w:sz w:val="22"/>
          <w:szCs w:val="22"/>
        </w:rPr>
        <w:tab/>
      </w:r>
      <w:r>
        <w:t>NAS DELIVERY INDICATION</w:t>
      </w:r>
      <w:r>
        <w:tab/>
      </w:r>
      <w:r>
        <w:fldChar w:fldCharType="begin" w:fldLock="1"/>
      </w:r>
      <w:r>
        <w:instrText xml:space="preserve"> PAGEREF _Toc113657211 \h </w:instrText>
      </w:r>
      <w:r>
        <w:fldChar w:fldCharType="separate"/>
      </w:r>
      <w:r>
        <w:t>80</w:t>
      </w:r>
      <w:r>
        <w:fldChar w:fldCharType="end"/>
      </w:r>
    </w:p>
    <w:p w14:paraId="7EF44C1E" w14:textId="1E52BD77" w:rsidR="00985104" w:rsidRDefault="00985104">
      <w:pPr>
        <w:pStyle w:val="TOC4"/>
        <w:rPr>
          <w:rFonts w:asciiTheme="minorHAnsi" w:eastAsiaTheme="minorEastAsia" w:hAnsiTheme="minorHAnsi" w:cstheme="minorBidi"/>
          <w:sz w:val="22"/>
          <w:szCs w:val="22"/>
        </w:rPr>
      </w:pPr>
      <w:r>
        <w:t>8.6.2.5</w:t>
      </w:r>
      <w:r>
        <w:rPr>
          <w:rFonts w:asciiTheme="minorHAnsi" w:eastAsiaTheme="minorEastAsia" w:hAnsiTheme="minorHAnsi" w:cstheme="minorBidi"/>
          <w:sz w:val="22"/>
          <w:szCs w:val="22"/>
        </w:rPr>
        <w:tab/>
      </w:r>
      <w:r>
        <w:t>Reroute NAS Request</w:t>
      </w:r>
      <w:r>
        <w:tab/>
      </w:r>
      <w:r>
        <w:fldChar w:fldCharType="begin" w:fldLock="1"/>
      </w:r>
      <w:r>
        <w:instrText xml:space="preserve"> PAGEREF _Toc113657212 \h </w:instrText>
      </w:r>
      <w:r>
        <w:fldChar w:fldCharType="separate"/>
      </w:r>
      <w:r>
        <w:t>80</w:t>
      </w:r>
      <w:r>
        <w:fldChar w:fldCharType="end"/>
      </w:r>
    </w:p>
    <w:p w14:paraId="7D191A7F" w14:textId="0A61E6FB" w:rsidR="00985104" w:rsidRDefault="00985104">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_Toc113657213 \h </w:instrText>
      </w:r>
      <w:r>
        <w:fldChar w:fldCharType="separate"/>
      </w:r>
      <w:r>
        <w:t>80</w:t>
      </w:r>
      <w:r>
        <w:fldChar w:fldCharType="end"/>
      </w:r>
    </w:p>
    <w:p w14:paraId="471A873A" w14:textId="66C9B973" w:rsidR="00985104" w:rsidRDefault="00985104">
      <w:pPr>
        <w:pStyle w:val="TOC3"/>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_Toc113657214 \h </w:instrText>
      </w:r>
      <w:r>
        <w:fldChar w:fldCharType="separate"/>
      </w:r>
      <w:r>
        <w:t>80</w:t>
      </w:r>
      <w:r>
        <w:fldChar w:fldCharType="end"/>
      </w:r>
    </w:p>
    <w:p w14:paraId="5FC2971B" w14:textId="57D16E26" w:rsidR="00985104" w:rsidRDefault="00985104">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Management procedures</w:t>
      </w:r>
      <w:r>
        <w:tab/>
      </w:r>
      <w:r>
        <w:fldChar w:fldCharType="begin" w:fldLock="1"/>
      </w:r>
      <w:r>
        <w:instrText xml:space="preserve"> PAGEREF _Toc113657215 \h </w:instrText>
      </w:r>
      <w:r>
        <w:fldChar w:fldCharType="separate"/>
      </w:r>
      <w:r>
        <w:t>81</w:t>
      </w:r>
      <w:r>
        <w:fldChar w:fldCharType="end"/>
      </w:r>
    </w:p>
    <w:p w14:paraId="472BDB3F" w14:textId="75414579" w:rsidR="00985104" w:rsidRDefault="00985104">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Reset</w:t>
      </w:r>
      <w:r>
        <w:tab/>
      </w:r>
      <w:r>
        <w:fldChar w:fldCharType="begin" w:fldLock="1"/>
      </w:r>
      <w:r>
        <w:instrText xml:space="preserve"> PAGEREF _Toc113657216 \h </w:instrText>
      </w:r>
      <w:r>
        <w:fldChar w:fldCharType="separate"/>
      </w:r>
      <w:r>
        <w:t>81</w:t>
      </w:r>
      <w:r>
        <w:fldChar w:fldCharType="end"/>
      </w:r>
    </w:p>
    <w:p w14:paraId="7886E410" w14:textId="13FB8921" w:rsidR="00985104" w:rsidRDefault="00985104">
      <w:pPr>
        <w:pStyle w:val="TOC4"/>
        <w:rPr>
          <w:rFonts w:asciiTheme="minorHAnsi" w:eastAsiaTheme="minorEastAsia" w:hAnsiTheme="minorHAnsi" w:cstheme="minorBidi"/>
          <w:sz w:val="22"/>
          <w:szCs w:val="22"/>
        </w:rPr>
      </w:pPr>
      <w:r>
        <w:t>8.7.1.1</w:t>
      </w:r>
      <w:r>
        <w:rPr>
          <w:rFonts w:asciiTheme="minorHAnsi" w:eastAsiaTheme="minorEastAsia" w:hAnsiTheme="minorHAnsi" w:cstheme="minorBidi"/>
          <w:sz w:val="22"/>
          <w:szCs w:val="22"/>
        </w:rPr>
        <w:tab/>
      </w:r>
      <w:r>
        <w:t>General</w:t>
      </w:r>
      <w:r>
        <w:tab/>
      </w:r>
      <w:r>
        <w:fldChar w:fldCharType="begin" w:fldLock="1"/>
      </w:r>
      <w:r>
        <w:instrText xml:space="preserve"> PAGEREF _Toc113657217 \h </w:instrText>
      </w:r>
      <w:r>
        <w:fldChar w:fldCharType="separate"/>
      </w:r>
      <w:r>
        <w:t>81</w:t>
      </w:r>
      <w:r>
        <w:fldChar w:fldCharType="end"/>
      </w:r>
    </w:p>
    <w:p w14:paraId="69E83465" w14:textId="5D577F3A" w:rsidR="00985104" w:rsidRDefault="00985104">
      <w:pPr>
        <w:pStyle w:val="TOC4"/>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_Toc113657218 \h </w:instrText>
      </w:r>
      <w:r>
        <w:fldChar w:fldCharType="separate"/>
      </w:r>
      <w:r>
        <w:t>81</w:t>
      </w:r>
      <w:r>
        <w:fldChar w:fldCharType="end"/>
      </w:r>
    </w:p>
    <w:p w14:paraId="0C2EE6D4" w14:textId="63CA284C" w:rsidR="00985104" w:rsidRDefault="00985104">
      <w:pPr>
        <w:pStyle w:val="TOC5"/>
        <w:rPr>
          <w:rFonts w:asciiTheme="minorHAnsi" w:eastAsiaTheme="minorEastAsia" w:hAnsiTheme="minorHAnsi" w:cstheme="minorBidi"/>
          <w:sz w:val="22"/>
          <w:szCs w:val="22"/>
        </w:rPr>
      </w:pPr>
      <w:r>
        <w:t>8.7.1.2.1</w:t>
      </w:r>
      <w:r>
        <w:rPr>
          <w:rFonts w:asciiTheme="minorHAnsi" w:eastAsiaTheme="minorEastAsia" w:hAnsiTheme="minorHAnsi" w:cstheme="minorBidi"/>
          <w:sz w:val="22"/>
          <w:szCs w:val="22"/>
        </w:rPr>
        <w:tab/>
      </w:r>
      <w:r>
        <w:t>Reset Procedure Initiated from the MME</w:t>
      </w:r>
      <w:r>
        <w:tab/>
      </w:r>
      <w:r>
        <w:fldChar w:fldCharType="begin" w:fldLock="1"/>
      </w:r>
      <w:r>
        <w:instrText xml:space="preserve"> PAGEREF _Toc113657219 \h </w:instrText>
      </w:r>
      <w:r>
        <w:fldChar w:fldCharType="separate"/>
      </w:r>
      <w:r>
        <w:t>81</w:t>
      </w:r>
      <w:r>
        <w:fldChar w:fldCharType="end"/>
      </w:r>
    </w:p>
    <w:p w14:paraId="7E5A0836" w14:textId="551EA3D1" w:rsidR="00985104" w:rsidRDefault="00985104">
      <w:pPr>
        <w:pStyle w:val="TOC5"/>
        <w:rPr>
          <w:rFonts w:asciiTheme="minorHAnsi" w:eastAsiaTheme="minorEastAsia" w:hAnsiTheme="minorHAnsi" w:cstheme="minorBidi"/>
          <w:sz w:val="22"/>
          <w:szCs w:val="22"/>
        </w:rPr>
      </w:pPr>
      <w:r>
        <w:t>8.7.1.2.2</w:t>
      </w:r>
      <w:r>
        <w:rPr>
          <w:rFonts w:asciiTheme="minorHAnsi" w:eastAsiaTheme="minorEastAsia" w:hAnsiTheme="minorHAnsi" w:cstheme="minorBidi"/>
          <w:sz w:val="22"/>
          <w:szCs w:val="22"/>
        </w:rPr>
        <w:tab/>
      </w:r>
      <w:r>
        <w:t>Reset Procedure Initiated from the E-UTRAN</w:t>
      </w:r>
      <w:r>
        <w:tab/>
      </w:r>
      <w:r>
        <w:fldChar w:fldCharType="begin" w:fldLock="1"/>
      </w:r>
      <w:r>
        <w:instrText xml:space="preserve"> PAGEREF _Toc113657220 \h </w:instrText>
      </w:r>
      <w:r>
        <w:fldChar w:fldCharType="separate"/>
      </w:r>
      <w:r>
        <w:t>82</w:t>
      </w:r>
      <w:r>
        <w:fldChar w:fldCharType="end"/>
      </w:r>
    </w:p>
    <w:p w14:paraId="5EF9FE78" w14:textId="41E2B726" w:rsidR="00985104" w:rsidRDefault="00985104">
      <w:pPr>
        <w:pStyle w:val="TOC4"/>
        <w:rPr>
          <w:rFonts w:asciiTheme="minorHAnsi" w:eastAsiaTheme="minorEastAsia" w:hAnsiTheme="minorHAnsi" w:cstheme="minorBidi"/>
          <w:sz w:val="22"/>
          <w:szCs w:val="22"/>
        </w:rPr>
      </w:pPr>
      <w:r>
        <w:t>8.7.1.3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_Toc113657221 \h </w:instrText>
      </w:r>
      <w:r>
        <w:fldChar w:fldCharType="separate"/>
      </w:r>
      <w:r>
        <w:t>83</w:t>
      </w:r>
      <w:r>
        <w:fldChar w:fldCharType="end"/>
      </w:r>
    </w:p>
    <w:p w14:paraId="37A42F5D" w14:textId="2C61798B" w:rsidR="00985104" w:rsidRDefault="00985104">
      <w:pPr>
        <w:pStyle w:val="TOC5"/>
        <w:rPr>
          <w:rFonts w:asciiTheme="minorHAnsi" w:eastAsiaTheme="minorEastAsia" w:hAnsiTheme="minorHAnsi" w:cstheme="minorBidi"/>
          <w:sz w:val="22"/>
          <w:szCs w:val="22"/>
        </w:rPr>
      </w:pPr>
      <w:r>
        <w:t>8.7.1.3.1</w:t>
      </w:r>
      <w:r>
        <w:rPr>
          <w:rFonts w:asciiTheme="minorHAnsi" w:eastAsiaTheme="minorEastAsia" w:hAnsiTheme="minorHAnsi" w:cstheme="minorBidi"/>
          <w:sz w:val="22"/>
          <w:szCs w:val="22"/>
        </w:rPr>
        <w:tab/>
      </w:r>
      <w:r>
        <w:t>Abnormal Condition at the EPC</w:t>
      </w:r>
      <w:r>
        <w:tab/>
      </w:r>
      <w:r>
        <w:fldChar w:fldCharType="begin" w:fldLock="1"/>
      </w:r>
      <w:r>
        <w:instrText xml:space="preserve"> PAGEREF _Toc113657222 \h </w:instrText>
      </w:r>
      <w:r>
        <w:fldChar w:fldCharType="separate"/>
      </w:r>
      <w:r>
        <w:t>83</w:t>
      </w:r>
      <w:r>
        <w:fldChar w:fldCharType="end"/>
      </w:r>
    </w:p>
    <w:p w14:paraId="30B9E099" w14:textId="088E30FA" w:rsidR="00985104" w:rsidRDefault="00985104">
      <w:pPr>
        <w:pStyle w:val="TOC5"/>
        <w:rPr>
          <w:rFonts w:asciiTheme="minorHAnsi" w:eastAsiaTheme="minorEastAsia" w:hAnsiTheme="minorHAnsi" w:cstheme="minorBidi"/>
          <w:sz w:val="22"/>
          <w:szCs w:val="22"/>
        </w:rPr>
      </w:pPr>
      <w:r>
        <w:t>8.7.1.3.2</w:t>
      </w:r>
      <w:r>
        <w:rPr>
          <w:rFonts w:asciiTheme="minorHAnsi" w:eastAsiaTheme="minorEastAsia" w:hAnsiTheme="minorHAnsi" w:cstheme="minorBidi"/>
          <w:sz w:val="22"/>
          <w:szCs w:val="22"/>
        </w:rPr>
        <w:tab/>
      </w:r>
      <w:r>
        <w:t>Abnormal Condition at the E-UTRAN</w:t>
      </w:r>
      <w:r>
        <w:tab/>
      </w:r>
      <w:r>
        <w:fldChar w:fldCharType="begin" w:fldLock="1"/>
      </w:r>
      <w:r>
        <w:instrText xml:space="preserve"> PAGEREF _Toc113657223 \h </w:instrText>
      </w:r>
      <w:r>
        <w:fldChar w:fldCharType="separate"/>
      </w:r>
      <w:r>
        <w:t>83</w:t>
      </w:r>
      <w:r>
        <w:fldChar w:fldCharType="end"/>
      </w:r>
    </w:p>
    <w:p w14:paraId="65EA10F1" w14:textId="047AFF66" w:rsidR="00985104" w:rsidRDefault="00985104">
      <w:pPr>
        <w:pStyle w:val="TOC5"/>
        <w:rPr>
          <w:rFonts w:asciiTheme="minorHAnsi" w:eastAsiaTheme="minorEastAsia" w:hAnsiTheme="minorHAnsi" w:cstheme="minorBidi"/>
          <w:sz w:val="22"/>
          <w:szCs w:val="22"/>
        </w:rPr>
      </w:pPr>
      <w:r>
        <w:t>8.7.1.3.3</w:t>
      </w:r>
      <w:r>
        <w:rPr>
          <w:rFonts w:asciiTheme="minorHAnsi" w:eastAsiaTheme="minorEastAsia" w:hAnsiTheme="minorHAnsi" w:cstheme="minorBidi"/>
          <w:sz w:val="22"/>
          <w:szCs w:val="22"/>
        </w:rPr>
        <w:tab/>
      </w:r>
      <w:r>
        <w:t>Crossing of Reset Messages</w:t>
      </w:r>
      <w:r>
        <w:tab/>
      </w:r>
      <w:r>
        <w:fldChar w:fldCharType="begin" w:fldLock="1"/>
      </w:r>
      <w:r>
        <w:instrText xml:space="preserve"> PAGEREF _Toc113657224 \h </w:instrText>
      </w:r>
      <w:r>
        <w:fldChar w:fldCharType="separate"/>
      </w:r>
      <w:r>
        <w:t>83</w:t>
      </w:r>
      <w:r>
        <w:fldChar w:fldCharType="end"/>
      </w:r>
    </w:p>
    <w:p w14:paraId="5F98D2B4" w14:textId="016CAFDE" w:rsidR="00985104" w:rsidRDefault="00985104">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Error Indication</w:t>
      </w:r>
      <w:r>
        <w:tab/>
      </w:r>
      <w:r>
        <w:fldChar w:fldCharType="begin" w:fldLock="1"/>
      </w:r>
      <w:r>
        <w:instrText xml:space="preserve"> PAGEREF _Toc113657225 \h </w:instrText>
      </w:r>
      <w:r>
        <w:fldChar w:fldCharType="separate"/>
      </w:r>
      <w:r>
        <w:t>83</w:t>
      </w:r>
      <w:r>
        <w:fldChar w:fldCharType="end"/>
      </w:r>
    </w:p>
    <w:p w14:paraId="04D8257A" w14:textId="72A36C5F" w:rsidR="00985104" w:rsidRDefault="00985104">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General</w:t>
      </w:r>
      <w:r>
        <w:tab/>
      </w:r>
      <w:r>
        <w:fldChar w:fldCharType="begin" w:fldLock="1"/>
      </w:r>
      <w:r>
        <w:instrText xml:space="preserve"> PAGEREF _Toc113657226 \h </w:instrText>
      </w:r>
      <w:r>
        <w:fldChar w:fldCharType="separate"/>
      </w:r>
      <w:r>
        <w:t>83</w:t>
      </w:r>
      <w:r>
        <w:fldChar w:fldCharType="end"/>
      </w:r>
    </w:p>
    <w:p w14:paraId="732263E0" w14:textId="5D9F3FD4" w:rsidR="00985104" w:rsidRDefault="00985104">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_Toc113657227 \h </w:instrText>
      </w:r>
      <w:r>
        <w:fldChar w:fldCharType="separate"/>
      </w:r>
      <w:r>
        <w:t>83</w:t>
      </w:r>
      <w:r>
        <w:fldChar w:fldCharType="end"/>
      </w:r>
    </w:p>
    <w:p w14:paraId="095E8F2D" w14:textId="313F5988" w:rsidR="00985104" w:rsidRDefault="00985104">
      <w:pPr>
        <w:pStyle w:val="TOC4"/>
        <w:rPr>
          <w:rFonts w:asciiTheme="minorHAnsi" w:eastAsiaTheme="minorEastAsia" w:hAnsiTheme="minorHAnsi" w:cstheme="minorBidi"/>
          <w:sz w:val="22"/>
          <w:szCs w:val="22"/>
        </w:rPr>
      </w:pPr>
      <w:r>
        <w:t>8.7.2.3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_Toc113657228 \h </w:instrText>
      </w:r>
      <w:r>
        <w:fldChar w:fldCharType="separate"/>
      </w:r>
      <w:r>
        <w:t>84</w:t>
      </w:r>
      <w:r>
        <w:fldChar w:fldCharType="end"/>
      </w:r>
    </w:p>
    <w:p w14:paraId="0BA75C23" w14:textId="2ADF37CD" w:rsidR="00985104" w:rsidRDefault="00985104">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S1 Setup</w:t>
      </w:r>
      <w:r>
        <w:tab/>
      </w:r>
      <w:r>
        <w:fldChar w:fldCharType="begin" w:fldLock="1"/>
      </w:r>
      <w:r>
        <w:instrText xml:space="preserve"> PAGEREF _Toc113657229 \h </w:instrText>
      </w:r>
      <w:r>
        <w:fldChar w:fldCharType="separate"/>
      </w:r>
      <w:r>
        <w:t>84</w:t>
      </w:r>
      <w:r>
        <w:fldChar w:fldCharType="end"/>
      </w:r>
    </w:p>
    <w:p w14:paraId="2E865354" w14:textId="3A4883F9" w:rsidR="00985104" w:rsidRDefault="00985104">
      <w:pPr>
        <w:pStyle w:val="TOC4"/>
        <w:rPr>
          <w:rFonts w:asciiTheme="minorHAnsi" w:eastAsiaTheme="minorEastAsia" w:hAnsiTheme="minorHAnsi" w:cstheme="minorBidi"/>
          <w:sz w:val="22"/>
          <w:szCs w:val="22"/>
        </w:rPr>
      </w:pPr>
      <w:r>
        <w:lastRenderedPageBreak/>
        <w:t>8.7.3.1</w:t>
      </w:r>
      <w:r>
        <w:rPr>
          <w:rFonts w:asciiTheme="minorHAnsi" w:eastAsiaTheme="minorEastAsia" w:hAnsiTheme="minorHAnsi" w:cstheme="minorBidi"/>
          <w:sz w:val="22"/>
          <w:szCs w:val="22"/>
        </w:rPr>
        <w:tab/>
      </w:r>
      <w:r>
        <w:t>General</w:t>
      </w:r>
      <w:r>
        <w:tab/>
      </w:r>
      <w:r>
        <w:fldChar w:fldCharType="begin" w:fldLock="1"/>
      </w:r>
      <w:r>
        <w:instrText xml:space="preserve"> PAGEREF _Toc113657230 \h </w:instrText>
      </w:r>
      <w:r>
        <w:fldChar w:fldCharType="separate"/>
      </w:r>
      <w:r>
        <w:t>84</w:t>
      </w:r>
      <w:r>
        <w:fldChar w:fldCharType="end"/>
      </w:r>
    </w:p>
    <w:p w14:paraId="72378239" w14:textId="75CA68F8" w:rsidR="00985104" w:rsidRDefault="00985104">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_Toc113657231 \h </w:instrText>
      </w:r>
      <w:r>
        <w:fldChar w:fldCharType="separate"/>
      </w:r>
      <w:r>
        <w:t>84</w:t>
      </w:r>
      <w:r>
        <w:fldChar w:fldCharType="end"/>
      </w:r>
    </w:p>
    <w:p w14:paraId="568BB433" w14:textId="64E65483" w:rsidR="00985104" w:rsidRDefault="00985104">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_Toc113657232 \h </w:instrText>
      </w:r>
      <w:r>
        <w:fldChar w:fldCharType="separate"/>
      </w:r>
      <w:r>
        <w:t>85</w:t>
      </w:r>
      <w:r>
        <w:fldChar w:fldCharType="end"/>
      </w:r>
    </w:p>
    <w:p w14:paraId="488CED28" w14:textId="13EA7319" w:rsidR="00985104" w:rsidRDefault="00985104">
      <w:pPr>
        <w:pStyle w:val="TOC4"/>
        <w:rPr>
          <w:rFonts w:asciiTheme="minorHAnsi" w:eastAsiaTheme="minorEastAsia" w:hAnsiTheme="minorHAnsi" w:cstheme="minorBidi"/>
          <w:sz w:val="22"/>
          <w:szCs w:val="22"/>
        </w:rPr>
      </w:pPr>
      <w:r>
        <w:t>8.7.3.4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_Toc113657233 \h </w:instrText>
      </w:r>
      <w:r>
        <w:fldChar w:fldCharType="separate"/>
      </w:r>
      <w:r>
        <w:t>85</w:t>
      </w:r>
      <w:r>
        <w:fldChar w:fldCharType="end"/>
      </w:r>
    </w:p>
    <w:p w14:paraId="6172EF32" w14:textId="56755252" w:rsidR="00985104" w:rsidRDefault="00985104">
      <w:pPr>
        <w:pStyle w:val="TOC3"/>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eNB Configuration Update</w:t>
      </w:r>
      <w:r>
        <w:tab/>
      </w:r>
      <w:r>
        <w:fldChar w:fldCharType="begin" w:fldLock="1"/>
      </w:r>
      <w:r>
        <w:instrText xml:space="preserve"> PAGEREF _Toc113657234 \h </w:instrText>
      </w:r>
      <w:r>
        <w:fldChar w:fldCharType="separate"/>
      </w:r>
      <w:r>
        <w:t>85</w:t>
      </w:r>
      <w:r>
        <w:fldChar w:fldCharType="end"/>
      </w:r>
    </w:p>
    <w:p w14:paraId="114F3EF0" w14:textId="26A8AE42" w:rsidR="00985104" w:rsidRDefault="00985104">
      <w:pPr>
        <w:pStyle w:val="TOC4"/>
        <w:rPr>
          <w:rFonts w:asciiTheme="minorHAnsi" w:eastAsiaTheme="minorEastAsia" w:hAnsiTheme="minorHAnsi" w:cstheme="minorBidi"/>
          <w:sz w:val="22"/>
          <w:szCs w:val="22"/>
        </w:rPr>
      </w:pPr>
      <w:r>
        <w:t>8.7.4.1</w:t>
      </w:r>
      <w:r>
        <w:rPr>
          <w:rFonts w:asciiTheme="minorHAnsi" w:eastAsiaTheme="minorEastAsia" w:hAnsiTheme="minorHAnsi" w:cstheme="minorBidi"/>
          <w:sz w:val="22"/>
          <w:szCs w:val="22"/>
        </w:rPr>
        <w:tab/>
      </w:r>
      <w:r>
        <w:t>General</w:t>
      </w:r>
      <w:r>
        <w:tab/>
      </w:r>
      <w:r>
        <w:fldChar w:fldCharType="begin" w:fldLock="1"/>
      </w:r>
      <w:r>
        <w:instrText xml:space="preserve"> PAGEREF _Toc113657235 \h </w:instrText>
      </w:r>
      <w:r>
        <w:fldChar w:fldCharType="separate"/>
      </w:r>
      <w:r>
        <w:t>85</w:t>
      </w:r>
      <w:r>
        <w:fldChar w:fldCharType="end"/>
      </w:r>
    </w:p>
    <w:p w14:paraId="282E34A3" w14:textId="5B9737A0" w:rsidR="00985104" w:rsidRDefault="00985104">
      <w:pPr>
        <w:pStyle w:val="TOC4"/>
        <w:rPr>
          <w:rFonts w:asciiTheme="minorHAnsi" w:eastAsiaTheme="minorEastAsia" w:hAnsiTheme="minorHAnsi" w:cstheme="minorBidi"/>
          <w:sz w:val="22"/>
          <w:szCs w:val="22"/>
        </w:rPr>
      </w:pPr>
      <w:r>
        <w:t>8.7.4.2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_Toc113657236 \h </w:instrText>
      </w:r>
      <w:r>
        <w:fldChar w:fldCharType="separate"/>
      </w:r>
      <w:r>
        <w:t>86</w:t>
      </w:r>
      <w:r>
        <w:fldChar w:fldCharType="end"/>
      </w:r>
    </w:p>
    <w:p w14:paraId="0FA61494" w14:textId="1D66546D" w:rsidR="00985104" w:rsidRDefault="00985104">
      <w:pPr>
        <w:pStyle w:val="TOC4"/>
        <w:rPr>
          <w:rFonts w:asciiTheme="minorHAnsi" w:eastAsiaTheme="minorEastAsia" w:hAnsiTheme="minorHAnsi" w:cstheme="minorBidi"/>
          <w:sz w:val="22"/>
          <w:szCs w:val="22"/>
        </w:rPr>
      </w:pPr>
      <w:r>
        <w:t>8.7.4.3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_Toc113657237 \h </w:instrText>
      </w:r>
      <w:r>
        <w:fldChar w:fldCharType="separate"/>
      </w:r>
      <w:r>
        <w:t>87</w:t>
      </w:r>
      <w:r>
        <w:fldChar w:fldCharType="end"/>
      </w:r>
    </w:p>
    <w:p w14:paraId="7170308E" w14:textId="0F3D4544" w:rsidR="00985104" w:rsidRPr="00B662B7" w:rsidRDefault="00985104">
      <w:pPr>
        <w:pStyle w:val="TOC4"/>
        <w:rPr>
          <w:rFonts w:asciiTheme="minorHAnsi" w:eastAsiaTheme="minorEastAsia" w:hAnsiTheme="minorHAnsi" w:cstheme="minorBidi"/>
          <w:sz w:val="22"/>
          <w:szCs w:val="22"/>
          <w:lang w:val="fr-FR"/>
        </w:rPr>
      </w:pPr>
      <w:r w:rsidRPr="00B662B7">
        <w:rPr>
          <w:lang w:val="fr-FR"/>
        </w:rPr>
        <w:t>8.7.4.4</w:t>
      </w:r>
      <w:r w:rsidRPr="00B662B7">
        <w:rPr>
          <w:rFonts w:asciiTheme="minorHAnsi" w:eastAsiaTheme="minorEastAsia" w:hAnsiTheme="minorHAnsi" w:cstheme="minorBidi"/>
          <w:sz w:val="22"/>
          <w:szCs w:val="22"/>
          <w:lang w:val="fr-FR"/>
        </w:rPr>
        <w:tab/>
      </w:r>
      <w:r w:rsidRPr="00B662B7">
        <w:rPr>
          <w:lang w:val="fr-FR"/>
        </w:rPr>
        <w:t>Abnormal Conditions</w:t>
      </w:r>
      <w:r w:rsidRPr="00B662B7">
        <w:rPr>
          <w:lang w:val="fr-FR"/>
        </w:rPr>
        <w:tab/>
      </w:r>
      <w:r>
        <w:fldChar w:fldCharType="begin" w:fldLock="1"/>
      </w:r>
      <w:r w:rsidRPr="00B662B7">
        <w:rPr>
          <w:lang w:val="fr-FR"/>
        </w:rPr>
        <w:instrText xml:space="preserve"> PAGEREF _Toc113657238 \h </w:instrText>
      </w:r>
      <w:r>
        <w:fldChar w:fldCharType="separate"/>
      </w:r>
      <w:r w:rsidRPr="00B662B7">
        <w:rPr>
          <w:lang w:val="fr-FR"/>
        </w:rPr>
        <w:t>87</w:t>
      </w:r>
      <w:r>
        <w:fldChar w:fldCharType="end"/>
      </w:r>
    </w:p>
    <w:p w14:paraId="780399AA" w14:textId="771FE92B" w:rsidR="00985104" w:rsidRPr="00B662B7" w:rsidRDefault="00985104">
      <w:pPr>
        <w:pStyle w:val="TOC3"/>
        <w:rPr>
          <w:rFonts w:asciiTheme="minorHAnsi" w:eastAsiaTheme="minorEastAsia" w:hAnsiTheme="minorHAnsi" w:cstheme="minorBidi"/>
          <w:sz w:val="22"/>
          <w:szCs w:val="22"/>
          <w:lang w:val="fr-FR"/>
        </w:rPr>
      </w:pPr>
      <w:r w:rsidRPr="00B662B7">
        <w:rPr>
          <w:lang w:val="fr-FR"/>
        </w:rPr>
        <w:t>8.7.5</w:t>
      </w:r>
      <w:r w:rsidRPr="00B662B7">
        <w:rPr>
          <w:rFonts w:asciiTheme="minorHAnsi" w:eastAsiaTheme="minorEastAsia" w:hAnsiTheme="minorHAnsi" w:cstheme="minorBidi"/>
          <w:sz w:val="22"/>
          <w:szCs w:val="22"/>
          <w:lang w:val="fr-FR"/>
        </w:rPr>
        <w:tab/>
      </w:r>
      <w:r w:rsidRPr="00B662B7">
        <w:rPr>
          <w:lang w:val="fr-FR"/>
        </w:rPr>
        <w:t>MME Configuration Update</w:t>
      </w:r>
      <w:r w:rsidRPr="00B662B7">
        <w:rPr>
          <w:lang w:val="fr-FR"/>
        </w:rPr>
        <w:tab/>
      </w:r>
      <w:r>
        <w:fldChar w:fldCharType="begin" w:fldLock="1"/>
      </w:r>
      <w:r w:rsidRPr="00B662B7">
        <w:rPr>
          <w:lang w:val="fr-FR"/>
        </w:rPr>
        <w:instrText xml:space="preserve"> PAGEREF _Toc113657239 \h </w:instrText>
      </w:r>
      <w:r>
        <w:fldChar w:fldCharType="separate"/>
      </w:r>
      <w:r w:rsidRPr="00B662B7">
        <w:rPr>
          <w:lang w:val="fr-FR"/>
        </w:rPr>
        <w:t>87</w:t>
      </w:r>
      <w:r>
        <w:fldChar w:fldCharType="end"/>
      </w:r>
    </w:p>
    <w:p w14:paraId="3D2B061E" w14:textId="571EEC39" w:rsidR="00985104" w:rsidRDefault="00985104">
      <w:pPr>
        <w:pStyle w:val="TOC4"/>
        <w:rPr>
          <w:rFonts w:asciiTheme="minorHAnsi" w:eastAsiaTheme="minorEastAsia" w:hAnsiTheme="minorHAnsi" w:cstheme="minorBidi"/>
          <w:sz w:val="22"/>
          <w:szCs w:val="22"/>
        </w:rPr>
      </w:pPr>
      <w:r>
        <w:t>8.7.5.1</w:t>
      </w:r>
      <w:r>
        <w:rPr>
          <w:rFonts w:asciiTheme="minorHAnsi" w:eastAsiaTheme="minorEastAsia" w:hAnsiTheme="minorHAnsi" w:cstheme="minorBidi"/>
          <w:sz w:val="22"/>
          <w:szCs w:val="22"/>
        </w:rPr>
        <w:tab/>
      </w:r>
      <w:r>
        <w:t>General</w:t>
      </w:r>
      <w:r>
        <w:tab/>
      </w:r>
      <w:r>
        <w:fldChar w:fldCharType="begin" w:fldLock="1"/>
      </w:r>
      <w:r>
        <w:instrText xml:space="preserve"> PAGEREF _Toc113657240 \h </w:instrText>
      </w:r>
      <w:r>
        <w:fldChar w:fldCharType="separate"/>
      </w:r>
      <w:r>
        <w:t>87</w:t>
      </w:r>
      <w:r>
        <w:fldChar w:fldCharType="end"/>
      </w:r>
    </w:p>
    <w:p w14:paraId="36969460" w14:textId="57D861D4" w:rsidR="00985104" w:rsidRDefault="00985104">
      <w:pPr>
        <w:pStyle w:val="TOC4"/>
        <w:rPr>
          <w:rFonts w:asciiTheme="minorHAnsi" w:eastAsiaTheme="minorEastAsia" w:hAnsiTheme="minorHAnsi" w:cstheme="minorBidi"/>
          <w:sz w:val="22"/>
          <w:szCs w:val="22"/>
        </w:rPr>
      </w:pPr>
      <w:r>
        <w:t>8.7.5.2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_Toc113657241 \h </w:instrText>
      </w:r>
      <w:r>
        <w:fldChar w:fldCharType="separate"/>
      </w:r>
      <w:r>
        <w:t>87</w:t>
      </w:r>
      <w:r>
        <w:fldChar w:fldCharType="end"/>
      </w:r>
    </w:p>
    <w:p w14:paraId="49C6FACB" w14:textId="65F5BED5" w:rsidR="00985104" w:rsidRDefault="00985104">
      <w:pPr>
        <w:pStyle w:val="TOC4"/>
        <w:rPr>
          <w:rFonts w:asciiTheme="minorHAnsi" w:eastAsiaTheme="minorEastAsia" w:hAnsiTheme="minorHAnsi" w:cstheme="minorBidi"/>
          <w:sz w:val="22"/>
          <w:szCs w:val="22"/>
        </w:rPr>
      </w:pPr>
      <w:r>
        <w:t>8.7.5.3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_Toc113657242 \h </w:instrText>
      </w:r>
      <w:r>
        <w:fldChar w:fldCharType="separate"/>
      </w:r>
      <w:r>
        <w:t>88</w:t>
      </w:r>
      <w:r>
        <w:fldChar w:fldCharType="end"/>
      </w:r>
    </w:p>
    <w:p w14:paraId="7190285E" w14:textId="0C623ACE" w:rsidR="00985104" w:rsidRDefault="00985104">
      <w:pPr>
        <w:pStyle w:val="TOC4"/>
        <w:rPr>
          <w:rFonts w:asciiTheme="minorHAnsi" w:eastAsiaTheme="minorEastAsia" w:hAnsiTheme="minorHAnsi" w:cstheme="minorBidi"/>
          <w:sz w:val="22"/>
          <w:szCs w:val="22"/>
        </w:rPr>
      </w:pPr>
      <w:r>
        <w:t>8.7.5.4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_Toc113657243 \h </w:instrText>
      </w:r>
      <w:r>
        <w:fldChar w:fldCharType="separate"/>
      </w:r>
      <w:r>
        <w:t>88</w:t>
      </w:r>
      <w:r>
        <w:fldChar w:fldCharType="end"/>
      </w:r>
    </w:p>
    <w:p w14:paraId="42698A32" w14:textId="106B9D67" w:rsidR="00985104" w:rsidRDefault="00985104">
      <w:pPr>
        <w:pStyle w:val="TOC3"/>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Overload Start</w:t>
      </w:r>
      <w:r>
        <w:tab/>
      </w:r>
      <w:r>
        <w:fldChar w:fldCharType="begin" w:fldLock="1"/>
      </w:r>
      <w:r>
        <w:instrText xml:space="preserve"> PAGEREF _Toc113657244 \h </w:instrText>
      </w:r>
      <w:r>
        <w:fldChar w:fldCharType="separate"/>
      </w:r>
      <w:r>
        <w:t>88</w:t>
      </w:r>
      <w:r>
        <w:fldChar w:fldCharType="end"/>
      </w:r>
    </w:p>
    <w:p w14:paraId="65E7774E" w14:textId="0ACCE61E" w:rsidR="00985104" w:rsidRDefault="00985104">
      <w:pPr>
        <w:pStyle w:val="TOC4"/>
        <w:rPr>
          <w:rFonts w:asciiTheme="minorHAnsi" w:eastAsiaTheme="minorEastAsia" w:hAnsiTheme="minorHAnsi" w:cstheme="minorBidi"/>
          <w:sz w:val="22"/>
          <w:szCs w:val="22"/>
        </w:rPr>
      </w:pPr>
      <w:r>
        <w:t>8.7.6.1</w:t>
      </w:r>
      <w:r>
        <w:rPr>
          <w:rFonts w:asciiTheme="minorHAnsi" w:eastAsiaTheme="minorEastAsia" w:hAnsiTheme="minorHAnsi" w:cstheme="minorBidi"/>
          <w:sz w:val="22"/>
          <w:szCs w:val="22"/>
        </w:rPr>
        <w:tab/>
      </w:r>
      <w:r>
        <w:t>General</w:t>
      </w:r>
      <w:r>
        <w:tab/>
      </w:r>
      <w:r>
        <w:fldChar w:fldCharType="begin" w:fldLock="1"/>
      </w:r>
      <w:r>
        <w:instrText xml:space="preserve"> PAGEREF _Toc113657245 \h </w:instrText>
      </w:r>
      <w:r>
        <w:fldChar w:fldCharType="separate"/>
      </w:r>
      <w:r>
        <w:t>88</w:t>
      </w:r>
      <w:r>
        <w:fldChar w:fldCharType="end"/>
      </w:r>
    </w:p>
    <w:p w14:paraId="7BD8CEB0" w14:textId="0FB87279" w:rsidR="00985104" w:rsidRDefault="00985104">
      <w:pPr>
        <w:pStyle w:val="TOC4"/>
        <w:rPr>
          <w:rFonts w:asciiTheme="minorHAnsi" w:eastAsiaTheme="minorEastAsia" w:hAnsiTheme="minorHAnsi" w:cstheme="minorBidi"/>
          <w:sz w:val="22"/>
          <w:szCs w:val="22"/>
        </w:rPr>
      </w:pPr>
      <w:r>
        <w:t>8.7.6.2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_Toc113657246 \h </w:instrText>
      </w:r>
      <w:r>
        <w:fldChar w:fldCharType="separate"/>
      </w:r>
      <w:r>
        <w:t>89</w:t>
      </w:r>
      <w:r>
        <w:fldChar w:fldCharType="end"/>
      </w:r>
    </w:p>
    <w:p w14:paraId="477E3098" w14:textId="36A0C384" w:rsidR="00985104" w:rsidRDefault="00985104">
      <w:pPr>
        <w:pStyle w:val="TOC4"/>
        <w:rPr>
          <w:rFonts w:asciiTheme="minorHAnsi" w:eastAsiaTheme="minorEastAsia" w:hAnsiTheme="minorHAnsi" w:cstheme="minorBidi"/>
          <w:sz w:val="22"/>
          <w:szCs w:val="22"/>
        </w:rPr>
      </w:pPr>
      <w:r>
        <w:t>8.7.6.3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_Toc113657247 \h </w:instrText>
      </w:r>
      <w:r>
        <w:fldChar w:fldCharType="separate"/>
      </w:r>
      <w:r>
        <w:t>90</w:t>
      </w:r>
      <w:r>
        <w:fldChar w:fldCharType="end"/>
      </w:r>
    </w:p>
    <w:p w14:paraId="4F1B1E65" w14:textId="320BA9A4" w:rsidR="00985104" w:rsidRDefault="00985104">
      <w:pPr>
        <w:pStyle w:val="TOC3"/>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Overload Stop</w:t>
      </w:r>
      <w:r>
        <w:tab/>
      </w:r>
      <w:r>
        <w:fldChar w:fldCharType="begin" w:fldLock="1"/>
      </w:r>
      <w:r>
        <w:instrText xml:space="preserve"> PAGEREF _Toc113657248 \h </w:instrText>
      </w:r>
      <w:r>
        <w:fldChar w:fldCharType="separate"/>
      </w:r>
      <w:r>
        <w:t>90</w:t>
      </w:r>
      <w:r>
        <w:fldChar w:fldCharType="end"/>
      </w:r>
    </w:p>
    <w:p w14:paraId="5E69E719" w14:textId="1AA6DCB5" w:rsidR="00985104" w:rsidRDefault="00985104">
      <w:pPr>
        <w:pStyle w:val="TOC4"/>
        <w:rPr>
          <w:rFonts w:asciiTheme="minorHAnsi" w:eastAsiaTheme="minorEastAsia" w:hAnsiTheme="minorHAnsi" w:cstheme="minorBidi"/>
          <w:sz w:val="22"/>
          <w:szCs w:val="22"/>
        </w:rPr>
      </w:pPr>
      <w:r>
        <w:t>8.7.7.1</w:t>
      </w:r>
      <w:r>
        <w:rPr>
          <w:rFonts w:asciiTheme="minorHAnsi" w:eastAsiaTheme="minorEastAsia" w:hAnsiTheme="minorHAnsi" w:cstheme="minorBidi"/>
          <w:sz w:val="22"/>
          <w:szCs w:val="22"/>
        </w:rPr>
        <w:tab/>
      </w:r>
      <w:r>
        <w:t>General</w:t>
      </w:r>
      <w:r>
        <w:tab/>
      </w:r>
      <w:r>
        <w:fldChar w:fldCharType="begin" w:fldLock="1"/>
      </w:r>
      <w:r>
        <w:instrText xml:space="preserve"> PAGEREF _Toc113657249 \h </w:instrText>
      </w:r>
      <w:r>
        <w:fldChar w:fldCharType="separate"/>
      </w:r>
      <w:r>
        <w:t>90</w:t>
      </w:r>
      <w:r>
        <w:fldChar w:fldCharType="end"/>
      </w:r>
    </w:p>
    <w:p w14:paraId="1FD3A531" w14:textId="7D963E72" w:rsidR="00985104" w:rsidRDefault="00985104">
      <w:pPr>
        <w:pStyle w:val="TOC4"/>
        <w:rPr>
          <w:rFonts w:asciiTheme="minorHAnsi" w:eastAsiaTheme="minorEastAsia" w:hAnsiTheme="minorHAnsi" w:cstheme="minorBidi"/>
          <w:sz w:val="22"/>
          <w:szCs w:val="22"/>
        </w:rPr>
      </w:pPr>
      <w:r>
        <w:t>8.7.7.2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_Toc113657250 \h </w:instrText>
      </w:r>
      <w:r>
        <w:fldChar w:fldCharType="separate"/>
      </w:r>
      <w:r>
        <w:t>90</w:t>
      </w:r>
      <w:r>
        <w:fldChar w:fldCharType="end"/>
      </w:r>
    </w:p>
    <w:p w14:paraId="15750CFD" w14:textId="523630AF" w:rsidR="00985104" w:rsidRDefault="00985104">
      <w:pPr>
        <w:pStyle w:val="TOC4"/>
        <w:rPr>
          <w:rFonts w:asciiTheme="minorHAnsi" w:eastAsiaTheme="minorEastAsia" w:hAnsiTheme="minorHAnsi" w:cstheme="minorBidi"/>
          <w:sz w:val="22"/>
          <w:szCs w:val="22"/>
        </w:rPr>
      </w:pPr>
      <w:r>
        <w:t>8.7.7.3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_Toc113657251 \h </w:instrText>
      </w:r>
      <w:r>
        <w:fldChar w:fldCharType="separate"/>
      </w:r>
      <w:r>
        <w:t>90</w:t>
      </w:r>
      <w:r>
        <w:fldChar w:fldCharType="end"/>
      </w:r>
    </w:p>
    <w:p w14:paraId="468004A0" w14:textId="69683E2D" w:rsidR="00985104" w:rsidRDefault="00985104">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_Toc113657252 \h </w:instrText>
      </w:r>
      <w:r>
        <w:fldChar w:fldCharType="separate"/>
      </w:r>
      <w:r>
        <w:t>90</w:t>
      </w:r>
      <w:r>
        <w:fldChar w:fldCharType="end"/>
      </w:r>
    </w:p>
    <w:p w14:paraId="383E493D" w14:textId="7B5680D4" w:rsidR="00985104" w:rsidRDefault="00985104">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_Toc113657253 \h </w:instrText>
      </w:r>
      <w:r>
        <w:fldChar w:fldCharType="separate"/>
      </w:r>
      <w:r>
        <w:t>90</w:t>
      </w:r>
      <w:r>
        <w:fldChar w:fldCharType="end"/>
      </w:r>
    </w:p>
    <w:p w14:paraId="488C7E34" w14:textId="520149FC" w:rsidR="00985104" w:rsidRDefault="00985104">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Successful Operations</w:t>
      </w:r>
      <w:r>
        <w:tab/>
      </w:r>
      <w:r>
        <w:fldChar w:fldCharType="begin" w:fldLock="1"/>
      </w:r>
      <w:r>
        <w:instrText xml:space="preserve"> PAGEREF _Toc113657254 \h </w:instrText>
      </w:r>
      <w:r>
        <w:fldChar w:fldCharType="separate"/>
      </w:r>
      <w:r>
        <w:t>91</w:t>
      </w:r>
      <w:r>
        <w:fldChar w:fldCharType="end"/>
      </w:r>
    </w:p>
    <w:p w14:paraId="50D270F3" w14:textId="3C18FBFD" w:rsidR="00985104" w:rsidRDefault="00985104">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Downlink S1 CDMA2000 Tunnelling</w:t>
      </w:r>
      <w:r>
        <w:tab/>
      </w:r>
      <w:r>
        <w:fldChar w:fldCharType="begin" w:fldLock="1"/>
      </w:r>
      <w:r>
        <w:instrText xml:space="preserve"> PAGEREF _Toc113657255 \h </w:instrText>
      </w:r>
      <w:r>
        <w:fldChar w:fldCharType="separate"/>
      </w:r>
      <w:r>
        <w:t>91</w:t>
      </w:r>
      <w:r>
        <w:fldChar w:fldCharType="end"/>
      </w:r>
    </w:p>
    <w:p w14:paraId="3443EEDF" w14:textId="63CEF272" w:rsidR="00985104" w:rsidRDefault="00985104">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Uplink S1 CDMA2000 Tunnelling</w:t>
      </w:r>
      <w:r>
        <w:tab/>
      </w:r>
      <w:r>
        <w:fldChar w:fldCharType="begin" w:fldLock="1"/>
      </w:r>
      <w:r>
        <w:instrText xml:space="preserve"> PAGEREF _Toc113657256 \h </w:instrText>
      </w:r>
      <w:r>
        <w:fldChar w:fldCharType="separate"/>
      </w:r>
      <w:r>
        <w:t>91</w:t>
      </w:r>
      <w:r>
        <w:fldChar w:fldCharType="end"/>
      </w:r>
    </w:p>
    <w:p w14:paraId="2D2FBDA0" w14:textId="3170D105" w:rsidR="00985104" w:rsidRDefault="00985104">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_Toc113657257 \h </w:instrText>
      </w:r>
      <w:r>
        <w:fldChar w:fldCharType="separate"/>
      </w:r>
      <w:r>
        <w:t>92</w:t>
      </w:r>
      <w:r>
        <w:fldChar w:fldCharType="end"/>
      </w:r>
    </w:p>
    <w:p w14:paraId="1B8A6A16" w14:textId="762F9130" w:rsidR="00985104" w:rsidRDefault="00985104">
      <w:pPr>
        <w:pStyle w:val="TOC3"/>
        <w:rPr>
          <w:rFonts w:asciiTheme="minorHAnsi" w:eastAsiaTheme="minorEastAsia" w:hAnsiTheme="minorHAnsi" w:cstheme="minorBidi"/>
          <w:sz w:val="22"/>
          <w:szCs w:val="22"/>
        </w:rPr>
      </w:pPr>
      <w:r>
        <w:t>8.8.4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_Toc113657258 \h </w:instrText>
      </w:r>
      <w:r>
        <w:fldChar w:fldCharType="separate"/>
      </w:r>
      <w:r>
        <w:t>92</w:t>
      </w:r>
      <w:r>
        <w:fldChar w:fldCharType="end"/>
      </w:r>
    </w:p>
    <w:p w14:paraId="281481FF" w14:textId="63CCD68F" w:rsidR="00985104" w:rsidRDefault="00985104">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UE Capability Info Indication</w:t>
      </w:r>
      <w:r>
        <w:tab/>
      </w:r>
      <w:r>
        <w:fldChar w:fldCharType="begin" w:fldLock="1"/>
      </w:r>
      <w:r>
        <w:instrText xml:space="preserve"> PAGEREF _Toc113657259 \h </w:instrText>
      </w:r>
      <w:r>
        <w:fldChar w:fldCharType="separate"/>
      </w:r>
      <w:r>
        <w:t>92</w:t>
      </w:r>
      <w:r>
        <w:fldChar w:fldCharType="end"/>
      </w:r>
    </w:p>
    <w:p w14:paraId="35CBC95C" w14:textId="5F9E20C5" w:rsidR="00985104" w:rsidRDefault="00985104">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_Toc113657260 \h </w:instrText>
      </w:r>
      <w:r>
        <w:fldChar w:fldCharType="separate"/>
      </w:r>
      <w:r>
        <w:t>92</w:t>
      </w:r>
      <w:r>
        <w:fldChar w:fldCharType="end"/>
      </w:r>
    </w:p>
    <w:p w14:paraId="65F8B153" w14:textId="4FF6E7E7" w:rsidR="00985104" w:rsidRDefault="00985104">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_Toc113657261 \h </w:instrText>
      </w:r>
      <w:r>
        <w:fldChar w:fldCharType="separate"/>
      </w:r>
      <w:r>
        <w:t>92</w:t>
      </w:r>
      <w:r>
        <w:fldChar w:fldCharType="end"/>
      </w:r>
    </w:p>
    <w:p w14:paraId="10B7B45E" w14:textId="2A2A0FF5" w:rsidR="00985104" w:rsidRDefault="00985104">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_Toc113657262 \h </w:instrText>
      </w:r>
      <w:r>
        <w:fldChar w:fldCharType="separate"/>
      </w:r>
      <w:r>
        <w:t>93</w:t>
      </w:r>
      <w:r>
        <w:fldChar w:fldCharType="end"/>
      </w:r>
    </w:p>
    <w:p w14:paraId="728F2D3F" w14:textId="619EB80E" w:rsidR="00985104" w:rsidRDefault="00985104">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Trace Procedures</w:t>
      </w:r>
      <w:r>
        <w:tab/>
      </w:r>
      <w:r>
        <w:fldChar w:fldCharType="begin" w:fldLock="1"/>
      </w:r>
      <w:r>
        <w:instrText xml:space="preserve"> PAGEREF _Toc113657263 \h </w:instrText>
      </w:r>
      <w:r>
        <w:fldChar w:fldCharType="separate"/>
      </w:r>
      <w:r>
        <w:t>93</w:t>
      </w:r>
      <w:r>
        <w:fldChar w:fldCharType="end"/>
      </w:r>
    </w:p>
    <w:p w14:paraId="79C7C571" w14:textId="3CD0B5E1" w:rsidR="00985104" w:rsidRDefault="00985104">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Trace Start</w:t>
      </w:r>
      <w:r>
        <w:tab/>
      </w:r>
      <w:r>
        <w:fldChar w:fldCharType="begin" w:fldLock="1"/>
      </w:r>
      <w:r>
        <w:instrText xml:space="preserve"> PAGEREF _Toc113657264 \h </w:instrText>
      </w:r>
      <w:r>
        <w:fldChar w:fldCharType="separate"/>
      </w:r>
      <w:r>
        <w:t>93</w:t>
      </w:r>
      <w:r>
        <w:fldChar w:fldCharType="end"/>
      </w:r>
    </w:p>
    <w:p w14:paraId="7FEE6E1E" w14:textId="2445D5A4" w:rsidR="00985104" w:rsidRDefault="00985104">
      <w:pPr>
        <w:pStyle w:val="TOC4"/>
        <w:rPr>
          <w:rFonts w:asciiTheme="minorHAnsi" w:eastAsiaTheme="minorEastAsia" w:hAnsiTheme="minorHAnsi" w:cstheme="minorBidi"/>
          <w:sz w:val="22"/>
          <w:szCs w:val="22"/>
        </w:rPr>
      </w:pPr>
      <w:r>
        <w:t>8.10.1.1</w:t>
      </w:r>
      <w:r>
        <w:rPr>
          <w:rFonts w:asciiTheme="minorHAnsi" w:eastAsiaTheme="minorEastAsia" w:hAnsiTheme="minorHAnsi" w:cstheme="minorBidi"/>
          <w:sz w:val="22"/>
          <w:szCs w:val="22"/>
        </w:rPr>
        <w:tab/>
      </w:r>
      <w:r>
        <w:t>General</w:t>
      </w:r>
      <w:r>
        <w:tab/>
      </w:r>
      <w:r>
        <w:fldChar w:fldCharType="begin" w:fldLock="1"/>
      </w:r>
      <w:r>
        <w:instrText xml:space="preserve"> PAGEREF _Toc113657265 \h </w:instrText>
      </w:r>
      <w:r>
        <w:fldChar w:fldCharType="separate"/>
      </w:r>
      <w:r>
        <w:t>93</w:t>
      </w:r>
      <w:r>
        <w:fldChar w:fldCharType="end"/>
      </w:r>
    </w:p>
    <w:p w14:paraId="79036EA7" w14:textId="557369A2" w:rsidR="00985104" w:rsidRDefault="00985104">
      <w:pPr>
        <w:pStyle w:val="TOC4"/>
        <w:rPr>
          <w:rFonts w:asciiTheme="minorHAnsi" w:eastAsiaTheme="minorEastAsia" w:hAnsiTheme="minorHAnsi" w:cstheme="minorBidi"/>
          <w:sz w:val="22"/>
          <w:szCs w:val="22"/>
        </w:rPr>
      </w:pPr>
      <w:r>
        <w:t>8.10.1.2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_Toc113657266 \h </w:instrText>
      </w:r>
      <w:r>
        <w:fldChar w:fldCharType="separate"/>
      </w:r>
      <w:r>
        <w:t>93</w:t>
      </w:r>
      <w:r>
        <w:fldChar w:fldCharType="end"/>
      </w:r>
    </w:p>
    <w:p w14:paraId="13B90351" w14:textId="24C48B6A" w:rsidR="00985104" w:rsidRDefault="00985104">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_Toc113657267 \h </w:instrText>
      </w:r>
      <w:r>
        <w:fldChar w:fldCharType="separate"/>
      </w:r>
      <w:r>
        <w:t>94</w:t>
      </w:r>
      <w:r>
        <w:fldChar w:fldCharType="end"/>
      </w:r>
    </w:p>
    <w:p w14:paraId="3BC0FDA3" w14:textId="6B5AF584" w:rsidR="00985104" w:rsidRDefault="00985104">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General</w:t>
      </w:r>
      <w:r>
        <w:tab/>
      </w:r>
      <w:r>
        <w:fldChar w:fldCharType="begin" w:fldLock="1"/>
      </w:r>
      <w:r>
        <w:instrText xml:space="preserve"> PAGEREF _Toc113657268 \h </w:instrText>
      </w:r>
      <w:r>
        <w:fldChar w:fldCharType="separate"/>
      </w:r>
      <w:r>
        <w:t>94</w:t>
      </w:r>
      <w:r>
        <w:fldChar w:fldCharType="end"/>
      </w:r>
    </w:p>
    <w:p w14:paraId="75CF2D6E" w14:textId="331E4DED" w:rsidR="00985104" w:rsidRDefault="00985104">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_Toc113657269 \h </w:instrText>
      </w:r>
      <w:r>
        <w:fldChar w:fldCharType="separate"/>
      </w:r>
      <w:r>
        <w:t>94</w:t>
      </w:r>
      <w:r>
        <w:fldChar w:fldCharType="end"/>
      </w:r>
    </w:p>
    <w:p w14:paraId="280EBF49" w14:textId="378FBE2F" w:rsidR="00985104" w:rsidRDefault="00985104">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Deactivate Trace</w:t>
      </w:r>
      <w:r>
        <w:tab/>
      </w:r>
      <w:r>
        <w:fldChar w:fldCharType="begin" w:fldLock="1"/>
      </w:r>
      <w:r>
        <w:instrText xml:space="preserve"> PAGEREF _Toc113657270 \h </w:instrText>
      </w:r>
      <w:r>
        <w:fldChar w:fldCharType="separate"/>
      </w:r>
      <w:r>
        <w:t>94</w:t>
      </w:r>
      <w:r>
        <w:fldChar w:fldCharType="end"/>
      </w:r>
    </w:p>
    <w:p w14:paraId="58CD23C4" w14:textId="7E7125EA" w:rsidR="00985104" w:rsidRDefault="00985104">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General</w:t>
      </w:r>
      <w:r>
        <w:tab/>
      </w:r>
      <w:r>
        <w:fldChar w:fldCharType="begin" w:fldLock="1"/>
      </w:r>
      <w:r>
        <w:instrText xml:space="preserve"> PAGEREF _Toc113657271 \h </w:instrText>
      </w:r>
      <w:r>
        <w:fldChar w:fldCharType="separate"/>
      </w:r>
      <w:r>
        <w:t>94</w:t>
      </w:r>
      <w:r>
        <w:fldChar w:fldCharType="end"/>
      </w:r>
    </w:p>
    <w:p w14:paraId="50E204A6" w14:textId="2054BCBB" w:rsidR="00985104" w:rsidRDefault="00985104">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_Toc113657272 \h </w:instrText>
      </w:r>
      <w:r>
        <w:fldChar w:fldCharType="separate"/>
      </w:r>
      <w:r>
        <w:t>95</w:t>
      </w:r>
      <w:r>
        <w:fldChar w:fldCharType="end"/>
      </w:r>
    </w:p>
    <w:p w14:paraId="09D9241B" w14:textId="1777D869" w:rsidR="00985104" w:rsidRDefault="00985104">
      <w:pPr>
        <w:pStyle w:val="TOC3"/>
        <w:rPr>
          <w:rFonts w:asciiTheme="minorHAnsi" w:eastAsiaTheme="minorEastAsia" w:hAnsiTheme="minorHAnsi" w:cstheme="minorBidi"/>
          <w:sz w:val="22"/>
          <w:szCs w:val="22"/>
        </w:rPr>
      </w:pPr>
      <w:r>
        <w:rPr>
          <w:lang w:eastAsia="zh-CN"/>
        </w:rPr>
        <w:t>8.10.4</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_Toc113657273 \h </w:instrText>
      </w:r>
      <w:r>
        <w:fldChar w:fldCharType="separate"/>
      </w:r>
      <w:r>
        <w:t>95</w:t>
      </w:r>
      <w:r>
        <w:fldChar w:fldCharType="end"/>
      </w:r>
    </w:p>
    <w:p w14:paraId="6A4AE471" w14:textId="6A867918" w:rsidR="00985104" w:rsidRDefault="00985104">
      <w:pPr>
        <w:pStyle w:val="TOC4"/>
        <w:rPr>
          <w:rFonts w:asciiTheme="minorHAnsi" w:eastAsiaTheme="minorEastAsia" w:hAnsiTheme="minorHAnsi" w:cstheme="minorBidi"/>
          <w:sz w:val="22"/>
          <w:szCs w:val="22"/>
        </w:rPr>
      </w:pPr>
      <w:r>
        <w:rPr>
          <w:lang w:eastAsia="zh-CN"/>
        </w:rPr>
        <w:t>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_Toc113657274 \h </w:instrText>
      </w:r>
      <w:r>
        <w:fldChar w:fldCharType="separate"/>
      </w:r>
      <w:r>
        <w:t>95</w:t>
      </w:r>
      <w:r>
        <w:fldChar w:fldCharType="end"/>
      </w:r>
    </w:p>
    <w:p w14:paraId="562AAB93" w14:textId="0AAA9C70" w:rsidR="00985104" w:rsidRDefault="00985104">
      <w:pPr>
        <w:pStyle w:val="TOC4"/>
        <w:rPr>
          <w:rFonts w:asciiTheme="minorHAnsi" w:eastAsiaTheme="minorEastAsia" w:hAnsiTheme="minorHAnsi" w:cstheme="minorBidi"/>
          <w:sz w:val="22"/>
          <w:szCs w:val="22"/>
        </w:rPr>
      </w:pPr>
      <w:r>
        <w:t>8.10.4.2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_Toc113657275 \h </w:instrText>
      </w:r>
      <w:r>
        <w:fldChar w:fldCharType="separate"/>
      </w:r>
      <w:r>
        <w:t>95</w:t>
      </w:r>
      <w:r>
        <w:fldChar w:fldCharType="end"/>
      </w:r>
    </w:p>
    <w:p w14:paraId="3E050F27" w14:textId="5DBBBD20" w:rsidR="00985104" w:rsidRDefault="00985104">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rPr>
          <w:lang w:eastAsia="zh-CN"/>
        </w:rPr>
        <w:t>Location</w:t>
      </w:r>
      <w:r>
        <w:t xml:space="preserve"> </w:t>
      </w:r>
      <w:r>
        <w:rPr>
          <w:lang w:eastAsia="zh-CN"/>
        </w:rPr>
        <w:t>Reporting Procedures</w:t>
      </w:r>
      <w:r>
        <w:tab/>
      </w:r>
      <w:r>
        <w:fldChar w:fldCharType="begin" w:fldLock="1"/>
      </w:r>
      <w:r>
        <w:instrText xml:space="preserve"> PAGEREF _Toc113657276 \h </w:instrText>
      </w:r>
      <w:r>
        <w:fldChar w:fldCharType="separate"/>
      </w:r>
      <w:r>
        <w:t>95</w:t>
      </w:r>
      <w:r>
        <w:fldChar w:fldCharType="end"/>
      </w:r>
    </w:p>
    <w:p w14:paraId="63232275" w14:textId="33AEB0AC" w:rsidR="00985104" w:rsidRDefault="00985104">
      <w:pPr>
        <w:pStyle w:val="TOC3"/>
        <w:rPr>
          <w:rFonts w:asciiTheme="minorHAnsi" w:eastAsiaTheme="minorEastAsia" w:hAnsiTheme="minorHAnsi" w:cstheme="minorBidi"/>
          <w:sz w:val="22"/>
          <w:szCs w:val="22"/>
        </w:rPr>
      </w:pPr>
      <w:r w:rsidRPr="00785095">
        <w:rPr>
          <w:bCs/>
        </w:rPr>
        <w:t>8.11.1</w:t>
      </w:r>
      <w:r>
        <w:rPr>
          <w:rFonts w:asciiTheme="minorHAnsi" w:eastAsiaTheme="minorEastAsia" w:hAnsiTheme="minorHAnsi" w:cstheme="minorBidi"/>
          <w:sz w:val="22"/>
          <w:szCs w:val="22"/>
        </w:rPr>
        <w:tab/>
      </w:r>
      <w:r w:rsidRPr="00785095">
        <w:rPr>
          <w:bCs/>
          <w:lang w:eastAsia="zh-CN"/>
        </w:rPr>
        <w:t>Location</w:t>
      </w:r>
      <w:r w:rsidRPr="00785095">
        <w:rPr>
          <w:bCs/>
        </w:rPr>
        <w:t xml:space="preserve"> </w:t>
      </w:r>
      <w:r w:rsidRPr="00785095">
        <w:rPr>
          <w:bCs/>
          <w:lang w:eastAsia="zh-CN"/>
        </w:rPr>
        <w:t>Reporting Control</w:t>
      </w:r>
      <w:r>
        <w:tab/>
      </w:r>
      <w:r>
        <w:fldChar w:fldCharType="begin" w:fldLock="1"/>
      </w:r>
      <w:r>
        <w:instrText xml:space="preserve"> PAGEREF _Toc113657277 \h </w:instrText>
      </w:r>
      <w:r>
        <w:fldChar w:fldCharType="separate"/>
      </w:r>
      <w:r>
        <w:t>95</w:t>
      </w:r>
      <w:r>
        <w:fldChar w:fldCharType="end"/>
      </w:r>
    </w:p>
    <w:p w14:paraId="55EDD3CB" w14:textId="498BA2C8" w:rsidR="00985104" w:rsidRDefault="00985104">
      <w:pPr>
        <w:pStyle w:val="TOC4"/>
        <w:rPr>
          <w:rFonts w:asciiTheme="minorHAnsi" w:eastAsiaTheme="minorEastAsia" w:hAnsiTheme="minorHAnsi" w:cstheme="minorBidi"/>
          <w:sz w:val="22"/>
          <w:szCs w:val="22"/>
        </w:rPr>
      </w:pPr>
      <w:r>
        <w:t>8.11.1.1</w:t>
      </w:r>
      <w:r>
        <w:rPr>
          <w:rFonts w:asciiTheme="minorHAnsi" w:eastAsiaTheme="minorEastAsia" w:hAnsiTheme="minorHAnsi" w:cstheme="minorBidi"/>
          <w:sz w:val="22"/>
          <w:szCs w:val="22"/>
        </w:rPr>
        <w:tab/>
      </w:r>
      <w:r>
        <w:t>General</w:t>
      </w:r>
      <w:r>
        <w:tab/>
      </w:r>
      <w:r>
        <w:fldChar w:fldCharType="begin" w:fldLock="1"/>
      </w:r>
      <w:r>
        <w:instrText xml:space="preserve"> PAGEREF _Toc113657278 \h </w:instrText>
      </w:r>
      <w:r>
        <w:fldChar w:fldCharType="separate"/>
      </w:r>
      <w:r>
        <w:t>95</w:t>
      </w:r>
      <w:r>
        <w:fldChar w:fldCharType="end"/>
      </w:r>
    </w:p>
    <w:p w14:paraId="1FE3052A" w14:textId="67AD6F4A" w:rsidR="00985104" w:rsidRDefault="00985104">
      <w:pPr>
        <w:pStyle w:val="TOC4"/>
        <w:rPr>
          <w:rFonts w:asciiTheme="minorHAnsi" w:eastAsiaTheme="minorEastAsia" w:hAnsiTheme="minorHAnsi" w:cstheme="minorBidi"/>
          <w:sz w:val="22"/>
          <w:szCs w:val="22"/>
        </w:rPr>
      </w:pPr>
      <w:r>
        <w:t>8.11.1.2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_Toc113657279 \h </w:instrText>
      </w:r>
      <w:r>
        <w:fldChar w:fldCharType="separate"/>
      </w:r>
      <w:r>
        <w:t>96</w:t>
      </w:r>
      <w:r>
        <w:fldChar w:fldCharType="end"/>
      </w:r>
    </w:p>
    <w:p w14:paraId="6349DDBE" w14:textId="048E679E" w:rsidR="00985104" w:rsidRDefault="00985104">
      <w:pPr>
        <w:pStyle w:val="TOC4"/>
        <w:rPr>
          <w:rFonts w:asciiTheme="minorHAnsi" w:eastAsiaTheme="minorEastAsia" w:hAnsiTheme="minorHAnsi" w:cstheme="minorBidi"/>
          <w:sz w:val="22"/>
          <w:szCs w:val="22"/>
        </w:rPr>
      </w:pPr>
      <w:r>
        <w:t>8.11.1.</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_Toc113657280 \h </w:instrText>
      </w:r>
      <w:r>
        <w:fldChar w:fldCharType="separate"/>
      </w:r>
      <w:r>
        <w:t>96</w:t>
      </w:r>
      <w:r>
        <w:fldChar w:fldCharType="end"/>
      </w:r>
    </w:p>
    <w:p w14:paraId="23CCB8C9" w14:textId="7BB8420C" w:rsidR="00985104" w:rsidRDefault="00985104">
      <w:pPr>
        <w:pStyle w:val="TOC3"/>
        <w:rPr>
          <w:rFonts w:asciiTheme="minorHAnsi" w:eastAsiaTheme="minorEastAsia" w:hAnsiTheme="minorHAnsi" w:cstheme="minorBidi"/>
          <w:sz w:val="22"/>
          <w:szCs w:val="22"/>
        </w:rPr>
      </w:pPr>
      <w:r>
        <w:t>8.</w:t>
      </w:r>
      <w:r>
        <w:rPr>
          <w:lang w:eastAsia="zh-CN"/>
        </w:rPr>
        <w:t>11.2</w:t>
      </w:r>
      <w:r>
        <w:rPr>
          <w:rFonts w:asciiTheme="minorHAnsi" w:eastAsiaTheme="minorEastAsia" w:hAnsiTheme="minorHAnsi" w:cstheme="minorBidi"/>
          <w:sz w:val="22"/>
          <w:szCs w:val="22"/>
        </w:rPr>
        <w:tab/>
      </w:r>
      <w:r>
        <w:t>Location Report Failure Indication</w:t>
      </w:r>
      <w:r>
        <w:tab/>
      </w:r>
      <w:r>
        <w:fldChar w:fldCharType="begin" w:fldLock="1"/>
      </w:r>
      <w:r>
        <w:instrText xml:space="preserve"> PAGEREF _Toc113657281 \h </w:instrText>
      </w:r>
      <w:r>
        <w:fldChar w:fldCharType="separate"/>
      </w:r>
      <w:r>
        <w:t>96</w:t>
      </w:r>
      <w:r>
        <w:fldChar w:fldCharType="end"/>
      </w:r>
    </w:p>
    <w:p w14:paraId="7FD9CD09" w14:textId="58C70A3D" w:rsidR="00985104" w:rsidRDefault="00985104">
      <w:pPr>
        <w:pStyle w:val="TOC4"/>
        <w:rPr>
          <w:rFonts w:asciiTheme="minorHAnsi" w:eastAsiaTheme="minorEastAsia" w:hAnsiTheme="minorHAnsi" w:cstheme="minorBidi"/>
          <w:sz w:val="22"/>
          <w:szCs w:val="22"/>
        </w:rPr>
      </w:pPr>
      <w:r>
        <w:t>8.</w:t>
      </w:r>
      <w:r>
        <w:rPr>
          <w:lang w:eastAsia="zh-CN"/>
        </w:rPr>
        <w:t>11</w:t>
      </w:r>
      <w:r>
        <w:t>.2.1</w:t>
      </w:r>
      <w:r>
        <w:rPr>
          <w:rFonts w:asciiTheme="minorHAnsi" w:eastAsiaTheme="minorEastAsia" w:hAnsiTheme="minorHAnsi" w:cstheme="minorBidi"/>
          <w:sz w:val="22"/>
          <w:szCs w:val="22"/>
        </w:rPr>
        <w:tab/>
      </w:r>
      <w:r>
        <w:t>General</w:t>
      </w:r>
      <w:r>
        <w:tab/>
      </w:r>
      <w:r>
        <w:fldChar w:fldCharType="begin" w:fldLock="1"/>
      </w:r>
      <w:r>
        <w:instrText xml:space="preserve"> PAGEREF _Toc113657282 \h </w:instrText>
      </w:r>
      <w:r>
        <w:fldChar w:fldCharType="separate"/>
      </w:r>
      <w:r>
        <w:t>96</w:t>
      </w:r>
      <w:r>
        <w:fldChar w:fldCharType="end"/>
      </w:r>
    </w:p>
    <w:p w14:paraId="619BC030" w14:textId="28ADE00A" w:rsidR="00985104" w:rsidRDefault="00985104">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_Toc113657283 \h </w:instrText>
      </w:r>
      <w:r>
        <w:fldChar w:fldCharType="separate"/>
      </w:r>
      <w:r>
        <w:t>96</w:t>
      </w:r>
      <w:r>
        <w:fldChar w:fldCharType="end"/>
      </w:r>
    </w:p>
    <w:p w14:paraId="2F28DD43" w14:textId="5E545498" w:rsidR="00985104" w:rsidRDefault="00985104">
      <w:pPr>
        <w:pStyle w:val="TOC3"/>
        <w:rPr>
          <w:rFonts w:asciiTheme="minorHAnsi" w:eastAsiaTheme="minorEastAsia" w:hAnsiTheme="minorHAnsi" w:cstheme="minorBidi"/>
          <w:sz w:val="22"/>
          <w:szCs w:val="22"/>
        </w:rPr>
      </w:pPr>
      <w:r w:rsidRPr="00785095">
        <w:rPr>
          <w:kern w:val="28"/>
        </w:rPr>
        <w:t>8.</w:t>
      </w:r>
      <w:r w:rsidRPr="00785095">
        <w:rPr>
          <w:kern w:val="28"/>
          <w:lang w:eastAsia="zh-CN"/>
        </w:rPr>
        <w:t>11.3</w:t>
      </w:r>
      <w:r>
        <w:rPr>
          <w:rFonts w:asciiTheme="minorHAnsi" w:eastAsiaTheme="minorEastAsia" w:hAnsiTheme="minorHAnsi" w:cstheme="minorBidi"/>
          <w:sz w:val="22"/>
          <w:szCs w:val="22"/>
        </w:rPr>
        <w:tab/>
      </w:r>
      <w:r w:rsidRPr="00785095">
        <w:rPr>
          <w:kern w:val="28"/>
          <w:lang w:eastAsia="zh-CN"/>
        </w:rPr>
        <w:t>Location</w:t>
      </w:r>
      <w:r w:rsidRPr="00785095">
        <w:rPr>
          <w:kern w:val="28"/>
        </w:rPr>
        <w:t xml:space="preserve"> </w:t>
      </w:r>
      <w:r w:rsidRPr="00785095">
        <w:rPr>
          <w:kern w:val="28"/>
          <w:lang w:eastAsia="zh-CN"/>
        </w:rPr>
        <w:t>Report</w:t>
      </w:r>
      <w:r>
        <w:tab/>
      </w:r>
      <w:r>
        <w:fldChar w:fldCharType="begin" w:fldLock="1"/>
      </w:r>
      <w:r>
        <w:instrText xml:space="preserve"> PAGEREF _Toc113657284 \h </w:instrText>
      </w:r>
      <w:r>
        <w:fldChar w:fldCharType="separate"/>
      </w:r>
      <w:r>
        <w:t>97</w:t>
      </w:r>
      <w:r>
        <w:fldChar w:fldCharType="end"/>
      </w:r>
    </w:p>
    <w:p w14:paraId="4DBD156D" w14:textId="7031A14A" w:rsidR="00985104" w:rsidRDefault="00985104">
      <w:pPr>
        <w:pStyle w:val="TOC4"/>
        <w:rPr>
          <w:rFonts w:asciiTheme="minorHAnsi" w:eastAsiaTheme="minorEastAsia" w:hAnsiTheme="minorHAnsi" w:cstheme="minorBidi"/>
          <w:sz w:val="22"/>
          <w:szCs w:val="22"/>
        </w:rPr>
      </w:pPr>
      <w:r>
        <w:t>8.</w:t>
      </w:r>
      <w:r>
        <w:rPr>
          <w:lang w:eastAsia="zh-CN"/>
        </w:rPr>
        <w:t>11</w:t>
      </w:r>
      <w:r>
        <w:t>.3.1</w:t>
      </w:r>
      <w:r>
        <w:rPr>
          <w:rFonts w:asciiTheme="minorHAnsi" w:eastAsiaTheme="minorEastAsia" w:hAnsiTheme="minorHAnsi" w:cstheme="minorBidi"/>
          <w:sz w:val="22"/>
          <w:szCs w:val="22"/>
        </w:rPr>
        <w:tab/>
      </w:r>
      <w:r>
        <w:t>General</w:t>
      </w:r>
      <w:r>
        <w:tab/>
      </w:r>
      <w:r>
        <w:fldChar w:fldCharType="begin" w:fldLock="1"/>
      </w:r>
      <w:r>
        <w:instrText xml:space="preserve"> PAGEREF _Toc113657285 \h </w:instrText>
      </w:r>
      <w:r>
        <w:fldChar w:fldCharType="separate"/>
      </w:r>
      <w:r>
        <w:t>97</w:t>
      </w:r>
      <w:r>
        <w:fldChar w:fldCharType="end"/>
      </w:r>
    </w:p>
    <w:p w14:paraId="69EBD860" w14:textId="1D1B5E36" w:rsidR="00985104" w:rsidRDefault="00985104">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_Toc113657286 \h </w:instrText>
      </w:r>
      <w:r>
        <w:fldChar w:fldCharType="separate"/>
      </w:r>
      <w:r>
        <w:t>97</w:t>
      </w:r>
      <w:r>
        <w:fldChar w:fldCharType="end"/>
      </w:r>
    </w:p>
    <w:p w14:paraId="17D8DCA7" w14:textId="5E3EE213" w:rsidR="00985104" w:rsidRDefault="00985104">
      <w:pPr>
        <w:pStyle w:val="TOC4"/>
        <w:rPr>
          <w:rFonts w:asciiTheme="minorHAnsi" w:eastAsiaTheme="minorEastAsia" w:hAnsiTheme="minorHAnsi" w:cstheme="minorBidi"/>
          <w:sz w:val="22"/>
          <w:szCs w:val="22"/>
        </w:rPr>
      </w:pPr>
      <w:r>
        <w:t>8.</w:t>
      </w:r>
      <w:r>
        <w:rPr>
          <w:lang w:eastAsia="zh-CN"/>
        </w:rPr>
        <w:t>11</w:t>
      </w:r>
      <w:r>
        <w:t>.3.</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_Toc113657287 \h </w:instrText>
      </w:r>
      <w:r>
        <w:fldChar w:fldCharType="separate"/>
      </w:r>
      <w:r>
        <w:t>97</w:t>
      </w:r>
      <w:r>
        <w:fldChar w:fldCharType="end"/>
      </w:r>
    </w:p>
    <w:p w14:paraId="7595BD38" w14:textId="0CE7B5BD" w:rsidR="00985104" w:rsidRDefault="00985104">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Warning Message Transmission Procedures</w:t>
      </w:r>
      <w:r>
        <w:tab/>
      </w:r>
      <w:r>
        <w:fldChar w:fldCharType="begin" w:fldLock="1"/>
      </w:r>
      <w:r>
        <w:instrText xml:space="preserve"> PAGEREF _Toc113657288 \h </w:instrText>
      </w:r>
      <w:r>
        <w:fldChar w:fldCharType="separate"/>
      </w:r>
      <w:r>
        <w:t>97</w:t>
      </w:r>
      <w:r>
        <w:fldChar w:fldCharType="end"/>
      </w:r>
    </w:p>
    <w:p w14:paraId="0C890349" w14:textId="2285B9AC" w:rsidR="00985104" w:rsidRDefault="00985104">
      <w:pPr>
        <w:pStyle w:val="TOC3"/>
        <w:rPr>
          <w:rFonts w:asciiTheme="minorHAnsi" w:eastAsiaTheme="minorEastAsia" w:hAnsiTheme="minorHAnsi" w:cstheme="minorBidi"/>
          <w:sz w:val="22"/>
          <w:szCs w:val="22"/>
        </w:rPr>
      </w:pPr>
      <w:r w:rsidRPr="00785095">
        <w:rPr>
          <w:kern w:val="28"/>
        </w:rPr>
        <w:t>8.12.1</w:t>
      </w:r>
      <w:r>
        <w:rPr>
          <w:rFonts w:asciiTheme="minorHAnsi" w:eastAsiaTheme="minorEastAsia" w:hAnsiTheme="minorHAnsi" w:cstheme="minorBidi"/>
          <w:sz w:val="22"/>
          <w:szCs w:val="22"/>
        </w:rPr>
        <w:tab/>
      </w:r>
      <w:r w:rsidRPr="00785095">
        <w:rPr>
          <w:kern w:val="28"/>
        </w:rPr>
        <w:t>Write-Replace Warning</w:t>
      </w:r>
      <w:r>
        <w:tab/>
      </w:r>
      <w:r>
        <w:fldChar w:fldCharType="begin" w:fldLock="1"/>
      </w:r>
      <w:r>
        <w:instrText xml:space="preserve"> PAGEREF _Toc113657289 \h </w:instrText>
      </w:r>
      <w:r>
        <w:fldChar w:fldCharType="separate"/>
      </w:r>
      <w:r>
        <w:t>97</w:t>
      </w:r>
      <w:r>
        <w:fldChar w:fldCharType="end"/>
      </w:r>
    </w:p>
    <w:p w14:paraId="7F4FB765" w14:textId="0EA955A2" w:rsidR="00985104" w:rsidRDefault="00985104">
      <w:pPr>
        <w:pStyle w:val="TOC4"/>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General</w:t>
      </w:r>
      <w:r>
        <w:tab/>
      </w:r>
      <w:r>
        <w:fldChar w:fldCharType="begin" w:fldLock="1"/>
      </w:r>
      <w:r>
        <w:instrText xml:space="preserve"> PAGEREF _Toc113657290 \h </w:instrText>
      </w:r>
      <w:r>
        <w:fldChar w:fldCharType="separate"/>
      </w:r>
      <w:r>
        <w:t>97</w:t>
      </w:r>
      <w:r>
        <w:fldChar w:fldCharType="end"/>
      </w:r>
    </w:p>
    <w:p w14:paraId="303BA084" w14:textId="742FFA2F" w:rsidR="00985104" w:rsidRDefault="00985104">
      <w:pPr>
        <w:pStyle w:val="TOC4"/>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_Toc113657291 \h </w:instrText>
      </w:r>
      <w:r>
        <w:fldChar w:fldCharType="separate"/>
      </w:r>
      <w:r>
        <w:t>98</w:t>
      </w:r>
      <w:r>
        <w:fldChar w:fldCharType="end"/>
      </w:r>
    </w:p>
    <w:p w14:paraId="7A89C77C" w14:textId="0A1F7D51" w:rsidR="00985104" w:rsidRDefault="00985104">
      <w:pPr>
        <w:pStyle w:val="TOC4"/>
        <w:rPr>
          <w:rFonts w:asciiTheme="minorHAnsi" w:eastAsiaTheme="minorEastAsia" w:hAnsiTheme="minorHAnsi" w:cstheme="minorBidi"/>
          <w:sz w:val="22"/>
          <w:szCs w:val="22"/>
        </w:rPr>
      </w:pPr>
      <w:r>
        <w:lastRenderedPageBreak/>
        <w:t>8.12.1.3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_Toc113657292 \h </w:instrText>
      </w:r>
      <w:r>
        <w:fldChar w:fldCharType="separate"/>
      </w:r>
      <w:r>
        <w:t>99</w:t>
      </w:r>
      <w:r>
        <w:fldChar w:fldCharType="end"/>
      </w:r>
    </w:p>
    <w:p w14:paraId="12B6D098" w14:textId="783C32DD" w:rsidR="00985104" w:rsidRDefault="00985104">
      <w:pPr>
        <w:pStyle w:val="TOC3"/>
        <w:rPr>
          <w:rFonts w:asciiTheme="minorHAnsi" w:eastAsiaTheme="minorEastAsia" w:hAnsiTheme="minorHAnsi" w:cstheme="minorBidi"/>
          <w:sz w:val="22"/>
          <w:szCs w:val="22"/>
        </w:rPr>
      </w:pPr>
      <w:r w:rsidRPr="00785095">
        <w:rPr>
          <w:kern w:val="28"/>
        </w:rPr>
        <w:t>8.12.2</w:t>
      </w:r>
      <w:r>
        <w:rPr>
          <w:rFonts w:asciiTheme="minorHAnsi" w:eastAsiaTheme="minorEastAsia" w:hAnsiTheme="minorHAnsi" w:cstheme="minorBidi"/>
          <w:sz w:val="22"/>
          <w:szCs w:val="22"/>
        </w:rPr>
        <w:tab/>
      </w:r>
      <w:r w:rsidRPr="00785095">
        <w:rPr>
          <w:kern w:val="28"/>
        </w:rPr>
        <w:t>Kill</w:t>
      </w:r>
      <w:r>
        <w:tab/>
      </w:r>
      <w:r>
        <w:fldChar w:fldCharType="begin" w:fldLock="1"/>
      </w:r>
      <w:r>
        <w:instrText xml:space="preserve"> PAGEREF _Toc113657293 \h </w:instrText>
      </w:r>
      <w:r>
        <w:fldChar w:fldCharType="separate"/>
      </w:r>
      <w:r>
        <w:t>99</w:t>
      </w:r>
      <w:r>
        <w:fldChar w:fldCharType="end"/>
      </w:r>
    </w:p>
    <w:p w14:paraId="0A6D041B" w14:textId="061EC389" w:rsidR="00985104" w:rsidRDefault="00985104">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General</w:t>
      </w:r>
      <w:r>
        <w:tab/>
      </w:r>
      <w:r>
        <w:fldChar w:fldCharType="begin" w:fldLock="1"/>
      </w:r>
      <w:r>
        <w:instrText xml:space="preserve"> PAGEREF _Toc113657294 \h </w:instrText>
      </w:r>
      <w:r>
        <w:fldChar w:fldCharType="separate"/>
      </w:r>
      <w:r>
        <w:t>99</w:t>
      </w:r>
      <w:r>
        <w:fldChar w:fldCharType="end"/>
      </w:r>
    </w:p>
    <w:p w14:paraId="13432BB8" w14:textId="3DB4F3A6" w:rsidR="00985104" w:rsidRDefault="00985104">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_Toc113657295 \h </w:instrText>
      </w:r>
      <w:r>
        <w:fldChar w:fldCharType="separate"/>
      </w:r>
      <w:r>
        <w:t>99</w:t>
      </w:r>
      <w:r>
        <w:fldChar w:fldCharType="end"/>
      </w:r>
    </w:p>
    <w:p w14:paraId="12F0F642" w14:textId="0E894071" w:rsidR="00985104" w:rsidRDefault="00985104">
      <w:pPr>
        <w:pStyle w:val="TOC3"/>
        <w:rPr>
          <w:rFonts w:asciiTheme="minorHAnsi" w:eastAsiaTheme="minorEastAsia" w:hAnsiTheme="minorHAnsi" w:cstheme="minorBidi"/>
          <w:sz w:val="22"/>
          <w:szCs w:val="22"/>
        </w:rPr>
      </w:pPr>
      <w:r w:rsidRPr="00785095">
        <w:rPr>
          <w:kern w:val="28"/>
        </w:rPr>
        <w:t>8.12.</w:t>
      </w:r>
      <w:r w:rsidRPr="00785095">
        <w:rPr>
          <w:kern w:val="28"/>
          <w:lang w:eastAsia="zh-CN"/>
        </w:rPr>
        <w:t>3</w:t>
      </w:r>
      <w:r>
        <w:rPr>
          <w:rFonts w:asciiTheme="minorHAnsi" w:eastAsiaTheme="minorEastAsia" w:hAnsiTheme="minorHAnsi" w:cstheme="minorBidi"/>
          <w:sz w:val="22"/>
          <w:szCs w:val="22"/>
        </w:rPr>
        <w:tab/>
      </w:r>
      <w:r w:rsidRPr="00785095">
        <w:rPr>
          <w:kern w:val="28"/>
          <w:lang w:eastAsia="zh-CN"/>
        </w:rPr>
        <w:t>PWS Restart Indication</w:t>
      </w:r>
      <w:r>
        <w:tab/>
      </w:r>
      <w:r>
        <w:fldChar w:fldCharType="begin" w:fldLock="1"/>
      </w:r>
      <w:r>
        <w:instrText xml:space="preserve"> PAGEREF _Toc113657296 \h </w:instrText>
      </w:r>
      <w:r>
        <w:fldChar w:fldCharType="separate"/>
      </w:r>
      <w:r>
        <w:t>100</w:t>
      </w:r>
      <w:r>
        <w:fldChar w:fldCharType="end"/>
      </w:r>
    </w:p>
    <w:p w14:paraId="4123EF3C" w14:textId="680E2D69" w:rsidR="00985104" w:rsidRDefault="00985104">
      <w:pPr>
        <w:pStyle w:val="TOC4"/>
        <w:rPr>
          <w:rFonts w:asciiTheme="minorHAnsi" w:eastAsiaTheme="minorEastAsia" w:hAnsiTheme="minorHAnsi" w:cstheme="minorBidi"/>
          <w:sz w:val="22"/>
          <w:szCs w:val="22"/>
        </w:rPr>
      </w:pPr>
      <w:r>
        <w:t>8.12.</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_Toc113657297 \h </w:instrText>
      </w:r>
      <w:r>
        <w:fldChar w:fldCharType="separate"/>
      </w:r>
      <w:r>
        <w:t>100</w:t>
      </w:r>
      <w:r>
        <w:fldChar w:fldCharType="end"/>
      </w:r>
    </w:p>
    <w:p w14:paraId="1A9D9F8D" w14:textId="19FB0F59" w:rsidR="00985104" w:rsidRDefault="00985104">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_Toc113657298 \h </w:instrText>
      </w:r>
      <w:r>
        <w:fldChar w:fldCharType="separate"/>
      </w:r>
      <w:r>
        <w:t>100</w:t>
      </w:r>
      <w:r>
        <w:fldChar w:fldCharType="end"/>
      </w:r>
    </w:p>
    <w:p w14:paraId="2BFE9407" w14:textId="624BC4B9" w:rsidR="00985104" w:rsidRDefault="00985104">
      <w:pPr>
        <w:pStyle w:val="TOC3"/>
        <w:rPr>
          <w:rFonts w:asciiTheme="minorHAnsi" w:eastAsiaTheme="minorEastAsia" w:hAnsiTheme="minorHAnsi" w:cstheme="minorBidi"/>
          <w:sz w:val="22"/>
          <w:szCs w:val="22"/>
        </w:rPr>
      </w:pPr>
      <w:r w:rsidRPr="00785095">
        <w:rPr>
          <w:kern w:val="28"/>
        </w:rPr>
        <w:t>8.12.</w:t>
      </w:r>
      <w:r w:rsidRPr="00785095">
        <w:rPr>
          <w:kern w:val="28"/>
          <w:lang w:eastAsia="zh-CN"/>
        </w:rPr>
        <w:t>4</w:t>
      </w:r>
      <w:r>
        <w:rPr>
          <w:rFonts w:asciiTheme="minorHAnsi" w:eastAsiaTheme="minorEastAsia" w:hAnsiTheme="minorHAnsi" w:cstheme="minorBidi"/>
          <w:sz w:val="22"/>
          <w:szCs w:val="22"/>
        </w:rPr>
        <w:tab/>
      </w:r>
      <w:r w:rsidRPr="00785095">
        <w:rPr>
          <w:kern w:val="28"/>
          <w:lang w:eastAsia="zh-CN"/>
        </w:rPr>
        <w:t>PWS Failure Indication</w:t>
      </w:r>
      <w:r>
        <w:tab/>
      </w:r>
      <w:r>
        <w:fldChar w:fldCharType="begin" w:fldLock="1"/>
      </w:r>
      <w:r>
        <w:instrText xml:space="preserve"> PAGEREF _Toc113657299 \h </w:instrText>
      </w:r>
      <w:r>
        <w:fldChar w:fldCharType="separate"/>
      </w:r>
      <w:r>
        <w:t>100</w:t>
      </w:r>
      <w:r>
        <w:fldChar w:fldCharType="end"/>
      </w:r>
    </w:p>
    <w:p w14:paraId="6081A609" w14:textId="391A03D3" w:rsidR="00985104" w:rsidRDefault="00985104">
      <w:pPr>
        <w:pStyle w:val="TOC4"/>
        <w:rPr>
          <w:rFonts w:asciiTheme="minorHAnsi" w:eastAsiaTheme="minorEastAsia" w:hAnsiTheme="minorHAnsi" w:cstheme="minorBidi"/>
          <w:sz w:val="22"/>
          <w:szCs w:val="22"/>
        </w:rPr>
      </w:pPr>
      <w:r>
        <w:t>8.12.</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_Toc113657300 \h </w:instrText>
      </w:r>
      <w:r>
        <w:fldChar w:fldCharType="separate"/>
      </w:r>
      <w:r>
        <w:t>100</w:t>
      </w:r>
      <w:r>
        <w:fldChar w:fldCharType="end"/>
      </w:r>
    </w:p>
    <w:p w14:paraId="68CB8AC6" w14:textId="60EB6456" w:rsidR="00985104" w:rsidRDefault="00985104">
      <w:pPr>
        <w:pStyle w:val="TOC4"/>
        <w:rPr>
          <w:rFonts w:asciiTheme="minorHAnsi" w:eastAsiaTheme="minorEastAsia" w:hAnsiTheme="minorHAnsi" w:cstheme="minorBidi"/>
          <w:sz w:val="22"/>
          <w:szCs w:val="22"/>
        </w:rPr>
      </w:pPr>
      <w:r>
        <w:t>8.12.4.2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_Toc113657301 \h </w:instrText>
      </w:r>
      <w:r>
        <w:fldChar w:fldCharType="separate"/>
      </w:r>
      <w:r>
        <w:t>100</w:t>
      </w:r>
      <w:r>
        <w:fldChar w:fldCharType="end"/>
      </w:r>
    </w:p>
    <w:p w14:paraId="6397B029" w14:textId="142C1FFE" w:rsidR="00985104" w:rsidRDefault="00985104">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eNB Direct Information Transfer</w:t>
      </w:r>
      <w:r>
        <w:tab/>
      </w:r>
      <w:r>
        <w:fldChar w:fldCharType="begin" w:fldLock="1"/>
      </w:r>
      <w:r>
        <w:instrText xml:space="preserve"> PAGEREF _Toc113657302 \h </w:instrText>
      </w:r>
      <w:r>
        <w:fldChar w:fldCharType="separate"/>
      </w:r>
      <w:r>
        <w:t>101</w:t>
      </w:r>
      <w:r>
        <w:fldChar w:fldCharType="end"/>
      </w:r>
    </w:p>
    <w:p w14:paraId="4D4DF3C1" w14:textId="3E54A7C5" w:rsidR="00985104" w:rsidRDefault="00985104">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_Toc113657303 \h </w:instrText>
      </w:r>
      <w:r>
        <w:fldChar w:fldCharType="separate"/>
      </w:r>
      <w:r>
        <w:t>101</w:t>
      </w:r>
      <w:r>
        <w:fldChar w:fldCharType="end"/>
      </w:r>
    </w:p>
    <w:p w14:paraId="428D0B4E" w14:textId="5F926122" w:rsidR="00985104" w:rsidRDefault="00985104">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_Toc113657304 \h </w:instrText>
      </w:r>
      <w:r>
        <w:fldChar w:fldCharType="separate"/>
      </w:r>
      <w:r>
        <w:t>101</w:t>
      </w:r>
      <w:r>
        <w:fldChar w:fldCharType="end"/>
      </w:r>
    </w:p>
    <w:p w14:paraId="37F78129" w14:textId="148B9D5D" w:rsidR="00985104" w:rsidRDefault="00985104">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eNB Direct Information Transfer</w:t>
      </w:r>
      <w:r>
        <w:tab/>
      </w:r>
      <w:r>
        <w:fldChar w:fldCharType="begin" w:fldLock="1"/>
      </w:r>
      <w:r>
        <w:instrText xml:space="preserve"> PAGEREF _Toc113657305 \h </w:instrText>
      </w:r>
      <w:r>
        <w:fldChar w:fldCharType="separate"/>
      </w:r>
      <w:r>
        <w:t>101</w:t>
      </w:r>
      <w:r>
        <w:fldChar w:fldCharType="end"/>
      </w:r>
    </w:p>
    <w:p w14:paraId="2D22C2DC" w14:textId="6BA2FD70" w:rsidR="00985104" w:rsidRPr="00B662B7" w:rsidRDefault="00985104">
      <w:pPr>
        <w:pStyle w:val="TOC3"/>
        <w:rPr>
          <w:rFonts w:asciiTheme="minorHAnsi" w:eastAsiaTheme="minorEastAsia" w:hAnsiTheme="minorHAnsi" w:cstheme="minorBidi"/>
          <w:sz w:val="22"/>
          <w:szCs w:val="22"/>
          <w:lang w:val="fr-FR"/>
        </w:rPr>
      </w:pPr>
      <w:r w:rsidRPr="00B662B7">
        <w:rPr>
          <w:lang w:val="fr-FR"/>
        </w:rPr>
        <w:t>8.13.3</w:t>
      </w:r>
      <w:r w:rsidRPr="00B662B7">
        <w:rPr>
          <w:rFonts w:asciiTheme="minorHAnsi" w:eastAsiaTheme="minorEastAsia" w:hAnsiTheme="minorHAnsi" w:cstheme="minorBidi"/>
          <w:sz w:val="22"/>
          <w:szCs w:val="22"/>
          <w:lang w:val="fr-FR"/>
        </w:rPr>
        <w:tab/>
      </w:r>
      <w:r w:rsidRPr="00B662B7">
        <w:rPr>
          <w:lang w:val="fr-FR"/>
        </w:rPr>
        <w:t>Abnormal Conditions</w:t>
      </w:r>
      <w:r w:rsidRPr="00B662B7">
        <w:rPr>
          <w:lang w:val="fr-FR"/>
        </w:rPr>
        <w:tab/>
      </w:r>
      <w:r>
        <w:fldChar w:fldCharType="begin" w:fldLock="1"/>
      </w:r>
      <w:r w:rsidRPr="00B662B7">
        <w:rPr>
          <w:lang w:val="fr-FR"/>
        </w:rPr>
        <w:instrText xml:space="preserve"> PAGEREF _Toc113657306 \h </w:instrText>
      </w:r>
      <w:r>
        <w:fldChar w:fldCharType="separate"/>
      </w:r>
      <w:r w:rsidRPr="00B662B7">
        <w:rPr>
          <w:lang w:val="fr-FR"/>
        </w:rPr>
        <w:t>101</w:t>
      </w:r>
      <w:r>
        <w:fldChar w:fldCharType="end"/>
      </w:r>
    </w:p>
    <w:p w14:paraId="299A37E8" w14:textId="45235C7A" w:rsidR="00985104" w:rsidRPr="00B662B7" w:rsidRDefault="00985104">
      <w:pPr>
        <w:pStyle w:val="TOC2"/>
        <w:rPr>
          <w:rFonts w:asciiTheme="minorHAnsi" w:eastAsiaTheme="minorEastAsia" w:hAnsiTheme="minorHAnsi" w:cstheme="minorBidi"/>
          <w:sz w:val="22"/>
          <w:szCs w:val="22"/>
          <w:lang w:val="fr-FR"/>
        </w:rPr>
      </w:pPr>
      <w:r w:rsidRPr="00B662B7">
        <w:rPr>
          <w:lang w:val="fr-FR"/>
        </w:rPr>
        <w:t>8.14</w:t>
      </w:r>
      <w:r w:rsidRPr="00B662B7">
        <w:rPr>
          <w:rFonts w:asciiTheme="minorHAnsi" w:eastAsiaTheme="minorEastAsia" w:hAnsiTheme="minorHAnsi" w:cstheme="minorBidi"/>
          <w:sz w:val="22"/>
          <w:szCs w:val="22"/>
          <w:lang w:val="fr-FR"/>
        </w:rPr>
        <w:tab/>
      </w:r>
      <w:r w:rsidRPr="00B662B7">
        <w:rPr>
          <w:lang w:val="fr-FR"/>
        </w:rPr>
        <w:t>MME Direct Information Transfer</w:t>
      </w:r>
      <w:r w:rsidRPr="00B662B7">
        <w:rPr>
          <w:lang w:val="fr-FR"/>
        </w:rPr>
        <w:tab/>
      </w:r>
      <w:r>
        <w:fldChar w:fldCharType="begin" w:fldLock="1"/>
      </w:r>
      <w:r w:rsidRPr="00B662B7">
        <w:rPr>
          <w:lang w:val="fr-FR"/>
        </w:rPr>
        <w:instrText xml:space="preserve"> PAGEREF _Toc113657307 \h </w:instrText>
      </w:r>
      <w:r>
        <w:fldChar w:fldCharType="separate"/>
      </w:r>
      <w:r w:rsidRPr="00B662B7">
        <w:rPr>
          <w:lang w:val="fr-FR"/>
        </w:rPr>
        <w:t>101</w:t>
      </w:r>
      <w:r>
        <w:fldChar w:fldCharType="end"/>
      </w:r>
    </w:p>
    <w:p w14:paraId="1C5F8BC9" w14:textId="10F509C9" w:rsidR="00985104" w:rsidRDefault="00985104">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_Toc113657308 \h </w:instrText>
      </w:r>
      <w:r>
        <w:fldChar w:fldCharType="separate"/>
      </w:r>
      <w:r>
        <w:t>101</w:t>
      </w:r>
      <w:r>
        <w:fldChar w:fldCharType="end"/>
      </w:r>
    </w:p>
    <w:p w14:paraId="188262F5" w14:textId="19A9CD05" w:rsidR="00985104" w:rsidRDefault="00985104">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_Toc113657309 \h </w:instrText>
      </w:r>
      <w:r>
        <w:fldChar w:fldCharType="separate"/>
      </w:r>
      <w:r>
        <w:t>102</w:t>
      </w:r>
      <w:r>
        <w:fldChar w:fldCharType="end"/>
      </w:r>
    </w:p>
    <w:p w14:paraId="5D1B08AD" w14:textId="53A6C1D5" w:rsidR="00985104" w:rsidRDefault="00985104">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MME Direct Information Transfer</w:t>
      </w:r>
      <w:r>
        <w:tab/>
      </w:r>
      <w:r>
        <w:fldChar w:fldCharType="begin" w:fldLock="1"/>
      </w:r>
      <w:r>
        <w:instrText xml:space="preserve"> PAGEREF _Toc113657310 \h </w:instrText>
      </w:r>
      <w:r>
        <w:fldChar w:fldCharType="separate"/>
      </w:r>
      <w:r>
        <w:t>102</w:t>
      </w:r>
      <w:r>
        <w:fldChar w:fldCharType="end"/>
      </w:r>
    </w:p>
    <w:p w14:paraId="7128AD1C" w14:textId="25AD611C" w:rsidR="00985104" w:rsidRDefault="00985104">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_Toc113657311 \h </w:instrText>
      </w:r>
      <w:r>
        <w:fldChar w:fldCharType="separate"/>
      </w:r>
      <w:r>
        <w:t>102</w:t>
      </w:r>
      <w:r>
        <w:fldChar w:fldCharType="end"/>
      </w:r>
    </w:p>
    <w:p w14:paraId="40860A53" w14:textId="10385180" w:rsidR="00985104" w:rsidRDefault="00985104">
      <w:pPr>
        <w:pStyle w:val="TOC2"/>
        <w:rPr>
          <w:rFonts w:asciiTheme="minorHAnsi" w:eastAsiaTheme="minorEastAsia" w:hAnsiTheme="minorHAnsi" w:cstheme="minorBidi"/>
          <w:sz w:val="22"/>
          <w:szCs w:val="22"/>
        </w:rPr>
      </w:pPr>
      <w:r>
        <w:t>8.15</w:t>
      </w:r>
      <w:r>
        <w:rPr>
          <w:rFonts w:asciiTheme="minorHAnsi" w:eastAsiaTheme="minorEastAsia" w:hAnsiTheme="minorHAnsi" w:cstheme="minorBidi"/>
          <w:sz w:val="22"/>
          <w:szCs w:val="22"/>
        </w:rPr>
        <w:tab/>
      </w:r>
      <w:r>
        <w:t>eNB Configuration Transfer</w:t>
      </w:r>
      <w:r>
        <w:tab/>
      </w:r>
      <w:r>
        <w:fldChar w:fldCharType="begin" w:fldLock="1"/>
      </w:r>
      <w:r>
        <w:instrText xml:space="preserve"> PAGEREF _Toc113657312 \h </w:instrText>
      </w:r>
      <w:r>
        <w:fldChar w:fldCharType="separate"/>
      </w:r>
      <w:r>
        <w:t>102</w:t>
      </w:r>
      <w:r>
        <w:fldChar w:fldCharType="end"/>
      </w:r>
    </w:p>
    <w:p w14:paraId="7146F56E" w14:textId="53EF4787" w:rsidR="00985104" w:rsidRDefault="00985104">
      <w:pPr>
        <w:pStyle w:val="TOC3"/>
        <w:rPr>
          <w:rFonts w:asciiTheme="minorHAnsi" w:eastAsiaTheme="minorEastAsia" w:hAnsiTheme="minorHAnsi" w:cstheme="minorBidi"/>
          <w:sz w:val="22"/>
          <w:szCs w:val="22"/>
        </w:rPr>
      </w:pPr>
      <w:r>
        <w:t>8.15.1</w:t>
      </w:r>
      <w:r>
        <w:rPr>
          <w:rFonts w:asciiTheme="minorHAnsi" w:eastAsiaTheme="minorEastAsia" w:hAnsiTheme="minorHAnsi" w:cstheme="minorBidi"/>
          <w:sz w:val="22"/>
          <w:szCs w:val="22"/>
        </w:rPr>
        <w:tab/>
      </w:r>
      <w:r>
        <w:t>General</w:t>
      </w:r>
      <w:r>
        <w:tab/>
      </w:r>
      <w:r>
        <w:fldChar w:fldCharType="begin" w:fldLock="1"/>
      </w:r>
      <w:r>
        <w:instrText xml:space="preserve"> PAGEREF _Toc113657313 \h </w:instrText>
      </w:r>
      <w:r>
        <w:fldChar w:fldCharType="separate"/>
      </w:r>
      <w:r>
        <w:t>102</w:t>
      </w:r>
      <w:r>
        <w:fldChar w:fldCharType="end"/>
      </w:r>
    </w:p>
    <w:p w14:paraId="4A4270A6" w14:textId="532F0A12" w:rsidR="00985104" w:rsidRDefault="00985104">
      <w:pPr>
        <w:pStyle w:val="TOC3"/>
        <w:rPr>
          <w:rFonts w:asciiTheme="minorHAnsi" w:eastAsiaTheme="minorEastAsia" w:hAnsiTheme="minorHAnsi" w:cstheme="minorBidi"/>
          <w:sz w:val="22"/>
          <w:szCs w:val="22"/>
        </w:rPr>
      </w:pPr>
      <w:r>
        <w:t>8.15.2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_Toc113657314 \h </w:instrText>
      </w:r>
      <w:r>
        <w:fldChar w:fldCharType="separate"/>
      </w:r>
      <w:r>
        <w:t>102</w:t>
      </w:r>
      <w:r>
        <w:fldChar w:fldCharType="end"/>
      </w:r>
    </w:p>
    <w:p w14:paraId="71E87B86" w14:textId="6C28BCBD" w:rsidR="00985104" w:rsidRDefault="00985104">
      <w:pPr>
        <w:pStyle w:val="TOC4"/>
        <w:rPr>
          <w:rFonts w:asciiTheme="minorHAnsi" w:eastAsiaTheme="minorEastAsia" w:hAnsiTheme="minorHAnsi" w:cstheme="minorBidi"/>
          <w:sz w:val="22"/>
          <w:szCs w:val="22"/>
        </w:rPr>
      </w:pPr>
      <w:r>
        <w:t>8.15.2.1</w:t>
      </w:r>
      <w:r>
        <w:rPr>
          <w:rFonts w:asciiTheme="minorHAnsi" w:eastAsiaTheme="minorEastAsia" w:hAnsiTheme="minorHAnsi" w:cstheme="minorBidi"/>
          <w:sz w:val="22"/>
          <w:szCs w:val="22"/>
        </w:rPr>
        <w:tab/>
      </w:r>
      <w:r>
        <w:t>eNB Configuration Transfer</w:t>
      </w:r>
      <w:r>
        <w:tab/>
      </w:r>
      <w:r>
        <w:fldChar w:fldCharType="begin" w:fldLock="1"/>
      </w:r>
      <w:r>
        <w:instrText xml:space="preserve"> PAGEREF _Toc113657315 \h </w:instrText>
      </w:r>
      <w:r>
        <w:fldChar w:fldCharType="separate"/>
      </w:r>
      <w:r>
        <w:t>102</w:t>
      </w:r>
      <w:r>
        <w:fldChar w:fldCharType="end"/>
      </w:r>
    </w:p>
    <w:p w14:paraId="7ED7C11B" w14:textId="747537CC" w:rsidR="00985104" w:rsidRDefault="00985104">
      <w:pPr>
        <w:pStyle w:val="TOC3"/>
        <w:rPr>
          <w:rFonts w:asciiTheme="minorHAnsi" w:eastAsiaTheme="minorEastAsia" w:hAnsiTheme="minorHAnsi" w:cstheme="minorBidi"/>
          <w:sz w:val="22"/>
          <w:szCs w:val="22"/>
        </w:rPr>
      </w:pPr>
      <w:r>
        <w:t>8.15.3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_Toc113657316 \h </w:instrText>
      </w:r>
      <w:r>
        <w:fldChar w:fldCharType="separate"/>
      </w:r>
      <w:r>
        <w:t>103</w:t>
      </w:r>
      <w:r>
        <w:fldChar w:fldCharType="end"/>
      </w:r>
    </w:p>
    <w:p w14:paraId="36182BB6" w14:textId="38AA3BD1" w:rsidR="00985104" w:rsidRDefault="00985104">
      <w:pPr>
        <w:pStyle w:val="TOC2"/>
        <w:rPr>
          <w:rFonts w:asciiTheme="minorHAnsi" w:eastAsiaTheme="minorEastAsia" w:hAnsiTheme="minorHAnsi" w:cstheme="minorBidi"/>
          <w:sz w:val="22"/>
          <w:szCs w:val="22"/>
        </w:rPr>
      </w:pPr>
      <w:r>
        <w:t>8.16</w:t>
      </w:r>
      <w:r>
        <w:rPr>
          <w:rFonts w:asciiTheme="minorHAnsi" w:eastAsiaTheme="minorEastAsia" w:hAnsiTheme="minorHAnsi" w:cstheme="minorBidi"/>
          <w:sz w:val="22"/>
          <w:szCs w:val="22"/>
        </w:rPr>
        <w:tab/>
      </w:r>
      <w:r>
        <w:t>MME Configuration Transfer</w:t>
      </w:r>
      <w:r>
        <w:tab/>
      </w:r>
      <w:r>
        <w:fldChar w:fldCharType="begin" w:fldLock="1"/>
      </w:r>
      <w:r>
        <w:instrText xml:space="preserve"> PAGEREF _Toc113657317 \h </w:instrText>
      </w:r>
      <w:r>
        <w:fldChar w:fldCharType="separate"/>
      </w:r>
      <w:r>
        <w:t>103</w:t>
      </w:r>
      <w:r>
        <w:fldChar w:fldCharType="end"/>
      </w:r>
    </w:p>
    <w:p w14:paraId="5851A52E" w14:textId="212B2B59" w:rsidR="00985104" w:rsidRDefault="00985104">
      <w:pPr>
        <w:pStyle w:val="TOC3"/>
        <w:rPr>
          <w:rFonts w:asciiTheme="minorHAnsi" w:eastAsiaTheme="minorEastAsia" w:hAnsiTheme="minorHAnsi" w:cstheme="minorBidi"/>
          <w:sz w:val="22"/>
          <w:szCs w:val="22"/>
        </w:rPr>
      </w:pPr>
      <w:r>
        <w:t>8.16.1</w:t>
      </w:r>
      <w:r>
        <w:rPr>
          <w:rFonts w:asciiTheme="minorHAnsi" w:eastAsiaTheme="minorEastAsia" w:hAnsiTheme="minorHAnsi" w:cstheme="minorBidi"/>
          <w:sz w:val="22"/>
          <w:szCs w:val="22"/>
        </w:rPr>
        <w:tab/>
      </w:r>
      <w:r>
        <w:t>General</w:t>
      </w:r>
      <w:r>
        <w:tab/>
      </w:r>
      <w:r>
        <w:fldChar w:fldCharType="begin" w:fldLock="1"/>
      </w:r>
      <w:r>
        <w:instrText xml:space="preserve"> PAGEREF _Toc113657318 \h </w:instrText>
      </w:r>
      <w:r>
        <w:fldChar w:fldCharType="separate"/>
      </w:r>
      <w:r>
        <w:t>103</w:t>
      </w:r>
      <w:r>
        <w:fldChar w:fldCharType="end"/>
      </w:r>
    </w:p>
    <w:p w14:paraId="4F3ABB2A" w14:textId="2A0A4D37" w:rsidR="00985104" w:rsidRDefault="00985104">
      <w:pPr>
        <w:pStyle w:val="TOC3"/>
        <w:rPr>
          <w:rFonts w:asciiTheme="minorHAnsi" w:eastAsiaTheme="minorEastAsia" w:hAnsiTheme="minorHAnsi" w:cstheme="minorBidi"/>
          <w:sz w:val="22"/>
          <w:szCs w:val="22"/>
        </w:rPr>
      </w:pPr>
      <w:r>
        <w:t>8.16.2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_Toc113657319 \h </w:instrText>
      </w:r>
      <w:r>
        <w:fldChar w:fldCharType="separate"/>
      </w:r>
      <w:r>
        <w:t>103</w:t>
      </w:r>
      <w:r>
        <w:fldChar w:fldCharType="end"/>
      </w:r>
    </w:p>
    <w:p w14:paraId="1B2B11DA" w14:textId="2A4D7CB0" w:rsidR="00985104" w:rsidRDefault="00985104">
      <w:pPr>
        <w:pStyle w:val="TOC4"/>
        <w:rPr>
          <w:rFonts w:asciiTheme="minorHAnsi" w:eastAsiaTheme="minorEastAsia" w:hAnsiTheme="minorHAnsi" w:cstheme="minorBidi"/>
          <w:sz w:val="22"/>
          <w:szCs w:val="22"/>
        </w:rPr>
      </w:pPr>
      <w:r>
        <w:t>8.16.2.1</w:t>
      </w:r>
      <w:r>
        <w:rPr>
          <w:rFonts w:asciiTheme="minorHAnsi" w:eastAsiaTheme="minorEastAsia" w:hAnsiTheme="minorHAnsi" w:cstheme="minorBidi"/>
          <w:sz w:val="22"/>
          <w:szCs w:val="22"/>
        </w:rPr>
        <w:tab/>
      </w:r>
      <w:r>
        <w:t>MME Configuration Transfer</w:t>
      </w:r>
      <w:r>
        <w:tab/>
      </w:r>
      <w:r>
        <w:fldChar w:fldCharType="begin" w:fldLock="1"/>
      </w:r>
      <w:r>
        <w:instrText xml:space="preserve"> PAGEREF _Toc113657320 \h </w:instrText>
      </w:r>
      <w:r>
        <w:fldChar w:fldCharType="separate"/>
      </w:r>
      <w:r>
        <w:t>103</w:t>
      </w:r>
      <w:r>
        <w:fldChar w:fldCharType="end"/>
      </w:r>
    </w:p>
    <w:p w14:paraId="5E5898A2" w14:textId="6F9B28D3" w:rsidR="00985104" w:rsidRDefault="00985104">
      <w:pPr>
        <w:pStyle w:val="TOC3"/>
        <w:rPr>
          <w:rFonts w:asciiTheme="minorHAnsi" w:eastAsiaTheme="minorEastAsia" w:hAnsiTheme="minorHAnsi" w:cstheme="minorBidi"/>
          <w:sz w:val="22"/>
          <w:szCs w:val="22"/>
        </w:rPr>
      </w:pPr>
      <w:r>
        <w:t>8.16.3</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_Toc113657321 \h </w:instrText>
      </w:r>
      <w:r>
        <w:fldChar w:fldCharType="separate"/>
      </w:r>
      <w:r>
        <w:t>104</w:t>
      </w:r>
      <w:r>
        <w:fldChar w:fldCharType="end"/>
      </w:r>
    </w:p>
    <w:p w14:paraId="07E460C9" w14:textId="7CBEEE88" w:rsidR="00985104" w:rsidRDefault="00985104">
      <w:pPr>
        <w:pStyle w:val="TOC2"/>
        <w:rPr>
          <w:rFonts w:asciiTheme="minorHAnsi" w:eastAsiaTheme="minorEastAsia" w:hAnsiTheme="minorHAnsi" w:cstheme="minorBidi"/>
          <w:sz w:val="22"/>
          <w:szCs w:val="22"/>
        </w:rPr>
      </w:pPr>
      <w:r>
        <w:t>8.</w:t>
      </w:r>
      <w:r>
        <w:rPr>
          <w:lang w:eastAsia="zh-CN"/>
        </w:rPr>
        <w:t>17</w:t>
      </w:r>
      <w:r>
        <w:rPr>
          <w:rFonts w:asciiTheme="minorHAnsi" w:eastAsiaTheme="minorEastAsia" w:hAnsiTheme="minorHAnsi" w:cstheme="minorBidi"/>
          <w:sz w:val="22"/>
          <w:szCs w:val="22"/>
        </w:rPr>
        <w:tab/>
      </w:r>
      <w:r>
        <w:rPr>
          <w:lang w:eastAsia="zh-CN"/>
        </w:rPr>
        <w:t>LPPa</w:t>
      </w:r>
      <w:r>
        <w:t xml:space="preserve"> transport</w:t>
      </w:r>
      <w:r>
        <w:tab/>
      </w:r>
      <w:r>
        <w:fldChar w:fldCharType="begin" w:fldLock="1"/>
      </w:r>
      <w:r>
        <w:instrText xml:space="preserve"> PAGEREF _Toc113657322 \h </w:instrText>
      </w:r>
      <w:r>
        <w:fldChar w:fldCharType="separate"/>
      </w:r>
      <w:r>
        <w:t>104</w:t>
      </w:r>
      <w:r>
        <w:fldChar w:fldCharType="end"/>
      </w:r>
    </w:p>
    <w:p w14:paraId="5F61C201" w14:textId="051C9A22" w:rsidR="00985104" w:rsidRDefault="00985104">
      <w:pPr>
        <w:pStyle w:val="TOC3"/>
        <w:rPr>
          <w:rFonts w:asciiTheme="minorHAnsi" w:eastAsiaTheme="minorEastAsia" w:hAnsiTheme="minorHAnsi" w:cstheme="minorBidi"/>
          <w:sz w:val="22"/>
          <w:szCs w:val="22"/>
        </w:rPr>
      </w:pPr>
      <w:r>
        <w:t>8.</w:t>
      </w:r>
      <w:r>
        <w:rPr>
          <w:lang w:eastAsia="zh-CN"/>
        </w:rPr>
        <w:t>17</w:t>
      </w:r>
      <w:r>
        <w:t>.1</w:t>
      </w:r>
      <w:r>
        <w:rPr>
          <w:rFonts w:asciiTheme="minorHAnsi" w:eastAsiaTheme="minorEastAsia" w:hAnsiTheme="minorHAnsi" w:cstheme="minorBidi"/>
          <w:sz w:val="22"/>
          <w:szCs w:val="22"/>
        </w:rPr>
        <w:tab/>
      </w:r>
      <w:r>
        <w:t>General</w:t>
      </w:r>
      <w:r>
        <w:tab/>
      </w:r>
      <w:r>
        <w:fldChar w:fldCharType="begin" w:fldLock="1"/>
      </w:r>
      <w:r>
        <w:instrText xml:space="preserve"> PAGEREF _Toc113657323 \h </w:instrText>
      </w:r>
      <w:r>
        <w:fldChar w:fldCharType="separate"/>
      </w:r>
      <w:r>
        <w:t>104</w:t>
      </w:r>
      <w:r>
        <w:fldChar w:fldCharType="end"/>
      </w:r>
    </w:p>
    <w:p w14:paraId="445C890A" w14:textId="76EC66D2" w:rsidR="00985104" w:rsidRDefault="00985104">
      <w:pPr>
        <w:pStyle w:val="TOC3"/>
        <w:rPr>
          <w:rFonts w:asciiTheme="minorHAnsi" w:eastAsiaTheme="minorEastAsia" w:hAnsiTheme="minorHAnsi" w:cstheme="minorBidi"/>
          <w:sz w:val="22"/>
          <w:szCs w:val="22"/>
        </w:rPr>
      </w:pPr>
      <w:r>
        <w:t>8.</w:t>
      </w:r>
      <w:r>
        <w:rPr>
          <w:lang w:eastAsia="zh-CN"/>
        </w:rPr>
        <w:t>17</w:t>
      </w:r>
      <w:r>
        <w:t>.</w:t>
      </w:r>
      <w:r w:rsidRPr="00785095">
        <w:rPr>
          <w:rFonts w:eastAsia="Batang"/>
        </w:rPr>
        <w:t>2</w:t>
      </w:r>
      <w:r>
        <w:rPr>
          <w:rFonts w:asciiTheme="minorHAnsi" w:eastAsiaTheme="minorEastAsia" w:hAnsiTheme="minorHAnsi" w:cstheme="minorBidi"/>
          <w:sz w:val="22"/>
          <w:szCs w:val="22"/>
        </w:rPr>
        <w:tab/>
      </w:r>
      <w:r>
        <w:t>Successful Operation</w:t>
      </w:r>
      <w:r w:rsidRPr="00785095">
        <w:rPr>
          <w:rFonts w:eastAsia="Batang"/>
        </w:rPr>
        <w:t>s</w:t>
      </w:r>
      <w:r>
        <w:tab/>
      </w:r>
      <w:r>
        <w:fldChar w:fldCharType="begin" w:fldLock="1"/>
      </w:r>
      <w:r>
        <w:instrText xml:space="preserve"> PAGEREF _Toc113657324 \h </w:instrText>
      </w:r>
      <w:r>
        <w:fldChar w:fldCharType="separate"/>
      </w:r>
      <w:r>
        <w:t>105</w:t>
      </w:r>
      <w:r>
        <w:fldChar w:fldCharType="end"/>
      </w:r>
    </w:p>
    <w:p w14:paraId="2D0214F5" w14:textId="752F4B40" w:rsidR="00985104" w:rsidRDefault="00985104">
      <w:pPr>
        <w:pStyle w:val="TOC4"/>
        <w:rPr>
          <w:rFonts w:asciiTheme="minorHAnsi" w:eastAsiaTheme="minorEastAsia" w:hAnsiTheme="minorHAnsi" w:cstheme="minorBidi"/>
          <w:sz w:val="22"/>
          <w:szCs w:val="22"/>
        </w:rPr>
      </w:pPr>
      <w:r>
        <w:t>8.</w:t>
      </w:r>
      <w:r>
        <w:rPr>
          <w:lang w:eastAsia="zh-CN"/>
        </w:rPr>
        <w:t>17</w:t>
      </w:r>
      <w:r>
        <w:t>.2.</w:t>
      </w:r>
      <w:r>
        <w:rPr>
          <w:lang w:eastAsia="zh-CN"/>
        </w:rPr>
        <w:t>1</w:t>
      </w:r>
      <w:r>
        <w:rPr>
          <w:rFonts w:asciiTheme="minorHAnsi" w:eastAsiaTheme="minorEastAsia" w:hAnsiTheme="minorHAnsi" w:cstheme="minorBidi"/>
          <w:sz w:val="22"/>
          <w:szCs w:val="22"/>
        </w:rPr>
        <w:tab/>
      </w:r>
      <w:r>
        <w:t xml:space="preserve">DOWNLINK </w:t>
      </w:r>
      <w:r>
        <w:rPr>
          <w:lang w:eastAsia="zh-CN"/>
        </w:rPr>
        <w:t>UE ASSOCIATED LPPA</w:t>
      </w:r>
      <w:r>
        <w:t xml:space="preserve"> TRANSPORT</w:t>
      </w:r>
      <w:r>
        <w:tab/>
      </w:r>
      <w:r>
        <w:fldChar w:fldCharType="begin" w:fldLock="1"/>
      </w:r>
      <w:r>
        <w:instrText xml:space="preserve"> PAGEREF _Toc113657325 \h </w:instrText>
      </w:r>
      <w:r>
        <w:fldChar w:fldCharType="separate"/>
      </w:r>
      <w:r>
        <w:t>105</w:t>
      </w:r>
      <w:r>
        <w:fldChar w:fldCharType="end"/>
      </w:r>
    </w:p>
    <w:p w14:paraId="43EACA0E" w14:textId="767EBA07" w:rsidR="00985104" w:rsidRDefault="00985104">
      <w:pPr>
        <w:pStyle w:val="TOC4"/>
        <w:rPr>
          <w:rFonts w:asciiTheme="minorHAnsi" w:eastAsiaTheme="minorEastAsia" w:hAnsiTheme="minorHAnsi" w:cstheme="minorBidi"/>
          <w:sz w:val="22"/>
          <w:szCs w:val="22"/>
        </w:rPr>
      </w:pPr>
      <w:r>
        <w:t>8.17.2.2</w:t>
      </w:r>
      <w:r>
        <w:rPr>
          <w:rFonts w:asciiTheme="minorHAnsi" w:eastAsiaTheme="minorEastAsia" w:hAnsiTheme="minorHAnsi" w:cstheme="minorBidi"/>
          <w:sz w:val="22"/>
          <w:szCs w:val="22"/>
        </w:rPr>
        <w:tab/>
      </w:r>
      <w:r>
        <w:t>UPLINK UE ASSOCIATED LPPA TRANSPORT</w:t>
      </w:r>
      <w:r>
        <w:tab/>
      </w:r>
      <w:r>
        <w:fldChar w:fldCharType="begin" w:fldLock="1"/>
      </w:r>
      <w:r>
        <w:instrText xml:space="preserve"> PAGEREF _Toc113657326 \h </w:instrText>
      </w:r>
      <w:r>
        <w:fldChar w:fldCharType="separate"/>
      </w:r>
      <w:r>
        <w:t>105</w:t>
      </w:r>
      <w:r>
        <w:fldChar w:fldCharType="end"/>
      </w:r>
    </w:p>
    <w:p w14:paraId="215646C4" w14:textId="5279F7D9" w:rsidR="00985104" w:rsidRDefault="00985104">
      <w:pPr>
        <w:pStyle w:val="TOC4"/>
        <w:rPr>
          <w:rFonts w:asciiTheme="minorHAnsi" w:eastAsiaTheme="minorEastAsia" w:hAnsiTheme="minorHAnsi" w:cstheme="minorBidi"/>
          <w:sz w:val="22"/>
          <w:szCs w:val="22"/>
        </w:rPr>
      </w:pPr>
      <w:r>
        <w:t>8.17.2.3</w:t>
      </w:r>
      <w:r>
        <w:rPr>
          <w:rFonts w:asciiTheme="minorHAnsi" w:eastAsiaTheme="minorEastAsia" w:hAnsiTheme="minorHAnsi" w:cstheme="minorBidi"/>
          <w:sz w:val="22"/>
          <w:szCs w:val="22"/>
        </w:rPr>
        <w:tab/>
      </w:r>
      <w:r>
        <w:t>DOWNLINK NON UE ASSOCIATED LPPA TRANSPORT</w:t>
      </w:r>
      <w:r>
        <w:tab/>
      </w:r>
      <w:r>
        <w:fldChar w:fldCharType="begin" w:fldLock="1"/>
      </w:r>
      <w:r>
        <w:instrText xml:space="preserve"> PAGEREF _Toc113657327 \h </w:instrText>
      </w:r>
      <w:r>
        <w:fldChar w:fldCharType="separate"/>
      </w:r>
      <w:r>
        <w:t>105</w:t>
      </w:r>
      <w:r>
        <w:fldChar w:fldCharType="end"/>
      </w:r>
    </w:p>
    <w:p w14:paraId="05E59237" w14:textId="475AC008" w:rsidR="00985104" w:rsidRDefault="00985104">
      <w:pPr>
        <w:pStyle w:val="TOC4"/>
        <w:rPr>
          <w:rFonts w:asciiTheme="minorHAnsi" w:eastAsiaTheme="minorEastAsia" w:hAnsiTheme="minorHAnsi" w:cstheme="minorBidi"/>
          <w:sz w:val="22"/>
          <w:szCs w:val="22"/>
        </w:rPr>
      </w:pPr>
      <w:r>
        <w:t>8.17.2.4</w:t>
      </w:r>
      <w:r>
        <w:rPr>
          <w:rFonts w:asciiTheme="minorHAnsi" w:eastAsiaTheme="minorEastAsia" w:hAnsiTheme="minorHAnsi" w:cstheme="minorBidi"/>
          <w:sz w:val="22"/>
          <w:szCs w:val="22"/>
        </w:rPr>
        <w:tab/>
      </w:r>
      <w:r>
        <w:t>UPLINK NON UE ASSOCIATED LPPA TRANSPORT</w:t>
      </w:r>
      <w:r>
        <w:tab/>
      </w:r>
      <w:r>
        <w:fldChar w:fldCharType="begin" w:fldLock="1"/>
      </w:r>
      <w:r>
        <w:instrText xml:space="preserve"> PAGEREF _Toc113657328 \h </w:instrText>
      </w:r>
      <w:r>
        <w:fldChar w:fldCharType="separate"/>
      </w:r>
      <w:r>
        <w:t>106</w:t>
      </w:r>
      <w:r>
        <w:fldChar w:fldCharType="end"/>
      </w:r>
    </w:p>
    <w:p w14:paraId="5327069F" w14:textId="278E807F" w:rsidR="00985104" w:rsidRDefault="00985104">
      <w:pPr>
        <w:pStyle w:val="TOC3"/>
        <w:rPr>
          <w:rFonts w:asciiTheme="minorHAnsi" w:eastAsiaTheme="minorEastAsia" w:hAnsiTheme="minorHAnsi" w:cstheme="minorBidi"/>
          <w:sz w:val="22"/>
          <w:szCs w:val="22"/>
        </w:rPr>
      </w:pPr>
      <w:r>
        <w:t>8.</w:t>
      </w:r>
      <w:r>
        <w:rPr>
          <w:lang w:eastAsia="zh-CN"/>
        </w:rPr>
        <w:t>17</w:t>
      </w:r>
      <w:r>
        <w:t>.3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_Toc113657329 \h </w:instrText>
      </w:r>
      <w:r>
        <w:fldChar w:fldCharType="separate"/>
      </w:r>
      <w:r>
        <w:t>106</w:t>
      </w:r>
      <w:r>
        <w:fldChar w:fldCharType="end"/>
      </w:r>
    </w:p>
    <w:p w14:paraId="1B35D5E9" w14:textId="1DEB3744" w:rsidR="00985104" w:rsidRDefault="00985104">
      <w:pPr>
        <w:pStyle w:val="TOC3"/>
        <w:rPr>
          <w:rFonts w:asciiTheme="minorHAnsi" w:eastAsiaTheme="minorEastAsia" w:hAnsiTheme="minorHAnsi" w:cstheme="minorBidi"/>
          <w:sz w:val="22"/>
          <w:szCs w:val="22"/>
        </w:rPr>
      </w:pPr>
      <w:r>
        <w:t>8.17.4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_Toc113657330 \h </w:instrText>
      </w:r>
      <w:r>
        <w:fldChar w:fldCharType="separate"/>
      </w:r>
      <w:r>
        <w:t>106</w:t>
      </w:r>
      <w:r>
        <w:fldChar w:fldCharType="end"/>
      </w:r>
    </w:p>
    <w:p w14:paraId="7B5BFE71" w14:textId="0591D083" w:rsidR="00985104" w:rsidRDefault="00985104">
      <w:pPr>
        <w:pStyle w:val="TOC2"/>
        <w:rPr>
          <w:rFonts w:asciiTheme="minorHAnsi" w:eastAsiaTheme="minorEastAsia" w:hAnsiTheme="minorHAnsi" w:cstheme="minorBidi"/>
          <w:sz w:val="22"/>
          <w:szCs w:val="22"/>
        </w:rPr>
      </w:pPr>
      <w:r>
        <w:t>8.18</w:t>
      </w:r>
      <w:r>
        <w:rPr>
          <w:rFonts w:asciiTheme="minorHAnsi" w:eastAsiaTheme="minorEastAsia" w:hAnsiTheme="minorHAnsi" w:cstheme="minorBidi"/>
          <w:sz w:val="22"/>
          <w:szCs w:val="22"/>
        </w:rPr>
        <w:tab/>
      </w:r>
      <w:r>
        <w:rPr>
          <w:lang w:eastAsia="zh-CN"/>
        </w:rPr>
        <w:t xml:space="preserve">Secondary RAT </w:t>
      </w:r>
      <w:r w:rsidRPr="00785095">
        <w:rPr>
          <w:rFonts w:eastAsia="MS Mincho"/>
          <w:lang w:eastAsia="ja-JP"/>
        </w:rPr>
        <w:t xml:space="preserve">Data Usage </w:t>
      </w:r>
      <w:r>
        <w:rPr>
          <w:lang w:eastAsia="zh-CN"/>
        </w:rPr>
        <w:t>Report</w:t>
      </w:r>
      <w:r>
        <w:tab/>
      </w:r>
      <w:r>
        <w:fldChar w:fldCharType="begin" w:fldLock="1"/>
      </w:r>
      <w:r>
        <w:instrText xml:space="preserve"> PAGEREF _Toc113657331 \h </w:instrText>
      </w:r>
      <w:r>
        <w:fldChar w:fldCharType="separate"/>
      </w:r>
      <w:r>
        <w:t>106</w:t>
      </w:r>
      <w:r>
        <w:fldChar w:fldCharType="end"/>
      </w:r>
    </w:p>
    <w:p w14:paraId="133D3B1A" w14:textId="483813AB" w:rsidR="00985104" w:rsidRDefault="00985104">
      <w:pPr>
        <w:pStyle w:val="TOC3"/>
        <w:rPr>
          <w:rFonts w:asciiTheme="minorHAnsi" w:eastAsiaTheme="minorEastAsia" w:hAnsiTheme="minorHAnsi" w:cstheme="minorBidi"/>
          <w:sz w:val="22"/>
          <w:szCs w:val="22"/>
        </w:rPr>
      </w:pPr>
      <w:r>
        <w:t>8.18.1</w:t>
      </w:r>
      <w:r>
        <w:rPr>
          <w:rFonts w:asciiTheme="minorHAnsi" w:eastAsiaTheme="minorEastAsia" w:hAnsiTheme="minorHAnsi" w:cstheme="minorBidi"/>
          <w:sz w:val="22"/>
          <w:szCs w:val="22"/>
        </w:rPr>
        <w:tab/>
      </w:r>
      <w:r>
        <w:t>General</w:t>
      </w:r>
      <w:r>
        <w:tab/>
      </w:r>
      <w:r>
        <w:fldChar w:fldCharType="begin" w:fldLock="1"/>
      </w:r>
      <w:r>
        <w:instrText xml:space="preserve"> PAGEREF _Toc113657332 \h </w:instrText>
      </w:r>
      <w:r>
        <w:fldChar w:fldCharType="separate"/>
      </w:r>
      <w:r>
        <w:t>106</w:t>
      </w:r>
      <w:r>
        <w:fldChar w:fldCharType="end"/>
      </w:r>
    </w:p>
    <w:p w14:paraId="2F110646" w14:textId="02F93009" w:rsidR="00985104" w:rsidRDefault="00985104">
      <w:pPr>
        <w:pStyle w:val="TOC3"/>
        <w:rPr>
          <w:rFonts w:asciiTheme="minorHAnsi" w:eastAsiaTheme="minorEastAsia" w:hAnsiTheme="minorHAnsi" w:cstheme="minorBidi"/>
          <w:sz w:val="22"/>
          <w:szCs w:val="22"/>
        </w:rPr>
      </w:pPr>
      <w:r>
        <w:t>8.18.</w:t>
      </w:r>
      <w:r w:rsidRPr="00785095">
        <w:rPr>
          <w:rFonts w:eastAsia="Batang"/>
        </w:rPr>
        <w:t>2</w:t>
      </w:r>
      <w:r>
        <w:rPr>
          <w:rFonts w:asciiTheme="minorHAnsi" w:eastAsiaTheme="minorEastAsia" w:hAnsiTheme="minorHAnsi" w:cstheme="minorBidi"/>
          <w:sz w:val="22"/>
          <w:szCs w:val="22"/>
        </w:rPr>
        <w:tab/>
      </w:r>
      <w:r>
        <w:t>Successful Operation</w:t>
      </w:r>
      <w:r w:rsidRPr="00785095">
        <w:rPr>
          <w:rFonts w:eastAsia="Batang"/>
        </w:rPr>
        <w:t>s</w:t>
      </w:r>
      <w:r>
        <w:tab/>
      </w:r>
      <w:r>
        <w:fldChar w:fldCharType="begin" w:fldLock="1"/>
      </w:r>
      <w:r>
        <w:instrText xml:space="preserve"> PAGEREF _Toc113657333 \h </w:instrText>
      </w:r>
      <w:r>
        <w:fldChar w:fldCharType="separate"/>
      </w:r>
      <w:r>
        <w:t>106</w:t>
      </w:r>
      <w:r>
        <w:fldChar w:fldCharType="end"/>
      </w:r>
    </w:p>
    <w:p w14:paraId="3B2A7D41" w14:textId="6D32C9B0" w:rsidR="00985104" w:rsidRDefault="00985104">
      <w:pPr>
        <w:pStyle w:val="TOC4"/>
        <w:rPr>
          <w:rFonts w:asciiTheme="minorHAnsi" w:eastAsiaTheme="minorEastAsia" w:hAnsiTheme="minorHAnsi" w:cstheme="minorBidi"/>
          <w:sz w:val="22"/>
          <w:szCs w:val="22"/>
        </w:rPr>
      </w:pPr>
      <w:r>
        <w:t>8.18.2.</w:t>
      </w:r>
      <w:r>
        <w:rPr>
          <w:lang w:eastAsia="zh-CN"/>
        </w:rPr>
        <w:t>1</w:t>
      </w:r>
      <w:r>
        <w:rPr>
          <w:rFonts w:asciiTheme="minorHAnsi" w:eastAsiaTheme="minorEastAsia" w:hAnsiTheme="minorHAnsi" w:cstheme="minorBidi"/>
          <w:sz w:val="22"/>
          <w:szCs w:val="22"/>
        </w:rPr>
        <w:tab/>
      </w:r>
      <w:r>
        <w:t xml:space="preserve">SECONDARY RAT </w:t>
      </w:r>
      <w:r w:rsidRPr="00785095">
        <w:rPr>
          <w:rFonts w:eastAsia="MS Mincho"/>
          <w:lang w:eastAsia="ja-JP"/>
        </w:rPr>
        <w:t xml:space="preserve">DATA USAGE </w:t>
      </w:r>
      <w:r>
        <w:t>REPORT</w:t>
      </w:r>
      <w:r>
        <w:tab/>
      </w:r>
      <w:r>
        <w:fldChar w:fldCharType="begin" w:fldLock="1"/>
      </w:r>
      <w:r>
        <w:instrText xml:space="preserve"> PAGEREF _Toc113657334 \h </w:instrText>
      </w:r>
      <w:r>
        <w:fldChar w:fldCharType="separate"/>
      </w:r>
      <w:r>
        <w:t>106</w:t>
      </w:r>
      <w:r>
        <w:fldChar w:fldCharType="end"/>
      </w:r>
    </w:p>
    <w:p w14:paraId="6813E793" w14:textId="62276C67" w:rsidR="00985104" w:rsidRDefault="00985104">
      <w:pPr>
        <w:pStyle w:val="TOC3"/>
        <w:rPr>
          <w:rFonts w:asciiTheme="minorHAnsi" w:eastAsiaTheme="minorEastAsia" w:hAnsiTheme="minorHAnsi" w:cstheme="minorBidi"/>
          <w:sz w:val="22"/>
          <w:szCs w:val="22"/>
        </w:rPr>
      </w:pPr>
      <w:r>
        <w:t>8.18.3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_Toc113657335 \h </w:instrText>
      </w:r>
      <w:r>
        <w:fldChar w:fldCharType="separate"/>
      </w:r>
      <w:r>
        <w:t>107</w:t>
      </w:r>
      <w:r>
        <w:fldChar w:fldCharType="end"/>
      </w:r>
    </w:p>
    <w:p w14:paraId="5EA7DEBF" w14:textId="29BC36B7" w:rsidR="00985104" w:rsidRDefault="00985104">
      <w:pPr>
        <w:pStyle w:val="TOC3"/>
        <w:rPr>
          <w:rFonts w:asciiTheme="minorHAnsi" w:eastAsiaTheme="minorEastAsia" w:hAnsiTheme="minorHAnsi" w:cstheme="minorBidi"/>
          <w:sz w:val="22"/>
          <w:szCs w:val="22"/>
        </w:rPr>
      </w:pPr>
      <w:r>
        <w:t>8.18.4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_Toc113657336 \h </w:instrText>
      </w:r>
      <w:r>
        <w:fldChar w:fldCharType="separate"/>
      </w:r>
      <w:r>
        <w:t>107</w:t>
      </w:r>
      <w:r>
        <w:fldChar w:fldCharType="end"/>
      </w:r>
    </w:p>
    <w:p w14:paraId="69193840" w14:textId="24094B16" w:rsidR="00985104" w:rsidRDefault="00985104">
      <w:pPr>
        <w:pStyle w:val="TOC2"/>
        <w:rPr>
          <w:rFonts w:asciiTheme="minorHAnsi" w:eastAsiaTheme="minorEastAsia" w:hAnsiTheme="minorHAnsi" w:cstheme="minorBidi"/>
          <w:sz w:val="22"/>
          <w:szCs w:val="22"/>
        </w:rPr>
      </w:pPr>
      <w:r>
        <w:t>8.19</w:t>
      </w:r>
      <w:r>
        <w:rPr>
          <w:rFonts w:asciiTheme="minorHAnsi" w:eastAsiaTheme="minorEastAsia" w:hAnsiTheme="minorHAnsi" w:cstheme="minorBidi"/>
          <w:sz w:val="22"/>
          <w:szCs w:val="22"/>
        </w:rPr>
        <w:tab/>
      </w:r>
      <w:r>
        <w:t>UE Radio Capability ID Mapping</w:t>
      </w:r>
      <w:r>
        <w:tab/>
      </w:r>
      <w:r>
        <w:fldChar w:fldCharType="begin" w:fldLock="1"/>
      </w:r>
      <w:r>
        <w:instrText xml:space="preserve"> PAGEREF _Toc113657337 \h </w:instrText>
      </w:r>
      <w:r>
        <w:fldChar w:fldCharType="separate"/>
      </w:r>
      <w:r>
        <w:t>107</w:t>
      </w:r>
      <w:r>
        <w:fldChar w:fldCharType="end"/>
      </w:r>
    </w:p>
    <w:p w14:paraId="078FDA8D" w14:textId="21351529" w:rsidR="00985104" w:rsidRDefault="00985104">
      <w:pPr>
        <w:pStyle w:val="TOC3"/>
        <w:rPr>
          <w:rFonts w:asciiTheme="minorHAnsi" w:eastAsiaTheme="minorEastAsia" w:hAnsiTheme="minorHAnsi" w:cstheme="minorBidi"/>
          <w:sz w:val="22"/>
          <w:szCs w:val="22"/>
        </w:rPr>
      </w:pPr>
      <w:r>
        <w:t>8.19.1</w:t>
      </w:r>
      <w:r>
        <w:rPr>
          <w:rFonts w:asciiTheme="minorHAnsi" w:eastAsiaTheme="minorEastAsia" w:hAnsiTheme="minorHAnsi" w:cstheme="minorBidi"/>
          <w:sz w:val="22"/>
          <w:szCs w:val="22"/>
        </w:rPr>
        <w:tab/>
      </w:r>
      <w:r>
        <w:t>General</w:t>
      </w:r>
      <w:r>
        <w:tab/>
      </w:r>
      <w:r>
        <w:fldChar w:fldCharType="begin" w:fldLock="1"/>
      </w:r>
      <w:r>
        <w:instrText xml:space="preserve"> PAGEREF _Toc113657338 \h </w:instrText>
      </w:r>
      <w:r>
        <w:fldChar w:fldCharType="separate"/>
      </w:r>
      <w:r>
        <w:t>107</w:t>
      </w:r>
      <w:r>
        <w:fldChar w:fldCharType="end"/>
      </w:r>
    </w:p>
    <w:p w14:paraId="34C00AE5" w14:textId="6BD7BC9E" w:rsidR="00985104" w:rsidRDefault="00985104">
      <w:pPr>
        <w:pStyle w:val="TOC3"/>
        <w:rPr>
          <w:rFonts w:asciiTheme="minorHAnsi" w:eastAsiaTheme="minorEastAsia" w:hAnsiTheme="minorHAnsi" w:cstheme="minorBidi"/>
          <w:sz w:val="22"/>
          <w:szCs w:val="22"/>
        </w:rPr>
      </w:pPr>
      <w:r>
        <w:t>8.19.2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_Toc113657339 \h </w:instrText>
      </w:r>
      <w:r>
        <w:fldChar w:fldCharType="separate"/>
      </w:r>
      <w:r>
        <w:t>107</w:t>
      </w:r>
      <w:r>
        <w:fldChar w:fldCharType="end"/>
      </w:r>
    </w:p>
    <w:p w14:paraId="466ECB75" w14:textId="16EDA144" w:rsidR="00985104" w:rsidRDefault="00985104">
      <w:pPr>
        <w:pStyle w:val="TOC3"/>
        <w:rPr>
          <w:rFonts w:asciiTheme="minorHAnsi" w:eastAsiaTheme="minorEastAsia" w:hAnsiTheme="minorHAnsi" w:cstheme="minorBidi"/>
          <w:sz w:val="22"/>
          <w:szCs w:val="22"/>
        </w:rPr>
      </w:pPr>
      <w:r>
        <w:t>8.19.3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_Toc113657340 \h </w:instrText>
      </w:r>
      <w:r>
        <w:fldChar w:fldCharType="separate"/>
      </w:r>
      <w:r>
        <w:t>107</w:t>
      </w:r>
      <w:r>
        <w:fldChar w:fldCharType="end"/>
      </w:r>
    </w:p>
    <w:p w14:paraId="2380204C" w14:textId="7E9046A6" w:rsidR="00985104" w:rsidRDefault="00985104">
      <w:pPr>
        <w:pStyle w:val="TOC3"/>
        <w:rPr>
          <w:rFonts w:asciiTheme="minorHAnsi" w:eastAsiaTheme="minorEastAsia" w:hAnsiTheme="minorHAnsi" w:cstheme="minorBidi"/>
          <w:sz w:val="22"/>
          <w:szCs w:val="22"/>
        </w:rPr>
      </w:pPr>
      <w:r>
        <w:t>8.19.4</w:t>
      </w:r>
      <w:r>
        <w:rPr>
          <w:rFonts w:asciiTheme="minorHAnsi" w:eastAsiaTheme="minorEastAsia" w:hAnsiTheme="minorHAnsi" w:cstheme="minorBidi"/>
          <w:sz w:val="22"/>
          <w:szCs w:val="22"/>
        </w:rPr>
        <w:tab/>
      </w:r>
      <w:r>
        <w:t>Abnormal Conditions</w:t>
      </w:r>
      <w:r>
        <w:tab/>
      </w:r>
      <w:r>
        <w:fldChar w:fldCharType="begin" w:fldLock="1"/>
      </w:r>
      <w:r>
        <w:instrText xml:space="preserve"> PAGEREF _Toc113657341 \h </w:instrText>
      </w:r>
      <w:r>
        <w:fldChar w:fldCharType="separate"/>
      </w:r>
      <w:r>
        <w:t>107</w:t>
      </w:r>
      <w:r>
        <w:fldChar w:fldCharType="end"/>
      </w:r>
    </w:p>
    <w:p w14:paraId="0563C074" w14:textId="7C2956FD" w:rsidR="00985104" w:rsidRDefault="0098510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S1AP Communication</w:t>
      </w:r>
      <w:r>
        <w:tab/>
      </w:r>
      <w:r>
        <w:fldChar w:fldCharType="begin" w:fldLock="1"/>
      </w:r>
      <w:r>
        <w:instrText xml:space="preserve"> PAGEREF _Toc113657342 \h </w:instrText>
      </w:r>
      <w:r>
        <w:fldChar w:fldCharType="separate"/>
      </w:r>
      <w:r>
        <w:t>108</w:t>
      </w:r>
      <w:r>
        <w:fldChar w:fldCharType="end"/>
      </w:r>
    </w:p>
    <w:p w14:paraId="5EDAE87F" w14:textId="4F6DF45F" w:rsidR="00985104" w:rsidRDefault="0098510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_Toc113657343 \h </w:instrText>
      </w:r>
      <w:r>
        <w:fldChar w:fldCharType="separate"/>
      </w:r>
      <w:r>
        <w:t>108</w:t>
      </w:r>
      <w:r>
        <w:fldChar w:fldCharType="end"/>
      </w:r>
    </w:p>
    <w:p w14:paraId="0F163F7C" w14:textId="6B457271" w:rsidR="00985104" w:rsidRDefault="0098510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General</w:t>
      </w:r>
      <w:r>
        <w:tab/>
      </w:r>
      <w:r>
        <w:fldChar w:fldCharType="begin" w:fldLock="1"/>
      </w:r>
      <w:r>
        <w:instrText xml:space="preserve"> PAGEREF _Toc113657344 \h </w:instrText>
      </w:r>
      <w:r>
        <w:fldChar w:fldCharType="separate"/>
      </w:r>
      <w:r>
        <w:t>108</w:t>
      </w:r>
      <w:r>
        <w:fldChar w:fldCharType="end"/>
      </w:r>
    </w:p>
    <w:p w14:paraId="638E2860" w14:textId="1506EF22" w:rsidR="00985104" w:rsidRDefault="0098510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Message Contents</w:t>
      </w:r>
      <w:r>
        <w:tab/>
      </w:r>
      <w:r>
        <w:fldChar w:fldCharType="begin" w:fldLock="1"/>
      </w:r>
      <w:r>
        <w:instrText xml:space="preserve"> PAGEREF _Toc113657345 \h </w:instrText>
      </w:r>
      <w:r>
        <w:fldChar w:fldCharType="separate"/>
      </w:r>
      <w:r>
        <w:t>108</w:t>
      </w:r>
      <w:r>
        <w:fldChar w:fldCharType="end"/>
      </w:r>
    </w:p>
    <w:p w14:paraId="5FAFCAC8" w14:textId="6B396385" w:rsidR="00985104" w:rsidRDefault="00985104">
      <w:pPr>
        <w:pStyle w:val="TOC4"/>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Presence</w:t>
      </w:r>
      <w:r>
        <w:tab/>
      </w:r>
      <w:r>
        <w:fldChar w:fldCharType="begin" w:fldLock="1"/>
      </w:r>
      <w:r>
        <w:instrText xml:space="preserve"> PAGEREF _Toc113657346 \h </w:instrText>
      </w:r>
      <w:r>
        <w:fldChar w:fldCharType="separate"/>
      </w:r>
      <w:r>
        <w:t>108</w:t>
      </w:r>
      <w:r>
        <w:fldChar w:fldCharType="end"/>
      </w:r>
    </w:p>
    <w:p w14:paraId="760347AD" w14:textId="75C05D30" w:rsidR="00985104" w:rsidRDefault="00985104">
      <w:pPr>
        <w:pStyle w:val="TOC4"/>
        <w:rPr>
          <w:rFonts w:asciiTheme="minorHAnsi" w:eastAsiaTheme="minorEastAsia" w:hAnsiTheme="minorHAnsi" w:cstheme="minorBidi"/>
          <w:sz w:val="22"/>
          <w:szCs w:val="22"/>
        </w:rPr>
      </w:pPr>
      <w:r>
        <w:t>9.1.2.2</w:t>
      </w:r>
      <w:r>
        <w:rPr>
          <w:rFonts w:asciiTheme="minorHAnsi" w:eastAsiaTheme="minorEastAsia" w:hAnsiTheme="minorHAnsi" w:cstheme="minorBidi"/>
          <w:sz w:val="22"/>
          <w:szCs w:val="22"/>
        </w:rPr>
        <w:tab/>
      </w:r>
      <w:r>
        <w:t>Criticality</w:t>
      </w:r>
      <w:r>
        <w:tab/>
      </w:r>
      <w:r>
        <w:fldChar w:fldCharType="begin" w:fldLock="1"/>
      </w:r>
      <w:r>
        <w:instrText xml:space="preserve"> PAGEREF _Toc113657347 \h </w:instrText>
      </w:r>
      <w:r>
        <w:fldChar w:fldCharType="separate"/>
      </w:r>
      <w:r>
        <w:t>108</w:t>
      </w:r>
      <w:r>
        <w:fldChar w:fldCharType="end"/>
      </w:r>
    </w:p>
    <w:p w14:paraId="76E19CB3" w14:textId="5DDC3FFC" w:rsidR="00985104" w:rsidRDefault="00985104">
      <w:pPr>
        <w:pStyle w:val="TOC4"/>
        <w:rPr>
          <w:rFonts w:asciiTheme="minorHAnsi" w:eastAsiaTheme="minorEastAsia" w:hAnsiTheme="minorHAnsi" w:cstheme="minorBidi"/>
          <w:sz w:val="22"/>
          <w:szCs w:val="22"/>
        </w:rPr>
      </w:pPr>
      <w:r>
        <w:t>9.1.2.</w:t>
      </w:r>
      <w:r w:rsidRPr="00785095">
        <w:rPr>
          <w:rFonts w:eastAsia="MS Mincho"/>
        </w:rPr>
        <w:t>3</w:t>
      </w:r>
      <w:r>
        <w:rPr>
          <w:rFonts w:asciiTheme="minorHAnsi" w:eastAsiaTheme="minorEastAsia" w:hAnsiTheme="minorHAnsi" w:cstheme="minorBidi"/>
          <w:sz w:val="22"/>
          <w:szCs w:val="22"/>
        </w:rPr>
        <w:tab/>
      </w:r>
      <w:r>
        <w:t>Range</w:t>
      </w:r>
      <w:r>
        <w:tab/>
      </w:r>
      <w:r>
        <w:fldChar w:fldCharType="begin" w:fldLock="1"/>
      </w:r>
      <w:r>
        <w:instrText xml:space="preserve"> PAGEREF _Toc113657348 \h </w:instrText>
      </w:r>
      <w:r>
        <w:fldChar w:fldCharType="separate"/>
      </w:r>
      <w:r>
        <w:t>108</w:t>
      </w:r>
      <w:r>
        <w:fldChar w:fldCharType="end"/>
      </w:r>
    </w:p>
    <w:p w14:paraId="48456BC0" w14:textId="5F556270" w:rsidR="00985104" w:rsidRDefault="00985104">
      <w:pPr>
        <w:pStyle w:val="TOC4"/>
        <w:rPr>
          <w:rFonts w:asciiTheme="minorHAnsi" w:eastAsiaTheme="minorEastAsia" w:hAnsiTheme="minorHAnsi" w:cstheme="minorBidi"/>
          <w:sz w:val="22"/>
          <w:szCs w:val="22"/>
        </w:rPr>
      </w:pPr>
      <w:r>
        <w:t>9.1.2.</w:t>
      </w:r>
      <w:r w:rsidRPr="00785095">
        <w:rPr>
          <w:rFonts w:eastAsia="MS Mincho"/>
        </w:rPr>
        <w:t>4</w:t>
      </w:r>
      <w:r>
        <w:rPr>
          <w:rFonts w:asciiTheme="minorHAnsi" w:eastAsiaTheme="minorEastAsia" w:hAnsiTheme="minorHAnsi" w:cstheme="minorBidi"/>
          <w:sz w:val="22"/>
          <w:szCs w:val="22"/>
        </w:rPr>
        <w:tab/>
      </w:r>
      <w:r>
        <w:t>Assigned Criticality</w:t>
      </w:r>
      <w:r>
        <w:tab/>
      </w:r>
      <w:r>
        <w:fldChar w:fldCharType="begin" w:fldLock="1"/>
      </w:r>
      <w:r>
        <w:instrText xml:space="preserve"> PAGEREF _Toc113657349 \h </w:instrText>
      </w:r>
      <w:r>
        <w:fldChar w:fldCharType="separate"/>
      </w:r>
      <w:r>
        <w:t>108</w:t>
      </w:r>
      <w:r>
        <w:fldChar w:fldCharType="end"/>
      </w:r>
    </w:p>
    <w:p w14:paraId="2A436DCF" w14:textId="127F8CF9" w:rsidR="00985104" w:rsidRDefault="00985104">
      <w:pPr>
        <w:pStyle w:val="TOC3"/>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E-RAB Management Messages</w:t>
      </w:r>
      <w:r>
        <w:tab/>
      </w:r>
      <w:r>
        <w:fldChar w:fldCharType="begin" w:fldLock="1"/>
      </w:r>
      <w:r>
        <w:instrText xml:space="preserve"> PAGEREF _Toc113657350 \h </w:instrText>
      </w:r>
      <w:r>
        <w:fldChar w:fldCharType="separate"/>
      </w:r>
      <w:r>
        <w:t>109</w:t>
      </w:r>
      <w:r>
        <w:fldChar w:fldCharType="end"/>
      </w:r>
    </w:p>
    <w:p w14:paraId="77D8557E" w14:textId="7201F8F1" w:rsidR="00985104" w:rsidRDefault="00985104">
      <w:pPr>
        <w:pStyle w:val="TOC4"/>
        <w:rPr>
          <w:rFonts w:asciiTheme="minorHAnsi" w:eastAsiaTheme="minorEastAsia" w:hAnsiTheme="minorHAnsi" w:cstheme="minorBidi"/>
          <w:sz w:val="22"/>
          <w:szCs w:val="22"/>
        </w:rPr>
      </w:pPr>
      <w:r>
        <w:t>9.1.3.1</w:t>
      </w:r>
      <w:r>
        <w:rPr>
          <w:rFonts w:asciiTheme="minorHAnsi" w:eastAsiaTheme="minorEastAsia" w:hAnsiTheme="minorHAnsi" w:cstheme="minorBidi"/>
          <w:sz w:val="22"/>
          <w:szCs w:val="22"/>
        </w:rPr>
        <w:tab/>
      </w:r>
      <w:r>
        <w:t>E-RAB SETUP REQUEST</w:t>
      </w:r>
      <w:r>
        <w:tab/>
      </w:r>
      <w:r>
        <w:fldChar w:fldCharType="begin" w:fldLock="1"/>
      </w:r>
      <w:r>
        <w:instrText xml:space="preserve"> PAGEREF _Toc113657351 \h </w:instrText>
      </w:r>
      <w:r>
        <w:fldChar w:fldCharType="separate"/>
      </w:r>
      <w:r>
        <w:t>109</w:t>
      </w:r>
      <w:r>
        <w:fldChar w:fldCharType="end"/>
      </w:r>
    </w:p>
    <w:p w14:paraId="4154C4ED" w14:textId="06748958" w:rsidR="00985104" w:rsidRDefault="00985104">
      <w:pPr>
        <w:pStyle w:val="TOC4"/>
        <w:rPr>
          <w:rFonts w:asciiTheme="minorHAnsi" w:eastAsiaTheme="minorEastAsia" w:hAnsiTheme="minorHAnsi" w:cstheme="minorBidi"/>
          <w:sz w:val="22"/>
          <w:szCs w:val="22"/>
        </w:rPr>
      </w:pPr>
      <w:r>
        <w:t>9.1.3.2</w:t>
      </w:r>
      <w:r>
        <w:rPr>
          <w:rFonts w:asciiTheme="minorHAnsi" w:eastAsiaTheme="minorEastAsia" w:hAnsiTheme="minorHAnsi" w:cstheme="minorBidi"/>
          <w:sz w:val="22"/>
          <w:szCs w:val="22"/>
        </w:rPr>
        <w:tab/>
      </w:r>
      <w:r>
        <w:t>E-RAB SETUP RESPONSE</w:t>
      </w:r>
      <w:r>
        <w:tab/>
      </w:r>
      <w:r>
        <w:fldChar w:fldCharType="begin" w:fldLock="1"/>
      </w:r>
      <w:r>
        <w:instrText xml:space="preserve"> PAGEREF _Toc113657352 \h </w:instrText>
      </w:r>
      <w:r>
        <w:fldChar w:fldCharType="separate"/>
      </w:r>
      <w:r>
        <w:t>110</w:t>
      </w:r>
      <w:r>
        <w:fldChar w:fldCharType="end"/>
      </w:r>
    </w:p>
    <w:p w14:paraId="6C137F34" w14:textId="04FEFAAC" w:rsidR="00985104" w:rsidRDefault="00985104">
      <w:pPr>
        <w:pStyle w:val="TOC4"/>
        <w:rPr>
          <w:rFonts w:asciiTheme="minorHAnsi" w:eastAsiaTheme="minorEastAsia" w:hAnsiTheme="minorHAnsi" w:cstheme="minorBidi"/>
          <w:sz w:val="22"/>
          <w:szCs w:val="22"/>
        </w:rPr>
      </w:pPr>
      <w:r>
        <w:lastRenderedPageBreak/>
        <w:t>9.1.3.3</w:t>
      </w:r>
      <w:r>
        <w:rPr>
          <w:rFonts w:asciiTheme="minorHAnsi" w:eastAsiaTheme="minorEastAsia" w:hAnsiTheme="minorHAnsi" w:cstheme="minorBidi"/>
          <w:sz w:val="22"/>
          <w:szCs w:val="22"/>
        </w:rPr>
        <w:tab/>
      </w:r>
      <w:r>
        <w:t>E-RAB MODIFY REQUEST</w:t>
      </w:r>
      <w:r>
        <w:tab/>
      </w:r>
      <w:r>
        <w:fldChar w:fldCharType="begin" w:fldLock="1"/>
      </w:r>
      <w:r>
        <w:instrText xml:space="preserve"> PAGEREF _Toc113657353 \h </w:instrText>
      </w:r>
      <w:r>
        <w:fldChar w:fldCharType="separate"/>
      </w:r>
      <w:r>
        <w:t>111</w:t>
      </w:r>
      <w:r>
        <w:fldChar w:fldCharType="end"/>
      </w:r>
    </w:p>
    <w:p w14:paraId="4303D631" w14:textId="4F3EF563" w:rsidR="00985104" w:rsidRDefault="00985104">
      <w:pPr>
        <w:pStyle w:val="TOC4"/>
        <w:rPr>
          <w:rFonts w:asciiTheme="minorHAnsi" w:eastAsiaTheme="minorEastAsia" w:hAnsiTheme="minorHAnsi" w:cstheme="minorBidi"/>
          <w:sz w:val="22"/>
          <w:szCs w:val="22"/>
        </w:rPr>
      </w:pPr>
      <w:r>
        <w:t>9.1.3.4</w:t>
      </w:r>
      <w:r>
        <w:rPr>
          <w:rFonts w:asciiTheme="minorHAnsi" w:eastAsiaTheme="minorEastAsia" w:hAnsiTheme="minorHAnsi" w:cstheme="minorBidi"/>
          <w:sz w:val="22"/>
          <w:szCs w:val="22"/>
        </w:rPr>
        <w:tab/>
      </w:r>
      <w:r>
        <w:t>E-RAB MODIFY RESPONSE</w:t>
      </w:r>
      <w:r>
        <w:tab/>
      </w:r>
      <w:r>
        <w:fldChar w:fldCharType="begin" w:fldLock="1"/>
      </w:r>
      <w:r>
        <w:instrText xml:space="preserve"> PAGEREF _Toc113657354 \h </w:instrText>
      </w:r>
      <w:r>
        <w:fldChar w:fldCharType="separate"/>
      </w:r>
      <w:r>
        <w:t>112</w:t>
      </w:r>
      <w:r>
        <w:fldChar w:fldCharType="end"/>
      </w:r>
    </w:p>
    <w:p w14:paraId="053CE9A6" w14:textId="17E54F5F" w:rsidR="00985104" w:rsidRDefault="00985104">
      <w:pPr>
        <w:pStyle w:val="TOC4"/>
        <w:rPr>
          <w:rFonts w:asciiTheme="minorHAnsi" w:eastAsiaTheme="minorEastAsia" w:hAnsiTheme="minorHAnsi" w:cstheme="minorBidi"/>
          <w:sz w:val="22"/>
          <w:szCs w:val="22"/>
        </w:rPr>
      </w:pPr>
      <w:r>
        <w:t>9.1.3.5</w:t>
      </w:r>
      <w:r>
        <w:rPr>
          <w:rFonts w:asciiTheme="minorHAnsi" w:eastAsiaTheme="minorEastAsia" w:hAnsiTheme="minorHAnsi" w:cstheme="minorBidi"/>
          <w:sz w:val="22"/>
          <w:szCs w:val="22"/>
        </w:rPr>
        <w:tab/>
      </w:r>
      <w:r>
        <w:t>E-RAB RELEASE COMMAND</w:t>
      </w:r>
      <w:r>
        <w:tab/>
      </w:r>
      <w:r>
        <w:fldChar w:fldCharType="begin" w:fldLock="1"/>
      </w:r>
      <w:r>
        <w:instrText xml:space="preserve"> PAGEREF _Toc113657355 \h </w:instrText>
      </w:r>
      <w:r>
        <w:fldChar w:fldCharType="separate"/>
      </w:r>
      <w:r>
        <w:t>112</w:t>
      </w:r>
      <w:r>
        <w:fldChar w:fldCharType="end"/>
      </w:r>
    </w:p>
    <w:p w14:paraId="0CDC4299" w14:textId="577F7739" w:rsidR="00985104" w:rsidRDefault="00985104">
      <w:pPr>
        <w:pStyle w:val="TOC4"/>
        <w:rPr>
          <w:rFonts w:asciiTheme="minorHAnsi" w:eastAsiaTheme="minorEastAsia" w:hAnsiTheme="minorHAnsi" w:cstheme="minorBidi"/>
          <w:sz w:val="22"/>
          <w:szCs w:val="22"/>
        </w:rPr>
      </w:pPr>
      <w:r>
        <w:t>9.1.3.6</w:t>
      </w:r>
      <w:r>
        <w:rPr>
          <w:rFonts w:asciiTheme="minorHAnsi" w:eastAsiaTheme="minorEastAsia" w:hAnsiTheme="minorHAnsi" w:cstheme="minorBidi"/>
          <w:sz w:val="22"/>
          <w:szCs w:val="22"/>
        </w:rPr>
        <w:tab/>
      </w:r>
      <w:r>
        <w:t>E-RAB RELEASE RESPONSE</w:t>
      </w:r>
      <w:r>
        <w:tab/>
      </w:r>
      <w:r>
        <w:fldChar w:fldCharType="begin" w:fldLock="1"/>
      </w:r>
      <w:r>
        <w:instrText xml:space="preserve"> PAGEREF _Toc113657356 \h </w:instrText>
      </w:r>
      <w:r>
        <w:fldChar w:fldCharType="separate"/>
      </w:r>
      <w:r>
        <w:t>113</w:t>
      </w:r>
      <w:r>
        <w:fldChar w:fldCharType="end"/>
      </w:r>
    </w:p>
    <w:p w14:paraId="78F3B162" w14:textId="2F95B00F" w:rsidR="00985104" w:rsidRDefault="00985104">
      <w:pPr>
        <w:pStyle w:val="TOC4"/>
        <w:rPr>
          <w:rFonts w:asciiTheme="minorHAnsi" w:eastAsiaTheme="minorEastAsia" w:hAnsiTheme="minorHAnsi" w:cstheme="minorBidi"/>
          <w:sz w:val="22"/>
          <w:szCs w:val="22"/>
        </w:rPr>
      </w:pPr>
      <w:r>
        <w:t>9.1.3.7</w:t>
      </w:r>
      <w:r>
        <w:rPr>
          <w:rFonts w:asciiTheme="minorHAnsi" w:eastAsiaTheme="minorEastAsia" w:hAnsiTheme="minorHAnsi" w:cstheme="minorBidi"/>
          <w:sz w:val="22"/>
          <w:szCs w:val="22"/>
        </w:rPr>
        <w:tab/>
      </w:r>
      <w:r>
        <w:t>E-RAB RELEASE INDICATION</w:t>
      </w:r>
      <w:r>
        <w:tab/>
      </w:r>
      <w:r>
        <w:fldChar w:fldCharType="begin" w:fldLock="1"/>
      </w:r>
      <w:r>
        <w:instrText xml:space="preserve"> PAGEREF _Toc113657357 \h </w:instrText>
      </w:r>
      <w:r>
        <w:fldChar w:fldCharType="separate"/>
      </w:r>
      <w:r>
        <w:t>113</w:t>
      </w:r>
      <w:r>
        <w:fldChar w:fldCharType="end"/>
      </w:r>
    </w:p>
    <w:p w14:paraId="37E8F995" w14:textId="64F2902A" w:rsidR="00985104" w:rsidRDefault="00985104">
      <w:pPr>
        <w:pStyle w:val="TOC4"/>
        <w:rPr>
          <w:rFonts w:asciiTheme="minorHAnsi" w:eastAsiaTheme="minorEastAsia" w:hAnsiTheme="minorHAnsi" w:cstheme="minorBidi"/>
          <w:sz w:val="22"/>
          <w:szCs w:val="22"/>
        </w:rPr>
      </w:pPr>
      <w:r>
        <w:t>9.1.3.8</w:t>
      </w:r>
      <w:r>
        <w:rPr>
          <w:rFonts w:asciiTheme="minorHAnsi" w:eastAsiaTheme="minorEastAsia" w:hAnsiTheme="minorHAnsi" w:cstheme="minorBidi"/>
          <w:sz w:val="22"/>
          <w:szCs w:val="22"/>
        </w:rPr>
        <w:tab/>
      </w:r>
      <w:r>
        <w:t>E-RAB MODIFICATION INDICATION</w:t>
      </w:r>
      <w:r>
        <w:tab/>
      </w:r>
      <w:r>
        <w:fldChar w:fldCharType="begin" w:fldLock="1"/>
      </w:r>
      <w:r>
        <w:instrText xml:space="preserve"> PAGEREF _Toc113657358 \h </w:instrText>
      </w:r>
      <w:r>
        <w:fldChar w:fldCharType="separate"/>
      </w:r>
      <w:r>
        <w:t>114</w:t>
      </w:r>
      <w:r>
        <w:fldChar w:fldCharType="end"/>
      </w:r>
    </w:p>
    <w:p w14:paraId="7FBBA211" w14:textId="139A647C" w:rsidR="00985104" w:rsidRDefault="00985104">
      <w:pPr>
        <w:pStyle w:val="TOC4"/>
        <w:rPr>
          <w:rFonts w:asciiTheme="minorHAnsi" w:eastAsiaTheme="minorEastAsia" w:hAnsiTheme="minorHAnsi" w:cstheme="minorBidi"/>
          <w:sz w:val="22"/>
          <w:szCs w:val="22"/>
        </w:rPr>
      </w:pPr>
      <w:r>
        <w:t>9.1.3.9</w:t>
      </w:r>
      <w:r>
        <w:rPr>
          <w:rFonts w:asciiTheme="minorHAnsi" w:eastAsiaTheme="minorEastAsia" w:hAnsiTheme="minorHAnsi" w:cstheme="minorBidi"/>
          <w:sz w:val="22"/>
          <w:szCs w:val="22"/>
        </w:rPr>
        <w:tab/>
      </w:r>
      <w:r>
        <w:t>E-RAB MODIFICATION CONFIRM</w:t>
      </w:r>
      <w:r>
        <w:tab/>
      </w:r>
      <w:r>
        <w:fldChar w:fldCharType="begin" w:fldLock="1"/>
      </w:r>
      <w:r>
        <w:instrText xml:space="preserve"> PAGEREF _Toc113657359 \h </w:instrText>
      </w:r>
      <w:r>
        <w:fldChar w:fldCharType="separate"/>
      </w:r>
      <w:r>
        <w:t>115</w:t>
      </w:r>
      <w:r>
        <w:fldChar w:fldCharType="end"/>
      </w:r>
    </w:p>
    <w:p w14:paraId="5C455751" w14:textId="1D13ECE2" w:rsidR="00985104" w:rsidRDefault="00985104">
      <w:pPr>
        <w:pStyle w:val="TOC3"/>
        <w:rPr>
          <w:rFonts w:asciiTheme="minorHAnsi" w:eastAsiaTheme="minorEastAsia" w:hAnsiTheme="minorHAnsi" w:cstheme="minorBidi"/>
          <w:sz w:val="22"/>
          <w:szCs w:val="22"/>
        </w:rPr>
      </w:pPr>
      <w:r>
        <w:t>9.</w:t>
      </w:r>
      <w:r>
        <w:rPr>
          <w:lang w:eastAsia="zh-CN"/>
        </w:rPr>
        <w:t>1.4</w:t>
      </w:r>
      <w:r>
        <w:rPr>
          <w:rFonts w:asciiTheme="minorHAnsi" w:eastAsiaTheme="minorEastAsia" w:hAnsiTheme="minorHAnsi" w:cstheme="minorBidi"/>
          <w:sz w:val="22"/>
          <w:szCs w:val="22"/>
        </w:rPr>
        <w:tab/>
      </w:r>
      <w:r>
        <w:rPr>
          <w:lang w:eastAsia="zh-CN"/>
        </w:rPr>
        <w:t>Context Management Messages</w:t>
      </w:r>
      <w:r>
        <w:tab/>
      </w:r>
      <w:r>
        <w:fldChar w:fldCharType="begin" w:fldLock="1"/>
      </w:r>
      <w:r>
        <w:instrText xml:space="preserve"> PAGEREF _Toc113657360 \h </w:instrText>
      </w:r>
      <w:r>
        <w:fldChar w:fldCharType="separate"/>
      </w:r>
      <w:r>
        <w:t>115</w:t>
      </w:r>
      <w:r>
        <w:fldChar w:fldCharType="end"/>
      </w:r>
    </w:p>
    <w:p w14:paraId="6B33A30D" w14:textId="2F612508" w:rsidR="00985104" w:rsidRDefault="00985104">
      <w:pPr>
        <w:pStyle w:val="TOC4"/>
        <w:rPr>
          <w:rFonts w:asciiTheme="minorHAnsi" w:eastAsiaTheme="minorEastAsia" w:hAnsiTheme="minorHAnsi" w:cstheme="minorBidi"/>
          <w:sz w:val="22"/>
          <w:szCs w:val="22"/>
        </w:rPr>
      </w:pPr>
      <w:r>
        <w:t>9.</w:t>
      </w:r>
      <w:r>
        <w:rPr>
          <w:lang w:eastAsia="zh-CN"/>
        </w:rPr>
        <w:t>1.4.1</w:t>
      </w:r>
      <w:r>
        <w:rPr>
          <w:rFonts w:asciiTheme="minorHAnsi" w:eastAsiaTheme="minorEastAsia" w:hAnsiTheme="minorHAnsi" w:cstheme="minorBidi"/>
          <w:sz w:val="22"/>
          <w:szCs w:val="22"/>
        </w:rPr>
        <w:tab/>
      </w:r>
      <w:r>
        <w:rPr>
          <w:lang w:eastAsia="zh-CN"/>
        </w:rPr>
        <w:t>INITIAL CONTEXT SETUP REQUEST</w:t>
      </w:r>
      <w:r>
        <w:tab/>
      </w:r>
      <w:r>
        <w:fldChar w:fldCharType="begin" w:fldLock="1"/>
      </w:r>
      <w:r>
        <w:instrText xml:space="preserve"> PAGEREF _Toc113657361 \h </w:instrText>
      </w:r>
      <w:r>
        <w:fldChar w:fldCharType="separate"/>
      </w:r>
      <w:r>
        <w:t>115</w:t>
      </w:r>
      <w:r>
        <w:fldChar w:fldCharType="end"/>
      </w:r>
    </w:p>
    <w:p w14:paraId="370327C1" w14:textId="683F2479" w:rsidR="00985104" w:rsidRDefault="00985104">
      <w:pPr>
        <w:pStyle w:val="TOC4"/>
        <w:rPr>
          <w:rFonts w:asciiTheme="minorHAnsi" w:eastAsiaTheme="minorEastAsia" w:hAnsiTheme="minorHAnsi" w:cstheme="minorBidi"/>
          <w:sz w:val="22"/>
          <w:szCs w:val="22"/>
        </w:rPr>
      </w:pPr>
      <w:r>
        <w:t>9.1.4.2</w:t>
      </w:r>
      <w:r>
        <w:rPr>
          <w:rFonts w:asciiTheme="minorHAnsi" w:eastAsiaTheme="minorEastAsia" w:hAnsiTheme="minorHAnsi" w:cstheme="minorBidi"/>
          <w:sz w:val="22"/>
          <w:szCs w:val="22"/>
        </w:rPr>
        <w:tab/>
      </w:r>
      <w:r>
        <w:t>Void</w:t>
      </w:r>
      <w:r>
        <w:tab/>
      </w:r>
      <w:r>
        <w:fldChar w:fldCharType="begin" w:fldLock="1"/>
      </w:r>
      <w:r>
        <w:instrText xml:space="preserve"> PAGEREF _Toc113657362 \h </w:instrText>
      </w:r>
      <w:r>
        <w:fldChar w:fldCharType="separate"/>
      </w:r>
      <w:r>
        <w:t>117</w:t>
      </w:r>
      <w:r>
        <w:fldChar w:fldCharType="end"/>
      </w:r>
    </w:p>
    <w:p w14:paraId="0F18DEAC" w14:textId="39F94335" w:rsidR="00985104" w:rsidRDefault="00985104">
      <w:pPr>
        <w:pStyle w:val="TOC4"/>
        <w:rPr>
          <w:rFonts w:asciiTheme="minorHAnsi" w:eastAsiaTheme="minorEastAsia" w:hAnsiTheme="minorHAnsi" w:cstheme="minorBidi"/>
          <w:sz w:val="22"/>
          <w:szCs w:val="22"/>
        </w:rPr>
      </w:pPr>
      <w:r>
        <w:t>9.1.4.3</w:t>
      </w:r>
      <w:r>
        <w:rPr>
          <w:rFonts w:asciiTheme="minorHAnsi" w:eastAsiaTheme="minorEastAsia" w:hAnsiTheme="minorHAnsi" w:cstheme="minorBidi"/>
          <w:sz w:val="22"/>
          <w:szCs w:val="22"/>
        </w:rPr>
        <w:tab/>
      </w:r>
      <w:r>
        <w:t>INITIAL CONTEXT SETUP RESPONSE</w:t>
      </w:r>
      <w:r>
        <w:tab/>
      </w:r>
      <w:r>
        <w:fldChar w:fldCharType="begin" w:fldLock="1"/>
      </w:r>
      <w:r>
        <w:instrText xml:space="preserve"> PAGEREF _Toc113657363 \h </w:instrText>
      </w:r>
      <w:r>
        <w:fldChar w:fldCharType="separate"/>
      </w:r>
      <w:r>
        <w:t>117</w:t>
      </w:r>
      <w:r>
        <w:fldChar w:fldCharType="end"/>
      </w:r>
    </w:p>
    <w:p w14:paraId="482331DE" w14:textId="678BA474" w:rsidR="00985104" w:rsidRDefault="00985104">
      <w:pPr>
        <w:pStyle w:val="TOC4"/>
        <w:rPr>
          <w:rFonts w:asciiTheme="minorHAnsi" w:eastAsiaTheme="minorEastAsia" w:hAnsiTheme="minorHAnsi" w:cstheme="minorBidi"/>
          <w:sz w:val="22"/>
          <w:szCs w:val="22"/>
        </w:rPr>
      </w:pPr>
      <w:r>
        <w:t>9.1.4.4</w:t>
      </w:r>
      <w:r>
        <w:rPr>
          <w:rFonts w:asciiTheme="minorHAnsi" w:eastAsiaTheme="minorEastAsia" w:hAnsiTheme="minorHAnsi" w:cstheme="minorBidi"/>
          <w:sz w:val="22"/>
          <w:szCs w:val="22"/>
        </w:rPr>
        <w:tab/>
      </w:r>
      <w:r>
        <w:t>INITIAL CONTEXT SETUP FAILURE</w:t>
      </w:r>
      <w:r>
        <w:tab/>
      </w:r>
      <w:r>
        <w:fldChar w:fldCharType="begin" w:fldLock="1"/>
      </w:r>
      <w:r>
        <w:instrText xml:space="preserve"> PAGEREF _Toc113657364 \h </w:instrText>
      </w:r>
      <w:r>
        <w:fldChar w:fldCharType="separate"/>
      </w:r>
      <w:r>
        <w:t>118</w:t>
      </w:r>
      <w:r>
        <w:fldChar w:fldCharType="end"/>
      </w:r>
    </w:p>
    <w:p w14:paraId="093CF322" w14:textId="76FE10BC" w:rsidR="00985104" w:rsidRDefault="00985104">
      <w:pPr>
        <w:pStyle w:val="TOC4"/>
        <w:rPr>
          <w:rFonts w:asciiTheme="minorHAnsi" w:eastAsiaTheme="minorEastAsia" w:hAnsiTheme="minorHAnsi" w:cstheme="minorBidi"/>
          <w:sz w:val="22"/>
          <w:szCs w:val="22"/>
        </w:rPr>
      </w:pPr>
      <w:r>
        <w:t>9.1.4.5</w:t>
      </w:r>
      <w:r>
        <w:rPr>
          <w:rFonts w:asciiTheme="minorHAnsi" w:eastAsiaTheme="minorEastAsia" w:hAnsiTheme="minorHAnsi" w:cstheme="minorBidi"/>
          <w:sz w:val="22"/>
          <w:szCs w:val="22"/>
        </w:rPr>
        <w:tab/>
      </w:r>
      <w:r>
        <w:t>UE CONTEXT RELEASE REQUEST</w:t>
      </w:r>
      <w:r>
        <w:tab/>
      </w:r>
      <w:r>
        <w:fldChar w:fldCharType="begin" w:fldLock="1"/>
      </w:r>
      <w:r>
        <w:instrText xml:space="preserve"> PAGEREF _Toc113657365 \h </w:instrText>
      </w:r>
      <w:r>
        <w:fldChar w:fldCharType="separate"/>
      </w:r>
      <w:r>
        <w:t>118</w:t>
      </w:r>
      <w:r>
        <w:fldChar w:fldCharType="end"/>
      </w:r>
    </w:p>
    <w:p w14:paraId="02481EE5" w14:textId="484F4AD7" w:rsidR="00985104" w:rsidRDefault="00985104">
      <w:pPr>
        <w:pStyle w:val="TOC4"/>
        <w:rPr>
          <w:rFonts w:asciiTheme="minorHAnsi" w:eastAsiaTheme="minorEastAsia" w:hAnsiTheme="minorHAnsi" w:cstheme="minorBidi"/>
          <w:sz w:val="22"/>
          <w:szCs w:val="22"/>
        </w:rPr>
      </w:pPr>
      <w:r>
        <w:t>9.1.4.6</w:t>
      </w:r>
      <w:r>
        <w:rPr>
          <w:rFonts w:asciiTheme="minorHAnsi" w:eastAsiaTheme="minorEastAsia" w:hAnsiTheme="minorHAnsi" w:cstheme="minorBidi"/>
          <w:sz w:val="22"/>
          <w:szCs w:val="22"/>
        </w:rPr>
        <w:tab/>
      </w:r>
      <w:r>
        <w:t>UE CONTEXT RELEASE COMMAND</w:t>
      </w:r>
      <w:r>
        <w:tab/>
      </w:r>
      <w:r>
        <w:fldChar w:fldCharType="begin" w:fldLock="1"/>
      </w:r>
      <w:r>
        <w:instrText xml:space="preserve"> PAGEREF _Toc113657366 \h </w:instrText>
      </w:r>
      <w:r>
        <w:fldChar w:fldCharType="separate"/>
      </w:r>
      <w:r>
        <w:t>118</w:t>
      </w:r>
      <w:r>
        <w:fldChar w:fldCharType="end"/>
      </w:r>
    </w:p>
    <w:p w14:paraId="23D5EBDE" w14:textId="0BFD27D8" w:rsidR="00985104" w:rsidRDefault="00985104">
      <w:pPr>
        <w:pStyle w:val="TOC4"/>
        <w:rPr>
          <w:rFonts w:asciiTheme="minorHAnsi" w:eastAsiaTheme="minorEastAsia" w:hAnsiTheme="minorHAnsi" w:cstheme="minorBidi"/>
          <w:sz w:val="22"/>
          <w:szCs w:val="22"/>
        </w:rPr>
      </w:pPr>
      <w:r>
        <w:t>9.1.4.7</w:t>
      </w:r>
      <w:r>
        <w:rPr>
          <w:rFonts w:asciiTheme="minorHAnsi" w:eastAsiaTheme="minorEastAsia" w:hAnsiTheme="minorHAnsi" w:cstheme="minorBidi"/>
          <w:sz w:val="22"/>
          <w:szCs w:val="22"/>
        </w:rPr>
        <w:tab/>
      </w:r>
      <w:r>
        <w:t>UE CONTEXT RELEASE COMPLETE</w:t>
      </w:r>
      <w:r>
        <w:tab/>
      </w:r>
      <w:r>
        <w:fldChar w:fldCharType="begin" w:fldLock="1"/>
      </w:r>
      <w:r>
        <w:instrText xml:space="preserve"> PAGEREF _Toc113657367 \h </w:instrText>
      </w:r>
      <w:r>
        <w:fldChar w:fldCharType="separate"/>
      </w:r>
      <w:r>
        <w:t>118</w:t>
      </w:r>
      <w:r>
        <w:fldChar w:fldCharType="end"/>
      </w:r>
    </w:p>
    <w:p w14:paraId="60C671B9" w14:textId="3ECC66EC" w:rsidR="00985104" w:rsidRDefault="00985104">
      <w:pPr>
        <w:pStyle w:val="TOC4"/>
        <w:rPr>
          <w:rFonts w:asciiTheme="minorHAnsi" w:eastAsiaTheme="minorEastAsia" w:hAnsiTheme="minorHAnsi" w:cstheme="minorBidi"/>
          <w:sz w:val="22"/>
          <w:szCs w:val="22"/>
        </w:rPr>
      </w:pPr>
      <w:r>
        <w:t>9.1.4.8</w:t>
      </w:r>
      <w:r>
        <w:rPr>
          <w:rFonts w:asciiTheme="minorHAnsi" w:eastAsiaTheme="minorEastAsia" w:hAnsiTheme="minorHAnsi" w:cstheme="minorBidi"/>
          <w:sz w:val="22"/>
          <w:szCs w:val="22"/>
        </w:rPr>
        <w:tab/>
      </w:r>
      <w:r>
        <w:t>UE CONTEXT MODIFICATION REQUEST</w:t>
      </w:r>
      <w:r>
        <w:tab/>
      </w:r>
      <w:r>
        <w:fldChar w:fldCharType="begin" w:fldLock="1"/>
      </w:r>
      <w:r>
        <w:instrText xml:space="preserve"> PAGEREF _Toc113657368 \h </w:instrText>
      </w:r>
      <w:r>
        <w:fldChar w:fldCharType="separate"/>
      </w:r>
      <w:r>
        <w:t>119</w:t>
      </w:r>
      <w:r>
        <w:fldChar w:fldCharType="end"/>
      </w:r>
    </w:p>
    <w:p w14:paraId="3805C164" w14:textId="5F9BB568" w:rsidR="00985104" w:rsidRDefault="00985104">
      <w:pPr>
        <w:pStyle w:val="TOC4"/>
        <w:rPr>
          <w:rFonts w:asciiTheme="minorHAnsi" w:eastAsiaTheme="minorEastAsia" w:hAnsiTheme="minorHAnsi" w:cstheme="minorBidi"/>
          <w:sz w:val="22"/>
          <w:szCs w:val="22"/>
        </w:rPr>
      </w:pPr>
      <w:r>
        <w:t>9.1.4.9</w:t>
      </w:r>
      <w:r>
        <w:rPr>
          <w:rFonts w:asciiTheme="minorHAnsi" w:eastAsiaTheme="minorEastAsia" w:hAnsiTheme="minorHAnsi" w:cstheme="minorBidi"/>
          <w:sz w:val="22"/>
          <w:szCs w:val="22"/>
        </w:rPr>
        <w:tab/>
      </w:r>
      <w:r>
        <w:t>UE CONTEXT MODIFICATION RESPONSE</w:t>
      </w:r>
      <w:r>
        <w:tab/>
      </w:r>
      <w:r>
        <w:fldChar w:fldCharType="begin" w:fldLock="1"/>
      </w:r>
      <w:r>
        <w:instrText xml:space="preserve"> PAGEREF _Toc113657369 \h </w:instrText>
      </w:r>
      <w:r>
        <w:fldChar w:fldCharType="separate"/>
      </w:r>
      <w:r>
        <w:t>120</w:t>
      </w:r>
      <w:r>
        <w:fldChar w:fldCharType="end"/>
      </w:r>
    </w:p>
    <w:p w14:paraId="4FD8E47B" w14:textId="41DB3D60" w:rsidR="00985104" w:rsidRDefault="00985104">
      <w:pPr>
        <w:pStyle w:val="TOC4"/>
        <w:rPr>
          <w:rFonts w:asciiTheme="minorHAnsi" w:eastAsiaTheme="minorEastAsia" w:hAnsiTheme="minorHAnsi" w:cstheme="minorBidi"/>
          <w:sz w:val="22"/>
          <w:szCs w:val="22"/>
        </w:rPr>
      </w:pPr>
      <w:r>
        <w:t>9.1.4.10</w:t>
      </w:r>
      <w:r>
        <w:rPr>
          <w:rFonts w:asciiTheme="minorHAnsi" w:eastAsiaTheme="minorEastAsia" w:hAnsiTheme="minorHAnsi" w:cstheme="minorBidi"/>
          <w:sz w:val="22"/>
          <w:szCs w:val="22"/>
        </w:rPr>
        <w:tab/>
      </w:r>
      <w:r>
        <w:t>UE CONTEXT MODIFICATION FAILURE</w:t>
      </w:r>
      <w:r>
        <w:tab/>
      </w:r>
      <w:r>
        <w:fldChar w:fldCharType="begin" w:fldLock="1"/>
      </w:r>
      <w:r>
        <w:instrText xml:space="preserve"> PAGEREF _Toc113657370 \h </w:instrText>
      </w:r>
      <w:r>
        <w:fldChar w:fldCharType="separate"/>
      </w:r>
      <w:r>
        <w:t>121</w:t>
      </w:r>
      <w:r>
        <w:fldChar w:fldCharType="end"/>
      </w:r>
    </w:p>
    <w:p w14:paraId="4EC223A4" w14:textId="71A2A1A9" w:rsidR="00985104" w:rsidRDefault="00985104">
      <w:pPr>
        <w:pStyle w:val="TOC4"/>
        <w:rPr>
          <w:rFonts w:asciiTheme="minorHAnsi" w:eastAsiaTheme="minorEastAsia" w:hAnsiTheme="minorHAnsi" w:cstheme="minorBidi"/>
          <w:sz w:val="22"/>
          <w:szCs w:val="22"/>
        </w:rPr>
      </w:pPr>
      <w:r>
        <w:t>9.1.</w:t>
      </w:r>
      <w:r>
        <w:rPr>
          <w:lang w:eastAsia="zh-CN"/>
        </w:rPr>
        <w:t>4</w:t>
      </w:r>
      <w:r>
        <w:t>.</w:t>
      </w:r>
      <w:r>
        <w:rPr>
          <w:lang w:eastAsia="zh-CN"/>
        </w:rPr>
        <w:t>11</w:t>
      </w:r>
      <w:r>
        <w:rPr>
          <w:rFonts w:asciiTheme="minorHAnsi" w:eastAsiaTheme="minorEastAsia" w:hAnsiTheme="minorHAnsi" w:cstheme="minorBidi"/>
          <w:sz w:val="22"/>
          <w:szCs w:val="22"/>
        </w:rPr>
        <w:tab/>
      </w:r>
      <w:r>
        <w:rPr>
          <w:lang w:eastAsia="zh-CN"/>
        </w:rPr>
        <w:t>UE RADIO CAPABILITY MATCH</w:t>
      </w:r>
      <w:r>
        <w:t xml:space="preserve"> REQUEST</w:t>
      </w:r>
      <w:r>
        <w:tab/>
      </w:r>
      <w:r>
        <w:fldChar w:fldCharType="begin" w:fldLock="1"/>
      </w:r>
      <w:r>
        <w:instrText xml:space="preserve"> PAGEREF _Toc113657371 \h </w:instrText>
      </w:r>
      <w:r>
        <w:fldChar w:fldCharType="separate"/>
      </w:r>
      <w:r>
        <w:t>121</w:t>
      </w:r>
      <w:r>
        <w:fldChar w:fldCharType="end"/>
      </w:r>
    </w:p>
    <w:p w14:paraId="08DE2612" w14:textId="10906661" w:rsidR="00985104" w:rsidRDefault="00985104">
      <w:pPr>
        <w:pStyle w:val="TOC4"/>
        <w:rPr>
          <w:rFonts w:asciiTheme="minorHAnsi" w:eastAsiaTheme="minorEastAsia" w:hAnsiTheme="minorHAnsi" w:cstheme="minorBidi"/>
          <w:sz w:val="22"/>
          <w:szCs w:val="22"/>
        </w:rPr>
      </w:pPr>
      <w:r>
        <w:t>9.1.</w:t>
      </w:r>
      <w:r>
        <w:rPr>
          <w:lang w:eastAsia="zh-CN"/>
        </w:rPr>
        <w:t>4</w:t>
      </w:r>
      <w:r>
        <w:t>.</w:t>
      </w:r>
      <w:r>
        <w:rPr>
          <w:lang w:eastAsia="zh-CN"/>
        </w:rPr>
        <w:t>12</w:t>
      </w:r>
      <w:r>
        <w:rPr>
          <w:rFonts w:asciiTheme="minorHAnsi" w:eastAsiaTheme="minorEastAsia" w:hAnsiTheme="minorHAnsi" w:cstheme="minorBidi"/>
          <w:sz w:val="22"/>
          <w:szCs w:val="22"/>
        </w:rPr>
        <w:tab/>
      </w:r>
      <w:r>
        <w:rPr>
          <w:lang w:eastAsia="zh-CN"/>
        </w:rPr>
        <w:t>UE RADIO CAPABILITY MATCH</w:t>
      </w:r>
      <w:r>
        <w:t xml:space="preserve"> RE</w:t>
      </w:r>
      <w:r>
        <w:rPr>
          <w:lang w:eastAsia="zh-CN"/>
        </w:rPr>
        <w:t>SPONSE</w:t>
      </w:r>
      <w:r>
        <w:tab/>
      </w:r>
      <w:r>
        <w:fldChar w:fldCharType="begin" w:fldLock="1"/>
      </w:r>
      <w:r>
        <w:instrText xml:space="preserve"> PAGEREF _Toc113657372 \h </w:instrText>
      </w:r>
      <w:r>
        <w:fldChar w:fldCharType="separate"/>
      </w:r>
      <w:r>
        <w:t>121</w:t>
      </w:r>
      <w:r>
        <w:fldChar w:fldCharType="end"/>
      </w:r>
    </w:p>
    <w:p w14:paraId="4D672BB3" w14:textId="4454A306" w:rsidR="00985104" w:rsidRPr="00B662B7" w:rsidRDefault="00985104">
      <w:pPr>
        <w:pStyle w:val="TOC4"/>
        <w:rPr>
          <w:rFonts w:asciiTheme="minorHAnsi" w:eastAsiaTheme="minorEastAsia" w:hAnsiTheme="minorHAnsi" w:cstheme="minorBidi"/>
          <w:sz w:val="22"/>
          <w:szCs w:val="22"/>
          <w:lang w:val="fr-FR"/>
        </w:rPr>
      </w:pPr>
      <w:r w:rsidRPr="00B662B7">
        <w:rPr>
          <w:lang w:val="fr-FR"/>
        </w:rPr>
        <w:t>9.1.4.13</w:t>
      </w:r>
      <w:r w:rsidRPr="00B662B7">
        <w:rPr>
          <w:rFonts w:asciiTheme="minorHAnsi" w:eastAsiaTheme="minorEastAsia" w:hAnsiTheme="minorHAnsi" w:cstheme="minorBidi"/>
          <w:sz w:val="22"/>
          <w:szCs w:val="22"/>
          <w:lang w:val="fr-FR"/>
        </w:rPr>
        <w:tab/>
      </w:r>
      <w:r w:rsidRPr="00B662B7">
        <w:rPr>
          <w:lang w:val="fr-FR"/>
        </w:rPr>
        <w:t>UE CONTEXT MODIFICATION INDICATION</w:t>
      </w:r>
      <w:r w:rsidRPr="00B662B7">
        <w:rPr>
          <w:lang w:val="fr-FR"/>
        </w:rPr>
        <w:tab/>
      </w:r>
      <w:r>
        <w:fldChar w:fldCharType="begin" w:fldLock="1"/>
      </w:r>
      <w:r w:rsidRPr="00B662B7">
        <w:rPr>
          <w:lang w:val="fr-FR"/>
        </w:rPr>
        <w:instrText xml:space="preserve"> PAGEREF _Toc113657373 \h </w:instrText>
      </w:r>
      <w:r>
        <w:fldChar w:fldCharType="separate"/>
      </w:r>
      <w:r w:rsidRPr="00B662B7">
        <w:rPr>
          <w:lang w:val="fr-FR"/>
        </w:rPr>
        <w:t>121</w:t>
      </w:r>
      <w:r>
        <w:fldChar w:fldCharType="end"/>
      </w:r>
    </w:p>
    <w:p w14:paraId="0A043D7C" w14:textId="7C8C732C" w:rsidR="00985104" w:rsidRPr="00B662B7" w:rsidRDefault="00985104">
      <w:pPr>
        <w:pStyle w:val="TOC4"/>
        <w:rPr>
          <w:rFonts w:asciiTheme="minorHAnsi" w:eastAsiaTheme="minorEastAsia" w:hAnsiTheme="minorHAnsi" w:cstheme="minorBidi"/>
          <w:sz w:val="22"/>
          <w:szCs w:val="22"/>
          <w:lang w:val="fr-FR"/>
        </w:rPr>
      </w:pPr>
      <w:r w:rsidRPr="00B662B7">
        <w:rPr>
          <w:lang w:val="fr-FR"/>
        </w:rPr>
        <w:t>9.1.4.14</w:t>
      </w:r>
      <w:r w:rsidRPr="00B662B7">
        <w:rPr>
          <w:rFonts w:asciiTheme="minorHAnsi" w:eastAsiaTheme="minorEastAsia" w:hAnsiTheme="minorHAnsi" w:cstheme="minorBidi"/>
          <w:sz w:val="22"/>
          <w:szCs w:val="22"/>
          <w:lang w:val="fr-FR"/>
        </w:rPr>
        <w:tab/>
      </w:r>
      <w:r w:rsidRPr="00B662B7">
        <w:rPr>
          <w:lang w:val="fr-FR"/>
        </w:rPr>
        <w:t>UE CONTEXT MODIFICATION CONFIRM</w:t>
      </w:r>
      <w:r w:rsidRPr="00B662B7">
        <w:rPr>
          <w:lang w:val="fr-FR"/>
        </w:rPr>
        <w:tab/>
      </w:r>
      <w:r>
        <w:fldChar w:fldCharType="begin" w:fldLock="1"/>
      </w:r>
      <w:r w:rsidRPr="00B662B7">
        <w:rPr>
          <w:lang w:val="fr-FR"/>
        </w:rPr>
        <w:instrText xml:space="preserve"> PAGEREF _Toc113657374 \h </w:instrText>
      </w:r>
      <w:r>
        <w:fldChar w:fldCharType="separate"/>
      </w:r>
      <w:r w:rsidRPr="00B662B7">
        <w:rPr>
          <w:lang w:val="fr-FR"/>
        </w:rPr>
        <w:t>122</w:t>
      </w:r>
      <w:r>
        <w:fldChar w:fldCharType="end"/>
      </w:r>
    </w:p>
    <w:p w14:paraId="5FB76E26" w14:textId="303E97D4" w:rsidR="00985104" w:rsidRPr="00B662B7" w:rsidRDefault="00985104">
      <w:pPr>
        <w:pStyle w:val="TOC4"/>
        <w:rPr>
          <w:rFonts w:asciiTheme="minorHAnsi" w:eastAsiaTheme="minorEastAsia" w:hAnsiTheme="minorHAnsi" w:cstheme="minorBidi"/>
          <w:sz w:val="22"/>
          <w:szCs w:val="22"/>
          <w:lang w:val="fr-FR"/>
        </w:rPr>
      </w:pPr>
      <w:r w:rsidRPr="00B662B7">
        <w:rPr>
          <w:lang w:val="fr-FR"/>
        </w:rPr>
        <w:t>9.1.</w:t>
      </w:r>
      <w:r w:rsidRPr="00B662B7">
        <w:rPr>
          <w:lang w:val="fr-FR" w:eastAsia="zh-CN"/>
        </w:rPr>
        <w:t>4</w:t>
      </w:r>
      <w:r w:rsidRPr="00B662B7">
        <w:rPr>
          <w:lang w:val="fr-FR"/>
        </w:rPr>
        <w:t>.</w:t>
      </w:r>
      <w:r w:rsidRPr="00B662B7">
        <w:rPr>
          <w:lang w:val="fr-FR" w:eastAsia="zh-CN"/>
        </w:rPr>
        <w:t>15</w:t>
      </w:r>
      <w:r w:rsidRPr="00B662B7">
        <w:rPr>
          <w:rFonts w:asciiTheme="minorHAnsi" w:eastAsiaTheme="minorEastAsia" w:hAnsiTheme="minorHAnsi" w:cstheme="minorBidi"/>
          <w:sz w:val="22"/>
          <w:szCs w:val="22"/>
          <w:lang w:val="fr-FR"/>
        </w:rPr>
        <w:tab/>
      </w:r>
      <w:r w:rsidRPr="00B662B7">
        <w:rPr>
          <w:lang w:val="fr-FR" w:eastAsia="zh-CN"/>
        </w:rPr>
        <w:t>UE CONTEXT SUSPEND REQUEST</w:t>
      </w:r>
      <w:r w:rsidRPr="00B662B7">
        <w:rPr>
          <w:lang w:val="fr-FR"/>
        </w:rPr>
        <w:tab/>
      </w:r>
      <w:r>
        <w:fldChar w:fldCharType="begin" w:fldLock="1"/>
      </w:r>
      <w:r w:rsidRPr="00B662B7">
        <w:rPr>
          <w:lang w:val="fr-FR"/>
        </w:rPr>
        <w:instrText xml:space="preserve"> PAGEREF _Toc113657375 \h </w:instrText>
      </w:r>
      <w:r>
        <w:fldChar w:fldCharType="separate"/>
      </w:r>
      <w:r w:rsidRPr="00B662B7">
        <w:rPr>
          <w:lang w:val="fr-FR"/>
        </w:rPr>
        <w:t>122</w:t>
      </w:r>
      <w:r>
        <w:fldChar w:fldCharType="end"/>
      </w:r>
    </w:p>
    <w:p w14:paraId="1B09992C" w14:textId="71762317" w:rsidR="00985104" w:rsidRPr="00B662B7" w:rsidRDefault="00985104">
      <w:pPr>
        <w:pStyle w:val="TOC4"/>
        <w:rPr>
          <w:rFonts w:asciiTheme="minorHAnsi" w:eastAsiaTheme="minorEastAsia" w:hAnsiTheme="minorHAnsi" w:cstheme="minorBidi"/>
          <w:sz w:val="22"/>
          <w:szCs w:val="22"/>
          <w:lang w:val="fr-FR"/>
        </w:rPr>
      </w:pPr>
      <w:r w:rsidRPr="00B662B7">
        <w:rPr>
          <w:lang w:val="fr-FR"/>
        </w:rPr>
        <w:t>9.1.4.16</w:t>
      </w:r>
      <w:r w:rsidRPr="00B662B7">
        <w:rPr>
          <w:rFonts w:asciiTheme="minorHAnsi" w:eastAsiaTheme="minorEastAsia" w:hAnsiTheme="minorHAnsi" w:cstheme="minorBidi"/>
          <w:sz w:val="22"/>
          <w:szCs w:val="22"/>
          <w:lang w:val="fr-FR"/>
        </w:rPr>
        <w:tab/>
      </w:r>
      <w:r w:rsidRPr="00B662B7">
        <w:rPr>
          <w:lang w:val="fr-FR" w:eastAsia="zh-CN"/>
        </w:rPr>
        <w:t>UE CONTEXT SUSPEND RESPONSE</w:t>
      </w:r>
      <w:r w:rsidRPr="00B662B7">
        <w:rPr>
          <w:lang w:val="fr-FR"/>
        </w:rPr>
        <w:tab/>
      </w:r>
      <w:r>
        <w:fldChar w:fldCharType="begin" w:fldLock="1"/>
      </w:r>
      <w:r w:rsidRPr="00B662B7">
        <w:rPr>
          <w:lang w:val="fr-FR"/>
        </w:rPr>
        <w:instrText xml:space="preserve"> PAGEREF _Toc113657376 \h </w:instrText>
      </w:r>
      <w:r>
        <w:fldChar w:fldCharType="separate"/>
      </w:r>
      <w:r w:rsidRPr="00B662B7">
        <w:rPr>
          <w:lang w:val="fr-FR"/>
        </w:rPr>
        <w:t>122</w:t>
      </w:r>
      <w:r>
        <w:fldChar w:fldCharType="end"/>
      </w:r>
    </w:p>
    <w:p w14:paraId="5A460001" w14:textId="6630DF3C" w:rsidR="00985104" w:rsidRPr="00B662B7" w:rsidRDefault="00985104">
      <w:pPr>
        <w:pStyle w:val="TOC4"/>
        <w:rPr>
          <w:rFonts w:asciiTheme="minorHAnsi" w:eastAsiaTheme="minorEastAsia" w:hAnsiTheme="minorHAnsi" w:cstheme="minorBidi"/>
          <w:sz w:val="22"/>
          <w:szCs w:val="22"/>
          <w:lang w:val="fr-FR"/>
        </w:rPr>
      </w:pPr>
      <w:r w:rsidRPr="00B662B7">
        <w:rPr>
          <w:lang w:val="fr-FR"/>
        </w:rPr>
        <w:t>9.1.4.17</w:t>
      </w:r>
      <w:r w:rsidRPr="00B662B7">
        <w:rPr>
          <w:rFonts w:asciiTheme="minorHAnsi" w:eastAsiaTheme="minorEastAsia" w:hAnsiTheme="minorHAnsi" w:cstheme="minorBidi"/>
          <w:sz w:val="22"/>
          <w:szCs w:val="22"/>
          <w:lang w:val="fr-FR"/>
        </w:rPr>
        <w:tab/>
      </w:r>
      <w:r w:rsidRPr="00B662B7">
        <w:rPr>
          <w:lang w:val="fr-FR" w:eastAsia="zh-CN"/>
        </w:rPr>
        <w:t>UE CONTEXT RESUME REQUEST</w:t>
      </w:r>
      <w:r w:rsidRPr="00B662B7">
        <w:rPr>
          <w:lang w:val="fr-FR"/>
        </w:rPr>
        <w:tab/>
      </w:r>
      <w:r>
        <w:fldChar w:fldCharType="begin" w:fldLock="1"/>
      </w:r>
      <w:r w:rsidRPr="00B662B7">
        <w:rPr>
          <w:lang w:val="fr-FR"/>
        </w:rPr>
        <w:instrText xml:space="preserve"> PAGEREF _Toc113657377 \h </w:instrText>
      </w:r>
      <w:r>
        <w:fldChar w:fldCharType="separate"/>
      </w:r>
      <w:r w:rsidRPr="00B662B7">
        <w:rPr>
          <w:lang w:val="fr-FR"/>
        </w:rPr>
        <w:t>123</w:t>
      </w:r>
      <w:r>
        <w:fldChar w:fldCharType="end"/>
      </w:r>
    </w:p>
    <w:p w14:paraId="4A7B0A18" w14:textId="1DBDB0A8" w:rsidR="00985104" w:rsidRPr="00B662B7" w:rsidRDefault="00985104">
      <w:pPr>
        <w:pStyle w:val="TOC4"/>
        <w:rPr>
          <w:rFonts w:asciiTheme="minorHAnsi" w:eastAsiaTheme="minorEastAsia" w:hAnsiTheme="minorHAnsi" w:cstheme="minorBidi"/>
          <w:sz w:val="22"/>
          <w:szCs w:val="22"/>
          <w:lang w:val="fr-FR"/>
        </w:rPr>
      </w:pPr>
      <w:r w:rsidRPr="00B662B7">
        <w:rPr>
          <w:lang w:val="fr-FR"/>
        </w:rPr>
        <w:t>9.1.4.18</w:t>
      </w:r>
      <w:r w:rsidRPr="00B662B7">
        <w:rPr>
          <w:rFonts w:asciiTheme="minorHAnsi" w:eastAsiaTheme="minorEastAsia" w:hAnsiTheme="minorHAnsi" w:cstheme="minorBidi"/>
          <w:sz w:val="22"/>
          <w:szCs w:val="22"/>
          <w:lang w:val="fr-FR"/>
        </w:rPr>
        <w:tab/>
      </w:r>
      <w:r w:rsidRPr="00B662B7">
        <w:rPr>
          <w:lang w:val="fr-FR" w:eastAsia="zh-CN"/>
        </w:rPr>
        <w:t>UE CONTEXT RESUME RESPONSE</w:t>
      </w:r>
      <w:r w:rsidRPr="00B662B7">
        <w:rPr>
          <w:lang w:val="fr-FR"/>
        </w:rPr>
        <w:tab/>
      </w:r>
      <w:r>
        <w:fldChar w:fldCharType="begin" w:fldLock="1"/>
      </w:r>
      <w:r w:rsidRPr="00B662B7">
        <w:rPr>
          <w:lang w:val="fr-FR"/>
        </w:rPr>
        <w:instrText xml:space="preserve"> PAGEREF _Toc113657378 \h </w:instrText>
      </w:r>
      <w:r>
        <w:fldChar w:fldCharType="separate"/>
      </w:r>
      <w:r w:rsidRPr="00B662B7">
        <w:rPr>
          <w:lang w:val="fr-FR"/>
        </w:rPr>
        <w:t>123</w:t>
      </w:r>
      <w:r>
        <w:fldChar w:fldCharType="end"/>
      </w:r>
    </w:p>
    <w:p w14:paraId="6D3F0B7D" w14:textId="3D71ADCE" w:rsidR="00985104" w:rsidRPr="00B662B7" w:rsidRDefault="00985104">
      <w:pPr>
        <w:pStyle w:val="TOC4"/>
        <w:rPr>
          <w:rFonts w:asciiTheme="minorHAnsi" w:eastAsiaTheme="minorEastAsia" w:hAnsiTheme="minorHAnsi" w:cstheme="minorBidi"/>
          <w:sz w:val="22"/>
          <w:szCs w:val="22"/>
          <w:lang w:val="fr-FR"/>
        </w:rPr>
      </w:pPr>
      <w:r w:rsidRPr="00B662B7">
        <w:rPr>
          <w:lang w:val="fr-FR"/>
        </w:rPr>
        <w:t>9.1.4.19</w:t>
      </w:r>
      <w:r w:rsidRPr="00B662B7">
        <w:rPr>
          <w:rFonts w:asciiTheme="minorHAnsi" w:eastAsiaTheme="minorEastAsia" w:hAnsiTheme="minorHAnsi" w:cstheme="minorBidi"/>
          <w:sz w:val="22"/>
          <w:szCs w:val="22"/>
          <w:lang w:val="fr-FR"/>
        </w:rPr>
        <w:tab/>
      </w:r>
      <w:r w:rsidRPr="00B662B7">
        <w:rPr>
          <w:lang w:val="fr-FR" w:eastAsia="zh-CN"/>
        </w:rPr>
        <w:t>UE CONTEXT RESUME FAILURE</w:t>
      </w:r>
      <w:r w:rsidRPr="00B662B7">
        <w:rPr>
          <w:lang w:val="fr-FR"/>
        </w:rPr>
        <w:tab/>
      </w:r>
      <w:r>
        <w:fldChar w:fldCharType="begin" w:fldLock="1"/>
      </w:r>
      <w:r w:rsidRPr="00B662B7">
        <w:rPr>
          <w:lang w:val="fr-FR"/>
        </w:rPr>
        <w:instrText xml:space="preserve"> PAGEREF _Toc113657379 \h </w:instrText>
      </w:r>
      <w:r>
        <w:fldChar w:fldCharType="separate"/>
      </w:r>
      <w:r w:rsidRPr="00B662B7">
        <w:rPr>
          <w:lang w:val="fr-FR"/>
        </w:rPr>
        <w:t>124</w:t>
      </w:r>
      <w:r>
        <w:fldChar w:fldCharType="end"/>
      </w:r>
    </w:p>
    <w:p w14:paraId="26A8B345" w14:textId="2BF4BDF6" w:rsidR="00985104" w:rsidRPr="00B662B7" w:rsidRDefault="00985104">
      <w:pPr>
        <w:pStyle w:val="TOC4"/>
        <w:rPr>
          <w:rFonts w:asciiTheme="minorHAnsi" w:eastAsiaTheme="minorEastAsia" w:hAnsiTheme="minorHAnsi" w:cstheme="minorBidi"/>
          <w:sz w:val="22"/>
          <w:szCs w:val="22"/>
          <w:lang w:val="fr-FR"/>
        </w:rPr>
      </w:pPr>
      <w:r w:rsidRPr="00B662B7">
        <w:rPr>
          <w:lang w:val="fr-FR"/>
        </w:rPr>
        <w:t>9.1.4.20</w:t>
      </w:r>
      <w:r w:rsidRPr="00B662B7">
        <w:rPr>
          <w:rFonts w:asciiTheme="minorHAnsi" w:eastAsiaTheme="minorEastAsia" w:hAnsiTheme="minorHAnsi" w:cstheme="minorBidi"/>
          <w:sz w:val="22"/>
          <w:szCs w:val="22"/>
          <w:lang w:val="fr-FR"/>
        </w:rPr>
        <w:tab/>
      </w:r>
      <w:r w:rsidRPr="00B662B7">
        <w:rPr>
          <w:lang w:val="fr-FR"/>
        </w:rPr>
        <w:t>CONNECTION ESTABLISHMENT INDICATION</w:t>
      </w:r>
      <w:r w:rsidRPr="00B662B7">
        <w:rPr>
          <w:lang w:val="fr-FR"/>
        </w:rPr>
        <w:tab/>
      </w:r>
      <w:r>
        <w:fldChar w:fldCharType="begin" w:fldLock="1"/>
      </w:r>
      <w:r w:rsidRPr="00B662B7">
        <w:rPr>
          <w:lang w:val="fr-FR"/>
        </w:rPr>
        <w:instrText xml:space="preserve"> PAGEREF _Toc113657380 \h </w:instrText>
      </w:r>
      <w:r>
        <w:fldChar w:fldCharType="separate"/>
      </w:r>
      <w:r w:rsidRPr="00B662B7">
        <w:rPr>
          <w:lang w:val="fr-FR"/>
        </w:rPr>
        <w:t>124</w:t>
      </w:r>
      <w:r>
        <w:fldChar w:fldCharType="end"/>
      </w:r>
    </w:p>
    <w:p w14:paraId="30F23775" w14:textId="70A9C6AD" w:rsidR="00985104" w:rsidRPr="00B662B7" w:rsidRDefault="00985104">
      <w:pPr>
        <w:pStyle w:val="TOC4"/>
        <w:rPr>
          <w:rFonts w:asciiTheme="minorHAnsi" w:eastAsiaTheme="minorEastAsia" w:hAnsiTheme="minorHAnsi" w:cstheme="minorBidi"/>
          <w:sz w:val="22"/>
          <w:szCs w:val="22"/>
          <w:lang w:val="fr-FR"/>
        </w:rPr>
      </w:pPr>
      <w:r w:rsidRPr="00B662B7">
        <w:rPr>
          <w:lang w:val="fr-FR"/>
        </w:rPr>
        <w:t>9.1.4.21</w:t>
      </w:r>
      <w:r w:rsidRPr="00B662B7">
        <w:rPr>
          <w:rFonts w:asciiTheme="minorHAnsi" w:eastAsiaTheme="minorEastAsia" w:hAnsiTheme="minorHAnsi" w:cstheme="minorBidi"/>
          <w:sz w:val="22"/>
          <w:szCs w:val="22"/>
          <w:lang w:val="fr-FR"/>
        </w:rPr>
        <w:tab/>
      </w:r>
      <w:r w:rsidRPr="00B662B7">
        <w:rPr>
          <w:lang w:val="fr-FR"/>
        </w:rPr>
        <w:t>RETRIEVE UE INFORMATION</w:t>
      </w:r>
      <w:r w:rsidRPr="00B662B7">
        <w:rPr>
          <w:lang w:val="fr-FR"/>
        </w:rPr>
        <w:tab/>
      </w:r>
      <w:r>
        <w:fldChar w:fldCharType="begin" w:fldLock="1"/>
      </w:r>
      <w:r w:rsidRPr="00B662B7">
        <w:rPr>
          <w:lang w:val="fr-FR"/>
        </w:rPr>
        <w:instrText xml:space="preserve"> PAGEREF _Toc113657381 \h </w:instrText>
      </w:r>
      <w:r>
        <w:fldChar w:fldCharType="separate"/>
      </w:r>
      <w:r w:rsidRPr="00B662B7">
        <w:rPr>
          <w:lang w:val="fr-FR"/>
        </w:rPr>
        <w:t>124</w:t>
      </w:r>
      <w:r>
        <w:fldChar w:fldCharType="end"/>
      </w:r>
    </w:p>
    <w:p w14:paraId="574651BA" w14:textId="5AC509EC" w:rsidR="00985104" w:rsidRPr="00B662B7" w:rsidRDefault="00985104">
      <w:pPr>
        <w:pStyle w:val="TOC4"/>
        <w:rPr>
          <w:rFonts w:asciiTheme="minorHAnsi" w:eastAsiaTheme="minorEastAsia" w:hAnsiTheme="minorHAnsi" w:cstheme="minorBidi"/>
          <w:sz w:val="22"/>
          <w:szCs w:val="22"/>
          <w:lang w:val="fr-FR"/>
        </w:rPr>
      </w:pPr>
      <w:r w:rsidRPr="00B662B7">
        <w:rPr>
          <w:lang w:val="fr-FR"/>
        </w:rPr>
        <w:t>9.1.4.22</w:t>
      </w:r>
      <w:r w:rsidRPr="00B662B7">
        <w:rPr>
          <w:rFonts w:asciiTheme="minorHAnsi" w:eastAsiaTheme="minorEastAsia" w:hAnsiTheme="minorHAnsi" w:cstheme="minorBidi"/>
          <w:sz w:val="22"/>
          <w:szCs w:val="22"/>
          <w:lang w:val="fr-FR"/>
        </w:rPr>
        <w:tab/>
      </w:r>
      <w:r w:rsidRPr="00B662B7">
        <w:rPr>
          <w:lang w:val="fr-FR"/>
        </w:rPr>
        <w:t xml:space="preserve">UE INFORMATION </w:t>
      </w:r>
      <w:r w:rsidRPr="00B662B7">
        <w:rPr>
          <w:lang w:val="fr-FR" w:eastAsia="zh-CN"/>
        </w:rPr>
        <w:t>TRANSFER</w:t>
      </w:r>
      <w:r w:rsidRPr="00B662B7">
        <w:rPr>
          <w:lang w:val="fr-FR"/>
        </w:rPr>
        <w:tab/>
      </w:r>
      <w:r>
        <w:fldChar w:fldCharType="begin" w:fldLock="1"/>
      </w:r>
      <w:r w:rsidRPr="00B662B7">
        <w:rPr>
          <w:lang w:val="fr-FR"/>
        </w:rPr>
        <w:instrText xml:space="preserve"> PAGEREF _Toc113657382 \h </w:instrText>
      </w:r>
      <w:r>
        <w:fldChar w:fldCharType="separate"/>
      </w:r>
      <w:r w:rsidRPr="00B662B7">
        <w:rPr>
          <w:lang w:val="fr-FR"/>
        </w:rPr>
        <w:t>124</w:t>
      </w:r>
      <w:r>
        <w:fldChar w:fldCharType="end"/>
      </w:r>
    </w:p>
    <w:p w14:paraId="3FBA3EB0" w14:textId="5AC6291B" w:rsidR="00985104" w:rsidRPr="00B662B7" w:rsidRDefault="00985104">
      <w:pPr>
        <w:pStyle w:val="TOC4"/>
        <w:rPr>
          <w:rFonts w:asciiTheme="minorHAnsi" w:eastAsiaTheme="minorEastAsia" w:hAnsiTheme="minorHAnsi" w:cstheme="minorBidi"/>
          <w:sz w:val="22"/>
          <w:szCs w:val="22"/>
          <w:lang w:val="fr-FR"/>
        </w:rPr>
      </w:pPr>
      <w:r w:rsidRPr="00B662B7">
        <w:rPr>
          <w:lang w:val="fr-FR"/>
        </w:rPr>
        <w:t>9.1.4.23</w:t>
      </w:r>
      <w:r w:rsidRPr="00B662B7">
        <w:rPr>
          <w:rFonts w:asciiTheme="minorHAnsi" w:eastAsiaTheme="minorEastAsia" w:hAnsiTheme="minorHAnsi" w:cstheme="minorBidi"/>
          <w:sz w:val="22"/>
          <w:szCs w:val="22"/>
          <w:lang w:val="fr-FR"/>
        </w:rPr>
        <w:tab/>
      </w:r>
      <w:r w:rsidRPr="00B662B7">
        <w:rPr>
          <w:lang w:val="fr-FR"/>
        </w:rPr>
        <w:t>eNB CP RELOCATION INDICATION</w:t>
      </w:r>
      <w:r w:rsidRPr="00B662B7">
        <w:rPr>
          <w:lang w:val="fr-FR"/>
        </w:rPr>
        <w:tab/>
      </w:r>
      <w:r>
        <w:fldChar w:fldCharType="begin" w:fldLock="1"/>
      </w:r>
      <w:r w:rsidRPr="00B662B7">
        <w:rPr>
          <w:lang w:val="fr-FR"/>
        </w:rPr>
        <w:instrText xml:space="preserve"> PAGEREF _Toc113657383 \h </w:instrText>
      </w:r>
      <w:r>
        <w:fldChar w:fldCharType="separate"/>
      </w:r>
      <w:r w:rsidRPr="00B662B7">
        <w:rPr>
          <w:lang w:val="fr-FR"/>
        </w:rPr>
        <w:t>125</w:t>
      </w:r>
      <w:r>
        <w:fldChar w:fldCharType="end"/>
      </w:r>
    </w:p>
    <w:p w14:paraId="6703B1EA" w14:textId="5444774C" w:rsidR="00985104" w:rsidRPr="00B662B7" w:rsidRDefault="00985104">
      <w:pPr>
        <w:pStyle w:val="TOC4"/>
        <w:rPr>
          <w:rFonts w:asciiTheme="minorHAnsi" w:eastAsiaTheme="minorEastAsia" w:hAnsiTheme="minorHAnsi" w:cstheme="minorBidi"/>
          <w:sz w:val="22"/>
          <w:szCs w:val="22"/>
          <w:lang w:val="fr-FR"/>
        </w:rPr>
      </w:pPr>
      <w:r w:rsidRPr="00B662B7">
        <w:rPr>
          <w:lang w:val="fr-FR"/>
        </w:rPr>
        <w:t>9.1.4.24</w:t>
      </w:r>
      <w:r w:rsidRPr="00B662B7">
        <w:rPr>
          <w:rFonts w:asciiTheme="minorHAnsi" w:eastAsiaTheme="minorEastAsia" w:hAnsiTheme="minorHAnsi" w:cstheme="minorBidi"/>
          <w:sz w:val="22"/>
          <w:szCs w:val="22"/>
          <w:lang w:val="fr-FR"/>
        </w:rPr>
        <w:tab/>
      </w:r>
      <w:r w:rsidRPr="00B662B7">
        <w:rPr>
          <w:lang w:val="fr-FR"/>
        </w:rPr>
        <w:t>MME CP RELOCATION INDICATION</w:t>
      </w:r>
      <w:r w:rsidRPr="00B662B7">
        <w:rPr>
          <w:lang w:val="fr-FR"/>
        </w:rPr>
        <w:tab/>
      </w:r>
      <w:r>
        <w:fldChar w:fldCharType="begin" w:fldLock="1"/>
      </w:r>
      <w:r w:rsidRPr="00B662B7">
        <w:rPr>
          <w:lang w:val="fr-FR"/>
        </w:rPr>
        <w:instrText xml:space="preserve"> PAGEREF _Toc113657384 \h </w:instrText>
      </w:r>
      <w:r>
        <w:fldChar w:fldCharType="separate"/>
      </w:r>
      <w:r w:rsidRPr="00B662B7">
        <w:rPr>
          <w:lang w:val="fr-FR"/>
        </w:rPr>
        <w:t>125</w:t>
      </w:r>
      <w:r>
        <w:fldChar w:fldCharType="end"/>
      </w:r>
    </w:p>
    <w:p w14:paraId="13CD3EE5" w14:textId="32786909" w:rsidR="00985104" w:rsidRPr="00B662B7" w:rsidRDefault="00985104">
      <w:pPr>
        <w:pStyle w:val="TOC3"/>
        <w:rPr>
          <w:rFonts w:asciiTheme="minorHAnsi" w:eastAsiaTheme="minorEastAsia" w:hAnsiTheme="minorHAnsi" w:cstheme="minorBidi"/>
          <w:sz w:val="22"/>
          <w:szCs w:val="22"/>
          <w:lang w:val="fr-FR"/>
        </w:rPr>
      </w:pPr>
      <w:r w:rsidRPr="00B662B7">
        <w:rPr>
          <w:lang w:val="fr-FR"/>
        </w:rPr>
        <w:t>9.1.5</w:t>
      </w:r>
      <w:r w:rsidRPr="00B662B7">
        <w:rPr>
          <w:rFonts w:asciiTheme="minorHAnsi" w:eastAsiaTheme="minorEastAsia" w:hAnsiTheme="minorHAnsi" w:cstheme="minorBidi"/>
          <w:sz w:val="22"/>
          <w:szCs w:val="22"/>
          <w:lang w:val="fr-FR"/>
        </w:rPr>
        <w:tab/>
      </w:r>
      <w:r w:rsidRPr="00B662B7">
        <w:rPr>
          <w:lang w:val="fr-FR"/>
        </w:rPr>
        <w:t>Handover Signalling Messages</w:t>
      </w:r>
      <w:r w:rsidRPr="00B662B7">
        <w:rPr>
          <w:lang w:val="fr-FR"/>
        </w:rPr>
        <w:tab/>
      </w:r>
      <w:r>
        <w:fldChar w:fldCharType="begin" w:fldLock="1"/>
      </w:r>
      <w:r w:rsidRPr="00B662B7">
        <w:rPr>
          <w:lang w:val="fr-FR"/>
        </w:rPr>
        <w:instrText xml:space="preserve"> PAGEREF _Toc113657385 \h </w:instrText>
      </w:r>
      <w:r>
        <w:fldChar w:fldCharType="separate"/>
      </w:r>
      <w:r w:rsidRPr="00B662B7">
        <w:rPr>
          <w:lang w:val="fr-FR"/>
        </w:rPr>
        <w:t>126</w:t>
      </w:r>
      <w:r>
        <w:fldChar w:fldCharType="end"/>
      </w:r>
    </w:p>
    <w:p w14:paraId="43F28559" w14:textId="635EA818" w:rsidR="00985104" w:rsidRDefault="00985104">
      <w:pPr>
        <w:pStyle w:val="TOC4"/>
        <w:rPr>
          <w:rFonts w:asciiTheme="minorHAnsi" w:eastAsiaTheme="minorEastAsia" w:hAnsiTheme="minorHAnsi" w:cstheme="minorBidi"/>
          <w:sz w:val="22"/>
          <w:szCs w:val="22"/>
        </w:rPr>
      </w:pPr>
      <w:r>
        <w:t>9.1.5.1</w:t>
      </w:r>
      <w:r>
        <w:rPr>
          <w:rFonts w:asciiTheme="minorHAnsi" w:eastAsiaTheme="minorEastAsia" w:hAnsiTheme="minorHAnsi" w:cstheme="minorBidi"/>
          <w:sz w:val="22"/>
          <w:szCs w:val="22"/>
        </w:rPr>
        <w:tab/>
      </w:r>
      <w:r>
        <w:t>HANDOVER REQUIRED</w:t>
      </w:r>
      <w:r>
        <w:tab/>
      </w:r>
      <w:r>
        <w:fldChar w:fldCharType="begin" w:fldLock="1"/>
      </w:r>
      <w:r>
        <w:instrText xml:space="preserve"> PAGEREF _Toc113657386 \h </w:instrText>
      </w:r>
      <w:r>
        <w:fldChar w:fldCharType="separate"/>
      </w:r>
      <w:r>
        <w:t>126</w:t>
      </w:r>
      <w:r>
        <w:fldChar w:fldCharType="end"/>
      </w:r>
    </w:p>
    <w:p w14:paraId="49F27CFA" w14:textId="06B4A35F" w:rsidR="00985104" w:rsidRDefault="00985104">
      <w:pPr>
        <w:pStyle w:val="TOC4"/>
        <w:rPr>
          <w:rFonts w:asciiTheme="minorHAnsi" w:eastAsiaTheme="minorEastAsia" w:hAnsiTheme="minorHAnsi" w:cstheme="minorBidi"/>
          <w:sz w:val="22"/>
          <w:szCs w:val="22"/>
        </w:rPr>
      </w:pPr>
      <w:r>
        <w:t>9.1.5.2</w:t>
      </w:r>
      <w:r>
        <w:rPr>
          <w:rFonts w:asciiTheme="minorHAnsi" w:eastAsiaTheme="minorEastAsia" w:hAnsiTheme="minorHAnsi" w:cstheme="minorBidi"/>
          <w:sz w:val="22"/>
          <w:szCs w:val="22"/>
        </w:rPr>
        <w:tab/>
      </w:r>
      <w:r>
        <w:t>HANDOVER COMMAND</w:t>
      </w:r>
      <w:r>
        <w:tab/>
      </w:r>
      <w:r>
        <w:fldChar w:fldCharType="begin" w:fldLock="1"/>
      </w:r>
      <w:r>
        <w:instrText xml:space="preserve"> PAGEREF _Toc113657387 \h </w:instrText>
      </w:r>
      <w:r>
        <w:fldChar w:fldCharType="separate"/>
      </w:r>
      <w:r>
        <w:t>127</w:t>
      </w:r>
      <w:r>
        <w:fldChar w:fldCharType="end"/>
      </w:r>
    </w:p>
    <w:p w14:paraId="76B14DE5" w14:textId="0DA6EB7F" w:rsidR="00985104" w:rsidRDefault="00985104">
      <w:pPr>
        <w:pStyle w:val="TOC4"/>
        <w:rPr>
          <w:rFonts w:asciiTheme="minorHAnsi" w:eastAsiaTheme="minorEastAsia" w:hAnsiTheme="minorHAnsi" w:cstheme="minorBidi"/>
          <w:sz w:val="22"/>
          <w:szCs w:val="22"/>
        </w:rPr>
      </w:pPr>
      <w:r>
        <w:t>9.1.5.3</w:t>
      </w:r>
      <w:r>
        <w:rPr>
          <w:rFonts w:asciiTheme="minorHAnsi" w:eastAsiaTheme="minorEastAsia" w:hAnsiTheme="minorHAnsi" w:cstheme="minorBidi"/>
          <w:sz w:val="22"/>
          <w:szCs w:val="22"/>
        </w:rPr>
        <w:tab/>
      </w:r>
      <w:r>
        <w:t>HANDOVER PREPARATION FAILURE</w:t>
      </w:r>
      <w:r>
        <w:tab/>
      </w:r>
      <w:r>
        <w:fldChar w:fldCharType="begin" w:fldLock="1"/>
      </w:r>
      <w:r>
        <w:instrText xml:space="preserve"> PAGEREF _Toc113657388 \h </w:instrText>
      </w:r>
      <w:r>
        <w:fldChar w:fldCharType="separate"/>
      </w:r>
      <w:r>
        <w:t>128</w:t>
      </w:r>
      <w:r>
        <w:fldChar w:fldCharType="end"/>
      </w:r>
    </w:p>
    <w:p w14:paraId="0B064A8C" w14:textId="691552F2" w:rsidR="00985104" w:rsidRDefault="00985104">
      <w:pPr>
        <w:pStyle w:val="TOC4"/>
        <w:rPr>
          <w:rFonts w:asciiTheme="minorHAnsi" w:eastAsiaTheme="minorEastAsia" w:hAnsiTheme="minorHAnsi" w:cstheme="minorBidi"/>
          <w:sz w:val="22"/>
          <w:szCs w:val="22"/>
        </w:rPr>
      </w:pPr>
      <w:r>
        <w:t>9.1.5.4</w:t>
      </w:r>
      <w:r>
        <w:rPr>
          <w:rFonts w:asciiTheme="minorHAnsi" w:eastAsiaTheme="minorEastAsia" w:hAnsiTheme="minorHAnsi" w:cstheme="minorBidi"/>
          <w:sz w:val="22"/>
          <w:szCs w:val="22"/>
        </w:rPr>
        <w:tab/>
      </w:r>
      <w:r>
        <w:t>HANDOVER REQUEST</w:t>
      </w:r>
      <w:r>
        <w:tab/>
      </w:r>
      <w:r>
        <w:fldChar w:fldCharType="begin" w:fldLock="1"/>
      </w:r>
      <w:r>
        <w:instrText xml:space="preserve"> PAGEREF _Toc113657389 \h </w:instrText>
      </w:r>
      <w:r>
        <w:fldChar w:fldCharType="separate"/>
      </w:r>
      <w:r>
        <w:t>129</w:t>
      </w:r>
      <w:r>
        <w:fldChar w:fldCharType="end"/>
      </w:r>
    </w:p>
    <w:p w14:paraId="0B66962F" w14:textId="1D8DF283" w:rsidR="00985104" w:rsidRDefault="00985104">
      <w:pPr>
        <w:pStyle w:val="TOC4"/>
        <w:rPr>
          <w:rFonts w:asciiTheme="minorHAnsi" w:eastAsiaTheme="minorEastAsia" w:hAnsiTheme="minorHAnsi" w:cstheme="minorBidi"/>
          <w:sz w:val="22"/>
          <w:szCs w:val="22"/>
        </w:rPr>
      </w:pPr>
      <w:r>
        <w:t>9.1.5.5</w:t>
      </w:r>
      <w:r>
        <w:rPr>
          <w:rFonts w:asciiTheme="minorHAnsi" w:eastAsiaTheme="minorEastAsia" w:hAnsiTheme="minorHAnsi" w:cstheme="minorBidi"/>
          <w:sz w:val="22"/>
          <w:szCs w:val="22"/>
        </w:rPr>
        <w:tab/>
      </w:r>
      <w:r>
        <w:t>HANDOVER REQUEST ACKNOWLEDGE</w:t>
      </w:r>
      <w:r>
        <w:tab/>
      </w:r>
      <w:r>
        <w:fldChar w:fldCharType="begin" w:fldLock="1"/>
      </w:r>
      <w:r>
        <w:instrText xml:space="preserve"> PAGEREF _Toc113657390 \h </w:instrText>
      </w:r>
      <w:r>
        <w:fldChar w:fldCharType="separate"/>
      </w:r>
      <w:r>
        <w:t>131</w:t>
      </w:r>
      <w:r>
        <w:fldChar w:fldCharType="end"/>
      </w:r>
    </w:p>
    <w:p w14:paraId="799C3AD3" w14:textId="772CD286" w:rsidR="00985104" w:rsidRDefault="00985104">
      <w:pPr>
        <w:pStyle w:val="TOC4"/>
        <w:rPr>
          <w:rFonts w:asciiTheme="minorHAnsi" w:eastAsiaTheme="minorEastAsia" w:hAnsiTheme="minorHAnsi" w:cstheme="minorBidi"/>
          <w:sz w:val="22"/>
          <w:szCs w:val="22"/>
        </w:rPr>
      </w:pPr>
      <w:r>
        <w:t>9.1.5.6</w:t>
      </w:r>
      <w:r>
        <w:rPr>
          <w:rFonts w:asciiTheme="minorHAnsi" w:eastAsiaTheme="minorEastAsia" w:hAnsiTheme="minorHAnsi" w:cstheme="minorBidi"/>
          <w:sz w:val="22"/>
          <w:szCs w:val="22"/>
        </w:rPr>
        <w:tab/>
      </w:r>
      <w:r>
        <w:t>HANDOVER FAILURE</w:t>
      </w:r>
      <w:r>
        <w:tab/>
      </w:r>
      <w:r>
        <w:fldChar w:fldCharType="begin" w:fldLock="1"/>
      </w:r>
      <w:r>
        <w:instrText xml:space="preserve"> PAGEREF _Toc113657391 \h </w:instrText>
      </w:r>
      <w:r>
        <w:fldChar w:fldCharType="separate"/>
      </w:r>
      <w:r>
        <w:t>132</w:t>
      </w:r>
      <w:r>
        <w:fldChar w:fldCharType="end"/>
      </w:r>
    </w:p>
    <w:p w14:paraId="7989A1DE" w14:textId="42B01EA1" w:rsidR="00985104" w:rsidRDefault="00985104">
      <w:pPr>
        <w:pStyle w:val="TOC4"/>
        <w:rPr>
          <w:rFonts w:asciiTheme="minorHAnsi" w:eastAsiaTheme="minorEastAsia" w:hAnsiTheme="minorHAnsi" w:cstheme="minorBidi"/>
          <w:sz w:val="22"/>
          <w:szCs w:val="22"/>
        </w:rPr>
      </w:pPr>
      <w:r>
        <w:t>9.1.5.7</w:t>
      </w:r>
      <w:r>
        <w:rPr>
          <w:rFonts w:asciiTheme="minorHAnsi" w:eastAsiaTheme="minorEastAsia" w:hAnsiTheme="minorHAnsi" w:cstheme="minorBidi"/>
          <w:sz w:val="22"/>
          <w:szCs w:val="22"/>
        </w:rPr>
        <w:tab/>
      </w:r>
      <w:r>
        <w:t>HANDOVER NOTIFY</w:t>
      </w:r>
      <w:r>
        <w:tab/>
      </w:r>
      <w:r>
        <w:fldChar w:fldCharType="begin" w:fldLock="1"/>
      </w:r>
      <w:r>
        <w:instrText xml:space="preserve"> PAGEREF _Toc113657392 \h </w:instrText>
      </w:r>
      <w:r>
        <w:fldChar w:fldCharType="separate"/>
      </w:r>
      <w:r>
        <w:t>132</w:t>
      </w:r>
      <w:r>
        <w:fldChar w:fldCharType="end"/>
      </w:r>
    </w:p>
    <w:p w14:paraId="3013AD2C" w14:textId="66F68FF9" w:rsidR="00985104" w:rsidRDefault="00985104">
      <w:pPr>
        <w:pStyle w:val="TOC4"/>
        <w:rPr>
          <w:rFonts w:asciiTheme="minorHAnsi" w:eastAsiaTheme="minorEastAsia" w:hAnsiTheme="minorHAnsi" w:cstheme="minorBidi"/>
          <w:sz w:val="22"/>
          <w:szCs w:val="22"/>
        </w:rPr>
      </w:pPr>
      <w:r>
        <w:t>9.1.5.8</w:t>
      </w:r>
      <w:r>
        <w:rPr>
          <w:rFonts w:asciiTheme="minorHAnsi" w:eastAsiaTheme="minorEastAsia" w:hAnsiTheme="minorHAnsi" w:cstheme="minorBidi"/>
          <w:sz w:val="22"/>
          <w:szCs w:val="22"/>
        </w:rPr>
        <w:tab/>
      </w:r>
      <w:r>
        <w:t>PATH SWITCH REQUEST</w:t>
      </w:r>
      <w:r>
        <w:tab/>
      </w:r>
      <w:r>
        <w:fldChar w:fldCharType="begin" w:fldLock="1"/>
      </w:r>
      <w:r>
        <w:instrText xml:space="preserve"> PAGEREF _Toc113657393 \h </w:instrText>
      </w:r>
      <w:r>
        <w:fldChar w:fldCharType="separate"/>
      </w:r>
      <w:r>
        <w:t>133</w:t>
      </w:r>
      <w:r>
        <w:fldChar w:fldCharType="end"/>
      </w:r>
    </w:p>
    <w:p w14:paraId="7DE73DA2" w14:textId="4538364A" w:rsidR="00985104" w:rsidRDefault="00985104">
      <w:pPr>
        <w:pStyle w:val="TOC4"/>
        <w:rPr>
          <w:rFonts w:asciiTheme="minorHAnsi" w:eastAsiaTheme="minorEastAsia" w:hAnsiTheme="minorHAnsi" w:cstheme="minorBidi"/>
          <w:sz w:val="22"/>
          <w:szCs w:val="22"/>
        </w:rPr>
      </w:pPr>
      <w:r>
        <w:t>9.1.5.9</w:t>
      </w:r>
      <w:r>
        <w:rPr>
          <w:rFonts w:asciiTheme="minorHAnsi" w:eastAsiaTheme="minorEastAsia" w:hAnsiTheme="minorHAnsi" w:cstheme="minorBidi"/>
          <w:sz w:val="22"/>
          <w:szCs w:val="22"/>
        </w:rPr>
        <w:tab/>
      </w:r>
      <w:r>
        <w:t>PATH SWITCH REQUEST ACKNOWLEDGE</w:t>
      </w:r>
      <w:r>
        <w:tab/>
      </w:r>
      <w:r>
        <w:fldChar w:fldCharType="begin" w:fldLock="1"/>
      </w:r>
      <w:r>
        <w:instrText xml:space="preserve"> PAGEREF _Toc113657394 \h </w:instrText>
      </w:r>
      <w:r>
        <w:fldChar w:fldCharType="separate"/>
      </w:r>
      <w:r>
        <w:t>134</w:t>
      </w:r>
      <w:r>
        <w:fldChar w:fldCharType="end"/>
      </w:r>
    </w:p>
    <w:p w14:paraId="2B346916" w14:textId="70C70FF6" w:rsidR="00985104" w:rsidRDefault="00985104">
      <w:pPr>
        <w:pStyle w:val="TOC4"/>
        <w:rPr>
          <w:rFonts w:asciiTheme="minorHAnsi" w:eastAsiaTheme="minorEastAsia" w:hAnsiTheme="minorHAnsi" w:cstheme="minorBidi"/>
          <w:sz w:val="22"/>
          <w:szCs w:val="22"/>
        </w:rPr>
      </w:pPr>
      <w:r>
        <w:t>9.1.5.10</w:t>
      </w:r>
      <w:r>
        <w:rPr>
          <w:rFonts w:asciiTheme="minorHAnsi" w:eastAsiaTheme="minorEastAsia" w:hAnsiTheme="minorHAnsi" w:cstheme="minorBidi"/>
          <w:sz w:val="22"/>
          <w:szCs w:val="22"/>
        </w:rPr>
        <w:tab/>
      </w:r>
      <w:r>
        <w:t>PATH SWITCH REQUEST FAILURE</w:t>
      </w:r>
      <w:r>
        <w:tab/>
      </w:r>
      <w:r>
        <w:fldChar w:fldCharType="begin" w:fldLock="1"/>
      </w:r>
      <w:r>
        <w:instrText xml:space="preserve"> PAGEREF _Toc113657395 \h </w:instrText>
      </w:r>
      <w:r>
        <w:fldChar w:fldCharType="separate"/>
      </w:r>
      <w:r>
        <w:t>136</w:t>
      </w:r>
      <w:r>
        <w:fldChar w:fldCharType="end"/>
      </w:r>
    </w:p>
    <w:p w14:paraId="14B046F0" w14:textId="46F643D9" w:rsidR="00985104" w:rsidRDefault="00985104">
      <w:pPr>
        <w:pStyle w:val="TOC4"/>
        <w:rPr>
          <w:rFonts w:asciiTheme="minorHAnsi" w:eastAsiaTheme="minorEastAsia" w:hAnsiTheme="minorHAnsi" w:cstheme="minorBidi"/>
          <w:sz w:val="22"/>
          <w:szCs w:val="22"/>
        </w:rPr>
      </w:pPr>
      <w:r>
        <w:t>9.1.5.11</w:t>
      </w:r>
      <w:r>
        <w:rPr>
          <w:rFonts w:asciiTheme="minorHAnsi" w:eastAsiaTheme="minorEastAsia" w:hAnsiTheme="minorHAnsi" w:cstheme="minorBidi"/>
          <w:sz w:val="22"/>
          <w:szCs w:val="22"/>
        </w:rPr>
        <w:tab/>
      </w:r>
      <w:r>
        <w:t>HANDOVER CANCEL</w:t>
      </w:r>
      <w:r>
        <w:tab/>
      </w:r>
      <w:r>
        <w:fldChar w:fldCharType="begin" w:fldLock="1"/>
      </w:r>
      <w:r>
        <w:instrText xml:space="preserve"> PAGEREF _Toc113657396 \h </w:instrText>
      </w:r>
      <w:r>
        <w:fldChar w:fldCharType="separate"/>
      </w:r>
      <w:r>
        <w:t>136</w:t>
      </w:r>
      <w:r>
        <w:fldChar w:fldCharType="end"/>
      </w:r>
    </w:p>
    <w:p w14:paraId="499E25C7" w14:textId="5B524460" w:rsidR="00985104" w:rsidRDefault="00985104">
      <w:pPr>
        <w:pStyle w:val="TOC4"/>
        <w:rPr>
          <w:rFonts w:asciiTheme="minorHAnsi" w:eastAsiaTheme="minorEastAsia" w:hAnsiTheme="minorHAnsi" w:cstheme="minorBidi"/>
          <w:sz w:val="22"/>
          <w:szCs w:val="22"/>
        </w:rPr>
      </w:pPr>
      <w:r>
        <w:t>9.1.5.12</w:t>
      </w:r>
      <w:r>
        <w:rPr>
          <w:rFonts w:asciiTheme="minorHAnsi" w:eastAsiaTheme="minorEastAsia" w:hAnsiTheme="minorHAnsi" w:cstheme="minorBidi"/>
          <w:sz w:val="22"/>
          <w:szCs w:val="22"/>
        </w:rPr>
        <w:tab/>
      </w:r>
      <w:r>
        <w:t>HANDOVER CANCEL ACKNOWLEDGE</w:t>
      </w:r>
      <w:r>
        <w:tab/>
      </w:r>
      <w:r>
        <w:fldChar w:fldCharType="begin" w:fldLock="1"/>
      </w:r>
      <w:r>
        <w:instrText xml:space="preserve"> PAGEREF _Toc113657397 \h </w:instrText>
      </w:r>
      <w:r>
        <w:fldChar w:fldCharType="separate"/>
      </w:r>
      <w:r>
        <w:t>136</w:t>
      </w:r>
      <w:r>
        <w:fldChar w:fldCharType="end"/>
      </w:r>
    </w:p>
    <w:p w14:paraId="531C0CCC" w14:textId="1EF37ED2" w:rsidR="00985104" w:rsidRDefault="00985104">
      <w:pPr>
        <w:pStyle w:val="TOC4"/>
        <w:rPr>
          <w:rFonts w:asciiTheme="minorHAnsi" w:eastAsiaTheme="minorEastAsia" w:hAnsiTheme="minorHAnsi" w:cstheme="minorBidi"/>
          <w:sz w:val="22"/>
          <w:szCs w:val="22"/>
        </w:rPr>
      </w:pPr>
      <w:r>
        <w:t>9.1.5.13</w:t>
      </w:r>
      <w:r>
        <w:rPr>
          <w:rFonts w:asciiTheme="minorHAnsi" w:eastAsiaTheme="minorEastAsia" w:hAnsiTheme="minorHAnsi" w:cstheme="minorBidi"/>
          <w:sz w:val="22"/>
          <w:szCs w:val="22"/>
        </w:rPr>
        <w:tab/>
      </w:r>
      <w:r>
        <w:t>eNB STATUS TRANSFER</w:t>
      </w:r>
      <w:r>
        <w:tab/>
      </w:r>
      <w:r>
        <w:fldChar w:fldCharType="begin" w:fldLock="1"/>
      </w:r>
      <w:r>
        <w:instrText xml:space="preserve"> PAGEREF _Toc113657398 \h </w:instrText>
      </w:r>
      <w:r>
        <w:fldChar w:fldCharType="separate"/>
      </w:r>
      <w:r>
        <w:t>136</w:t>
      </w:r>
      <w:r>
        <w:fldChar w:fldCharType="end"/>
      </w:r>
    </w:p>
    <w:p w14:paraId="7623CF37" w14:textId="30EF4A7D" w:rsidR="00985104" w:rsidRDefault="00985104">
      <w:pPr>
        <w:pStyle w:val="TOC4"/>
        <w:rPr>
          <w:rFonts w:asciiTheme="minorHAnsi" w:eastAsiaTheme="minorEastAsia" w:hAnsiTheme="minorHAnsi" w:cstheme="minorBidi"/>
          <w:sz w:val="22"/>
          <w:szCs w:val="22"/>
        </w:rPr>
      </w:pPr>
      <w:r>
        <w:t>9.1.5.14</w:t>
      </w:r>
      <w:r>
        <w:rPr>
          <w:rFonts w:asciiTheme="minorHAnsi" w:eastAsiaTheme="minorEastAsia" w:hAnsiTheme="minorHAnsi" w:cstheme="minorBidi"/>
          <w:sz w:val="22"/>
          <w:szCs w:val="22"/>
        </w:rPr>
        <w:tab/>
      </w:r>
      <w:r>
        <w:t>MME STATUS TRANSFER</w:t>
      </w:r>
      <w:r>
        <w:tab/>
      </w:r>
      <w:r>
        <w:fldChar w:fldCharType="begin" w:fldLock="1"/>
      </w:r>
      <w:r>
        <w:instrText xml:space="preserve"> PAGEREF _Toc113657399 \h </w:instrText>
      </w:r>
      <w:r>
        <w:fldChar w:fldCharType="separate"/>
      </w:r>
      <w:r>
        <w:t>136</w:t>
      </w:r>
      <w:r>
        <w:fldChar w:fldCharType="end"/>
      </w:r>
    </w:p>
    <w:p w14:paraId="56D15A67" w14:textId="5CC44A19" w:rsidR="00985104" w:rsidRDefault="00985104">
      <w:pPr>
        <w:pStyle w:val="TOC4"/>
        <w:rPr>
          <w:rFonts w:asciiTheme="minorHAnsi" w:eastAsiaTheme="minorEastAsia" w:hAnsiTheme="minorHAnsi" w:cstheme="minorBidi"/>
          <w:sz w:val="22"/>
          <w:szCs w:val="22"/>
        </w:rPr>
      </w:pPr>
      <w:r w:rsidRPr="00785095">
        <w:rPr>
          <w:rFonts w:eastAsia="SimSun"/>
        </w:rPr>
        <w:t>9.1.5.15</w:t>
      </w:r>
      <w:r>
        <w:rPr>
          <w:rFonts w:asciiTheme="minorHAnsi" w:eastAsiaTheme="minorEastAsia" w:hAnsiTheme="minorHAnsi" w:cstheme="minorBidi"/>
          <w:sz w:val="22"/>
          <w:szCs w:val="22"/>
        </w:rPr>
        <w:tab/>
      </w:r>
      <w:r w:rsidRPr="00785095">
        <w:rPr>
          <w:rFonts w:eastAsia="SimSun"/>
        </w:rPr>
        <w:t>HANDOVER SUCCESS</w:t>
      </w:r>
      <w:r>
        <w:tab/>
      </w:r>
      <w:r>
        <w:fldChar w:fldCharType="begin" w:fldLock="1"/>
      </w:r>
      <w:r>
        <w:instrText xml:space="preserve"> PAGEREF _Toc113657400 \h </w:instrText>
      </w:r>
      <w:r>
        <w:fldChar w:fldCharType="separate"/>
      </w:r>
      <w:r>
        <w:t>137</w:t>
      </w:r>
      <w:r>
        <w:fldChar w:fldCharType="end"/>
      </w:r>
    </w:p>
    <w:p w14:paraId="38861123" w14:textId="29E7D336" w:rsidR="00985104" w:rsidRDefault="00985104">
      <w:pPr>
        <w:pStyle w:val="TOC4"/>
        <w:rPr>
          <w:rFonts w:asciiTheme="minorHAnsi" w:eastAsiaTheme="minorEastAsia" w:hAnsiTheme="minorHAnsi" w:cstheme="minorBidi"/>
          <w:sz w:val="22"/>
          <w:szCs w:val="22"/>
        </w:rPr>
      </w:pPr>
      <w:r w:rsidRPr="00785095">
        <w:rPr>
          <w:rFonts w:eastAsia="SimSun"/>
        </w:rPr>
        <w:t>9.1.5.16</w:t>
      </w:r>
      <w:r>
        <w:rPr>
          <w:rFonts w:asciiTheme="minorHAnsi" w:eastAsiaTheme="minorEastAsia" w:hAnsiTheme="minorHAnsi" w:cstheme="minorBidi"/>
          <w:sz w:val="22"/>
          <w:szCs w:val="22"/>
        </w:rPr>
        <w:tab/>
      </w:r>
      <w:r w:rsidRPr="00785095">
        <w:rPr>
          <w:rFonts w:eastAsia="SimSun"/>
        </w:rPr>
        <w:t>eNB EARLY STATUS TRANSFER</w:t>
      </w:r>
      <w:r>
        <w:tab/>
      </w:r>
      <w:r>
        <w:fldChar w:fldCharType="begin" w:fldLock="1"/>
      </w:r>
      <w:r>
        <w:instrText xml:space="preserve"> PAGEREF _Toc113657401 \h </w:instrText>
      </w:r>
      <w:r>
        <w:fldChar w:fldCharType="separate"/>
      </w:r>
      <w:r>
        <w:t>137</w:t>
      </w:r>
      <w:r>
        <w:fldChar w:fldCharType="end"/>
      </w:r>
    </w:p>
    <w:p w14:paraId="0A4C3EE4" w14:textId="5284F6B7" w:rsidR="00985104" w:rsidRDefault="00985104">
      <w:pPr>
        <w:pStyle w:val="TOC4"/>
        <w:rPr>
          <w:rFonts w:asciiTheme="minorHAnsi" w:eastAsiaTheme="minorEastAsia" w:hAnsiTheme="minorHAnsi" w:cstheme="minorBidi"/>
          <w:sz w:val="22"/>
          <w:szCs w:val="22"/>
        </w:rPr>
      </w:pPr>
      <w:r w:rsidRPr="00785095">
        <w:rPr>
          <w:rFonts w:eastAsia="SimSun"/>
        </w:rPr>
        <w:t>9.1.5.17</w:t>
      </w:r>
      <w:r>
        <w:rPr>
          <w:rFonts w:asciiTheme="minorHAnsi" w:eastAsiaTheme="minorEastAsia" w:hAnsiTheme="minorHAnsi" w:cstheme="minorBidi"/>
          <w:sz w:val="22"/>
          <w:szCs w:val="22"/>
        </w:rPr>
        <w:tab/>
      </w:r>
      <w:r w:rsidRPr="00785095">
        <w:rPr>
          <w:rFonts w:eastAsia="SimSun"/>
        </w:rPr>
        <w:t>MME EARLY STATUS TRANSFER</w:t>
      </w:r>
      <w:r>
        <w:tab/>
      </w:r>
      <w:r>
        <w:fldChar w:fldCharType="begin" w:fldLock="1"/>
      </w:r>
      <w:r>
        <w:instrText xml:space="preserve"> PAGEREF _Toc113657402 \h </w:instrText>
      </w:r>
      <w:r>
        <w:fldChar w:fldCharType="separate"/>
      </w:r>
      <w:r>
        <w:t>137</w:t>
      </w:r>
      <w:r>
        <w:fldChar w:fldCharType="end"/>
      </w:r>
    </w:p>
    <w:p w14:paraId="2A1555C5" w14:textId="76F13723" w:rsidR="00985104" w:rsidRDefault="00985104">
      <w:pPr>
        <w:pStyle w:val="TOC3"/>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PAGING</w:t>
      </w:r>
      <w:r>
        <w:tab/>
      </w:r>
      <w:r>
        <w:fldChar w:fldCharType="begin" w:fldLock="1"/>
      </w:r>
      <w:r>
        <w:instrText xml:space="preserve"> PAGEREF _Toc113657403 \h </w:instrText>
      </w:r>
      <w:r>
        <w:fldChar w:fldCharType="separate"/>
      </w:r>
      <w:r>
        <w:t>137</w:t>
      </w:r>
      <w:r>
        <w:fldChar w:fldCharType="end"/>
      </w:r>
    </w:p>
    <w:p w14:paraId="0F882F1A" w14:textId="0FAAAD78" w:rsidR="00985104" w:rsidRDefault="00985104">
      <w:pPr>
        <w:pStyle w:val="TOC3"/>
        <w:rPr>
          <w:rFonts w:asciiTheme="minorHAnsi" w:eastAsiaTheme="minorEastAsia" w:hAnsiTheme="minorHAnsi" w:cstheme="minorBidi"/>
          <w:sz w:val="22"/>
          <w:szCs w:val="22"/>
        </w:rPr>
      </w:pPr>
      <w:r>
        <w:t>9.1.</w:t>
      </w:r>
      <w:r w:rsidRPr="00785095">
        <w:rPr>
          <w:rFonts w:eastAsia="Batang"/>
        </w:rPr>
        <w:t>7</w:t>
      </w:r>
      <w:r>
        <w:rPr>
          <w:rFonts w:asciiTheme="minorHAnsi" w:eastAsiaTheme="minorEastAsia" w:hAnsiTheme="minorHAnsi" w:cstheme="minorBidi"/>
          <w:sz w:val="22"/>
          <w:szCs w:val="22"/>
        </w:rPr>
        <w:tab/>
      </w:r>
      <w:r>
        <w:t>NAS Transport Messages</w:t>
      </w:r>
      <w:r>
        <w:tab/>
      </w:r>
      <w:r>
        <w:fldChar w:fldCharType="begin" w:fldLock="1"/>
      </w:r>
      <w:r>
        <w:instrText xml:space="preserve"> PAGEREF _Toc113657404 \h </w:instrText>
      </w:r>
      <w:r>
        <w:fldChar w:fldCharType="separate"/>
      </w:r>
      <w:r>
        <w:t>139</w:t>
      </w:r>
      <w:r>
        <w:fldChar w:fldCharType="end"/>
      </w:r>
    </w:p>
    <w:p w14:paraId="7683A553" w14:textId="7EFE9111" w:rsidR="00985104" w:rsidRDefault="00985104">
      <w:pPr>
        <w:pStyle w:val="TOC4"/>
        <w:rPr>
          <w:rFonts w:asciiTheme="minorHAnsi" w:eastAsiaTheme="minorEastAsia" w:hAnsiTheme="minorHAnsi" w:cstheme="minorBidi"/>
          <w:sz w:val="22"/>
          <w:szCs w:val="22"/>
        </w:rPr>
      </w:pPr>
      <w:r>
        <w:t>9.1.</w:t>
      </w:r>
      <w:r w:rsidRPr="00785095">
        <w:rPr>
          <w:rFonts w:eastAsia="Batang"/>
        </w:rPr>
        <w:t>7.1</w:t>
      </w:r>
      <w:r>
        <w:rPr>
          <w:rFonts w:asciiTheme="minorHAnsi" w:eastAsiaTheme="minorEastAsia" w:hAnsiTheme="minorHAnsi" w:cstheme="minorBidi"/>
          <w:sz w:val="22"/>
          <w:szCs w:val="22"/>
        </w:rPr>
        <w:tab/>
      </w:r>
      <w:r>
        <w:t>INITIAL UE MESSAGE</w:t>
      </w:r>
      <w:r>
        <w:tab/>
      </w:r>
      <w:r>
        <w:fldChar w:fldCharType="begin" w:fldLock="1"/>
      </w:r>
      <w:r>
        <w:instrText xml:space="preserve"> PAGEREF _Toc113657405 \h </w:instrText>
      </w:r>
      <w:r>
        <w:fldChar w:fldCharType="separate"/>
      </w:r>
      <w:r>
        <w:t>139</w:t>
      </w:r>
      <w:r>
        <w:fldChar w:fldCharType="end"/>
      </w:r>
    </w:p>
    <w:p w14:paraId="336A59CA" w14:textId="552D8E4D" w:rsidR="00985104" w:rsidRDefault="00985104">
      <w:pPr>
        <w:pStyle w:val="TOC4"/>
        <w:rPr>
          <w:rFonts w:asciiTheme="minorHAnsi" w:eastAsiaTheme="minorEastAsia" w:hAnsiTheme="minorHAnsi" w:cstheme="minorBidi"/>
          <w:sz w:val="22"/>
          <w:szCs w:val="22"/>
        </w:rPr>
      </w:pPr>
      <w:r>
        <w:t>9.1.7.2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_Toc113657406 \h </w:instrText>
      </w:r>
      <w:r>
        <w:fldChar w:fldCharType="separate"/>
      </w:r>
      <w:r>
        <w:t>141</w:t>
      </w:r>
      <w:r>
        <w:fldChar w:fldCharType="end"/>
      </w:r>
    </w:p>
    <w:p w14:paraId="12035EF2" w14:textId="046ED878" w:rsidR="00985104" w:rsidRDefault="00985104">
      <w:pPr>
        <w:pStyle w:val="TOC4"/>
        <w:rPr>
          <w:rFonts w:asciiTheme="minorHAnsi" w:eastAsiaTheme="minorEastAsia" w:hAnsiTheme="minorHAnsi" w:cstheme="minorBidi"/>
          <w:sz w:val="22"/>
          <w:szCs w:val="22"/>
        </w:rPr>
      </w:pPr>
      <w:r>
        <w:t>9.1.7.3</w:t>
      </w:r>
      <w:r>
        <w:rPr>
          <w:rFonts w:asciiTheme="minorHAnsi" w:eastAsiaTheme="minorEastAsia" w:hAnsiTheme="minorHAnsi" w:cstheme="minorBidi"/>
          <w:sz w:val="22"/>
          <w:szCs w:val="22"/>
        </w:rPr>
        <w:tab/>
      </w:r>
      <w:r>
        <w:t>UPLINK NAS TRANSPORT</w:t>
      </w:r>
      <w:r>
        <w:tab/>
      </w:r>
      <w:r>
        <w:fldChar w:fldCharType="begin" w:fldLock="1"/>
      </w:r>
      <w:r>
        <w:instrText xml:space="preserve"> PAGEREF _Toc113657407 \h </w:instrText>
      </w:r>
      <w:r>
        <w:fldChar w:fldCharType="separate"/>
      </w:r>
      <w:r>
        <w:t>141</w:t>
      </w:r>
      <w:r>
        <w:fldChar w:fldCharType="end"/>
      </w:r>
    </w:p>
    <w:p w14:paraId="265E251C" w14:textId="22742360" w:rsidR="00985104" w:rsidRDefault="00985104">
      <w:pPr>
        <w:pStyle w:val="TOC4"/>
        <w:rPr>
          <w:rFonts w:asciiTheme="minorHAnsi" w:eastAsiaTheme="minorEastAsia" w:hAnsiTheme="minorHAnsi" w:cstheme="minorBidi"/>
          <w:sz w:val="22"/>
          <w:szCs w:val="22"/>
        </w:rPr>
      </w:pPr>
      <w:r>
        <w:t>9.1.7.4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_Toc113657408 \h </w:instrText>
      </w:r>
      <w:r>
        <w:fldChar w:fldCharType="separate"/>
      </w:r>
      <w:r>
        <w:t>142</w:t>
      </w:r>
      <w:r>
        <w:fldChar w:fldCharType="end"/>
      </w:r>
    </w:p>
    <w:p w14:paraId="04C269AF" w14:textId="5294724D" w:rsidR="00985104" w:rsidRDefault="00985104">
      <w:pPr>
        <w:pStyle w:val="TOC4"/>
        <w:rPr>
          <w:rFonts w:asciiTheme="minorHAnsi" w:eastAsiaTheme="minorEastAsia" w:hAnsiTheme="minorHAnsi" w:cstheme="minorBidi"/>
          <w:sz w:val="22"/>
          <w:szCs w:val="22"/>
        </w:rPr>
      </w:pPr>
      <w:r>
        <w:t>9.1.7.4a</w:t>
      </w:r>
      <w:r>
        <w:rPr>
          <w:rFonts w:asciiTheme="minorHAnsi" w:eastAsiaTheme="minorEastAsia" w:hAnsiTheme="minorHAnsi" w:cstheme="minorBidi"/>
          <w:sz w:val="22"/>
          <w:szCs w:val="22"/>
        </w:rPr>
        <w:tab/>
      </w:r>
      <w:r>
        <w:t>NAS DELIVERY INDICATION</w:t>
      </w:r>
      <w:r>
        <w:tab/>
      </w:r>
      <w:r>
        <w:fldChar w:fldCharType="begin" w:fldLock="1"/>
      </w:r>
      <w:r>
        <w:instrText xml:space="preserve"> PAGEREF _Toc113657409 \h </w:instrText>
      </w:r>
      <w:r>
        <w:fldChar w:fldCharType="separate"/>
      </w:r>
      <w:r>
        <w:t>142</w:t>
      </w:r>
      <w:r>
        <w:fldChar w:fldCharType="end"/>
      </w:r>
    </w:p>
    <w:p w14:paraId="315D0F21" w14:textId="60CD56E5" w:rsidR="00985104" w:rsidRPr="00B662B7" w:rsidRDefault="00985104">
      <w:pPr>
        <w:pStyle w:val="TOC4"/>
        <w:rPr>
          <w:rFonts w:asciiTheme="minorHAnsi" w:eastAsiaTheme="minorEastAsia" w:hAnsiTheme="minorHAnsi" w:cstheme="minorBidi"/>
          <w:sz w:val="22"/>
          <w:szCs w:val="22"/>
          <w:lang w:val="fr-FR"/>
        </w:rPr>
      </w:pPr>
      <w:r w:rsidRPr="00B662B7">
        <w:rPr>
          <w:lang w:val="fr-FR"/>
        </w:rPr>
        <w:t>9.1.7.5</w:t>
      </w:r>
      <w:r w:rsidRPr="00B662B7">
        <w:rPr>
          <w:rFonts w:asciiTheme="minorHAnsi" w:eastAsiaTheme="minorEastAsia" w:hAnsiTheme="minorHAnsi" w:cstheme="minorBidi"/>
          <w:sz w:val="22"/>
          <w:szCs w:val="22"/>
          <w:lang w:val="fr-FR"/>
        </w:rPr>
        <w:tab/>
      </w:r>
      <w:r w:rsidRPr="00B662B7">
        <w:rPr>
          <w:lang w:val="fr-FR"/>
        </w:rPr>
        <w:t>REROUTE NAS REQUEST</w:t>
      </w:r>
      <w:r w:rsidRPr="00B662B7">
        <w:rPr>
          <w:lang w:val="fr-FR"/>
        </w:rPr>
        <w:tab/>
      </w:r>
      <w:r>
        <w:fldChar w:fldCharType="begin" w:fldLock="1"/>
      </w:r>
      <w:r w:rsidRPr="00B662B7">
        <w:rPr>
          <w:lang w:val="fr-FR"/>
        </w:rPr>
        <w:instrText xml:space="preserve"> PAGEREF _Toc113657410 \h </w:instrText>
      </w:r>
      <w:r>
        <w:fldChar w:fldCharType="separate"/>
      </w:r>
      <w:r w:rsidRPr="00B662B7">
        <w:rPr>
          <w:lang w:val="fr-FR"/>
        </w:rPr>
        <w:t>143</w:t>
      </w:r>
      <w:r>
        <w:fldChar w:fldCharType="end"/>
      </w:r>
    </w:p>
    <w:p w14:paraId="5A1A3370" w14:textId="0E412FA1" w:rsidR="00985104" w:rsidRPr="00B662B7" w:rsidRDefault="00985104">
      <w:pPr>
        <w:pStyle w:val="TOC3"/>
        <w:rPr>
          <w:rFonts w:asciiTheme="minorHAnsi" w:eastAsiaTheme="minorEastAsia" w:hAnsiTheme="minorHAnsi" w:cstheme="minorBidi"/>
          <w:sz w:val="22"/>
          <w:szCs w:val="22"/>
          <w:lang w:val="fr-FR"/>
        </w:rPr>
      </w:pPr>
      <w:r w:rsidRPr="00B662B7">
        <w:rPr>
          <w:lang w:val="fr-FR"/>
        </w:rPr>
        <w:t>9.1.</w:t>
      </w:r>
      <w:r w:rsidRPr="00B662B7">
        <w:rPr>
          <w:rFonts w:eastAsia="Batang"/>
          <w:lang w:val="fr-FR"/>
        </w:rPr>
        <w:t>8</w:t>
      </w:r>
      <w:r w:rsidRPr="00B662B7">
        <w:rPr>
          <w:rFonts w:asciiTheme="minorHAnsi" w:eastAsiaTheme="minorEastAsia" w:hAnsiTheme="minorHAnsi" w:cstheme="minorBidi"/>
          <w:sz w:val="22"/>
          <w:szCs w:val="22"/>
          <w:lang w:val="fr-FR"/>
        </w:rPr>
        <w:tab/>
      </w:r>
      <w:r w:rsidRPr="00B662B7">
        <w:rPr>
          <w:lang w:val="fr-FR"/>
        </w:rPr>
        <w:t>Management messages</w:t>
      </w:r>
      <w:r w:rsidRPr="00B662B7">
        <w:rPr>
          <w:lang w:val="fr-FR"/>
        </w:rPr>
        <w:tab/>
      </w:r>
      <w:r>
        <w:fldChar w:fldCharType="begin" w:fldLock="1"/>
      </w:r>
      <w:r w:rsidRPr="00B662B7">
        <w:rPr>
          <w:lang w:val="fr-FR"/>
        </w:rPr>
        <w:instrText xml:space="preserve"> PAGEREF _Toc113657411 \h </w:instrText>
      </w:r>
      <w:r>
        <w:fldChar w:fldCharType="separate"/>
      </w:r>
      <w:r w:rsidRPr="00B662B7">
        <w:rPr>
          <w:lang w:val="fr-FR"/>
        </w:rPr>
        <w:t>143</w:t>
      </w:r>
      <w:r>
        <w:fldChar w:fldCharType="end"/>
      </w:r>
    </w:p>
    <w:p w14:paraId="3A343058" w14:textId="7A26742F" w:rsidR="00985104" w:rsidRDefault="00985104">
      <w:pPr>
        <w:pStyle w:val="TOC4"/>
        <w:rPr>
          <w:rFonts w:asciiTheme="minorHAnsi" w:eastAsiaTheme="minorEastAsia" w:hAnsiTheme="minorHAnsi" w:cstheme="minorBidi"/>
          <w:sz w:val="22"/>
          <w:szCs w:val="22"/>
        </w:rPr>
      </w:pPr>
      <w:r>
        <w:t>9.1.8.1</w:t>
      </w:r>
      <w:r>
        <w:rPr>
          <w:rFonts w:asciiTheme="minorHAnsi" w:eastAsiaTheme="minorEastAsia" w:hAnsiTheme="minorHAnsi" w:cstheme="minorBidi"/>
          <w:sz w:val="22"/>
          <w:szCs w:val="22"/>
        </w:rPr>
        <w:tab/>
      </w:r>
      <w:r>
        <w:t>RESET</w:t>
      </w:r>
      <w:r>
        <w:tab/>
      </w:r>
      <w:r>
        <w:fldChar w:fldCharType="begin" w:fldLock="1"/>
      </w:r>
      <w:r>
        <w:instrText xml:space="preserve"> PAGEREF _Toc113657412 \h </w:instrText>
      </w:r>
      <w:r>
        <w:fldChar w:fldCharType="separate"/>
      </w:r>
      <w:r>
        <w:t>143</w:t>
      </w:r>
      <w:r>
        <w:fldChar w:fldCharType="end"/>
      </w:r>
    </w:p>
    <w:p w14:paraId="7F2F85F1" w14:textId="11B8E6E4" w:rsidR="00985104" w:rsidRDefault="00985104">
      <w:pPr>
        <w:pStyle w:val="TOC4"/>
        <w:rPr>
          <w:rFonts w:asciiTheme="minorHAnsi" w:eastAsiaTheme="minorEastAsia" w:hAnsiTheme="minorHAnsi" w:cstheme="minorBidi"/>
          <w:sz w:val="22"/>
          <w:szCs w:val="22"/>
        </w:rPr>
      </w:pPr>
      <w:r>
        <w:t>9.1.8.2</w:t>
      </w:r>
      <w:r>
        <w:rPr>
          <w:rFonts w:asciiTheme="minorHAnsi" w:eastAsiaTheme="minorEastAsia" w:hAnsiTheme="minorHAnsi" w:cstheme="minorBidi"/>
          <w:sz w:val="22"/>
          <w:szCs w:val="22"/>
        </w:rPr>
        <w:tab/>
      </w:r>
      <w:r>
        <w:t>RESET ACKNOWLEDGE</w:t>
      </w:r>
      <w:r>
        <w:tab/>
      </w:r>
      <w:r>
        <w:fldChar w:fldCharType="begin" w:fldLock="1"/>
      </w:r>
      <w:r>
        <w:instrText xml:space="preserve"> PAGEREF _Toc113657413 \h </w:instrText>
      </w:r>
      <w:r>
        <w:fldChar w:fldCharType="separate"/>
      </w:r>
      <w:r>
        <w:t>143</w:t>
      </w:r>
      <w:r>
        <w:fldChar w:fldCharType="end"/>
      </w:r>
    </w:p>
    <w:p w14:paraId="5D3276EB" w14:textId="74032068" w:rsidR="00985104" w:rsidRDefault="00985104">
      <w:pPr>
        <w:pStyle w:val="TOC4"/>
        <w:rPr>
          <w:rFonts w:asciiTheme="minorHAnsi" w:eastAsiaTheme="minorEastAsia" w:hAnsiTheme="minorHAnsi" w:cstheme="minorBidi"/>
          <w:sz w:val="22"/>
          <w:szCs w:val="22"/>
        </w:rPr>
      </w:pPr>
      <w:r>
        <w:t>9.1.8.3</w:t>
      </w:r>
      <w:r>
        <w:rPr>
          <w:rFonts w:asciiTheme="minorHAnsi" w:eastAsiaTheme="minorEastAsia" w:hAnsiTheme="minorHAnsi" w:cstheme="minorBidi"/>
          <w:sz w:val="22"/>
          <w:szCs w:val="22"/>
        </w:rPr>
        <w:tab/>
      </w:r>
      <w:r>
        <w:t>ERROR INDICATION</w:t>
      </w:r>
      <w:r>
        <w:tab/>
      </w:r>
      <w:r>
        <w:fldChar w:fldCharType="begin" w:fldLock="1"/>
      </w:r>
      <w:r>
        <w:instrText xml:space="preserve"> PAGEREF _Toc113657414 \h </w:instrText>
      </w:r>
      <w:r>
        <w:fldChar w:fldCharType="separate"/>
      </w:r>
      <w:r>
        <w:t>144</w:t>
      </w:r>
      <w:r>
        <w:fldChar w:fldCharType="end"/>
      </w:r>
    </w:p>
    <w:p w14:paraId="740905B0" w14:textId="401495D8" w:rsidR="00985104" w:rsidRDefault="00985104">
      <w:pPr>
        <w:pStyle w:val="TOC4"/>
        <w:rPr>
          <w:rFonts w:asciiTheme="minorHAnsi" w:eastAsiaTheme="minorEastAsia" w:hAnsiTheme="minorHAnsi" w:cstheme="minorBidi"/>
          <w:sz w:val="22"/>
          <w:szCs w:val="22"/>
        </w:rPr>
      </w:pPr>
      <w:r>
        <w:lastRenderedPageBreak/>
        <w:t>9.1.8.4</w:t>
      </w:r>
      <w:r>
        <w:rPr>
          <w:rFonts w:asciiTheme="minorHAnsi" w:eastAsiaTheme="minorEastAsia" w:hAnsiTheme="minorHAnsi" w:cstheme="minorBidi"/>
          <w:sz w:val="22"/>
          <w:szCs w:val="22"/>
        </w:rPr>
        <w:tab/>
      </w:r>
      <w:r>
        <w:t>S1 SETUP REQUEST</w:t>
      </w:r>
      <w:r>
        <w:tab/>
      </w:r>
      <w:r>
        <w:fldChar w:fldCharType="begin" w:fldLock="1"/>
      </w:r>
      <w:r>
        <w:instrText xml:space="preserve"> PAGEREF _Toc113657415 \h </w:instrText>
      </w:r>
      <w:r>
        <w:fldChar w:fldCharType="separate"/>
      </w:r>
      <w:r>
        <w:t>144</w:t>
      </w:r>
      <w:r>
        <w:fldChar w:fldCharType="end"/>
      </w:r>
    </w:p>
    <w:p w14:paraId="192C157E" w14:textId="63DCF10E" w:rsidR="00985104" w:rsidRDefault="00985104">
      <w:pPr>
        <w:pStyle w:val="TOC4"/>
        <w:rPr>
          <w:rFonts w:asciiTheme="minorHAnsi" w:eastAsiaTheme="minorEastAsia" w:hAnsiTheme="minorHAnsi" w:cstheme="minorBidi"/>
          <w:sz w:val="22"/>
          <w:szCs w:val="22"/>
        </w:rPr>
      </w:pPr>
      <w:r>
        <w:t>9.1.8.5</w:t>
      </w:r>
      <w:r>
        <w:rPr>
          <w:rFonts w:asciiTheme="minorHAnsi" w:eastAsiaTheme="minorEastAsia" w:hAnsiTheme="minorHAnsi" w:cstheme="minorBidi"/>
          <w:sz w:val="22"/>
          <w:szCs w:val="22"/>
        </w:rPr>
        <w:tab/>
      </w:r>
      <w:r>
        <w:t>S1 SETUP RESPONSE</w:t>
      </w:r>
      <w:r>
        <w:tab/>
      </w:r>
      <w:r>
        <w:fldChar w:fldCharType="begin" w:fldLock="1"/>
      </w:r>
      <w:r>
        <w:instrText xml:space="preserve"> PAGEREF _Toc113657416 \h </w:instrText>
      </w:r>
      <w:r>
        <w:fldChar w:fldCharType="separate"/>
      </w:r>
      <w:r>
        <w:t>146</w:t>
      </w:r>
      <w:r>
        <w:fldChar w:fldCharType="end"/>
      </w:r>
    </w:p>
    <w:p w14:paraId="4B41539F" w14:textId="2E11BB93" w:rsidR="00985104" w:rsidRDefault="00985104">
      <w:pPr>
        <w:pStyle w:val="TOC4"/>
        <w:rPr>
          <w:rFonts w:asciiTheme="minorHAnsi" w:eastAsiaTheme="minorEastAsia" w:hAnsiTheme="minorHAnsi" w:cstheme="minorBidi"/>
          <w:sz w:val="22"/>
          <w:szCs w:val="22"/>
        </w:rPr>
      </w:pPr>
      <w:r>
        <w:t>9.1.8.6</w:t>
      </w:r>
      <w:r>
        <w:rPr>
          <w:rFonts w:asciiTheme="minorHAnsi" w:eastAsiaTheme="minorEastAsia" w:hAnsiTheme="minorHAnsi" w:cstheme="minorBidi"/>
          <w:sz w:val="22"/>
          <w:szCs w:val="22"/>
        </w:rPr>
        <w:tab/>
      </w:r>
      <w:r>
        <w:t>S1 SETUP FAILURE</w:t>
      </w:r>
      <w:r>
        <w:tab/>
      </w:r>
      <w:r>
        <w:fldChar w:fldCharType="begin" w:fldLock="1"/>
      </w:r>
      <w:r>
        <w:instrText xml:space="preserve"> PAGEREF _Toc113657417 \h </w:instrText>
      </w:r>
      <w:r>
        <w:fldChar w:fldCharType="separate"/>
      </w:r>
      <w:r>
        <w:t>146</w:t>
      </w:r>
      <w:r>
        <w:fldChar w:fldCharType="end"/>
      </w:r>
    </w:p>
    <w:p w14:paraId="2431D43A" w14:textId="1F95FDB1" w:rsidR="00985104" w:rsidRDefault="00985104">
      <w:pPr>
        <w:pStyle w:val="TOC4"/>
        <w:rPr>
          <w:rFonts w:asciiTheme="minorHAnsi" w:eastAsiaTheme="minorEastAsia" w:hAnsiTheme="minorHAnsi" w:cstheme="minorBidi"/>
          <w:sz w:val="22"/>
          <w:szCs w:val="22"/>
        </w:rPr>
      </w:pPr>
      <w:r>
        <w:t>9.1.8.7</w:t>
      </w:r>
      <w:r>
        <w:rPr>
          <w:rFonts w:asciiTheme="minorHAnsi" w:eastAsiaTheme="minorEastAsia" w:hAnsiTheme="minorHAnsi" w:cstheme="minorBidi"/>
          <w:sz w:val="22"/>
          <w:szCs w:val="22"/>
        </w:rPr>
        <w:tab/>
      </w:r>
      <w:r>
        <w:t>ENB CONFIGURATION UPDATE</w:t>
      </w:r>
      <w:r>
        <w:tab/>
      </w:r>
      <w:r>
        <w:fldChar w:fldCharType="begin" w:fldLock="1"/>
      </w:r>
      <w:r>
        <w:instrText xml:space="preserve"> PAGEREF _Toc113657418 \h </w:instrText>
      </w:r>
      <w:r>
        <w:fldChar w:fldCharType="separate"/>
      </w:r>
      <w:r>
        <w:t>147</w:t>
      </w:r>
      <w:r>
        <w:fldChar w:fldCharType="end"/>
      </w:r>
    </w:p>
    <w:p w14:paraId="26A78A44" w14:textId="6C138ABC" w:rsidR="00985104" w:rsidRDefault="00985104">
      <w:pPr>
        <w:pStyle w:val="TOC4"/>
        <w:rPr>
          <w:rFonts w:asciiTheme="minorHAnsi" w:eastAsiaTheme="minorEastAsia" w:hAnsiTheme="minorHAnsi" w:cstheme="minorBidi"/>
          <w:sz w:val="22"/>
          <w:szCs w:val="22"/>
        </w:rPr>
      </w:pPr>
      <w:r>
        <w:t>9.1.8.8</w:t>
      </w:r>
      <w:r>
        <w:rPr>
          <w:rFonts w:asciiTheme="minorHAnsi" w:eastAsiaTheme="minorEastAsia" w:hAnsiTheme="minorHAnsi" w:cstheme="minorBidi"/>
          <w:sz w:val="22"/>
          <w:szCs w:val="22"/>
        </w:rPr>
        <w:tab/>
      </w:r>
      <w:r>
        <w:t>ENB CONFIGURATION UPDATE ACKNOWLEDGE</w:t>
      </w:r>
      <w:r>
        <w:tab/>
      </w:r>
      <w:r>
        <w:fldChar w:fldCharType="begin" w:fldLock="1"/>
      </w:r>
      <w:r>
        <w:instrText xml:space="preserve"> PAGEREF _Toc113657419 \h </w:instrText>
      </w:r>
      <w:r>
        <w:fldChar w:fldCharType="separate"/>
      </w:r>
      <w:r>
        <w:t>149</w:t>
      </w:r>
      <w:r>
        <w:fldChar w:fldCharType="end"/>
      </w:r>
    </w:p>
    <w:p w14:paraId="04701A57" w14:textId="7718B93A" w:rsidR="00985104" w:rsidRDefault="00985104">
      <w:pPr>
        <w:pStyle w:val="TOC4"/>
        <w:rPr>
          <w:rFonts w:asciiTheme="minorHAnsi" w:eastAsiaTheme="minorEastAsia" w:hAnsiTheme="minorHAnsi" w:cstheme="minorBidi"/>
          <w:sz w:val="22"/>
          <w:szCs w:val="22"/>
        </w:rPr>
      </w:pPr>
      <w:r>
        <w:t>9.1.8.9</w:t>
      </w:r>
      <w:r>
        <w:rPr>
          <w:rFonts w:asciiTheme="minorHAnsi" w:eastAsiaTheme="minorEastAsia" w:hAnsiTheme="minorHAnsi" w:cstheme="minorBidi"/>
          <w:sz w:val="22"/>
          <w:szCs w:val="22"/>
        </w:rPr>
        <w:tab/>
      </w:r>
      <w:r>
        <w:t>ENB CONFIGURATION UPDATE FAILURE</w:t>
      </w:r>
      <w:r>
        <w:tab/>
      </w:r>
      <w:r>
        <w:fldChar w:fldCharType="begin" w:fldLock="1"/>
      </w:r>
      <w:r>
        <w:instrText xml:space="preserve"> PAGEREF _Toc113657420 \h </w:instrText>
      </w:r>
      <w:r>
        <w:fldChar w:fldCharType="separate"/>
      </w:r>
      <w:r>
        <w:t>149</w:t>
      </w:r>
      <w:r>
        <w:fldChar w:fldCharType="end"/>
      </w:r>
    </w:p>
    <w:p w14:paraId="5BAF2198" w14:textId="0B6FFCAD" w:rsidR="00985104" w:rsidRDefault="00985104">
      <w:pPr>
        <w:pStyle w:val="TOC4"/>
        <w:rPr>
          <w:rFonts w:asciiTheme="minorHAnsi" w:eastAsiaTheme="minorEastAsia" w:hAnsiTheme="minorHAnsi" w:cstheme="minorBidi"/>
          <w:sz w:val="22"/>
          <w:szCs w:val="22"/>
        </w:rPr>
      </w:pPr>
      <w:r>
        <w:t>9.1.8.10</w:t>
      </w:r>
      <w:r>
        <w:rPr>
          <w:rFonts w:asciiTheme="minorHAnsi" w:eastAsiaTheme="minorEastAsia" w:hAnsiTheme="minorHAnsi" w:cstheme="minorBidi"/>
          <w:sz w:val="22"/>
          <w:szCs w:val="22"/>
        </w:rPr>
        <w:tab/>
      </w:r>
      <w:r>
        <w:t>MME CONFIGURATION UPDATE</w:t>
      </w:r>
      <w:r>
        <w:tab/>
      </w:r>
      <w:r>
        <w:fldChar w:fldCharType="begin" w:fldLock="1"/>
      </w:r>
      <w:r>
        <w:instrText xml:space="preserve"> PAGEREF _Toc113657421 \h </w:instrText>
      </w:r>
      <w:r>
        <w:fldChar w:fldCharType="separate"/>
      </w:r>
      <w:r>
        <w:t>149</w:t>
      </w:r>
      <w:r>
        <w:fldChar w:fldCharType="end"/>
      </w:r>
    </w:p>
    <w:p w14:paraId="68A8A194" w14:textId="4CCDF4DA" w:rsidR="00985104" w:rsidRDefault="00985104">
      <w:pPr>
        <w:pStyle w:val="TOC4"/>
        <w:rPr>
          <w:rFonts w:asciiTheme="minorHAnsi" w:eastAsiaTheme="minorEastAsia" w:hAnsiTheme="minorHAnsi" w:cstheme="minorBidi"/>
          <w:sz w:val="22"/>
          <w:szCs w:val="22"/>
        </w:rPr>
      </w:pPr>
      <w:r>
        <w:t>9.1.8.11</w:t>
      </w:r>
      <w:r>
        <w:rPr>
          <w:rFonts w:asciiTheme="minorHAnsi" w:eastAsiaTheme="minorEastAsia" w:hAnsiTheme="minorHAnsi" w:cstheme="minorBidi"/>
          <w:sz w:val="22"/>
          <w:szCs w:val="22"/>
        </w:rPr>
        <w:tab/>
      </w:r>
      <w:r>
        <w:t>MME CONFIGURATION UPDATE ACKNOWLEDGE</w:t>
      </w:r>
      <w:r>
        <w:tab/>
      </w:r>
      <w:r>
        <w:fldChar w:fldCharType="begin" w:fldLock="1"/>
      </w:r>
      <w:r>
        <w:instrText xml:space="preserve"> PAGEREF _Toc113657422 \h </w:instrText>
      </w:r>
      <w:r>
        <w:fldChar w:fldCharType="separate"/>
      </w:r>
      <w:r>
        <w:t>150</w:t>
      </w:r>
      <w:r>
        <w:fldChar w:fldCharType="end"/>
      </w:r>
    </w:p>
    <w:p w14:paraId="284B910B" w14:textId="64D0B7F2" w:rsidR="00985104" w:rsidRDefault="00985104">
      <w:pPr>
        <w:pStyle w:val="TOC4"/>
        <w:rPr>
          <w:rFonts w:asciiTheme="minorHAnsi" w:eastAsiaTheme="minorEastAsia" w:hAnsiTheme="minorHAnsi" w:cstheme="minorBidi"/>
          <w:sz w:val="22"/>
          <w:szCs w:val="22"/>
        </w:rPr>
      </w:pPr>
      <w:r>
        <w:t>9.1.8.12</w:t>
      </w:r>
      <w:r>
        <w:rPr>
          <w:rFonts w:asciiTheme="minorHAnsi" w:eastAsiaTheme="minorEastAsia" w:hAnsiTheme="minorHAnsi" w:cstheme="minorBidi"/>
          <w:sz w:val="22"/>
          <w:szCs w:val="22"/>
        </w:rPr>
        <w:tab/>
      </w:r>
      <w:r>
        <w:t>MME CONFIGURATION UPDATE FAILURE</w:t>
      </w:r>
      <w:r>
        <w:tab/>
      </w:r>
      <w:r>
        <w:fldChar w:fldCharType="begin" w:fldLock="1"/>
      </w:r>
      <w:r>
        <w:instrText xml:space="preserve"> PAGEREF _Toc113657423 \h </w:instrText>
      </w:r>
      <w:r>
        <w:fldChar w:fldCharType="separate"/>
      </w:r>
      <w:r>
        <w:t>150</w:t>
      </w:r>
      <w:r>
        <w:fldChar w:fldCharType="end"/>
      </w:r>
    </w:p>
    <w:p w14:paraId="76082A82" w14:textId="0293BA76" w:rsidR="00985104" w:rsidRDefault="00985104">
      <w:pPr>
        <w:pStyle w:val="TOC4"/>
        <w:rPr>
          <w:rFonts w:asciiTheme="minorHAnsi" w:eastAsiaTheme="minorEastAsia" w:hAnsiTheme="minorHAnsi" w:cstheme="minorBidi"/>
          <w:sz w:val="22"/>
          <w:szCs w:val="22"/>
        </w:rPr>
      </w:pPr>
      <w:r>
        <w:t>9.1.8.13</w:t>
      </w:r>
      <w:r>
        <w:rPr>
          <w:rFonts w:asciiTheme="minorHAnsi" w:eastAsiaTheme="minorEastAsia" w:hAnsiTheme="minorHAnsi" w:cstheme="minorBidi"/>
          <w:sz w:val="22"/>
          <w:szCs w:val="22"/>
        </w:rPr>
        <w:tab/>
      </w:r>
      <w:r>
        <w:t>OVERLOAD START</w:t>
      </w:r>
      <w:r>
        <w:tab/>
      </w:r>
      <w:r>
        <w:fldChar w:fldCharType="begin" w:fldLock="1"/>
      </w:r>
      <w:r>
        <w:instrText xml:space="preserve"> PAGEREF _Toc113657424 \h </w:instrText>
      </w:r>
      <w:r>
        <w:fldChar w:fldCharType="separate"/>
      </w:r>
      <w:r>
        <w:t>151</w:t>
      </w:r>
      <w:r>
        <w:fldChar w:fldCharType="end"/>
      </w:r>
    </w:p>
    <w:p w14:paraId="3253C36D" w14:textId="2013FD16" w:rsidR="00985104" w:rsidRDefault="00985104">
      <w:pPr>
        <w:pStyle w:val="TOC4"/>
        <w:rPr>
          <w:rFonts w:asciiTheme="minorHAnsi" w:eastAsiaTheme="minorEastAsia" w:hAnsiTheme="minorHAnsi" w:cstheme="minorBidi"/>
          <w:sz w:val="22"/>
          <w:szCs w:val="22"/>
        </w:rPr>
      </w:pPr>
      <w:r>
        <w:t>9.1.8.14</w:t>
      </w:r>
      <w:r>
        <w:rPr>
          <w:rFonts w:asciiTheme="minorHAnsi" w:eastAsiaTheme="minorEastAsia" w:hAnsiTheme="minorHAnsi" w:cstheme="minorBidi"/>
          <w:sz w:val="22"/>
          <w:szCs w:val="22"/>
        </w:rPr>
        <w:tab/>
      </w:r>
      <w:r>
        <w:t>OVERLOAD STOP</w:t>
      </w:r>
      <w:r>
        <w:tab/>
      </w:r>
      <w:r>
        <w:fldChar w:fldCharType="begin" w:fldLock="1"/>
      </w:r>
      <w:r>
        <w:instrText xml:space="preserve"> PAGEREF _Toc113657425 \h </w:instrText>
      </w:r>
      <w:r>
        <w:fldChar w:fldCharType="separate"/>
      </w:r>
      <w:r>
        <w:t>151</w:t>
      </w:r>
      <w:r>
        <w:fldChar w:fldCharType="end"/>
      </w:r>
    </w:p>
    <w:p w14:paraId="527CEC5C" w14:textId="415229D7" w:rsidR="00985104" w:rsidRDefault="00985104">
      <w:pPr>
        <w:pStyle w:val="TOC3"/>
        <w:rPr>
          <w:rFonts w:asciiTheme="minorHAnsi" w:eastAsiaTheme="minorEastAsia" w:hAnsiTheme="minorHAnsi" w:cstheme="minorBidi"/>
          <w:sz w:val="22"/>
          <w:szCs w:val="22"/>
        </w:rPr>
      </w:pPr>
      <w:r w:rsidRPr="00785095">
        <w:rPr>
          <w:kern w:val="28"/>
        </w:rPr>
        <w:t>9.1.9</w:t>
      </w:r>
      <w:r>
        <w:rPr>
          <w:rFonts w:asciiTheme="minorHAnsi" w:eastAsiaTheme="minorEastAsia" w:hAnsiTheme="minorHAnsi" w:cstheme="minorBidi"/>
          <w:sz w:val="22"/>
          <w:szCs w:val="22"/>
        </w:rPr>
        <w:tab/>
      </w:r>
      <w:r>
        <w:t>S1 CDMA2000 Tunnelling Messages</w:t>
      </w:r>
      <w:r>
        <w:tab/>
      </w:r>
      <w:r>
        <w:fldChar w:fldCharType="begin" w:fldLock="1"/>
      </w:r>
      <w:r>
        <w:instrText xml:space="preserve"> PAGEREF _Toc113657426 \h </w:instrText>
      </w:r>
      <w:r>
        <w:fldChar w:fldCharType="separate"/>
      </w:r>
      <w:r>
        <w:t>152</w:t>
      </w:r>
      <w:r>
        <w:fldChar w:fldCharType="end"/>
      </w:r>
    </w:p>
    <w:p w14:paraId="1D84755E" w14:textId="1E431F83" w:rsidR="00985104" w:rsidRDefault="00985104">
      <w:pPr>
        <w:pStyle w:val="TOC4"/>
        <w:rPr>
          <w:rFonts w:asciiTheme="minorHAnsi" w:eastAsiaTheme="minorEastAsia" w:hAnsiTheme="minorHAnsi" w:cstheme="minorBidi"/>
          <w:sz w:val="22"/>
          <w:szCs w:val="22"/>
        </w:rPr>
      </w:pPr>
      <w:r>
        <w:t>9.1.9</w:t>
      </w:r>
      <w:r w:rsidRPr="00785095">
        <w:rPr>
          <w:rFonts w:eastAsia="Batang"/>
        </w:rPr>
        <w:t>.1</w:t>
      </w:r>
      <w:r>
        <w:rPr>
          <w:rFonts w:asciiTheme="minorHAnsi" w:eastAsiaTheme="minorEastAsia" w:hAnsiTheme="minorHAnsi" w:cstheme="minorBidi"/>
          <w:sz w:val="22"/>
          <w:szCs w:val="22"/>
        </w:rPr>
        <w:tab/>
      </w:r>
      <w:r>
        <w:t>DOWNLINK S1 CDMA2000 TUNNELLING</w:t>
      </w:r>
      <w:r>
        <w:tab/>
      </w:r>
      <w:r>
        <w:fldChar w:fldCharType="begin" w:fldLock="1"/>
      </w:r>
      <w:r>
        <w:instrText xml:space="preserve"> PAGEREF _Toc113657427 \h </w:instrText>
      </w:r>
      <w:r>
        <w:fldChar w:fldCharType="separate"/>
      </w:r>
      <w:r>
        <w:t>152</w:t>
      </w:r>
      <w:r>
        <w:fldChar w:fldCharType="end"/>
      </w:r>
    </w:p>
    <w:p w14:paraId="7D9758DB" w14:textId="1CA07951" w:rsidR="00985104" w:rsidRDefault="00985104">
      <w:pPr>
        <w:pStyle w:val="TOC4"/>
        <w:rPr>
          <w:rFonts w:asciiTheme="minorHAnsi" w:eastAsiaTheme="minorEastAsia" w:hAnsiTheme="minorHAnsi" w:cstheme="minorBidi"/>
          <w:sz w:val="22"/>
          <w:szCs w:val="22"/>
        </w:rPr>
      </w:pPr>
      <w:r>
        <w:t>9.1.9.2</w:t>
      </w:r>
      <w:r>
        <w:rPr>
          <w:rFonts w:asciiTheme="minorHAnsi" w:eastAsiaTheme="minorEastAsia" w:hAnsiTheme="minorHAnsi" w:cstheme="minorBidi"/>
          <w:sz w:val="22"/>
          <w:szCs w:val="22"/>
        </w:rPr>
        <w:tab/>
      </w:r>
      <w:r>
        <w:t>UPLINK S1 CDMA2000 TUNNELLING</w:t>
      </w:r>
      <w:r>
        <w:tab/>
      </w:r>
      <w:r>
        <w:fldChar w:fldCharType="begin" w:fldLock="1"/>
      </w:r>
      <w:r>
        <w:instrText xml:space="preserve"> PAGEREF _Toc113657428 \h </w:instrText>
      </w:r>
      <w:r>
        <w:fldChar w:fldCharType="separate"/>
      </w:r>
      <w:r>
        <w:t>152</w:t>
      </w:r>
      <w:r>
        <w:fldChar w:fldCharType="end"/>
      </w:r>
    </w:p>
    <w:p w14:paraId="3238D53A" w14:textId="2DDC9D98" w:rsidR="00985104" w:rsidRDefault="00985104">
      <w:pPr>
        <w:pStyle w:val="TOC3"/>
        <w:rPr>
          <w:rFonts w:asciiTheme="minorHAnsi" w:eastAsiaTheme="minorEastAsia" w:hAnsiTheme="minorHAnsi" w:cstheme="minorBidi"/>
          <w:sz w:val="22"/>
          <w:szCs w:val="22"/>
        </w:rPr>
      </w:pPr>
      <w:r>
        <w:t>9.1.10</w:t>
      </w:r>
      <w:r>
        <w:rPr>
          <w:rFonts w:asciiTheme="minorHAnsi" w:eastAsiaTheme="minorEastAsia" w:hAnsiTheme="minorHAnsi" w:cstheme="minorBidi"/>
          <w:sz w:val="22"/>
          <w:szCs w:val="22"/>
        </w:rPr>
        <w:tab/>
      </w:r>
      <w:r>
        <w:t>UE CAPABILITY INFO INDICATION</w:t>
      </w:r>
      <w:r>
        <w:tab/>
      </w:r>
      <w:r>
        <w:fldChar w:fldCharType="begin" w:fldLock="1"/>
      </w:r>
      <w:r>
        <w:instrText xml:space="preserve"> PAGEREF _Toc113657429 \h </w:instrText>
      </w:r>
      <w:r>
        <w:fldChar w:fldCharType="separate"/>
      </w:r>
      <w:r>
        <w:t>152</w:t>
      </w:r>
      <w:r>
        <w:fldChar w:fldCharType="end"/>
      </w:r>
    </w:p>
    <w:p w14:paraId="4958DBB9" w14:textId="59B16352" w:rsidR="00985104" w:rsidRDefault="00985104">
      <w:pPr>
        <w:pStyle w:val="TOC3"/>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Trace Messages</w:t>
      </w:r>
      <w:r>
        <w:tab/>
      </w:r>
      <w:r>
        <w:fldChar w:fldCharType="begin" w:fldLock="1"/>
      </w:r>
      <w:r>
        <w:instrText xml:space="preserve"> PAGEREF _Toc113657430 \h </w:instrText>
      </w:r>
      <w:r>
        <w:fldChar w:fldCharType="separate"/>
      </w:r>
      <w:r>
        <w:t>153</w:t>
      </w:r>
      <w:r>
        <w:fldChar w:fldCharType="end"/>
      </w:r>
    </w:p>
    <w:p w14:paraId="70F23740" w14:textId="131F319D" w:rsidR="00985104" w:rsidRDefault="00985104">
      <w:pPr>
        <w:pStyle w:val="TOC4"/>
        <w:rPr>
          <w:rFonts w:asciiTheme="minorHAnsi" w:eastAsiaTheme="minorEastAsia" w:hAnsiTheme="minorHAnsi" w:cstheme="minorBidi"/>
          <w:sz w:val="22"/>
          <w:szCs w:val="22"/>
        </w:rPr>
      </w:pPr>
      <w:r>
        <w:t>9.1.11.1</w:t>
      </w:r>
      <w:r>
        <w:rPr>
          <w:rFonts w:asciiTheme="minorHAnsi" w:eastAsiaTheme="minorEastAsia" w:hAnsiTheme="minorHAnsi" w:cstheme="minorBidi"/>
          <w:sz w:val="22"/>
          <w:szCs w:val="22"/>
        </w:rPr>
        <w:tab/>
      </w:r>
      <w:r>
        <w:t>TRACE START</w:t>
      </w:r>
      <w:r>
        <w:tab/>
      </w:r>
      <w:r>
        <w:fldChar w:fldCharType="begin" w:fldLock="1"/>
      </w:r>
      <w:r>
        <w:instrText xml:space="preserve"> PAGEREF _Toc113657431 \h </w:instrText>
      </w:r>
      <w:r>
        <w:fldChar w:fldCharType="separate"/>
      </w:r>
      <w:r>
        <w:t>153</w:t>
      </w:r>
      <w:r>
        <w:fldChar w:fldCharType="end"/>
      </w:r>
    </w:p>
    <w:p w14:paraId="173E736F" w14:textId="76DC7B24" w:rsidR="00985104" w:rsidRDefault="00985104">
      <w:pPr>
        <w:pStyle w:val="TOC4"/>
        <w:rPr>
          <w:rFonts w:asciiTheme="minorHAnsi" w:eastAsiaTheme="minorEastAsia" w:hAnsiTheme="minorHAnsi" w:cstheme="minorBidi"/>
          <w:sz w:val="22"/>
          <w:szCs w:val="22"/>
        </w:rPr>
      </w:pPr>
      <w:r>
        <w:t>9.1.11.2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_Toc113657432 \h </w:instrText>
      </w:r>
      <w:r>
        <w:fldChar w:fldCharType="separate"/>
      </w:r>
      <w:r>
        <w:t>153</w:t>
      </w:r>
      <w:r>
        <w:fldChar w:fldCharType="end"/>
      </w:r>
    </w:p>
    <w:p w14:paraId="51DF336D" w14:textId="4DF5D523" w:rsidR="00985104" w:rsidRDefault="00985104">
      <w:pPr>
        <w:pStyle w:val="TOC4"/>
        <w:rPr>
          <w:rFonts w:asciiTheme="minorHAnsi" w:eastAsiaTheme="minorEastAsia" w:hAnsiTheme="minorHAnsi" w:cstheme="minorBidi"/>
          <w:sz w:val="22"/>
          <w:szCs w:val="22"/>
        </w:rPr>
      </w:pPr>
      <w:r>
        <w:t>9.1.11.3</w:t>
      </w:r>
      <w:r>
        <w:rPr>
          <w:rFonts w:asciiTheme="minorHAnsi" w:eastAsiaTheme="minorEastAsia" w:hAnsiTheme="minorHAnsi" w:cstheme="minorBidi"/>
          <w:sz w:val="22"/>
          <w:szCs w:val="22"/>
        </w:rPr>
        <w:tab/>
      </w:r>
      <w:r>
        <w:t>DEACTIVATE TRACE</w:t>
      </w:r>
      <w:r>
        <w:tab/>
      </w:r>
      <w:r>
        <w:fldChar w:fldCharType="begin" w:fldLock="1"/>
      </w:r>
      <w:r>
        <w:instrText xml:space="preserve"> PAGEREF _Toc113657433 \h </w:instrText>
      </w:r>
      <w:r>
        <w:fldChar w:fldCharType="separate"/>
      </w:r>
      <w:r>
        <w:t>154</w:t>
      </w:r>
      <w:r>
        <w:fldChar w:fldCharType="end"/>
      </w:r>
    </w:p>
    <w:p w14:paraId="7AC4CF16" w14:textId="78C7B9B7" w:rsidR="00985104" w:rsidRDefault="00985104">
      <w:pPr>
        <w:pStyle w:val="TOC3"/>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Location Reporting Messages</w:t>
      </w:r>
      <w:r>
        <w:tab/>
      </w:r>
      <w:r>
        <w:fldChar w:fldCharType="begin" w:fldLock="1"/>
      </w:r>
      <w:r>
        <w:instrText xml:space="preserve"> PAGEREF _Toc113657434 \h </w:instrText>
      </w:r>
      <w:r>
        <w:fldChar w:fldCharType="separate"/>
      </w:r>
      <w:r>
        <w:t>154</w:t>
      </w:r>
      <w:r>
        <w:fldChar w:fldCharType="end"/>
      </w:r>
    </w:p>
    <w:p w14:paraId="6B496DCF" w14:textId="77D844AE" w:rsidR="00985104" w:rsidRDefault="00985104">
      <w:pPr>
        <w:pStyle w:val="TOC4"/>
        <w:rPr>
          <w:rFonts w:asciiTheme="minorHAnsi" w:eastAsiaTheme="minorEastAsia" w:hAnsiTheme="minorHAnsi" w:cstheme="minorBidi"/>
          <w:sz w:val="22"/>
          <w:szCs w:val="22"/>
        </w:rPr>
      </w:pPr>
      <w:r>
        <w:t>9.1.</w:t>
      </w:r>
      <w:r>
        <w:rPr>
          <w:lang w:eastAsia="zh-CN"/>
        </w:rPr>
        <w:t>12.1</w:t>
      </w:r>
      <w:r>
        <w:rPr>
          <w:rFonts w:asciiTheme="minorHAnsi" w:eastAsiaTheme="minorEastAsia" w:hAnsiTheme="minorHAnsi" w:cstheme="minorBidi"/>
          <w:sz w:val="22"/>
          <w:szCs w:val="22"/>
        </w:rPr>
        <w:tab/>
      </w:r>
      <w:r>
        <w:rPr>
          <w:lang w:eastAsia="zh-CN"/>
        </w:rPr>
        <w:t>LOCATION REPORTING CONTROL</w:t>
      </w:r>
      <w:r>
        <w:tab/>
      </w:r>
      <w:r>
        <w:fldChar w:fldCharType="begin" w:fldLock="1"/>
      </w:r>
      <w:r>
        <w:instrText xml:space="preserve"> PAGEREF _Toc113657435 \h </w:instrText>
      </w:r>
      <w:r>
        <w:fldChar w:fldCharType="separate"/>
      </w:r>
      <w:r>
        <w:t>154</w:t>
      </w:r>
      <w:r>
        <w:fldChar w:fldCharType="end"/>
      </w:r>
    </w:p>
    <w:p w14:paraId="7B0690E9" w14:textId="4821514F" w:rsidR="00985104" w:rsidRDefault="00985104">
      <w:pPr>
        <w:pStyle w:val="TOC4"/>
        <w:rPr>
          <w:rFonts w:asciiTheme="minorHAnsi" w:eastAsiaTheme="minorEastAsia" w:hAnsiTheme="minorHAnsi" w:cstheme="minorBidi"/>
          <w:sz w:val="22"/>
          <w:szCs w:val="22"/>
        </w:rPr>
      </w:pPr>
      <w:r>
        <w:t>9.1.12.2</w:t>
      </w:r>
      <w:r>
        <w:rPr>
          <w:rFonts w:asciiTheme="minorHAnsi" w:eastAsiaTheme="minorEastAsia" w:hAnsiTheme="minorHAnsi" w:cstheme="minorBidi"/>
          <w:sz w:val="22"/>
          <w:szCs w:val="22"/>
        </w:rPr>
        <w:tab/>
      </w:r>
      <w:r>
        <w:t>LOCATION REPORT FAILURE INDICATION</w:t>
      </w:r>
      <w:r>
        <w:tab/>
      </w:r>
      <w:r>
        <w:fldChar w:fldCharType="begin" w:fldLock="1"/>
      </w:r>
      <w:r>
        <w:instrText xml:space="preserve"> PAGEREF _Toc113657436 \h </w:instrText>
      </w:r>
      <w:r>
        <w:fldChar w:fldCharType="separate"/>
      </w:r>
      <w:r>
        <w:t>154</w:t>
      </w:r>
      <w:r>
        <w:fldChar w:fldCharType="end"/>
      </w:r>
    </w:p>
    <w:p w14:paraId="45F23E72" w14:textId="7A89A4E8" w:rsidR="00985104" w:rsidRDefault="00985104">
      <w:pPr>
        <w:pStyle w:val="TOC4"/>
        <w:rPr>
          <w:rFonts w:asciiTheme="minorHAnsi" w:eastAsiaTheme="minorEastAsia" w:hAnsiTheme="minorHAnsi" w:cstheme="minorBidi"/>
          <w:sz w:val="22"/>
          <w:szCs w:val="22"/>
        </w:rPr>
      </w:pPr>
      <w:r>
        <w:t>9.1.12.3</w:t>
      </w:r>
      <w:r>
        <w:rPr>
          <w:rFonts w:asciiTheme="minorHAnsi" w:eastAsiaTheme="minorEastAsia" w:hAnsiTheme="minorHAnsi" w:cstheme="minorBidi"/>
          <w:sz w:val="22"/>
          <w:szCs w:val="22"/>
        </w:rPr>
        <w:tab/>
      </w:r>
      <w:r>
        <w:t>LOCATION REPORT</w:t>
      </w:r>
      <w:r>
        <w:tab/>
      </w:r>
      <w:r>
        <w:fldChar w:fldCharType="begin" w:fldLock="1"/>
      </w:r>
      <w:r>
        <w:instrText xml:space="preserve"> PAGEREF _Toc113657437 \h </w:instrText>
      </w:r>
      <w:r>
        <w:fldChar w:fldCharType="separate"/>
      </w:r>
      <w:r>
        <w:t>154</w:t>
      </w:r>
      <w:r>
        <w:fldChar w:fldCharType="end"/>
      </w:r>
    </w:p>
    <w:p w14:paraId="7952625E" w14:textId="0063549F" w:rsidR="00985104" w:rsidRDefault="00985104">
      <w:pPr>
        <w:pStyle w:val="TOC3"/>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Warning Message Transmission Messages</w:t>
      </w:r>
      <w:r>
        <w:tab/>
      </w:r>
      <w:r>
        <w:fldChar w:fldCharType="begin" w:fldLock="1"/>
      </w:r>
      <w:r>
        <w:instrText xml:space="preserve"> PAGEREF _Toc113657438 \h </w:instrText>
      </w:r>
      <w:r>
        <w:fldChar w:fldCharType="separate"/>
      </w:r>
      <w:r>
        <w:t>155</w:t>
      </w:r>
      <w:r>
        <w:fldChar w:fldCharType="end"/>
      </w:r>
    </w:p>
    <w:p w14:paraId="6894B0E0" w14:textId="14C4B60E" w:rsidR="00985104" w:rsidRDefault="00985104">
      <w:pPr>
        <w:pStyle w:val="TOC4"/>
        <w:rPr>
          <w:rFonts w:asciiTheme="minorHAnsi" w:eastAsiaTheme="minorEastAsia" w:hAnsiTheme="minorHAnsi" w:cstheme="minorBidi"/>
          <w:sz w:val="22"/>
          <w:szCs w:val="22"/>
        </w:rPr>
      </w:pPr>
      <w:r>
        <w:t>9.1.13</w:t>
      </w:r>
      <w:r>
        <w:rPr>
          <w:lang w:eastAsia="zh-CN"/>
        </w:rPr>
        <w:t>.1</w:t>
      </w:r>
      <w:r>
        <w:rPr>
          <w:rFonts w:asciiTheme="minorHAnsi" w:eastAsiaTheme="minorEastAsia" w:hAnsiTheme="minorHAnsi" w:cstheme="minorBidi"/>
          <w:sz w:val="22"/>
          <w:szCs w:val="22"/>
        </w:rPr>
        <w:tab/>
      </w:r>
      <w:r>
        <w:t>WRITE-REPLACE WARNING REQUEST</w:t>
      </w:r>
      <w:r>
        <w:tab/>
      </w:r>
      <w:r>
        <w:fldChar w:fldCharType="begin" w:fldLock="1"/>
      </w:r>
      <w:r>
        <w:instrText xml:space="preserve"> PAGEREF _Toc113657439 \h </w:instrText>
      </w:r>
      <w:r>
        <w:fldChar w:fldCharType="separate"/>
      </w:r>
      <w:r>
        <w:t>155</w:t>
      </w:r>
      <w:r>
        <w:fldChar w:fldCharType="end"/>
      </w:r>
    </w:p>
    <w:p w14:paraId="2B525D9D" w14:textId="02DF046E" w:rsidR="00985104" w:rsidRDefault="00985104">
      <w:pPr>
        <w:pStyle w:val="TOC4"/>
        <w:rPr>
          <w:rFonts w:asciiTheme="minorHAnsi" w:eastAsiaTheme="minorEastAsia" w:hAnsiTheme="minorHAnsi" w:cstheme="minorBidi"/>
          <w:sz w:val="22"/>
          <w:szCs w:val="22"/>
        </w:rPr>
      </w:pPr>
      <w:r>
        <w:t>9.1.13.2</w:t>
      </w:r>
      <w:r>
        <w:rPr>
          <w:rFonts w:asciiTheme="minorHAnsi" w:eastAsiaTheme="minorEastAsia" w:hAnsiTheme="minorHAnsi" w:cstheme="minorBidi"/>
          <w:sz w:val="22"/>
          <w:szCs w:val="22"/>
        </w:rPr>
        <w:tab/>
      </w:r>
      <w:r>
        <w:t>WRITE-REPLACE WARNING RESPONSE</w:t>
      </w:r>
      <w:r>
        <w:tab/>
      </w:r>
      <w:r>
        <w:fldChar w:fldCharType="begin" w:fldLock="1"/>
      </w:r>
      <w:r>
        <w:instrText xml:space="preserve"> PAGEREF _Toc113657440 \h </w:instrText>
      </w:r>
      <w:r>
        <w:fldChar w:fldCharType="separate"/>
      </w:r>
      <w:r>
        <w:t>155</w:t>
      </w:r>
      <w:r>
        <w:fldChar w:fldCharType="end"/>
      </w:r>
    </w:p>
    <w:p w14:paraId="11DE1A84" w14:textId="65FFB02E" w:rsidR="00985104" w:rsidRDefault="00985104">
      <w:pPr>
        <w:pStyle w:val="TOC4"/>
        <w:rPr>
          <w:rFonts w:asciiTheme="minorHAnsi" w:eastAsiaTheme="minorEastAsia" w:hAnsiTheme="minorHAnsi" w:cstheme="minorBidi"/>
          <w:sz w:val="22"/>
          <w:szCs w:val="22"/>
        </w:rPr>
      </w:pPr>
      <w:r>
        <w:t>9.1.13.3</w:t>
      </w:r>
      <w:r>
        <w:rPr>
          <w:rFonts w:asciiTheme="minorHAnsi" w:eastAsiaTheme="minorEastAsia" w:hAnsiTheme="minorHAnsi" w:cstheme="minorBidi"/>
          <w:sz w:val="22"/>
          <w:szCs w:val="22"/>
        </w:rPr>
        <w:tab/>
      </w:r>
      <w:r>
        <w:t>KILL REQUEST</w:t>
      </w:r>
      <w:r>
        <w:tab/>
      </w:r>
      <w:r>
        <w:fldChar w:fldCharType="begin" w:fldLock="1"/>
      </w:r>
      <w:r>
        <w:instrText xml:space="preserve"> PAGEREF _Toc113657441 \h </w:instrText>
      </w:r>
      <w:r>
        <w:fldChar w:fldCharType="separate"/>
      </w:r>
      <w:r>
        <w:t>155</w:t>
      </w:r>
      <w:r>
        <w:fldChar w:fldCharType="end"/>
      </w:r>
    </w:p>
    <w:p w14:paraId="10AC0290" w14:textId="7B360FA5" w:rsidR="00985104" w:rsidRDefault="00985104">
      <w:pPr>
        <w:pStyle w:val="TOC4"/>
        <w:rPr>
          <w:rFonts w:asciiTheme="minorHAnsi" w:eastAsiaTheme="minorEastAsia" w:hAnsiTheme="minorHAnsi" w:cstheme="minorBidi"/>
          <w:sz w:val="22"/>
          <w:szCs w:val="22"/>
        </w:rPr>
      </w:pPr>
      <w:r>
        <w:t>9.1.13.4</w:t>
      </w:r>
      <w:r>
        <w:rPr>
          <w:rFonts w:asciiTheme="minorHAnsi" w:eastAsiaTheme="minorEastAsia" w:hAnsiTheme="minorHAnsi" w:cstheme="minorBidi"/>
          <w:sz w:val="22"/>
          <w:szCs w:val="22"/>
        </w:rPr>
        <w:tab/>
      </w:r>
      <w:r>
        <w:t>KILL RESPONSE</w:t>
      </w:r>
      <w:r>
        <w:tab/>
      </w:r>
      <w:r>
        <w:fldChar w:fldCharType="begin" w:fldLock="1"/>
      </w:r>
      <w:r>
        <w:instrText xml:space="preserve"> PAGEREF _Toc113657442 \h </w:instrText>
      </w:r>
      <w:r>
        <w:fldChar w:fldCharType="separate"/>
      </w:r>
      <w:r>
        <w:t>156</w:t>
      </w:r>
      <w:r>
        <w:fldChar w:fldCharType="end"/>
      </w:r>
    </w:p>
    <w:p w14:paraId="31EB022A" w14:textId="2C533C2F" w:rsidR="00985104" w:rsidRDefault="00985104">
      <w:pPr>
        <w:pStyle w:val="TOC4"/>
        <w:rPr>
          <w:rFonts w:asciiTheme="minorHAnsi" w:eastAsiaTheme="minorEastAsia" w:hAnsiTheme="minorHAnsi" w:cstheme="minorBidi"/>
          <w:sz w:val="22"/>
          <w:szCs w:val="22"/>
        </w:rPr>
      </w:pPr>
      <w:r>
        <w:t>9.1.13.</w:t>
      </w:r>
      <w:r>
        <w:rPr>
          <w:lang w:eastAsia="zh-CN"/>
        </w:rPr>
        <w:t>5</w:t>
      </w:r>
      <w:r>
        <w:rPr>
          <w:rFonts w:asciiTheme="minorHAnsi" w:eastAsiaTheme="minorEastAsia" w:hAnsiTheme="minorHAnsi" w:cstheme="minorBidi"/>
          <w:sz w:val="22"/>
          <w:szCs w:val="22"/>
        </w:rPr>
        <w:tab/>
      </w:r>
      <w:r>
        <w:rPr>
          <w:lang w:eastAsia="zh-CN"/>
        </w:rPr>
        <w:t>PWS RESTART INDICATION</w:t>
      </w:r>
      <w:r>
        <w:tab/>
      </w:r>
      <w:r>
        <w:fldChar w:fldCharType="begin" w:fldLock="1"/>
      </w:r>
      <w:r>
        <w:instrText xml:space="preserve"> PAGEREF _Toc113657443 \h </w:instrText>
      </w:r>
      <w:r>
        <w:fldChar w:fldCharType="separate"/>
      </w:r>
      <w:r>
        <w:t>156</w:t>
      </w:r>
      <w:r>
        <w:fldChar w:fldCharType="end"/>
      </w:r>
    </w:p>
    <w:p w14:paraId="1FBED369" w14:textId="22E446E3" w:rsidR="00985104" w:rsidRDefault="00985104">
      <w:pPr>
        <w:pStyle w:val="TOC4"/>
        <w:rPr>
          <w:rFonts w:asciiTheme="minorHAnsi" w:eastAsiaTheme="minorEastAsia" w:hAnsiTheme="minorHAnsi" w:cstheme="minorBidi"/>
          <w:sz w:val="22"/>
          <w:szCs w:val="22"/>
        </w:rPr>
      </w:pPr>
      <w:r>
        <w:t>9.1.13.</w:t>
      </w:r>
      <w:r>
        <w:rPr>
          <w:lang w:eastAsia="zh-CN"/>
        </w:rPr>
        <w:t>6</w:t>
      </w:r>
      <w:r>
        <w:rPr>
          <w:rFonts w:asciiTheme="minorHAnsi" w:eastAsiaTheme="minorEastAsia" w:hAnsiTheme="minorHAnsi" w:cstheme="minorBidi"/>
          <w:sz w:val="22"/>
          <w:szCs w:val="22"/>
        </w:rPr>
        <w:tab/>
      </w:r>
      <w:r>
        <w:rPr>
          <w:lang w:eastAsia="zh-CN"/>
        </w:rPr>
        <w:t>PWS FAILURE INDICATION</w:t>
      </w:r>
      <w:r>
        <w:tab/>
      </w:r>
      <w:r>
        <w:fldChar w:fldCharType="begin" w:fldLock="1"/>
      </w:r>
      <w:r>
        <w:instrText xml:space="preserve"> PAGEREF _Toc113657444 \h </w:instrText>
      </w:r>
      <w:r>
        <w:fldChar w:fldCharType="separate"/>
      </w:r>
      <w:r>
        <w:t>157</w:t>
      </w:r>
      <w:r>
        <w:fldChar w:fldCharType="end"/>
      </w:r>
    </w:p>
    <w:p w14:paraId="76C127ED" w14:textId="4A647875" w:rsidR="00985104" w:rsidRDefault="00985104">
      <w:pPr>
        <w:pStyle w:val="TOC3"/>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eNB DIRECT INFORMATION TRANSFER</w:t>
      </w:r>
      <w:r>
        <w:tab/>
      </w:r>
      <w:r>
        <w:fldChar w:fldCharType="begin" w:fldLock="1"/>
      </w:r>
      <w:r>
        <w:instrText xml:space="preserve"> PAGEREF _Toc113657445 \h </w:instrText>
      </w:r>
      <w:r>
        <w:fldChar w:fldCharType="separate"/>
      </w:r>
      <w:r>
        <w:t>157</w:t>
      </w:r>
      <w:r>
        <w:fldChar w:fldCharType="end"/>
      </w:r>
    </w:p>
    <w:p w14:paraId="6B25A58F" w14:textId="0AA7FCB8" w:rsidR="00985104" w:rsidRDefault="00985104">
      <w:pPr>
        <w:pStyle w:val="TOC3"/>
        <w:rPr>
          <w:rFonts w:asciiTheme="minorHAnsi" w:eastAsiaTheme="minorEastAsia" w:hAnsiTheme="minorHAnsi" w:cstheme="minorBidi"/>
          <w:sz w:val="22"/>
          <w:szCs w:val="22"/>
        </w:rPr>
      </w:pPr>
      <w:r>
        <w:t>9.1.15</w:t>
      </w:r>
      <w:r>
        <w:rPr>
          <w:rFonts w:asciiTheme="minorHAnsi" w:eastAsiaTheme="minorEastAsia" w:hAnsiTheme="minorHAnsi" w:cstheme="minorBidi"/>
          <w:sz w:val="22"/>
          <w:szCs w:val="22"/>
        </w:rPr>
        <w:tab/>
      </w:r>
      <w:r>
        <w:t>MME DIRECT INFORMATION TRANSFER</w:t>
      </w:r>
      <w:r>
        <w:tab/>
      </w:r>
      <w:r>
        <w:fldChar w:fldCharType="begin" w:fldLock="1"/>
      </w:r>
      <w:r>
        <w:instrText xml:space="preserve"> PAGEREF _Toc113657446 \h </w:instrText>
      </w:r>
      <w:r>
        <w:fldChar w:fldCharType="separate"/>
      </w:r>
      <w:r>
        <w:t>157</w:t>
      </w:r>
      <w:r>
        <w:fldChar w:fldCharType="end"/>
      </w:r>
    </w:p>
    <w:p w14:paraId="1E4D3F89" w14:textId="15E06FF6" w:rsidR="00985104" w:rsidRDefault="00985104">
      <w:pPr>
        <w:pStyle w:val="TOC3"/>
        <w:rPr>
          <w:rFonts w:asciiTheme="minorHAnsi" w:eastAsiaTheme="minorEastAsia" w:hAnsiTheme="minorHAnsi" w:cstheme="minorBidi"/>
          <w:sz w:val="22"/>
          <w:szCs w:val="22"/>
        </w:rPr>
      </w:pPr>
      <w:r>
        <w:t>9.1.16</w:t>
      </w:r>
      <w:r>
        <w:rPr>
          <w:rFonts w:asciiTheme="minorHAnsi" w:eastAsiaTheme="minorEastAsia" w:hAnsiTheme="minorHAnsi" w:cstheme="minorBidi"/>
          <w:sz w:val="22"/>
          <w:szCs w:val="22"/>
        </w:rPr>
        <w:tab/>
      </w:r>
      <w:r>
        <w:t>eNB CONFIGURATION TRANSFER</w:t>
      </w:r>
      <w:r>
        <w:tab/>
      </w:r>
      <w:r>
        <w:fldChar w:fldCharType="begin" w:fldLock="1"/>
      </w:r>
      <w:r>
        <w:instrText xml:space="preserve"> PAGEREF _Toc113657447 \h </w:instrText>
      </w:r>
      <w:r>
        <w:fldChar w:fldCharType="separate"/>
      </w:r>
      <w:r>
        <w:t>157</w:t>
      </w:r>
      <w:r>
        <w:fldChar w:fldCharType="end"/>
      </w:r>
    </w:p>
    <w:p w14:paraId="148B237E" w14:textId="7CFFA5F0" w:rsidR="00985104" w:rsidRDefault="00985104">
      <w:pPr>
        <w:pStyle w:val="TOC3"/>
        <w:rPr>
          <w:rFonts w:asciiTheme="minorHAnsi" w:eastAsiaTheme="minorEastAsia" w:hAnsiTheme="minorHAnsi" w:cstheme="minorBidi"/>
          <w:sz w:val="22"/>
          <w:szCs w:val="22"/>
        </w:rPr>
      </w:pPr>
      <w:r>
        <w:t>9.1.17</w:t>
      </w:r>
      <w:r>
        <w:rPr>
          <w:rFonts w:asciiTheme="minorHAnsi" w:eastAsiaTheme="minorEastAsia" w:hAnsiTheme="minorHAnsi" w:cstheme="minorBidi"/>
          <w:sz w:val="22"/>
          <w:szCs w:val="22"/>
        </w:rPr>
        <w:tab/>
      </w:r>
      <w:r>
        <w:t>MME CONFIGURATION TRANSFER</w:t>
      </w:r>
      <w:r>
        <w:tab/>
      </w:r>
      <w:r>
        <w:fldChar w:fldCharType="begin" w:fldLock="1"/>
      </w:r>
      <w:r>
        <w:instrText xml:space="preserve"> PAGEREF _Toc113657448 \h </w:instrText>
      </w:r>
      <w:r>
        <w:fldChar w:fldCharType="separate"/>
      </w:r>
      <w:r>
        <w:t>158</w:t>
      </w:r>
      <w:r>
        <w:fldChar w:fldCharType="end"/>
      </w:r>
    </w:p>
    <w:p w14:paraId="38DD5F82" w14:textId="0C476082" w:rsidR="00985104" w:rsidRDefault="00985104">
      <w:pPr>
        <w:pStyle w:val="TOC3"/>
        <w:rPr>
          <w:rFonts w:asciiTheme="minorHAnsi" w:eastAsiaTheme="minorEastAsia" w:hAnsiTheme="minorHAnsi" w:cstheme="minorBidi"/>
          <w:sz w:val="22"/>
          <w:szCs w:val="22"/>
        </w:rPr>
      </w:pPr>
      <w:r>
        <w:t>9.1.18</w:t>
      </w:r>
      <w:r>
        <w:rPr>
          <w:rFonts w:asciiTheme="minorHAnsi" w:eastAsiaTheme="minorEastAsia" w:hAnsiTheme="minorHAnsi" w:cstheme="minorBidi"/>
          <w:sz w:val="22"/>
          <w:szCs w:val="22"/>
        </w:rPr>
        <w:tab/>
      </w:r>
      <w:r>
        <w:t>CELL TRAFFIC TRACE</w:t>
      </w:r>
      <w:r>
        <w:tab/>
      </w:r>
      <w:r>
        <w:fldChar w:fldCharType="begin" w:fldLock="1"/>
      </w:r>
      <w:r>
        <w:instrText xml:space="preserve"> PAGEREF _Toc113657449 \h </w:instrText>
      </w:r>
      <w:r>
        <w:fldChar w:fldCharType="separate"/>
      </w:r>
      <w:r>
        <w:t>158</w:t>
      </w:r>
      <w:r>
        <w:fldChar w:fldCharType="end"/>
      </w:r>
    </w:p>
    <w:p w14:paraId="1FA5C3B0" w14:textId="6718C580" w:rsidR="00985104" w:rsidRDefault="00985104">
      <w:pPr>
        <w:pStyle w:val="TOC3"/>
        <w:rPr>
          <w:rFonts w:asciiTheme="minorHAnsi" w:eastAsiaTheme="minorEastAsia" w:hAnsiTheme="minorHAnsi" w:cstheme="minorBidi"/>
          <w:sz w:val="22"/>
          <w:szCs w:val="22"/>
        </w:rPr>
      </w:pPr>
      <w:r>
        <w:t>9.1.</w:t>
      </w:r>
      <w:r>
        <w:rPr>
          <w:lang w:eastAsia="zh-CN"/>
        </w:rPr>
        <w:t>19</w:t>
      </w:r>
      <w:r>
        <w:rPr>
          <w:rFonts w:asciiTheme="minorHAnsi" w:eastAsiaTheme="minorEastAsia" w:hAnsiTheme="minorHAnsi" w:cstheme="minorBidi"/>
          <w:sz w:val="22"/>
          <w:szCs w:val="22"/>
        </w:rPr>
        <w:tab/>
      </w:r>
      <w:r>
        <w:rPr>
          <w:lang w:eastAsia="zh-CN"/>
        </w:rPr>
        <w:t>LPPa</w:t>
      </w:r>
      <w:r>
        <w:t xml:space="preserve"> Transport Messages</w:t>
      </w:r>
      <w:r>
        <w:tab/>
      </w:r>
      <w:r>
        <w:fldChar w:fldCharType="begin" w:fldLock="1"/>
      </w:r>
      <w:r>
        <w:instrText xml:space="preserve"> PAGEREF _Toc113657450 \h </w:instrText>
      </w:r>
      <w:r>
        <w:fldChar w:fldCharType="separate"/>
      </w:r>
      <w:r>
        <w:t>159</w:t>
      </w:r>
      <w:r>
        <w:fldChar w:fldCharType="end"/>
      </w:r>
    </w:p>
    <w:p w14:paraId="3550F906" w14:textId="48F0FE9F" w:rsidR="00985104" w:rsidRDefault="00985104">
      <w:pPr>
        <w:pStyle w:val="TOC4"/>
        <w:rPr>
          <w:rFonts w:asciiTheme="minorHAnsi" w:eastAsiaTheme="minorEastAsia" w:hAnsiTheme="minorHAnsi" w:cstheme="minorBidi"/>
          <w:sz w:val="22"/>
          <w:szCs w:val="22"/>
        </w:rPr>
      </w:pPr>
      <w:r>
        <w:t>9.1.</w:t>
      </w:r>
      <w:r>
        <w:rPr>
          <w:lang w:eastAsia="zh-CN"/>
        </w:rPr>
        <w:t>19</w:t>
      </w:r>
      <w:r w:rsidRPr="00785095">
        <w:rPr>
          <w:rFonts w:eastAsia="Batang"/>
        </w:rPr>
        <w:t>.</w:t>
      </w:r>
      <w:r>
        <w:rPr>
          <w:lang w:eastAsia="zh-CN"/>
        </w:rPr>
        <w:t>1</w:t>
      </w:r>
      <w:r>
        <w:rPr>
          <w:rFonts w:asciiTheme="minorHAnsi" w:eastAsiaTheme="minorEastAsia" w:hAnsiTheme="minorHAnsi" w:cstheme="minorBidi"/>
          <w:sz w:val="22"/>
          <w:szCs w:val="22"/>
        </w:rPr>
        <w:tab/>
      </w:r>
      <w:r>
        <w:t xml:space="preserve">DOWNLINK </w:t>
      </w:r>
      <w:r>
        <w:rPr>
          <w:lang w:eastAsia="zh-CN"/>
        </w:rPr>
        <w:t>UE ASSOCIATED LPPA</w:t>
      </w:r>
      <w:r>
        <w:t xml:space="preserve"> TRANSPORT</w:t>
      </w:r>
      <w:r>
        <w:tab/>
      </w:r>
      <w:r>
        <w:fldChar w:fldCharType="begin" w:fldLock="1"/>
      </w:r>
      <w:r>
        <w:instrText xml:space="preserve"> PAGEREF _Toc113657451 \h </w:instrText>
      </w:r>
      <w:r>
        <w:fldChar w:fldCharType="separate"/>
      </w:r>
      <w:r>
        <w:t>159</w:t>
      </w:r>
      <w:r>
        <w:fldChar w:fldCharType="end"/>
      </w:r>
    </w:p>
    <w:p w14:paraId="7E6E3CF5" w14:textId="32FEE6D3" w:rsidR="00985104" w:rsidRDefault="00985104">
      <w:pPr>
        <w:pStyle w:val="TOC4"/>
        <w:rPr>
          <w:rFonts w:asciiTheme="minorHAnsi" w:eastAsiaTheme="minorEastAsia" w:hAnsiTheme="minorHAnsi" w:cstheme="minorBidi"/>
          <w:sz w:val="22"/>
          <w:szCs w:val="22"/>
        </w:rPr>
      </w:pPr>
      <w:r>
        <w:t>9.1.19.2</w:t>
      </w:r>
      <w:r>
        <w:rPr>
          <w:rFonts w:asciiTheme="minorHAnsi" w:eastAsiaTheme="minorEastAsia" w:hAnsiTheme="minorHAnsi" w:cstheme="minorBidi"/>
          <w:sz w:val="22"/>
          <w:szCs w:val="22"/>
        </w:rPr>
        <w:tab/>
      </w:r>
      <w:r>
        <w:t>UPLINK UE ASSOCIATED LPPA TRANSPORT</w:t>
      </w:r>
      <w:r>
        <w:tab/>
      </w:r>
      <w:r>
        <w:fldChar w:fldCharType="begin" w:fldLock="1"/>
      </w:r>
      <w:r>
        <w:instrText xml:space="preserve"> PAGEREF _Toc113657452 \h </w:instrText>
      </w:r>
      <w:r>
        <w:fldChar w:fldCharType="separate"/>
      </w:r>
      <w:r>
        <w:t>159</w:t>
      </w:r>
      <w:r>
        <w:fldChar w:fldCharType="end"/>
      </w:r>
    </w:p>
    <w:p w14:paraId="662584C7" w14:textId="34B4BAFE" w:rsidR="00985104" w:rsidRDefault="00985104">
      <w:pPr>
        <w:pStyle w:val="TOC4"/>
        <w:rPr>
          <w:rFonts w:asciiTheme="minorHAnsi" w:eastAsiaTheme="minorEastAsia" w:hAnsiTheme="minorHAnsi" w:cstheme="minorBidi"/>
          <w:sz w:val="22"/>
          <w:szCs w:val="22"/>
        </w:rPr>
      </w:pPr>
      <w:r>
        <w:t>9.1.19.3</w:t>
      </w:r>
      <w:r>
        <w:rPr>
          <w:rFonts w:asciiTheme="minorHAnsi" w:eastAsiaTheme="minorEastAsia" w:hAnsiTheme="minorHAnsi" w:cstheme="minorBidi"/>
          <w:sz w:val="22"/>
          <w:szCs w:val="22"/>
        </w:rPr>
        <w:tab/>
      </w:r>
      <w:r>
        <w:t>DOWNLINK NON UE ASSOCIATED LPPA TRANSPORT</w:t>
      </w:r>
      <w:r>
        <w:tab/>
      </w:r>
      <w:r>
        <w:fldChar w:fldCharType="begin" w:fldLock="1"/>
      </w:r>
      <w:r>
        <w:instrText xml:space="preserve"> PAGEREF _Toc113657453 \h </w:instrText>
      </w:r>
      <w:r>
        <w:fldChar w:fldCharType="separate"/>
      </w:r>
      <w:r>
        <w:t>160</w:t>
      </w:r>
      <w:r>
        <w:fldChar w:fldCharType="end"/>
      </w:r>
    </w:p>
    <w:p w14:paraId="4863B736" w14:textId="79E346F5" w:rsidR="00985104" w:rsidRDefault="00985104">
      <w:pPr>
        <w:pStyle w:val="TOC4"/>
        <w:rPr>
          <w:rFonts w:asciiTheme="minorHAnsi" w:eastAsiaTheme="minorEastAsia" w:hAnsiTheme="minorHAnsi" w:cstheme="minorBidi"/>
          <w:sz w:val="22"/>
          <w:szCs w:val="22"/>
        </w:rPr>
      </w:pPr>
      <w:r>
        <w:t>9.1.19.4</w:t>
      </w:r>
      <w:r>
        <w:rPr>
          <w:rFonts w:asciiTheme="minorHAnsi" w:eastAsiaTheme="minorEastAsia" w:hAnsiTheme="minorHAnsi" w:cstheme="minorBidi"/>
          <w:sz w:val="22"/>
          <w:szCs w:val="22"/>
        </w:rPr>
        <w:tab/>
      </w:r>
      <w:r>
        <w:t>UPLINK NON UE ASSOCIATED LPPA TRANSPORT</w:t>
      </w:r>
      <w:r>
        <w:tab/>
      </w:r>
      <w:r>
        <w:fldChar w:fldCharType="begin" w:fldLock="1"/>
      </w:r>
      <w:r>
        <w:instrText xml:space="preserve"> PAGEREF _Toc113657454 \h </w:instrText>
      </w:r>
      <w:r>
        <w:fldChar w:fldCharType="separate"/>
      </w:r>
      <w:r>
        <w:t>160</w:t>
      </w:r>
      <w:r>
        <w:fldChar w:fldCharType="end"/>
      </w:r>
    </w:p>
    <w:p w14:paraId="34786231" w14:textId="4B7556F4" w:rsidR="00985104" w:rsidRDefault="00985104">
      <w:pPr>
        <w:pStyle w:val="TOC3"/>
        <w:rPr>
          <w:rFonts w:asciiTheme="minorHAnsi" w:eastAsiaTheme="minorEastAsia" w:hAnsiTheme="minorHAnsi" w:cstheme="minorBidi"/>
          <w:sz w:val="22"/>
          <w:szCs w:val="22"/>
        </w:rPr>
      </w:pPr>
      <w:r>
        <w:t>9.1.20</w:t>
      </w:r>
      <w:r>
        <w:rPr>
          <w:rFonts w:asciiTheme="minorHAnsi" w:eastAsiaTheme="minorEastAsia" w:hAnsiTheme="minorHAnsi" w:cstheme="minorBidi"/>
          <w:sz w:val="22"/>
          <w:szCs w:val="22"/>
        </w:rPr>
        <w:tab/>
      </w:r>
      <w:r>
        <w:rPr>
          <w:lang w:eastAsia="zh-CN"/>
        </w:rPr>
        <w:t>Secondary RAT Report</w:t>
      </w:r>
      <w:r>
        <w:t xml:space="preserve"> </w:t>
      </w:r>
      <w:r w:rsidRPr="00785095">
        <w:rPr>
          <w:rFonts w:eastAsia="MS Mincho"/>
          <w:lang w:eastAsia="ja-JP"/>
        </w:rPr>
        <w:t xml:space="preserve">Data Usage </w:t>
      </w:r>
      <w:r>
        <w:t>Messages</w:t>
      </w:r>
      <w:r>
        <w:tab/>
      </w:r>
      <w:r>
        <w:fldChar w:fldCharType="begin" w:fldLock="1"/>
      </w:r>
      <w:r>
        <w:instrText xml:space="preserve"> PAGEREF _Toc113657455 \h </w:instrText>
      </w:r>
      <w:r>
        <w:fldChar w:fldCharType="separate"/>
      </w:r>
      <w:r>
        <w:t>160</w:t>
      </w:r>
      <w:r>
        <w:fldChar w:fldCharType="end"/>
      </w:r>
    </w:p>
    <w:p w14:paraId="095BC7E6" w14:textId="4F00A48B" w:rsidR="00985104" w:rsidRDefault="00985104">
      <w:pPr>
        <w:pStyle w:val="TOC4"/>
        <w:rPr>
          <w:rFonts w:asciiTheme="minorHAnsi" w:eastAsiaTheme="minorEastAsia" w:hAnsiTheme="minorHAnsi" w:cstheme="minorBidi"/>
          <w:sz w:val="22"/>
          <w:szCs w:val="22"/>
        </w:rPr>
      </w:pPr>
      <w:r>
        <w:t>9.1.20</w:t>
      </w:r>
      <w:r w:rsidRPr="00785095">
        <w:rPr>
          <w:rFonts w:eastAsia="Batang"/>
        </w:rPr>
        <w:t>.</w:t>
      </w:r>
      <w:r>
        <w:rPr>
          <w:lang w:eastAsia="zh-CN"/>
        </w:rPr>
        <w:t>1</w:t>
      </w:r>
      <w:r>
        <w:rPr>
          <w:rFonts w:asciiTheme="minorHAnsi" w:eastAsiaTheme="minorEastAsia" w:hAnsiTheme="minorHAnsi" w:cstheme="minorBidi"/>
          <w:sz w:val="22"/>
          <w:szCs w:val="22"/>
        </w:rPr>
        <w:tab/>
      </w:r>
      <w:r>
        <w:t xml:space="preserve">SECONDARY RAT </w:t>
      </w:r>
      <w:r w:rsidRPr="00785095">
        <w:rPr>
          <w:rFonts w:eastAsia="MS Mincho"/>
          <w:lang w:eastAsia="ja-JP"/>
        </w:rPr>
        <w:t xml:space="preserve">DATA USAGE </w:t>
      </w:r>
      <w:r>
        <w:t>REPORT</w:t>
      </w:r>
      <w:r>
        <w:tab/>
      </w:r>
      <w:r>
        <w:fldChar w:fldCharType="begin" w:fldLock="1"/>
      </w:r>
      <w:r>
        <w:instrText xml:space="preserve"> PAGEREF _Toc113657456 \h </w:instrText>
      </w:r>
      <w:r>
        <w:fldChar w:fldCharType="separate"/>
      </w:r>
      <w:r>
        <w:t>160</w:t>
      </w:r>
      <w:r>
        <w:fldChar w:fldCharType="end"/>
      </w:r>
    </w:p>
    <w:p w14:paraId="21106AB8" w14:textId="0FB762B4" w:rsidR="00985104" w:rsidRDefault="00985104">
      <w:pPr>
        <w:pStyle w:val="TOC3"/>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UE Radio Capability ID Mapping Messages</w:t>
      </w:r>
      <w:r>
        <w:tab/>
      </w:r>
      <w:r>
        <w:fldChar w:fldCharType="begin" w:fldLock="1"/>
      </w:r>
      <w:r>
        <w:instrText xml:space="preserve"> PAGEREF _Toc113657457 \h </w:instrText>
      </w:r>
      <w:r>
        <w:fldChar w:fldCharType="separate"/>
      </w:r>
      <w:r>
        <w:t>160</w:t>
      </w:r>
      <w:r>
        <w:fldChar w:fldCharType="end"/>
      </w:r>
    </w:p>
    <w:p w14:paraId="0DDAD61C" w14:textId="3F137D9D" w:rsidR="00985104" w:rsidRDefault="00985104">
      <w:pPr>
        <w:pStyle w:val="TOC4"/>
        <w:rPr>
          <w:rFonts w:asciiTheme="minorHAnsi" w:eastAsiaTheme="minorEastAsia" w:hAnsiTheme="minorHAnsi" w:cstheme="minorBidi"/>
          <w:sz w:val="22"/>
          <w:szCs w:val="22"/>
        </w:rPr>
      </w:pPr>
      <w:r w:rsidRPr="00785095">
        <w:rPr>
          <w:rFonts w:eastAsia="SimSun"/>
        </w:rPr>
        <w:t>9.1.21.1</w:t>
      </w:r>
      <w:r>
        <w:rPr>
          <w:rFonts w:asciiTheme="minorHAnsi" w:eastAsiaTheme="minorEastAsia" w:hAnsiTheme="minorHAnsi" w:cstheme="minorBidi"/>
          <w:sz w:val="22"/>
          <w:szCs w:val="22"/>
        </w:rPr>
        <w:tab/>
      </w:r>
      <w:r w:rsidRPr="00785095">
        <w:rPr>
          <w:rFonts w:eastAsia="SimSun"/>
        </w:rPr>
        <w:t>UE RADIO CAPABILITY ID MAPPING REQUEST</w:t>
      </w:r>
      <w:r>
        <w:tab/>
      </w:r>
      <w:r>
        <w:fldChar w:fldCharType="begin" w:fldLock="1"/>
      </w:r>
      <w:r>
        <w:instrText xml:space="preserve"> PAGEREF _Toc113657458 \h </w:instrText>
      </w:r>
      <w:r>
        <w:fldChar w:fldCharType="separate"/>
      </w:r>
      <w:r>
        <w:t>160</w:t>
      </w:r>
      <w:r>
        <w:fldChar w:fldCharType="end"/>
      </w:r>
    </w:p>
    <w:p w14:paraId="1F54ABAB" w14:textId="1EBC18E1" w:rsidR="00985104" w:rsidRDefault="00985104">
      <w:pPr>
        <w:pStyle w:val="TOC4"/>
        <w:rPr>
          <w:rFonts w:asciiTheme="minorHAnsi" w:eastAsiaTheme="minorEastAsia" w:hAnsiTheme="minorHAnsi" w:cstheme="minorBidi"/>
          <w:sz w:val="22"/>
          <w:szCs w:val="22"/>
        </w:rPr>
      </w:pPr>
      <w:r w:rsidRPr="00785095">
        <w:rPr>
          <w:rFonts w:eastAsia="SimSun"/>
        </w:rPr>
        <w:t>9.1.21.2</w:t>
      </w:r>
      <w:r>
        <w:rPr>
          <w:rFonts w:asciiTheme="minorHAnsi" w:eastAsiaTheme="minorEastAsia" w:hAnsiTheme="minorHAnsi" w:cstheme="minorBidi"/>
          <w:sz w:val="22"/>
          <w:szCs w:val="22"/>
        </w:rPr>
        <w:tab/>
      </w:r>
      <w:r w:rsidRPr="00785095">
        <w:rPr>
          <w:rFonts w:eastAsia="SimSun"/>
        </w:rPr>
        <w:t>UE RADIO CAPABILITY ID MAPPING RESPONSE</w:t>
      </w:r>
      <w:r>
        <w:tab/>
      </w:r>
      <w:r>
        <w:fldChar w:fldCharType="begin" w:fldLock="1"/>
      </w:r>
      <w:r>
        <w:instrText xml:space="preserve"> PAGEREF _Toc113657459 \h </w:instrText>
      </w:r>
      <w:r>
        <w:fldChar w:fldCharType="separate"/>
      </w:r>
      <w:r>
        <w:t>161</w:t>
      </w:r>
      <w:r>
        <w:fldChar w:fldCharType="end"/>
      </w:r>
    </w:p>
    <w:p w14:paraId="0E4A7B24" w14:textId="2BDC28BB" w:rsidR="00985104" w:rsidRDefault="0098510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_Toc113657460 \h </w:instrText>
      </w:r>
      <w:r>
        <w:fldChar w:fldCharType="separate"/>
      </w:r>
      <w:r>
        <w:t>161</w:t>
      </w:r>
      <w:r>
        <w:fldChar w:fldCharType="end"/>
      </w:r>
    </w:p>
    <w:p w14:paraId="5A62DA82" w14:textId="2750BD8F" w:rsidR="00985104" w:rsidRDefault="00985104">
      <w:pPr>
        <w:pStyle w:val="TOC3"/>
        <w:rPr>
          <w:rFonts w:asciiTheme="minorHAnsi" w:eastAsiaTheme="minorEastAsia" w:hAnsiTheme="minorHAnsi" w:cstheme="minorBidi"/>
          <w:sz w:val="22"/>
          <w:szCs w:val="22"/>
        </w:rPr>
      </w:pPr>
      <w:r>
        <w:t>9.2.0</w:t>
      </w:r>
      <w:r>
        <w:rPr>
          <w:rFonts w:asciiTheme="minorHAnsi" w:eastAsiaTheme="minorEastAsia" w:hAnsiTheme="minorHAnsi" w:cstheme="minorBidi"/>
          <w:sz w:val="22"/>
          <w:szCs w:val="22"/>
        </w:rPr>
        <w:tab/>
      </w:r>
      <w:r>
        <w:t>General</w:t>
      </w:r>
      <w:r>
        <w:tab/>
      </w:r>
      <w:r>
        <w:fldChar w:fldCharType="begin" w:fldLock="1"/>
      </w:r>
      <w:r>
        <w:instrText xml:space="preserve"> PAGEREF _Toc113657461 \h </w:instrText>
      </w:r>
      <w:r>
        <w:fldChar w:fldCharType="separate"/>
      </w:r>
      <w:r>
        <w:t>161</w:t>
      </w:r>
      <w:r>
        <w:fldChar w:fldCharType="end"/>
      </w:r>
    </w:p>
    <w:p w14:paraId="1D65A38A" w14:textId="5114A198" w:rsidR="00985104" w:rsidRDefault="0098510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_Toc113657462 \h </w:instrText>
      </w:r>
      <w:r>
        <w:fldChar w:fldCharType="separate"/>
      </w:r>
      <w:r>
        <w:t>161</w:t>
      </w:r>
      <w:r>
        <w:fldChar w:fldCharType="end"/>
      </w:r>
    </w:p>
    <w:p w14:paraId="5F3FB7B4" w14:textId="560F213A" w:rsidR="00985104" w:rsidRPr="00B662B7" w:rsidRDefault="00985104">
      <w:pPr>
        <w:pStyle w:val="TOC4"/>
        <w:rPr>
          <w:rFonts w:asciiTheme="minorHAnsi" w:eastAsiaTheme="minorEastAsia" w:hAnsiTheme="minorHAnsi" w:cstheme="minorBidi"/>
          <w:sz w:val="22"/>
          <w:szCs w:val="22"/>
          <w:lang w:val="fr-FR"/>
        </w:rPr>
      </w:pPr>
      <w:r w:rsidRPr="00B662B7">
        <w:rPr>
          <w:lang w:val="fr-FR"/>
        </w:rPr>
        <w:t>9.2.1.1</w:t>
      </w:r>
      <w:r w:rsidRPr="00B662B7">
        <w:rPr>
          <w:rFonts w:asciiTheme="minorHAnsi" w:eastAsiaTheme="minorEastAsia" w:hAnsiTheme="minorHAnsi" w:cstheme="minorBidi"/>
          <w:sz w:val="22"/>
          <w:szCs w:val="22"/>
          <w:lang w:val="fr-FR"/>
        </w:rPr>
        <w:tab/>
      </w:r>
      <w:r w:rsidRPr="00B662B7">
        <w:rPr>
          <w:lang w:val="fr-FR"/>
        </w:rPr>
        <w:t>Message Type</w:t>
      </w:r>
      <w:r w:rsidRPr="00B662B7">
        <w:rPr>
          <w:lang w:val="fr-FR"/>
        </w:rPr>
        <w:tab/>
      </w:r>
      <w:r>
        <w:fldChar w:fldCharType="begin" w:fldLock="1"/>
      </w:r>
      <w:r w:rsidRPr="00B662B7">
        <w:rPr>
          <w:lang w:val="fr-FR"/>
        </w:rPr>
        <w:instrText xml:space="preserve"> PAGEREF _Toc113657463 \h </w:instrText>
      </w:r>
      <w:r>
        <w:fldChar w:fldCharType="separate"/>
      </w:r>
      <w:r w:rsidRPr="00B662B7">
        <w:rPr>
          <w:lang w:val="fr-FR"/>
        </w:rPr>
        <w:t>161</w:t>
      </w:r>
      <w:r>
        <w:fldChar w:fldCharType="end"/>
      </w:r>
    </w:p>
    <w:p w14:paraId="2A7754AD" w14:textId="554578A9" w:rsidR="00985104" w:rsidRPr="00B662B7" w:rsidRDefault="00985104">
      <w:pPr>
        <w:pStyle w:val="TOC4"/>
        <w:rPr>
          <w:rFonts w:asciiTheme="minorHAnsi" w:eastAsiaTheme="minorEastAsia" w:hAnsiTheme="minorHAnsi" w:cstheme="minorBidi"/>
          <w:sz w:val="22"/>
          <w:szCs w:val="22"/>
          <w:lang w:val="fr-FR"/>
        </w:rPr>
      </w:pPr>
      <w:r w:rsidRPr="00B662B7">
        <w:rPr>
          <w:lang w:val="fr-FR"/>
        </w:rPr>
        <w:t>9.2.1.2</w:t>
      </w:r>
      <w:r w:rsidRPr="00B662B7">
        <w:rPr>
          <w:rFonts w:asciiTheme="minorHAnsi" w:eastAsiaTheme="minorEastAsia" w:hAnsiTheme="minorHAnsi" w:cstheme="minorBidi"/>
          <w:sz w:val="22"/>
          <w:szCs w:val="22"/>
          <w:lang w:val="fr-FR"/>
        </w:rPr>
        <w:tab/>
      </w:r>
      <w:r w:rsidRPr="00B662B7">
        <w:rPr>
          <w:lang w:val="fr-FR"/>
        </w:rPr>
        <w:t>E-RAB ID</w:t>
      </w:r>
      <w:r w:rsidRPr="00B662B7">
        <w:rPr>
          <w:lang w:val="fr-FR"/>
        </w:rPr>
        <w:tab/>
      </w:r>
      <w:r>
        <w:fldChar w:fldCharType="begin" w:fldLock="1"/>
      </w:r>
      <w:r w:rsidRPr="00B662B7">
        <w:rPr>
          <w:lang w:val="fr-FR"/>
        </w:rPr>
        <w:instrText xml:space="preserve"> PAGEREF _Toc113657464 \h </w:instrText>
      </w:r>
      <w:r>
        <w:fldChar w:fldCharType="separate"/>
      </w:r>
      <w:r w:rsidRPr="00B662B7">
        <w:rPr>
          <w:lang w:val="fr-FR"/>
        </w:rPr>
        <w:t>161</w:t>
      </w:r>
      <w:r>
        <w:fldChar w:fldCharType="end"/>
      </w:r>
    </w:p>
    <w:p w14:paraId="3EF833FC" w14:textId="092A0478" w:rsidR="00985104" w:rsidRPr="00B662B7" w:rsidRDefault="00985104">
      <w:pPr>
        <w:pStyle w:val="TOC4"/>
        <w:rPr>
          <w:rFonts w:asciiTheme="minorHAnsi" w:eastAsiaTheme="minorEastAsia" w:hAnsiTheme="minorHAnsi" w:cstheme="minorBidi"/>
          <w:sz w:val="22"/>
          <w:szCs w:val="22"/>
          <w:lang w:val="fr-FR"/>
        </w:rPr>
      </w:pPr>
      <w:r w:rsidRPr="00B662B7">
        <w:rPr>
          <w:lang w:val="fr-FR"/>
        </w:rPr>
        <w:t>9.2.1.3</w:t>
      </w:r>
      <w:r w:rsidRPr="00B662B7">
        <w:rPr>
          <w:rFonts w:asciiTheme="minorHAnsi" w:eastAsiaTheme="minorEastAsia" w:hAnsiTheme="minorHAnsi" w:cstheme="minorBidi"/>
          <w:sz w:val="22"/>
          <w:szCs w:val="22"/>
          <w:lang w:val="fr-FR"/>
        </w:rPr>
        <w:tab/>
      </w:r>
      <w:r w:rsidRPr="00B662B7">
        <w:rPr>
          <w:lang w:val="fr-FR"/>
        </w:rPr>
        <w:t>Cause</w:t>
      </w:r>
      <w:r w:rsidRPr="00B662B7">
        <w:rPr>
          <w:lang w:val="fr-FR"/>
        </w:rPr>
        <w:tab/>
      </w:r>
      <w:r>
        <w:fldChar w:fldCharType="begin" w:fldLock="1"/>
      </w:r>
      <w:r w:rsidRPr="00B662B7">
        <w:rPr>
          <w:lang w:val="fr-FR"/>
        </w:rPr>
        <w:instrText xml:space="preserve"> PAGEREF _Toc113657465 \h </w:instrText>
      </w:r>
      <w:r>
        <w:fldChar w:fldCharType="separate"/>
      </w:r>
      <w:r w:rsidRPr="00B662B7">
        <w:rPr>
          <w:lang w:val="fr-FR"/>
        </w:rPr>
        <w:t>162</w:t>
      </w:r>
      <w:r>
        <w:fldChar w:fldCharType="end"/>
      </w:r>
    </w:p>
    <w:p w14:paraId="52EF1ACB" w14:textId="67F41582" w:rsidR="00985104" w:rsidRPr="00B662B7" w:rsidRDefault="00985104">
      <w:pPr>
        <w:pStyle w:val="TOC4"/>
        <w:rPr>
          <w:rFonts w:asciiTheme="minorHAnsi" w:eastAsiaTheme="minorEastAsia" w:hAnsiTheme="minorHAnsi" w:cstheme="minorBidi"/>
          <w:sz w:val="22"/>
          <w:szCs w:val="22"/>
          <w:lang w:val="fr-FR"/>
        </w:rPr>
      </w:pPr>
      <w:r w:rsidRPr="00B662B7">
        <w:rPr>
          <w:lang w:val="fr-FR"/>
        </w:rPr>
        <w:t>9.2.1.3a</w:t>
      </w:r>
      <w:r w:rsidRPr="00B662B7">
        <w:rPr>
          <w:rFonts w:asciiTheme="minorHAnsi" w:eastAsiaTheme="minorEastAsia" w:hAnsiTheme="minorHAnsi" w:cstheme="minorBidi"/>
          <w:sz w:val="22"/>
          <w:szCs w:val="22"/>
          <w:lang w:val="fr-FR"/>
        </w:rPr>
        <w:tab/>
      </w:r>
      <w:r w:rsidRPr="00B662B7">
        <w:rPr>
          <w:lang w:val="fr-FR"/>
        </w:rPr>
        <w:t>RRC Establishment Cause</w:t>
      </w:r>
      <w:r w:rsidRPr="00B662B7">
        <w:rPr>
          <w:lang w:val="fr-FR"/>
        </w:rPr>
        <w:tab/>
      </w:r>
      <w:r>
        <w:fldChar w:fldCharType="begin" w:fldLock="1"/>
      </w:r>
      <w:r w:rsidRPr="00B662B7">
        <w:rPr>
          <w:lang w:val="fr-FR"/>
        </w:rPr>
        <w:instrText xml:space="preserve"> PAGEREF _Toc113657466 \h </w:instrText>
      </w:r>
      <w:r>
        <w:fldChar w:fldCharType="separate"/>
      </w:r>
      <w:r w:rsidRPr="00B662B7">
        <w:rPr>
          <w:lang w:val="fr-FR"/>
        </w:rPr>
        <w:t>166</w:t>
      </w:r>
      <w:r>
        <w:fldChar w:fldCharType="end"/>
      </w:r>
    </w:p>
    <w:p w14:paraId="39E3CC31" w14:textId="5444BBB0" w:rsidR="00985104" w:rsidRPr="00B662B7" w:rsidRDefault="00985104">
      <w:pPr>
        <w:pStyle w:val="TOC4"/>
        <w:rPr>
          <w:rFonts w:asciiTheme="minorHAnsi" w:eastAsiaTheme="minorEastAsia" w:hAnsiTheme="minorHAnsi" w:cstheme="minorBidi"/>
          <w:sz w:val="22"/>
          <w:szCs w:val="22"/>
          <w:lang w:val="fr-FR"/>
        </w:rPr>
      </w:pPr>
      <w:r w:rsidRPr="00B662B7">
        <w:rPr>
          <w:rFonts w:eastAsia="Batang"/>
          <w:lang w:val="fr-FR"/>
        </w:rPr>
        <w:t>9.2.1.4</w:t>
      </w:r>
      <w:r w:rsidRPr="00B662B7">
        <w:rPr>
          <w:rFonts w:asciiTheme="minorHAnsi" w:eastAsiaTheme="minorEastAsia" w:hAnsiTheme="minorHAnsi" w:cstheme="minorBidi"/>
          <w:sz w:val="22"/>
          <w:szCs w:val="22"/>
          <w:lang w:val="fr-FR"/>
        </w:rPr>
        <w:tab/>
      </w:r>
      <w:r w:rsidRPr="00B662B7">
        <w:rPr>
          <w:rFonts w:eastAsia="Batang"/>
          <w:lang w:val="fr-FR"/>
        </w:rPr>
        <w:t>Trace Activation</w:t>
      </w:r>
      <w:r w:rsidRPr="00B662B7">
        <w:rPr>
          <w:lang w:val="fr-FR"/>
        </w:rPr>
        <w:tab/>
      </w:r>
      <w:r>
        <w:fldChar w:fldCharType="begin" w:fldLock="1"/>
      </w:r>
      <w:r w:rsidRPr="00B662B7">
        <w:rPr>
          <w:lang w:val="fr-FR"/>
        </w:rPr>
        <w:instrText xml:space="preserve"> PAGEREF _Toc113657467 \h </w:instrText>
      </w:r>
      <w:r>
        <w:fldChar w:fldCharType="separate"/>
      </w:r>
      <w:r w:rsidRPr="00B662B7">
        <w:rPr>
          <w:lang w:val="fr-FR"/>
        </w:rPr>
        <w:t>166</w:t>
      </w:r>
      <w:r>
        <w:fldChar w:fldCharType="end"/>
      </w:r>
    </w:p>
    <w:p w14:paraId="731D4399" w14:textId="260A2F57" w:rsidR="00985104" w:rsidRPr="00B662B7" w:rsidRDefault="00985104">
      <w:pPr>
        <w:pStyle w:val="TOC4"/>
        <w:rPr>
          <w:rFonts w:asciiTheme="minorHAnsi" w:eastAsiaTheme="minorEastAsia" w:hAnsiTheme="minorHAnsi" w:cstheme="minorBidi"/>
          <w:sz w:val="22"/>
          <w:szCs w:val="22"/>
          <w:lang w:val="fr-FR"/>
        </w:rPr>
      </w:pPr>
      <w:r w:rsidRPr="00B662B7">
        <w:rPr>
          <w:lang w:val="fr-FR"/>
        </w:rPr>
        <w:t>9.2.1.5</w:t>
      </w:r>
      <w:r w:rsidRPr="00B662B7">
        <w:rPr>
          <w:rFonts w:asciiTheme="minorHAnsi" w:eastAsiaTheme="minorEastAsia" w:hAnsiTheme="minorHAnsi" w:cstheme="minorBidi"/>
          <w:sz w:val="22"/>
          <w:szCs w:val="22"/>
          <w:lang w:val="fr-FR"/>
        </w:rPr>
        <w:tab/>
      </w:r>
      <w:r w:rsidRPr="00B662B7">
        <w:rPr>
          <w:lang w:val="fr-FR"/>
        </w:rPr>
        <w:t>Source ID</w:t>
      </w:r>
      <w:r w:rsidRPr="00B662B7">
        <w:rPr>
          <w:lang w:val="fr-FR"/>
        </w:rPr>
        <w:tab/>
      </w:r>
      <w:r>
        <w:fldChar w:fldCharType="begin" w:fldLock="1"/>
      </w:r>
      <w:r w:rsidRPr="00B662B7">
        <w:rPr>
          <w:lang w:val="fr-FR"/>
        </w:rPr>
        <w:instrText xml:space="preserve"> PAGEREF _Toc113657468 \h </w:instrText>
      </w:r>
      <w:r>
        <w:fldChar w:fldCharType="separate"/>
      </w:r>
      <w:r w:rsidRPr="00B662B7">
        <w:rPr>
          <w:lang w:val="fr-FR"/>
        </w:rPr>
        <w:t>167</w:t>
      </w:r>
      <w:r>
        <w:fldChar w:fldCharType="end"/>
      </w:r>
    </w:p>
    <w:p w14:paraId="44B72F94" w14:textId="2AA5997D" w:rsidR="00985104" w:rsidRPr="00B662B7" w:rsidRDefault="00985104">
      <w:pPr>
        <w:pStyle w:val="TOC4"/>
        <w:rPr>
          <w:rFonts w:asciiTheme="minorHAnsi" w:eastAsiaTheme="minorEastAsia" w:hAnsiTheme="minorHAnsi" w:cstheme="minorBidi"/>
          <w:sz w:val="22"/>
          <w:szCs w:val="22"/>
          <w:lang w:val="fr-FR"/>
        </w:rPr>
      </w:pPr>
      <w:r w:rsidRPr="00B662B7">
        <w:rPr>
          <w:lang w:val="fr-FR"/>
        </w:rPr>
        <w:t>9.2.1.6</w:t>
      </w:r>
      <w:r w:rsidRPr="00B662B7">
        <w:rPr>
          <w:rFonts w:asciiTheme="minorHAnsi" w:eastAsiaTheme="minorEastAsia" w:hAnsiTheme="minorHAnsi" w:cstheme="minorBidi"/>
          <w:sz w:val="22"/>
          <w:szCs w:val="22"/>
          <w:lang w:val="fr-FR"/>
        </w:rPr>
        <w:tab/>
      </w:r>
      <w:r w:rsidRPr="00B662B7">
        <w:rPr>
          <w:lang w:val="fr-FR"/>
        </w:rPr>
        <w:t>Target ID</w:t>
      </w:r>
      <w:r w:rsidRPr="00B662B7">
        <w:rPr>
          <w:lang w:val="fr-FR"/>
        </w:rPr>
        <w:tab/>
      </w:r>
      <w:r>
        <w:fldChar w:fldCharType="begin" w:fldLock="1"/>
      </w:r>
      <w:r w:rsidRPr="00B662B7">
        <w:rPr>
          <w:lang w:val="fr-FR"/>
        </w:rPr>
        <w:instrText xml:space="preserve"> PAGEREF _Toc113657469 \h </w:instrText>
      </w:r>
      <w:r>
        <w:fldChar w:fldCharType="separate"/>
      </w:r>
      <w:r w:rsidRPr="00B662B7">
        <w:rPr>
          <w:lang w:val="fr-FR"/>
        </w:rPr>
        <w:t>167</w:t>
      </w:r>
      <w:r>
        <w:fldChar w:fldCharType="end"/>
      </w:r>
    </w:p>
    <w:p w14:paraId="42A9294A" w14:textId="4295631F" w:rsidR="00985104" w:rsidRPr="00B662B7" w:rsidRDefault="00985104">
      <w:pPr>
        <w:pStyle w:val="TOC4"/>
        <w:rPr>
          <w:rFonts w:asciiTheme="minorHAnsi" w:eastAsiaTheme="minorEastAsia" w:hAnsiTheme="minorHAnsi" w:cstheme="minorBidi"/>
          <w:sz w:val="22"/>
          <w:szCs w:val="22"/>
          <w:lang w:val="fr-FR"/>
        </w:rPr>
      </w:pPr>
      <w:r w:rsidRPr="00B662B7">
        <w:rPr>
          <w:lang w:val="fr-FR"/>
        </w:rPr>
        <w:t>9.2.1.7</w:t>
      </w:r>
      <w:r w:rsidRPr="00B662B7">
        <w:rPr>
          <w:rFonts w:asciiTheme="minorHAnsi" w:eastAsiaTheme="minorEastAsia" w:hAnsiTheme="minorHAnsi" w:cstheme="minorBidi"/>
          <w:sz w:val="22"/>
          <w:szCs w:val="22"/>
          <w:lang w:val="fr-FR"/>
        </w:rPr>
        <w:tab/>
      </w:r>
      <w:r w:rsidRPr="00B662B7">
        <w:rPr>
          <w:lang w:val="fr-FR"/>
        </w:rPr>
        <w:t>Source eNB to Target eNB Transparent Container</w:t>
      </w:r>
      <w:r w:rsidRPr="00B662B7">
        <w:rPr>
          <w:lang w:val="fr-FR"/>
        </w:rPr>
        <w:tab/>
      </w:r>
      <w:r>
        <w:fldChar w:fldCharType="begin" w:fldLock="1"/>
      </w:r>
      <w:r w:rsidRPr="00B662B7">
        <w:rPr>
          <w:lang w:val="fr-FR"/>
        </w:rPr>
        <w:instrText xml:space="preserve"> PAGEREF _Toc113657470 \h </w:instrText>
      </w:r>
      <w:r>
        <w:fldChar w:fldCharType="separate"/>
      </w:r>
      <w:r w:rsidRPr="00B662B7">
        <w:rPr>
          <w:lang w:val="fr-FR"/>
        </w:rPr>
        <w:t>168</w:t>
      </w:r>
      <w:r>
        <w:fldChar w:fldCharType="end"/>
      </w:r>
    </w:p>
    <w:p w14:paraId="6EA1E4A1" w14:textId="68D35653" w:rsidR="00985104" w:rsidRPr="00B662B7" w:rsidRDefault="00985104">
      <w:pPr>
        <w:pStyle w:val="TOC4"/>
        <w:rPr>
          <w:rFonts w:asciiTheme="minorHAnsi" w:eastAsiaTheme="minorEastAsia" w:hAnsiTheme="minorHAnsi" w:cstheme="minorBidi"/>
          <w:sz w:val="22"/>
          <w:szCs w:val="22"/>
          <w:lang w:val="fr-FR"/>
        </w:rPr>
      </w:pPr>
      <w:r w:rsidRPr="00B662B7">
        <w:rPr>
          <w:lang w:val="fr-FR"/>
        </w:rPr>
        <w:t>9.2.1.8</w:t>
      </w:r>
      <w:r w:rsidRPr="00B662B7">
        <w:rPr>
          <w:rFonts w:asciiTheme="minorHAnsi" w:eastAsiaTheme="minorEastAsia" w:hAnsiTheme="minorHAnsi" w:cstheme="minorBidi"/>
          <w:sz w:val="22"/>
          <w:szCs w:val="22"/>
          <w:lang w:val="fr-FR"/>
        </w:rPr>
        <w:tab/>
      </w:r>
      <w:r w:rsidRPr="00B662B7">
        <w:rPr>
          <w:lang w:val="fr-FR"/>
        </w:rPr>
        <w:t>Target eNB to Source eNB Transparent Container</w:t>
      </w:r>
      <w:r w:rsidRPr="00B662B7">
        <w:rPr>
          <w:lang w:val="fr-FR"/>
        </w:rPr>
        <w:tab/>
      </w:r>
      <w:r>
        <w:fldChar w:fldCharType="begin" w:fldLock="1"/>
      </w:r>
      <w:r w:rsidRPr="00B662B7">
        <w:rPr>
          <w:lang w:val="fr-FR"/>
        </w:rPr>
        <w:instrText xml:space="preserve"> PAGEREF _Toc113657471 \h </w:instrText>
      </w:r>
      <w:r>
        <w:fldChar w:fldCharType="separate"/>
      </w:r>
      <w:r w:rsidRPr="00B662B7">
        <w:rPr>
          <w:lang w:val="fr-FR"/>
        </w:rPr>
        <w:t>170</w:t>
      </w:r>
      <w:r>
        <w:fldChar w:fldCharType="end"/>
      </w:r>
    </w:p>
    <w:p w14:paraId="53CCF224" w14:textId="65C1AF51" w:rsidR="00985104" w:rsidRPr="00B662B7" w:rsidRDefault="00985104">
      <w:pPr>
        <w:pStyle w:val="TOC4"/>
        <w:rPr>
          <w:rFonts w:asciiTheme="minorHAnsi" w:eastAsiaTheme="minorEastAsia" w:hAnsiTheme="minorHAnsi" w:cstheme="minorBidi"/>
          <w:sz w:val="22"/>
          <w:szCs w:val="22"/>
          <w:lang w:val="fr-FR"/>
        </w:rPr>
      </w:pPr>
      <w:r w:rsidRPr="00B662B7">
        <w:rPr>
          <w:lang w:val="fr-FR"/>
        </w:rPr>
        <w:t>9.2.1.9</w:t>
      </w:r>
      <w:r w:rsidRPr="00B662B7">
        <w:rPr>
          <w:rFonts w:asciiTheme="minorHAnsi" w:eastAsiaTheme="minorEastAsia" w:hAnsiTheme="minorHAnsi" w:cstheme="minorBidi"/>
          <w:sz w:val="22"/>
          <w:szCs w:val="22"/>
          <w:lang w:val="fr-FR"/>
        </w:rPr>
        <w:tab/>
      </w:r>
      <w:r w:rsidRPr="00B662B7">
        <w:rPr>
          <w:lang w:val="fr-FR"/>
        </w:rPr>
        <w:t>Source RNC to Target RNC Transparent Container</w:t>
      </w:r>
      <w:r w:rsidRPr="00B662B7">
        <w:rPr>
          <w:lang w:val="fr-FR"/>
        </w:rPr>
        <w:tab/>
      </w:r>
      <w:r>
        <w:fldChar w:fldCharType="begin" w:fldLock="1"/>
      </w:r>
      <w:r w:rsidRPr="00B662B7">
        <w:rPr>
          <w:lang w:val="fr-FR"/>
        </w:rPr>
        <w:instrText xml:space="preserve"> PAGEREF _Toc113657472 \h </w:instrText>
      </w:r>
      <w:r>
        <w:fldChar w:fldCharType="separate"/>
      </w:r>
      <w:r w:rsidRPr="00B662B7">
        <w:rPr>
          <w:lang w:val="fr-FR"/>
        </w:rPr>
        <w:t>170</w:t>
      </w:r>
      <w:r>
        <w:fldChar w:fldCharType="end"/>
      </w:r>
    </w:p>
    <w:p w14:paraId="78724071" w14:textId="08A7BF3B" w:rsidR="00985104" w:rsidRPr="00B662B7" w:rsidRDefault="00985104">
      <w:pPr>
        <w:pStyle w:val="TOC4"/>
        <w:rPr>
          <w:rFonts w:asciiTheme="minorHAnsi" w:eastAsiaTheme="minorEastAsia" w:hAnsiTheme="minorHAnsi" w:cstheme="minorBidi"/>
          <w:sz w:val="22"/>
          <w:szCs w:val="22"/>
          <w:lang w:val="fr-FR"/>
        </w:rPr>
      </w:pPr>
      <w:r w:rsidRPr="00B662B7">
        <w:rPr>
          <w:lang w:val="fr-FR"/>
        </w:rPr>
        <w:t>9.2.1.10</w:t>
      </w:r>
      <w:r w:rsidRPr="00B662B7">
        <w:rPr>
          <w:rFonts w:asciiTheme="minorHAnsi" w:eastAsiaTheme="minorEastAsia" w:hAnsiTheme="minorHAnsi" w:cstheme="minorBidi"/>
          <w:sz w:val="22"/>
          <w:szCs w:val="22"/>
          <w:lang w:val="fr-FR"/>
        </w:rPr>
        <w:tab/>
      </w:r>
      <w:r w:rsidRPr="00B662B7">
        <w:rPr>
          <w:lang w:val="fr-FR"/>
        </w:rPr>
        <w:t>Target RNC to Source RNC Transparent Container</w:t>
      </w:r>
      <w:r w:rsidRPr="00B662B7">
        <w:rPr>
          <w:lang w:val="fr-FR"/>
        </w:rPr>
        <w:tab/>
      </w:r>
      <w:r>
        <w:fldChar w:fldCharType="begin" w:fldLock="1"/>
      </w:r>
      <w:r w:rsidRPr="00B662B7">
        <w:rPr>
          <w:lang w:val="fr-FR"/>
        </w:rPr>
        <w:instrText xml:space="preserve"> PAGEREF _Toc113657473 \h </w:instrText>
      </w:r>
      <w:r>
        <w:fldChar w:fldCharType="separate"/>
      </w:r>
      <w:r w:rsidRPr="00B662B7">
        <w:rPr>
          <w:lang w:val="fr-FR"/>
        </w:rPr>
        <w:t>171</w:t>
      </w:r>
      <w:r>
        <w:fldChar w:fldCharType="end"/>
      </w:r>
    </w:p>
    <w:p w14:paraId="521F286F" w14:textId="32484D89" w:rsidR="00985104" w:rsidRPr="00B662B7" w:rsidRDefault="00985104">
      <w:pPr>
        <w:pStyle w:val="TOC4"/>
        <w:rPr>
          <w:rFonts w:asciiTheme="minorHAnsi" w:eastAsiaTheme="minorEastAsia" w:hAnsiTheme="minorHAnsi" w:cstheme="minorBidi"/>
          <w:sz w:val="22"/>
          <w:szCs w:val="22"/>
          <w:lang w:val="fr-FR"/>
        </w:rPr>
      </w:pPr>
      <w:r w:rsidRPr="00B662B7">
        <w:rPr>
          <w:lang w:val="fr-FR"/>
        </w:rPr>
        <w:t>9.2.1.11</w:t>
      </w:r>
      <w:r w:rsidRPr="00B662B7">
        <w:rPr>
          <w:rFonts w:asciiTheme="minorHAnsi" w:eastAsiaTheme="minorEastAsia" w:hAnsiTheme="minorHAnsi" w:cstheme="minorBidi"/>
          <w:sz w:val="22"/>
          <w:szCs w:val="22"/>
          <w:lang w:val="fr-FR"/>
        </w:rPr>
        <w:tab/>
      </w:r>
      <w:r w:rsidRPr="00B662B7">
        <w:rPr>
          <w:lang w:val="fr-FR"/>
        </w:rPr>
        <w:t>Source BSS to Target BSS Transparent Container</w:t>
      </w:r>
      <w:r w:rsidRPr="00B662B7">
        <w:rPr>
          <w:lang w:val="fr-FR"/>
        </w:rPr>
        <w:tab/>
      </w:r>
      <w:r>
        <w:fldChar w:fldCharType="begin" w:fldLock="1"/>
      </w:r>
      <w:r w:rsidRPr="00B662B7">
        <w:rPr>
          <w:lang w:val="fr-FR"/>
        </w:rPr>
        <w:instrText xml:space="preserve"> PAGEREF _Toc113657474 \h </w:instrText>
      </w:r>
      <w:r>
        <w:fldChar w:fldCharType="separate"/>
      </w:r>
      <w:r w:rsidRPr="00B662B7">
        <w:rPr>
          <w:lang w:val="fr-FR"/>
        </w:rPr>
        <w:t>171</w:t>
      </w:r>
      <w:r>
        <w:fldChar w:fldCharType="end"/>
      </w:r>
    </w:p>
    <w:p w14:paraId="105F0E0F" w14:textId="16AB6EE5" w:rsidR="00985104" w:rsidRDefault="00985104">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Target BSS to Source BSS Transparent Container</w:t>
      </w:r>
      <w:r>
        <w:tab/>
      </w:r>
      <w:r>
        <w:fldChar w:fldCharType="begin" w:fldLock="1"/>
      </w:r>
      <w:r>
        <w:instrText xml:space="preserve"> PAGEREF _Toc113657475 \h </w:instrText>
      </w:r>
      <w:r>
        <w:fldChar w:fldCharType="separate"/>
      </w:r>
      <w:r>
        <w:t>171</w:t>
      </w:r>
      <w:r>
        <w:fldChar w:fldCharType="end"/>
      </w:r>
    </w:p>
    <w:p w14:paraId="29AAFFDC" w14:textId="31C676D6" w:rsidR="00985104" w:rsidRDefault="00985104">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Handover Type</w:t>
      </w:r>
      <w:r>
        <w:tab/>
      </w:r>
      <w:r>
        <w:fldChar w:fldCharType="begin" w:fldLock="1"/>
      </w:r>
      <w:r>
        <w:instrText xml:space="preserve"> PAGEREF _Toc113657476 \h </w:instrText>
      </w:r>
      <w:r>
        <w:fldChar w:fldCharType="separate"/>
      </w:r>
      <w:r>
        <w:t>171</w:t>
      </w:r>
      <w:r>
        <w:fldChar w:fldCharType="end"/>
      </w:r>
    </w:p>
    <w:p w14:paraId="20266D6C" w14:textId="17B6A43E" w:rsidR="00985104" w:rsidRDefault="00985104">
      <w:pPr>
        <w:pStyle w:val="TOC4"/>
        <w:rPr>
          <w:rFonts w:asciiTheme="minorHAnsi" w:eastAsiaTheme="minorEastAsia" w:hAnsiTheme="minorHAnsi" w:cstheme="minorBidi"/>
          <w:sz w:val="22"/>
          <w:szCs w:val="22"/>
        </w:rPr>
      </w:pPr>
      <w:r>
        <w:lastRenderedPageBreak/>
        <w:t>9.2.1.14</w:t>
      </w:r>
      <w:r>
        <w:rPr>
          <w:rFonts w:asciiTheme="minorHAnsi" w:eastAsiaTheme="minorEastAsia" w:hAnsiTheme="minorHAnsi" w:cstheme="minorBidi"/>
          <w:sz w:val="22"/>
          <w:szCs w:val="22"/>
        </w:rPr>
        <w:tab/>
      </w:r>
      <w:r>
        <w:t>Extended RNC-ID</w:t>
      </w:r>
      <w:r>
        <w:tab/>
      </w:r>
      <w:r>
        <w:fldChar w:fldCharType="begin" w:fldLock="1"/>
      </w:r>
      <w:r>
        <w:instrText xml:space="preserve"> PAGEREF _Toc113657477 \h </w:instrText>
      </w:r>
      <w:r>
        <w:fldChar w:fldCharType="separate"/>
      </w:r>
      <w:r>
        <w:t>171</w:t>
      </w:r>
      <w:r>
        <w:fldChar w:fldCharType="end"/>
      </w:r>
    </w:p>
    <w:p w14:paraId="7D407B2F" w14:textId="1D4543CA" w:rsidR="00985104" w:rsidRDefault="00985104">
      <w:pPr>
        <w:pStyle w:val="TOC4"/>
        <w:rPr>
          <w:rFonts w:asciiTheme="minorHAnsi" w:eastAsiaTheme="minorEastAsia" w:hAnsiTheme="minorHAnsi" w:cstheme="minorBidi"/>
          <w:sz w:val="22"/>
          <w:szCs w:val="22"/>
        </w:rPr>
      </w:pPr>
      <w:r w:rsidRPr="00785095">
        <w:rPr>
          <w:rFonts w:eastAsia="Batang"/>
        </w:rPr>
        <w:t>9.2.1.15</w:t>
      </w:r>
      <w:r>
        <w:rPr>
          <w:rFonts w:asciiTheme="minorHAnsi" w:eastAsiaTheme="minorEastAsia" w:hAnsiTheme="minorHAnsi" w:cstheme="minorBidi"/>
          <w:sz w:val="22"/>
          <w:szCs w:val="22"/>
        </w:rPr>
        <w:tab/>
      </w:r>
      <w:r w:rsidRPr="00785095">
        <w:rPr>
          <w:rFonts w:eastAsia="Batang"/>
        </w:rPr>
        <w:t>E-RAB Level QoS Parameters</w:t>
      </w:r>
      <w:r>
        <w:tab/>
      </w:r>
      <w:r>
        <w:fldChar w:fldCharType="begin" w:fldLock="1"/>
      </w:r>
      <w:r>
        <w:instrText xml:space="preserve"> PAGEREF _Toc113657478 \h </w:instrText>
      </w:r>
      <w:r>
        <w:fldChar w:fldCharType="separate"/>
      </w:r>
      <w:r>
        <w:t>171</w:t>
      </w:r>
      <w:r>
        <w:fldChar w:fldCharType="end"/>
      </w:r>
    </w:p>
    <w:p w14:paraId="2DC2A7B2" w14:textId="2C763018" w:rsidR="00985104" w:rsidRPr="00B662B7" w:rsidRDefault="00985104">
      <w:pPr>
        <w:pStyle w:val="TOC4"/>
        <w:rPr>
          <w:rFonts w:asciiTheme="minorHAnsi" w:eastAsiaTheme="minorEastAsia" w:hAnsiTheme="minorHAnsi" w:cstheme="minorBidi"/>
          <w:sz w:val="22"/>
          <w:szCs w:val="22"/>
          <w:lang w:val="fr-FR"/>
        </w:rPr>
      </w:pPr>
      <w:r w:rsidRPr="00B662B7">
        <w:rPr>
          <w:rFonts w:eastAsia="Batang"/>
          <w:lang w:val="fr-FR"/>
        </w:rPr>
        <w:t>9.2.1.16</w:t>
      </w:r>
      <w:r w:rsidRPr="00B662B7">
        <w:rPr>
          <w:rFonts w:asciiTheme="minorHAnsi" w:eastAsiaTheme="minorEastAsia" w:hAnsiTheme="minorHAnsi" w:cstheme="minorBidi"/>
          <w:sz w:val="22"/>
          <w:szCs w:val="22"/>
          <w:lang w:val="fr-FR"/>
        </w:rPr>
        <w:tab/>
      </w:r>
      <w:r w:rsidRPr="00B662B7">
        <w:rPr>
          <w:rFonts w:eastAsia="Batang"/>
          <w:lang w:val="fr-FR"/>
        </w:rPr>
        <w:t>Paging DRX</w:t>
      </w:r>
      <w:r w:rsidRPr="00B662B7">
        <w:rPr>
          <w:lang w:val="fr-FR"/>
        </w:rPr>
        <w:tab/>
      </w:r>
      <w:r>
        <w:fldChar w:fldCharType="begin" w:fldLock="1"/>
      </w:r>
      <w:r w:rsidRPr="00B662B7">
        <w:rPr>
          <w:lang w:val="fr-FR"/>
        </w:rPr>
        <w:instrText xml:space="preserve"> PAGEREF _Toc113657479 \h </w:instrText>
      </w:r>
      <w:r>
        <w:fldChar w:fldCharType="separate"/>
      </w:r>
      <w:r w:rsidRPr="00B662B7">
        <w:rPr>
          <w:lang w:val="fr-FR"/>
        </w:rPr>
        <w:t>172</w:t>
      </w:r>
      <w:r>
        <w:fldChar w:fldCharType="end"/>
      </w:r>
    </w:p>
    <w:p w14:paraId="1FA8279D" w14:textId="06D17687" w:rsidR="00985104" w:rsidRPr="00B662B7" w:rsidRDefault="00985104">
      <w:pPr>
        <w:pStyle w:val="TOC4"/>
        <w:rPr>
          <w:rFonts w:asciiTheme="minorHAnsi" w:eastAsiaTheme="minorEastAsia" w:hAnsiTheme="minorHAnsi" w:cstheme="minorBidi"/>
          <w:sz w:val="22"/>
          <w:szCs w:val="22"/>
          <w:lang w:val="fr-FR"/>
        </w:rPr>
      </w:pPr>
      <w:r w:rsidRPr="00B662B7">
        <w:rPr>
          <w:lang w:val="fr-FR"/>
        </w:rPr>
        <w:t>9.2.1.17</w:t>
      </w:r>
      <w:r w:rsidRPr="00B662B7">
        <w:rPr>
          <w:rFonts w:asciiTheme="minorHAnsi" w:eastAsiaTheme="minorEastAsia" w:hAnsiTheme="minorHAnsi" w:cstheme="minorBidi"/>
          <w:sz w:val="22"/>
          <w:szCs w:val="22"/>
          <w:lang w:val="fr-FR"/>
        </w:rPr>
        <w:tab/>
      </w:r>
      <w:r w:rsidRPr="00B662B7">
        <w:rPr>
          <w:rFonts w:eastAsia="Batang"/>
          <w:lang w:val="fr-FR"/>
        </w:rPr>
        <w:t>Paging Cause</w:t>
      </w:r>
      <w:r w:rsidRPr="00B662B7">
        <w:rPr>
          <w:lang w:val="fr-FR"/>
        </w:rPr>
        <w:tab/>
      </w:r>
      <w:r>
        <w:fldChar w:fldCharType="begin" w:fldLock="1"/>
      </w:r>
      <w:r w:rsidRPr="00B662B7">
        <w:rPr>
          <w:lang w:val="fr-FR"/>
        </w:rPr>
        <w:instrText xml:space="preserve"> PAGEREF _Toc113657480 \h </w:instrText>
      </w:r>
      <w:r>
        <w:fldChar w:fldCharType="separate"/>
      </w:r>
      <w:r w:rsidRPr="00B662B7">
        <w:rPr>
          <w:lang w:val="fr-FR"/>
        </w:rPr>
        <w:t>172</w:t>
      </w:r>
      <w:r>
        <w:fldChar w:fldCharType="end"/>
      </w:r>
    </w:p>
    <w:p w14:paraId="1104849C" w14:textId="2A794323" w:rsidR="00985104" w:rsidRPr="00B662B7" w:rsidRDefault="00985104">
      <w:pPr>
        <w:pStyle w:val="TOC4"/>
        <w:rPr>
          <w:rFonts w:asciiTheme="minorHAnsi" w:eastAsiaTheme="minorEastAsia" w:hAnsiTheme="minorHAnsi" w:cstheme="minorBidi"/>
          <w:sz w:val="22"/>
          <w:szCs w:val="22"/>
          <w:lang w:val="fr-FR"/>
        </w:rPr>
      </w:pPr>
      <w:r w:rsidRPr="00B662B7">
        <w:rPr>
          <w:lang w:val="fr-FR"/>
        </w:rPr>
        <w:t>9.2.1.18</w:t>
      </w:r>
      <w:r w:rsidRPr="00B662B7">
        <w:rPr>
          <w:rFonts w:asciiTheme="minorHAnsi" w:eastAsiaTheme="minorEastAsia" w:hAnsiTheme="minorHAnsi" w:cstheme="minorBidi"/>
          <w:sz w:val="22"/>
          <w:szCs w:val="22"/>
          <w:lang w:val="fr-FR"/>
        </w:rPr>
        <w:tab/>
      </w:r>
      <w:r w:rsidRPr="00B662B7">
        <w:rPr>
          <w:lang w:val="fr-FR"/>
        </w:rPr>
        <w:t>GBR QoS Information</w:t>
      </w:r>
      <w:r w:rsidRPr="00B662B7">
        <w:rPr>
          <w:lang w:val="fr-FR"/>
        </w:rPr>
        <w:tab/>
      </w:r>
      <w:r>
        <w:fldChar w:fldCharType="begin" w:fldLock="1"/>
      </w:r>
      <w:r w:rsidRPr="00B662B7">
        <w:rPr>
          <w:lang w:val="fr-FR"/>
        </w:rPr>
        <w:instrText xml:space="preserve"> PAGEREF _Toc113657481 \h </w:instrText>
      </w:r>
      <w:r>
        <w:fldChar w:fldCharType="separate"/>
      </w:r>
      <w:r w:rsidRPr="00B662B7">
        <w:rPr>
          <w:lang w:val="fr-FR"/>
        </w:rPr>
        <w:t>172</w:t>
      </w:r>
      <w:r>
        <w:fldChar w:fldCharType="end"/>
      </w:r>
    </w:p>
    <w:p w14:paraId="75600E97" w14:textId="1C740072" w:rsidR="00985104" w:rsidRDefault="00985104">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Bit Rate</w:t>
      </w:r>
      <w:r>
        <w:tab/>
      </w:r>
      <w:r>
        <w:fldChar w:fldCharType="begin" w:fldLock="1"/>
      </w:r>
      <w:r>
        <w:instrText xml:space="preserve"> PAGEREF _Toc113657482 \h </w:instrText>
      </w:r>
      <w:r>
        <w:fldChar w:fldCharType="separate"/>
      </w:r>
      <w:r>
        <w:t>173</w:t>
      </w:r>
      <w:r>
        <w:fldChar w:fldCharType="end"/>
      </w:r>
    </w:p>
    <w:p w14:paraId="011CA05C" w14:textId="71D3F437" w:rsidR="00985104" w:rsidRDefault="00985104">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UE Aggregate Maximum Bit Rate</w:t>
      </w:r>
      <w:r>
        <w:tab/>
      </w:r>
      <w:r>
        <w:fldChar w:fldCharType="begin" w:fldLock="1"/>
      </w:r>
      <w:r>
        <w:instrText xml:space="preserve"> PAGEREF _Toc113657483 \h </w:instrText>
      </w:r>
      <w:r>
        <w:fldChar w:fldCharType="separate"/>
      </w:r>
      <w:r>
        <w:t>174</w:t>
      </w:r>
      <w:r>
        <w:fldChar w:fldCharType="end"/>
      </w:r>
    </w:p>
    <w:p w14:paraId="4240934F" w14:textId="1BEC535E" w:rsidR="00985104" w:rsidRDefault="00985104">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_Toc113657484 \h </w:instrText>
      </w:r>
      <w:r>
        <w:fldChar w:fldCharType="separate"/>
      </w:r>
      <w:r>
        <w:t>174</w:t>
      </w:r>
      <w:r>
        <w:fldChar w:fldCharType="end"/>
      </w:r>
    </w:p>
    <w:p w14:paraId="426005C8" w14:textId="44F895C3" w:rsidR="00985104" w:rsidRDefault="00985104">
      <w:pPr>
        <w:pStyle w:val="TOC4"/>
        <w:rPr>
          <w:rFonts w:asciiTheme="minorHAnsi" w:eastAsiaTheme="minorEastAsia" w:hAnsiTheme="minorHAnsi" w:cstheme="minorBidi"/>
          <w:sz w:val="22"/>
          <w:szCs w:val="22"/>
        </w:rPr>
      </w:pPr>
      <w:r w:rsidRPr="00785095">
        <w:rPr>
          <w:rFonts w:eastAsia="Batang"/>
        </w:rPr>
        <w:t>9.2.1.22</w:t>
      </w:r>
      <w:r>
        <w:rPr>
          <w:rFonts w:asciiTheme="minorHAnsi" w:eastAsiaTheme="minorEastAsia" w:hAnsiTheme="minorHAnsi" w:cstheme="minorBidi"/>
          <w:sz w:val="22"/>
          <w:szCs w:val="22"/>
        </w:rPr>
        <w:tab/>
      </w:r>
      <w:r w:rsidRPr="00785095">
        <w:rPr>
          <w:rFonts w:eastAsia="Batang"/>
        </w:rPr>
        <w:t>Handover Restriction List</w:t>
      </w:r>
      <w:r>
        <w:tab/>
      </w:r>
      <w:r>
        <w:fldChar w:fldCharType="begin" w:fldLock="1"/>
      </w:r>
      <w:r>
        <w:instrText xml:space="preserve"> PAGEREF _Toc113657485 \h </w:instrText>
      </w:r>
      <w:r>
        <w:fldChar w:fldCharType="separate"/>
      </w:r>
      <w:r>
        <w:t>175</w:t>
      </w:r>
      <w:r>
        <w:fldChar w:fldCharType="end"/>
      </w:r>
    </w:p>
    <w:p w14:paraId="78CAA4EA" w14:textId="2EB609B2" w:rsidR="00985104" w:rsidRPr="00B662B7" w:rsidRDefault="00985104">
      <w:pPr>
        <w:pStyle w:val="TOC4"/>
        <w:rPr>
          <w:rFonts w:asciiTheme="minorHAnsi" w:eastAsiaTheme="minorEastAsia" w:hAnsiTheme="minorHAnsi" w:cstheme="minorBidi"/>
          <w:sz w:val="22"/>
          <w:szCs w:val="22"/>
          <w:lang w:val="fr-FR"/>
        </w:rPr>
      </w:pPr>
      <w:r w:rsidRPr="00B662B7">
        <w:rPr>
          <w:rFonts w:eastAsia="Batang"/>
          <w:lang w:val="fr-FR"/>
        </w:rPr>
        <w:t>9.2.1.23</w:t>
      </w:r>
      <w:r w:rsidRPr="00B662B7">
        <w:rPr>
          <w:rFonts w:asciiTheme="minorHAnsi" w:eastAsiaTheme="minorEastAsia" w:hAnsiTheme="minorHAnsi" w:cstheme="minorBidi"/>
          <w:sz w:val="22"/>
          <w:szCs w:val="22"/>
          <w:lang w:val="fr-FR"/>
        </w:rPr>
        <w:tab/>
      </w:r>
      <w:r w:rsidRPr="00B662B7">
        <w:rPr>
          <w:rFonts w:eastAsia="Batang"/>
          <w:lang w:val="fr-FR"/>
        </w:rPr>
        <w:t>CDMA2000-PDU</w:t>
      </w:r>
      <w:r w:rsidRPr="00B662B7">
        <w:rPr>
          <w:lang w:val="fr-FR"/>
        </w:rPr>
        <w:tab/>
      </w:r>
      <w:r>
        <w:fldChar w:fldCharType="begin" w:fldLock="1"/>
      </w:r>
      <w:r w:rsidRPr="00B662B7">
        <w:rPr>
          <w:lang w:val="fr-FR"/>
        </w:rPr>
        <w:instrText xml:space="preserve"> PAGEREF _Toc113657486 \h </w:instrText>
      </w:r>
      <w:r>
        <w:fldChar w:fldCharType="separate"/>
      </w:r>
      <w:r w:rsidRPr="00B662B7">
        <w:rPr>
          <w:lang w:val="fr-FR"/>
        </w:rPr>
        <w:t>177</w:t>
      </w:r>
      <w:r>
        <w:fldChar w:fldCharType="end"/>
      </w:r>
    </w:p>
    <w:p w14:paraId="1125AE5B" w14:textId="4B3CB51F" w:rsidR="00985104" w:rsidRPr="00B662B7" w:rsidRDefault="00985104">
      <w:pPr>
        <w:pStyle w:val="TOC4"/>
        <w:rPr>
          <w:rFonts w:asciiTheme="minorHAnsi" w:eastAsiaTheme="minorEastAsia" w:hAnsiTheme="minorHAnsi" w:cstheme="minorBidi"/>
          <w:sz w:val="22"/>
          <w:szCs w:val="22"/>
          <w:lang w:val="fr-FR"/>
        </w:rPr>
      </w:pPr>
      <w:r w:rsidRPr="00B662B7">
        <w:rPr>
          <w:rFonts w:eastAsia="Batang"/>
          <w:lang w:val="fr-FR"/>
        </w:rPr>
        <w:t>9.2.1.24</w:t>
      </w:r>
      <w:r w:rsidRPr="00B662B7">
        <w:rPr>
          <w:rFonts w:asciiTheme="minorHAnsi" w:eastAsiaTheme="minorEastAsia" w:hAnsiTheme="minorHAnsi" w:cstheme="minorBidi"/>
          <w:sz w:val="22"/>
          <w:szCs w:val="22"/>
          <w:lang w:val="fr-FR"/>
        </w:rPr>
        <w:tab/>
      </w:r>
      <w:r w:rsidRPr="00B662B7">
        <w:rPr>
          <w:rFonts w:eastAsia="Batang"/>
          <w:lang w:val="fr-FR"/>
        </w:rPr>
        <w:t>CDMA2000 RAT Type</w:t>
      </w:r>
      <w:r w:rsidRPr="00B662B7">
        <w:rPr>
          <w:lang w:val="fr-FR"/>
        </w:rPr>
        <w:tab/>
      </w:r>
      <w:r>
        <w:fldChar w:fldCharType="begin" w:fldLock="1"/>
      </w:r>
      <w:r w:rsidRPr="00B662B7">
        <w:rPr>
          <w:lang w:val="fr-FR"/>
        </w:rPr>
        <w:instrText xml:space="preserve"> PAGEREF _Toc113657487 \h </w:instrText>
      </w:r>
      <w:r>
        <w:fldChar w:fldCharType="separate"/>
      </w:r>
      <w:r w:rsidRPr="00B662B7">
        <w:rPr>
          <w:lang w:val="fr-FR"/>
        </w:rPr>
        <w:t>177</w:t>
      </w:r>
      <w:r>
        <w:fldChar w:fldCharType="end"/>
      </w:r>
    </w:p>
    <w:p w14:paraId="6D9E8A95" w14:textId="749C3526" w:rsidR="00985104" w:rsidRDefault="00985104">
      <w:pPr>
        <w:pStyle w:val="TOC4"/>
        <w:rPr>
          <w:rFonts w:asciiTheme="minorHAnsi" w:eastAsiaTheme="minorEastAsia" w:hAnsiTheme="minorHAnsi" w:cstheme="minorBidi"/>
          <w:sz w:val="22"/>
          <w:szCs w:val="22"/>
        </w:rPr>
      </w:pPr>
      <w:r w:rsidRPr="00785095">
        <w:rPr>
          <w:rFonts w:eastAsia="Batang"/>
        </w:rPr>
        <w:t>9.2.1.25</w:t>
      </w:r>
      <w:r>
        <w:rPr>
          <w:rFonts w:asciiTheme="minorHAnsi" w:eastAsiaTheme="minorEastAsia" w:hAnsiTheme="minorHAnsi" w:cstheme="minorBidi"/>
          <w:sz w:val="22"/>
          <w:szCs w:val="22"/>
        </w:rPr>
        <w:tab/>
      </w:r>
      <w:r w:rsidRPr="00785095">
        <w:rPr>
          <w:rFonts w:eastAsia="Batang"/>
        </w:rPr>
        <w:t>CDMA2000 Sector ID</w:t>
      </w:r>
      <w:r>
        <w:tab/>
      </w:r>
      <w:r>
        <w:fldChar w:fldCharType="begin" w:fldLock="1"/>
      </w:r>
      <w:r>
        <w:instrText xml:space="preserve"> PAGEREF _Toc113657488 \h </w:instrText>
      </w:r>
      <w:r>
        <w:fldChar w:fldCharType="separate"/>
      </w:r>
      <w:r>
        <w:t>178</w:t>
      </w:r>
      <w:r>
        <w:fldChar w:fldCharType="end"/>
      </w:r>
    </w:p>
    <w:p w14:paraId="763778CD" w14:textId="39D7B0F9" w:rsidR="00985104" w:rsidRDefault="00985104">
      <w:pPr>
        <w:pStyle w:val="TOC4"/>
        <w:rPr>
          <w:rFonts w:asciiTheme="minorHAnsi" w:eastAsiaTheme="minorEastAsia" w:hAnsiTheme="minorHAnsi" w:cstheme="minorBidi"/>
          <w:sz w:val="22"/>
          <w:szCs w:val="22"/>
        </w:rPr>
      </w:pPr>
      <w:r>
        <w:t>9.2.1.26</w:t>
      </w:r>
      <w:r>
        <w:rPr>
          <w:rFonts w:asciiTheme="minorHAnsi" w:eastAsiaTheme="minorEastAsia" w:hAnsiTheme="minorHAnsi" w:cstheme="minorBidi"/>
          <w:sz w:val="22"/>
          <w:szCs w:val="22"/>
        </w:rPr>
        <w:tab/>
      </w:r>
      <w:r>
        <w:t>Security Context</w:t>
      </w:r>
      <w:r>
        <w:tab/>
      </w:r>
      <w:r>
        <w:fldChar w:fldCharType="begin" w:fldLock="1"/>
      </w:r>
      <w:r>
        <w:instrText xml:space="preserve"> PAGEREF _Toc113657489 \h </w:instrText>
      </w:r>
      <w:r>
        <w:fldChar w:fldCharType="separate"/>
      </w:r>
      <w:r>
        <w:t>178</w:t>
      </w:r>
      <w:r>
        <w:fldChar w:fldCharType="end"/>
      </w:r>
    </w:p>
    <w:p w14:paraId="49224848" w14:textId="6CDD65CC" w:rsidR="00985104" w:rsidRDefault="00985104">
      <w:pPr>
        <w:pStyle w:val="TOC4"/>
        <w:rPr>
          <w:rFonts w:asciiTheme="minorHAnsi" w:eastAsiaTheme="minorEastAsia" w:hAnsiTheme="minorHAnsi" w:cstheme="minorBidi"/>
          <w:sz w:val="22"/>
          <w:szCs w:val="22"/>
        </w:rPr>
      </w:pPr>
      <w:r>
        <w:t>9.2.1.27</w:t>
      </w:r>
      <w:r>
        <w:rPr>
          <w:rFonts w:asciiTheme="minorHAnsi" w:eastAsiaTheme="minorEastAsia" w:hAnsiTheme="minorHAnsi" w:cstheme="minorBidi"/>
          <w:sz w:val="22"/>
          <w:szCs w:val="22"/>
        </w:rPr>
        <w:tab/>
      </w:r>
      <w:r>
        <w:t>UE Radio Capability</w:t>
      </w:r>
      <w:r>
        <w:tab/>
      </w:r>
      <w:r>
        <w:fldChar w:fldCharType="begin" w:fldLock="1"/>
      </w:r>
      <w:r>
        <w:instrText xml:space="preserve"> PAGEREF _Toc113657490 \h </w:instrText>
      </w:r>
      <w:r>
        <w:fldChar w:fldCharType="separate"/>
      </w:r>
      <w:r>
        <w:t>179</w:t>
      </w:r>
      <w:r>
        <w:fldChar w:fldCharType="end"/>
      </w:r>
    </w:p>
    <w:p w14:paraId="433BDD14" w14:textId="628A05E1" w:rsidR="00985104" w:rsidRDefault="00985104">
      <w:pPr>
        <w:pStyle w:val="TOC4"/>
        <w:rPr>
          <w:rFonts w:asciiTheme="minorHAnsi" w:eastAsiaTheme="minorEastAsia" w:hAnsiTheme="minorHAnsi" w:cstheme="minorBidi"/>
          <w:sz w:val="22"/>
          <w:szCs w:val="22"/>
        </w:rPr>
      </w:pPr>
      <w:r w:rsidRPr="00785095">
        <w:rPr>
          <w:rFonts w:eastAsia="Batang"/>
        </w:rPr>
        <w:t>9.2.1.28</w:t>
      </w:r>
      <w:r>
        <w:rPr>
          <w:rFonts w:asciiTheme="minorHAnsi" w:eastAsiaTheme="minorEastAsia" w:hAnsiTheme="minorHAnsi" w:cstheme="minorBidi"/>
          <w:sz w:val="22"/>
          <w:szCs w:val="22"/>
        </w:rPr>
        <w:tab/>
      </w:r>
      <w:r w:rsidRPr="00785095">
        <w:rPr>
          <w:rFonts w:eastAsia="Batang"/>
        </w:rPr>
        <w:t>CDMA2000 HO Status</w:t>
      </w:r>
      <w:r>
        <w:tab/>
      </w:r>
      <w:r>
        <w:fldChar w:fldCharType="begin" w:fldLock="1"/>
      </w:r>
      <w:r>
        <w:instrText xml:space="preserve"> PAGEREF _Toc113657491 \h </w:instrText>
      </w:r>
      <w:r>
        <w:fldChar w:fldCharType="separate"/>
      </w:r>
      <w:r>
        <w:t>179</w:t>
      </w:r>
      <w:r>
        <w:fldChar w:fldCharType="end"/>
      </w:r>
    </w:p>
    <w:p w14:paraId="6A9D29D2" w14:textId="408C3E0C" w:rsidR="00985104" w:rsidRDefault="00985104">
      <w:pPr>
        <w:pStyle w:val="TOC4"/>
        <w:rPr>
          <w:rFonts w:asciiTheme="minorHAnsi" w:eastAsiaTheme="minorEastAsia" w:hAnsiTheme="minorHAnsi" w:cstheme="minorBidi"/>
          <w:sz w:val="22"/>
          <w:szCs w:val="22"/>
        </w:rPr>
      </w:pPr>
      <w:r w:rsidRPr="00785095">
        <w:rPr>
          <w:rFonts w:eastAsia="Batang"/>
        </w:rPr>
        <w:t>9.2.1.29</w:t>
      </w:r>
      <w:r>
        <w:rPr>
          <w:rFonts w:asciiTheme="minorHAnsi" w:eastAsiaTheme="minorEastAsia" w:hAnsiTheme="minorHAnsi" w:cstheme="minorBidi"/>
          <w:sz w:val="22"/>
          <w:szCs w:val="22"/>
        </w:rPr>
        <w:tab/>
      </w:r>
      <w:r w:rsidRPr="00785095">
        <w:rPr>
          <w:rFonts w:eastAsia="Batang"/>
        </w:rPr>
        <w:t>CDMA2000 HO Required Indication</w:t>
      </w:r>
      <w:r>
        <w:tab/>
      </w:r>
      <w:r>
        <w:fldChar w:fldCharType="begin" w:fldLock="1"/>
      </w:r>
      <w:r>
        <w:instrText xml:space="preserve"> PAGEREF _Toc113657492 \h </w:instrText>
      </w:r>
      <w:r>
        <w:fldChar w:fldCharType="separate"/>
      </w:r>
      <w:r>
        <w:t>179</w:t>
      </w:r>
      <w:r>
        <w:fldChar w:fldCharType="end"/>
      </w:r>
    </w:p>
    <w:p w14:paraId="2A5A4A29" w14:textId="1FE3EDB8" w:rsidR="00985104" w:rsidRDefault="00985104">
      <w:pPr>
        <w:pStyle w:val="TOC4"/>
        <w:rPr>
          <w:rFonts w:asciiTheme="minorHAnsi" w:eastAsiaTheme="minorEastAsia" w:hAnsiTheme="minorHAnsi" w:cstheme="minorBidi"/>
          <w:sz w:val="22"/>
          <w:szCs w:val="22"/>
        </w:rPr>
      </w:pPr>
      <w:r w:rsidRPr="00785095">
        <w:rPr>
          <w:rFonts w:eastAsia="Batang"/>
        </w:rPr>
        <w:t>9.2.1.30</w:t>
      </w:r>
      <w:r>
        <w:rPr>
          <w:rFonts w:asciiTheme="minorHAnsi" w:eastAsiaTheme="minorEastAsia" w:hAnsiTheme="minorHAnsi" w:cstheme="minorBidi"/>
          <w:sz w:val="22"/>
          <w:szCs w:val="22"/>
        </w:rPr>
        <w:tab/>
      </w:r>
      <w:r w:rsidRPr="00785095">
        <w:rPr>
          <w:rFonts w:eastAsia="Batang"/>
        </w:rPr>
        <w:t>1xRTT MEID</w:t>
      </w:r>
      <w:r>
        <w:tab/>
      </w:r>
      <w:r>
        <w:fldChar w:fldCharType="begin" w:fldLock="1"/>
      </w:r>
      <w:r>
        <w:instrText xml:space="preserve"> PAGEREF _Toc113657493 \h </w:instrText>
      </w:r>
      <w:r>
        <w:fldChar w:fldCharType="separate"/>
      </w:r>
      <w:r>
        <w:t>179</w:t>
      </w:r>
      <w:r>
        <w:fldChar w:fldCharType="end"/>
      </w:r>
    </w:p>
    <w:p w14:paraId="64DBDDCF" w14:textId="41AAEE34" w:rsidR="00985104" w:rsidRDefault="00985104">
      <w:pPr>
        <w:pStyle w:val="TOC4"/>
        <w:rPr>
          <w:rFonts w:asciiTheme="minorHAnsi" w:eastAsiaTheme="minorEastAsia" w:hAnsiTheme="minorHAnsi" w:cstheme="minorBidi"/>
          <w:sz w:val="22"/>
          <w:szCs w:val="22"/>
        </w:rPr>
      </w:pPr>
      <w:r>
        <w:t>9.2.1.31</w:t>
      </w:r>
      <w:r>
        <w:rPr>
          <w:rFonts w:asciiTheme="minorHAnsi" w:eastAsiaTheme="minorEastAsia" w:hAnsiTheme="minorHAnsi" w:cstheme="minorBidi"/>
          <w:sz w:val="22"/>
          <w:szCs w:val="22"/>
        </w:rPr>
        <w:tab/>
      </w:r>
      <w:r>
        <w:t>eNB Status Transfer Transparent Container</w:t>
      </w:r>
      <w:r>
        <w:tab/>
      </w:r>
      <w:r>
        <w:fldChar w:fldCharType="begin" w:fldLock="1"/>
      </w:r>
      <w:r>
        <w:instrText xml:space="preserve"> PAGEREF _Toc113657494 \h </w:instrText>
      </w:r>
      <w:r>
        <w:fldChar w:fldCharType="separate"/>
      </w:r>
      <w:r>
        <w:t>179</w:t>
      </w:r>
      <w:r>
        <w:fldChar w:fldCharType="end"/>
      </w:r>
    </w:p>
    <w:p w14:paraId="61D94303" w14:textId="59B8EB56" w:rsidR="00985104" w:rsidRDefault="00985104">
      <w:pPr>
        <w:pStyle w:val="TOC4"/>
        <w:rPr>
          <w:rFonts w:asciiTheme="minorHAnsi" w:eastAsiaTheme="minorEastAsia" w:hAnsiTheme="minorHAnsi" w:cstheme="minorBidi"/>
          <w:sz w:val="22"/>
          <w:szCs w:val="22"/>
        </w:rPr>
      </w:pPr>
      <w:r>
        <w:t>9.2.1.32</w:t>
      </w:r>
      <w:r>
        <w:rPr>
          <w:rFonts w:asciiTheme="minorHAnsi" w:eastAsiaTheme="minorEastAsia" w:hAnsiTheme="minorHAnsi" w:cstheme="minorBidi"/>
          <w:sz w:val="22"/>
          <w:szCs w:val="22"/>
        </w:rPr>
        <w:tab/>
      </w:r>
      <w:r>
        <w:t>COUNT Value</w:t>
      </w:r>
      <w:r>
        <w:tab/>
      </w:r>
      <w:r>
        <w:fldChar w:fldCharType="begin" w:fldLock="1"/>
      </w:r>
      <w:r>
        <w:instrText xml:space="preserve"> PAGEREF _Toc113657495 \h </w:instrText>
      </w:r>
      <w:r>
        <w:fldChar w:fldCharType="separate"/>
      </w:r>
      <w:r>
        <w:t>181</w:t>
      </w:r>
      <w:r>
        <w:fldChar w:fldCharType="end"/>
      </w:r>
    </w:p>
    <w:p w14:paraId="66ECAABF" w14:textId="240E6285" w:rsidR="00985104" w:rsidRDefault="00985104">
      <w:pPr>
        <w:pStyle w:val="TOC4"/>
        <w:rPr>
          <w:rFonts w:asciiTheme="minorHAnsi" w:eastAsiaTheme="minorEastAsia" w:hAnsiTheme="minorHAnsi" w:cstheme="minorBidi"/>
          <w:sz w:val="22"/>
          <w:szCs w:val="22"/>
        </w:rPr>
      </w:pPr>
      <w:r w:rsidRPr="00785095">
        <w:rPr>
          <w:rFonts w:eastAsia="Batang"/>
        </w:rPr>
        <w:t>9.2.1.33</w:t>
      </w:r>
      <w:r>
        <w:rPr>
          <w:rFonts w:asciiTheme="minorHAnsi" w:eastAsiaTheme="minorEastAsia" w:hAnsiTheme="minorHAnsi" w:cstheme="minorBidi"/>
          <w:sz w:val="22"/>
          <w:szCs w:val="22"/>
        </w:rPr>
        <w:tab/>
      </w:r>
      <w:r w:rsidRPr="00785095">
        <w:rPr>
          <w:rFonts w:eastAsia="Batang"/>
        </w:rPr>
        <w:t>CDMA2000 1xRTT RAND</w:t>
      </w:r>
      <w:r>
        <w:tab/>
      </w:r>
      <w:r>
        <w:fldChar w:fldCharType="begin" w:fldLock="1"/>
      </w:r>
      <w:r>
        <w:instrText xml:space="preserve"> PAGEREF _Toc113657496 \h </w:instrText>
      </w:r>
      <w:r>
        <w:fldChar w:fldCharType="separate"/>
      </w:r>
      <w:r>
        <w:t>181</w:t>
      </w:r>
      <w:r>
        <w:fldChar w:fldCharType="end"/>
      </w:r>
    </w:p>
    <w:p w14:paraId="205F475E" w14:textId="0E227201" w:rsidR="00985104" w:rsidRDefault="00985104">
      <w:pPr>
        <w:pStyle w:val="TOC4"/>
        <w:rPr>
          <w:rFonts w:asciiTheme="minorHAnsi" w:eastAsiaTheme="minorEastAsia" w:hAnsiTheme="minorHAnsi" w:cstheme="minorBidi"/>
          <w:sz w:val="22"/>
          <w:szCs w:val="22"/>
        </w:rPr>
      </w:pPr>
      <w:r>
        <w:t>9.2.1.34</w:t>
      </w:r>
      <w:r>
        <w:rPr>
          <w:rFonts w:asciiTheme="minorHAnsi" w:eastAsiaTheme="minorEastAsia" w:hAnsiTheme="minorHAnsi" w:cstheme="minorBidi"/>
          <w:sz w:val="22"/>
          <w:szCs w:val="22"/>
        </w:rPr>
        <w:tab/>
      </w:r>
      <w:r>
        <w:t>Request Type</w:t>
      </w:r>
      <w:r>
        <w:tab/>
      </w:r>
      <w:r>
        <w:fldChar w:fldCharType="begin" w:fldLock="1"/>
      </w:r>
      <w:r>
        <w:instrText xml:space="preserve"> PAGEREF _Toc113657497 \h </w:instrText>
      </w:r>
      <w:r>
        <w:fldChar w:fldCharType="separate"/>
      </w:r>
      <w:r>
        <w:t>181</w:t>
      </w:r>
      <w:r>
        <w:fldChar w:fldCharType="end"/>
      </w:r>
    </w:p>
    <w:p w14:paraId="02419CCC" w14:textId="4E1A0950" w:rsidR="00985104" w:rsidRDefault="00985104">
      <w:pPr>
        <w:pStyle w:val="TOC4"/>
        <w:rPr>
          <w:rFonts w:asciiTheme="minorHAnsi" w:eastAsiaTheme="minorEastAsia" w:hAnsiTheme="minorHAnsi" w:cstheme="minorBidi"/>
          <w:sz w:val="22"/>
          <w:szCs w:val="22"/>
        </w:rPr>
      </w:pPr>
      <w:r w:rsidRPr="00785095">
        <w:rPr>
          <w:rFonts w:eastAsia="Batang"/>
        </w:rPr>
        <w:t>9.2.1.35</w:t>
      </w:r>
      <w:r>
        <w:rPr>
          <w:rFonts w:asciiTheme="minorHAnsi" w:eastAsiaTheme="minorEastAsia" w:hAnsiTheme="minorHAnsi" w:cstheme="minorBidi"/>
          <w:sz w:val="22"/>
          <w:szCs w:val="22"/>
        </w:rPr>
        <w:tab/>
      </w:r>
      <w:r w:rsidRPr="00785095">
        <w:rPr>
          <w:rFonts w:eastAsia="Batang"/>
        </w:rPr>
        <w:t>CDMA2000 1xRTT SRVCC Info</w:t>
      </w:r>
      <w:r>
        <w:tab/>
      </w:r>
      <w:r>
        <w:fldChar w:fldCharType="begin" w:fldLock="1"/>
      </w:r>
      <w:r>
        <w:instrText xml:space="preserve"> PAGEREF _Toc113657498 \h </w:instrText>
      </w:r>
      <w:r>
        <w:fldChar w:fldCharType="separate"/>
      </w:r>
      <w:r>
        <w:t>182</w:t>
      </w:r>
      <w:r>
        <w:fldChar w:fldCharType="end"/>
      </w:r>
    </w:p>
    <w:p w14:paraId="2A28E1B4" w14:textId="08BCF939" w:rsidR="00985104" w:rsidRDefault="00985104">
      <w:pPr>
        <w:pStyle w:val="TOC4"/>
        <w:rPr>
          <w:rFonts w:asciiTheme="minorHAnsi" w:eastAsiaTheme="minorEastAsia" w:hAnsiTheme="minorHAnsi" w:cstheme="minorBidi"/>
          <w:sz w:val="22"/>
          <w:szCs w:val="22"/>
        </w:rPr>
      </w:pPr>
      <w:r>
        <w:t>9.2.1.36</w:t>
      </w:r>
      <w:r>
        <w:rPr>
          <w:rFonts w:asciiTheme="minorHAnsi" w:eastAsiaTheme="minorEastAsia" w:hAnsiTheme="minorHAnsi" w:cstheme="minorBidi"/>
          <w:sz w:val="22"/>
          <w:szCs w:val="22"/>
        </w:rPr>
        <w:tab/>
      </w:r>
      <w:r>
        <w:t>E-RAB List</w:t>
      </w:r>
      <w:r>
        <w:tab/>
      </w:r>
      <w:r>
        <w:fldChar w:fldCharType="begin" w:fldLock="1"/>
      </w:r>
      <w:r>
        <w:instrText xml:space="preserve"> PAGEREF _Toc113657499 \h </w:instrText>
      </w:r>
      <w:r>
        <w:fldChar w:fldCharType="separate"/>
      </w:r>
      <w:r>
        <w:t>182</w:t>
      </w:r>
      <w:r>
        <w:fldChar w:fldCharType="end"/>
      </w:r>
    </w:p>
    <w:p w14:paraId="7D677494" w14:textId="138AE795" w:rsidR="00985104" w:rsidRDefault="00985104">
      <w:pPr>
        <w:pStyle w:val="TOC4"/>
        <w:rPr>
          <w:rFonts w:asciiTheme="minorHAnsi" w:eastAsiaTheme="minorEastAsia" w:hAnsiTheme="minorHAnsi" w:cstheme="minorBidi"/>
          <w:sz w:val="22"/>
          <w:szCs w:val="22"/>
        </w:rPr>
      </w:pPr>
      <w:r>
        <w:t>9.2.1.37</w:t>
      </w:r>
      <w:r>
        <w:rPr>
          <w:rFonts w:asciiTheme="minorHAnsi" w:eastAsiaTheme="minorEastAsia" w:hAnsiTheme="minorHAnsi" w:cstheme="minorBidi"/>
          <w:sz w:val="22"/>
          <w:szCs w:val="22"/>
        </w:rPr>
        <w:tab/>
      </w:r>
      <w:r>
        <w:t>Global eNB ID</w:t>
      </w:r>
      <w:r>
        <w:tab/>
      </w:r>
      <w:r>
        <w:fldChar w:fldCharType="begin" w:fldLock="1"/>
      </w:r>
      <w:r>
        <w:instrText xml:space="preserve"> PAGEREF _Toc113657500 \h </w:instrText>
      </w:r>
      <w:r>
        <w:fldChar w:fldCharType="separate"/>
      </w:r>
      <w:r>
        <w:t>183</w:t>
      </w:r>
      <w:r>
        <w:fldChar w:fldCharType="end"/>
      </w:r>
    </w:p>
    <w:p w14:paraId="04F05FD5" w14:textId="677E6986" w:rsidR="00985104" w:rsidRDefault="00985104">
      <w:pPr>
        <w:pStyle w:val="TOC4"/>
        <w:rPr>
          <w:rFonts w:asciiTheme="minorHAnsi" w:eastAsiaTheme="minorEastAsia" w:hAnsiTheme="minorHAnsi" w:cstheme="minorBidi"/>
          <w:sz w:val="22"/>
          <w:szCs w:val="22"/>
        </w:rPr>
      </w:pPr>
      <w:r>
        <w:t>9.2.1.37a</w:t>
      </w:r>
      <w:r>
        <w:rPr>
          <w:rFonts w:asciiTheme="minorHAnsi" w:eastAsiaTheme="minorEastAsia" w:hAnsiTheme="minorHAnsi" w:cstheme="minorBidi"/>
          <w:sz w:val="22"/>
          <w:szCs w:val="22"/>
        </w:rPr>
        <w:tab/>
      </w:r>
      <w:r>
        <w:t>Global en-gNB ID</w:t>
      </w:r>
      <w:r>
        <w:tab/>
      </w:r>
      <w:r>
        <w:fldChar w:fldCharType="begin" w:fldLock="1"/>
      </w:r>
      <w:r>
        <w:instrText xml:space="preserve"> PAGEREF _Toc113657501 \h </w:instrText>
      </w:r>
      <w:r>
        <w:fldChar w:fldCharType="separate"/>
      </w:r>
      <w:r>
        <w:t>183</w:t>
      </w:r>
      <w:r>
        <w:fldChar w:fldCharType="end"/>
      </w:r>
    </w:p>
    <w:p w14:paraId="149930D8" w14:textId="5D43BFD5" w:rsidR="00985104" w:rsidRDefault="00985104">
      <w:pPr>
        <w:pStyle w:val="TOC4"/>
        <w:rPr>
          <w:rFonts w:asciiTheme="minorHAnsi" w:eastAsiaTheme="minorEastAsia" w:hAnsiTheme="minorHAnsi" w:cstheme="minorBidi"/>
          <w:sz w:val="22"/>
          <w:szCs w:val="22"/>
        </w:rPr>
      </w:pPr>
      <w:r>
        <w:t>9.2.1.38</w:t>
      </w:r>
      <w:r>
        <w:rPr>
          <w:rFonts w:asciiTheme="minorHAnsi" w:eastAsiaTheme="minorEastAsia" w:hAnsiTheme="minorHAnsi" w:cstheme="minorBidi"/>
          <w:sz w:val="22"/>
          <w:szCs w:val="22"/>
        </w:rPr>
        <w:tab/>
      </w:r>
      <w:r>
        <w:t>E-UTRAN CGI</w:t>
      </w:r>
      <w:r>
        <w:tab/>
      </w:r>
      <w:r>
        <w:fldChar w:fldCharType="begin" w:fldLock="1"/>
      </w:r>
      <w:r>
        <w:instrText xml:space="preserve"> PAGEREF _Toc113657502 \h </w:instrText>
      </w:r>
      <w:r>
        <w:fldChar w:fldCharType="separate"/>
      </w:r>
      <w:r>
        <w:t>183</w:t>
      </w:r>
      <w:r>
        <w:fldChar w:fldCharType="end"/>
      </w:r>
    </w:p>
    <w:p w14:paraId="53F3865D" w14:textId="0F09C475" w:rsidR="00985104" w:rsidRDefault="00985104">
      <w:pPr>
        <w:pStyle w:val="TOC4"/>
        <w:rPr>
          <w:rFonts w:asciiTheme="minorHAnsi" w:eastAsiaTheme="minorEastAsia" w:hAnsiTheme="minorHAnsi" w:cstheme="minorBidi"/>
          <w:sz w:val="22"/>
          <w:szCs w:val="22"/>
        </w:rPr>
      </w:pPr>
      <w:r w:rsidRPr="00785095">
        <w:rPr>
          <w:rFonts w:eastAsia="Batang"/>
        </w:rPr>
        <w:t>9.2.1.39</w:t>
      </w:r>
      <w:r>
        <w:rPr>
          <w:rFonts w:asciiTheme="minorHAnsi" w:eastAsiaTheme="minorEastAsia" w:hAnsiTheme="minorHAnsi" w:cstheme="minorBidi"/>
          <w:sz w:val="22"/>
          <w:szCs w:val="22"/>
        </w:rPr>
        <w:tab/>
      </w:r>
      <w:r w:rsidRPr="00785095">
        <w:rPr>
          <w:rFonts w:eastAsia="Batang"/>
        </w:rPr>
        <w:t>Subscriber Profile ID</w:t>
      </w:r>
      <w:r>
        <w:t xml:space="preserve"> for RAT/Frequency priority</w:t>
      </w:r>
      <w:r>
        <w:tab/>
      </w:r>
      <w:r>
        <w:fldChar w:fldCharType="begin" w:fldLock="1"/>
      </w:r>
      <w:r>
        <w:instrText xml:space="preserve"> PAGEREF _Toc113657503 \h </w:instrText>
      </w:r>
      <w:r>
        <w:fldChar w:fldCharType="separate"/>
      </w:r>
      <w:r>
        <w:t>183</w:t>
      </w:r>
      <w:r>
        <w:fldChar w:fldCharType="end"/>
      </w:r>
    </w:p>
    <w:p w14:paraId="40768AF5" w14:textId="6A7424F5" w:rsidR="00985104" w:rsidRDefault="00985104">
      <w:pPr>
        <w:pStyle w:val="TOC4"/>
        <w:rPr>
          <w:rFonts w:asciiTheme="minorHAnsi" w:eastAsiaTheme="minorEastAsia" w:hAnsiTheme="minorHAnsi" w:cstheme="minorBidi"/>
          <w:sz w:val="22"/>
          <w:szCs w:val="22"/>
        </w:rPr>
      </w:pPr>
      <w:r w:rsidRPr="00785095">
        <w:rPr>
          <w:rFonts w:eastAsia="Batang"/>
        </w:rPr>
        <w:t>9.2.1.39a</w:t>
      </w:r>
      <w:r>
        <w:rPr>
          <w:rFonts w:asciiTheme="minorHAnsi" w:eastAsiaTheme="minorEastAsia" w:hAnsiTheme="minorHAnsi" w:cstheme="minorBidi"/>
          <w:sz w:val="22"/>
          <w:szCs w:val="22"/>
        </w:rPr>
        <w:tab/>
      </w:r>
      <w:r w:rsidRPr="00785095">
        <w:rPr>
          <w:rFonts w:eastAsia="Batang"/>
        </w:rPr>
        <w:t>Additional RRM Policy Index</w:t>
      </w:r>
      <w:r>
        <w:tab/>
      </w:r>
      <w:r>
        <w:fldChar w:fldCharType="begin" w:fldLock="1"/>
      </w:r>
      <w:r>
        <w:instrText xml:space="preserve"> PAGEREF _Toc113657504 \h </w:instrText>
      </w:r>
      <w:r>
        <w:fldChar w:fldCharType="separate"/>
      </w:r>
      <w:r>
        <w:t>184</w:t>
      </w:r>
      <w:r>
        <w:fldChar w:fldCharType="end"/>
      </w:r>
    </w:p>
    <w:p w14:paraId="1EBDA56F" w14:textId="6707966F" w:rsidR="00985104" w:rsidRDefault="00985104">
      <w:pPr>
        <w:pStyle w:val="TOC4"/>
        <w:rPr>
          <w:rFonts w:asciiTheme="minorHAnsi" w:eastAsiaTheme="minorEastAsia" w:hAnsiTheme="minorHAnsi" w:cstheme="minorBidi"/>
          <w:sz w:val="22"/>
          <w:szCs w:val="22"/>
        </w:rPr>
      </w:pPr>
      <w:r>
        <w:t>9.2.1.40</w:t>
      </w:r>
      <w:r>
        <w:rPr>
          <w:rFonts w:asciiTheme="minorHAnsi" w:eastAsiaTheme="minorEastAsia" w:hAnsiTheme="minorHAnsi" w:cstheme="minorBidi"/>
          <w:sz w:val="22"/>
          <w:szCs w:val="22"/>
        </w:rPr>
        <w:tab/>
      </w:r>
      <w:r>
        <w:t>UE Security Capabilities</w:t>
      </w:r>
      <w:r>
        <w:tab/>
      </w:r>
      <w:r>
        <w:fldChar w:fldCharType="begin" w:fldLock="1"/>
      </w:r>
      <w:r>
        <w:instrText xml:space="preserve"> PAGEREF _Toc113657505 \h </w:instrText>
      </w:r>
      <w:r>
        <w:fldChar w:fldCharType="separate"/>
      </w:r>
      <w:r>
        <w:t>184</w:t>
      </w:r>
      <w:r>
        <w:fldChar w:fldCharType="end"/>
      </w:r>
    </w:p>
    <w:p w14:paraId="6C80514A" w14:textId="42313896" w:rsidR="00985104" w:rsidRDefault="00985104">
      <w:pPr>
        <w:pStyle w:val="TOC4"/>
        <w:rPr>
          <w:rFonts w:asciiTheme="minorHAnsi" w:eastAsiaTheme="minorEastAsia" w:hAnsiTheme="minorHAnsi" w:cstheme="minorBidi"/>
          <w:sz w:val="22"/>
          <w:szCs w:val="22"/>
        </w:rPr>
      </w:pPr>
      <w:r>
        <w:t>9.2.1.41</w:t>
      </w:r>
      <w:r>
        <w:rPr>
          <w:rFonts w:asciiTheme="minorHAnsi" w:eastAsiaTheme="minorEastAsia" w:hAnsiTheme="minorHAnsi" w:cstheme="minorBidi"/>
          <w:sz w:val="22"/>
          <w:szCs w:val="22"/>
        </w:rPr>
        <w:tab/>
      </w:r>
      <w:r>
        <w:t>Security Key</w:t>
      </w:r>
      <w:r>
        <w:tab/>
      </w:r>
      <w:r>
        <w:fldChar w:fldCharType="begin" w:fldLock="1"/>
      </w:r>
      <w:r>
        <w:instrText xml:space="preserve"> PAGEREF _Toc113657506 \h </w:instrText>
      </w:r>
      <w:r>
        <w:fldChar w:fldCharType="separate"/>
      </w:r>
      <w:r>
        <w:t>184</w:t>
      </w:r>
      <w:r>
        <w:fldChar w:fldCharType="end"/>
      </w:r>
    </w:p>
    <w:p w14:paraId="11BB660B" w14:textId="6A60993A" w:rsidR="00985104" w:rsidRDefault="00985104">
      <w:pPr>
        <w:pStyle w:val="TOC4"/>
        <w:rPr>
          <w:rFonts w:asciiTheme="minorHAnsi" w:eastAsiaTheme="minorEastAsia" w:hAnsiTheme="minorHAnsi" w:cstheme="minorBidi"/>
          <w:sz w:val="22"/>
          <w:szCs w:val="22"/>
        </w:rPr>
      </w:pPr>
      <w:r>
        <w:t>9.2.1.42</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_Toc113657507 \h </w:instrText>
      </w:r>
      <w:r>
        <w:fldChar w:fldCharType="separate"/>
      </w:r>
      <w:r>
        <w:t>184</w:t>
      </w:r>
      <w:r>
        <w:fldChar w:fldCharType="end"/>
      </w:r>
    </w:p>
    <w:p w14:paraId="5D4665AC" w14:textId="483F7958" w:rsidR="00985104" w:rsidRDefault="00985104">
      <w:pPr>
        <w:pStyle w:val="TOC4"/>
        <w:rPr>
          <w:rFonts w:asciiTheme="minorHAnsi" w:eastAsiaTheme="minorEastAsia" w:hAnsiTheme="minorHAnsi" w:cstheme="minorBidi"/>
          <w:sz w:val="22"/>
          <w:szCs w:val="22"/>
        </w:rPr>
      </w:pPr>
      <w:r>
        <w:t>9.2.1.43</w:t>
      </w:r>
      <w:r>
        <w:rPr>
          <w:rFonts w:asciiTheme="minorHAnsi" w:eastAsiaTheme="minorEastAsia" w:hAnsiTheme="minorHAnsi" w:cstheme="minorBidi"/>
          <w:sz w:val="22"/>
          <w:szCs w:val="22"/>
        </w:rPr>
        <w:tab/>
      </w:r>
      <w:r>
        <w:t>Last Visited Cell Information</w:t>
      </w:r>
      <w:r>
        <w:tab/>
      </w:r>
      <w:r>
        <w:fldChar w:fldCharType="begin" w:fldLock="1"/>
      </w:r>
      <w:r>
        <w:instrText xml:space="preserve"> PAGEREF _Toc113657508 \h </w:instrText>
      </w:r>
      <w:r>
        <w:fldChar w:fldCharType="separate"/>
      </w:r>
      <w:r>
        <w:t>185</w:t>
      </w:r>
      <w:r>
        <w:fldChar w:fldCharType="end"/>
      </w:r>
    </w:p>
    <w:p w14:paraId="70B761BB" w14:textId="31113AED" w:rsidR="00985104" w:rsidRDefault="00985104">
      <w:pPr>
        <w:pStyle w:val="TOC4"/>
        <w:rPr>
          <w:rFonts w:asciiTheme="minorHAnsi" w:eastAsiaTheme="minorEastAsia" w:hAnsiTheme="minorHAnsi" w:cstheme="minorBidi"/>
          <w:sz w:val="22"/>
          <w:szCs w:val="22"/>
        </w:rPr>
      </w:pPr>
      <w:r>
        <w:t>9.2.1.43a</w:t>
      </w:r>
      <w:r>
        <w:rPr>
          <w:rFonts w:asciiTheme="minorHAnsi" w:eastAsiaTheme="minorEastAsia" w:hAnsiTheme="minorHAnsi" w:cstheme="minorBidi"/>
          <w:sz w:val="22"/>
          <w:szCs w:val="22"/>
        </w:rPr>
        <w:tab/>
      </w:r>
      <w:r>
        <w:t>Last Visited E-UTRAN Cell Information</w:t>
      </w:r>
      <w:r>
        <w:tab/>
      </w:r>
      <w:r>
        <w:fldChar w:fldCharType="begin" w:fldLock="1"/>
      </w:r>
      <w:r>
        <w:instrText xml:space="preserve"> PAGEREF _Toc113657509 \h </w:instrText>
      </w:r>
      <w:r>
        <w:fldChar w:fldCharType="separate"/>
      </w:r>
      <w:r>
        <w:t>185</w:t>
      </w:r>
      <w:r>
        <w:fldChar w:fldCharType="end"/>
      </w:r>
    </w:p>
    <w:p w14:paraId="462D3280" w14:textId="089607FE" w:rsidR="00985104" w:rsidRDefault="00985104">
      <w:pPr>
        <w:pStyle w:val="TOC4"/>
        <w:rPr>
          <w:rFonts w:asciiTheme="minorHAnsi" w:eastAsiaTheme="minorEastAsia" w:hAnsiTheme="minorHAnsi" w:cstheme="minorBidi"/>
          <w:sz w:val="22"/>
          <w:szCs w:val="22"/>
        </w:rPr>
      </w:pPr>
      <w:r>
        <w:t>9.2.1.43b</w:t>
      </w:r>
      <w:r>
        <w:rPr>
          <w:rFonts w:asciiTheme="minorHAnsi" w:eastAsiaTheme="minorEastAsia" w:hAnsiTheme="minorHAnsi" w:cstheme="minorBidi"/>
          <w:sz w:val="22"/>
          <w:szCs w:val="22"/>
        </w:rPr>
        <w:tab/>
      </w:r>
      <w:r>
        <w:t>Last Visited GERAN Cell Information</w:t>
      </w:r>
      <w:r>
        <w:tab/>
      </w:r>
      <w:r>
        <w:fldChar w:fldCharType="begin" w:fldLock="1"/>
      </w:r>
      <w:r>
        <w:instrText xml:space="preserve"> PAGEREF _Toc113657510 \h </w:instrText>
      </w:r>
      <w:r>
        <w:fldChar w:fldCharType="separate"/>
      </w:r>
      <w:r>
        <w:t>186</w:t>
      </w:r>
      <w:r>
        <w:fldChar w:fldCharType="end"/>
      </w:r>
    </w:p>
    <w:p w14:paraId="4EF7442C" w14:textId="3E0A1289" w:rsidR="00985104" w:rsidRDefault="00985104">
      <w:pPr>
        <w:pStyle w:val="TOC4"/>
        <w:rPr>
          <w:rFonts w:asciiTheme="minorHAnsi" w:eastAsiaTheme="minorEastAsia" w:hAnsiTheme="minorHAnsi" w:cstheme="minorBidi"/>
          <w:sz w:val="22"/>
          <w:szCs w:val="22"/>
        </w:rPr>
      </w:pPr>
      <w:r>
        <w:t>9.2.1.44</w:t>
      </w:r>
      <w:r>
        <w:rPr>
          <w:rFonts w:asciiTheme="minorHAnsi" w:eastAsiaTheme="minorEastAsia" w:hAnsiTheme="minorHAnsi" w:cstheme="minorBidi"/>
          <w:sz w:val="22"/>
          <w:szCs w:val="22"/>
        </w:rPr>
        <w:tab/>
      </w:r>
      <w:r>
        <w:t>Message Identifier</w:t>
      </w:r>
      <w:r>
        <w:tab/>
      </w:r>
      <w:r>
        <w:fldChar w:fldCharType="begin" w:fldLock="1"/>
      </w:r>
      <w:r>
        <w:instrText xml:space="preserve"> PAGEREF _Toc113657511 \h </w:instrText>
      </w:r>
      <w:r>
        <w:fldChar w:fldCharType="separate"/>
      </w:r>
      <w:r>
        <w:t>186</w:t>
      </w:r>
      <w:r>
        <w:fldChar w:fldCharType="end"/>
      </w:r>
    </w:p>
    <w:p w14:paraId="7EFF267F" w14:textId="68F63544" w:rsidR="00985104" w:rsidRDefault="00985104">
      <w:pPr>
        <w:pStyle w:val="TOC4"/>
        <w:rPr>
          <w:rFonts w:asciiTheme="minorHAnsi" w:eastAsiaTheme="minorEastAsia" w:hAnsiTheme="minorHAnsi" w:cstheme="minorBidi"/>
          <w:sz w:val="22"/>
          <w:szCs w:val="22"/>
        </w:rPr>
      </w:pPr>
      <w:r>
        <w:t>9.2.1.45</w:t>
      </w:r>
      <w:r>
        <w:rPr>
          <w:rFonts w:asciiTheme="minorHAnsi" w:eastAsiaTheme="minorEastAsia" w:hAnsiTheme="minorHAnsi" w:cstheme="minorBidi"/>
          <w:sz w:val="22"/>
          <w:szCs w:val="22"/>
        </w:rPr>
        <w:tab/>
      </w:r>
      <w:r>
        <w:t>Serial Number</w:t>
      </w:r>
      <w:r>
        <w:tab/>
      </w:r>
      <w:r>
        <w:fldChar w:fldCharType="begin" w:fldLock="1"/>
      </w:r>
      <w:r>
        <w:instrText xml:space="preserve"> PAGEREF _Toc113657512 \h </w:instrText>
      </w:r>
      <w:r>
        <w:fldChar w:fldCharType="separate"/>
      </w:r>
      <w:r>
        <w:t>186</w:t>
      </w:r>
      <w:r>
        <w:fldChar w:fldCharType="end"/>
      </w:r>
    </w:p>
    <w:p w14:paraId="1D74C02A" w14:textId="6A58F996" w:rsidR="00985104" w:rsidRDefault="00985104">
      <w:pPr>
        <w:pStyle w:val="TOC4"/>
        <w:rPr>
          <w:rFonts w:asciiTheme="minorHAnsi" w:eastAsiaTheme="minorEastAsia" w:hAnsiTheme="minorHAnsi" w:cstheme="minorBidi"/>
          <w:sz w:val="22"/>
          <w:szCs w:val="22"/>
        </w:rPr>
      </w:pPr>
      <w:r>
        <w:t>9.2.1.46</w:t>
      </w:r>
      <w:r>
        <w:rPr>
          <w:rFonts w:asciiTheme="minorHAnsi" w:eastAsiaTheme="minorEastAsia" w:hAnsiTheme="minorHAnsi" w:cstheme="minorBidi"/>
          <w:sz w:val="22"/>
          <w:szCs w:val="22"/>
        </w:rPr>
        <w:tab/>
      </w:r>
      <w:r>
        <w:t>Warning Area List</w:t>
      </w:r>
      <w:r>
        <w:tab/>
      </w:r>
      <w:r>
        <w:fldChar w:fldCharType="begin" w:fldLock="1"/>
      </w:r>
      <w:r>
        <w:instrText xml:space="preserve"> PAGEREF _Toc113657513 \h </w:instrText>
      </w:r>
      <w:r>
        <w:fldChar w:fldCharType="separate"/>
      </w:r>
      <w:r>
        <w:t>186</w:t>
      </w:r>
      <w:r>
        <w:fldChar w:fldCharType="end"/>
      </w:r>
    </w:p>
    <w:p w14:paraId="22FCBFA3" w14:textId="62016076" w:rsidR="00985104" w:rsidRDefault="00985104">
      <w:pPr>
        <w:pStyle w:val="TOC4"/>
        <w:rPr>
          <w:rFonts w:asciiTheme="minorHAnsi" w:eastAsiaTheme="minorEastAsia" w:hAnsiTheme="minorHAnsi" w:cstheme="minorBidi"/>
          <w:sz w:val="22"/>
          <w:szCs w:val="22"/>
        </w:rPr>
      </w:pPr>
      <w:r>
        <w:t>9.2.1.47</w:t>
      </w:r>
      <w:r>
        <w:rPr>
          <w:rFonts w:asciiTheme="minorHAnsi" w:eastAsiaTheme="minorEastAsia" w:hAnsiTheme="minorHAnsi" w:cstheme="minorBidi"/>
          <w:sz w:val="22"/>
          <w:szCs w:val="22"/>
        </w:rPr>
        <w:tab/>
      </w:r>
      <w:r>
        <w:t>Emergency Area ID</w:t>
      </w:r>
      <w:r>
        <w:tab/>
      </w:r>
      <w:r>
        <w:fldChar w:fldCharType="begin" w:fldLock="1"/>
      </w:r>
      <w:r>
        <w:instrText xml:space="preserve"> PAGEREF _Toc113657514 \h </w:instrText>
      </w:r>
      <w:r>
        <w:fldChar w:fldCharType="separate"/>
      </w:r>
      <w:r>
        <w:t>187</w:t>
      </w:r>
      <w:r>
        <w:fldChar w:fldCharType="end"/>
      </w:r>
    </w:p>
    <w:p w14:paraId="5550826A" w14:textId="4E89289A" w:rsidR="00985104" w:rsidRDefault="00985104">
      <w:pPr>
        <w:pStyle w:val="TOC4"/>
        <w:rPr>
          <w:rFonts w:asciiTheme="minorHAnsi" w:eastAsiaTheme="minorEastAsia" w:hAnsiTheme="minorHAnsi" w:cstheme="minorBidi"/>
          <w:sz w:val="22"/>
          <w:szCs w:val="22"/>
        </w:rPr>
      </w:pPr>
      <w:r>
        <w:t>9.2.1.48</w:t>
      </w:r>
      <w:r>
        <w:rPr>
          <w:rFonts w:asciiTheme="minorHAnsi" w:eastAsiaTheme="minorEastAsia" w:hAnsiTheme="minorHAnsi" w:cstheme="minorBidi"/>
          <w:sz w:val="22"/>
          <w:szCs w:val="22"/>
        </w:rPr>
        <w:tab/>
      </w:r>
      <w:r>
        <w:t>Repetition Period</w:t>
      </w:r>
      <w:r>
        <w:tab/>
      </w:r>
      <w:r>
        <w:fldChar w:fldCharType="begin" w:fldLock="1"/>
      </w:r>
      <w:r>
        <w:instrText xml:space="preserve"> PAGEREF _Toc113657515 \h </w:instrText>
      </w:r>
      <w:r>
        <w:fldChar w:fldCharType="separate"/>
      </w:r>
      <w:r>
        <w:t>187</w:t>
      </w:r>
      <w:r>
        <w:fldChar w:fldCharType="end"/>
      </w:r>
    </w:p>
    <w:p w14:paraId="0CA8112D" w14:textId="4CB15ED8" w:rsidR="00985104" w:rsidRDefault="00985104">
      <w:pPr>
        <w:pStyle w:val="TOC4"/>
        <w:rPr>
          <w:rFonts w:asciiTheme="minorHAnsi" w:eastAsiaTheme="minorEastAsia" w:hAnsiTheme="minorHAnsi" w:cstheme="minorBidi"/>
          <w:sz w:val="22"/>
          <w:szCs w:val="22"/>
        </w:rPr>
      </w:pPr>
      <w:r>
        <w:t>9.2.1.49</w:t>
      </w:r>
      <w:r>
        <w:rPr>
          <w:rFonts w:asciiTheme="minorHAnsi" w:eastAsiaTheme="minorEastAsia" w:hAnsiTheme="minorHAnsi" w:cstheme="minorBidi"/>
          <w:sz w:val="22"/>
          <w:szCs w:val="22"/>
        </w:rPr>
        <w:tab/>
      </w:r>
      <w:r>
        <w:t>Number of Broadcasts Requested</w:t>
      </w:r>
      <w:r>
        <w:tab/>
      </w:r>
      <w:r>
        <w:fldChar w:fldCharType="begin" w:fldLock="1"/>
      </w:r>
      <w:r>
        <w:instrText xml:space="preserve"> PAGEREF _Toc113657516 \h </w:instrText>
      </w:r>
      <w:r>
        <w:fldChar w:fldCharType="separate"/>
      </w:r>
      <w:r>
        <w:t>187</w:t>
      </w:r>
      <w:r>
        <w:fldChar w:fldCharType="end"/>
      </w:r>
    </w:p>
    <w:p w14:paraId="26A797B5" w14:textId="257BB085" w:rsidR="00985104" w:rsidRDefault="00985104">
      <w:pPr>
        <w:pStyle w:val="TOC4"/>
        <w:rPr>
          <w:rFonts w:asciiTheme="minorHAnsi" w:eastAsiaTheme="minorEastAsia" w:hAnsiTheme="minorHAnsi" w:cstheme="minorBidi"/>
          <w:sz w:val="22"/>
          <w:szCs w:val="22"/>
        </w:rPr>
      </w:pPr>
      <w:r>
        <w:t>9.2.1.50</w:t>
      </w:r>
      <w:r>
        <w:rPr>
          <w:rFonts w:asciiTheme="minorHAnsi" w:eastAsiaTheme="minorEastAsia" w:hAnsiTheme="minorHAnsi" w:cstheme="minorBidi"/>
          <w:sz w:val="22"/>
          <w:szCs w:val="22"/>
        </w:rPr>
        <w:tab/>
      </w:r>
      <w:r>
        <w:t>Warning Type</w:t>
      </w:r>
      <w:r>
        <w:tab/>
      </w:r>
      <w:r>
        <w:fldChar w:fldCharType="begin" w:fldLock="1"/>
      </w:r>
      <w:r>
        <w:instrText xml:space="preserve"> PAGEREF _Toc113657517 \h </w:instrText>
      </w:r>
      <w:r>
        <w:fldChar w:fldCharType="separate"/>
      </w:r>
      <w:r>
        <w:t>187</w:t>
      </w:r>
      <w:r>
        <w:fldChar w:fldCharType="end"/>
      </w:r>
    </w:p>
    <w:p w14:paraId="0673C29D" w14:textId="777AD643" w:rsidR="00985104" w:rsidRDefault="00985104">
      <w:pPr>
        <w:pStyle w:val="TOC4"/>
        <w:rPr>
          <w:rFonts w:asciiTheme="minorHAnsi" w:eastAsiaTheme="minorEastAsia" w:hAnsiTheme="minorHAnsi" w:cstheme="minorBidi"/>
          <w:sz w:val="22"/>
          <w:szCs w:val="22"/>
        </w:rPr>
      </w:pPr>
      <w:r>
        <w:t>9.2.1.51</w:t>
      </w:r>
      <w:r>
        <w:rPr>
          <w:rFonts w:asciiTheme="minorHAnsi" w:eastAsiaTheme="minorEastAsia" w:hAnsiTheme="minorHAnsi" w:cstheme="minorBidi"/>
          <w:sz w:val="22"/>
          <w:szCs w:val="22"/>
        </w:rPr>
        <w:tab/>
      </w:r>
      <w:r>
        <w:t>Warning Security Information</w:t>
      </w:r>
      <w:r>
        <w:tab/>
      </w:r>
      <w:r>
        <w:fldChar w:fldCharType="begin" w:fldLock="1"/>
      </w:r>
      <w:r>
        <w:instrText xml:space="preserve"> PAGEREF _Toc113657518 \h </w:instrText>
      </w:r>
      <w:r>
        <w:fldChar w:fldCharType="separate"/>
      </w:r>
      <w:r>
        <w:t>188</w:t>
      </w:r>
      <w:r>
        <w:fldChar w:fldCharType="end"/>
      </w:r>
    </w:p>
    <w:p w14:paraId="21FDBBEE" w14:textId="3F9275F7" w:rsidR="00985104" w:rsidRDefault="00985104">
      <w:pPr>
        <w:pStyle w:val="TOC4"/>
        <w:rPr>
          <w:rFonts w:asciiTheme="minorHAnsi" w:eastAsiaTheme="minorEastAsia" w:hAnsiTheme="minorHAnsi" w:cstheme="minorBidi"/>
          <w:sz w:val="22"/>
          <w:szCs w:val="22"/>
        </w:rPr>
      </w:pPr>
      <w:r>
        <w:t>9.2.1.52</w:t>
      </w:r>
      <w:r>
        <w:rPr>
          <w:rFonts w:asciiTheme="minorHAnsi" w:eastAsiaTheme="minorEastAsia" w:hAnsiTheme="minorHAnsi" w:cstheme="minorBidi"/>
          <w:sz w:val="22"/>
          <w:szCs w:val="22"/>
        </w:rPr>
        <w:tab/>
      </w:r>
      <w:r>
        <w:t>Data Coding Scheme</w:t>
      </w:r>
      <w:r>
        <w:tab/>
      </w:r>
      <w:r>
        <w:fldChar w:fldCharType="begin" w:fldLock="1"/>
      </w:r>
      <w:r>
        <w:instrText xml:space="preserve"> PAGEREF _Toc113657519 \h </w:instrText>
      </w:r>
      <w:r>
        <w:fldChar w:fldCharType="separate"/>
      </w:r>
      <w:r>
        <w:t>188</w:t>
      </w:r>
      <w:r>
        <w:fldChar w:fldCharType="end"/>
      </w:r>
    </w:p>
    <w:p w14:paraId="1E1F6A76" w14:textId="56FEA337" w:rsidR="00985104" w:rsidRDefault="00985104">
      <w:pPr>
        <w:pStyle w:val="TOC4"/>
        <w:rPr>
          <w:rFonts w:asciiTheme="minorHAnsi" w:eastAsiaTheme="minorEastAsia" w:hAnsiTheme="minorHAnsi" w:cstheme="minorBidi"/>
          <w:sz w:val="22"/>
          <w:szCs w:val="22"/>
        </w:rPr>
      </w:pPr>
      <w:r>
        <w:t>9.2.1.53</w:t>
      </w:r>
      <w:r>
        <w:rPr>
          <w:rFonts w:asciiTheme="minorHAnsi" w:eastAsiaTheme="minorEastAsia" w:hAnsiTheme="minorHAnsi" w:cstheme="minorBidi"/>
          <w:sz w:val="22"/>
          <w:szCs w:val="22"/>
        </w:rPr>
        <w:tab/>
      </w:r>
      <w:r>
        <w:t>Warning Message Contents</w:t>
      </w:r>
      <w:r>
        <w:tab/>
      </w:r>
      <w:r>
        <w:fldChar w:fldCharType="begin" w:fldLock="1"/>
      </w:r>
      <w:r>
        <w:instrText xml:space="preserve"> PAGEREF _Toc113657520 \h </w:instrText>
      </w:r>
      <w:r>
        <w:fldChar w:fldCharType="separate"/>
      </w:r>
      <w:r>
        <w:t>188</w:t>
      </w:r>
      <w:r>
        <w:fldChar w:fldCharType="end"/>
      </w:r>
    </w:p>
    <w:p w14:paraId="3643F1E8" w14:textId="4DFEEF4D" w:rsidR="00985104" w:rsidRDefault="00985104">
      <w:pPr>
        <w:pStyle w:val="TOC4"/>
        <w:rPr>
          <w:rFonts w:asciiTheme="minorHAnsi" w:eastAsiaTheme="minorEastAsia" w:hAnsiTheme="minorHAnsi" w:cstheme="minorBidi"/>
          <w:sz w:val="22"/>
          <w:szCs w:val="22"/>
        </w:rPr>
      </w:pPr>
      <w:r>
        <w:t>9.2.1.54</w:t>
      </w:r>
      <w:r>
        <w:rPr>
          <w:rFonts w:asciiTheme="minorHAnsi" w:eastAsiaTheme="minorEastAsia" w:hAnsiTheme="minorHAnsi" w:cstheme="minorBidi"/>
          <w:sz w:val="22"/>
          <w:szCs w:val="22"/>
        </w:rPr>
        <w:tab/>
      </w:r>
      <w:r>
        <w:t>Broadcast Completed Area List</w:t>
      </w:r>
      <w:r>
        <w:tab/>
      </w:r>
      <w:r>
        <w:fldChar w:fldCharType="begin" w:fldLock="1"/>
      </w:r>
      <w:r>
        <w:instrText xml:space="preserve"> PAGEREF _Toc113657521 \h </w:instrText>
      </w:r>
      <w:r>
        <w:fldChar w:fldCharType="separate"/>
      </w:r>
      <w:r>
        <w:t>188</w:t>
      </w:r>
      <w:r>
        <w:fldChar w:fldCharType="end"/>
      </w:r>
    </w:p>
    <w:p w14:paraId="67A41E3B" w14:textId="2B928333" w:rsidR="00985104" w:rsidRDefault="00985104">
      <w:pPr>
        <w:pStyle w:val="TOC4"/>
        <w:rPr>
          <w:rFonts w:asciiTheme="minorHAnsi" w:eastAsiaTheme="minorEastAsia" w:hAnsiTheme="minorHAnsi" w:cstheme="minorBidi"/>
          <w:sz w:val="22"/>
          <w:szCs w:val="22"/>
        </w:rPr>
      </w:pPr>
      <w:r>
        <w:t>9.2.1.55</w:t>
      </w:r>
      <w:r>
        <w:rPr>
          <w:rFonts w:asciiTheme="minorHAnsi" w:eastAsiaTheme="minorEastAsia" w:hAnsiTheme="minorHAnsi" w:cstheme="minorBidi"/>
          <w:sz w:val="22"/>
          <w:szCs w:val="22"/>
        </w:rPr>
        <w:tab/>
      </w:r>
      <w:r>
        <w:t>Inter-system Information Transfer Type</w:t>
      </w:r>
      <w:r>
        <w:tab/>
      </w:r>
      <w:r>
        <w:fldChar w:fldCharType="begin" w:fldLock="1"/>
      </w:r>
      <w:r>
        <w:instrText xml:space="preserve"> PAGEREF _Toc113657522 \h </w:instrText>
      </w:r>
      <w:r>
        <w:fldChar w:fldCharType="separate"/>
      </w:r>
      <w:r>
        <w:t>189</w:t>
      </w:r>
      <w:r>
        <w:fldChar w:fldCharType="end"/>
      </w:r>
    </w:p>
    <w:p w14:paraId="1E28AC2E" w14:textId="6E8615A0" w:rsidR="00985104" w:rsidRDefault="00985104">
      <w:pPr>
        <w:pStyle w:val="TOC4"/>
        <w:rPr>
          <w:rFonts w:asciiTheme="minorHAnsi" w:eastAsiaTheme="minorEastAsia" w:hAnsiTheme="minorHAnsi" w:cstheme="minorBidi"/>
          <w:sz w:val="22"/>
          <w:szCs w:val="22"/>
        </w:rPr>
      </w:pPr>
      <w:r>
        <w:t>9.2.1.56</w:t>
      </w:r>
      <w:r>
        <w:rPr>
          <w:rFonts w:asciiTheme="minorHAnsi" w:eastAsiaTheme="minorEastAsia" w:hAnsiTheme="minorHAnsi" w:cstheme="minorBidi"/>
          <w:sz w:val="22"/>
          <w:szCs w:val="22"/>
        </w:rPr>
        <w:tab/>
      </w:r>
      <w:r>
        <w:t>Source To Target Transparent Container</w:t>
      </w:r>
      <w:r>
        <w:tab/>
      </w:r>
      <w:r>
        <w:fldChar w:fldCharType="begin" w:fldLock="1"/>
      </w:r>
      <w:r>
        <w:instrText xml:space="preserve"> PAGEREF _Toc113657523 \h </w:instrText>
      </w:r>
      <w:r>
        <w:fldChar w:fldCharType="separate"/>
      </w:r>
      <w:r>
        <w:t>189</w:t>
      </w:r>
      <w:r>
        <w:fldChar w:fldCharType="end"/>
      </w:r>
    </w:p>
    <w:p w14:paraId="19622606" w14:textId="5C6DDC69" w:rsidR="00985104" w:rsidRDefault="00985104">
      <w:pPr>
        <w:pStyle w:val="TOC4"/>
        <w:rPr>
          <w:rFonts w:asciiTheme="minorHAnsi" w:eastAsiaTheme="minorEastAsia" w:hAnsiTheme="minorHAnsi" w:cstheme="minorBidi"/>
          <w:sz w:val="22"/>
          <w:szCs w:val="22"/>
        </w:rPr>
      </w:pPr>
      <w:r>
        <w:t>9.2.1.57</w:t>
      </w:r>
      <w:r>
        <w:rPr>
          <w:rFonts w:asciiTheme="minorHAnsi" w:eastAsiaTheme="minorEastAsia" w:hAnsiTheme="minorHAnsi" w:cstheme="minorBidi"/>
          <w:sz w:val="22"/>
          <w:szCs w:val="22"/>
        </w:rPr>
        <w:tab/>
      </w:r>
      <w:r>
        <w:t>Target To Source Transparent Container</w:t>
      </w:r>
      <w:r>
        <w:tab/>
      </w:r>
      <w:r>
        <w:fldChar w:fldCharType="begin" w:fldLock="1"/>
      </w:r>
      <w:r>
        <w:instrText xml:space="preserve"> PAGEREF _Toc113657524 \h </w:instrText>
      </w:r>
      <w:r>
        <w:fldChar w:fldCharType="separate"/>
      </w:r>
      <w:r>
        <w:t>190</w:t>
      </w:r>
      <w:r>
        <w:fldChar w:fldCharType="end"/>
      </w:r>
    </w:p>
    <w:p w14:paraId="65596854" w14:textId="1428AC76" w:rsidR="00985104" w:rsidRDefault="00985104">
      <w:pPr>
        <w:pStyle w:val="TOC4"/>
        <w:rPr>
          <w:rFonts w:asciiTheme="minorHAnsi" w:eastAsiaTheme="minorEastAsia" w:hAnsiTheme="minorHAnsi" w:cstheme="minorBidi"/>
          <w:sz w:val="22"/>
          <w:szCs w:val="22"/>
        </w:rPr>
      </w:pPr>
      <w:r>
        <w:t>9.2.1.58</w:t>
      </w:r>
      <w:r>
        <w:rPr>
          <w:rFonts w:asciiTheme="minorHAnsi" w:eastAsiaTheme="minorEastAsia" w:hAnsiTheme="minorHAnsi" w:cstheme="minorBidi"/>
          <w:sz w:val="22"/>
          <w:szCs w:val="22"/>
        </w:rPr>
        <w:tab/>
      </w:r>
      <w:r>
        <w:t>SRVCC Operation Possible</w:t>
      </w:r>
      <w:r>
        <w:tab/>
      </w:r>
      <w:r>
        <w:fldChar w:fldCharType="begin" w:fldLock="1"/>
      </w:r>
      <w:r>
        <w:instrText xml:space="preserve"> PAGEREF _Toc113657525 \h </w:instrText>
      </w:r>
      <w:r>
        <w:fldChar w:fldCharType="separate"/>
      </w:r>
      <w:r>
        <w:t>190</w:t>
      </w:r>
      <w:r>
        <w:fldChar w:fldCharType="end"/>
      </w:r>
    </w:p>
    <w:p w14:paraId="3204488A" w14:textId="1FBFA979" w:rsidR="00985104" w:rsidRDefault="00985104">
      <w:pPr>
        <w:pStyle w:val="TOC4"/>
        <w:rPr>
          <w:rFonts w:asciiTheme="minorHAnsi" w:eastAsiaTheme="minorEastAsia" w:hAnsiTheme="minorHAnsi" w:cstheme="minorBidi"/>
          <w:sz w:val="22"/>
          <w:szCs w:val="22"/>
        </w:rPr>
      </w:pPr>
      <w:r w:rsidRPr="00785095">
        <w:rPr>
          <w:rFonts w:eastAsia="Batang"/>
        </w:rPr>
        <w:t>9.2.1.59</w:t>
      </w:r>
      <w:r>
        <w:rPr>
          <w:rFonts w:asciiTheme="minorHAnsi" w:eastAsiaTheme="minorEastAsia" w:hAnsiTheme="minorHAnsi" w:cstheme="minorBidi"/>
          <w:sz w:val="22"/>
          <w:szCs w:val="22"/>
        </w:rPr>
        <w:tab/>
      </w:r>
      <w:r w:rsidRPr="00785095">
        <w:rPr>
          <w:rFonts w:eastAsia="Batang"/>
        </w:rPr>
        <w:t>SRVCC HO Indication</w:t>
      </w:r>
      <w:r>
        <w:tab/>
      </w:r>
      <w:r>
        <w:fldChar w:fldCharType="begin" w:fldLock="1"/>
      </w:r>
      <w:r>
        <w:instrText xml:space="preserve"> PAGEREF _Toc113657526 \h </w:instrText>
      </w:r>
      <w:r>
        <w:fldChar w:fldCharType="separate"/>
      </w:r>
      <w:r>
        <w:t>190</w:t>
      </w:r>
      <w:r>
        <w:fldChar w:fldCharType="end"/>
      </w:r>
    </w:p>
    <w:p w14:paraId="695FB0CB" w14:textId="617ACAEA" w:rsidR="00985104" w:rsidRDefault="00985104">
      <w:pPr>
        <w:pStyle w:val="TOC4"/>
        <w:rPr>
          <w:rFonts w:asciiTheme="minorHAnsi" w:eastAsiaTheme="minorEastAsia" w:hAnsiTheme="minorHAnsi" w:cstheme="minorBidi"/>
          <w:sz w:val="22"/>
          <w:szCs w:val="22"/>
        </w:rPr>
      </w:pPr>
      <w:r>
        <w:t>9.2.1.60</w:t>
      </w:r>
      <w:r>
        <w:rPr>
          <w:rFonts w:asciiTheme="minorHAnsi" w:eastAsiaTheme="minorEastAsia" w:hAnsiTheme="minorHAnsi" w:cstheme="minorBidi"/>
          <w:sz w:val="22"/>
          <w:szCs w:val="22"/>
        </w:rPr>
        <w:tab/>
      </w:r>
      <w:r>
        <w:t>Allocation and Retention Priority</w:t>
      </w:r>
      <w:r>
        <w:tab/>
      </w:r>
      <w:r>
        <w:fldChar w:fldCharType="begin" w:fldLock="1"/>
      </w:r>
      <w:r>
        <w:instrText xml:space="preserve"> PAGEREF _Toc113657527 \h </w:instrText>
      </w:r>
      <w:r>
        <w:fldChar w:fldCharType="separate"/>
      </w:r>
      <w:r>
        <w:t>190</w:t>
      </w:r>
      <w:r>
        <w:fldChar w:fldCharType="end"/>
      </w:r>
    </w:p>
    <w:p w14:paraId="170E53B6" w14:textId="4684D4AC" w:rsidR="00985104" w:rsidRDefault="00985104">
      <w:pPr>
        <w:pStyle w:val="TOC4"/>
        <w:rPr>
          <w:rFonts w:asciiTheme="minorHAnsi" w:eastAsiaTheme="minorEastAsia" w:hAnsiTheme="minorHAnsi" w:cstheme="minorBidi"/>
          <w:sz w:val="22"/>
          <w:szCs w:val="22"/>
        </w:rPr>
      </w:pPr>
      <w:r w:rsidRPr="00785095">
        <w:rPr>
          <w:rFonts w:eastAsia="Batang"/>
        </w:rPr>
        <w:t>9.2.1.61</w:t>
      </w:r>
      <w:r>
        <w:rPr>
          <w:rFonts w:asciiTheme="minorHAnsi" w:eastAsiaTheme="minorEastAsia" w:hAnsiTheme="minorHAnsi" w:cstheme="minorBidi"/>
          <w:sz w:val="22"/>
          <w:szCs w:val="22"/>
        </w:rPr>
        <w:tab/>
      </w:r>
      <w:r w:rsidRPr="00785095">
        <w:rPr>
          <w:rFonts w:eastAsia="Batang"/>
        </w:rPr>
        <w:t>Time to wait</w:t>
      </w:r>
      <w:r>
        <w:tab/>
      </w:r>
      <w:r>
        <w:fldChar w:fldCharType="begin" w:fldLock="1"/>
      </w:r>
      <w:r>
        <w:instrText xml:space="preserve"> PAGEREF _Toc113657528 \h </w:instrText>
      </w:r>
      <w:r>
        <w:fldChar w:fldCharType="separate"/>
      </w:r>
      <w:r>
        <w:t>191</w:t>
      </w:r>
      <w:r>
        <w:fldChar w:fldCharType="end"/>
      </w:r>
    </w:p>
    <w:p w14:paraId="1BAE192D" w14:textId="10D88A55" w:rsidR="00985104" w:rsidRDefault="00985104">
      <w:pPr>
        <w:pStyle w:val="TOC4"/>
        <w:rPr>
          <w:rFonts w:asciiTheme="minorHAnsi" w:eastAsiaTheme="minorEastAsia" w:hAnsiTheme="minorHAnsi" w:cstheme="minorBidi"/>
          <w:sz w:val="22"/>
          <w:szCs w:val="22"/>
        </w:rPr>
      </w:pPr>
      <w:r>
        <w:t>9.2.1.62</w:t>
      </w:r>
      <w:r>
        <w:rPr>
          <w:rFonts w:asciiTheme="minorHAnsi" w:eastAsiaTheme="minorEastAsia" w:hAnsiTheme="minorHAnsi" w:cstheme="minorBidi"/>
          <w:sz w:val="22"/>
          <w:szCs w:val="22"/>
        </w:rPr>
        <w:tab/>
      </w:r>
      <w:r>
        <w:t>CSG Id</w:t>
      </w:r>
      <w:r>
        <w:tab/>
      </w:r>
      <w:r>
        <w:fldChar w:fldCharType="begin" w:fldLock="1"/>
      </w:r>
      <w:r>
        <w:instrText xml:space="preserve"> PAGEREF _Toc113657529 \h </w:instrText>
      </w:r>
      <w:r>
        <w:fldChar w:fldCharType="separate"/>
      </w:r>
      <w:r>
        <w:t>191</w:t>
      </w:r>
      <w:r>
        <w:fldChar w:fldCharType="end"/>
      </w:r>
    </w:p>
    <w:p w14:paraId="0108A5B3" w14:textId="76E969FD" w:rsidR="00985104" w:rsidRDefault="00985104">
      <w:pPr>
        <w:pStyle w:val="TOC4"/>
        <w:rPr>
          <w:rFonts w:asciiTheme="minorHAnsi" w:eastAsiaTheme="minorEastAsia" w:hAnsiTheme="minorHAnsi" w:cstheme="minorBidi"/>
          <w:sz w:val="22"/>
          <w:szCs w:val="22"/>
        </w:rPr>
      </w:pPr>
      <w:r>
        <w:t>9.2.1.63</w:t>
      </w:r>
      <w:r>
        <w:rPr>
          <w:rFonts w:asciiTheme="minorHAnsi" w:eastAsiaTheme="minorEastAsia" w:hAnsiTheme="minorHAnsi" w:cstheme="minorBidi"/>
          <w:sz w:val="22"/>
          <w:szCs w:val="22"/>
        </w:rPr>
        <w:tab/>
      </w:r>
      <w:r>
        <w:t>CSG Id List</w:t>
      </w:r>
      <w:r>
        <w:tab/>
      </w:r>
      <w:r>
        <w:fldChar w:fldCharType="begin" w:fldLock="1"/>
      </w:r>
      <w:r>
        <w:instrText xml:space="preserve"> PAGEREF _Toc113657530 \h </w:instrText>
      </w:r>
      <w:r>
        <w:fldChar w:fldCharType="separate"/>
      </w:r>
      <w:r>
        <w:t>191</w:t>
      </w:r>
      <w:r>
        <w:fldChar w:fldCharType="end"/>
      </w:r>
    </w:p>
    <w:p w14:paraId="43C9690B" w14:textId="223035E8" w:rsidR="00985104" w:rsidRDefault="00985104">
      <w:pPr>
        <w:pStyle w:val="TOC4"/>
        <w:rPr>
          <w:rFonts w:asciiTheme="minorHAnsi" w:eastAsiaTheme="minorEastAsia" w:hAnsiTheme="minorHAnsi" w:cstheme="minorBidi"/>
          <w:sz w:val="22"/>
          <w:szCs w:val="22"/>
        </w:rPr>
      </w:pPr>
      <w:r>
        <w:t>9.2.1.64</w:t>
      </w:r>
      <w:r>
        <w:rPr>
          <w:rFonts w:asciiTheme="minorHAnsi" w:eastAsiaTheme="minorEastAsia" w:hAnsiTheme="minorHAnsi" w:cstheme="minorBidi"/>
          <w:sz w:val="22"/>
          <w:szCs w:val="22"/>
        </w:rPr>
        <w:tab/>
      </w:r>
      <w:r>
        <w:t>MS Classmark 2</w:t>
      </w:r>
      <w:r>
        <w:tab/>
      </w:r>
      <w:r>
        <w:fldChar w:fldCharType="begin" w:fldLock="1"/>
      </w:r>
      <w:r>
        <w:instrText xml:space="preserve"> PAGEREF _Toc113657531 \h </w:instrText>
      </w:r>
      <w:r>
        <w:fldChar w:fldCharType="separate"/>
      </w:r>
      <w:r>
        <w:t>192</w:t>
      </w:r>
      <w:r>
        <w:fldChar w:fldCharType="end"/>
      </w:r>
    </w:p>
    <w:p w14:paraId="20CF9A80" w14:textId="79EFFD8E" w:rsidR="00985104" w:rsidRDefault="00985104">
      <w:pPr>
        <w:pStyle w:val="TOC4"/>
        <w:rPr>
          <w:rFonts w:asciiTheme="minorHAnsi" w:eastAsiaTheme="minorEastAsia" w:hAnsiTheme="minorHAnsi" w:cstheme="minorBidi"/>
          <w:sz w:val="22"/>
          <w:szCs w:val="22"/>
        </w:rPr>
      </w:pPr>
      <w:r>
        <w:t>9.2.1.65</w:t>
      </w:r>
      <w:r>
        <w:rPr>
          <w:rFonts w:asciiTheme="minorHAnsi" w:eastAsiaTheme="minorEastAsia" w:hAnsiTheme="minorHAnsi" w:cstheme="minorBidi"/>
          <w:sz w:val="22"/>
          <w:szCs w:val="22"/>
        </w:rPr>
        <w:tab/>
      </w:r>
      <w:r>
        <w:t>MS Classmark 3</w:t>
      </w:r>
      <w:r>
        <w:tab/>
      </w:r>
      <w:r>
        <w:fldChar w:fldCharType="begin" w:fldLock="1"/>
      </w:r>
      <w:r>
        <w:instrText xml:space="preserve"> PAGEREF _Toc113657532 \h </w:instrText>
      </w:r>
      <w:r>
        <w:fldChar w:fldCharType="separate"/>
      </w:r>
      <w:r>
        <w:t>192</w:t>
      </w:r>
      <w:r>
        <w:fldChar w:fldCharType="end"/>
      </w:r>
    </w:p>
    <w:p w14:paraId="5766D4B9" w14:textId="0B735087" w:rsidR="00985104" w:rsidRDefault="00985104">
      <w:pPr>
        <w:pStyle w:val="TOC4"/>
        <w:rPr>
          <w:rFonts w:asciiTheme="minorHAnsi" w:eastAsiaTheme="minorEastAsia" w:hAnsiTheme="minorHAnsi" w:cstheme="minorBidi"/>
          <w:sz w:val="22"/>
          <w:szCs w:val="22"/>
        </w:rPr>
      </w:pPr>
      <w:r>
        <w:t>9.2.1.66</w:t>
      </w:r>
      <w:r>
        <w:rPr>
          <w:rFonts w:asciiTheme="minorHAnsi" w:eastAsiaTheme="minorEastAsia" w:hAnsiTheme="minorHAnsi" w:cstheme="minorBidi"/>
          <w:sz w:val="22"/>
          <w:szCs w:val="22"/>
        </w:rPr>
        <w:tab/>
      </w:r>
      <w:r>
        <w:t>Cell Type</w:t>
      </w:r>
      <w:r>
        <w:tab/>
      </w:r>
      <w:r>
        <w:fldChar w:fldCharType="begin" w:fldLock="1"/>
      </w:r>
      <w:r>
        <w:instrText xml:space="preserve"> PAGEREF _Toc113657533 \h </w:instrText>
      </w:r>
      <w:r>
        <w:fldChar w:fldCharType="separate"/>
      </w:r>
      <w:r>
        <w:t>192</w:t>
      </w:r>
      <w:r>
        <w:fldChar w:fldCharType="end"/>
      </w:r>
    </w:p>
    <w:p w14:paraId="1EFBAE34" w14:textId="1B2B49CE" w:rsidR="00985104" w:rsidRDefault="00985104">
      <w:pPr>
        <w:pStyle w:val="TOC4"/>
        <w:rPr>
          <w:rFonts w:asciiTheme="minorHAnsi" w:eastAsiaTheme="minorEastAsia" w:hAnsiTheme="minorHAnsi" w:cstheme="minorBidi"/>
          <w:sz w:val="22"/>
          <w:szCs w:val="22"/>
        </w:rPr>
      </w:pPr>
      <w:r>
        <w:t>9.2.1.67</w:t>
      </w:r>
      <w:r>
        <w:rPr>
          <w:rFonts w:asciiTheme="minorHAnsi" w:eastAsiaTheme="minorEastAsia" w:hAnsiTheme="minorHAnsi" w:cstheme="minorBidi"/>
          <w:sz w:val="22"/>
          <w:szCs w:val="22"/>
        </w:rPr>
        <w:tab/>
      </w:r>
      <w:r>
        <w:t>Old BSS to New BSS Information</w:t>
      </w:r>
      <w:r>
        <w:tab/>
      </w:r>
      <w:r>
        <w:fldChar w:fldCharType="begin" w:fldLock="1"/>
      </w:r>
      <w:r>
        <w:instrText xml:space="preserve"> PAGEREF _Toc113657534 \h </w:instrText>
      </w:r>
      <w:r>
        <w:fldChar w:fldCharType="separate"/>
      </w:r>
      <w:r>
        <w:t>192</w:t>
      </w:r>
      <w:r>
        <w:fldChar w:fldCharType="end"/>
      </w:r>
    </w:p>
    <w:p w14:paraId="3856B112" w14:textId="13045928" w:rsidR="00985104" w:rsidRDefault="00985104">
      <w:pPr>
        <w:pStyle w:val="TOC4"/>
        <w:rPr>
          <w:rFonts w:asciiTheme="minorHAnsi" w:eastAsiaTheme="minorEastAsia" w:hAnsiTheme="minorHAnsi" w:cstheme="minorBidi"/>
          <w:sz w:val="22"/>
          <w:szCs w:val="22"/>
        </w:rPr>
      </w:pPr>
      <w:r>
        <w:t>9.2.1.68</w:t>
      </w:r>
      <w:r>
        <w:rPr>
          <w:rFonts w:asciiTheme="minorHAnsi" w:eastAsiaTheme="minorEastAsia" w:hAnsiTheme="minorHAnsi" w:cstheme="minorBidi"/>
          <w:sz w:val="22"/>
          <w:szCs w:val="22"/>
        </w:rPr>
        <w:tab/>
      </w:r>
      <w:r>
        <w:t>Layer 3 Information</w:t>
      </w:r>
      <w:r>
        <w:tab/>
      </w:r>
      <w:r>
        <w:fldChar w:fldCharType="begin" w:fldLock="1"/>
      </w:r>
      <w:r>
        <w:instrText xml:space="preserve"> PAGEREF _Toc113657535 \h </w:instrText>
      </w:r>
      <w:r>
        <w:fldChar w:fldCharType="separate"/>
      </w:r>
      <w:r>
        <w:t>192</w:t>
      </w:r>
      <w:r>
        <w:fldChar w:fldCharType="end"/>
      </w:r>
    </w:p>
    <w:p w14:paraId="70D3D182" w14:textId="6FE23AA8" w:rsidR="00985104" w:rsidRDefault="00985104">
      <w:pPr>
        <w:pStyle w:val="TOC4"/>
        <w:rPr>
          <w:rFonts w:asciiTheme="minorHAnsi" w:eastAsiaTheme="minorEastAsia" w:hAnsiTheme="minorHAnsi" w:cstheme="minorBidi"/>
          <w:sz w:val="22"/>
          <w:szCs w:val="22"/>
        </w:rPr>
      </w:pPr>
      <w:r w:rsidRPr="00785095">
        <w:rPr>
          <w:rFonts w:eastAsia="Malgun Gothic"/>
        </w:rPr>
        <w:t>9.2.1.69</w:t>
      </w:r>
      <w:r>
        <w:rPr>
          <w:rFonts w:asciiTheme="minorHAnsi" w:eastAsiaTheme="minorEastAsia" w:hAnsiTheme="minorHAnsi" w:cstheme="minorBidi"/>
          <w:sz w:val="22"/>
          <w:szCs w:val="22"/>
        </w:rPr>
        <w:tab/>
      </w:r>
      <w:r w:rsidRPr="00785095">
        <w:rPr>
          <w:rFonts w:eastAsia="Malgun Gothic"/>
        </w:rPr>
        <w:t>E-UTRAN Round Trip Delay Estimation Info</w:t>
      </w:r>
      <w:r>
        <w:tab/>
      </w:r>
      <w:r>
        <w:fldChar w:fldCharType="begin" w:fldLock="1"/>
      </w:r>
      <w:r>
        <w:instrText xml:space="preserve"> PAGEREF _Toc113657536 \h </w:instrText>
      </w:r>
      <w:r>
        <w:fldChar w:fldCharType="separate"/>
      </w:r>
      <w:r>
        <w:t>192</w:t>
      </w:r>
      <w:r>
        <w:fldChar w:fldCharType="end"/>
      </w:r>
    </w:p>
    <w:p w14:paraId="09195D7E" w14:textId="1E2569C6" w:rsidR="00985104" w:rsidRDefault="00985104">
      <w:pPr>
        <w:pStyle w:val="TOC4"/>
        <w:rPr>
          <w:rFonts w:asciiTheme="minorHAnsi" w:eastAsiaTheme="minorEastAsia" w:hAnsiTheme="minorHAnsi" w:cstheme="minorBidi"/>
          <w:sz w:val="22"/>
          <w:szCs w:val="22"/>
        </w:rPr>
      </w:pPr>
      <w:r>
        <w:t>9.2.1.70</w:t>
      </w:r>
      <w:r>
        <w:rPr>
          <w:rFonts w:asciiTheme="minorHAnsi" w:eastAsiaTheme="minorEastAsia" w:hAnsiTheme="minorHAnsi" w:cstheme="minorBidi"/>
          <w:sz w:val="22"/>
          <w:szCs w:val="22"/>
        </w:rPr>
        <w:tab/>
      </w:r>
      <w:r>
        <w:t>Broadcast Cancelled Area List</w:t>
      </w:r>
      <w:r>
        <w:tab/>
      </w:r>
      <w:r>
        <w:fldChar w:fldCharType="begin" w:fldLock="1"/>
      </w:r>
      <w:r>
        <w:instrText xml:space="preserve"> PAGEREF _Toc113657537 \h </w:instrText>
      </w:r>
      <w:r>
        <w:fldChar w:fldCharType="separate"/>
      </w:r>
      <w:r>
        <w:t>192</w:t>
      </w:r>
      <w:r>
        <w:fldChar w:fldCharType="end"/>
      </w:r>
    </w:p>
    <w:p w14:paraId="2D246897" w14:textId="11F64CC4" w:rsidR="00985104" w:rsidRDefault="00985104">
      <w:pPr>
        <w:pStyle w:val="TOC4"/>
        <w:rPr>
          <w:rFonts w:asciiTheme="minorHAnsi" w:eastAsiaTheme="minorEastAsia" w:hAnsiTheme="minorHAnsi" w:cstheme="minorBidi"/>
          <w:sz w:val="22"/>
          <w:szCs w:val="22"/>
        </w:rPr>
      </w:pPr>
      <w:r>
        <w:t>9.2.1.71</w:t>
      </w:r>
      <w:r>
        <w:rPr>
          <w:rFonts w:asciiTheme="minorHAnsi" w:eastAsiaTheme="minorEastAsia" w:hAnsiTheme="minorHAnsi" w:cstheme="minorBidi"/>
          <w:sz w:val="22"/>
          <w:szCs w:val="22"/>
        </w:rPr>
        <w:tab/>
      </w:r>
      <w:r>
        <w:t>Number of Broadcasts</w:t>
      </w:r>
      <w:r>
        <w:tab/>
      </w:r>
      <w:r>
        <w:fldChar w:fldCharType="begin" w:fldLock="1"/>
      </w:r>
      <w:r>
        <w:instrText xml:space="preserve"> PAGEREF _Toc113657538 \h </w:instrText>
      </w:r>
      <w:r>
        <w:fldChar w:fldCharType="separate"/>
      </w:r>
      <w:r>
        <w:t>193</w:t>
      </w:r>
      <w:r>
        <w:fldChar w:fldCharType="end"/>
      </w:r>
    </w:p>
    <w:p w14:paraId="68CD3D13" w14:textId="4EE5BF8C" w:rsidR="00985104" w:rsidRDefault="00985104">
      <w:pPr>
        <w:pStyle w:val="TOC4"/>
        <w:rPr>
          <w:rFonts w:asciiTheme="minorHAnsi" w:eastAsiaTheme="minorEastAsia" w:hAnsiTheme="minorHAnsi" w:cstheme="minorBidi"/>
          <w:sz w:val="22"/>
          <w:szCs w:val="22"/>
        </w:rPr>
      </w:pPr>
      <w:r>
        <w:lastRenderedPageBreak/>
        <w:t>9.2.1.72</w:t>
      </w:r>
      <w:r>
        <w:rPr>
          <w:rFonts w:asciiTheme="minorHAnsi" w:eastAsiaTheme="minorEastAsia" w:hAnsiTheme="minorHAnsi" w:cstheme="minorBidi"/>
          <w:sz w:val="22"/>
          <w:szCs w:val="22"/>
        </w:rPr>
        <w:tab/>
      </w:r>
      <w:r>
        <w:t>Concurrent Warning Message Indicator</w:t>
      </w:r>
      <w:r>
        <w:tab/>
      </w:r>
      <w:r>
        <w:fldChar w:fldCharType="begin" w:fldLock="1"/>
      </w:r>
      <w:r>
        <w:instrText xml:space="preserve"> PAGEREF _Toc113657539 \h </w:instrText>
      </w:r>
      <w:r>
        <w:fldChar w:fldCharType="separate"/>
      </w:r>
      <w:r>
        <w:t>193</w:t>
      </w:r>
      <w:r>
        <w:fldChar w:fldCharType="end"/>
      </w:r>
    </w:p>
    <w:p w14:paraId="24ACE20A" w14:textId="1393B09B" w:rsidR="00985104" w:rsidRDefault="00985104">
      <w:pPr>
        <w:pStyle w:val="TOC4"/>
        <w:rPr>
          <w:rFonts w:asciiTheme="minorHAnsi" w:eastAsiaTheme="minorEastAsia" w:hAnsiTheme="minorHAnsi" w:cstheme="minorBidi"/>
          <w:sz w:val="22"/>
          <w:szCs w:val="22"/>
        </w:rPr>
      </w:pPr>
      <w:r>
        <w:t>9.2.1.73</w:t>
      </w:r>
      <w:r>
        <w:rPr>
          <w:rFonts w:asciiTheme="minorHAnsi" w:eastAsiaTheme="minorEastAsia" w:hAnsiTheme="minorHAnsi" w:cstheme="minorBidi"/>
          <w:sz w:val="22"/>
          <w:szCs w:val="22"/>
        </w:rPr>
        <w:tab/>
      </w:r>
      <w:r>
        <w:t>CSG Membership Status</w:t>
      </w:r>
      <w:r>
        <w:tab/>
      </w:r>
      <w:r>
        <w:fldChar w:fldCharType="begin" w:fldLock="1"/>
      </w:r>
      <w:r>
        <w:instrText xml:space="preserve"> PAGEREF _Toc113657540 \h </w:instrText>
      </w:r>
      <w:r>
        <w:fldChar w:fldCharType="separate"/>
      </w:r>
      <w:r>
        <w:t>194</w:t>
      </w:r>
      <w:r>
        <w:fldChar w:fldCharType="end"/>
      </w:r>
    </w:p>
    <w:p w14:paraId="17684ED6" w14:textId="319D0594" w:rsidR="00985104" w:rsidRDefault="00985104">
      <w:pPr>
        <w:pStyle w:val="TOC4"/>
        <w:rPr>
          <w:rFonts w:asciiTheme="minorHAnsi" w:eastAsiaTheme="minorEastAsia" w:hAnsiTheme="minorHAnsi" w:cstheme="minorBidi"/>
          <w:sz w:val="22"/>
          <w:szCs w:val="22"/>
        </w:rPr>
      </w:pPr>
      <w:r>
        <w:t>9.2.1.74</w:t>
      </w:r>
      <w:r>
        <w:rPr>
          <w:rFonts w:asciiTheme="minorHAnsi" w:eastAsiaTheme="minorEastAsia" w:hAnsiTheme="minorHAnsi" w:cstheme="minorBidi"/>
          <w:sz w:val="22"/>
          <w:szCs w:val="22"/>
        </w:rPr>
        <w:tab/>
      </w:r>
      <w:r>
        <w:t>Cell Access Mode</w:t>
      </w:r>
      <w:r>
        <w:tab/>
      </w:r>
      <w:r>
        <w:fldChar w:fldCharType="begin" w:fldLock="1"/>
      </w:r>
      <w:r>
        <w:instrText xml:space="preserve"> PAGEREF _Toc113657541 \h </w:instrText>
      </w:r>
      <w:r>
        <w:fldChar w:fldCharType="separate"/>
      </w:r>
      <w:r>
        <w:t>194</w:t>
      </w:r>
      <w:r>
        <w:fldChar w:fldCharType="end"/>
      </w:r>
    </w:p>
    <w:p w14:paraId="17A519DF" w14:textId="0F1E6CFC" w:rsidR="00985104" w:rsidRDefault="00985104">
      <w:pPr>
        <w:pStyle w:val="TOC4"/>
        <w:rPr>
          <w:rFonts w:asciiTheme="minorHAnsi" w:eastAsiaTheme="minorEastAsia" w:hAnsiTheme="minorHAnsi" w:cstheme="minorBidi"/>
          <w:sz w:val="22"/>
          <w:szCs w:val="22"/>
        </w:rPr>
      </w:pPr>
      <w:r>
        <w:t>9.2.1.75</w:t>
      </w:r>
      <w:r>
        <w:rPr>
          <w:rFonts w:asciiTheme="minorHAnsi" w:eastAsiaTheme="minorEastAsia" w:hAnsiTheme="minorHAnsi" w:cstheme="minorBidi"/>
          <w:sz w:val="22"/>
          <w:szCs w:val="22"/>
        </w:rPr>
        <w:tab/>
      </w:r>
      <w:r>
        <w:t>Extended Repetition Period</w:t>
      </w:r>
      <w:r>
        <w:tab/>
      </w:r>
      <w:r>
        <w:fldChar w:fldCharType="begin" w:fldLock="1"/>
      </w:r>
      <w:r>
        <w:instrText xml:space="preserve"> PAGEREF _Toc113657542 \h </w:instrText>
      </w:r>
      <w:r>
        <w:fldChar w:fldCharType="separate"/>
      </w:r>
      <w:r>
        <w:t>194</w:t>
      </w:r>
      <w:r>
        <w:fldChar w:fldCharType="end"/>
      </w:r>
    </w:p>
    <w:p w14:paraId="33DE4758" w14:textId="22E64A93" w:rsidR="00985104" w:rsidRDefault="00985104">
      <w:pPr>
        <w:pStyle w:val="TOC4"/>
        <w:rPr>
          <w:rFonts w:asciiTheme="minorHAnsi" w:eastAsiaTheme="minorEastAsia" w:hAnsiTheme="minorHAnsi" w:cstheme="minorBidi"/>
          <w:sz w:val="22"/>
          <w:szCs w:val="22"/>
        </w:rPr>
      </w:pPr>
      <w:r>
        <w:t>9.2.1.76</w:t>
      </w:r>
      <w:r>
        <w:rPr>
          <w:rFonts w:asciiTheme="minorHAnsi" w:eastAsiaTheme="minorEastAsia" w:hAnsiTheme="minorHAnsi" w:cstheme="minorBidi"/>
          <w:sz w:val="22"/>
          <w:szCs w:val="22"/>
        </w:rPr>
        <w:tab/>
      </w:r>
      <w:r>
        <w:t>Data Forwarding Not Possible</w:t>
      </w:r>
      <w:r>
        <w:tab/>
      </w:r>
      <w:r>
        <w:fldChar w:fldCharType="begin" w:fldLock="1"/>
      </w:r>
      <w:r>
        <w:instrText xml:space="preserve"> PAGEREF _Toc113657543 \h </w:instrText>
      </w:r>
      <w:r>
        <w:fldChar w:fldCharType="separate"/>
      </w:r>
      <w:r>
        <w:t>194</w:t>
      </w:r>
      <w:r>
        <w:fldChar w:fldCharType="end"/>
      </w:r>
    </w:p>
    <w:p w14:paraId="7163D1CF" w14:textId="62417990" w:rsidR="00985104" w:rsidRDefault="00985104">
      <w:pPr>
        <w:pStyle w:val="TOC4"/>
        <w:rPr>
          <w:rFonts w:asciiTheme="minorHAnsi" w:eastAsiaTheme="minorEastAsia" w:hAnsiTheme="minorHAnsi" w:cstheme="minorBidi"/>
          <w:sz w:val="22"/>
          <w:szCs w:val="22"/>
        </w:rPr>
      </w:pPr>
      <w:r>
        <w:t>9.2.1.</w:t>
      </w:r>
      <w:r>
        <w:rPr>
          <w:lang w:eastAsia="zh-CN"/>
        </w:rPr>
        <w:t>77</w:t>
      </w:r>
      <w:r>
        <w:rPr>
          <w:rFonts w:asciiTheme="minorHAnsi" w:eastAsiaTheme="minorEastAsia" w:hAnsiTheme="minorHAnsi" w:cstheme="minorBidi"/>
          <w:sz w:val="22"/>
          <w:szCs w:val="22"/>
        </w:rPr>
        <w:tab/>
      </w:r>
      <w:r>
        <w:rPr>
          <w:lang w:eastAsia="zh-CN"/>
        </w:rPr>
        <w:t>PS Service Not Available</w:t>
      </w:r>
      <w:r>
        <w:tab/>
      </w:r>
      <w:r>
        <w:fldChar w:fldCharType="begin" w:fldLock="1"/>
      </w:r>
      <w:r>
        <w:instrText xml:space="preserve"> PAGEREF _Toc113657544 \h </w:instrText>
      </w:r>
      <w:r>
        <w:fldChar w:fldCharType="separate"/>
      </w:r>
      <w:r>
        <w:t>194</w:t>
      </w:r>
      <w:r>
        <w:fldChar w:fldCharType="end"/>
      </w:r>
    </w:p>
    <w:p w14:paraId="1D74E00C" w14:textId="10D36A7D" w:rsidR="00985104" w:rsidRDefault="00985104">
      <w:pPr>
        <w:pStyle w:val="TOC4"/>
        <w:rPr>
          <w:rFonts w:asciiTheme="minorHAnsi" w:eastAsiaTheme="minorEastAsia" w:hAnsiTheme="minorHAnsi" w:cstheme="minorBidi"/>
          <w:sz w:val="22"/>
          <w:szCs w:val="22"/>
        </w:rPr>
      </w:pPr>
      <w:r>
        <w:t>9.2.1.78</w:t>
      </w:r>
      <w:r>
        <w:rPr>
          <w:rFonts w:asciiTheme="minorHAnsi" w:eastAsiaTheme="minorEastAsia" w:hAnsiTheme="minorHAnsi" w:cstheme="minorBidi"/>
          <w:sz w:val="22"/>
          <w:szCs w:val="22"/>
        </w:rPr>
        <w:tab/>
      </w:r>
      <w:r>
        <w:t>Paging Priority</w:t>
      </w:r>
      <w:r>
        <w:tab/>
      </w:r>
      <w:r>
        <w:fldChar w:fldCharType="begin" w:fldLock="1"/>
      </w:r>
      <w:r>
        <w:instrText xml:space="preserve"> PAGEREF _Toc113657545 \h </w:instrText>
      </w:r>
      <w:r>
        <w:fldChar w:fldCharType="separate"/>
      </w:r>
      <w:r>
        <w:t>194</w:t>
      </w:r>
      <w:r>
        <w:fldChar w:fldCharType="end"/>
      </w:r>
    </w:p>
    <w:p w14:paraId="27C3EAED" w14:textId="59E07DFA" w:rsidR="00985104" w:rsidRDefault="00985104">
      <w:pPr>
        <w:pStyle w:val="TOC4"/>
        <w:rPr>
          <w:rFonts w:asciiTheme="minorHAnsi" w:eastAsiaTheme="minorEastAsia" w:hAnsiTheme="minorHAnsi" w:cstheme="minorBidi"/>
          <w:sz w:val="22"/>
          <w:szCs w:val="22"/>
        </w:rPr>
      </w:pPr>
      <w:r>
        <w:t>9.2.</w:t>
      </w:r>
      <w:r>
        <w:rPr>
          <w:lang w:eastAsia="zh-CN"/>
        </w:rPr>
        <w:t>1</w:t>
      </w:r>
      <w:r>
        <w:t>.</w:t>
      </w:r>
      <w:r>
        <w:rPr>
          <w:lang w:eastAsia="zh-CN"/>
        </w:rPr>
        <w:t>79</w:t>
      </w:r>
      <w:r>
        <w:rPr>
          <w:rFonts w:asciiTheme="minorHAnsi" w:eastAsiaTheme="minorEastAsia" w:hAnsiTheme="minorHAnsi" w:cstheme="minorBidi"/>
          <w:sz w:val="22"/>
          <w:szCs w:val="22"/>
        </w:rPr>
        <w:tab/>
      </w:r>
      <w:r>
        <w:t>Relay Node I</w:t>
      </w:r>
      <w:r>
        <w:rPr>
          <w:lang w:eastAsia="zh-CN"/>
        </w:rPr>
        <w:t>ndicator</w:t>
      </w:r>
      <w:r>
        <w:tab/>
      </w:r>
      <w:r>
        <w:fldChar w:fldCharType="begin" w:fldLock="1"/>
      </w:r>
      <w:r>
        <w:instrText xml:space="preserve"> PAGEREF _Toc113657546 \h </w:instrText>
      </w:r>
      <w:r>
        <w:fldChar w:fldCharType="separate"/>
      </w:r>
      <w:r>
        <w:t>195</w:t>
      </w:r>
      <w:r>
        <w:fldChar w:fldCharType="end"/>
      </w:r>
    </w:p>
    <w:p w14:paraId="22185347" w14:textId="3258C110" w:rsidR="00985104" w:rsidRDefault="00985104">
      <w:pPr>
        <w:pStyle w:val="TOC4"/>
        <w:rPr>
          <w:rFonts w:asciiTheme="minorHAnsi" w:eastAsiaTheme="minorEastAsia" w:hAnsiTheme="minorHAnsi" w:cstheme="minorBidi"/>
          <w:sz w:val="22"/>
          <w:szCs w:val="22"/>
        </w:rPr>
      </w:pPr>
      <w:r>
        <w:t>9.2.1.</w:t>
      </w:r>
      <w:r>
        <w:rPr>
          <w:lang w:eastAsia="zh-CN"/>
        </w:rPr>
        <w:t>80</w:t>
      </w:r>
      <w:r>
        <w:rPr>
          <w:rFonts w:asciiTheme="minorHAnsi" w:eastAsiaTheme="minorEastAsia" w:hAnsiTheme="minorHAnsi" w:cstheme="minorBidi"/>
          <w:sz w:val="22"/>
          <w:szCs w:val="22"/>
        </w:rPr>
        <w:tab/>
      </w:r>
      <w:r>
        <w:rPr>
          <w:lang w:eastAsia="zh-CN"/>
        </w:rPr>
        <w:t xml:space="preserve">Correlation </w:t>
      </w:r>
      <w:r>
        <w:t>ID</w:t>
      </w:r>
      <w:r>
        <w:tab/>
      </w:r>
      <w:r>
        <w:fldChar w:fldCharType="begin" w:fldLock="1"/>
      </w:r>
      <w:r>
        <w:instrText xml:space="preserve"> PAGEREF _Toc113657547 \h </w:instrText>
      </w:r>
      <w:r>
        <w:fldChar w:fldCharType="separate"/>
      </w:r>
      <w:r>
        <w:t>195</w:t>
      </w:r>
      <w:r>
        <w:fldChar w:fldCharType="end"/>
      </w:r>
    </w:p>
    <w:p w14:paraId="1A3F81B8" w14:textId="76F5B096" w:rsidR="00985104" w:rsidRDefault="00985104">
      <w:pPr>
        <w:pStyle w:val="TOC4"/>
        <w:rPr>
          <w:rFonts w:asciiTheme="minorHAnsi" w:eastAsiaTheme="minorEastAsia" w:hAnsiTheme="minorHAnsi" w:cstheme="minorBidi"/>
          <w:sz w:val="22"/>
          <w:szCs w:val="22"/>
        </w:rPr>
      </w:pPr>
      <w:r w:rsidRPr="00785095">
        <w:rPr>
          <w:rFonts w:eastAsia="Batang"/>
        </w:rPr>
        <w:t>9.2.1.</w:t>
      </w:r>
      <w:r>
        <w:rPr>
          <w:lang w:eastAsia="zh-CN"/>
        </w:rPr>
        <w:t>81</w:t>
      </w:r>
      <w:r>
        <w:rPr>
          <w:rFonts w:asciiTheme="minorHAnsi" w:eastAsiaTheme="minorEastAsia" w:hAnsiTheme="minorHAnsi" w:cstheme="minorBidi"/>
          <w:sz w:val="22"/>
          <w:szCs w:val="22"/>
        </w:rPr>
        <w:tab/>
      </w:r>
      <w:r w:rsidRPr="00785095">
        <w:rPr>
          <w:rFonts w:eastAsia="Batang"/>
        </w:rPr>
        <w:t>MDT C</w:t>
      </w:r>
      <w:r>
        <w:rPr>
          <w:lang w:eastAsia="zh-CN"/>
        </w:rPr>
        <w:t>onfiguration</w:t>
      </w:r>
      <w:r>
        <w:tab/>
      </w:r>
      <w:r>
        <w:fldChar w:fldCharType="begin" w:fldLock="1"/>
      </w:r>
      <w:r>
        <w:instrText xml:space="preserve"> PAGEREF _Toc113657548 \h </w:instrText>
      </w:r>
      <w:r>
        <w:fldChar w:fldCharType="separate"/>
      </w:r>
      <w:r>
        <w:t>195</w:t>
      </w:r>
      <w:r>
        <w:fldChar w:fldCharType="end"/>
      </w:r>
    </w:p>
    <w:p w14:paraId="116028CB" w14:textId="4D04DF4B" w:rsidR="00985104" w:rsidRDefault="00985104">
      <w:pPr>
        <w:pStyle w:val="TOC4"/>
        <w:rPr>
          <w:rFonts w:asciiTheme="minorHAnsi" w:eastAsiaTheme="minorEastAsia" w:hAnsiTheme="minorHAnsi" w:cstheme="minorBidi"/>
          <w:sz w:val="22"/>
          <w:szCs w:val="22"/>
        </w:rPr>
      </w:pPr>
      <w:r w:rsidRPr="00785095">
        <w:rPr>
          <w:rFonts w:eastAsia="SimSun"/>
        </w:rPr>
        <w:t>9.</w:t>
      </w:r>
      <w:r w:rsidRPr="00785095">
        <w:rPr>
          <w:rFonts w:eastAsia="SimSun"/>
          <w:lang w:eastAsia="zh-CN"/>
        </w:rPr>
        <w:t>2</w:t>
      </w:r>
      <w:r w:rsidRPr="00785095">
        <w:rPr>
          <w:rFonts w:eastAsia="SimSun"/>
        </w:rPr>
        <w:t>.</w:t>
      </w:r>
      <w:r w:rsidRPr="00785095">
        <w:rPr>
          <w:rFonts w:eastAsia="SimSun"/>
          <w:lang w:eastAsia="zh-CN"/>
        </w:rPr>
        <w:t>1.82</w:t>
      </w:r>
      <w:r>
        <w:rPr>
          <w:rFonts w:asciiTheme="minorHAnsi" w:eastAsiaTheme="minorEastAsia" w:hAnsiTheme="minorHAnsi" w:cstheme="minorBidi"/>
          <w:sz w:val="22"/>
          <w:szCs w:val="22"/>
        </w:rPr>
        <w:tab/>
      </w:r>
      <w:r w:rsidRPr="00785095">
        <w:rPr>
          <w:rFonts w:eastAsia="SimSun"/>
        </w:rPr>
        <w:t>MME Relay Support Indicator</w:t>
      </w:r>
      <w:r>
        <w:tab/>
      </w:r>
      <w:r>
        <w:fldChar w:fldCharType="begin" w:fldLock="1"/>
      </w:r>
      <w:r>
        <w:instrText xml:space="preserve"> PAGEREF _Toc113657549 \h </w:instrText>
      </w:r>
      <w:r>
        <w:fldChar w:fldCharType="separate"/>
      </w:r>
      <w:r>
        <w:t>198</w:t>
      </w:r>
      <w:r>
        <w:fldChar w:fldCharType="end"/>
      </w:r>
    </w:p>
    <w:p w14:paraId="3109A905" w14:textId="22915FBE" w:rsidR="00985104" w:rsidRDefault="00985104">
      <w:pPr>
        <w:pStyle w:val="TOC4"/>
        <w:rPr>
          <w:rFonts w:asciiTheme="minorHAnsi" w:eastAsiaTheme="minorEastAsia" w:hAnsiTheme="minorHAnsi" w:cstheme="minorBidi"/>
          <w:sz w:val="22"/>
          <w:szCs w:val="22"/>
        </w:rPr>
      </w:pPr>
      <w:r w:rsidRPr="00785095">
        <w:rPr>
          <w:rFonts w:eastAsia="MS Mincho"/>
        </w:rPr>
        <w:t>9.2.1.83</w:t>
      </w:r>
      <w:r>
        <w:rPr>
          <w:rFonts w:asciiTheme="minorHAnsi" w:eastAsiaTheme="minorEastAsia" w:hAnsiTheme="minorHAnsi" w:cstheme="minorBidi"/>
          <w:sz w:val="22"/>
          <w:szCs w:val="22"/>
        </w:rPr>
        <w:tab/>
      </w:r>
      <w:r w:rsidRPr="00785095">
        <w:rPr>
          <w:rFonts w:eastAsia="MS Mincho"/>
        </w:rPr>
        <w:t>Management Based MDT Allowed</w:t>
      </w:r>
      <w:r>
        <w:tab/>
      </w:r>
      <w:r>
        <w:fldChar w:fldCharType="begin" w:fldLock="1"/>
      </w:r>
      <w:r>
        <w:instrText xml:space="preserve"> PAGEREF _Toc113657550 \h </w:instrText>
      </w:r>
      <w:r>
        <w:fldChar w:fldCharType="separate"/>
      </w:r>
      <w:r>
        <w:t>198</w:t>
      </w:r>
      <w:r>
        <w:fldChar w:fldCharType="end"/>
      </w:r>
    </w:p>
    <w:p w14:paraId="5AA60446" w14:textId="674B6D34" w:rsidR="00985104" w:rsidRDefault="00985104">
      <w:pPr>
        <w:pStyle w:val="TOC4"/>
        <w:rPr>
          <w:rFonts w:asciiTheme="minorHAnsi" w:eastAsiaTheme="minorEastAsia" w:hAnsiTheme="minorHAnsi" w:cstheme="minorBidi"/>
          <w:sz w:val="22"/>
          <w:szCs w:val="22"/>
        </w:rPr>
      </w:pPr>
      <w:r w:rsidRPr="00785095">
        <w:rPr>
          <w:rFonts w:eastAsia="Batang"/>
        </w:rPr>
        <w:t>9.2.1.84</w:t>
      </w:r>
      <w:r>
        <w:rPr>
          <w:rFonts w:asciiTheme="minorHAnsi" w:eastAsiaTheme="minorEastAsia" w:hAnsiTheme="minorHAnsi" w:cstheme="minorBidi"/>
          <w:sz w:val="22"/>
          <w:szCs w:val="22"/>
        </w:rPr>
        <w:tab/>
      </w:r>
      <w:r w:rsidRPr="00785095">
        <w:rPr>
          <w:rFonts w:eastAsia="Batang"/>
        </w:rPr>
        <w:t>GW Context Release Indication</w:t>
      </w:r>
      <w:r>
        <w:tab/>
      </w:r>
      <w:r>
        <w:fldChar w:fldCharType="begin" w:fldLock="1"/>
      </w:r>
      <w:r>
        <w:instrText xml:space="preserve"> PAGEREF _Toc113657551 \h </w:instrText>
      </w:r>
      <w:r>
        <w:fldChar w:fldCharType="separate"/>
      </w:r>
      <w:r>
        <w:t>199</w:t>
      </w:r>
      <w:r>
        <w:fldChar w:fldCharType="end"/>
      </w:r>
    </w:p>
    <w:p w14:paraId="2DFEDB01" w14:textId="1FC3289D" w:rsidR="00985104" w:rsidRDefault="00985104">
      <w:pPr>
        <w:pStyle w:val="TOC4"/>
        <w:rPr>
          <w:rFonts w:asciiTheme="minorHAnsi" w:eastAsiaTheme="minorEastAsia" w:hAnsiTheme="minorHAnsi" w:cstheme="minorBidi"/>
          <w:sz w:val="22"/>
          <w:szCs w:val="22"/>
        </w:rPr>
      </w:pPr>
      <w:r w:rsidRPr="00785095">
        <w:rPr>
          <w:rFonts w:eastAsia="Batang"/>
        </w:rPr>
        <w:t>9.2.1.</w:t>
      </w:r>
      <w:r>
        <w:rPr>
          <w:lang w:eastAsia="zh-CN"/>
        </w:rPr>
        <w:t>85</w:t>
      </w:r>
      <w:r>
        <w:rPr>
          <w:rFonts w:asciiTheme="minorHAnsi" w:eastAsiaTheme="minorEastAsia" w:hAnsiTheme="minorHAnsi" w:cstheme="minorBidi"/>
          <w:sz w:val="22"/>
          <w:szCs w:val="22"/>
        </w:rPr>
        <w:tab/>
      </w:r>
      <w:r>
        <w:t>Voice Support Match Indicator</w:t>
      </w:r>
      <w:r>
        <w:tab/>
      </w:r>
      <w:r>
        <w:fldChar w:fldCharType="begin" w:fldLock="1"/>
      </w:r>
      <w:r>
        <w:instrText xml:space="preserve"> PAGEREF _Toc113657552 \h </w:instrText>
      </w:r>
      <w:r>
        <w:fldChar w:fldCharType="separate"/>
      </w:r>
      <w:r>
        <w:t>199</w:t>
      </w:r>
      <w:r>
        <w:fldChar w:fldCharType="end"/>
      </w:r>
    </w:p>
    <w:p w14:paraId="25248C95" w14:textId="11998038" w:rsidR="00985104" w:rsidRDefault="00985104">
      <w:pPr>
        <w:pStyle w:val="TOC4"/>
        <w:rPr>
          <w:rFonts w:asciiTheme="minorHAnsi" w:eastAsiaTheme="minorEastAsia" w:hAnsiTheme="minorHAnsi" w:cstheme="minorBidi"/>
          <w:sz w:val="22"/>
          <w:szCs w:val="22"/>
        </w:rPr>
      </w:pPr>
      <w:r>
        <w:t>9.2.1.86</w:t>
      </w:r>
      <w:r>
        <w:rPr>
          <w:rFonts w:asciiTheme="minorHAnsi" w:eastAsiaTheme="minorEastAsia" w:hAnsiTheme="minorHAnsi" w:cstheme="minorBidi"/>
          <w:sz w:val="22"/>
          <w:szCs w:val="22"/>
        </w:rPr>
        <w:tab/>
      </w:r>
      <w:r>
        <w:t>M3 Configuration</w:t>
      </w:r>
      <w:r>
        <w:tab/>
      </w:r>
      <w:r>
        <w:fldChar w:fldCharType="begin" w:fldLock="1"/>
      </w:r>
      <w:r>
        <w:instrText xml:space="preserve"> PAGEREF _Toc113657553 \h </w:instrText>
      </w:r>
      <w:r>
        <w:fldChar w:fldCharType="separate"/>
      </w:r>
      <w:r>
        <w:t>199</w:t>
      </w:r>
      <w:r>
        <w:fldChar w:fldCharType="end"/>
      </w:r>
    </w:p>
    <w:p w14:paraId="0631F418" w14:textId="14A73F22" w:rsidR="00985104" w:rsidRDefault="00985104">
      <w:pPr>
        <w:pStyle w:val="TOC4"/>
        <w:rPr>
          <w:rFonts w:asciiTheme="minorHAnsi" w:eastAsiaTheme="minorEastAsia" w:hAnsiTheme="minorHAnsi" w:cstheme="minorBidi"/>
          <w:sz w:val="22"/>
          <w:szCs w:val="22"/>
        </w:rPr>
      </w:pPr>
      <w:r>
        <w:t>9.2.1.87</w:t>
      </w:r>
      <w:r>
        <w:rPr>
          <w:rFonts w:asciiTheme="minorHAnsi" w:eastAsiaTheme="minorEastAsia" w:hAnsiTheme="minorHAnsi" w:cstheme="minorBidi"/>
          <w:sz w:val="22"/>
          <w:szCs w:val="22"/>
        </w:rPr>
        <w:tab/>
      </w:r>
      <w:r>
        <w:t>M4 Configuration</w:t>
      </w:r>
      <w:r>
        <w:tab/>
      </w:r>
      <w:r>
        <w:fldChar w:fldCharType="begin" w:fldLock="1"/>
      </w:r>
      <w:r>
        <w:instrText xml:space="preserve"> PAGEREF _Toc113657554 \h </w:instrText>
      </w:r>
      <w:r>
        <w:fldChar w:fldCharType="separate"/>
      </w:r>
      <w:r>
        <w:t>199</w:t>
      </w:r>
      <w:r>
        <w:fldChar w:fldCharType="end"/>
      </w:r>
    </w:p>
    <w:p w14:paraId="456DE687" w14:textId="1020463D" w:rsidR="00985104" w:rsidRDefault="00985104">
      <w:pPr>
        <w:pStyle w:val="TOC4"/>
        <w:rPr>
          <w:rFonts w:asciiTheme="minorHAnsi" w:eastAsiaTheme="minorEastAsia" w:hAnsiTheme="minorHAnsi" w:cstheme="minorBidi"/>
          <w:sz w:val="22"/>
          <w:szCs w:val="22"/>
        </w:rPr>
      </w:pPr>
      <w:r>
        <w:t>9.2.1.88</w:t>
      </w:r>
      <w:r>
        <w:rPr>
          <w:rFonts w:asciiTheme="minorHAnsi" w:eastAsiaTheme="minorEastAsia" w:hAnsiTheme="minorHAnsi" w:cstheme="minorBidi"/>
          <w:sz w:val="22"/>
          <w:szCs w:val="22"/>
        </w:rPr>
        <w:tab/>
      </w:r>
      <w:r>
        <w:t>M5 Configuration</w:t>
      </w:r>
      <w:r>
        <w:tab/>
      </w:r>
      <w:r>
        <w:fldChar w:fldCharType="begin" w:fldLock="1"/>
      </w:r>
      <w:r>
        <w:instrText xml:space="preserve"> PAGEREF _Toc113657555 \h </w:instrText>
      </w:r>
      <w:r>
        <w:fldChar w:fldCharType="separate"/>
      </w:r>
      <w:r>
        <w:t>199</w:t>
      </w:r>
      <w:r>
        <w:fldChar w:fldCharType="end"/>
      </w:r>
    </w:p>
    <w:p w14:paraId="2431B085" w14:textId="6925D7C8" w:rsidR="00985104" w:rsidRDefault="00985104">
      <w:pPr>
        <w:pStyle w:val="TOC4"/>
        <w:rPr>
          <w:rFonts w:asciiTheme="minorHAnsi" w:eastAsiaTheme="minorEastAsia" w:hAnsiTheme="minorHAnsi" w:cstheme="minorBidi"/>
          <w:sz w:val="22"/>
          <w:szCs w:val="22"/>
        </w:rPr>
      </w:pPr>
      <w:r w:rsidRPr="00785095">
        <w:rPr>
          <w:rFonts w:eastAsia="Batang"/>
        </w:rPr>
        <w:t>9.2.1.89</w:t>
      </w:r>
      <w:r>
        <w:rPr>
          <w:rFonts w:asciiTheme="minorHAnsi" w:eastAsiaTheme="minorEastAsia" w:hAnsiTheme="minorHAnsi" w:cstheme="minorBidi"/>
          <w:sz w:val="22"/>
          <w:szCs w:val="22"/>
        </w:rPr>
        <w:tab/>
      </w:r>
      <w:r w:rsidRPr="00785095">
        <w:rPr>
          <w:rFonts w:eastAsia="Batang"/>
        </w:rPr>
        <w:t xml:space="preserve">MDT </w:t>
      </w:r>
      <w:r>
        <w:rPr>
          <w:lang w:eastAsia="zh-CN"/>
        </w:rPr>
        <w:t>PLMN List</w:t>
      </w:r>
      <w:r>
        <w:tab/>
      </w:r>
      <w:r>
        <w:fldChar w:fldCharType="begin" w:fldLock="1"/>
      </w:r>
      <w:r>
        <w:instrText xml:space="preserve"> PAGEREF _Toc113657556 \h </w:instrText>
      </w:r>
      <w:r>
        <w:fldChar w:fldCharType="separate"/>
      </w:r>
      <w:r>
        <w:t>200</w:t>
      </w:r>
      <w:r>
        <w:fldChar w:fldCharType="end"/>
      </w:r>
    </w:p>
    <w:p w14:paraId="214DB23D" w14:textId="450A4651" w:rsidR="00985104" w:rsidRDefault="00985104">
      <w:pPr>
        <w:pStyle w:val="TOC4"/>
        <w:rPr>
          <w:rFonts w:asciiTheme="minorHAnsi" w:eastAsiaTheme="minorEastAsia" w:hAnsiTheme="minorHAnsi" w:cstheme="minorBidi"/>
          <w:sz w:val="22"/>
          <w:szCs w:val="22"/>
        </w:rPr>
      </w:pPr>
      <w:r>
        <w:t>9.2.1.90</w:t>
      </w:r>
      <w:r>
        <w:rPr>
          <w:rFonts w:asciiTheme="minorHAnsi" w:eastAsiaTheme="minorEastAsia" w:hAnsiTheme="minorHAnsi" w:cstheme="minorBidi"/>
          <w:sz w:val="22"/>
          <w:szCs w:val="22"/>
        </w:rPr>
        <w:tab/>
      </w:r>
      <w:r>
        <w:t>COUNT Value Extended</w:t>
      </w:r>
      <w:r>
        <w:tab/>
      </w:r>
      <w:r>
        <w:fldChar w:fldCharType="begin" w:fldLock="1"/>
      </w:r>
      <w:r>
        <w:instrText xml:space="preserve"> PAGEREF _Toc113657557 \h </w:instrText>
      </w:r>
      <w:r>
        <w:fldChar w:fldCharType="separate"/>
      </w:r>
      <w:r>
        <w:t>200</w:t>
      </w:r>
      <w:r>
        <w:fldChar w:fldCharType="end"/>
      </w:r>
    </w:p>
    <w:p w14:paraId="3CBB926C" w14:textId="3FE01FAF" w:rsidR="00985104" w:rsidRDefault="00985104">
      <w:pPr>
        <w:pStyle w:val="TOC4"/>
        <w:rPr>
          <w:rFonts w:asciiTheme="minorHAnsi" w:eastAsiaTheme="minorEastAsia" w:hAnsiTheme="minorHAnsi" w:cstheme="minorBidi"/>
          <w:sz w:val="22"/>
          <w:szCs w:val="22"/>
        </w:rPr>
      </w:pPr>
      <w:r>
        <w:t>9.2.1.</w:t>
      </w:r>
      <w:r>
        <w:rPr>
          <w:lang w:eastAsia="zh-CN"/>
        </w:rPr>
        <w:t>91</w:t>
      </w:r>
      <w:r>
        <w:rPr>
          <w:rFonts w:asciiTheme="minorHAnsi" w:eastAsiaTheme="minorEastAsia" w:hAnsiTheme="minorHAnsi" w:cstheme="minorBidi"/>
          <w:sz w:val="22"/>
          <w:szCs w:val="22"/>
        </w:rPr>
        <w:tab/>
      </w:r>
      <w:r>
        <w:rPr>
          <w:lang w:eastAsia="zh-CN"/>
        </w:rPr>
        <w:t>Kill-all Warning Messages Indicator</w:t>
      </w:r>
      <w:r>
        <w:tab/>
      </w:r>
      <w:r>
        <w:fldChar w:fldCharType="begin" w:fldLock="1"/>
      </w:r>
      <w:r>
        <w:instrText xml:space="preserve"> PAGEREF _Toc113657558 \h </w:instrText>
      </w:r>
      <w:r>
        <w:fldChar w:fldCharType="separate"/>
      </w:r>
      <w:r>
        <w:t>200</w:t>
      </w:r>
      <w:r>
        <w:fldChar w:fldCharType="end"/>
      </w:r>
    </w:p>
    <w:p w14:paraId="02ECFEEC" w14:textId="63D31329" w:rsidR="00985104" w:rsidRDefault="00985104">
      <w:pPr>
        <w:pStyle w:val="TOC4"/>
        <w:rPr>
          <w:rFonts w:asciiTheme="minorHAnsi" w:eastAsiaTheme="minorEastAsia" w:hAnsiTheme="minorHAnsi" w:cstheme="minorBidi"/>
          <w:sz w:val="22"/>
          <w:szCs w:val="22"/>
        </w:rPr>
      </w:pPr>
      <w:r>
        <w:t>9.2.1.92</w:t>
      </w:r>
      <w:r>
        <w:rPr>
          <w:rFonts w:asciiTheme="minorHAnsi" w:eastAsiaTheme="minorEastAsia" w:hAnsiTheme="minorHAnsi" w:cstheme="minorBidi"/>
          <w:sz w:val="22"/>
          <w:szCs w:val="22"/>
        </w:rPr>
        <w:tab/>
      </w:r>
      <w:r>
        <w:t>LHN ID</w:t>
      </w:r>
      <w:r>
        <w:tab/>
      </w:r>
      <w:r>
        <w:fldChar w:fldCharType="begin" w:fldLock="1"/>
      </w:r>
      <w:r>
        <w:instrText xml:space="preserve"> PAGEREF _Toc113657559 \h </w:instrText>
      </w:r>
      <w:r>
        <w:fldChar w:fldCharType="separate"/>
      </w:r>
      <w:r>
        <w:t>200</w:t>
      </w:r>
      <w:r>
        <w:fldChar w:fldCharType="end"/>
      </w:r>
    </w:p>
    <w:p w14:paraId="58FC545D" w14:textId="54BA7BC2" w:rsidR="00985104" w:rsidRDefault="00985104">
      <w:pPr>
        <w:pStyle w:val="TOC4"/>
        <w:rPr>
          <w:rFonts w:asciiTheme="minorHAnsi" w:eastAsiaTheme="minorEastAsia" w:hAnsiTheme="minorHAnsi" w:cstheme="minorBidi"/>
          <w:sz w:val="22"/>
          <w:szCs w:val="22"/>
        </w:rPr>
      </w:pPr>
      <w:r>
        <w:t>9.2.1.93</w:t>
      </w:r>
      <w:r>
        <w:rPr>
          <w:rFonts w:asciiTheme="minorHAnsi" w:eastAsiaTheme="minorEastAsia" w:hAnsiTheme="minorHAnsi" w:cstheme="minorBidi"/>
          <w:sz w:val="22"/>
          <w:szCs w:val="22"/>
        </w:rPr>
        <w:tab/>
      </w:r>
      <w:r>
        <w:t>User Location Information</w:t>
      </w:r>
      <w:r>
        <w:tab/>
      </w:r>
      <w:r>
        <w:fldChar w:fldCharType="begin" w:fldLock="1"/>
      </w:r>
      <w:r>
        <w:instrText xml:space="preserve"> PAGEREF _Toc113657560 \h </w:instrText>
      </w:r>
      <w:r>
        <w:fldChar w:fldCharType="separate"/>
      </w:r>
      <w:r>
        <w:t>200</w:t>
      </w:r>
      <w:r>
        <w:fldChar w:fldCharType="end"/>
      </w:r>
    </w:p>
    <w:p w14:paraId="633D4934" w14:textId="3D876AC0" w:rsidR="00985104" w:rsidRDefault="00985104">
      <w:pPr>
        <w:pStyle w:val="TOC4"/>
        <w:rPr>
          <w:rFonts w:asciiTheme="minorHAnsi" w:eastAsiaTheme="minorEastAsia" w:hAnsiTheme="minorHAnsi" w:cstheme="minorBidi"/>
          <w:sz w:val="22"/>
          <w:szCs w:val="22"/>
        </w:rPr>
      </w:pPr>
      <w:r>
        <w:t>9.2.1.</w:t>
      </w:r>
      <w:r>
        <w:rPr>
          <w:lang w:eastAsia="zh-CN"/>
        </w:rPr>
        <w:t>94</w:t>
      </w:r>
      <w:r>
        <w:rPr>
          <w:rFonts w:asciiTheme="minorHAnsi" w:eastAsiaTheme="minorEastAsia" w:hAnsiTheme="minorHAnsi" w:cstheme="minorBidi"/>
          <w:sz w:val="22"/>
          <w:szCs w:val="22"/>
        </w:rPr>
        <w:tab/>
      </w:r>
      <w:r>
        <w:t>MBSFN</w:t>
      </w:r>
      <w:r>
        <w:rPr>
          <w:lang w:eastAsia="zh-CN"/>
        </w:rPr>
        <w:t>-</w:t>
      </w:r>
      <w:r>
        <w:t>ResultToLog</w:t>
      </w:r>
      <w:r>
        <w:tab/>
      </w:r>
      <w:r>
        <w:fldChar w:fldCharType="begin" w:fldLock="1"/>
      </w:r>
      <w:r>
        <w:instrText xml:space="preserve"> PAGEREF _Toc113657561 \h </w:instrText>
      </w:r>
      <w:r>
        <w:fldChar w:fldCharType="separate"/>
      </w:r>
      <w:r>
        <w:t>201</w:t>
      </w:r>
      <w:r>
        <w:fldChar w:fldCharType="end"/>
      </w:r>
    </w:p>
    <w:p w14:paraId="412E436E" w14:textId="185EA9CA" w:rsidR="00985104" w:rsidRDefault="00985104">
      <w:pPr>
        <w:pStyle w:val="TOC4"/>
        <w:rPr>
          <w:rFonts w:asciiTheme="minorHAnsi" w:eastAsiaTheme="minorEastAsia" w:hAnsiTheme="minorHAnsi" w:cstheme="minorBidi"/>
          <w:sz w:val="22"/>
          <w:szCs w:val="22"/>
        </w:rPr>
      </w:pPr>
      <w:r>
        <w:t>9.2.1.95</w:t>
      </w:r>
      <w:r>
        <w:rPr>
          <w:rFonts w:asciiTheme="minorHAnsi" w:eastAsiaTheme="minorEastAsia" w:hAnsiTheme="minorHAnsi" w:cstheme="minorBidi"/>
          <w:sz w:val="22"/>
          <w:szCs w:val="22"/>
        </w:rPr>
        <w:tab/>
      </w:r>
      <w:r>
        <w:t>EARFCN</w:t>
      </w:r>
      <w:r>
        <w:tab/>
      </w:r>
      <w:r>
        <w:fldChar w:fldCharType="begin" w:fldLock="1"/>
      </w:r>
      <w:r>
        <w:instrText xml:space="preserve"> PAGEREF _Toc113657562 \h </w:instrText>
      </w:r>
      <w:r>
        <w:fldChar w:fldCharType="separate"/>
      </w:r>
      <w:r>
        <w:t>201</w:t>
      </w:r>
      <w:r>
        <w:fldChar w:fldCharType="end"/>
      </w:r>
    </w:p>
    <w:p w14:paraId="26DDB040" w14:textId="08EF6960" w:rsidR="00985104" w:rsidRDefault="00985104">
      <w:pPr>
        <w:pStyle w:val="TOC4"/>
        <w:rPr>
          <w:rFonts w:asciiTheme="minorHAnsi" w:eastAsiaTheme="minorEastAsia" w:hAnsiTheme="minorHAnsi" w:cstheme="minorBidi"/>
          <w:sz w:val="22"/>
          <w:szCs w:val="22"/>
        </w:rPr>
      </w:pPr>
      <w:r w:rsidRPr="00785095">
        <w:rPr>
          <w:rFonts w:eastAsia="Batang"/>
        </w:rPr>
        <w:t>9.2.1.96</w:t>
      </w:r>
      <w:r>
        <w:rPr>
          <w:rFonts w:asciiTheme="minorHAnsi" w:eastAsiaTheme="minorEastAsia" w:hAnsiTheme="minorHAnsi" w:cstheme="minorBidi"/>
          <w:sz w:val="22"/>
          <w:szCs w:val="22"/>
        </w:rPr>
        <w:tab/>
      </w:r>
      <w:r w:rsidRPr="00785095">
        <w:rPr>
          <w:rFonts w:eastAsia="Batang"/>
        </w:rPr>
        <w:t>Expected UE Behaviour</w:t>
      </w:r>
      <w:r>
        <w:tab/>
      </w:r>
      <w:r>
        <w:fldChar w:fldCharType="begin" w:fldLock="1"/>
      </w:r>
      <w:r>
        <w:instrText xml:space="preserve"> PAGEREF _Toc113657563 \h </w:instrText>
      </w:r>
      <w:r>
        <w:fldChar w:fldCharType="separate"/>
      </w:r>
      <w:r>
        <w:t>201</w:t>
      </w:r>
      <w:r>
        <w:fldChar w:fldCharType="end"/>
      </w:r>
    </w:p>
    <w:p w14:paraId="21BF4033" w14:textId="63DCD9AB" w:rsidR="00985104" w:rsidRDefault="00985104">
      <w:pPr>
        <w:pStyle w:val="TOC4"/>
        <w:rPr>
          <w:rFonts w:asciiTheme="minorHAnsi" w:eastAsiaTheme="minorEastAsia" w:hAnsiTheme="minorHAnsi" w:cstheme="minorBidi"/>
          <w:sz w:val="22"/>
          <w:szCs w:val="22"/>
        </w:rPr>
      </w:pPr>
      <w:r w:rsidRPr="00785095">
        <w:rPr>
          <w:rFonts w:eastAsia="Batang"/>
        </w:rPr>
        <w:t>9.2.1.97</w:t>
      </w:r>
      <w:r>
        <w:rPr>
          <w:rFonts w:asciiTheme="minorHAnsi" w:eastAsiaTheme="minorEastAsia" w:hAnsiTheme="minorHAnsi" w:cstheme="minorBidi"/>
          <w:sz w:val="22"/>
          <w:szCs w:val="22"/>
        </w:rPr>
        <w:tab/>
      </w:r>
      <w:r w:rsidRPr="00785095">
        <w:rPr>
          <w:rFonts w:eastAsia="Batang"/>
        </w:rPr>
        <w:t>Expected UE Activity Behaviour</w:t>
      </w:r>
      <w:r>
        <w:tab/>
      </w:r>
      <w:r>
        <w:fldChar w:fldCharType="begin" w:fldLock="1"/>
      </w:r>
      <w:r>
        <w:instrText xml:space="preserve"> PAGEREF _Toc113657564 \h </w:instrText>
      </w:r>
      <w:r>
        <w:fldChar w:fldCharType="separate"/>
      </w:r>
      <w:r>
        <w:t>202</w:t>
      </w:r>
      <w:r>
        <w:fldChar w:fldCharType="end"/>
      </w:r>
    </w:p>
    <w:p w14:paraId="410E99CD" w14:textId="4D0A8A9A" w:rsidR="00985104" w:rsidRDefault="00985104">
      <w:pPr>
        <w:pStyle w:val="TOC4"/>
        <w:rPr>
          <w:rFonts w:asciiTheme="minorHAnsi" w:eastAsiaTheme="minorEastAsia" w:hAnsiTheme="minorHAnsi" w:cstheme="minorBidi"/>
          <w:sz w:val="22"/>
          <w:szCs w:val="22"/>
        </w:rPr>
      </w:pPr>
      <w:r>
        <w:t>9.2.1.98</w:t>
      </w:r>
      <w:r>
        <w:rPr>
          <w:rFonts w:asciiTheme="minorHAnsi" w:eastAsiaTheme="minorEastAsia" w:hAnsiTheme="minorHAnsi" w:cstheme="minorBidi"/>
          <w:sz w:val="22"/>
          <w:szCs w:val="22"/>
        </w:rPr>
        <w:tab/>
      </w:r>
      <w:r>
        <w:t>UE Radio Capability for Paging</w:t>
      </w:r>
      <w:r>
        <w:tab/>
      </w:r>
      <w:r>
        <w:fldChar w:fldCharType="begin" w:fldLock="1"/>
      </w:r>
      <w:r>
        <w:instrText xml:space="preserve"> PAGEREF _Toc113657565 \h </w:instrText>
      </w:r>
      <w:r>
        <w:fldChar w:fldCharType="separate"/>
      </w:r>
      <w:r>
        <w:t>202</w:t>
      </w:r>
      <w:r>
        <w:fldChar w:fldCharType="end"/>
      </w:r>
    </w:p>
    <w:p w14:paraId="682F2CEE" w14:textId="37D21C88" w:rsidR="00985104" w:rsidRDefault="00985104">
      <w:pPr>
        <w:pStyle w:val="TOC4"/>
        <w:rPr>
          <w:rFonts w:asciiTheme="minorHAnsi" w:eastAsiaTheme="minorEastAsia" w:hAnsiTheme="minorHAnsi" w:cstheme="minorBidi"/>
          <w:sz w:val="22"/>
          <w:szCs w:val="22"/>
        </w:rPr>
      </w:pPr>
      <w:r>
        <w:t>9.2.1.99</w:t>
      </w:r>
      <w:r>
        <w:rPr>
          <w:rFonts w:asciiTheme="minorHAnsi" w:eastAsiaTheme="minorEastAsia" w:hAnsiTheme="minorHAnsi" w:cstheme="minorBidi"/>
          <w:sz w:val="22"/>
          <w:szCs w:val="22"/>
        </w:rPr>
        <w:tab/>
      </w:r>
      <w:r>
        <w:t>ProSe Authorized</w:t>
      </w:r>
      <w:r>
        <w:tab/>
      </w:r>
      <w:r>
        <w:fldChar w:fldCharType="begin" w:fldLock="1"/>
      </w:r>
      <w:r>
        <w:instrText xml:space="preserve"> PAGEREF _Toc113657566 \h </w:instrText>
      </w:r>
      <w:r>
        <w:fldChar w:fldCharType="separate"/>
      </w:r>
      <w:r>
        <w:t>202</w:t>
      </w:r>
      <w:r>
        <w:fldChar w:fldCharType="end"/>
      </w:r>
    </w:p>
    <w:p w14:paraId="74DB9008" w14:textId="5C10A881" w:rsidR="00985104" w:rsidRDefault="00985104">
      <w:pPr>
        <w:pStyle w:val="TOC4"/>
        <w:rPr>
          <w:rFonts w:asciiTheme="minorHAnsi" w:eastAsiaTheme="minorEastAsia" w:hAnsiTheme="minorHAnsi" w:cstheme="minorBidi"/>
          <w:sz w:val="22"/>
          <w:szCs w:val="22"/>
        </w:rPr>
      </w:pPr>
      <w:r>
        <w:t>9.2.1.100</w:t>
      </w:r>
      <w:r>
        <w:rPr>
          <w:rFonts w:asciiTheme="minorHAnsi" w:eastAsiaTheme="minorEastAsia" w:hAnsiTheme="minorHAnsi" w:cstheme="minorBidi"/>
          <w:sz w:val="22"/>
          <w:szCs w:val="22"/>
        </w:rPr>
        <w:tab/>
      </w:r>
      <w:r>
        <w:t>COUNT Value for PDCP SN Length 18</w:t>
      </w:r>
      <w:r>
        <w:tab/>
      </w:r>
      <w:r>
        <w:fldChar w:fldCharType="begin" w:fldLock="1"/>
      </w:r>
      <w:r>
        <w:instrText xml:space="preserve"> PAGEREF _Toc113657567 \h </w:instrText>
      </w:r>
      <w:r>
        <w:fldChar w:fldCharType="separate"/>
      </w:r>
      <w:r>
        <w:t>203</w:t>
      </w:r>
      <w:r>
        <w:fldChar w:fldCharType="end"/>
      </w:r>
    </w:p>
    <w:p w14:paraId="2631807D" w14:textId="0F928008" w:rsidR="00985104" w:rsidRDefault="00985104">
      <w:pPr>
        <w:pStyle w:val="TOC4"/>
        <w:rPr>
          <w:rFonts w:asciiTheme="minorHAnsi" w:eastAsiaTheme="minorEastAsia" w:hAnsiTheme="minorHAnsi" w:cstheme="minorBidi"/>
          <w:sz w:val="22"/>
          <w:szCs w:val="22"/>
        </w:rPr>
      </w:pPr>
      <w:r>
        <w:t>9.2.1.</w:t>
      </w:r>
      <w:r>
        <w:rPr>
          <w:lang w:eastAsia="zh-CN"/>
        </w:rPr>
        <w:t>101</w:t>
      </w:r>
      <w:r>
        <w:rPr>
          <w:rFonts w:asciiTheme="minorHAnsi" w:eastAsiaTheme="minorEastAsia" w:hAnsiTheme="minorHAnsi" w:cstheme="minorBidi"/>
          <w:sz w:val="22"/>
          <w:szCs w:val="22"/>
        </w:rPr>
        <w:tab/>
      </w:r>
      <w:r>
        <w:t>M</w:t>
      </w:r>
      <w:r>
        <w:rPr>
          <w:lang w:eastAsia="zh-CN"/>
        </w:rPr>
        <w:t>6</w:t>
      </w:r>
      <w:r>
        <w:t xml:space="preserve"> Configuration</w:t>
      </w:r>
      <w:r>
        <w:tab/>
      </w:r>
      <w:r>
        <w:fldChar w:fldCharType="begin" w:fldLock="1"/>
      </w:r>
      <w:r>
        <w:instrText xml:space="preserve"> PAGEREF _Toc113657568 \h </w:instrText>
      </w:r>
      <w:r>
        <w:fldChar w:fldCharType="separate"/>
      </w:r>
      <w:r>
        <w:t>203</w:t>
      </w:r>
      <w:r>
        <w:fldChar w:fldCharType="end"/>
      </w:r>
    </w:p>
    <w:p w14:paraId="541AFF5F" w14:textId="1E4D5FDA" w:rsidR="00985104" w:rsidRDefault="00985104">
      <w:pPr>
        <w:pStyle w:val="TOC4"/>
        <w:rPr>
          <w:rFonts w:asciiTheme="minorHAnsi" w:eastAsiaTheme="minorEastAsia" w:hAnsiTheme="minorHAnsi" w:cstheme="minorBidi"/>
          <w:sz w:val="22"/>
          <w:szCs w:val="22"/>
        </w:rPr>
      </w:pPr>
      <w:r>
        <w:t>9.2.1.</w:t>
      </w:r>
      <w:r>
        <w:rPr>
          <w:lang w:eastAsia="zh-CN"/>
        </w:rPr>
        <w:t>102</w:t>
      </w:r>
      <w:r>
        <w:rPr>
          <w:rFonts w:asciiTheme="minorHAnsi" w:eastAsiaTheme="minorEastAsia" w:hAnsiTheme="minorHAnsi" w:cstheme="minorBidi"/>
          <w:sz w:val="22"/>
          <w:szCs w:val="22"/>
        </w:rPr>
        <w:tab/>
      </w:r>
      <w:r>
        <w:t>M</w:t>
      </w:r>
      <w:r>
        <w:rPr>
          <w:lang w:eastAsia="zh-CN"/>
        </w:rPr>
        <w:t>7</w:t>
      </w:r>
      <w:r>
        <w:t xml:space="preserve"> Configuration</w:t>
      </w:r>
      <w:r>
        <w:tab/>
      </w:r>
      <w:r>
        <w:fldChar w:fldCharType="begin" w:fldLock="1"/>
      </w:r>
      <w:r>
        <w:instrText xml:space="preserve"> PAGEREF _Toc113657569 \h </w:instrText>
      </w:r>
      <w:r>
        <w:fldChar w:fldCharType="separate"/>
      </w:r>
      <w:r>
        <w:t>203</w:t>
      </w:r>
      <w:r>
        <w:fldChar w:fldCharType="end"/>
      </w:r>
    </w:p>
    <w:p w14:paraId="2AC3AFB0" w14:textId="6E31AE62" w:rsidR="00985104" w:rsidRDefault="00985104">
      <w:pPr>
        <w:pStyle w:val="TOC4"/>
        <w:rPr>
          <w:rFonts w:asciiTheme="minorHAnsi" w:eastAsiaTheme="minorEastAsia" w:hAnsiTheme="minorHAnsi" w:cstheme="minorBidi"/>
          <w:sz w:val="22"/>
          <w:szCs w:val="22"/>
        </w:rPr>
      </w:pPr>
      <w:r>
        <w:t>9.2.1.103</w:t>
      </w:r>
      <w:r>
        <w:rPr>
          <w:rFonts w:asciiTheme="minorHAnsi" w:eastAsiaTheme="minorEastAsia" w:hAnsiTheme="minorHAnsi" w:cstheme="minorBidi"/>
          <w:sz w:val="22"/>
          <w:szCs w:val="22"/>
        </w:rPr>
        <w:tab/>
      </w:r>
      <w:r>
        <w:t>Assistance Data for Paging</w:t>
      </w:r>
      <w:r>
        <w:tab/>
      </w:r>
      <w:r>
        <w:fldChar w:fldCharType="begin" w:fldLock="1"/>
      </w:r>
      <w:r>
        <w:instrText xml:space="preserve"> PAGEREF _Toc113657570 \h </w:instrText>
      </w:r>
      <w:r>
        <w:fldChar w:fldCharType="separate"/>
      </w:r>
      <w:r>
        <w:t>204</w:t>
      </w:r>
      <w:r>
        <w:fldChar w:fldCharType="end"/>
      </w:r>
    </w:p>
    <w:p w14:paraId="3037B40D" w14:textId="5ACE47B1" w:rsidR="00985104" w:rsidRDefault="00985104">
      <w:pPr>
        <w:pStyle w:val="TOC4"/>
        <w:rPr>
          <w:rFonts w:asciiTheme="minorHAnsi" w:eastAsiaTheme="minorEastAsia" w:hAnsiTheme="minorHAnsi" w:cstheme="minorBidi"/>
          <w:sz w:val="22"/>
          <w:szCs w:val="22"/>
        </w:rPr>
      </w:pPr>
      <w:r>
        <w:t>9.2.1.104</w:t>
      </w:r>
      <w:r>
        <w:rPr>
          <w:rFonts w:asciiTheme="minorHAnsi" w:eastAsiaTheme="minorEastAsia" w:hAnsiTheme="minorHAnsi" w:cstheme="minorBidi"/>
          <w:sz w:val="22"/>
          <w:szCs w:val="22"/>
        </w:rPr>
        <w:tab/>
      </w:r>
      <w:r>
        <w:t>Assistance Data for Recommended Cells</w:t>
      </w:r>
      <w:r>
        <w:tab/>
      </w:r>
      <w:r>
        <w:fldChar w:fldCharType="begin" w:fldLock="1"/>
      </w:r>
      <w:r>
        <w:instrText xml:space="preserve"> PAGEREF _Toc113657571 \h </w:instrText>
      </w:r>
      <w:r>
        <w:fldChar w:fldCharType="separate"/>
      </w:r>
      <w:r>
        <w:t>204</w:t>
      </w:r>
      <w:r>
        <w:fldChar w:fldCharType="end"/>
      </w:r>
    </w:p>
    <w:p w14:paraId="64032AA4" w14:textId="3837EEA2" w:rsidR="00985104" w:rsidRDefault="00985104">
      <w:pPr>
        <w:pStyle w:val="TOC4"/>
        <w:rPr>
          <w:rFonts w:asciiTheme="minorHAnsi" w:eastAsiaTheme="minorEastAsia" w:hAnsiTheme="minorHAnsi" w:cstheme="minorBidi"/>
          <w:sz w:val="22"/>
          <w:szCs w:val="22"/>
        </w:rPr>
      </w:pPr>
      <w:r>
        <w:t>9.2.1.105</w:t>
      </w:r>
      <w:r>
        <w:rPr>
          <w:rFonts w:asciiTheme="minorHAnsi" w:eastAsiaTheme="minorEastAsia" w:hAnsiTheme="minorHAnsi" w:cstheme="minorBidi"/>
          <w:sz w:val="22"/>
          <w:szCs w:val="22"/>
        </w:rPr>
        <w:tab/>
      </w:r>
      <w:r>
        <w:t>Information on Recommended Cells and eNBs for Paging</w:t>
      </w:r>
      <w:r>
        <w:tab/>
      </w:r>
      <w:r>
        <w:fldChar w:fldCharType="begin" w:fldLock="1"/>
      </w:r>
      <w:r>
        <w:instrText xml:space="preserve"> PAGEREF _Toc113657572 \h </w:instrText>
      </w:r>
      <w:r>
        <w:fldChar w:fldCharType="separate"/>
      </w:r>
      <w:r>
        <w:t>204</w:t>
      </w:r>
      <w:r>
        <w:fldChar w:fldCharType="end"/>
      </w:r>
    </w:p>
    <w:p w14:paraId="6887C033" w14:textId="10998639" w:rsidR="00985104" w:rsidRDefault="00985104">
      <w:pPr>
        <w:pStyle w:val="TOC4"/>
        <w:rPr>
          <w:rFonts w:asciiTheme="minorHAnsi" w:eastAsiaTheme="minorEastAsia" w:hAnsiTheme="minorHAnsi" w:cstheme="minorBidi"/>
          <w:sz w:val="22"/>
          <w:szCs w:val="22"/>
        </w:rPr>
      </w:pPr>
      <w:r>
        <w:t>9.2.1.106</w:t>
      </w:r>
      <w:r>
        <w:rPr>
          <w:rFonts w:asciiTheme="minorHAnsi" w:eastAsiaTheme="minorEastAsia" w:hAnsiTheme="minorHAnsi" w:cstheme="minorBidi"/>
          <w:sz w:val="22"/>
          <w:szCs w:val="22"/>
        </w:rPr>
        <w:tab/>
      </w:r>
      <w:r>
        <w:t>Recommended Cells for Paging</w:t>
      </w:r>
      <w:r>
        <w:tab/>
      </w:r>
      <w:r>
        <w:fldChar w:fldCharType="begin" w:fldLock="1"/>
      </w:r>
      <w:r>
        <w:instrText xml:space="preserve"> PAGEREF _Toc113657573 \h </w:instrText>
      </w:r>
      <w:r>
        <w:fldChar w:fldCharType="separate"/>
      </w:r>
      <w:r>
        <w:t>204</w:t>
      </w:r>
      <w:r>
        <w:fldChar w:fldCharType="end"/>
      </w:r>
    </w:p>
    <w:p w14:paraId="3AE55093" w14:textId="059CAE7E" w:rsidR="00985104" w:rsidRDefault="00985104">
      <w:pPr>
        <w:pStyle w:val="TOC4"/>
        <w:rPr>
          <w:rFonts w:asciiTheme="minorHAnsi" w:eastAsiaTheme="minorEastAsia" w:hAnsiTheme="minorHAnsi" w:cstheme="minorBidi"/>
          <w:sz w:val="22"/>
          <w:szCs w:val="22"/>
        </w:rPr>
      </w:pPr>
      <w:r>
        <w:t>9.2.1.107</w:t>
      </w:r>
      <w:r>
        <w:rPr>
          <w:rFonts w:asciiTheme="minorHAnsi" w:eastAsiaTheme="minorEastAsia" w:hAnsiTheme="minorHAnsi" w:cstheme="minorBidi"/>
          <w:sz w:val="22"/>
          <w:szCs w:val="22"/>
        </w:rPr>
        <w:tab/>
      </w:r>
      <w:r>
        <w:t>Recommended eNBs for Paging</w:t>
      </w:r>
      <w:r>
        <w:tab/>
      </w:r>
      <w:r>
        <w:fldChar w:fldCharType="begin" w:fldLock="1"/>
      </w:r>
      <w:r>
        <w:instrText xml:space="preserve"> PAGEREF _Toc113657574 \h </w:instrText>
      </w:r>
      <w:r>
        <w:fldChar w:fldCharType="separate"/>
      </w:r>
      <w:r>
        <w:t>205</w:t>
      </w:r>
      <w:r>
        <w:fldChar w:fldCharType="end"/>
      </w:r>
    </w:p>
    <w:p w14:paraId="0A50EE66" w14:textId="54113390" w:rsidR="00985104" w:rsidRDefault="00985104">
      <w:pPr>
        <w:pStyle w:val="TOC4"/>
        <w:rPr>
          <w:rFonts w:asciiTheme="minorHAnsi" w:eastAsiaTheme="minorEastAsia" w:hAnsiTheme="minorHAnsi" w:cstheme="minorBidi"/>
          <w:sz w:val="22"/>
          <w:szCs w:val="22"/>
        </w:rPr>
      </w:pPr>
      <w:r>
        <w:t>9.2.1.108</w:t>
      </w:r>
      <w:r>
        <w:rPr>
          <w:rFonts w:asciiTheme="minorHAnsi" w:eastAsiaTheme="minorEastAsia" w:hAnsiTheme="minorHAnsi" w:cstheme="minorBidi"/>
          <w:sz w:val="22"/>
          <w:szCs w:val="22"/>
        </w:rPr>
        <w:tab/>
      </w:r>
      <w:r>
        <w:t>Assistance Data for CE capable UEs</w:t>
      </w:r>
      <w:r>
        <w:tab/>
      </w:r>
      <w:r>
        <w:fldChar w:fldCharType="begin" w:fldLock="1"/>
      </w:r>
      <w:r>
        <w:instrText xml:space="preserve"> PAGEREF _Toc113657575 \h </w:instrText>
      </w:r>
      <w:r>
        <w:fldChar w:fldCharType="separate"/>
      </w:r>
      <w:r>
        <w:t>205</w:t>
      </w:r>
      <w:r>
        <w:fldChar w:fldCharType="end"/>
      </w:r>
    </w:p>
    <w:p w14:paraId="5DD66E1C" w14:textId="1458CDA5" w:rsidR="00985104" w:rsidRDefault="00985104">
      <w:pPr>
        <w:pStyle w:val="TOC4"/>
        <w:rPr>
          <w:rFonts w:asciiTheme="minorHAnsi" w:eastAsiaTheme="minorEastAsia" w:hAnsiTheme="minorHAnsi" w:cstheme="minorBidi"/>
          <w:sz w:val="22"/>
          <w:szCs w:val="22"/>
        </w:rPr>
      </w:pPr>
      <w:r>
        <w:t>9.2.1.109</w:t>
      </w:r>
      <w:r>
        <w:rPr>
          <w:rFonts w:asciiTheme="minorHAnsi" w:eastAsiaTheme="minorEastAsia" w:hAnsiTheme="minorHAnsi" w:cstheme="minorBidi"/>
          <w:sz w:val="22"/>
          <w:szCs w:val="22"/>
        </w:rPr>
        <w:tab/>
      </w:r>
      <w:r>
        <w:t>Cell Identifier and Coverage Enhancement Level</w:t>
      </w:r>
      <w:r>
        <w:tab/>
      </w:r>
      <w:r>
        <w:fldChar w:fldCharType="begin" w:fldLock="1"/>
      </w:r>
      <w:r>
        <w:instrText xml:space="preserve"> PAGEREF _Toc113657576 \h </w:instrText>
      </w:r>
      <w:r>
        <w:fldChar w:fldCharType="separate"/>
      </w:r>
      <w:r>
        <w:t>206</w:t>
      </w:r>
      <w:r>
        <w:fldChar w:fldCharType="end"/>
      </w:r>
    </w:p>
    <w:p w14:paraId="064B04B6" w14:textId="3AAC738B" w:rsidR="00985104" w:rsidRDefault="00985104">
      <w:pPr>
        <w:pStyle w:val="TOC4"/>
        <w:rPr>
          <w:rFonts w:asciiTheme="minorHAnsi" w:eastAsiaTheme="minorEastAsia" w:hAnsiTheme="minorHAnsi" w:cstheme="minorBidi"/>
          <w:sz w:val="22"/>
          <w:szCs w:val="22"/>
        </w:rPr>
      </w:pPr>
      <w:r>
        <w:t>9.2.1.110</w:t>
      </w:r>
      <w:r>
        <w:rPr>
          <w:rFonts w:asciiTheme="minorHAnsi" w:eastAsiaTheme="minorEastAsia" w:hAnsiTheme="minorHAnsi" w:cstheme="minorBidi"/>
          <w:sz w:val="22"/>
          <w:szCs w:val="22"/>
        </w:rPr>
        <w:tab/>
      </w:r>
      <w:r>
        <w:rPr>
          <w:lang w:eastAsia="zh-CN"/>
        </w:rPr>
        <w:t>Paging Attempt Information</w:t>
      </w:r>
      <w:r>
        <w:tab/>
      </w:r>
      <w:r>
        <w:fldChar w:fldCharType="begin" w:fldLock="1"/>
      </w:r>
      <w:r>
        <w:instrText xml:space="preserve"> PAGEREF _Toc113657577 \h </w:instrText>
      </w:r>
      <w:r>
        <w:fldChar w:fldCharType="separate"/>
      </w:r>
      <w:r>
        <w:t>206</w:t>
      </w:r>
      <w:r>
        <w:fldChar w:fldCharType="end"/>
      </w:r>
    </w:p>
    <w:p w14:paraId="07007A1C" w14:textId="13F07AF0" w:rsidR="00985104" w:rsidRDefault="00985104">
      <w:pPr>
        <w:pStyle w:val="TOC4"/>
        <w:rPr>
          <w:rFonts w:asciiTheme="minorHAnsi" w:eastAsiaTheme="minorEastAsia" w:hAnsiTheme="minorHAnsi" w:cstheme="minorBidi"/>
          <w:sz w:val="22"/>
          <w:szCs w:val="22"/>
        </w:rPr>
      </w:pPr>
      <w:r w:rsidRPr="00785095">
        <w:rPr>
          <w:rFonts w:eastAsia="Batang"/>
        </w:rPr>
        <w:t>9.2.1.111</w:t>
      </w:r>
      <w:r>
        <w:rPr>
          <w:rFonts w:asciiTheme="minorHAnsi" w:eastAsiaTheme="minorEastAsia" w:hAnsiTheme="minorHAnsi" w:cstheme="minorBidi"/>
          <w:sz w:val="22"/>
          <w:szCs w:val="22"/>
        </w:rPr>
        <w:tab/>
      </w:r>
      <w:r w:rsidRPr="00785095">
        <w:rPr>
          <w:rFonts w:eastAsia="Batang"/>
        </w:rPr>
        <w:t>Paging eDRX Information</w:t>
      </w:r>
      <w:r>
        <w:tab/>
      </w:r>
      <w:r>
        <w:fldChar w:fldCharType="begin" w:fldLock="1"/>
      </w:r>
      <w:r>
        <w:instrText xml:space="preserve"> PAGEREF _Toc113657578 \h </w:instrText>
      </w:r>
      <w:r>
        <w:fldChar w:fldCharType="separate"/>
      </w:r>
      <w:r>
        <w:t>206</w:t>
      </w:r>
      <w:r>
        <w:fldChar w:fldCharType="end"/>
      </w:r>
    </w:p>
    <w:p w14:paraId="38593C4B" w14:textId="441C4C46" w:rsidR="00985104" w:rsidRDefault="00985104">
      <w:pPr>
        <w:pStyle w:val="TOC4"/>
        <w:rPr>
          <w:rFonts w:asciiTheme="minorHAnsi" w:eastAsiaTheme="minorEastAsia" w:hAnsiTheme="minorHAnsi" w:cstheme="minorBidi"/>
          <w:sz w:val="22"/>
          <w:szCs w:val="22"/>
        </w:rPr>
      </w:pPr>
      <w:r>
        <w:t>9.2.1.112</w:t>
      </w:r>
      <w:r>
        <w:rPr>
          <w:rFonts w:asciiTheme="minorHAnsi" w:eastAsiaTheme="minorEastAsia" w:hAnsiTheme="minorHAnsi" w:cstheme="minorBidi"/>
          <w:sz w:val="22"/>
          <w:szCs w:val="22"/>
        </w:rPr>
        <w:tab/>
      </w:r>
      <w:r>
        <w:t>UE Retention Information</w:t>
      </w:r>
      <w:r>
        <w:tab/>
      </w:r>
      <w:r>
        <w:fldChar w:fldCharType="begin" w:fldLock="1"/>
      </w:r>
      <w:r>
        <w:instrText xml:space="preserve"> PAGEREF _Toc113657579 \h </w:instrText>
      </w:r>
      <w:r>
        <w:fldChar w:fldCharType="separate"/>
      </w:r>
      <w:r>
        <w:t>206</w:t>
      </w:r>
      <w:r>
        <w:fldChar w:fldCharType="end"/>
      </w:r>
    </w:p>
    <w:p w14:paraId="526AE4F5" w14:textId="077DAD9D" w:rsidR="00985104" w:rsidRDefault="00985104">
      <w:pPr>
        <w:pStyle w:val="TOC4"/>
        <w:rPr>
          <w:rFonts w:asciiTheme="minorHAnsi" w:eastAsiaTheme="minorEastAsia" w:hAnsiTheme="minorHAnsi" w:cstheme="minorBidi"/>
          <w:sz w:val="22"/>
          <w:szCs w:val="22"/>
        </w:rPr>
      </w:pPr>
      <w:r>
        <w:t>9.2.</w:t>
      </w:r>
      <w:r>
        <w:rPr>
          <w:lang w:eastAsia="zh-CN"/>
        </w:rPr>
        <w:t>1</w:t>
      </w:r>
      <w:r>
        <w:t>.113</w:t>
      </w:r>
      <w:r>
        <w:rPr>
          <w:rFonts w:asciiTheme="minorHAnsi" w:eastAsiaTheme="minorEastAsia" w:hAnsiTheme="minorHAnsi" w:cstheme="minorBidi"/>
          <w:sz w:val="22"/>
          <w:szCs w:val="22"/>
        </w:rPr>
        <w:tab/>
      </w:r>
      <w:r>
        <w:t xml:space="preserve">UE </w:t>
      </w:r>
      <w:r>
        <w:rPr>
          <w:lang w:eastAsia="zh-CN"/>
        </w:rPr>
        <w:t>User Plane CIoT Support Indicator</w:t>
      </w:r>
      <w:r>
        <w:tab/>
      </w:r>
      <w:r>
        <w:fldChar w:fldCharType="begin" w:fldLock="1"/>
      </w:r>
      <w:r>
        <w:instrText xml:space="preserve"> PAGEREF _Toc113657580 \h </w:instrText>
      </w:r>
      <w:r>
        <w:fldChar w:fldCharType="separate"/>
      </w:r>
      <w:r>
        <w:t>206</w:t>
      </w:r>
      <w:r>
        <w:fldChar w:fldCharType="end"/>
      </w:r>
    </w:p>
    <w:p w14:paraId="69DE716E" w14:textId="02C69364" w:rsidR="00985104" w:rsidRDefault="00985104">
      <w:pPr>
        <w:pStyle w:val="TOC4"/>
        <w:rPr>
          <w:rFonts w:asciiTheme="minorHAnsi" w:eastAsiaTheme="minorEastAsia" w:hAnsiTheme="minorHAnsi" w:cstheme="minorBidi"/>
          <w:sz w:val="22"/>
          <w:szCs w:val="22"/>
        </w:rPr>
      </w:pPr>
      <w:r w:rsidRPr="00785095">
        <w:rPr>
          <w:rFonts w:eastAsia="Batang"/>
        </w:rPr>
        <w:t>9.2.1.</w:t>
      </w:r>
      <w:r>
        <w:rPr>
          <w:lang w:eastAsia="zh-CN"/>
        </w:rPr>
        <w:t>114</w:t>
      </w:r>
      <w:r>
        <w:rPr>
          <w:rFonts w:asciiTheme="minorHAnsi" w:eastAsiaTheme="minorEastAsia" w:hAnsiTheme="minorHAnsi" w:cstheme="minorBidi"/>
          <w:sz w:val="22"/>
          <w:szCs w:val="22"/>
        </w:rPr>
        <w:tab/>
      </w:r>
      <w:r>
        <w:rPr>
          <w:lang w:eastAsia="zh-CN"/>
        </w:rPr>
        <w:t xml:space="preserve">NB-IoT Default </w:t>
      </w:r>
      <w:r w:rsidRPr="00785095">
        <w:rPr>
          <w:rFonts w:eastAsia="Batang"/>
        </w:rPr>
        <w:t>Paging DRX</w:t>
      </w:r>
      <w:r>
        <w:tab/>
      </w:r>
      <w:r>
        <w:fldChar w:fldCharType="begin" w:fldLock="1"/>
      </w:r>
      <w:r>
        <w:instrText xml:space="preserve"> PAGEREF _Toc113657581 \h </w:instrText>
      </w:r>
      <w:r>
        <w:fldChar w:fldCharType="separate"/>
      </w:r>
      <w:r>
        <w:t>207</w:t>
      </w:r>
      <w:r>
        <w:fldChar w:fldCharType="end"/>
      </w:r>
    </w:p>
    <w:p w14:paraId="15B26E6B" w14:textId="40E978DC" w:rsidR="00985104" w:rsidRDefault="00985104">
      <w:pPr>
        <w:pStyle w:val="TOC4"/>
        <w:rPr>
          <w:rFonts w:asciiTheme="minorHAnsi" w:eastAsiaTheme="minorEastAsia" w:hAnsiTheme="minorHAnsi" w:cstheme="minorBidi"/>
          <w:sz w:val="22"/>
          <w:szCs w:val="22"/>
        </w:rPr>
      </w:pPr>
      <w:r w:rsidRPr="00785095">
        <w:rPr>
          <w:rFonts w:eastAsia="Batang"/>
        </w:rPr>
        <w:t>9.2.1.</w:t>
      </w:r>
      <w:r>
        <w:rPr>
          <w:lang w:eastAsia="zh-CN"/>
        </w:rPr>
        <w:t>115</w:t>
      </w:r>
      <w:r>
        <w:rPr>
          <w:rFonts w:asciiTheme="minorHAnsi" w:eastAsiaTheme="minorEastAsia" w:hAnsiTheme="minorHAnsi" w:cstheme="minorBidi"/>
          <w:sz w:val="22"/>
          <w:szCs w:val="22"/>
        </w:rPr>
        <w:tab/>
      </w:r>
      <w:r>
        <w:rPr>
          <w:lang w:eastAsia="zh-CN"/>
        </w:rPr>
        <w:t xml:space="preserve">NB-IoT </w:t>
      </w:r>
      <w:r w:rsidRPr="00785095">
        <w:rPr>
          <w:rFonts w:eastAsia="Batang"/>
        </w:rPr>
        <w:t>Paging eDRX Information</w:t>
      </w:r>
      <w:r>
        <w:tab/>
      </w:r>
      <w:r>
        <w:fldChar w:fldCharType="begin" w:fldLock="1"/>
      </w:r>
      <w:r>
        <w:instrText xml:space="preserve"> PAGEREF _Toc113657582 \h </w:instrText>
      </w:r>
      <w:r>
        <w:fldChar w:fldCharType="separate"/>
      </w:r>
      <w:r>
        <w:t>207</w:t>
      </w:r>
      <w:r>
        <w:fldChar w:fldCharType="end"/>
      </w:r>
    </w:p>
    <w:p w14:paraId="7942B019" w14:textId="3562D056" w:rsidR="00985104" w:rsidRDefault="00985104">
      <w:pPr>
        <w:pStyle w:val="TOC4"/>
        <w:rPr>
          <w:rFonts w:asciiTheme="minorHAnsi" w:eastAsiaTheme="minorEastAsia" w:hAnsiTheme="minorHAnsi" w:cstheme="minorBidi"/>
          <w:sz w:val="22"/>
          <w:szCs w:val="22"/>
        </w:rPr>
      </w:pPr>
      <w:r w:rsidRPr="00785095">
        <w:rPr>
          <w:rFonts w:eastAsia="Batang"/>
        </w:rPr>
        <w:t>9.2.1.116</w:t>
      </w:r>
      <w:r>
        <w:rPr>
          <w:rFonts w:asciiTheme="minorHAnsi" w:eastAsiaTheme="minorEastAsia" w:hAnsiTheme="minorHAnsi" w:cstheme="minorBidi"/>
          <w:sz w:val="22"/>
          <w:szCs w:val="22"/>
        </w:rPr>
        <w:tab/>
      </w:r>
      <w:r w:rsidRPr="00785095">
        <w:rPr>
          <w:rFonts w:eastAsia="Batang"/>
        </w:rPr>
        <w:t>Bearer Type</w:t>
      </w:r>
      <w:r>
        <w:tab/>
      </w:r>
      <w:r>
        <w:fldChar w:fldCharType="begin" w:fldLock="1"/>
      </w:r>
      <w:r>
        <w:instrText xml:space="preserve"> PAGEREF _Toc113657583 \h </w:instrText>
      </w:r>
      <w:r>
        <w:fldChar w:fldCharType="separate"/>
      </w:r>
      <w:r>
        <w:t>207</w:t>
      </w:r>
      <w:r>
        <w:fldChar w:fldCharType="end"/>
      </w:r>
    </w:p>
    <w:p w14:paraId="0E6A95E3" w14:textId="2D858A1B" w:rsidR="00985104" w:rsidRDefault="00985104">
      <w:pPr>
        <w:pStyle w:val="TOC4"/>
        <w:rPr>
          <w:rFonts w:asciiTheme="minorHAnsi" w:eastAsiaTheme="minorEastAsia" w:hAnsiTheme="minorHAnsi" w:cstheme="minorBidi"/>
          <w:sz w:val="22"/>
          <w:szCs w:val="22"/>
        </w:rPr>
      </w:pPr>
      <w:r w:rsidRPr="00785095">
        <w:rPr>
          <w:rFonts w:eastAsia="SimSun"/>
        </w:rPr>
        <w:t>9.</w:t>
      </w:r>
      <w:r w:rsidRPr="00785095">
        <w:rPr>
          <w:rFonts w:eastAsia="SimSun"/>
          <w:lang w:eastAsia="zh-CN"/>
        </w:rPr>
        <w:t>2</w:t>
      </w:r>
      <w:r w:rsidRPr="00785095">
        <w:rPr>
          <w:rFonts w:eastAsia="SimSun"/>
        </w:rPr>
        <w:t>.</w:t>
      </w:r>
      <w:r w:rsidRPr="00785095">
        <w:rPr>
          <w:rFonts w:eastAsia="SimSun"/>
          <w:lang w:eastAsia="zh-CN"/>
        </w:rPr>
        <w:t>1.117</w:t>
      </w:r>
      <w:r>
        <w:rPr>
          <w:rFonts w:asciiTheme="minorHAnsi" w:eastAsiaTheme="minorEastAsia" w:hAnsiTheme="minorHAnsi" w:cstheme="minorBidi"/>
          <w:sz w:val="22"/>
          <w:szCs w:val="22"/>
        </w:rPr>
        <w:tab/>
      </w:r>
      <w:r w:rsidRPr="00785095">
        <w:rPr>
          <w:rFonts w:eastAsia="SimSun"/>
        </w:rPr>
        <w:t>RAT Type</w:t>
      </w:r>
      <w:r>
        <w:tab/>
      </w:r>
      <w:r>
        <w:fldChar w:fldCharType="begin" w:fldLock="1"/>
      </w:r>
      <w:r>
        <w:instrText xml:space="preserve"> PAGEREF _Toc113657584 \h </w:instrText>
      </w:r>
      <w:r>
        <w:fldChar w:fldCharType="separate"/>
      </w:r>
      <w:r>
        <w:t>207</w:t>
      </w:r>
      <w:r>
        <w:fldChar w:fldCharType="end"/>
      </w:r>
    </w:p>
    <w:p w14:paraId="2A04E109" w14:textId="70E160FB" w:rsidR="00985104" w:rsidRDefault="00985104">
      <w:pPr>
        <w:pStyle w:val="TOC4"/>
        <w:rPr>
          <w:rFonts w:asciiTheme="minorHAnsi" w:eastAsiaTheme="minorEastAsia" w:hAnsiTheme="minorHAnsi" w:cstheme="minorBidi"/>
          <w:sz w:val="22"/>
          <w:szCs w:val="22"/>
        </w:rPr>
      </w:pPr>
      <w:r>
        <w:t>9.2.</w:t>
      </w:r>
      <w:r>
        <w:rPr>
          <w:lang w:eastAsia="zh-CN"/>
        </w:rPr>
        <w:t>1</w:t>
      </w:r>
      <w:r>
        <w:t>.118</w:t>
      </w:r>
      <w:r>
        <w:rPr>
          <w:rFonts w:asciiTheme="minorHAnsi" w:eastAsiaTheme="minorEastAsia" w:hAnsiTheme="minorHAnsi" w:cstheme="minorBidi"/>
          <w:sz w:val="22"/>
          <w:szCs w:val="22"/>
        </w:rPr>
        <w:tab/>
      </w:r>
      <w:r>
        <w:t>CE-mode-B</w:t>
      </w:r>
      <w:r>
        <w:rPr>
          <w:lang w:eastAsia="zh-CN"/>
        </w:rPr>
        <w:t xml:space="preserve"> Support Indicator</w:t>
      </w:r>
      <w:r>
        <w:tab/>
      </w:r>
      <w:r>
        <w:fldChar w:fldCharType="begin" w:fldLock="1"/>
      </w:r>
      <w:r>
        <w:instrText xml:space="preserve"> PAGEREF _Toc113657585 \h </w:instrText>
      </w:r>
      <w:r>
        <w:fldChar w:fldCharType="separate"/>
      </w:r>
      <w:r>
        <w:t>207</w:t>
      </w:r>
      <w:r>
        <w:fldChar w:fldCharType="end"/>
      </w:r>
    </w:p>
    <w:p w14:paraId="1839D942" w14:textId="5CA850A0" w:rsidR="00985104" w:rsidRDefault="00985104">
      <w:pPr>
        <w:pStyle w:val="TOC4"/>
        <w:rPr>
          <w:rFonts w:asciiTheme="minorHAnsi" w:eastAsiaTheme="minorEastAsia" w:hAnsiTheme="minorHAnsi" w:cstheme="minorBidi"/>
          <w:sz w:val="22"/>
          <w:szCs w:val="22"/>
        </w:rPr>
      </w:pPr>
      <w:r>
        <w:t>9.2.1.119</w:t>
      </w:r>
      <w:r>
        <w:rPr>
          <w:rFonts w:asciiTheme="minorHAnsi" w:eastAsiaTheme="minorEastAsia" w:hAnsiTheme="minorHAnsi" w:cstheme="minorBidi"/>
          <w:sz w:val="22"/>
          <w:szCs w:val="22"/>
        </w:rPr>
        <w:tab/>
      </w:r>
      <w:r>
        <w:t>SRVCC Operation Not Possible</w:t>
      </w:r>
      <w:r>
        <w:tab/>
      </w:r>
      <w:r>
        <w:fldChar w:fldCharType="begin" w:fldLock="1"/>
      </w:r>
      <w:r>
        <w:instrText xml:space="preserve"> PAGEREF _Toc113657586 \h </w:instrText>
      </w:r>
      <w:r>
        <w:fldChar w:fldCharType="separate"/>
      </w:r>
      <w:r>
        <w:t>207</w:t>
      </w:r>
      <w:r>
        <w:fldChar w:fldCharType="end"/>
      </w:r>
    </w:p>
    <w:p w14:paraId="7E507B49" w14:textId="5A929349" w:rsidR="00985104" w:rsidRDefault="00985104">
      <w:pPr>
        <w:pStyle w:val="TOC4"/>
        <w:rPr>
          <w:rFonts w:asciiTheme="minorHAnsi" w:eastAsiaTheme="minorEastAsia" w:hAnsiTheme="minorHAnsi" w:cstheme="minorBidi"/>
          <w:sz w:val="22"/>
          <w:szCs w:val="22"/>
        </w:rPr>
      </w:pPr>
      <w:r>
        <w:t>9.2.1.120</w:t>
      </w:r>
      <w:r>
        <w:rPr>
          <w:rFonts w:asciiTheme="minorHAnsi" w:eastAsiaTheme="minorEastAsia" w:hAnsiTheme="minorHAnsi" w:cstheme="minorBidi"/>
          <w:sz w:val="22"/>
          <w:szCs w:val="22"/>
        </w:rPr>
        <w:tab/>
      </w:r>
      <w:r>
        <w:t>V2X Services Authorized</w:t>
      </w:r>
      <w:r>
        <w:tab/>
      </w:r>
      <w:r>
        <w:fldChar w:fldCharType="begin" w:fldLock="1"/>
      </w:r>
      <w:r>
        <w:instrText xml:space="preserve"> PAGEREF _Toc113657587 \h </w:instrText>
      </w:r>
      <w:r>
        <w:fldChar w:fldCharType="separate"/>
      </w:r>
      <w:r>
        <w:t>208</w:t>
      </w:r>
      <w:r>
        <w:fldChar w:fldCharType="end"/>
      </w:r>
    </w:p>
    <w:p w14:paraId="70969634" w14:textId="0C49F56A" w:rsidR="00985104" w:rsidRDefault="00985104">
      <w:pPr>
        <w:pStyle w:val="TOC4"/>
        <w:rPr>
          <w:rFonts w:asciiTheme="minorHAnsi" w:eastAsiaTheme="minorEastAsia" w:hAnsiTheme="minorHAnsi" w:cstheme="minorBidi"/>
          <w:sz w:val="22"/>
          <w:szCs w:val="22"/>
        </w:rPr>
      </w:pPr>
      <w:r>
        <w:t>9.2.1.121</w:t>
      </w:r>
      <w:r>
        <w:rPr>
          <w:rFonts w:asciiTheme="minorHAnsi" w:eastAsiaTheme="minorEastAsia" w:hAnsiTheme="minorHAnsi" w:cstheme="minorBidi"/>
          <w:sz w:val="22"/>
          <w:szCs w:val="22"/>
        </w:rPr>
        <w:tab/>
      </w:r>
      <w:r>
        <w:t>Served DCNs Items</w:t>
      </w:r>
      <w:r>
        <w:tab/>
      </w:r>
      <w:r>
        <w:fldChar w:fldCharType="begin" w:fldLock="1"/>
      </w:r>
      <w:r>
        <w:instrText xml:space="preserve"> PAGEREF _Toc113657588 \h </w:instrText>
      </w:r>
      <w:r>
        <w:fldChar w:fldCharType="separate"/>
      </w:r>
      <w:r>
        <w:t>208</w:t>
      </w:r>
      <w:r>
        <w:fldChar w:fldCharType="end"/>
      </w:r>
    </w:p>
    <w:p w14:paraId="5C0D3E4D" w14:textId="7C94E82D" w:rsidR="00985104" w:rsidRDefault="00985104">
      <w:pPr>
        <w:pStyle w:val="TOC4"/>
        <w:rPr>
          <w:rFonts w:asciiTheme="minorHAnsi" w:eastAsiaTheme="minorEastAsia" w:hAnsiTheme="minorHAnsi" w:cstheme="minorBidi"/>
          <w:sz w:val="22"/>
          <w:szCs w:val="22"/>
        </w:rPr>
      </w:pPr>
      <w:r>
        <w:t>9.2.1.122</w:t>
      </w:r>
      <w:r>
        <w:rPr>
          <w:rFonts w:asciiTheme="minorHAnsi" w:eastAsiaTheme="minorEastAsia" w:hAnsiTheme="minorHAnsi" w:cstheme="minorBidi"/>
          <w:sz w:val="22"/>
          <w:szCs w:val="22"/>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_Toc113657589 \h </w:instrText>
      </w:r>
      <w:r>
        <w:fldChar w:fldCharType="separate"/>
      </w:r>
      <w:r>
        <w:t>208</w:t>
      </w:r>
      <w:r>
        <w:fldChar w:fldCharType="end"/>
      </w:r>
    </w:p>
    <w:p w14:paraId="031C0218" w14:textId="20A1EECA" w:rsidR="00985104" w:rsidRDefault="00985104">
      <w:pPr>
        <w:pStyle w:val="TOC4"/>
        <w:rPr>
          <w:rFonts w:asciiTheme="minorHAnsi" w:eastAsiaTheme="minorEastAsia" w:hAnsiTheme="minorHAnsi" w:cstheme="minorBidi"/>
          <w:sz w:val="22"/>
          <w:szCs w:val="22"/>
        </w:rPr>
      </w:pPr>
      <w:r>
        <w:t>9.2.1.123</w:t>
      </w:r>
      <w:r>
        <w:rPr>
          <w:rFonts w:asciiTheme="minorHAnsi" w:eastAsiaTheme="minorEastAsia" w:hAnsiTheme="minorHAnsi" w:cstheme="minorBidi"/>
          <w:sz w:val="22"/>
          <w:szCs w:val="22"/>
        </w:rPr>
        <w:tab/>
      </w:r>
      <w:r w:rsidRPr="00785095">
        <w:rPr>
          <w:rFonts w:eastAsia="Batang"/>
        </w:rPr>
        <w:t>Enhanced Coverage Restricted</w:t>
      </w:r>
      <w:r>
        <w:tab/>
      </w:r>
      <w:r>
        <w:fldChar w:fldCharType="begin" w:fldLock="1"/>
      </w:r>
      <w:r>
        <w:instrText xml:space="preserve"> PAGEREF _Toc113657590 \h </w:instrText>
      </w:r>
      <w:r>
        <w:fldChar w:fldCharType="separate"/>
      </w:r>
      <w:r>
        <w:t>208</w:t>
      </w:r>
      <w:r>
        <w:fldChar w:fldCharType="end"/>
      </w:r>
    </w:p>
    <w:p w14:paraId="6488F855" w14:textId="5A476B2D" w:rsidR="00985104" w:rsidRDefault="00985104">
      <w:pPr>
        <w:pStyle w:val="TOC4"/>
        <w:rPr>
          <w:rFonts w:asciiTheme="minorHAnsi" w:eastAsiaTheme="minorEastAsia" w:hAnsiTheme="minorHAnsi" w:cstheme="minorBidi"/>
          <w:sz w:val="22"/>
          <w:szCs w:val="22"/>
        </w:rPr>
      </w:pPr>
      <w:r>
        <w:t>9.2.1.124</w:t>
      </w:r>
      <w:r>
        <w:rPr>
          <w:rFonts w:asciiTheme="minorHAnsi" w:eastAsiaTheme="minorEastAsia" w:hAnsiTheme="minorHAnsi" w:cstheme="minorBidi"/>
          <w:sz w:val="22"/>
          <w:szCs w:val="22"/>
        </w:rPr>
        <w:tab/>
      </w:r>
      <w:r>
        <w:t>Secondary RAT Usage Report List</w:t>
      </w:r>
      <w:r>
        <w:tab/>
      </w:r>
      <w:r>
        <w:fldChar w:fldCharType="begin" w:fldLock="1"/>
      </w:r>
      <w:r>
        <w:instrText xml:space="preserve"> PAGEREF _Toc113657591 \h </w:instrText>
      </w:r>
      <w:r>
        <w:fldChar w:fldCharType="separate"/>
      </w:r>
      <w:r>
        <w:t>209</w:t>
      </w:r>
      <w:r>
        <w:fldChar w:fldCharType="end"/>
      </w:r>
    </w:p>
    <w:p w14:paraId="75ABB5C3" w14:textId="665D61C7" w:rsidR="00985104" w:rsidRDefault="00985104">
      <w:pPr>
        <w:pStyle w:val="TOC4"/>
        <w:rPr>
          <w:rFonts w:asciiTheme="minorHAnsi" w:eastAsiaTheme="minorEastAsia" w:hAnsiTheme="minorHAnsi" w:cstheme="minorBidi"/>
          <w:sz w:val="22"/>
          <w:szCs w:val="22"/>
        </w:rPr>
      </w:pPr>
      <w:r>
        <w:t>9.2.1.125</w:t>
      </w:r>
      <w:r>
        <w:rPr>
          <w:rFonts w:asciiTheme="minorHAnsi" w:eastAsiaTheme="minorEastAsia" w:hAnsiTheme="minorHAnsi" w:cstheme="minorBidi"/>
          <w:sz w:val="22"/>
          <w:szCs w:val="22"/>
        </w:rPr>
        <w:tab/>
      </w:r>
      <w:r>
        <w:t>Handover Flag</w:t>
      </w:r>
      <w:r>
        <w:tab/>
      </w:r>
      <w:r>
        <w:fldChar w:fldCharType="begin" w:fldLock="1"/>
      </w:r>
      <w:r>
        <w:instrText xml:space="preserve"> PAGEREF _Toc113657592 \h </w:instrText>
      </w:r>
      <w:r>
        <w:fldChar w:fldCharType="separate"/>
      </w:r>
      <w:r>
        <w:t>210</w:t>
      </w:r>
      <w:r>
        <w:fldChar w:fldCharType="end"/>
      </w:r>
    </w:p>
    <w:p w14:paraId="5768E55C" w14:textId="2D5097CE" w:rsidR="00985104" w:rsidRDefault="00985104">
      <w:pPr>
        <w:pStyle w:val="TOC4"/>
        <w:rPr>
          <w:rFonts w:asciiTheme="minorHAnsi" w:eastAsiaTheme="minorEastAsia" w:hAnsiTheme="minorHAnsi" w:cstheme="minorBidi"/>
          <w:sz w:val="22"/>
          <w:szCs w:val="22"/>
        </w:rPr>
      </w:pPr>
      <w:r>
        <w:t>9.2.1.126</w:t>
      </w:r>
      <w:r>
        <w:rPr>
          <w:rFonts w:asciiTheme="minorHAnsi" w:eastAsiaTheme="minorEastAsia" w:hAnsiTheme="minorHAnsi" w:cstheme="minorBidi"/>
          <w:sz w:val="22"/>
          <w:szCs w:val="22"/>
        </w:rPr>
        <w:tab/>
      </w:r>
      <w:r>
        <w:t>Extended Bit Rate</w:t>
      </w:r>
      <w:r>
        <w:tab/>
      </w:r>
      <w:r>
        <w:fldChar w:fldCharType="begin" w:fldLock="1"/>
      </w:r>
      <w:r>
        <w:instrText xml:space="preserve"> PAGEREF _Toc113657593 \h </w:instrText>
      </w:r>
      <w:r>
        <w:fldChar w:fldCharType="separate"/>
      </w:r>
      <w:r>
        <w:t>210</w:t>
      </w:r>
      <w:r>
        <w:fldChar w:fldCharType="end"/>
      </w:r>
    </w:p>
    <w:p w14:paraId="6E33ED6F" w14:textId="391C95D4" w:rsidR="00985104" w:rsidRDefault="00985104">
      <w:pPr>
        <w:pStyle w:val="TOC4"/>
        <w:rPr>
          <w:rFonts w:asciiTheme="minorHAnsi" w:eastAsiaTheme="minorEastAsia" w:hAnsiTheme="minorHAnsi" w:cstheme="minorBidi"/>
          <w:sz w:val="22"/>
          <w:szCs w:val="22"/>
        </w:rPr>
      </w:pPr>
      <w:r w:rsidRPr="00785095">
        <w:rPr>
          <w:rFonts w:eastAsia="Batang"/>
        </w:rPr>
        <w:t>9.2.1.127</w:t>
      </w:r>
      <w:r>
        <w:rPr>
          <w:rFonts w:asciiTheme="minorHAnsi" w:eastAsiaTheme="minorEastAsia" w:hAnsiTheme="minorHAnsi" w:cstheme="minorBidi"/>
          <w:sz w:val="22"/>
          <w:szCs w:val="22"/>
        </w:rPr>
        <w:tab/>
      </w:r>
      <w:r w:rsidRPr="00785095">
        <w:rPr>
          <w:rFonts w:eastAsia="Batang"/>
        </w:rPr>
        <w:t>NR UE Security Capabilities</w:t>
      </w:r>
      <w:r>
        <w:tab/>
      </w:r>
      <w:r>
        <w:fldChar w:fldCharType="begin" w:fldLock="1"/>
      </w:r>
      <w:r>
        <w:instrText xml:space="preserve"> PAGEREF _Toc113657594 \h </w:instrText>
      </w:r>
      <w:r>
        <w:fldChar w:fldCharType="separate"/>
      </w:r>
      <w:r>
        <w:t>210</w:t>
      </w:r>
      <w:r>
        <w:fldChar w:fldCharType="end"/>
      </w:r>
    </w:p>
    <w:p w14:paraId="5928B48F" w14:textId="7DAA5B63" w:rsidR="00985104" w:rsidRDefault="00985104">
      <w:pPr>
        <w:pStyle w:val="TOC4"/>
        <w:rPr>
          <w:rFonts w:asciiTheme="minorHAnsi" w:eastAsiaTheme="minorEastAsia" w:hAnsiTheme="minorHAnsi" w:cstheme="minorBidi"/>
          <w:sz w:val="22"/>
          <w:szCs w:val="22"/>
        </w:rPr>
      </w:pPr>
      <w:r w:rsidRPr="00785095">
        <w:rPr>
          <w:rFonts w:eastAsia="Batang"/>
        </w:rPr>
        <w:t>9.2.1.128</w:t>
      </w:r>
      <w:r>
        <w:rPr>
          <w:rFonts w:asciiTheme="minorHAnsi" w:eastAsiaTheme="minorEastAsia" w:hAnsiTheme="minorHAnsi" w:cstheme="minorBidi"/>
          <w:sz w:val="22"/>
          <w:szCs w:val="22"/>
        </w:rPr>
        <w:tab/>
      </w:r>
      <w:r w:rsidRPr="00785095">
        <w:rPr>
          <w:rFonts w:eastAsia="Batang"/>
        </w:rPr>
        <w:t>UE Application layer measurement configuration</w:t>
      </w:r>
      <w:r>
        <w:tab/>
      </w:r>
      <w:r>
        <w:fldChar w:fldCharType="begin" w:fldLock="1"/>
      </w:r>
      <w:r>
        <w:instrText xml:space="preserve"> PAGEREF _Toc113657595 \h </w:instrText>
      </w:r>
      <w:r>
        <w:fldChar w:fldCharType="separate"/>
      </w:r>
      <w:r>
        <w:t>210</w:t>
      </w:r>
      <w:r>
        <w:fldChar w:fldCharType="end"/>
      </w:r>
    </w:p>
    <w:p w14:paraId="09A3A7E5" w14:textId="5AF9C45B" w:rsidR="00985104" w:rsidRDefault="00985104">
      <w:pPr>
        <w:pStyle w:val="TOC4"/>
        <w:rPr>
          <w:rFonts w:asciiTheme="minorHAnsi" w:eastAsiaTheme="minorEastAsia" w:hAnsiTheme="minorHAnsi" w:cstheme="minorBidi"/>
          <w:sz w:val="22"/>
          <w:szCs w:val="22"/>
        </w:rPr>
      </w:pPr>
      <w:r>
        <w:t>9.2.1.129</w:t>
      </w:r>
      <w:r>
        <w:rPr>
          <w:rFonts w:asciiTheme="minorHAnsi" w:eastAsiaTheme="minorEastAsia" w:hAnsiTheme="minorHAnsi" w:cstheme="minorBidi"/>
          <w:sz w:val="22"/>
          <w:szCs w:val="22"/>
        </w:rPr>
        <w:tab/>
      </w:r>
      <w:r w:rsidRPr="00B662B7">
        <w:rPr>
          <w:rFonts w:cs="Arial"/>
          <w:lang w:eastAsia="zh-CN"/>
        </w:rPr>
        <w:t>CE-mode-B</w:t>
      </w:r>
      <w:r w:rsidRPr="00785095">
        <w:rPr>
          <w:rFonts w:eastAsia="Batang"/>
        </w:rPr>
        <w:t xml:space="preserve"> Restricted</w:t>
      </w:r>
      <w:r>
        <w:tab/>
      </w:r>
      <w:r>
        <w:fldChar w:fldCharType="begin" w:fldLock="1"/>
      </w:r>
      <w:r>
        <w:instrText xml:space="preserve"> PAGEREF _Toc113657596 \h </w:instrText>
      </w:r>
      <w:r>
        <w:fldChar w:fldCharType="separate"/>
      </w:r>
      <w:r>
        <w:t>211</w:t>
      </w:r>
      <w:r>
        <w:fldChar w:fldCharType="end"/>
      </w:r>
    </w:p>
    <w:p w14:paraId="666CBCC7" w14:textId="5325EBA7" w:rsidR="00985104" w:rsidRDefault="00985104">
      <w:pPr>
        <w:pStyle w:val="TOC4"/>
        <w:rPr>
          <w:rFonts w:asciiTheme="minorHAnsi" w:eastAsiaTheme="minorEastAsia" w:hAnsiTheme="minorHAnsi" w:cstheme="minorBidi"/>
          <w:sz w:val="22"/>
          <w:szCs w:val="22"/>
        </w:rPr>
      </w:pPr>
      <w:r>
        <w:t>9.2.1.130</w:t>
      </w:r>
      <w:r>
        <w:rPr>
          <w:rFonts w:asciiTheme="minorHAnsi" w:eastAsiaTheme="minorEastAsia" w:hAnsiTheme="minorHAnsi" w:cstheme="minorBidi"/>
          <w:sz w:val="22"/>
          <w:szCs w:val="22"/>
        </w:rPr>
        <w:tab/>
      </w:r>
      <w:r>
        <w:t>Packet Loss Rate</w:t>
      </w:r>
      <w:r>
        <w:tab/>
      </w:r>
      <w:r>
        <w:fldChar w:fldCharType="begin" w:fldLock="1"/>
      </w:r>
      <w:r>
        <w:instrText xml:space="preserve"> PAGEREF _Toc113657597 \h </w:instrText>
      </w:r>
      <w:r>
        <w:fldChar w:fldCharType="separate"/>
      </w:r>
      <w:r>
        <w:t>212</w:t>
      </w:r>
      <w:r>
        <w:fldChar w:fldCharType="end"/>
      </w:r>
    </w:p>
    <w:p w14:paraId="74930E28" w14:textId="51FD45B8" w:rsidR="00985104" w:rsidRDefault="00985104">
      <w:pPr>
        <w:pStyle w:val="TOC4"/>
        <w:rPr>
          <w:rFonts w:asciiTheme="minorHAnsi" w:eastAsiaTheme="minorEastAsia" w:hAnsiTheme="minorHAnsi" w:cstheme="minorBidi"/>
          <w:sz w:val="22"/>
          <w:szCs w:val="22"/>
        </w:rPr>
      </w:pPr>
      <w:r>
        <w:t>9.</w:t>
      </w:r>
      <w:r>
        <w:rPr>
          <w:lang w:eastAsia="zh-CN"/>
        </w:rPr>
        <w:t>2</w:t>
      </w:r>
      <w:r>
        <w:t>.1.</w:t>
      </w:r>
      <w:r>
        <w:rPr>
          <w:lang w:eastAsia="zh-CN"/>
        </w:rPr>
        <w:t>131</w:t>
      </w:r>
      <w:r>
        <w:t xml:space="preserve"> </w:t>
      </w:r>
      <w:r>
        <w:rPr>
          <w:rFonts w:asciiTheme="minorHAnsi" w:eastAsiaTheme="minorEastAsia" w:hAnsiTheme="minorHAnsi" w:cstheme="minorBidi"/>
          <w:sz w:val="22"/>
          <w:szCs w:val="22"/>
        </w:rPr>
        <w:tab/>
      </w:r>
      <w:r>
        <w:t>Global RAN Node ID</w:t>
      </w:r>
      <w:r>
        <w:tab/>
      </w:r>
      <w:r>
        <w:fldChar w:fldCharType="begin" w:fldLock="1"/>
      </w:r>
      <w:r>
        <w:instrText xml:space="preserve"> PAGEREF _Toc113657598 \h </w:instrText>
      </w:r>
      <w:r>
        <w:fldChar w:fldCharType="separate"/>
      </w:r>
      <w:r>
        <w:t>212</w:t>
      </w:r>
      <w:r>
        <w:fldChar w:fldCharType="end"/>
      </w:r>
    </w:p>
    <w:p w14:paraId="48931C00" w14:textId="4CF74A38" w:rsidR="00985104" w:rsidRDefault="00985104">
      <w:pPr>
        <w:pStyle w:val="TOC4"/>
        <w:rPr>
          <w:rFonts w:asciiTheme="minorHAnsi" w:eastAsiaTheme="minorEastAsia" w:hAnsiTheme="minorHAnsi" w:cstheme="minorBidi"/>
          <w:sz w:val="22"/>
          <w:szCs w:val="22"/>
        </w:rPr>
      </w:pPr>
      <w:r>
        <w:t>9.2.1.132</w:t>
      </w:r>
      <w:r>
        <w:rPr>
          <w:rFonts w:asciiTheme="minorHAnsi" w:eastAsiaTheme="minorEastAsia" w:hAnsiTheme="minorHAnsi" w:cstheme="minorBidi"/>
          <w:sz w:val="22"/>
          <w:szCs w:val="22"/>
        </w:rPr>
        <w:tab/>
      </w:r>
      <w:r>
        <w:t>Global gNB ID</w:t>
      </w:r>
      <w:r>
        <w:tab/>
      </w:r>
      <w:r>
        <w:fldChar w:fldCharType="begin" w:fldLock="1"/>
      </w:r>
      <w:r>
        <w:instrText xml:space="preserve"> PAGEREF _Toc113657599 \h </w:instrText>
      </w:r>
      <w:r>
        <w:fldChar w:fldCharType="separate"/>
      </w:r>
      <w:r>
        <w:t>212</w:t>
      </w:r>
      <w:r>
        <w:fldChar w:fldCharType="end"/>
      </w:r>
    </w:p>
    <w:p w14:paraId="4EA6156C" w14:textId="3D1B9ADC" w:rsidR="00985104" w:rsidRDefault="00985104">
      <w:pPr>
        <w:pStyle w:val="TOC4"/>
        <w:rPr>
          <w:rFonts w:asciiTheme="minorHAnsi" w:eastAsiaTheme="minorEastAsia" w:hAnsiTheme="minorHAnsi" w:cstheme="minorBidi"/>
          <w:sz w:val="22"/>
          <w:szCs w:val="22"/>
        </w:rPr>
      </w:pPr>
      <w:r>
        <w:t>9.2.1.133</w:t>
      </w:r>
      <w:r>
        <w:rPr>
          <w:rFonts w:asciiTheme="minorHAnsi" w:eastAsiaTheme="minorEastAsia" w:hAnsiTheme="minorHAnsi" w:cstheme="minorBidi"/>
          <w:sz w:val="22"/>
          <w:szCs w:val="22"/>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_Toc113657600 \h </w:instrText>
      </w:r>
      <w:r>
        <w:fldChar w:fldCharType="separate"/>
      </w:r>
      <w:r>
        <w:t>212</w:t>
      </w:r>
      <w:r>
        <w:fldChar w:fldCharType="end"/>
      </w:r>
    </w:p>
    <w:p w14:paraId="5490BFE0" w14:textId="7273C151" w:rsidR="00985104" w:rsidRDefault="00985104">
      <w:pPr>
        <w:pStyle w:val="TOC4"/>
        <w:rPr>
          <w:rFonts w:asciiTheme="minorHAnsi" w:eastAsiaTheme="minorEastAsia" w:hAnsiTheme="minorHAnsi" w:cstheme="minorBidi"/>
          <w:sz w:val="22"/>
          <w:szCs w:val="22"/>
        </w:rPr>
      </w:pPr>
      <w:r>
        <w:lastRenderedPageBreak/>
        <w:t>9.2.1.134</w:t>
      </w:r>
      <w:r>
        <w:rPr>
          <w:rFonts w:asciiTheme="minorHAnsi" w:eastAsiaTheme="minorEastAsia" w:hAnsiTheme="minorHAnsi" w:cstheme="minorBidi"/>
          <w:sz w:val="22"/>
          <w:szCs w:val="22"/>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_Toc113657601 \h </w:instrText>
      </w:r>
      <w:r>
        <w:fldChar w:fldCharType="separate"/>
      </w:r>
      <w:r>
        <w:t>213</w:t>
      </w:r>
      <w:r>
        <w:fldChar w:fldCharType="end"/>
      </w:r>
    </w:p>
    <w:p w14:paraId="501DE6F1" w14:textId="287841B0" w:rsidR="00985104" w:rsidRDefault="00985104">
      <w:pPr>
        <w:pStyle w:val="TOC4"/>
        <w:rPr>
          <w:rFonts w:asciiTheme="minorHAnsi" w:eastAsiaTheme="minorEastAsia" w:hAnsiTheme="minorHAnsi" w:cstheme="minorBidi"/>
          <w:sz w:val="22"/>
          <w:szCs w:val="22"/>
        </w:rPr>
      </w:pPr>
      <w:r>
        <w:t>9.2.1.135</w:t>
      </w:r>
      <w:r>
        <w:rPr>
          <w:rFonts w:asciiTheme="minorHAnsi" w:eastAsiaTheme="minorEastAsia" w:hAnsiTheme="minorHAnsi" w:cstheme="minorBidi"/>
          <w:sz w:val="22"/>
          <w:szCs w:val="22"/>
        </w:rPr>
        <w:tab/>
      </w:r>
      <w:r>
        <w:t>LTE-M Indication</w:t>
      </w:r>
      <w:r>
        <w:tab/>
      </w:r>
      <w:r>
        <w:fldChar w:fldCharType="begin" w:fldLock="1"/>
      </w:r>
      <w:r>
        <w:instrText xml:space="preserve"> PAGEREF _Toc113657602 \h </w:instrText>
      </w:r>
      <w:r>
        <w:fldChar w:fldCharType="separate"/>
      </w:r>
      <w:r>
        <w:t>213</w:t>
      </w:r>
      <w:r>
        <w:fldChar w:fldCharType="end"/>
      </w:r>
    </w:p>
    <w:p w14:paraId="26317AFA" w14:textId="5E16693E" w:rsidR="00985104" w:rsidRDefault="00985104">
      <w:pPr>
        <w:pStyle w:val="TOC4"/>
        <w:rPr>
          <w:rFonts w:asciiTheme="minorHAnsi" w:eastAsiaTheme="minorEastAsia" w:hAnsiTheme="minorHAnsi" w:cstheme="minorBidi"/>
          <w:sz w:val="22"/>
          <w:szCs w:val="22"/>
        </w:rPr>
      </w:pPr>
      <w:r>
        <w:t>9.2.1.136</w:t>
      </w:r>
      <w:r>
        <w:rPr>
          <w:rFonts w:asciiTheme="minorHAnsi" w:eastAsiaTheme="minorEastAsia" w:hAnsiTheme="minorHAnsi" w:cstheme="minorBidi"/>
          <w:sz w:val="22"/>
          <w:szCs w:val="22"/>
        </w:rPr>
        <w:tab/>
      </w:r>
      <w:r>
        <w:t>Aerial UE subscription information</w:t>
      </w:r>
      <w:r>
        <w:tab/>
      </w:r>
      <w:r>
        <w:fldChar w:fldCharType="begin" w:fldLock="1"/>
      </w:r>
      <w:r>
        <w:instrText xml:space="preserve"> PAGEREF _Toc113657603 \h </w:instrText>
      </w:r>
      <w:r>
        <w:fldChar w:fldCharType="separate"/>
      </w:r>
      <w:r>
        <w:t>213</w:t>
      </w:r>
      <w:r>
        <w:fldChar w:fldCharType="end"/>
      </w:r>
    </w:p>
    <w:p w14:paraId="534790FA" w14:textId="4C1D067C" w:rsidR="00985104" w:rsidRDefault="00985104">
      <w:pPr>
        <w:pStyle w:val="TOC4"/>
        <w:rPr>
          <w:rFonts w:asciiTheme="minorHAnsi" w:eastAsiaTheme="minorEastAsia" w:hAnsiTheme="minorHAnsi" w:cstheme="minorBidi"/>
          <w:sz w:val="22"/>
          <w:szCs w:val="22"/>
        </w:rPr>
      </w:pPr>
      <w:r>
        <w:t>9.2.1.137</w:t>
      </w:r>
      <w:r>
        <w:rPr>
          <w:rFonts w:asciiTheme="minorHAnsi" w:eastAsiaTheme="minorEastAsia" w:hAnsiTheme="minorHAnsi" w:cstheme="minorBidi"/>
          <w:sz w:val="22"/>
          <w:szCs w:val="22"/>
        </w:rPr>
        <w:tab/>
      </w:r>
      <w:r>
        <w:t>Bluetooth Measurement Configuration</w:t>
      </w:r>
      <w:r>
        <w:tab/>
      </w:r>
      <w:r>
        <w:fldChar w:fldCharType="begin" w:fldLock="1"/>
      </w:r>
      <w:r>
        <w:instrText xml:space="preserve"> PAGEREF _Toc113657604 \h </w:instrText>
      </w:r>
      <w:r>
        <w:fldChar w:fldCharType="separate"/>
      </w:r>
      <w:r>
        <w:t>213</w:t>
      </w:r>
      <w:r>
        <w:fldChar w:fldCharType="end"/>
      </w:r>
    </w:p>
    <w:p w14:paraId="7B919D95" w14:textId="444E6642" w:rsidR="00985104" w:rsidRDefault="00985104">
      <w:pPr>
        <w:pStyle w:val="TOC4"/>
        <w:rPr>
          <w:rFonts w:asciiTheme="minorHAnsi" w:eastAsiaTheme="minorEastAsia" w:hAnsiTheme="minorHAnsi" w:cstheme="minorBidi"/>
          <w:sz w:val="22"/>
          <w:szCs w:val="22"/>
        </w:rPr>
      </w:pPr>
      <w:r>
        <w:t>9.2.1.138</w:t>
      </w:r>
      <w:r>
        <w:rPr>
          <w:rFonts w:asciiTheme="minorHAnsi" w:eastAsiaTheme="minorEastAsia" w:hAnsiTheme="minorHAnsi" w:cstheme="minorBidi"/>
          <w:sz w:val="22"/>
          <w:szCs w:val="22"/>
        </w:rPr>
        <w:tab/>
      </w:r>
      <w:r>
        <w:rPr>
          <w:lang w:eastAsia="zh-CN"/>
        </w:rPr>
        <w:t>WLAN</w:t>
      </w:r>
      <w:r>
        <w:t xml:space="preserve"> Measurement Configuration</w:t>
      </w:r>
      <w:r>
        <w:tab/>
      </w:r>
      <w:r>
        <w:fldChar w:fldCharType="begin" w:fldLock="1"/>
      </w:r>
      <w:r>
        <w:instrText xml:space="preserve"> PAGEREF _Toc113657605 \h </w:instrText>
      </w:r>
      <w:r>
        <w:fldChar w:fldCharType="separate"/>
      </w:r>
      <w:r>
        <w:t>213</w:t>
      </w:r>
      <w:r>
        <w:fldChar w:fldCharType="end"/>
      </w:r>
    </w:p>
    <w:p w14:paraId="1C576A5F" w14:textId="4A3703EF" w:rsidR="00985104" w:rsidRDefault="00985104">
      <w:pPr>
        <w:pStyle w:val="TOC4"/>
        <w:rPr>
          <w:rFonts w:asciiTheme="minorHAnsi" w:eastAsiaTheme="minorEastAsia" w:hAnsiTheme="minorHAnsi" w:cstheme="minorBidi"/>
          <w:sz w:val="22"/>
          <w:szCs w:val="22"/>
        </w:rPr>
      </w:pPr>
      <w:r>
        <w:t>9.2.1.139</w:t>
      </w:r>
      <w:r>
        <w:rPr>
          <w:rFonts w:asciiTheme="minorHAnsi" w:eastAsiaTheme="minorEastAsia" w:hAnsiTheme="minorHAnsi" w:cstheme="minorBidi"/>
          <w:sz w:val="22"/>
          <w:szCs w:val="22"/>
        </w:rPr>
        <w:tab/>
      </w:r>
      <w:r>
        <w:t>Warning Area Coordinates</w:t>
      </w:r>
      <w:r>
        <w:tab/>
      </w:r>
      <w:r>
        <w:fldChar w:fldCharType="begin" w:fldLock="1"/>
      </w:r>
      <w:r>
        <w:instrText xml:space="preserve"> PAGEREF _Toc113657606 \h </w:instrText>
      </w:r>
      <w:r>
        <w:fldChar w:fldCharType="separate"/>
      </w:r>
      <w:r>
        <w:t>214</w:t>
      </w:r>
      <w:r>
        <w:fldChar w:fldCharType="end"/>
      </w:r>
    </w:p>
    <w:p w14:paraId="6098811F" w14:textId="20C8A909" w:rsidR="00985104" w:rsidRDefault="00985104">
      <w:pPr>
        <w:pStyle w:val="TOC4"/>
        <w:rPr>
          <w:rFonts w:asciiTheme="minorHAnsi" w:eastAsiaTheme="minorEastAsia" w:hAnsiTheme="minorHAnsi" w:cstheme="minorBidi"/>
          <w:sz w:val="22"/>
          <w:szCs w:val="22"/>
        </w:rPr>
      </w:pPr>
      <w:r>
        <w:t>9.2.1.140</w:t>
      </w:r>
      <w:r>
        <w:rPr>
          <w:rFonts w:asciiTheme="minorHAnsi" w:eastAsiaTheme="minorEastAsia" w:hAnsiTheme="minorHAnsi" w:cstheme="minorBidi"/>
          <w:sz w:val="22"/>
          <w:szCs w:val="22"/>
        </w:rPr>
        <w:tab/>
      </w:r>
      <w:r w:rsidRPr="00785095">
        <w:rPr>
          <w:rFonts w:cs="Arial"/>
          <w:lang w:eastAsia="ja-JP"/>
        </w:rPr>
        <w:t xml:space="preserve">Subscription Based </w:t>
      </w:r>
      <w:r>
        <w:t>UE Differentiation Information</w:t>
      </w:r>
      <w:r>
        <w:tab/>
      </w:r>
      <w:r>
        <w:fldChar w:fldCharType="begin" w:fldLock="1"/>
      </w:r>
      <w:r>
        <w:instrText xml:space="preserve"> PAGEREF _Toc113657607 \h </w:instrText>
      </w:r>
      <w:r>
        <w:fldChar w:fldCharType="separate"/>
      </w:r>
      <w:r>
        <w:t>214</w:t>
      </w:r>
      <w:r>
        <w:fldChar w:fldCharType="end"/>
      </w:r>
    </w:p>
    <w:p w14:paraId="559E6E75" w14:textId="09330C3B" w:rsidR="00985104" w:rsidRDefault="00985104">
      <w:pPr>
        <w:pStyle w:val="TOC4"/>
        <w:rPr>
          <w:rFonts w:asciiTheme="minorHAnsi" w:eastAsiaTheme="minorEastAsia" w:hAnsiTheme="minorHAnsi" w:cstheme="minorBidi"/>
          <w:sz w:val="22"/>
          <w:szCs w:val="22"/>
        </w:rPr>
      </w:pPr>
      <w:r>
        <w:t>9.2.1.141</w:t>
      </w:r>
      <w:r>
        <w:rPr>
          <w:rFonts w:asciiTheme="minorHAnsi" w:eastAsiaTheme="minorEastAsia" w:hAnsiTheme="minorHAnsi" w:cstheme="minorBidi"/>
          <w:sz w:val="22"/>
          <w:szCs w:val="22"/>
        </w:rPr>
        <w:tab/>
      </w:r>
      <w:r>
        <w:t>PSCell Information</w:t>
      </w:r>
      <w:r>
        <w:tab/>
      </w:r>
      <w:r>
        <w:fldChar w:fldCharType="begin" w:fldLock="1"/>
      </w:r>
      <w:r>
        <w:instrText xml:space="preserve"> PAGEREF _Toc113657608 \h </w:instrText>
      </w:r>
      <w:r>
        <w:fldChar w:fldCharType="separate"/>
      </w:r>
      <w:r>
        <w:t>215</w:t>
      </w:r>
      <w:r>
        <w:fldChar w:fldCharType="end"/>
      </w:r>
    </w:p>
    <w:p w14:paraId="3A00636F" w14:textId="059F4084" w:rsidR="00985104" w:rsidRDefault="00985104">
      <w:pPr>
        <w:pStyle w:val="TOC4"/>
        <w:rPr>
          <w:rFonts w:asciiTheme="minorHAnsi" w:eastAsiaTheme="minorEastAsia" w:hAnsiTheme="minorHAnsi" w:cstheme="minorBidi"/>
          <w:sz w:val="22"/>
          <w:szCs w:val="22"/>
        </w:rPr>
      </w:pPr>
      <w:r>
        <w:t>9.2.1.142</w:t>
      </w:r>
      <w:r>
        <w:rPr>
          <w:rFonts w:asciiTheme="minorHAnsi" w:eastAsiaTheme="minorEastAsia" w:hAnsiTheme="minorHAnsi" w:cstheme="minorBidi"/>
          <w:sz w:val="22"/>
          <w:szCs w:val="22"/>
        </w:rPr>
        <w:tab/>
      </w:r>
      <w:r>
        <w:t>NR CGI</w:t>
      </w:r>
      <w:r>
        <w:tab/>
      </w:r>
      <w:r>
        <w:fldChar w:fldCharType="begin" w:fldLock="1"/>
      </w:r>
      <w:r>
        <w:instrText xml:space="preserve"> PAGEREF _Toc113657609 \h </w:instrText>
      </w:r>
      <w:r>
        <w:fldChar w:fldCharType="separate"/>
      </w:r>
      <w:r>
        <w:t>216</w:t>
      </w:r>
      <w:r>
        <w:fldChar w:fldCharType="end"/>
      </w:r>
    </w:p>
    <w:p w14:paraId="3BF36680" w14:textId="22E827A1" w:rsidR="00985104" w:rsidRDefault="00985104">
      <w:pPr>
        <w:pStyle w:val="TOC4"/>
        <w:rPr>
          <w:rFonts w:asciiTheme="minorHAnsi" w:eastAsiaTheme="minorEastAsia" w:hAnsiTheme="minorHAnsi" w:cstheme="minorBidi"/>
          <w:sz w:val="22"/>
          <w:szCs w:val="22"/>
        </w:rPr>
      </w:pPr>
      <w:r>
        <w:t>9.2.1.143</w:t>
      </w:r>
      <w:r>
        <w:rPr>
          <w:rFonts w:asciiTheme="minorHAnsi" w:eastAsiaTheme="minorEastAsia" w:hAnsiTheme="minorHAnsi" w:cstheme="minorBidi"/>
          <w:sz w:val="22"/>
          <w:szCs w:val="22"/>
        </w:rPr>
        <w:tab/>
      </w:r>
      <w:r w:rsidRPr="00785095">
        <w:rPr>
          <w:rFonts w:cs="Arial"/>
          <w:lang w:eastAsia="ja-JP"/>
        </w:rPr>
        <w:t>Time Since Secondary Node Release</w:t>
      </w:r>
      <w:r>
        <w:tab/>
      </w:r>
      <w:r>
        <w:fldChar w:fldCharType="begin" w:fldLock="1"/>
      </w:r>
      <w:r>
        <w:instrText xml:space="preserve"> PAGEREF _Toc113657610 \h </w:instrText>
      </w:r>
      <w:r>
        <w:fldChar w:fldCharType="separate"/>
      </w:r>
      <w:r>
        <w:t>216</w:t>
      </w:r>
      <w:r>
        <w:fldChar w:fldCharType="end"/>
      </w:r>
    </w:p>
    <w:p w14:paraId="03B019CA" w14:textId="64532C03" w:rsidR="00985104" w:rsidRDefault="00985104">
      <w:pPr>
        <w:pStyle w:val="TOC4"/>
        <w:rPr>
          <w:rFonts w:asciiTheme="minorHAnsi" w:eastAsiaTheme="minorEastAsia" w:hAnsiTheme="minorHAnsi" w:cstheme="minorBidi"/>
          <w:sz w:val="22"/>
          <w:szCs w:val="22"/>
        </w:rPr>
      </w:pPr>
      <w:r w:rsidRPr="00785095">
        <w:rPr>
          <w:rFonts w:eastAsia="SimSun"/>
        </w:rPr>
        <w:t>9.2.1.144</w:t>
      </w:r>
      <w:r>
        <w:rPr>
          <w:rFonts w:asciiTheme="minorHAnsi" w:eastAsiaTheme="minorEastAsia" w:hAnsiTheme="minorHAnsi" w:cstheme="minorBidi"/>
          <w:sz w:val="22"/>
          <w:szCs w:val="22"/>
        </w:rPr>
        <w:tab/>
      </w:r>
      <w:r w:rsidRPr="00785095">
        <w:rPr>
          <w:rFonts w:eastAsia="SimSun"/>
          <w:lang w:eastAsia="zh-CN"/>
        </w:rPr>
        <w:t>UE Context Reference at Source</w:t>
      </w:r>
      <w:r>
        <w:tab/>
      </w:r>
      <w:r>
        <w:fldChar w:fldCharType="begin" w:fldLock="1"/>
      </w:r>
      <w:r>
        <w:instrText xml:space="preserve"> PAGEREF _Toc113657611 \h </w:instrText>
      </w:r>
      <w:r>
        <w:fldChar w:fldCharType="separate"/>
      </w:r>
      <w:r>
        <w:t>216</w:t>
      </w:r>
      <w:r>
        <w:fldChar w:fldCharType="end"/>
      </w:r>
    </w:p>
    <w:p w14:paraId="15DA1355" w14:textId="7ECD0107" w:rsidR="00985104" w:rsidRDefault="00985104">
      <w:pPr>
        <w:pStyle w:val="TOC4"/>
        <w:rPr>
          <w:rFonts w:asciiTheme="minorHAnsi" w:eastAsiaTheme="minorEastAsia" w:hAnsiTheme="minorHAnsi" w:cstheme="minorBidi"/>
          <w:sz w:val="22"/>
          <w:szCs w:val="22"/>
        </w:rPr>
      </w:pPr>
      <w:r>
        <w:rPr>
          <w:lang w:eastAsia="zh-CN"/>
        </w:rPr>
        <w:t>9.2.1.145</w:t>
      </w:r>
      <w:r>
        <w:rPr>
          <w:rFonts w:asciiTheme="minorHAnsi" w:eastAsiaTheme="minorEastAsia" w:hAnsiTheme="minorHAnsi" w:cstheme="minorBidi"/>
          <w:sz w:val="22"/>
          <w:szCs w:val="22"/>
        </w:rPr>
        <w:tab/>
      </w:r>
      <w:r w:rsidRPr="00B662B7">
        <w:rPr>
          <w:rFonts w:eastAsia="Batang"/>
        </w:rPr>
        <w:t>RAN UE NGAP ID</w:t>
      </w:r>
      <w:r>
        <w:tab/>
      </w:r>
      <w:r>
        <w:fldChar w:fldCharType="begin" w:fldLock="1"/>
      </w:r>
      <w:r>
        <w:instrText xml:space="preserve"> PAGEREF _Toc113657612 \h </w:instrText>
      </w:r>
      <w:r>
        <w:fldChar w:fldCharType="separate"/>
      </w:r>
      <w:r>
        <w:t>216</w:t>
      </w:r>
      <w:r>
        <w:fldChar w:fldCharType="end"/>
      </w:r>
    </w:p>
    <w:p w14:paraId="6A245927" w14:textId="795E9BF4" w:rsidR="00985104" w:rsidRDefault="00985104">
      <w:pPr>
        <w:pStyle w:val="TOC4"/>
        <w:rPr>
          <w:rFonts w:asciiTheme="minorHAnsi" w:eastAsiaTheme="minorEastAsia" w:hAnsiTheme="minorHAnsi" w:cstheme="minorBidi"/>
          <w:sz w:val="22"/>
          <w:szCs w:val="22"/>
        </w:rPr>
      </w:pPr>
      <w:r>
        <w:t>9.2.1.146</w:t>
      </w:r>
      <w:r>
        <w:rPr>
          <w:rFonts w:asciiTheme="minorHAnsi" w:eastAsiaTheme="minorEastAsia" w:hAnsiTheme="minorHAnsi" w:cstheme="minorBidi"/>
          <w:sz w:val="22"/>
          <w:szCs w:val="22"/>
        </w:rPr>
        <w:tab/>
      </w:r>
      <w:r>
        <w:t>IAB Authorized</w:t>
      </w:r>
      <w:r>
        <w:tab/>
      </w:r>
      <w:r>
        <w:fldChar w:fldCharType="begin" w:fldLock="1"/>
      </w:r>
      <w:r>
        <w:instrText xml:space="preserve"> PAGEREF _Toc113657613 \h </w:instrText>
      </w:r>
      <w:r>
        <w:fldChar w:fldCharType="separate"/>
      </w:r>
      <w:r>
        <w:t>216</w:t>
      </w:r>
      <w:r>
        <w:fldChar w:fldCharType="end"/>
      </w:r>
    </w:p>
    <w:p w14:paraId="0F7D0CA1" w14:textId="4ED84A8F" w:rsidR="00985104" w:rsidRDefault="00985104">
      <w:pPr>
        <w:pStyle w:val="TOC4"/>
        <w:rPr>
          <w:rFonts w:asciiTheme="minorHAnsi" w:eastAsiaTheme="minorEastAsia" w:hAnsiTheme="minorHAnsi" w:cstheme="minorBidi"/>
          <w:sz w:val="22"/>
          <w:szCs w:val="22"/>
        </w:rPr>
      </w:pPr>
      <w:r w:rsidRPr="00785095">
        <w:rPr>
          <w:rFonts w:eastAsia="Batang"/>
        </w:rPr>
        <w:t>9.2.1.147</w:t>
      </w:r>
      <w:r>
        <w:rPr>
          <w:rFonts w:asciiTheme="minorHAnsi" w:eastAsiaTheme="minorEastAsia" w:hAnsiTheme="minorHAnsi" w:cstheme="minorBidi"/>
          <w:sz w:val="22"/>
          <w:szCs w:val="22"/>
        </w:rPr>
        <w:tab/>
      </w:r>
      <w:r w:rsidRPr="00785095">
        <w:rPr>
          <w:rFonts w:cs="Arial"/>
          <w:lang w:eastAsia="zh-CN"/>
        </w:rPr>
        <w:t>Ethernet</w:t>
      </w:r>
      <w:r w:rsidRPr="00785095">
        <w:rPr>
          <w:rFonts w:eastAsia="Batang"/>
        </w:rPr>
        <w:t xml:space="preserve"> Type</w:t>
      </w:r>
      <w:r>
        <w:tab/>
      </w:r>
      <w:r>
        <w:fldChar w:fldCharType="begin" w:fldLock="1"/>
      </w:r>
      <w:r>
        <w:instrText xml:space="preserve"> PAGEREF _Toc113657614 \h </w:instrText>
      </w:r>
      <w:r>
        <w:fldChar w:fldCharType="separate"/>
      </w:r>
      <w:r>
        <w:t>217</w:t>
      </w:r>
      <w:r>
        <w:fldChar w:fldCharType="end"/>
      </w:r>
    </w:p>
    <w:p w14:paraId="4B5A3FB3" w14:textId="09FFDB8C" w:rsidR="00985104" w:rsidRDefault="00985104">
      <w:pPr>
        <w:pStyle w:val="TOC4"/>
        <w:rPr>
          <w:rFonts w:asciiTheme="minorHAnsi" w:eastAsiaTheme="minorEastAsia" w:hAnsiTheme="minorHAnsi" w:cstheme="minorBidi"/>
          <w:sz w:val="22"/>
          <w:szCs w:val="22"/>
        </w:rPr>
      </w:pPr>
      <w:r w:rsidRPr="00785095">
        <w:rPr>
          <w:rFonts w:eastAsia="Cambria"/>
        </w:rPr>
        <w:t>9.2.1.148</w:t>
      </w:r>
      <w:r>
        <w:rPr>
          <w:rFonts w:asciiTheme="minorHAnsi" w:eastAsiaTheme="minorEastAsia" w:hAnsiTheme="minorHAnsi" w:cstheme="minorBidi"/>
          <w:sz w:val="22"/>
          <w:szCs w:val="22"/>
        </w:rPr>
        <w:tab/>
      </w:r>
      <w:r w:rsidRPr="00785095">
        <w:rPr>
          <w:rFonts w:eastAsia="Cambria"/>
        </w:rPr>
        <w:t>NR V2X Services Authorized</w:t>
      </w:r>
      <w:r>
        <w:tab/>
      </w:r>
      <w:r>
        <w:fldChar w:fldCharType="begin" w:fldLock="1"/>
      </w:r>
      <w:r>
        <w:instrText xml:space="preserve"> PAGEREF _Toc113657615 \h </w:instrText>
      </w:r>
      <w:r>
        <w:fldChar w:fldCharType="separate"/>
      </w:r>
      <w:r>
        <w:t>217</w:t>
      </w:r>
      <w:r>
        <w:fldChar w:fldCharType="end"/>
      </w:r>
    </w:p>
    <w:p w14:paraId="604A8D3E" w14:textId="674E1FA8" w:rsidR="00985104" w:rsidRDefault="00985104">
      <w:pPr>
        <w:pStyle w:val="TOC4"/>
        <w:rPr>
          <w:rFonts w:asciiTheme="minorHAnsi" w:eastAsiaTheme="minorEastAsia" w:hAnsiTheme="minorHAnsi" w:cstheme="minorBidi"/>
          <w:sz w:val="22"/>
          <w:szCs w:val="22"/>
        </w:rPr>
      </w:pPr>
      <w:r>
        <w:t>9.2.1.149</w:t>
      </w:r>
      <w:r>
        <w:rPr>
          <w:rFonts w:asciiTheme="minorHAnsi" w:eastAsiaTheme="minorEastAsia" w:hAnsiTheme="minorHAnsi" w:cstheme="minorBidi"/>
          <w:sz w:val="22"/>
          <w:szCs w:val="22"/>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_Toc113657616 \h </w:instrText>
      </w:r>
      <w:r>
        <w:fldChar w:fldCharType="separate"/>
      </w:r>
      <w:r>
        <w:t>217</w:t>
      </w:r>
      <w:r>
        <w:fldChar w:fldCharType="end"/>
      </w:r>
    </w:p>
    <w:p w14:paraId="27196DD9" w14:textId="743C403E" w:rsidR="00985104" w:rsidRDefault="00985104">
      <w:pPr>
        <w:pStyle w:val="TOC4"/>
        <w:rPr>
          <w:rFonts w:asciiTheme="minorHAnsi" w:eastAsiaTheme="minorEastAsia" w:hAnsiTheme="minorHAnsi" w:cstheme="minorBidi"/>
          <w:sz w:val="22"/>
          <w:szCs w:val="22"/>
        </w:rPr>
      </w:pPr>
      <w:r w:rsidRPr="00785095">
        <w:rPr>
          <w:rFonts w:eastAsia="SimSun" w:cs="Mangal"/>
          <w:lang w:bidi="sa-IN"/>
        </w:rPr>
        <w:t>9.2.1.150</w:t>
      </w:r>
      <w:r>
        <w:rPr>
          <w:rFonts w:asciiTheme="minorHAnsi" w:eastAsiaTheme="minorEastAsia" w:hAnsiTheme="minorHAnsi" w:cstheme="minorBidi"/>
          <w:sz w:val="22"/>
          <w:szCs w:val="22"/>
        </w:rPr>
        <w:tab/>
      </w:r>
      <w:r w:rsidRPr="00785095">
        <w:rPr>
          <w:rFonts w:eastAsia="SimSun"/>
          <w:lang w:eastAsia="zh-CN" w:bidi="sa-IN"/>
        </w:rPr>
        <w:t>PC5 QoS Parameters</w:t>
      </w:r>
      <w:r>
        <w:tab/>
      </w:r>
      <w:r>
        <w:fldChar w:fldCharType="begin" w:fldLock="1"/>
      </w:r>
      <w:r>
        <w:instrText xml:space="preserve"> PAGEREF _Toc113657617 \h </w:instrText>
      </w:r>
      <w:r>
        <w:fldChar w:fldCharType="separate"/>
      </w:r>
      <w:r>
        <w:t>217</w:t>
      </w:r>
      <w:r>
        <w:fldChar w:fldCharType="end"/>
      </w:r>
    </w:p>
    <w:p w14:paraId="1597EE02" w14:textId="7F99BF03" w:rsidR="00985104" w:rsidRDefault="00985104">
      <w:pPr>
        <w:pStyle w:val="TOC4"/>
        <w:rPr>
          <w:rFonts w:asciiTheme="minorHAnsi" w:eastAsiaTheme="minorEastAsia" w:hAnsiTheme="minorHAnsi" w:cstheme="minorBidi"/>
          <w:sz w:val="22"/>
          <w:szCs w:val="22"/>
        </w:rPr>
      </w:pPr>
      <w:r>
        <w:t>9.2.1.151</w:t>
      </w:r>
      <w:r>
        <w:rPr>
          <w:rFonts w:asciiTheme="minorHAnsi" w:eastAsiaTheme="minorEastAsia" w:hAnsiTheme="minorHAnsi" w:cstheme="minorBidi"/>
          <w:sz w:val="22"/>
          <w:szCs w:val="22"/>
        </w:rPr>
        <w:tab/>
      </w:r>
      <w:r>
        <w:t>Inter System Measurement Configuration</w:t>
      </w:r>
      <w:r>
        <w:tab/>
      </w:r>
      <w:r>
        <w:fldChar w:fldCharType="begin" w:fldLock="1"/>
      </w:r>
      <w:r>
        <w:instrText xml:space="preserve"> PAGEREF _Toc113657618 \h </w:instrText>
      </w:r>
      <w:r>
        <w:fldChar w:fldCharType="separate"/>
      </w:r>
      <w:r>
        <w:t>218</w:t>
      </w:r>
      <w:r>
        <w:fldChar w:fldCharType="end"/>
      </w:r>
    </w:p>
    <w:p w14:paraId="009283D8" w14:textId="2D707568" w:rsidR="00985104" w:rsidRDefault="00985104">
      <w:pPr>
        <w:pStyle w:val="TOC4"/>
        <w:rPr>
          <w:rFonts w:asciiTheme="minorHAnsi" w:eastAsiaTheme="minorEastAsia" w:hAnsiTheme="minorHAnsi" w:cstheme="minorBidi"/>
          <w:sz w:val="22"/>
          <w:szCs w:val="22"/>
        </w:rPr>
      </w:pPr>
      <w:r>
        <w:t>9.2.1.152</w:t>
      </w:r>
      <w:r>
        <w:rPr>
          <w:rFonts w:asciiTheme="minorHAnsi" w:eastAsiaTheme="minorEastAsia" w:hAnsiTheme="minorHAnsi" w:cstheme="minorBidi"/>
          <w:sz w:val="22"/>
          <w:szCs w:val="22"/>
        </w:rPr>
        <w:tab/>
      </w:r>
      <w:r>
        <w:t>Source Node ID</w:t>
      </w:r>
      <w:r>
        <w:tab/>
      </w:r>
      <w:r>
        <w:fldChar w:fldCharType="begin" w:fldLock="1"/>
      </w:r>
      <w:r>
        <w:instrText xml:space="preserve"> PAGEREF _Toc113657619 \h </w:instrText>
      </w:r>
      <w:r>
        <w:fldChar w:fldCharType="separate"/>
      </w:r>
      <w:r>
        <w:t>220</w:t>
      </w:r>
      <w:r>
        <w:fldChar w:fldCharType="end"/>
      </w:r>
    </w:p>
    <w:p w14:paraId="0FD8A307" w14:textId="18639B96" w:rsidR="00985104" w:rsidRDefault="00985104">
      <w:pPr>
        <w:pStyle w:val="TOC4"/>
        <w:rPr>
          <w:rFonts w:asciiTheme="minorHAnsi" w:eastAsiaTheme="minorEastAsia" w:hAnsiTheme="minorHAnsi" w:cstheme="minorBidi"/>
          <w:sz w:val="22"/>
          <w:szCs w:val="22"/>
        </w:rPr>
      </w:pPr>
      <w:r>
        <w:t>9.2.1.153</w:t>
      </w:r>
      <w:r>
        <w:rPr>
          <w:rFonts w:asciiTheme="minorHAnsi" w:eastAsiaTheme="minorEastAsia" w:hAnsiTheme="minorHAnsi" w:cstheme="minorBidi"/>
          <w:sz w:val="22"/>
          <w:szCs w:val="22"/>
        </w:rPr>
        <w:tab/>
      </w:r>
      <w:r>
        <w:t>UE Radio Capability ID</w:t>
      </w:r>
      <w:r>
        <w:tab/>
      </w:r>
      <w:r>
        <w:fldChar w:fldCharType="begin" w:fldLock="1"/>
      </w:r>
      <w:r>
        <w:instrText xml:space="preserve"> PAGEREF _Toc113657620 \h </w:instrText>
      </w:r>
      <w:r>
        <w:fldChar w:fldCharType="separate"/>
      </w:r>
      <w:r>
        <w:t>220</w:t>
      </w:r>
      <w:r>
        <w:fldChar w:fldCharType="end"/>
      </w:r>
    </w:p>
    <w:p w14:paraId="04F307CF" w14:textId="3771F0EE" w:rsidR="00985104" w:rsidRDefault="00985104">
      <w:pPr>
        <w:pStyle w:val="TOC4"/>
        <w:rPr>
          <w:rFonts w:asciiTheme="minorHAnsi" w:eastAsiaTheme="minorEastAsia" w:hAnsiTheme="minorHAnsi" w:cstheme="minorBidi"/>
          <w:sz w:val="22"/>
          <w:szCs w:val="22"/>
        </w:rPr>
      </w:pPr>
      <w:r>
        <w:t>9.2.1.154</w:t>
      </w:r>
      <w:r>
        <w:rPr>
          <w:rFonts w:asciiTheme="minorHAnsi" w:eastAsiaTheme="minorEastAsia" w:hAnsiTheme="minorHAnsi" w:cstheme="minorBidi"/>
          <w:sz w:val="22"/>
          <w:szCs w:val="22"/>
        </w:rPr>
        <w:tab/>
      </w:r>
      <w:r>
        <w:t>UE Radio Capability – NR Format</w:t>
      </w:r>
      <w:r>
        <w:tab/>
      </w:r>
      <w:r>
        <w:fldChar w:fldCharType="begin" w:fldLock="1"/>
      </w:r>
      <w:r>
        <w:instrText xml:space="preserve"> PAGEREF _Toc113657621 \h </w:instrText>
      </w:r>
      <w:r>
        <w:fldChar w:fldCharType="separate"/>
      </w:r>
      <w:r>
        <w:t>220</w:t>
      </w:r>
      <w:r>
        <w:fldChar w:fldCharType="end"/>
      </w:r>
    </w:p>
    <w:p w14:paraId="7A7F3B04" w14:textId="53692BEA" w:rsidR="00985104" w:rsidRDefault="00985104">
      <w:pPr>
        <w:pStyle w:val="TOC4"/>
        <w:rPr>
          <w:rFonts w:asciiTheme="minorHAnsi" w:eastAsiaTheme="minorEastAsia" w:hAnsiTheme="minorHAnsi" w:cstheme="minorBidi"/>
          <w:sz w:val="22"/>
          <w:szCs w:val="22"/>
        </w:rPr>
      </w:pPr>
      <w:r>
        <w:t>9.2.1.155</w:t>
      </w:r>
      <w:r>
        <w:rPr>
          <w:rFonts w:asciiTheme="minorHAnsi" w:eastAsiaTheme="minorEastAsia" w:hAnsiTheme="minorHAnsi" w:cstheme="minorBidi"/>
          <w:sz w:val="22"/>
          <w:szCs w:val="22"/>
        </w:rPr>
        <w:tab/>
      </w:r>
      <w:r>
        <w:t xml:space="preserve">DAPS </w:t>
      </w:r>
      <w:r>
        <w:rPr>
          <w:lang w:eastAsia="zh-CN"/>
        </w:rPr>
        <w:t xml:space="preserve">Request </w:t>
      </w:r>
      <w:r>
        <w:t>Information</w:t>
      </w:r>
      <w:r>
        <w:tab/>
      </w:r>
      <w:r>
        <w:fldChar w:fldCharType="begin" w:fldLock="1"/>
      </w:r>
      <w:r>
        <w:instrText xml:space="preserve"> PAGEREF _Toc113657622 \h </w:instrText>
      </w:r>
      <w:r>
        <w:fldChar w:fldCharType="separate"/>
      </w:r>
      <w:r>
        <w:t>221</w:t>
      </w:r>
      <w:r>
        <w:fldChar w:fldCharType="end"/>
      </w:r>
    </w:p>
    <w:p w14:paraId="7E081474" w14:textId="236C442F" w:rsidR="00985104" w:rsidRDefault="00985104">
      <w:pPr>
        <w:pStyle w:val="TOC4"/>
        <w:rPr>
          <w:rFonts w:asciiTheme="minorHAnsi" w:eastAsiaTheme="minorEastAsia" w:hAnsiTheme="minorHAnsi" w:cstheme="minorBidi"/>
          <w:sz w:val="22"/>
          <w:szCs w:val="22"/>
        </w:rPr>
      </w:pPr>
      <w:r>
        <w:t>9.2.1.156</w:t>
      </w:r>
      <w:r>
        <w:rPr>
          <w:rFonts w:asciiTheme="minorHAnsi" w:eastAsiaTheme="minorEastAsia" w:hAnsiTheme="minorHAnsi" w:cstheme="minorBidi"/>
          <w:sz w:val="22"/>
          <w:szCs w:val="22"/>
        </w:rPr>
        <w:tab/>
      </w:r>
      <w:r>
        <w:t>DAPS Response Information</w:t>
      </w:r>
      <w:r>
        <w:tab/>
      </w:r>
      <w:r>
        <w:fldChar w:fldCharType="begin" w:fldLock="1"/>
      </w:r>
      <w:r>
        <w:instrText xml:space="preserve"> PAGEREF _Toc113657623 \h </w:instrText>
      </w:r>
      <w:r>
        <w:fldChar w:fldCharType="separate"/>
      </w:r>
      <w:r>
        <w:t>221</w:t>
      </w:r>
      <w:r>
        <w:fldChar w:fldCharType="end"/>
      </w:r>
    </w:p>
    <w:p w14:paraId="1705A273" w14:textId="0D2C1429" w:rsidR="00985104" w:rsidRDefault="00985104">
      <w:pPr>
        <w:pStyle w:val="TOC4"/>
        <w:rPr>
          <w:rFonts w:asciiTheme="minorHAnsi" w:eastAsiaTheme="minorEastAsia" w:hAnsiTheme="minorHAnsi" w:cstheme="minorBidi"/>
          <w:sz w:val="22"/>
          <w:szCs w:val="22"/>
        </w:rPr>
      </w:pPr>
      <w:r w:rsidRPr="00785095">
        <w:rPr>
          <w:rFonts w:eastAsia="SimSun"/>
        </w:rPr>
        <w:t>9.2.1.157</w:t>
      </w:r>
      <w:r>
        <w:rPr>
          <w:rFonts w:asciiTheme="minorHAnsi" w:eastAsiaTheme="minorEastAsia" w:hAnsiTheme="minorHAnsi" w:cstheme="minorBidi"/>
          <w:sz w:val="22"/>
          <w:szCs w:val="22"/>
        </w:rPr>
        <w:tab/>
      </w:r>
      <w:r w:rsidRPr="00785095">
        <w:rPr>
          <w:rFonts w:eastAsia="SimSun"/>
        </w:rPr>
        <w:t>eNB Early Status Transfer Transparent Container</w:t>
      </w:r>
      <w:r>
        <w:tab/>
      </w:r>
      <w:r>
        <w:fldChar w:fldCharType="begin" w:fldLock="1"/>
      </w:r>
      <w:r>
        <w:instrText xml:space="preserve"> PAGEREF _Toc113657624 \h </w:instrText>
      </w:r>
      <w:r>
        <w:fldChar w:fldCharType="separate"/>
      </w:r>
      <w:r>
        <w:t>221</w:t>
      </w:r>
      <w:r>
        <w:fldChar w:fldCharType="end"/>
      </w:r>
    </w:p>
    <w:p w14:paraId="4E35D671" w14:textId="3B38F550" w:rsidR="00985104" w:rsidRDefault="00985104">
      <w:pPr>
        <w:pStyle w:val="TOC4"/>
        <w:rPr>
          <w:rFonts w:asciiTheme="minorHAnsi" w:eastAsiaTheme="minorEastAsia" w:hAnsiTheme="minorHAnsi" w:cstheme="minorBidi"/>
          <w:sz w:val="22"/>
          <w:szCs w:val="22"/>
        </w:rPr>
      </w:pPr>
      <w:r>
        <w:t>9.2.1.158</w:t>
      </w:r>
      <w:r>
        <w:rPr>
          <w:rFonts w:asciiTheme="minorHAnsi" w:eastAsiaTheme="minorEastAsia" w:hAnsiTheme="minorHAnsi" w:cstheme="minorBidi"/>
          <w:sz w:val="22"/>
          <w:szCs w:val="22"/>
        </w:rPr>
        <w:tab/>
      </w:r>
      <w:r>
        <w:t>WUS Assistance Information</w:t>
      </w:r>
      <w:r>
        <w:tab/>
      </w:r>
      <w:r>
        <w:fldChar w:fldCharType="begin" w:fldLock="1"/>
      </w:r>
      <w:r>
        <w:instrText xml:space="preserve"> PAGEREF _Toc113657625 \h </w:instrText>
      </w:r>
      <w:r>
        <w:fldChar w:fldCharType="separate"/>
      </w:r>
      <w:r>
        <w:t>222</w:t>
      </w:r>
      <w:r>
        <w:fldChar w:fldCharType="end"/>
      </w:r>
    </w:p>
    <w:p w14:paraId="02707D87" w14:textId="609760DC" w:rsidR="00985104" w:rsidRDefault="00985104">
      <w:pPr>
        <w:pStyle w:val="TOC4"/>
        <w:rPr>
          <w:rFonts w:asciiTheme="minorHAnsi" w:eastAsiaTheme="minorEastAsia" w:hAnsiTheme="minorHAnsi" w:cstheme="minorBidi"/>
          <w:sz w:val="22"/>
          <w:szCs w:val="22"/>
        </w:rPr>
      </w:pPr>
      <w:r w:rsidRPr="00785095">
        <w:rPr>
          <w:rFonts w:eastAsia="Batang"/>
        </w:rPr>
        <w:t>9.2.1.159</w:t>
      </w:r>
      <w:r>
        <w:rPr>
          <w:rFonts w:asciiTheme="minorHAnsi" w:eastAsiaTheme="minorEastAsia" w:hAnsiTheme="minorHAnsi" w:cstheme="minorBidi"/>
          <w:sz w:val="22"/>
          <w:szCs w:val="22"/>
        </w:rPr>
        <w:tab/>
      </w:r>
      <w:r w:rsidRPr="00785095">
        <w:rPr>
          <w:rFonts w:eastAsia="SimSun"/>
          <w:lang w:val="en-US" w:eastAsia="zh-CN"/>
        </w:rPr>
        <w:t xml:space="preserve">NB-IoT </w:t>
      </w:r>
      <w:r w:rsidRPr="00785095">
        <w:rPr>
          <w:rFonts w:eastAsia="Batang"/>
        </w:rPr>
        <w:t>Paging DRX</w:t>
      </w:r>
      <w:r>
        <w:tab/>
      </w:r>
      <w:r>
        <w:fldChar w:fldCharType="begin" w:fldLock="1"/>
      </w:r>
      <w:r>
        <w:instrText xml:space="preserve"> PAGEREF _Toc113657626 \h </w:instrText>
      </w:r>
      <w:r>
        <w:fldChar w:fldCharType="separate"/>
      </w:r>
      <w:r>
        <w:t>222</w:t>
      </w:r>
      <w:r>
        <w:fldChar w:fldCharType="end"/>
      </w:r>
    </w:p>
    <w:p w14:paraId="308C5AAB" w14:textId="395207FC" w:rsidR="00985104" w:rsidRDefault="00985104">
      <w:pPr>
        <w:pStyle w:val="TOC4"/>
        <w:rPr>
          <w:rFonts w:asciiTheme="minorHAnsi" w:eastAsiaTheme="minorEastAsia" w:hAnsiTheme="minorHAnsi" w:cstheme="minorBidi"/>
          <w:sz w:val="22"/>
          <w:szCs w:val="22"/>
        </w:rPr>
      </w:pPr>
      <w:r>
        <w:t>9.2.1.160</w:t>
      </w:r>
      <w:r>
        <w:rPr>
          <w:rFonts w:asciiTheme="minorHAnsi" w:eastAsiaTheme="minorEastAsia" w:hAnsiTheme="minorHAnsi" w:cstheme="minorBidi"/>
          <w:sz w:val="22"/>
          <w:szCs w:val="22"/>
        </w:rPr>
        <w:tab/>
      </w:r>
      <w:r>
        <w:t>UE Radio Capability for Paging – NR Format</w:t>
      </w:r>
      <w:r>
        <w:tab/>
      </w:r>
      <w:r>
        <w:fldChar w:fldCharType="begin" w:fldLock="1"/>
      </w:r>
      <w:r>
        <w:instrText xml:space="preserve"> PAGEREF _Toc113657627 \h </w:instrText>
      </w:r>
      <w:r>
        <w:fldChar w:fldCharType="separate"/>
      </w:r>
      <w:r>
        <w:t>222</w:t>
      </w:r>
      <w:r>
        <w:fldChar w:fldCharType="end"/>
      </w:r>
    </w:p>
    <w:p w14:paraId="137F1590" w14:textId="45B8A6DA" w:rsidR="00985104" w:rsidRDefault="0098510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_Toc113657628 \h </w:instrText>
      </w:r>
      <w:r>
        <w:fldChar w:fldCharType="separate"/>
      </w:r>
      <w:r>
        <w:t>223</w:t>
      </w:r>
      <w:r>
        <w:fldChar w:fldCharType="end"/>
      </w:r>
    </w:p>
    <w:p w14:paraId="0D6AEBB7" w14:textId="04E24478" w:rsidR="00985104" w:rsidRDefault="00985104">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_Toc113657629 \h </w:instrText>
      </w:r>
      <w:r>
        <w:fldChar w:fldCharType="separate"/>
      </w:r>
      <w:r>
        <w:t>223</w:t>
      </w:r>
      <w:r>
        <w:fldChar w:fldCharType="end"/>
      </w:r>
    </w:p>
    <w:p w14:paraId="59E17A02" w14:textId="224BD58A" w:rsidR="00985104" w:rsidRDefault="00985104">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GTP-TEID</w:t>
      </w:r>
      <w:r>
        <w:tab/>
      </w:r>
      <w:r>
        <w:fldChar w:fldCharType="begin" w:fldLock="1"/>
      </w:r>
      <w:r>
        <w:instrText xml:space="preserve"> PAGEREF _Toc113657630 \h </w:instrText>
      </w:r>
      <w:r>
        <w:fldChar w:fldCharType="separate"/>
      </w:r>
      <w:r>
        <w:t>223</w:t>
      </w:r>
      <w:r>
        <w:fldChar w:fldCharType="end"/>
      </w:r>
    </w:p>
    <w:p w14:paraId="3A129736" w14:textId="41523BFB" w:rsidR="00985104" w:rsidRPr="00B662B7" w:rsidRDefault="00985104">
      <w:pPr>
        <w:pStyle w:val="TOC4"/>
        <w:rPr>
          <w:rFonts w:asciiTheme="minorHAnsi" w:eastAsiaTheme="minorEastAsia" w:hAnsiTheme="minorHAnsi" w:cstheme="minorBidi"/>
          <w:sz w:val="22"/>
          <w:szCs w:val="22"/>
          <w:lang w:val="fr-FR"/>
        </w:rPr>
      </w:pPr>
      <w:r w:rsidRPr="00B662B7">
        <w:rPr>
          <w:lang w:val="fr-FR"/>
        </w:rPr>
        <w:t>9.2.2.3</w:t>
      </w:r>
      <w:r w:rsidRPr="00B662B7">
        <w:rPr>
          <w:rFonts w:asciiTheme="minorHAnsi" w:eastAsiaTheme="minorEastAsia" w:hAnsiTheme="minorHAnsi" w:cstheme="minorBidi"/>
          <w:sz w:val="22"/>
          <w:szCs w:val="22"/>
          <w:lang w:val="fr-FR"/>
        </w:rPr>
        <w:tab/>
      </w:r>
      <w:r w:rsidRPr="00B662B7">
        <w:rPr>
          <w:lang w:val="fr-FR"/>
        </w:rPr>
        <w:t>Tunnel Information</w:t>
      </w:r>
      <w:r w:rsidRPr="00B662B7">
        <w:rPr>
          <w:lang w:val="fr-FR"/>
        </w:rPr>
        <w:tab/>
      </w:r>
      <w:r>
        <w:fldChar w:fldCharType="begin" w:fldLock="1"/>
      </w:r>
      <w:r w:rsidRPr="00B662B7">
        <w:rPr>
          <w:lang w:val="fr-FR"/>
        </w:rPr>
        <w:instrText xml:space="preserve"> PAGEREF _Toc113657631 \h </w:instrText>
      </w:r>
      <w:r>
        <w:fldChar w:fldCharType="separate"/>
      </w:r>
      <w:r w:rsidRPr="00B662B7">
        <w:rPr>
          <w:lang w:val="fr-FR"/>
        </w:rPr>
        <w:t>223</w:t>
      </w:r>
      <w:r>
        <w:fldChar w:fldCharType="end"/>
      </w:r>
    </w:p>
    <w:p w14:paraId="763FCF73" w14:textId="3D16B193" w:rsidR="00985104" w:rsidRPr="00B662B7" w:rsidRDefault="00985104">
      <w:pPr>
        <w:pStyle w:val="TOC4"/>
        <w:rPr>
          <w:rFonts w:asciiTheme="minorHAnsi" w:eastAsiaTheme="minorEastAsia" w:hAnsiTheme="minorHAnsi" w:cstheme="minorBidi"/>
          <w:sz w:val="22"/>
          <w:szCs w:val="22"/>
          <w:lang w:val="fr-FR"/>
        </w:rPr>
      </w:pPr>
      <w:r w:rsidRPr="00B662B7">
        <w:rPr>
          <w:rFonts w:eastAsia="SimSun"/>
          <w:lang w:val="fr-FR"/>
        </w:rPr>
        <w:t>9.2.2.4</w:t>
      </w:r>
      <w:r w:rsidRPr="00B662B7">
        <w:rPr>
          <w:rFonts w:asciiTheme="minorHAnsi" w:eastAsiaTheme="minorEastAsia" w:hAnsiTheme="minorHAnsi" w:cstheme="minorBidi"/>
          <w:sz w:val="22"/>
          <w:szCs w:val="22"/>
          <w:lang w:val="fr-FR"/>
        </w:rPr>
        <w:tab/>
      </w:r>
      <w:r w:rsidRPr="00B662B7">
        <w:rPr>
          <w:rFonts w:eastAsia="SimSun"/>
          <w:lang w:val="fr-FR"/>
        </w:rPr>
        <w:t>URI</w:t>
      </w:r>
      <w:r w:rsidRPr="00B662B7">
        <w:rPr>
          <w:lang w:val="fr-FR"/>
        </w:rPr>
        <w:tab/>
      </w:r>
      <w:r>
        <w:fldChar w:fldCharType="begin" w:fldLock="1"/>
      </w:r>
      <w:r w:rsidRPr="00B662B7">
        <w:rPr>
          <w:lang w:val="fr-FR"/>
        </w:rPr>
        <w:instrText xml:space="preserve"> PAGEREF _Toc113657632 \h </w:instrText>
      </w:r>
      <w:r>
        <w:fldChar w:fldCharType="separate"/>
      </w:r>
      <w:r w:rsidRPr="00B662B7">
        <w:rPr>
          <w:lang w:val="fr-FR"/>
        </w:rPr>
        <w:t>223</w:t>
      </w:r>
      <w:r>
        <w:fldChar w:fldCharType="end"/>
      </w:r>
    </w:p>
    <w:p w14:paraId="09067102" w14:textId="668BD266" w:rsidR="00985104" w:rsidRPr="00B662B7" w:rsidRDefault="00985104">
      <w:pPr>
        <w:pStyle w:val="TOC3"/>
        <w:rPr>
          <w:rFonts w:asciiTheme="minorHAnsi" w:eastAsiaTheme="minorEastAsia" w:hAnsiTheme="minorHAnsi" w:cstheme="minorBidi"/>
          <w:sz w:val="22"/>
          <w:szCs w:val="22"/>
          <w:lang w:val="fr-FR"/>
        </w:rPr>
      </w:pPr>
      <w:r w:rsidRPr="00B662B7">
        <w:rPr>
          <w:lang w:val="fr-FR"/>
        </w:rPr>
        <w:t>9.2.3</w:t>
      </w:r>
      <w:r w:rsidRPr="00B662B7">
        <w:rPr>
          <w:rFonts w:asciiTheme="minorHAnsi" w:eastAsiaTheme="minorEastAsia" w:hAnsiTheme="minorHAnsi" w:cstheme="minorBidi"/>
          <w:sz w:val="22"/>
          <w:szCs w:val="22"/>
          <w:lang w:val="fr-FR"/>
        </w:rPr>
        <w:tab/>
      </w:r>
      <w:r w:rsidRPr="00B662B7">
        <w:rPr>
          <w:lang w:val="fr-FR"/>
        </w:rPr>
        <w:t>NAS Related IEs</w:t>
      </w:r>
      <w:r w:rsidRPr="00B662B7">
        <w:rPr>
          <w:lang w:val="fr-FR"/>
        </w:rPr>
        <w:tab/>
      </w:r>
      <w:r>
        <w:fldChar w:fldCharType="begin" w:fldLock="1"/>
      </w:r>
      <w:r w:rsidRPr="00B662B7">
        <w:rPr>
          <w:lang w:val="fr-FR"/>
        </w:rPr>
        <w:instrText xml:space="preserve"> PAGEREF _Toc113657633 \h </w:instrText>
      </w:r>
      <w:r>
        <w:fldChar w:fldCharType="separate"/>
      </w:r>
      <w:r w:rsidRPr="00B662B7">
        <w:rPr>
          <w:lang w:val="fr-FR"/>
        </w:rPr>
        <w:t>224</w:t>
      </w:r>
      <w:r>
        <w:fldChar w:fldCharType="end"/>
      </w:r>
    </w:p>
    <w:p w14:paraId="572A0183" w14:textId="13405EC1" w:rsidR="00985104" w:rsidRPr="00B662B7" w:rsidRDefault="00985104">
      <w:pPr>
        <w:pStyle w:val="TOC4"/>
        <w:rPr>
          <w:rFonts w:asciiTheme="minorHAnsi" w:eastAsiaTheme="minorEastAsia" w:hAnsiTheme="minorHAnsi" w:cstheme="minorBidi"/>
          <w:sz w:val="22"/>
          <w:szCs w:val="22"/>
          <w:lang w:val="fr-FR"/>
        </w:rPr>
      </w:pPr>
      <w:r w:rsidRPr="00B662B7">
        <w:rPr>
          <w:lang w:val="fr-FR"/>
        </w:rPr>
        <w:t>9.2.3.1</w:t>
      </w:r>
      <w:r w:rsidRPr="00B662B7">
        <w:rPr>
          <w:rFonts w:asciiTheme="minorHAnsi" w:eastAsiaTheme="minorEastAsia" w:hAnsiTheme="minorHAnsi" w:cstheme="minorBidi"/>
          <w:sz w:val="22"/>
          <w:szCs w:val="22"/>
          <w:lang w:val="fr-FR"/>
        </w:rPr>
        <w:tab/>
      </w:r>
      <w:r w:rsidRPr="00B662B7">
        <w:rPr>
          <w:lang w:val="fr-FR"/>
        </w:rPr>
        <w:t>LAI</w:t>
      </w:r>
      <w:r w:rsidRPr="00B662B7">
        <w:rPr>
          <w:lang w:val="fr-FR"/>
        </w:rPr>
        <w:tab/>
      </w:r>
      <w:r>
        <w:fldChar w:fldCharType="begin" w:fldLock="1"/>
      </w:r>
      <w:r w:rsidRPr="00B662B7">
        <w:rPr>
          <w:lang w:val="fr-FR"/>
        </w:rPr>
        <w:instrText xml:space="preserve"> PAGEREF _Toc113657634 \h </w:instrText>
      </w:r>
      <w:r>
        <w:fldChar w:fldCharType="separate"/>
      </w:r>
      <w:r w:rsidRPr="00B662B7">
        <w:rPr>
          <w:lang w:val="fr-FR"/>
        </w:rPr>
        <w:t>224</w:t>
      </w:r>
      <w:r>
        <w:fldChar w:fldCharType="end"/>
      </w:r>
    </w:p>
    <w:p w14:paraId="0188E9BE" w14:textId="632AFBB3" w:rsidR="00985104" w:rsidRDefault="00985104">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RAC</w:t>
      </w:r>
      <w:r>
        <w:tab/>
      </w:r>
      <w:r>
        <w:fldChar w:fldCharType="begin" w:fldLock="1"/>
      </w:r>
      <w:r>
        <w:instrText xml:space="preserve"> PAGEREF _Toc113657635 \h </w:instrText>
      </w:r>
      <w:r>
        <w:fldChar w:fldCharType="separate"/>
      </w:r>
      <w:r>
        <w:t>224</w:t>
      </w:r>
      <w:r>
        <w:fldChar w:fldCharType="end"/>
      </w:r>
    </w:p>
    <w:p w14:paraId="7C7BC7C1" w14:textId="6F7CDC40" w:rsidR="00985104" w:rsidRDefault="00985104">
      <w:pPr>
        <w:pStyle w:val="TOC4"/>
        <w:rPr>
          <w:rFonts w:asciiTheme="minorHAnsi" w:eastAsiaTheme="minorEastAsia" w:hAnsiTheme="minorHAnsi" w:cstheme="minorBidi"/>
          <w:sz w:val="22"/>
          <w:szCs w:val="22"/>
        </w:rPr>
      </w:pPr>
      <w:r w:rsidRPr="00785095">
        <w:rPr>
          <w:rFonts w:eastAsia="Batang"/>
        </w:rPr>
        <w:t>9.2.3.3</w:t>
      </w:r>
      <w:r>
        <w:rPr>
          <w:rFonts w:asciiTheme="minorHAnsi" w:eastAsiaTheme="minorEastAsia" w:hAnsiTheme="minorHAnsi" w:cstheme="minorBidi"/>
          <w:sz w:val="22"/>
          <w:szCs w:val="22"/>
        </w:rPr>
        <w:tab/>
      </w:r>
      <w:r w:rsidRPr="00785095">
        <w:rPr>
          <w:rFonts w:eastAsia="Batang"/>
        </w:rPr>
        <w:t>MME UE S1AP ID</w:t>
      </w:r>
      <w:r>
        <w:tab/>
      </w:r>
      <w:r>
        <w:fldChar w:fldCharType="begin" w:fldLock="1"/>
      </w:r>
      <w:r>
        <w:instrText xml:space="preserve"> PAGEREF _Toc113657636 \h </w:instrText>
      </w:r>
      <w:r>
        <w:fldChar w:fldCharType="separate"/>
      </w:r>
      <w:r>
        <w:t>224</w:t>
      </w:r>
      <w:r>
        <w:fldChar w:fldCharType="end"/>
      </w:r>
    </w:p>
    <w:p w14:paraId="33AB3DFD" w14:textId="5628B683" w:rsidR="00985104" w:rsidRDefault="00985104">
      <w:pPr>
        <w:pStyle w:val="TOC4"/>
        <w:rPr>
          <w:rFonts w:asciiTheme="minorHAnsi" w:eastAsiaTheme="minorEastAsia" w:hAnsiTheme="minorHAnsi" w:cstheme="minorBidi"/>
          <w:sz w:val="22"/>
          <w:szCs w:val="22"/>
        </w:rPr>
      </w:pPr>
      <w:r w:rsidRPr="00785095">
        <w:rPr>
          <w:rFonts w:eastAsia="Batang"/>
        </w:rPr>
        <w:t>9.2.3.4</w:t>
      </w:r>
      <w:r>
        <w:rPr>
          <w:rFonts w:asciiTheme="minorHAnsi" w:eastAsiaTheme="minorEastAsia" w:hAnsiTheme="minorHAnsi" w:cstheme="minorBidi"/>
          <w:sz w:val="22"/>
          <w:szCs w:val="22"/>
        </w:rPr>
        <w:tab/>
      </w:r>
      <w:r w:rsidRPr="00785095">
        <w:rPr>
          <w:rFonts w:eastAsia="Batang"/>
        </w:rPr>
        <w:t>eNB UE S1AP ID</w:t>
      </w:r>
      <w:r>
        <w:tab/>
      </w:r>
      <w:r>
        <w:fldChar w:fldCharType="begin" w:fldLock="1"/>
      </w:r>
      <w:r>
        <w:instrText xml:space="preserve"> PAGEREF _Toc113657637 \h </w:instrText>
      </w:r>
      <w:r>
        <w:fldChar w:fldCharType="separate"/>
      </w:r>
      <w:r>
        <w:t>224</w:t>
      </w:r>
      <w:r>
        <w:fldChar w:fldCharType="end"/>
      </w:r>
    </w:p>
    <w:p w14:paraId="4B75D020" w14:textId="14458BA8" w:rsidR="00985104" w:rsidRDefault="00985104">
      <w:pPr>
        <w:pStyle w:val="TOC4"/>
        <w:rPr>
          <w:rFonts w:asciiTheme="minorHAnsi" w:eastAsiaTheme="minorEastAsia" w:hAnsiTheme="minorHAnsi" w:cstheme="minorBidi"/>
          <w:sz w:val="22"/>
          <w:szCs w:val="22"/>
        </w:rPr>
      </w:pPr>
      <w:r w:rsidRPr="00785095">
        <w:rPr>
          <w:rFonts w:eastAsia="Batang"/>
        </w:rPr>
        <w:t>9.2.3.5</w:t>
      </w:r>
      <w:r>
        <w:rPr>
          <w:rFonts w:asciiTheme="minorHAnsi" w:eastAsiaTheme="minorEastAsia" w:hAnsiTheme="minorHAnsi" w:cstheme="minorBidi"/>
          <w:sz w:val="22"/>
          <w:szCs w:val="22"/>
        </w:rPr>
        <w:tab/>
      </w:r>
      <w:r w:rsidRPr="00785095">
        <w:rPr>
          <w:rFonts w:eastAsia="Batang"/>
        </w:rPr>
        <w:t>NAS-PDU</w:t>
      </w:r>
      <w:r>
        <w:tab/>
      </w:r>
      <w:r>
        <w:fldChar w:fldCharType="begin" w:fldLock="1"/>
      </w:r>
      <w:r>
        <w:instrText xml:space="preserve"> PAGEREF _Toc113657638 \h </w:instrText>
      </w:r>
      <w:r>
        <w:fldChar w:fldCharType="separate"/>
      </w:r>
      <w:r>
        <w:t>224</w:t>
      </w:r>
      <w:r>
        <w:fldChar w:fldCharType="end"/>
      </w:r>
    </w:p>
    <w:p w14:paraId="01BE44D4" w14:textId="479935EF" w:rsidR="00985104" w:rsidRDefault="00985104">
      <w:pPr>
        <w:pStyle w:val="TOC4"/>
        <w:rPr>
          <w:rFonts w:asciiTheme="minorHAnsi" w:eastAsiaTheme="minorEastAsia" w:hAnsiTheme="minorHAnsi" w:cstheme="minorBidi"/>
          <w:sz w:val="22"/>
          <w:szCs w:val="22"/>
        </w:rPr>
      </w:pPr>
      <w:r w:rsidRPr="00785095">
        <w:rPr>
          <w:rFonts w:eastAsia="Batang"/>
        </w:rPr>
        <w:t>9.2.3.6</w:t>
      </w:r>
      <w:r>
        <w:rPr>
          <w:rFonts w:asciiTheme="minorHAnsi" w:eastAsiaTheme="minorEastAsia" w:hAnsiTheme="minorHAnsi" w:cstheme="minorBidi"/>
          <w:sz w:val="22"/>
          <w:szCs w:val="22"/>
        </w:rPr>
        <w:tab/>
      </w:r>
      <w:r w:rsidRPr="00785095">
        <w:rPr>
          <w:rFonts w:eastAsia="Batang"/>
        </w:rPr>
        <w:t>S-TMSI</w:t>
      </w:r>
      <w:r>
        <w:tab/>
      </w:r>
      <w:r>
        <w:fldChar w:fldCharType="begin" w:fldLock="1"/>
      </w:r>
      <w:r>
        <w:instrText xml:space="preserve"> PAGEREF _Toc113657639 \h </w:instrText>
      </w:r>
      <w:r>
        <w:fldChar w:fldCharType="separate"/>
      </w:r>
      <w:r>
        <w:t>225</w:t>
      </w:r>
      <w:r>
        <w:fldChar w:fldCharType="end"/>
      </w:r>
    </w:p>
    <w:p w14:paraId="7B632D63" w14:textId="5E7CAC3C" w:rsidR="00985104" w:rsidRDefault="00985104">
      <w:pPr>
        <w:pStyle w:val="TOC4"/>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TAC</w:t>
      </w:r>
      <w:r>
        <w:tab/>
      </w:r>
      <w:r>
        <w:fldChar w:fldCharType="begin" w:fldLock="1"/>
      </w:r>
      <w:r>
        <w:instrText xml:space="preserve"> PAGEREF _Toc113657640 \h </w:instrText>
      </w:r>
      <w:r>
        <w:fldChar w:fldCharType="separate"/>
      </w:r>
      <w:r>
        <w:t>225</w:t>
      </w:r>
      <w:r>
        <w:fldChar w:fldCharType="end"/>
      </w:r>
    </w:p>
    <w:p w14:paraId="26D12DE6" w14:textId="1561CA43" w:rsidR="00985104" w:rsidRDefault="00985104">
      <w:pPr>
        <w:pStyle w:val="TOC4"/>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PLMN Identity</w:t>
      </w:r>
      <w:r>
        <w:tab/>
      </w:r>
      <w:r>
        <w:fldChar w:fldCharType="begin" w:fldLock="1"/>
      </w:r>
      <w:r>
        <w:instrText xml:space="preserve"> PAGEREF _Toc113657641 \h </w:instrText>
      </w:r>
      <w:r>
        <w:fldChar w:fldCharType="separate"/>
      </w:r>
      <w:r>
        <w:t>225</w:t>
      </w:r>
      <w:r>
        <w:fldChar w:fldCharType="end"/>
      </w:r>
    </w:p>
    <w:p w14:paraId="41DA8F92" w14:textId="14515868" w:rsidR="00985104" w:rsidRDefault="00985104">
      <w:pPr>
        <w:pStyle w:val="TOC4"/>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GUMMEI</w:t>
      </w:r>
      <w:r>
        <w:tab/>
      </w:r>
      <w:r>
        <w:fldChar w:fldCharType="begin" w:fldLock="1"/>
      </w:r>
      <w:r>
        <w:instrText xml:space="preserve"> PAGEREF _Toc113657642 \h </w:instrText>
      </w:r>
      <w:r>
        <w:fldChar w:fldCharType="separate"/>
      </w:r>
      <w:r>
        <w:t>225</w:t>
      </w:r>
      <w:r>
        <w:fldChar w:fldCharType="end"/>
      </w:r>
    </w:p>
    <w:p w14:paraId="78C2A4A9" w14:textId="6F9B67C1" w:rsidR="00985104" w:rsidRDefault="00985104">
      <w:pPr>
        <w:pStyle w:val="TOC4"/>
        <w:rPr>
          <w:rFonts w:asciiTheme="minorHAnsi" w:eastAsiaTheme="minorEastAsia" w:hAnsiTheme="minorHAnsi" w:cstheme="minorBidi"/>
          <w:sz w:val="22"/>
          <w:szCs w:val="22"/>
        </w:rPr>
      </w:pPr>
      <w:r>
        <w:t>9.2.3.10</w:t>
      </w:r>
      <w:r>
        <w:rPr>
          <w:rFonts w:asciiTheme="minorHAnsi" w:eastAsiaTheme="minorEastAsia" w:hAnsiTheme="minorHAnsi" w:cstheme="minorBidi"/>
          <w:sz w:val="22"/>
          <w:szCs w:val="22"/>
        </w:rPr>
        <w:tab/>
      </w:r>
      <w:r>
        <w:t>UE Identity Index value</w:t>
      </w:r>
      <w:r>
        <w:tab/>
      </w:r>
      <w:r>
        <w:fldChar w:fldCharType="begin" w:fldLock="1"/>
      </w:r>
      <w:r>
        <w:instrText xml:space="preserve"> PAGEREF _Toc113657643 \h </w:instrText>
      </w:r>
      <w:r>
        <w:fldChar w:fldCharType="separate"/>
      </w:r>
      <w:r>
        <w:t>225</w:t>
      </w:r>
      <w:r>
        <w:fldChar w:fldCharType="end"/>
      </w:r>
    </w:p>
    <w:p w14:paraId="5E33D251" w14:textId="43073FBD" w:rsidR="00985104" w:rsidRDefault="00985104">
      <w:pPr>
        <w:pStyle w:val="TOC4"/>
        <w:rPr>
          <w:rFonts w:asciiTheme="minorHAnsi" w:eastAsiaTheme="minorEastAsia" w:hAnsiTheme="minorHAnsi" w:cstheme="minorBidi"/>
          <w:sz w:val="22"/>
          <w:szCs w:val="22"/>
        </w:rPr>
      </w:pPr>
      <w:r>
        <w:t>9.2.3.11</w:t>
      </w:r>
      <w:r>
        <w:rPr>
          <w:rFonts w:asciiTheme="minorHAnsi" w:eastAsiaTheme="minorEastAsia" w:hAnsiTheme="minorHAnsi" w:cstheme="minorBidi"/>
          <w:sz w:val="22"/>
          <w:szCs w:val="22"/>
        </w:rPr>
        <w:tab/>
      </w:r>
      <w:r>
        <w:t>IMSI</w:t>
      </w:r>
      <w:r>
        <w:tab/>
      </w:r>
      <w:r>
        <w:fldChar w:fldCharType="begin" w:fldLock="1"/>
      </w:r>
      <w:r>
        <w:instrText xml:space="preserve"> PAGEREF _Toc113657644 \h </w:instrText>
      </w:r>
      <w:r>
        <w:fldChar w:fldCharType="separate"/>
      </w:r>
      <w:r>
        <w:t>226</w:t>
      </w:r>
      <w:r>
        <w:fldChar w:fldCharType="end"/>
      </w:r>
    </w:p>
    <w:p w14:paraId="05184F10" w14:textId="3B9ECFA8" w:rsidR="00985104" w:rsidRDefault="00985104">
      <w:pPr>
        <w:pStyle w:val="TOC4"/>
        <w:rPr>
          <w:rFonts w:asciiTheme="minorHAnsi" w:eastAsiaTheme="minorEastAsia" w:hAnsiTheme="minorHAnsi" w:cstheme="minorBidi"/>
          <w:sz w:val="22"/>
          <w:szCs w:val="22"/>
        </w:rPr>
      </w:pPr>
      <w:r>
        <w:t>9.2.3.12</w:t>
      </w:r>
      <w:r>
        <w:rPr>
          <w:rFonts w:asciiTheme="minorHAnsi" w:eastAsiaTheme="minorEastAsia" w:hAnsiTheme="minorHAnsi" w:cstheme="minorBidi"/>
          <w:sz w:val="22"/>
          <w:szCs w:val="22"/>
        </w:rPr>
        <w:tab/>
      </w:r>
      <w:r>
        <w:t>MMEC</w:t>
      </w:r>
      <w:r>
        <w:tab/>
      </w:r>
      <w:r>
        <w:fldChar w:fldCharType="begin" w:fldLock="1"/>
      </w:r>
      <w:r>
        <w:instrText xml:space="preserve"> PAGEREF _Toc113657645 \h </w:instrText>
      </w:r>
      <w:r>
        <w:fldChar w:fldCharType="separate"/>
      </w:r>
      <w:r>
        <w:t>226</w:t>
      </w:r>
      <w:r>
        <w:fldChar w:fldCharType="end"/>
      </w:r>
    </w:p>
    <w:p w14:paraId="109DBFEE" w14:textId="2C117750" w:rsidR="00985104" w:rsidRDefault="00985104">
      <w:pPr>
        <w:pStyle w:val="TOC4"/>
        <w:rPr>
          <w:rFonts w:asciiTheme="minorHAnsi" w:eastAsiaTheme="minorEastAsia" w:hAnsiTheme="minorHAnsi" w:cstheme="minorBidi"/>
          <w:sz w:val="22"/>
          <w:szCs w:val="22"/>
        </w:rPr>
      </w:pPr>
      <w:r>
        <w:t>9.2.3.13</w:t>
      </w:r>
      <w:r>
        <w:rPr>
          <w:rFonts w:asciiTheme="minorHAnsi" w:eastAsiaTheme="minorEastAsia" w:hAnsiTheme="minorHAnsi" w:cstheme="minorBidi"/>
          <w:sz w:val="22"/>
          <w:szCs w:val="22"/>
        </w:rPr>
        <w:tab/>
      </w:r>
      <w:r>
        <w:t>UE Paging Identity</w:t>
      </w:r>
      <w:r>
        <w:tab/>
      </w:r>
      <w:r>
        <w:fldChar w:fldCharType="begin" w:fldLock="1"/>
      </w:r>
      <w:r>
        <w:instrText xml:space="preserve"> PAGEREF _Toc113657646 \h </w:instrText>
      </w:r>
      <w:r>
        <w:fldChar w:fldCharType="separate"/>
      </w:r>
      <w:r>
        <w:t>226</w:t>
      </w:r>
      <w:r>
        <w:fldChar w:fldCharType="end"/>
      </w:r>
    </w:p>
    <w:p w14:paraId="0ED8B9E6" w14:textId="5B0A95FD" w:rsidR="00985104" w:rsidRDefault="00985104">
      <w:pPr>
        <w:pStyle w:val="TOC4"/>
        <w:rPr>
          <w:rFonts w:asciiTheme="minorHAnsi" w:eastAsiaTheme="minorEastAsia" w:hAnsiTheme="minorHAnsi" w:cstheme="minorBidi"/>
          <w:sz w:val="22"/>
          <w:szCs w:val="22"/>
        </w:rPr>
      </w:pPr>
      <w:r>
        <w:t>9.2.3.14</w:t>
      </w:r>
      <w:r>
        <w:rPr>
          <w:rFonts w:asciiTheme="minorHAnsi" w:eastAsiaTheme="minorEastAsia" w:hAnsiTheme="minorHAnsi" w:cstheme="minorBidi"/>
          <w:sz w:val="22"/>
          <w:szCs w:val="22"/>
        </w:rPr>
        <w:tab/>
      </w:r>
      <w:r>
        <w:t>DL Forwarding</w:t>
      </w:r>
      <w:r>
        <w:tab/>
      </w:r>
      <w:r>
        <w:fldChar w:fldCharType="begin" w:fldLock="1"/>
      </w:r>
      <w:r>
        <w:instrText xml:space="preserve"> PAGEREF _Toc113657647 \h </w:instrText>
      </w:r>
      <w:r>
        <w:fldChar w:fldCharType="separate"/>
      </w:r>
      <w:r>
        <w:t>226</w:t>
      </w:r>
      <w:r>
        <w:fldChar w:fldCharType="end"/>
      </w:r>
    </w:p>
    <w:p w14:paraId="2B605504" w14:textId="010D8956" w:rsidR="00985104" w:rsidRDefault="00985104">
      <w:pPr>
        <w:pStyle w:val="TOC4"/>
        <w:rPr>
          <w:rFonts w:asciiTheme="minorHAnsi" w:eastAsiaTheme="minorEastAsia" w:hAnsiTheme="minorHAnsi" w:cstheme="minorBidi"/>
          <w:sz w:val="22"/>
          <w:szCs w:val="22"/>
        </w:rPr>
      </w:pPr>
      <w:r>
        <w:t>9.2.3.15</w:t>
      </w:r>
      <w:r>
        <w:rPr>
          <w:rFonts w:asciiTheme="minorHAnsi" w:eastAsiaTheme="minorEastAsia" w:hAnsiTheme="minorHAnsi" w:cstheme="minorBidi"/>
          <w:sz w:val="22"/>
          <w:szCs w:val="22"/>
        </w:rPr>
        <w:tab/>
      </w:r>
      <w:r>
        <w:t>Direct Forwarding Path Availability</w:t>
      </w:r>
      <w:r>
        <w:tab/>
      </w:r>
      <w:r>
        <w:fldChar w:fldCharType="begin" w:fldLock="1"/>
      </w:r>
      <w:r>
        <w:instrText xml:space="preserve"> PAGEREF _Toc113657648 \h </w:instrText>
      </w:r>
      <w:r>
        <w:fldChar w:fldCharType="separate"/>
      </w:r>
      <w:r>
        <w:t>227</w:t>
      </w:r>
      <w:r>
        <w:fldChar w:fldCharType="end"/>
      </w:r>
    </w:p>
    <w:p w14:paraId="29AA5797" w14:textId="05C68B23" w:rsidR="00985104" w:rsidRDefault="00985104">
      <w:pPr>
        <w:pStyle w:val="TOC4"/>
        <w:rPr>
          <w:rFonts w:asciiTheme="minorHAnsi" w:eastAsiaTheme="minorEastAsia" w:hAnsiTheme="minorHAnsi" w:cstheme="minorBidi"/>
          <w:sz w:val="22"/>
          <w:szCs w:val="22"/>
        </w:rPr>
      </w:pPr>
      <w:r>
        <w:t>9.2.3.16</w:t>
      </w:r>
      <w:r>
        <w:rPr>
          <w:rFonts w:asciiTheme="minorHAnsi" w:eastAsiaTheme="minorEastAsia" w:hAnsiTheme="minorHAnsi" w:cstheme="minorBidi"/>
          <w:sz w:val="22"/>
          <w:szCs w:val="22"/>
        </w:rPr>
        <w:tab/>
      </w:r>
      <w:r>
        <w:t>TAI</w:t>
      </w:r>
      <w:r>
        <w:tab/>
      </w:r>
      <w:r>
        <w:fldChar w:fldCharType="begin" w:fldLock="1"/>
      </w:r>
      <w:r>
        <w:instrText xml:space="preserve"> PAGEREF _Toc113657649 \h </w:instrText>
      </w:r>
      <w:r>
        <w:fldChar w:fldCharType="separate"/>
      </w:r>
      <w:r>
        <w:t>227</w:t>
      </w:r>
      <w:r>
        <w:fldChar w:fldCharType="end"/>
      </w:r>
    </w:p>
    <w:p w14:paraId="06EF0D3B" w14:textId="4A4B2617" w:rsidR="00985104" w:rsidRDefault="00985104">
      <w:pPr>
        <w:pStyle w:val="TOC4"/>
        <w:rPr>
          <w:rFonts w:asciiTheme="minorHAnsi" w:eastAsiaTheme="minorEastAsia" w:hAnsiTheme="minorHAnsi" w:cstheme="minorBidi"/>
          <w:sz w:val="22"/>
          <w:szCs w:val="22"/>
        </w:rPr>
      </w:pPr>
      <w:r>
        <w:t>9.2.3.17</w:t>
      </w:r>
      <w:r>
        <w:rPr>
          <w:rFonts w:asciiTheme="minorHAnsi" w:eastAsiaTheme="minorEastAsia" w:hAnsiTheme="minorHAnsi" w:cstheme="minorBidi"/>
          <w:sz w:val="22"/>
          <w:szCs w:val="22"/>
        </w:rPr>
        <w:tab/>
      </w:r>
      <w:r>
        <w:t>Relative MME Capacity</w:t>
      </w:r>
      <w:r>
        <w:tab/>
      </w:r>
      <w:r>
        <w:fldChar w:fldCharType="begin" w:fldLock="1"/>
      </w:r>
      <w:r>
        <w:instrText xml:space="preserve"> PAGEREF _Toc113657650 \h </w:instrText>
      </w:r>
      <w:r>
        <w:fldChar w:fldCharType="separate"/>
      </w:r>
      <w:r>
        <w:t>227</w:t>
      </w:r>
      <w:r>
        <w:fldChar w:fldCharType="end"/>
      </w:r>
    </w:p>
    <w:p w14:paraId="1BDB4DF4" w14:textId="15BD1AC2" w:rsidR="00985104" w:rsidRDefault="00985104">
      <w:pPr>
        <w:pStyle w:val="TOC4"/>
        <w:rPr>
          <w:rFonts w:asciiTheme="minorHAnsi" w:eastAsiaTheme="minorEastAsia" w:hAnsiTheme="minorHAnsi" w:cstheme="minorBidi"/>
          <w:sz w:val="22"/>
          <w:szCs w:val="22"/>
        </w:rPr>
      </w:pPr>
      <w:r>
        <w:t>9.2.3.18</w:t>
      </w:r>
      <w:r>
        <w:rPr>
          <w:rFonts w:asciiTheme="minorHAnsi" w:eastAsiaTheme="minorEastAsia" w:hAnsiTheme="minorHAnsi" w:cstheme="minorBidi"/>
          <w:sz w:val="22"/>
          <w:szCs w:val="22"/>
        </w:rPr>
        <w:tab/>
      </w:r>
      <w:r>
        <w:t>UE S1AP ID pair</w:t>
      </w:r>
      <w:r>
        <w:tab/>
      </w:r>
      <w:r>
        <w:fldChar w:fldCharType="begin" w:fldLock="1"/>
      </w:r>
      <w:r>
        <w:instrText xml:space="preserve"> PAGEREF _Toc113657651 \h </w:instrText>
      </w:r>
      <w:r>
        <w:fldChar w:fldCharType="separate"/>
      </w:r>
      <w:r>
        <w:t>227</w:t>
      </w:r>
      <w:r>
        <w:fldChar w:fldCharType="end"/>
      </w:r>
    </w:p>
    <w:p w14:paraId="474A41FD" w14:textId="2403A78B" w:rsidR="00985104" w:rsidRDefault="00985104">
      <w:pPr>
        <w:pStyle w:val="TOC4"/>
        <w:rPr>
          <w:rFonts w:asciiTheme="minorHAnsi" w:eastAsiaTheme="minorEastAsia" w:hAnsiTheme="minorHAnsi" w:cstheme="minorBidi"/>
          <w:sz w:val="22"/>
          <w:szCs w:val="22"/>
        </w:rPr>
      </w:pPr>
      <w:r>
        <w:t>9.2.3.19</w:t>
      </w:r>
      <w:r>
        <w:rPr>
          <w:rFonts w:asciiTheme="minorHAnsi" w:eastAsiaTheme="minorEastAsia" w:hAnsiTheme="minorHAnsi" w:cstheme="minorBidi"/>
          <w:sz w:val="22"/>
          <w:szCs w:val="22"/>
        </w:rPr>
        <w:tab/>
      </w:r>
      <w:r>
        <w:t>Overload Response</w:t>
      </w:r>
      <w:r>
        <w:tab/>
      </w:r>
      <w:r>
        <w:fldChar w:fldCharType="begin" w:fldLock="1"/>
      </w:r>
      <w:r>
        <w:instrText xml:space="preserve"> PAGEREF _Toc113657652 \h </w:instrText>
      </w:r>
      <w:r>
        <w:fldChar w:fldCharType="separate"/>
      </w:r>
      <w:r>
        <w:t>227</w:t>
      </w:r>
      <w:r>
        <w:fldChar w:fldCharType="end"/>
      </w:r>
    </w:p>
    <w:p w14:paraId="06D2512B" w14:textId="7D82E2B8" w:rsidR="00985104" w:rsidRDefault="00985104">
      <w:pPr>
        <w:pStyle w:val="TOC4"/>
        <w:rPr>
          <w:rFonts w:asciiTheme="minorHAnsi" w:eastAsiaTheme="minorEastAsia" w:hAnsiTheme="minorHAnsi" w:cstheme="minorBidi"/>
          <w:sz w:val="22"/>
          <w:szCs w:val="22"/>
        </w:rPr>
      </w:pPr>
      <w:r>
        <w:t>9.2.3.20</w:t>
      </w:r>
      <w:r>
        <w:rPr>
          <w:rFonts w:asciiTheme="minorHAnsi" w:eastAsiaTheme="minorEastAsia" w:hAnsiTheme="minorHAnsi" w:cstheme="minorBidi"/>
          <w:sz w:val="22"/>
          <w:szCs w:val="22"/>
        </w:rPr>
        <w:tab/>
      </w:r>
      <w:r>
        <w:t>Overload Action</w:t>
      </w:r>
      <w:r>
        <w:tab/>
      </w:r>
      <w:r>
        <w:fldChar w:fldCharType="begin" w:fldLock="1"/>
      </w:r>
      <w:r>
        <w:instrText xml:space="preserve"> PAGEREF _Toc113657653 \h </w:instrText>
      </w:r>
      <w:r>
        <w:fldChar w:fldCharType="separate"/>
      </w:r>
      <w:r>
        <w:t>227</w:t>
      </w:r>
      <w:r>
        <w:fldChar w:fldCharType="end"/>
      </w:r>
    </w:p>
    <w:p w14:paraId="4D809252" w14:textId="3465EB22" w:rsidR="00985104" w:rsidRDefault="00985104">
      <w:pPr>
        <w:pStyle w:val="TOC4"/>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CS Fallback Indicator</w:t>
      </w:r>
      <w:r>
        <w:tab/>
      </w:r>
      <w:r>
        <w:fldChar w:fldCharType="begin" w:fldLock="1"/>
      </w:r>
      <w:r>
        <w:instrText xml:space="preserve"> PAGEREF _Toc113657654 \h </w:instrText>
      </w:r>
      <w:r>
        <w:fldChar w:fldCharType="separate"/>
      </w:r>
      <w:r>
        <w:t>228</w:t>
      </w:r>
      <w:r>
        <w:fldChar w:fldCharType="end"/>
      </w:r>
    </w:p>
    <w:p w14:paraId="587A3A5D" w14:textId="6F0D6B75" w:rsidR="00985104" w:rsidRDefault="00985104">
      <w:pPr>
        <w:pStyle w:val="TOC4"/>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CN Domain</w:t>
      </w:r>
      <w:r>
        <w:tab/>
      </w:r>
      <w:r>
        <w:fldChar w:fldCharType="begin" w:fldLock="1"/>
      </w:r>
      <w:r>
        <w:instrText xml:space="preserve"> PAGEREF _Toc113657655 \h </w:instrText>
      </w:r>
      <w:r>
        <w:fldChar w:fldCharType="separate"/>
      </w:r>
      <w:r>
        <w:t>228</w:t>
      </w:r>
      <w:r>
        <w:fldChar w:fldCharType="end"/>
      </w:r>
    </w:p>
    <w:p w14:paraId="641DF52C" w14:textId="706590A1" w:rsidR="00985104" w:rsidRDefault="00985104">
      <w:pPr>
        <w:pStyle w:val="TOC4"/>
        <w:rPr>
          <w:rFonts w:asciiTheme="minorHAnsi" w:eastAsiaTheme="minorEastAsia" w:hAnsiTheme="minorHAnsi" w:cstheme="minorBidi"/>
          <w:sz w:val="22"/>
          <w:szCs w:val="22"/>
        </w:rPr>
      </w:pPr>
      <w:r>
        <w:t>9.2.3.23</w:t>
      </w:r>
      <w:r>
        <w:rPr>
          <w:rFonts w:asciiTheme="minorHAnsi" w:eastAsiaTheme="minorEastAsia" w:hAnsiTheme="minorHAnsi" w:cstheme="minorBidi"/>
          <w:sz w:val="22"/>
          <w:szCs w:val="22"/>
        </w:rPr>
        <w:tab/>
      </w:r>
      <w:r>
        <w:t>RIM Transfer</w:t>
      </w:r>
      <w:r>
        <w:tab/>
      </w:r>
      <w:r>
        <w:fldChar w:fldCharType="begin" w:fldLock="1"/>
      </w:r>
      <w:r>
        <w:instrText xml:space="preserve"> PAGEREF _Toc113657656 \h </w:instrText>
      </w:r>
      <w:r>
        <w:fldChar w:fldCharType="separate"/>
      </w:r>
      <w:r>
        <w:t>228</w:t>
      </w:r>
      <w:r>
        <w:fldChar w:fldCharType="end"/>
      </w:r>
    </w:p>
    <w:p w14:paraId="6C538EB2" w14:textId="7F1C2B42" w:rsidR="00985104" w:rsidRDefault="00985104">
      <w:pPr>
        <w:pStyle w:val="TOC4"/>
        <w:rPr>
          <w:rFonts w:asciiTheme="minorHAnsi" w:eastAsiaTheme="minorEastAsia" w:hAnsiTheme="minorHAnsi" w:cstheme="minorBidi"/>
          <w:sz w:val="22"/>
          <w:szCs w:val="22"/>
        </w:rPr>
      </w:pPr>
      <w:r>
        <w:t>9.2.3.24</w:t>
      </w:r>
      <w:r>
        <w:rPr>
          <w:rFonts w:asciiTheme="minorHAnsi" w:eastAsiaTheme="minorEastAsia" w:hAnsiTheme="minorHAnsi" w:cstheme="minorBidi"/>
          <w:sz w:val="22"/>
          <w:szCs w:val="22"/>
        </w:rPr>
        <w:tab/>
      </w:r>
      <w:r>
        <w:t>RIM Information</w:t>
      </w:r>
      <w:r>
        <w:tab/>
      </w:r>
      <w:r>
        <w:fldChar w:fldCharType="begin" w:fldLock="1"/>
      </w:r>
      <w:r>
        <w:instrText xml:space="preserve"> PAGEREF _Toc113657657 \h </w:instrText>
      </w:r>
      <w:r>
        <w:fldChar w:fldCharType="separate"/>
      </w:r>
      <w:r>
        <w:t>228</w:t>
      </w:r>
      <w:r>
        <w:fldChar w:fldCharType="end"/>
      </w:r>
    </w:p>
    <w:p w14:paraId="5C962A37" w14:textId="3AFE5649" w:rsidR="00985104" w:rsidRDefault="00985104">
      <w:pPr>
        <w:pStyle w:val="TOC4"/>
        <w:rPr>
          <w:rFonts w:asciiTheme="minorHAnsi" w:eastAsiaTheme="minorEastAsia" w:hAnsiTheme="minorHAnsi" w:cstheme="minorBidi"/>
          <w:sz w:val="22"/>
          <w:szCs w:val="22"/>
        </w:rPr>
      </w:pPr>
      <w:r>
        <w:t>9.2.3.25</w:t>
      </w:r>
      <w:r>
        <w:rPr>
          <w:rFonts w:asciiTheme="minorHAnsi" w:eastAsiaTheme="minorEastAsia" w:hAnsiTheme="minorHAnsi" w:cstheme="minorBidi"/>
          <w:sz w:val="22"/>
          <w:szCs w:val="22"/>
        </w:rPr>
        <w:tab/>
      </w:r>
      <w:r>
        <w:t>RIM Routing Address</w:t>
      </w:r>
      <w:r>
        <w:tab/>
      </w:r>
      <w:r>
        <w:fldChar w:fldCharType="begin" w:fldLock="1"/>
      </w:r>
      <w:r>
        <w:instrText xml:space="preserve"> PAGEREF _Toc113657658 \h </w:instrText>
      </w:r>
      <w:r>
        <w:fldChar w:fldCharType="separate"/>
      </w:r>
      <w:r>
        <w:t>228</w:t>
      </w:r>
      <w:r>
        <w:fldChar w:fldCharType="end"/>
      </w:r>
    </w:p>
    <w:p w14:paraId="07DE5B06" w14:textId="7FF6A19C" w:rsidR="00985104" w:rsidRPr="00B662B7" w:rsidRDefault="00985104">
      <w:pPr>
        <w:pStyle w:val="TOC4"/>
        <w:rPr>
          <w:rFonts w:asciiTheme="minorHAnsi" w:eastAsiaTheme="minorEastAsia" w:hAnsiTheme="minorHAnsi" w:cstheme="minorBidi"/>
          <w:sz w:val="22"/>
          <w:szCs w:val="22"/>
          <w:lang w:val="fr-FR"/>
        </w:rPr>
      </w:pPr>
      <w:r w:rsidRPr="00B662B7">
        <w:rPr>
          <w:lang w:val="fr-FR"/>
        </w:rPr>
        <w:t>9.2.3.26</w:t>
      </w:r>
      <w:r w:rsidRPr="00B662B7">
        <w:rPr>
          <w:rFonts w:asciiTheme="minorHAnsi" w:eastAsiaTheme="minorEastAsia" w:hAnsiTheme="minorHAnsi" w:cstheme="minorBidi"/>
          <w:sz w:val="22"/>
          <w:szCs w:val="22"/>
          <w:lang w:val="fr-FR"/>
        </w:rPr>
        <w:tab/>
      </w:r>
      <w:r w:rsidRPr="00B662B7">
        <w:rPr>
          <w:lang w:val="fr-FR"/>
        </w:rPr>
        <w:t>SON Configuration Transfer</w:t>
      </w:r>
      <w:r w:rsidRPr="00B662B7">
        <w:rPr>
          <w:lang w:val="fr-FR"/>
        </w:rPr>
        <w:tab/>
      </w:r>
      <w:r>
        <w:fldChar w:fldCharType="begin" w:fldLock="1"/>
      </w:r>
      <w:r w:rsidRPr="00B662B7">
        <w:rPr>
          <w:lang w:val="fr-FR"/>
        </w:rPr>
        <w:instrText xml:space="preserve"> PAGEREF _Toc113657659 \h </w:instrText>
      </w:r>
      <w:r>
        <w:fldChar w:fldCharType="separate"/>
      </w:r>
      <w:r w:rsidRPr="00B662B7">
        <w:rPr>
          <w:lang w:val="fr-FR"/>
        </w:rPr>
        <w:t>229</w:t>
      </w:r>
      <w:r>
        <w:fldChar w:fldCharType="end"/>
      </w:r>
    </w:p>
    <w:p w14:paraId="78569CE3" w14:textId="00CC3728" w:rsidR="00985104" w:rsidRPr="00B662B7" w:rsidRDefault="00985104">
      <w:pPr>
        <w:pStyle w:val="TOC4"/>
        <w:rPr>
          <w:rFonts w:asciiTheme="minorHAnsi" w:eastAsiaTheme="minorEastAsia" w:hAnsiTheme="minorHAnsi" w:cstheme="minorBidi"/>
          <w:sz w:val="22"/>
          <w:szCs w:val="22"/>
          <w:lang w:val="fr-FR"/>
        </w:rPr>
      </w:pPr>
      <w:r w:rsidRPr="00B662B7">
        <w:rPr>
          <w:lang w:val="fr-FR"/>
        </w:rPr>
        <w:t>9.2.3.26a</w:t>
      </w:r>
      <w:r w:rsidRPr="00B662B7">
        <w:rPr>
          <w:rFonts w:asciiTheme="minorHAnsi" w:eastAsiaTheme="minorEastAsia" w:hAnsiTheme="minorHAnsi" w:cstheme="minorBidi"/>
          <w:sz w:val="22"/>
          <w:szCs w:val="22"/>
          <w:lang w:val="fr-FR"/>
        </w:rPr>
        <w:tab/>
      </w:r>
      <w:r w:rsidRPr="00B662B7">
        <w:rPr>
          <w:lang w:val="fr-FR"/>
        </w:rPr>
        <w:t>EN-DC SON Configuration Transfer</w:t>
      </w:r>
      <w:r w:rsidRPr="00B662B7">
        <w:rPr>
          <w:lang w:val="fr-FR"/>
        </w:rPr>
        <w:tab/>
      </w:r>
      <w:r>
        <w:fldChar w:fldCharType="begin" w:fldLock="1"/>
      </w:r>
      <w:r w:rsidRPr="00B662B7">
        <w:rPr>
          <w:lang w:val="fr-FR"/>
        </w:rPr>
        <w:instrText xml:space="preserve"> PAGEREF _Toc113657660 \h </w:instrText>
      </w:r>
      <w:r>
        <w:fldChar w:fldCharType="separate"/>
      </w:r>
      <w:r w:rsidRPr="00B662B7">
        <w:rPr>
          <w:lang w:val="fr-FR"/>
        </w:rPr>
        <w:t>230</w:t>
      </w:r>
      <w:r>
        <w:fldChar w:fldCharType="end"/>
      </w:r>
    </w:p>
    <w:p w14:paraId="2DCDBB02" w14:textId="055D1787" w:rsidR="00985104" w:rsidRPr="00B662B7" w:rsidRDefault="00985104">
      <w:pPr>
        <w:pStyle w:val="TOC4"/>
        <w:rPr>
          <w:rFonts w:asciiTheme="minorHAnsi" w:eastAsiaTheme="minorEastAsia" w:hAnsiTheme="minorHAnsi" w:cstheme="minorBidi"/>
          <w:sz w:val="22"/>
          <w:szCs w:val="22"/>
          <w:lang w:val="fr-FR"/>
        </w:rPr>
      </w:pPr>
      <w:r w:rsidRPr="00B662B7">
        <w:rPr>
          <w:lang w:val="fr-FR"/>
        </w:rPr>
        <w:t>9.2.3.27</w:t>
      </w:r>
      <w:r w:rsidRPr="00B662B7">
        <w:rPr>
          <w:rFonts w:asciiTheme="minorHAnsi" w:eastAsiaTheme="minorEastAsia" w:hAnsiTheme="minorHAnsi" w:cstheme="minorBidi"/>
          <w:sz w:val="22"/>
          <w:szCs w:val="22"/>
          <w:lang w:val="fr-FR"/>
        </w:rPr>
        <w:tab/>
      </w:r>
      <w:r w:rsidRPr="00B662B7">
        <w:rPr>
          <w:lang w:val="fr-FR"/>
        </w:rPr>
        <w:t>SON Information</w:t>
      </w:r>
      <w:r w:rsidRPr="00B662B7">
        <w:rPr>
          <w:lang w:val="fr-FR"/>
        </w:rPr>
        <w:tab/>
      </w:r>
      <w:r>
        <w:fldChar w:fldCharType="begin" w:fldLock="1"/>
      </w:r>
      <w:r w:rsidRPr="00B662B7">
        <w:rPr>
          <w:lang w:val="fr-FR"/>
        </w:rPr>
        <w:instrText xml:space="preserve"> PAGEREF _Toc113657661 \h </w:instrText>
      </w:r>
      <w:r>
        <w:fldChar w:fldCharType="separate"/>
      </w:r>
      <w:r w:rsidRPr="00B662B7">
        <w:rPr>
          <w:lang w:val="fr-FR"/>
        </w:rPr>
        <w:t>230</w:t>
      </w:r>
      <w:r>
        <w:fldChar w:fldCharType="end"/>
      </w:r>
    </w:p>
    <w:p w14:paraId="488C1005" w14:textId="04245914" w:rsidR="00985104" w:rsidRPr="00B662B7" w:rsidRDefault="00985104">
      <w:pPr>
        <w:pStyle w:val="TOC4"/>
        <w:rPr>
          <w:rFonts w:asciiTheme="minorHAnsi" w:eastAsiaTheme="minorEastAsia" w:hAnsiTheme="minorHAnsi" w:cstheme="minorBidi"/>
          <w:sz w:val="22"/>
          <w:szCs w:val="22"/>
          <w:lang w:val="fr-FR"/>
        </w:rPr>
      </w:pPr>
      <w:r w:rsidRPr="00B662B7">
        <w:rPr>
          <w:lang w:val="fr-FR"/>
        </w:rPr>
        <w:t>9.2.3.28</w:t>
      </w:r>
      <w:r w:rsidRPr="00B662B7">
        <w:rPr>
          <w:rFonts w:asciiTheme="minorHAnsi" w:eastAsiaTheme="minorEastAsia" w:hAnsiTheme="minorHAnsi" w:cstheme="minorBidi"/>
          <w:sz w:val="22"/>
          <w:szCs w:val="22"/>
          <w:lang w:val="fr-FR"/>
        </w:rPr>
        <w:tab/>
      </w:r>
      <w:r w:rsidRPr="00B662B7">
        <w:rPr>
          <w:lang w:val="fr-FR"/>
        </w:rPr>
        <w:t>SON Information Reply</w:t>
      </w:r>
      <w:r w:rsidRPr="00B662B7">
        <w:rPr>
          <w:lang w:val="fr-FR"/>
        </w:rPr>
        <w:tab/>
      </w:r>
      <w:r>
        <w:fldChar w:fldCharType="begin" w:fldLock="1"/>
      </w:r>
      <w:r w:rsidRPr="00B662B7">
        <w:rPr>
          <w:lang w:val="fr-FR"/>
        </w:rPr>
        <w:instrText xml:space="preserve"> PAGEREF _Toc113657662 \h </w:instrText>
      </w:r>
      <w:r>
        <w:fldChar w:fldCharType="separate"/>
      </w:r>
      <w:r w:rsidRPr="00B662B7">
        <w:rPr>
          <w:lang w:val="fr-FR"/>
        </w:rPr>
        <w:t>231</w:t>
      </w:r>
      <w:r>
        <w:fldChar w:fldCharType="end"/>
      </w:r>
    </w:p>
    <w:p w14:paraId="404F76EB" w14:textId="75212CD0" w:rsidR="00985104" w:rsidRDefault="00985104">
      <w:pPr>
        <w:pStyle w:val="TOC4"/>
        <w:rPr>
          <w:rFonts w:asciiTheme="minorHAnsi" w:eastAsiaTheme="minorEastAsia" w:hAnsiTheme="minorHAnsi" w:cstheme="minorBidi"/>
          <w:sz w:val="22"/>
          <w:szCs w:val="22"/>
        </w:rPr>
      </w:pPr>
      <w:r>
        <w:lastRenderedPageBreak/>
        <w:t>9.2.3.29</w:t>
      </w:r>
      <w:r>
        <w:rPr>
          <w:rFonts w:asciiTheme="minorHAnsi" w:eastAsiaTheme="minorEastAsia" w:hAnsiTheme="minorHAnsi" w:cstheme="minorBidi"/>
          <w:sz w:val="22"/>
          <w:szCs w:val="22"/>
        </w:rPr>
        <w:tab/>
      </w:r>
      <w:r>
        <w:t>X2 TNL Configuration Info</w:t>
      </w:r>
      <w:r>
        <w:tab/>
      </w:r>
      <w:r>
        <w:fldChar w:fldCharType="begin" w:fldLock="1"/>
      </w:r>
      <w:r>
        <w:instrText xml:space="preserve"> PAGEREF _Toc113657663 \h </w:instrText>
      </w:r>
      <w:r>
        <w:fldChar w:fldCharType="separate"/>
      </w:r>
      <w:r>
        <w:t>231</w:t>
      </w:r>
      <w:r>
        <w:fldChar w:fldCharType="end"/>
      </w:r>
    </w:p>
    <w:p w14:paraId="4391ECD0" w14:textId="221F8A98" w:rsidR="00985104" w:rsidRDefault="00985104">
      <w:pPr>
        <w:pStyle w:val="TOC4"/>
        <w:rPr>
          <w:rFonts w:asciiTheme="minorHAnsi" w:eastAsiaTheme="minorEastAsia" w:hAnsiTheme="minorHAnsi" w:cstheme="minorBidi"/>
          <w:sz w:val="22"/>
          <w:szCs w:val="22"/>
        </w:rPr>
      </w:pPr>
      <w:r>
        <w:t>9.2.3.30</w:t>
      </w:r>
      <w:r>
        <w:rPr>
          <w:rFonts w:asciiTheme="minorHAnsi" w:eastAsiaTheme="minorEastAsia" w:hAnsiTheme="minorHAnsi" w:cstheme="minorBidi"/>
          <w:sz w:val="22"/>
          <w:szCs w:val="22"/>
        </w:rPr>
        <w:tab/>
      </w:r>
      <w:r>
        <w:t>NAS Security Parameters from E-UTRAN</w:t>
      </w:r>
      <w:r>
        <w:tab/>
      </w:r>
      <w:r>
        <w:fldChar w:fldCharType="begin" w:fldLock="1"/>
      </w:r>
      <w:r>
        <w:instrText xml:space="preserve"> PAGEREF _Toc113657664 \h </w:instrText>
      </w:r>
      <w:r>
        <w:fldChar w:fldCharType="separate"/>
      </w:r>
      <w:r>
        <w:t>232</w:t>
      </w:r>
      <w:r>
        <w:fldChar w:fldCharType="end"/>
      </w:r>
    </w:p>
    <w:p w14:paraId="5036C06D" w14:textId="28363674" w:rsidR="00985104" w:rsidRDefault="00985104">
      <w:pPr>
        <w:pStyle w:val="TOC4"/>
        <w:rPr>
          <w:rFonts w:asciiTheme="minorHAnsi" w:eastAsiaTheme="minorEastAsia" w:hAnsiTheme="minorHAnsi" w:cstheme="minorBidi"/>
          <w:sz w:val="22"/>
          <w:szCs w:val="22"/>
        </w:rPr>
      </w:pPr>
      <w:r>
        <w:t>9.2.3.31</w:t>
      </w:r>
      <w:r>
        <w:rPr>
          <w:rFonts w:asciiTheme="minorHAnsi" w:eastAsiaTheme="minorEastAsia" w:hAnsiTheme="minorHAnsi" w:cstheme="minorBidi"/>
          <w:sz w:val="22"/>
          <w:szCs w:val="22"/>
        </w:rPr>
        <w:tab/>
      </w:r>
      <w:r>
        <w:t>NAS Security Parameters to E-UTRAN</w:t>
      </w:r>
      <w:r>
        <w:tab/>
      </w:r>
      <w:r>
        <w:fldChar w:fldCharType="begin" w:fldLock="1"/>
      </w:r>
      <w:r>
        <w:instrText xml:space="preserve"> PAGEREF _Toc113657665 \h </w:instrText>
      </w:r>
      <w:r>
        <w:fldChar w:fldCharType="separate"/>
      </w:r>
      <w:r>
        <w:t>232</w:t>
      </w:r>
      <w:r>
        <w:fldChar w:fldCharType="end"/>
      </w:r>
    </w:p>
    <w:p w14:paraId="5F80FFC5" w14:textId="249E6BF3" w:rsidR="00985104" w:rsidRDefault="00985104">
      <w:pPr>
        <w:pStyle w:val="TOC4"/>
        <w:rPr>
          <w:rFonts w:asciiTheme="minorHAnsi" w:eastAsiaTheme="minorEastAsia" w:hAnsiTheme="minorHAnsi" w:cstheme="minorBidi"/>
          <w:sz w:val="22"/>
          <w:szCs w:val="22"/>
        </w:rPr>
      </w:pPr>
      <w:r>
        <w:t>9.2.3.32</w:t>
      </w:r>
      <w:r>
        <w:rPr>
          <w:rFonts w:asciiTheme="minorHAnsi" w:eastAsiaTheme="minorEastAsia" w:hAnsiTheme="minorHAnsi" w:cstheme="minorBidi"/>
          <w:sz w:val="22"/>
          <w:szCs w:val="22"/>
        </w:rPr>
        <w:tab/>
      </w:r>
      <w:r>
        <w:t>LPPa</w:t>
      </w:r>
      <w:r w:rsidRPr="00785095">
        <w:rPr>
          <w:rFonts w:eastAsia="Batang"/>
        </w:rPr>
        <w:t>-PDU</w:t>
      </w:r>
      <w:r>
        <w:tab/>
      </w:r>
      <w:r>
        <w:fldChar w:fldCharType="begin" w:fldLock="1"/>
      </w:r>
      <w:r>
        <w:instrText xml:space="preserve"> PAGEREF _Toc113657666 \h </w:instrText>
      </w:r>
      <w:r>
        <w:fldChar w:fldCharType="separate"/>
      </w:r>
      <w:r>
        <w:t>233</w:t>
      </w:r>
      <w:r>
        <w:fldChar w:fldCharType="end"/>
      </w:r>
    </w:p>
    <w:p w14:paraId="72E1112A" w14:textId="0BCE5A74" w:rsidR="00985104" w:rsidRDefault="00985104">
      <w:pPr>
        <w:pStyle w:val="TOC4"/>
        <w:rPr>
          <w:rFonts w:asciiTheme="minorHAnsi" w:eastAsiaTheme="minorEastAsia" w:hAnsiTheme="minorHAnsi" w:cstheme="minorBidi"/>
          <w:sz w:val="22"/>
          <w:szCs w:val="22"/>
        </w:rPr>
      </w:pPr>
      <w:r>
        <w:t>9.2.3.33</w:t>
      </w:r>
      <w:r>
        <w:rPr>
          <w:rFonts w:asciiTheme="minorHAnsi" w:eastAsiaTheme="minorEastAsia" w:hAnsiTheme="minorHAnsi" w:cstheme="minorBidi"/>
          <w:sz w:val="22"/>
          <w:szCs w:val="22"/>
        </w:rPr>
        <w:tab/>
      </w:r>
      <w:r>
        <w:t>Routing ID</w:t>
      </w:r>
      <w:r>
        <w:tab/>
      </w:r>
      <w:r>
        <w:fldChar w:fldCharType="begin" w:fldLock="1"/>
      </w:r>
      <w:r>
        <w:instrText xml:space="preserve"> PAGEREF _Toc113657667 \h </w:instrText>
      </w:r>
      <w:r>
        <w:fldChar w:fldCharType="separate"/>
      </w:r>
      <w:r>
        <w:t>233</w:t>
      </w:r>
      <w:r>
        <w:fldChar w:fldCharType="end"/>
      </w:r>
    </w:p>
    <w:p w14:paraId="3F5C67FA" w14:textId="1B279209" w:rsidR="00985104" w:rsidRDefault="00985104">
      <w:pPr>
        <w:pStyle w:val="TOC4"/>
        <w:rPr>
          <w:rFonts w:asciiTheme="minorHAnsi" w:eastAsiaTheme="minorEastAsia" w:hAnsiTheme="minorHAnsi" w:cstheme="minorBidi"/>
          <w:sz w:val="22"/>
          <w:szCs w:val="22"/>
        </w:rPr>
      </w:pPr>
      <w:r w:rsidRPr="00785095">
        <w:rPr>
          <w:rFonts w:eastAsia="SimSun"/>
        </w:rPr>
        <w:t>9.2.3.34</w:t>
      </w:r>
      <w:r>
        <w:rPr>
          <w:rFonts w:asciiTheme="minorHAnsi" w:eastAsiaTheme="minorEastAsia" w:hAnsiTheme="minorHAnsi" w:cstheme="minorBidi"/>
          <w:sz w:val="22"/>
          <w:szCs w:val="22"/>
        </w:rPr>
        <w:tab/>
      </w:r>
      <w:r w:rsidRPr="00785095">
        <w:rPr>
          <w:rFonts w:eastAsia="SimSun"/>
        </w:rPr>
        <w:t>Time Synchronisation Info</w:t>
      </w:r>
      <w:r>
        <w:tab/>
      </w:r>
      <w:r>
        <w:fldChar w:fldCharType="begin" w:fldLock="1"/>
      </w:r>
      <w:r>
        <w:instrText xml:space="preserve"> PAGEREF _Toc113657668 \h </w:instrText>
      </w:r>
      <w:r>
        <w:fldChar w:fldCharType="separate"/>
      </w:r>
      <w:r>
        <w:t>233</w:t>
      </w:r>
      <w:r>
        <w:fldChar w:fldCharType="end"/>
      </w:r>
    </w:p>
    <w:p w14:paraId="570DB511" w14:textId="76391358" w:rsidR="00985104" w:rsidRDefault="00985104">
      <w:pPr>
        <w:pStyle w:val="TOC4"/>
        <w:rPr>
          <w:rFonts w:asciiTheme="minorHAnsi" w:eastAsiaTheme="minorEastAsia" w:hAnsiTheme="minorHAnsi" w:cstheme="minorBidi"/>
          <w:sz w:val="22"/>
          <w:szCs w:val="22"/>
        </w:rPr>
      </w:pPr>
      <w:r>
        <w:t>9.2.3.35</w:t>
      </w:r>
      <w:r>
        <w:rPr>
          <w:rFonts w:asciiTheme="minorHAnsi" w:eastAsiaTheme="minorEastAsia" w:hAnsiTheme="minorHAnsi" w:cstheme="minorBidi"/>
          <w:sz w:val="22"/>
          <w:szCs w:val="22"/>
        </w:rPr>
        <w:tab/>
      </w:r>
      <w:r>
        <w:t>Void</w:t>
      </w:r>
      <w:r>
        <w:tab/>
      </w:r>
      <w:r>
        <w:fldChar w:fldCharType="begin" w:fldLock="1"/>
      </w:r>
      <w:r>
        <w:instrText xml:space="preserve"> PAGEREF _Toc113657669 \h </w:instrText>
      </w:r>
      <w:r>
        <w:fldChar w:fldCharType="separate"/>
      </w:r>
      <w:r>
        <w:t>233</w:t>
      </w:r>
      <w:r>
        <w:fldChar w:fldCharType="end"/>
      </w:r>
    </w:p>
    <w:p w14:paraId="43E81F72" w14:textId="52CD1CA2" w:rsidR="00985104" w:rsidRDefault="00985104">
      <w:pPr>
        <w:pStyle w:val="TOC4"/>
        <w:rPr>
          <w:rFonts w:asciiTheme="minorHAnsi" w:eastAsiaTheme="minorEastAsia" w:hAnsiTheme="minorHAnsi" w:cstheme="minorBidi"/>
          <w:sz w:val="22"/>
          <w:szCs w:val="22"/>
        </w:rPr>
      </w:pPr>
      <w:r>
        <w:t>9.2.3.36</w:t>
      </w:r>
      <w:r>
        <w:rPr>
          <w:rFonts w:asciiTheme="minorHAnsi" w:eastAsiaTheme="minorEastAsia" w:hAnsiTheme="minorHAnsi" w:cstheme="minorBidi"/>
          <w:sz w:val="22"/>
          <w:szCs w:val="22"/>
        </w:rPr>
        <w:tab/>
      </w:r>
      <w:r>
        <w:t>Traffic Load Reduction Indication</w:t>
      </w:r>
      <w:r>
        <w:tab/>
      </w:r>
      <w:r>
        <w:fldChar w:fldCharType="begin" w:fldLock="1"/>
      </w:r>
      <w:r>
        <w:instrText xml:space="preserve"> PAGEREF _Toc113657670 \h </w:instrText>
      </w:r>
      <w:r>
        <w:fldChar w:fldCharType="separate"/>
      </w:r>
      <w:r>
        <w:t>233</w:t>
      </w:r>
      <w:r>
        <w:fldChar w:fldCharType="end"/>
      </w:r>
    </w:p>
    <w:p w14:paraId="3B0B4330" w14:textId="035B678A" w:rsidR="00985104" w:rsidRDefault="00985104">
      <w:pPr>
        <w:pStyle w:val="TOC4"/>
        <w:rPr>
          <w:rFonts w:asciiTheme="minorHAnsi" w:eastAsiaTheme="minorEastAsia" w:hAnsiTheme="minorHAnsi" w:cstheme="minorBidi"/>
          <w:sz w:val="22"/>
          <w:szCs w:val="22"/>
        </w:rPr>
      </w:pPr>
      <w:r>
        <w:t>9.2.3.</w:t>
      </w:r>
      <w:r>
        <w:rPr>
          <w:lang w:eastAsia="zh-CN"/>
        </w:rPr>
        <w:t>37</w:t>
      </w:r>
      <w:r>
        <w:rPr>
          <w:rFonts w:asciiTheme="minorHAnsi" w:eastAsiaTheme="minorEastAsia" w:hAnsiTheme="minorHAnsi" w:cstheme="minorBidi"/>
          <w:sz w:val="22"/>
          <w:szCs w:val="22"/>
        </w:rPr>
        <w:tab/>
      </w:r>
      <w:r>
        <w:rPr>
          <w:lang w:eastAsia="zh-CN"/>
        </w:rPr>
        <w:t xml:space="preserve">Additional </w:t>
      </w:r>
      <w:r>
        <w:t>CS Fallback Indicator</w:t>
      </w:r>
      <w:r>
        <w:tab/>
      </w:r>
      <w:r>
        <w:fldChar w:fldCharType="begin" w:fldLock="1"/>
      </w:r>
      <w:r>
        <w:instrText xml:space="preserve"> PAGEREF _Toc113657671 \h </w:instrText>
      </w:r>
      <w:r>
        <w:fldChar w:fldCharType="separate"/>
      </w:r>
      <w:r>
        <w:t>234</w:t>
      </w:r>
      <w:r>
        <w:fldChar w:fldCharType="end"/>
      </w:r>
    </w:p>
    <w:p w14:paraId="3A1D5C0F" w14:textId="199E13BF" w:rsidR="00985104" w:rsidRDefault="00985104">
      <w:pPr>
        <w:pStyle w:val="TOC4"/>
        <w:rPr>
          <w:rFonts w:asciiTheme="minorHAnsi" w:eastAsiaTheme="minorEastAsia" w:hAnsiTheme="minorHAnsi" w:cstheme="minorBidi"/>
          <w:sz w:val="22"/>
          <w:szCs w:val="22"/>
        </w:rPr>
      </w:pPr>
      <w:r>
        <w:t>9.2.3.38</w:t>
      </w:r>
      <w:r>
        <w:rPr>
          <w:rFonts w:asciiTheme="minorHAnsi" w:eastAsiaTheme="minorEastAsia" w:hAnsiTheme="minorHAnsi" w:cstheme="minorBidi"/>
          <w:sz w:val="22"/>
          <w:szCs w:val="22"/>
        </w:rPr>
        <w:tab/>
      </w:r>
      <w:r>
        <w:rPr>
          <w:lang w:eastAsia="zh-CN"/>
        </w:rPr>
        <w:t>Masked IMEISV</w:t>
      </w:r>
      <w:r>
        <w:tab/>
      </w:r>
      <w:r>
        <w:fldChar w:fldCharType="begin" w:fldLock="1"/>
      </w:r>
      <w:r>
        <w:instrText xml:space="preserve"> PAGEREF _Toc113657672 \h </w:instrText>
      </w:r>
      <w:r>
        <w:fldChar w:fldCharType="separate"/>
      </w:r>
      <w:r>
        <w:t>234</w:t>
      </w:r>
      <w:r>
        <w:fldChar w:fldCharType="end"/>
      </w:r>
    </w:p>
    <w:p w14:paraId="13617A34" w14:textId="2FA41D51" w:rsidR="00985104" w:rsidRDefault="00985104">
      <w:pPr>
        <w:pStyle w:val="TOC4"/>
        <w:rPr>
          <w:rFonts w:asciiTheme="minorHAnsi" w:eastAsiaTheme="minorEastAsia" w:hAnsiTheme="minorHAnsi" w:cstheme="minorBidi"/>
          <w:sz w:val="22"/>
          <w:szCs w:val="22"/>
        </w:rPr>
      </w:pPr>
      <w:r>
        <w:t>9.2.3.39</w:t>
      </w:r>
      <w:r>
        <w:rPr>
          <w:rFonts w:asciiTheme="minorHAnsi" w:eastAsiaTheme="minorEastAsia" w:hAnsiTheme="minorHAnsi" w:cstheme="minorBidi"/>
          <w:sz w:val="22"/>
          <w:szCs w:val="22"/>
        </w:rPr>
        <w:tab/>
      </w:r>
      <w:r>
        <w:t>SON Information Report</w:t>
      </w:r>
      <w:r>
        <w:tab/>
      </w:r>
      <w:r>
        <w:fldChar w:fldCharType="begin" w:fldLock="1"/>
      </w:r>
      <w:r>
        <w:instrText xml:space="preserve"> PAGEREF _Toc113657673 \h </w:instrText>
      </w:r>
      <w:r>
        <w:fldChar w:fldCharType="separate"/>
      </w:r>
      <w:r>
        <w:t>234</w:t>
      </w:r>
      <w:r>
        <w:fldChar w:fldCharType="end"/>
      </w:r>
    </w:p>
    <w:p w14:paraId="1D99CCB3" w14:textId="06F0CBBE" w:rsidR="00985104" w:rsidRDefault="00985104">
      <w:pPr>
        <w:pStyle w:val="TOC4"/>
        <w:rPr>
          <w:rFonts w:asciiTheme="minorHAnsi" w:eastAsiaTheme="minorEastAsia" w:hAnsiTheme="minorHAnsi" w:cstheme="minorBidi"/>
          <w:sz w:val="22"/>
          <w:szCs w:val="22"/>
        </w:rPr>
      </w:pPr>
      <w:r>
        <w:t>9.2.3.40</w:t>
      </w:r>
      <w:r>
        <w:rPr>
          <w:rFonts w:asciiTheme="minorHAnsi" w:eastAsiaTheme="minorEastAsia" w:hAnsiTheme="minorHAnsi" w:cstheme="minorBidi"/>
          <w:sz w:val="22"/>
          <w:szCs w:val="22"/>
        </w:rPr>
        <w:tab/>
      </w:r>
      <w:r>
        <w:t>RLF Report Information</w:t>
      </w:r>
      <w:r>
        <w:tab/>
      </w:r>
      <w:r>
        <w:fldChar w:fldCharType="begin" w:fldLock="1"/>
      </w:r>
      <w:r>
        <w:instrText xml:space="preserve"> PAGEREF _Toc113657674 \h </w:instrText>
      </w:r>
      <w:r>
        <w:fldChar w:fldCharType="separate"/>
      </w:r>
      <w:r>
        <w:t>234</w:t>
      </w:r>
      <w:r>
        <w:fldChar w:fldCharType="end"/>
      </w:r>
    </w:p>
    <w:p w14:paraId="304E9E29" w14:textId="60384CC1" w:rsidR="00985104" w:rsidRDefault="00985104">
      <w:pPr>
        <w:pStyle w:val="TOC4"/>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rsidRPr="00785095">
        <w:rPr>
          <w:rFonts w:eastAsia="SimSun"/>
          <w:lang w:eastAsia="zh-CN"/>
        </w:rPr>
        <w:t>Muting Pattern Information</w:t>
      </w:r>
      <w:r>
        <w:tab/>
      </w:r>
      <w:r>
        <w:fldChar w:fldCharType="begin" w:fldLock="1"/>
      </w:r>
      <w:r>
        <w:instrText xml:space="preserve"> PAGEREF _Toc113657675 \h </w:instrText>
      </w:r>
      <w:r>
        <w:fldChar w:fldCharType="separate"/>
      </w:r>
      <w:r>
        <w:t>235</w:t>
      </w:r>
      <w:r>
        <w:fldChar w:fldCharType="end"/>
      </w:r>
    </w:p>
    <w:p w14:paraId="53164809" w14:textId="5DE46E5F" w:rsidR="00985104" w:rsidRDefault="00985104">
      <w:pPr>
        <w:pStyle w:val="TOC4"/>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Synchronisation Information</w:t>
      </w:r>
      <w:r>
        <w:tab/>
      </w:r>
      <w:r>
        <w:fldChar w:fldCharType="begin" w:fldLock="1"/>
      </w:r>
      <w:r>
        <w:instrText xml:space="preserve"> PAGEREF _Toc113657676 \h </w:instrText>
      </w:r>
      <w:r>
        <w:fldChar w:fldCharType="separate"/>
      </w:r>
      <w:r>
        <w:t>235</w:t>
      </w:r>
      <w:r>
        <w:fldChar w:fldCharType="end"/>
      </w:r>
    </w:p>
    <w:p w14:paraId="18D66381" w14:textId="217CE0AC" w:rsidR="00985104" w:rsidRDefault="00985104">
      <w:pPr>
        <w:pStyle w:val="TOC4"/>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Listening Subframe Pattern</w:t>
      </w:r>
      <w:r>
        <w:tab/>
      </w:r>
      <w:r>
        <w:fldChar w:fldCharType="begin" w:fldLock="1"/>
      </w:r>
      <w:r>
        <w:instrText xml:space="preserve"> PAGEREF _Toc113657677 \h </w:instrText>
      </w:r>
      <w:r>
        <w:fldChar w:fldCharType="separate"/>
      </w:r>
      <w:r>
        <w:t>235</w:t>
      </w:r>
      <w:r>
        <w:fldChar w:fldCharType="end"/>
      </w:r>
    </w:p>
    <w:p w14:paraId="73B4045B" w14:textId="0BDB70FF" w:rsidR="00985104" w:rsidRDefault="00985104">
      <w:pPr>
        <w:pStyle w:val="TOC4"/>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MME Group ID</w:t>
      </w:r>
      <w:r>
        <w:tab/>
      </w:r>
      <w:r>
        <w:fldChar w:fldCharType="begin" w:fldLock="1"/>
      </w:r>
      <w:r>
        <w:instrText xml:space="preserve"> PAGEREF _Toc113657678 \h </w:instrText>
      </w:r>
      <w:r>
        <w:fldChar w:fldCharType="separate"/>
      </w:r>
      <w:r>
        <w:t>235</w:t>
      </w:r>
      <w:r>
        <w:fldChar w:fldCharType="end"/>
      </w:r>
    </w:p>
    <w:p w14:paraId="5C18159C" w14:textId="481D6D5C" w:rsidR="00985104" w:rsidRDefault="00985104">
      <w:pPr>
        <w:pStyle w:val="TOC4"/>
        <w:rPr>
          <w:rFonts w:asciiTheme="minorHAnsi" w:eastAsiaTheme="minorEastAsia" w:hAnsiTheme="minorHAnsi" w:cstheme="minorBidi"/>
          <w:sz w:val="22"/>
          <w:szCs w:val="22"/>
        </w:rPr>
      </w:pPr>
      <w:r>
        <w:t>9.2.3.45</w:t>
      </w:r>
      <w:r>
        <w:rPr>
          <w:rFonts w:asciiTheme="minorHAnsi" w:eastAsiaTheme="minorEastAsia" w:hAnsiTheme="minorHAnsi" w:cstheme="minorBidi"/>
          <w:sz w:val="22"/>
          <w:szCs w:val="22"/>
        </w:rPr>
        <w:tab/>
      </w:r>
      <w:r>
        <w:t>Additional GUTI</w:t>
      </w:r>
      <w:r>
        <w:tab/>
      </w:r>
      <w:r>
        <w:fldChar w:fldCharType="begin" w:fldLock="1"/>
      </w:r>
      <w:r>
        <w:instrText xml:space="preserve"> PAGEREF _Toc113657679 \h </w:instrText>
      </w:r>
      <w:r>
        <w:fldChar w:fldCharType="separate"/>
      </w:r>
      <w:r>
        <w:t>236</w:t>
      </w:r>
      <w:r>
        <w:fldChar w:fldCharType="end"/>
      </w:r>
    </w:p>
    <w:p w14:paraId="2301F9EF" w14:textId="46B0BAE9" w:rsidR="00985104" w:rsidRDefault="00985104">
      <w:pPr>
        <w:pStyle w:val="TOC4"/>
        <w:rPr>
          <w:rFonts w:asciiTheme="minorHAnsi" w:eastAsiaTheme="minorEastAsia" w:hAnsiTheme="minorHAnsi" w:cstheme="minorBidi"/>
          <w:sz w:val="22"/>
          <w:szCs w:val="22"/>
        </w:rPr>
      </w:pPr>
      <w:r w:rsidRPr="00785095">
        <w:rPr>
          <w:rFonts w:eastAsia="Batang"/>
        </w:rPr>
        <w:t>9.2.3.46</w:t>
      </w:r>
      <w:r>
        <w:rPr>
          <w:rFonts w:asciiTheme="minorHAnsi" w:eastAsiaTheme="minorEastAsia" w:hAnsiTheme="minorHAnsi" w:cstheme="minorBidi"/>
          <w:sz w:val="22"/>
          <w:szCs w:val="22"/>
        </w:rPr>
        <w:tab/>
      </w:r>
      <w:r w:rsidRPr="00785095">
        <w:rPr>
          <w:rFonts w:eastAsia="Batang"/>
        </w:rPr>
        <w:t>Extended UE Identity Index Value</w:t>
      </w:r>
      <w:r>
        <w:tab/>
      </w:r>
      <w:r>
        <w:fldChar w:fldCharType="begin" w:fldLock="1"/>
      </w:r>
      <w:r>
        <w:instrText xml:space="preserve"> PAGEREF _Toc113657680 \h </w:instrText>
      </w:r>
      <w:r>
        <w:fldChar w:fldCharType="separate"/>
      </w:r>
      <w:r>
        <w:t>236</w:t>
      </w:r>
      <w:r>
        <w:fldChar w:fldCharType="end"/>
      </w:r>
    </w:p>
    <w:p w14:paraId="1DDE0DC2" w14:textId="3F297362" w:rsidR="00985104" w:rsidRDefault="00985104">
      <w:pPr>
        <w:pStyle w:val="TOC4"/>
        <w:rPr>
          <w:rFonts w:asciiTheme="minorHAnsi" w:eastAsiaTheme="minorEastAsia" w:hAnsiTheme="minorHAnsi" w:cstheme="minorBidi"/>
          <w:sz w:val="22"/>
          <w:szCs w:val="22"/>
        </w:rPr>
      </w:pPr>
      <w:r w:rsidRPr="00785095">
        <w:rPr>
          <w:rFonts w:eastAsia="Batang"/>
        </w:rPr>
        <w:t>9.2.3.47</w:t>
      </w:r>
      <w:r>
        <w:rPr>
          <w:rFonts w:asciiTheme="minorHAnsi" w:eastAsiaTheme="minorEastAsia" w:hAnsiTheme="minorHAnsi" w:cstheme="minorBidi"/>
          <w:sz w:val="22"/>
          <w:szCs w:val="22"/>
        </w:rPr>
        <w:tab/>
      </w:r>
      <w:r w:rsidRPr="00785095">
        <w:rPr>
          <w:rFonts w:eastAsia="Batang"/>
        </w:rPr>
        <w:t>NB-IoT UE Identity Index Value</w:t>
      </w:r>
      <w:r>
        <w:tab/>
      </w:r>
      <w:r>
        <w:fldChar w:fldCharType="begin" w:fldLock="1"/>
      </w:r>
      <w:r>
        <w:instrText xml:space="preserve"> PAGEREF _Toc113657681 \h </w:instrText>
      </w:r>
      <w:r>
        <w:fldChar w:fldCharType="separate"/>
      </w:r>
      <w:r>
        <w:t>236</w:t>
      </w:r>
      <w:r>
        <w:fldChar w:fldCharType="end"/>
      </w:r>
    </w:p>
    <w:p w14:paraId="6AC28D56" w14:textId="6106B53F" w:rsidR="00985104" w:rsidRDefault="00985104">
      <w:pPr>
        <w:pStyle w:val="TOC4"/>
        <w:rPr>
          <w:rFonts w:asciiTheme="minorHAnsi" w:eastAsiaTheme="minorEastAsia" w:hAnsiTheme="minorHAnsi" w:cstheme="minorBidi"/>
          <w:sz w:val="22"/>
          <w:szCs w:val="22"/>
        </w:rPr>
      </w:pPr>
      <w:r>
        <w:t>9.2.3.48</w:t>
      </w:r>
      <w:r>
        <w:rPr>
          <w:rFonts w:asciiTheme="minorHAnsi" w:eastAsiaTheme="minorEastAsia" w:hAnsiTheme="minorHAnsi" w:cstheme="minorBidi"/>
          <w:sz w:val="22"/>
          <w:szCs w:val="22"/>
        </w:rPr>
        <w:tab/>
      </w:r>
      <w:r>
        <w:t>DL NAS PDU Delivey Request</w:t>
      </w:r>
      <w:r>
        <w:tab/>
      </w:r>
      <w:r>
        <w:fldChar w:fldCharType="begin" w:fldLock="1"/>
      </w:r>
      <w:r>
        <w:instrText xml:space="preserve"> PAGEREF _Toc113657682 \h </w:instrText>
      </w:r>
      <w:r>
        <w:fldChar w:fldCharType="separate"/>
      </w:r>
      <w:r>
        <w:t>236</w:t>
      </w:r>
      <w:r>
        <w:fldChar w:fldCharType="end"/>
      </w:r>
    </w:p>
    <w:p w14:paraId="44B50F7B" w14:textId="7C8C6427" w:rsidR="00985104" w:rsidRDefault="00985104">
      <w:pPr>
        <w:pStyle w:val="TOC4"/>
        <w:rPr>
          <w:rFonts w:asciiTheme="minorHAnsi" w:eastAsiaTheme="minorEastAsia" w:hAnsiTheme="minorHAnsi" w:cstheme="minorBidi"/>
          <w:sz w:val="22"/>
          <w:szCs w:val="22"/>
        </w:rPr>
      </w:pPr>
      <w:r>
        <w:t>9.2.3.49</w:t>
      </w:r>
      <w:r>
        <w:rPr>
          <w:rFonts w:asciiTheme="minorHAnsi" w:eastAsiaTheme="minorEastAsia" w:hAnsiTheme="minorHAnsi" w:cstheme="minorBidi"/>
          <w:sz w:val="22"/>
          <w:szCs w:val="22"/>
        </w:rPr>
        <w:tab/>
      </w:r>
      <w:r>
        <w:t>DL CP Security Information</w:t>
      </w:r>
      <w:r>
        <w:tab/>
      </w:r>
      <w:r>
        <w:fldChar w:fldCharType="begin" w:fldLock="1"/>
      </w:r>
      <w:r>
        <w:instrText xml:space="preserve"> PAGEREF _Toc113657683 \h </w:instrText>
      </w:r>
      <w:r>
        <w:fldChar w:fldCharType="separate"/>
      </w:r>
      <w:r>
        <w:t>236</w:t>
      </w:r>
      <w:r>
        <w:fldChar w:fldCharType="end"/>
      </w:r>
    </w:p>
    <w:p w14:paraId="711FC975" w14:textId="11844A75" w:rsidR="00985104" w:rsidRDefault="00985104">
      <w:pPr>
        <w:pStyle w:val="TOC4"/>
        <w:rPr>
          <w:rFonts w:asciiTheme="minorHAnsi" w:eastAsiaTheme="minorEastAsia" w:hAnsiTheme="minorHAnsi" w:cstheme="minorBidi"/>
          <w:sz w:val="22"/>
          <w:szCs w:val="22"/>
        </w:rPr>
      </w:pPr>
      <w:r>
        <w:t>9.2.3.50</w:t>
      </w:r>
      <w:r>
        <w:rPr>
          <w:rFonts w:asciiTheme="minorHAnsi" w:eastAsiaTheme="minorEastAsia" w:hAnsiTheme="minorHAnsi" w:cstheme="minorBidi"/>
          <w:sz w:val="22"/>
          <w:szCs w:val="22"/>
        </w:rPr>
        <w:tab/>
      </w:r>
      <w:r>
        <w:t>UL CP Security Information</w:t>
      </w:r>
      <w:r>
        <w:tab/>
      </w:r>
      <w:r>
        <w:fldChar w:fldCharType="begin" w:fldLock="1"/>
      </w:r>
      <w:r>
        <w:instrText xml:space="preserve"> PAGEREF _Toc113657684 \h </w:instrText>
      </w:r>
      <w:r>
        <w:fldChar w:fldCharType="separate"/>
      </w:r>
      <w:r>
        <w:t>237</w:t>
      </w:r>
      <w:r>
        <w:fldChar w:fldCharType="end"/>
      </w:r>
    </w:p>
    <w:p w14:paraId="6B807D4B" w14:textId="205C8D8A" w:rsidR="00985104" w:rsidRDefault="00985104">
      <w:pPr>
        <w:pStyle w:val="TOC4"/>
        <w:rPr>
          <w:rFonts w:asciiTheme="minorHAnsi" w:eastAsiaTheme="minorEastAsia" w:hAnsiTheme="minorHAnsi" w:cstheme="minorBidi"/>
          <w:sz w:val="22"/>
          <w:szCs w:val="22"/>
        </w:rPr>
      </w:pPr>
      <w:r>
        <w:t>9.2.3.51</w:t>
      </w:r>
      <w:r>
        <w:rPr>
          <w:rFonts w:asciiTheme="minorHAnsi" w:eastAsiaTheme="minorEastAsia" w:hAnsiTheme="minorHAnsi" w:cstheme="minorBidi"/>
          <w:sz w:val="22"/>
          <w:szCs w:val="22"/>
        </w:rPr>
        <w:tab/>
      </w:r>
      <w:r>
        <w:t>UE Capability Info Request</w:t>
      </w:r>
      <w:r>
        <w:tab/>
      </w:r>
      <w:r>
        <w:fldChar w:fldCharType="begin" w:fldLock="1"/>
      </w:r>
      <w:r>
        <w:instrText xml:space="preserve"> PAGEREF _Toc113657685 \h </w:instrText>
      </w:r>
      <w:r>
        <w:fldChar w:fldCharType="separate"/>
      </w:r>
      <w:r>
        <w:t>237</w:t>
      </w:r>
      <w:r>
        <w:fldChar w:fldCharType="end"/>
      </w:r>
    </w:p>
    <w:p w14:paraId="3B53A6C0" w14:textId="55B3564B" w:rsidR="00985104" w:rsidRDefault="00985104">
      <w:pPr>
        <w:pStyle w:val="TOC4"/>
        <w:rPr>
          <w:rFonts w:asciiTheme="minorHAnsi" w:eastAsiaTheme="minorEastAsia" w:hAnsiTheme="minorHAnsi" w:cstheme="minorBidi"/>
          <w:sz w:val="22"/>
          <w:szCs w:val="22"/>
        </w:rPr>
      </w:pPr>
      <w:r w:rsidRPr="00785095">
        <w:rPr>
          <w:rFonts w:eastAsia="SimSun"/>
        </w:rPr>
        <w:t>9.2.3.52</w:t>
      </w:r>
      <w:r>
        <w:rPr>
          <w:rFonts w:asciiTheme="minorHAnsi" w:eastAsiaTheme="minorEastAsia" w:hAnsiTheme="minorHAnsi" w:cstheme="minorBidi"/>
          <w:sz w:val="22"/>
          <w:szCs w:val="22"/>
        </w:rPr>
        <w:tab/>
      </w:r>
      <w:r w:rsidRPr="00785095">
        <w:rPr>
          <w:rFonts w:eastAsia="SimSun"/>
        </w:rPr>
        <w:t>5GS TAI</w:t>
      </w:r>
      <w:r>
        <w:tab/>
      </w:r>
      <w:r>
        <w:fldChar w:fldCharType="begin" w:fldLock="1"/>
      </w:r>
      <w:r>
        <w:instrText xml:space="preserve"> PAGEREF _Toc113657686 \h </w:instrText>
      </w:r>
      <w:r>
        <w:fldChar w:fldCharType="separate"/>
      </w:r>
      <w:r>
        <w:t>237</w:t>
      </w:r>
      <w:r>
        <w:fldChar w:fldCharType="end"/>
      </w:r>
    </w:p>
    <w:p w14:paraId="1330DB03" w14:textId="6EFE40B5" w:rsidR="00985104" w:rsidRDefault="00985104">
      <w:pPr>
        <w:pStyle w:val="TOC4"/>
        <w:rPr>
          <w:rFonts w:asciiTheme="minorHAnsi" w:eastAsiaTheme="minorEastAsia" w:hAnsiTheme="minorHAnsi" w:cstheme="minorBidi"/>
          <w:sz w:val="22"/>
          <w:szCs w:val="22"/>
        </w:rPr>
      </w:pPr>
      <w:r w:rsidRPr="00785095">
        <w:rPr>
          <w:rFonts w:eastAsia="SimSun"/>
        </w:rPr>
        <w:t>9.2.3.53</w:t>
      </w:r>
      <w:r>
        <w:rPr>
          <w:rFonts w:asciiTheme="minorHAnsi" w:eastAsiaTheme="minorEastAsia" w:hAnsiTheme="minorHAnsi" w:cstheme="minorBidi"/>
          <w:sz w:val="22"/>
          <w:szCs w:val="22"/>
        </w:rPr>
        <w:tab/>
      </w:r>
      <w:r w:rsidRPr="00785095">
        <w:rPr>
          <w:rFonts w:eastAsia="SimSun"/>
        </w:rPr>
        <w:t>5GS TAC</w:t>
      </w:r>
      <w:r>
        <w:tab/>
      </w:r>
      <w:r>
        <w:fldChar w:fldCharType="begin" w:fldLock="1"/>
      </w:r>
      <w:r>
        <w:instrText xml:space="preserve"> PAGEREF _Toc113657687 \h </w:instrText>
      </w:r>
      <w:r>
        <w:fldChar w:fldCharType="separate"/>
      </w:r>
      <w:r>
        <w:t>237</w:t>
      </w:r>
      <w:r>
        <w:fldChar w:fldCharType="end"/>
      </w:r>
    </w:p>
    <w:p w14:paraId="544EAB99" w14:textId="4E8DEDFF" w:rsidR="00985104" w:rsidRDefault="00985104">
      <w:pPr>
        <w:pStyle w:val="TOC4"/>
        <w:rPr>
          <w:rFonts w:asciiTheme="minorHAnsi" w:eastAsiaTheme="minorEastAsia" w:hAnsiTheme="minorHAnsi" w:cstheme="minorBidi"/>
          <w:sz w:val="22"/>
          <w:szCs w:val="22"/>
        </w:rPr>
      </w:pPr>
      <w:r>
        <w:t>9.2.3.54</w:t>
      </w:r>
      <w:r>
        <w:rPr>
          <w:rFonts w:asciiTheme="minorHAnsi" w:eastAsiaTheme="minorEastAsia" w:hAnsiTheme="minorHAnsi" w:cstheme="minorBidi"/>
          <w:sz w:val="22"/>
          <w:szCs w:val="22"/>
        </w:rPr>
        <w:tab/>
      </w:r>
      <w:r>
        <w:t>End Indication</w:t>
      </w:r>
      <w:r>
        <w:tab/>
      </w:r>
      <w:r>
        <w:fldChar w:fldCharType="begin" w:fldLock="1"/>
      </w:r>
      <w:r>
        <w:instrText xml:space="preserve"> PAGEREF _Toc113657688 \h </w:instrText>
      </w:r>
      <w:r>
        <w:fldChar w:fldCharType="separate"/>
      </w:r>
      <w:r>
        <w:t>237</w:t>
      </w:r>
      <w:r>
        <w:fldChar w:fldCharType="end"/>
      </w:r>
    </w:p>
    <w:p w14:paraId="6919FE8C" w14:textId="63666E73" w:rsidR="00985104" w:rsidRDefault="00985104">
      <w:pPr>
        <w:pStyle w:val="TOC4"/>
        <w:rPr>
          <w:rFonts w:asciiTheme="minorHAnsi" w:eastAsiaTheme="minorEastAsia" w:hAnsiTheme="minorHAnsi" w:cstheme="minorBidi"/>
          <w:sz w:val="22"/>
          <w:szCs w:val="22"/>
        </w:rPr>
      </w:pPr>
      <w:r w:rsidRPr="00785095">
        <w:rPr>
          <w:rFonts w:eastAsia="Batang"/>
        </w:rPr>
        <w:t>9.2.3.55</w:t>
      </w:r>
      <w:r>
        <w:rPr>
          <w:rFonts w:asciiTheme="minorHAnsi" w:eastAsiaTheme="minorEastAsia" w:hAnsiTheme="minorHAnsi" w:cstheme="minorBidi"/>
          <w:sz w:val="22"/>
          <w:szCs w:val="22"/>
        </w:rPr>
        <w:tab/>
      </w:r>
      <w:r w:rsidRPr="00785095">
        <w:rPr>
          <w:rFonts w:eastAsia="Batang"/>
        </w:rPr>
        <w:t>Pending Data Indication</w:t>
      </w:r>
      <w:r>
        <w:tab/>
      </w:r>
      <w:r>
        <w:fldChar w:fldCharType="begin" w:fldLock="1"/>
      </w:r>
      <w:r>
        <w:instrText xml:space="preserve"> PAGEREF _Toc113657689 \h </w:instrText>
      </w:r>
      <w:r>
        <w:fldChar w:fldCharType="separate"/>
      </w:r>
      <w:r>
        <w:t>237</w:t>
      </w:r>
      <w:r>
        <w:fldChar w:fldCharType="end"/>
      </w:r>
    </w:p>
    <w:p w14:paraId="25472544" w14:textId="3392A6E0" w:rsidR="00985104" w:rsidRDefault="00985104">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_Toc113657690 \h </w:instrText>
      </w:r>
      <w:r>
        <w:fldChar w:fldCharType="separate"/>
      </w:r>
      <w:r>
        <w:t>239</w:t>
      </w:r>
      <w:r>
        <w:fldChar w:fldCharType="end"/>
      </w:r>
    </w:p>
    <w:p w14:paraId="356D6477" w14:textId="28303F22" w:rsidR="00985104" w:rsidRDefault="00985104">
      <w:pPr>
        <w:pStyle w:val="TOC3"/>
        <w:rPr>
          <w:rFonts w:asciiTheme="minorHAnsi" w:eastAsiaTheme="minorEastAsia" w:hAnsiTheme="minorHAnsi" w:cstheme="minorBidi"/>
          <w:sz w:val="22"/>
          <w:szCs w:val="22"/>
        </w:rPr>
      </w:pPr>
      <w:r>
        <w:t>9.3.0</w:t>
      </w:r>
      <w:r>
        <w:rPr>
          <w:rFonts w:asciiTheme="minorHAnsi" w:eastAsiaTheme="minorEastAsia" w:hAnsiTheme="minorHAnsi" w:cstheme="minorBidi"/>
          <w:sz w:val="22"/>
          <w:szCs w:val="22"/>
        </w:rPr>
        <w:tab/>
      </w:r>
      <w:r>
        <w:t>General</w:t>
      </w:r>
      <w:r>
        <w:tab/>
      </w:r>
      <w:r>
        <w:fldChar w:fldCharType="begin" w:fldLock="1"/>
      </w:r>
      <w:r>
        <w:instrText xml:space="preserve"> PAGEREF _Toc113657691 \h </w:instrText>
      </w:r>
      <w:r>
        <w:fldChar w:fldCharType="separate"/>
      </w:r>
      <w:r>
        <w:t>239</w:t>
      </w:r>
      <w:r>
        <w:fldChar w:fldCharType="end"/>
      </w:r>
    </w:p>
    <w:p w14:paraId="40B3FD00" w14:textId="460AF378" w:rsidR="00985104" w:rsidRDefault="00985104">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_Toc113657692 \h </w:instrText>
      </w:r>
      <w:r>
        <w:fldChar w:fldCharType="separate"/>
      </w:r>
      <w:r>
        <w:t>239</w:t>
      </w:r>
      <w:r>
        <w:fldChar w:fldCharType="end"/>
      </w:r>
    </w:p>
    <w:p w14:paraId="53FDC5AF" w14:textId="2DAAAC9C" w:rsidR="00985104" w:rsidRDefault="00985104">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_Toc113657693 \h </w:instrText>
      </w:r>
      <w:r>
        <w:fldChar w:fldCharType="separate"/>
      </w:r>
      <w:r>
        <w:t>240</w:t>
      </w:r>
      <w:r>
        <w:fldChar w:fldCharType="end"/>
      </w:r>
    </w:p>
    <w:p w14:paraId="4995BEDD" w14:textId="7CE7BF57" w:rsidR="00985104" w:rsidRDefault="00985104">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PDU Definitions</w:t>
      </w:r>
      <w:r>
        <w:tab/>
      </w:r>
      <w:r>
        <w:fldChar w:fldCharType="begin" w:fldLock="1"/>
      </w:r>
      <w:r>
        <w:instrText xml:space="preserve"> PAGEREF _Toc113657694 \h </w:instrText>
      </w:r>
      <w:r>
        <w:fldChar w:fldCharType="separate"/>
      </w:r>
      <w:r>
        <w:t>255</w:t>
      </w:r>
      <w:r>
        <w:fldChar w:fldCharType="end"/>
      </w:r>
    </w:p>
    <w:p w14:paraId="10C7FA88" w14:textId="6E79F27A" w:rsidR="00985104" w:rsidRDefault="00985104">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_Toc113657695 \h </w:instrText>
      </w:r>
      <w:r>
        <w:fldChar w:fldCharType="separate"/>
      </w:r>
      <w:r>
        <w:t>319</w:t>
      </w:r>
      <w:r>
        <w:fldChar w:fldCharType="end"/>
      </w:r>
    </w:p>
    <w:p w14:paraId="62E2E981" w14:textId="03277113" w:rsidR="00985104" w:rsidRDefault="00985104">
      <w:pPr>
        <w:pStyle w:val="TOC3"/>
        <w:rPr>
          <w:rFonts w:asciiTheme="minorHAnsi" w:eastAsiaTheme="minorEastAsia" w:hAnsiTheme="minorHAnsi" w:cstheme="minorBidi"/>
          <w:sz w:val="22"/>
          <w:szCs w:val="22"/>
        </w:rPr>
      </w:pPr>
      <w:r>
        <w:t>9.3.5</w:t>
      </w:r>
      <w:r>
        <w:rPr>
          <w:rFonts w:asciiTheme="minorHAnsi" w:eastAsiaTheme="minorEastAsia" w:hAnsiTheme="minorHAnsi" w:cstheme="minorBidi"/>
          <w:sz w:val="22"/>
          <w:szCs w:val="22"/>
        </w:rPr>
        <w:tab/>
      </w:r>
      <w:r>
        <w:t>Common Definitions</w:t>
      </w:r>
      <w:r>
        <w:tab/>
      </w:r>
      <w:r>
        <w:fldChar w:fldCharType="begin" w:fldLock="1"/>
      </w:r>
      <w:r>
        <w:instrText xml:space="preserve"> PAGEREF _Toc113657696 \h </w:instrText>
      </w:r>
      <w:r>
        <w:fldChar w:fldCharType="separate"/>
      </w:r>
      <w:r>
        <w:t>379</w:t>
      </w:r>
      <w:r>
        <w:fldChar w:fldCharType="end"/>
      </w:r>
    </w:p>
    <w:p w14:paraId="3624D93F" w14:textId="1C4E146B" w:rsidR="00985104" w:rsidRDefault="00985104">
      <w:pPr>
        <w:pStyle w:val="TOC3"/>
        <w:rPr>
          <w:rFonts w:asciiTheme="minorHAnsi" w:eastAsiaTheme="minorEastAsia" w:hAnsiTheme="minorHAnsi" w:cstheme="minorBidi"/>
          <w:sz w:val="22"/>
          <w:szCs w:val="22"/>
        </w:rPr>
      </w:pPr>
      <w:r>
        <w:t>9.3.6</w:t>
      </w:r>
      <w:r>
        <w:rPr>
          <w:rFonts w:asciiTheme="minorHAnsi" w:eastAsiaTheme="minorEastAsia" w:hAnsiTheme="minorHAnsi" w:cstheme="minorBidi"/>
          <w:sz w:val="22"/>
          <w:szCs w:val="22"/>
        </w:rPr>
        <w:tab/>
      </w:r>
      <w:r>
        <w:t>Constant Definitions</w:t>
      </w:r>
      <w:r>
        <w:tab/>
      </w:r>
      <w:r>
        <w:fldChar w:fldCharType="begin" w:fldLock="1"/>
      </w:r>
      <w:r>
        <w:instrText xml:space="preserve"> PAGEREF _Toc113657697 \h </w:instrText>
      </w:r>
      <w:r>
        <w:fldChar w:fldCharType="separate"/>
      </w:r>
      <w:r>
        <w:t>379</w:t>
      </w:r>
      <w:r>
        <w:fldChar w:fldCharType="end"/>
      </w:r>
    </w:p>
    <w:p w14:paraId="3EAF287E" w14:textId="481B5DF9" w:rsidR="00985104" w:rsidRDefault="00985104">
      <w:pPr>
        <w:pStyle w:val="TOC3"/>
        <w:rPr>
          <w:rFonts w:asciiTheme="minorHAnsi" w:eastAsiaTheme="minorEastAsia" w:hAnsiTheme="minorHAnsi" w:cstheme="minorBidi"/>
          <w:sz w:val="22"/>
          <w:szCs w:val="22"/>
        </w:rPr>
      </w:pPr>
      <w:r>
        <w:t>9.3.7</w:t>
      </w:r>
      <w:r>
        <w:rPr>
          <w:rFonts w:asciiTheme="minorHAnsi" w:eastAsiaTheme="minorEastAsia" w:hAnsiTheme="minorHAnsi" w:cstheme="minorBidi"/>
          <w:sz w:val="22"/>
          <w:szCs w:val="22"/>
        </w:rPr>
        <w:tab/>
      </w:r>
      <w:r>
        <w:t>Container Definitions</w:t>
      </w:r>
      <w:r>
        <w:tab/>
      </w:r>
      <w:r>
        <w:fldChar w:fldCharType="begin" w:fldLock="1"/>
      </w:r>
      <w:r>
        <w:instrText xml:space="preserve"> PAGEREF _Toc113657698 \h </w:instrText>
      </w:r>
      <w:r>
        <w:fldChar w:fldCharType="separate"/>
      </w:r>
      <w:r>
        <w:t>389</w:t>
      </w:r>
      <w:r>
        <w:fldChar w:fldCharType="end"/>
      </w:r>
    </w:p>
    <w:p w14:paraId="60B1451C" w14:textId="2EC12076" w:rsidR="00985104" w:rsidRDefault="00985104">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Transfer Syntax</w:t>
      </w:r>
      <w:r>
        <w:tab/>
      </w:r>
      <w:r>
        <w:fldChar w:fldCharType="begin" w:fldLock="1"/>
      </w:r>
      <w:r>
        <w:instrText xml:space="preserve"> PAGEREF _Toc113657699 \h </w:instrText>
      </w:r>
      <w:r>
        <w:fldChar w:fldCharType="separate"/>
      </w:r>
      <w:r>
        <w:t>393</w:t>
      </w:r>
      <w:r>
        <w:fldChar w:fldCharType="end"/>
      </w:r>
    </w:p>
    <w:p w14:paraId="0BB52D20" w14:textId="17A5CB8D" w:rsidR="00985104" w:rsidRDefault="00985104">
      <w:pPr>
        <w:pStyle w:val="TOC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Timers</w:t>
      </w:r>
      <w:r>
        <w:tab/>
      </w:r>
      <w:r>
        <w:fldChar w:fldCharType="begin" w:fldLock="1"/>
      </w:r>
      <w:r>
        <w:instrText xml:space="preserve"> PAGEREF _Toc113657700 \h </w:instrText>
      </w:r>
      <w:r>
        <w:fldChar w:fldCharType="separate"/>
      </w:r>
      <w:r>
        <w:t>393</w:t>
      </w:r>
      <w:r>
        <w:fldChar w:fldCharType="end"/>
      </w:r>
    </w:p>
    <w:p w14:paraId="4090D1F5" w14:textId="01809C33" w:rsidR="00985104" w:rsidRDefault="0098510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_Toc113657701 \h </w:instrText>
      </w:r>
      <w:r>
        <w:fldChar w:fldCharType="separate"/>
      </w:r>
      <w:r>
        <w:t>394</w:t>
      </w:r>
      <w:r>
        <w:fldChar w:fldCharType="end"/>
      </w:r>
    </w:p>
    <w:p w14:paraId="0ED379BA" w14:textId="4ED18CB1" w:rsidR="00985104" w:rsidRDefault="0098510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_Toc113657702 \h </w:instrText>
      </w:r>
      <w:r>
        <w:fldChar w:fldCharType="separate"/>
      </w:r>
      <w:r>
        <w:t>394</w:t>
      </w:r>
      <w:r>
        <w:fldChar w:fldCharType="end"/>
      </w:r>
    </w:p>
    <w:p w14:paraId="61F18040" w14:textId="65436265" w:rsidR="00985104" w:rsidRDefault="0098510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Transfer Syntax Error</w:t>
      </w:r>
      <w:r>
        <w:tab/>
      </w:r>
      <w:r>
        <w:fldChar w:fldCharType="begin" w:fldLock="1"/>
      </w:r>
      <w:r>
        <w:instrText xml:space="preserve"> PAGEREF _Toc113657703 \h </w:instrText>
      </w:r>
      <w:r>
        <w:fldChar w:fldCharType="separate"/>
      </w:r>
      <w:r>
        <w:t>394</w:t>
      </w:r>
      <w:r>
        <w:fldChar w:fldCharType="end"/>
      </w:r>
    </w:p>
    <w:p w14:paraId="08D2137C" w14:textId="6B2F6EDF" w:rsidR="00985104" w:rsidRDefault="0098510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Abstract Syntax Error</w:t>
      </w:r>
      <w:r>
        <w:tab/>
      </w:r>
      <w:r>
        <w:fldChar w:fldCharType="begin" w:fldLock="1"/>
      </w:r>
      <w:r>
        <w:instrText xml:space="preserve"> PAGEREF _Toc113657704 \h </w:instrText>
      </w:r>
      <w:r>
        <w:fldChar w:fldCharType="separate"/>
      </w:r>
      <w:r>
        <w:t>394</w:t>
      </w:r>
      <w:r>
        <w:fldChar w:fldCharType="end"/>
      </w:r>
    </w:p>
    <w:p w14:paraId="7E4235AA" w14:textId="16EC60AB" w:rsidR="00985104" w:rsidRDefault="00985104">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General</w:t>
      </w:r>
      <w:r>
        <w:tab/>
      </w:r>
      <w:r>
        <w:fldChar w:fldCharType="begin" w:fldLock="1"/>
      </w:r>
      <w:r>
        <w:instrText xml:space="preserve"> PAGEREF _Toc113657705 \h </w:instrText>
      </w:r>
      <w:r>
        <w:fldChar w:fldCharType="separate"/>
      </w:r>
      <w:r>
        <w:t>394</w:t>
      </w:r>
      <w:r>
        <w:fldChar w:fldCharType="end"/>
      </w:r>
    </w:p>
    <w:p w14:paraId="4D11AEBF" w14:textId="1BDE5FBB" w:rsidR="00985104" w:rsidRDefault="00985104">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Criticality Information</w:t>
      </w:r>
      <w:r>
        <w:tab/>
      </w:r>
      <w:r>
        <w:fldChar w:fldCharType="begin" w:fldLock="1"/>
      </w:r>
      <w:r>
        <w:instrText xml:space="preserve"> PAGEREF _Toc113657706 \h </w:instrText>
      </w:r>
      <w:r>
        <w:fldChar w:fldCharType="separate"/>
      </w:r>
      <w:r>
        <w:t>395</w:t>
      </w:r>
      <w:r>
        <w:fldChar w:fldCharType="end"/>
      </w:r>
    </w:p>
    <w:p w14:paraId="3A69B61F" w14:textId="2A6C60DE" w:rsidR="00985104" w:rsidRDefault="00985104">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Presence Information</w:t>
      </w:r>
      <w:r>
        <w:tab/>
      </w:r>
      <w:r>
        <w:fldChar w:fldCharType="begin" w:fldLock="1"/>
      </w:r>
      <w:r>
        <w:instrText xml:space="preserve"> PAGEREF _Toc113657707 \h </w:instrText>
      </w:r>
      <w:r>
        <w:fldChar w:fldCharType="separate"/>
      </w:r>
      <w:r>
        <w:t>395</w:t>
      </w:r>
      <w:r>
        <w:fldChar w:fldCharType="end"/>
      </w:r>
    </w:p>
    <w:p w14:paraId="047C89D9" w14:textId="22A023B5" w:rsidR="00985104" w:rsidRDefault="00985104">
      <w:pPr>
        <w:pStyle w:val="TOC3"/>
        <w:rPr>
          <w:rFonts w:asciiTheme="minorHAnsi" w:eastAsiaTheme="minorEastAsia" w:hAnsiTheme="minorHAnsi" w:cstheme="minorBidi"/>
          <w:sz w:val="22"/>
          <w:szCs w:val="22"/>
        </w:rPr>
      </w:pPr>
      <w:r>
        <w:t>10.3.4</w:t>
      </w:r>
      <w:r>
        <w:rPr>
          <w:rFonts w:asciiTheme="minorHAnsi" w:eastAsiaTheme="minorEastAsia" w:hAnsiTheme="minorHAnsi" w:cstheme="minorBidi"/>
          <w:sz w:val="22"/>
          <w:szCs w:val="22"/>
        </w:rPr>
        <w:tab/>
      </w:r>
      <w:r>
        <w:t>Not comprehended IE/IE group</w:t>
      </w:r>
      <w:r>
        <w:tab/>
      </w:r>
      <w:r>
        <w:fldChar w:fldCharType="begin" w:fldLock="1"/>
      </w:r>
      <w:r>
        <w:instrText xml:space="preserve"> PAGEREF _Toc113657708 \h </w:instrText>
      </w:r>
      <w:r>
        <w:fldChar w:fldCharType="separate"/>
      </w:r>
      <w:r>
        <w:t>396</w:t>
      </w:r>
      <w:r>
        <w:fldChar w:fldCharType="end"/>
      </w:r>
    </w:p>
    <w:p w14:paraId="38C1015B" w14:textId="3937C3AB" w:rsidR="00985104" w:rsidRDefault="00985104">
      <w:pPr>
        <w:pStyle w:val="TOC4"/>
        <w:rPr>
          <w:rFonts w:asciiTheme="minorHAnsi" w:eastAsiaTheme="minorEastAsia" w:hAnsiTheme="minorHAnsi" w:cstheme="minorBidi"/>
          <w:sz w:val="22"/>
          <w:szCs w:val="22"/>
        </w:rPr>
      </w:pPr>
      <w:r>
        <w:t>10.3.4.1</w:t>
      </w:r>
      <w:r>
        <w:rPr>
          <w:rFonts w:asciiTheme="minorHAnsi" w:eastAsiaTheme="minorEastAsia" w:hAnsiTheme="minorHAnsi" w:cstheme="minorBidi"/>
          <w:sz w:val="22"/>
          <w:szCs w:val="22"/>
        </w:rPr>
        <w:tab/>
      </w:r>
      <w:r>
        <w:t>Procedure Code</w:t>
      </w:r>
      <w:r>
        <w:tab/>
      </w:r>
      <w:r>
        <w:fldChar w:fldCharType="begin" w:fldLock="1"/>
      </w:r>
      <w:r>
        <w:instrText xml:space="preserve"> PAGEREF _Toc113657709 \h </w:instrText>
      </w:r>
      <w:r>
        <w:fldChar w:fldCharType="separate"/>
      </w:r>
      <w:r>
        <w:t>396</w:t>
      </w:r>
      <w:r>
        <w:fldChar w:fldCharType="end"/>
      </w:r>
    </w:p>
    <w:p w14:paraId="5F5DCA63" w14:textId="6C92EBC0" w:rsidR="00985104" w:rsidRDefault="00985104">
      <w:pPr>
        <w:pStyle w:val="TOC4"/>
        <w:rPr>
          <w:rFonts w:asciiTheme="minorHAnsi" w:eastAsiaTheme="minorEastAsia" w:hAnsiTheme="minorHAnsi" w:cstheme="minorBidi"/>
          <w:sz w:val="22"/>
          <w:szCs w:val="22"/>
        </w:rPr>
      </w:pPr>
      <w:r>
        <w:t>10.3.4.1A</w:t>
      </w:r>
      <w:r>
        <w:rPr>
          <w:rFonts w:asciiTheme="minorHAnsi" w:eastAsiaTheme="minorEastAsia" w:hAnsiTheme="minorHAnsi" w:cstheme="minorBidi"/>
          <w:sz w:val="22"/>
          <w:szCs w:val="22"/>
        </w:rPr>
        <w:tab/>
      </w:r>
      <w:r>
        <w:t>Type of Message</w:t>
      </w:r>
      <w:r>
        <w:tab/>
      </w:r>
      <w:r>
        <w:fldChar w:fldCharType="begin" w:fldLock="1"/>
      </w:r>
      <w:r>
        <w:instrText xml:space="preserve"> PAGEREF _Toc113657710 \h </w:instrText>
      </w:r>
      <w:r>
        <w:fldChar w:fldCharType="separate"/>
      </w:r>
      <w:r>
        <w:t>396</w:t>
      </w:r>
      <w:r>
        <w:fldChar w:fldCharType="end"/>
      </w:r>
    </w:p>
    <w:p w14:paraId="2C2A1900" w14:textId="25172DF2" w:rsidR="00985104" w:rsidRDefault="00985104">
      <w:pPr>
        <w:pStyle w:val="TOC4"/>
        <w:rPr>
          <w:rFonts w:asciiTheme="minorHAnsi" w:eastAsiaTheme="minorEastAsia" w:hAnsiTheme="minorHAnsi" w:cstheme="minorBidi"/>
          <w:sz w:val="22"/>
          <w:szCs w:val="22"/>
        </w:rPr>
      </w:pPr>
      <w:r>
        <w:t>10.3.4.2</w:t>
      </w:r>
      <w:r>
        <w:rPr>
          <w:rFonts w:asciiTheme="minorHAnsi" w:eastAsiaTheme="minorEastAsia" w:hAnsiTheme="minorHAnsi" w:cstheme="minorBidi"/>
          <w:sz w:val="22"/>
          <w:szCs w:val="22"/>
        </w:rPr>
        <w:tab/>
      </w:r>
      <w:r>
        <w:t>IEs other than the Procedure Code and Type of Message</w:t>
      </w:r>
      <w:r>
        <w:tab/>
      </w:r>
      <w:r>
        <w:fldChar w:fldCharType="begin" w:fldLock="1"/>
      </w:r>
      <w:r>
        <w:instrText xml:space="preserve"> PAGEREF _Toc113657711 \h </w:instrText>
      </w:r>
      <w:r>
        <w:fldChar w:fldCharType="separate"/>
      </w:r>
      <w:r>
        <w:t>396</w:t>
      </w:r>
      <w:r>
        <w:fldChar w:fldCharType="end"/>
      </w:r>
    </w:p>
    <w:p w14:paraId="660DD117" w14:textId="6402327F" w:rsidR="00985104" w:rsidRDefault="00985104">
      <w:pPr>
        <w:pStyle w:val="TOC3"/>
        <w:rPr>
          <w:rFonts w:asciiTheme="minorHAnsi" w:eastAsiaTheme="minorEastAsia" w:hAnsiTheme="minorHAnsi" w:cstheme="minorBidi"/>
          <w:sz w:val="22"/>
          <w:szCs w:val="22"/>
        </w:rPr>
      </w:pPr>
      <w:r>
        <w:t>10.3.5</w:t>
      </w:r>
      <w:r>
        <w:rPr>
          <w:rFonts w:asciiTheme="minorHAnsi" w:eastAsiaTheme="minorEastAsia" w:hAnsiTheme="minorHAnsi" w:cstheme="minorBidi"/>
          <w:sz w:val="22"/>
          <w:szCs w:val="22"/>
        </w:rPr>
        <w:tab/>
      </w:r>
      <w:r>
        <w:t>Missing IE or IE group</w:t>
      </w:r>
      <w:r>
        <w:tab/>
      </w:r>
      <w:r>
        <w:fldChar w:fldCharType="begin" w:fldLock="1"/>
      </w:r>
      <w:r>
        <w:instrText xml:space="preserve"> PAGEREF _Toc113657712 \h </w:instrText>
      </w:r>
      <w:r>
        <w:fldChar w:fldCharType="separate"/>
      </w:r>
      <w:r>
        <w:t>397</w:t>
      </w:r>
      <w:r>
        <w:fldChar w:fldCharType="end"/>
      </w:r>
    </w:p>
    <w:p w14:paraId="3B1B531F" w14:textId="238F9098" w:rsidR="00985104" w:rsidRDefault="00985104">
      <w:pPr>
        <w:pStyle w:val="TOC3"/>
        <w:rPr>
          <w:rFonts w:asciiTheme="minorHAnsi" w:eastAsiaTheme="minorEastAsia" w:hAnsiTheme="minorHAnsi" w:cstheme="minorBidi"/>
          <w:sz w:val="22"/>
          <w:szCs w:val="22"/>
        </w:rPr>
      </w:pPr>
      <w:r>
        <w:t>10.3.6</w:t>
      </w:r>
      <w:r>
        <w:rPr>
          <w:rFonts w:asciiTheme="minorHAnsi" w:eastAsiaTheme="minorEastAsia" w:hAnsiTheme="minorHAnsi" w:cstheme="minorBidi"/>
          <w:sz w:val="22"/>
          <w:szCs w:val="22"/>
        </w:rPr>
        <w:tab/>
      </w:r>
      <w:r>
        <w:t>IEs or IE groups received in wrong order or with too many occurrences or erroneously present</w:t>
      </w:r>
      <w:r>
        <w:tab/>
      </w:r>
      <w:r>
        <w:fldChar w:fldCharType="begin" w:fldLock="1"/>
      </w:r>
      <w:r>
        <w:instrText xml:space="preserve"> PAGEREF _Toc113657713 \h </w:instrText>
      </w:r>
      <w:r>
        <w:fldChar w:fldCharType="separate"/>
      </w:r>
      <w:r>
        <w:t>398</w:t>
      </w:r>
      <w:r>
        <w:fldChar w:fldCharType="end"/>
      </w:r>
    </w:p>
    <w:p w14:paraId="22509817" w14:textId="1C176BB5" w:rsidR="00985104" w:rsidRDefault="0098510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Logical Error</w:t>
      </w:r>
      <w:r>
        <w:tab/>
      </w:r>
      <w:r>
        <w:fldChar w:fldCharType="begin" w:fldLock="1"/>
      </w:r>
      <w:r>
        <w:instrText xml:space="preserve"> PAGEREF _Toc113657714 \h </w:instrText>
      </w:r>
      <w:r>
        <w:fldChar w:fldCharType="separate"/>
      </w:r>
      <w:r>
        <w:t>399</w:t>
      </w:r>
      <w:r>
        <w:fldChar w:fldCharType="end"/>
      </w:r>
    </w:p>
    <w:p w14:paraId="08E77D4E" w14:textId="0B63EA77" w:rsidR="00985104" w:rsidRDefault="0098510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Exceptions</w:t>
      </w:r>
      <w:r>
        <w:tab/>
      </w:r>
      <w:r>
        <w:fldChar w:fldCharType="begin" w:fldLock="1"/>
      </w:r>
      <w:r>
        <w:instrText xml:space="preserve"> PAGEREF _Toc113657715 \h </w:instrText>
      </w:r>
      <w:r>
        <w:fldChar w:fldCharType="separate"/>
      </w:r>
      <w:r>
        <w:t>399</w:t>
      </w:r>
      <w:r>
        <w:fldChar w:fldCharType="end"/>
      </w:r>
    </w:p>
    <w:p w14:paraId="33BECFBC" w14:textId="22191847" w:rsidR="00985104" w:rsidRDefault="00985104">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Handling of AP ID</w:t>
      </w:r>
      <w:r>
        <w:tab/>
      </w:r>
      <w:r>
        <w:fldChar w:fldCharType="begin" w:fldLock="1"/>
      </w:r>
      <w:r>
        <w:instrText xml:space="preserve"> PAGEREF _Toc113657716 \h </w:instrText>
      </w:r>
      <w:r>
        <w:fldChar w:fldCharType="separate"/>
      </w:r>
      <w:r>
        <w:t>400</w:t>
      </w:r>
      <w:r>
        <w:fldChar w:fldCharType="end"/>
      </w:r>
    </w:p>
    <w:p w14:paraId="3A343431" w14:textId="72A3A169" w:rsidR="00985104" w:rsidRDefault="00985104">
      <w:pPr>
        <w:pStyle w:val="TOC8"/>
        <w:rPr>
          <w:rFonts w:asciiTheme="minorHAnsi" w:eastAsiaTheme="minorEastAsia" w:hAnsiTheme="minorHAnsi" w:cstheme="minorBidi"/>
          <w:b w:val="0"/>
          <w:szCs w:val="22"/>
        </w:rPr>
      </w:pPr>
      <w:r>
        <w:t>Annex A (informative): S1AP Transparent containers content</w:t>
      </w:r>
      <w:r>
        <w:tab/>
      </w:r>
      <w:r>
        <w:fldChar w:fldCharType="begin" w:fldLock="1"/>
      </w:r>
      <w:r>
        <w:instrText xml:space="preserve"> PAGEREF _Toc113657717 \h </w:instrText>
      </w:r>
      <w:r>
        <w:fldChar w:fldCharType="separate"/>
      </w:r>
      <w:r>
        <w:t>401</w:t>
      </w:r>
      <w:r>
        <w:fldChar w:fldCharType="end"/>
      </w:r>
    </w:p>
    <w:p w14:paraId="7FC30DEB" w14:textId="0D0A0361" w:rsidR="00985104" w:rsidRDefault="00985104">
      <w:pPr>
        <w:pStyle w:val="TOC8"/>
        <w:rPr>
          <w:rFonts w:asciiTheme="minorHAnsi" w:eastAsiaTheme="minorEastAsia" w:hAnsiTheme="minorHAnsi" w:cstheme="minorBidi"/>
          <w:b w:val="0"/>
          <w:szCs w:val="22"/>
        </w:rPr>
      </w:pPr>
      <w:r>
        <w:t>Annex B (normative): IEs for SON Transfer</w:t>
      </w:r>
      <w:r>
        <w:tab/>
      </w:r>
      <w:r>
        <w:fldChar w:fldCharType="begin" w:fldLock="1"/>
      </w:r>
      <w:r>
        <w:instrText xml:space="preserve"> PAGEREF _Toc113657718 \h </w:instrText>
      </w:r>
      <w:r>
        <w:fldChar w:fldCharType="separate"/>
      </w:r>
      <w:r>
        <w:t>402</w:t>
      </w:r>
      <w:r>
        <w:fldChar w:fldCharType="end"/>
      </w:r>
    </w:p>
    <w:p w14:paraId="78F9F391" w14:textId="125DCB48" w:rsidR="00985104" w:rsidRDefault="0098510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Tabular definition</w:t>
      </w:r>
      <w:r>
        <w:tab/>
      </w:r>
      <w:r>
        <w:fldChar w:fldCharType="begin" w:fldLock="1"/>
      </w:r>
      <w:r>
        <w:instrText xml:space="preserve"> PAGEREF _Toc113657719 \h </w:instrText>
      </w:r>
      <w:r>
        <w:fldChar w:fldCharType="separate"/>
      </w:r>
      <w:r>
        <w:t>402</w:t>
      </w:r>
      <w:r>
        <w:fldChar w:fldCharType="end"/>
      </w:r>
    </w:p>
    <w:p w14:paraId="280203FA" w14:textId="24F1B09E" w:rsidR="00985104" w:rsidRDefault="00985104">
      <w:pPr>
        <w:pStyle w:val="TOC2"/>
        <w:rPr>
          <w:rFonts w:asciiTheme="minorHAnsi" w:eastAsiaTheme="minorEastAsia" w:hAnsiTheme="minorHAnsi" w:cstheme="minorBidi"/>
          <w:sz w:val="22"/>
          <w:szCs w:val="22"/>
        </w:rPr>
      </w:pPr>
      <w:r>
        <w:t>B.1.1</w:t>
      </w:r>
      <w:r>
        <w:rPr>
          <w:rFonts w:asciiTheme="minorHAnsi" w:eastAsiaTheme="minorEastAsia" w:hAnsiTheme="minorHAnsi" w:cstheme="minorBidi"/>
          <w:sz w:val="22"/>
          <w:szCs w:val="22"/>
        </w:rPr>
        <w:tab/>
      </w:r>
      <w:r>
        <w:t>SON Transfer Application Identity</w:t>
      </w:r>
      <w:r>
        <w:tab/>
      </w:r>
      <w:r>
        <w:fldChar w:fldCharType="begin" w:fldLock="1"/>
      </w:r>
      <w:r>
        <w:instrText xml:space="preserve"> PAGEREF _Toc113657720 \h </w:instrText>
      </w:r>
      <w:r>
        <w:fldChar w:fldCharType="separate"/>
      </w:r>
      <w:r>
        <w:t>402</w:t>
      </w:r>
      <w:r>
        <w:fldChar w:fldCharType="end"/>
      </w:r>
    </w:p>
    <w:p w14:paraId="705F62DC" w14:textId="4593C073" w:rsidR="00985104" w:rsidRPr="00B662B7" w:rsidRDefault="00985104">
      <w:pPr>
        <w:pStyle w:val="TOC2"/>
        <w:rPr>
          <w:rFonts w:asciiTheme="minorHAnsi" w:eastAsiaTheme="minorEastAsia" w:hAnsiTheme="minorHAnsi" w:cstheme="minorBidi"/>
          <w:sz w:val="22"/>
          <w:szCs w:val="22"/>
          <w:lang w:val="fr-FR"/>
        </w:rPr>
      </w:pPr>
      <w:r w:rsidRPr="00B662B7">
        <w:rPr>
          <w:lang w:val="fr-FR"/>
        </w:rPr>
        <w:t>B.1.2</w:t>
      </w:r>
      <w:r w:rsidRPr="00B662B7">
        <w:rPr>
          <w:rFonts w:asciiTheme="minorHAnsi" w:eastAsiaTheme="minorEastAsia" w:hAnsiTheme="minorHAnsi" w:cstheme="minorBidi"/>
          <w:sz w:val="22"/>
          <w:szCs w:val="22"/>
          <w:lang w:val="fr-FR"/>
        </w:rPr>
        <w:tab/>
      </w:r>
      <w:r w:rsidRPr="00B662B7">
        <w:rPr>
          <w:lang w:val="fr-FR"/>
        </w:rPr>
        <w:t>SON Transfer Request Container</w:t>
      </w:r>
      <w:r w:rsidRPr="00B662B7">
        <w:rPr>
          <w:lang w:val="fr-FR"/>
        </w:rPr>
        <w:tab/>
      </w:r>
      <w:r>
        <w:fldChar w:fldCharType="begin" w:fldLock="1"/>
      </w:r>
      <w:r w:rsidRPr="00B662B7">
        <w:rPr>
          <w:lang w:val="fr-FR"/>
        </w:rPr>
        <w:instrText xml:space="preserve"> PAGEREF _Toc113657721 \h </w:instrText>
      </w:r>
      <w:r>
        <w:fldChar w:fldCharType="separate"/>
      </w:r>
      <w:r w:rsidRPr="00B662B7">
        <w:rPr>
          <w:lang w:val="fr-FR"/>
        </w:rPr>
        <w:t>402</w:t>
      </w:r>
      <w:r>
        <w:fldChar w:fldCharType="end"/>
      </w:r>
    </w:p>
    <w:p w14:paraId="16609859" w14:textId="3CA71952" w:rsidR="00985104" w:rsidRPr="00B662B7" w:rsidRDefault="00985104">
      <w:pPr>
        <w:pStyle w:val="TOC2"/>
        <w:rPr>
          <w:rFonts w:asciiTheme="minorHAnsi" w:eastAsiaTheme="minorEastAsia" w:hAnsiTheme="minorHAnsi" w:cstheme="minorBidi"/>
          <w:sz w:val="22"/>
          <w:szCs w:val="22"/>
          <w:lang w:val="fr-FR"/>
        </w:rPr>
      </w:pPr>
      <w:r w:rsidRPr="00B662B7">
        <w:rPr>
          <w:lang w:val="fr-FR"/>
        </w:rPr>
        <w:lastRenderedPageBreak/>
        <w:t>B.1.3</w:t>
      </w:r>
      <w:r w:rsidRPr="00B662B7">
        <w:rPr>
          <w:rFonts w:asciiTheme="minorHAnsi" w:eastAsiaTheme="minorEastAsia" w:hAnsiTheme="minorHAnsi" w:cstheme="minorBidi"/>
          <w:sz w:val="22"/>
          <w:szCs w:val="22"/>
          <w:lang w:val="fr-FR"/>
        </w:rPr>
        <w:tab/>
      </w:r>
      <w:r w:rsidRPr="00B662B7">
        <w:rPr>
          <w:lang w:val="fr-FR"/>
        </w:rPr>
        <w:t>SON Transfer Response Container</w:t>
      </w:r>
      <w:r w:rsidRPr="00B662B7">
        <w:rPr>
          <w:lang w:val="fr-FR"/>
        </w:rPr>
        <w:tab/>
      </w:r>
      <w:r>
        <w:fldChar w:fldCharType="begin" w:fldLock="1"/>
      </w:r>
      <w:r w:rsidRPr="00B662B7">
        <w:rPr>
          <w:lang w:val="fr-FR"/>
        </w:rPr>
        <w:instrText xml:space="preserve"> PAGEREF _Toc113657722 \h </w:instrText>
      </w:r>
      <w:r>
        <w:fldChar w:fldCharType="separate"/>
      </w:r>
      <w:r w:rsidRPr="00B662B7">
        <w:rPr>
          <w:lang w:val="fr-FR"/>
        </w:rPr>
        <w:t>403</w:t>
      </w:r>
      <w:r>
        <w:fldChar w:fldCharType="end"/>
      </w:r>
    </w:p>
    <w:p w14:paraId="12C13CB7" w14:textId="3285A62E" w:rsidR="00985104" w:rsidRDefault="00985104">
      <w:pPr>
        <w:pStyle w:val="TOC2"/>
        <w:rPr>
          <w:rFonts w:asciiTheme="minorHAnsi" w:eastAsiaTheme="minorEastAsia" w:hAnsiTheme="minorHAnsi" w:cstheme="minorBidi"/>
          <w:sz w:val="22"/>
          <w:szCs w:val="22"/>
        </w:rPr>
      </w:pPr>
      <w:r>
        <w:t>B.1.4</w:t>
      </w:r>
      <w:r>
        <w:rPr>
          <w:rFonts w:asciiTheme="minorHAnsi" w:eastAsiaTheme="minorEastAsia" w:hAnsiTheme="minorHAnsi" w:cstheme="minorBidi"/>
          <w:sz w:val="22"/>
          <w:szCs w:val="22"/>
        </w:rPr>
        <w:tab/>
      </w:r>
      <w:r>
        <w:t>SON Transfer Cause</w:t>
      </w:r>
      <w:r>
        <w:tab/>
      </w:r>
      <w:r>
        <w:fldChar w:fldCharType="begin" w:fldLock="1"/>
      </w:r>
      <w:r>
        <w:instrText xml:space="preserve"> PAGEREF _Toc113657723 \h </w:instrText>
      </w:r>
      <w:r>
        <w:fldChar w:fldCharType="separate"/>
      </w:r>
      <w:r>
        <w:t>404</w:t>
      </w:r>
      <w:r>
        <w:fldChar w:fldCharType="end"/>
      </w:r>
    </w:p>
    <w:p w14:paraId="1A42FCAB" w14:textId="04069910" w:rsidR="00985104" w:rsidRDefault="00985104">
      <w:pPr>
        <w:pStyle w:val="TOC2"/>
        <w:rPr>
          <w:rFonts w:asciiTheme="minorHAnsi" w:eastAsiaTheme="minorEastAsia" w:hAnsiTheme="minorHAnsi" w:cstheme="minorBidi"/>
          <w:sz w:val="22"/>
          <w:szCs w:val="22"/>
        </w:rPr>
      </w:pPr>
      <w:r>
        <w:t>B.1.5</w:t>
      </w:r>
      <w:r>
        <w:rPr>
          <w:rFonts w:asciiTheme="minorHAnsi" w:eastAsiaTheme="minorEastAsia" w:hAnsiTheme="minorHAnsi" w:cstheme="minorBidi"/>
          <w:sz w:val="22"/>
          <w:szCs w:val="22"/>
        </w:rPr>
        <w:tab/>
      </w:r>
      <w:r>
        <w:t>Cell Load Reporting Response</w:t>
      </w:r>
      <w:r>
        <w:tab/>
      </w:r>
      <w:r>
        <w:fldChar w:fldCharType="begin" w:fldLock="1"/>
      </w:r>
      <w:r>
        <w:instrText xml:space="preserve"> PAGEREF _Toc113657724 \h </w:instrText>
      </w:r>
      <w:r>
        <w:fldChar w:fldCharType="separate"/>
      </w:r>
      <w:r>
        <w:t>406</w:t>
      </w:r>
      <w:r>
        <w:fldChar w:fldCharType="end"/>
      </w:r>
    </w:p>
    <w:p w14:paraId="16E3EAD7" w14:textId="37D3F45A" w:rsidR="00985104" w:rsidRDefault="00985104">
      <w:pPr>
        <w:pStyle w:val="TOC2"/>
        <w:rPr>
          <w:rFonts w:asciiTheme="minorHAnsi" w:eastAsiaTheme="minorEastAsia" w:hAnsiTheme="minorHAnsi" w:cstheme="minorBidi"/>
          <w:sz w:val="22"/>
          <w:szCs w:val="22"/>
        </w:rPr>
      </w:pPr>
      <w:r>
        <w:t>B.1.6</w:t>
      </w:r>
      <w:r>
        <w:rPr>
          <w:rFonts w:asciiTheme="minorHAnsi" w:eastAsiaTheme="minorEastAsia" w:hAnsiTheme="minorHAnsi" w:cstheme="minorBidi"/>
          <w:sz w:val="22"/>
          <w:szCs w:val="22"/>
        </w:rPr>
        <w:tab/>
      </w:r>
      <w:r>
        <w:t>E-UTRAN Cell Load Reporting Response</w:t>
      </w:r>
      <w:r>
        <w:tab/>
      </w:r>
      <w:r>
        <w:fldChar w:fldCharType="begin" w:fldLock="1"/>
      </w:r>
      <w:r>
        <w:instrText xml:space="preserve"> PAGEREF _Toc113657725 \h </w:instrText>
      </w:r>
      <w:r>
        <w:fldChar w:fldCharType="separate"/>
      </w:r>
      <w:r>
        <w:t>406</w:t>
      </w:r>
      <w:r>
        <w:fldChar w:fldCharType="end"/>
      </w:r>
    </w:p>
    <w:p w14:paraId="40B4EEDB" w14:textId="02BFED45" w:rsidR="00985104" w:rsidRDefault="00985104">
      <w:pPr>
        <w:pStyle w:val="TOC2"/>
        <w:rPr>
          <w:rFonts w:asciiTheme="minorHAnsi" w:eastAsiaTheme="minorEastAsia" w:hAnsiTheme="minorHAnsi" w:cstheme="minorBidi"/>
          <w:sz w:val="22"/>
          <w:szCs w:val="22"/>
        </w:rPr>
      </w:pPr>
      <w:r>
        <w:t>B.1.7</w:t>
      </w:r>
      <w:r>
        <w:rPr>
          <w:rFonts w:asciiTheme="minorHAnsi" w:eastAsiaTheme="minorEastAsia" w:hAnsiTheme="minorHAnsi" w:cstheme="minorBidi"/>
          <w:sz w:val="22"/>
          <w:szCs w:val="22"/>
        </w:rPr>
        <w:tab/>
      </w:r>
      <w:r>
        <w:t>Multi-Cell Load Reporting Request</w:t>
      </w:r>
      <w:r>
        <w:tab/>
      </w:r>
      <w:r>
        <w:fldChar w:fldCharType="begin" w:fldLock="1"/>
      </w:r>
      <w:r>
        <w:instrText xml:space="preserve"> PAGEREF _Toc113657726 \h </w:instrText>
      </w:r>
      <w:r>
        <w:fldChar w:fldCharType="separate"/>
      </w:r>
      <w:r>
        <w:t>407</w:t>
      </w:r>
      <w:r>
        <w:fldChar w:fldCharType="end"/>
      </w:r>
    </w:p>
    <w:p w14:paraId="783C1C99" w14:textId="6E60731D" w:rsidR="00985104" w:rsidRDefault="00985104">
      <w:pPr>
        <w:pStyle w:val="TOC2"/>
        <w:rPr>
          <w:rFonts w:asciiTheme="minorHAnsi" w:eastAsiaTheme="minorEastAsia" w:hAnsiTheme="minorHAnsi" w:cstheme="minorBidi"/>
          <w:sz w:val="22"/>
          <w:szCs w:val="22"/>
        </w:rPr>
      </w:pPr>
      <w:r>
        <w:t>B.1.8</w:t>
      </w:r>
      <w:r>
        <w:rPr>
          <w:rFonts w:asciiTheme="minorHAnsi" w:eastAsiaTheme="minorEastAsia" w:hAnsiTheme="minorHAnsi" w:cstheme="minorBidi"/>
          <w:sz w:val="22"/>
          <w:szCs w:val="22"/>
        </w:rPr>
        <w:tab/>
      </w:r>
      <w:r>
        <w:t>IRAT Cell ID</w:t>
      </w:r>
      <w:r>
        <w:tab/>
      </w:r>
      <w:r>
        <w:fldChar w:fldCharType="begin" w:fldLock="1"/>
      </w:r>
      <w:r>
        <w:instrText xml:space="preserve"> PAGEREF _Toc113657727 \h </w:instrText>
      </w:r>
      <w:r>
        <w:fldChar w:fldCharType="separate"/>
      </w:r>
      <w:r>
        <w:t>407</w:t>
      </w:r>
      <w:r>
        <w:fldChar w:fldCharType="end"/>
      </w:r>
    </w:p>
    <w:p w14:paraId="35222001" w14:textId="16718FC9" w:rsidR="00985104" w:rsidRDefault="00985104">
      <w:pPr>
        <w:pStyle w:val="TOC2"/>
        <w:rPr>
          <w:rFonts w:asciiTheme="minorHAnsi" w:eastAsiaTheme="minorEastAsia" w:hAnsiTheme="minorHAnsi" w:cstheme="minorBidi"/>
          <w:sz w:val="22"/>
          <w:szCs w:val="22"/>
        </w:rPr>
      </w:pPr>
      <w:r>
        <w:t>B.1.9</w:t>
      </w:r>
      <w:r>
        <w:rPr>
          <w:rFonts w:asciiTheme="minorHAnsi" w:eastAsiaTheme="minorEastAsia" w:hAnsiTheme="minorHAnsi" w:cstheme="minorBidi"/>
          <w:sz w:val="22"/>
          <w:szCs w:val="22"/>
        </w:rPr>
        <w:tab/>
      </w:r>
      <w:r>
        <w:t>Multi-Cell Load Reporting Response</w:t>
      </w:r>
      <w:r>
        <w:tab/>
      </w:r>
      <w:r>
        <w:fldChar w:fldCharType="begin" w:fldLock="1"/>
      </w:r>
      <w:r>
        <w:instrText xml:space="preserve"> PAGEREF _Toc113657728 \h </w:instrText>
      </w:r>
      <w:r>
        <w:fldChar w:fldCharType="separate"/>
      </w:r>
      <w:r>
        <w:t>407</w:t>
      </w:r>
      <w:r>
        <w:fldChar w:fldCharType="end"/>
      </w:r>
    </w:p>
    <w:p w14:paraId="79329B1B" w14:textId="15BE0CD6" w:rsidR="00985104" w:rsidRDefault="00985104">
      <w:pPr>
        <w:pStyle w:val="TOC2"/>
        <w:rPr>
          <w:rFonts w:asciiTheme="minorHAnsi" w:eastAsiaTheme="minorEastAsia" w:hAnsiTheme="minorHAnsi" w:cstheme="minorBidi"/>
          <w:sz w:val="22"/>
          <w:szCs w:val="22"/>
        </w:rPr>
      </w:pPr>
      <w:r>
        <w:t>B.1.10</w:t>
      </w:r>
      <w:r>
        <w:rPr>
          <w:rFonts w:asciiTheme="minorHAnsi" w:eastAsiaTheme="minorEastAsia" w:hAnsiTheme="minorHAnsi" w:cstheme="minorBidi"/>
          <w:sz w:val="22"/>
          <w:szCs w:val="22"/>
        </w:rPr>
        <w:tab/>
      </w:r>
      <w:r>
        <w:t>Cell Load Reporting Cause</w:t>
      </w:r>
      <w:r>
        <w:tab/>
      </w:r>
      <w:r>
        <w:fldChar w:fldCharType="begin" w:fldLock="1"/>
      </w:r>
      <w:r>
        <w:instrText xml:space="preserve"> PAGEREF _Toc113657729 \h </w:instrText>
      </w:r>
      <w:r>
        <w:fldChar w:fldCharType="separate"/>
      </w:r>
      <w:r>
        <w:t>408</w:t>
      </w:r>
      <w:r>
        <w:fldChar w:fldCharType="end"/>
      </w:r>
    </w:p>
    <w:p w14:paraId="2575455C" w14:textId="49B833F3" w:rsidR="00985104" w:rsidRDefault="00985104">
      <w:pPr>
        <w:pStyle w:val="TOC2"/>
        <w:rPr>
          <w:rFonts w:asciiTheme="minorHAnsi" w:eastAsiaTheme="minorEastAsia" w:hAnsiTheme="minorHAnsi" w:cstheme="minorBidi"/>
          <w:sz w:val="22"/>
          <w:szCs w:val="22"/>
        </w:rPr>
      </w:pPr>
      <w:r>
        <w:t>B.1.11</w:t>
      </w:r>
      <w:r>
        <w:rPr>
          <w:rFonts w:asciiTheme="minorHAnsi" w:eastAsiaTheme="minorEastAsia" w:hAnsiTheme="minorHAnsi" w:cstheme="minorBidi"/>
          <w:sz w:val="22"/>
          <w:szCs w:val="22"/>
        </w:rPr>
        <w:tab/>
      </w:r>
      <w:r>
        <w:t>Event-Triggered Cell Load Reporting Request</w:t>
      </w:r>
      <w:r>
        <w:tab/>
      </w:r>
      <w:r>
        <w:fldChar w:fldCharType="begin" w:fldLock="1"/>
      </w:r>
      <w:r>
        <w:instrText xml:space="preserve"> PAGEREF _Toc113657730 \h </w:instrText>
      </w:r>
      <w:r>
        <w:fldChar w:fldCharType="separate"/>
      </w:r>
      <w:r>
        <w:t>409</w:t>
      </w:r>
      <w:r>
        <w:fldChar w:fldCharType="end"/>
      </w:r>
    </w:p>
    <w:p w14:paraId="1EF2994A" w14:textId="0A1E44BD" w:rsidR="00985104" w:rsidRDefault="00985104">
      <w:pPr>
        <w:pStyle w:val="TOC2"/>
        <w:rPr>
          <w:rFonts w:asciiTheme="minorHAnsi" w:eastAsiaTheme="minorEastAsia" w:hAnsiTheme="minorHAnsi" w:cstheme="minorBidi"/>
          <w:sz w:val="22"/>
          <w:szCs w:val="22"/>
        </w:rPr>
      </w:pPr>
      <w:r>
        <w:t>B.1.12</w:t>
      </w:r>
      <w:r>
        <w:rPr>
          <w:rFonts w:asciiTheme="minorHAnsi" w:eastAsiaTheme="minorEastAsia" w:hAnsiTheme="minorHAnsi" w:cstheme="minorBidi"/>
          <w:sz w:val="22"/>
          <w:szCs w:val="22"/>
        </w:rPr>
        <w:tab/>
      </w:r>
      <w:r>
        <w:t>Event-triggered Cell Load Reporting Response</w:t>
      </w:r>
      <w:r>
        <w:tab/>
      </w:r>
      <w:r>
        <w:fldChar w:fldCharType="begin" w:fldLock="1"/>
      </w:r>
      <w:r>
        <w:instrText xml:space="preserve"> PAGEREF _Toc113657731 \h </w:instrText>
      </w:r>
      <w:r>
        <w:fldChar w:fldCharType="separate"/>
      </w:r>
      <w:r>
        <w:t>409</w:t>
      </w:r>
      <w:r>
        <w:fldChar w:fldCharType="end"/>
      </w:r>
    </w:p>
    <w:p w14:paraId="5BEF6E91" w14:textId="65E270E0" w:rsidR="00985104" w:rsidRDefault="00985104">
      <w:pPr>
        <w:pStyle w:val="TOC2"/>
        <w:rPr>
          <w:rFonts w:asciiTheme="minorHAnsi" w:eastAsiaTheme="minorEastAsia" w:hAnsiTheme="minorHAnsi" w:cstheme="minorBidi"/>
          <w:sz w:val="22"/>
          <w:szCs w:val="22"/>
        </w:rPr>
      </w:pPr>
      <w:r>
        <w:t>B.1.13</w:t>
      </w:r>
      <w:r>
        <w:rPr>
          <w:rFonts w:asciiTheme="minorHAnsi" w:eastAsiaTheme="minorEastAsia" w:hAnsiTheme="minorHAnsi" w:cstheme="minorBidi"/>
          <w:sz w:val="22"/>
          <w:szCs w:val="22"/>
        </w:rPr>
        <w:tab/>
      </w:r>
      <w:r>
        <w:t>HO Report</w:t>
      </w:r>
      <w:r>
        <w:tab/>
      </w:r>
      <w:r>
        <w:fldChar w:fldCharType="begin" w:fldLock="1"/>
      </w:r>
      <w:r>
        <w:instrText xml:space="preserve"> PAGEREF _Toc113657732 \h </w:instrText>
      </w:r>
      <w:r>
        <w:fldChar w:fldCharType="separate"/>
      </w:r>
      <w:r>
        <w:t>409</w:t>
      </w:r>
      <w:r>
        <w:fldChar w:fldCharType="end"/>
      </w:r>
    </w:p>
    <w:p w14:paraId="0B71A3D8" w14:textId="65592698" w:rsidR="00985104" w:rsidRDefault="00985104">
      <w:pPr>
        <w:pStyle w:val="TOC2"/>
        <w:rPr>
          <w:rFonts w:asciiTheme="minorHAnsi" w:eastAsiaTheme="minorEastAsia" w:hAnsiTheme="minorHAnsi" w:cstheme="minorBidi"/>
          <w:sz w:val="22"/>
          <w:szCs w:val="22"/>
        </w:rPr>
      </w:pPr>
      <w:r>
        <w:t>B.1.14</w:t>
      </w:r>
      <w:r>
        <w:rPr>
          <w:rFonts w:asciiTheme="minorHAnsi" w:eastAsiaTheme="minorEastAsia" w:hAnsiTheme="minorHAnsi" w:cstheme="minorBidi"/>
          <w:sz w:val="22"/>
          <w:szCs w:val="22"/>
        </w:rPr>
        <w:tab/>
      </w:r>
      <w:r>
        <w:t>Cell Activation Request</w:t>
      </w:r>
      <w:r>
        <w:tab/>
      </w:r>
      <w:r>
        <w:fldChar w:fldCharType="begin" w:fldLock="1"/>
      </w:r>
      <w:r>
        <w:instrText xml:space="preserve"> PAGEREF _Toc113657733 \h </w:instrText>
      </w:r>
      <w:r>
        <w:fldChar w:fldCharType="separate"/>
      </w:r>
      <w:r>
        <w:t>410</w:t>
      </w:r>
      <w:r>
        <w:fldChar w:fldCharType="end"/>
      </w:r>
    </w:p>
    <w:p w14:paraId="21A74FEA" w14:textId="69AB1044" w:rsidR="00985104" w:rsidRDefault="00985104">
      <w:pPr>
        <w:pStyle w:val="TOC2"/>
        <w:rPr>
          <w:rFonts w:asciiTheme="minorHAnsi" w:eastAsiaTheme="minorEastAsia" w:hAnsiTheme="minorHAnsi" w:cstheme="minorBidi"/>
          <w:sz w:val="22"/>
          <w:szCs w:val="22"/>
        </w:rPr>
      </w:pPr>
      <w:r>
        <w:t>B.1.15</w:t>
      </w:r>
      <w:r>
        <w:rPr>
          <w:rFonts w:asciiTheme="minorHAnsi" w:eastAsiaTheme="minorEastAsia" w:hAnsiTheme="minorHAnsi" w:cstheme="minorBidi"/>
          <w:sz w:val="22"/>
          <w:szCs w:val="22"/>
        </w:rPr>
        <w:tab/>
      </w:r>
      <w:r>
        <w:t>Cell Activation Response</w:t>
      </w:r>
      <w:r>
        <w:tab/>
      </w:r>
      <w:r>
        <w:fldChar w:fldCharType="begin" w:fldLock="1"/>
      </w:r>
      <w:r>
        <w:instrText xml:space="preserve"> PAGEREF _Toc113657734 \h </w:instrText>
      </w:r>
      <w:r>
        <w:fldChar w:fldCharType="separate"/>
      </w:r>
      <w:r>
        <w:t>411</w:t>
      </w:r>
      <w:r>
        <w:fldChar w:fldCharType="end"/>
      </w:r>
    </w:p>
    <w:p w14:paraId="2AB1918F" w14:textId="1431DE3E" w:rsidR="00985104" w:rsidRDefault="00985104">
      <w:pPr>
        <w:pStyle w:val="TOC2"/>
        <w:rPr>
          <w:rFonts w:asciiTheme="minorHAnsi" w:eastAsiaTheme="minorEastAsia" w:hAnsiTheme="minorHAnsi" w:cstheme="minorBidi"/>
          <w:sz w:val="22"/>
          <w:szCs w:val="22"/>
        </w:rPr>
      </w:pPr>
      <w:r>
        <w:t>B.1.16</w:t>
      </w:r>
      <w:r>
        <w:rPr>
          <w:rFonts w:asciiTheme="minorHAnsi" w:eastAsiaTheme="minorEastAsia" w:hAnsiTheme="minorHAnsi" w:cstheme="minorBidi"/>
          <w:sz w:val="22"/>
          <w:szCs w:val="22"/>
        </w:rPr>
        <w:tab/>
      </w:r>
      <w:r>
        <w:t>Cell State Indication</w:t>
      </w:r>
      <w:r>
        <w:tab/>
      </w:r>
      <w:r>
        <w:fldChar w:fldCharType="begin" w:fldLock="1"/>
      </w:r>
      <w:r>
        <w:instrText xml:space="preserve"> PAGEREF _Toc113657735 \h </w:instrText>
      </w:r>
      <w:r>
        <w:fldChar w:fldCharType="separate"/>
      </w:r>
      <w:r>
        <w:t>411</w:t>
      </w:r>
      <w:r>
        <w:fldChar w:fldCharType="end"/>
      </w:r>
    </w:p>
    <w:p w14:paraId="7929F4B6" w14:textId="1AB3293C" w:rsidR="00985104" w:rsidRDefault="00985104">
      <w:pPr>
        <w:pStyle w:val="TOC2"/>
        <w:rPr>
          <w:rFonts w:asciiTheme="minorHAnsi" w:eastAsiaTheme="minorEastAsia" w:hAnsiTheme="minorHAnsi" w:cstheme="minorBidi"/>
          <w:sz w:val="22"/>
          <w:szCs w:val="22"/>
        </w:rPr>
      </w:pPr>
      <w:r>
        <w:t>B.1.</w:t>
      </w:r>
      <w:r>
        <w:rPr>
          <w:lang w:eastAsia="zh-CN"/>
        </w:rPr>
        <w:t>17</w:t>
      </w:r>
      <w:r>
        <w:rPr>
          <w:rFonts w:asciiTheme="minorHAnsi" w:eastAsiaTheme="minorEastAsia" w:hAnsiTheme="minorHAnsi" w:cstheme="minorBidi"/>
          <w:sz w:val="22"/>
          <w:szCs w:val="22"/>
        </w:rPr>
        <w:tab/>
      </w:r>
      <w:r>
        <w:t xml:space="preserve">Failure </w:t>
      </w:r>
      <w:r>
        <w:rPr>
          <w:lang w:eastAsia="zh-CN"/>
        </w:rPr>
        <w:t xml:space="preserve">Event </w:t>
      </w:r>
      <w:r>
        <w:t>Report</w:t>
      </w:r>
      <w:r>
        <w:tab/>
      </w:r>
      <w:r>
        <w:fldChar w:fldCharType="begin" w:fldLock="1"/>
      </w:r>
      <w:r>
        <w:instrText xml:space="preserve"> PAGEREF _Toc113657736 \h </w:instrText>
      </w:r>
      <w:r>
        <w:fldChar w:fldCharType="separate"/>
      </w:r>
      <w:r>
        <w:t>411</w:t>
      </w:r>
      <w:r>
        <w:fldChar w:fldCharType="end"/>
      </w:r>
    </w:p>
    <w:p w14:paraId="599DDB2F" w14:textId="40B7FC81" w:rsidR="00985104" w:rsidRDefault="00985104">
      <w:pPr>
        <w:pStyle w:val="TOC2"/>
        <w:rPr>
          <w:rFonts w:asciiTheme="minorHAnsi" w:eastAsiaTheme="minorEastAsia" w:hAnsiTheme="minorHAnsi" w:cstheme="minorBidi"/>
          <w:sz w:val="22"/>
          <w:szCs w:val="22"/>
        </w:rPr>
      </w:pPr>
      <w:r>
        <w:t>B.1.</w:t>
      </w:r>
      <w:r>
        <w:rPr>
          <w:lang w:eastAsia="zh-CN"/>
        </w:rPr>
        <w:t>18</w:t>
      </w:r>
      <w:r>
        <w:rPr>
          <w:rFonts w:asciiTheme="minorHAnsi" w:eastAsiaTheme="minorEastAsia" w:hAnsiTheme="minorHAnsi" w:cstheme="minorBidi"/>
          <w:sz w:val="22"/>
          <w:szCs w:val="22"/>
        </w:rPr>
        <w:tab/>
      </w:r>
      <w:r>
        <w:t>eHRPD Sector ID</w:t>
      </w:r>
      <w:r>
        <w:tab/>
      </w:r>
      <w:r>
        <w:fldChar w:fldCharType="begin" w:fldLock="1"/>
      </w:r>
      <w:r>
        <w:instrText xml:space="preserve"> PAGEREF _Toc113657737 \h </w:instrText>
      </w:r>
      <w:r>
        <w:fldChar w:fldCharType="separate"/>
      </w:r>
      <w:r>
        <w:t>412</w:t>
      </w:r>
      <w:r>
        <w:fldChar w:fldCharType="end"/>
      </w:r>
    </w:p>
    <w:p w14:paraId="17EE77AA" w14:textId="5BA58AAA" w:rsidR="00985104" w:rsidRDefault="00985104">
      <w:pPr>
        <w:pStyle w:val="TOC2"/>
        <w:rPr>
          <w:rFonts w:asciiTheme="minorHAnsi" w:eastAsiaTheme="minorEastAsia" w:hAnsiTheme="minorHAnsi" w:cstheme="minorBidi"/>
          <w:sz w:val="22"/>
          <w:szCs w:val="22"/>
        </w:rPr>
      </w:pPr>
      <w:r>
        <w:t>B.1.19</w:t>
      </w:r>
      <w:r>
        <w:rPr>
          <w:rFonts w:asciiTheme="minorHAnsi" w:eastAsiaTheme="minorEastAsia" w:hAnsiTheme="minorHAnsi" w:cstheme="minorBidi"/>
          <w:sz w:val="22"/>
          <w:szCs w:val="22"/>
        </w:rPr>
        <w:tab/>
      </w:r>
      <w:r>
        <w:t>eHRPD Sector Load Reporting Response</w:t>
      </w:r>
      <w:r>
        <w:tab/>
      </w:r>
      <w:r>
        <w:fldChar w:fldCharType="begin" w:fldLock="1"/>
      </w:r>
      <w:r>
        <w:instrText xml:space="preserve"> PAGEREF _Toc113657738 \h </w:instrText>
      </w:r>
      <w:r>
        <w:fldChar w:fldCharType="separate"/>
      </w:r>
      <w:r>
        <w:t>412</w:t>
      </w:r>
      <w:r>
        <w:fldChar w:fldCharType="end"/>
      </w:r>
    </w:p>
    <w:p w14:paraId="32716337" w14:textId="04E13544" w:rsidR="00985104" w:rsidRDefault="00985104">
      <w:pPr>
        <w:pStyle w:val="TOC2"/>
        <w:rPr>
          <w:rFonts w:asciiTheme="minorHAnsi" w:eastAsiaTheme="minorEastAsia" w:hAnsiTheme="minorHAnsi" w:cstheme="minorBidi"/>
          <w:sz w:val="22"/>
          <w:szCs w:val="22"/>
        </w:rPr>
      </w:pPr>
      <w:r>
        <w:t>B.1.20</w:t>
      </w:r>
      <w:r>
        <w:rPr>
          <w:rFonts w:asciiTheme="minorHAnsi" w:eastAsiaTheme="minorEastAsia" w:hAnsiTheme="minorHAnsi" w:cstheme="minorBidi"/>
          <w:sz w:val="22"/>
          <w:szCs w:val="22"/>
        </w:rPr>
        <w:tab/>
      </w:r>
      <w:r>
        <w:t>eHRPD Composite Available Capacity</w:t>
      </w:r>
      <w:r>
        <w:tab/>
      </w:r>
      <w:r>
        <w:fldChar w:fldCharType="begin" w:fldLock="1"/>
      </w:r>
      <w:r>
        <w:instrText xml:space="preserve"> PAGEREF _Toc113657739 \h </w:instrText>
      </w:r>
      <w:r>
        <w:fldChar w:fldCharType="separate"/>
      </w:r>
      <w:r>
        <w:t>412</w:t>
      </w:r>
      <w:r>
        <w:fldChar w:fldCharType="end"/>
      </w:r>
    </w:p>
    <w:p w14:paraId="42F80022" w14:textId="450E8DA0" w:rsidR="00985104" w:rsidRDefault="00985104">
      <w:pPr>
        <w:pStyle w:val="TOC2"/>
        <w:rPr>
          <w:rFonts w:asciiTheme="minorHAnsi" w:eastAsiaTheme="minorEastAsia" w:hAnsiTheme="minorHAnsi" w:cstheme="minorBidi"/>
          <w:sz w:val="22"/>
          <w:szCs w:val="22"/>
        </w:rPr>
      </w:pPr>
      <w:r>
        <w:t>B.1.21</w:t>
      </w:r>
      <w:r>
        <w:rPr>
          <w:rFonts w:asciiTheme="minorHAnsi" w:eastAsiaTheme="minorEastAsia" w:hAnsiTheme="minorHAnsi" w:cstheme="minorBidi"/>
          <w:sz w:val="22"/>
          <w:szCs w:val="22"/>
        </w:rPr>
        <w:tab/>
      </w:r>
      <w:r>
        <w:t>eHRPD Sector Capacity Class Value</w:t>
      </w:r>
      <w:r>
        <w:tab/>
      </w:r>
      <w:r>
        <w:fldChar w:fldCharType="begin" w:fldLock="1"/>
      </w:r>
      <w:r>
        <w:instrText xml:space="preserve"> PAGEREF _Toc113657740 \h </w:instrText>
      </w:r>
      <w:r>
        <w:fldChar w:fldCharType="separate"/>
      </w:r>
      <w:r>
        <w:t>413</w:t>
      </w:r>
      <w:r>
        <w:fldChar w:fldCharType="end"/>
      </w:r>
    </w:p>
    <w:p w14:paraId="3F29F94F" w14:textId="6FDE9CC0" w:rsidR="00985104" w:rsidRDefault="00985104">
      <w:pPr>
        <w:pStyle w:val="TOC2"/>
        <w:rPr>
          <w:rFonts w:asciiTheme="minorHAnsi" w:eastAsiaTheme="minorEastAsia" w:hAnsiTheme="minorHAnsi" w:cstheme="minorBidi"/>
          <w:sz w:val="22"/>
          <w:szCs w:val="22"/>
        </w:rPr>
      </w:pPr>
      <w:r>
        <w:t>B.1.22</w:t>
      </w:r>
      <w:r>
        <w:rPr>
          <w:rFonts w:asciiTheme="minorHAnsi" w:eastAsiaTheme="minorEastAsia" w:hAnsiTheme="minorHAnsi" w:cstheme="minorBidi"/>
          <w:sz w:val="22"/>
          <w:szCs w:val="22"/>
        </w:rPr>
        <w:tab/>
      </w:r>
      <w:r>
        <w:t>eHRPD Capacity Value</w:t>
      </w:r>
      <w:r>
        <w:tab/>
      </w:r>
      <w:r>
        <w:fldChar w:fldCharType="begin" w:fldLock="1"/>
      </w:r>
      <w:r>
        <w:instrText xml:space="preserve"> PAGEREF _Toc113657741 \h </w:instrText>
      </w:r>
      <w:r>
        <w:fldChar w:fldCharType="separate"/>
      </w:r>
      <w:r>
        <w:t>413</w:t>
      </w:r>
      <w:r>
        <w:fldChar w:fldCharType="end"/>
      </w:r>
    </w:p>
    <w:p w14:paraId="484E2730" w14:textId="434C1F14" w:rsidR="00985104" w:rsidRDefault="00985104">
      <w:pPr>
        <w:pStyle w:val="TOC2"/>
        <w:rPr>
          <w:rFonts w:asciiTheme="minorHAnsi" w:eastAsiaTheme="minorEastAsia" w:hAnsiTheme="minorHAnsi" w:cstheme="minorBidi"/>
          <w:sz w:val="22"/>
          <w:szCs w:val="22"/>
        </w:rPr>
      </w:pPr>
      <w:r w:rsidRPr="00785095">
        <w:rPr>
          <w:rFonts w:eastAsia="MS Mincho"/>
        </w:rPr>
        <w:t>B.1.</w:t>
      </w:r>
      <w:r>
        <w:t>23</w:t>
      </w:r>
      <w:r>
        <w:rPr>
          <w:rFonts w:asciiTheme="minorHAnsi" w:eastAsiaTheme="minorEastAsia" w:hAnsiTheme="minorHAnsi" w:cstheme="minorBidi"/>
          <w:sz w:val="22"/>
          <w:szCs w:val="22"/>
        </w:rPr>
        <w:tab/>
      </w:r>
      <w:r>
        <w:t>Candidate PCI</w:t>
      </w:r>
      <w:r>
        <w:tab/>
      </w:r>
      <w:r>
        <w:fldChar w:fldCharType="begin" w:fldLock="1"/>
      </w:r>
      <w:r>
        <w:instrText xml:space="preserve"> PAGEREF _Toc113657742 \h </w:instrText>
      </w:r>
      <w:r>
        <w:fldChar w:fldCharType="separate"/>
      </w:r>
      <w:r>
        <w:t>413</w:t>
      </w:r>
      <w:r>
        <w:fldChar w:fldCharType="end"/>
      </w:r>
    </w:p>
    <w:p w14:paraId="79422DF5" w14:textId="305A5C3A" w:rsidR="00985104" w:rsidRDefault="0098510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ASN.1 definition</w:t>
      </w:r>
      <w:r>
        <w:tab/>
      </w:r>
      <w:r>
        <w:fldChar w:fldCharType="begin" w:fldLock="1"/>
      </w:r>
      <w:r>
        <w:instrText xml:space="preserve"> PAGEREF _Toc113657743 \h </w:instrText>
      </w:r>
      <w:r>
        <w:fldChar w:fldCharType="separate"/>
      </w:r>
      <w:r>
        <w:t>413</w:t>
      </w:r>
      <w:r>
        <w:fldChar w:fldCharType="end"/>
      </w:r>
    </w:p>
    <w:p w14:paraId="7AEA01D1" w14:textId="15F88F70" w:rsidR="00985104" w:rsidRDefault="00985104">
      <w:pPr>
        <w:pStyle w:val="TOC8"/>
        <w:rPr>
          <w:rFonts w:asciiTheme="minorHAnsi" w:eastAsiaTheme="minorEastAsia" w:hAnsiTheme="minorHAnsi" w:cstheme="minorBidi"/>
          <w:b w:val="0"/>
          <w:szCs w:val="22"/>
        </w:rPr>
      </w:pPr>
      <w:r w:rsidRPr="00785095">
        <w:rPr>
          <w:snapToGrid w:val="0"/>
        </w:rPr>
        <w:t>Annex C (informative):</w:t>
      </w:r>
      <w:r>
        <w:t xml:space="preserve"> </w:t>
      </w:r>
      <w:r w:rsidRPr="00785095">
        <w:rPr>
          <w:snapToGrid w:val="0"/>
        </w:rPr>
        <w:t>Processing of Transparent Containers at the MME</w:t>
      </w:r>
      <w:r>
        <w:tab/>
      </w:r>
      <w:r>
        <w:fldChar w:fldCharType="begin" w:fldLock="1"/>
      </w:r>
      <w:r>
        <w:instrText xml:space="preserve"> PAGEREF _Toc113657744 \h </w:instrText>
      </w:r>
      <w:r>
        <w:fldChar w:fldCharType="separate"/>
      </w:r>
      <w:r>
        <w:t>418</w:t>
      </w:r>
      <w:r>
        <w:fldChar w:fldCharType="end"/>
      </w:r>
    </w:p>
    <w:p w14:paraId="7E54ABD4" w14:textId="36D056D3" w:rsidR="00985104" w:rsidRDefault="00985104">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_Toc113657745 \h </w:instrText>
      </w:r>
      <w:r>
        <w:fldChar w:fldCharType="separate"/>
      </w:r>
      <w:r>
        <w:t>419</w:t>
      </w:r>
      <w:r>
        <w:fldChar w:fldCharType="end"/>
      </w:r>
    </w:p>
    <w:p w14:paraId="4E9A4485" w14:textId="1150DC6E" w:rsidR="00080512" w:rsidRPr="008711EA" w:rsidRDefault="00985104">
      <w:r>
        <w:rPr>
          <w:noProof/>
          <w:sz w:val="22"/>
        </w:rPr>
        <w:fldChar w:fldCharType="end"/>
      </w:r>
    </w:p>
    <w:p w14:paraId="0F438C45" w14:textId="77777777" w:rsidR="000E2576" w:rsidRPr="008711EA" w:rsidRDefault="00080512" w:rsidP="000E2576">
      <w:pPr>
        <w:pStyle w:val="Heading1"/>
      </w:pPr>
      <w:r w:rsidRPr="008711EA">
        <w:br w:type="page"/>
      </w:r>
      <w:bookmarkStart w:id="11" w:name="_Toc20953321"/>
      <w:bookmarkStart w:id="12" w:name="_Toc29390498"/>
      <w:bookmarkStart w:id="13" w:name="_Toc36551235"/>
      <w:bookmarkStart w:id="14" w:name="_Toc45831432"/>
      <w:bookmarkStart w:id="15" w:name="_Toc51762385"/>
      <w:bookmarkStart w:id="16" w:name="_Toc64381437"/>
      <w:bookmarkStart w:id="17" w:name="_Toc73963955"/>
      <w:bookmarkStart w:id="18" w:name="_Toc88646563"/>
      <w:bookmarkStart w:id="19" w:name="_Toc97882512"/>
      <w:bookmarkStart w:id="20" w:name="_Toc105518295"/>
      <w:bookmarkStart w:id="21" w:name="_Toc106108217"/>
      <w:bookmarkStart w:id="22" w:name="_Toc112857016"/>
      <w:bookmarkStart w:id="23" w:name="_Toc113657053"/>
      <w:r w:rsidR="000E2576" w:rsidRPr="008711EA">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p>
    <w:p w14:paraId="2D68E066"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2B757EC6"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8D43FA" w14:textId="77777777" w:rsidR="000E2576" w:rsidRPr="008711EA" w:rsidRDefault="000E2576" w:rsidP="000E2576">
      <w:pPr>
        <w:pStyle w:val="B1"/>
      </w:pPr>
      <w:r w:rsidRPr="008711EA">
        <w:t>Version x.y.z</w:t>
      </w:r>
    </w:p>
    <w:p w14:paraId="2775A3B1" w14:textId="77777777" w:rsidR="000E2576" w:rsidRPr="008711EA" w:rsidRDefault="000E2576" w:rsidP="000E2576">
      <w:pPr>
        <w:pStyle w:val="B1"/>
      </w:pPr>
      <w:r w:rsidRPr="008711EA">
        <w:t>where:</w:t>
      </w:r>
    </w:p>
    <w:p w14:paraId="671576EB" w14:textId="77777777" w:rsidR="000E2576" w:rsidRPr="008711EA" w:rsidRDefault="000E2576" w:rsidP="000E2576">
      <w:pPr>
        <w:pStyle w:val="B2"/>
      </w:pPr>
      <w:r w:rsidRPr="008711EA">
        <w:t>x</w:t>
      </w:r>
      <w:r w:rsidRPr="008711EA">
        <w:tab/>
        <w:t>the first digit</w:t>
      </w:r>
    </w:p>
    <w:p w14:paraId="3D80095C" w14:textId="77777777" w:rsidR="000E2576" w:rsidRPr="008711EA" w:rsidRDefault="000E2576" w:rsidP="000E2576">
      <w:pPr>
        <w:pStyle w:val="B3"/>
      </w:pPr>
      <w:r w:rsidRPr="008711EA">
        <w:t>1</w:t>
      </w:r>
      <w:r w:rsidRPr="008711EA">
        <w:tab/>
        <w:t>presented to TSG for information;</w:t>
      </w:r>
    </w:p>
    <w:p w14:paraId="73F3EF27" w14:textId="77777777" w:rsidR="000E2576" w:rsidRPr="008711EA" w:rsidRDefault="000E2576" w:rsidP="000E2576">
      <w:pPr>
        <w:pStyle w:val="B3"/>
      </w:pPr>
      <w:r w:rsidRPr="008711EA">
        <w:t>2</w:t>
      </w:r>
      <w:r w:rsidRPr="008711EA">
        <w:tab/>
        <w:t>presented to TSG for approval;</w:t>
      </w:r>
    </w:p>
    <w:p w14:paraId="702A981C" w14:textId="77777777" w:rsidR="000E2576" w:rsidRPr="008711EA" w:rsidRDefault="000E2576" w:rsidP="000E2576">
      <w:pPr>
        <w:pStyle w:val="B3"/>
      </w:pPr>
      <w:r w:rsidRPr="008711EA">
        <w:t>3</w:t>
      </w:r>
      <w:r w:rsidRPr="008711EA">
        <w:tab/>
        <w:t>or greater indicates TSG approved document under change control.</w:t>
      </w:r>
    </w:p>
    <w:p w14:paraId="2D1A6E92"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6A10AF61"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1D24FC00" w14:textId="77777777" w:rsidR="000E2576" w:rsidRPr="008711EA" w:rsidRDefault="000E2576" w:rsidP="000E2576">
      <w:pPr>
        <w:pStyle w:val="Heading1"/>
      </w:pPr>
      <w:r w:rsidRPr="008711EA">
        <w:br w:type="page"/>
      </w:r>
      <w:bookmarkStart w:id="24" w:name="_Toc20953322"/>
      <w:bookmarkStart w:id="25" w:name="_Toc29390499"/>
      <w:bookmarkStart w:id="26" w:name="_Toc36551236"/>
      <w:bookmarkStart w:id="27" w:name="_Toc45831433"/>
      <w:bookmarkStart w:id="28" w:name="_Toc51762386"/>
      <w:bookmarkStart w:id="29" w:name="_Toc64381438"/>
      <w:bookmarkStart w:id="30" w:name="_Toc73963956"/>
      <w:bookmarkStart w:id="31" w:name="_Toc88646564"/>
      <w:bookmarkStart w:id="32" w:name="_Toc97882513"/>
      <w:bookmarkStart w:id="33" w:name="_Toc105518296"/>
      <w:bookmarkStart w:id="34" w:name="_Toc106108218"/>
      <w:bookmarkStart w:id="35" w:name="_Toc112857017"/>
      <w:bookmarkStart w:id="36" w:name="_Toc113657054"/>
      <w:r w:rsidRPr="008711EA">
        <w:lastRenderedPageBreak/>
        <w:t>1</w:t>
      </w:r>
      <w:r w:rsidRPr="008711EA">
        <w:tab/>
        <w:t>Scope</w:t>
      </w:r>
      <w:bookmarkEnd w:id="24"/>
      <w:bookmarkEnd w:id="25"/>
      <w:bookmarkEnd w:id="26"/>
      <w:bookmarkEnd w:id="27"/>
      <w:bookmarkEnd w:id="28"/>
      <w:bookmarkEnd w:id="29"/>
      <w:bookmarkEnd w:id="30"/>
      <w:bookmarkEnd w:id="31"/>
      <w:bookmarkEnd w:id="32"/>
      <w:bookmarkEnd w:id="33"/>
      <w:bookmarkEnd w:id="34"/>
      <w:bookmarkEnd w:id="35"/>
      <w:bookmarkEnd w:id="36"/>
    </w:p>
    <w:p w14:paraId="2EE444B9"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062D33F1" w14:textId="77777777" w:rsidR="000E2576" w:rsidRPr="008711EA" w:rsidRDefault="000E2576" w:rsidP="000E2576">
      <w:pPr>
        <w:pStyle w:val="Heading1"/>
      </w:pPr>
      <w:bookmarkStart w:id="37" w:name="_Toc20953323"/>
      <w:bookmarkStart w:id="38" w:name="_Toc29390500"/>
      <w:bookmarkStart w:id="39" w:name="_Toc36551237"/>
      <w:bookmarkStart w:id="40" w:name="_Toc45831434"/>
      <w:bookmarkStart w:id="41" w:name="_Toc51762387"/>
      <w:bookmarkStart w:id="42" w:name="_Toc64381439"/>
      <w:bookmarkStart w:id="43" w:name="_Toc73963957"/>
      <w:bookmarkStart w:id="44" w:name="_Toc88646565"/>
      <w:bookmarkStart w:id="45" w:name="_Toc97882514"/>
      <w:bookmarkStart w:id="46" w:name="_Toc105518297"/>
      <w:bookmarkStart w:id="47" w:name="_Toc106108219"/>
      <w:bookmarkStart w:id="48" w:name="_Toc112857018"/>
      <w:bookmarkStart w:id="49" w:name="_Toc113657055"/>
      <w:r w:rsidRPr="008711EA">
        <w:t>2</w:t>
      </w:r>
      <w:r w:rsidRPr="008711EA">
        <w:tab/>
        <w:t>References</w:t>
      </w:r>
      <w:bookmarkEnd w:id="37"/>
      <w:bookmarkEnd w:id="38"/>
      <w:bookmarkEnd w:id="39"/>
      <w:bookmarkEnd w:id="40"/>
      <w:bookmarkEnd w:id="41"/>
      <w:bookmarkEnd w:id="42"/>
      <w:bookmarkEnd w:id="43"/>
      <w:bookmarkEnd w:id="44"/>
      <w:bookmarkEnd w:id="45"/>
      <w:bookmarkEnd w:id="46"/>
      <w:bookmarkEnd w:id="47"/>
      <w:bookmarkEnd w:id="48"/>
      <w:bookmarkEnd w:id="49"/>
    </w:p>
    <w:p w14:paraId="0F2E6A03" w14:textId="77777777" w:rsidR="000E2576" w:rsidRPr="008711EA" w:rsidRDefault="000E2576" w:rsidP="000E2576">
      <w:r w:rsidRPr="008711EA">
        <w:t>The following documents contain provisions which, through reference in this text, constitute provisions of the present document.</w:t>
      </w:r>
    </w:p>
    <w:p w14:paraId="02A5B72E"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2A711B21" w14:textId="77777777" w:rsidR="000E2576" w:rsidRPr="008711EA" w:rsidRDefault="000E2576" w:rsidP="000E2576">
      <w:pPr>
        <w:pStyle w:val="B1"/>
      </w:pPr>
      <w:r w:rsidRPr="008711EA">
        <w:t>-</w:t>
      </w:r>
      <w:r w:rsidRPr="008711EA">
        <w:tab/>
        <w:t>For a specific reference, subsequent revisions do not apply.</w:t>
      </w:r>
    </w:p>
    <w:p w14:paraId="502A9C67"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0DBEFCFA" w14:textId="77777777" w:rsidR="000E2576" w:rsidRPr="008711EA" w:rsidRDefault="000E2576" w:rsidP="000E2576">
      <w:pPr>
        <w:pStyle w:val="EX"/>
      </w:pPr>
      <w:r w:rsidRPr="008711EA">
        <w:t>[1]</w:t>
      </w:r>
      <w:r w:rsidRPr="008711EA">
        <w:tab/>
        <w:t>3GPP TR 21.905: "Vocabulary for 3GPP Specifications".</w:t>
      </w:r>
    </w:p>
    <w:p w14:paraId="72FBC953" w14:textId="77777777" w:rsidR="000E2576" w:rsidRPr="008711EA" w:rsidRDefault="000E2576" w:rsidP="000E2576">
      <w:pPr>
        <w:pStyle w:val="EX"/>
      </w:pPr>
      <w:r w:rsidRPr="008711EA">
        <w:t>[2]</w:t>
      </w:r>
      <w:r w:rsidRPr="008711EA">
        <w:tab/>
        <w:t>3GPP TS 36.401: "E-UTRAN Architecture Description".</w:t>
      </w:r>
    </w:p>
    <w:p w14:paraId="4067726F" w14:textId="77777777" w:rsidR="000E2576" w:rsidRPr="008711EA" w:rsidRDefault="000E2576" w:rsidP="000E2576">
      <w:pPr>
        <w:pStyle w:val="EX"/>
      </w:pPr>
      <w:r w:rsidRPr="008711EA">
        <w:t>[3]</w:t>
      </w:r>
      <w:r w:rsidRPr="008711EA">
        <w:tab/>
        <w:t>3GPP TS 36.410: "S1 General Aspects and Principles".</w:t>
      </w:r>
    </w:p>
    <w:p w14:paraId="5B9DDAC6"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51DEBE96"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69426678"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361EB9A" w14:textId="77777777" w:rsidR="000E2576" w:rsidRPr="008711EA" w:rsidRDefault="000E2576" w:rsidP="000E2576">
      <w:pPr>
        <w:pStyle w:val="EX"/>
      </w:pPr>
      <w:r w:rsidRPr="008711EA">
        <w:t>[7]</w:t>
      </w:r>
      <w:r w:rsidRPr="008711EA">
        <w:tab/>
        <w:t>Void</w:t>
      </w:r>
    </w:p>
    <w:p w14:paraId="4E983CE6" w14:textId="77777777" w:rsidR="000E2576" w:rsidRPr="008711EA" w:rsidRDefault="000E2576" w:rsidP="000E2576">
      <w:pPr>
        <w:pStyle w:val="EX"/>
      </w:pPr>
      <w:r w:rsidRPr="008711EA">
        <w:t>[8]</w:t>
      </w:r>
      <w:r w:rsidRPr="008711EA">
        <w:tab/>
        <w:t>3GPP TS 23.402: "Architecture enhancements for non-3GPP accesses".</w:t>
      </w:r>
    </w:p>
    <w:p w14:paraId="4165281C" w14:textId="77777777" w:rsidR="000E2576" w:rsidRPr="008711EA" w:rsidRDefault="000E2576" w:rsidP="000E2576">
      <w:pPr>
        <w:pStyle w:val="EX"/>
      </w:pPr>
      <w:r w:rsidRPr="008711EA">
        <w:t>[9]</w:t>
      </w:r>
      <w:r w:rsidRPr="008711EA">
        <w:tab/>
        <w:t>3GPP TS 23.216: "Single Radio Voice Call Continuity (SRVCC)".</w:t>
      </w:r>
    </w:p>
    <w:p w14:paraId="60C08ADE" w14:textId="77777777" w:rsidR="000E2576" w:rsidRPr="008711EA" w:rsidRDefault="000E2576" w:rsidP="000E2576">
      <w:pPr>
        <w:pStyle w:val="EX"/>
      </w:pPr>
      <w:r w:rsidRPr="008711EA">
        <w:t>[10]</w:t>
      </w:r>
      <w:r w:rsidRPr="008711EA">
        <w:tab/>
        <w:t>3GPP TS 32.422: "Trace control and configuration management".</w:t>
      </w:r>
    </w:p>
    <w:p w14:paraId="559C588A" w14:textId="77777777" w:rsidR="000E2576" w:rsidRPr="008711EA" w:rsidRDefault="000E2576" w:rsidP="000E2576">
      <w:pPr>
        <w:pStyle w:val="EX"/>
      </w:pPr>
      <w:r w:rsidRPr="008711EA">
        <w:t>[11]</w:t>
      </w:r>
      <w:r w:rsidRPr="008711EA">
        <w:tab/>
        <w:t>3GPP TS 23.401: "General Packet Radio Service (GPRS) enhancements for E-UTRAN access".</w:t>
      </w:r>
    </w:p>
    <w:p w14:paraId="69FD8391"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3DAD3EEC" w14:textId="77777777" w:rsidR="000E2576" w:rsidRPr="008711EA" w:rsidRDefault="000E2576" w:rsidP="000E2576">
      <w:pPr>
        <w:pStyle w:val="EX"/>
      </w:pPr>
      <w:r w:rsidRPr="008711EA">
        <w:t>[13]</w:t>
      </w:r>
      <w:r w:rsidRPr="008711EA">
        <w:tab/>
        <w:t>3GPP TS 23.203: "Policy and charging control architecture"</w:t>
      </w:r>
    </w:p>
    <w:p w14:paraId="3A53B721"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38A54D32" w14:textId="77777777" w:rsidR="000E2576" w:rsidRPr="008711EA" w:rsidRDefault="000E2576" w:rsidP="000E2576">
      <w:pPr>
        <w:pStyle w:val="EX"/>
      </w:pPr>
      <w:r w:rsidRPr="008711EA">
        <w:t>[15]</w:t>
      </w:r>
      <w:r w:rsidRPr="008711EA">
        <w:tab/>
        <w:t>3GPP TS 33.401: "Security architecture".</w:t>
      </w:r>
    </w:p>
    <w:p w14:paraId="388F59B2"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6E70D608" w14:textId="77777777" w:rsidR="000E2576" w:rsidRPr="008711EA" w:rsidRDefault="000E2576" w:rsidP="000E2576">
      <w:pPr>
        <w:pStyle w:val="EX"/>
      </w:pPr>
      <w:r w:rsidRPr="008711EA">
        <w:t>[17]</w:t>
      </w:r>
      <w:r w:rsidRPr="008711EA">
        <w:tab/>
        <w:t>3GPP TS 23.272: "Circuit Switched Fallback in Evolved Packet System; Stage 2".</w:t>
      </w:r>
    </w:p>
    <w:p w14:paraId="79CFDEF9" w14:textId="77777777" w:rsidR="000E2576" w:rsidRPr="008711EA" w:rsidRDefault="000E2576" w:rsidP="000E2576">
      <w:pPr>
        <w:pStyle w:val="EX"/>
      </w:pPr>
      <w:r w:rsidRPr="008711EA">
        <w:t>[18]</w:t>
      </w:r>
      <w:r w:rsidRPr="008711EA">
        <w:tab/>
        <w:t>3GPP TS 48.018: "General Packet Radio Service (GPRS); BSS GPRS Protocol (BSSGP)".</w:t>
      </w:r>
    </w:p>
    <w:p w14:paraId="36A9F037" w14:textId="77777777" w:rsidR="000E2576" w:rsidRPr="008711EA" w:rsidRDefault="000E2576" w:rsidP="000E2576">
      <w:pPr>
        <w:pStyle w:val="EX"/>
      </w:pPr>
      <w:r w:rsidRPr="008711EA">
        <w:t>[19]</w:t>
      </w:r>
      <w:r w:rsidRPr="008711EA">
        <w:tab/>
        <w:t>3GPP TS 25.413: "UTRAN Iu interface RANAP signalling".</w:t>
      </w:r>
    </w:p>
    <w:p w14:paraId="30714E44"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05D449D8"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3C218D5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6E38A423"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0DFDC8E1" w14:textId="77777777" w:rsidR="000E2576" w:rsidRPr="008711EA" w:rsidRDefault="000E2576" w:rsidP="000E2576">
      <w:pPr>
        <w:pStyle w:val="EX"/>
      </w:pPr>
      <w:r w:rsidRPr="008711EA">
        <w:t>[24]</w:t>
      </w:r>
      <w:r w:rsidRPr="008711EA">
        <w:tab/>
        <w:t>3GPP TS 24.301: "Non-Access Stratum (NAS) protocol for Evolved Packet System (EPS); Stage 3".</w:t>
      </w:r>
    </w:p>
    <w:p w14:paraId="5C102472"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725318E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78EF60E8" w14:textId="77777777" w:rsidR="000E2576" w:rsidRPr="008711EA" w:rsidRDefault="000E2576" w:rsidP="000E2576">
      <w:pPr>
        <w:pStyle w:val="EX"/>
      </w:pPr>
      <w:r w:rsidRPr="008711EA">
        <w:t>[27]</w:t>
      </w:r>
      <w:r w:rsidRPr="008711EA">
        <w:tab/>
        <w:t>3GPP2 C.S0024-B: "cdma2000 High Rate Packet Data Air Interface Specification".</w:t>
      </w:r>
    </w:p>
    <w:p w14:paraId="1265A264" w14:textId="77777777" w:rsidR="000E2576" w:rsidRPr="008711EA" w:rsidRDefault="000E2576" w:rsidP="000E2576">
      <w:pPr>
        <w:pStyle w:val="EX"/>
      </w:pPr>
      <w:r w:rsidRPr="008711EA">
        <w:t>[28]</w:t>
      </w:r>
      <w:r w:rsidRPr="008711EA">
        <w:tab/>
        <w:t>3GPP TS 22.220: "Service requirements for Home Node Bs and Home eNode Bs".</w:t>
      </w:r>
    </w:p>
    <w:p w14:paraId="60137E6A" w14:textId="77777777" w:rsidR="000E2576" w:rsidRPr="008711EA" w:rsidRDefault="000E2576" w:rsidP="000E2576">
      <w:pPr>
        <w:pStyle w:val="EX"/>
      </w:pPr>
      <w:r w:rsidRPr="008711EA">
        <w:t>[29]</w:t>
      </w:r>
      <w:r w:rsidRPr="008711EA">
        <w:tab/>
        <w:t>3GPP TS 23.041: "Technical realization of Cell Broadcast Service (CBS)".</w:t>
      </w:r>
    </w:p>
    <w:p w14:paraId="66E5892A"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0ECBF63D"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41B23DCE"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6DF9D1CA"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23F216F0"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966C60A" w14:textId="77777777" w:rsidR="000E2576" w:rsidRPr="008711EA" w:rsidRDefault="000E2576" w:rsidP="000E2576">
      <w:pPr>
        <w:pStyle w:val="EX"/>
      </w:pPr>
      <w:r w:rsidRPr="008711EA">
        <w:t>[35]</w:t>
      </w:r>
      <w:r w:rsidRPr="008711EA">
        <w:tab/>
        <w:t>3GPP TS 29.060: "GPRS Tunnelling Protocol (GTP) across the Gn and Gp interface".</w:t>
      </w:r>
    </w:p>
    <w:p w14:paraId="16C820BD"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169CA17E" w14:textId="77777777" w:rsidR="000E2576" w:rsidRPr="008711EA" w:rsidRDefault="000E2576" w:rsidP="000E2576">
      <w:pPr>
        <w:pStyle w:val="EX"/>
      </w:pPr>
      <w:r w:rsidRPr="008711EA">
        <w:t>[37]</w:t>
      </w:r>
      <w:r w:rsidRPr="008711EA">
        <w:tab/>
        <w:t>3GPP TS 23.139: "3GPP system – fixed broadband access network interworking".</w:t>
      </w:r>
    </w:p>
    <w:p w14:paraId="11EC2668"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2B8A3022" w14:textId="77777777" w:rsidR="000E2576" w:rsidRPr="008711EA" w:rsidRDefault="000E2576" w:rsidP="000E2576">
      <w:pPr>
        <w:pStyle w:val="EX"/>
      </w:pPr>
      <w:r w:rsidRPr="008711EA">
        <w:t xml:space="preserve">[39] </w:t>
      </w:r>
      <w:r w:rsidRPr="008711EA">
        <w:tab/>
        <w:t>3GPP TS 36.104: "Base Station (BS) radio transmission and reception".</w:t>
      </w:r>
    </w:p>
    <w:p w14:paraId="6F6565B6"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1FFBDD66" w14:textId="77777777" w:rsidR="000E2576" w:rsidRPr="008711EA" w:rsidRDefault="000E2576" w:rsidP="000E2576">
      <w:pPr>
        <w:pStyle w:val="EX"/>
      </w:pPr>
      <w:r w:rsidRPr="008711EA">
        <w:t>[41]</w:t>
      </w:r>
      <w:r w:rsidRPr="008711EA">
        <w:tab/>
        <w:t>3GPP TS 36.306: "User Equipment (UE) radio access capabilities".</w:t>
      </w:r>
    </w:p>
    <w:p w14:paraId="1C694349"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0D4707F6"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790923EF"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6EB4712C"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1B668DD0" w14:textId="77777777" w:rsidR="001A241F" w:rsidRPr="008711EA" w:rsidRDefault="001A241F" w:rsidP="0062793C">
      <w:pPr>
        <w:pStyle w:val="EX"/>
        <w:rPr>
          <w:lang w:eastAsia="zh-CN"/>
        </w:rPr>
      </w:pPr>
      <w:r w:rsidRPr="008711EA">
        <w:t>[46]</w:t>
      </w:r>
      <w:r w:rsidRPr="008711EA">
        <w:tab/>
        <w:t>3GPP TS 23.501: "System Architecture for the 5G System".</w:t>
      </w:r>
    </w:p>
    <w:p w14:paraId="485B1C89" w14:textId="77777777" w:rsidR="00954417" w:rsidRDefault="00B16C75" w:rsidP="009924DA">
      <w:pPr>
        <w:pStyle w:val="EX"/>
      </w:pPr>
      <w:r w:rsidRPr="00B16C75">
        <w:t>[</w:t>
      </w:r>
      <w:r>
        <w:t>47</w:t>
      </w:r>
      <w:r w:rsidRPr="00B16C75">
        <w:t>]</w:t>
      </w:r>
      <w:r w:rsidRPr="00B16C75">
        <w:tab/>
        <w:t>3GPP TS 37.340: "NR; Multi-connectivity; Overall description; Stage-2".</w:t>
      </w:r>
    </w:p>
    <w:p w14:paraId="6A62818B" w14:textId="77777777" w:rsidR="00F671B4" w:rsidRDefault="00F671B4" w:rsidP="009924DA">
      <w:pPr>
        <w:pStyle w:val="EX"/>
      </w:pPr>
      <w:r>
        <w:t>[48]</w:t>
      </w:r>
      <w:r w:rsidRPr="00F671B4">
        <w:tab/>
        <w:t>3GPP TS 33.501: "Security architecture and procedures for 5G System".</w:t>
      </w:r>
    </w:p>
    <w:p w14:paraId="6010A02A"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78DD4FF5" w14:textId="77777777" w:rsidR="00723230" w:rsidRPr="008711EA" w:rsidRDefault="00F671B4" w:rsidP="00F671B4">
      <w:pPr>
        <w:pStyle w:val="EX"/>
      </w:pPr>
      <w:r>
        <w:t>[50]</w:t>
      </w:r>
      <w:r w:rsidR="007612D9" w:rsidRPr="007612D9">
        <w:tab/>
        <w:t>3GPP TS 38.331: "NR; Radio Resource Control (RRC); Protocol specification".</w:t>
      </w:r>
    </w:p>
    <w:p w14:paraId="5D516F00" w14:textId="77777777" w:rsidR="00496C4B" w:rsidRDefault="00496C4B" w:rsidP="00232098">
      <w:pPr>
        <w:pStyle w:val="EX"/>
      </w:pPr>
      <w:r w:rsidRPr="00973FAE">
        <w:t>[</w:t>
      </w:r>
      <w:r>
        <w:t>51</w:t>
      </w:r>
      <w:r w:rsidRPr="00973FAE">
        <w:t>]</w:t>
      </w:r>
      <w:r w:rsidRPr="00973FAE">
        <w:tab/>
        <w:t>3GPP TS 23.50</w:t>
      </w:r>
      <w:r>
        <w:t>2</w:t>
      </w:r>
      <w:r w:rsidRPr="00973FAE">
        <w:t>: "</w:t>
      </w:r>
      <w:r w:rsidRPr="001D2E49">
        <w:t>Procedures for the 5G System; Stage 2</w:t>
      </w:r>
      <w:r w:rsidRPr="00973FAE">
        <w:t>".</w:t>
      </w:r>
    </w:p>
    <w:p w14:paraId="181C3CBA" w14:textId="77777777" w:rsidR="000E2576" w:rsidRPr="008711EA" w:rsidRDefault="000E2576" w:rsidP="000E2576">
      <w:pPr>
        <w:pStyle w:val="EX"/>
        <w:sectPr w:rsidR="000E2576" w:rsidRPr="008711EA">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p>
    <w:p w14:paraId="0E526A5D" w14:textId="77777777" w:rsidR="000E2576" w:rsidRPr="008711EA" w:rsidRDefault="000E2576" w:rsidP="000E2576">
      <w:pPr>
        <w:pStyle w:val="Heading1"/>
      </w:pPr>
      <w:bookmarkStart w:id="50" w:name="_Toc20953324"/>
      <w:bookmarkStart w:id="51" w:name="_Toc29390501"/>
      <w:bookmarkStart w:id="52" w:name="_Toc36551238"/>
      <w:bookmarkStart w:id="53" w:name="_Toc45831435"/>
      <w:bookmarkStart w:id="54" w:name="_Toc51762388"/>
      <w:bookmarkStart w:id="55" w:name="_Toc64381440"/>
      <w:bookmarkStart w:id="56" w:name="_Toc73963958"/>
      <w:bookmarkStart w:id="57" w:name="_Toc88646566"/>
      <w:bookmarkStart w:id="58" w:name="_Toc97882515"/>
      <w:bookmarkStart w:id="59" w:name="_Toc105518298"/>
      <w:bookmarkStart w:id="60" w:name="_Toc106108220"/>
      <w:bookmarkStart w:id="61" w:name="_Toc112857019"/>
      <w:bookmarkStart w:id="62" w:name="_Toc113657056"/>
      <w:r w:rsidRPr="008711EA">
        <w:lastRenderedPageBreak/>
        <w:t>3</w:t>
      </w:r>
      <w:r w:rsidRPr="008711EA">
        <w:tab/>
        <w:t>Definitions and abbreviations</w:t>
      </w:r>
      <w:bookmarkEnd w:id="50"/>
      <w:bookmarkEnd w:id="51"/>
      <w:bookmarkEnd w:id="52"/>
      <w:bookmarkEnd w:id="53"/>
      <w:bookmarkEnd w:id="54"/>
      <w:bookmarkEnd w:id="55"/>
      <w:bookmarkEnd w:id="56"/>
      <w:bookmarkEnd w:id="57"/>
      <w:bookmarkEnd w:id="58"/>
      <w:bookmarkEnd w:id="59"/>
      <w:bookmarkEnd w:id="60"/>
      <w:bookmarkEnd w:id="61"/>
      <w:bookmarkEnd w:id="62"/>
    </w:p>
    <w:p w14:paraId="0AC72D82" w14:textId="77777777" w:rsidR="000E2576" w:rsidRPr="008711EA" w:rsidRDefault="000E2576" w:rsidP="000E2576">
      <w:pPr>
        <w:pStyle w:val="Heading2"/>
      </w:pPr>
      <w:bookmarkStart w:id="63" w:name="_Toc20953325"/>
      <w:bookmarkStart w:id="64" w:name="_Toc29390502"/>
      <w:bookmarkStart w:id="65" w:name="_Toc36551239"/>
      <w:bookmarkStart w:id="66" w:name="_Toc45831436"/>
      <w:bookmarkStart w:id="67" w:name="_Toc51762389"/>
      <w:bookmarkStart w:id="68" w:name="_Toc64381441"/>
      <w:bookmarkStart w:id="69" w:name="_Toc73963959"/>
      <w:bookmarkStart w:id="70" w:name="_Toc88646567"/>
      <w:bookmarkStart w:id="71" w:name="_Toc97882516"/>
      <w:bookmarkStart w:id="72" w:name="_Toc105518299"/>
      <w:bookmarkStart w:id="73" w:name="_Toc106108221"/>
      <w:bookmarkStart w:id="74" w:name="_Toc112857020"/>
      <w:bookmarkStart w:id="75" w:name="_Toc113657057"/>
      <w:r w:rsidRPr="008711EA">
        <w:t>3.1</w:t>
      </w:r>
      <w:r w:rsidRPr="008711EA">
        <w:tab/>
        <w:t>Definitions</w:t>
      </w:r>
      <w:bookmarkEnd w:id="63"/>
      <w:bookmarkEnd w:id="64"/>
      <w:bookmarkEnd w:id="65"/>
      <w:bookmarkEnd w:id="66"/>
      <w:bookmarkEnd w:id="67"/>
      <w:bookmarkEnd w:id="68"/>
      <w:bookmarkEnd w:id="69"/>
      <w:bookmarkEnd w:id="70"/>
      <w:bookmarkEnd w:id="71"/>
      <w:bookmarkEnd w:id="72"/>
      <w:bookmarkEnd w:id="73"/>
      <w:bookmarkEnd w:id="74"/>
      <w:bookmarkEnd w:id="75"/>
    </w:p>
    <w:p w14:paraId="16297EC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50F1C574"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6630C436"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7E439FC"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099167BE" w14:textId="77777777" w:rsidR="000E2576" w:rsidRPr="008711EA" w:rsidRDefault="000E2576" w:rsidP="000E2576">
      <w:r w:rsidRPr="008711EA">
        <w:rPr>
          <w:b/>
        </w:rPr>
        <w:t>DCN-ID:</w:t>
      </w:r>
      <w:r w:rsidRPr="008711EA">
        <w:t xml:space="preserve"> DCN identity identifies a specific decicated core network (DCN).</w:t>
      </w:r>
    </w:p>
    <w:p w14:paraId="2A45ACC8" w14:textId="77777777" w:rsidR="000E2576" w:rsidRPr="008711EA" w:rsidRDefault="000E2576" w:rsidP="000E2576">
      <w:r w:rsidRPr="008711EA">
        <w:rPr>
          <w:b/>
        </w:rPr>
        <w:t>Dual Connectivity</w:t>
      </w:r>
      <w:r w:rsidRPr="008711EA">
        <w:t>: as defined in TS 36.300 [14].</w:t>
      </w:r>
    </w:p>
    <w:p w14:paraId="4E023671"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45EF7952" w14:textId="77777777" w:rsidR="000E2576" w:rsidRPr="008711EA" w:rsidRDefault="000E2576" w:rsidP="000E2576">
      <w:r w:rsidRPr="008711EA">
        <w:t>An EP consists of an initiating message and possibly a response message. Two kinds of EPs are used:</w:t>
      </w:r>
    </w:p>
    <w:p w14:paraId="0F0E2AB0"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2D886AFE"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657D6FEF" w14:textId="77777777" w:rsidR="000E2576" w:rsidRPr="008711EA" w:rsidRDefault="000E2576" w:rsidP="000E2576">
      <w:r w:rsidRPr="008711EA">
        <w:t>For Class 1 EPs, the types of responses can be as follows:</w:t>
      </w:r>
    </w:p>
    <w:p w14:paraId="183BFF9D" w14:textId="77777777" w:rsidR="000E2576" w:rsidRPr="008711EA" w:rsidRDefault="000E2576" w:rsidP="000E2576">
      <w:pPr>
        <w:pStyle w:val="B1"/>
      </w:pPr>
      <w:r w:rsidRPr="008711EA">
        <w:t>Successful:</w:t>
      </w:r>
    </w:p>
    <w:p w14:paraId="50C9F11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6E31FA81" w14:textId="77777777" w:rsidR="000E2576" w:rsidRPr="008711EA" w:rsidRDefault="000E2576" w:rsidP="000E2576">
      <w:pPr>
        <w:pStyle w:val="B1"/>
      </w:pPr>
      <w:r w:rsidRPr="008711EA">
        <w:t>Unsuccessful:</w:t>
      </w:r>
    </w:p>
    <w:p w14:paraId="0E642532" w14:textId="77777777" w:rsidR="000E2576" w:rsidRPr="008711EA" w:rsidRDefault="000E2576" w:rsidP="000E2576">
      <w:pPr>
        <w:pStyle w:val="B2"/>
      </w:pPr>
      <w:r w:rsidRPr="008711EA">
        <w:t>-</w:t>
      </w:r>
      <w:r w:rsidRPr="008711EA">
        <w:tab/>
        <w:t>A signalling message explicitly indicates that the EP failed.</w:t>
      </w:r>
    </w:p>
    <w:p w14:paraId="32F3AC3B" w14:textId="77777777" w:rsidR="000E2576" w:rsidRPr="008711EA" w:rsidRDefault="000E2576" w:rsidP="000E2576">
      <w:pPr>
        <w:pStyle w:val="B2"/>
      </w:pPr>
      <w:r w:rsidRPr="008711EA">
        <w:t>-</w:t>
      </w:r>
      <w:r w:rsidRPr="008711EA">
        <w:tab/>
        <w:t>On time supervision expiry (i.e., absence of expected response).</w:t>
      </w:r>
    </w:p>
    <w:p w14:paraId="49232EB2" w14:textId="77777777" w:rsidR="000E2576" w:rsidRPr="008711EA" w:rsidRDefault="000E2576" w:rsidP="000E2576">
      <w:pPr>
        <w:pStyle w:val="B1"/>
      </w:pPr>
      <w:r w:rsidRPr="008711EA">
        <w:t>Successful and Unsuccessful:</w:t>
      </w:r>
    </w:p>
    <w:p w14:paraId="65C345A4"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0F53A2C3" w14:textId="77777777" w:rsidR="000E2576" w:rsidRPr="008711EA" w:rsidRDefault="000E2576" w:rsidP="000E2576">
      <w:r w:rsidRPr="008711EA">
        <w:t>Class 2 EPs are considered always successful.</w:t>
      </w:r>
    </w:p>
    <w:p w14:paraId="1697C1D3"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56F36ADB"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53573E08"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54F39704"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1FF553B0" w14:textId="77777777" w:rsidR="000E2576" w:rsidRPr="008711EA" w:rsidRDefault="000E2576" w:rsidP="000E2576">
      <w:pPr>
        <w:pStyle w:val="NO"/>
      </w:pPr>
      <w:r w:rsidRPr="008711EA">
        <w:lastRenderedPageBreak/>
        <w:t>NOTE 1:</w:t>
      </w:r>
      <w:r w:rsidRPr="008711EA">
        <w:tab/>
        <w:t>The E-RAB is either a default E-RAB or a dedicated E-RAB.</w:t>
      </w:r>
    </w:p>
    <w:p w14:paraId="21985B9C"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6CFF2CE3"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469E9AB"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E35F97F" w14:textId="77777777" w:rsidR="000E2576" w:rsidRPr="008711EA" w:rsidRDefault="000E2576" w:rsidP="000E2576">
      <w:r w:rsidRPr="008711EA">
        <w:rPr>
          <w:b/>
        </w:rPr>
        <w:t>Secondary Cell Group</w:t>
      </w:r>
      <w:r w:rsidRPr="008711EA">
        <w:t>: as defined in TS 36.300 [14].</w:t>
      </w:r>
    </w:p>
    <w:p w14:paraId="37B155B4"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2931A8B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71216105" w14:textId="77777777" w:rsidR="000E2576" w:rsidRPr="008711EA" w:rsidRDefault="000E2576" w:rsidP="000E2576">
      <w:pPr>
        <w:pStyle w:val="Heading2"/>
      </w:pPr>
      <w:bookmarkStart w:id="76" w:name="_Toc20953326"/>
      <w:bookmarkStart w:id="77" w:name="_Toc29390503"/>
      <w:bookmarkStart w:id="78" w:name="_Toc36551240"/>
      <w:bookmarkStart w:id="79" w:name="_Toc45831437"/>
      <w:bookmarkStart w:id="80" w:name="_Toc51762390"/>
      <w:bookmarkStart w:id="81" w:name="_Toc64381442"/>
      <w:bookmarkStart w:id="82" w:name="_Toc73963960"/>
      <w:bookmarkStart w:id="83" w:name="_Toc88646568"/>
      <w:bookmarkStart w:id="84" w:name="_Toc97882517"/>
      <w:bookmarkStart w:id="85" w:name="_Toc105518300"/>
      <w:bookmarkStart w:id="86" w:name="_Toc106108222"/>
      <w:bookmarkStart w:id="87" w:name="_Toc112857021"/>
      <w:bookmarkStart w:id="88" w:name="_Toc113657058"/>
      <w:r w:rsidRPr="008711EA">
        <w:t>3.2</w:t>
      </w:r>
      <w:r w:rsidRPr="008711EA">
        <w:tab/>
        <w:t>Abbreviations</w:t>
      </w:r>
      <w:bookmarkEnd w:id="76"/>
      <w:bookmarkEnd w:id="77"/>
      <w:bookmarkEnd w:id="78"/>
      <w:bookmarkEnd w:id="79"/>
      <w:bookmarkEnd w:id="80"/>
      <w:bookmarkEnd w:id="81"/>
      <w:bookmarkEnd w:id="82"/>
      <w:bookmarkEnd w:id="83"/>
      <w:bookmarkEnd w:id="84"/>
      <w:bookmarkEnd w:id="85"/>
      <w:bookmarkEnd w:id="86"/>
      <w:bookmarkEnd w:id="87"/>
      <w:bookmarkEnd w:id="88"/>
    </w:p>
    <w:p w14:paraId="2893EB0A"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4DAC999A" w14:textId="77777777" w:rsidR="000E2576" w:rsidRPr="008711EA" w:rsidRDefault="000E2576" w:rsidP="000E2576">
      <w:pPr>
        <w:pStyle w:val="EW"/>
      </w:pPr>
      <w:r w:rsidRPr="008711EA">
        <w:t>ACL</w:t>
      </w:r>
      <w:r w:rsidRPr="008711EA">
        <w:tab/>
        <w:t>Access Control List</w:t>
      </w:r>
    </w:p>
    <w:p w14:paraId="718D80E9" w14:textId="77777777" w:rsidR="00C34053" w:rsidRPr="008711EA" w:rsidRDefault="00C34053" w:rsidP="000E2576">
      <w:pPr>
        <w:pStyle w:val="EW"/>
        <w:rPr>
          <w:lang w:eastAsia="zh-CN"/>
        </w:rPr>
      </w:pPr>
      <w:r w:rsidRPr="008711EA">
        <w:t>ARPI</w:t>
      </w:r>
      <w:r w:rsidRPr="008711EA">
        <w:tab/>
        <w:t>Additional RRM Policy Index</w:t>
      </w:r>
    </w:p>
    <w:p w14:paraId="5C974DEC"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33954A80"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157DC55" w14:textId="77777777" w:rsidR="000E2576" w:rsidRPr="008711EA" w:rsidRDefault="000E2576" w:rsidP="000E2576">
      <w:pPr>
        <w:pStyle w:val="EW"/>
      </w:pPr>
      <w:r w:rsidRPr="008711EA">
        <w:t>CDMA</w:t>
      </w:r>
      <w:r w:rsidRPr="008711EA">
        <w:tab/>
        <w:t>Code Division Multiple Access</w:t>
      </w:r>
    </w:p>
    <w:p w14:paraId="22AC5577" w14:textId="77777777" w:rsidR="000E2576" w:rsidRPr="008711EA" w:rsidRDefault="000E2576" w:rsidP="000E2576">
      <w:pPr>
        <w:pStyle w:val="EW"/>
      </w:pPr>
      <w:r w:rsidRPr="008711EA">
        <w:t>CID</w:t>
      </w:r>
      <w:r w:rsidRPr="008711EA">
        <w:tab/>
        <w:t>Cell-ID (positioning method)</w:t>
      </w:r>
    </w:p>
    <w:p w14:paraId="48576CA1" w14:textId="77777777" w:rsidR="000E2576" w:rsidRPr="008711EA" w:rsidRDefault="000E2576" w:rsidP="000E2576">
      <w:pPr>
        <w:pStyle w:val="EW"/>
      </w:pPr>
      <w:r w:rsidRPr="008711EA">
        <w:t>CIoT</w:t>
      </w:r>
      <w:r w:rsidRPr="008711EA">
        <w:tab/>
        <w:t>Cellular Internet of Things</w:t>
      </w:r>
    </w:p>
    <w:p w14:paraId="5CEF3CE2" w14:textId="77777777" w:rsidR="000E2576" w:rsidRPr="008711EA" w:rsidRDefault="000E2576" w:rsidP="000E2576">
      <w:pPr>
        <w:pStyle w:val="EW"/>
      </w:pPr>
      <w:r w:rsidRPr="008711EA">
        <w:t>CS</w:t>
      </w:r>
      <w:r w:rsidRPr="008711EA">
        <w:tab/>
        <w:t>Circuit Switched</w:t>
      </w:r>
    </w:p>
    <w:p w14:paraId="60FF8AE8" w14:textId="77777777" w:rsidR="000E2576" w:rsidRPr="008711EA" w:rsidRDefault="000E2576" w:rsidP="000E2576">
      <w:pPr>
        <w:pStyle w:val="EW"/>
        <w:rPr>
          <w:rFonts w:eastAsia="MS Mincho"/>
        </w:rPr>
      </w:pPr>
      <w:r w:rsidRPr="008711EA">
        <w:t>CSG</w:t>
      </w:r>
      <w:r w:rsidRPr="008711EA">
        <w:tab/>
        <w:t>Closed Subscriber Group</w:t>
      </w:r>
    </w:p>
    <w:p w14:paraId="4680DA32" w14:textId="77777777" w:rsidR="000E2576" w:rsidRPr="008711EA" w:rsidRDefault="000E2576" w:rsidP="000E2576">
      <w:pPr>
        <w:pStyle w:val="EW"/>
      </w:pPr>
      <w:r w:rsidRPr="008711EA">
        <w:t>CN</w:t>
      </w:r>
      <w:r w:rsidRPr="008711EA">
        <w:tab/>
        <w:t>Core Network</w:t>
      </w:r>
    </w:p>
    <w:p w14:paraId="583F89ED" w14:textId="77777777" w:rsidR="00C41F0B" w:rsidRDefault="00C41F0B" w:rsidP="000E2576">
      <w:pPr>
        <w:pStyle w:val="EW"/>
      </w:pPr>
      <w:r w:rsidRPr="00C41F0B">
        <w:t>DAPS</w:t>
      </w:r>
      <w:r w:rsidRPr="00C41F0B">
        <w:tab/>
        <w:t>Dual Active Protocol Stacks</w:t>
      </w:r>
    </w:p>
    <w:p w14:paraId="189B3A2B" w14:textId="77777777" w:rsidR="000E2576" w:rsidRPr="008711EA" w:rsidRDefault="000E2576" w:rsidP="000E2576">
      <w:pPr>
        <w:pStyle w:val="EW"/>
      </w:pPr>
      <w:r w:rsidRPr="008711EA">
        <w:t>DCN</w:t>
      </w:r>
      <w:r w:rsidRPr="008711EA">
        <w:tab/>
        <w:t>Dedicated Core Network</w:t>
      </w:r>
    </w:p>
    <w:p w14:paraId="16133AC5" w14:textId="77777777" w:rsidR="000E2576" w:rsidRPr="008711EA" w:rsidRDefault="000E2576" w:rsidP="000E2576">
      <w:pPr>
        <w:pStyle w:val="EW"/>
      </w:pPr>
      <w:r w:rsidRPr="008711EA">
        <w:t>DL</w:t>
      </w:r>
      <w:r w:rsidRPr="008711EA">
        <w:tab/>
        <w:t>Downlink</w:t>
      </w:r>
    </w:p>
    <w:p w14:paraId="7AC2656A" w14:textId="77777777" w:rsidR="000E2576" w:rsidRPr="008711EA" w:rsidRDefault="000E2576" w:rsidP="000E2576">
      <w:pPr>
        <w:pStyle w:val="EW"/>
      </w:pPr>
      <w:r w:rsidRPr="008711EA">
        <w:t>eAN</w:t>
      </w:r>
      <w:r w:rsidRPr="008711EA">
        <w:tab/>
        <w:t>evolved Access Network</w:t>
      </w:r>
    </w:p>
    <w:p w14:paraId="0EB98926" w14:textId="77777777" w:rsidR="000E2576" w:rsidRPr="008711EA" w:rsidRDefault="000E2576" w:rsidP="000E2576">
      <w:pPr>
        <w:pStyle w:val="EW"/>
      </w:pPr>
      <w:r w:rsidRPr="008711EA">
        <w:t>ECGI</w:t>
      </w:r>
      <w:r w:rsidRPr="008711EA">
        <w:tab/>
        <w:t>E-UTRAN Cell Global Identifier</w:t>
      </w:r>
    </w:p>
    <w:p w14:paraId="7ECF312C" w14:textId="77777777" w:rsidR="000E2576" w:rsidRPr="008711EA" w:rsidRDefault="000E2576" w:rsidP="000E2576">
      <w:pPr>
        <w:pStyle w:val="EW"/>
      </w:pPr>
      <w:r w:rsidRPr="008711EA">
        <w:t>E-CID</w:t>
      </w:r>
      <w:r w:rsidRPr="008711EA">
        <w:tab/>
        <w:t>Enhanced Cell-ID (positioning method)</w:t>
      </w:r>
    </w:p>
    <w:p w14:paraId="6D9E51ED" w14:textId="77777777" w:rsidR="000E2576" w:rsidRPr="008711EA" w:rsidRDefault="000E2576" w:rsidP="000E2576">
      <w:pPr>
        <w:pStyle w:val="EW"/>
      </w:pPr>
      <w:r w:rsidRPr="008711EA">
        <w:t>eHRPD</w:t>
      </w:r>
      <w:r w:rsidRPr="008711EA">
        <w:tab/>
        <w:t>evolved High Rate Packet Data</w:t>
      </w:r>
    </w:p>
    <w:p w14:paraId="6DB9F57E" w14:textId="77777777" w:rsidR="000E2576" w:rsidRPr="008711EA" w:rsidRDefault="000E2576" w:rsidP="000E2576">
      <w:pPr>
        <w:pStyle w:val="EW"/>
      </w:pPr>
      <w:r w:rsidRPr="008711EA">
        <w:t>eNB</w:t>
      </w:r>
      <w:r w:rsidRPr="008711EA">
        <w:tab/>
        <w:t>E-UTRAN NodeB</w:t>
      </w:r>
    </w:p>
    <w:p w14:paraId="120BE17B" w14:textId="77777777" w:rsidR="00C74FFD" w:rsidRPr="008711EA" w:rsidRDefault="00C74FFD" w:rsidP="00C74FFD">
      <w:pPr>
        <w:pStyle w:val="EW"/>
      </w:pPr>
      <w:r w:rsidRPr="008711EA">
        <w:t>EN-DC</w:t>
      </w:r>
      <w:r w:rsidRPr="008711EA">
        <w:tab/>
        <w:t>E-UTRA-NR Dual Connectivity</w:t>
      </w:r>
    </w:p>
    <w:p w14:paraId="6CD5E527" w14:textId="77777777" w:rsidR="000E2576" w:rsidRPr="008711EA" w:rsidRDefault="000E2576" w:rsidP="000E2576">
      <w:pPr>
        <w:pStyle w:val="EW"/>
      </w:pPr>
      <w:r w:rsidRPr="008711EA">
        <w:t>EP</w:t>
      </w:r>
      <w:r w:rsidRPr="008711EA">
        <w:tab/>
        <w:t>Elementary Procedure</w:t>
      </w:r>
    </w:p>
    <w:p w14:paraId="64C4EF38" w14:textId="77777777" w:rsidR="000E2576" w:rsidRPr="008711EA" w:rsidRDefault="000E2576" w:rsidP="000E2576">
      <w:pPr>
        <w:pStyle w:val="EW"/>
      </w:pPr>
      <w:r w:rsidRPr="008711EA">
        <w:t>EPC</w:t>
      </w:r>
      <w:r w:rsidRPr="008711EA">
        <w:tab/>
        <w:t>Evolved Packet Core</w:t>
      </w:r>
    </w:p>
    <w:p w14:paraId="721A2077" w14:textId="77777777" w:rsidR="000E2576" w:rsidRPr="008711EA" w:rsidRDefault="000E2576" w:rsidP="000E2576">
      <w:pPr>
        <w:pStyle w:val="EW"/>
      </w:pPr>
      <w:r w:rsidRPr="008711EA">
        <w:t>EPS</w:t>
      </w:r>
      <w:r w:rsidRPr="008711EA">
        <w:tab/>
        <w:t>Evolved Packet System</w:t>
      </w:r>
    </w:p>
    <w:p w14:paraId="6F5C6F5C" w14:textId="77777777" w:rsidR="000E2576" w:rsidRPr="008711EA" w:rsidRDefault="000E2576" w:rsidP="000E2576">
      <w:pPr>
        <w:pStyle w:val="EW"/>
      </w:pPr>
      <w:r w:rsidRPr="008711EA">
        <w:t>E-RAB</w:t>
      </w:r>
      <w:r w:rsidRPr="008711EA">
        <w:tab/>
        <w:t>E-UTRAN Radio Access Bearer</w:t>
      </w:r>
    </w:p>
    <w:p w14:paraId="48291F9F" w14:textId="77777777" w:rsidR="000E2576" w:rsidRPr="008711EA" w:rsidRDefault="000E2576" w:rsidP="000E2576">
      <w:pPr>
        <w:pStyle w:val="EW"/>
      </w:pPr>
      <w:r w:rsidRPr="008711EA">
        <w:t>E-SMLC</w:t>
      </w:r>
      <w:r w:rsidRPr="008711EA">
        <w:tab/>
        <w:t>Evolved Serving Mobile Location Centre</w:t>
      </w:r>
    </w:p>
    <w:p w14:paraId="6CAEF2B2" w14:textId="77777777" w:rsidR="000E2576" w:rsidRPr="008711EA" w:rsidRDefault="000E2576" w:rsidP="000E2576">
      <w:pPr>
        <w:pStyle w:val="EW"/>
      </w:pPr>
      <w:r w:rsidRPr="008711EA">
        <w:t>E-UTRAN</w:t>
      </w:r>
      <w:r w:rsidRPr="008711EA">
        <w:tab/>
        <w:t>Evolved UTRAN</w:t>
      </w:r>
    </w:p>
    <w:p w14:paraId="0EA19200" w14:textId="77777777" w:rsidR="000E2576" w:rsidRPr="008711EA" w:rsidRDefault="000E2576" w:rsidP="000E2576">
      <w:pPr>
        <w:pStyle w:val="EW"/>
      </w:pPr>
      <w:r w:rsidRPr="008711EA">
        <w:t>GBR</w:t>
      </w:r>
      <w:r w:rsidRPr="008711EA">
        <w:tab/>
        <w:t>Guaranteed Bit Rate</w:t>
      </w:r>
    </w:p>
    <w:p w14:paraId="676ABCE0" w14:textId="77777777" w:rsidR="000E2576" w:rsidRPr="008711EA" w:rsidRDefault="000E2576" w:rsidP="000E2576">
      <w:pPr>
        <w:pStyle w:val="EW"/>
      </w:pPr>
      <w:r w:rsidRPr="008711EA">
        <w:t>GNSS</w:t>
      </w:r>
      <w:r w:rsidRPr="008711EA">
        <w:tab/>
        <w:t>Global Navigation Satellite System</w:t>
      </w:r>
    </w:p>
    <w:p w14:paraId="04DCC408" w14:textId="77777777" w:rsidR="000E2576" w:rsidRPr="008711EA" w:rsidRDefault="000E2576" w:rsidP="000E2576">
      <w:pPr>
        <w:pStyle w:val="EW"/>
      </w:pPr>
      <w:r w:rsidRPr="008711EA">
        <w:t>GUMMEI</w:t>
      </w:r>
      <w:r w:rsidRPr="008711EA">
        <w:tab/>
        <w:t>Globally Unique MME Identifier</w:t>
      </w:r>
    </w:p>
    <w:p w14:paraId="2459148A" w14:textId="77777777" w:rsidR="000E2576" w:rsidRPr="008711EA" w:rsidRDefault="000E2576" w:rsidP="000E2576">
      <w:pPr>
        <w:pStyle w:val="EW"/>
      </w:pPr>
      <w:r w:rsidRPr="008711EA">
        <w:t>GTP</w:t>
      </w:r>
      <w:r w:rsidRPr="008711EA">
        <w:tab/>
        <w:t>GPRS Tunnelling Protocol</w:t>
      </w:r>
    </w:p>
    <w:p w14:paraId="0875BD5D" w14:textId="77777777" w:rsidR="000E2576" w:rsidRPr="008711EA" w:rsidRDefault="000E2576" w:rsidP="000E2576">
      <w:pPr>
        <w:pStyle w:val="EW"/>
      </w:pPr>
      <w:r w:rsidRPr="008711EA">
        <w:t>HFN</w:t>
      </w:r>
      <w:r w:rsidRPr="008711EA">
        <w:tab/>
        <w:t>Hyper Frame Number</w:t>
      </w:r>
    </w:p>
    <w:p w14:paraId="27EE5A59" w14:textId="77777777" w:rsidR="000E2576" w:rsidRPr="008711EA" w:rsidRDefault="000E2576" w:rsidP="000E2576">
      <w:pPr>
        <w:pStyle w:val="EW"/>
      </w:pPr>
      <w:r w:rsidRPr="008711EA">
        <w:t>HRPD</w:t>
      </w:r>
      <w:r w:rsidRPr="008711EA">
        <w:tab/>
        <w:t>High Rate Packet Data</w:t>
      </w:r>
    </w:p>
    <w:p w14:paraId="7E0CDFB2" w14:textId="77777777" w:rsidR="004B48D0" w:rsidRPr="008D5CC8" w:rsidRDefault="004B48D0" w:rsidP="004B48D0">
      <w:pPr>
        <w:pStyle w:val="EW"/>
      </w:pPr>
      <w:r w:rsidRPr="008D5CC8">
        <w:t>IAB</w:t>
      </w:r>
      <w:r w:rsidRPr="008D5CC8">
        <w:tab/>
        <w:t>Integrated Access and Backhaul</w:t>
      </w:r>
    </w:p>
    <w:p w14:paraId="4EEEA7EC" w14:textId="77777777" w:rsidR="000E2576" w:rsidRPr="008711EA" w:rsidRDefault="000E2576" w:rsidP="000E2576">
      <w:pPr>
        <w:pStyle w:val="EW"/>
      </w:pPr>
      <w:r w:rsidRPr="008711EA">
        <w:t>IE</w:t>
      </w:r>
      <w:r w:rsidRPr="008711EA">
        <w:tab/>
        <w:t>Information Element</w:t>
      </w:r>
    </w:p>
    <w:p w14:paraId="34ACF71B" w14:textId="77777777" w:rsidR="002224D0" w:rsidRPr="008711EA" w:rsidRDefault="002224D0" w:rsidP="000E2576">
      <w:pPr>
        <w:pStyle w:val="EW"/>
      </w:pPr>
      <w:r w:rsidRPr="008711EA">
        <w:t>IMEISV</w:t>
      </w:r>
      <w:r w:rsidRPr="008711EA">
        <w:tab/>
        <w:t>International Mobile station Equipment Identity and Software Version number</w:t>
      </w:r>
    </w:p>
    <w:p w14:paraId="6A908FA3" w14:textId="77777777" w:rsidR="00E12BFD" w:rsidRPr="008711EA" w:rsidRDefault="000E2576" w:rsidP="00E12BFD">
      <w:pPr>
        <w:pStyle w:val="EW"/>
      </w:pPr>
      <w:r w:rsidRPr="008711EA">
        <w:t>IoT</w:t>
      </w:r>
      <w:r w:rsidRPr="008711EA">
        <w:tab/>
        <w:t>Internet of Things</w:t>
      </w:r>
    </w:p>
    <w:p w14:paraId="46E34F55" w14:textId="77777777" w:rsidR="000E2576" w:rsidRPr="008711EA" w:rsidRDefault="00E12BFD" w:rsidP="00E12BFD">
      <w:pPr>
        <w:pStyle w:val="EW"/>
      </w:pPr>
      <w:r w:rsidRPr="008711EA">
        <w:lastRenderedPageBreak/>
        <w:t>LAA</w:t>
      </w:r>
      <w:r w:rsidRPr="008711EA">
        <w:tab/>
        <w:t>Licensed-Assisted Access</w:t>
      </w:r>
    </w:p>
    <w:p w14:paraId="19675808" w14:textId="77777777" w:rsidR="000E2576" w:rsidRPr="008711EA" w:rsidRDefault="000E2576" w:rsidP="000E2576">
      <w:pPr>
        <w:pStyle w:val="EW"/>
      </w:pPr>
      <w:r w:rsidRPr="008711EA">
        <w:t>L-GW</w:t>
      </w:r>
      <w:r w:rsidRPr="008711EA">
        <w:tab/>
        <w:t>Local GateWay</w:t>
      </w:r>
    </w:p>
    <w:p w14:paraId="2CA8F0D1" w14:textId="77777777" w:rsidR="000E2576" w:rsidRPr="008711EA" w:rsidRDefault="000E2576" w:rsidP="000E2576">
      <w:pPr>
        <w:pStyle w:val="EW"/>
      </w:pPr>
      <w:r w:rsidRPr="008711EA">
        <w:t>LHN</w:t>
      </w:r>
      <w:r w:rsidRPr="008711EA">
        <w:tab/>
        <w:t>Local Home Network</w:t>
      </w:r>
    </w:p>
    <w:p w14:paraId="682B4775" w14:textId="77777777" w:rsidR="000E2576" w:rsidRPr="008711EA" w:rsidRDefault="000E2576" w:rsidP="000E2576">
      <w:pPr>
        <w:pStyle w:val="EW"/>
      </w:pPr>
      <w:r w:rsidRPr="008711EA">
        <w:t>LHN ID</w:t>
      </w:r>
      <w:r w:rsidRPr="008711EA">
        <w:tab/>
        <w:t>Local Home Network ID</w:t>
      </w:r>
    </w:p>
    <w:p w14:paraId="5F6142EC" w14:textId="77777777" w:rsidR="000E2576" w:rsidRPr="008711EA" w:rsidRDefault="000E2576" w:rsidP="000E2576">
      <w:pPr>
        <w:pStyle w:val="EW"/>
      </w:pPr>
      <w:r w:rsidRPr="008711EA">
        <w:t>LIPA</w:t>
      </w:r>
      <w:r w:rsidRPr="008711EA">
        <w:tab/>
        <w:t xml:space="preserve">Local IP Access </w:t>
      </w:r>
    </w:p>
    <w:p w14:paraId="31513565" w14:textId="77777777" w:rsidR="00E12BFD" w:rsidRPr="008711EA" w:rsidRDefault="000E2576" w:rsidP="00E12BFD">
      <w:pPr>
        <w:pStyle w:val="EW"/>
      </w:pPr>
      <w:r w:rsidRPr="008711EA">
        <w:t>LPPa</w:t>
      </w:r>
      <w:r w:rsidRPr="008711EA">
        <w:tab/>
        <w:t>LTE Positioning Protocol Annex</w:t>
      </w:r>
    </w:p>
    <w:p w14:paraId="137A3F7B" w14:textId="77777777" w:rsidR="00E12BFD" w:rsidRPr="008711EA" w:rsidRDefault="00E12BFD" w:rsidP="00E12BFD">
      <w:pPr>
        <w:pStyle w:val="EW"/>
      </w:pPr>
      <w:r w:rsidRPr="008711EA">
        <w:t>LWA</w:t>
      </w:r>
      <w:r w:rsidRPr="008711EA">
        <w:tab/>
        <w:t>LTE-WLAN Aggregation</w:t>
      </w:r>
    </w:p>
    <w:p w14:paraId="53E218B7" w14:textId="77777777" w:rsidR="000E2576" w:rsidRPr="008711EA" w:rsidRDefault="00E12BFD" w:rsidP="00E12BFD">
      <w:pPr>
        <w:pStyle w:val="EW"/>
      </w:pPr>
      <w:r w:rsidRPr="008711EA">
        <w:t>LWIP</w:t>
      </w:r>
      <w:r w:rsidRPr="008711EA">
        <w:tab/>
        <w:t>LTE WLAN Radio Level Integration with IPsec Tunnel</w:t>
      </w:r>
    </w:p>
    <w:p w14:paraId="23DB05D0" w14:textId="77777777" w:rsidR="000E2576" w:rsidRPr="008711EA" w:rsidRDefault="000E2576" w:rsidP="000E2576">
      <w:pPr>
        <w:pStyle w:val="EW"/>
      </w:pPr>
      <w:r w:rsidRPr="008711EA">
        <w:t>MBSFN</w:t>
      </w:r>
      <w:r w:rsidRPr="008711EA">
        <w:tab/>
        <w:t>Multimedia Broadcast multicast service Single Frequency Network</w:t>
      </w:r>
    </w:p>
    <w:p w14:paraId="247AD488" w14:textId="77777777" w:rsidR="000E2576" w:rsidRPr="008711EA" w:rsidRDefault="000E2576" w:rsidP="000E2576">
      <w:pPr>
        <w:pStyle w:val="EW"/>
      </w:pPr>
      <w:r w:rsidRPr="008711EA">
        <w:t>MDT</w:t>
      </w:r>
      <w:r w:rsidRPr="008711EA">
        <w:tab/>
        <w:t>Minimization of Drive Tests</w:t>
      </w:r>
    </w:p>
    <w:p w14:paraId="17382253" w14:textId="77777777" w:rsidR="000E2576" w:rsidRPr="008711EA" w:rsidRDefault="000E2576" w:rsidP="000E2576">
      <w:pPr>
        <w:pStyle w:val="EW"/>
      </w:pPr>
      <w:r w:rsidRPr="008711EA">
        <w:t>MME</w:t>
      </w:r>
      <w:r w:rsidRPr="008711EA">
        <w:tab/>
        <w:t>Mobility Management Entity</w:t>
      </w:r>
    </w:p>
    <w:p w14:paraId="5F89977A" w14:textId="77777777" w:rsidR="00605CE8" w:rsidRPr="008711EA" w:rsidRDefault="00605CE8" w:rsidP="000E2576">
      <w:pPr>
        <w:pStyle w:val="EW"/>
      </w:pPr>
      <w:r w:rsidRPr="008711EA">
        <w:rPr>
          <w:noProof/>
        </w:rPr>
        <w:t>MTSI</w:t>
      </w:r>
      <w:r w:rsidRPr="008711EA">
        <w:rPr>
          <w:noProof/>
        </w:rPr>
        <w:tab/>
        <w:t>Multimedia Telephony Service for IMS</w:t>
      </w:r>
    </w:p>
    <w:p w14:paraId="3C850E8B" w14:textId="77777777" w:rsidR="000E2576" w:rsidRPr="008711EA" w:rsidRDefault="000E2576" w:rsidP="000E2576">
      <w:pPr>
        <w:pStyle w:val="EW"/>
      </w:pPr>
      <w:r w:rsidRPr="008711EA">
        <w:t>NAS</w:t>
      </w:r>
      <w:r w:rsidRPr="008711EA">
        <w:tab/>
        <w:t>Non Access Stratum</w:t>
      </w:r>
    </w:p>
    <w:p w14:paraId="578BC190" w14:textId="77777777" w:rsidR="000E2576" w:rsidRPr="008711EA" w:rsidRDefault="000E2576" w:rsidP="000E2576">
      <w:pPr>
        <w:pStyle w:val="EW"/>
      </w:pPr>
      <w:r w:rsidRPr="008711EA">
        <w:t>NB-IoT</w:t>
      </w:r>
      <w:r w:rsidRPr="008711EA">
        <w:tab/>
        <w:t>Narrowband IoT</w:t>
      </w:r>
    </w:p>
    <w:p w14:paraId="278D8DB3" w14:textId="77777777" w:rsidR="000E2576" w:rsidRPr="008711EA" w:rsidRDefault="000E2576" w:rsidP="000E2576">
      <w:pPr>
        <w:pStyle w:val="EW"/>
      </w:pPr>
      <w:r w:rsidRPr="008711EA">
        <w:t>NNSF</w:t>
      </w:r>
      <w:r w:rsidRPr="008711EA">
        <w:tab/>
        <w:t xml:space="preserve">NAS Node Selection Function </w:t>
      </w:r>
    </w:p>
    <w:p w14:paraId="7C81E470" w14:textId="77777777" w:rsidR="000E2576" w:rsidRPr="008711EA" w:rsidRDefault="000E2576" w:rsidP="000E2576">
      <w:pPr>
        <w:pStyle w:val="EW"/>
      </w:pPr>
      <w:r w:rsidRPr="008711EA">
        <w:t>OTDOA</w:t>
      </w:r>
      <w:r w:rsidRPr="008711EA">
        <w:tab/>
        <w:t>Observed Time Difference of Arrival</w:t>
      </w:r>
    </w:p>
    <w:p w14:paraId="1E25A9C8" w14:textId="77777777" w:rsidR="000E2576" w:rsidRPr="008711EA" w:rsidRDefault="000E2576" w:rsidP="000E2576">
      <w:pPr>
        <w:pStyle w:val="EW"/>
      </w:pPr>
      <w:r w:rsidRPr="008711EA">
        <w:t>PS</w:t>
      </w:r>
      <w:r w:rsidRPr="008711EA">
        <w:tab/>
        <w:t>Packet Switched</w:t>
      </w:r>
    </w:p>
    <w:p w14:paraId="25EF1255" w14:textId="77777777" w:rsidR="00740F2F" w:rsidRPr="008711EA" w:rsidRDefault="00740F2F" w:rsidP="000E2576">
      <w:pPr>
        <w:pStyle w:val="EW"/>
      </w:pPr>
      <w:r w:rsidRPr="008711EA">
        <w:t>PSCell</w:t>
      </w:r>
      <w:r w:rsidRPr="008711EA">
        <w:tab/>
        <w:t>Primary SCell</w:t>
      </w:r>
    </w:p>
    <w:p w14:paraId="5F9F14F4" w14:textId="77777777" w:rsidR="000E2576" w:rsidRPr="008711EA" w:rsidRDefault="000E2576" w:rsidP="000E2576">
      <w:pPr>
        <w:pStyle w:val="EW"/>
      </w:pPr>
      <w:r w:rsidRPr="008711EA">
        <w:t>ProSe</w:t>
      </w:r>
      <w:r w:rsidRPr="008711EA">
        <w:tab/>
        <w:t>Proximity Services</w:t>
      </w:r>
    </w:p>
    <w:p w14:paraId="74F3B8D1" w14:textId="77777777" w:rsidR="000E2576" w:rsidRPr="008711EA" w:rsidRDefault="000E2576" w:rsidP="000E2576">
      <w:pPr>
        <w:pStyle w:val="EW"/>
      </w:pPr>
      <w:r w:rsidRPr="008711EA">
        <w:t>PWS</w:t>
      </w:r>
      <w:r w:rsidRPr="008711EA">
        <w:tab/>
        <w:t>Public Warning System</w:t>
      </w:r>
    </w:p>
    <w:p w14:paraId="45062482" w14:textId="77777777" w:rsidR="000E2576" w:rsidRPr="008711EA" w:rsidRDefault="000E2576" w:rsidP="000E2576">
      <w:pPr>
        <w:pStyle w:val="EW"/>
      </w:pPr>
      <w:r w:rsidRPr="008711EA">
        <w:t>PDCP</w:t>
      </w:r>
      <w:r w:rsidRPr="008711EA">
        <w:tab/>
        <w:t>Packet Data Convergence Protocol</w:t>
      </w:r>
    </w:p>
    <w:p w14:paraId="17B36F5D" w14:textId="77777777" w:rsidR="000E2576" w:rsidRPr="008711EA" w:rsidRDefault="000E2576" w:rsidP="000E2576">
      <w:pPr>
        <w:pStyle w:val="EW"/>
      </w:pPr>
      <w:r w:rsidRPr="008711EA">
        <w:t>PLMN</w:t>
      </w:r>
      <w:r w:rsidRPr="008711EA">
        <w:tab/>
        <w:t>Public Land Mobile Network</w:t>
      </w:r>
    </w:p>
    <w:p w14:paraId="59C3F7FC" w14:textId="77777777" w:rsidR="000E2576" w:rsidRPr="008711EA" w:rsidRDefault="000E2576" w:rsidP="000E2576">
      <w:pPr>
        <w:pStyle w:val="EW"/>
      </w:pPr>
      <w:r w:rsidRPr="008711EA">
        <w:t>PS</w:t>
      </w:r>
      <w:r w:rsidRPr="008711EA">
        <w:tab/>
        <w:t>Packet Switched</w:t>
      </w:r>
    </w:p>
    <w:p w14:paraId="4E0D5709" w14:textId="77777777" w:rsidR="000E2576" w:rsidRPr="008711EA" w:rsidRDefault="000E2576" w:rsidP="000E2576">
      <w:pPr>
        <w:pStyle w:val="EW"/>
      </w:pPr>
      <w:r w:rsidRPr="008711EA">
        <w:t>RRC</w:t>
      </w:r>
      <w:r w:rsidRPr="008711EA">
        <w:tab/>
        <w:t>Radio Resource Control</w:t>
      </w:r>
    </w:p>
    <w:p w14:paraId="70D0E1F6" w14:textId="77777777" w:rsidR="00954417" w:rsidRPr="008711EA" w:rsidRDefault="000E2576" w:rsidP="00954417">
      <w:pPr>
        <w:pStyle w:val="EW"/>
      </w:pPr>
      <w:r w:rsidRPr="008711EA">
        <w:t>RIM</w:t>
      </w:r>
      <w:r w:rsidRPr="008711EA">
        <w:tab/>
        <w:t>RAN Information Management</w:t>
      </w:r>
    </w:p>
    <w:p w14:paraId="18799793"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0BB8A9F6" w14:textId="77777777" w:rsidR="000E2576" w:rsidRPr="008711EA" w:rsidRDefault="00954417" w:rsidP="00954417">
      <w:pPr>
        <w:pStyle w:val="EW"/>
      </w:pPr>
      <w:r w:rsidRPr="008711EA">
        <w:t>QoE</w:t>
      </w:r>
      <w:r w:rsidRPr="008711EA">
        <w:tab/>
        <w:t>Quality of Experience</w:t>
      </w:r>
    </w:p>
    <w:p w14:paraId="465D07C0" w14:textId="77777777" w:rsidR="000E2576" w:rsidRPr="008711EA" w:rsidRDefault="000E2576" w:rsidP="000E2576">
      <w:pPr>
        <w:pStyle w:val="EW"/>
      </w:pPr>
      <w:r w:rsidRPr="008711EA">
        <w:t>SCTP</w:t>
      </w:r>
      <w:r w:rsidRPr="008711EA">
        <w:tab/>
        <w:t>Stream Control Transmission Protocol</w:t>
      </w:r>
    </w:p>
    <w:p w14:paraId="79FF323A" w14:textId="77777777" w:rsidR="000E2576" w:rsidRPr="008711EA" w:rsidRDefault="000E2576" w:rsidP="000E2576">
      <w:pPr>
        <w:pStyle w:val="EW"/>
      </w:pPr>
      <w:r w:rsidRPr="008711EA">
        <w:t>SCG</w:t>
      </w:r>
      <w:r w:rsidRPr="008711EA">
        <w:tab/>
        <w:t>Secondary Cell Group</w:t>
      </w:r>
    </w:p>
    <w:p w14:paraId="4E36E756" w14:textId="77777777" w:rsidR="000E2576" w:rsidRPr="008711EA" w:rsidRDefault="000E2576" w:rsidP="000E2576">
      <w:pPr>
        <w:pStyle w:val="EW"/>
      </w:pPr>
      <w:r w:rsidRPr="008711EA">
        <w:t>S-GW</w:t>
      </w:r>
      <w:r w:rsidRPr="008711EA">
        <w:tab/>
        <w:t>Serving GateWay</w:t>
      </w:r>
    </w:p>
    <w:p w14:paraId="2B55A948" w14:textId="77777777" w:rsidR="000E2576" w:rsidRPr="008711EA" w:rsidRDefault="000E2576" w:rsidP="000E2576">
      <w:pPr>
        <w:pStyle w:val="EW"/>
      </w:pPr>
      <w:r w:rsidRPr="008711EA">
        <w:t>SN</w:t>
      </w:r>
      <w:r w:rsidRPr="008711EA">
        <w:tab/>
        <w:t>Sequence Number</w:t>
      </w:r>
    </w:p>
    <w:p w14:paraId="104BFD3C" w14:textId="77777777" w:rsidR="000E2576" w:rsidRPr="008711EA" w:rsidRDefault="000E2576" w:rsidP="000E2576">
      <w:pPr>
        <w:pStyle w:val="EW"/>
      </w:pPr>
      <w:r w:rsidRPr="008711EA">
        <w:t>SIPTO</w:t>
      </w:r>
      <w:r w:rsidRPr="008711EA">
        <w:tab/>
        <w:t>Selected IP Traffic Offload</w:t>
      </w:r>
    </w:p>
    <w:p w14:paraId="4E3EA49D" w14:textId="77777777" w:rsidR="000E2576" w:rsidRPr="008711EA" w:rsidRDefault="000E2576" w:rsidP="000E2576">
      <w:pPr>
        <w:pStyle w:val="EW"/>
      </w:pPr>
      <w:r w:rsidRPr="008711EA">
        <w:t>SIPTO@LN</w:t>
      </w:r>
      <w:r w:rsidRPr="008711EA">
        <w:tab/>
        <w:t>Selected IP Traffic Offload at the Local Network</w:t>
      </w:r>
    </w:p>
    <w:p w14:paraId="543DEF41" w14:textId="77777777" w:rsidR="00CA0420" w:rsidRPr="008711EA" w:rsidRDefault="00CA0420" w:rsidP="000E2576">
      <w:pPr>
        <w:pStyle w:val="EW"/>
      </w:pPr>
      <w:r w:rsidRPr="008711EA">
        <w:t>SSID</w:t>
      </w:r>
      <w:r w:rsidRPr="008711EA">
        <w:tab/>
        <w:t>Service Set Identifier</w:t>
      </w:r>
    </w:p>
    <w:p w14:paraId="671070BF" w14:textId="77777777" w:rsidR="000E2576" w:rsidRPr="008711EA" w:rsidRDefault="000E2576" w:rsidP="000E2576">
      <w:pPr>
        <w:pStyle w:val="EW"/>
      </w:pPr>
      <w:r w:rsidRPr="008711EA">
        <w:t>S-TMSI</w:t>
      </w:r>
      <w:r w:rsidRPr="008711EA">
        <w:tab/>
        <w:t>S-Temporary Mobile Subscriber Identity</w:t>
      </w:r>
    </w:p>
    <w:p w14:paraId="7CC22AF2" w14:textId="77777777" w:rsidR="002224D0" w:rsidRPr="008711EA" w:rsidRDefault="002224D0" w:rsidP="002224D0">
      <w:pPr>
        <w:pStyle w:val="EW"/>
      </w:pPr>
      <w:r w:rsidRPr="008711EA">
        <w:t>SUL</w:t>
      </w:r>
      <w:r w:rsidRPr="008711EA">
        <w:tab/>
        <w:t>Supplementary Uplink</w:t>
      </w:r>
    </w:p>
    <w:p w14:paraId="3FF684C5" w14:textId="77777777" w:rsidR="002224D0" w:rsidRPr="008711EA" w:rsidRDefault="002224D0" w:rsidP="002224D0">
      <w:pPr>
        <w:pStyle w:val="EW"/>
      </w:pPr>
      <w:r w:rsidRPr="008711EA">
        <w:t>TAC</w:t>
      </w:r>
      <w:r w:rsidRPr="008711EA">
        <w:tab/>
        <w:t>Tracking Area Code</w:t>
      </w:r>
    </w:p>
    <w:p w14:paraId="6F5040F8" w14:textId="77777777" w:rsidR="000E2576" w:rsidRPr="008711EA" w:rsidRDefault="000E2576" w:rsidP="000E2576">
      <w:pPr>
        <w:pStyle w:val="EW"/>
      </w:pPr>
      <w:r w:rsidRPr="008711EA">
        <w:t>TAI</w:t>
      </w:r>
      <w:r w:rsidRPr="008711EA">
        <w:tab/>
        <w:t>Tracking Area Identity</w:t>
      </w:r>
    </w:p>
    <w:p w14:paraId="74D96E44" w14:textId="77777777" w:rsidR="000E2576" w:rsidRPr="008711EA" w:rsidRDefault="000E2576" w:rsidP="000E2576">
      <w:pPr>
        <w:pStyle w:val="EW"/>
      </w:pPr>
      <w:r w:rsidRPr="008711EA">
        <w:t>TEID</w:t>
      </w:r>
      <w:r w:rsidRPr="008711EA">
        <w:tab/>
        <w:t>Tunnel Endpoint Identifier</w:t>
      </w:r>
    </w:p>
    <w:p w14:paraId="5468106D" w14:textId="77777777" w:rsidR="000E2576" w:rsidRPr="008711EA" w:rsidRDefault="000E2576" w:rsidP="000E2576">
      <w:pPr>
        <w:pStyle w:val="EW"/>
      </w:pPr>
      <w:r w:rsidRPr="008711EA">
        <w:t>UE</w:t>
      </w:r>
      <w:r w:rsidRPr="008711EA">
        <w:tab/>
        <w:t>User Equipment</w:t>
      </w:r>
    </w:p>
    <w:p w14:paraId="374B0AD4" w14:textId="77777777" w:rsidR="000E2576" w:rsidRPr="008711EA" w:rsidRDefault="000E2576" w:rsidP="000E2576">
      <w:pPr>
        <w:pStyle w:val="EW"/>
      </w:pPr>
      <w:r w:rsidRPr="008711EA">
        <w:t>UE-AMBR</w:t>
      </w:r>
      <w:r w:rsidRPr="008711EA">
        <w:tab/>
        <w:t>UE-Aggregate Maximum Bitrate</w:t>
      </w:r>
    </w:p>
    <w:p w14:paraId="54EB29B3" w14:textId="77777777" w:rsidR="000E2576" w:rsidRPr="008711EA" w:rsidRDefault="000E2576" w:rsidP="000E2576">
      <w:pPr>
        <w:pStyle w:val="EW"/>
      </w:pPr>
      <w:r w:rsidRPr="008711EA">
        <w:t>UL</w:t>
      </w:r>
      <w:r w:rsidRPr="008711EA">
        <w:tab/>
        <w:t>Uplink</w:t>
      </w:r>
    </w:p>
    <w:p w14:paraId="5CABAB31" w14:textId="77777777" w:rsidR="000E2576" w:rsidRPr="008711EA" w:rsidRDefault="000E2576" w:rsidP="000E2576">
      <w:pPr>
        <w:pStyle w:val="EW"/>
      </w:pPr>
      <w:r w:rsidRPr="008711EA">
        <w:t>UTDOA</w:t>
      </w:r>
      <w:r w:rsidRPr="008711EA">
        <w:tab/>
        <w:t>Uplink Time Difference of Arrival</w:t>
      </w:r>
    </w:p>
    <w:p w14:paraId="40D3579C" w14:textId="77777777" w:rsidR="000E2576" w:rsidRDefault="000E2576" w:rsidP="00DB790E">
      <w:pPr>
        <w:pStyle w:val="EW"/>
      </w:pPr>
      <w:r w:rsidRPr="008711EA">
        <w:t>V2X</w:t>
      </w:r>
      <w:r w:rsidRPr="008711EA">
        <w:tab/>
        <w:t>Vehicle-to-Everything</w:t>
      </w:r>
    </w:p>
    <w:p w14:paraId="06D4C93A" w14:textId="77777777" w:rsidR="00F671B4" w:rsidRPr="008711EA" w:rsidRDefault="00F671B4" w:rsidP="00DB790E">
      <w:pPr>
        <w:pStyle w:val="EW"/>
      </w:pPr>
      <w:r w:rsidRPr="00F671B4">
        <w:t>WUS</w:t>
      </w:r>
      <w:r w:rsidRPr="00F671B4">
        <w:tab/>
        <w:t>Wake Up Signal</w:t>
      </w:r>
    </w:p>
    <w:p w14:paraId="2C386979" w14:textId="77777777" w:rsidR="000E2576" w:rsidRPr="008711EA" w:rsidRDefault="000E2576" w:rsidP="000E2576">
      <w:pPr>
        <w:pStyle w:val="Heading1"/>
      </w:pPr>
      <w:bookmarkStart w:id="89" w:name="_Toc20953327"/>
      <w:bookmarkStart w:id="90" w:name="_Toc29390504"/>
      <w:bookmarkStart w:id="91" w:name="_Toc36551241"/>
      <w:bookmarkStart w:id="92" w:name="_Toc45831438"/>
      <w:bookmarkStart w:id="93" w:name="_Toc51762391"/>
      <w:bookmarkStart w:id="94" w:name="_Toc64381443"/>
      <w:bookmarkStart w:id="95" w:name="_Toc73963961"/>
      <w:bookmarkStart w:id="96" w:name="_Toc88646569"/>
      <w:bookmarkStart w:id="97" w:name="_Toc97882518"/>
      <w:bookmarkStart w:id="98" w:name="_Toc105518301"/>
      <w:bookmarkStart w:id="99" w:name="_Toc106108223"/>
      <w:bookmarkStart w:id="100" w:name="_Toc112857022"/>
      <w:bookmarkStart w:id="101" w:name="_Toc113657059"/>
      <w:r w:rsidRPr="008711EA">
        <w:t>4</w:t>
      </w:r>
      <w:r w:rsidRPr="008711EA">
        <w:tab/>
        <w:t>General</w:t>
      </w:r>
      <w:bookmarkEnd w:id="89"/>
      <w:bookmarkEnd w:id="90"/>
      <w:bookmarkEnd w:id="91"/>
      <w:bookmarkEnd w:id="92"/>
      <w:bookmarkEnd w:id="93"/>
      <w:bookmarkEnd w:id="94"/>
      <w:bookmarkEnd w:id="95"/>
      <w:bookmarkEnd w:id="96"/>
      <w:bookmarkEnd w:id="97"/>
      <w:bookmarkEnd w:id="98"/>
      <w:bookmarkEnd w:id="99"/>
      <w:bookmarkEnd w:id="100"/>
      <w:bookmarkEnd w:id="101"/>
    </w:p>
    <w:p w14:paraId="0B3311AA" w14:textId="77777777" w:rsidR="000E2576" w:rsidRPr="008711EA" w:rsidRDefault="000E2576" w:rsidP="000E2576">
      <w:pPr>
        <w:pStyle w:val="Heading2"/>
      </w:pPr>
      <w:bookmarkStart w:id="102" w:name="_Toc20953328"/>
      <w:bookmarkStart w:id="103" w:name="_Toc29390505"/>
      <w:bookmarkStart w:id="104" w:name="_Toc36551242"/>
      <w:bookmarkStart w:id="105" w:name="_Toc45831439"/>
      <w:bookmarkStart w:id="106" w:name="_Toc51762392"/>
      <w:bookmarkStart w:id="107" w:name="_Toc64381444"/>
      <w:bookmarkStart w:id="108" w:name="_Toc73963962"/>
      <w:bookmarkStart w:id="109" w:name="_Toc88646570"/>
      <w:bookmarkStart w:id="110" w:name="_Toc97882519"/>
      <w:bookmarkStart w:id="111" w:name="_Toc105518302"/>
      <w:bookmarkStart w:id="112" w:name="_Toc106108224"/>
      <w:bookmarkStart w:id="113" w:name="_Toc112857023"/>
      <w:bookmarkStart w:id="114" w:name="_Toc113657060"/>
      <w:r w:rsidRPr="008711EA">
        <w:t>4.1</w:t>
      </w:r>
      <w:r w:rsidRPr="008711EA">
        <w:tab/>
        <w:t>Procedure Specification Principles</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41395DE8"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0D45B22"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7DB8F69F"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3BDA38B5"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3DBE56D7" w14:textId="77777777" w:rsidR="000E2576" w:rsidRPr="008711EA" w:rsidRDefault="000E2576" w:rsidP="000E2576">
      <w:pPr>
        <w:pStyle w:val="B2"/>
        <w:rPr>
          <w:snapToGrid w:val="0"/>
        </w:rPr>
      </w:pPr>
      <w:r w:rsidRPr="008711EA">
        <w:rPr>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4A163CD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5228C990"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C981C4"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2A83F79F" w14:textId="77777777" w:rsidR="000E2576" w:rsidRPr="008711EA" w:rsidRDefault="000E2576" w:rsidP="000E2576">
      <w:pPr>
        <w:pStyle w:val="Heading2"/>
      </w:pPr>
      <w:bookmarkStart w:id="115" w:name="_Toc20953329"/>
      <w:bookmarkStart w:id="116" w:name="_Toc29390506"/>
      <w:bookmarkStart w:id="117" w:name="_Toc36551243"/>
      <w:bookmarkStart w:id="118" w:name="_Toc45831440"/>
      <w:bookmarkStart w:id="119" w:name="_Toc51762393"/>
      <w:bookmarkStart w:id="120" w:name="_Toc64381445"/>
      <w:bookmarkStart w:id="121" w:name="_Toc73963963"/>
      <w:bookmarkStart w:id="122" w:name="_Toc88646571"/>
      <w:bookmarkStart w:id="123" w:name="_Toc97882520"/>
      <w:bookmarkStart w:id="124" w:name="_Toc105518303"/>
      <w:bookmarkStart w:id="125" w:name="_Toc106108225"/>
      <w:bookmarkStart w:id="126" w:name="_Toc112857024"/>
      <w:bookmarkStart w:id="127" w:name="_Toc113657061"/>
      <w:r w:rsidRPr="008711EA">
        <w:t>4.2</w:t>
      </w:r>
      <w:r w:rsidRPr="008711EA">
        <w:tab/>
        <w:t>Forwards and Backwards Compatibility</w:t>
      </w:r>
      <w:bookmarkEnd w:id="115"/>
      <w:bookmarkEnd w:id="116"/>
      <w:bookmarkEnd w:id="117"/>
      <w:bookmarkEnd w:id="118"/>
      <w:bookmarkEnd w:id="119"/>
      <w:bookmarkEnd w:id="120"/>
      <w:bookmarkEnd w:id="121"/>
      <w:bookmarkEnd w:id="122"/>
      <w:bookmarkEnd w:id="123"/>
      <w:bookmarkEnd w:id="124"/>
      <w:bookmarkEnd w:id="125"/>
      <w:bookmarkEnd w:id="126"/>
      <w:bookmarkEnd w:id="127"/>
    </w:p>
    <w:p w14:paraId="23BF6A2E"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015921E9" w14:textId="77777777" w:rsidR="000E2576" w:rsidRPr="008711EA" w:rsidRDefault="000E2576" w:rsidP="000E2576">
      <w:pPr>
        <w:pStyle w:val="Heading2"/>
      </w:pPr>
      <w:bookmarkStart w:id="128" w:name="_Toc20953330"/>
      <w:bookmarkStart w:id="129" w:name="_Toc29390507"/>
      <w:bookmarkStart w:id="130" w:name="_Toc36551244"/>
      <w:bookmarkStart w:id="131" w:name="_Toc45831441"/>
      <w:bookmarkStart w:id="132" w:name="_Toc51762394"/>
      <w:bookmarkStart w:id="133" w:name="_Toc64381446"/>
      <w:bookmarkStart w:id="134" w:name="_Toc73963964"/>
      <w:bookmarkStart w:id="135" w:name="_Toc88646572"/>
      <w:bookmarkStart w:id="136" w:name="_Toc97882521"/>
      <w:bookmarkStart w:id="137" w:name="_Toc105518304"/>
      <w:bookmarkStart w:id="138" w:name="_Toc106108226"/>
      <w:bookmarkStart w:id="139" w:name="_Toc112857025"/>
      <w:bookmarkStart w:id="140" w:name="_Toc113657062"/>
      <w:r w:rsidRPr="008711EA">
        <w:t>4.3</w:t>
      </w:r>
      <w:r w:rsidRPr="008711EA">
        <w:tab/>
        <w:t>Specification Notations</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537687CA" w14:textId="77777777" w:rsidR="000E2576" w:rsidRPr="008711EA" w:rsidRDefault="000E2576" w:rsidP="000E2576">
      <w:pPr>
        <w:keepNext/>
      </w:pPr>
      <w:r w:rsidRPr="008711EA">
        <w:t>For the purposes of the present document, the following notations apply:</w:t>
      </w:r>
    </w:p>
    <w:p w14:paraId="0544274E"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22A48EE4"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1E0A731B"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11EEA815"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0BB2D5DE" w14:textId="77777777" w:rsidR="000E2576" w:rsidRPr="008711EA" w:rsidRDefault="000E2576" w:rsidP="000E2576">
      <w:pPr>
        <w:pStyle w:val="Heading1"/>
      </w:pPr>
      <w:r w:rsidRPr="008711EA">
        <w:br w:type="page"/>
      </w:r>
      <w:bookmarkStart w:id="141" w:name="_Toc20953331"/>
      <w:bookmarkStart w:id="142" w:name="_Toc29390508"/>
      <w:bookmarkStart w:id="143" w:name="_Toc36551245"/>
      <w:bookmarkStart w:id="144" w:name="_Toc45831442"/>
      <w:bookmarkStart w:id="145" w:name="_Toc51762395"/>
      <w:bookmarkStart w:id="146" w:name="_Toc64381447"/>
      <w:bookmarkStart w:id="147" w:name="_Toc73963965"/>
      <w:bookmarkStart w:id="148" w:name="_Toc88646573"/>
      <w:bookmarkStart w:id="149" w:name="_Toc97882522"/>
      <w:bookmarkStart w:id="150" w:name="_Toc105518305"/>
      <w:bookmarkStart w:id="151" w:name="_Toc106108227"/>
      <w:bookmarkStart w:id="152" w:name="_Toc112857026"/>
      <w:bookmarkStart w:id="153" w:name="_Toc113657063"/>
      <w:r w:rsidRPr="008711EA">
        <w:lastRenderedPageBreak/>
        <w:t>5</w:t>
      </w:r>
      <w:r w:rsidRPr="008711EA">
        <w:tab/>
        <w:t>S1AP Services</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66C36DE1"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725B2E79"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2F12BAB7"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7C91C18A" w14:textId="77777777" w:rsidR="000E2576" w:rsidRPr="008711EA" w:rsidRDefault="000E2576" w:rsidP="000E2576">
      <w:pPr>
        <w:pStyle w:val="Heading1"/>
      </w:pPr>
      <w:r w:rsidRPr="008711EA">
        <w:br w:type="page"/>
      </w:r>
      <w:bookmarkStart w:id="154" w:name="_Toc20953332"/>
      <w:bookmarkStart w:id="155" w:name="_Toc29390509"/>
      <w:bookmarkStart w:id="156" w:name="_Toc36551246"/>
      <w:bookmarkStart w:id="157" w:name="_Toc45831443"/>
      <w:bookmarkStart w:id="158" w:name="_Toc51762396"/>
      <w:bookmarkStart w:id="159" w:name="_Toc64381448"/>
      <w:bookmarkStart w:id="160" w:name="_Toc73963966"/>
      <w:bookmarkStart w:id="161" w:name="_Toc88646574"/>
      <w:bookmarkStart w:id="162" w:name="_Toc97882523"/>
      <w:bookmarkStart w:id="163" w:name="_Toc105518306"/>
      <w:bookmarkStart w:id="164" w:name="_Toc106108228"/>
      <w:bookmarkStart w:id="165" w:name="_Toc112857027"/>
      <w:bookmarkStart w:id="166" w:name="_Toc113657064"/>
      <w:r w:rsidRPr="008711EA">
        <w:lastRenderedPageBreak/>
        <w:t>6</w:t>
      </w:r>
      <w:r w:rsidRPr="008711EA">
        <w:tab/>
        <w:t>Services Expected from Signalling Transport</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7EBABAC6" w14:textId="77777777" w:rsidR="000E2576" w:rsidRPr="008711EA" w:rsidRDefault="000E2576" w:rsidP="000E2576">
      <w:r w:rsidRPr="008711EA">
        <w:t>The signalling connection shall provide in sequence delivery of S1AP messages. S1AP shall be notified if the signalling connection breaks.</w:t>
      </w:r>
    </w:p>
    <w:p w14:paraId="5C9C30A5" w14:textId="77777777" w:rsidR="000E2576" w:rsidRPr="008711EA" w:rsidRDefault="000E2576" w:rsidP="000E2576">
      <w:pPr>
        <w:pStyle w:val="Heading1"/>
      </w:pPr>
      <w:r w:rsidRPr="008711EA">
        <w:br w:type="page"/>
      </w:r>
      <w:bookmarkStart w:id="167" w:name="_Toc20953333"/>
      <w:bookmarkStart w:id="168" w:name="_Toc29390510"/>
      <w:bookmarkStart w:id="169" w:name="_Toc36551247"/>
      <w:bookmarkStart w:id="170" w:name="_Toc45831444"/>
      <w:bookmarkStart w:id="171" w:name="_Toc51762397"/>
      <w:bookmarkStart w:id="172" w:name="_Toc64381449"/>
      <w:bookmarkStart w:id="173" w:name="_Toc73963967"/>
      <w:bookmarkStart w:id="174" w:name="_Toc88646575"/>
      <w:bookmarkStart w:id="175" w:name="_Toc97882524"/>
      <w:bookmarkStart w:id="176" w:name="_Toc105518307"/>
      <w:bookmarkStart w:id="177" w:name="_Toc106108229"/>
      <w:bookmarkStart w:id="178" w:name="_Toc112857028"/>
      <w:bookmarkStart w:id="179" w:name="_Toc113657065"/>
      <w:r w:rsidRPr="008711EA">
        <w:lastRenderedPageBreak/>
        <w:t>7</w:t>
      </w:r>
      <w:r w:rsidRPr="008711EA">
        <w:tab/>
        <w:t>Functions of S1AP</w:t>
      </w:r>
      <w:bookmarkEnd w:id="167"/>
      <w:bookmarkEnd w:id="168"/>
      <w:bookmarkEnd w:id="169"/>
      <w:bookmarkEnd w:id="170"/>
      <w:bookmarkEnd w:id="171"/>
      <w:bookmarkEnd w:id="172"/>
      <w:bookmarkEnd w:id="173"/>
      <w:bookmarkEnd w:id="174"/>
      <w:bookmarkEnd w:id="175"/>
      <w:bookmarkEnd w:id="176"/>
      <w:bookmarkEnd w:id="177"/>
      <w:bookmarkEnd w:id="178"/>
      <w:bookmarkEnd w:id="179"/>
    </w:p>
    <w:p w14:paraId="6F030760" w14:textId="77777777" w:rsidR="000E2576" w:rsidRPr="008711EA" w:rsidRDefault="000E2576" w:rsidP="000E2576">
      <w:pPr>
        <w:rPr>
          <w:snapToGrid w:val="0"/>
        </w:rPr>
      </w:pPr>
      <w:r w:rsidRPr="008711EA">
        <w:rPr>
          <w:snapToGrid w:val="0"/>
        </w:rPr>
        <w:t>The S1AP protocol has the following functions:</w:t>
      </w:r>
    </w:p>
    <w:p w14:paraId="623EDB1E"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06907CF"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785D57FA"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30051279" w14:textId="77777777" w:rsidR="000E2576" w:rsidRPr="008711EA" w:rsidRDefault="000E2576" w:rsidP="000E2576">
      <w:pPr>
        <w:pStyle w:val="B1"/>
      </w:pPr>
      <w:r w:rsidRPr="008711EA">
        <w:t>-</w:t>
      </w:r>
      <w:r w:rsidRPr="008711EA">
        <w:tab/>
        <w:t>Mobility Functions for UEs in LTE_ACTIVE in order to enable</w:t>
      </w:r>
    </w:p>
    <w:p w14:paraId="4DA2812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6E417CCC"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615D90D3" w14:textId="77777777" w:rsidR="000E2576" w:rsidRPr="008711EA" w:rsidRDefault="000E2576" w:rsidP="000E2576">
      <w:pPr>
        <w:pStyle w:val="B1"/>
      </w:pPr>
      <w:r w:rsidRPr="008711EA">
        <w:t>-</w:t>
      </w:r>
      <w:r w:rsidRPr="008711EA">
        <w:tab/>
        <w:t>Paging: This functionality provides the EPC with the capability to page the UE.</w:t>
      </w:r>
    </w:p>
    <w:p w14:paraId="5D89CC16" w14:textId="77777777" w:rsidR="000E2576" w:rsidRPr="008711EA" w:rsidRDefault="000E2576" w:rsidP="000E2576">
      <w:pPr>
        <w:pStyle w:val="B1"/>
      </w:pPr>
      <w:r w:rsidRPr="008711EA">
        <w:t>-</w:t>
      </w:r>
      <w:r w:rsidRPr="008711EA">
        <w:tab/>
        <w:t>S1 interface management functions comprise the:</w:t>
      </w:r>
    </w:p>
    <w:p w14:paraId="0A67553E" w14:textId="77777777" w:rsidR="000E2576" w:rsidRPr="008711EA" w:rsidRDefault="000E2576" w:rsidP="000E2576">
      <w:pPr>
        <w:pStyle w:val="B2"/>
      </w:pPr>
      <w:r w:rsidRPr="008711EA">
        <w:t>-</w:t>
      </w:r>
      <w:r w:rsidRPr="008711EA">
        <w:tab/>
        <w:t>Reset functionality to ensure a well defined initialisation on the S1 interface.</w:t>
      </w:r>
    </w:p>
    <w:p w14:paraId="393DD88E"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14A99FCC"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4A641147" w14:textId="77777777" w:rsidR="000E2576" w:rsidRPr="008711EA" w:rsidRDefault="000E2576" w:rsidP="000E2576">
      <w:pPr>
        <w:pStyle w:val="B2"/>
      </w:pPr>
      <w:r w:rsidRPr="008711EA">
        <w:t>-</w:t>
      </w:r>
      <w:r w:rsidRPr="008711EA">
        <w:tab/>
        <w:t>Load balancing function to ensure equally loaded MMEs within an MME pool area</w:t>
      </w:r>
    </w:p>
    <w:p w14:paraId="7BF7A529"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668803F6"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0B0CEE21" w14:textId="77777777" w:rsidR="000E2576" w:rsidRPr="008711EA" w:rsidRDefault="000E2576" w:rsidP="000E2576">
      <w:pPr>
        <w:pStyle w:val="B1"/>
      </w:pPr>
      <w:r w:rsidRPr="008711EA">
        <w:t>-</w:t>
      </w:r>
      <w:r w:rsidRPr="008711EA">
        <w:tab/>
        <w:t>NAS Signalling transport function between the UE and the MME is used:</w:t>
      </w:r>
    </w:p>
    <w:p w14:paraId="0A1821D6"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5AD6CAE9"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7D332103"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2D865E29"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16D71E4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55B1DD17"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237B9DE3"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5864E1D5"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31389673"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62F08D19" w14:textId="77777777" w:rsidR="000E2576" w:rsidRPr="008711EA" w:rsidRDefault="000E2576" w:rsidP="000E2576">
      <w:pPr>
        <w:pStyle w:val="B1"/>
      </w:pPr>
      <w:r w:rsidRPr="008711EA">
        <w:lastRenderedPageBreak/>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4161D152"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60A81D70"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2C7E4C0C"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04383397"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B1FE96A"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124A853E"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4FE64735"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5046921F"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3E608F3F"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9643184"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33CC4F53"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400BE9BC" w14:textId="77777777" w:rsidR="00954417" w:rsidRPr="008711EA" w:rsidRDefault="00954417" w:rsidP="000E2576">
      <w:pPr>
        <w:pStyle w:val="B1"/>
      </w:pPr>
      <w:r w:rsidRPr="008711EA">
        <w:t>-</w:t>
      </w:r>
      <w:r w:rsidRPr="008711EA">
        <w:tab/>
        <w:t>QMC function. The functionality enables the eNB to collect QoE measurements from the UE.</w:t>
      </w:r>
    </w:p>
    <w:p w14:paraId="2412AF2F" w14:textId="77777777" w:rsidR="00954417" w:rsidRPr="008711EA" w:rsidRDefault="00954417" w:rsidP="000E2576">
      <w:pPr>
        <w:pStyle w:val="B1"/>
      </w:pPr>
    </w:p>
    <w:p w14:paraId="7BD76866" w14:textId="77777777" w:rsidR="000E2576" w:rsidRPr="008711EA" w:rsidRDefault="000E2576" w:rsidP="000E2576">
      <w:pPr>
        <w:pStyle w:val="Heading1"/>
      </w:pPr>
      <w:r w:rsidRPr="008711EA">
        <w:br w:type="page"/>
      </w:r>
      <w:bookmarkStart w:id="180" w:name="_Toc20953334"/>
      <w:bookmarkStart w:id="181" w:name="_Toc29390511"/>
      <w:bookmarkStart w:id="182" w:name="_Toc36551248"/>
      <w:bookmarkStart w:id="183" w:name="_Toc45831445"/>
      <w:bookmarkStart w:id="184" w:name="_Toc51762398"/>
      <w:bookmarkStart w:id="185" w:name="_Toc64381450"/>
      <w:bookmarkStart w:id="186" w:name="_Toc73963968"/>
      <w:bookmarkStart w:id="187" w:name="_Toc88646576"/>
      <w:bookmarkStart w:id="188" w:name="_Toc97882525"/>
      <w:bookmarkStart w:id="189" w:name="_Toc105518308"/>
      <w:bookmarkStart w:id="190" w:name="_Toc106108230"/>
      <w:bookmarkStart w:id="191" w:name="_Toc112857029"/>
      <w:bookmarkStart w:id="192" w:name="_Toc113657066"/>
      <w:r w:rsidRPr="008711EA">
        <w:lastRenderedPageBreak/>
        <w:t>8</w:t>
      </w:r>
      <w:r w:rsidRPr="008711EA">
        <w:tab/>
        <w:t>S1AP Procedures</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11CD1874" w14:textId="77777777" w:rsidR="000E2576" w:rsidRPr="008711EA" w:rsidRDefault="000E2576" w:rsidP="000E2576">
      <w:pPr>
        <w:pStyle w:val="Heading2"/>
      </w:pPr>
      <w:bookmarkStart w:id="193" w:name="_Toc20953335"/>
      <w:bookmarkStart w:id="194" w:name="_Toc29390512"/>
      <w:bookmarkStart w:id="195" w:name="_Toc36551249"/>
      <w:bookmarkStart w:id="196" w:name="_Toc45831446"/>
      <w:bookmarkStart w:id="197" w:name="_Toc51762399"/>
      <w:bookmarkStart w:id="198" w:name="_Toc64381451"/>
      <w:bookmarkStart w:id="199" w:name="_Toc73963969"/>
      <w:bookmarkStart w:id="200" w:name="_Toc88646577"/>
      <w:bookmarkStart w:id="201" w:name="_Toc97882526"/>
      <w:bookmarkStart w:id="202" w:name="_Toc105518309"/>
      <w:bookmarkStart w:id="203" w:name="_Toc106108231"/>
      <w:bookmarkStart w:id="204" w:name="_Toc112857030"/>
      <w:bookmarkStart w:id="205" w:name="_Toc113657067"/>
      <w:r w:rsidRPr="008711EA">
        <w:t>8.1</w:t>
      </w:r>
      <w:r w:rsidRPr="008711EA">
        <w:tab/>
        <w:t>List of S1AP Elementary procedures</w:t>
      </w:r>
      <w:bookmarkEnd w:id="193"/>
      <w:bookmarkEnd w:id="194"/>
      <w:bookmarkEnd w:id="195"/>
      <w:bookmarkEnd w:id="196"/>
      <w:bookmarkEnd w:id="197"/>
      <w:bookmarkEnd w:id="198"/>
      <w:bookmarkEnd w:id="199"/>
      <w:bookmarkEnd w:id="200"/>
      <w:bookmarkEnd w:id="201"/>
      <w:bookmarkEnd w:id="202"/>
      <w:bookmarkEnd w:id="203"/>
      <w:bookmarkEnd w:id="204"/>
      <w:bookmarkEnd w:id="205"/>
    </w:p>
    <w:p w14:paraId="042FD650" w14:textId="77777777" w:rsidR="000E2576" w:rsidRPr="008711EA" w:rsidRDefault="000E2576" w:rsidP="000E2576">
      <w:r w:rsidRPr="008711EA">
        <w:t>In the following tables, all EPs are divided into Class 1 and Class 2 EPs (see subclause 3.1 for explanation of the different classes):</w:t>
      </w:r>
    </w:p>
    <w:p w14:paraId="3A3D6912" w14:textId="77777777" w:rsidR="000E2576" w:rsidRPr="008711EA" w:rsidRDefault="000E2576" w:rsidP="000E2576">
      <w:pPr>
        <w:pStyle w:val="TH"/>
      </w:pPr>
      <w:r w:rsidRPr="008711EA">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13"/>
        <w:gridCol w:w="1431"/>
        <w:gridCol w:w="113"/>
        <w:gridCol w:w="1995"/>
        <w:gridCol w:w="113"/>
        <w:gridCol w:w="2173"/>
        <w:gridCol w:w="113"/>
        <w:gridCol w:w="2421"/>
        <w:gridCol w:w="113"/>
      </w:tblGrid>
      <w:tr w:rsidR="000E2576" w:rsidRPr="008711EA" w14:paraId="6C0B8E97" w14:textId="77777777" w:rsidTr="00EB7B38">
        <w:trPr>
          <w:gridAfter w:val="1"/>
          <w:wAfter w:w="113" w:type="dxa"/>
          <w:cantSplit/>
          <w:jc w:val="center"/>
        </w:trPr>
        <w:tc>
          <w:tcPr>
            <w:tcW w:w="1544" w:type="dxa"/>
            <w:gridSpan w:val="2"/>
            <w:vMerge w:val="restart"/>
          </w:tcPr>
          <w:p w14:paraId="60F49F3E"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2108" w:type="dxa"/>
            <w:gridSpan w:val="2"/>
            <w:vMerge w:val="restart"/>
          </w:tcPr>
          <w:p w14:paraId="238E0736" w14:textId="77777777" w:rsidR="000E2576" w:rsidRPr="008711EA" w:rsidRDefault="000E2576" w:rsidP="00EB7B38">
            <w:pPr>
              <w:pStyle w:val="TAH"/>
              <w:rPr>
                <w:rFonts w:cs="Arial"/>
                <w:lang w:eastAsia="ja-JP"/>
              </w:rPr>
            </w:pPr>
            <w:r w:rsidRPr="008711EA">
              <w:rPr>
                <w:rFonts w:cs="Arial"/>
                <w:lang w:eastAsia="ja-JP"/>
              </w:rPr>
              <w:t>Initiating Message</w:t>
            </w:r>
          </w:p>
        </w:tc>
        <w:tc>
          <w:tcPr>
            <w:tcW w:w="2286" w:type="dxa"/>
            <w:gridSpan w:val="2"/>
          </w:tcPr>
          <w:p w14:paraId="1AB7557F" w14:textId="77777777" w:rsidR="000E2576" w:rsidRPr="008711EA" w:rsidRDefault="000E2576" w:rsidP="00EB7B38">
            <w:pPr>
              <w:pStyle w:val="TAH"/>
              <w:rPr>
                <w:rFonts w:cs="Arial"/>
                <w:lang w:eastAsia="ja-JP"/>
              </w:rPr>
            </w:pPr>
            <w:r w:rsidRPr="008711EA">
              <w:rPr>
                <w:rFonts w:cs="Arial"/>
                <w:lang w:eastAsia="ja-JP"/>
              </w:rPr>
              <w:t>Successful Outcome</w:t>
            </w:r>
          </w:p>
        </w:tc>
        <w:tc>
          <w:tcPr>
            <w:tcW w:w="2534" w:type="dxa"/>
            <w:gridSpan w:val="2"/>
          </w:tcPr>
          <w:p w14:paraId="0657A96E" w14:textId="77777777" w:rsidR="000E2576" w:rsidRPr="008711EA" w:rsidRDefault="000E2576" w:rsidP="00EB7B38">
            <w:pPr>
              <w:pStyle w:val="TAH"/>
              <w:rPr>
                <w:rFonts w:cs="Arial"/>
                <w:lang w:eastAsia="ja-JP"/>
              </w:rPr>
            </w:pPr>
            <w:r w:rsidRPr="008711EA">
              <w:rPr>
                <w:rFonts w:cs="Arial"/>
                <w:lang w:eastAsia="ja-JP"/>
              </w:rPr>
              <w:t>Unsuccessful Outcome</w:t>
            </w:r>
          </w:p>
        </w:tc>
      </w:tr>
      <w:tr w:rsidR="000E2576" w:rsidRPr="008711EA" w14:paraId="2A0E3DFE" w14:textId="77777777" w:rsidTr="00EB7B38">
        <w:trPr>
          <w:gridAfter w:val="1"/>
          <w:wAfter w:w="113" w:type="dxa"/>
          <w:cantSplit/>
          <w:jc w:val="center"/>
        </w:trPr>
        <w:tc>
          <w:tcPr>
            <w:tcW w:w="1544" w:type="dxa"/>
            <w:gridSpan w:val="2"/>
            <w:vMerge/>
          </w:tcPr>
          <w:p w14:paraId="126A2873" w14:textId="77777777" w:rsidR="000E2576" w:rsidRPr="008711EA" w:rsidRDefault="000E2576" w:rsidP="00EB7B38">
            <w:pPr>
              <w:pStyle w:val="TAH"/>
              <w:rPr>
                <w:rFonts w:cs="Arial"/>
                <w:lang w:eastAsia="ja-JP"/>
              </w:rPr>
            </w:pPr>
          </w:p>
        </w:tc>
        <w:tc>
          <w:tcPr>
            <w:tcW w:w="2108" w:type="dxa"/>
            <w:gridSpan w:val="2"/>
            <w:vMerge/>
          </w:tcPr>
          <w:p w14:paraId="0D9E8558" w14:textId="77777777" w:rsidR="000E2576" w:rsidRPr="008711EA" w:rsidRDefault="000E2576" w:rsidP="00EB7B38">
            <w:pPr>
              <w:pStyle w:val="TAH"/>
              <w:rPr>
                <w:rFonts w:cs="Arial"/>
                <w:lang w:eastAsia="ja-JP"/>
              </w:rPr>
            </w:pPr>
          </w:p>
        </w:tc>
        <w:tc>
          <w:tcPr>
            <w:tcW w:w="2286" w:type="dxa"/>
            <w:gridSpan w:val="2"/>
          </w:tcPr>
          <w:p w14:paraId="156E31FA" w14:textId="77777777" w:rsidR="000E2576" w:rsidRPr="008711EA" w:rsidRDefault="000E2576" w:rsidP="00EB7B38">
            <w:pPr>
              <w:pStyle w:val="TAH"/>
              <w:rPr>
                <w:rFonts w:cs="Arial"/>
                <w:lang w:eastAsia="ja-JP"/>
              </w:rPr>
            </w:pPr>
            <w:r w:rsidRPr="008711EA">
              <w:rPr>
                <w:rFonts w:cs="Arial"/>
                <w:lang w:eastAsia="ja-JP"/>
              </w:rPr>
              <w:t>Response message</w:t>
            </w:r>
          </w:p>
        </w:tc>
        <w:tc>
          <w:tcPr>
            <w:tcW w:w="2534" w:type="dxa"/>
            <w:gridSpan w:val="2"/>
          </w:tcPr>
          <w:p w14:paraId="3F7FEF5B" w14:textId="77777777" w:rsidR="000E2576" w:rsidRPr="008711EA" w:rsidRDefault="000E2576" w:rsidP="00EB7B38">
            <w:pPr>
              <w:pStyle w:val="TAH"/>
              <w:rPr>
                <w:rFonts w:cs="Arial"/>
                <w:lang w:eastAsia="ja-JP"/>
              </w:rPr>
            </w:pPr>
            <w:r w:rsidRPr="008711EA">
              <w:rPr>
                <w:rFonts w:cs="Arial"/>
                <w:lang w:eastAsia="ja-JP"/>
              </w:rPr>
              <w:t>Response message</w:t>
            </w:r>
          </w:p>
        </w:tc>
      </w:tr>
      <w:tr w:rsidR="000E2576" w:rsidRPr="008711EA" w14:paraId="48B13213" w14:textId="77777777" w:rsidTr="00EB7B38">
        <w:trPr>
          <w:gridAfter w:val="1"/>
          <w:wAfter w:w="113" w:type="dxa"/>
          <w:cantSplit/>
          <w:jc w:val="center"/>
        </w:trPr>
        <w:tc>
          <w:tcPr>
            <w:tcW w:w="1544" w:type="dxa"/>
            <w:gridSpan w:val="2"/>
          </w:tcPr>
          <w:p w14:paraId="7F6CFB22" w14:textId="77777777" w:rsidR="000E2576" w:rsidRPr="008711EA" w:rsidRDefault="000E2576" w:rsidP="00EB7B38">
            <w:pPr>
              <w:pStyle w:val="TAH"/>
              <w:jc w:val="left"/>
              <w:rPr>
                <w:rFonts w:cs="Arial"/>
                <w:b w:val="0"/>
                <w:lang w:eastAsia="ja-JP"/>
              </w:rPr>
            </w:pPr>
            <w:r w:rsidRPr="008711EA">
              <w:rPr>
                <w:rFonts w:cs="Arial"/>
                <w:b w:val="0"/>
                <w:lang w:eastAsia="ja-JP"/>
              </w:rPr>
              <w:t>Handover Preparation</w:t>
            </w:r>
          </w:p>
        </w:tc>
        <w:tc>
          <w:tcPr>
            <w:tcW w:w="2108" w:type="dxa"/>
            <w:gridSpan w:val="2"/>
          </w:tcPr>
          <w:p w14:paraId="12EB3A98" w14:textId="77777777" w:rsidR="000E2576" w:rsidRPr="008711EA" w:rsidRDefault="000E2576" w:rsidP="00EB7B38">
            <w:pPr>
              <w:pStyle w:val="TAH"/>
              <w:jc w:val="left"/>
              <w:rPr>
                <w:rFonts w:cs="Arial"/>
                <w:b w:val="0"/>
                <w:lang w:eastAsia="ja-JP"/>
              </w:rPr>
            </w:pPr>
            <w:r w:rsidRPr="008711EA">
              <w:rPr>
                <w:rFonts w:cs="Arial"/>
                <w:b w:val="0"/>
                <w:lang w:eastAsia="ja-JP"/>
              </w:rPr>
              <w:t>HANDOVER REQUIRED</w:t>
            </w:r>
          </w:p>
        </w:tc>
        <w:tc>
          <w:tcPr>
            <w:tcW w:w="2286" w:type="dxa"/>
            <w:gridSpan w:val="2"/>
          </w:tcPr>
          <w:p w14:paraId="65339AC7" w14:textId="77777777" w:rsidR="000E2576" w:rsidRPr="008711EA" w:rsidRDefault="000E2576" w:rsidP="00EB7B38">
            <w:pPr>
              <w:pStyle w:val="TAH"/>
              <w:jc w:val="left"/>
              <w:rPr>
                <w:rFonts w:cs="Arial"/>
                <w:b w:val="0"/>
                <w:lang w:eastAsia="ja-JP"/>
              </w:rPr>
            </w:pPr>
            <w:r w:rsidRPr="008711EA">
              <w:rPr>
                <w:rFonts w:cs="Arial"/>
                <w:b w:val="0"/>
                <w:lang w:eastAsia="ja-JP"/>
              </w:rPr>
              <w:t>HANDOVER COMMAND</w:t>
            </w:r>
          </w:p>
        </w:tc>
        <w:tc>
          <w:tcPr>
            <w:tcW w:w="2534" w:type="dxa"/>
            <w:gridSpan w:val="2"/>
          </w:tcPr>
          <w:p w14:paraId="07C5C207" w14:textId="77777777" w:rsidR="000E2576" w:rsidRPr="008711EA" w:rsidRDefault="000E2576" w:rsidP="00EB7B38">
            <w:pPr>
              <w:pStyle w:val="TAH"/>
              <w:jc w:val="left"/>
              <w:rPr>
                <w:rFonts w:cs="Arial"/>
                <w:b w:val="0"/>
                <w:lang w:eastAsia="ja-JP"/>
              </w:rPr>
            </w:pPr>
            <w:r w:rsidRPr="008711EA">
              <w:rPr>
                <w:rFonts w:cs="Arial"/>
                <w:b w:val="0"/>
                <w:lang w:eastAsia="ja-JP"/>
              </w:rPr>
              <w:t>HANDOVER PREPARATION FAILURE</w:t>
            </w:r>
          </w:p>
        </w:tc>
      </w:tr>
      <w:tr w:rsidR="000E2576" w:rsidRPr="008711EA" w14:paraId="0A1E634C" w14:textId="77777777" w:rsidTr="00EB7B38">
        <w:trPr>
          <w:gridAfter w:val="1"/>
          <w:wAfter w:w="113" w:type="dxa"/>
          <w:cantSplit/>
          <w:jc w:val="center"/>
        </w:trPr>
        <w:tc>
          <w:tcPr>
            <w:tcW w:w="1544" w:type="dxa"/>
            <w:gridSpan w:val="2"/>
          </w:tcPr>
          <w:p w14:paraId="50DAF132" w14:textId="77777777" w:rsidR="000E2576" w:rsidRPr="008711EA" w:rsidRDefault="000E2576" w:rsidP="00EB7B38">
            <w:pPr>
              <w:pStyle w:val="TAH"/>
              <w:jc w:val="left"/>
              <w:rPr>
                <w:rFonts w:cs="Arial"/>
                <w:b w:val="0"/>
                <w:lang w:eastAsia="ja-JP"/>
              </w:rPr>
            </w:pPr>
            <w:r w:rsidRPr="008711EA">
              <w:rPr>
                <w:rFonts w:cs="Arial"/>
                <w:b w:val="0"/>
                <w:lang w:eastAsia="ja-JP"/>
              </w:rPr>
              <w:t>Handover Resource Allocation</w:t>
            </w:r>
          </w:p>
        </w:tc>
        <w:tc>
          <w:tcPr>
            <w:tcW w:w="2108" w:type="dxa"/>
            <w:gridSpan w:val="2"/>
          </w:tcPr>
          <w:p w14:paraId="7A63F363" w14:textId="77777777" w:rsidR="000E2576" w:rsidRPr="008711EA" w:rsidRDefault="000E2576" w:rsidP="00EB7B38">
            <w:pPr>
              <w:pStyle w:val="TAH"/>
              <w:jc w:val="left"/>
              <w:rPr>
                <w:rFonts w:cs="Arial"/>
                <w:b w:val="0"/>
                <w:lang w:eastAsia="ja-JP"/>
              </w:rPr>
            </w:pPr>
            <w:r w:rsidRPr="008711EA">
              <w:rPr>
                <w:rFonts w:cs="Arial"/>
                <w:b w:val="0"/>
                <w:lang w:eastAsia="ja-JP"/>
              </w:rPr>
              <w:t>HANDOVER REQUEST</w:t>
            </w:r>
          </w:p>
        </w:tc>
        <w:tc>
          <w:tcPr>
            <w:tcW w:w="2286" w:type="dxa"/>
            <w:gridSpan w:val="2"/>
          </w:tcPr>
          <w:p w14:paraId="677D1034" w14:textId="77777777" w:rsidR="000E2576" w:rsidRPr="008711EA" w:rsidRDefault="000E2576" w:rsidP="00EB7B38">
            <w:pPr>
              <w:pStyle w:val="TAH"/>
              <w:jc w:val="left"/>
              <w:rPr>
                <w:rFonts w:cs="Arial"/>
                <w:b w:val="0"/>
                <w:lang w:eastAsia="ja-JP"/>
              </w:rPr>
            </w:pPr>
            <w:r w:rsidRPr="008711EA">
              <w:rPr>
                <w:rFonts w:cs="Arial"/>
                <w:b w:val="0"/>
                <w:lang w:eastAsia="ja-JP"/>
              </w:rPr>
              <w:t>HANDOVER REQUEST ACKNOWLEDGE</w:t>
            </w:r>
          </w:p>
        </w:tc>
        <w:tc>
          <w:tcPr>
            <w:tcW w:w="2534" w:type="dxa"/>
            <w:gridSpan w:val="2"/>
          </w:tcPr>
          <w:p w14:paraId="43E382D1" w14:textId="77777777" w:rsidR="000E2576" w:rsidRPr="008711EA" w:rsidRDefault="000E2576" w:rsidP="00EB7B38">
            <w:pPr>
              <w:pStyle w:val="TAH"/>
              <w:jc w:val="left"/>
              <w:rPr>
                <w:rFonts w:cs="Arial"/>
                <w:b w:val="0"/>
                <w:lang w:eastAsia="ja-JP"/>
              </w:rPr>
            </w:pPr>
            <w:r w:rsidRPr="008711EA">
              <w:rPr>
                <w:rFonts w:cs="Arial"/>
                <w:b w:val="0"/>
                <w:lang w:eastAsia="ja-JP"/>
              </w:rPr>
              <w:t>HANDOVER FAILURE</w:t>
            </w:r>
          </w:p>
        </w:tc>
      </w:tr>
      <w:tr w:rsidR="000E2576" w:rsidRPr="008711EA" w14:paraId="28457BB2" w14:textId="77777777" w:rsidTr="00EB7B38">
        <w:trPr>
          <w:gridAfter w:val="1"/>
          <w:wAfter w:w="113" w:type="dxa"/>
          <w:cantSplit/>
          <w:jc w:val="center"/>
        </w:trPr>
        <w:tc>
          <w:tcPr>
            <w:tcW w:w="1544" w:type="dxa"/>
            <w:gridSpan w:val="2"/>
          </w:tcPr>
          <w:p w14:paraId="4AD40624" w14:textId="77777777" w:rsidR="000E2576" w:rsidRPr="008711EA" w:rsidRDefault="000E2576" w:rsidP="00EB7B38">
            <w:pPr>
              <w:pStyle w:val="TAL"/>
              <w:rPr>
                <w:rFonts w:cs="Arial"/>
                <w:lang w:eastAsia="ja-JP"/>
              </w:rPr>
            </w:pPr>
            <w:r w:rsidRPr="008711EA">
              <w:rPr>
                <w:rFonts w:cs="Arial"/>
                <w:lang w:eastAsia="ja-JP"/>
              </w:rPr>
              <w:t>Path Switch Request</w:t>
            </w:r>
          </w:p>
        </w:tc>
        <w:tc>
          <w:tcPr>
            <w:tcW w:w="2108" w:type="dxa"/>
            <w:gridSpan w:val="2"/>
          </w:tcPr>
          <w:p w14:paraId="42FC815F" w14:textId="77777777" w:rsidR="000E2576" w:rsidRPr="008711EA" w:rsidRDefault="000E2576" w:rsidP="00EB7B38">
            <w:pPr>
              <w:pStyle w:val="TAL"/>
              <w:rPr>
                <w:rFonts w:cs="Arial"/>
                <w:lang w:eastAsia="ja-JP"/>
              </w:rPr>
            </w:pPr>
            <w:r w:rsidRPr="008711EA">
              <w:rPr>
                <w:rFonts w:cs="Arial"/>
                <w:lang w:eastAsia="ja-JP"/>
              </w:rPr>
              <w:t>PATH SWITCH REQUEST</w:t>
            </w:r>
          </w:p>
        </w:tc>
        <w:tc>
          <w:tcPr>
            <w:tcW w:w="2286" w:type="dxa"/>
            <w:gridSpan w:val="2"/>
          </w:tcPr>
          <w:p w14:paraId="6BFC01BC" w14:textId="77777777" w:rsidR="000E2576" w:rsidRPr="008711EA" w:rsidRDefault="000E2576" w:rsidP="00EB7B38">
            <w:pPr>
              <w:pStyle w:val="TAL"/>
              <w:rPr>
                <w:rFonts w:cs="Arial"/>
                <w:lang w:eastAsia="ja-JP"/>
              </w:rPr>
            </w:pPr>
            <w:r w:rsidRPr="008711EA">
              <w:rPr>
                <w:rFonts w:cs="Arial"/>
                <w:lang w:eastAsia="ja-JP"/>
              </w:rPr>
              <w:t>PATH SWITCH REQUEST ACKNOWLEDGE</w:t>
            </w:r>
          </w:p>
        </w:tc>
        <w:tc>
          <w:tcPr>
            <w:tcW w:w="2534" w:type="dxa"/>
            <w:gridSpan w:val="2"/>
          </w:tcPr>
          <w:p w14:paraId="3DDB7C89" w14:textId="77777777" w:rsidR="000E2576" w:rsidRPr="008711EA" w:rsidRDefault="000E2576" w:rsidP="00EB7B38">
            <w:pPr>
              <w:pStyle w:val="TAL"/>
              <w:rPr>
                <w:rFonts w:cs="Arial"/>
                <w:lang w:eastAsia="ja-JP"/>
              </w:rPr>
            </w:pPr>
            <w:r w:rsidRPr="008711EA">
              <w:rPr>
                <w:rFonts w:cs="Arial"/>
                <w:lang w:eastAsia="ja-JP"/>
              </w:rPr>
              <w:t>PATH SWITCH REQUEST FAILURE</w:t>
            </w:r>
          </w:p>
        </w:tc>
      </w:tr>
      <w:tr w:rsidR="000E2576" w:rsidRPr="008711EA" w14:paraId="694220E9" w14:textId="77777777" w:rsidTr="00EB7B38">
        <w:trPr>
          <w:gridAfter w:val="1"/>
          <w:wAfter w:w="113" w:type="dxa"/>
          <w:cantSplit/>
          <w:jc w:val="center"/>
        </w:trPr>
        <w:tc>
          <w:tcPr>
            <w:tcW w:w="1544" w:type="dxa"/>
            <w:gridSpan w:val="2"/>
          </w:tcPr>
          <w:p w14:paraId="0CA73309" w14:textId="77777777" w:rsidR="000E2576" w:rsidRPr="008711EA" w:rsidRDefault="000E2576" w:rsidP="00EB7B38">
            <w:pPr>
              <w:pStyle w:val="TAL"/>
              <w:rPr>
                <w:rFonts w:cs="Arial"/>
                <w:lang w:eastAsia="ja-JP"/>
              </w:rPr>
            </w:pPr>
            <w:r w:rsidRPr="008711EA">
              <w:rPr>
                <w:rFonts w:cs="Arial"/>
                <w:lang w:eastAsia="ja-JP"/>
              </w:rPr>
              <w:t>Handover Cancellation</w:t>
            </w:r>
          </w:p>
        </w:tc>
        <w:tc>
          <w:tcPr>
            <w:tcW w:w="2108" w:type="dxa"/>
            <w:gridSpan w:val="2"/>
          </w:tcPr>
          <w:p w14:paraId="055D8BCF" w14:textId="77777777" w:rsidR="000E2576" w:rsidRPr="008711EA" w:rsidRDefault="000E2576" w:rsidP="00EB7B38">
            <w:pPr>
              <w:pStyle w:val="TAL"/>
              <w:rPr>
                <w:rFonts w:cs="Arial"/>
                <w:lang w:eastAsia="ja-JP"/>
              </w:rPr>
            </w:pPr>
            <w:r w:rsidRPr="008711EA">
              <w:rPr>
                <w:rFonts w:cs="Arial"/>
                <w:lang w:eastAsia="ja-JP"/>
              </w:rPr>
              <w:t>HANDOVER CANCEL</w:t>
            </w:r>
          </w:p>
        </w:tc>
        <w:tc>
          <w:tcPr>
            <w:tcW w:w="2286" w:type="dxa"/>
            <w:gridSpan w:val="2"/>
          </w:tcPr>
          <w:p w14:paraId="70C925C4" w14:textId="77777777" w:rsidR="000E2576" w:rsidRPr="008711EA" w:rsidRDefault="000E2576" w:rsidP="00EB7B38">
            <w:pPr>
              <w:pStyle w:val="TAL"/>
              <w:rPr>
                <w:rFonts w:cs="Arial"/>
                <w:lang w:eastAsia="ja-JP"/>
              </w:rPr>
            </w:pPr>
            <w:r w:rsidRPr="008711EA">
              <w:rPr>
                <w:rFonts w:cs="Arial"/>
                <w:lang w:eastAsia="ja-JP"/>
              </w:rPr>
              <w:t>HANDOVER CANCEL ACKNOWLEDGE</w:t>
            </w:r>
          </w:p>
        </w:tc>
        <w:tc>
          <w:tcPr>
            <w:tcW w:w="2534" w:type="dxa"/>
            <w:gridSpan w:val="2"/>
          </w:tcPr>
          <w:p w14:paraId="6FBAB86D" w14:textId="77777777" w:rsidR="000E2576" w:rsidRPr="008711EA" w:rsidRDefault="000E2576" w:rsidP="00EB7B38">
            <w:pPr>
              <w:pStyle w:val="TAL"/>
              <w:rPr>
                <w:rFonts w:cs="Arial"/>
                <w:lang w:eastAsia="ja-JP"/>
              </w:rPr>
            </w:pPr>
          </w:p>
        </w:tc>
      </w:tr>
      <w:tr w:rsidR="000E2576" w:rsidRPr="008711EA" w14:paraId="7987AB1E" w14:textId="77777777" w:rsidTr="00EB7B38">
        <w:trPr>
          <w:gridAfter w:val="1"/>
          <w:wAfter w:w="113" w:type="dxa"/>
          <w:cantSplit/>
          <w:jc w:val="center"/>
        </w:trPr>
        <w:tc>
          <w:tcPr>
            <w:tcW w:w="1544" w:type="dxa"/>
            <w:gridSpan w:val="2"/>
          </w:tcPr>
          <w:p w14:paraId="28F57977" w14:textId="77777777" w:rsidR="000E2576" w:rsidRPr="008711EA" w:rsidRDefault="000E2576" w:rsidP="00EB7B38">
            <w:pPr>
              <w:pStyle w:val="TAL"/>
              <w:rPr>
                <w:rFonts w:cs="Arial"/>
                <w:lang w:eastAsia="ja-JP"/>
              </w:rPr>
            </w:pPr>
            <w:r w:rsidRPr="008711EA">
              <w:rPr>
                <w:rFonts w:cs="Arial"/>
                <w:lang w:eastAsia="ja-JP"/>
              </w:rPr>
              <w:t>E-RAB Setup</w:t>
            </w:r>
          </w:p>
        </w:tc>
        <w:tc>
          <w:tcPr>
            <w:tcW w:w="2108" w:type="dxa"/>
            <w:gridSpan w:val="2"/>
          </w:tcPr>
          <w:p w14:paraId="6C419681" w14:textId="77777777" w:rsidR="000E2576" w:rsidRPr="008711EA" w:rsidRDefault="000E2576" w:rsidP="00EB7B38">
            <w:pPr>
              <w:pStyle w:val="TAL"/>
              <w:rPr>
                <w:rFonts w:cs="Arial"/>
                <w:lang w:eastAsia="ja-JP"/>
              </w:rPr>
            </w:pPr>
            <w:r w:rsidRPr="008711EA">
              <w:rPr>
                <w:rFonts w:cs="Arial"/>
                <w:lang w:eastAsia="ja-JP"/>
              </w:rPr>
              <w:t>E-RAB SETUP REQUEST</w:t>
            </w:r>
          </w:p>
        </w:tc>
        <w:tc>
          <w:tcPr>
            <w:tcW w:w="2286" w:type="dxa"/>
            <w:gridSpan w:val="2"/>
          </w:tcPr>
          <w:p w14:paraId="2B37CF9F" w14:textId="77777777" w:rsidR="000E2576" w:rsidRPr="008711EA" w:rsidRDefault="000E2576" w:rsidP="00EB7B38">
            <w:pPr>
              <w:pStyle w:val="TAL"/>
              <w:rPr>
                <w:rFonts w:cs="Arial"/>
                <w:lang w:eastAsia="ja-JP"/>
              </w:rPr>
            </w:pPr>
            <w:r w:rsidRPr="008711EA">
              <w:rPr>
                <w:rFonts w:cs="Arial"/>
                <w:lang w:eastAsia="ja-JP"/>
              </w:rPr>
              <w:t>E-RAB SETUP RESPONSE</w:t>
            </w:r>
          </w:p>
        </w:tc>
        <w:tc>
          <w:tcPr>
            <w:tcW w:w="2534" w:type="dxa"/>
            <w:gridSpan w:val="2"/>
          </w:tcPr>
          <w:p w14:paraId="1724CAE0" w14:textId="77777777" w:rsidR="000E2576" w:rsidRPr="008711EA" w:rsidRDefault="000E2576" w:rsidP="00EB7B38">
            <w:pPr>
              <w:pStyle w:val="TAL"/>
              <w:rPr>
                <w:rFonts w:cs="Arial"/>
                <w:lang w:eastAsia="ja-JP"/>
              </w:rPr>
            </w:pPr>
          </w:p>
        </w:tc>
      </w:tr>
      <w:tr w:rsidR="000E2576" w:rsidRPr="008711EA" w14:paraId="62B6BAB1" w14:textId="77777777" w:rsidTr="00EB7B38">
        <w:trPr>
          <w:gridAfter w:val="1"/>
          <w:wAfter w:w="113" w:type="dxa"/>
          <w:cantSplit/>
          <w:jc w:val="center"/>
        </w:trPr>
        <w:tc>
          <w:tcPr>
            <w:tcW w:w="1544" w:type="dxa"/>
            <w:gridSpan w:val="2"/>
          </w:tcPr>
          <w:p w14:paraId="64BCA37E" w14:textId="77777777" w:rsidR="000E2576" w:rsidRPr="008711EA" w:rsidRDefault="000E2576" w:rsidP="00EB7B38">
            <w:pPr>
              <w:pStyle w:val="TAL"/>
              <w:rPr>
                <w:rFonts w:cs="Arial"/>
                <w:lang w:eastAsia="ja-JP"/>
              </w:rPr>
            </w:pPr>
            <w:r w:rsidRPr="008711EA">
              <w:rPr>
                <w:rFonts w:cs="Arial"/>
                <w:lang w:eastAsia="ja-JP"/>
              </w:rPr>
              <w:t>E-RAB Modify</w:t>
            </w:r>
          </w:p>
        </w:tc>
        <w:tc>
          <w:tcPr>
            <w:tcW w:w="2108" w:type="dxa"/>
            <w:gridSpan w:val="2"/>
          </w:tcPr>
          <w:p w14:paraId="33D913E2" w14:textId="77777777" w:rsidR="000E2576" w:rsidRPr="008711EA" w:rsidRDefault="000E2576" w:rsidP="00EB7B38">
            <w:pPr>
              <w:pStyle w:val="TAL"/>
              <w:rPr>
                <w:rFonts w:cs="Arial"/>
                <w:lang w:eastAsia="ja-JP"/>
              </w:rPr>
            </w:pPr>
            <w:r w:rsidRPr="008711EA">
              <w:rPr>
                <w:rFonts w:cs="Arial"/>
                <w:lang w:eastAsia="ja-JP"/>
              </w:rPr>
              <w:t>E-RAB MODIFY REQUEST</w:t>
            </w:r>
          </w:p>
        </w:tc>
        <w:tc>
          <w:tcPr>
            <w:tcW w:w="2286" w:type="dxa"/>
            <w:gridSpan w:val="2"/>
          </w:tcPr>
          <w:p w14:paraId="29DC894A" w14:textId="77777777" w:rsidR="000E2576" w:rsidRPr="008711EA" w:rsidRDefault="000E2576" w:rsidP="00EB7B38">
            <w:pPr>
              <w:pStyle w:val="TAL"/>
              <w:rPr>
                <w:rFonts w:cs="Arial"/>
                <w:lang w:eastAsia="ja-JP"/>
              </w:rPr>
            </w:pPr>
            <w:r w:rsidRPr="008711EA">
              <w:rPr>
                <w:rFonts w:cs="Arial"/>
                <w:lang w:eastAsia="ja-JP"/>
              </w:rPr>
              <w:t>E-RAB MODIFY RESPONSE</w:t>
            </w:r>
          </w:p>
        </w:tc>
        <w:tc>
          <w:tcPr>
            <w:tcW w:w="2534" w:type="dxa"/>
            <w:gridSpan w:val="2"/>
          </w:tcPr>
          <w:p w14:paraId="0C8B9A9A" w14:textId="77777777" w:rsidR="000E2576" w:rsidRPr="008711EA" w:rsidRDefault="000E2576" w:rsidP="00EB7B38">
            <w:pPr>
              <w:pStyle w:val="TAL"/>
              <w:rPr>
                <w:rFonts w:cs="Arial"/>
                <w:lang w:eastAsia="ja-JP"/>
              </w:rPr>
            </w:pPr>
          </w:p>
        </w:tc>
      </w:tr>
      <w:tr w:rsidR="000E2576" w:rsidRPr="008711EA" w14:paraId="32E35F66" w14:textId="77777777" w:rsidTr="00EB7B38">
        <w:trPr>
          <w:gridAfter w:val="1"/>
          <w:wAfter w:w="113" w:type="dxa"/>
          <w:cantSplit/>
          <w:jc w:val="center"/>
        </w:trPr>
        <w:tc>
          <w:tcPr>
            <w:tcW w:w="1544" w:type="dxa"/>
            <w:gridSpan w:val="2"/>
          </w:tcPr>
          <w:p w14:paraId="172513B6" w14:textId="77777777" w:rsidR="000E2576" w:rsidRPr="008711EA" w:rsidRDefault="000E2576" w:rsidP="00EB7B38">
            <w:pPr>
              <w:pStyle w:val="TAL"/>
              <w:rPr>
                <w:rFonts w:cs="Arial"/>
                <w:lang w:eastAsia="ja-JP"/>
              </w:rPr>
            </w:pPr>
            <w:r w:rsidRPr="008711EA">
              <w:rPr>
                <w:rFonts w:cs="Arial"/>
                <w:lang w:eastAsia="ja-JP"/>
              </w:rPr>
              <w:t>E-RAB Modification Indication</w:t>
            </w:r>
          </w:p>
        </w:tc>
        <w:tc>
          <w:tcPr>
            <w:tcW w:w="2108" w:type="dxa"/>
            <w:gridSpan w:val="2"/>
          </w:tcPr>
          <w:p w14:paraId="0471E6D1" w14:textId="77777777" w:rsidR="000E2576" w:rsidRPr="008711EA" w:rsidRDefault="000E2576" w:rsidP="00EB7B38">
            <w:pPr>
              <w:pStyle w:val="TAL"/>
              <w:rPr>
                <w:rFonts w:cs="Arial"/>
                <w:lang w:eastAsia="ja-JP"/>
              </w:rPr>
            </w:pPr>
            <w:r w:rsidRPr="008711EA">
              <w:rPr>
                <w:rFonts w:cs="Arial"/>
                <w:lang w:eastAsia="ja-JP"/>
              </w:rPr>
              <w:t>E-RAB MODIFICATION INDICATION</w:t>
            </w:r>
          </w:p>
        </w:tc>
        <w:tc>
          <w:tcPr>
            <w:tcW w:w="2286" w:type="dxa"/>
            <w:gridSpan w:val="2"/>
          </w:tcPr>
          <w:p w14:paraId="20B08E29" w14:textId="77777777" w:rsidR="000E2576" w:rsidRPr="008711EA" w:rsidRDefault="000E2576" w:rsidP="00EB7B38">
            <w:pPr>
              <w:pStyle w:val="TAL"/>
              <w:rPr>
                <w:rFonts w:cs="Arial"/>
                <w:lang w:eastAsia="ja-JP"/>
              </w:rPr>
            </w:pPr>
            <w:r w:rsidRPr="008711EA">
              <w:rPr>
                <w:rFonts w:cs="Arial"/>
                <w:lang w:eastAsia="ja-JP"/>
              </w:rPr>
              <w:t>E-RAB MODIFICATION CONFIRM</w:t>
            </w:r>
          </w:p>
        </w:tc>
        <w:tc>
          <w:tcPr>
            <w:tcW w:w="2534" w:type="dxa"/>
            <w:gridSpan w:val="2"/>
          </w:tcPr>
          <w:p w14:paraId="304A7125" w14:textId="77777777" w:rsidR="000E2576" w:rsidRPr="008711EA" w:rsidRDefault="000E2576" w:rsidP="00EB7B38">
            <w:pPr>
              <w:pStyle w:val="TAL"/>
              <w:rPr>
                <w:rFonts w:cs="Arial"/>
                <w:lang w:eastAsia="ja-JP"/>
              </w:rPr>
            </w:pPr>
          </w:p>
        </w:tc>
      </w:tr>
      <w:tr w:rsidR="000E2576" w:rsidRPr="008711EA" w14:paraId="321FC53D" w14:textId="77777777" w:rsidTr="00EB7B38">
        <w:trPr>
          <w:gridAfter w:val="1"/>
          <w:wAfter w:w="113" w:type="dxa"/>
          <w:cantSplit/>
          <w:jc w:val="center"/>
        </w:trPr>
        <w:tc>
          <w:tcPr>
            <w:tcW w:w="1544" w:type="dxa"/>
            <w:gridSpan w:val="2"/>
          </w:tcPr>
          <w:p w14:paraId="57CFA66B" w14:textId="77777777" w:rsidR="000E2576" w:rsidRPr="008711EA" w:rsidRDefault="000E2576" w:rsidP="00EB7B38">
            <w:pPr>
              <w:pStyle w:val="TAL"/>
              <w:rPr>
                <w:rFonts w:cs="Arial"/>
                <w:lang w:eastAsia="ja-JP"/>
              </w:rPr>
            </w:pPr>
            <w:r w:rsidRPr="008711EA">
              <w:rPr>
                <w:rFonts w:cs="Arial"/>
                <w:lang w:eastAsia="ja-JP"/>
              </w:rPr>
              <w:t>E-RAB Release</w:t>
            </w:r>
          </w:p>
        </w:tc>
        <w:tc>
          <w:tcPr>
            <w:tcW w:w="2108" w:type="dxa"/>
            <w:gridSpan w:val="2"/>
          </w:tcPr>
          <w:p w14:paraId="543032F5" w14:textId="77777777" w:rsidR="000E2576" w:rsidRPr="008711EA" w:rsidRDefault="000E2576" w:rsidP="00EB7B38">
            <w:pPr>
              <w:pStyle w:val="TAL"/>
              <w:rPr>
                <w:rFonts w:cs="Arial"/>
                <w:lang w:eastAsia="ja-JP"/>
              </w:rPr>
            </w:pPr>
            <w:r w:rsidRPr="008711EA">
              <w:rPr>
                <w:rFonts w:cs="Arial"/>
                <w:lang w:eastAsia="ja-JP"/>
              </w:rPr>
              <w:t>E-RAB RELEASE COMMAND</w:t>
            </w:r>
          </w:p>
        </w:tc>
        <w:tc>
          <w:tcPr>
            <w:tcW w:w="2286" w:type="dxa"/>
            <w:gridSpan w:val="2"/>
          </w:tcPr>
          <w:p w14:paraId="581FC3E8" w14:textId="77777777" w:rsidR="000E2576" w:rsidRPr="008711EA" w:rsidRDefault="000E2576" w:rsidP="00EB7B38">
            <w:pPr>
              <w:pStyle w:val="TAL"/>
              <w:rPr>
                <w:rFonts w:cs="Arial"/>
                <w:lang w:eastAsia="ja-JP"/>
              </w:rPr>
            </w:pPr>
            <w:r w:rsidRPr="008711EA">
              <w:rPr>
                <w:rFonts w:cs="Arial"/>
                <w:lang w:eastAsia="ja-JP"/>
              </w:rPr>
              <w:t>E-RAB RELEASE RESPONSE</w:t>
            </w:r>
          </w:p>
        </w:tc>
        <w:tc>
          <w:tcPr>
            <w:tcW w:w="2534" w:type="dxa"/>
            <w:gridSpan w:val="2"/>
          </w:tcPr>
          <w:p w14:paraId="55AB927E" w14:textId="77777777" w:rsidR="000E2576" w:rsidRPr="008711EA" w:rsidRDefault="000E2576" w:rsidP="00EB7B38">
            <w:pPr>
              <w:pStyle w:val="TAL"/>
              <w:rPr>
                <w:rFonts w:cs="Arial"/>
                <w:lang w:eastAsia="ja-JP"/>
              </w:rPr>
            </w:pPr>
          </w:p>
        </w:tc>
      </w:tr>
      <w:tr w:rsidR="000E2576" w:rsidRPr="008711EA" w14:paraId="5D9EC4B0" w14:textId="77777777" w:rsidTr="00EB7B38">
        <w:trPr>
          <w:gridAfter w:val="1"/>
          <w:wAfter w:w="113" w:type="dxa"/>
          <w:cantSplit/>
          <w:jc w:val="center"/>
        </w:trPr>
        <w:tc>
          <w:tcPr>
            <w:tcW w:w="1544" w:type="dxa"/>
            <w:gridSpan w:val="2"/>
          </w:tcPr>
          <w:p w14:paraId="07DE8A5B" w14:textId="77777777" w:rsidR="000E2576" w:rsidRPr="008711EA" w:rsidRDefault="000E2576" w:rsidP="00EB7B38">
            <w:pPr>
              <w:pStyle w:val="TAL"/>
              <w:rPr>
                <w:rFonts w:cs="Arial"/>
                <w:lang w:eastAsia="ja-JP"/>
              </w:rPr>
            </w:pPr>
            <w:r w:rsidRPr="008711EA">
              <w:rPr>
                <w:rFonts w:cs="Arial"/>
                <w:lang w:eastAsia="ja-JP"/>
              </w:rPr>
              <w:t>Initial Context Setup</w:t>
            </w:r>
          </w:p>
        </w:tc>
        <w:tc>
          <w:tcPr>
            <w:tcW w:w="2108" w:type="dxa"/>
            <w:gridSpan w:val="2"/>
          </w:tcPr>
          <w:p w14:paraId="7F6E8CB0" w14:textId="77777777" w:rsidR="000E2576" w:rsidRPr="008711EA" w:rsidRDefault="000E2576" w:rsidP="00EB7B38">
            <w:pPr>
              <w:pStyle w:val="TAL"/>
              <w:rPr>
                <w:rFonts w:cs="Arial"/>
                <w:lang w:eastAsia="ja-JP"/>
              </w:rPr>
            </w:pPr>
            <w:r w:rsidRPr="008711EA">
              <w:rPr>
                <w:rFonts w:cs="Arial"/>
                <w:lang w:eastAsia="ja-JP"/>
              </w:rPr>
              <w:t>INITIAL CONTEXT SETUP REQUEST</w:t>
            </w:r>
          </w:p>
        </w:tc>
        <w:tc>
          <w:tcPr>
            <w:tcW w:w="2286" w:type="dxa"/>
            <w:gridSpan w:val="2"/>
          </w:tcPr>
          <w:p w14:paraId="4F182EA7" w14:textId="77777777" w:rsidR="000E2576" w:rsidRPr="008711EA" w:rsidRDefault="000E2576" w:rsidP="00EB7B38">
            <w:pPr>
              <w:pStyle w:val="TAL"/>
              <w:rPr>
                <w:rFonts w:cs="Arial"/>
                <w:lang w:eastAsia="ja-JP"/>
              </w:rPr>
            </w:pPr>
            <w:r w:rsidRPr="008711EA">
              <w:rPr>
                <w:rFonts w:cs="Arial"/>
                <w:lang w:eastAsia="ja-JP"/>
              </w:rPr>
              <w:t>INITIAL CONTEXT SETUP RESPONSE</w:t>
            </w:r>
          </w:p>
        </w:tc>
        <w:tc>
          <w:tcPr>
            <w:tcW w:w="2534" w:type="dxa"/>
            <w:gridSpan w:val="2"/>
          </w:tcPr>
          <w:p w14:paraId="6DC29A1A" w14:textId="77777777" w:rsidR="000E2576" w:rsidRPr="008711EA" w:rsidRDefault="000E2576" w:rsidP="00EB7B38">
            <w:pPr>
              <w:pStyle w:val="TAL"/>
              <w:rPr>
                <w:rFonts w:cs="Arial"/>
                <w:lang w:eastAsia="ja-JP"/>
              </w:rPr>
            </w:pPr>
            <w:r w:rsidRPr="008711EA">
              <w:rPr>
                <w:rFonts w:cs="Arial"/>
                <w:lang w:eastAsia="ja-JP"/>
              </w:rPr>
              <w:t>INITIAL CONTEXT SETUP FAILURE</w:t>
            </w:r>
          </w:p>
        </w:tc>
      </w:tr>
      <w:tr w:rsidR="000E2576" w:rsidRPr="008711EA" w14:paraId="68CD1117" w14:textId="77777777" w:rsidTr="00EB7B38">
        <w:trPr>
          <w:gridAfter w:val="1"/>
          <w:wAfter w:w="113" w:type="dxa"/>
          <w:cantSplit/>
          <w:jc w:val="center"/>
        </w:trPr>
        <w:tc>
          <w:tcPr>
            <w:tcW w:w="1544" w:type="dxa"/>
            <w:gridSpan w:val="2"/>
          </w:tcPr>
          <w:p w14:paraId="2EEC8DD9" w14:textId="77777777" w:rsidR="000E2576" w:rsidRPr="008711EA" w:rsidRDefault="000E2576" w:rsidP="00EB7B38">
            <w:pPr>
              <w:pStyle w:val="TAL"/>
              <w:rPr>
                <w:rFonts w:cs="Arial"/>
                <w:lang w:eastAsia="ja-JP"/>
              </w:rPr>
            </w:pPr>
            <w:r w:rsidRPr="008711EA">
              <w:rPr>
                <w:rFonts w:cs="Arial"/>
                <w:lang w:eastAsia="ja-JP"/>
              </w:rPr>
              <w:t>Reset</w:t>
            </w:r>
          </w:p>
        </w:tc>
        <w:tc>
          <w:tcPr>
            <w:tcW w:w="2108" w:type="dxa"/>
            <w:gridSpan w:val="2"/>
          </w:tcPr>
          <w:p w14:paraId="440A859D" w14:textId="77777777" w:rsidR="000E2576" w:rsidRPr="008711EA" w:rsidRDefault="000E2576" w:rsidP="00EB7B38">
            <w:pPr>
              <w:pStyle w:val="TAL"/>
              <w:rPr>
                <w:rFonts w:cs="Arial"/>
                <w:lang w:eastAsia="ja-JP"/>
              </w:rPr>
            </w:pPr>
            <w:r w:rsidRPr="008711EA">
              <w:rPr>
                <w:rFonts w:cs="Arial"/>
                <w:lang w:eastAsia="ja-JP"/>
              </w:rPr>
              <w:t>RESET</w:t>
            </w:r>
          </w:p>
        </w:tc>
        <w:tc>
          <w:tcPr>
            <w:tcW w:w="2286" w:type="dxa"/>
            <w:gridSpan w:val="2"/>
          </w:tcPr>
          <w:p w14:paraId="62B4B252" w14:textId="77777777" w:rsidR="000E2576" w:rsidRPr="008711EA" w:rsidRDefault="000E2576" w:rsidP="00EB7B38">
            <w:pPr>
              <w:pStyle w:val="TAL"/>
              <w:rPr>
                <w:rFonts w:cs="Arial"/>
                <w:lang w:eastAsia="ja-JP"/>
              </w:rPr>
            </w:pPr>
            <w:r w:rsidRPr="008711EA">
              <w:rPr>
                <w:rFonts w:cs="Arial"/>
                <w:lang w:eastAsia="ja-JP"/>
              </w:rPr>
              <w:t>RESET ACKNOWLEDGE</w:t>
            </w:r>
          </w:p>
        </w:tc>
        <w:tc>
          <w:tcPr>
            <w:tcW w:w="2534" w:type="dxa"/>
            <w:gridSpan w:val="2"/>
          </w:tcPr>
          <w:p w14:paraId="4929EF45" w14:textId="77777777" w:rsidR="000E2576" w:rsidRPr="008711EA" w:rsidRDefault="000E2576" w:rsidP="00EB7B38">
            <w:pPr>
              <w:pStyle w:val="TAL"/>
              <w:rPr>
                <w:rFonts w:cs="Arial"/>
                <w:lang w:eastAsia="ja-JP"/>
              </w:rPr>
            </w:pPr>
          </w:p>
        </w:tc>
      </w:tr>
      <w:tr w:rsidR="000E2576" w:rsidRPr="008711EA" w14:paraId="4804F252" w14:textId="77777777" w:rsidTr="00EB7B38">
        <w:trPr>
          <w:gridAfter w:val="1"/>
          <w:wAfter w:w="113" w:type="dxa"/>
          <w:cantSplit/>
          <w:jc w:val="center"/>
        </w:trPr>
        <w:tc>
          <w:tcPr>
            <w:tcW w:w="1544" w:type="dxa"/>
            <w:gridSpan w:val="2"/>
          </w:tcPr>
          <w:p w14:paraId="1E159632" w14:textId="77777777" w:rsidR="000E2576" w:rsidRPr="008711EA" w:rsidRDefault="000E2576" w:rsidP="00EB7B38">
            <w:pPr>
              <w:pStyle w:val="TAL"/>
              <w:rPr>
                <w:rFonts w:cs="Arial"/>
                <w:lang w:eastAsia="ja-JP"/>
              </w:rPr>
            </w:pPr>
            <w:r w:rsidRPr="008711EA">
              <w:rPr>
                <w:rFonts w:cs="Arial"/>
                <w:lang w:eastAsia="ja-JP"/>
              </w:rPr>
              <w:t>S1 Setup</w:t>
            </w:r>
          </w:p>
        </w:tc>
        <w:tc>
          <w:tcPr>
            <w:tcW w:w="2108" w:type="dxa"/>
            <w:gridSpan w:val="2"/>
          </w:tcPr>
          <w:p w14:paraId="3D2FB2CA" w14:textId="77777777" w:rsidR="000E2576" w:rsidRPr="008711EA" w:rsidRDefault="000E2576" w:rsidP="00EB7B38">
            <w:pPr>
              <w:pStyle w:val="TAL"/>
              <w:rPr>
                <w:rFonts w:cs="Arial"/>
                <w:lang w:eastAsia="ja-JP"/>
              </w:rPr>
            </w:pPr>
            <w:r w:rsidRPr="008711EA">
              <w:rPr>
                <w:rFonts w:cs="Arial"/>
                <w:lang w:eastAsia="ja-JP"/>
              </w:rPr>
              <w:t>S1 SETUP REQUEST</w:t>
            </w:r>
          </w:p>
        </w:tc>
        <w:tc>
          <w:tcPr>
            <w:tcW w:w="2286" w:type="dxa"/>
            <w:gridSpan w:val="2"/>
          </w:tcPr>
          <w:p w14:paraId="69EAB2D1" w14:textId="77777777" w:rsidR="000E2576" w:rsidRPr="008711EA" w:rsidRDefault="000E2576" w:rsidP="00EB7B38">
            <w:pPr>
              <w:pStyle w:val="TAL"/>
              <w:rPr>
                <w:rFonts w:cs="Arial"/>
                <w:lang w:eastAsia="ja-JP"/>
              </w:rPr>
            </w:pPr>
            <w:r w:rsidRPr="008711EA">
              <w:rPr>
                <w:rFonts w:cs="Arial"/>
                <w:lang w:eastAsia="ja-JP"/>
              </w:rPr>
              <w:t>S1 SETUP RESPONSE</w:t>
            </w:r>
          </w:p>
        </w:tc>
        <w:tc>
          <w:tcPr>
            <w:tcW w:w="2534" w:type="dxa"/>
            <w:gridSpan w:val="2"/>
          </w:tcPr>
          <w:p w14:paraId="6BDAE80C" w14:textId="77777777" w:rsidR="000E2576" w:rsidRPr="008711EA" w:rsidRDefault="000E2576" w:rsidP="00EB7B38">
            <w:pPr>
              <w:pStyle w:val="TAL"/>
              <w:rPr>
                <w:rFonts w:cs="Arial"/>
                <w:lang w:eastAsia="ja-JP"/>
              </w:rPr>
            </w:pPr>
            <w:r w:rsidRPr="008711EA">
              <w:rPr>
                <w:rFonts w:cs="Arial"/>
                <w:lang w:eastAsia="ja-JP"/>
              </w:rPr>
              <w:t>S1 SETUP FAILURE</w:t>
            </w:r>
          </w:p>
        </w:tc>
      </w:tr>
      <w:tr w:rsidR="000E2576" w:rsidRPr="008711EA" w14:paraId="1F7B88C5" w14:textId="77777777" w:rsidTr="00EB7B38">
        <w:trPr>
          <w:gridAfter w:val="1"/>
          <w:wAfter w:w="113" w:type="dxa"/>
          <w:cantSplit/>
          <w:jc w:val="center"/>
        </w:trPr>
        <w:tc>
          <w:tcPr>
            <w:tcW w:w="1544" w:type="dxa"/>
            <w:gridSpan w:val="2"/>
          </w:tcPr>
          <w:p w14:paraId="00D1053E" w14:textId="77777777" w:rsidR="000E2576" w:rsidRPr="008711EA" w:rsidRDefault="000E2576" w:rsidP="00EB7B38">
            <w:pPr>
              <w:pStyle w:val="TAL"/>
              <w:rPr>
                <w:rFonts w:cs="Arial"/>
                <w:lang w:eastAsia="ja-JP"/>
              </w:rPr>
            </w:pPr>
            <w:r w:rsidRPr="008711EA">
              <w:rPr>
                <w:rFonts w:cs="Arial"/>
                <w:lang w:eastAsia="ja-JP"/>
              </w:rPr>
              <w:t>UE Context Release</w:t>
            </w:r>
          </w:p>
        </w:tc>
        <w:tc>
          <w:tcPr>
            <w:tcW w:w="2108" w:type="dxa"/>
            <w:gridSpan w:val="2"/>
          </w:tcPr>
          <w:p w14:paraId="6DC2B9A4" w14:textId="77777777" w:rsidR="000E2576" w:rsidRPr="008711EA" w:rsidRDefault="000E2576" w:rsidP="00EB7B38">
            <w:pPr>
              <w:pStyle w:val="TAL"/>
              <w:rPr>
                <w:rFonts w:cs="Arial"/>
                <w:lang w:eastAsia="ja-JP"/>
              </w:rPr>
            </w:pPr>
            <w:r w:rsidRPr="008711EA">
              <w:rPr>
                <w:rFonts w:cs="Arial"/>
                <w:lang w:eastAsia="ja-JP"/>
              </w:rPr>
              <w:t>UE CONTEXT RELEASE COMMAND</w:t>
            </w:r>
          </w:p>
        </w:tc>
        <w:tc>
          <w:tcPr>
            <w:tcW w:w="2286" w:type="dxa"/>
            <w:gridSpan w:val="2"/>
          </w:tcPr>
          <w:p w14:paraId="6258C987" w14:textId="77777777" w:rsidR="000E2576" w:rsidRPr="008711EA" w:rsidRDefault="000E2576" w:rsidP="00EB7B38">
            <w:pPr>
              <w:pStyle w:val="TAL"/>
              <w:rPr>
                <w:rFonts w:cs="Arial"/>
                <w:lang w:eastAsia="ja-JP"/>
              </w:rPr>
            </w:pPr>
            <w:r w:rsidRPr="008711EA">
              <w:rPr>
                <w:rFonts w:cs="Arial"/>
                <w:lang w:eastAsia="ja-JP"/>
              </w:rPr>
              <w:t>UE CONTEXT RELEASE COMPLETE</w:t>
            </w:r>
          </w:p>
        </w:tc>
        <w:tc>
          <w:tcPr>
            <w:tcW w:w="2534" w:type="dxa"/>
            <w:gridSpan w:val="2"/>
          </w:tcPr>
          <w:p w14:paraId="03383CA7" w14:textId="77777777" w:rsidR="000E2576" w:rsidRPr="008711EA" w:rsidRDefault="000E2576" w:rsidP="00EB7B38">
            <w:pPr>
              <w:pStyle w:val="TAL"/>
              <w:rPr>
                <w:rFonts w:cs="Arial"/>
                <w:lang w:eastAsia="ja-JP"/>
              </w:rPr>
            </w:pPr>
          </w:p>
        </w:tc>
      </w:tr>
      <w:tr w:rsidR="000E2576" w:rsidRPr="008711EA" w14:paraId="25DFA53C"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13AA696" w14:textId="77777777" w:rsidR="000E2576" w:rsidRPr="008711EA" w:rsidRDefault="000E2576" w:rsidP="00EB7B38">
            <w:pPr>
              <w:pStyle w:val="TAL"/>
              <w:rPr>
                <w:rFonts w:cs="Arial"/>
                <w:lang w:eastAsia="ja-JP"/>
              </w:rPr>
            </w:pPr>
            <w:r w:rsidRPr="008711EA">
              <w:rPr>
                <w:rFonts w:cs="Arial"/>
                <w:lang w:eastAsia="ja-JP"/>
              </w:rPr>
              <w:t>UE Context Modification</w:t>
            </w:r>
          </w:p>
        </w:tc>
        <w:tc>
          <w:tcPr>
            <w:tcW w:w="2108" w:type="dxa"/>
            <w:gridSpan w:val="2"/>
            <w:tcBorders>
              <w:top w:val="single" w:sz="6" w:space="0" w:color="000000"/>
              <w:left w:val="single" w:sz="6" w:space="0" w:color="000000"/>
              <w:bottom w:val="single" w:sz="6" w:space="0" w:color="000000"/>
              <w:right w:val="single" w:sz="6" w:space="0" w:color="000000"/>
            </w:tcBorders>
          </w:tcPr>
          <w:p w14:paraId="2215C21A" w14:textId="77777777" w:rsidR="000E2576" w:rsidRPr="008711EA" w:rsidRDefault="000E2576" w:rsidP="00EB7B38">
            <w:pPr>
              <w:pStyle w:val="TAL"/>
              <w:rPr>
                <w:rFonts w:cs="Arial"/>
                <w:lang w:eastAsia="ja-JP"/>
              </w:rPr>
            </w:pPr>
            <w:r w:rsidRPr="008711EA">
              <w:rPr>
                <w:rFonts w:cs="Arial"/>
                <w:lang w:eastAsia="ja-JP"/>
              </w:rPr>
              <w:t>UE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37C431B8" w14:textId="77777777" w:rsidR="000E2576" w:rsidRPr="008711EA" w:rsidRDefault="000E2576" w:rsidP="00EB7B38">
            <w:pPr>
              <w:pStyle w:val="TAL"/>
              <w:rPr>
                <w:rFonts w:cs="Arial"/>
                <w:lang w:eastAsia="ja-JP"/>
              </w:rPr>
            </w:pPr>
            <w:r w:rsidRPr="008711EA">
              <w:rPr>
                <w:rFonts w:cs="Arial"/>
                <w:lang w:eastAsia="ja-JP"/>
              </w:rPr>
              <w:t>UE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CB42440" w14:textId="77777777" w:rsidR="000E2576" w:rsidRPr="008711EA" w:rsidRDefault="000E2576" w:rsidP="00EB7B38">
            <w:pPr>
              <w:pStyle w:val="TAL"/>
              <w:rPr>
                <w:rFonts w:cs="Arial"/>
                <w:lang w:eastAsia="ja-JP"/>
              </w:rPr>
            </w:pPr>
            <w:r w:rsidRPr="008711EA">
              <w:rPr>
                <w:rFonts w:cs="Arial"/>
                <w:lang w:eastAsia="ja-JP"/>
              </w:rPr>
              <w:t>UE CONTEXT MODIFICATION FAILURE</w:t>
            </w:r>
          </w:p>
        </w:tc>
      </w:tr>
      <w:tr w:rsidR="000E2576" w:rsidRPr="008711EA" w14:paraId="33072E2A"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FD2BD8D" w14:textId="77777777" w:rsidR="000E2576" w:rsidRPr="008711EA" w:rsidRDefault="000E2576" w:rsidP="00EB7B38">
            <w:pPr>
              <w:pStyle w:val="TAL"/>
              <w:rPr>
                <w:rFonts w:cs="Arial"/>
                <w:lang w:eastAsia="ja-JP"/>
              </w:rPr>
            </w:pPr>
            <w:r w:rsidRPr="008711EA">
              <w:rPr>
                <w:rFonts w:cs="Arial"/>
                <w:lang w:eastAsia="ja-JP"/>
              </w:rPr>
              <w:t>eNB Configuration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2BE7A07" w14:textId="77777777" w:rsidR="000E2576" w:rsidRPr="008711EA" w:rsidRDefault="000E2576" w:rsidP="00EB7B38">
            <w:pPr>
              <w:pStyle w:val="TAL"/>
              <w:rPr>
                <w:rFonts w:cs="Arial"/>
                <w:lang w:eastAsia="ja-JP"/>
              </w:rPr>
            </w:pPr>
            <w:r w:rsidRPr="008711EA">
              <w:rPr>
                <w:rFonts w:cs="Arial"/>
                <w:lang w:eastAsia="ja-JP"/>
              </w:rPr>
              <w:t>ENB CONFIGURATION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005C340A" w14:textId="77777777" w:rsidR="000E2576" w:rsidRPr="008711EA" w:rsidRDefault="000E2576" w:rsidP="00EB7B38">
            <w:pPr>
              <w:pStyle w:val="TAL"/>
              <w:rPr>
                <w:rFonts w:cs="Arial"/>
                <w:lang w:eastAsia="ja-JP"/>
              </w:rPr>
            </w:pPr>
            <w:r w:rsidRPr="008711EA">
              <w:rPr>
                <w:rFonts w:cs="Arial"/>
                <w:lang w:eastAsia="ja-JP"/>
              </w:rPr>
              <w:t>ENB CONFIGURATION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6C4520C6" w14:textId="77777777" w:rsidR="000E2576" w:rsidRPr="008711EA" w:rsidRDefault="000E2576" w:rsidP="00EB7B38">
            <w:pPr>
              <w:pStyle w:val="TAL"/>
              <w:rPr>
                <w:rFonts w:cs="Arial"/>
                <w:lang w:eastAsia="ja-JP"/>
              </w:rPr>
            </w:pPr>
            <w:r w:rsidRPr="008711EA">
              <w:rPr>
                <w:rFonts w:cs="Arial"/>
                <w:lang w:eastAsia="ja-JP"/>
              </w:rPr>
              <w:t>ENB CONFIGURATION UPDATE FAILURE</w:t>
            </w:r>
          </w:p>
        </w:tc>
      </w:tr>
      <w:tr w:rsidR="000E2576" w:rsidRPr="008711EA" w14:paraId="379F1BFE"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3582C837" w14:textId="77777777" w:rsidR="000E2576" w:rsidRPr="008711EA" w:rsidRDefault="000E2576" w:rsidP="00EB7B38">
            <w:pPr>
              <w:pStyle w:val="TAL"/>
              <w:rPr>
                <w:rFonts w:cs="Arial"/>
                <w:lang w:eastAsia="ja-JP"/>
              </w:rPr>
            </w:pPr>
            <w:r w:rsidRPr="008711EA">
              <w:rPr>
                <w:rFonts w:cs="Arial"/>
                <w:lang w:eastAsia="ja-JP"/>
              </w:rPr>
              <w:t>MME Configuration Update</w:t>
            </w:r>
          </w:p>
        </w:tc>
        <w:tc>
          <w:tcPr>
            <w:tcW w:w="2108" w:type="dxa"/>
            <w:gridSpan w:val="2"/>
            <w:tcBorders>
              <w:top w:val="single" w:sz="6" w:space="0" w:color="000000"/>
              <w:left w:val="single" w:sz="6" w:space="0" w:color="000000"/>
              <w:bottom w:val="single" w:sz="4" w:space="0" w:color="auto"/>
              <w:right w:val="single" w:sz="6" w:space="0" w:color="000000"/>
            </w:tcBorders>
          </w:tcPr>
          <w:p w14:paraId="7547C057" w14:textId="77777777" w:rsidR="000E2576" w:rsidRPr="008711EA" w:rsidRDefault="000E2576" w:rsidP="00EB7B38">
            <w:pPr>
              <w:pStyle w:val="TAL"/>
              <w:rPr>
                <w:rFonts w:cs="Arial"/>
                <w:lang w:eastAsia="ja-JP"/>
              </w:rPr>
            </w:pPr>
            <w:r w:rsidRPr="008711EA">
              <w:rPr>
                <w:rFonts w:cs="Arial"/>
                <w:lang w:eastAsia="ja-JP"/>
              </w:rPr>
              <w:t>MME CONFIGURATION UPDATE</w:t>
            </w:r>
          </w:p>
        </w:tc>
        <w:tc>
          <w:tcPr>
            <w:tcW w:w="2286" w:type="dxa"/>
            <w:gridSpan w:val="2"/>
            <w:tcBorders>
              <w:top w:val="single" w:sz="6" w:space="0" w:color="000000"/>
              <w:left w:val="single" w:sz="6" w:space="0" w:color="000000"/>
              <w:bottom w:val="single" w:sz="4" w:space="0" w:color="auto"/>
              <w:right w:val="single" w:sz="6" w:space="0" w:color="000000"/>
            </w:tcBorders>
          </w:tcPr>
          <w:p w14:paraId="5CAACC0E" w14:textId="77777777" w:rsidR="000E2576" w:rsidRPr="008711EA" w:rsidRDefault="000E2576" w:rsidP="00EB7B38">
            <w:pPr>
              <w:pStyle w:val="TAL"/>
              <w:rPr>
                <w:rFonts w:cs="Arial"/>
                <w:lang w:eastAsia="ja-JP"/>
              </w:rPr>
            </w:pPr>
            <w:r w:rsidRPr="008711EA">
              <w:rPr>
                <w:rFonts w:cs="Arial"/>
                <w:lang w:eastAsia="ja-JP"/>
              </w:rPr>
              <w:t>MME CONFIGURAION UPDATE ACKNOWLEDGE</w:t>
            </w:r>
          </w:p>
        </w:tc>
        <w:tc>
          <w:tcPr>
            <w:tcW w:w="2534" w:type="dxa"/>
            <w:gridSpan w:val="2"/>
            <w:tcBorders>
              <w:top w:val="single" w:sz="6" w:space="0" w:color="000000"/>
              <w:left w:val="single" w:sz="6" w:space="0" w:color="000000"/>
              <w:bottom w:val="single" w:sz="4" w:space="0" w:color="auto"/>
              <w:right w:val="single" w:sz="4" w:space="0" w:color="auto"/>
            </w:tcBorders>
          </w:tcPr>
          <w:p w14:paraId="1F631812" w14:textId="77777777" w:rsidR="000E2576" w:rsidRPr="008711EA" w:rsidRDefault="000E2576" w:rsidP="00EB7B38">
            <w:pPr>
              <w:pStyle w:val="TAL"/>
              <w:rPr>
                <w:rFonts w:cs="Arial"/>
                <w:lang w:eastAsia="ja-JP"/>
              </w:rPr>
            </w:pPr>
            <w:r w:rsidRPr="008711EA">
              <w:rPr>
                <w:rFonts w:cs="Arial"/>
                <w:lang w:eastAsia="ja-JP"/>
              </w:rPr>
              <w:t>MME CONFIGURATION UPDATE FAILURE</w:t>
            </w:r>
          </w:p>
        </w:tc>
      </w:tr>
      <w:tr w:rsidR="000E2576" w:rsidRPr="008711EA" w14:paraId="5A317404"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6E01B49D" w14:textId="77777777" w:rsidR="000E2576" w:rsidRPr="008711EA" w:rsidRDefault="000E2576" w:rsidP="00EB7B38">
            <w:pPr>
              <w:pStyle w:val="TAL"/>
              <w:rPr>
                <w:rFonts w:cs="Arial"/>
                <w:lang w:eastAsia="ja-JP"/>
              </w:rPr>
            </w:pPr>
            <w:r w:rsidRPr="008711EA">
              <w:rPr>
                <w:rFonts w:cs="Arial"/>
                <w:lang w:eastAsia="ja-JP"/>
              </w:rPr>
              <w:t xml:space="preserve">Write-Replace Warning </w:t>
            </w:r>
          </w:p>
        </w:tc>
        <w:tc>
          <w:tcPr>
            <w:tcW w:w="2108" w:type="dxa"/>
            <w:gridSpan w:val="2"/>
            <w:tcBorders>
              <w:top w:val="single" w:sz="6" w:space="0" w:color="000000"/>
              <w:left w:val="single" w:sz="6" w:space="0" w:color="000000"/>
              <w:bottom w:val="single" w:sz="4" w:space="0" w:color="auto"/>
              <w:right w:val="single" w:sz="6" w:space="0" w:color="000000"/>
            </w:tcBorders>
          </w:tcPr>
          <w:p w14:paraId="527AE6F7" w14:textId="77777777" w:rsidR="000E2576" w:rsidRPr="008711EA" w:rsidRDefault="000E2576" w:rsidP="00EB7B38">
            <w:pPr>
              <w:pStyle w:val="TAL"/>
              <w:rPr>
                <w:rFonts w:cs="Arial"/>
                <w:lang w:eastAsia="ja-JP"/>
              </w:rPr>
            </w:pPr>
            <w:r w:rsidRPr="008711EA">
              <w:rPr>
                <w:rFonts w:cs="Arial"/>
                <w:lang w:eastAsia="ja-JP"/>
              </w:rPr>
              <w:t>WRITE-REPLACE WARNING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4FFB7C5A" w14:textId="77777777" w:rsidR="000E2576" w:rsidRPr="008711EA" w:rsidRDefault="000E2576" w:rsidP="00EB7B38">
            <w:pPr>
              <w:pStyle w:val="TAL"/>
              <w:rPr>
                <w:rFonts w:cs="Arial"/>
                <w:lang w:eastAsia="ja-JP"/>
              </w:rPr>
            </w:pPr>
            <w:r w:rsidRPr="008711EA">
              <w:rPr>
                <w:rFonts w:cs="Arial"/>
                <w:lang w:eastAsia="ja-JP"/>
              </w:rPr>
              <w:t>WRITE-REPLACE WARNING RESPONSE</w:t>
            </w:r>
          </w:p>
        </w:tc>
        <w:tc>
          <w:tcPr>
            <w:tcW w:w="2534" w:type="dxa"/>
            <w:gridSpan w:val="2"/>
            <w:tcBorders>
              <w:top w:val="single" w:sz="6" w:space="0" w:color="000000"/>
              <w:left w:val="single" w:sz="6" w:space="0" w:color="000000"/>
              <w:bottom w:val="single" w:sz="4" w:space="0" w:color="auto"/>
              <w:right w:val="single" w:sz="4" w:space="0" w:color="auto"/>
            </w:tcBorders>
          </w:tcPr>
          <w:p w14:paraId="7DDE74BD" w14:textId="77777777" w:rsidR="000E2576" w:rsidRPr="008711EA" w:rsidRDefault="000E2576" w:rsidP="00EB7B38">
            <w:pPr>
              <w:pStyle w:val="TAL"/>
              <w:rPr>
                <w:rFonts w:cs="Arial"/>
                <w:lang w:eastAsia="ja-JP"/>
              </w:rPr>
            </w:pPr>
          </w:p>
        </w:tc>
      </w:tr>
      <w:tr w:rsidR="000E2576" w:rsidRPr="008711EA" w14:paraId="5F1A3487"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363C92F2" w14:textId="77777777" w:rsidR="000E2576" w:rsidRPr="008711EA" w:rsidRDefault="000E2576" w:rsidP="00EB7B38">
            <w:pPr>
              <w:pStyle w:val="TAL"/>
              <w:rPr>
                <w:rFonts w:cs="Arial"/>
                <w:lang w:eastAsia="ja-JP"/>
              </w:rPr>
            </w:pPr>
            <w:r w:rsidRPr="008711EA">
              <w:rPr>
                <w:rFonts w:cs="Arial"/>
                <w:lang w:eastAsia="ja-JP"/>
              </w:rPr>
              <w:t>Kill</w:t>
            </w:r>
          </w:p>
        </w:tc>
        <w:tc>
          <w:tcPr>
            <w:tcW w:w="2108" w:type="dxa"/>
            <w:gridSpan w:val="2"/>
            <w:tcBorders>
              <w:top w:val="single" w:sz="6" w:space="0" w:color="000000"/>
              <w:left w:val="single" w:sz="6" w:space="0" w:color="000000"/>
              <w:bottom w:val="single" w:sz="4" w:space="0" w:color="auto"/>
              <w:right w:val="single" w:sz="6" w:space="0" w:color="000000"/>
            </w:tcBorders>
          </w:tcPr>
          <w:p w14:paraId="4CDE316B" w14:textId="77777777" w:rsidR="000E2576" w:rsidRPr="008711EA" w:rsidRDefault="000E2576" w:rsidP="00EB7B38">
            <w:pPr>
              <w:pStyle w:val="TAL"/>
              <w:rPr>
                <w:rFonts w:cs="Arial"/>
                <w:lang w:eastAsia="ja-JP"/>
              </w:rPr>
            </w:pPr>
            <w:r w:rsidRPr="008711EA">
              <w:rPr>
                <w:rFonts w:cs="Arial"/>
                <w:lang w:eastAsia="ja-JP"/>
              </w:rPr>
              <w:t>KILL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031AB81B" w14:textId="77777777" w:rsidR="000E2576" w:rsidRPr="008711EA" w:rsidRDefault="000E2576" w:rsidP="00EB7B38">
            <w:pPr>
              <w:pStyle w:val="TAL"/>
              <w:rPr>
                <w:rFonts w:cs="Arial"/>
                <w:lang w:eastAsia="ja-JP"/>
              </w:rPr>
            </w:pPr>
            <w:r w:rsidRPr="008711EA">
              <w:rPr>
                <w:rFonts w:cs="Arial"/>
                <w:lang w:eastAsia="ja-JP"/>
              </w:rPr>
              <w:t>KILL RESPONSE</w:t>
            </w:r>
          </w:p>
        </w:tc>
        <w:tc>
          <w:tcPr>
            <w:tcW w:w="2534" w:type="dxa"/>
            <w:gridSpan w:val="2"/>
            <w:tcBorders>
              <w:top w:val="single" w:sz="6" w:space="0" w:color="000000"/>
              <w:left w:val="single" w:sz="6" w:space="0" w:color="000000"/>
              <w:bottom w:val="single" w:sz="4" w:space="0" w:color="auto"/>
              <w:right w:val="single" w:sz="4" w:space="0" w:color="auto"/>
            </w:tcBorders>
          </w:tcPr>
          <w:p w14:paraId="33159C4E" w14:textId="77777777" w:rsidR="000E2576" w:rsidRPr="008711EA" w:rsidRDefault="000E2576" w:rsidP="00EB7B38">
            <w:pPr>
              <w:pStyle w:val="TAL"/>
              <w:rPr>
                <w:rFonts w:cs="Arial"/>
                <w:lang w:eastAsia="ja-JP"/>
              </w:rPr>
            </w:pPr>
          </w:p>
        </w:tc>
      </w:tr>
      <w:tr w:rsidR="000E2576" w:rsidRPr="008711EA" w14:paraId="2217AF02"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0B5E07DF" w14:textId="77777777" w:rsidR="000E2576" w:rsidRPr="008711EA" w:rsidRDefault="000E2576" w:rsidP="00EB7B38">
            <w:pPr>
              <w:pStyle w:val="TAL"/>
              <w:rPr>
                <w:rFonts w:cs="Arial"/>
                <w:lang w:eastAsia="ja-JP"/>
              </w:rPr>
            </w:pPr>
            <w:r w:rsidRPr="008711EA">
              <w:rPr>
                <w:rFonts w:cs="Arial"/>
                <w:lang w:eastAsia="ja-JP"/>
              </w:rPr>
              <w:t>UE Radio Capability Match</w:t>
            </w:r>
          </w:p>
        </w:tc>
        <w:tc>
          <w:tcPr>
            <w:tcW w:w="2108" w:type="dxa"/>
            <w:gridSpan w:val="2"/>
            <w:tcBorders>
              <w:top w:val="single" w:sz="6" w:space="0" w:color="000000"/>
              <w:left w:val="single" w:sz="6" w:space="0" w:color="000000"/>
              <w:bottom w:val="single" w:sz="4" w:space="0" w:color="auto"/>
              <w:right w:val="single" w:sz="6" w:space="0" w:color="000000"/>
            </w:tcBorders>
          </w:tcPr>
          <w:p w14:paraId="3160ADE9" w14:textId="77777777" w:rsidR="000E2576" w:rsidRPr="008711EA" w:rsidRDefault="000E2576" w:rsidP="00EB7B38">
            <w:pPr>
              <w:pStyle w:val="TAL"/>
              <w:rPr>
                <w:rFonts w:cs="Arial"/>
                <w:lang w:eastAsia="ja-JP"/>
              </w:rPr>
            </w:pPr>
            <w:r w:rsidRPr="008711EA">
              <w:rPr>
                <w:rFonts w:cs="Arial"/>
                <w:lang w:eastAsia="ja-JP"/>
              </w:rPr>
              <w:t>UE RADIO CAPABILITY MATCH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64FC8A73" w14:textId="77777777" w:rsidR="000E2576" w:rsidRPr="008711EA" w:rsidRDefault="000E2576" w:rsidP="00EB7B38">
            <w:pPr>
              <w:pStyle w:val="TAL"/>
              <w:rPr>
                <w:rFonts w:cs="Arial"/>
                <w:lang w:eastAsia="ja-JP"/>
              </w:rPr>
            </w:pPr>
            <w:r w:rsidRPr="008711EA">
              <w:rPr>
                <w:rFonts w:cs="Arial"/>
                <w:lang w:eastAsia="ja-JP"/>
              </w:rPr>
              <w:t>UE RADIO CAPABILITY MATCH RESPONSE</w:t>
            </w:r>
          </w:p>
        </w:tc>
        <w:tc>
          <w:tcPr>
            <w:tcW w:w="2534" w:type="dxa"/>
            <w:gridSpan w:val="2"/>
            <w:tcBorders>
              <w:top w:val="single" w:sz="6" w:space="0" w:color="000000"/>
              <w:left w:val="single" w:sz="6" w:space="0" w:color="000000"/>
              <w:bottom w:val="single" w:sz="4" w:space="0" w:color="auto"/>
              <w:right w:val="single" w:sz="4" w:space="0" w:color="auto"/>
            </w:tcBorders>
          </w:tcPr>
          <w:p w14:paraId="47585091" w14:textId="77777777" w:rsidR="000E2576" w:rsidRPr="008711EA" w:rsidRDefault="000E2576" w:rsidP="00EB7B38">
            <w:pPr>
              <w:pStyle w:val="TAL"/>
              <w:rPr>
                <w:rFonts w:cs="Arial"/>
                <w:lang w:eastAsia="ja-JP"/>
              </w:rPr>
            </w:pPr>
          </w:p>
        </w:tc>
      </w:tr>
      <w:tr w:rsidR="000E2576" w:rsidRPr="008711EA" w14:paraId="396E0642"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1A19B86" w14:textId="77777777" w:rsidR="000E2576" w:rsidRPr="008711EA" w:rsidRDefault="000E2576" w:rsidP="00EB7B38">
            <w:pPr>
              <w:pStyle w:val="TAL"/>
              <w:rPr>
                <w:rFonts w:cs="Arial"/>
                <w:lang w:eastAsia="ja-JP"/>
              </w:rPr>
            </w:pPr>
            <w:r w:rsidRPr="008711EA">
              <w:rPr>
                <w:rFonts w:cs="Arial"/>
                <w:lang w:eastAsia="ja-JP"/>
              </w:rPr>
              <w:t>UE Context Modification Indication</w:t>
            </w:r>
          </w:p>
        </w:tc>
        <w:tc>
          <w:tcPr>
            <w:tcW w:w="2108" w:type="dxa"/>
            <w:gridSpan w:val="2"/>
            <w:tcBorders>
              <w:top w:val="single" w:sz="6" w:space="0" w:color="000000"/>
              <w:left w:val="single" w:sz="6" w:space="0" w:color="000000"/>
              <w:bottom w:val="single" w:sz="6" w:space="0" w:color="000000"/>
              <w:right w:val="single" w:sz="6" w:space="0" w:color="000000"/>
            </w:tcBorders>
          </w:tcPr>
          <w:p w14:paraId="2FD81535" w14:textId="77777777" w:rsidR="000E2576" w:rsidRPr="008711EA" w:rsidRDefault="000E2576" w:rsidP="00EB7B38">
            <w:pPr>
              <w:pStyle w:val="TAL"/>
              <w:rPr>
                <w:rFonts w:cs="Arial"/>
                <w:lang w:eastAsia="ja-JP"/>
              </w:rPr>
            </w:pPr>
            <w:r w:rsidRPr="008711EA">
              <w:rPr>
                <w:rFonts w:cs="Arial"/>
                <w:lang w:eastAsia="ja-JP"/>
              </w:rPr>
              <w:t>UE CONTEXT MODIFICATION INDICATION</w:t>
            </w:r>
          </w:p>
        </w:tc>
        <w:tc>
          <w:tcPr>
            <w:tcW w:w="2286" w:type="dxa"/>
            <w:gridSpan w:val="2"/>
            <w:tcBorders>
              <w:top w:val="single" w:sz="6" w:space="0" w:color="000000"/>
              <w:left w:val="single" w:sz="6" w:space="0" w:color="000000"/>
              <w:bottom w:val="single" w:sz="6" w:space="0" w:color="000000"/>
              <w:right w:val="single" w:sz="6" w:space="0" w:color="000000"/>
            </w:tcBorders>
          </w:tcPr>
          <w:p w14:paraId="0FB26E92" w14:textId="77777777" w:rsidR="000E2576" w:rsidRPr="008711EA" w:rsidRDefault="000E2576" w:rsidP="00EB7B38">
            <w:pPr>
              <w:pStyle w:val="TAL"/>
              <w:rPr>
                <w:rFonts w:cs="Arial"/>
                <w:lang w:eastAsia="ja-JP"/>
              </w:rPr>
            </w:pPr>
            <w:r w:rsidRPr="008711EA">
              <w:rPr>
                <w:rFonts w:cs="Arial"/>
                <w:lang w:eastAsia="ja-JP"/>
              </w:rPr>
              <w:t>UE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4B488DA0" w14:textId="77777777" w:rsidR="000E2576" w:rsidRPr="008711EA" w:rsidRDefault="000E2576" w:rsidP="00EB7B38">
            <w:pPr>
              <w:pStyle w:val="TAL"/>
              <w:rPr>
                <w:rFonts w:cs="Arial"/>
                <w:lang w:eastAsia="ja-JP"/>
              </w:rPr>
            </w:pPr>
          </w:p>
        </w:tc>
      </w:tr>
      <w:tr w:rsidR="000E2576" w:rsidRPr="008711EA" w14:paraId="0D9489DD" w14:textId="77777777" w:rsidTr="00EB7B38">
        <w:trPr>
          <w:gridAfter w:val="1"/>
          <w:wAfter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F2ECF0" w14:textId="77777777" w:rsidR="000E2576" w:rsidRPr="008711EA" w:rsidRDefault="000E2576" w:rsidP="00EB7B38">
            <w:pPr>
              <w:pStyle w:val="TAL"/>
              <w:rPr>
                <w:rFonts w:cs="Arial"/>
                <w:lang w:eastAsia="ja-JP"/>
              </w:rPr>
            </w:pPr>
            <w:r w:rsidRPr="008711EA">
              <w:rPr>
                <w:rFonts w:cs="Arial"/>
                <w:lang w:eastAsia="ja-JP"/>
              </w:rPr>
              <w:t>UE Context Suspend</w:t>
            </w:r>
          </w:p>
        </w:tc>
        <w:tc>
          <w:tcPr>
            <w:tcW w:w="2108" w:type="dxa"/>
            <w:gridSpan w:val="2"/>
            <w:tcBorders>
              <w:top w:val="single" w:sz="6" w:space="0" w:color="000000"/>
              <w:left w:val="single" w:sz="6" w:space="0" w:color="000000"/>
              <w:bottom w:val="single" w:sz="6" w:space="0" w:color="000000"/>
              <w:right w:val="single" w:sz="6" w:space="0" w:color="000000"/>
            </w:tcBorders>
          </w:tcPr>
          <w:p w14:paraId="1E78A0A9" w14:textId="77777777" w:rsidR="000E2576" w:rsidRPr="008711EA" w:rsidRDefault="000E2576" w:rsidP="00EB7B38">
            <w:pPr>
              <w:pStyle w:val="TAL"/>
              <w:rPr>
                <w:rFonts w:cs="Arial"/>
                <w:lang w:eastAsia="ja-JP"/>
              </w:rPr>
            </w:pPr>
            <w:r w:rsidRPr="008711EA">
              <w:rPr>
                <w:rFonts w:cs="Arial"/>
                <w:lang w:eastAsia="ja-JP"/>
              </w:rPr>
              <w:t>UE CONTEXT SUSPEND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14B83556" w14:textId="77777777" w:rsidR="000E2576" w:rsidRPr="008711EA" w:rsidRDefault="000E2576" w:rsidP="00EB7B38">
            <w:pPr>
              <w:pStyle w:val="TAL"/>
              <w:rPr>
                <w:rFonts w:cs="Arial"/>
                <w:lang w:eastAsia="ja-JP"/>
              </w:rPr>
            </w:pPr>
            <w:r w:rsidRPr="008711EA">
              <w:rPr>
                <w:rFonts w:cs="Arial"/>
                <w:lang w:eastAsia="ja-JP"/>
              </w:rPr>
              <w:t>UE CONTEXT SUSPEND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9E2D1B8" w14:textId="77777777" w:rsidR="000E2576" w:rsidRPr="008711EA" w:rsidRDefault="000E2576" w:rsidP="00EB7B38">
            <w:pPr>
              <w:pStyle w:val="TAL"/>
              <w:rPr>
                <w:rFonts w:cs="Arial"/>
                <w:lang w:eastAsia="ja-JP"/>
              </w:rPr>
            </w:pPr>
          </w:p>
        </w:tc>
      </w:tr>
      <w:tr w:rsidR="000E2576" w:rsidRPr="008711EA" w14:paraId="2B9D3B99" w14:textId="77777777" w:rsidTr="00EB7B38">
        <w:trPr>
          <w:gridAfter w:val="1"/>
          <w:wAfter w:w="113" w:type="dxa"/>
          <w:cantSplit/>
          <w:jc w:val="center"/>
        </w:trPr>
        <w:tc>
          <w:tcPr>
            <w:tcW w:w="1544" w:type="dxa"/>
            <w:gridSpan w:val="2"/>
            <w:tcBorders>
              <w:top w:val="single" w:sz="6" w:space="0" w:color="000000"/>
              <w:left w:val="single" w:sz="4" w:space="0" w:color="auto"/>
              <w:bottom w:val="single" w:sz="4" w:space="0" w:color="auto"/>
              <w:right w:val="single" w:sz="6" w:space="0" w:color="000000"/>
            </w:tcBorders>
          </w:tcPr>
          <w:p w14:paraId="1679AD3E" w14:textId="77777777" w:rsidR="000E2576" w:rsidRPr="008711EA" w:rsidRDefault="000E2576" w:rsidP="00EB7B38">
            <w:pPr>
              <w:pStyle w:val="TAL"/>
              <w:rPr>
                <w:rFonts w:cs="Arial"/>
                <w:lang w:eastAsia="ja-JP"/>
              </w:rPr>
            </w:pPr>
            <w:r w:rsidRPr="008711EA">
              <w:rPr>
                <w:rFonts w:cs="Arial"/>
                <w:lang w:eastAsia="ja-JP"/>
              </w:rPr>
              <w:t>UE Context Resume</w:t>
            </w:r>
          </w:p>
        </w:tc>
        <w:tc>
          <w:tcPr>
            <w:tcW w:w="2108" w:type="dxa"/>
            <w:gridSpan w:val="2"/>
            <w:tcBorders>
              <w:top w:val="single" w:sz="6" w:space="0" w:color="000000"/>
              <w:left w:val="single" w:sz="6" w:space="0" w:color="000000"/>
              <w:bottom w:val="single" w:sz="4" w:space="0" w:color="auto"/>
              <w:right w:val="single" w:sz="6" w:space="0" w:color="000000"/>
            </w:tcBorders>
          </w:tcPr>
          <w:p w14:paraId="54F7E1B7" w14:textId="77777777" w:rsidR="000E2576" w:rsidRPr="008711EA" w:rsidRDefault="000E2576" w:rsidP="00EB7B38">
            <w:pPr>
              <w:pStyle w:val="TAL"/>
              <w:rPr>
                <w:rFonts w:cs="Arial"/>
                <w:lang w:eastAsia="ja-JP"/>
              </w:rPr>
            </w:pPr>
            <w:r w:rsidRPr="008711EA">
              <w:rPr>
                <w:rFonts w:cs="Arial"/>
                <w:lang w:eastAsia="ja-JP"/>
              </w:rPr>
              <w:t>UE CONTEXT RESUME REQUEST</w:t>
            </w:r>
          </w:p>
        </w:tc>
        <w:tc>
          <w:tcPr>
            <w:tcW w:w="2286" w:type="dxa"/>
            <w:gridSpan w:val="2"/>
            <w:tcBorders>
              <w:top w:val="single" w:sz="6" w:space="0" w:color="000000"/>
              <w:left w:val="single" w:sz="6" w:space="0" w:color="000000"/>
              <w:bottom w:val="single" w:sz="4" w:space="0" w:color="auto"/>
              <w:right w:val="single" w:sz="6" w:space="0" w:color="000000"/>
            </w:tcBorders>
          </w:tcPr>
          <w:p w14:paraId="449AFA2E" w14:textId="77777777" w:rsidR="000E2576" w:rsidRPr="008711EA" w:rsidRDefault="000E2576" w:rsidP="00EB7B38">
            <w:pPr>
              <w:pStyle w:val="TAL"/>
              <w:rPr>
                <w:rFonts w:cs="Arial"/>
                <w:lang w:eastAsia="ja-JP"/>
              </w:rPr>
            </w:pPr>
            <w:r w:rsidRPr="008711EA">
              <w:rPr>
                <w:rFonts w:cs="Arial"/>
                <w:lang w:eastAsia="ja-JP"/>
              </w:rPr>
              <w:t>UE CONTEXT RESUME RESPONSE</w:t>
            </w:r>
          </w:p>
        </w:tc>
        <w:tc>
          <w:tcPr>
            <w:tcW w:w="2534" w:type="dxa"/>
            <w:gridSpan w:val="2"/>
            <w:tcBorders>
              <w:top w:val="single" w:sz="6" w:space="0" w:color="000000"/>
              <w:left w:val="single" w:sz="6" w:space="0" w:color="000000"/>
              <w:bottom w:val="single" w:sz="4" w:space="0" w:color="auto"/>
              <w:right w:val="single" w:sz="4" w:space="0" w:color="auto"/>
            </w:tcBorders>
          </w:tcPr>
          <w:p w14:paraId="087C823E" w14:textId="77777777" w:rsidR="000E2576" w:rsidRPr="008711EA" w:rsidRDefault="000E2576" w:rsidP="00EB7B38">
            <w:pPr>
              <w:pStyle w:val="TAL"/>
              <w:rPr>
                <w:rFonts w:cs="Arial"/>
                <w:lang w:eastAsia="ja-JP"/>
              </w:rPr>
            </w:pPr>
            <w:r w:rsidRPr="008711EA">
              <w:rPr>
                <w:rFonts w:cs="Arial"/>
                <w:lang w:eastAsia="ja-JP"/>
              </w:rPr>
              <w:t>UE CONTEXT RESUME FAILURE</w:t>
            </w:r>
          </w:p>
        </w:tc>
      </w:tr>
      <w:tr w:rsidR="00723230" w:rsidRPr="007B0493" w14:paraId="56355883" w14:textId="77777777" w:rsidTr="00F671B4">
        <w:trPr>
          <w:gridBefore w:val="1"/>
          <w:wBefore w:w="11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A042377" w14:textId="77777777" w:rsidR="00723230" w:rsidRPr="007B0493" w:rsidRDefault="00723230" w:rsidP="00F671B4">
            <w:pPr>
              <w:keepNext/>
              <w:keepLines/>
              <w:spacing w:after="0"/>
              <w:rPr>
                <w:rFonts w:ascii="Arial" w:hAnsi="Arial" w:cs="Arial"/>
                <w:sz w:val="18"/>
                <w:lang w:eastAsia="ja-JP"/>
              </w:rPr>
            </w:pPr>
            <w:r w:rsidRPr="000629C9">
              <w:rPr>
                <w:rFonts w:ascii="Arial" w:eastAsia="Malgun Gothic" w:hAnsi="Arial" w:cs="Arial"/>
                <w:sz w:val="18"/>
                <w:lang w:eastAsia="ja-JP"/>
              </w:rPr>
              <w:t>UE Radio Capability</w:t>
            </w:r>
            <w:r>
              <w:rPr>
                <w:rFonts w:ascii="Arial" w:eastAsia="Malgun Gothic" w:hAnsi="Arial" w:cs="Arial"/>
                <w:sz w:val="18"/>
                <w:lang w:eastAsia="ja-JP"/>
              </w:rPr>
              <w:t xml:space="preserve"> ID Mapping</w:t>
            </w:r>
          </w:p>
        </w:tc>
        <w:tc>
          <w:tcPr>
            <w:tcW w:w="2108" w:type="dxa"/>
            <w:gridSpan w:val="2"/>
            <w:tcBorders>
              <w:top w:val="single" w:sz="6" w:space="0" w:color="000000"/>
              <w:left w:val="single" w:sz="6" w:space="0" w:color="000000"/>
              <w:bottom w:val="single" w:sz="6" w:space="0" w:color="000000"/>
              <w:right w:val="single" w:sz="6" w:space="0" w:color="000000"/>
            </w:tcBorders>
          </w:tcPr>
          <w:p w14:paraId="1BD15FA1" w14:textId="77777777" w:rsidR="00723230" w:rsidRPr="007B0493" w:rsidRDefault="00723230" w:rsidP="00F671B4">
            <w:pPr>
              <w:keepNext/>
              <w:keepLines/>
              <w:spacing w:after="0"/>
              <w:rPr>
                <w:rFonts w:ascii="Arial" w:hAnsi="Arial" w:cs="Arial"/>
                <w:sz w:val="18"/>
                <w:lang w:eastAsia="ja-JP"/>
              </w:rPr>
            </w:pPr>
            <w:r w:rsidRPr="000629C9">
              <w:rPr>
                <w:rFonts w:ascii="Arial" w:eastAsia="Malgun Gothic" w:hAnsi="Arial" w:cs="Arial"/>
                <w:sz w:val="18"/>
                <w:lang w:eastAsia="ja-JP"/>
              </w:rPr>
              <w:t>UE RADIO CAPABILITY</w:t>
            </w:r>
            <w:r>
              <w:rPr>
                <w:rFonts w:ascii="Arial" w:eastAsia="Malgun Gothic" w:hAnsi="Arial" w:cs="Arial"/>
                <w:sz w:val="18"/>
                <w:lang w:eastAsia="ja-JP"/>
              </w:rPr>
              <w:t xml:space="preserve"> ID MAPPING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4A4E5D55" w14:textId="77777777" w:rsidR="00723230" w:rsidRPr="007B0493" w:rsidRDefault="00723230" w:rsidP="00F671B4">
            <w:pPr>
              <w:keepNext/>
              <w:keepLines/>
              <w:spacing w:after="0"/>
              <w:rPr>
                <w:rFonts w:ascii="Arial" w:hAnsi="Arial" w:cs="Arial"/>
                <w:sz w:val="18"/>
                <w:lang w:eastAsia="ja-JP"/>
              </w:rPr>
            </w:pPr>
            <w:r w:rsidRPr="000629C9">
              <w:rPr>
                <w:rFonts w:ascii="Arial" w:eastAsia="Malgun Gothic" w:hAnsi="Arial" w:cs="Arial"/>
                <w:sz w:val="18"/>
                <w:lang w:eastAsia="ja-JP"/>
              </w:rPr>
              <w:t>UE RADIO CAPABILITY</w:t>
            </w:r>
            <w:r>
              <w:rPr>
                <w:rFonts w:ascii="Arial" w:eastAsia="Malgun Gothic" w:hAnsi="Arial" w:cs="Arial"/>
                <w:sz w:val="18"/>
                <w:lang w:eastAsia="ja-JP"/>
              </w:rPr>
              <w:t xml:space="preserve"> ID MAPPING </w:t>
            </w:r>
            <w:r w:rsidRPr="0006324B">
              <w:rPr>
                <w:rFonts w:ascii="Arial" w:eastAsia="Malgun Gothic" w:hAnsi="Arial" w:cs="Arial"/>
                <w:sz w:val="18"/>
                <w:lang w:eastAsia="ja-JP"/>
              </w:rPr>
              <w:t>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3B5F6869" w14:textId="77777777" w:rsidR="00723230" w:rsidRPr="007B0493" w:rsidRDefault="00723230" w:rsidP="00F671B4">
            <w:pPr>
              <w:keepNext/>
              <w:keepLines/>
              <w:spacing w:after="0"/>
              <w:rPr>
                <w:rFonts w:ascii="Arial" w:hAnsi="Arial" w:cs="Arial"/>
                <w:sz w:val="18"/>
                <w:lang w:eastAsia="ja-JP"/>
              </w:rPr>
            </w:pPr>
          </w:p>
        </w:tc>
      </w:tr>
    </w:tbl>
    <w:p w14:paraId="579187A9" w14:textId="77777777" w:rsidR="000E2576" w:rsidRPr="008711EA" w:rsidRDefault="000E2576" w:rsidP="000E2576"/>
    <w:p w14:paraId="050E31B8" w14:textId="77777777" w:rsidR="000E2576" w:rsidRPr="008711EA" w:rsidRDefault="000E2576" w:rsidP="000E2576">
      <w:pPr>
        <w:pStyle w:val="TH"/>
      </w:pPr>
      <w:r w:rsidRPr="008711EA">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15E7F322" w14:textId="77777777" w:rsidTr="00EB7B38">
        <w:trPr>
          <w:jc w:val="center"/>
        </w:trPr>
        <w:tc>
          <w:tcPr>
            <w:tcW w:w="3085" w:type="dxa"/>
          </w:tcPr>
          <w:p w14:paraId="0C9612B9"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7459037E"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594C628E" w14:textId="77777777" w:rsidTr="00EB7B38">
        <w:trPr>
          <w:jc w:val="center"/>
        </w:trPr>
        <w:tc>
          <w:tcPr>
            <w:tcW w:w="3085" w:type="dxa"/>
          </w:tcPr>
          <w:p w14:paraId="7E672AA7"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56DC3790"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23BB2F85" w14:textId="77777777" w:rsidTr="00EB7B38">
        <w:trPr>
          <w:jc w:val="center"/>
        </w:trPr>
        <w:tc>
          <w:tcPr>
            <w:tcW w:w="3085" w:type="dxa"/>
          </w:tcPr>
          <w:p w14:paraId="626DDA38"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2B59811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5FD9EF76" w14:textId="77777777" w:rsidTr="00EB7B38">
        <w:trPr>
          <w:jc w:val="center"/>
        </w:trPr>
        <w:tc>
          <w:tcPr>
            <w:tcW w:w="3085" w:type="dxa"/>
          </w:tcPr>
          <w:p w14:paraId="5F1AD011"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22ACF258"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643B8AE1" w14:textId="77777777" w:rsidTr="00EB7B38">
        <w:trPr>
          <w:jc w:val="center"/>
        </w:trPr>
        <w:tc>
          <w:tcPr>
            <w:tcW w:w="3085" w:type="dxa"/>
          </w:tcPr>
          <w:p w14:paraId="46C4655F"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7771CFBD"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36985249" w14:textId="77777777" w:rsidTr="00EB7B38">
        <w:trPr>
          <w:jc w:val="center"/>
        </w:trPr>
        <w:tc>
          <w:tcPr>
            <w:tcW w:w="3085" w:type="dxa"/>
          </w:tcPr>
          <w:p w14:paraId="5B4BD871"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07BB46D0"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1727AFD" w14:textId="77777777" w:rsidTr="00EB7B38">
        <w:trPr>
          <w:jc w:val="center"/>
        </w:trPr>
        <w:tc>
          <w:tcPr>
            <w:tcW w:w="3085" w:type="dxa"/>
          </w:tcPr>
          <w:p w14:paraId="0C998141"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78006012"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41B60CD1" w14:textId="77777777" w:rsidTr="00EB7B38">
        <w:trPr>
          <w:jc w:val="center"/>
        </w:trPr>
        <w:tc>
          <w:tcPr>
            <w:tcW w:w="3085" w:type="dxa"/>
          </w:tcPr>
          <w:p w14:paraId="5FE51DD7"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73B6AA74"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6254BB8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0167E54"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79F90C2B"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3B24593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AB9697"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3CBD098E"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3148401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C804C07"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0F1A4B3"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7D42CDE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BD0979D"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4C553E45"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7D1F1C3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E22C41"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2DC86D8A"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23018B9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8BAA47"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62103657"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788A1E3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D53D2A1"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63C4309F"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505660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B56D95"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7C39CC0F"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04D3900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CD2FE4F"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572EBF9"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40A7C56"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349AEA4"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7CBDAFB4"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0A5D928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150B11A"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3FA725AF"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20DC87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2CA0FD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5CCF898B"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50DA33A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752389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3852858D"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3DF15D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DFBBDA5"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1DA73D15"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76D4C374"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0549579"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17F6EC52"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7CAE55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B5B25C9"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52C5788B"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7DBF037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709292E"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457D94B7"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3870DC9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F6293B"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35988D48"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26B8339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CCC94F4"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2F7B42A3"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7F7B0C5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39F1F0A"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0A76828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125E86A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E969EB6"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3536BE1"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00E57A5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F61A949"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0A83AD2"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629829B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91F173"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3FE8D74B"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09064F5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2845627"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29E9CA65"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682CB78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21DEA55"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60B3AE25"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7016A07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899A13"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7E89130"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644FAC8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163697"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02391E65"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04537E5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F99CA53"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9F3AD7E"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3DC7BE7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23631F"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729E4B9D"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7580979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2E1F15C"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0F51703"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6710270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1448353"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1C6EF094"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44CF2CD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1B6C38F"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B793ABD"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1033844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F724B1"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5647812D"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4836FE4B"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23654A1E"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7FD92395"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4391C2DF"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00C66422"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55FC1A82"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19F224DA"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49EDBB8E"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041088F"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07363D05"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797C7CEF"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37D1D070"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46CFA49C" w14:textId="77777777" w:rsidR="000E2576" w:rsidRPr="008711EA" w:rsidRDefault="000E2576" w:rsidP="000E2576"/>
    <w:p w14:paraId="26EACC91" w14:textId="77777777" w:rsidR="000E2576" w:rsidRPr="008711EA" w:rsidRDefault="000E2576" w:rsidP="000E2576">
      <w:r w:rsidRPr="008711EA">
        <w:t>The following applies concerning interference between Elementary Procedures:</w:t>
      </w:r>
    </w:p>
    <w:p w14:paraId="18B68CA0" w14:textId="77777777" w:rsidR="000E2576" w:rsidRPr="008711EA" w:rsidRDefault="000E2576" w:rsidP="000E2576">
      <w:pPr>
        <w:pStyle w:val="B1"/>
      </w:pPr>
      <w:r w:rsidRPr="008711EA">
        <w:t>-</w:t>
      </w:r>
      <w:r w:rsidRPr="008711EA">
        <w:tab/>
        <w:t>The Reset procedure takes precedence over all other EPs.</w:t>
      </w:r>
    </w:p>
    <w:p w14:paraId="2E3DA793"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E5276E4" w14:textId="77777777" w:rsidR="000E2576" w:rsidRPr="008711EA" w:rsidRDefault="000E2576" w:rsidP="000E2576">
      <w:pPr>
        <w:pStyle w:val="Heading2"/>
      </w:pPr>
      <w:bookmarkStart w:id="206" w:name="_Toc20953336"/>
      <w:bookmarkStart w:id="207" w:name="_Toc29390513"/>
      <w:bookmarkStart w:id="208" w:name="_Toc36551250"/>
      <w:bookmarkStart w:id="209" w:name="_Toc45831447"/>
      <w:bookmarkStart w:id="210" w:name="_Toc51762400"/>
      <w:bookmarkStart w:id="211" w:name="_Toc64381452"/>
      <w:bookmarkStart w:id="212" w:name="_Toc73963970"/>
      <w:bookmarkStart w:id="213" w:name="_Toc88646578"/>
      <w:bookmarkStart w:id="214" w:name="_Toc97882527"/>
      <w:bookmarkStart w:id="215" w:name="_Toc105518310"/>
      <w:bookmarkStart w:id="216" w:name="_Toc106108232"/>
      <w:bookmarkStart w:id="217" w:name="_Toc112857031"/>
      <w:bookmarkStart w:id="218" w:name="_Toc113657068"/>
      <w:r w:rsidRPr="008711EA">
        <w:t>8.2</w:t>
      </w:r>
      <w:r w:rsidRPr="008711EA">
        <w:tab/>
        <w:t>E-RAB Management procedures</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0CA7BD0E" w14:textId="77777777" w:rsidR="000E2576" w:rsidRPr="008711EA" w:rsidRDefault="000E2576" w:rsidP="000E2576">
      <w:pPr>
        <w:pStyle w:val="Heading3"/>
      </w:pPr>
      <w:bookmarkStart w:id="219" w:name="_Toc20953337"/>
      <w:bookmarkStart w:id="220" w:name="_Toc29390514"/>
      <w:bookmarkStart w:id="221" w:name="_Toc36551251"/>
      <w:bookmarkStart w:id="222" w:name="_Toc45831448"/>
      <w:bookmarkStart w:id="223" w:name="_Toc51762401"/>
      <w:bookmarkStart w:id="224" w:name="_Toc64381453"/>
      <w:bookmarkStart w:id="225" w:name="_Toc73963971"/>
      <w:bookmarkStart w:id="226" w:name="_Toc88646579"/>
      <w:bookmarkStart w:id="227" w:name="_Toc97882528"/>
      <w:bookmarkStart w:id="228" w:name="_Toc105518311"/>
      <w:bookmarkStart w:id="229" w:name="_Toc106108233"/>
      <w:bookmarkStart w:id="230" w:name="_Toc112857032"/>
      <w:bookmarkStart w:id="231" w:name="_Toc113657069"/>
      <w:r w:rsidRPr="008711EA">
        <w:t>8.2.1</w:t>
      </w:r>
      <w:r w:rsidRPr="008711EA">
        <w:tab/>
        <w:t>E-RAB Setup</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1A0C8CB8" w14:textId="77777777" w:rsidR="000E2576" w:rsidRPr="008711EA" w:rsidRDefault="000E2576" w:rsidP="000E2576">
      <w:pPr>
        <w:pStyle w:val="Heading4"/>
      </w:pPr>
      <w:bookmarkStart w:id="232" w:name="_Toc20953338"/>
      <w:bookmarkStart w:id="233" w:name="_Toc29390515"/>
      <w:bookmarkStart w:id="234" w:name="_Toc36551252"/>
      <w:bookmarkStart w:id="235" w:name="_Toc45831449"/>
      <w:bookmarkStart w:id="236" w:name="_Toc51762402"/>
      <w:bookmarkStart w:id="237" w:name="_Toc64381454"/>
      <w:bookmarkStart w:id="238" w:name="_Toc73963972"/>
      <w:bookmarkStart w:id="239" w:name="_Toc88646580"/>
      <w:bookmarkStart w:id="240" w:name="_Toc97882529"/>
      <w:bookmarkStart w:id="241" w:name="_Toc105518312"/>
      <w:bookmarkStart w:id="242" w:name="_Toc106108234"/>
      <w:bookmarkStart w:id="243" w:name="_Toc112857033"/>
      <w:bookmarkStart w:id="244" w:name="_Toc113657070"/>
      <w:r w:rsidRPr="008711EA">
        <w:t>8.2.1.1</w:t>
      </w:r>
      <w:r w:rsidRPr="008711EA">
        <w:tab/>
        <w:t>General</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6E7F1F05"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1DD5FB27" w14:textId="77777777" w:rsidR="000E2576" w:rsidRPr="008711EA" w:rsidRDefault="000E2576" w:rsidP="000E2576">
      <w:pPr>
        <w:pStyle w:val="Heading4"/>
      </w:pPr>
      <w:bookmarkStart w:id="245" w:name="_Toc20953339"/>
      <w:bookmarkStart w:id="246" w:name="_Toc29390516"/>
      <w:bookmarkStart w:id="247" w:name="_Toc36551253"/>
      <w:bookmarkStart w:id="248" w:name="_Toc45831450"/>
      <w:bookmarkStart w:id="249" w:name="_Toc51762403"/>
      <w:bookmarkStart w:id="250" w:name="_Toc64381455"/>
      <w:bookmarkStart w:id="251" w:name="_Toc73963973"/>
      <w:bookmarkStart w:id="252" w:name="_Toc88646581"/>
      <w:bookmarkStart w:id="253" w:name="_Toc97882530"/>
      <w:bookmarkStart w:id="254" w:name="_Toc105518313"/>
      <w:bookmarkStart w:id="255" w:name="_Toc106108235"/>
      <w:bookmarkStart w:id="256" w:name="_Toc112857034"/>
      <w:bookmarkStart w:id="257" w:name="_Toc113657071"/>
      <w:r w:rsidRPr="008711EA">
        <w:t>8.2.1.2</w:t>
      </w:r>
      <w:r w:rsidRPr="008711EA">
        <w:tab/>
        <w:t>Successful Operation</w:t>
      </w:r>
      <w:bookmarkEnd w:id="245"/>
      <w:bookmarkEnd w:id="246"/>
      <w:bookmarkEnd w:id="247"/>
      <w:bookmarkEnd w:id="248"/>
      <w:bookmarkEnd w:id="249"/>
      <w:bookmarkEnd w:id="250"/>
      <w:bookmarkEnd w:id="251"/>
      <w:bookmarkEnd w:id="252"/>
      <w:bookmarkEnd w:id="253"/>
      <w:bookmarkEnd w:id="254"/>
      <w:bookmarkEnd w:id="255"/>
      <w:bookmarkEnd w:id="256"/>
      <w:bookmarkEnd w:id="257"/>
    </w:p>
    <w:bookmarkStart w:id="258" w:name="_MON_1283581353"/>
    <w:bookmarkStart w:id="259" w:name="_MON_1283581279"/>
    <w:bookmarkEnd w:id="258"/>
    <w:bookmarkEnd w:id="259"/>
    <w:bookmarkStart w:id="260" w:name="_MON_1283581338"/>
    <w:bookmarkEnd w:id="260"/>
    <w:p w14:paraId="3510D638" w14:textId="77777777" w:rsidR="000E2576" w:rsidRPr="008711EA" w:rsidRDefault="000E2576" w:rsidP="000E2576">
      <w:pPr>
        <w:pStyle w:val="TH"/>
      </w:pPr>
      <w:r w:rsidRPr="008711EA">
        <w:object w:dxaOrig="4635" w:dyaOrig="2565" w14:anchorId="4BDA9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128pt" o:ole="" fillcolor="window">
            <v:imagedata r:id="rId13" o:title=""/>
          </v:shape>
          <o:OLEObject Type="Embed" ProgID="Word.Picture.8" ShapeID="_x0000_i1025" DrawAspect="Content" ObjectID="_1741777132" r:id="rId14"/>
        </w:object>
      </w:r>
    </w:p>
    <w:p w14:paraId="61F6EE05" w14:textId="77777777" w:rsidR="000E2576" w:rsidRPr="008711EA" w:rsidRDefault="000E2576" w:rsidP="000E2576">
      <w:pPr>
        <w:pStyle w:val="TF"/>
      </w:pPr>
      <w:r w:rsidRPr="008711EA">
        <w:t>Figure 8.2.1.2-1: E-RAB Setup procedure. Successful operation.</w:t>
      </w:r>
    </w:p>
    <w:p w14:paraId="59162130" w14:textId="77777777" w:rsidR="000E2576" w:rsidRPr="008711EA" w:rsidRDefault="000E2576" w:rsidP="000E2576">
      <w:r w:rsidRPr="008711EA">
        <w:t xml:space="preserve">The MME initiates the procedure by sending an E-RAB SETUP REQUEST message to the eNB. </w:t>
      </w:r>
    </w:p>
    <w:p w14:paraId="41041371"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546AAA32"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1B101955"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53A88B33"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03F0FBA6"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4EF2B3C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4FE85E31" w14:textId="77777777" w:rsidR="000E2576" w:rsidRPr="008711EA" w:rsidRDefault="000E2576" w:rsidP="000E2576">
      <w:pPr>
        <w:rPr>
          <w:snapToGrid w:val="0"/>
        </w:rPr>
      </w:pPr>
      <w:r w:rsidRPr="008711EA">
        <w:rPr>
          <w:snapToGrid w:val="0"/>
        </w:rPr>
        <w:t xml:space="preserve">The E-RAB SETUP REQUEST message may contain </w:t>
      </w:r>
    </w:p>
    <w:p w14:paraId="207269C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6050A0F4"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103B8A2F" w14:textId="77777777" w:rsidR="000E2576" w:rsidRPr="008711EA" w:rsidRDefault="000E2576" w:rsidP="000E2576">
      <w:pPr>
        <w:pStyle w:val="B1"/>
      </w:pPr>
      <w:r w:rsidRPr="008711EA">
        <w:lastRenderedPageBreak/>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730E2D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097C6EE4"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05B6C732"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50047CA4"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72E714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2BBB7DA4"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52CFCACD"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08A40C9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1883C8D6"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12BC7444"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2C502DB"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3B0B8791" w14:textId="77777777" w:rsidR="000E2576" w:rsidRPr="008711EA" w:rsidRDefault="000E2576" w:rsidP="000E2576">
      <w:pPr>
        <w:pStyle w:val="B1"/>
      </w:pPr>
      <w:r w:rsidRPr="008711EA">
        <w:t>-</w:t>
      </w:r>
      <w:r w:rsidRPr="008711EA">
        <w:tab/>
        <w:t>The E-UTRAN pre-emption process shall keep the following rules:</w:t>
      </w:r>
    </w:p>
    <w:p w14:paraId="445C90C1"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2E2A161B"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1F9EC30E"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28ADC13C"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2CDAE9C6"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654715A3" w14:textId="77777777" w:rsidR="000E2576" w:rsidRPr="008711EA" w:rsidRDefault="000E2576" w:rsidP="000E2576">
      <w:r w:rsidRPr="008711EA">
        <w:t>In case of the establishment of an E-RAB the EPC must be prepared to receive user data before the E-RAB SETUP RESPONSE message has been received.</w:t>
      </w:r>
    </w:p>
    <w:p w14:paraId="7315FDB5"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2DB2ED62" w14:textId="77777777" w:rsidR="000E2576" w:rsidRPr="008711EA" w:rsidRDefault="000E2576" w:rsidP="000E2576">
      <w:pPr>
        <w:rPr>
          <w:b/>
        </w:rPr>
      </w:pPr>
      <w:r w:rsidRPr="008711EA">
        <w:rPr>
          <w:b/>
        </w:rPr>
        <w:t>Interactions with Handover Preparation procedure:</w:t>
      </w:r>
    </w:p>
    <w:p w14:paraId="4449A058"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57991E58"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282DEFA9"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054FEA22" w14:textId="77777777" w:rsidR="000E2576" w:rsidRPr="008711EA" w:rsidRDefault="000E2576" w:rsidP="000E2576">
      <w:pPr>
        <w:pStyle w:val="B1"/>
      </w:pPr>
      <w:r w:rsidRPr="008711EA">
        <w:lastRenderedPageBreak/>
        <w:t>2.</w:t>
      </w:r>
      <w:r w:rsidRPr="008711EA">
        <w:tab/>
        <w:t>The eNB shall trigger the handover procedure.</w:t>
      </w:r>
    </w:p>
    <w:p w14:paraId="65D5D59E" w14:textId="77777777" w:rsidR="000E2576" w:rsidRPr="008711EA" w:rsidRDefault="000E2576" w:rsidP="000E2576">
      <w:pPr>
        <w:pStyle w:val="Heading4"/>
      </w:pPr>
      <w:bookmarkStart w:id="261" w:name="_Toc20953340"/>
      <w:bookmarkStart w:id="262" w:name="_Toc29390517"/>
      <w:bookmarkStart w:id="263" w:name="_Toc36551254"/>
      <w:bookmarkStart w:id="264" w:name="_Toc45831451"/>
      <w:bookmarkStart w:id="265" w:name="_Toc51762404"/>
      <w:bookmarkStart w:id="266" w:name="_Toc64381456"/>
      <w:bookmarkStart w:id="267" w:name="_Toc73963974"/>
      <w:bookmarkStart w:id="268" w:name="_Toc88646582"/>
      <w:bookmarkStart w:id="269" w:name="_Toc97882531"/>
      <w:bookmarkStart w:id="270" w:name="_Toc105518314"/>
      <w:bookmarkStart w:id="271" w:name="_Toc106108236"/>
      <w:bookmarkStart w:id="272" w:name="_Toc112857035"/>
      <w:bookmarkStart w:id="273" w:name="_Toc113657072"/>
      <w:r w:rsidRPr="008711EA">
        <w:t>8.2.1.3</w:t>
      </w:r>
      <w:r w:rsidRPr="008711EA">
        <w:tab/>
        <w:t>Unsuccessful Operation</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5771023D" w14:textId="77777777" w:rsidR="000E2576" w:rsidRPr="008711EA" w:rsidRDefault="000E2576" w:rsidP="000E2576">
      <w:r w:rsidRPr="008711EA">
        <w:t>The unsuccessful operation is specified in the successful operation section.</w:t>
      </w:r>
    </w:p>
    <w:p w14:paraId="256FB0F5" w14:textId="77777777" w:rsidR="000E2576" w:rsidRPr="008711EA" w:rsidRDefault="000E2576" w:rsidP="000E2576">
      <w:pPr>
        <w:pStyle w:val="Heading4"/>
      </w:pPr>
      <w:bookmarkStart w:id="274" w:name="_Toc20953341"/>
      <w:bookmarkStart w:id="275" w:name="_Toc29390518"/>
      <w:bookmarkStart w:id="276" w:name="_Toc36551255"/>
      <w:bookmarkStart w:id="277" w:name="_Toc45831452"/>
      <w:bookmarkStart w:id="278" w:name="_Toc51762405"/>
      <w:bookmarkStart w:id="279" w:name="_Toc64381457"/>
      <w:bookmarkStart w:id="280" w:name="_Toc73963975"/>
      <w:bookmarkStart w:id="281" w:name="_Toc88646583"/>
      <w:bookmarkStart w:id="282" w:name="_Toc97882532"/>
      <w:bookmarkStart w:id="283" w:name="_Toc105518315"/>
      <w:bookmarkStart w:id="284" w:name="_Toc106108237"/>
      <w:bookmarkStart w:id="285" w:name="_Toc112857036"/>
      <w:bookmarkStart w:id="286" w:name="_Toc113657073"/>
      <w:r w:rsidRPr="008711EA">
        <w:t>8.2.1.4</w:t>
      </w:r>
      <w:r w:rsidRPr="008711EA">
        <w:tab/>
        <w:t>Abnormal Conditions</w:t>
      </w:r>
      <w:bookmarkEnd w:id="274"/>
      <w:bookmarkEnd w:id="275"/>
      <w:bookmarkEnd w:id="276"/>
      <w:bookmarkEnd w:id="277"/>
      <w:bookmarkEnd w:id="278"/>
      <w:bookmarkEnd w:id="279"/>
      <w:bookmarkEnd w:id="280"/>
      <w:bookmarkEnd w:id="281"/>
      <w:bookmarkEnd w:id="282"/>
      <w:bookmarkEnd w:id="283"/>
      <w:bookmarkEnd w:id="284"/>
      <w:bookmarkEnd w:id="285"/>
      <w:bookmarkEnd w:id="286"/>
    </w:p>
    <w:p w14:paraId="48E475D4"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7F892326"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4B16608A"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3482722A"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0B627B8B" w14:textId="77777777" w:rsidR="000E2576" w:rsidRPr="008711EA" w:rsidRDefault="000E2576" w:rsidP="000E2576">
      <w:pPr>
        <w:pStyle w:val="Heading3"/>
      </w:pPr>
      <w:bookmarkStart w:id="287" w:name="_Toc20953342"/>
      <w:bookmarkStart w:id="288" w:name="_Toc29390519"/>
      <w:bookmarkStart w:id="289" w:name="_Toc36551256"/>
      <w:bookmarkStart w:id="290" w:name="_Toc45831453"/>
      <w:bookmarkStart w:id="291" w:name="_Toc51762406"/>
      <w:bookmarkStart w:id="292" w:name="_Toc64381458"/>
      <w:bookmarkStart w:id="293" w:name="_Toc73963976"/>
      <w:bookmarkStart w:id="294" w:name="_Toc88646584"/>
      <w:bookmarkStart w:id="295" w:name="_Toc97882533"/>
      <w:bookmarkStart w:id="296" w:name="_Toc105518316"/>
      <w:bookmarkStart w:id="297" w:name="_Toc106108238"/>
      <w:bookmarkStart w:id="298" w:name="_Toc112857037"/>
      <w:bookmarkStart w:id="299" w:name="_Toc113657074"/>
      <w:r w:rsidRPr="008711EA">
        <w:t>8.2.2</w:t>
      </w:r>
      <w:r w:rsidRPr="008711EA">
        <w:tab/>
        <w:t>E-RAB Modify</w:t>
      </w:r>
      <w:bookmarkEnd w:id="287"/>
      <w:bookmarkEnd w:id="288"/>
      <w:bookmarkEnd w:id="289"/>
      <w:bookmarkEnd w:id="290"/>
      <w:bookmarkEnd w:id="291"/>
      <w:bookmarkEnd w:id="292"/>
      <w:bookmarkEnd w:id="293"/>
      <w:bookmarkEnd w:id="294"/>
      <w:bookmarkEnd w:id="295"/>
      <w:bookmarkEnd w:id="296"/>
      <w:bookmarkEnd w:id="297"/>
      <w:bookmarkEnd w:id="298"/>
      <w:bookmarkEnd w:id="299"/>
    </w:p>
    <w:p w14:paraId="5C2A4582" w14:textId="77777777" w:rsidR="000E2576" w:rsidRPr="008711EA" w:rsidRDefault="000E2576" w:rsidP="000E2576">
      <w:pPr>
        <w:pStyle w:val="Heading4"/>
      </w:pPr>
      <w:bookmarkStart w:id="300" w:name="_Toc20953343"/>
      <w:bookmarkStart w:id="301" w:name="_Toc29390520"/>
      <w:bookmarkStart w:id="302" w:name="_Toc36551257"/>
      <w:bookmarkStart w:id="303" w:name="_Toc45831454"/>
      <w:bookmarkStart w:id="304" w:name="_Toc51762407"/>
      <w:bookmarkStart w:id="305" w:name="_Toc64381459"/>
      <w:bookmarkStart w:id="306" w:name="_Toc73963977"/>
      <w:bookmarkStart w:id="307" w:name="_Toc88646585"/>
      <w:bookmarkStart w:id="308" w:name="_Toc97882534"/>
      <w:bookmarkStart w:id="309" w:name="_Toc105518317"/>
      <w:bookmarkStart w:id="310" w:name="_Toc106108239"/>
      <w:bookmarkStart w:id="311" w:name="_Toc112857038"/>
      <w:bookmarkStart w:id="312" w:name="_Toc113657075"/>
      <w:r w:rsidRPr="008711EA">
        <w:t>8.2.2.1</w:t>
      </w:r>
      <w:r w:rsidRPr="008711EA">
        <w:tab/>
        <w:t>General</w:t>
      </w:r>
      <w:bookmarkEnd w:id="300"/>
      <w:bookmarkEnd w:id="301"/>
      <w:bookmarkEnd w:id="302"/>
      <w:bookmarkEnd w:id="303"/>
      <w:bookmarkEnd w:id="304"/>
      <w:bookmarkEnd w:id="305"/>
      <w:bookmarkEnd w:id="306"/>
      <w:bookmarkEnd w:id="307"/>
      <w:bookmarkEnd w:id="308"/>
      <w:bookmarkEnd w:id="309"/>
      <w:bookmarkEnd w:id="310"/>
      <w:bookmarkEnd w:id="311"/>
      <w:bookmarkEnd w:id="312"/>
    </w:p>
    <w:p w14:paraId="5CB9670A"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4FB2CA2A" w14:textId="77777777" w:rsidR="000E2576" w:rsidRPr="008711EA" w:rsidRDefault="000E2576" w:rsidP="000E2576">
      <w:pPr>
        <w:pStyle w:val="Heading4"/>
      </w:pPr>
      <w:bookmarkStart w:id="313" w:name="_Toc20953344"/>
      <w:bookmarkStart w:id="314" w:name="_Toc29390521"/>
      <w:bookmarkStart w:id="315" w:name="_Toc36551258"/>
      <w:bookmarkStart w:id="316" w:name="_Toc45831455"/>
      <w:bookmarkStart w:id="317" w:name="_Toc51762408"/>
      <w:bookmarkStart w:id="318" w:name="_Toc64381460"/>
      <w:bookmarkStart w:id="319" w:name="_Toc73963978"/>
      <w:bookmarkStart w:id="320" w:name="_Toc88646586"/>
      <w:bookmarkStart w:id="321" w:name="_Toc97882535"/>
      <w:bookmarkStart w:id="322" w:name="_Toc105518318"/>
      <w:bookmarkStart w:id="323" w:name="_Toc106108240"/>
      <w:bookmarkStart w:id="324" w:name="_Toc112857039"/>
      <w:bookmarkStart w:id="325" w:name="_Toc113657076"/>
      <w:r w:rsidRPr="008711EA">
        <w:t>8.2.2.2</w:t>
      </w:r>
      <w:r w:rsidRPr="008711EA">
        <w:tab/>
        <w:t>Successful Operation</w:t>
      </w:r>
      <w:bookmarkEnd w:id="313"/>
      <w:bookmarkEnd w:id="314"/>
      <w:bookmarkEnd w:id="315"/>
      <w:bookmarkEnd w:id="316"/>
      <w:bookmarkEnd w:id="317"/>
      <w:bookmarkEnd w:id="318"/>
      <w:bookmarkEnd w:id="319"/>
      <w:bookmarkEnd w:id="320"/>
      <w:bookmarkEnd w:id="321"/>
      <w:bookmarkEnd w:id="322"/>
      <w:bookmarkEnd w:id="323"/>
      <w:bookmarkEnd w:id="324"/>
      <w:bookmarkEnd w:id="325"/>
    </w:p>
    <w:bookmarkStart w:id="326" w:name="_MON_1283581391"/>
    <w:bookmarkEnd w:id="326"/>
    <w:p w14:paraId="19029DCE" w14:textId="77777777" w:rsidR="00AB73CB" w:rsidRPr="008711EA" w:rsidRDefault="000E2576" w:rsidP="00AB73CB">
      <w:pPr>
        <w:pStyle w:val="TH"/>
      </w:pPr>
      <w:r w:rsidRPr="008711EA">
        <w:object w:dxaOrig="4635" w:dyaOrig="2565" w14:anchorId="1C77524B">
          <v:shape id="_x0000_i1026" type="#_x0000_t75" style="width:232pt;height:128pt" o:ole="" fillcolor="window">
            <v:imagedata r:id="rId15" o:title=""/>
          </v:shape>
          <o:OLEObject Type="Embed" ProgID="Word.Picture.8" ShapeID="_x0000_i1026" DrawAspect="Content" ObjectID="_1741777133" r:id="rId16"/>
        </w:object>
      </w:r>
    </w:p>
    <w:p w14:paraId="146C9492" w14:textId="77777777" w:rsidR="000E2576" w:rsidRPr="008711EA" w:rsidRDefault="000E2576" w:rsidP="00AB73CB">
      <w:pPr>
        <w:pStyle w:val="TF"/>
      </w:pPr>
      <w:r w:rsidRPr="008711EA">
        <w:t>Figure 8.2.2.2-1: E-RAB Modify procedure. Successful operation.</w:t>
      </w:r>
    </w:p>
    <w:p w14:paraId="248C6960" w14:textId="77777777" w:rsidR="000E2576" w:rsidRPr="008711EA" w:rsidRDefault="000E2576" w:rsidP="000E2576">
      <w:r w:rsidRPr="008711EA">
        <w:t xml:space="preserve">The MME initiates the procedure by sending an E-RAB MODIFY REQUEST message to the eNB. </w:t>
      </w:r>
    </w:p>
    <w:p w14:paraId="39B35487"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2FBE91EA"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3CF093CD"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w:t>
      </w:r>
      <w:r w:rsidRPr="008711EA">
        <w:lastRenderedPageBreak/>
        <w:t xml:space="preserve">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7462F87C" w14:textId="77777777" w:rsidR="000E2576" w:rsidRPr="008711EA" w:rsidRDefault="000E2576" w:rsidP="000E2576">
      <w:r w:rsidRPr="008711EA">
        <w:t>If the E-UTRAN failed to modify an E-RAB the E-UTRAN shall keep the E-RAB configuration as it was configured prior the E-RAB MODIFY REQUEST.</w:t>
      </w:r>
    </w:p>
    <w:p w14:paraId="13E3A529" w14:textId="77777777" w:rsidR="000E2576" w:rsidRPr="008711EA" w:rsidRDefault="000E2576" w:rsidP="000E2576">
      <w:pPr>
        <w:rPr>
          <w:snapToGrid w:val="0"/>
        </w:rPr>
      </w:pPr>
      <w:r w:rsidRPr="008711EA">
        <w:rPr>
          <w:snapToGrid w:val="0"/>
        </w:rPr>
        <w:t>The E-RAB MODIFY REQUEST message may contain the</w:t>
      </w:r>
    </w:p>
    <w:p w14:paraId="1F43CFF7"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078E07CF"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6ECE31D7"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775AF44C"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75AF6BA"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77B825CB"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6E8ED00F"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77D0BE44"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1E20296C"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52E1CB4E"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3B415C95"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55899386"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9ED5BE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41EAF5FF"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6DEC0C01" w14:textId="77777777" w:rsidR="000E2576" w:rsidRPr="008711EA" w:rsidRDefault="000E2576" w:rsidP="000E2576">
      <w:pPr>
        <w:rPr>
          <w:b/>
        </w:rPr>
      </w:pPr>
      <w:r w:rsidRPr="008711EA">
        <w:rPr>
          <w:b/>
        </w:rPr>
        <w:t>Interactions with Handover Preparation procedure:</w:t>
      </w:r>
    </w:p>
    <w:p w14:paraId="13957070"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670725B8"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83EE40E"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3FBFA941" w14:textId="77777777" w:rsidR="000E2576" w:rsidRPr="008711EA" w:rsidRDefault="000E2576" w:rsidP="000E2576">
      <w:pPr>
        <w:pStyle w:val="B1"/>
      </w:pPr>
      <w:r w:rsidRPr="008711EA">
        <w:t>2.</w:t>
      </w:r>
      <w:r w:rsidRPr="008711EA">
        <w:tab/>
        <w:t>The eNB shall trigger the handover procedure.</w:t>
      </w:r>
    </w:p>
    <w:p w14:paraId="36CCF6FC" w14:textId="77777777" w:rsidR="000E2576" w:rsidRPr="008711EA" w:rsidRDefault="000E2576" w:rsidP="000E2576">
      <w:pPr>
        <w:pStyle w:val="Heading4"/>
      </w:pPr>
      <w:bookmarkStart w:id="327" w:name="_Toc20953345"/>
      <w:bookmarkStart w:id="328" w:name="_Toc29390522"/>
      <w:bookmarkStart w:id="329" w:name="_Toc36551259"/>
      <w:bookmarkStart w:id="330" w:name="_Toc45831456"/>
      <w:bookmarkStart w:id="331" w:name="_Toc51762409"/>
      <w:bookmarkStart w:id="332" w:name="_Toc64381461"/>
      <w:bookmarkStart w:id="333" w:name="_Toc73963979"/>
      <w:bookmarkStart w:id="334" w:name="_Toc88646587"/>
      <w:bookmarkStart w:id="335" w:name="_Toc97882536"/>
      <w:bookmarkStart w:id="336" w:name="_Toc105518319"/>
      <w:bookmarkStart w:id="337" w:name="_Toc106108241"/>
      <w:bookmarkStart w:id="338" w:name="_Toc112857040"/>
      <w:bookmarkStart w:id="339" w:name="_Toc113657077"/>
      <w:r w:rsidRPr="008711EA">
        <w:t>8.2.2.3</w:t>
      </w:r>
      <w:r w:rsidRPr="008711EA">
        <w:tab/>
        <w:t>Unsuccessful Operation</w:t>
      </w:r>
      <w:bookmarkEnd w:id="327"/>
      <w:bookmarkEnd w:id="328"/>
      <w:bookmarkEnd w:id="329"/>
      <w:bookmarkEnd w:id="330"/>
      <w:bookmarkEnd w:id="331"/>
      <w:bookmarkEnd w:id="332"/>
      <w:bookmarkEnd w:id="333"/>
      <w:bookmarkEnd w:id="334"/>
      <w:bookmarkEnd w:id="335"/>
      <w:bookmarkEnd w:id="336"/>
      <w:bookmarkEnd w:id="337"/>
      <w:bookmarkEnd w:id="338"/>
      <w:bookmarkEnd w:id="339"/>
    </w:p>
    <w:p w14:paraId="702BE940" w14:textId="77777777" w:rsidR="000E2576" w:rsidRPr="008711EA" w:rsidRDefault="000E2576" w:rsidP="000E2576">
      <w:r w:rsidRPr="008711EA">
        <w:t>The unsuccessful operation is specified in the successful operation section.</w:t>
      </w:r>
    </w:p>
    <w:p w14:paraId="5FA035EF" w14:textId="77777777" w:rsidR="000E2576" w:rsidRPr="008711EA" w:rsidRDefault="000E2576" w:rsidP="000E2576">
      <w:pPr>
        <w:pStyle w:val="Heading4"/>
      </w:pPr>
      <w:bookmarkStart w:id="340" w:name="_Toc20953346"/>
      <w:bookmarkStart w:id="341" w:name="_Toc29390523"/>
      <w:bookmarkStart w:id="342" w:name="_Toc36551260"/>
      <w:bookmarkStart w:id="343" w:name="_Toc45831457"/>
      <w:bookmarkStart w:id="344" w:name="_Toc51762410"/>
      <w:bookmarkStart w:id="345" w:name="_Toc64381462"/>
      <w:bookmarkStart w:id="346" w:name="_Toc73963980"/>
      <w:bookmarkStart w:id="347" w:name="_Toc88646588"/>
      <w:bookmarkStart w:id="348" w:name="_Toc97882537"/>
      <w:bookmarkStart w:id="349" w:name="_Toc105518320"/>
      <w:bookmarkStart w:id="350" w:name="_Toc106108242"/>
      <w:bookmarkStart w:id="351" w:name="_Toc112857041"/>
      <w:bookmarkStart w:id="352" w:name="_Toc113657078"/>
      <w:r w:rsidRPr="008711EA">
        <w:lastRenderedPageBreak/>
        <w:t>8.2.2.4</w:t>
      </w:r>
      <w:r w:rsidRPr="008711EA">
        <w:tab/>
        <w:t>Abnormal Conditions</w:t>
      </w:r>
      <w:bookmarkEnd w:id="340"/>
      <w:bookmarkEnd w:id="341"/>
      <w:bookmarkEnd w:id="342"/>
      <w:bookmarkEnd w:id="343"/>
      <w:bookmarkEnd w:id="344"/>
      <w:bookmarkEnd w:id="345"/>
      <w:bookmarkEnd w:id="346"/>
      <w:bookmarkEnd w:id="347"/>
      <w:bookmarkEnd w:id="348"/>
      <w:bookmarkEnd w:id="349"/>
      <w:bookmarkEnd w:id="350"/>
      <w:bookmarkEnd w:id="351"/>
      <w:bookmarkEnd w:id="352"/>
    </w:p>
    <w:p w14:paraId="2041EB11"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1BE3AB77"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835C83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24F244D" w14:textId="77777777" w:rsidR="000E2576" w:rsidRPr="008711EA" w:rsidRDefault="000E2576" w:rsidP="000E2576">
      <w:pPr>
        <w:pStyle w:val="Heading3"/>
      </w:pPr>
      <w:bookmarkStart w:id="353" w:name="_Toc20953347"/>
      <w:bookmarkStart w:id="354" w:name="_Toc29390524"/>
      <w:bookmarkStart w:id="355" w:name="_Toc36551261"/>
      <w:bookmarkStart w:id="356" w:name="_Toc45831458"/>
      <w:bookmarkStart w:id="357" w:name="_Toc51762411"/>
      <w:bookmarkStart w:id="358" w:name="_Toc64381463"/>
      <w:bookmarkStart w:id="359" w:name="_Toc73963981"/>
      <w:bookmarkStart w:id="360" w:name="_Toc88646589"/>
      <w:bookmarkStart w:id="361" w:name="_Toc97882538"/>
      <w:bookmarkStart w:id="362" w:name="_Toc105518321"/>
      <w:bookmarkStart w:id="363" w:name="_Toc106108243"/>
      <w:bookmarkStart w:id="364" w:name="_Toc112857042"/>
      <w:bookmarkStart w:id="365" w:name="_Toc113657079"/>
      <w:r w:rsidRPr="008711EA">
        <w:t>8.2.3</w:t>
      </w:r>
      <w:r w:rsidRPr="008711EA">
        <w:tab/>
        <w:t>E-RAB Release</w:t>
      </w:r>
      <w:bookmarkEnd w:id="353"/>
      <w:bookmarkEnd w:id="354"/>
      <w:bookmarkEnd w:id="355"/>
      <w:bookmarkEnd w:id="356"/>
      <w:bookmarkEnd w:id="357"/>
      <w:bookmarkEnd w:id="358"/>
      <w:bookmarkEnd w:id="359"/>
      <w:bookmarkEnd w:id="360"/>
      <w:bookmarkEnd w:id="361"/>
      <w:bookmarkEnd w:id="362"/>
      <w:bookmarkEnd w:id="363"/>
      <w:bookmarkEnd w:id="364"/>
      <w:bookmarkEnd w:id="365"/>
    </w:p>
    <w:p w14:paraId="01305F8A" w14:textId="77777777" w:rsidR="000E2576" w:rsidRPr="008711EA" w:rsidRDefault="000E2576" w:rsidP="000E2576">
      <w:pPr>
        <w:pStyle w:val="Heading4"/>
      </w:pPr>
      <w:bookmarkStart w:id="366" w:name="_Toc20953348"/>
      <w:bookmarkStart w:id="367" w:name="_Toc29390525"/>
      <w:bookmarkStart w:id="368" w:name="_Toc36551262"/>
      <w:bookmarkStart w:id="369" w:name="_Toc45831459"/>
      <w:bookmarkStart w:id="370" w:name="_Toc51762412"/>
      <w:bookmarkStart w:id="371" w:name="_Toc64381464"/>
      <w:bookmarkStart w:id="372" w:name="_Toc73963982"/>
      <w:bookmarkStart w:id="373" w:name="_Toc88646590"/>
      <w:bookmarkStart w:id="374" w:name="_Toc97882539"/>
      <w:bookmarkStart w:id="375" w:name="_Toc105518322"/>
      <w:bookmarkStart w:id="376" w:name="_Toc106108244"/>
      <w:bookmarkStart w:id="377" w:name="_Toc112857043"/>
      <w:bookmarkStart w:id="378" w:name="_Toc113657080"/>
      <w:r w:rsidRPr="008711EA">
        <w:t>8.2.3.1</w:t>
      </w:r>
      <w:r w:rsidRPr="008711EA">
        <w:tab/>
        <w:t>General</w:t>
      </w:r>
      <w:bookmarkEnd w:id="366"/>
      <w:bookmarkEnd w:id="367"/>
      <w:bookmarkEnd w:id="368"/>
      <w:bookmarkEnd w:id="369"/>
      <w:bookmarkEnd w:id="370"/>
      <w:bookmarkEnd w:id="371"/>
      <w:bookmarkEnd w:id="372"/>
      <w:bookmarkEnd w:id="373"/>
      <w:bookmarkEnd w:id="374"/>
      <w:bookmarkEnd w:id="375"/>
      <w:bookmarkEnd w:id="376"/>
      <w:bookmarkEnd w:id="377"/>
      <w:bookmarkEnd w:id="378"/>
    </w:p>
    <w:p w14:paraId="37CDE223"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70692A9C" w14:textId="77777777" w:rsidR="000E2576" w:rsidRPr="008711EA" w:rsidRDefault="000E2576" w:rsidP="000E2576">
      <w:pPr>
        <w:pStyle w:val="Heading4"/>
      </w:pPr>
      <w:bookmarkStart w:id="379" w:name="_Toc20953349"/>
      <w:bookmarkStart w:id="380" w:name="_Toc29390526"/>
      <w:bookmarkStart w:id="381" w:name="_Toc36551263"/>
      <w:bookmarkStart w:id="382" w:name="_Toc45831460"/>
      <w:bookmarkStart w:id="383" w:name="_Toc51762413"/>
      <w:bookmarkStart w:id="384" w:name="_Toc64381465"/>
      <w:bookmarkStart w:id="385" w:name="_Toc73963983"/>
      <w:bookmarkStart w:id="386" w:name="_Toc88646591"/>
      <w:bookmarkStart w:id="387" w:name="_Toc97882540"/>
      <w:bookmarkStart w:id="388" w:name="_Toc105518323"/>
      <w:bookmarkStart w:id="389" w:name="_Toc106108245"/>
      <w:bookmarkStart w:id="390" w:name="_Toc112857044"/>
      <w:bookmarkStart w:id="391" w:name="_Toc113657081"/>
      <w:r w:rsidRPr="008711EA">
        <w:t>8.2.3.2</w:t>
      </w:r>
      <w:r w:rsidRPr="008711EA">
        <w:tab/>
        <w:t>Successful Operation</w:t>
      </w:r>
      <w:bookmarkEnd w:id="379"/>
      <w:bookmarkEnd w:id="380"/>
      <w:bookmarkEnd w:id="381"/>
      <w:bookmarkEnd w:id="382"/>
      <w:bookmarkEnd w:id="383"/>
      <w:bookmarkEnd w:id="384"/>
      <w:bookmarkEnd w:id="385"/>
      <w:bookmarkEnd w:id="386"/>
      <w:bookmarkEnd w:id="387"/>
      <w:bookmarkEnd w:id="388"/>
      <w:bookmarkEnd w:id="389"/>
      <w:bookmarkEnd w:id="390"/>
      <w:bookmarkEnd w:id="391"/>
    </w:p>
    <w:p w14:paraId="0D949C6F" w14:textId="77777777" w:rsidR="000E2576" w:rsidRPr="008711EA" w:rsidRDefault="000E2576" w:rsidP="000E2576">
      <w:pPr>
        <w:pStyle w:val="Heading5"/>
      </w:pPr>
      <w:bookmarkStart w:id="392" w:name="_Toc20953350"/>
      <w:bookmarkStart w:id="393" w:name="_Toc29390527"/>
      <w:bookmarkStart w:id="394" w:name="_Toc36551264"/>
      <w:bookmarkStart w:id="395" w:name="_Toc45831461"/>
      <w:bookmarkStart w:id="396" w:name="_Toc51762414"/>
      <w:bookmarkStart w:id="397" w:name="_Toc64381466"/>
      <w:bookmarkStart w:id="398" w:name="_Toc73963984"/>
      <w:bookmarkStart w:id="399" w:name="_Toc88646592"/>
      <w:bookmarkStart w:id="400" w:name="_Toc97882541"/>
      <w:bookmarkStart w:id="401" w:name="_Toc105518324"/>
      <w:bookmarkStart w:id="402" w:name="_Toc106108246"/>
      <w:bookmarkStart w:id="403" w:name="_Toc112857045"/>
      <w:bookmarkStart w:id="404" w:name="_Toc113657082"/>
      <w:r w:rsidRPr="008711EA">
        <w:t>8.2.3.2.1</w:t>
      </w:r>
      <w:r w:rsidRPr="008711EA">
        <w:tab/>
        <w:t>E-RAB Release – MME initiated</w:t>
      </w:r>
      <w:bookmarkEnd w:id="392"/>
      <w:bookmarkEnd w:id="393"/>
      <w:bookmarkEnd w:id="394"/>
      <w:bookmarkEnd w:id="395"/>
      <w:bookmarkEnd w:id="396"/>
      <w:bookmarkEnd w:id="397"/>
      <w:bookmarkEnd w:id="398"/>
      <w:bookmarkEnd w:id="399"/>
      <w:bookmarkEnd w:id="400"/>
      <w:bookmarkEnd w:id="401"/>
      <w:bookmarkEnd w:id="402"/>
      <w:bookmarkEnd w:id="403"/>
      <w:bookmarkEnd w:id="404"/>
    </w:p>
    <w:bookmarkStart w:id="405" w:name="_MON_1283581441"/>
    <w:bookmarkEnd w:id="405"/>
    <w:p w14:paraId="1942083F" w14:textId="77777777" w:rsidR="000E2576" w:rsidRPr="008711EA" w:rsidRDefault="000E2576" w:rsidP="000E2576">
      <w:pPr>
        <w:pStyle w:val="TH"/>
      </w:pPr>
      <w:r w:rsidRPr="008711EA">
        <w:object w:dxaOrig="4845" w:dyaOrig="2565" w14:anchorId="289CBDF2">
          <v:shape id="_x0000_i1027" type="#_x0000_t75" style="width:242.65pt;height:128pt" o:ole="" fillcolor="window">
            <v:imagedata r:id="rId17" o:title=""/>
          </v:shape>
          <o:OLEObject Type="Embed" ProgID="Word.Picture.8" ShapeID="_x0000_i1027" DrawAspect="Content" ObjectID="_1741777134" r:id="rId18"/>
        </w:object>
      </w:r>
    </w:p>
    <w:p w14:paraId="15431C07" w14:textId="77777777" w:rsidR="000E2576" w:rsidRPr="008711EA" w:rsidRDefault="000E2576" w:rsidP="000E2576">
      <w:pPr>
        <w:pStyle w:val="TF"/>
      </w:pPr>
      <w:r w:rsidRPr="008711EA">
        <w:t>Figure 8.2.3.2.1-1: E-RAB Release procedure. Successful operation.</w:t>
      </w:r>
    </w:p>
    <w:p w14:paraId="4A96E26D" w14:textId="77777777" w:rsidR="000E2576" w:rsidRPr="008711EA" w:rsidRDefault="000E2576" w:rsidP="000E2576">
      <w:r w:rsidRPr="008711EA">
        <w:t xml:space="preserve">The MME initiates the procedure by sending an E-RAB RELEASE COMMAND message. </w:t>
      </w:r>
    </w:p>
    <w:p w14:paraId="19795E0B"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60199BCB" w14:textId="77777777" w:rsidR="000E2576" w:rsidRPr="008711EA" w:rsidRDefault="000E2576" w:rsidP="000E2576">
      <w:pPr>
        <w:rPr>
          <w:snapToGrid w:val="0"/>
        </w:rPr>
      </w:pPr>
      <w:r w:rsidRPr="008711EA">
        <w:rPr>
          <w:snapToGrid w:val="0"/>
        </w:rPr>
        <w:t xml:space="preserve">Upon reception of the E-RAB RELEASE COMMAND message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517AA5BE" w14:textId="77777777" w:rsidR="000E2576" w:rsidRPr="008711EA" w:rsidRDefault="000E2576" w:rsidP="000E2576">
      <w:pPr>
        <w:rPr>
          <w:snapToGrid w:val="0"/>
        </w:rPr>
      </w:pPr>
      <w:r w:rsidRPr="008711EA">
        <w:rPr>
          <w:snapToGrid w:val="0"/>
        </w:rPr>
        <w:t xml:space="preserve">The E-RAB RELEASE COMMAND message may contain </w:t>
      </w:r>
    </w:p>
    <w:p w14:paraId="6935528C"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3DACAD9C"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248D10F7"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2D09EA8"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2863857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0D034E45"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52DE571A"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36C05677"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0BC1DACA"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26F33CC5"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5C6F0CAF"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B467B7A"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9FBD25C" w14:textId="77777777" w:rsidR="000E2576" w:rsidRPr="008711EA" w:rsidRDefault="000E2576" w:rsidP="000E2576">
      <w:pPr>
        <w:pStyle w:val="Heading5"/>
      </w:pPr>
      <w:bookmarkStart w:id="406" w:name="_Toc20953351"/>
      <w:bookmarkStart w:id="407" w:name="_Toc29390528"/>
      <w:bookmarkStart w:id="408" w:name="_Toc36551265"/>
      <w:bookmarkStart w:id="409" w:name="_Toc45831462"/>
      <w:bookmarkStart w:id="410" w:name="_Toc51762415"/>
      <w:bookmarkStart w:id="411" w:name="_Toc64381467"/>
      <w:bookmarkStart w:id="412" w:name="_Toc73963985"/>
      <w:bookmarkStart w:id="413" w:name="_Toc88646593"/>
      <w:bookmarkStart w:id="414" w:name="_Toc97882542"/>
      <w:bookmarkStart w:id="415" w:name="_Toc105518325"/>
      <w:bookmarkStart w:id="416" w:name="_Toc106108247"/>
      <w:bookmarkStart w:id="417" w:name="_Toc112857046"/>
      <w:bookmarkStart w:id="418" w:name="_Toc113657083"/>
      <w:r w:rsidRPr="008711EA">
        <w:t>8.2.3.2.2</w:t>
      </w:r>
      <w:r w:rsidRPr="008711EA">
        <w:tab/>
        <w:t>E-RAB Release Indication – eNB initiated</w:t>
      </w:r>
      <w:bookmarkEnd w:id="406"/>
      <w:bookmarkEnd w:id="407"/>
      <w:bookmarkEnd w:id="408"/>
      <w:bookmarkEnd w:id="409"/>
      <w:bookmarkEnd w:id="410"/>
      <w:bookmarkEnd w:id="411"/>
      <w:bookmarkEnd w:id="412"/>
      <w:bookmarkEnd w:id="413"/>
      <w:bookmarkEnd w:id="414"/>
      <w:bookmarkEnd w:id="415"/>
      <w:bookmarkEnd w:id="416"/>
      <w:bookmarkEnd w:id="417"/>
      <w:bookmarkEnd w:id="418"/>
    </w:p>
    <w:bookmarkStart w:id="419" w:name="_MON_1288447168"/>
    <w:bookmarkEnd w:id="419"/>
    <w:bookmarkStart w:id="420" w:name="_MON_1283581486"/>
    <w:bookmarkEnd w:id="420"/>
    <w:p w14:paraId="5CC1E17F" w14:textId="77777777" w:rsidR="000E2576" w:rsidRPr="008711EA" w:rsidRDefault="000E2576" w:rsidP="000E2576">
      <w:pPr>
        <w:pStyle w:val="TH"/>
      </w:pPr>
      <w:r w:rsidRPr="008711EA">
        <w:object w:dxaOrig="4845" w:dyaOrig="2565" w14:anchorId="202FB752">
          <v:shape id="_x0000_i1028" type="#_x0000_t75" style="width:242.65pt;height:128pt" o:ole="" fillcolor="window">
            <v:imagedata r:id="rId19" o:title=""/>
          </v:shape>
          <o:OLEObject Type="Embed" ProgID="Word.Picture.8" ShapeID="_x0000_i1028" DrawAspect="Content" ObjectID="_1741777135" r:id="rId20"/>
        </w:object>
      </w:r>
    </w:p>
    <w:p w14:paraId="14F4A952" w14:textId="77777777" w:rsidR="000E2576" w:rsidRPr="008711EA" w:rsidRDefault="000E2576" w:rsidP="000E2576">
      <w:pPr>
        <w:pStyle w:val="TF"/>
        <w:rPr>
          <w:rFonts w:eastAsia="MS Mincho"/>
        </w:rPr>
      </w:pPr>
      <w:r w:rsidRPr="008711EA">
        <w:t xml:space="preserve">Figure 8.2.3.2.2-1: E-RAB Release INDICATION procedure. Successful </w:t>
      </w:r>
      <w:r w:rsidRPr="008711EA">
        <w:rPr>
          <w:rFonts w:eastAsia="MS Mincho"/>
        </w:rPr>
        <w:t>o</w:t>
      </w:r>
      <w:r w:rsidRPr="008711EA">
        <w:t>peration</w:t>
      </w:r>
      <w:r w:rsidRPr="008711EA">
        <w:rPr>
          <w:rFonts w:eastAsia="MS Mincho"/>
        </w:rPr>
        <w:t>.</w:t>
      </w:r>
    </w:p>
    <w:p w14:paraId="09105CA6" w14:textId="77777777" w:rsidR="000E2576" w:rsidRPr="008711EA" w:rsidRDefault="000E2576" w:rsidP="000E2576">
      <w:pPr>
        <w:numPr>
          <w:ilvl w:val="12"/>
          <w:numId w:val="0"/>
        </w:numPr>
      </w:pPr>
      <w:r w:rsidRPr="008711EA">
        <w:t>The eNB initiates the procedure by sending an E-RAB RELEASE INDICATION message towards the MME.</w:t>
      </w:r>
    </w:p>
    <w:p w14:paraId="53BF0613"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6258E277"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06F4C7B9"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779ECB89"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21F343FA"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0C839561" w14:textId="77777777" w:rsidR="000E2576" w:rsidRPr="008711EA" w:rsidRDefault="000E2576" w:rsidP="000E2576">
      <w:pPr>
        <w:rPr>
          <w:b/>
        </w:rPr>
      </w:pPr>
      <w:r w:rsidRPr="008711EA">
        <w:rPr>
          <w:b/>
        </w:rPr>
        <w:t>Interaction with UE Context Release Request procedure:</w:t>
      </w:r>
    </w:p>
    <w:p w14:paraId="2F066FA0"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24F5083F" w14:textId="77777777" w:rsidR="000E2576" w:rsidRPr="008711EA" w:rsidRDefault="000E2576" w:rsidP="000E2576">
      <w:pPr>
        <w:pStyle w:val="Heading4"/>
      </w:pPr>
      <w:bookmarkStart w:id="421" w:name="_Toc20953352"/>
      <w:bookmarkStart w:id="422" w:name="_Toc29390529"/>
      <w:bookmarkStart w:id="423" w:name="_Toc36551266"/>
      <w:bookmarkStart w:id="424" w:name="_Toc45831463"/>
      <w:bookmarkStart w:id="425" w:name="_Toc51762416"/>
      <w:bookmarkStart w:id="426" w:name="_Toc64381468"/>
      <w:bookmarkStart w:id="427" w:name="_Toc73963986"/>
      <w:bookmarkStart w:id="428" w:name="_Toc88646594"/>
      <w:bookmarkStart w:id="429" w:name="_Toc97882543"/>
      <w:bookmarkStart w:id="430" w:name="_Toc105518326"/>
      <w:bookmarkStart w:id="431" w:name="_Toc106108248"/>
      <w:bookmarkStart w:id="432" w:name="_Toc112857047"/>
      <w:bookmarkStart w:id="433" w:name="_Toc113657084"/>
      <w:r w:rsidRPr="008711EA">
        <w:lastRenderedPageBreak/>
        <w:t>8.2.3.3</w:t>
      </w:r>
      <w:r w:rsidRPr="008711EA">
        <w:tab/>
        <w:t>Abnormal Conditions</w:t>
      </w:r>
      <w:bookmarkEnd w:id="421"/>
      <w:bookmarkEnd w:id="422"/>
      <w:bookmarkEnd w:id="423"/>
      <w:bookmarkEnd w:id="424"/>
      <w:bookmarkEnd w:id="425"/>
      <w:bookmarkEnd w:id="426"/>
      <w:bookmarkEnd w:id="427"/>
      <w:bookmarkEnd w:id="428"/>
      <w:bookmarkEnd w:id="429"/>
      <w:bookmarkEnd w:id="430"/>
      <w:bookmarkEnd w:id="431"/>
      <w:bookmarkEnd w:id="432"/>
      <w:bookmarkEnd w:id="433"/>
    </w:p>
    <w:p w14:paraId="674A186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2097E8A3"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7EC4834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53ED9210" w14:textId="77777777" w:rsidR="000E2576" w:rsidRPr="008711EA" w:rsidRDefault="000E2576" w:rsidP="000E2576">
      <w:pPr>
        <w:pStyle w:val="Heading3"/>
      </w:pPr>
      <w:bookmarkStart w:id="434" w:name="_Toc20953353"/>
      <w:bookmarkStart w:id="435" w:name="_Toc29390530"/>
      <w:bookmarkStart w:id="436" w:name="_Toc36551267"/>
      <w:bookmarkStart w:id="437" w:name="_Toc45831464"/>
      <w:bookmarkStart w:id="438" w:name="_Toc51762417"/>
      <w:bookmarkStart w:id="439" w:name="_Toc64381469"/>
      <w:bookmarkStart w:id="440" w:name="_Toc73963987"/>
      <w:bookmarkStart w:id="441" w:name="_Toc88646595"/>
      <w:bookmarkStart w:id="442" w:name="_Toc97882544"/>
      <w:bookmarkStart w:id="443" w:name="_Toc105518327"/>
      <w:bookmarkStart w:id="444" w:name="_Toc106108249"/>
      <w:bookmarkStart w:id="445" w:name="_Toc112857048"/>
      <w:bookmarkStart w:id="446" w:name="_Toc113657085"/>
      <w:r w:rsidRPr="008711EA">
        <w:t>8.2.4</w:t>
      </w:r>
      <w:r w:rsidRPr="008711EA">
        <w:tab/>
        <w:t>E-RAB Modification Indication</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5C09441B" w14:textId="77777777" w:rsidR="000E2576" w:rsidRPr="008711EA" w:rsidRDefault="000E2576" w:rsidP="000E2576">
      <w:pPr>
        <w:pStyle w:val="Heading4"/>
      </w:pPr>
      <w:bookmarkStart w:id="447" w:name="_Toc20953354"/>
      <w:bookmarkStart w:id="448" w:name="_Toc29390531"/>
      <w:bookmarkStart w:id="449" w:name="_Toc36551268"/>
      <w:bookmarkStart w:id="450" w:name="_Toc45831465"/>
      <w:bookmarkStart w:id="451" w:name="_Toc51762418"/>
      <w:bookmarkStart w:id="452" w:name="_Toc64381470"/>
      <w:bookmarkStart w:id="453" w:name="_Toc73963988"/>
      <w:bookmarkStart w:id="454" w:name="_Toc88646596"/>
      <w:bookmarkStart w:id="455" w:name="_Toc97882545"/>
      <w:bookmarkStart w:id="456" w:name="_Toc105518328"/>
      <w:bookmarkStart w:id="457" w:name="_Toc106108250"/>
      <w:bookmarkStart w:id="458" w:name="_Toc112857049"/>
      <w:bookmarkStart w:id="459" w:name="_Toc113657086"/>
      <w:r w:rsidRPr="008711EA">
        <w:t>8.2.4.1</w:t>
      </w:r>
      <w:r w:rsidRPr="008711EA">
        <w:tab/>
        <w:t>General</w:t>
      </w:r>
      <w:bookmarkEnd w:id="447"/>
      <w:bookmarkEnd w:id="448"/>
      <w:bookmarkEnd w:id="449"/>
      <w:bookmarkEnd w:id="450"/>
      <w:bookmarkEnd w:id="451"/>
      <w:bookmarkEnd w:id="452"/>
      <w:bookmarkEnd w:id="453"/>
      <w:bookmarkEnd w:id="454"/>
      <w:bookmarkEnd w:id="455"/>
      <w:bookmarkEnd w:id="456"/>
      <w:bookmarkEnd w:id="457"/>
      <w:bookmarkEnd w:id="458"/>
      <w:bookmarkEnd w:id="459"/>
    </w:p>
    <w:p w14:paraId="6A86A6E8"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ABE1016" w14:textId="77777777" w:rsidR="000E2576" w:rsidRPr="008711EA" w:rsidRDefault="000E2576" w:rsidP="000E2576">
      <w:pPr>
        <w:pStyle w:val="Heading4"/>
      </w:pPr>
      <w:bookmarkStart w:id="460" w:name="_Toc20953355"/>
      <w:bookmarkStart w:id="461" w:name="_Toc29390532"/>
      <w:bookmarkStart w:id="462" w:name="_Toc36551269"/>
      <w:bookmarkStart w:id="463" w:name="_Toc45831466"/>
      <w:bookmarkStart w:id="464" w:name="_Toc51762419"/>
      <w:bookmarkStart w:id="465" w:name="_Toc64381471"/>
      <w:bookmarkStart w:id="466" w:name="_Toc73963989"/>
      <w:bookmarkStart w:id="467" w:name="_Toc88646597"/>
      <w:bookmarkStart w:id="468" w:name="_Toc97882546"/>
      <w:bookmarkStart w:id="469" w:name="_Toc105518329"/>
      <w:bookmarkStart w:id="470" w:name="_Toc106108251"/>
      <w:bookmarkStart w:id="471" w:name="_Toc112857050"/>
      <w:bookmarkStart w:id="472" w:name="_Toc113657087"/>
      <w:r w:rsidRPr="008711EA">
        <w:t>8.2.4.2</w:t>
      </w:r>
      <w:r w:rsidRPr="008711EA">
        <w:tab/>
        <w:t>Successful Operation</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787BF4DB" w14:textId="77777777" w:rsidR="000E2576" w:rsidRPr="008711EA" w:rsidRDefault="000E2576" w:rsidP="000E2576">
      <w:pPr>
        <w:pStyle w:val="TH"/>
      </w:pPr>
      <w:r w:rsidRPr="008711EA">
        <w:object w:dxaOrig="4635" w:dyaOrig="2565" w14:anchorId="6198866D">
          <v:shape id="_x0000_i1029" type="#_x0000_t75" style="width:232pt;height:128pt" o:ole="" fillcolor="window">
            <v:imagedata r:id="rId21" o:title=""/>
          </v:shape>
          <o:OLEObject Type="Embed" ProgID="Word.Picture.8" ShapeID="_x0000_i1029" DrawAspect="Content" ObjectID="_1741777136" r:id="rId22"/>
        </w:object>
      </w:r>
    </w:p>
    <w:p w14:paraId="466D5FBB" w14:textId="77777777" w:rsidR="000E2576" w:rsidRPr="008711EA" w:rsidRDefault="000E2576" w:rsidP="000E2576">
      <w:pPr>
        <w:pStyle w:val="TF"/>
      </w:pPr>
      <w:r w:rsidRPr="008711EA">
        <w:t>Figure 8.2.4.2-1: E-RAB Modification Indication procedure. Successful operation.</w:t>
      </w:r>
    </w:p>
    <w:p w14:paraId="6CFE719B" w14:textId="77777777" w:rsidR="000E2576" w:rsidRPr="008711EA" w:rsidRDefault="000E2576" w:rsidP="000E2576">
      <w:r w:rsidRPr="008711EA">
        <w:t>The eNB initiates the procedure by sending an E-RAB MODIFICATION INDICATION message to the MME.</w:t>
      </w:r>
    </w:p>
    <w:p w14:paraId="78593DFE"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12AC2EB0"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7287E1B0"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61EA0F47"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6B58F7D3"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4F283C1C"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5596CBB9"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51251F9"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7ADF8828" w14:textId="77777777" w:rsidR="000E2576" w:rsidRPr="008711EA" w:rsidRDefault="000E2576" w:rsidP="000E2576">
      <w:pPr>
        <w:pStyle w:val="B1"/>
        <w:rPr>
          <w:rFonts w:eastAsia="SimSun"/>
          <w:lang w:eastAsia="zh-CN"/>
        </w:rPr>
      </w:pPr>
      <w:r w:rsidRPr="008711EA">
        <w:rPr>
          <w:rFonts w:eastAsia="SimSun"/>
          <w:lang w:eastAsia="zh-CN"/>
        </w:rPr>
        <w:lastRenderedPageBreak/>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6C776A67"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3C39E5A2"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142B4734"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5B575714"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40B47527"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65FF3FAB"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0C3A6F8C" w14:textId="77777777" w:rsidR="00510BAF" w:rsidRPr="008711EA" w:rsidRDefault="00510BAF" w:rsidP="000E2576">
      <w:r w:rsidRPr="008711EA">
        <w:rPr>
          <w:b/>
        </w:rPr>
        <w:t>Interactions with E-RAB Setup procedure or E-RAB Modify procedure:</w:t>
      </w:r>
    </w:p>
    <w:p w14:paraId="38D5FAF8"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0409BCE9" w14:textId="77777777" w:rsidR="000E2576" w:rsidRPr="008711EA" w:rsidRDefault="000E2576" w:rsidP="000E2576">
      <w:pPr>
        <w:pStyle w:val="Heading4"/>
      </w:pPr>
      <w:bookmarkStart w:id="473" w:name="_Toc20953356"/>
      <w:bookmarkStart w:id="474" w:name="_Toc29390533"/>
      <w:bookmarkStart w:id="475" w:name="_Toc36551270"/>
      <w:bookmarkStart w:id="476" w:name="_Toc45831467"/>
      <w:bookmarkStart w:id="477" w:name="_Toc51762420"/>
      <w:bookmarkStart w:id="478" w:name="_Toc64381472"/>
      <w:bookmarkStart w:id="479" w:name="_Toc73963990"/>
      <w:bookmarkStart w:id="480" w:name="_Toc88646598"/>
      <w:bookmarkStart w:id="481" w:name="_Toc97882547"/>
      <w:bookmarkStart w:id="482" w:name="_Toc105518330"/>
      <w:bookmarkStart w:id="483" w:name="_Toc106108252"/>
      <w:bookmarkStart w:id="484" w:name="_Toc112857051"/>
      <w:bookmarkStart w:id="485" w:name="_Toc113657088"/>
      <w:r w:rsidRPr="008711EA">
        <w:t>8.2.4.3</w:t>
      </w:r>
      <w:r w:rsidRPr="008711EA">
        <w:tab/>
        <w:t>Unsuccessful Operation</w:t>
      </w:r>
      <w:bookmarkEnd w:id="473"/>
      <w:bookmarkEnd w:id="474"/>
      <w:bookmarkEnd w:id="475"/>
      <w:bookmarkEnd w:id="476"/>
      <w:bookmarkEnd w:id="477"/>
      <w:bookmarkEnd w:id="478"/>
      <w:bookmarkEnd w:id="479"/>
      <w:bookmarkEnd w:id="480"/>
      <w:bookmarkEnd w:id="481"/>
      <w:bookmarkEnd w:id="482"/>
      <w:bookmarkEnd w:id="483"/>
      <w:bookmarkEnd w:id="484"/>
      <w:bookmarkEnd w:id="485"/>
    </w:p>
    <w:p w14:paraId="04A0EEB2" w14:textId="77777777" w:rsidR="000E2576" w:rsidRPr="008711EA" w:rsidRDefault="000E2576" w:rsidP="000E2576">
      <w:r w:rsidRPr="008711EA">
        <w:t>The unsuccessful operation is specified in the successful operation section.</w:t>
      </w:r>
    </w:p>
    <w:p w14:paraId="2CF1D10C" w14:textId="77777777" w:rsidR="000E2576" w:rsidRPr="008711EA" w:rsidRDefault="000E2576" w:rsidP="000E2576">
      <w:pPr>
        <w:pStyle w:val="Heading4"/>
      </w:pPr>
      <w:bookmarkStart w:id="486" w:name="_Toc20953357"/>
      <w:bookmarkStart w:id="487" w:name="_Toc29390534"/>
      <w:bookmarkStart w:id="488" w:name="_Toc36551271"/>
      <w:bookmarkStart w:id="489" w:name="_Toc45831468"/>
      <w:bookmarkStart w:id="490" w:name="_Toc51762421"/>
      <w:bookmarkStart w:id="491" w:name="_Toc64381473"/>
      <w:bookmarkStart w:id="492" w:name="_Toc73963991"/>
      <w:bookmarkStart w:id="493" w:name="_Toc88646599"/>
      <w:bookmarkStart w:id="494" w:name="_Toc97882548"/>
      <w:bookmarkStart w:id="495" w:name="_Toc105518331"/>
      <w:bookmarkStart w:id="496" w:name="_Toc106108253"/>
      <w:bookmarkStart w:id="497" w:name="_Toc112857052"/>
      <w:bookmarkStart w:id="498" w:name="_Toc113657089"/>
      <w:r w:rsidRPr="008711EA">
        <w:t>8.2.4.4</w:t>
      </w:r>
      <w:r w:rsidRPr="008711EA">
        <w:tab/>
        <w:t>Abnormal Conditions</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53ED7D8B" w14:textId="77777777" w:rsidR="000E2576" w:rsidRPr="008711EA" w:rsidRDefault="000E2576" w:rsidP="000E2576">
      <w:pPr>
        <w:rPr>
          <w:b/>
        </w:rPr>
      </w:pPr>
      <w:r w:rsidRPr="008711EA">
        <w:rPr>
          <w:b/>
        </w:rPr>
        <w:t>Interaction with UE Context Release Request procedure:</w:t>
      </w:r>
    </w:p>
    <w:p w14:paraId="58F62293"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5993C83"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12B3690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07CFDEC6" w14:textId="77777777" w:rsidR="000E2576" w:rsidRPr="008711EA" w:rsidRDefault="000E2576" w:rsidP="000E2576">
      <w:pPr>
        <w:pStyle w:val="Heading2"/>
        <w:rPr>
          <w:lang w:eastAsia="zh-CN"/>
        </w:rPr>
      </w:pPr>
      <w:bookmarkStart w:id="499" w:name="_Toc20953358"/>
      <w:bookmarkStart w:id="500" w:name="_Toc29390535"/>
      <w:bookmarkStart w:id="501" w:name="_Toc36551272"/>
      <w:bookmarkStart w:id="502" w:name="_Toc45831469"/>
      <w:bookmarkStart w:id="503" w:name="_Toc51762422"/>
      <w:bookmarkStart w:id="504" w:name="_Toc64381474"/>
      <w:bookmarkStart w:id="505" w:name="_Toc73963992"/>
      <w:bookmarkStart w:id="506" w:name="_Toc88646600"/>
      <w:bookmarkStart w:id="507" w:name="_Toc97882549"/>
      <w:bookmarkStart w:id="508" w:name="_Toc105518332"/>
      <w:bookmarkStart w:id="509" w:name="_Toc106108254"/>
      <w:bookmarkStart w:id="510" w:name="_Toc112857053"/>
      <w:bookmarkStart w:id="511" w:name="_Toc113657090"/>
      <w:r w:rsidRPr="008711EA">
        <w:t>8.3</w:t>
      </w:r>
      <w:r w:rsidRPr="008711EA">
        <w:tab/>
        <w:t>Context Management procedures</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4CA20721" w14:textId="77777777" w:rsidR="000E2576" w:rsidRPr="008711EA" w:rsidRDefault="000E2576" w:rsidP="000E2576">
      <w:pPr>
        <w:pStyle w:val="Heading3"/>
        <w:rPr>
          <w:lang w:eastAsia="zh-CN"/>
        </w:rPr>
      </w:pPr>
      <w:bookmarkStart w:id="512" w:name="_Toc20953359"/>
      <w:bookmarkStart w:id="513" w:name="_Toc29390536"/>
      <w:bookmarkStart w:id="514" w:name="_Toc36551273"/>
      <w:bookmarkStart w:id="515" w:name="_Toc45831470"/>
      <w:bookmarkStart w:id="516" w:name="_Toc51762423"/>
      <w:bookmarkStart w:id="517" w:name="_Toc64381475"/>
      <w:bookmarkStart w:id="518" w:name="_Toc73963993"/>
      <w:bookmarkStart w:id="519" w:name="_Toc88646601"/>
      <w:bookmarkStart w:id="520" w:name="_Toc97882550"/>
      <w:bookmarkStart w:id="521" w:name="_Toc105518333"/>
      <w:bookmarkStart w:id="522" w:name="_Toc106108255"/>
      <w:bookmarkStart w:id="523" w:name="_Toc112857054"/>
      <w:bookmarkStart w:id="524" w:name="_Toc113657091"/>
      <w:r w:rsidRPr="008711EA">
        <w:t>8.3.1</w:t>
      </w:r>
      <w:r w:rsidRPr="008711EA">
        <w:tab/>
        <w:t>Initial Context Setup</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7EF8557A" w14:textId="77777777" w:rsidR="000E2576" w:rsidRPr="008711EA" w:rsidRDefault="000E2576" w:rsidP="000E2576">
      <w:pPr>
        <w:pStyle w:val="Heading4"/>
        <w:rPr>
          <w:lang w:eastAsia="zh-CN"/>
        </w:rPr>
      </w:pPr>
      <w:bookmarkStart w:id="525" w:name="_Toc20953360"/>
      <w:bookmarkStart w:id="526" w:name="_Toc29390537"/>
      <w:bookmarkStart w:id="527" w:name="_Toc36551274"/>
      <w:bookmarkStart w:id="528" w:name="_Toc45831471"/>
      <w:bookmarkStart w:id="529" w:name="_Toc51762424"/>
      <w:bookmarkStart w:id="530" w:name="_Toc64381476"/>
      <w:bookmarkStart w:id="531" w:name="_Toc73963994"/>
      <w:bookmarkStart w:id="532" w:name="_Toc88646602"/>
      <w:bookmarkStart w:id="533" w:name="_Toc97882551"/>
      <w:bookmarkStart w:id="534" w:name="_Toc105518334"/>
      <w:bookmarkStart w:id="535" w:name="_Toc106108256"/>
      <w:bookmarkStart w:id="536" w:name="_Toc112857055"/>
      <w:bookmarkStart w:id="537" w:name="_Toc113657092"/>
      <w:r w:rsidRPr="008711EA">
        <w:t>8.3.1.1</w:t>
      </w:r>
      <w:r w:rsidRPr="008711EA">
        <w:tab/>
        <w:t>General</w:t>
      </w:r>
      <w:bookmarkEnd w:id="525"/>
      <w:bookmarkEnd w:id="526"/>
      <w:bookmarkEnd w:id="527"/>
      <w:bookmarkEnd w:id="528"/>
      <w:bookmarkEnd w:id="529"/>
      <w:bookmarkEnd w:id="530"/>
      <w:bookmarkEnd w:id="531"/>
      <w:bookmarkEnd w:id="532"/>
      <w:bookmarkEnd w:id="533"/>
      <w:bookmarkEnd w:id="534"/>
      <w:bookmarkEnd w:id="535"/>
      <w:bookmarkEnd w:id="536"/>
      <w:bookmarkEnd w:id="537"/>
    </w:p>
    <w:p w14:paraId="17F41705"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0A23CB4C" w14:textId="77777777" w:rsidR="000E2576" w:rsidRPr="008711EA" w:rsidRDefault="000E2576" w:rsidP="000E2576">
      <w:pPr>
        <w:pStyle w:val="Heading4"/>
      </w:pPr>
      <w:bookmarkStart w:id="538" w:name="_Toc20953361"/>
      <w:bookmarkStart w:id="539" w:name="_Toc29390538"/>
      <w:bookmarkStart w:id="540" w:name="_Toc36551275"/>
      <w:bookmarkStart w:id="541" w:name="_Toc45831472"/>
      <w:bookmarkStart w:id="542" w:name="_Toc51762425"/>
      <w:bookmarkStart w:id="543" w:name="_Toc64381477"/>
      <w:bookmarkStart w:id="544" w:name="_Toc73963995"/>
      <w:bookmarkStart w:id="545" w:name="_Toc88646603"/>
      <w:bookmarkStart w:id="546" w:name="_Toc97882552"/>
      <w:bookmarkStart w:id="547" w:name="_Toc105518335"/>
      <w:bookmarkStart w:id="548" w:name="_Toc106108257"/>
      <w:bookmarkStart w:id="549" w:name="_Toc112857056"/>
      <w:bookmarkStart w:id="550" w:name="_Toc113657093"/>
      <w:r w:rsidRPr="008711EA">
        <w:lastRenderedPageBreak/>
        <w:t>8.3.1.2</w:t>
      </w:r>
      <w:r w:rsidRPr="008711EA">
        <w:tab/>
        <w:t>Successful Operation</w:t>
      </w:r>
      <w:bookmarkEnd w:id="538"/>
      <w:bookmarkEnd w:id="539"/>
      <w:bookmarkEnd w:id="540"/>
      <w:bookmarkEnd w:id="541"/>
      <w:bookmarkEnd w:id="542"/>
      <w:bookmarkEnd w:id="543"/>
      <w:bookmarkEnd w:id="544"/>
      <w:bookmarkEnd w:id="545"/>
      <w:bookmarkEnd w:id="546"/>
      <w:bookmarkEnd w:id="547"/>
      <w:bookmarkEnd w:id="548"/>
      <w:bookmarkEnd w:id="549"/>
      <w:bookmarkEnd w:id="550"/>
    </w:p>
    <w:bookmarkStart w:id="551" w:name="_MON_1241960130"/>
    <w:bookmarkStart w:id="552" w:name="_MON_1244282110"/>
    <w:bookmarkStart w:id="553" w:name="_MON_1244465096"/>
    <w:bookmarkStart w:id="554" w:name="_MON_1244465134"/>
    <w:bookmarkStart w:id="555" w:name="_MON_1244465139"/>
    <w:bookmarkStart w:id="556" w:name="_MON_1241945306"/>
    <w:bookmarkStart w:id="557" w:name="_MON_1241945352"/>
    <w:bookmarkStart w:id="558" w:name="_MON_1241945359"/>
    <w:bookmarkStart w:id="559" w:name="_MON_1241945418"/>
    <w:bookmarkEnd w:id="551"/>
    <w:bookmarkEnd w:id="552"/>
    <w:bookmarkEnd w:id="553"/>
    <w:bookmarkEnd w:id="554"/>
    <w:bookmarkEnd w:id="555"/>
    <w:bookmarkEnd w:id="556"/>
    <w:bookmarkEnd w:id="557"/>
    <w:bookmarkEnd w:id="558"/>
    <w:bookmarkEnd w:id="559"/>
    <w:bookmarkStart w:id="560" w:name="_MON_1241945422"/>
    <w:bookmarkEnd w:id="560"/>
    <w:p w14:paraId="1A3AEA18" w14:textId="77777777" w:rsidR="000E2576" w:rsidRPr="008711EA" w:rsidRDefault="000E2576" w:rsidP="000E2576">
      <w:pPr>
        <w:pStyle w:val="TH"/>
        <w:rPr>
          <w:lang w:eastAsia="zh-CN"/>
        </w:rPr>
      </w:pPr>
      <w:r w:rsidRPr="008711EA">
        <w:object w:dxaOrig="5205" w:dyaOrig="2550" w14:anchorId="3369E1EF">
          <v:shape id="_x0000_i1030" type="#_x0000_t75" style="width:260pt;height:127.35pt" o:ole="" fillcolor="window">
            <v:imagedata r:id="rId23" o:title=""/>
          </v:shape>
          <o:OLEObject Type="Embed" ProgID="Word.Picture.8" ShapeID="_x0000_i1030" DrawAspect="Content" ObjectID="_1741777137" r:id="rId24"/>
        </w:object>
      </w:r>
    </w:p>
    <w:p w14:paraId="61335922" w14:textId="77777777" w:rsidR="000E2576" w:rsidRPr="008711EA" w:rsidRDefault="000E2576" w:rsidP="000E2576">
      <w:pPr>
        <w:pStyle w:val="TF"/>
      </w:pPr>
      <w:r w:rsidRPr="008711EA">
        <w:t xml:space="preserve">Figure 8.3.1.2-1: Initial Context Setup procedure. Successful </w:t>
      </w:r>
      <w:r w:rsidRPr="008711EA">
        <w:rPr>
          <w:rFonts w:eastAsia="MS Mincho"/>
        </w:rPr>
        <w:t>o</w:t>
      </w:r>
      <w:r w:rsidRPr="008711EA">
        <w:t>peration</w:t>
      </w:r>
      <w:r w:rsidRPr="008711EA">
        <w:rPr>
          <w:rFonts w:eastAsia="MS Mincho"/>
        </w:rPr>
        <w:t>.</w:t>
      </w:r>
    </w:p>
    <w:p w14:paraId="09EF52F5"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3D4E402B"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7E00902D" w14:textId="77777777" w:rsidR="000E2576" w:rsidRPr="008711EA" w:rsidRDefault="000E2576" w:rsidP="000E2576">
      <w:r w:rsidRPr="008711EA">
        <w:t xml:space="preserve">The </w:t>
      </w:r>
      <w:r w:rsidRPr="008711EA">
        <w:rPr>
          <w:i/>
        </w:rPr>
        <w:t>E-RAB to be Setup Item</w:t>
      </w:r>
      <w:r w:rsidRPr="008711EA">
        <w:t xml:space="preserve"> IE may contain:</w:t>
      </w:r>
    </w:p>
    <w:p w14:paraId="76A81763"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299639B6"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0330C1A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0080EE0C"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D38EA72"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3B870F12"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4759EF58"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603FD996"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0C8B286F"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519AF51A"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40B9CAED"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32AAAFD4"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592827AA"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748681D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672F1FB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15DFB16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41A4952E"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61FBCF5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144F11D5"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386BD333" w14:textId="77777777" w:rsidR="000E2576" w:rsidRPr="008711EA" w:rsidRDefault="000E2576" w:rsidP="000E2576">
      <w:pPr>
        <w:pStyle w:val="B1"/>
        <w:rPr>
          <w:rFonts w:eastAsia="SimSun"/>
          <w:lang w:eastAsia="zh-CN"/>
        </w:rPr>
      </w:pPr>
      <w:r w:rsidRPr="008711EA">
        <w:rPr>
          <w:rFonts w:eastAsia="SimSun"/>
          <w:lang w:eastAsia="zh-CN"/>
        </w:rPr>
        <w:lastRenderedPageBreak/>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1B92158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4E51D41C"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344302C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09CD4BA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23DC1F95"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4EB46FC5"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561" w:name="_Hlk499771141"/>
      <w:r w:rsidRPr="008711EA">
        <w:rPr>
          <w:i/>
          <w:lang w:eastAsia="zh-CN"/>
        </w:rPr>
        <w:t xml:space="preserve">NR UE Security Capabilities </w:t>
      </w:r>
      <w:r w:rsidRPr="008711EA">
        <w:rPr>
          <w:lang w:eastAsia="zh-CN"/>
        </w:rPr>
        <w:t>IE</w:t>
      </w:r>
      <w:bookmarkEnd w:id="561"/>
      <w:r w:rsidRPr="008711EA">
        <w:rPr>
          <w:lang w:eastAsia="zh-CN"/>
        </w:rPr>
        <w:t>.</w:t>
      </w:r>
    </w:p>
    <w:p w14:paraId="7B30ADD5"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1589B958"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5F982D46"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6C0DBB2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65D0E5FC"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1A13DE46"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0742E239"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2BED606D"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4C990685"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259BFCC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6C3C22D2"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A10C0A8"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4FBBDC4D"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74FF45B2" w14:textId="77777777"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 the eNB shall</w:t>
      </w:r>
    </w:p>
    <w:p w14:paraId="0021A1B3" w14:textId="77777777" w:rsidR="000E2576" w:rsidRPr="008711EA" w:rsidRDefault="000E2576" w:rsidP="000E2576">
      <w:pPr>
        <w:pStyle w:val="B1"/>
      </w:pPr>
      <w:r w:rsidRPr="008711EA">
        <w:t>-</w:t>
      </w:r>
      <w:r w:rsidRPr="008711EA">
        <w:tab/>
        <w:t>attempt to execute the requested E-RAB configuration.</w:t>
      </w:r>
    </w:p>
    <w:p w14:paraId="2544F006"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60B8DF29"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2F560CF9" w14:textId="77777777" w:rsidR="000E2576" w:rsidRPr="008711EA" w:rsidRDefault="000E2576" w:rsidP="000E2576">
      <w:pPr>
        <w:pStyle w:val="B1"/>
      </w:pPr>
      <w:r w:rsidRPr="008711EA">
        <w:t>-</w:t>
      </w:r>
      <w:r w:rsidRPr="008711EA">
        <w:tab/>
        <w:t>store the received Handover Restriction List in the UE context.</w:t>
      </w:r>
    </w:p>
    <w:p w14:paraId="133C8793" w14:textId="77777777" w:rsidR="000E2576" w:rsidRPr="008711EA" w:rsidRDefault="000E2576" w:rsidP="000E2576">
      <w:pPr>
        <w:pStyle w:val="B1"/>
      </w:pPr>
      <w:r w:rsidRPr="008711EA">
        <w:t>-</w:t>
      </w:r>
      <w:r w:rsidRPr="008711EA">
        <w:tab/>
        <w:t>store the received UE Radio Capability in the UE context.</w:t>
      </w:r>
    </w:p>
    <w:p w14:paraId="1429C116"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20E122B0" w14:textId="77777777" w:rsidR="00C34053" w:rsidRPr="008711EA" w:rsidRDefault="00C34053" w:rsidP="000E2576">
      <w:pPr>
        <w:pStyle w:val="B1"/>
      </w:pPr>
      <w:r w:rsidRPr="008711EA">
        <w:lastRenderedPageBreak/>
        <w:t>-</w:t>
      </w:r>
      <w:r w:rsidRPr="008711EA">
        <w:tab/>
        <w:t xml:space="preserve">if supported, store the received </w:t>
      </w:r>
      <w:r w:rsidRPr="008711EA">
        <w:rPr>
          <w:i/>
        </w:rPr>
        <w:t xml:space="preserve">Additional RRM Policy Index </w:t>
      </w:r>
      <w:r w:rsidRPr="008711EA">
        <w:t>IE in the UE context and use it as defined in TS 36.300 [14].</w:t>
      </w:r>
    </w:p>
    <w:p w14:paraId="77FC8E87"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2EF4D405" w14:textId="77777777" w:rsidR="000E2576" w:rsidRPr="008711EA" w:rsidRDefault="000E2576" w:rsidP="000E2576">
      <w:pPr>
        <w:pStyle w:val="B1"/>
      </w:pPr>
      <w:r w:rsidRPr="008711EA">
        <w:t>-</w:t>
      </w:r>
      <w:r w:rsidRPr="008711EA">
        <w:tab/>
        <w:t>store the received UE Security Capabilities in the UE context.</w:t>
      </w:r>
    </w:p>
    <w:p w14:paraId="01768AC7"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3BB6A84B"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69632155" w14:textId="77777777" w:rsidR="000E2576" w:rsidRPr="008711EA" w:rsidRDefault="000E2576" w:rsidP="000E2576">
      <w:pPr>
        <w:pStyle w:val="B1"/>
      </w:pPr>
      <w:r w:rsidRPr="008711EA">
        <w:t>-</w:t>
      </w:r>
      <w:r w:rsidRPr="008711EA">
        <w:tab/>
        <w:t>store the received Management Based MDT Allowed information, if supported, in the UE context.</w:t>
      </w:r>
    </w:p>
    <w:p w14:paraId="1B02A840"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4FFD6814"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478EB662" w14:textId="77777777" w:rsidR="000E2576" w:rsidRPr="008711EA" w:rsidRDefault="000E2576" w:rsidP="000E2576">
      <w:pPr>
        <w:pStyle w:val="B1"/>
      </w:pPr>
      <w:r w:rsidRPr="008711EA">
        <w:t>-</w:t>
      </w:r>
      <w:r w:rsidRPr="008711EA">
        <w:tab/>
        <w:t>store the received V2X Services Authorization information, if supported, in the UE context.</w:t>
      </w:r>
    </w:p>
    <w:p w14:paraId="48F7B5C0"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D40DECE" w14:textId="77777777" w:rsidR="00B662B7" w:rsidRDefault="00B662B7" w:rsidP="00B662B7">
      <w:pPr>
        <w:pStyle w:val="B1"/>
      </w:pPr>
      <w:r w:rsidRPr="008D5CC8">
        <w:t>-</w:t>
      </w:r>
      <w:r w:rsidRPr="008D5CC8">
        <w:tab/>
        <w:t>store the received IAB Authorization Information, if supported, in the UE context</w:t>
      </w:r>
      <w:ins w:id="562" w:author="CR1906" w:date="2023-03-30T10:15:00Z">
        <w:r w:rsidRPr="0008513E">
          <w:t>, and use it accordingly for the IAB-MT</w:t>
        </w:r>
      </w:ins>
      <w:r w:rsidRPr="008D5CC8">
        <w:t>.</w:t>
      </w:r>
    </w:p>
    <w:p w14:paraId="5FBD72B6"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01E69F8A"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0783286F"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4DB2DFC0"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623EA6C6"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890E947"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0A51F920"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05CEFA2C" w14:textId="77777777" w:rsidR="000E2576" w:rsidRPr="008711EA" w:rsidRDefault="000E2576" w:rsidP="000E2576">
      <w:pPr>
        <w:pStyle w:val="B1"/>
      </w:pPr>
      <w:r w:rsidRPr="008711EA">
        <w:t>-</w:t>
      </w:r>
      <w:r w:rsidRPr="008711EA">
        <w:tab/>
        <w:t>select a proper SCG during dual connectivity operation.</w:t>
      </w:r>
    </w:p>
    <w:p w14:paraId="706030A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3536E86F" w14:textId="77777777" w:rsidR="000E2576" w:rsidRPr="008711EA" w:rsidRDefault="000E2576" w:rsidP="000E2576">
      <w:pPr>
        <w:pStyle w:val="B1"/>
      </w:pPr>
      <w:r w:rsidRPr="008711EA">
        <w:t>-</w:t>
      </w:r>
      <w:r w:rsidRPr="008711EA">
        <w:tab/>
        <w:t>one of the setup E-RABs has a particular ARP value (TS 23.401 [11]);</w:t>
      </w:r>
    </w:p>
    <w:p w14:paraId="167FB0AF"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3BA9F28E"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01CB0848"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65096BB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35759F0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7C638B36"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11E0A07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71799746"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60AD5DA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75EEA80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5FB0347C"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05DA5849"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247996D4"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679C003B"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66C1C0A2"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3207E197"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366366B"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33429B89"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D55A991"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7A56EE7F"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40881A2"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5621BAA"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1FCC0D52"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7227BDFB" w14:textId="77777777" w:rsidR="00EF565B" w:rsidRPr="008711EA" w:rsidRDefault="00C74FFD" w:rsidP="000E2576">
      <w:bookmarkStart w:id="563" w:name="_Hlk499772494"/>
      <w:r w:rsidRPr="008711EA">
        <w:lastRenderedPageBreak/>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563"/>
    </w:p>
    <w:p w14:paraId="79B0330D"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77A37713"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551C0FC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095690F"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6EEC2748"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74ABF641"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04131A9F"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6BF0F4BD"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15E9F298"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4B0C757A" w14:textId="77777777" w:rsidR="000E2576" w:rsidRPr="008711EA" w:rsidRDefault="000E2576" w:rsidP="000E2576">
      <w:pPr>
        <w:pStyle w:val="Heading4"/>
      </w:pPr>
      <w:bookmarkStart w:id="564" w:name="_Toc20953362"/>
      <w:bookmarkStart w:id="565" w:name="_Toc29390539"/>
      <w:bookmarkStart w:id="566" w:name="_Toc36551276"/>
      <w:bookmarkStart w:id="567" w:name="_Toc45831473"/>
      <w:bookmarkStart w:id="568" w:name="_Toc51762426"/>
      <w:bookmarkStart w:id="569" w:name="_Toc64381478"/>
      <w:bookmarkStart w:id="570" w:name="_Toc73963996"/>
      <w:bookmarkStart w:id="571" w:name="_Toc88646604"/>
      <w:bookmarkStart w:id="572" w:name="_Toc97882553"/>
      <w:bookmarkStart w:id="573" w:name="_Toc105518336"/>
      <w:bookmarkStart w:id="574" w:name="_Toc106108258"/>
      <w:bookmarkStart w:id="575" w:name="_Toc112857057"/>
      <w:bookmarkStart w:id="576" w:name="_Toc113657094"/>
      <w:r w:rsidRPr="008711EA">
        <w:t>8.3.1.3</w:t>
      </w:r>
      <w:r w:rsidRPr="008711EA">
        <w:tab/>
        <w:t>Unsuccessful Operation</w:t>
      </w:r>
      <w:bookmarkEnd w:id="564"/>
      <w:bookmarkEnd w:id="565"/>
      <w:bookmarkEnd w:id="566"/>
      <w:bookmarkEnd w:id="567"/>
      <w:bookmarkEnd w:id="568"/>
      <w:bookmarkEnd w:id="569"/>
      <w:bookmarkEnd w:id="570"/>
      <w:bookmarkEnd w:id="571"/>
      <w:bookmarkEnd w:id="572"/>
      <w:bookmarkEnd w:id="573"/>
      <w:bookmarkEnd w:id="574"/>
      <w:bookmarkEnd w:id="575"/>
      <w:bookmarkEnd w:id="576"/>
    </w:p>
    <w:bookmarkStart w:id="577" w:name="_MON_1244465373"/>
    <w:bookmarkStart w:id="578" w:name="_MON_1242717251"/>
    <w:bookmarkStart w:id="579" w:name="_MON_1242728927"/>
    <w:bookmarkStart w:id="580" w:name="_MON_1244282130"/>
    <w:bookmarkStart w:id="581" w:name="_MON_1244465311"/>
    <w:bookmarkEnd w:id="577"/>
    <w:bookmarkEnd w:id="578"/>
    <w:bookmarkEnd w:id="579"/>
    <w:bookmarkEnd w:id="580"/>
    <w:bookmarkEnd w:id="581"/>
    <w:bookmarkStart w:id="582" w:name="_MON_1244465358"/>
    <w:bookmarkEnd w:id="582"/>
    <w:p w14:paraId="3803B55E" w14:textId="77777777" w:rsidR="000E2576" w:rsidRPr="008711EA" w:rsidRDefault="000E2576" w:rsidP="000E2576">
      <w:pPr>
        <w:pStyle w:val="TH"/>
        <w:rPr>
          <w:lang w:eastAsia="zh-CN"/>
        </w:rPr>
      </w:pPr>
      <w:r w:rsidRPr="008711EA">
        <w:object w:dxaOrig="5220" w:dyaOrig="2565" w14:anchorId="000D5B9B">
          <v:shape id="_x0000_i1031" type="#_x0000_t75" style="width:261.35pt;height:128pt" o:ole="" fillcolor="window">
            <v:imagedata r:id="rId25" o:title=""/>
          </v:shape>
          <o:OLEObject Type="Embed" ProgID="Word.Picture.8" ShapeID="_x0000_i1031" DrawAspect="Content" ObjectID="_1741777138" r:id="rId26"/>
        </w:object>
      </w:r>
    </w:p>
    <w:p w14:paraId="0151AE25" w14:textId="77777777" w:rsidR="000E2576" w:rsidRPr="008711EA" w:rsidRDefault="000E2576" w:rsidP="000E2576">
      <w:pPr>
        <w:pStyle w:val="TF"/>
        <w:rPr>
          <w:rFonts w:eastAsia="MS Mincho"/>
        </w:rPr>
      </w:pPr>
      <w:r w:rsidRPr="008711EA">
        <w:t xml:space="preserve">Figure 8.3.1.3-1: Initial Context Setup procedure. Unsuccessful </w:t>
      </w:r>
      <w:r w:rsidRPr="008711EA">
        <w:rPr>
          <w:rFonts w:eastAsia="MS Mincho"/>
        </w:rPr>
        <w:t>o</w:t>
      </w:r>
      <w:r w:rsidRPr="008711EA">
        <w:t>peration</w:t>
      </w:r>
      <w:r w:rsidRPr="008711EA">
        <w:rPr>
          <w:rFonts w:eastAsia="MS Mincho"/>
        </w:rPr>
        <w:t>.</w:t>
      </w:r>
    </w:p>
    <w:p w14:paraId="3592707F"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4DF294AC" w14:textId="77777777" w:rsidR="000E2576" w:rsidRPr="008711EA" w:rsidRDefault="000E2576" w:rsidP="000E2576">
      <w:pPr>
        <w:pStyle w:val="Heading4"/>
      </w:pPr>
      <w:bookmarkStart w:id="583" w:name="_Toc20953363"/>
      <w:bookmarkStart w:id="584" w:name="_Toc29390540"/>
      <w:bookmarkStart w:id="585" w:name="_Toc36551277"/>
      <w:bookmarkStart w:id="586" w:name="_Toc45831474"/>
      <w:bookmarkStart w:id="587" w:name="_Toc51762427"/>
      <w:bookmarkStart w:id="588" w:name="_Toc64381479"/>
      <w:bookmarkStart w:id="589" w:name="_Toc73963997"/>
      <w:bookmarkStart w:id="590" w:name="_Toc88646605"/>
      <w:bookmarkStart w:id="591" w:name="_Toc97882554"/>
      <w:bookmarkStart w:id="592" w:name="_Toc105518337"/>
      <w:bookmarkStart w:id="593" w:name="_Toc106108259"/>
      <w:bookmarkStart w:id="594" w:name="_Toc112857058"/>
      <w:bookmarkStart w:id="595" w:name="_Toc113657095"/>
      <w:r w:rsidRPr="008711EA">
        <w:t>8.3.1.4</w:t>
      </w:r>
      <w:r w:rsidRPr="008711EA">
        <w:tab/>
        <w:t>Abnormal Conditions</w:t>
      </w:r>
      <w:bookmarkEnd w:id="583"/>
      <w:bookmarkEnd w:id="584"/>
      <w:bookmarkEnd w:id="585"/>
      <w:bookmarkEnd w:id="586"/>
      <w:bookmarkEnd w:id="587"/>
      <w:bookmarkEnd w:id="588"/>
      <w:bookmarkEnd w:id="589"/>
      <w:bookmarkEnd w:id="590"/>
      <w:bookmarkEnd w:id="591"/>
      <w:bookmarkEnd w:id="592"/>
      <w:bookmarkEnd w:id="593"/>
      <w:bookmarkEnd w:id="594"/>
      <w:bookmarkEnd w:id="595"/>
    </w:p>
    <w:p w14:paraId="6E3E7C4C"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6E336C70"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45D3F634"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6F9909EC" w14:textId="77777777" w:rsidR="000E2576" w:rsidRPr="008711EA" w:rsidRDefault="000E2576" w:rsidP="000E2576">
      <w:r w:rsidRPr="008711EA">
        <w:lastRenderedPageBreak/>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5D1E85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76E87659"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4F113475" w14:textId="77777777" w:rsidR="000E2576" w:rsidRPr="008711EA" w:rsidRDefault="000E2576" w:rsidP="000E2576">
      <w:pPr>
        <w:pStyle w:val="Heading3"/>
      </w:pPr>
      <w:bookmarkStart w:id="596" w:name="_Toc20953364"/>
      <w:bookmarkStart w:id="597" w:name="_Toc29390541"/>
      <w:bookmarkStart w:id="598" w:name="_Toc36551278"/>
      <w:bookmarkStart w:id="599" w:name="_Toc45831475"/>
      <w:bookmarkStart w:id="600" w:name="_Toc51762428"/>
      <w:bookmarkStart w:id="601" w:name="_Toc64381480"/>
      <w:bookmarkStart w:id="602" w:name="_Toc73963998"/>
      <w:bookmarkStart w:id="603" w:name="_Toc88646606"/>
      <w:bookmarkStart w:id="604" w:name="_Toc97882555"/>
      <w:bookmarkStart w:id="605" w:name="_Toc105518338"/>
      <w:bookmarkStart w:id="606" w:name="_Toc106108260"/>
      <w:bookmarkStart w:id="607" w:name="_Toc112857059"/>
      <w:bookmarkStart w:id="608" w:name="_Toc113657096"/>
      <w:r w:rsidRPr="008711EA">
        <w:t>8.3.2</w:t>
      </w:r>
      <w:r w:rsidRPr="008711EA">
        <w:tab/>
        <w:t>UE Context Release Request (eNB initiated)</w:t>
      </w:r>
      <w:bookmarkEnd w:id="596"/>
      <w:bookmarkEnd w:id="597"/>
      <w:bookmarkEnd w:id="598"/>
      <w:bookmarkEnd w:id="599"/>
      <w:bookmarkEnd w:id="600"/>
      <w:bookmarkEnd w:id="601"/>
      <w:bookmarkEnd w:id="602"/>
      <w:bookmarkEnd w:id="603"/>
      <w:bookmarkEnd w:id="604"/>
      <w:bookmarkEnd w:id="605"/>
      <w:bookmarkEnd w:id="606"/>
      <w:bookmarkEnd w:id="607"/>
      <w:bookmarkEnd w:id="608"/>
    </w:p>
    <w:p w14:paraId="62165DB8" w14:textId="77777777" w:rsidR="000E2576" w:rsidRPr="008711EA" w:rsidRDefault="000E2576" w:rsidP="000E2576">
      <w:pPr>
        <w:pStyle w:val="Heading4"/>
      </w:pPr>
      <w:bookmarkStart w:id="609" w:name="_Toc20953365"/>
      <w:bookmarkStart w:id="610" w:name="_Toc29390542"/>
      <w:bookmarkStart w:id="611" w:name="_Toc36551279"/>
      <w:bookmarkStart w:id="612" w:name="_Toc45831476"/>
      <w:bookmarkStart w:id="613" w:name="_Toc51762429"/>
      <w:bookmarkStart w:id="614" w:name="_Toc64381481"/>
      <w:bookmarkStart w:id="615" w:name="_Toc73963999"/>
      <w:bookmarkStart w:id="616" w:name="_Toc88646607"/>
      <w:bookmarkStart w:id="617" w:name="_Toc97882556"/>
      <w:bookmarkStart w:id="618" w:name="_Toc105518339"/>
      <w:bookmarkStart w:id="619" w:name="_Toc106108261"/>
      <w:bookmarkStart w:id="620" w:name="_Toc112857060"/>
      <w:bookmarkStart w:id="621" w:name="_Toc113657097"/>
      <w:r w:rsidRPr="008711EA">
        <w:t>8.3.2.1</w:t>
      </w:r>
      <w:r w:rsidRPr="008711EA">
        <w:tab/>
        <w:t>General</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0F16474B"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4B9CDDA" w14:textId="77777777" w:rsidR="000E2576" w:rsidRPr="008711EA" w:rsidRDefault="000E2576" w:rsidP="000E2576">
      <w:pPr>
        <w:pStyle w:val="Heading4"/>
      </w:pPr>
      <w:bookmarkStart w:id="622" w:name="_Toc20953366"/>
      <w:bookmarkStart w:id="623" w:name="_Toc29390543"/>
      <w:bookmarkStart w:id="624" w:name="_Toc36551280"/>
      <w:bookmarkStart w:id="625" w:name="_Toc45831477"/>
      <w:bookmarkStart w:id="626" w:name="_Toc51762430"/>
      <w:bookmarkStart w:id="627" w:name="_Toc64381482"/>
      <w:bookmarkStart w:id="628" w:name="_Toc73964000"/>
      <w:bookmarkStart w:id="629" w:name="_Toc88646608"/>
      <w:bookmarkStart w:id="630" w:name="_Toc97882557"/>
      <w:bookmarkStart w:id="631" w:name="_Toc105518340"/>
      <w:bookmarkStart w:id="632" w:name="_Toc106108262"/>
      <w:bookmarkStart w:id="633" w:name="_Toc112857061"/>
      <w:bookmarkStart w:id="634" w:name="_Toc113657098"/>
      <w:r w:rsidRPr="008711EA">
        <w:t>8.3.2.2</w:t>
      </w:r>
      <w:r w:rsidRPr="008711EA">
        <w:tab/>
        <w:t>Successful Operation</w:t>
      </w:r>
      <w:bookmarkEnd w:id="622"/>
      <w:bookmarkEnd w:id="623"/>
      <w:bookmarkEnd w:id="624"/>
      <w:bookmarkEnd w:id="625"/>
      <w:bookmarkEnd w:id="626"/>
      <w:bookmarkEnd w:id="627"/>
      <w:bookmarkEnd w:id="628"/>
      <w:bookmarkEnd w:id="629"/>
      <w:bookmarkEnd w:id="630"/>
      <w:bookmarkEnd w:id="631"/>
      <w:bookmarkEnd w:id="632"/>
      <w:bookmarkEnd w:id="633"/>
      <w:bookmarkEnd w:id="634"/>
    </w:p>
    <w:p w14:paraId="471B1A95" w14:textId="77777777" w:rsidR="000E2576" w:rsidRPr="008711EA" w:rsidRDefault="000E2576" w:rsidP="000E2576"/>
    <w:bookmarkStart w:id="635" w:name="_MON_1256558969"/>
    <w:bookmarkStart w:id="636" w:name="_MON_1256567351"/>
    <w:bookmarkStart w:id="637" w:name="_MON_1256069580"/>
    <w:bookmarkStart w:id="638" w:name="_MON_1256389839"/>
    <w:bookmarkStart w:id="639" w:name="_MON_1256475630"/>
    <w:bookmarkStart w:id="640" w:name="_MON_1256485939"/>
    <w:bookmarkEnd w:id="635"/>
    <w:bookmarkEnd w:id="636"/>
    <w:bookmarkEnd w:id="637"/>
    <w:bookmarkEnd w:id="638"/>
    <w:bookmarkEnd w:id="639"/>
    <w:bookmarkEnd w:id="640"/>
    <w:bookmarkStart w:id="641" w:name="_MON_1256486240"/>
    <w:bookmarkEnd w:id="641"/>
    <w:p w14:paraId="75D79FAA" w14:textId="77777777" w:rsidR="000E2576" w:rsidRPr="008711EA" w:rsidRDefault="000E2576" w:rsidP="000E2576">
      <w:pPr>
        <w:pStyle w:val="TH"/>
      </w:pPr>
      <w:r w:rsidRPr="008711EA">
        <w:object w:dxaOrig="4845" w:dyaOrig="2565" w14:anchorId="1B7FEB41">
          <v:shape id="_x0000_i1032" type="#_x0000_t75" style="width:242.65pt;height:128pt" o:ole="" fillcolor="window">
            <v:imagedata r:id="rId27" o:title=""/>
          </v:shape>
          <o:OLEObject Type="Embed" ProgID="Word.Picture.8" ShapeID="_x0000_i1032" DrawAspect="Content" ObjectID="_1741777139" r:id="rId28"/>
        </w:object>
      </w:r>
    </w:p>
    <w:p w14:paraId="6C153F48" w14:textId="77777777" w:rsidR="000E2576" w:rsidRPr="008711EA" w:rsidRDefault="000E2576" w:rsidP="000E2576">
      <w:pPr>
        <w:pStyle w:val="TF"/>
        <w:rPr>
          <w:rFonts w:eastAsia="MS Mincho"/>
        </w:rPr>
      </w:pPr>
      <w:r w:rsidRPr="008711EA">
        <w:t xml:space="preserve">Figure 8.3.2.2-1: UE Context Release Request procedure. Successful </w:t>
      </w:r>
      <w:r w:rsidRPr="008711EA">
        <w:rPr>
          <w:rFonts w:eastAsia="MS Mincho"/>
        </w:rPr>
        <w:t>o</w:t>
      </w:r>
      <w:r w:rsidRPr="008711EA">
        <w:t>peration</w:t>
      </w:r>
      <w:r w:rsidRPr="008711EA">
        <w:rPr>
          <w:rFonts w:eastAsia="MS Mincho"/>
        </w:rPr>
        <w:t>.</w:t>
      </w:r>
    </w:p>
    <w:p w14:paraId="0629972F"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04999A74"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13C70658"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554B2C45" w14:textId="77777777" w:rsidR="000E2576" w:rsidRPr="008711EA" w:rsidRDefault="000E2576" w:rsidP="000E2576">
      <w:r w:rsidRPr="008711EA">
        <w:rPr>
          <w:b/>
        </w:rPr>
        <w:t>Interactions with UE Context Release procedure:</w:t>
      </w:r>
    </w:p>
    <w:p w14:paraId="3FEE25CA"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2E2C7E3E" w14:textId="77777777" w:rsidR="000E2576" w:rsidRPr="008711EA" w:rsidRDefault="000E2576" w:rsidP="000E2576">
      <w:pPr>
        <w:pStyle w:val="Heading3"/>
      </w:pPr>
      <w:bookmarkStart w:id="642" w:name="_Toc20953367"/>
      <w:bookmarkStart w:id="643" w:name="_Toc29390544"/>
      <w:bookmarkStart w:id="644" w:name="_Toc36551281"/>
      <w:bookmarkStart w:id="645" w:name="_Toc45831478"/>
      <w:bookmarkStart w:id="646" w:name="_Toc51762431"/>
      <w:bookmarkStart w:id="647" w:name="_Toc64381483"/>
      <w:bookmarkStart w:id="648" w:name="_Toc73964001"/>
      <w:bookmarkStart w:id="649" w:name="_Toc88646609"/>
      <w:bookmarkStart w:id="650" w:name="_Toc97882558"/>
      <w:bookmarkStart w:id="651" w:name="_Toc105518341"/>
      <w:bookmarkStart w:id="652" w:name="_Toc106108263"/>
      <w:bookmarkStart w:id="653" w:name="_Toc112857062"/>
      <w:bookmarkStart w:id="654" w:name="_Toc113657099"/>
      <w:r w:rsidRPr="008711EA">
        <w:lastRenderedPageBreak/>
        <w:t>8.3.3</w:t>
      </w:r>
      <w:r w:rsidRPr="008711EA">
        <w:tab/>
        <w:t>UE Context Release (MME initiated)</w:t>
      </w:r>
      <w:bookmarkEnd w:id="642"/>
      <w:bookmarkEnd w:id="643"/>
      <w:bookmarkEnd w:id="644"/>
      <w:bookmarkEnd w:id="645"/>
      <w:bookmarkEnd w:id="646"/>
      <w:bookmarkEnd w:id="647"/>
      <w:bookmarkEnd w:id="648"/>
      <w:bookmarkEnd w:id="649"/>
      <w:bookmarkEnd w:id="650"/>
      <w:bookmarkEnd w:id="651"/>
      <w:bookmarkEnd w:id="652"/>
      <w:bookmarkEnd w:id="653"/>
      <w:bookmarkEnd w:id="654"/>
    </w:p>
    <w:p w14:paraId="7BF3CB6A" w14:textId="77777777" w:rsidR="000E2576" w:rsidRPr="008711EA" w:rsidRDefault="000E2576" w:rsidP="000E2576">
      <w:pPr>
        <w:pStyle w:val="Heading4"/>
      </w:pPr>
      <w:bookmarkStart w:id="655" w:name="_Toc20953368"/>
      <w:bookmarkStart w:id="656" w:name="_Toc29390545"/>
      <w:bookmarkStart w:id="657" w:name="_Toc36551282"/>
      <w:bookmarkStart w:id="658" w:name="_Toc45831479"/>
      <w:bookmarkStart w:id="659" w:name="_Toc51762432"/>
      <w:bookmarkStart w:id="660" w:name="_Toc64381484"/>
      <w:bookmarkStart w:id="661" w:name="_Toc73964002"/>
      <w:bookmarkStart w:id="662" w:name="_Toc88646610"/>
      <w:bookmarkStart w:id="663" w:name="_Toc97882559"/>
      <w:bookmarkStart w:id="664" w:name="_Toc105518342"/>
      <w:bookmarkStart w:id="665" w:name="_Toc106108264"/>
      <w:bookmarkStart w:id="666" w:name="_Toc112857063"/>
      <w:bookmarkStart w:id="667" w:name="_Toc113657100"/>
      <w:r w:rsidRPr="008711EA">
        <w:t>8.3.3.1</w:t>
      </w:r>
      <w:r w:rsidRPr="008711EA">
        <w:tab/>
        <w:t>General</w:t>
      </w:r>
      <w:bookmarkEnd w:id="655"/>
      <w:bookmarkEnd w:id="656"/>
      <w:bookmarkEnd w:id="657"/>
      <w:bookmarkEnd w:id="658"/>
      <w:bookmarkEnd w:id="659"/>
      <w:bookmarkEnd w:id="660"/>
      <w:bookmarkEnd w:id="661"/>
      <w:bookmarkEnd w:id="662"/>
      <w:bookmarkEnd w:id="663"/>
      <w:bookmarkEnd w:id="664"/>
      <w:bookmarkEnd w:id="665"/>
      <w:bookmarkEnd w:id="666"/>
      <w:bookmarkEnd w:id="667"/>
    </w:p>
    <w:p w14:paraId="52CF98DE"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01286421" w14:textId="77777777" w:rsidR="000E2576" w:rsidRPr="008711EA" w:rsidRDefault="000E2576" w:rsidP="000E2576">
      <w:pPr>
        <w:pStyle w:val="Heading4"/>
      </w:pPr>
      <w:bookmarkStart w:id="668" w:name="_Toc20953369"/>
      <w:bookmarkStart w:id="669" w:name="_Toc29390546"/>
      <w:bookmarkStart w:id="670" w:name="_Toc36551283"/>
      <w:bookmarkStart w:id="671" w:name="_Toc45831480"/>
      <w:bookmarkStart w:id="672" w:name="_Toc51762433"/>
      <w:bookmarkStart w:id="673" w:name="_Toc64381485"/>
      <w:bookmarkStart w:id="674" w:name="_Toc73964003"/>
      <w:bookmarkStart w:id="675" w:name="_Toc88646611"/>
      <w:bookmarkStart w:id="676" w:name="_Toc97882560"/>
      <w:bookmarkStart w:id="677" w:name="_Toc105518343"/>
      <w:bookmarkStart w:id="678" w:name="_Toc106108265"/>
      <w:bookmarkStart w:id="679" w:name="_Toc112857064"/>
      <w:bookmarkStart w:id="680" w:name="_Toc113657101"/>
      <w:r w:rsidRPr="008711EA">
        <w:t>8.3.3.2</w:t>
      </w:r>
      <w:r w:rsidRPr="008711EA">
        <w:tab/>
        <w:t>Successful Operation</w:t>
      </w:r>
      <w:bookmarkEnd w:id="668"/>
      <w:bookmarkEnd w:id="669"/>
      <w:bookmarkEnd w:id="670"/>
      <w:bookmarkEnd w:id="671"/>
      <w:bookmarkEnd w:id="672"/>
      <w:bookmarkEnd w:id="673"/>
      <w:bookmarkEnd w:id="674"/>
      <w:bookmarkEnd w:id="675"/>
      <w:bookmarkEnd w:id="676"/>
      <w:bookmarkEnd w:id="677"/>
      <w:bookmarkEnd w:id="678"/>
      <w:bookmarkEnd w:id="679"/>
      <w:bookmarkEnd w:id="680"/>
    </w:p>
    <w:bookmarkStart w:id="681" w:name="_MON_1265099380"/>
    <w:bookmarkEnd w:id="681"/>
    <w:p w14:paraId="0595F38C" w14:textId="77777777" w:rsidR="000E2576" w:rsidRPr="008711EA" w:rsidRDefault="000E2576" w:rsidP="000E2576">
      <w:pPr>
        <w:pStyle w:val="TH"/>
      </w:pPr>
      <w:r w:rsidRPr="008711EA">
        <w:object w:dxaOrig="5430" w:dyaOrig="2550" w14:anchorId="1570DAF5">
          <v:shape id="_x0000_i1033" type="#_x0000_t75" style="width:270.65pt;height:127.35pt" o:ole="" fillcolor="window">
            <v:imagedata r:id="rId29" o:title=""/>
          </v:shape>
          <o:OLEObject Type="Embed" ProgID="Word.Picture.8" ShapeID="_x0000_i1033" DrawAspect="Content" ObjectID="_1741777140" r:id="rId30"/>
        </w:object>
      </w:r>
    </w:p>
    <w:p w14:paraId="64AD061E" w14:textId="77777777" w:rsidR="000E2576" w:rsidRPr="008711EA" w:rsidRDefault="000E2576" w:rsidP="000E2576">
      <w:pPr>
        <w:pStyle w:val="TF"/>
        <w:rPr>
          <w:rFonts w:eastAsia="MS Mincho"/>
        </w:rPr>
      </w:pPr>
      <w:r w:rsidRPr="008711EA">
        <w:t xml:space="preserve">Figure 8.3.3.2-1: UE Context Release procedure. Successful </w:t>
      </w:r>
      <w:r w:rsidRPr="008711EA">
        <w:rPr>
          <w:rFonts w:eastAsia="MS Mincho"/>
        </w:rPr>
        <w:t>o</w:t>
      </w:r>
      <w:r w:rsidRPr="008711EA">
        <w:t>peration</w:t>
      </w:r>
      <w:r w:rsidRPr="008711EA">
        <w:rPr>
          <w:rFonts w:eastAsia="MS Mincho"/>
        </w:rPr>
        <w:t>.</w:t>
      </w:r>
    </w:p>
    <w:p w14:paraId="5CD0A471" w14:textId="77777777" w:rsidR="000E2576" w:rsidRPr="008711EA" w:rsidRDefault="000E2576" w:rsidP="000E2576">
      <w:r w:rsidRPr="008711EA">
        <w:t xml:space="preserve">The MME initiates the procedure by sending the UE CONTEXT RELEASE COMMAND message to the eNB. </w:t>
      </w:r>
    </w:p>
    <w:p w14:paraId="4B416116"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26366142"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0F3DF9C5"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57A3B768"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3EBFFD81"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666D06D7"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7FAC6328"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1364FBCE"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241CD47F" w14:textId="77777777" w:rsidR="000E2576" w:rsidRPr="008711EA" w:rsidRDefault="000E2576" w:rsidP="000E2576">
      <w:pPr>
        <w:pStyle w:val="Heading4"/>
      </w:pPr>
      <w:bookmarkStart w:id="682" w:name="_Toc20953370"/>
      <w:bookmarkStart w:id="683" w:name="_Toc29390547"/>
      <w:bookmarkStart w:id="684" w:name="_Toc36551284"/>
      <w:bookmarkStart w:id="685" w:name="_Toc45831481"/>
      <w:bookmarkStart w:id="686" w:name="_Toc51762434"/>
      <w:bookmarkStart w:id="687" w:name="_Toc64381486"/>
      <w:bookmarkStart w:id="688" w:name="_Toc73964004"/>
      <w:bookmarkStart w:id="689" w:name="_Toc88646612"/>
      <w:bookmarkStart w:id="690" w:name="_Toc97882561"/>
      <w:bookmarkStart w:id="691" w:name="_Toc105518344"/>
      <w:bookmarkStart w:id="692" w:name="_Toc106108266"/>
      <w:bookmarkStart w:id="693" w:name="_Toc112857065"/>
      <w:bookmarkStart w:id="694" w:name="_Toc113657102"/>
      <w:r w:rsidRPr="008711EA">
        <w:lastRenderedPageBreak/>
        <w:t>8.3.3.3</w:t>
      </w:r>
      <w:r w:rsidRPr="008711EA">
        <w:tab/>
        <w:t>Abnormal Conditions</w:t>
      </w:r>
      <w:bookmarkEnd w:id="682"/>
      <w:bookmarkEnd w:id="683"/>
      <w:bookmarkEnd w:id="684"/>
      <w:bookmarkEnd w:id="685"/>
      <w:bookmarkEnd w:id="686"/>
      <w:bookmarkEnd w:id="687"/>
      <w:bookmarkEnd w:id="688"/>
      <w:bookmarkEnd w:id="689"/>
      <w:bookmarkEnd w:id="690"/>
      <w:bookmarkEnd w:id="691"/>
      <w:bookmarkEnd w:id="692"/>
      <w:bookmarkEnd w:id="693"/>
      <w:bookmarkEnd w:id="694"/>
    </w:p>
    <w:p w14:paraId="0110CAA2"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C3A48B1"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6303B612" w14:textId="77777777" w:rsidR="000E2576" w:rsidRPr="008711EA" w:rsidRDefault="000E2576" w:rsidP="000E2576">
      <w:pPr>
        <w:pStyle w:val="Heading3"/>
        <w:rPr>
          <w:lang w:eastAsia="zh-CN"/>
        </w:rPr>
      </w:pPr>
      <w:bookmarkStart w:id="695" w:name="_Toc20953371"/>
      <w:bookmarkStart w:id="696" w:name="_Toc29390548"/>
      <w:bookmarkStart w:id="697" w:name="_Toc36551285"/>
      <w:bookmarkStart w:id="698" w:name="_Toc45831482"/>
      <w:bookmarkStart w:id="699" w:name="_Toc51762435"/>
      <w:bookmarkStart w:id="700" w:name="_Toc64381487"/>
      <w:bookmarkStart w:id="701" w:name="_Toc73964005"/>
      <w:bookmarkStart w:id="702" w:name="_Toc88646613"/>
      <w:bookmarkStart w:id="703" w:name="_Toc97882562"/>
      <w:bookmarkStart w:id="704" w:name="_Toc105518345"/>
      <w:bookmarkStart w:id="705" w:name="_Toc106108267"/>
      <w:bookmarkStart w:id="706" w:name="_Toc112857066"/>
      <w:bookmarkStart w:id="707" w:name="_Toc113657103"/>
      <w:r w:rsidRPr="008711EA">
        <w:t>8.3.4</w:t>
      </w:r>
      <w:r w:rsidRPr="008711EA">
        <w:tab/>
        <w:t>UE Context Modification</w:t>
      </w:r>
      <w:bookmarkEnd w:id="695"/>
      <w:bookmarkEnd w:id="696"/>
      <w:bookmarkEnd w:id="697"/>
      <w:bookmarkEnd w:id="698"/>
      <w:bookmarkEnd w:id="699"/>
      <w:bookmarkEnd w:id="700"/>
      <w:bookmarkEnd w:id="701"/>
      <w:bookmarkEnd w:id="702"/>
      <w:bookmarkEnd w:id="703"/>
      <w:bookmarkEnd w:id="704"/>
      <w:bookmarkEnd w:id="705"/>
      <w:bookmarkEnd w:id="706"/>
      <w:bookmarkEnd w:id="707"/>
    </w:p>
    <w:p w14:paraId="206CBB04" w14:textId="77777777" w:rsidR="000E2576" w:rsidRPr="008711EA" w:rsidRDefault="000E2576" w:rsidP="000E2576">
      <w:pPr>
        <w:pStyle w:val="Heading4"/>
        <w:rPr>
          <w:lang w:eastAsia="zh-CN"/>
        </w:rPr>
      </w:pPr>
      <w:bookmarkStart w:id="708" w:name="_Toc20953372"/>
      <w:bookmarkStart w:id="709" w:name="_Toc29390549"/>
      <w:bookmarkStart w:id="710" w:name="_Toc36551286"/>
      <w:bookmarkStart w:id="711" w:name="_Toc45831483"/>
      <w:bookmarkStart w:id="712" w:name="_Toc51762436"/>
      <w:bookmarkStart w:id="713" w:name="_Toc64381488"/>
      <w:bookmarkStart w:id="714" w:name="_Toc73964006"/>
      <w:bookmarkStart w:id="715" w:name="_Toc88646614"/>
      <w:bookmarkStart w:id="716" w:name="_Toc97882563"/>
      <w:bookmarkStart w:id="717" w:name="_Toc105518346"/>
      <w:bookmarkStart w:id="718" w:name="_Toc106108268"/>
      <w:bookmarkStart w:id="719" w:name="_Toc112857067"/>
      <w:bookmarkStart w:id="720" w:name="_Toc113657104"/>
      <w:r w:rsidRPr="008711EA">
        <w:t>8.3.4.1</w:t>
      </w:r>
      <w:r w:rsidRPr="008711EA">
        <w:tab/>
        <w:t>General</w:t>
      </w:r>
      <w:bookmarkEnd w:id="708"/>
      <w:bookmarkEnd w:id="709"/>
      <w:bookmarkEnd w:id="710"/>
      <w:bookmarkEnd w:id="711"/>
      <w:bookmarkEnd w:id="712"/>
      <w:bookmarkEnd w:id="713"/>
      <w:bookmarkEnd w:id="714"/>
      <w:bookmarkEnd w:id="715"/>
      <w:bookmarkEnd w:id="716"/>
      <w:bookmarkEnd w:id="717"/>
      <w:bookmarkEnd w:id="718"/>
      <w:bookmarkEnd w:id="719"/>
      <w:bookmarkEnd w:id="720"/>
    </w:p>
    <w:p w14:paraId="064F4034"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295EC3C3" w14:textId="77777777" w:rsidR="000E2576" w:rsidRPr="008711EA" w:rsidRDefault="000E2576" w:rsidP="000E2576">
      <w:pPr>
        <w:pStyle w:val="Heading4"/>
      </w:pPr>
      <w:bookmarkStart w:id="721" w:name="_Toc20953373"/>
      <w:bookmarkStart w:id="722" w:name="_Toc29390550"/>
      <w:bookmarkStart w:id="723" w:name="_Toc36551287"/>
      <w:bookmarkStart w:id="724" w:name="_Toc45831484"/>
      <w:bookmarkStart w:id="725" w:name="_Toc51762437"/>
      <w:bookmarkStart w:id="726" w:name="_Toc64381489"/>
      <w:bookmarkStart w:id="727" w:name="_Toc73964007"/>
      <w:bookmarkStart w:id="728" w:name="_Toc88646615"/>
      <w:bookmarkStart w:id="729" w:name="_Toc97882564"/>
      <w:bookmarkStart w:id="730" w:name="_Toc105518347"/>
      <w:bookmarkStart w:id="731" w:name="_Toc106108269"/>
      <w:bookmarkStart w:id="732" w:name="_Toc112857068"/>
      <w:bookmarkStart w:id="733" w:name="_Toc113657105"/>
      <w:r w:rsidRPr="008711EA">
        <w:t>8.3.4.2</w:t>
      </w:r>
      <w:r w:rsidRPr="008711EA">
        <w:tab/>
        <w:t>Successful Operation</w:t>
      </w:r>
      <w:bookmarkEnd w:id="721"/>
      <w:bookmarkEnd w:id="722"/>
      <w:bookmarkEnd w:id="723"/>
      <w:bookmarkEnd w:id="724"/>
      <w:bookmarkEnd w:id="725"/>
      <w:bookmarkEnd w:id="726"/>
      <w:bookmarkEnd w:id="727"/>
      <w:bookmarkEnd w:id="728"/>
      <w:bookmarkEnd w:id="729"/>
      <w:bookmarkEnd w:id="730"/>
      <w:bookmarkEnd w:id="731"/>
      <w:bookmarkEnd w:id="732"/>
      <w:bookmarkEnd w:id="733"/>
    </w:p>
    <w:bookmarkStart w:id="734" w:name="_MON_1263285353"/>
    <w:bookmarkStart w:id="735" w:name="_MON_1263285405"/>
    <w:bookmarkStart w:id="736" w:name="_MON_1255863908"/>
    <w:bookmarkStart w:id="737" w:name="_MON_1255864020"/>
    <w:bookmarkStart w:id="738" w:name="_MON_1255864033"/>
    <w:bookmarkStart w:id="739" w:name="_MON_1263285313"/>
    <w:bookmarkEnd w:id="734"/>
    <w:bookmarkEnd w:id="735"/>
    <w:bookmarkEnd w:id="736"/>
    <w:bookmarkEnd w:id="737"/>
    <w:bookmarkEnd w:id="738"/>
    <w:bookmarkEnd w:id="739"/>
    <w:bookmarkStart w:id="740" w:name="_MON_1263285325"/>
    <w:bookmarkEnd w:id="740"/>
    <w:p w14:paraId="3388E483" w14:textId="77777777" w:rsidR="000E2576" w:rsidRPr="008711EA" w:rsidRDefault="000E2576" w:rsidP="000E2576">
      <w:pPr>
        <w:pStyle w:val="TH"/>
        <w:rPr>
          <w:lang w:eastAsia="zh-CN"/>
        </w:rPr>
      </w:pPr>
      <w:r w:rsidRPr="008711EA">
        <w:object w:dxaOrig="5430" w:dyaOrig="2550" w14:anchorId="258CAEEA">
          <v:shape id="_x0000_i1034" type="#_x0000_t75" style="width:270.65pt;height:127.35pt" o:ole="" fillcolor="window">
            <v:imagedata r:id="rId31" o:title=""/>
          </v:shape>
          <o:OLEObject Type="Embed" ProgID="Word.Picture.8" ShapeID="_x0000_i1034" DrawAspect="Content" ObjectID="_1741777141" r:id="rId32"/>
        </w:object>
      </w:r>
    </w:p>
    <w:p w14:paraId="25B332CF" w14:textId="77777777" w:rsidR="000E2576" w:rsidRPr="008711EA" w:rsidRDefault="000E2576" w:rsidP="000E2576">
      <w:pPr>
        <w:pStyle w:val="TF"/>
      </w:pPr>
      <w:r w:rsidRPr="008711EA">
        <w:t xml:space="preserve">Figure 8.3.4.2-1: UE Context Modification procedure. Successful </w:t>
      </w:r>
      <w:r w:rsidRPr="008711EA">
        <w:rPr>
          <w:rFonts w:eastAsia="MS Mincho"/>
        </w:rPr>
        <w:t>o</w:t>
      </w:r>
      <w:r w:rsidRPr="008711EA">
        <w:t>peration</w:t>
      </w:r>
      <w:r w:rsidRPr="008711EA">
        <w:rPr>
          <w:rFonts w:eastAsia="MS Mincho"/>
        </w:rPr>
        <w:t>.</w:t>
      </w:r>
    </w:p>
    <w:p w14:paraId="66B0F209"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D421E02"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C860B4A"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1D6C0A8C"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4DD6F9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4E0E6EF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1AC49AC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0373A1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06144FC9"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5445789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0830C10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516AFB65"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103B2C35"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491BB0EA"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465EDBA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401E2715"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5FCE230C"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02237C13" w14:textId="77777777" w:rsidR="004B48D0" w:rsidRDefault="004B48D0" w:rsidP="006823EA">
      <w:pPr>
        <w:pStyle w:val="B1"/>
      </w:pPr>
      <w:r w:rsidRPr="008D5CC8">
        <w:rPr>
          <w:lang w:eastAsia="zh-CN"/>
        </w:rPr>
        <w:lastRenderedPageBreak/>
        <w:t>-</w:t>
      </w:r>
      <w:r w:rsidRPr="008D5CC8">
        <w:rPr>
          <w:lang w:eastAsia="zh-CN"/>
        </w:rPr>
        <w:tab/>
        <w:t xml:space="preserve">the </w:t>
      </w:r>
      <w:r w:rsidRPr="008D5CC8">
        <w:rPr>
          <w:i/>
          <w:lang w:eastAsia="zh-CN"/>
        </w:rPr>
        <w:t>IAB Authorized</w:t>
      </w:r>
      <w:r w:rsidRPr="008D5CC8">
        <w:rPr>
          <w:i/>
        </w:rPr>
        <w:t xml:space="preserve"> </w:t>
      </w:r>
      <w:r w:rsidRPr="008D5CC8">
        <w:t>IE.</w:t>
      </w:r>
    </w:p>
    <w:p w14:paraId="265B89E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20C6CBE0"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05881025"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4FDFFEA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5F395B1B" w14:textId="77777777"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 the eNB shall</w:t>
      </w:r>
    </w:p>
    <w:p w14:paraId="3669001D"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7536223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8CA7A7B"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4AC9A204"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34594B6C"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73BE9DF7" w14:textId="77777777" w:rsidR="00B662B7" w:rsidRPr="008711EA" w:rsidRDefault="00B662B7" w:rsidP="00B662B7">
      <w:pPr>
        <w:pStyle w:val="B1"/>
      </w:pPr>
      <w:r w:rsidRPr="008D5CC8">
        <w:t>-</w:t>
      </w:r>
      <w:r w:rsidRPr="008D5CC8">
        <w:tab/>
        <w:t xml:space="preserve">store the received </w:t>
      </w:r>
      <w:r w:rsidRPr="008D5CC8">
        <w:rPr>
          <w:i/>
        </w:rPr>
        <w:t xml:space="preserve">IAB Authorized </w:t>
      </w:r>
      <w:r w:rsidRPr="008D5CC8">
        <w:t>IE, if supported, in the UE context.</w:t>
      </w:r>
      <w:ins w:id="741" w:author="CR1906" w:date="2023-03-30T10:15:00Z">
        <w:r>
          <w:t xml:space="preserve"> </w:t>
        </w:r>
        <w:r w:rsidRPr="00C84C3A">
          <w:t xml:space="preserve">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 xml:space="preserve">eNB </w:t>
        </w:r>
        <w:r w:rsidRPr="00C84C3A">
          <w:t xml:space="preserve">shall, if supported, initiate actions to ensure that </w:t>
        </w:r>
        <w:r>
          <w:t>the IAB node will not serve any UE(s).</w:t>
        </w:r>
      </w:ins>
    </w:p>
    <w:p w14:paraId="3B17447F"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 the eNB shall:</w:t>
      </w:r>
    </w:p>
    <w:p w14:paraId="06AB8100"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7C808DB3" w14:textId="77777777" w:rsidR="000E2576" w:rsidRPr="008711EA" w:rsidRDefault="000E2576" w:rsidP="000E2576">
      <w:pPr>
        <w:pStyle w:val="B1"/>
      </w:pPr>
      <w:r w:rsidRPr="008711EA">
        <w:t>-</w:t>
      </w:r>
      <w:r w:rsidRPr="008711EA">
        <w:tab/>
        <w:t>use the received UE Aggregate Maximum Bit Rate for non-GBR Bearers for the concerned UE.</w:t>
      </w:r>
    </w:p>
    <w:p w14:paraId="6AC90EC6"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E48C0C9"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0818A66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34B58169"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32325C82"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5113A604"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79D4C988"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3445DB0" w14:textId="77777777" w:rsidR="000E2576" w:rsidRPr="008711EA" w:rsidRDefault="000E2576" w:rsidP="000E2576">
      <w:pPr>
        <w:rPr>
          <w:lang w:eastAsia="zh-CN"/>
        </w:rPr>
      </w:pPr>
      <w:r w:rsidRPr="008711EA">
        <w:rPr>
          <w:lang w:eastAsia="zh-CN"/>
        </w:rPr>
        <w:lastRenderedPageBreak/>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20CB2FBC"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2DF31072"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0CAB463"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772509"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04D4B9C4"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6FE75277"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18539D43"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5AC4DAE5"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4D0E6EF0"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3DC2CEAB" w14:textId="77777777" w:rsidR="000E2576" w:rsidRDefault="000E2576" w:rsidP="000E2576">
      <w:pPr>
        <w:tabs>
          <w:tab w:val="right" w:pos="9641"/>
        </w:tabs>
      </w:pPr>
      <w:r w:rsidRPr="008711EA">
        <w:t>After sending the UE CONTEXT MODIFICATION RESPONSE message, the procedure is terminated in the eNB.</w:t>
      </w:r>
    </w:p>
    <w:p w14:paraId="757F5C0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31FA2D38"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65A58B7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1AE54BEC"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699E6CD5"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7DC207E2" w14:textId="77777777" w:rsidR="000E2576" w:rsidRPr="008711EA" w:rsidRDefault="000E2576" w:rsidP="000E2576">
      <w:pPr>
        <w:pStyle w:val="Heading4"/>
      </w:pPr>
      <w:bookmarkStart w:id="742" w:name="_Toc20953374"/>
      <w:bookmarkStart w:id="743" w:name="_Toc29390551"/>
      <w:bookmarkStart w:id="744" w:name="_Toc36551288"/>
      <w:bookmarkStart w:id="745" w:name="_Toc45831485"/>
      <w:bookmarkStart w:id="746" w:name="_Toc51762438"/>
      <w:bookmarkStart w:id="747" w:name="_Toc64381490"/>
      <w:bookmarkStart w:id="748" w:name="_Toc73964008"/>
      <w:bookmarkStart w:id="749" w:name="_Toc88646616"/>
      <w:bookmarkStart w:id="750" w:name="_Toc97882565"/>
      <w:bookmarkStart w:id="751" w:name="_Toc105518348"/>
      <w:bookmarkStart w:id="752" w:name="_Toc106108270"/>
      <w:bookmarkStart w:id="753" w:name="_Toc112857069"/>
      <w:bookmarkStart w:id="754" w:name="_Toc113657106"/>
      <w:r w:rsidRPr="008711EA">
        <w:lastRenderedPageBreak/>
        <w:t>8.3.4.3</w:t>
      </w:r>
      <w:r w:rsidRPr="008711EA">
        <w:tab/>
        <w:t>Unsuccessful Operation</w:t>
      </w:r>
      <w:bookmarkEnd w:id="742"/>
      <w:bookmarkEnd w:id="743"/>
      <w:bookmarkEnd w:id="744"/>
      <w:bookmarkEnd w:id="745"/>
      <w:bookmarkEnd w:id="746"/>
      <w:bookmarkEnd w:id="747"/>
      <w:bookmarkEnd w:id="748"/>
      <w:bookmarkEnd w:id="749"/>
      <w:bookmarkEnd w:id="750"/>
      <w:bookmarkEnd w:id="751"/>
      <w:bookmarkEnd w:id="752"/>
      <w:bookmarkEnd w:id="753"/>
      <w:bookmarkEnd w:id="754"/>
    </w:p>
    <w:bookmarkStart w:id="755" w:name="_MON_1264504391"/>
    <w:bookmarkEnd w:id="755"/>
    <w:p w14:paraId="17B56782" w14:textId="77777777" w:rsidR="000E2576" w:rsidRPr="008711EA" w:rsidRDefault="000E2576" w:rsidP="000E2576">
      <w:pPr>
        <w:pStyle w:val="TH"/>
        <w:rPr>
          <w:lang w:eastAsia="zh-CN"/>
        </w:rPr>
      </w:pPr>
      <w:r w:rsidRPr="008711EA">
        <w:object w:dxaOrig="5430" w:dyaOrig="2550" w14:anchorId="211F0C8B">
          <v:shape id="_x0000_i1035" type="#_x0000_t75" style="width:270.65pt;height:127.35pt" o:ole="" fillcolor="window">
            <v:imagedata r:id="rId33" o:title=""/>
          </v:shape>
          <o:OLEObject Type="Embed" ProgID="Word.Picture.8" ShapeID="_x0000_i1035" DrawAspect="Content" ObjectID="_1741777142" r:id="rId34"/>
        </w:object>
      </w:r>
    </w:p>
    <w:p w14:paraId="2550AA30" w14:textId="77777777" w:rsidR="000E2576" w:rsidRPr="008711EA" w:rsidRDefault="000E2576" w:rsidP="000E2576">
      <w:pPr>
        <w:pStyle w:val="TF"/>
      </w:pPr>
      <w:r w:rsidRPr="008711EA">
        <w:t xml:space="preserve">Figure 8.3.4.3-1: UE Context Modification procedure. Unsuccessful </w:t>
      </w:r>
      <w:r w:rsidRPr="008711EA">
        <w:rPr>
          <w:rFonts w:eastAsia="MS Mincho"/>
        </w:rPr>
        <w:t>o</w:t>
      </w:r>
      <w:r w:rsidRPr="008711EA">
        <w:t>peration</w:t>
      </w:r>
      <w:r w:rsidRPr="008711EA">
        <w:rPr>
          <w:rFonts w:eastAsia="MS Mincho"/>
        </w:rPr>
        <w:t>.</w:t>
      </w:r>
    </w:p>
    <w:p w14:paraId="229DC39D"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9661F27" w14:textId="77777777" w:rsidR="000E2576" w:rsidRPr="008711EA" w:rsidRDefault="000E2576" w:rsidP="000E2576">
      <w:pPr>
        <w:pStyle w:val="Heading4"/>
        <w:rPr>
          <w:lang w:eastAsia="zh-CN"/>
        </w:rPr>
      </w:pPr>
      <w:bookmarkStart w:id="756" w:name="_Toc20953375"/>
      <w:bookmarkStart w:id="757" w:name="_Toc29390552"/>
      <w:bookmarkStart w:id="758" w:name="_Toc36551289"/>
      <w:bookmarkStart w:id="759" w:name="_Toc45831486"/>
      <w:bookmarkStart w:id="760" w:name="_Toc51762439"/>
      <w:bookmarkStart w:id="761" w:name="_Toc64381491"/>
      <w:bookmarkStart w:id="762" w:name="_Toc73964009"/>
      <w:bookmarkStart w:id="763" w:name="_Toc88646617"/>
      <w:bookmarkStart w:id="764" w:name="_Toc97882566"/>
      <w:bookmarkStart w:id="765" w:name="_Toc105518349"/>
      <w:bookmarkStart w:id="766" w:name="_Toc106108271"/>
      <w:bookmarkStart w:id="767" w:name="_Toc112857070"/>
      <w:bookmarkStart w:id="768" w:name="_Toc113657107"/>
      <w:r w:rsidRPr="008711EA">
        <w:rPr>
          <w:lang w:eastAsia="zh-CN"/>
        </w:rPr>
        <w:t>8.3.4.4</w:t>
      </w:r>
      <w:r w:rsidRPr="008711EA">
        <w:rPr>
          <w:lang w:eastAsia="zh-CN"/>
        </w:rPr>
        <w:tab/>
        <w:t>Abnormal Conditions</w:t>
      </w:r>
      <w:bookmarkEnd w:id="756"/>
      <w:bookmarkEnd w:id="757"/>
      <w:bookmarkEnd w:id="758"/>
      <w:bookmarkEnd w:id="759"/>
      <w:bookmarkEnd w:id="760"/>
      <w:bookmarkEnd w:id="761"/>
      <w:bookmarkEnd w:id="762"/>
      <w:bookmarkEnd w:id="763"/>
      <w:bookmarkEnd w:id="764"/>
      <w:bookmarkEnd w:id="765"/>
      <w:bookmarkEnd w:id="766"/>
      <w:bookmarkEnd w:id="767"/>
      <w:bookmarkEnd w:id="768"/>
    </w:p>
    <w:p w14:paraId="7DC5C8B9"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27B24BD5" w14:textId="77777777" w:rsidR="000E2576" w:rsidRPr="008711EA" w:rsidRDefault="000E2576" w:rsidP="000E2576">
      <w:pPr>
        <w:pStyle w:val="Heading3"/>
        <w:rPr>
          <w:lang w:eastAsia="zh-CN"/>
        </w:rPr>
      </w:pPr>
      <w:bookmarkStart w:id="769" w:name="_Toc20953376"/>
      <w:bookmarkStart w:id="770" w:name="_Toc29390553"/>
      <w:bookmarkStart w:id="771" w:name="_Toc36551290"/>
      <w:bookmarkStart w:id="772" w:name="_Toc45831487"/>
      <w:bookmarkStart w:id="773" w:name="_Toc51762440"/>
      <w:bookmarkStart w:id="774" w:name="_Toc64381492"/>
      <w:bookmarkStart w:id="775" w:name="_Toc73964010"/>
      <w:bookmarkStart w:id="776" w:name="_Toc88646618"/>
      <w:bookmarkStart w:id="777" w:name="_Toc97882567"/>
      <w:bookmarkStart w:id="778" w:name="_Toc105518350"/>
      <w:bookmarkStart w:id="779" w:name="_Toc106108272"/>
      <w:bookmarkStart w:id="780" w:name="_Toc112857071"/>
      <w:bookmarkStart w:id="781" w:name="_Toc113657108"/>
      <w:r w:rsidRPr="008711EA">
        <w:rPr>
          <w:lang w:eastAsia="zh-CN"/>
        </w:rPr>
        <w:t>8.3.5</w:t>
      </w:r>
      <w:r w:rsidRPr="008711EA">
        <w:rPr>
          <w:lang w:eastAsia="zh-CN"/>
        </w:rPr>
        <w:tab/>
        <w:t>UE Radio Capability Match</w:t>
      </w:r>
      <w:bookmarkEnd w:id="769"/>
      <w:bookmarkEnd w:id="770"/>
      <w:bookmarkEnd w:id="771"/>
      <w:bookmarkEnd w:id="772"/>
      <w:bookmarkEnd w:id="773"/>
      <w:bookmarkEnd w:id="774"/>
      <w:bookmarkEnd w:id="775"/>
      <w:bookmarkEnd w:id="776"/>
      <w:bookmarkEnd w:id="777"/>
      <w:bookmarkEnd w:id="778"/>
      <w:bookmarkEnd w:id="779"/>
      <w:bookmarkEnd w:id="780"/>
      <w:bookmarkEnd w:id="781"/>
    </w:p>
    <w:p w14:paraId="7E13F022" w14:textId="77777777" w:rsidR="000E2576" w:rsidRPr="008711EA" w:rsidRDefault="000E2576" w:rsidP="000E2576">
      <w:pPr>
        <w:pStyle w:val="Heading4"/>
        <w:rPr>
          <w:lang w:eastAsia="zh-CN"/>
        </w:rPr>
      </w:pPr>
      <w:bookmarkStart w:id="782" w:name="_Toc20953377"/>
      <w:bookmarkStart w:id="783" w:name="_Toc29390554"/>
      <w:bookmarkStart w:id="784" w:name="_Toc36551291"/>
      <w:bookmarkStart w:id="785" w:name="_Toc45831488"/>
      <w:bookmarkStart w:id="786" w:name="_Toc51762441"/>
      <w:bookmarkStart w:id="787" w:name="_Toc64381493"/>
      <w:bookmarkStart w:id="788" w:name="_Toc73964011"/>
      <w:bookmarkStart w:id="789" w:name="_Toc88646619"/>
      <w:bookmarkStart w:id="790" w:name="_Toc97882568"/>
      <w:bookmarkStart w:id="791" w:name="_Toc105518351"/>
      <w:bookmarkStart w:id="792" w:name="_Toc106108273"/>
      <w:bookmarkStart w:id="793" w:name="_Toc112857072"/>
      <w:bookmarkStart w:id="794" w:name="_Toc113657109"/>
      <w:r w:rsidRPr="008711EA">
        <w:rPr>
          <w:lang w:eastAsia="zh-CN"/>
        </w:rPr>
        <w:t>8.3.5.1</w:t>
      </w:r>
      <w:r w:rsidRPr="008711EA">
        <w:rPr>
          <w:lang w:eastAsia="zh-CN"/>
        </w:rPr>
        <w:tab/>
        <w:t>General</w:t>
      </w:r>
      <w:bookmarkEnd w:id="782"/>
      <w:bookmarkEnd w:id="783"/>
      <w:bookmarkEnd w:id="784"/>
      <w:bookmarkEnd w:id="785"/>
      <w:bookmarkEnd w:id="786"/>
      <w:bookmarkEnd w:id="787"/>
      <w:bookmarkEnd w:id="788"/>
      <w:bookmarkEnd w:id="789"/>
      <w:bookmarkEnd w:id="790"/>
      <w:bookmarkEnd w:id="791"/>
      <w:bookmarkEnd w:id="792"/>
      <w:bookmarkEnd w:id="793"/>
      <w:bookmarkEnd w:id="794"/>
    </w:p>
    <w:p w14:paraId="5DF04CAC"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66BA5A4B" w14:textId="77777777" w:rsidR="000E2576" w:rsidRPr="008711EA" w:rsidRDefault="000E2576" w:rsidP="000E2576">
      <w:pPr>
        <w:rPr>
          <w:lang w:eastAsia="zh-CN"/>
        </w:rPr>
      </w:pPr>
      <w:r w:rsidRPr="008711EA">
        <w:rPr>
          <w:lang w:eastAsia="zh-CN"/>
        </w:rPr>
        <w:t>The procedure uses UE-associated signalling.</w:t>
      </w:r>
    </w:p>
    <w:p w14:paraId="1626DA19" w14:textId="77777777" w:rsidR="000E2576" w:rsidRPr="008711EA" w:rsidRDefault="000E2576" w:rsidP="000E2576">
      <w:pPr>
        <w:pStyle w:val="Heading4"/>
        <w:rPr>
          <w:lang w:eastAsia="zh-CN"/>
        </w:rPr>
      </w:pPr>
      <w:bookmarkStart w:id="795" w:name="_Toc20953378"/>
      <w:bookmarkStart w:id="796" w:name="_Toc29390555"/>
      <w:bookmarkStart w:id="797" w:name="_Toc36551292"/>
      <w:bookmarkStart w:id="798" w:name="_Toc45831489"/>
      <w:bookmarkStart w:id="799" w:name="_Toc51762442"/>
      <w:bookmarkStart w:id="800" w:name="_Toc64381494"/>
      <w:bookmarkStart w:id="801" w:name="_Toc73964012"/>
      <w:bookmarkStart w:id="802" w:name="_Toc88646620"/>
      <w:bookmarkStart w:id="803" w:name="_Toc97882569"/>
      <w:bookmarkStart w:id="804" w:name="_Toc105518352"/>
      <w:bookmarkStart w:id="805" w:name="_Toc106108274"/>
      <w:bookmarkStart w:id="806" w:name="_Toc112857073"/>
      <w:bookmarkStart w:id="807" w:name="_Toc113657110"/>
      <w:r w:rsidRPr="008711EA">
        <w:rPr>
          <w:lang w:eastAsia="zh-CN"/>
        </w:rPr>
        <w:t>8.3.5.2</w:t>
      </w:r>
      <w:r w:rsidRPr="008711EA">
        <w:rPr>
          <w:lang w:eastAsia="zh-CN"/>
        </w:rPr>
        <w:tab/>
        <w:t>Successful Operation</w:t>
      </w:r>
      <w:bookmarkEnd w:id="795"/>
      <w:bookmarkEnd w:id="796"/>
      <w:bookmarkEnd w:id="797"/>
      <w:bookmarkEnd w:id="798"/>
      <w:bookmarkEnd w:id="799"/>
      <w:bookmarkEnd w:id="800"/>
      <w:bookmarkEnd w:id="801"/>
      <w:bookmarkEnd w:id="802"/>
      <w:bookmarkEnd w:id="803"/>
      <w:bookmarkEnd w:id="804"/>
      <w:bookmarkEnd w:id="805"/>
      <w:bookmarkEnd w:id="806"/>
      <w:bookmarkEnd w:id="807"/>
    </w:p>
    <w:p w14:paraId="6B89A54E" w14:textId="77777777" w:rsidR="000E2576" w:rsidRPr="008711EA" w:rsidRDefault="000E2576" w:rsidP="000E2576">
      <w:pPr>
        <w:pStyle w:val="TH"/>
      </w:pPr>
      <w:r w:rsidRPr="008711EA">
        <w:object w:dxaOrig="5220" w:dyaOrig="2565" w14:anchorId="3F30F98D">
          <v:shape id="_x0000_i1036" type="#_x0000_t75" style="width:261.35pt;height:128pt" o:ole="" fillcolor="window">
            <v:imagedata r:id="rId35" o:title=""/>
          </v:shape>
          <o:OLEObject Type="Embed" ProgID="Word.Picture.8" ShapeID="_x0000_i1036" DrawAspect="Content" ObjectID="_1741777143" r:id="rId36"/>
        </w:object>
      </w:r>
    </w:p>
    <w:p w14:paraId="1A979255" w14:textId="77777777" w:rsidR="000E2576" w:rsidRPr="008711EA" w:rsidRDefault="000E2576" w:rsidP="000E2576">
      <w:pPr>
        <w:pStyle w:val="TF"/>
      </w:pPr>
      <w:r w:rsidRPr="008711EA">
        <w:t>Figure 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43D5770F"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6F454C6B"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50919A22" w14:textId="77777777" w:rsidR="000E2576" w:rsidRDefault="000E2576" w:rsidP="000E2576">
      <w:r w:rsidRPr="008711EA">
        <w:lastRenderedPageBreak/>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7CD2EE87"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4315ABA0" w14:textId="77777777" w:rsidR="000E2576" w:rsidRPr="008711EA" w:rsidRDefault="000E2576" w:rsidP="000E2576">
      <w:pPr>
        <w:pStyle w:val="Heading4"/>
        <w:rPr>
          <w:lang w:eastAsia="zh-CN"/>
        </w:rPr>
      </w:pPr>
      <w:bookmarkStart w:id="808" w:name="_Toc20953379"/>
      <w:bookmarkStart w:id="809" w:name="_Toc29390556"/>
      <w:bookmarkStart w:id="810" w:name="_Toc36551293"/>
      <w:bookmarkStart w:id="811" w:name="_Toc45831490"/>
      <w:bookmarkStart w:id="812" w:name="_Toc51762443"/>
      <w:bookmarkStart w:id="813" w:name="_Toc64381495"/>
      <w:bookmarkStart w:id="814" w:name="_Toc73964013"/>
      <w:bookmarkStart w:id="815" w:name="_Toc88646621"/>
      <w:bookmarkStart w:id="816" w:name="_Toc97882570"/>
      <w:bookmarkStart w:id="817" w:name="_Toc105518353"/>
      <w:bookmarkStart w:id="818" w:name="_Toc106108275"/>
      <w:bookmarkStart w:id="819" w:name="_Toc112857074"/>
      <w:bookmarkStart w:id="820" w:name="_Toc113657111"/>
      <w:r w:rsidRPr="008711EA">
        <w:rPr>
          <w:lang w:eastAsia="zh-CN"/>
        </w:rPr>
        <w:t>8.3.5.3</w:t>
      </w:r>
      <w:r w:rsidRPr="008711EA">
        <w:rPr>
          <w:lang w:eastAsia="zh-CN"/>
        </w:rPr>
        <w:tab/>
        <w:t>Unsuccessful Operation</w:t>
      </w:r>
      <w:bookmarkEnd w:id="808"/>
      <w:bookmarkEnd w:id="809"/>
      <w:bookmarkEnd w:id="810"/>
      <w:bookmarkEnd w:id="811"/>
      <w:bookmarkEnd w:id="812"/>
      <w:bookmarkEnd w:id="813"/>
      <w:bookmarkEnd w:id="814"/>
      <w:bookmarkEnd w:id="815"/>
      <w:bookmarkEnd w:id="816"/>
      <w:bookmarkEnd w:id="817"/>
      <w:bookmarkEnd w:id="818"/>
      <w:bookmarkEnd w:id="819"/>
      <w:bookmarkEnd w:id="820"/>
    </w:p>
    <w:p w14:paraId="3165F942" w14:textId="77777777" w:rsidR="000E2576" w:rsidRPr="008711EA" w:rsidRDefault="000E2576" w:rsidP="000E2576">
      <w:pPr>
        <w:rPr>
          <w:lang w:eastAsia="zh-CN"/>
        </w:rPr>
      </w:pPr>
      <w:r w:rsidRPr="008711EA">
        <w:t>Not applicable</w:t>
      </w:r>
      <w:r w:rsidRPr="008711EA">
        <w:rPr>
          <w:lang w:eastAsia="zh-CN"/>
        </w:rPr>
        <w:t>.</w:t>
      </w:r>
    </w:p>
    <w:p w14:paraId="3018348A" w14:textId="77777777" w:rsidR="000E2576" w:rsidRPr="008711EA" w:rsidRDefault="000E2576" w:rsidP="000E2576">
      <w:pPr>
        <w:pStyle w:val="Heading4"/>
      </w:pPr>
      <w:bookmarkStart w:id="821" w:name="_Toc20953380"/>
      <w:bookmarkStart w:id="822" w:name="_Toc29390557"/>
      <w:bookmarkStart w:id="823" w:name="_Toc36551294"/>
      <w:bookmarkStart w:id="824" w:name="_Toc45831491"/>
      <w:bookmarkStart w:id="825" w:name="_Toc51762444"/>
      <w:bookmarkStart w:id="826" w:name="_Toc64381496"/>
      <w:bookmarkStart w:id="827" w:name="_Toc73964014"/>
      <w:bookmarkStart w:id="828" w:name="_Toc88646622"/>
      <w:bookmarkStart w:id="829" w:name="_Toc97882571"/>
      <w:bookmarkStart w:id="830" w:name="_Toc105518354"/>
      <w:bookmarkStart w:id="831" w:name="_Toc106108276"/>
      <w:bookmarkStart w:id="832" w:name="_Toc112857075"/>
      <w:bookmarkStart w:id="833" w:name="_Toc113657112"/>
      <w:r w:rsidRPr="008711EA">
        <w:rPr>
          <w:lang w:eastAsia="zh-CN"/>
        </w:rPr>
        <w:t>8.3.5.4</w:t>
      </w:r>
      <w:r w:rsidRPr="008711EA">
        <w:rPr>
          <w:lang w:eastAsia="zh-CN"/>
        </w:rPr>
        <w:tab/>
        <w:t>Abnormal Conditions</w:t>
      </w:r>
      <w:bookmarkEnd w:id="821"/>
      <w:bookmarkEnd w:id="822"/>
      <w:bookmarkEnd w:id="823"/>
      <w:bookmarkEnd w:id="824"/>
      <w:bookmarkEnd w:id="825"/>
      <w:bookmarkEnd w:id="826"/>
      <w:bookmarkEnd w:id="827"/>
      <w:bookmarkEnd w:id="828"/>
      <w:bookmarkEnd w:id="829"/>
      <w:bookmarkEnd w:id="830"/>
      <w:bookmarkEnd w:id="831"/>
      <w:bookmarkEnd w:id="832"/>
      <w:bookmarkEnd w:id="833"/>
    </w:p>
    <w:p w14:paraId="2BA46AA0" w14:textId="77777777" w:rsidR="000E2576" w:rsidRPr="008711EA" w:rsidRDefault="000E2576" w:rsidP="000E2576">
      <w:pPr>
        <w:rPr>
          <w:lang w:eastAsia="zh-CN"/>
        </w:rPr>
      </w:pPr>
      <w:r w:rsidRPr="008711EA">
        <w:t>Not applicable</w:t>
      </w:r>
      <w:r w:rsidRPr="008711EA">
        <w:rPr>
          <w:lang w:eastAsia="zh-CN"/>
        </w:rPr>
        <w:t>.</w:t>
      </w:r>
    </w:p>
    <w:p w14:paraId="5D9B4375" w14:textId="77777777" w:rsidR="000E2576" w:rsidRPr="008711EA" w:rsidRDefault="000E2576" w:rsidP="000E2576">
      <w:pPr>
        <w:pStyle w:val="Heading3"/>
        <w:rPr>
          <w:lang w:eastAsia="zh-CN"/>
        </w:rPr>
      </w:pPr>
      <w:bookmarkStart w:id="834" w:name="_Toc20953381"/>
      <w:bookmarkStart w:id="835" w:name="_Toc29390558"/>
      <w:bookmarkStart w:id="836" w:name="_Toc36551295"/>
      <w:bookmarkStart w:id="837" w:name="_Toc45831492"/>
      <w:bookmarkStart w:id="838" w:name="_Toc51762445"/>
      <w:bookmarkStart w:id="839" w:name="_Toc64381497"/>
      <w:bookmarkStart w:id="840" w:name="_Toc73964015"/>
      <w:bookmarkStart w:id="841" w:name="_Toc88646623"/>
      <w:bookmarkStart w:id="842" w:name="_Toc97882572"/>
      <w:bookmarkStart w:id="843" w:name="_Toc105518355"/>
      <w:bookmarkStart w:id="844" w:name="_Toc106108277"/>
      <w:bookmarkStart w:id="845" w:name="_Toc112857076"/>
      <w:bookmarkStart w:id="846" w:name="_Toc113657113"/>
      <w:r w:rsidRPr="008711EA">
        <w:rPr>
          <w:lang w:eastAsia="zh-CN"/>
        </w:rPr>
        <w:t>8.3.6</w:t>
      </w:r>
      <w:r w:rsidRPr="008711EA">
        <w:rPr>
          <w:lang w:eastAsia="zh-CN"/>
        </w:rPr>
        <w:tab/>
        <w:t>UE Context Modification Indication</w:t>
      </w:r>
      <w:bookmarkEnd w:id="834"/>
      <w:bookmarkEnd w:id="835"/>
      <w:bookmarkEnd w:id="836"/>
      <w:bookmarkEnd w:id="837"/>
      <w:bookmarkEnd w:id="838"/>
      <w:bookmarkEnd w:id="839"/>
      <w:bookmarkEnd w:id="840"/>
      <w:bookmarkEnd w:id="841"/>
      <w:bookmarkEnd w:id="842"/>
      <w:bookmarkEnd w:id="843"/>
      <w:bookmarkEnd w:id="844"/>
      <w:bookmarkEnd w:id="845"/>
      <w:bookmarkEnd w:id="846"/>
    </w:p>
    <w:p w14:paraId="2877B659" w14:textId="77777777" w:rsidR="000E2576" w:rsidRPr="008711EA" w:rsidRDefault="000E2576" w:rsidP="000E2576">
      <w:pPr>
        <w:pStyle w:val="Heading4"/>
        <w:rPr>
          <w:lang w:eastAsia="zh-CN"/>
        </w:rPr>
      </w:pPr>
      <w:bookmarkStart w:id="847" w:name="_Toc20953382"/>
      <w:bookmarkStart w:id="848" w:name="_Toc29390559"/>
      <w:bookmarkStart w:id="849" w:name="_Toc36551296"/>
      <w:bookmarkStart w:id="850" w:name="_Toc45831493"/>
      <w:bookmarkStart w:id="851" w:name="_Toc51762446"/>
      <w:bookmarkStart w:id="852" w:name="_Toc64381498"/>
      <w:bookmarkStart w:id="853" w:name="_Toc73964016"/>
      <w:bookmarkStart w:id="854" w:name="_Toc88646624"/>
      <w:bookmarkStart w:id="855" w:name="_Toc97882573"/>
      <w:bookmarkStart w:id="856" w:name="_Toc105518356"/>
      <w:bookmarkStart w:id="857" w:name="_Toc106108278"/>
      <w:bookmarkStart w:id="858" w:name="_Toc112857077"/>
      <w:bookmarkStart w:id="859" w:name="_Toc113657114"/>
      <w:r w:rsidRPr="008711EA">
        <w:rPr>
          <w:lang w:eastAsia="zh-CN"/>
        </w:rPr>
        <w:t>8.3.6.1</w:t>
      </w:r>
      <w:r w:rsidRPr="008711EA">
        <w:rPr>
          <w:lang w:eastAsia="zh-CN"/>
        </w:rPr>
        <w:tab/>
        <w:t>General</w:t>
      </w:r>
      <w:bookmarkEnd w:id="847"/>
      <w:bookmarkEnd w:id="848"/>
      <w:bookmarkEnd w:id="849"/>
      <w:bookmarkEnd w:id="850"/>
      <w:bookmarkEnd w:id="851"/>
      <w:bookmarkEnd w:id="852"/>
      <w:bookmarkEnd w:id="853"/>
      <w:bookmarkEnd w:id="854"/>
      <w:bookmarkEnd w:id="855"/>
      <w:bookmarkEnd w:id="856"/>
      <w:bookmarkEnd w:id="857"/>
      <w:bookmarkEnd w:id="858"/>
      <w:bookmarkEnd w:id="859"/>
    </w:p>
    <w:p w14:paraId="139B3BD1"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45527F57" w14:textId="77777777" w:rsidR="000E2576" w:rsidRPr="008711EA" w:rsidRDefault="000E2576" w:rsidP="000E2576">
      <w:pPr>
        <w:rPr>
          <w:lang w:eastAsia="zh-CN"/>
        </w:rPr>
      </w:pPr>
      <w:r w:rsidRPr="008711EA">
        <w:rPr>
          <w:lang w:eastAsia="zh-CN"/>
        </w:rPr>
        <w:t>The procedure uses UE-associated signalling.</w:t>
      </w:r>
    </w:p>
    <w:p w14:paraId="08EC1236"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638360C8" w14:textId="77777777" w:rsidR="000E2576" w:rsidRPr="008711EA" w:rsidRDefault="000E2576" w:rsidP="000E2576">
      <w:pPr>
        <w:pStyle w:val="Heading4"/>
        <w:rPr>
          <w:lang w:eastAsia="zh-CN"/>
        </w:rPr>
      </w:pPr>
      <w:bookmarkStart w:id="860" w:name="_Toc20953383"/>
      <w:bookmarkStart w:id="861" w:name="_Toc29390560"/>
      <w:bookmarkStart w:id="862" w:name="_Toc36551297"/>
      <w:bookmarkStart w:id="863" w:name="_Toc45831494"/>
      <w:bookmarkStart w:id="864" w:name="_Toc51762447"/>
      <w:bookmarkStart w:id="865" w:name="_Toc64381499"/>
      <w:bookmarkStart w:id="866" w:name="_Toc73964017"/>
      <w:bookmarkStart w:id="867" w:name="_Toc88646625"/>
      <w:bookmarkStart w:id="868" w:name="_Toc97882574"/>
      <w:bookmarkStart w:id="869" w:name="_Toc105518357"/>
      <w:bookmarkStart w:id="870" w:name="_Toc106108279"/>
      <w:bookmarkStart w:id="871" w:name="_Toc112857078"/>
      <w:bookmarkStart w:id="872" w:name="_Toc113657115"/>
      <w:r w:rsidRPr="008711EA">
        <w:rPr>
          <w:lang w:eastAsia="zh-CN"/>
        </w:rPr>
        <w:t>8.3.6.2</w:t>
      </w:r>
      <w:r w:rsidRPr="008711EA">
        <w:rPr>
          <w:lang w:eastAsia="zh-CN"/>
        </w:rPr>
        <w:tab/>
        <w:t>Successful Operation</w:t>
      </w:r>
      <w:bookmarkEnd w:id="860"/>
      <w:bookmarkEnd w:id="861"/>
      <w:bookmarkEnd w:id="862"/>
      <w:bookmarkEnd w:id="863"/>
      <w:bookmarkEnd w:id="864"/>
      <w:bookmarkEnd w:id="865"/>
      <w:bookmarkEnd w:id="866"/>
      <w:bookmarkEnd w:id="867"/>
      <w:bookmarkEnd w:id="868"/>
      <w:bookmarkEnd w:id="869"/>
      <w:bookmarkEnd w:id="870"/>
      <w:bookmarkEnd w:id="871"/>
      <w:bookmarkEnd w:id="872"/>
    </w:p>
    <w:bookmarkStart w:id="873" w:name="_MON_1499147879"/>
    <w:bookmarkEnd w:id="873"/>
    <w:p w14:paraId="4224B737" w14:textId="77777777" w:rsidR="000E2576" w:rsidRPr="008711EA" w:rsidRDefault="000E2576" w:rsidP="000E2576">
      <w:pPr>
        <w:pStyle w:val="TH"/>
      </w:pPr>
      <w:r w:rsidRPr="008711EA">
        <w:object w:dxaOrig="5220" w:dyaOrig="2565" w14:anchorId="54E273E2">
          <v:shape id="_x0000_i1037" type="#_x0000_t75" style="width:261.35pt;height:128pt" o:ole="" fillcolor="window">
            <v:imagedata r:id="rId37" o:title=""/>
          </v:shape>
          <o:OLEObject Type="Embed" ProgID="Word.Picture.8" ShapeID="_x0000_i1037" DrawAspect="Content" ObjectID="_1741777144" r:id="rId38"/>
        </w:object>
      </w:r>
    </w:p>
    <w:p w14:paraId="15959BAA" w14:textId="77777777" w:rsidR="000E2576" w:rsidRPr="008711EA" w:rsidRDefault="000E2576" w:rsidP="000E2576">
      <w:pPr>
        <w:pStyle w:val="TF"/>
      </w:pPr>
      <w:r w:rsidRPr="00B662B7">
        <w:rPr>
          <w:lang w:val="fr-FR"/>
        </w:rPr>
        <w:t xml:space="preserve">Figure 8.3.6.2-1: UE Context Modification Indication. </w:t>
      </w:r>
      <w:r w:rsidRPr="008711EA">
        <w:t>Successful operation</w:t>
      </w:r>
    </w:p>
    <w:p w14:paraId="278184B4"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874"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ECCACDB"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7D1021A0"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6EE6EFAF" w14:textId="77777777" w:rsidR="000E2576" w:rsidRPr="008711EA" w:rsidRDefault="000E2576" w:rsidP="000E2576">
      <w:pPr>
        <w:pStyle w:val="Heading4"/>
        <w:rPr>
          <w:lang w:eastAsia="zh-CN"/>
        </w:rPr>
      </w:pPr>
      <w:bookmarkStart w:id="875" w:name="_Toc20953384"/>
      <w:bookmarkStart w:id="876" w:name="_Toc29390561"/>
      <w:bookmarkStart w:id="877" w:name="_Toc36551298"/>
      <w:bookmarkStart w:id="878" w:name="_Toc45831495"/>
      <w:bookmarkStart w:id="879" w:name="_Toc51762448"/>
      <w:bookmarkStart w:id="880" w:name="_Toc64381500"/>
      <w:bookmarkStart w:id="881" w:name="_Toc73964018"/>
      <w:bookmarkStart w:id="882" w:name="_Toc88646626"/>
      <w:bookmarkStart w:id="883" w:name="_Toc97882575"/>
      <w:bookmarkStart w:id="884" w:name="_Toc105518358"/>
      <w:bookmarkStart w:id="885" w:name="_Toc106108280"/>
      <w:bookmarkStart w:id="886" w:name="_Toc112857079"/>
      <w:bookmarkStart w:id="887" w:name="_Toc113657116"/>
      <w:bookmarkEnd w:id="874"/>
      <w:r w:rsidRPr="008711EA">
        <w:rPr>
          <w:lang w:eastAsia="zh-CN"/>
        </w:rPr>
        <w:t>8.3.6.3</w:t>
      </w:r>
      <w:r w:rsidRPr="008711EA">
        <w:rPr>
          <w:lang w:eastAsia="zh-CN"/>
        </w:rPr>
        <w:tab/>
        <w:t>Unsuccessful Operation</w:t>
      </w:r>
      <w:bookmarkEnd w:id="875"/>
      <w:bookmarkEnd w:id="876"/>
      <w:bookmarkEnd w:id="877"/>
      <w:bookmarkEnd w:id="878"/>
      <w:bookmarkEnd w:id="879"/>
      <w:bookmarkEnd w:id="880"/>
      <w:bookmarkEnd w:id="881"/>
      <w:bookmarkEnd w:id="882"/>
      <w:bookmarkEnd w:id="883"/>
      <w:bookmarkEnd w:id="884"/>
      <w:bookmarkEnd w:id="885"/>
      <w:bookmarkEnd w:id="886"/>
      <w:bookmarkEnd w:id="887"/>
    </w:p>
    <w:p w14:paraId="2C85F075" w14:textId="77777777" w:rsidR="000E2576" w:rsidRPr="008711EA" w:rsidRDefault="000E2576" w:rsidP="000E2576">
      <w:pPr>
        <w:rPr>
          <w:lang w:eastAsia="zh-CN"/>
        </w:rPr>
      </w:pPr>
      <w:r w:rsidRPr="008711EA">
        <w:t>Not applicable</w:t>
      </w:r>
      <w:r w:rsidRPr="008711EA">
        <w:rPr>
          <w:lang w:eastAsia="zh-CN"/>
        </w:rPr>
        <w:t>.</w:t>
      </w:r>
    </w:p>
    <w:p w14:paraId="296670ED" w14:textId="77777777" w:rsidR="000E2576" w:rsidRPr="008711EA" w:rsidRDefault="000E2576" w:rsidP="000E2576">
      <w:pPr>
        <w:pStyle w:val="Heading4"/>
      </w:pPr>
      <w:bookmarkStart w:id="888" w:name="_Toc20953385"/>
      <w:bookmarkStart w:id="889" w:name="_Toc29390562"/>
      <w:bookmarkStart w:id="890" w:name="_Toc36551299"/>
      <w:bookmarkStart w:id="891" w:name="_Toc45831496"/>
      <w:bookmarkStart w:id="892" w:name="_Toc51762449"/>
      <w:bookmarkStart w:id="893" w:name="_Toc64381501"/>
      <w:bookmarkStart w:id="894" w:name="_Toc73964019"/>
      <w:bookmarkStart w:id="895" w:name="_Toc88646627"/>
      <w:bookmarkStart w:id="896" w:name="_Toc97882576"/>
      <w:bookmarkStart w:id="897" w:name="_Toc105518359"/>
      <w:bookmarkStart w:id="898" w:name="_Toc106108281"/>
      <w:bookmarkStart w:id="899" w:name="_Toc112857080"/>
      <w:bookmarkStart w:id="900" w:name="_Toc113657117"/>
      <w:r w:rsidRPr="008711EA">
        <w:lastRenderedPageBreak/>
        <w:t>8.3.6.4</w:t>
      </w:r>
      <w:r w:rsidRPr="008711EA">
        <w:tab/>
        <w:t>Abnormal Conditions</w:t>
      </w:r>
      <w:bookmarkEnd w:id="888"/>
      <w:bookmarkEnd w:id="889"/>
      <w:bookmarkEnd w:id="890"/>
      <w:bookmarkEnd w:id="891"/>
      <w:bookmarkEnd w:id="892"/>
      <w:bookmarkEnd w:id="893"/>
      <w:bookmarkEnd w:id="894"/>
      <w:bookmarkEnd w:id="895"/>
      <w:bookmarkEnd w:id="896"/>
      <w:bookmarkEnd w:id="897"/>
      <w:bookmarkEnd w:id="898"/>
      <w:bookmarkEnd w:id="899"/>
      <w:bookmarkEnd w:id="900"/>
    </w:p>
    <w:p w14:paraId="5A070552"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5A63F0BB" w14:textId="77777777" w:rsidR="000E2576" w:rsidRPr="008711EA" w:rsidRDefault="000E2576" w:rsidP="000E2576">
      <w:pPr>
        <w:pStyle w:val="Heading3"/>
      </w:pPr>
      <w:bookmarkStart w:id="901" w:name="_Toc20953386"/>
      <w:bookmarkStart w:id="902" w:name="_Toc29390563"/>
      <w:bookmarkStart w:id="903" w:name="_Toc36551300"/>
      <w:bookmarkStart w:id="904" w:name="_Toc45831497"/>
      <w:bookmarkStart w:id="905" w:name="_Toc51762450"/>
      <w:bookmarkStart w:id="906" w:name="_Toc64381502"/>
      <w:bookmarkStart w:id="907" w:name="_Toc73964020"/>
      <w:bookmarkStart w:id="908" w:name="_Toc88646628"/>
      <w:bookmarkStart w:id="909" w:name="_Toc97882577"/>
      <w:bookmarkStart w:id="910" w:name="_Toc105518360"/>
      <w:bookmarkStart w:id="911" w:name="_Toc106108282"/>
      <w:bookmarkStart w:id="912" w:name="_Toc112857081"/>
      <w:bookmarkStart w:id="913" w:name="_Toc113657118"/>
      <w:r w:rsidRPr="008711EA">
        <w:t>8.3.7</w:t>
      </w:r>
      <w:r w:rsidRPr="008711EA">
        <w:tab/>
        <w:t>UE Context Suspend</w:t>
      </w:r>
      <w:bookmarkEnd w:id="901"/>
      <w:bookmarkEnd w:id="902"/>
      <w:bookmarkEnd w:id="903"/>
      <w:bookmarkEnd w:id="904"/>
      <w:bookmarkEnd w:id="905"/>
      <w:bookmarkEnd w:id="906"/>
      <w:bookmarkEnd w:id="907"/>
      <w:bookmarkEnd w:id="908"/>
      <w:bookmarkEnd w:id="909"/>
      <w:bookmarkEnd w:id="910"/>
      <w:bookmarkEnd w:id="911"/>
      <w:bookmarkEnd w:id="912"/>
      <w:bookmarkEnd w:id="913"/>
    </w:p>
    <w:p w14:paraId="47171CE3" w14:textId="77777777" w:rsidR="000E2576" w:rsidRPr="008711EA" w:rsidRDefault="000E2576" w:rsidP="000E2576">
      <w:pPr>
        <w:pStyle w:val="Heading4"/>
      </w:pPr>
      <w:bookmarkStart w:id="914" w:name="_Toc20953387"/>
      <w:bookmarkStart w:id="915" w:name="_Toc29390564"/>
      <w:bookmarkStart w:id="916" w:name="_Toc36551301"/>
      <w:bookmarkStart w:id="917" w:name="_Toc45831498"/>
      <w:bookmarkStart w:id="918" w:name="_Toc51762451"/>
      <w:bookmarkStart w:id="919" w:name="_Toc64381503"/>
      <w:bookmarkStart w:id="920" w:name="_Toc73964021"/>
      <w:bookmarkStart w:id="921" w:name="_Toc88646629"/>
      <w:bookmarkStart w:id="922" w:name="_Toc97882578"/>
      <w:bookmarkStart w:id="923" w:name="_Toc105518361"/>
      <w:bookmarkStart w:id="924" w:name="_Toc106108283"/>
      <w:bookmarkStart w:id="925" w:name="_Toc112857082"/>
      <w:bookmarkStart w:id="926" w:name="_Toc113657119"/>
      <w:r w:rsidRPr="008711EA">
        <w:t>8.3.7.1</w:t>
      </w:r>
      <w:r w:rsidRPr="008711EA">
        <w:tab/>
        <w:t>General</w:t>
      </w:r>
      <w:bookmarkEnd w:id="914"/>
      <w:bookmarkEnd w:id="915"/>
      <w:bookmarkEnd w:id="916"/>
      <w:bookmarkEnd w:id="917"/>
      <w:bookmarkEnd w:id="918"/>
      <w:bookmarkEnd w:id="919"/>
      <w:bookmarkEnd w:id="920"/>
      <w:bookmarkEnd w:id="921"/>
      <w:bookmarkEnd w:id="922"/>
      <w:bookmarkEnd w:id="923"/>
      <w:bookmarkEnd w:id="924"/>
      <w:bookmarkEnd w:id="925"/>
      <w:bookmarkEnd w:id="926"/>
    </w:p>
    <w:p w14:paraId="5CBBF9F8"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32718034" w14:textId="77777777" w:rsidR="000E2576" w:rsidRPr="008711EA" w:rsidRDefault="000E2576" w:rsidP="000E2576">
      <w:pPr>
        <w:pStyle w:val="Heading4"/>
      </w:pPr>
      <w:bookmarkStart w:id="927" w:name="_Toc20953388"/>
      <w:bookmarkStart w:id="928" w:name="_Toc29390565"/>
      <w:bookmarkStart w:id="929" w:name="_Toc36551302"/>
      <w:bookmarkStart w:id="930" w:name="_Toc45831499"/>
      <w:bookmarkStart w:id="931" w:name="_Toc51762452"/>
      <w:bookmarkStart w:id="932" w:name="_Toc64381504"/>
      <w:bookmarkStart w:id="933" w:name="_Toc73964022"/>
      <w:bookmarkStart w:id="934" w:name="_Toc88646630"/>
      <w:bookmarkStart w:id="935" w:name="_Toc97882579"/>
      <w:bookmarkStart w:id="936" w:name="_Toc105518362"/>
      <w:bookmarkStart w:id="937" w:name="_Toc106108284"/>
      <w:bookmarkStart w:id="938" w:name="_Toc112857083"/>
      <w:bookmarkStart w:id="939" w:name="_Toc113657120"/>
      <w:r w:rsidRPr="008711EA">
        <w:t>8.3.7.2</w:t>
      </w:r>
      <w:r w:rsidRPr="008711EA">
        <w:tab/>
        <w:t>Successful Operation</w:t>
      </w:r>
      <w:bookmarkEnd w:id="927"/>
      <w:bookmarkEnd w:id="928"/>
      <w:bookmarkEnd w:id="929"/>
      <w:bookmarkEnd w:id="930"/>
      <w:bookmarkEnd w:id="931"/>
      <w:bookmarkEnd w:id="932"/>
      <w:bookmarkEnd w:id="933"/>
      <w:bookmarkEnd w:id="934"/>
      <w:bookmarkEnd w:id="935"/>
      <w:bookmarkEnd w:id="936"/>
      <w:bookmarkEnd w:id="937"/>
      <w:bookmarkEnd w:id="938"/>
      <w:bookmarkEnd w:id="939"/>
    </w:p>
    <w:p w14:paraId="47500DF4" w14:textId="77777777" w:rsidR="000E2576" w:rsidRPr="008711EA" w:rsidRDefault="000E2576" w:rsidP="000E2576">
      <w:pPr>
        <w:pStyle w:val="TH"/>
      </w:pPr>
      <w:r w:rsidRPr="008711EA">
        <w:object w:dxaOrig="5430" w:dyaOrig="2550" w14:anchorId="0E8480E4">
          <v:shape id="_x0000_i1038" type="#_x0000_t75" style="width:270.65pt;height:127.35pt" o:ole="" fillcolor="window">
            <v:imagedata r:id="rId39" o:title=""/>
          </v:shape>
          <o:OLEObject Type="Embed" ProgID="Word.Picture.8" ShapeID="_x0000_i1038" DrawAspect="Content" ObjectID="_1741777145" r:id="rId40"/>
        </w:object>
      </w:r>
    </w:p>
    <w:p w14:paraId="653412EB" w14:textId="77777777" w:rsidR="000E2576" w:rsidRPr="008711EA" w:rsidRDefault="000E2576" w:rsidP="000E2576">
      <w:pPr>
        <w:pStyle w:val="TF"/>
        <w:rPr>
          <w:rFonts w:eastAsia="MS Mincho"/>
        </w:rPr>
      </w:pPr>
      <w:r w:rsidRPr="008711EA">
        <w:t xml:space="preserve">Figure 8.3.7.2-1: UE Context Suspend procedure. Successful </w:t>
      </w:r>
      <w:r w:rsidRPr="008711EA">
        <w:rPr>
          <w:rFonts w:eastAsia="MS Mincho"/>
        </w:rPr>
        <w:t>o</w:t>
      </w:r>
      <w:r w:rsidRPr="008711EA">
        <w:t>peration</w:t>
      </w:r>
      <w:r w:rsidRPr="008711EA">
        <w:rPr>
          <w:rFonts w:eastAsia="MS Mincho"/>
        </w:rPr>
        <w:t>.</w:t>
      </w:r>
    </w:p>
    <w:p w14:paraId="19C6B3F0" w14:textId="77777777" w:rsidR="000E2576" w:rsidRPr="008711EA" w:rsidRDefault="000E2576" w:rsidP="000E2576">
      <w:r w:rsidRPr="008711EA">
        <w:t>The eNB initiates the procedure by sending the UE CONTEXT SUSPEND REQUEST message to the MME.</w:t>
      </w:r>
    </w:p>
    <w:p w14:paraId="76F1CD9C" w14:textId="77777777" w:rsidR="000E2576" w:rsidRPr="008711EA" w:rsidRDefault="000E2576" w:rsidP="000E2576">
      <w:r w:rsidRPr="008711EA">
        <w:t>Upon receipt of the UE CONTEXT SUSPEND REQUEST the MME shall act as defined in TS 23.401 [11].</w:t>
      </w:r>
    </w:p>
    <w:p w14:paraId="3569C831" w14:textId="77777777" w:rsidR="000E2576" w:rsidRPr="008711EA" w:rsidRDefault="000E2576" w:rsidP="000E2576">
      <w:r w:rsidRPr="008711EA">
        <w:t>Upon receipt of the UE CONTEXT SUSPEND RESPONSE message the eNB shall suspend the UE context, the UE-associated logical S1-connection and the related bearer contexts and send the UE to RRC_IDLE.</w:t>
      </w:r>
    </w:p>
    <w:p w14:paraId="3631D6A5"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31043F6D"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0B01F704"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656E13B1"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4AF652D4"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66D46D93" w14:textId="77777777" w:rsidR="000E2576" w:rsidRPr="008711EA" w:rsidRDefault="000E2576" w:rsidP="000E2576">
      <w:pPr>
        <w:pStyle w:val="Heading3"/>
      </w:pPr>
      <w:bookmarkStart w:id="940" w:name="_Toc20953389"/>
      <w:bookmarkStart w:id="941" w:name="_Toc29390566"/>
      <w:bookmarkStart w:id="942" w:name="_Toc36551303"/>
      <w:bookmarkStart w:id="943" w:name="_Toc45831500"/>
      <w:bookmarkStart w:id="944" w:name="_Toc51762453"/>
      <w:bookmarkStart w:id="945" w:name="_Toc64381505"/>
      <w:bookmarkStart w:id="946" w:name="_Toc73964023"/>
      <w:bookmarkStart w:id="947" w:name="_Toc88646631"/>
      <w:bookmarkStart w:id="948" w:name="_Toc97882580"/>
      <w:bookmarkStart w:id="949" w:name="_Toc105518363"/>
      <w:bookmarkStart w:id="950" w:name="_Toc106108285"/>
      <w:bookmarkStart w:id="951" w:name="_Toc112857084"/>
      <w:bookmarkStart w:id="952" w:name="_Toc113657121"/>
      <w:r w:rsidRPr="008711EA">
        <w:t>8.3.8</w:t>
      </w:r>
      <w:r w:rsidRPr="008711EA">
        <w:tab/>
        <w:t>UE Context Resume</w:t>
      </w:r>
      <w:bookmarkEnd w:id="940"/>
      <w:bookmarkEnd w:id="941"/>
      <w:bookmarkEnd w:id="942"/>
      <w:bookmarkEnd w:id="943"/>
      <w:bookmarkEnd w:id="944"/>
      <w:bookmarkEnd w:id="945"/>
      <w:bookmarkEnd w:id="946"/>
      <w:bookmarkEnd w:id="947"/>
      <w:bookmarkEnd w:id="948"/>
      <w:bookmarkEnd w:id="949"/>
      <w:bookmarkEnd w:id="950"/>
      <w:bookmarkEnd w:id="951"/>
      <w:bookmarkEnd w:id="952"/>
    </w:p>
    <w:p w14:paraId="7E7C8314" w14:textId="77777777" w:rsidR="000E2576" w:rsidRPr="008711EA" w:rsidRDefault="000E2576" w:rsidP="000E2576">
      <w:pPr>
        <w:pStyle w:val="Heading4"/>
      </w:pPr>
      <w:bookmarkStart w:id="953" w:name="_Toc20953390"/>
      <w:bookmarkStart w:id="954" w:name="_Toc29390567"/>
      <w:bookmarkStart w:id="955" w:name="_Toc36551304"/>
      <w:bookmarkStart w:id="956" w:name="_Toc45831501"/>
      <w:bookmarkStart w:id="957" w:name="_Toc51762454"/>
      <w:bookmarkStart w:id="958" w:name="_Toc64381506"/>
      <w:bookmarkStart w:id="959" w:name="_Toc73964024"/>
      <w:bookmarkStart w:id="960" w:name="_Toc88646632"/>
      <w:bookmarkStart w:id="961" w:name="_Toc97882581"/>
      <w:bookmarkStart w:id="962" w:name="_Toc105518364"/>
      <w:bookmarkStart w:id="963" w:name="_Toc106108286"/>
      <w:bookmarkStart w:id="964" w:name="_Toc112857085"/>
      <w:bookmarkStart w:id="965" w:name="_Toc113657122"/>
      <w:r w:rsidRPr="008711EA">
        <w:t>8.3.8.1</w:t>
      </w:r>
      <w:r w:rsidRPr="008711EA">
        <w:tab/>
        <w:t>General</w:t>
      </w:r>
      <w:bookmarkEnd w:id="953"/>
      <w:bookmarkEnd w:id="954"/>
      <w:bookmarkEnd w:id="955"/>
      <w:bookmarkEnd w:id="956"/>
      <w:bookmarkEnd w:id="957"/>
      <w:bookmarkEnd w:id="958"/>
      <w:bookmarkEnd w:id="959"/>
      <w:bookmarkEnd w:id="960"/>
      <w:bookmarkEnd w:id="961"/>
      <w:bookmarkEnd w:id="962"/>
      <w:bookmarkEnd w:id="963"/>
      <w:bookmarkEnd w:id="964"/>
      <w:bookmarkEnd w:id="965"/>
    </w:p>
    <w:p w14:paraId="09BD9EF0"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4A871CA7" w14:textId="77777777" w:rsidR="000E2576" w:rsidRPr="008711EA" w:rsidRDefault="000E2576" w:rsidP="000E2576">
      <w:pPr>
        <w:pStyle w:val="Heading4"/>
      </w:pPr>
      <w:bookmarkStart w:id="966" w:name="_Toc20953391"/>
      <w:bookmarkStart w:id="967" w:name="_Toc29390568"/>
      <w:bookmarkStart w:id="968" w:name="_Toc36551305"/>
      <w:bookmarkStart w:id="969" w:name="_Toc45831502"/>
      <w:bookmarkStart w:id="970" w:name="_Toc51762455"/>
      <w:bookmarkStart w:id="971" w:name="_Toc64381507"/>
      <w:bookmarkStart w:id="972" w:name="_Toc73964025"/>
      <w:bookmarkStart w:id="973" w:name="_Toc88646633"/>
      <w:bookmarkStart w:id="974" w:name="_Toc97882582"/>
      <w:bookmarkStart w:id="975" w:name="_Toc105518365"/>
      <w:bookmarkStart w:id="976" w:name="_Toc106108287"/>
      <w:bookmarkStart w:id="977" w:name="_Toc112857086"/>
      <w:bookmarkStart w:id="978" w:name="_Toc113657123"/>
      <w:r w:rsidRPr="008711EA">
        <w:lastRenderedPageBreak/>
        <w:t>8.3.8.2</w:t>
      </w:r>
      <w:r w:rsidRPr="008711EA">
        <w:tab/>
        <w:t>Successful Operation</w:t>
      </w:r>
      <w:bookmarkEnd w:id="966"/>
      <w:bookmarkEnd w:id="967"/>
      <w:bookmarkEnd w:id="968"/>
      <w:bookmarkEnd w:id="969"/>
      <w:bookmarkEnd w:id="970"/>
      <w:bookmarkEnd w:id="971"/>
      <w:bookmarkEnd w:id="972"/>
      <w:bookmarkEnd w:id="973"/>
      <w:bookmarkEnd w:id="974"/>
      <w:bookmarkEnd w:id="975"/>
      <w:bookmarkEnd w:id="976"/>
      <w:bookmarkEnd w:id="977"/>
      <w:bookmarkEnd w:id="978"/>
    </w:p>
    <w:bookmarkStart w:id="979" w:name="_MON_1508234622"/>
    <w:bookmarkEnd w:id="979"/>
    <w:p w14:paraId="3C6306BD" w14:textId="77777777" w:rsidR="000E2576" w:rsidRPr="008711EA" w:rsidRDefault="000E2576" w:rsidP="000E2576">
      <w:pPr>
        <w:pStyle w:val="TH"/>
      </w:pPr>
      <w:r w:rsidRPr="008711EA">
        <w:object w:dxaOrig="5430" w:dyaOrig="2550" w14:anchorId="0C5171DD">
          <v:shape id="_x0000_i1039" type="#_x0000_t75" style="width:270.65pt;height:127.35pt" o:ole="" fillcolor="window">
            <v:imagedata r:id="rId41" o:title=""/>
          </v:shape>
          <o:OLEObject Type="Embed" ProgID="Word.Picture.8" ShapeID="_x0000_i1039" DrawAspect="Content" ObjectID="_1741777146" r:id="rId42"/>
        </w:object>
      </w:r>
    </w:p>
    <w:p w14:paraId="3E0652DB" w14:textId="77777777" w:rsidR="000E2576" w:rsidRPr="008711EA" w:rsidRDefault="000E2576" w:rsidP="000E2576">
      <w:pPr>
        <w:pStyle w:val="TF"/>
        <w:rPr>
          <w:rFonts w:eastAsia="MS Mincho"/>
        </w:rPr>
      </w:pPr>
      <w:r w:rsidRPr="008711EA">
        <w:t xml:space="preserve">Figure 8.3.8.2-1: UE Context Resume procedure. Successful </w:t>
      </w:r>
      <w:r w:rsidRPr="008711EA">
        <w:rPr>
          <w:rFonts w:eastAsia="MS Mincho"/>
        </w:rPr>
        <w:t>o</w:t>
      </w:r>
      <w:r w:rsidRPr="008711EA">
        <w:t>peration</w:t>
      </w:r>
      <w:r w:rsidRPr="008711EA">
        <w:rPr>
          <w:rFonts w:eastAsia="MS Mincho"/>
        </w:rPr>
        <w:t>.</w:t>
      </w:r>
    </w:p>
    <w:p w14:paraId="13A57F5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4F13EA87"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4A190B6B" w14:textId="77777777" w:rsidR="000E2576" w:rsidRPr="008711EA" w:rsidRDefault="000E2576" w:rsidP="000E2576">
      <w:r w:rsidRPr="008711EA">
        <w:t>The eNB shall release resources for each E-RAB failed to resume and shall assume that the EPC has released respective resources as well.</w:t>
      </w:r>
    </w:p>
    <w:p w14:paraId="3DD7E190"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1DF5150D"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5E354EFD"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3E2433C0" w14:textId="77777777" w:rsidR="000E2576" w:rsidRPr="008711EA" w:rsidRDefault="000E2576" w:rsidP="000E2576">
      <w:pPr>
        <w:pStyle w:val="Heading4"/>
      </w:pPr>
      <w:bookmarkStart w:id="980" w:name="_Toc20953392"/>
      <w:bookmarkStart w:id="981" w:name="_Toc29390569"/>
      <w:bookmarkStart w:id="982" w:name="_Toc36551306"/>
      <w:bookmarkStart w:id="983" w:name="_Toc45831503"/>
      <w:bookmarkStart w:id="984" w:name="_Toc51762456"/>
      <w:bookmarkStart w:id="985" w:name="_Toc64381508"/>
      <w:bookmarkStart w:id="986" w:name="_Toc73964026"/>
      <w:bookmarkStart w:id="987" w:name="_Toc88646634"/>
      <w:bookmarkStart w:id="988" w:name="_Toc97882583"/>
      <w:bookmarkStart w:id="989" w:name="_Toc105518366"/>
      <w:bookmarkStart w:id="990" w:name="_Toc106108288"/>
      <w:bookmarkStart w:id="991" w:name="_Toc112857087"/>
      <w:bookmarkStart w:id="992" w:name="_Toc113657124"/>
      <w:r w:rsidRPr="008711EA">
        <w:t>8.3.8.3</w:t>
      </w:r>
      <w:r w:rsidRPr="008711EA">
        <w:tab/>
        <w:t>Unsuccessful Operation</w:t>
      </w:r>
      <w:bookmarkEnd w:id="980"/>
      <w:bookmarkEnd w:id="981"/>
      <w:bookmarkEnd w:id="982"/>
      <w:bookmarkEnd w:id="983"/>
      <w:bookmarkEnd w:id="984"/>
      <w:bookmarkEnd w:id="985"/>
      <w:bookmarkEnd w:id="986"/>
      <w:bookmarkEnd w:id="987"/>
      <w:bookmarkEnd w:id="988"/>
      <w:bookmarkEnd w:id="989"/>
      <w:bookmarkEnd w:id="990"/>
      <w:bookmarkEnd w:id="991"/>
      <w:bookmarkEnd w:id="992"/>
    </w:p>
    <w:bookmarkStart w:id="993" w:name="_MON_1517388793"/>
    <w:bookmarkEnd w:id="993"/>
    <w:p w14:paraId="0DE21F8D" w14:textId="77777777" w:rsidR="000E2576" w:rsidRPr="008711EA" w:rsidRDefault="000E2576" w:rsidP="000E2576">
      <w:pPr>
        <w:pStyle w:val="TH"/>
      </w:pPr>
      <w:r w:rsidRPr="008711EA">
        <w:object w:dxaOrig="5430" w:dyaOrig="2550" w14:anchorId="2B89E641">
          <v:shape id="_x0000_i1040" type="#_x0000_t75" style="width:270.65pt;height:127.35pt" o:ole="" fillcolor="window">
            <v:imagedata r:id="rId43" o:title=""/>
          </v:shape>
          <o:OLEObject Type="Embed" ProgID="Word.Picture.8" ShapeID="_x0000_i1040" DrawAspect="Content" ObjectID="_1741777147" r:id="rId44"/>
        </w:object>
      </w:r>
    </w:p>
    <w:p w14:paraId="36E10CAF" w14:textId="77777777" w:rsidR="000E2576" w:rsidRPr="008711EA" w:rsidRDefault="000E2576" w:rsidP="000E2576">
      <w:pPr>
        <w:pStyle w:val="TF"/>
        <w:rPr>
          <w:rFonts w:eastAsia="MS Mincho"/>
        </w:rPr>
      </w:pPr>
      <w:r w:rsidRPr="008711EA">
        <w:t xml:space="preserve">Figure 8.3.8.3-1: UE Context Resume procedure. Unsuccessful </w:t>
      </w:r>
      <w:r w:rsidRPr="008711EA">
        <w:rPr>
          <w:rFonts w:eastAsia="MS Mincho"/>
        </w:rPr>
        <w:t>o</w:t>
      </w:r>
      <w:r w:rsidRPr="008711EA">
        <w:t>peration</w:t>
      </w:r>
      <w:r w:rsidRPr="008711EA">
        <w:rPr>
          <w:rFonts w:eastAsia="MS Mincho"/>
        </w:rPr>
        <w:t>.</w:t>
      </w:r>
    </w:p>
    <w:p w14:paraId="72B072B5" w14:textId="77777777"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 the eNB shall release the RRC connection as specified in TS 36.331 [16] and release all related signalling and user data transport resources.</w:t>
      </w:r>
    </w:p>
    <w:p w14:paraId="762D817D" w14:textId="77777777" w:rsidR="000E2576" w:rsidRPr="008711EA" w:rsidRDefault="000E2576" w:rsidP="000E2576">
      <w:pPr>
        <w:pStyle w:val="Heading3"/>
        <w:rPr>
          <w:lang w:eastAsia="zh-CN"/>
        </w:rPr>
      </w:pPr>
      <w:bookmarkStart w:id="994" w:name="_Toc20953393"/>
      <w:bookmarkStart w:id="995" w:name="_Toc29390570"/>
      <w:bookmarkStart w:id="996" w:name="_Toc36551307"/>
      <w:bookmarkStart w:id="997" w:name="_Toc45831504"/>
      <w:bookmarkStart w:id="998" w:name="_Toc51762457"/>
      <w:bookmarkStart w:id="999" w:name="_Toc64381509"/>
      <w:bookmarkStart w:id="1000" w:name="_Toc73964027"/>
      <w:bookmarkStart w:id="1001" w:name="_Toc88646635"/>
      <w:bookmarkStart w:id="1002" w:name="_Toc97882584"/>
      <w:bookmarkStart w:id="1003" w:name="_Toc105518367"/>
      <w:bookmarkStart w:id="1004" w:name="_Toc106108289"/>
      <w:bookmarkStart w:id="1005" w:name="_Toc112857088"/>
      <w:bookmarkStart w:id="1006" w:name="_Toc113657125"/>
      <w:r w:rsidRPr="008711EA">
        <w:rPr>
          <w:lang w:eastAsia="zh-CN"/>
        </w:rPr>
        <w:lastRenderedPageBreak/>
        <w:t>8.3.9</w:t>
      </w:r>
      <w:r w:rsidRPr="008711EA">
        <w:rPr>
          <w:lang w:eastAsia="zh-CN"/>
        </w:rPr>
        <w:tab/>
      </w:r>
      <w:r w:rsidRPr="008711EA">
        <w:t>Connection Establishment Indication</w:t>
      </w:r>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4ACD7C70" w14:textId="77777777" w:rsidR="000E2576" w:rsidRPr="008711EA" w:rsidRDefault="000E2576" w:rsidP="000E2576">
      <w:pPr>
        <w:pStyle w:val="Heading4"/>
        <w:rPr>
          <w:lang w:eastAsia="zh-CN"/>
        </w:rPr>
      </w:pPr>
      <w:bookmarkStart w:id="1007" w:name="_Toc20953394"/>
      <w:bookmarkStart w:id="1008" w:name="_Toc29390571"/>
      <w:bookmarkStart w:id="1009" w:name="_Toc36551308"/>
      <w:bookmarkStart w:id="1010" w:name="_Toc45831505"/>
      <w:bookmarkStart w:id="1011" w:name="_Toc51762458"/>
      <w:bookmarkStart w:id="1012" w:name="_Toc64381510"/>
      <w:bookmarkStart w:id="1013" w:name="_Toc73964028"/>
      <w:bookmarkStart w:id="1014" w:name="_Toc88646636"/>
      <w:bookmarkStart w:id="1015" w:name="_Toc97882585"/>
      <w:bookmarkStart w:id="1016" w:name="_Toc105518368"/>
      <w:bookmarkStart w:id="1017" w:name="_Toc106108290"/>
      <w:bookmarkStart w:id="1018" w:name="_Toc112857089"/>
      <w:bookmarkStart w:id="1019" w:name="_Toc113657126"/>
      <w:r w:rsidRPr="008711EA">
        <w:t>8.3.9.1</w:t>
      </w:r>
      <w:r w:rsidRPr="008711EA">
        <w:tab/>
        <w:t>General</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482BC169"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51A7A220" w14:textId="77777777" w:rsidR="000E2576" w:rsidRPr="008711EA" w:rsidRDefault="000E2576" w:rsidP="000E2576">
      <w:pPr>
        <w:pStyle w:val="Heading4"/>
      </w:pPr>
      <w:bookmarkStart w:id="1020" w:name="_Toc20953395"/>
      <w:bookmarkStart w:id="1021" w:name="_Toc29390572"/>
      <w:bookmarkStart w:id="1022" w:name="_Toc36551309"/>
      <w:bookmarkStart w:id="1023" w:name="_Toc45831506"/>
      <w:bookmarkStart w:id="1024" w:name="_Toc51762459"/>
      <w:bookmarkStart w:id="1025" w:name="_Toc64381511"/>
      <w:bookmarkStart w:id="1026" w:name="_Toc73964029"/>
      <w:bookmarkStart w:id="1027" w:name="_Toc88646637"/>
      <w:bookmarkStart w:id="1028" w:name="_Toc97882586"/>
      <w:bookmarkStart w:id="1029" w:name="_Toc105518369"/>
      <w:bookmarkStart w:id="1030" w:name="_Toc106108291"/>
      <w:bookmarkStart w:id="1031" w:name="_Toc112857090"/>
      <w:bookmarkStart w:id="1032" w:name="_Toc113657127"/>
      <w:r w:rsidRPr="008711EA">
        <w:t>8.3.9.2</w:t>
      </w:r>
      <w:r w:rsidRPr="008711EA">
        <w:tab/>
        <w:t>Successful Operation</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27037C52" w14:textId="77777777" w:rsidR="000E2576" w:rsidRPr="008711EA" w:rsidRDefault="000E2576" w:rsidP="000E2576">
      <w:pPr>
        <w:pStyle w:val="TH"/>
        <w:rPr>
          <w:lang w:eastAsia="zh-CN"/>
        </w:rPr>
      </w:pPr>
      <w:r w:rsidRPr="008711EA">
        <w:object w:dxaOrig="5205" w:dyaOrig="2550" w14:anchorId="64532394">
          <v:shape id="_x0000_i1041" type="#_x0000_t75" style="width:260pt;height:127.35pt" o:ole="" fillcolor="window">
            <v:imagedata r:id="rId45" o:title=""/>
          </v:shape>
          <o:OLEObject Type="Embed" ProgID="Word.Picture.8" ShapeID="_x0000_i1041" DrawAspect="Content" ObjectID="_1741777148" r:id="rId46"/>
        </w:object>
      </w:r>
    </w:p>
    <w:p w14:paraId="4BC50F55" w14:textId="77777777" w:rsidR="000E2576" w:rsidRPr="008711EA" w:rsidRDefault="000E2576" w:rsidP="000E2576">
      <w:pPr>
        <w:pStyle w:val="TF"/>
      </w:pPr>
      <w:r w:rsidRPr="008711EA">
        <w:t>Figure 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61EA1CE6"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6D638868"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1E74EA5B"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064F602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2E298440"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09C3664B"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2837F2F6"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05708530"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48B2304B"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76F38D60" w14:textId="77777777" w:rsidR="00C53564" w:rsidRDefault="00C53564" w:rsidP="00C53564">
      <w:bookmarkStart w:id="1033" w:name="_Toc20953396"/>
      <w:bookmarkStart w:id="1034" w:name="_Toc29390573"/>
      <w:bookmarkStart w:id="1035" w:name="_Toc36551310"/>
      <w:bookmarkStart w:id="1036" w:name="_Toc45831507"/>
      <w:bookmarkStart w:id="1037"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22ABE566" w14:textId="35600E53" w:rsidR="002B47F1" w:rsidRPr="008711EA" w:rsidRDefault="002B47F1" w:rsidP="002B47F1">
      <w:bookmarkStart w:id="1038" w:name="_Toc64381512"/>
      <w:bookmarkStart w:id="1039" w:name="_Toc73964030"/>
      <w:bookmarkStart w:id="1040" w:name="_Toc88646638"/>
      <w:bookmarkStart w:id="1041" w:name="_Toc97882587"/>
      <w:bookmarkStart w:id="1042" w:name="_Toc105518370"/>
      <w:bookmarkStart w:id="1043" w:name="_Toc106108292"/>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 the eNB shall, if supported, use it to determine the characteristics of the UE for subsequent handling.</w:t>
      </w:r>
    </w:p>
    <w:p w14:paraId="78839DCC" w14:textId="77777777" w:rsidR="000E2576" w:rsidRPr="008711EA" w:rsidRDefault="000E2576" w:rsidP="000E2576">
      <w:pPr>
        <w:pStyle w:val="Heading4"/>
      </w:pPr>
      <w:bookmarkStart w:id="1044" w:name="_Toc112857091"/>
      <w:bookmarkStart w:id="1045" w:name="_Toc113657128"/>
      <w:r w:rsidRPr="008711EA">
        <w:lastRenderedPageBreak/>
        <w:t>8.3.9.3</w:t>
      </w:r>
      <w:r w:rsidRPr="008711EA">
        <w:tab/>
        <w:t>Unsuccessful Operation</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6C499A1C" w14:textId="77777777" w:rsidR="000E2576" w:rsidRPr="008711EA" w:rsidRDefault="000E2576" w:rsidP="000E2576">
      <w:r w:rsidRPr="008711EA">
        <w:t>Not applicable.</w:t>
      </w:r>
    </w:p>
    <w:p w14:paraId="5EAA1FE0" w14:textId="77777777" w:rsidR="000E2576" w:rsidRPr="008711EA" w:rsidRDefault="000E2576" w:rsidP="000E2576">
      <w:pPr>
        <w:pStyle w:val="Heading4"/>
      </w:pPr>
      <w:bookmarkStart w:id="1046" w:name="_Toc20953397"/>
      <w:bookmarkStart w:id="1047" w:name="_Toc29390574"/>
      <w:bookmarkStart w:id="1048" w:name="_Toc36551311"/>
      <w:bookmarkStart w:id="1049" w:name="_Toc45831508"/>
      <w:bookmarkStart w:id="1050" w:name="_Toc51762461"/>
      <w:bookmarkStart w:id="1051" w:name="_Toc64381513"/>
      <w:bookmarkStart w:id="1052" w:name="_Toc73964031"/>
      <w:bookmarkStart w:id="1053" w:name="_Toc88646639"/>
      <w:bookmarkStart w:id="1054" w:name="_Toc97882588"/>
      <w:bookmarkStart w:id="1055" w:name="_Toc105518371"/>
      <w:bookmarkStart w:id="1056" w:name="_Toc106108293"/>
      <w:bookmarkStart w:id="1057" w:name="_Toc112857092"/>
      <w:bookmarkStart w:id="1058" w:name="_Toc113657129"/>
      <w:r w:rsidRPr="008711EA">
        <w:t>8.3.9.4</w:t>
      </w:r>
      <w:r w:rsidRPr="008711EA">
        <w:tab/>
        <w:t>Abnormal Conditions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3F95D062" w14:textId="77777777" w:rsidR="000E2576" w:rsidRPr="008711EA" w:rsidRDefault="000E2576" w:rsidP="000E2576">
      <w:pPr>
        <w:rPr>
          <w:b/>
          <w:i/>
          <w:noProof/>
          <w:sz w:val="36"/>
          <w:szCs w:val="36"/>
          <w:lang w:eastAsia="zh-CN"/>
        </w:rPr>
      </w:pPr>
      <w:r w:rsidRPr="008711EA">
        <w:t>Not applicable.</w:t>
      </w:r>
    </w:p>
    <w:p w14:paraId="71680AAD" w14:textId="77777777" w:rsidR="000E2576" w:rsidRPr="008711EA" w:rsidRDefault="000E2576" w:rsidP="000E2576">
      <w:pPr>
        <w:pStyle w:val="Heading3"/>
        <w:rPr>
          <w:lang w:eastAsia="zh-CN"/>
        </w:rPr>
      </w:pPr>
      <w:bookmarkStart w:id="1059" w:name="_Toc20953398"/>
      <w:bookmarkStart w:id="1060" w:name="_Toc29390575"/>
      <w:bookmarkStart w:id="1061" w:name="_Toc36551312"/>
      <w:bookmarkStart w:id="1062" w:name="_Toc45831509"/>
      <w:bookmarkStart w:id="1063" w:name="_Toc51762462"/>
      <w:bookmarkStart w:id="1064" w:name="_Toc64381514"/>
      <w:bookmarkStart w:id="1065" w:name="_Toc73964032"/>
      <w:bookmarkStart w:id="1066" w:name="_Toc88646640"/>
      <w:bookmarkStart w:id="1067" w:name="_Toc97882589"/>
      <w:bookmarkStart w:id="1068" w:name="_Toc105518372"/>
      <w:bookmarkStart w:id="1069" w:name="_Toc106108294"/>
      <w:bookmarkStart w:id="1070" w:name="_Toc112857093"/>
      <w:bookmarkStart w:id="1071" w:name="_Toc113657130"/>
      <w:r w:rsidRPr="008711EA">
        <w:t>8.3.10</w:t>
      </w:r>
      <w:r w:rsidRPr="008711EA">
        <w:tab/>
      </w:r>
      <w:r w:rsidRPr="008711EA">
        <w:rPr>
          <w:lang w:eastAsia="zh-CN"/>
        </w:rPr>
        <w:t>Retrieve UE Information</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8711EA">
        <w:rPr>
          <w:lang w:eastAsia="zh-CN"/>
        </w:rPr>
        <w:t xml:space="preserve"> </w:t>
      </w:r>
    </w:p>
    <w:p w14:paraId="3F6E8F33" w14:textId="77777777" w:rsidR="000E2576" w:rsidRPr="008711EA" w:rsidRDefault="000E2576" w:rsidP="000E2576">
      <w:pPr>
        <w:pStyle w:val="Heading4"/>
      </w:pPr>
      <w:bookmarkStart w:id="1072" w:name="_Toc20953399"/>
      <w:bookmarkStart w:id="1073" w:name="_Toc29390576"/>
      <w:bookmarkStart w:id="1074" w:name="_Toc36551313"/>
      <w:bookmarkStart w:id="1075" w:name="_Toc45831510"/>
      <w:bookmarkStart w:id="1076" w:name="_Toc51762463"/>
      <w:bookmarkStart w:id="1077" w:name="_Toc64381515"/>
      <w:bookmarkStart w:id="1078" w:name="_Toc73964033"/>
      <w:bookmarkStart w:id="1079" w:name="_Toc88646641"/>
      <w:bookmarkStart w:id="1080" w:name="_Toc97882590"/>
      <w:bookmarkStart w:id="1081" w:name="_Toc105518373"/>
      <w:bookmarkStart w:id="1082" w:name="_Toc106108295"/>
      <w:bookmarkStart w:id="1083" w:name="_Toc112857094"/>
      <w:bookmarkStart w:id="1084" w:name="_Toc113657131"/>
      <w:r w:rsidRPr="008711EA">
        <w:t>8.3.10.1</w:t>
      </w:r>
      <w:r w:rsidRPr="008711EA">
        <w:tab/>
        <w:t>General</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0F787737"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1B822ABC" w14:textId="77777777" w:rsidR="000E2576" w:rsidRPr="008711EA" w:rsidRDefault="000E2576" w:rsidP="000E2576">
      <w:pPr>
        <w:pStyle w:val="Heading4"/>
      </w:pPr>
      <w:bookmarkStart w:id="1085" w:name="_Toc20953400"/>
      <w:bookmarkStart w:id="1086" w:name="_Toc29390577"/>
      <w:bookmarkStart w:id="1087" w:name="_Toc36551314"/>
      <w:bookmarkStart w:id="1088" w:name="_Toc45831511"/>
      <w:bookmarkStart w:id="1089" w:name="_Toc51762464"/>
      <w:bookmarkStart w:id="1090" w:name="_Toc64381516"/>
      <w:bookmarkStart w:id="1091" w:name="_Toc73964034"/>
      <w:bookmarkStart w:id="1092" w:name="_Toc88646642"/>
      <w:bookmarkStart w:id="1093" w:name="_Toc97882591"/>
      <w:bookmarkStart w:id="1094" w:name="_Toc105518374"/>
      <w:bookmarkStart w:id="1095" w:name="_Toc106108296"/>
      <w:bookmarkStart w:id="1096" w:name="_Toc112857095"/>
      <w:bookmarkStart w:id="1097" w:name="_Toc113657132"/>
      <w:r w:rsidRPr="008711EA">
        <w:t>8.3.10.2</w:t>
      </w:r>
      <w:r w:rsidRPr="008711EA">
        <w:tab/>
        <w:t>Successful Operation</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8711EA">
        <w:t xml:space="preserve"> </w:t>
      </w:r>
    </w:p>
    <w:p w14:paraId="6BAE3926" w14:textId="77777777" w:rsidR="000E2576" w:rsidRPr="008711EA" w:rsidRDefault="000E2576" w:rsidP="000E2576">
      <w:pPr>
        <w:rPr>
          <w:lang w:eastAsia="zh-CN"/>
        </w:rPr>
      </w:pPr>
    </w:p>
    <w:bookmarkStart w:id="1098" w:name="_MON_1543838429"/>
    <w:bookmarkEnd w:id="1098"/>
    <w:p w14:paraId="15D35241" w14:textId="77777777" w:rsidR="000E2576" w:rsidRPr="008711EA" w:rsidRDefault="000E2576" w:rsidP="000E2576">
      <w:pPr>
        <w:pStyle w:val="TH"/>
      </w:pPr>
      <w:r w:rsidRPr="008711EA">
        <w:object w:dxaOrig="5430" w:dyaOrig="2550" w14:anchorId="6488C80B">
          <v:shape id="_x0000_i1042" type="#_x0000_t75" style="width:270.65pt;height:127.35pt" o:ole="" fillcolor="window">
            <v:imagedata r:id="rId47" o:title=""/>
          </v:shape>
          <o:OLEObject Type="Embed" ProgID="Word.Picture.8" ShapeID="_x0000_i1042" DrawAspect="Content" ObjectID="_1741777149" r:id="rId48"/>
        </w:object>
      </w:r>
    </w:p>
    <w:p w14:paraId="67074D5F" w14:textId="77777777" w:rsidR="000E2576" w:rsidRPr="008711EA" w:rsidRDefault="000E2576" w:rsidP="000E2576">
      <w:pPr>
        <w:pStyle w:val="TF"/>
        <w:rPr>
          <w:lang w:eastAsia="zh-CN"/>
        </w:rPr>
      </w:pPr>
      <w:r w:rsidRPr="008711EA">
        <w:t>Figure 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E301379"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567DA41" w14:textId="77777777" w:rsidR="000E2576" w:rsidRPr="008711EA" w:rsidRDefault="000E2576" w:rsidP="000E2576">
      <w:pPr>
        <w:pStyle w:val="Heading4"/>
        <w:rPr>
          <w:lang w:eastAsia="zh-CN"/>
        </w:rPr>
      </w:pPr>
      <w:bookmarkStart w:id="1099" w:name="_Toc20953401"/>
      <w:bookmarkStart w:id="1100" w:name="_Toc29390578"/>
      <w:bookmarkStart w:id="1101" w:name="_Toc36551315"/>
      <w:bookmarkStart w:id="1102" w:name="_Toc45831512"/>
      <w:bookmarkStart w:id="1103" w:name="_Toc51762465"/>
      <w:bookmarkStart w:id="1104" w:name="_Toc64381517"/>
      <w:bookmarkStart w:id="1105" w:name="_Toc73964035"/>
      <w:bookmarkStart w:id="1106" w:name="_Toc88646643"/>
      <w:bookmarkStart w:id="1107" w:name="_Toc97882592"/>
      <w:bookmarkStart w:id="1108" w:name="_Toc105518375"/>
      <w:bookmarkStart w:id="1109" w:name="_Toc106108297"/>
      <w:bookmarkStart w:id="1110" w:name="_Toc112857096"/>
      <w:bookmarkStart w:id="1111" w:name="_Toc113657133"/>
      <w:r w:rsidRPr="008711EA">
        <w:t>8.3.10.</w:t>
      </w:r>
      <w:r w:rsidRPr="008711EA">
        <w:rPr>
          <w:lang w:eastAsia="zh-CN"/>
        </w:rPr>
        <w:t>3</w:t>
      </w:r>
      <w:r w:rsidRPr="008711EA">
        <w:tab/>
        <w:t>Unsuccessful Operation</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6C2CCC86" w14:textId="77777777" w:rsidR="000E2576" w:rsidRPr="008711EA" w:rsidRDefault="000E2576" w:rsidP="000E2576">
      <w:r w:rsidRPr="008711EA">
        <w:t>Not applicable.</w:t>
      </w:r>
    </w:p>
    <w:p w14:paraId="0DAF1383" w14:textId="77777777" w:rsidR="000E2576" w:rsidRPr="008711EA" w:rsidRDefault="000E2576" w:rsidP="000E2576">
      <w:pPr>
        <w:pStyle w:val="Heading4"/>
      </w:pPr>
      <w:bookmarkStart w:id="1112" w:name="_Toc20953402"/>
      <w:bookmarkStart w:id="1113" w:name="_Toc29390579"/>
      <w:bookmarkStart w:id="1114" w:name="_Toc36551316"/>
      <w:bookmarkStart w:id="1115" w:name="_Toc45831513"/>
      <w:bookmarkStart w:id="1116" w:name="_Toc51762466"/>
      <w:bookmarkStart w:id="1117" w:name="_Toc64381518"/>
      <w:bookmarkStart w:id="1118" w:name="_Toc73964036"/>
      <w:bookmarkStart w:id="1119" w:name="_Toc88646644"/>
      <w:bookmarkStart w:id="1120" w:name="_Toc97882593"/>
      <w:bookmarkStart w:id="1121" w:name="_Toc105518376"/>
      <w:bookmarkStart w:id="1122" w:name="_Toc106108298"/>
      <w:bookmarkStart w:id="1123" w:name="_Toc112857097"/>
      <w:bookmarkStart w:id="1124" w:name="_Toc113657134"/>
      <w:r w:rsidRPr="008711EA">
        <w:t>8.3.10.</w:t>
      </w:r>
      <w:r w:rsidRPr="008711EA">
        <w:rPr>
          <w:lang w:eastAsia="zh-CN"/>
        </w:rPr>
        <w:t>4</w:t>
      </w:r>
      <w:r w:rsidRPr="008711EA">
        <w:tab/>
        <w:t>Abnormal Conditions</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108C528C" w14:textId="77777777" w:rsidR="000E2576" w:rsidRPr="008711EA" w:rsidRDefault="000E2576" w:rsidP="000E2576">
      <w:pPr>
        <w:rPr>
          <w:lang w:eastAsia="zh-CN"/>
        </w:rPr>
      </w:pPr>
      <w:r w:rsidRPr="008711EA">
        <w:t>Not applicable.</w:t>
      </w:r>
    </w:p>
    <w:p w14:paraId="7247830C" w14:textId="77777777" w:rsidR="000E2576" w:rsidRPr="008711EA" w:rsidRDefault="000E2576" w:rsidP="000E2576">
      <w:pPr>
        <w:pStyle w:val="Heading3"/>
        <w:rPr>
          <w:lang w:eastAsia="zh-CN"/>
        </w:rPr>
      </w:pPr>
      <w:bookmarkStart w:id="1125" w:name="_Toc20953403"/>
      <w:bookmarkStart w:id="1126" w:name="_Toc29390580"/>
      <w:bookmarkStart w:id="1127" w:name="_Toc36551317"/>
      <w:bookmarkStart w:id="1128" w:name="_Toc45831514"/>
      <w:bookmarkStart w:id="1129" w:name="_Toc51762467"/>
      <w:bookmarkStart w:id="1130" w:name="_Toc64381519"/>
      <w:bookmarkStart w:id="1131" w:name="_Toc73964037"/>
      <w:bookmarkStart w:id="1132" w:name="_Toc88646645"/>
      <w:bookmarkStart w:id="1133" w:name="_Toc97882594"/>
      <w:bookmarkStart w:id="1134" w:name="_Toc105518377"/>
      <w:bookmarkStart w:id="1135" w:name="_Toc106108299"/>
      <w:bookmarkStart w:id="1136" w:name="_Toc112857098"/>
      <w:bookmarkStart w:id="1137" w:name="_Toc113657135"/>
      <w:r w:rsidRPr="008711EA">
        <w:t>8.3.11</w:t>
      </w:r>
      <w:r w:rsidRPr="008711EA">
        <w:tab/>
      </w:r>
      <w:r w:rsidRPr="008711EA">
        <w:rPr>
          <w:lang w:eastAsia="zh-CN"/>
        </w:rPr>
        <w:t>UE Information Transfer</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C7B5A6C" w14:textId="77777777" w:rsidR="000E2576" w:rsidRPr="008711EA" w:rsidRDefault="000E2576" w:rsidP="000E2576">
      <w:pPr>
        <w:pStyle w:val="Heading4"/>
      </w:pPr>
      <w:bookmarkStart w:id="1138" w:name="_Toc20953404"/>
      <w:bookmarkStart w:id="1139" w:name="_Toc29390581"/>
      <w:bookmarkStart w:id="1140" w:name="_Toc36551318"/>
      <w:bookmarkStart w:id="1141" w:name="_Toc45831515"/>
      <w:bookmarkStart w:id="1142" w:name="_Toc51762468"/>
      <w:bookmarkStart w:id="1143" w:name="_Toc64381520"/>
      <w:bookmarkStart w:id="1144" w:name="_Toc73964038"/>
      <w:bookmarkStart w:id="1145" w:name="_Toc88646646"/>
      <w:bookmarkStart w:id="1146" w:name="_Toc97882595"/>
      <w:bookmarkStart w:id="1147" w:name="_Toc105518378"/>
      <w:bookmarkStart w:id="1148" w:name="_Toc106108300"/>
      <w:bookmarkStart w:id="1149" w:name="_Toc112857099"/>
      <w:bookmarkStart w:id="1150" w:name="_Toc113657136"/>
      <w:r w:rsidRPr="008711EA">
        <w:t>8.3.11.1</w:t>
      </w:r>
      <w:r w:rsidRPr="008711EA">
        <w:tab/>
        <w:t>General</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6348ACD6"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761B7225" w14:textId="77777777" w:rsidR="000E2576" w:rsidRPr="008711EA" w:rsidRDefault="000E2576" w:rsidP="000E2576">
      <w:pPr>
        <w:pStyle w:val="Heading4"/>
      </w:pPr>
      <w:bookmarkStart w:id="1151" w:name="_Toc20953405"/>
      <w:bookmarkStart w:id="1152" w:name="_Toc29390582"/>
      <w:bookmarkStart w:id="1153" w:name="_Toc36551319"/>
      <w:bookmarkStart w:id="1154" w:name="_Toc45831516"/>
      <w:bookmarkStart w:id="1155" w:name="_Toc51762469"/>
      <w:bookmarkStart w:id="1156" w:name="_Toc64381521"/>
      <w:bookmarkStart w:id="1157" w:name="_Toc73964039"/>
      <w:bookmarkStart w:id="1158" w:name="_Toc88646647"/>
      <w:bookmarkStart w:id="1159" w:name="_Toc97882596"/>
      <w:bookmarkStart w:id="1160" w:name="_Toc105518379"/>
      <w:bookmarkStart w:id="1161" w:name="_Toc106108301"/>
      <w:bookmarkStart w:id="1162" w:name="_Toc112857100"/>
      <w:bookmarkStart w:id="1163" w:name="_Toc113657137"/>
      <w:r w:rsidRPr="008711EA">
        <w:t>8.3.11.2</w:t>
      </w:r>
      <w:r w:rsidRPr="008711EA">
        <w:tab/>
        <w:t>Successful Operation</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8711EA">
        <w:t xml:space="preserve"> </w:t>
      </w:r>
    </w:p>
    <w:p w14:paraId="15F6DE92" w14:textId="77777777" w:rsidR="000E2576" w:rsidRPr="008711EA" w:rsidRDefault="000E2576" w:rsidP="000E2576">
      <w:pPr>
        <w:rPr>
          <w:lang w:eastAsia="zh-CN"/>
        </w:rPr>
      </w:pPr>
    </w:p>
    <w:bookmarkStart w:id="1164" w:name="_MON_1548859535"/>
    <w:bookmarkEnd w:id="1164"/>
    <w:p w14:paraId="3AC53485" w14:textId="77777777" w:rsidR="000E2576" w:rsidRPr="008711EA" w:rsidRDefault="000E2576" w:rsidP="000E2576">
      <w:pPr>
        <w:pStyle w:val="TH"/>
      </w:pPr>
      <w:r w:rsidRPr="008711EA">
        <w:object w:dxaOrig="5430" w:dyaOrig="2550" w14:anchorId="6E6F41AF">
          <v:shape id="_x0000_i1043" type="#_x0000_t75" style="width:270.65pt;height:127.35pt" o:ole="" fillcolor="window">
            <v:imagedata r:id="rId49" o:title=""/>
          </v:shape>
          <o:OLEObject Type="Embed" ProgID="Word.Picture.8" ShapeID="_x0000_i1043" DrawAspect="Content" ObjectID="_1741777150" r:id="rId50"/>
        </w:object>
      </w:r>
    </w:p>
    <w:p w14:paraId="3A7CB5F9" w14:textId="77777777" w:rsidR="000E2576" w:rsidRPr="008711EA" w:rsidRDefault="000E2576" w:rsidP="000E2576">
      <w:pPr>
        <w:pStyle w:val="TF"/>
        <w:rPr>
          <w:lang w:eastAsia="zh-CN"/>
        </w:rPr>
      </w:pPr>
      <w:r w:rsidRPr="008711EA">
        <w:t>Figure 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D5DDB43"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74B16FF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620E2F1"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46AF28C4"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48BBD2A6"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2FB804FD" w14:textId="297BA0D9" w:rsidR="002B47F1" w:rsidRPr="008711EA" w:rsidRDefault="002B47F1" w:rsidP="002B47F1">
      <w:bookmarkStart w:id="1165" w:name="_Toc20953406"/>
      <w:bookmarkStart w:id="1166" w:name="_Toc29390583"/>
      <w:bookmarkStart w:id="1167" w:name="_Toc36551320"/>
      <w:bookmarkStart w:id="1168" w:name="_Toc45831517"/>
      <w:bookmarkStart w:id="1169" w:name="_Toc51762470"/>
      <w:bookmarkStart w:id="1170" w:name="_Toc64381522"/>
      <w:bookmarkStart w:id="1171" w:name="_Toc73964040"/>
      <w:bookmarkStart w:id="1172" w:name="_Toc88646648"/>
      <w:bookmarkStart w:id="1173" w:name="_Toc97882597"/>
      <w:bookmarkStart w:id="1174" w:name="_Toc105518380"/>
      <w:bookmarkStart w:id="1175" w:name="_Toc106108302"/>
      <w:r w:rsidRPr="008711EA">
        <w:t xml:space="preserve">If the </w:t>
      </w:r>
      <w:r w:rsidRPr="008711EA">
        <w:rPr>
          <w:i/>
        </w:rPr>
        <w:t>Masked IMEISV</w:t>
      </w:r>
      <w:r w:rsidRPr="008711EA">
        <w:t xml:space="preserve"> IE is contained in the </w:t>
      </w:r>
      <w:r w:rsidRPr="006A7F0D">
        <w:t xml:space="preserve">UE INFORMATION TRANSFER </w:t>
      </w:r>
      <w:r w:rsidRPr="008711EA">
        <w:t>message the eNB shall, if supported, use it to determine the characteristics of the UE for subsequent handling.</w:t>
      </w:r>
    </w:p>
    <w:p w14:paraId="688D1646" w14:textId="77777777" w:rsidR="000E2576" w:rsidRPr="008711EA" w:rsidRDefault="000E2576" w:rsidP="000E2576">
      <w:pPr>
        <w:pStyle w:val="Heading4"/>
        <w:rPr>
          <w:lang w:eastAsia="zh-CN"/>
        </w:rPr>
      </w:pPr>
      <w:bookmarkStart w:id="1176" w:name="_Toc112857101"/>
      <w:bookmarkStart w:id="1177" w:name="_Toc113657138"/>
      <w:r w:rsidRPr="008711EA">
        <w:t>8.3.11.</w:t>
      </w:r>
      <w:r w:rsidRPr="008711EA">
        <w:rPr>
          <w:lang w:eastAsia="zh-CN"/>
        </w:rPr>
        <w:t>3</w:t>
      </w:r>
      <w:r w:rsidRPr="008711EA">
        <w:tab/>
        <w:t>Unsuccessful Operation</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079C71D2" w14:textId="77777777" w:rsidR="000E2576" w:rsidRPr="008711EA" w:rsidRDefault="000E2576" w:rsidP="000E2576">
      <w:r w:rsidRPr="008711EA">
        <w:t>Not applicable.</w:t>
      </w:r>
    </w:p>
    <w:p w14:paraId="17C73878" w14:textId="77777777" w:rsidR="000E2576" w:rsidRPr="008711EA" w:rsidRDefault="000E2576" w:rsidP="000E2576">
      <w:pPr>
        <w:pStyle w:val="Heading4"/>
      </w:pPr>
      <w:bookmarkStart w:id="1178" w:name="_Toc20953407"/>
      <w:bookmarkStart w:id="1179" w:name="_Toc29390584"/>
      <w:bookmarkStart w:id="1180" w:name="_Toc36551321"/>
      <w:bookmarkStart w:id="1181" w:name="_Toc45831518"/>
      <w:bookmarkStart w:id="1182" w:name="_Toc51762471"/>
      <w:bookmarkStart w:id="1183" w:name="_Toc64381523"/>
      <w:bookmarkStart w:id="1184" w:name="_Toc73964041"/>
      <w:bookmarkStart w:id="1185" w:name="_Toc88646649"/>
      <w:bookmarkStart w:id="1186" w:name="_Toc97882598"/>
      <w:bookmarkStart w:id="1187" w:name="_Toc105518381"/>
      <w:bookmarkStart w:id="1188" w:name="_Toc106108303"/>
      <w:bookmarkStart w:id="1189" w:name="_Toc112857102"/>
      <w:bookmarkStart w:id="1190" w:name="_Toc113657139"/>
      <w:r w:rsidRPr="008711EA">
        <w:t>8.3.11.</w:t>
      </w:r>
      <w:r w:rsidRPr="008711EA">
        <w:rPr>
          <w:lang w:eastAsia="zh-CN"/>
        </w:rPr>
        <w:t>4</w:t>
      </w:r>
      <w:r w:rsidRPr="008711EA">
        <w:tab/>
        <w:t>Abnormal Conditions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50CE0964" w14:textId="77777777" w:rsidR="000E2576" w:rsidRPr="008711EA" w:rsidRDefault="000E2576" w:rsidP="000E2576">
      <w:r w:rsidRPr="008711EA">
        <w:t>Not applicable.</w:t>
      </w:r>
    </w:p>
    <w:p w14:paraId="0B4B2B35" w14:textId="77777777" w:rsidR="000E2576" w:rsidRPr="008711EA" w:rsidRDefault="000E2576" w:rsidP="000E2576">
      <w:pPr>
        <w:pStyle w:val="Heading3"/>
        <w:rPr>
          <w:lang w:eastAsia="zh-CN"/>
        </w:rPr>
      </w:pPr>
      <w:bookmarkStart w:id="1191" w:name="_Toc20953408"/>
      <w:bookmarkStart w:id="1192" w:name="_Toc29390585"/>
      <w:bookmarkStart w:id="1193" w:name="_Toc36551322"/>
      <w:bookmarkStart w:id="1194" w:name="_Toc45831519"/>
      <w:bookmarkStart w:id="1195" w:name="_Toc51762472"/>
      <w:bookmarkStart w:id="1196" w:name="_Toc64381524"/>
      <w:bookmarkStart w:id="1197" w:name="_Toc73964042"/>
      <w:bookmarkStart w:id="1198" w:name="_Toc88646650"/>
      <w:bookmarkStart w:id="1199" w:name="_Toc97882599"/>
      <w:bookmarkStart w:id="1200" w:name="_Toc105518382"/>
      <w:bookmarkStart w:id="1201" w:name="_Toc106108304"/>
      <w:bookmarkStart w:id="1202" w:name="_Toc112857103"/>
      <w:bookmarkStart w:id="1203" w:name="_Toc113657140"/>
      <w:r w:rsidRPr="008711EA">
        <w:rPr>
          <w:lang w:eastAsia="zh-CN"/>
        </w:rPr>
        <w:t>8.3.12</w:t>
      </w:r>
      <w:r w:rsidRPr="008711EA">
        <w:rPr>
          <w:lang w:eastAsia="zh-CN"/>
        </w:rPr>
        <w:tab/>
        <w:t xml:space="preserve">eNB CP Relocation </w:t>
      </w:r>
      <w:r w:rsidRPr="008711EA">
        <w:t>Indication</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5DC5369E" w14:textId="77777777" w:rsidR="000E2576" w:rsidRPr="008711EA" w:rsidRDefault="000E2576" w:rsidP="000E2576">
      <w:pPr>
        <w:pStyle w:val="Heading4"/>
        <w:rPr>
          <w:lang w:eastAsia="zh-CN"/>
        </w:rPr>
      </w:pPr>
      <w:bookmarkStart w:id="1204" w:name="_Toc20953409"/>
      <w:bookmarkStart w:id="1205" w:name="_Toc29390586"/>
      <w:bookmarkStart w:id="1206" w:name="_Toc36551323"/>
      <w:bookmarkStart w:id="1207" w:name="_Toc45831520"/>
      <w:bookmarkStart w:id="1208" w:name="_Toc51762473"/>
      <w:bookmarkStart w:id="1209" w:name="_Toc64381525"/>
      <w:bookmarkStart w:id="1210" w:name="_Toc73964043"/>
      <w:bookmarkStart w:id="1211" w:name="_Toc88646651"/>
      <w:bookmarkStart w:id="1212" w:name="_Toc97882600"/>
      <w:bookmarkStart w:id="1213" w:name="_Toc105518383"/>
      <w:bookmarkStart w:id="1214" w:name="_Toc106108305"/>
      <w:bookmarkStart w:id="1215" w:name="_Toc112857104"/>
      <w:bookmarkStart w:id="1216" w:name="_Toc113657141"/>
      <w:r w:rsidRPr="008711EA">
        <w:t>8.3.12.1</w:t>
      </w:r>
      <w:r w:rsidRPr="008711EA">
        <w:tab/>
        <w:t>General</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71CD253C"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661A66D4" w14:textId="77777777" w:rsidR="000E2576" w:rsidRPr="008711EA" w:rsidRDefault="000E2576" w:rsidP="000E2576">
      <w:pPr>
        <w:rPr>
          <w:lang w:eastAsia="zh-CN"/>
        </w:rPr>
      </w:pPr>
      <w:r w:rsidRPr="008711EA">
        <w:t>The procedure uses UE-associated signalling.</w:t>
      </w:r>
    </w:p>
    <w:p w14:paraId="1DE7D2EC" w14:textId="77777777" w:rsidR="000E2576" w:rsidRPr="008711EA" w:rsidRDefault="000E2576" w:rsidP="000E2576">
      <w:pPr>
        <w:pStyle w:val="Heading4"/>
      </w:pPr>
      <w:bookmarkStart w:id="1217" w:name="_Toc20953410"/>
      <w:bookmarkStart w:id="1218" w:name="_Toc29390587"/>
      <w:bookmarkStart w:id="1219" w:name="_Toc36551324"/>
      <w:bookmarkStart w:id="1220" w:name="_Toc45831521"/>
      <w:bookmarkStart w:id="1221" w:name="_Toc51762474"/>
      <w:bookmarkStart w:id="1222" w:name="_Toc64381526"/>
      <w:bookmarkStart w:id="1223" w:name="_Toc73964044"/>
      <w:bookmarkStart w:id="1224" w:name="_Toc88646652"/>
      <w:bookmarkStart w:id="1225" w:name="_Toc97882601"/>
      <w:bookmarkStart w:id="1226" w:name="_Toc105518384"/>
      <w:bookmarkStart w:id="1227" w:name="_Toc106108306"/>
      <w:bookmarkStart w:id="1228" w:name="_Toc112857105"/>
      <w:bookmarkStart w:id="1229" w:name="_Toc113657142"/>
      <w:r w:rsidRPr="008711EA">
        <w:lastRenderedPageBreak/>
        <w:t>8.3.12.2</w:t>
      </w:r>
      <w:r w:rsidRPr="008711EA">
        <w:tab/>
        <w:t>Successful Operation</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bookmarkStart w:id="1230" w:name="_MON_1540846591"/>
    <w:bookmarkEnd w:id="1230"/>
    <w:p w14:paraId="61935D88" w14:textId="77777777" w:rsidR="000E2576" w:rsidRPr="008711EA" w:rsidRDefault="000E2576" w:rsidP="000E2576">
      <w:pPr>
        <w:pStyle w:val="TH"/>
        <w:rPr>
          <w:lang w:eastAsia="zh-CN"/>
        </w:rPr>
      </w:pPr>
      <w:r w:rsidRPr="008711EA">
        <w:object w:dxaOrig="5205" w:dyaOrig="2550" w14:anchorId="3D37C1CC">
          <v:shape id="_x0000_i1044" type="#_x0000_t75" style="width:260pt;height:127.35pt" o:ole="" fillcolor="window">
            <v:imagedata r:id="rId51" o:title=""/>
          </v:shape>
          <o:OLEObject Type="Embed" ProgID="Word.Picture.8" ShapeID="_x0000_i1044" DrawAspect="Content" ObjectID="_1741777151" r:id="rId52"/>
        </w:object>
      </w:r>
    </w:p>
    <w:p w14:paraId="6D781447" w14:textId="77777777" w:rsidR="000E2576" w:rsidRPr="008711EA" w:rsidRDefault="000E2576" w:rsidP="000E2576">
      <w:pPr>
        <w:pStyle w:val="TF"/>
      </w:pPr>
      <w:r w:rsidRPr="00B662B7">
        <w:rPr>
          <w:lang w:val="fr-FR"/>
        </w:rPr>
        <w:t xml:space="preserve">Figure 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32AEDAE2"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90FE9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728E9438" w14:textId="77777777" w:rsidR="000E2576" w:rsidRPr="008711EA" w:rsidRDefault="000E2576" w:rsidP="000E2576">
      <w:pPr>
        <w:pStyle w:val="Heading4"/>
      </w:pPr>
      <w:bookmarkStart w:id="1231" w:name="_Toc20953411"/>
      <w:bookmarkStart w:id="1232" w:name="_Toc29390588"/>
      <w:bookmarkStart w:id="1233" w:name="_Toc36551325"/>
      <w:bookmarkStart w:id="1234" w:name="_Toc45831522"/>
      <w:bookmarkStart w:id="1235" w:name="_Toc51762475"/>
      <w:bookmarkStart w:id="1236" w:name="_Toc64381527"/>
      <w:bookmarkStart w:id="1237" w:name="_Toc73964045"/>
      <w:bookmarkStart w:id="1238" w:name="_Toc88646653"/>
      <w:bookmarkStart w:id="1239" w:name="_Toc97882602"/>
      <w:bookmarkStart w:id="1240" w:name="_Toc105518385"/>
      <w:bookmarkStart w:id="1241" w:name="_Toc106108307"/>
      <w:bookmarkStart w:id="1242" w:name="_Toc112857106"/>
      <w:bookmarkStart w:id="1243" w:name="_Toc113657143"/>
      <w:r w:rsidRPr="008711EA">
        <w:t>8.3.12.3</w:t>
      </w:r>
      <w:r w:rsidRPr="008711EA">
        <w:tab/>
        <w:t>Unsuccessful Operation</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62D9283F" w14:textId="77777777" w:rsidR="000E2576" w:rsidRPr="008711EA" w:rsidRDefault="000E2576" w:rsidP="000E2576">
      <w:r w:rsidRPr="008711EA">
        <w:t>Not applicable.</w:t>
      </w:r>
    </w:p>
    <w:p w14:paraId="3FE9D520" w14:textId="77777777" w:rsidR="000E2576" w:rsidRPr="008711EA" w:rsidRDefault="000E2576" w:rsidP="000E2576">
      <w:pPr>
        <w:pStyle w:val="Heading4"/>
      </w:pPr>
      <w:bookmarkStart w:id="1244" w:name="_Toc20953412"/>
      <w:bookmarkStart w:id="1245" w:name="_Toc29390589"/>
      <w:bookmarkStart w:id="1246" w:name="_Toc36551326"/>
      <w:bookmarkStart w:id="1247" w:name="_Toc45831523"/>
      <w:bookmarkStart w:id="1248" w:name="_Toc51762476"/>
      <w:bookmarkStart w:id="1249" w:name="_Toc64381528"/>
      <w:bookmarkStart w:id="1250" w:name="_Toc73964046"/>
      <w:bookmarkStart w:id="1251" w:name="_Toc88646654"/>
      <w:bookmarkStart w:id="1252" w:name="_Toc97882603"/>
      <w:bookmarkStart w:id="1253" w:name="_Toc105518386"/>
      <w:bookmarkStart w:id="1254" w:name="_Toc106108308"/>
      <w:bookmarkStart w:id="1255" w:name="_Toc112857107"/>
      <w:bookmarkStart w:id="1256" w:name="_Toc113657144"/>
      <w:r w:rsidRPr="008711EA">
        <w:t>8.3.12.4</w:t>
      </w:r>
      <w:r w:rsidRPr="008711EA">
        <w:tab/>
        <w:t>Abnormal Conditions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08A1F71C" w14:textId="77777777" w:rsidR="000E2576" w:rsidRPr="008711EA" w:rsidRDefault="000E2576" w:rsidP="000E2576">
      <w:r w:rsidRPr="008711EA">
        <w:t>Not applicable.</w:t>
      </w:r>
    </w:p>
    <w:p w14:paraId="48918F6A" w14:textId="77777777" w:rsidR="000E2576" w:rsidRPr="008711EA" w:rsidRDefault="000E2576" w:rsidP="000E2576">
      <w:pPr>
        <w:pStyle w:val="Heading3"/>
        <w:rPr>
          <w:lang w:eastAsia="zh-CN"/>
        </w:rPr>
      </w:pPr>
      <w:bookmarkStart w:id="1257" w:name="_Toc20953413"/>
      <w:bookmarkStart w:id="1258" w:name="_Toc29390590"/>
      <w:bookmarkStart w:id="1259" w:name="_Toc36551327"/>
      <w:bookmarkStart w:id="1260" w:name="_Toc45831524"/>
      <w:bookmarkStart w:id="1261" w:name="_Toc51762477"/>
      <w:bookmarkStart w:id="1262" w:name="_Toc64381529"/>
      <w:bookmarkStart w:id="1263" w:name="_Toc73964047"/>
      <w:bookmarkStart w:id="1264" w:name="_Toc88646655"/>
      <w:bookmarkStart w:id="1265" w:name="_Toc97882604"/>
      <w:bookmarkStart w:id="1266" w:name="_Toc105518387"/>
      <w:bookmarkStart w:id="1267" w:name="_Toc106108309"/>
      <w:bookmarkStart w:id="1268" w:name="_Toc112857108"/>
      <w:bookmarkStart w:id="1269" w:name="_Toc113657145"/>
      <w:r w:rsidRPr="008711EA">
        <w:rPr>
          <w:lang w:eastAsia="zh-CN"/>
        </w:rPr>
        <w:t>8.3.13</w:t>
      </w:r>
      <w:r w:rsidRPr="008711EA">
        <w:rPr>
          <w:lang w:eastAsia="zh-CN"/>
        </w:rPr>
        <w:tab/>
        <w:t xml:space="preserve">MME CP Relocation </w:t>
      </w:r>
      <w:r w:rsidRPr="008711EA">
        <w:t>Indication</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1337AFB9" w14:textId="77777777" w:rsidR="000E2576" w:rsidRPr="008711EA" w:rsidRDefault="000E2576" w:rsidP="000E2576">
      <w:pPr>
        <w:pStyle w:val="Heading4"/>
        <w:rPr>
          <w:lang w:eastAsia="zh-CN"/>
        </w:rPr>
      </w:pPr>
      <w:bookmarkStart w:id="1270" w:name="_Toc20953414"/>
      <w:bookmarkStart w:id="1271" w:name="_Toc29390591"/>
      <w:bookmarkStart w:id="1272" w:name="_Toc36551328"/>
      <w:bookmarkStart w:id="1273" w:name="_Toc45831525"/>
      <w:bookmarkStart w:id="1274" w:name="_Toc51762478"/>
      <w:bookmarkStart w:id="1275" w:name="_Toc64381530"/>
      <w:bookmarkStart w:id="1276" w:name="_Toc73964048"/>
      <w:bookmarkStart w:id="1277" w:name="_Toc88646656"/>
      <w:bookmarkStart w:id="1278" w:name="_Toc97882605"/>
      <w:bookmarkStart w:id="1279" w:name="_Toc105518388"/>
      <w:bookmarkStart w:id="1280" w:name="_Toc106108310"/>
      <w:bookmarkStart w:id="1281" w:name="_Toc112857109"/>
      <w:bookmarkStart w:id="1282" w:name="_Toc113657146"/>
      <w:r w:rsidRPr="008711EA">
        <w:t>8.3.13.1</w:t>
      </w:r>
      <w:r w:rsidRPr="008711EA">
        <w:tab/>
        <w:t>General</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5A5D1A5B"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40C90035" w14:textId="77777777" w:rsidR="000E2576" w:rsidRPr="008711EA" w:rsidRDefault="000E2576" w:rsidP="000E2576">
      <w:pPr>
        <w:rPr>
          <w:lang w:eastAsia="zh-CN"/>
        </w:rPr>
      </w:pPr>
      <w:r w:rsidRPr="008711EA">
        <w:t>The procedure uses UE-associated signalling.</w:t>
      </w:r>
    </w:p>
    <w:p w14:paraId="7A19C159" w14:textId="77777777" w:rsidR="000E2576" w:rsidRPr="008711EA" w:rsidRDefault="000E2576" w:rsidP="000E2576">
      <w:pPr>
        <w:pStyle w:val="Heading4"/>
      </w:pPr>
      <w:bookmarkStart w:id="1283" w:name="_Toc20953415"/>
      <w:bookmarkStart w:id="1284" w:name="_Toc29390592"/>
      <w:bookmarkStart w:id="1285" w:name="_Toc36551329"/>
      <w:bookmarkStart w:id="1286" w:name="_Toc45831526"/>
      <w:bookmarkStart w:id="1287" w:name="_Toc51762479"/>
      <w:bookmarkStart w:id="1288" w:name="_Toc64381531"/>
      <w:bookmarkStart w:id="1289" w:name="_Toc73964049"/>
      <w:bookmarkStart w:id="1290" w:name="_Toc88646657"/>
      <w:bookmarkStart w:id="1291" w:name="_Toc97882606"/>
      <w:bookmarkStart w:id="1292" w:name="_Toc105518389"/>
      <w:bookmarkStart w:id="1293" w:name="_Toc106108311"/>
      <w:bookmarkStart w:id="1294" w:name="_Toc112857110"/>
      <w:bookmarkStart w:id="1295" w:name="_Toc113657147"/>
      <w:r w:rsidRPr="008711EA">
        <w:t>8.3.13.2</w:t>
      </w:r>
      <w:r w:rsidRPr="008711EA">
        <w:tab/>
        <w:t>Successful Operation</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p>
    <w:bookmarkStart w:id="1296" w:name="_MON_1555319290"/>
    <w:bookmarkEnd w:id="1296"/>
    <w:p w14:paraId="491B7A34" w14:textId="77777777" w:rsidR="000E2576" w:rsidRPr="008711EA" w:rsidRDefault="000E2576" w:rsidP="000E2576">
      <w:pPr>
        <w:pStyle w:val="TH"/>
        <w:rPr>
          <w:lang w:eastAsia="zh-CN"/>
        </w:rPr>
      </w:pPr>
      <w:r w:rsidRPr="008711EA">
        <w:object w:dxaOrig="5205" w:dyaOrig="2550" w14:anchorId="1F128641">
          <v:shape id="_x0000_i1045" type="#_x0000_t75" style="width:260pt;height:127.35pt" o:ole="" fillcolor="window">
            <v:imagedata r:id="rId53" o:title=""/>
          </v:shape>
          <o:OLEObject Type="Embed" ProgID="Word.Picture.8" ShapeID="_x0000_i1045" DrawAspect="Content" ObjectID="_1741777152" r:id="rId54"/>
        </w:object>
      </w:r>
    </w:p>
    <w:p w14:paraId="3E2BF4EF" w14:textId="77777777" w:rsidR="000E2576" w:rsidRPr="008711EA" w:rsidRDefault="000E2576" w:rsidP="000E2576">
      <w:pPr>
        <w:pStyle w:val="TF"/>
      </w:pPr>
      <w:r w:rsidRPr="00B662B7">
        <w:rPr>
          <w:lang w:val="fr-FR"/>
        </w:rPr>
        <w:t xml:space="preserve">Figure 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376038B6"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016C675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36C4A063" w14:textId="77777777" w:rsidR="000E2576" w:rsidRPr="008711EA" w:rsidRDefault="000E2576" w:rsidP="000E2576">
      <w:pPr>
        <w:pStyle w:val="Heading4"/>
      </w:pPr>
      <w:bookmarkStart w:id="1297" w:name="_Toc20953416"/>
      <w:bookmarkStart w:id="1298" w:name="_Toc29390593"/>
      <w:bookmarkStart w:id="1299" w:name="_Toc36551330"/>
      <w:bookmarkStart w:id="1300" w:name="_Toc45831527"/>
      <w:bookmarkStart w:id="1301" w:name="_Toc51762480"/>
      <w:bookmarkStart w:id="1302" w:name="_Toc64381532"/>
      <w:bookmarkStart w:id="1303" w:name="_Toc73964050"/>
      <w:bookmarkStart w:id="1304" w:name="_Toc88646658"/>
      <w:bookmarkStart w:id="1305" w:name="_Toc97882607"/>
      <w:bookmarkStart w:id="1306" w:name="_Toc105518390"/>
      <w:bookmarkStart w:id="1307" w:name="_Toc106108312"/>
      <w:bookmarkStart w:id="1308" w:name="_Toc112857111"/>
      <w:bookmarkStart w:id="1309" w:name="_Toc113657148"/>
      <w:r w:rsidRPr="008711EA">
        <w:lastRenderedPageBreak/>
        <w:t>8.3.13.3</w:t>
      </w:r>
      <w:r w:rsidRPr="008711EA">
        <w:tab/>
        <w:t>Unsuccessful Operation</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049C983" w14:textId="77777777" w:rsidR="000E2576" w:rsidRPr="008711EA" w:rsidRDefault="000E2576" w:rsidP="000E2576">
      <w:r w:rsidRPr="008711EA">
        <w:t>Not applicable.</w:t>
      </w:r>
    </w:p>
    <w:p w14:paraId="19C479D6" w14:textId="77777777" w:rsidR="000E2576" w:rsidRPr="008711EA" w:rsidRDefault="000E2576" w:rsidP="000E2576">
      <w:pPr>
        <w:pStyle w:val="Heading4"/>
      </w:pPr>
      <w:bookmarkStart w:id="1310" w:name="_Toc20953417"/>
      <w:bookmarkStart w:id="1311" w:name="_Toc29390594"/>
      <w:bookmarkStart w:id="1312" w:name="_Toc36551331"/>
      <w:bookmarkStart w:id="1313" w:name="_Toc45831528"/>
      <w:bookmarkStart w:id="1314" w:name="_Toc51762481"/>
      <w:bookmarkStart w:id="1315" w:name="_Toc64381533"/>
      <w:bookmarkStart w:id="1316" w:name="_Toc73964051"/>
      <w:bookmarkStart w:id="1317" w:name="_Toc88646659"/>
      <w:bookmarkStart w:id="1318" w:name="_Toc97882608"/>
      <w:bookmarkStart w:id="1319" w:name="_Toc105518391"/>
      <w:bookmarkStart w:id="1320" w:name="_Toc106108313"/>
      <w:bookmarkStart w:id="1321" w:name="_Toc112857112"/>
      <w:bookmarkStart w:id="1322" w:name="_Toc113657149"/>
      <w:r w:rsidRPr="008711EA">
        <w:t>8.3.13.4</w:t>
      </w:r>
      <w:r w:rsidRPr="008711EA">
        <w:tab/>
        <w:t>Abnormal Conditions</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2182D904" w14:textId="77777777" w:rsidR="000E2576" w:rsidRPr="008711EA" w:rsidRDefault="000E2576" w:rsidP="000E2576">
      <w:r w:rsidRPr="008711EA">
        <w:t>Not applicable.</w:t>
      </w:r>
    </w:p>
    <w:p w14:paraId="33CC32DD" w14:textId="77777777" w:rsidR="000E2576" w:rsidRPr="008711EA" w:rsidRDefault="000E2576" w:rsidP="000E2576">
      <w:pPr>
        <w:pStyle w:val="Heading2"/>
      </w:pPr>
      <w:bookmarkStart w:id="1323" w:name="_Toc20953418"/>
      <w:bookmarkStart w:id="1324" w:name="_Toc29390595"/>
      <w:bookmarkStart w:id="1325" w:name="_Toc36551332"/>
      <w:bookmarkStart w:id="1326" w:name="_Toc45831529"/>
      <w:bookmarkStart w:id="1327" w:name="_Toc51762482"/>
      <w:bookmarkStart w:id="1328" w:name="_Toc64381534"/>
      <w:bookmarkStart w:id="1329" w:name="_Toc73964052"/>
      <w:bookmarkStart w:id="1330" w:name="_Toc88646660"/>
      <w:bookmarkStart w:id="1331" w:name="_Toc97882609"/>
      <w:bookmarkStart w:id="1332" w:name="_Toc105518392"/>
      <w:bookmarkStart w:id="1333" w:name="_Toc106108314"/>
      <w:bookmarkStart w:id="1334" w:name="_Toc112857113"/>
      <w:bookmarkStart w:id="1335" w:name="_Toc113657150"/>
      <w:r w:rsidRPr="008711EA">
        <w:t>8.4</w:t>
      </w:r>
      <w:r w:rsidRPr="008711EA">
        <w:tab/>
        <w:t>Handover Signalling</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3BC81BE8" w14:textId="77777777" w:rsidR="000E2576" w:rsidRPr="008711EA" w:rsidRDefault="000E2576" w:rsidP="000E2576">
      <w:pPr>
        <w:pStyle w:val="Heading3"/>
      </w:pPr>
      <w:bookmarkStart w:id="1336" w:name="_Toc20953419"/>
      <w:bookmarkStart w:id="1337" w:name="_Toc29390596"/>
      <w:bookmarkStart w:id="1338" w:name="_Toc36551333"/>
      <w:bookmarkStart w:id="1339" w:name="_Toc45831530"/>
      <w:bookmarkStart w:id="1340" w:name="_Toc51762483"/>
      <w:bookmarkStart w:id="1341" w:name="_Toc64381535"/>
      <w:bookmarkStart w:id="1342" w:name="_Toc73964053"/>
      <w:bookmarkStart w:id="1343" w:name="_Toc88646661"/>
      <w:bookmarkStart w:id="1344" w:name="_Toc97882610"/>
      <w:bookmarkStart w:id="1345" w:name="_Toc105518393"/>
      <w:bookmarkStart w:id="1346" w:name="_Toc106108315"/>
      <w:bookmarkStart w:id="1347" w:name="_Toc112857114"/>
      <w:bookmarkStart w:id="1348" w:name="_Toc113657151"/>
      <w:r w:rsidRPr="008711EA">
        <w:t>8.4.1</w:t>
      </w:r>
      <w:r w:rsidRPr="008711EA">
        <w:tab/>
        <w:t>Handover Preparation</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6E36209" w14:textId="77777777" w:rsidR="000E2576" w:rsidRPr="008711EA" w:rsidRDefault="000E2576" w:rsidP="000E2576">
      <w:pPr>
        <w:pStyle w:val="Heading4"/>
      </w:pPr>
      <w:bookmarkStart w:id="1349" w:name="_Toc20953420"/>
      <w:bookmarkStart w:id="1350" w:name="_Toc29390597"/>
      <w:bookmarkStart w:id="1351" w:name="_Toc36551334"/>
      <w:bookmarkStart w:id="1352" w:name="_Toc45831531"/>
      <w:bookmarkStart w:id="1353" w:name="_Toc51762484"/>
      <w:bookmarkStart w:id="1354" w:name="_Toc64381536"/>
      <w:bookmarkStart w:id="1355" w:name="_Toc73964054"/>
      <w:bookmarkStart w:id="1356" w:name="_Toc88646662"/>
      <w:bookmarkStart w:id="1357" w:name="_Toc97882611"/>
      <w:bookmarkStart w:id="1358" w:name="_Toc105518394"/>
      <w:bookmarkStart w:id="1359" w:name="_Toc106108316"/>
      <w:bookmarkStart w:id="1360" w:name="_Toc112857115"/>
      <w:bookmarkStart w:id="1361" w:name="_Toc113657152"/>
      <w:r w:rsidRPr="008711EA">
        <w:t>8.4.1.1</w:t>
      </w:r>
      <w:r w:rsidRPr="008711EA">
        <w:tab/>
        <w:t>General</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5C34A313"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A60E565" w14:textId="77777777" w:rsidR="000E2576" w:rsidRPr="008711EA" w:rsidRDefault="000E2576" w:rsidP="000E2576">
      <w:pPr>
        <w:pStyle w:val="Heading4"/>
      </w:pPr>
      <w:bookmarkStart w:id="1362" w:name="_Toc20953421"/>
      <w:bookmarkStart w:id="1363" w:name="_Toc29390598"/>
      <w:bookmarkStart w:id="1364" w:name="_Toc36551335"/>
      <w:bookmarkStart w:id="1365" w:name="_Toc45831532"/>
      <w:bookmarkStart w:id="1366" w:name="_Toc51762485"/>
      <w:bookmarkStart w:id="1367" w:name="_Toc64381537"/>
      <w:bookmarkStart w:id="1368" w:name="_Toc73964055"/>
      <w:bookmarkStart w:id="1369" w:name="_Toc88646663"/>
      <w:bookmarkStart w:id="1370" w:name="_Toc97882612"/>
      <w:bookmarkStart w:id="1371" w:name="_Toc105518395"/>
      <w:bookmarkStart w:id="1372" w:name="_Toc106108317"/>
      <w:bookmarkStart w:id="1373" w:name="_Toc112857116"/>
      <w:bookmarkStart w:id="1374" w:name="_Toc113657153"/>
      <w:r w:rsidRPr="008711EA">
        <w:t>8.4.1.2</w:t>
      </w:r>
      <w:r w:rsidRPr="008711EA">
        <w:tab/>
        <w:t>Successful Operation</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p>
    <w:bookmarkStart w:id="1375" w:name="_MON_1295845412"/>
    <w:bookmarkEnd w:id="1375"/>
    <w:p w14:paraId="224D3733" w14:textId="77777777" w:rsidR="000E2576" w:rsidRPr="008711EA" w:rsidRDefault="000E2576" w:rsidP="000E2576">
      <w:pPr>
        <w:pStyle w:val="TH"/>
        <w:rPr>
          <w:rFonts w:eastAsia="SimSun"/>
        </w:rPr>
      </w:pPr>
      <w:r w:rsidRPr="008711EA">
        <w:rPr>
          <w:rFonts w:eastAsia="SimSun"/>
        </w:rPr>
        <w:object w:dxaOrig="5385" w:dyaOrig="2594" w14:anchorId="24B5289B">
          <v:shape id="_x0000_i1046" type="#_x0000_t75" style="width:257.35pt;height:124pt" o:ole="">
            <v:imagedata r:id="rId55" o:title=""/>
          </v:shape>
          <o:OLEObject Type="Embed" ProgID="Word.Picture.8" ShapeID="_x0000_i1046" DrawAspect="Content" ObjectID="_1741777153" r:id="rId56"/>
        </w:object>
      </w:r>
    </w:p>
    <w:p w14:paraId="074B5B66" w14:textId="77777777" w:rsidR="000E2576" w:rsidRPr="008711EA" w:rsidRDefault="000E2576" w:rsidP="000E2576">
      <w:pPr>
        <w:pStyle w:val="TF"/>
      </w:pPr>
      <w:bookmarkStart w:id="1376" w:name="_Ref161395216"/>
      <w:r w:rsidRPr="008711EA">
        <w:t>Figure</w:t>
      </w:r>
      <w:bookmarkEnd w:id="1376"/>
      <w:r w:rsidRPr="008711EA">
        <w:t xml:space="preserve"> 8.4.1.2-1: Handover preparation: successful operation</w:t>
      </w:r>
    </w:p>
    <w:p w14:paraId="70FE108C"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5DCDC969"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3AB4B968"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423992B6"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35BE3858"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5D8454D8"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38B7CA3F"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7DD69C50"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2D37A991"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4B70E6EF"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45582EB3"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630454A1"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382F88E5"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12A37BF5"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24D7136A"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6A107FD4"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1604DC4F"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3847294" w14:textId="77777777" w:rsidR="000E2576" w:rsidRPr="008711EA" w:rsidRDefault="000E2576" w:rsidP="000E2576">
      <w:pPr>
        <w:pStyle w:val="B1"/>
      </w:pPr>
      <w:r w:rsidRPr="008711EA">
        <w:t>-</w:t>
      </w:r>
      <w:r w:rsidRPr="008711EA">
        <w:tab/>
        <w:t>the target system is GERAN, then the source eNB</w:t>
      </w:r>
    </w:p>
    <w:p w14:paraId="1B2C743B"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1373B475"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58DEA8BF" w14:textId="77777777" w:rsidR="000E2576" w:rsidRPr="008711EA" w:rsidRDefault="000E2576" w:rsidP="000E2576">
      <w:pPr>
        <w:pStyle w:val="B1"/>
      </w:pPr>
      <w:r w:rsidRPr="008711EA">
        <w:lastRenderedPageBreak/>
        <w:t>-</w:t>
      </w:r>
      <w:r w:rsidRPr="008711EA">
        <w:tab/>
        <w:t>the target system is UTRAN, then the source eNB</w:t>
      </w:r>
    </w:p>
    <w:p w14:paraId="70FC82B9"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222FDD28"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21441B61"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4CDB1587"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0BD5CC37" w14:textId="77777777" w:rsidR="000E2576" w:rsidRPr="008711EA" w:rsidRDefault="000E2576" w:rsidP="000E2576">
      <w:pPr>
        <w:pStyle w:val="B1"/>
      </w:pPr>
      <w:r w:rsidRPr="008711EA">
        <w:t>-</w:t>
      </w:r>
      <w:r w:rsidRPr="008711EA">
        <w:tab/>
        <w:t>the target system is GERAN with DTM HO support, then the source eNB</w:t>
      </w:r>
    </w:p>
    <w:p w14:paraId="24080A3C"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637D78BC"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5F8DB570"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5A766E2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0C6D315B"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540B1958"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48D82208"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269E5750" w14:textId="77777777" w:rsidR="000E2576" w:rsidRPr="008711EA" w:rsidRDefault="000E2576" w:rsidP="000E2576">
      <w:pPr>
        <w:pStyle w:val="B1"/>
      </w:pPr>
      <w:r w:rsidRPr="008711EA">
        <w:t>-</w:t>
      </w:r>
      <w:r w:rsidRPr="008711EA">
        <w:tab/>
        <w:t>the target system is GERAN, then the MME</w:t>
      </w:r>
    </w:p>
    <w:p w14:paraId="238859B4"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40E6065D"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38EEB8F" w14:textId="77777777" w:rsidR="000E2576" w:rsidRPr="008711EA" w:rsidRDefault="000E2576" w:rsidP="000E2576">
      <w:pPr>
        <w:pStyle w:val="B1"/>
      </w:pPr>
      <w:r w:rsidRPr="008711EA">
        <w:t>-</w:t>
      </w:r>
      <w:r w:rsidRPr="008711EA">
        <w:tab/>
        <w:t>the target system is UTRAN, then the MME</w:t>
      </w:r>
    </w:p>
    <w:p w14:paraId="2CEFBB9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03FD811B"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2F4EA115"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768665E9" w14:textId="77777777" w:rsidR="000E2576" w:rsidRPr="008711EA" w:rsidRDefault="000E2576" w:rsidP="000E2576">
      <w:pPr>
        <w:pStyle w:val="B1"/>
      </w:pPr>
      <w:r w:rsidRPr="008711EA">
        <w:t>-</w:t>
      </w:r>
      <w:r w:rsidRPr="008711EA">
        <w:tab/>
        <w:t>the target system is GERAN with DTM HO support, and if</w:t>
      </w:r>
    </w:p>
    <w:p w14:paraId="1D00A032" w14:textId="77777777" w:rsidR="000E2576" w:rsidRPr="008711EA" w:rsidRDefault="000E2576" w:rsidP="000E2576">
      <w:pPr>
        <w:pStyle w:val="B2"/>
      </w:pPr>
      <w:r w:rsidRPr="008711EA">
        <w:t>-</w:t>
      </w:r>
      <w:r w:rsidRPr="008711EA">
        <w:tab/>
        <w:t>the Handover Preparation procedure has succeeded in the CS and PS domain, then the MME</w:t>
      </w:r>
    </w:p>
    <w:p w14:paraId="3C0E5E14" w14:textId="77777777" w:rsidR="000E2576" w:rsidRPr="008711EA" w:rsidRDefault="000E2576" w:rsidP="000E2576">
      <w:pPr>
        <w:pStyle w:val="B3"/>
      </w:pPr>
      <w:r w:rsidRPr="008711EA">
        <w:lastRenderedPageBreak/>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0E3BFCC9"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2E5D647E" w14:textId="77777777" w:rsidR="000E2576" w:rsidRPr="008711EA" w:rsidRDefault="000E2576" w:rsidP="000E2576">
      <w:pPr>
        <w:pStyle w:val="B2"/>
      </w:pPr>
      <w:r w:rsidRPr="008711EA">
        <w:t>-</w:t>
      </w:r>
      <w:r w:rsidRPr="008711EA">
        <w:tab/>
        <w:t>the Handover Preparation procedure has succeeded in the CS domain only, then the MME</w:t>
      </w:r>
    </w:p>
    <w:p w14:paraId="4FE4F576"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1DA998D8"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0E595C4E"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1536DAE7"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74789D17"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22F7F01"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032828C0"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36B009FE"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A7C309E" w14:textId="77777777" w:rsidR="004016FE" w:rsidRPr="001D2E49" w:rsidRDefault="004016FE" w:rsidP="004016FE">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5E31A1">
        <w:t xml:space="preserve"> </w:t>
      </w:r>
      <w:r>
        <w:t>37.340 [32].</w:t>
      </w:r>
    </w:p>
    <w:p w14:paraId="2961D1A0" w14:textId="77777777" w:rsidR="000E2576" w:rsidRPr="008711EA" w:rsidRDefault="000E2576" w:rsidP="000E2576">
      <w:pPr>
        <w:rPr>
          <w:b/>
        </w:rPr>
      </w:pPr>
      <w:r w:rsidRPr="008711EA">
        <w:rPr>
          <w:b/>
        </w:rPr>
        <w:t>Interactions with E-RAB Management procedures:</w:t>
      </w:r>
    </w:p>
    <w:p w14:paraId="28B3B1C1"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10B70FA9"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59E07200" w14:textId="77777777" w:rsidR="000E2576" w:rsidRPr="008711EA" w:rsidRDefault="000E2576" w:rsidP="000E2576">
      <w:r w:rsidRPr="008711EA">
        <w:t>or</w:t>
      </w:r>
    </w:p>
    <w:p w14:paraId="12825F44"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2E8D7172" w14:textId="77777777" w:rsidR="000E2576" w:rsidRPr="008711EA" w:rsidRDefault="000E2576" w:rsidP="000E2576">
      <w:pPr>
        <w:pStyle w:val="Heading4"/>
      </w:pPr>
      <w:bookmarkStart w:id="1377" w:name="_Toc20953422"/>
      <w:bookmarkStart w:id="1378" w:name="_Toc29390599"/>
      <w:bookmarkStart w:id="1379" w:name="_Toc36551336"/>
      <w:bookmarkStart w:id="1380" w:name="_Toc45831533"/>
      <w:bookmarkStart w:id="1381" w:name="_Toc51762486"/>
      <w:bookmarkStart w:id="1382" w:name="_Toc64381538"/>
      <w:bookmarkStart w:id="1383" w:name="_Toc73964056"/>
      <w:bookmarkStart w:id="1384" w:name="_Toc88646664"/>
      <w:bookmarkStart w:id="1385" w:name="_Toc97882613"/>
      <w:bookmarkStart w:id="1386" w:name="_Toc105518396"/>
      <w:bookmarkStart w:id="1387" w:name="_Toc106108318"/>
      <w:bookmarkStart w:id="1388" w:name="_Toc112857117"/>
      <w:bookmarkStart w:id="1389" w:name="_Toc113657154"/>
      <w:r w:rsidRPr="008711EA">
        <w:lastRenderedPageBreak/>
        <w:t>8.4.1.3</w:t>
      </w:r>
      <w:r w:rsidRPr="008711EA">
        <w:tab/>
        <w:t>Unsuccessful Operation</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p>
    <w:bookmarkStart w:id="1390" w:name="_MON_1295845433"/>
    <w:bookmarkEnd w:id="1390"/>
    <w:p w14:paraId="0345EFAB" w14:textId="77777777" w:rsidR="000E2576" w:rsidRPr="008711EA" w:rsidRDefault="000E2576" w:rsidP="000E2576">
      <w:pPr>
        <w:pStyle w:val="TH"/>
        <w:rPr>
          <w:rFonts w:eastAsia="SimSun"/>
        </w:rPr>
      </w:pPr>
      <w:r w:rsidRPr="008711EA">
        <w:rPr>
          <w:rFonts w:eastAsia="SimSun"/>
        </w:rPr>
        <w:object w:dxaOrig="5385" w:dyaOrig="2594" w14:anchorId="54E3969A">
          <v:shape id="_x0000_i1047" type="#_x0000_t75" style="width:257.35pt;height:124pt" o:ole="">
            <v:imagedata r:id="rId57" o:title=""/>
          </v:shape>
          <o:OLEObject Type="Embed" ProgID="Word.Picture.8" ShapeID="_x0000_i1047" DrawAspect="Content" ObjectID="_1741777154" r:id="rId58"/>
        </w:object>
      </w:r>
    </w:p>
    <w:p w14:paraId="2D083103" w14:textId="77777777" w:rsidR="000E2576" w:rsidRPr="008711EA" w:rsidRDefault="000E2576" w:rsidP="000E2576">
      <w:pPr>
        <w:pStyle w:val="TF"/>
      </w:pPr>
      <w:r w:rsidRPr="008711EA">
        <w:t>Figure 8.4.1.3-1: Handover preparation: unsuccessful operation</w:t>
      </w:r>
    </w:p>
    <w:p w14:paraId="2E4D1B48"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5F1C65CE"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F7A8911" w14:textId="77777777" w:rsidR="000E2576" w:rsidRPr="008711EA" w:rsidRDefault="000E2576" w:rsidP="000E2576">
      <w:pPr>
        <w:rPr>
          <w:b/>
        </w:rPr>
      </w:pPr>
      <w:r w:rsidRPr="008711EA">
        <w:rPr>
          <w:b/>
        </w:rPr>
        <w:t>Interaction with Handover Cancel procedure:</w:t>
      </w:r>
    </w:p>
    <w:p w14:paraId="7AE94D54"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63488EE4" w14:textId="77777777" w:rsidR="000E2576" w:rsidRPr="008711EA" w:rsidRDefault="000E2576" w:rsidP="000E2576">
      <w:pPr>
        <w:pStyle w:val="Heading4"/>
      </w:pPr>
      <w:bookmarkStart w:id="1391" w:name="_Toc20953423"/>
      <w:bookmarkStart w:id="1392" w:name="_Toc29390600"/>
      <w:bookmarkStart w:id="1393" w:name="_Toc36551337"/>
      <w:bookmarkStart w:id="1394" w:name="_Toc45831534"/>
      <w:bookmarkStart w:id="1395" w:name="_Toc51762487"/>
      <w:bookmarkStart w:id="1396" w:name="_Toc64381539"/>
      <w:bookmarkStart w:id="1397" w:name="_Toc73964057"/>
      <w:bookmarkStart w:id="1398" w:name="_Toc88646665"/>
      <w:bookmarkStart w:id="1399" w:name="_Toc97882614"/>
      <w:bookmarkStart w:id="1400" w:name="_Toc105518397"/>
      <w:bookmarkStart w:id="1401" w:name="_Toc106108319"/>
      <w:bookmarkStart w:id="1402" w:name="_Toc112857118"/>
      <w:bookmarkStart w:id="1403" w:name="_Toc113657155"/>
      <w:r w:rsidRPr="008711EA">
        <w:t>8.4.1.4</w:t>
      </w:r>
      <w:r w:rsidRPr="008711EA">
        <w:tab/>
        <w:t>Abnormal Conditions</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719EB8EF"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7129AF8B" w14:textId="77777777" w:rsidR="000E2576" w:rsidRPr="008711EA" w:rsidRDefault="000E2576" w:rsidP="000E2576">
      <w:pPr>
        <w:pStyle w:val="Heading3"/>
      </w:pPr>
      <w:bookmarkStart w:id="1404" w:name="_Toc20953424"/>
      <w:bookmarkStart w:id="1405" w:name="_Toc29390601"/>
      <w:bookmarkStart w:id="1406" w:name="_Toc36551338"/>
      <w:bookmarkStart w:id="1407" w:name="_Toc45831535"/>
      <w:bookmarkStart w:id="1408" w:name="_Toc51762488"/>
      <w:bookmarkStart w:id="1409" w:name="_Toc64381540"/>
      <w:bookmarkStart w:id="1410" w:name="_Toc73964058"/>
      <w:bookmarkStart w:id="1411" w:name="_Toc88646666"/>
      <w:bookmarkStart w:id="1412" w:name="_Toc97882615"/>
      <w:bookmarkStart w:id="1413" w:name="_Toc105518398"/>
      <w:bookmarkStart w:id="1414" w:name="_Toc106108320"/>
      <w:bookmarkStart w:id="1415" w:name="_Toc112857119"/>
      <w:bookmarkStart w:id="1416" w:name="_Toc113657156"/>
      <w:r w:rsidRPr="008711EA">
        <w:t>8.4.2</w:t>
      </w:r>
      <w:r w:rsidRPr="008711EA">
        <w:tab/>
        <w:t>Handover Resource Allocation</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740581C" w14:textId="77777777" w:rsidR="000E2576" w:rsidRPr="008711EA" w:rsidRDefault="000E2576" w:rsidP="000E2576">
      <w:pPr>
        <w:pStyle w:val="Heading4"/>
      </w:pPr>
      <w:bookmarkStart w:id="1417" w:name="_Toc20953425"/>
      <w:bookmarkStart w:id="1418" w:name="_Toc29390602"/>
      <w:bookmarkStart w:id="1419" w:name="_Toc36551339"/>
      <w:bookmarkStart w:id="1420" w:name="_Toc45831536"/>
      <w:bookmarkStart w:id="1421" w:name="_Toc51762489"/>
      <w:bookmarkStart w:id="1422" w:name="_Toc64381541"/>
      <w:bookmarkStart w:id="1423" w:name="_Toc73964059"/>
      <w:bookmarkStart w:id="1424" w:name="_Toc88646667"/>
      <w:bookmarkStart w:id="1425" w:name="_Toc97882616"/>
      <w:bookmarkStart w:id="1426" w:name="_Toc105518399"/>
      <w:bookmarkStart w:id="1427" w:name="_Toc106108321"/>
      <w:bookmarkStart w:id="1428" w:name="_Toc112857120"/>
      <w:bookmarkStart w:id="1429" w:name="_Toc113657157"/>
      <w:r w:rsidRPr="008711EA">
        <w:t>8.4.2.1</w:t>
      </w:r>
      <w:r w:rsidRPr="008711EA">
        <w:tab/>
        <w:t>General</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2A812AAD" w14:textId="77777777" w:rsidR="000E2576" w:rsidRPr="008711EA" w:rsidRDefault="000E2576" w:rsidP="000E2576">
      <w:r w:rsidRPr="008711EA">
        <w:t>The purpose of the Handover Resource Allocation procedure is to reserve resources at the target eNB for the handover of a UE.</w:t>
      </w:r>
    </w:p>
    <w:p w14:paraId="384EF608" w14:textId="77777777" w:rsidR="000E2576" w:rsidRPr="008711EA" w:rsidRDefault="000E2576" w:rsidP="000E2576">
      <w:pPr>
        <w:pStyle w:val="Heading4"/>
      </w:pPr>
      <w:bookmarkStart w:id="1430" w:name="_Toc20953426"/>
      <w:bookmarkStart w:id="1431" w:name="_Toc29390603"/>
      <w:bookmarkStart w:id="1432" w:name="_Toc36551340"/>
      <w:bookmarkStart w:id="1433" w:name="_Toc45831537"/>
      <w:bookmarkStart w:id="1434" w:name="_Toc51762490"/>
      <w:bookmarkStart w:id="1435" w:name="_Toc64381542"/>
      <w:bookmarkStart w:id="1436" w:name="_Toc73964060"/>
      <w:bookmarkStart w:id="1437" w:name="_Toc88646668"/>
      <w:bookmarkStart w:id="1438" w:name="_Toc97882617"/>
      <w:bookmarkStart w:id="1439" w:name="_Toc105518400"/>
      <w:bookmarkStart w:id="1440" w:name="_Toc106108322"/>
      <w:bookmarkStart w:id="1441" w:name="_Toc112857121"/>
      <w:bookmarkStart w:id="1442" w:name="_Toc113657158"/>
      <w:r w:rsidRPr="008711EA">
        <w:lastRenderedPageBreak/>
        <w:t>8.4.2.2</w:t>
      </w:r>
      <w:r w:rsidRPr="008711EA">
        <w:tab/>
        <w:t>Successful Operation</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p>
    <w:bookmarkStart w:id="1443" w:name="_MON_1295845452"/>
    <w:bookmarkEnd w:id="1443"/>
    <w:p w14:paraId="484159D0" w14:textId="77777777" w:rsidR="000E2576" w:rsidRPr="008711EA" w:rsidRDefault="000E2576" w:rsidP="000E2576">
      <w:pPr>
        <w:pStyle w:val="TH"/>
        <w:rPr>
          <w:rFonts w:eastAsia="SimSun"/>
        </w:rPr>
      </w:pPr>
      <w:r w:rsidRPr="008711EA">
        <w:rPr>
          <w:rFonts w:eastAsia="SimSun"/>
        </w:rPr>
        <w:object w:dxaOrig="5385" w:dyaOrig="2594" w14:anchorId="3A15790C">
          <v:shape id="_x0000_i1048" type="#_x0000_t75" style="width:257.35pt;height:124pt" o:ole="">
            <v:imagedata r:id="rId59" o:title=""/>
          </v:shape>
          <o:OLEObject Type="Embed" ProgID="Word.Picture.8" ShapeID="_x0000_i1048" DrawAspect="Content" ObjectID="_1741777155" r:id="rId60"/>
        </w:object>
      </w:r>
    </w:p>
    <w:p w14:paraId="0E1F504A" w14:textId="77777777" w:rsidR="000E2576" w:rsidRPr="008711EA" w:rsidRDefault="000E2576" w:rsidP="000E2576">
      <w:pPr>
        <w:pStyle w:val="TF"/>
      </w:pPr>
      <w:r w:rsidRPr="008711EA">
        <w:t>Figure 8.4.2.2-1: Handover resource allocation: successful operation</w:t>
      </w:r>
    </w:p>
    <w:p w14:paraId="6257E48C" w14:textId="77777777" w:rsidR="000E2576" w:rsidRPr="008711EA" w:rsidRDefault="000E2576" w:rsidP="000E2576">
      <w:r w:rsidRPr="008711EA">
        <w:t xml:space="preserve">The MME initiates the procedure by sending the HANDOVER REQUEST message to the target eNB. The </w:t>
      </w:r>
      <w:bookmarkStart w:id="1444" w:name="OLE_LINK1"/>
      <w:bookmarkStart w:id="1445" w:name="OLE_LINK2"/>
      <w:r w:rsidRPr="008711EA">
        <w:t xml:space="preserve">HANDOVER REQUEST </w:t>
      </w:r>
      <w:bookmarkEnd w:id="1444"/>
      <w:bookmarkEnd w:id="1445"/>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60E7BB81"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35112C3D"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6EDAFAF9"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61DB01FD"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9E83787"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4CA7101B" w14:textId="77777777" w:rsidR="000E2576" w:rsidRPr="008711EA" w:rsidRDefault="000E2576" w:rsidP="000E2576">
      <w:r w:rsidRPr="008711EA">
        <w:t xml:space="preserve">Upon reception of the HANDOVER REQUEST message the eNB shall store the received </w:t>
      </w:r>
      <w:r w:rsidRPr="008711EA">
        <w:rPr>
          <w:i/>
          <w:iCs/>
        </w:rPr>
        <w:t>UE Security Capabilities</w:t>
      </w:r>
      <w:r w:rsidRPr="008711EA">
        <w:t xml:space="preserve"> IE in the UE context and use it to prepare the configuration of the AS security relation with the UE.</w:t>
      </w:r>
    </w:p>
    <w:p w14:paraId="4021C263"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6A2B1CFD" w14:textId="77777777" w:rsidR="000E2576" w:rsidRPr="008711EA" w:rsidRDefault="000E2576" w:rsidP="000E2576">
      <w:r w:rsidRPr="008711EA">
        <w:t xml:space="preserve">Upon reception of the HANDOVER REQUEST message the eNB shall store the received </w:t>
      </w:r>
      <w:r w:rsidRPr="008711EA">
        <w:rPr>
          <w:i/>
        </w:rPr>
        <w:t>Security Context</w:t>
      </w:r>
      <w:r w:rsidRPr="008711EA">
        <w:t xml:space="preserve"> IE in the UE context and the eNB shall use it to derive the security configuration as specified in TS 33.401 [15].</w:t>
      </w:r>
    </w:p>
    <w:p w14:paraId="13040BA0"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1D3EBA51"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0A7E69F4"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2EB375C8"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35BA3FB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452B22F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2E8AB75"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53065F8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368C78F8"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4609864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767136DE"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7052E41F"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370674AB"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0DB6A442"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32C82D2D"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4479EFD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14F2D271"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427FE988"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402ECDE3"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5E9D623E"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6CECA20"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62D1327"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A449DBB"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5563CB4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079388E" w14:textId="77777777" w:rsidR="00676777" w:rsidRDefault="000E2576" w:rsidP="00676777">
      <w:pPr>
        <w:rPr>
          <w:rStyle w:val="msoins0"/>
          <w:rFonts w:cs="Arial"/>
        </w:rPr>
      </w:pPr>
      <w:r w:rsidRPr="008711EA">
        <w:rPr>
          <w:rStyle w:val="msoins0"/>
          <w:rFonts w:cs="Arial"/>
        </w:rPr>
        <w:lastRenderedPageBreak/>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757B8569"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1EBA07A8"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61C46AE8"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47462CEF"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6A36A0D1"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4CC46384"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252AA6E1"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7050DD1A"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693F26B4"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36BCB5C3"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0095C2A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0C5A093E"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7521514F"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1A393B7A"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20AB6541"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A582F59" w14:textId="77777777" w:rsidR="000E2576" w:rsidRPr="008711EA" w:rsidRDefault="000E2576" w:rsidP="000E2576">
      <w:r w:rsidRPr="008711EA">
        <w:lastRenderedPageBreak/>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541D6723"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070A8295"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394051F1"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73944CC9"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B52AABD"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4D6CE7E8"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6609818D"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15BBE900"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4E65241"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72EE7CB9"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4233C1BD" w14:textId="77777777"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Pr="00391FBC">
        <w:rPr>
          <w:rFonts w:hint="eastAsia"/>
          <w:snapToGrid w:val="0"/>
          <w:lang w:eastAsia="zh-CN"/>
        </w:rPr>
        <w:t>.</w:t>
      </w:r>
    </w:p>
    <w:p w14:paraId="569C454D"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441B8C6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FE6987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7C751FBE"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344FB389"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70A75DD1"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w:t>
      </w:r>
      <w:r w:rsidRPr="00342766">
        <w:lastRenderedPageBreak/>
        <w:t xml:space="preserve">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5FC70CF7"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72494B40"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00D8C932"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446" w:name="_Hlk34125072"/>
      <w:r>
        <w:rPr>
          <w:rFonts w:hint="eastAsia"/>
          <w:lang w:eastAsia="zh-CN"/>
        </w:rPr>
        <w:t>within</w:t>
      </w:r>
      <w:r w:rsidRPr="00774EEA">
        <w:t xml:space="preserve"> the HANDOVER REQUEST ACKNOWLEDGE message</w:t>
      </w:r>
      <w:bookmarkEnd w:id="1446"/>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17AB28DB" w14:textId="77777777" w:rsidR="003163A5" w:rsidRDefault="003163A5" w:rsidP="003163A5">
      <w:pPr>
        <w:rPr>
          <w:snapToGrid w:val="0"/>
        </w:rPr>
      </w:pPr>
      <w:bookmarkStart w:id="1447" w:name="_Toc20953427"/>
      <w:bookmarkStart w:id="1448" w:name="_Toc29390604"/>
      <w:bookmarkStart w:id="1449" w:name="_Toc36551341"/>
      <w:bookmarkStart w:id="1450" w:name="_Toc45831538"/>
      <w:bookmarkStart w:id="1451" w:name="_Toc51762491"/>
      <w:bookmarkStart w:id="1452"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1C4B1B0D" w14:textId="77777777" w:rsidR="00EA6A67" w:rsidRDefault="00EA6A67" w:rsidP="00EA6A67">
      <w:bookmarkStart w:id="1453" w:name="_Toc73964061"/>
      <w:bookmarkStart w:id="1454" w:name="_Toc88646669"/>
      <w:r w:rsidRPr="008D0EDE">
        <w:rPr>
          <w:rStyle w:val="msoins0"/>
          <w:rFonts w:eastAsia="MS Mincho" w:cs="Arial"/>
        </w:rPr>
        <w:t>If</w:t>
      </w:r>
      <w:r>
        <w:rPr>
          <w:rStyle w:val="msoins0"/>
          <w:rFonts w:eastAsia="MS Mincho" w:cs="Arial"/>
        </w:rPr>
        <w:t xml:space="preserve"> for a given </w:t>
      </w:r>
      <w:r w:rsidR="005426F6">
        <w:rPr>
          <w:rStyle w:val="msoins0"/>
          <w:rFonts w:eastAsia="MS Mincho" w:cs="Arial"/>
        </w:rPr>
        <w:t>E-RAB</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08597743" w14:textId="77777777" w:rsidR="005426F6" w:rsidRDefault="005426F6" w:rsidP="005426F6">
      <w:bookmarkStart w:id="1455" w:name="_Toc97882618"/>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6B4103A4" w14:textId="77777777" w:rsidR="00B30BCD" w:rsidRPr="008711EA" w:rsidRDefault="00B30BCD" w:rsidP="00B30BCD">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383598E9" w14:textId="77777777" w:rsidR="004016FE" w:rsidRPr="00F128B2" w:rsidRDefault="004016FE" w:rsidP="004016FE">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B37FB48" w14:textId="77777777" w:rsidR="000E2576" w:rsidRPr="008711EA" w:rsidRDefault="000E2576" w:rsidP="000E2576">
      <w:pPr>
        <w:pStyle w:val="Heading4"/>
      </w:pPr>
      <w:bookmarkStart w:id="1456" w:name="_Toc105518401"/>
      <w:bookmarkStart w:id="1457" w:name="_Toc106108323"/>
      <w:bookmarkStart w:id="1458" w:name="_Toc112857122"/>
      <w:bookmarkStart w:id="1459" w:name="_Toc113657159"/>
      <w:r w:rsidRPr="008711EA">
        <w:t>8.4.2.3</w:t>
      </w:r>
      <w:r w:rsidRPr="008711EA">
        <w:tab/>
        <w:t>Unsuccessful Operation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p>
    <w:bookmarkStart w:id="1460" w:name="_MON_1368417558"/>
    <w:bookmarkEnd w:id="1460"/>
    <w:bookmarkStart w:id="1461" w:name="_MON_1295845468"/>
    <w:bookmarkEnd w:id="1461"/>
    <w:p w14:paraId="2DAFF4CA" w14:textId="77777777" w:rsidR="000E2576" w:rsidRPr="008711EA" w:rsidRDefault="000E2576" w:rsidP="000E2576">
      <w:pPr>
        <w:pStyle w:val="TH"/>
        <w:rPr>
          <w:rFonts w:eastAsia="SimSun"/>
        </w:rPr>
      </w:pPr>
      <w:r w:rsidRPr="008711EA">
        <w:rPr>
          <w:rFonts w:eastAsia="SimSun"/>
        </w:rPr>
        <w:object w:dxaOrig="5385" w:dyaOrig="2594" w14:anchorId="64D198CC">
          <v:shape id="_x0000_i1049" type="#_x0000_t75" style="width:257.35pt;height:124pt" o:ole="">
            <v:imagedata r:id="rId61" o:title=""/>
          </v:shape>
          <o:OLEObject Type="Embed" ProgID="Word.Picture.8" ShapeID="_x0000_i1049" DrawAspect="Content" ObjectID="_1741777156" r:id="rId62"/>
        </w:object>
      </w:r>
    </w:p>
    <w:p w14:paraId="524EB822" w14:textId="77777777" w:rsidR="000E2576" w:rsidRPr="008711EA" w:rsidRDefault="000E2576" w:rsidP="000E2576">
      <w:pPr>
        <w:pStyle w:val="TF"/>
      </w:pPr>
      <w:r w:rsidRPr="008711EA">
        <w:t>Figure 8.4.2.3-1: Handover resource allocation: unsuccessful operation</w:t>
      </w:r>
    </w:p>
    <w:p w14:paraId="30FAC685"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1F9EB1D0"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261835B5" w14:textId="77777777" w:rsidR="000E2576" w:rsidRPr="008711EA" w:rsidRDefault="000E2576" w:rsidP="000E2576">
      <w:r w:rsidRPr="008711EA">
        <w:lastRenderedPageBreak/>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09D11CA0" w14:textId="77777777" w:rsidR="000E2576" w:rsidRPr="008711EA" w:rsidRDefault="000E2576" w:rsidP="000E2576">
      <w:pPr>
        <w:pStyle w:val="Heading4"/>
      </w:pPr>
      <w:bookmarkStart w:id="1462" w:name="_Toc20953428"/>
      <w:bookmarkStart w:id="1463" w:name="_Toc29390605"/>
      <w:bookmarkStart w:id="1464" w:name="_Toc36551342"/>
      <w:bookmarkStart w:id="1465" w:name="_Toc45831539"/>
      <w:bookmarkStart w:id="1466" w:name="_Toc51762492"/>
      <w:bookmarkStart w:id="1467" w:name="_Toc64381544"/>
      <w:bookmarkStart w:id="1468" w:name="_Toc73964062"/>
      <w:bookmarkStart w:id="1469" w:name="_Toc88646670"/>
      <w:bookmarkStart w:id="1470" w:name="_Toc97882619"/>
      <w:bookmarkStart w:id="1471" w:name="_Toc105518402"/>
      <w:bookmarkStart w:id="1472" w:name="_Toc106108324"/>
      <w:bookmarkStart w:id="1473" w:name="_Toc112857123"/>
      <w:bookmarkStart w:id="1474" w:name="_Toc113657160"/>
      <w:r w:rsidRPr="008711EA">
        <w:t>8.4.2.4</w:t>
      </w:r>
      <w:r w:rsidRPr="008711EA">
        <w:tab/>
        <w:t>Abnormal Conditions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3643DE9F"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64C051F3"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114CF76"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5667C931"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669E4925"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6169034E"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14B0B2A3"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59C1CEE3"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7B2AB2BA" w14:textId="77777777" w:rsidR="000E2576" w:rsidRPr="008711EA" w:rsidRDefault="000E2576" w:rsidP="000E2576">
      <w:pPr>
        <w:pStyle w:val="Heading3"/>
      </w:pPr>
      <w:bookmarkStart w:id="1475" w:name="_Toc20953429"/>
      <w:bookmarkStart w:id="1476" w:name="_Toc29390606"/>
      <w:bookmarkStart w:id="1477" w:name="_Toc36551343"/>
      <w:bookmarkStart w:id="1478" w:name="_Toc45831540"/>
      <w:bookmarkStart w:id="1479" w:name="_Toc51762493"/>
      <w:bookmarkStart w:id="1480" w:name="_Toc64381545"/>
      <w:bookmarkStart w:id="1481" w:name="_Toc73964063"/>
      <w:bookmarkStart w:id="1482" w:name="_Toc88646671"/>
      <w:bookmarkStart w:id="1483" w:name="_Toc97882620"/>
      <w:bookmarkStart w:id="1484" w:name="_Toc105518403"/>
      <w:bookmarkStart w:id="1485" w:name="_Toc106108325"/>
      <w:bookmarkStart w:id="1486" w:name="_Toc112857124"/>
      <w:bookmarkStart w:id="1487" w:name="_Toc113657161"/>
      <w:r w:rsidRPr="008711EA">
        <w:t>8.4.3</w:t>
      </w:r>
      <w:r w:rsidRPr="008711EA">
        <w:tab/>
        <w:t>Handover Notification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301788BA" w14:textId="77777777" w:rsidR="000E2576" w:rsidRPr="008711EA" w:rsidRDefault="000E2576" w:rsidP="000E2576">
      <w:pPr>
        <w:pStyle w:val="Heading4"/>
      </w:pPr>
      <w:bookmarkStart w:id="1488" w:name="_Toc20953430"/>
      <w:bookmarkStart w:id="1489" w:name="_Toc29390607"/>
      <w:bookmarkStart w:id="1490" w:name="_Toc36551344"/>
      <w:bookmarkStart w:id="1491" w:name="_Toc45831541"/>
      <w:bookmarkStart w:id="1492" w:name="_Toc51762494"/>
      <w:bookmarkStart w:id="1493" w:name="_Toc64381546"/>
      <w:bookmarkStart w:id="1494" w:name="_Toc73964064"/>
      <w:bookmarkStart w:id="1495" w:name="_Toc88646672"/>
      <w:bookmarkStart w:id="1496" w:name="_Toc97882621"/>
      <w:bookmarkStart w:id="1497" w:name="_Toc105518404"/>
      <w:bookmarkStart w:id="1498" w:name="_Toc106108326"/>
      <w:bookmarkStart w:id="1499" w:name="_Toc112857125"/>
      <w:bookmarkStart w:id="1500" w:name="_Toc113657162"/>
      <w:r w:rsidRPr="008711EA">
        <w:t>8.4.3.1</w:t>
      </w:r>
      <w:r w:rsidRPr="008711EA">
        <w:tab/>
        <w:t>General</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11E5047D"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19E9FCBD" w14:textId="77777777" w:rsidR="000E2576" w:rsidRPr="008711EA" w:rsidRDefault="000E2576" w:rsidP="000E2576">
      <w:pPr>
        <w:pStyle w:val="Heading4"/>
      </w:pPr>
      <w:bookmarkStart w:id="1501" w:name="_Toc20953431"/>
      <w:bookmarkStart w:id="1502" w:name="_Toc29390608"/>
      <w:bookmarkStart w:id="1503" w:name="_Toc36551345"/>
      <w:bookmarkStart w:id="1504" w:name="_Toc45831542"/>
      <w:bookmarkStart w:id="1505" w:name="_Toc51762495"/>
      <w:bookmarkStart w:id="1506" w:name="_Toc64381547"/>
      <w:bookmarkStart w:id="1507" w:name="_Toc73964065"/>
      <w:bookmarkStart w:id="1508" w:name="_Toc88646673"/>
      <w:bookmarkStart w:id="1509" w:name="_Toc97882622"/>
      <w:bookmarkStart w:id="1510" w:name="_Toc105518405"/>
      <w:bookmarkStart w:id="1511" w:name="_Toc106108327"/>
      <w:bookmarkStart w:id="1512" w:name="_Toc112857126"/>
      <w:bookmarkStart w:id="1513" w:name="_Toc113657163"/>
      <w:r w:rsidRPr="008711EA">
        <w:t>8.4.3.2</w:t>
      </w:r>
      <w:r w:rsidRPr="008711EA">
        <w:tab/>
        <w:t>Successful Operation</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p>
    <w:bookmarkStart w:id="1514" w:name="_MON_1295845489"/>
    <w:bookmarkEnd w:id="1514"/>
    <w:p w14:paraId="4091A385" w14:textId="77777777" w:rsidR="000E2576" w:rsidRPr="008711EA" w:rsidRDefault="000E2576" w:rsidP="000E2576">
      <w:pPr>
        <w:pStyle w:val="TH"/>
        <w:rPr>
          <w:rFonts w:eastAsia="SimSun"/>
        </w:rPr>
      </w:pPr>
      <w:r w:rsidRPr="008711EA">
        <w:rPr>
          <w:rFonts w:eastAsia="SimSun"/>
        </w:rPr>
        <w:object w:dxaOrig="5385" w:dyaOrig="1844" w14:anchorId="57DFC956">
          <v:shape id="_x0000_i1050" type="#_x0000_t75" style="width:257.25pt;height:87.75pt" o:ole="">
            <v:imagedata r:id="rId63" o:title=""/>
          </v:shape>
          <o:OLEObject Type="Embed" ProgID="Word.Picture.8" ShapeID="_x0000_i1050" DrawAspect="Content" ObjectID="_1741777157" r:id="rId64"/>
        </w:object>
      </w:r>
    </w:p>
    <w:p w14:paraId="2E3AFC62" w14:textId="77777777" w:rsidR="000E2576" w:rsidRPr="008711EA" w:rsidRDefault="000E2576" w:rsidP="000E2576">
      <w:pPr>
        <w:pStyle w:val="TF"/>
      </w:pPr>
      <w:r w:rsidRPr="008711EA">
        <w:t>Figure 8.4.3.2-1: Handover notification</w:t>
      </w:r>
    </w:p>
    <w:p w14:paraId="27F117FD"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67321D53"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089BDFE2" w14:textId="77777777" w:rsidR="000E2576" w:rsidRPr="008711EA" w:rsidRDefault="000E2576" w:rsidP="000E2576">
      <w:r w:rsidRPr="008711EA">
        <w:lastRenderedPageBreak/>
        <w:t xml:space="preserve">If the </w:t>
      </w:r>
      <w:r w:rsidRPr="008711EA">
        <w:rPr>
          <w:i/>
        </w:rPr>
        <w:t xml:space="preserve">LHN ID </w:t>
      </w:r>
      <w:r w:rsidRPr="008711EA">
        <w:t>IE is included in the HANDOVER NOTIFY message, the MME shall, if supported, use it as specified in TS 23.401 [11].</w:t>
      </w:r>
    </w:p>
    <w:p w14:paraId="5EE895B3"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1BC3E180"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44AEAD70"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7C407587" w14:textId="77777777" w:rsidR="000E2576" w:rsidRPr="008711EA" w:rsidRDefault="000E2576" w:rsidP="000E2576">
      <w:pPr>
        <w:pStyle w:val="Heading4"/>
      </w:pPr>
      <w:bookmarkStart w:id="1515" w:name="_Toc20953432"/>
      <w:bookmarkStart w:id="1516" w:name="_Toc29390609"/>
      <w:bookmarkStart w:id="1517" w:name="_Toc36551346"/>
      <w:bookmarkStart w:id="1518" w:name="_Toc45831543"/>
      <w:bookmarkStart w:id="1519" w:name="_Toc51762496"/>
      <w:bookmarkStart w:id="1520" w:name="_Toc64381548"/>
      <w:bookmarkStart w:id="1521" w:name="_Toc73964066"/>
      <w:bookmarkStart w:id="1522" w:name="_Toc88646674"/>
      <w:bookmarkStart w:id="1523" w:name="_Toc97882623"/>
      <w:bookmarkStart w:id="1524" w:name="_Toc105518406"/>
      <w:bookmarkStart w:id="1525" w:name="_Toc106108328"/>
      <w:bookmarkStart w:id="1526" w:name="_Toc112857127"/>
      <w:bookmarkStart w:id="1527" w:name="_Toc113657164"/>
      <w:r w:rsidRPr="008711EA">
        <w:t>8.4.3.3</w:t>
      </w:r>
      <w:r w:rsidRPr="008711EA">
        <w:tab/>
        <w:t>Abnormal Conditions</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4FE9C60F" w14:textId="77777777" w:rsidR="000E2576" w:rsidRPr="008711EA" w:rsidRDefault="000E2576" w:rsidP="000E2576">
      <w:r w:rsidRPr="008711EA">
        <w:t>Not applicable.</w:t>
      </w:r>
    </w:p>
    <w:p w14:paraId="56601DC4" w14:textId="77777777" w:rsidR="000E2576" w:rsidRPr="008711EA" w:rsidRDefault="000E2576" w:rsidP="000E2576">
      <w:pPr>
        <w:pStyle w:val="Heading3"/>
      </w:pPr>
      <w:bookmarkStart w:id="1528" w:name="_Toc20953433"/>
      <w:bookmarkStart w:id="1529" w:name="_Toc29390610"/>
      <w:bookmarkStart w:id="1530" w:name="_Toc36551347"/>
      <w:bookmarkStart w:id="1531" w:name="_Toc45831544"/>
      <w:bookmarkStart w:id="1532" w:name="_Toc51762497"/>
      <w:bookmarkStart w:id="1533" w:name="_Toc64381549"/>
      <w:bookmarkStart w:id="1534" w:name="_Toc73964067"/>
      <w:bookmarkStart w:id="1535" w:name="_Toc88646675"/>
      <w:bookmarkStart w:id="1536" w:name="_Toc97882624"/>
      <w:bookmarkStart w:id="1537" w:name="_Toc105518407"/>
      <w:bookmarkStart w:id="1538" w:name="_Toc106108329"/>
      <w:bookmarkStart w:id="1539" w:name="_Toc112857128"/>
      <w:bookmarkStart w:id="1540" w:name="_Toc113657165"/>
      <w:r w:rsidRPr="008711EA">
        <w:t>8.4.4</w:t>
      </w:r>
      <w:r w:rsidRPr="008711EA">
        <w:tab/>
        <w:t>Path Switch Request</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4062CCC2" w14:textId="77777777" w:rsidR="000E2576" w:rsidRPr="008711EA" w:rsidRDefault="000E2576" w:rsidP="000E2576">
      <w:pPr>
        <w:pStyle w:val="Heading4"/>
      </w:pPr>
      <w:bookmarkStart w:id="1541" w:name="_Toc20953434"/>
      <w:bookmarkStart w:id="1542" w:name="_Toc29390611"/>
      <w:bookmarkStart w:id="1543" w:name="_Toc36551348"/>
      <w:bookmarkStart w:id="1544" w:name="_Toc45831545"/>
      <w:bookmarkStart w:id="1545" w:name="_Toc51762498"/>
      <w:bookmarkStart w:id="1546" w:name="_Toc64381550"/>
      <w:bookmarkStart w:id="1547" w:name="_Toc73964068"/>
      <w:bookmarkStart w:id="1548" w:name="_Toc88646676"/>
      <w:bookmarkStart w:id="1549" w:name="_Toc97882625"/>
      <w:bookmarkStart w:id="1550" w:name="_Toc105518408"/>
      <w:bookmarkStart w:id="1551" w:name="_Toc106108330"/>
      <w:bookmarkStart w:id="1552" w:name="_Toc112857129"/>
      <w:bookmarkStart w:id="1553" w:name="_Toc113657166"/>
      <w:r w:rsidRPr="008711EA">
        <w:t>8.4.4.1</w:t>
      </w:r>
      <w:r w:rsidRPr="008711EA">
        <w:tab/>
        <w:t>General</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2955FF2D"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632B2CE0" w14:textId="77777777" w:rsidR="000E2576" w:rsidRPr="008711EA" w:rsidRDefault="000E2576" w:rsidP="000E2576">
      <w:pPr>
        <w:pStyle w:val="Heading4"/>
      </w:pPr>
      <w:bookmarkStart w:id="1554" w:name="_Toc20953435"/>
      <w:bookmarkStart w:id="1555" w:name="_Toc29390612"/>
      <w:bookmarkStart w:id="1556" w:name="_Toc36551349"/>
      <w:bookmarkStart w:id="1557" w:name="_Toc45831546"/>
      <w:bookmarkStart w:id="1558" w:name="_Toc51762499"/>
      <w:bookmarkStart w:id="1559" w:name="_Toc64381551"/>
      <w:bookmarkStart w:id="1560" w:name="_Toc73964069"/>
      <w:bookmarkStart w:id="1561" w:name="_Toc88646677"/>
      <w:bookmarkStart w:id="1562" w:name="_Toc97882626"/>
      <w:bookmarkStart w:id="1563" w:name="_Toc105518409"/>
      <w:bookmarkStart w:id="1564" w:name="_Toc106108331"/>
      <w:bookmarkStart w:id="1565" w:name="_Toc112857130"/>
      <w:bookmarkStart w:id="1566" w:name="_Toc113657167"/>
      <w:r w:rsidRPr="008711EA">
        <w:t>8.4.4.2</w:t>
      </w:r>
      <w:r w:rsidRPr="008711EA">
        <w:tab/>
        <w:t>Successful Operation</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p>
    <w:bookmarkStart w:id="1567" w:name="_MON_1295845504"/>
    <w:bookmarkEnd w:id="1567"/>
    <w:p w14:paraId="0A656AD0" w14:textId="77777777" w:rsidR="000E2576" w:rsidRPr="008711EA" w:rsidRDefault="000E2576" w:rsidP="000E2576">
      <w:pPr>
        <w:pStyle w:val="TH"/>
        <w:rPr>
          <w:rFonts w:eastAsia="SimSun"/>
        </w:rPr>
      </w:pPr>
      <w:r w:rsidRPr="008711EA">
        <w:rPr>
          <w:rFonts w:eastAsia="SimSun"/>
        </w:rPr>
        <w:object w:dxaOrig="5580" w:dyaOrig="2354" w14:anchorId="3F3BD26A">
          <v:shape id="_x0000_i1051" type="#_x0000_t75" style="width:266.25pt;height:111.75pt" o:ole="">
            <v:imagedata r:id="rId65" o:title=""/>
          </v:shape>
          <o:OLEObject Type="Embed" ProgID="Word.Picture.8" ShapeID="_x0000_i1051" DrawAspect="Content" ObjectID="_1741777158" r:id="rId66"/>
        </w:object>
      </w:r>
    </w:p>
    <w:p w14:paraId="6FBF7471" w14:textId="77777777" w:rsidR="000E2576" w:rsidRPr="008711EA" w:rsidRDefault="000E2576" w:rsidP="000E2576">
      <w:pPr>
        <w:pStyle w:val="TF"/>
      </w:pPr>
      <w:r w:rsidRPr="008711EA">
        <w:t>Figure 8.4.4.2-1: Path switch request: successful operation</w:t>
      </w:r>
    </w:p>
    <w:p w14:paraId="1EE30CD0" w14:textId="77777777" w:rsidR="000E2576" w:rsidRPr="008711EA" w:rsidRDefault="000E2576" w:rsidP="000E2576">
      <w:r w:rsidRPr="008711EA">
        <w:t>The eNB initiates the procedure by sending the PATH SWITCH REQUEST message to the MME.</w:t>
      </w:r>
    </w:p>
    <w:p w14:paraId="076F417C"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22FF52F"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14DDDC53"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1E5A243C"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032CE19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w:t>
      </w:r>
      <w:r w:rsidRPr="008711EA">
        <w:lastRenderedPageBreak/>
        <w:t>the PATH SWITCH REQUEST message and the UE was previously either in a CSG cell or in a hybrid cell, the MME shall consider that the UE has moved into a cell that is neither a CSG cell nor a hybrid cell and use this as specified in TS 23.401 [11].</w:t>
      </w:r>
    </w:p>
    <w:p w14:paraId="6BD76F37"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42D27982" w14:textId="77777777" w:rsidR="000E2576" w:rsidRPr="008711EA" w:rsidRDefault="000E2576" w:rsidP="000E2576">
      <w:r w:rsidRPr="008711EA">
        <w:t xml:space="preserve">Upon reception of the PATH SWITCH REQUEST ACKNOWLEDGE message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1F8C499E"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63F1009F"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2FB1C5E1"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20114B7"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 the eNB shall</w:t>
      </w:r>
    </w:p>
    <w:p w14:paraId="0E84915E"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0EC9714F"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610C92FA"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3A6F7243"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607F4E54"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0EECCC21"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2D5FB8C6"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4C4052E7"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AB952FD"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12B1A368"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43D68B0C"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18A12307"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78C98AF2" w14:textId="77777777" w:rsidR="000E2576" w:rsidRPr="008711EA" w:rsidRDefault="000E2576" w:rsidP="000E2576">
      <w:pPr>
        <w:pStyle w:val="B1"/>
        <w:rPr>
          <w:lang w:eastAsia="zh-CN"/>
        </w:rPr>
      </w:pPr>
      <w:r w:rsidRPr="008711EA">
        <w:lastRenderedPageBreak/>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66E46A16"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3C6B7B7"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982CCA2"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9F144F0"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07EE55C0" w14:textId="77777777" w:rsidR="004C4253" w:rsidRPr="008711EA" w:rsidRDefault="004C4253" w:rsidP="004C4253">
      <w:r w:rsidRPr="008711EA">
        <w:t xml:space="preserve">If the </w:t>
      </w:r>
      <w:bookmarkStart w:id="1568" w:name="_Hlk499867889"/>
      <w:r w:rsidRPr="008711EA">
        <w:rPr>
          <w:i/>
          <w:lang w:eastAsia="zh-CN"/>
        </w:rPr>
        <w:t xml:space="preserve">NR UE Security Capabilities </w:t>
      </w:r>
      <w:bookmarkEnd w:id="1568"/>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5D5C60D1"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3BFB295D"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2D6E9CCB"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0781E095"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1C915686"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0EB11478"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A6B0581"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36BEEB66"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5559711C"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63551CD5"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533FF32A"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57607FA7"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C0E0B00"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1C8D6F8"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00EBA504" w14:textId="77777777" w:rsidR="00E33B96" w:rsidRPr="008711EA" w:rsidRDefault="00E33B96" w:rsidP="00E33B96">
      <w:r w:rsidRPr="00EE35FB">
        <w:rPr>
          <w:rFonts w:eastAsia="SimSun"/>
        </w:rPr>
        <w:lastRenderedPageBreak/>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6B26316A" w14:textId="77777777" w:rsidR="000E2576" w:rsidRPr="008711EA" w:rsidRDefault="000E2576" w:rsidP="000E2576">
      <w:pPr>
        <w:pStyle w:val="Heading4"/>
      </w:pPr>
      <w:bookmarkStart w:id="1569" w:name="_Toc20953436"/>
      <w:bookmarkStart w:id="1570" w:name="_Toc29390613"/>
      <w:bookmarkStart w:id="1571" w:name="_Toc36551350"/>
      <w:bookmarkStart w:id="1572" w:name="_Toc45831547"/>
      <w:bookmarkStart w:id="1573" w:name="_Toc51762500"/>
      <w:bookmarkStart w:id="1574" w:name="_Toc64381552"/>
      <w:bookmarkStart w:id="1575" w:name="_Toc73964070"/>
      <w:bookmarkStart w:id="1576" w:name="_Toc88646678"/>
      <w:bookmarkStart w:id="1577" w:name="_Toc97882627"/>
      <w:bookmarkStart w:id="1578" w:name="_Toc105518410"/>
      <w:bookmarkStart w:id="1579" w:name="_Toc106108332"/>
      <w:bookmarkStart w:id="1580" w:name="_Toc112857131"/>
      <w:bookmarkStart w:id="1581" w:name="_Toc113657168"/>
      <w:r w:rsidRPr="008711EA">
        <w:t>8.4.4.3</w:t>
      </w:r>
      <w:r w:rsidRPr="008711EA">
        <w:tab/>
        <w:t>Unsuccessful Operation</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p>
    <w:bookmarkStart w:id="1582" w:name="_MON_1295845529"/>
    <w:bookmarkEnd w:id="1582"/>
    <w:p w14:paraId="33429ABC" w14:textId="77777777" w:rsidR="000E2576" w:rsidRPr="008711EA" w:rsidRDefault="000E2576" w:rsidP="000E2576">
      <w:pPr>
        <w:pStyle w:val="TH"/>
        <w:rPr>
          <w:rFonts w:eastAsia="SimSun"/>
        </w:rPr>
      </w:pPr>
      <w:r w:rsidRPr="008711EA">
        <w:rPr>
          <w:rFonts w:eastAsia="SimSun"/>
        </w:rPr>
        <w:object w:dxaOrig="5385" w:dyaOrig="2354" w14:anchorId="7504151B">
          <v:shape id="_x0000_i1052" type="#_x0000_t75" style="width:257.25pt;height:111.75pt" o:ole="">
            <v:imagedata r:id="rId67" o:title=""/>
          </v:shape>
          <o:OLEObject Type="Embed" ProgID="Word.Picture.8" ShapeID="_x0000_i1052" DrawAspect="Content" ObjectID="_1741777159" r:id="rId68"/>
        </w:object>
      </w:r>
    </w:p>
    <w:p w14:paraId="1D36DA9E" w14:textId="77777777" w:rsidR="000E2576" w:rsidRPr="008711EA" w:rsidRDefault="000E2576" w:rsidP="000E2576">
      <w:pPr>
        <w:pStyle w:val="TF"/>
      </w:pPr>
      <w:r w:rsidRPr="008711EA">
        <w:t>Figure 8.4.4.3-1: Path switch request: unsuccessful operation</w:t>
      </w:r>
    </w:p>
    <w:p w14:paraId="5C6D9B57"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3ED3E6E" w14:textId="77777777" w:rsidR="000E2576" w:rsidRPr="008711EA" w:rsidRDefault="000E2576" w:rsidP="000E2576">
      <w:pPr>
        <w:pStyle w:val="Heading4"/>
      </w:pPr>
      <w:bookmarkStart w:id="1583" w:name="_Toc20953437"/>
      <w:bookmarkStart w:id="1584" w:name="_Toc29390614"/>
      <w:bookmarkStart w:id="1585" w:name="_Toc36551351"/>
      <w:bookmarkStart w:id="1586" w:name="_Toc45831548"/>
      <w:bookmarkStart w:id="1587" w:name="_Toc51762501"/>
      <w:bookmarkStart w:id="1588" w:name="_Toc64381553"/>
      <w:bookmarkStart w:id="1589" w:name="_Toc73964071"/>
      <w:bookmarkStart w:id="1590" w:name="_Toc88646679"/>
      <w:bookmarkStart w:id="1591" w:name="_Toc97882628"/>
      <w:bookmarkStart w:id="1592" w:name="_Toc105518411"/>
      <w:bookmarkStart w:id="1593" w:name="_Toc106108333"/>
      <w:bookmarkStart w:id="1594" w:name="_Toc112857132"/>
      <w:bookmarkStart w:id="1595" w:name="_Toc113657169"/>
      <w:r w:rsidRPr="008711EA">
        <w:t>8.4.4.4</w:t>
      </w:r>
      <w:r w:rsidRPr="008711EA">
        <w:tab/>
        <w:t>Abnormal Conditions</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6F80FC64"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25F810A"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64E62815"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C9CAA75" w14:textId="77777777" w:rsidR="000E2576" w:rsidRPr="008711EA" w:rsidRDefault="000E2576" w:rsidP="000E2576">
      <w:pPr>
        <w:pStyle w:val="Heading3"/>
      </w:pPr>
      <w:bookmarkStart w:id="1596" w:name="_Toc20953438"/>
      <w:bookmarkStart w:id="1597" w:name="_Toc29390615"/>
      <w:bookmarkStart w:id="1598" w:name="_Toc36551352"/>
      <w:bookmarkStart w:id="1599" w:name="_Toc45831549"/>
      <w:bookmarkStart w:id="1600" w:name="_Toc51762502"/>
      <w:bookmarkStart w:id="1601" w:name="_Toc64381554"/>
      <w:bookmarkStart w:id="1602" w:name="_Toc73964072"/>
      <w:bookmarkStart w:id="1603" w:name="_Toc88646680"/>
      <w:bookmarkStart w:id="1604" w:name="_Toc97882629"/>
      <w:bookmarkStart w:id="1605" w:name="_Toc105518412"/>
      <w:bookmarkStart w:id="1606" w:name="_Toc106108334"/>
      <w:bookmarkStart w:id="1607" w:name="_Toc112857133"/>
      <w:bookmarkStart w:id="1608" w:name="_Toc113657170"/>
      <w:r w:rsidRPr="008711EA">
        <w:t>8.4.5</w:t>
      </w:r>
      <w:r w:rsidRPr="008711EA">
        <w:tab/>
        <w:t>Handover Cancellation</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51443BDF" w14:textId="77777777" w:rsidR="000E2576" w:rsidRPr="008711EA" w:rsidRDefault="000E2576" w:rsidP="000E2576">
      <w:pPr>
        <w:pStyle w:val="Heading4"/>
      </w:pPr>
      <w:bookmarkStart w:id="1609" w:name="_Toc20953439"/>
      <w:bookmarkStart w:id="1610" w:name="_Toc29390616"/>
      <w:bookmarkStart w:id="1611" w:name="_Toc36551353"/>
      <w:bookmarkStart w:id="1612" w:name="_Toc45831550"/>
      <w:bookmarkStart w:id="1613" w:name="_Toc51762503"/>
      <w:bookmarkStart w:id="1614" w:name="_Toc64381555"/>
      <w:bookmarkStart w:id="1615" w:name="_Toc73964073"/>
      <w:bookmarkStart w:id="1616" w:name="_Toc88646681"/>
      <w:bookmarkStart w:id="1617" w:name="_Toc97882630"/>
      <w:bookmarkStart w:id="1618" w:name="_Toc105518413"/>
      <w:bookmarkStart w:id="1619" w:name="_Toc106108335"/>
      <w:bookmarkStart w:id="1620" w:name="_Toc112857134"/>
      <w:bookmarkStart w:id="1621" w:name="_Toc113657171"/>
      <w:r w:rsidRPr="008711EA">
        <w:t>8.4.5.1</w:t>
      </w:r>
      <w:r w:rsidRPr="008711EA">
        <w:tab/>
        <w:t>General</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41B9AD1B" w14:textId="77777777" w:rsidR="000E2576" w:rsidRPr="008711EA" w:rsidRDefault="000E2576" w:rsidP="000E2576">
      <w:r w:rsidRPr="008711EA">
        <w:t>The purpose of the Handover Cancel procedure is to enable a source eNB to cancel an ongoing handover preparation or an already prepared handover.</w:t>
      </w:r>
    </w:p>
    <w:p w14:paraId="0B32CF83" w14:textId="77777777" w:rsidR="000E2576" w:rsidRPr="008711EA" w:rsidRDefault="000E2576" w:rsidP="000E2576">
      <w:r w:rsidRPr="008711EA">
        <w:t>The procedure uses UE-associated signalling.</w:t>
      </w:r>
    </w:p>
    <w:p w14:paraId="374F7AE1" w14:textId="77777777" w:rsidR="000E2576" w:rsidRPr="008711EA" w:rsidRDefault="000E2576" w:rsidP="000E2576">
      <w:pPr>
        <w:pStyle w:val="Heading4"/>
      </w:pPr>
      <w:bookmarkStart w:id="1622" w:name="_Toc20953440"/>
      <w:bookmarkStart w:id="1623" w:name="_Toc29390617"/>
      <w:bookmarkStart w:id="1624" w:name="_Toc36551354"/>
      <w:bookmarkStart w:id="1625" w:name="_Toc45831551"/>
      <w:bookmarkStart w:id="1626" w:name="_Toc51762504"/>
      <w:bookmarkStart w:id="1627" w:name="_Toc64381556"/>
      <w:bookmarkStart w:id="1628" w:name="_Toc73964074"/>
      <w:bookmarkStart w:id="1629" w:name="_Toc88646682"/>
      <w:bookmarkStart w:id="1630" w:name="_Toc97882631"/>
      <w:bookmarkStart w:id="1631" w:name="_Toc105518414"/>
      <w:bookmarkStart w:id="1632" w:name="_Toc106108336"/>
      <w:bookmarkStart w:id="1633" w:name="_Toc112857135"/>
      <w:bookmarkStart w:id="1634" w:name="_Toc113657172"/>
      <w:r w:rsidRPr="008711EA">
        <w:lastRenderedPageBreak/>
        <w:t>8.4.5.2</w:t>
      </w:r>
      <w:r w:rsidRPr="008711EA">
        <w:tab/>
        <w:t>Successful Operation</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p>
    <w:bookmarkStart w:id="1635" w:name="_MON_1288780381"/>
    <w:bookmarkStart w:id="1636" w:name="_MON_1252756886"/>
    <w:bookmarkEnd w:id="1635"/>
    <w:bookmarkEnd w:id="1636"/>
    <w:bookmarkStart w:id="1637" w:name="_MON_1256027099"/>
    <w:bookmarkEnd w:id="1637"/>
    <w:p w14:paraId="7F29DC9B" w14:textId="77777777" w:rsidR="000E2576" w:rsidRPr="008711EA" w:rsidRDefault="000E2576" w:rsidP="000E2576">
      <w:pPr>
        <w:pStyle w:val="TH"/>
      </w:pPr>
      <w:r w:rsidRPr="008711EA">
        <w:object w:dxaOrig="4950" w:dyaOrig="2550" w14:anchorId="38AA9C87">
          <v:shape id="_x0000_i1053" type="#_x0000_t75" style="width:248.25pt;height:127.5pt" o:ole="" fillcolor="window">
            <v:imagedata r:id="rId69" o:title=""/>
          </v:shape>
          <o:OLEObject Type="Embed" ProgID="Word.Picture.8" ShapeID="_x0000_i1053" DrawAspect="Content" ObjectID="_1741777160" r:id="rId70"/>
        </w:object>
      </w:r>
    </w:p>
    <w:p w14:paraId="04012278" w14:textId="77777777" w:rsidR="000E2576" w:rsidRPr="008711EA" w:rsidRDefault="000E2576" w:rsidP="000E2576">
      <w:pPr>
        <w:pStyle w:val="TF"/>
        <w:rPr>
          <w:rFonts w:eastAsia="MS Mincho"/>
        </w:rPr>
      </w:pPr>
      <w:r w:rsidRPr="008711EA">
        <w:t xml:space="preserve">Figure 8.4.5.2-1: Handover Cancel procedure. Successful </w:t>
      </w:r>
      <w:r w:rsidRPr="008711EA">
        <w:rPr>
          <w:rFonts w:eastAsia="MS Mincho"/>
        </w:rPr>
        <w:t>o</w:t>
      </w:r>
      <w:r w:rsidRPr="008711EA">
        <w:t>peration</w:t>
      </w:r>
      <w:r w:rsidRPr="008711EA">
        <w:rPr>
          <w:rFonts w:eastAsia="MS Mincho"/>
        </w:rPr>
        <w:t>.</w:t>
      </w:r>
    </w:p>
    <w:p w14:paraId="3A940852" w14:textId="77777777" w:rsidR="000E2576" w:rsidRPr="008711EA" w:rsidRDefault="000E2576" w:rsidP="000E2576">
      <w:r w:rsidRPr="008711EA">
        <w:t>The source eNB initiates the procedure by sending a HANDOVER CANCEL message to the EPC.</w:t>
      </w:r>
    </w:p>
    <w:p w14:paraId="5C100A81"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6E6FD319"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530256EC"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1BCD8ADB" w14:textId="77777777" w:rsidR="000E2576" w:rsidRPr="008711EA" w:rsidRDefault="000E2576" w:rsidP="000E2576">
      <w:pPr>
        <w:pStyle w:val="Heading4"/>
      </w:pPr>
      <w:bookmarkStart w:id="1638" w:name="_Toc20953441"/>
      <w:bookmarkStart w:id="1639" w:name="_Toc29390618"/>
      <w:bookmarkStart w:id="1640" w:name="_Toc36551355"/>
      <w:bookmarkStart w:id="1641" w:name="_Toc45831552"/>
      <w:bookmarkStart w:id="1642" w:name="_Toc51762505"/>
      <w:bookmarkStart w:id="1643" w:name="_Toc64381557"/>
      <w:bookmarkStart w:id="1644" w:name="_Toc73964075"/>
      <w:bookmarkStart w:id="1645" w:name="_Toc88646683"/>
      <w:bookmarkStart w:id="1646" w:name="_Toc97882632"/>
      <w:bookmarkStart w:id="1647" w:name="_Toc105518415"/>
      <w:bookmarkStart w:id="1648" w:name="_Toc106108337"/>
      <w:bookmarkStart w:id="1649" w:name="_Toc112857136"/>
      <w:bookmarkStart w:id="1650" w:name="_Toc113657173"/>
      <w:r w:rsidRPr="008711EA">
        <w:t>8.4.5.3</w:t>
      </w:r>
      <w:r w:rsidRPr="008711EA">
        <w:tab/>
        <w:t>Unsuccessful Operation</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3754B559" w14:textId="77777777" w:rsidR="000E2576" w:rsidRPr="008711EA" w:rsidRDefault="000E2576" w:rsidP="000E2576">
      <w:r w:rsidRPr="008711EA">
        <w:t>Not applicable.</w:t>
      </w:r>
    </w:p>
    <w:p w14:paraId="47BDDD3D" w14:textId="77777777" w:rsidR="000E2576" w:rsidRPr="008711EA" w:rsidRDefault="000E2576" w:rsidP="000E2576">
      <w:pPr>
        <w:pStyle w:val="Heading4"/>
      </w:pPr>
      <w:bookmarkStart w:id="1651" w:name="_Toc20953442"/>
      <w:bookmarkStart w:id="1652" w:name="_Toc29390619"/>
      <w:bookmarkStart w:id="1653" w:name="_Toc36551356"/>
      <w:bookmarkStart w:id="1654" w:name="_Toc45831553"/>
      <w:bookmarkStart w:id="1655" w:name="_Toc51762506"/>
      <w:bookmarkStart w:id="1656" w:name="_Toc64381558"/>
      <w:bookmarkStart w:id="1657" w:name="_Toc73964076"/>
      <w:bookmarkStart w:id="1658" w:name="_Toc88646684"/>
      <w:bookmarkStart w:id="1659" w:name="_Toc97882633"/>
      <w:bookmarkStart w:id="1660" w:name="_Toc105518416"/>
      <w:bookmarkStart w:id="1661" w:name="_Toc106108338"/>
      <w:bookmarkStart w:id="1662" w:name="_Toc112857137"/>
      <w:bookmarkStart w:id="1663" w:name="_Toc113657174"/>
      <w:r w:rsidRPr="008711EA">
        <w:t>8.4.5.4</w:t>
      </w:r>
      <w:r w:rsidRPr="008711EA">
        <w:tab/>
        <w:t>Abnormal Conditions</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59DD590E"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BAE5D82" w14:textId="77777777" w:rsidR="000E2576" w:rsidRPr="008711EA" w:rsidRDefault="000E2576" w:rsidP="000E2576">
      <w:pPr>
        <w:pStyle w:val="Heading3"/>
      </w:pPr>
      <w:bookmarkStart w:id="1664" w:name="_Toc20953443"/>
      <w:bookmarkStart w:id="1665" w:name="_Toc29390620"/>
      <w:bookmarkStart w:id="1666" w:name="_Toc36551357"/>
      <w:bookmarkStart w:id="1667" w:name="_Toc45831554"/>
      <w:bookmarkStart w:id="1668" w:name="_Toc51762507"/>
      <w:bookmarkStart w:id="1669" w:name="_Toc64381559"/>
      <w:bookmarkStart w:id="1670" w:name="_Toc73964077"/>
      <w:bookmarkStart w:id="1671" w:name="_Toc88646685"/>
      <w:bookmarkStart w:id="1672" w:name="_Toc97882634"/>
      <w:bookmarkStart w:id="1673" w:name="_Toc105518417"/>
      <w:bookmarkStart w:id="1674" w:name="_Toc106108339"/>
      <w:bookmarkStart w:id="1675" w:name="_Toc112857138"/>
      <w:bookmarkStart w:id="1676" w:name="_Toc113657175"/>
      <w:r w:rsidRPr="008711EA">
        <w:t>8.4.6</w:t>
      </w:r>
      <w:r w:rsidRPr="008711EA">
        <w:tab/>
        <w:t>eNB Status Transfer</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0B45FB87" w14:textId="77777777" w:rsidR="000E2576" w:rsidRPr="008711EA" w:rsidRDefault="000E2576" w:rsidP="000E2576">
      <w:pPr>
        <w:pStyle w:val="Heading4"/>
      </w:pPr>
      <w:bookmarkStart w:id="1677" w:name="_Toc20953444"/>
      <w:bookmarkStart w:id="1678" w:name="_Toc29390621"/>
      <w:bookmarkStart w:id="1679" w:name="_Toc36551358"/>
      <w:bookmarkStart w:id="1680" w:name="_Toc45831555"/>
      <w:bookmarkStart w:id="1681" w:name="_Toc51762508"/>
      <w:bookmarkStart w:id="1682" w:name="_Toc64381560"/>
      <w:bookmarkStart w:id="1683" w:name="_Toc73964078"/>
      <w:bookmarkStart w:id="1684" w:name="_Toc88646686"/>
      <w:bookmarkStart w:id="1685" w:name="_Toc97882635"/>
      <w:bookmarkStart w:id="1686" w:name="_Toc105518418"/>
      <w:bookmarkStart w:id="1687" w:name="_Toc106108340"/>
      <w:bookmarkStart w:id="1688" w:name="_Toc112857139"/>
      <w:bookmarkStart w:id="1689" w:name="_Toc113657176"/>
      <w:r w:rsidRPr="008711EA">
        <w:t>8.4.6.1</w:t>
      </w:r>
      <w:r w:rsidRPr="008711EA">
        <w:tab/>
        <w:t>General</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16CF1F78"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22F705A1" w14:textId="77777777" w:rsidR="000E2576" w:rsidRPr="008711EA" w:rsidRDefault="000E2576" w:rsidP="000E2576">
      <w:pPr>
        <w:pStyle w:val="Heading4"/>
      </w:pPr>
      <w:bookmarkStart w:id="1690" w:name="_Toc20953445"/>
      <w:bookmarkStart w:id="1691" w:name="_Toc29390622"/>
      <w:bookmarkStart w:id="1692" w:name="_Toc36551359"/>
      <w:bookmarkStart w:id="1693" w:name="_Toc45831556"/>
      <w:bookmarkStart w:id="1694" w:name="_Toc51762509"/>
      <w:bookmarkStart w:id="1695" w:name="_Toc64381561"/>
      <w:bookmarkStart w:id="1696" w:name="_Toc73964079"/>
      <w:bookmarkStart w:id="1697" w:name="_Toc88646687"/>
      <w:bookmarkStart w:id="1698" w:name="_Toc97882636"/>
      <w:bookmarkStart w:id="1699" w:name="_Toc105518419"/>
      <w:bookmarkStart w:id="1700" w:name="_Toc106108341"/>
      <w:bookmarkStart w:id="1701" w:name="_Toc112857140"/>
      <w:bookmarkStart w:id="1702" w:name="_Toc113657177"/>
      <w:r w:rsidRPr="008711EA">
        <w:t>8.4.6.2</w:t>
      </w:r>
      <w:r w:rsidRPr="008711EA">
        <w:tab/>
        <w:t>Successful Operation</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p>
    <w:bookmarkStart w:id="1703" w:name="_MON_1295845547"/>
    <w:bookmarkEnd w:id="1703"/>
    <w:p w14:paraId="799FAC74" w14:textId="77777777" w:rsidR="000E2576" w:rsidRPr="008711EA" w:rsidRDefault="000E2576" w:rsidP="000E2576">
      <w:pPr>
        <w:pStyle w:val="TH"/>
        <w:rPr>
          <w:rFonts w:eastAsia="SimSun"/>
        </w:rPr>
      </w:pPr>
      <w:r w:rsidRPr="008711EA">
        <w:rPr>
          <w:rFonts w:eastAsia="SimSun"/>
        </w:rPr>
        <w:object w:dxaOrig="5429" w:dyaOrig="2129" w14:anchorId="0443BA4B">
          <v:shape id="_x0000_i1054" type="#_x0000_t75" style="width:258.75pt;height:101.25pt" o:ole="">
            <v:imagedata r:id="rId71" o:title=""/>
          </v:shape>
          <o:OLEObject Type="Embed" ProgID="Word.Picture.8" ShapeID="_x0000_i1054" DrawAspect="Content" ObjectID="_1741777161" r:id="rId72"/>
        </w:object>
      </w:r>
    </w:p>
    <w:p w14:paraId="7DA7DC77" w14:textId="77777777" w:rsidR="000E2576" w:rsidRPr="008711EA" w:rsidRDefault="000E2576" w:rsidP="000E2576">
      <w:pPr>
        <w:pStyle w:val="TF"/>
      </w:pPr>
      <w:r w:rsidRPr="008711EA">
        <w:t>Figure 8.4.6.2-1: eNB Status Transfer procedure</w:t>
      </w:r>
    </w:p>
    <w:p w14:paraId="2BC1CB06" w14:textId="77777777" w:rsidR="000E2576" w:rsidRPr="008711EA" w:rsidRDefault="000E2576" w:rsidP="000E2576">
      <w:pPr>
        <w:jc w:val="both"/>
      </w:pPr>
      <w:r w:rsidRPr="008711EA">
        <w:lastRenderedPageBreak/>
        <w:t>The source eNB initiates the procedure by stopping assigning PDCP-SNs to downlink SDUs and sending the eNB STATUS TRANSFER message to the MME at the point in time when it considers the transmitter/receiver status to be frozen.</w:t>
      </w:r>
    </w:p>
    <w:p w14:paraId="44968084"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5CCD31E6"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47003E9D"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6F6EE2C0"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0BFDD82A" w14:textId="77777777" w:rsidR="000E2576" w:rsidRPr="008711EA" w:rsidRDefault="000E2576" w:rsidP="000E2576">
      <w:pPr>
        <w:pStyle w:val="Heading4"/>
      </w:pPr>
      <w:bookmarkStart w:id="1704" w:name="_Toc20953446"/>
      <w:bookmarkStart w:id="1705" w:name="_Toc29390623"/>
      <w:bookmarkStart w:id="1706" w:name="_Toc36551360"/>
      <w:bookmarkStart w:id="1707" w:name="_Toc45831557"/>
      <w:bookmarkStart w:id="1708" w:name="_Toc51762510"/>
      <w:bookmarkStart w:id="1709" w:name="_Toc64381562"/>
      <w:bookmarkStart w:id="1710" w:name="_Toc73964080"/>
      <w:bookmarkStart w:id="1711" w:name="_Toc88646688"/>
      <w:bookmarkStart w:id="1712" w:name="_Toc97882637"/>
      <w:bookmarkStart w:id="1713" w:name="_Toc105518420"/>
      <w:bookmarkStart w:id="1714" w:name="_Toc106108342"/>
      <w:bookmarkStart w:id="1715" w:name="_Toc112857141"/>
      <w:bookmarkStart w:id="1716" w:name="_Toc113657178"/>
      <w:r w:rsidRPr="008711EA">
        <w:t>8.4.6.3</w:t>
      </w:r>
      <w:r w:rsidRPr="008711EA">
        <w:tab/>
        <w:t>Unsuccessful Operation</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245A72D7" w14:textId="77777777" w:rsidR="000E2576" w:rsidRPr="008711EA" w:rsidRDefault="000E2576" w:rsidP="000E2576">
      <w:r w:rsidRPr="008711EA">
        <w:t>Not applicable.</w:t>
      </w:r>
    </w:p>
    <w:p w14:paraId="3CF462B2" w14:textId="77777777" w:rsidR="000E2576" w:rsidRPr="008711EA" w:rsidRDefault="000E2576" w:rsidP="000E2576">
      <w:pPr>
        <w:pStyle w:val="Heading4"/>
      </w:pPr>
      <w:bookmarkStart w:id="1717" w:name="_Toc20953447"/>
      <w:bookmarkStart w:id="1718" w:name="_Toc29390624"/>
      <w:bookmarkStart w:id="1719" w:name="_Toc36551361"/>
      <w:bookmarkStart w:id="1720" w:name="_Toc45831558"/>
      <w:bookmarkStart w:id="1721" w:name="_Toc51762511"/>
      <w:bookmarkStart w:id="1722" w:name="_Toc64381563"/>
      <w:bookmarkStart w:id="1723" w:name="_Toc73964081"/>
      <w:bookmarkStart w:id="1724" w:name="_Toc88646689"/>
      <w:bookmarkStart w:id="1725" w:name="_Toc97882638"/>
      <w:bookmarkStart w:id="1726" w:name="_Toc105518421"/>
      <w:bookmarkStart w:id="1727" w:name="_Toc106108343"/>
      <w:bookmarkStart w:id="1728" w:name="_Toc112857142"/>
      <w:bookmarkStart w:id="1729" w:name="_Toc113657179"/>
      <w:r w:rsidRPr="008711EA">
        <w:t>8.4.6.4</w:t>
      </w:r>
      <w:r w:rsidRPr="008711EA">
        <w:tab/>
        <w:t>Abnormal Conditions</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067B102C" w14:textId="77777777" w:rsidR="000E2576" w:rsidRPr="008711EA" w:rsidRDefault="000E2576" w:rsidP="000E2576">
      <w:r w:rsidRPr="008711EA">
        <w:t>Not applicable.</w:t>
      </w:r>
    </w:p>
    <w:p w14:paraId="3A2822BB" w14:textId="77777777" w:rsidR="000E2576" w:rsidRPr="008711EA" w:rsidRDefault="000E2576" w:rsidP="000E2576">
      <w:pPr>
        <w:pStyle w:val="Heading3"/>
      </w:pPr>
      <w:bookmarkStart w:id="1730" w:name="_Toc20953448"/>
      <w:bookmarkStart w:id="1731" w:name="_Toc29390625"/>
      <w:bookmarkStart w:id="1732" w:name="_Toc36551362"/>
      <w:bookmarkStart w:id="1733" w:name="_Toc45831559"/>
      <w:bookmarkStart w:id="1734" w:name="_Toc51762512"/>
      <w:bookmarkStart w:id="1735" w:name="_Toc64381564"/>
      <w:bookmarkStart w:id="1736" w:name="_Toc73964082"/>
      <w:bookmarkStart w:id="1737" w:name="_Toc88646690"/>
      <w:bookmarkStart w:id="1738" w:name="_Toc97882639"/>
      <w:bookmarkStart w:id="1739" w:name="_Toc105518422"/>
      <w:bookmarkStart w:id="1740" w:name="_Toc106108344"/>
      <w:bookmarkStart w:id="1741" w:name="_Toc112857143"/>
      <w:bookmarkStart w:id="1742" w:name="_Toc113657180"/>
      <w:r w:rsidRPr="008711EA">
        <w:t>8.4.7</w:t>
      </w:r>
      <w:r w:rsidRPr="008711EA">
        <w:tab/>
        <w:t>MME Status Transfer</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30C922FF" w14:textId="77777777" w:rsidR="000E2576" w:rsidRPr="008711EA" w:rsidRDefault="000E2576" w:rsidP="000E2576">
      <w:pPr>
        <w:pStyle w:val="Heading4"/>
      </w:pPr>
      <w:bookmarkStart w:id="1743" w:name="_Toc20953449"/>
      <w:bookmarkStart w:id="1744" w:name="_Toc29390626"/>
      <w:bookmarkStart w:id="1745" w:name="_Toc36551363"/>
      <w:bookmarkStart w:id="1746" w:name="_Toc45831560"/>
      <w:bookmarkStart w:id="1747" w:name="_Toc51762513"/>
      <w:bookmarkStart w:id="1748" w:name="_Toc64381565"/>
      <w:bookmarkStart w:id="1749" w:name="_Toc73964083"/>
      <w:bookmarkStart w:id="1750" w:name="_Toc88646691"/>
      <w:bookmarkStart w:id="1751" w:name="_Toc97882640"/>
      <w:bookmarkStart w:id="1752" w:name="_Toc105518423"/>
      <w:bookmarkStart w:id="1753" w:name="_Toc106108345"/>
      <w:bookmarkStart w:id="1754" w:name="_Toc112857144"/>
      <w:bookmarkStart w:id="1755" w:name="_Toc113657181"/>
      <w:r w:rsidRPr="008711EA">
        <w:t>8.4.7.1</w:t>
      </w:r>
      <w:r w:rsidRPr="008711EA">
        <w:tab/>
        <w:t>General</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2F5059EB"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38965893" w14:textId="77777777" w:rsidR="000E2576" w:rsidRPr="008711EA" w:rsidRDefault="000E2576" w:rsidP="000E2576">
      <w:pPr>
        <w:pStyle w:val="Heading4"/>
      </w:pPr>
      <w:bookmarkStart w:id="1756" w:name="_Toc20953450"/>
      <w:bookmarkStart w:id="1757" w:name="_Toc29390627"/>
      <w:bookmarkStart w:id="1758" w:name="_Toc36551364"/>
      <w:bookmarkStart w:id="1759" w:name="_Toc45831561"/>
      <w:bookmarkStart w:id="1760" w:name="_Toc51762514"/>
      <w:bookmarkStart w:id="1761" w:name="_Toc64381566"/>
      <w:bookmarkStart w:id="1762" w:name="_Toc73964084"/>
      <w:bookmarkStart w:id="1763" w:name="_Toc88646692"/>
      <w:bookmarkStart w:id="1764" w:name="_Toc97882641"/>
      <w:bookmarkStart w:id="1765" w:name="_Toc105518424"/>
      <w:bookmarkStart w:id="1766" w:name="_Toc106108346"/>
      <w:bookmarkStart w:id="1767" w:name="_Toc112857145"/>
      <w:bookmarkStart w:id="1768" w:name="_Toc113657182"/>
      <w:r w:rsidRPr="008711EA">
        <w:t>8.4.7.2</w:t>
      </w:r>
      <w:r w:rsidRPr="008711EA">
        <w:tab/>
        <w:t>Successful Operation</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p>
    <w:bookmarkStart w:id="1769" w:name="_MON_1368417559"/>
    <w:bookmarkEnd w:id="1769"/>
    <w:p w14:paraId="7AD0CED3" w14:textId="77777777" w:rsidR="000E2576" w:rsidRPr="008711EA" w:rsidRDefault="000E2576" w:rsidP="000E2576">
      <w:pPr>
        <w:pStyle w:val="TH"/>
        <w:rPr>
          <w:rFonts w:eastAsia="SimSun"/>
        </w:rPr>
      </w:pPr>
      <w:r w:rsidRPr="008711EA">
        <w:rPr>
          <w:rFonts w:eastAsia="SimSun"/>
        </w:rPr>
        <w:object w:dxaOrig="5429" w:dyaOrig="2129" w14:anchorId="354E7B28">
          <v:shape id="_x0000_i1055" type="#_x0000_t75" style="width:258.75pt;height:101.25pt" o:ole="">
            <v:imagedata r:id="rId73" o:title=""/>
          </v:shape>
          <o:OLEObject Type="Embed" ProgID="Word.Picture.8" ShapeID="_x0000_i1055" DrawAspect="Content" ObjectID="_1741777162" r:id="rId74"/>
        </w:object>
      </w:r>
    </w:p>
    <w:p w14:paraId="379B632C" w14:textId="77777777" w:rsidR="000E2576" w:rsidRPr="008711EA" w:rsidRDefault="000E2576" w:rsidP="000E2576">
      <w:pPr>
        <w:pStyle w:val="TF"/>
      </w:pPr>
      <w:r w:rsidRPr="008711EA">
        <w:t>Figure 8.4.7.2-1: MME Status Transfer procedure</w:t>
      </w:r>
    </w:p>
    <w:p w14:paraId="5F3865D3"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11A73D80"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lastRenderedPageBreak/>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57EF15EA"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0A28979D"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524D2133" w14:textId="77777777" w:rsidR="000E2576" w:rsidRPr="008711EA" w:rsidRDefault="000E2576" w:rsidP="000E2576">
      <w:pPr>
        <w:pStyle w:val="Heading4"/>
      </w:pPr>
      <w:bookmarkStart w:id="1770" w:name="_Toc20953451"/>
      <w:bookmarkStart w:id="1771" w:name="_Toc29390628"/>
      <w:bookmarkStart w:id="1772" w:name="_Toc36551365"/>
      <w:bookmarkStart w:id="1773" w:name="_Toc45831562"/>
      <w:bookmarkStart w:id="1774" w:name="_Toc51762515"/>
      <w:bookmarkStart w:id="1775" w:name="_Toc64381567"/>
      <w:bookmarkStart w:id="1776" w:name="_Toc73964085"/>
      <w:bookmarkStart w:id="1777" w:name="_Toc88646693"/>
      <w:bookmarkStart w:id="1778" w:name="_Toc97882642"/>
      <w:bookmarkStart w:id="1779" w:name="_Toc105518425"/>
      <w:bookmarkStart w:id="1780" w:name="_Toc106108347"/>
      <w:bookmarkStart w:id="1781" w:name="_Toc112857146"/>
      <w:bookmarkStart w:id="1782" w:name="_Toc113657183"/>
      <w:r w:rsidRPr="008711EA">
        <w:t>8.4.7.3</w:t>
      </w:r>
      <w:r w:rsidRPr="008711EA">
        <w:tab/>
        <w:t>Unsuccessful Operation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73FF8016" w14:textId="77777777" w:rsidR="000E2576" w:rsidRPr="008711EA" w:rsidRDefault="000E2576" w:rsidP="000E2576">
      <w:r w:rsidRPr="008711EA">
        <w:t>Not applicable.</w:t>
      </w:r>
    </w:p>
    <w:p w14:paraId="2BE1AEAD" w14:textId="77777777" w:rsidR="000E2576" w:rsidRPr="008711EA" w:rsidRDefault="000E2576" w:rsidP="000E2576">
      <w:pPr>
        <w:pStyle w:val="Heading4"/>
      </w:pPr>
      <w:bookmarkStart w:id="1783" w:name="_Toc20953452"/>
      <w:bookmarkStart w:id="1784" w:name="_Toc29390629"/>
      <w:bookmarkStart w:id="1785" w:name="_Toc36551366"/>
      <w:bookmarkStart w:id="1786" w:name="_Toc45831563"/>
      <w:bookmarkStart w:id="1787" w:name="_Toc51762516"/>
      <w:bookmarkStart w:id="1788" w:name="_Toc64381568"/>
      <w:bookmarkStart w:id="1789" w:name="_Toc73964086"/>
      <w:bookmarkStart w:id="1790" w:name="_Toc88646694"/>
      <w:bookmarkStart w:id="1791" w:name="_Toc97882643"/>
      <w:bookmarkStart w:id="1792" w:name="_Toc105518426"/>
      <w:bookmarkStart w:id="1793" w:name="_Toc106108348"/>
      <w:bookmarkStart w:id="1794" w:name="_Toc112857147"/>
      <w:bookmarkStart w:id="1795" w:name="_Toc113657184"/>
      <w:r w:rsidRPr="008711EA">
        <w:t>8.4.7.4</w:t>
      </w:r>
      <w:r w:rsidRPr="008711EA">
        <w:tab/>
        <w:t>Abnormal Conditions</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0BF6DEDE" w14:textId="77777777" w:rsidR="000E2576" w:rsidRDefault="000E2576" w:rsidP="000E2576">
      <w:r w:rsidRPr="008711EA">
        <w:t>If the target eNB receives this message for a UE for which no prepared handover exists at the target eNB, the target eNB shall ignore the message.</w:t>
      </w:r>
    </w:p>
    <w:p w14:paraId="18D0B115" w14:textId="77777777" w:rsidR="00622101" w:rsidRPr="0022719E" w:rsidRDefault="00622101" w:rsidP="00F43EA4">
      <w:pPr>
        <w:pStyle w:val="Heading3"/>
        <w:rPr>
          <w:rFonts w:eastAsia="SimSun"/>
        </w:rPr>
      </w:pPr>
      <w:bookmarkStart w:id="1796" w:name="_Toc5691800"/>
      <w:bookmarkStart w:id="1797" w:name="_Toc45831564"/>
      <w:bookmarkStart w:id="1798" w:name="_Toc51762517"/>
      <w:bookmarkStart w:id="1799" w:name="_Toc64381569"/>
      <w:bookmarkStart w:id="1800" w:name="_Toc73964087"/>
      <w:bookmarkStart w:id="1801" w:name="_Toc88646695"/>
      <w:bookmarkStart w:id="1802" w:name="_Toc97882644"/>
      <w:bookmarkStart w:id="1803" w:name="_Toc105518427"/>
      <w:bookmarkStart w:id="1804" w:name="_Toc106108349"/>
      <w:bookmarkStart w:id="1805" w:name="_Toc112857148"/>
      <w:bookmarkStart w:id="1806" w:name="_Toc113657185"/>
      <w:r>
        <w:rPr>
          <w:rFonts w:eastAsia="SimSun"/>
        </w:rPr>
        <w:t>8.4.8</w:t>
      </w:r>
      <w:r w:rsidRPr="0022719E">
        <w:rPr>
          <w:rFonts w:eastAsia="SimSun"/>
        </w:rPr>
        <w:tab/>
        <w:t xml:space="preserve">Handover </w:t>
      </w:r>
      <w:bookmarkEnd w:id="1796"/>
      <w:r w:rsidRPr="0022719E">
        <w:rPr>
          <w:rFonts w:eastAsia="SimSun"/>
        </w:rPr>
        <w:t>Success</w:t>
      </w:r>
      <w:bookmarkEnd w:id="1797"/>
      <w:bookmarkEnd w:id="1798"/>
      <w:bookmarkEnd w:id="1799"/>
      <w:bookmarkEnd w:id="1800"/>
      <w:bookmarkEnd w:id="1801"/>
      <w:bookmarkEnd w:id="1802"/>
      <w:bookmarkEnd w:id="1803"/>
      <w:bookmarkEnd w:id="1804"/>
      <w:bookmarkEnd w:id="1805"/>
      <w:bookmarkEnd w:id="1806"/>
    </w:p>
    <w:p w14:paraId="19264295" w14:textId="77777777" w:rsidR="00622101" w:rsidRPr="0022719E" w:rsidRDefault="00622101" w:rsidP="00F43EA4">
      <w:pPr>
        <w:pStyle w:val="Heading4"/>
        <w:rPr>
          <w:rFonts w:eastAsia="SimSun"/>
        </w:rPr>
      </w:pPr>
      <w:bookmarkStart w:id="1807" w:name="_Toc5691801"/>
      <w:bookmarkStart w:id="1808" w:name="_Toc45831565"/>
      <w:bookmarkStart w:id="1809" w:name="_Toc51762518"/>
      <w:bookmarkStart w:id="1810" w:name="_Toc64381570"/>
      <w:bookmarkStart w:id="1811" w:name="_Toc73964088"/>
      <w:bookmarkStart w:id="1812" w:name="_Toc88646696"/>
      <w:bookmarkStart w:id="1813" w:name="_Toc97882645"/>
      <w:bookmarkStart w:id="1814" w:name="_Toc105518428"/>
      <w:bookmarkStart w:id="1815" w:name="_Toc106108350"/>
      <w:bookmarkStart w:id="1816" w:name="_Toc112857149"/>
      <w:bookmarkStart w:id="1817" w:name="_Toc113657186"/>
      <w:r>
        <w:rPr>
          <w:rFonts w:eastAsia="SimSun"/>
        </w:rPr>
        <w:t>8.4.8</w:t>
      </w:r>
      <w:r w:rsidRPr="0022719E">
        <w:rPr>
          <w:rFonts w:eastAsia="SimSun"/>
        </w:rPr>
        <w:t>.1</w:t>
      </w:r>
      <w:r w:rsidRPr="0022719E">
        <w:rPr>
          <w:rFonts w:eastAsia="SimSun"/>
        </w:rPr>
        <w:tab/>
        <w:t>General</w:t>
      </w:r>
      <w:bookmarkEnd w:id="1807"/>
      <w:bookmarkEnd w:id="1808"/>
      <w:bookmarkEnd w:id="1809"/>
      <w:bookmarkEnd w:id="1810"/>
      <w:bookmarkEnd w:id="1811"/>
      <w:bookmarkEnd w:id="1812"/>
      <w:bookmarkEnd w:id="1813"/>
      <w:bookmarkEnd w:id="1814"/>
      <w:bookmarkEnd w:id="1815"/>
      <w:bookmarkEnd w:id="1816"/>
      <w:bookmarkEnd w:id="1817"/>
    </w:p>
    <w:p w14:paraId="6BD4FA56"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64949586" w14:textId="77777777" w:rsidR="00622101" w:rsidRPr="0022719E" w:rsidRDefault="00622101" w:rsidP="00F43EA4">
      <w:pPr>
        <w:pStyle w:val="Heading4"/>
        <w:rPr>
          <w:rFonts w:eastAsia="SimSun"/>
        </w:rPr>
      </w:pPr>
      <w:bookmarkStart w:id="1818" w:name="_Toc5691802"/>
      <w:bookmarkStart w:id="1819" w:name="_Toc45831566"/>
      <w:bookmarkStart w:id="1820" w:name="_Toc51762519"/>
      <w:bookmarkStart w:id="1821" w:name="_Toc64381571"/>
      <w:bookmarkStart w:id="1822" w:name="_Toc73964089"/>
      <w:bookmarkStart w:id="1823" w:name="_Toc88646697"/>
      <w:bookmarkStart w:id="1824" w:name="_Toc97882646"/>
      <w:bookmarkStart w:id="1825" w:name="_Toc105518429"/>
      <w:bookmarkStart w:id="1826" w:name="_Toc106108351"/>
      <w:bookmarkStart w:id="1827" w:name="_Toc112857150"/>
      <w:bookmarkStart w:id="1828" w:name="_Toc113657187"/>
      <w:r>
        <w:rPr>
          <w:rFonts w:eastAsia="SimSun"/>
        </w:rPr>
        <w:t>8.4.8</w:t>
      </w:r>
      <w:r w:rsidRPr="0022719E">
        <w:rPr>
          <w:rFonts w:eastAsia="SimSun"/>
        </w:rPr>
        <w:t>.2</w:t>
      </w:r>
      <w:r w:rsidRPr="0022719E">
        <w:rPr>
          <w:rFonts w:eastAsia="SimSun"/>
        </w:rPr>
        <w:tab/>
        <w:t>Successful Operation</w:t>
      </w:r>
      <w:bookmarkEnd w:id="1818"/>
      <w:bookmarkEnd w:id="1819"/>
      <w:bookmarkEnd w:id="1820"/>
      <w:bookmarkEnd w:id="1821"/>
      <w:bookmarkEnd w:id="1822"/>
      <w:bookmarkEnd w:id="1823"/>
      <w:bookmarkEnd w:id="1824"/>
      <w:bookmarkEnd w:id="1825"/>
      <w:bookmarkEnd w:id="1826"/>
      <w:bookmarkEnd w:id="1827"/>
      <w:bookmarkEnd w:id="1828"/>
    </w:p>
    <w:p w14:paraId="33391F41" w14:textId="77777777" w:rsidR="00622101" w:rsidRPr="0022719E" w:rsidRDefault="00622101" w:rsidP="00F43EA4">
      <w:pPr>
        <w:pStyle w:val="TH"/>
        <w:rPr>
          <w:rFonts w:eastAsia="SimSun"/>
        </w:rPr>
      </w:pPr>
      <w:r w:rsidRPr="0022719E">
        <w:rPr>
          <w:rFonts w:eastAsia="SimSun"/>
        </w:rPr>
        <w:object w:dxaOrig="5430" w:dyaOrig="2130" w14:anchorId="1ED771F1">
          <v:shape id="_x0000_i1056" type="#_x0000_t75" style="width:258.75pt;height:101.25pt" o:ole="">
            <v:imagedata r:id="rId75" o:title=""/>
          </v:shape>
          <o:OLEObject Type="Embed" ProgID="Word.Picture.8" ShapeID="_x0000_i1056" DrawAspect="Content" ObjectID="_1741777163" r:id="rId76"/>
        </w:object>
      </w:r>
    </w:p>
    <w:p w14:paraId="3170D7D5" w14:textId="77777777" w:rsidR="00622101" w:rsidRPr="0022719E" w:rsidRDefault="00622101" w:rsidP="00F43EA4">
      <w:pPr>
        <w:pStyle w:val="TF"/>
        <w:rPr>
          <w:rFonts w:eastAsia="SimSun"/>
        </w:rPr>
      </w:pPr>
      <w:r w:rsidRPr="0022719E">
        <w:rPr>
          <w:rFonts w:eastAsia="SimSun"/>
        </w:rPr>
        <w:t xml:space="preserve">Figure </w:t>
      </w:r>
      <w:r>
        <w:rPr>
          <w:rFonts w:eastAsia="SimSun"/>
        </w:rPr>
        <w:t>8.4.8</w:t>
      </w:r>
      <w:r w:rsidRPr="0022719E">
        <w:rPr>
          <w:rFonts w:eastAsia="SimSun"/>
        </w:rPr>
        <w:t>.2-</w:t>
      </w:r>
      <w:r>
        <w:rPr>
          <w:rFonts w:eastAsia="SimSun"/>
          <w:lang w:eastAsia="zh-CN"/>
        </w:rPr>
        <w:t>1</w:t>
      </w:r>
      <w:r w:rsidRPr="0022719E">
        <w:rPr>
          <w:rFonts w:eastAsia="SimSun"/>
        </w:rPr>
        <w:t>: Handover Success</w:t>
      </w:r>
    </w:p>
    <w:p w14:paraId="5114CA57" w14:textId="77777777" w:rsidR="00622101" w:rsidRDefault="00622101" w:rsidP="00622101">
      <w:pPr>
        <w:rPr>
          <w:rFonts w:eastAsia="SimSun"/>
        </w:rPr>
      </w:pPr>
      <w:bookmarkStart w:id="1829" w:name="_Hlk34124824"/>
      <w:r>
        <w:rPr>
          <w:rFonts w:eastAsia="SimSun"/>
        </w:rPr>
        <w:t>The MME initiates the procedure by sending the HANDOVER SUCCESS message to the source eNB.</w:t>
      </w:r>
    </w:p>
    <w:p w14:paraId="25A33BC8" w14:textId="77777777" w:rsidR="00622101" w:rsidRPr="0022719E" w:rsidRDefault="00622101" w:rsidP="00F43EA4">
      <w:pPr>
        <w:pStyle w:val="Heading4"/>
        <w:rPr>
          <w:rFonts w:eastAsia="SimSun"/>
        </w:rPr>
      </w:pPr>
      <w:bookmarkStart w:id="1830" w:name="_Toc5691804"/>
      <w:bookmarkStart w:id="1831" w:name="_Toc45831567"/>
      <w:bookmarkStart w:id="1832" w:name="_Toc51762520"/>
      <w:bookmarkStart w:id="1833" w:name="_Toc64381572"/>
      <w:bookmarkStart w:id="1834" w:name="_Toc73964090"/>
      <w:bookmarkStart w:id="1835" w:name="_Toc88646698"/>
      <w:bookmarkStart w:id="1836" w:name="_Toc97882647"/>
      <w:bookmarkStart w:id="1837" w:name="_Toc105518430"/>
      <w:bookmarkStart w:id="1838" w:name="_Toc106108352"/>
      <w:bookmarkStart w:id="1839" w:name="_Toc112857151"/>
      <w:bookmarkStart w:id="1840" w:name="_Toc113657188"/>
      <w:bookmarkEnd w:id="1829"/>
      <w:r>
        <w:rPr>
          <w:rFonts w:eastAsia="SimSun"/>
        </w:rPr>
        <w:t>8.4.8.</w:t>
      </w:r>
      <w:r>
        <w:rPr>
          <w:rFonts w:eastAsia="SimSun" w:hint="eastAsia"/>
          <w:lang w:eastAsia="zh-CN"/>
        </w:rPr>
        <w:t>3</w:t>
      </w:r>
      <w:r w:rsidRPr="0022719E">
        <w:rPr>
          <w:rFonts w:eastAsia="SimSun"/>
        </w:rPr>
        <w:tab/>
        <w:t>Abnormal Conditions</w:t>
      </w:r>
      <w:bookmarkEnd w:id="1830"/>
      <w:bookmarkEnd w:id="1831"/>
      <w:bookmarkEnd w:id="1832"/>
      <w:bookmarkEnd w:id="1833"/>
      <w:bookmarkEnd w:id="1834"/>
      <w:bookmarkEnd w:id="1835"/>
      <w:bookmarkEnd w:id="1836"/>
      <w:bookmarkEnd w:id="1837"/>
      <w:bookmarkEnd w:id="1838"/>
      <w:bookmarkEnd w:id="1839"/>
      <w:bookmarkEnd w:id="1840"/>
    </w:p>
    <w:p w14:paraId="023928C6"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65DDE17C" w14:textId="77777777" w:rsidR="00622101" w:rsidRPr="00EF7B89" w:rsidRDefault="00622101" w:rsidP="00F43EA4">
      <w:pPr>
        <w:pStyle w:val="Heading3"/>
        <w:rPr>
          <w:rFonts w:eastAsia="SimSun"/>
        </w:rPr>
      </w:pPr>
      <w:bookmarkStart w:id="1841" w:name="_Toc45831568"/>
      <w:bookmarkStart w:id="1842" w:name="_Toc51762521"/>
      <w:bookmarkStart w:id="1843" w:name="_Toc64381573"/>
      <w:bookmarkStart w:id="1844" w:name="_Toc73964091"/>
      <w:bookmarkStart w:id="1845" w:name="_Toc88646699"/>
      <w:bookmarkStart w:id="1846" w:name="_Toc97882648"/>
      <w:bookmarkStart w:id="1847" w:name="_Toc105518431"/>
      <w:bookmarkStart w:id="1848" w:name="_Toc106108353"/>
      <w:bookmarkStart w:id="1849" w:name="_Toc112857152"/>
      <w:bookmarkStart w:id="1850" w:name="_Toc113657189"/>
      <w:r>
        <w:rPr>
          <w:rFonts w:eastAsia="SimSun"/>
        </w:rPr>
        <w:t>8.4.9</w:t>
      </w:r>
      <w:r w:rsidRPr="00EF7B89">
        <w:rPr>
          <w:rFonts w:eastAsia="SimSun"/>
        </w:rPr>
        <w:tab/>
        <w:t>eNB Early Status Transfer</w:t>
      </w:r>
      <w:bookmarkEnd w:id="1841"/>
      <w:bookmarkEnd w:id="1842"/>
      <w:bookmarkEnd w:id="1843"/>
      <w:bookmarkEnd w:id="1844"/>
      <w:bookmarkEnd w:id="1845"/>
      <w:bookmarkEnd w:id="1846"/>
      <w:bookmarkEnd w:id="1847"/>
      <w:bookmarkEnd w:id="1848"/>
      <w:bookmarkEnd w:id="1849"/>
      <w:bookmarkEnd w:id="1850"/>
    </w:p>
    <w:p w14:paraId="0C203CAD" w14:textId="77777777" w:rsidR="00622101" w:rsidRPr="00EF7B89" w:rsidRDefault="00622101" w:rsidP="00F43EA4">
      <w:pPr>
        <w:pStyle w:val="Heading4"/>
        <w:rPr>
          <w:rFonts w:eastAsia="SimSun"/>
        </w:rPr>
      </w:pPr>
      <w:bookmarkStart w:id="1851" w:name="_Toc45831569"/>
      <w:bookmarkStart w:id="1852" w:name="_Toc51762522"/>
      <w:bookmarkStart w:id="1853" w:name="_Toc64381574"/>
      <w:bookmarkStart w:id="1854" w:name="_Toc73964092"/>
      <w:bookmarkStart w:id="1855" w:name="_Toc88646700"/>
      <w:bookmarkStart w:id="1856" w:name="_Toc97882649"/>
      <w:bookmarkStart w:id="1857" w:name="_Toc105518432"/>
      <w:bookmarkStart w:id="1858" w:name="_Toc106108354"/>
      <w:bookmarkStart w:id="1859" w:name="_Toc112857153"/>
      <w:bookmarkStart w:id="1860" w:name="_Toc113657190"/>
      <w:r>
        <w:rPr>
          <w:rFonts w:eastAsia="SimSun"/>
        </w:rPr>
        <w:t>8.4.9</w:t>
      </w:r>
      <w:r w:rsidRPr="00EF7B89">
        <w:rPr>
          <w:rFonts w:eastAsia="SimSun"/>
        </w:rPr>
        <w:t>.1</w:t>
      </w:r>
      <w:r w:rsidRPr="00EF7B89">
        <w:rPr>
          <w:rFonts w:eastAsia="SimSun"/>
        </w:rPr>
        <w:tab/>
        <w:t>General</w:t>
      </w:r>
      <w:bookmarkEnd w:id="1851"/>
      <w:bookmarkEnd w:id="1852"/>
      <w:bookmarkEnd w:id="1853"/>
      <w:bookmarkEnd w:id="1854"/>
      <w:bookmarkEnd w:id="1855"/>
      <w:bookmarkEnd w:id="1856"/>
      <w:bookmarkEnd w:id="1857"/>
      <w:bookmarkEnd w:id="1858"/>
      <w:bookmarkEnd w:id="1859"/>
      <w:bookmarkEnd w:id="1860"/>
    </w:p>
    <w:p w14:paraId="4BC46F2C" w14:textId="77777777"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p>
    <w:p w14:paraId="49E9B8E9" w14:textId="77777777" w:rsidR="00622101" w:rsidRPr="00EF7B89" w:rsidRDefault="00622101" w:rsidP="00F43EA4">
      <w:pPr>
        <w:pStyle w:val="Heading4"/>
        <w:rPr>
          <w:rFonts w:eastAsia="SimSun"/>
        </w:rPr>
      </w:pPr>
      <w:bookmarkStart w:id="1861" w:name="_Toc45831570"/>
      <w:bookmarkStart w:id="1862" w:name="_Toc51762523"/>
      <w:bookmarkStart w:id="1863" w:name="_Toc64381575"/>
      <w:bookmarkStart w:id="1864" w:name="_Toc73964093"/>
      <w:bookmarkStart w:id="1865" w:name="_Toc88646701"/>
      <w:bookmarkStart w:id="1866" w:name="_Toc97882650"/>
      <w:bookmarkStart w:id="1867" w:name="_Toc105518433"/>
      <w:bookmarkStart w:id="1868" w:name="_Toc106108355"/>
      <w:bookmarkStart w:id="1869" w:name="_Toc112857154"/>
      <w:bookmarkStart w:id="1870" w:name="_Toc113657191"/>
      <w:r>
        <w:rPr>
          <w:rFonts w:eastAsia="SimSun"/>
        </w:rPr>
        <w:lastRenderedPageBreak/>
        <w:t>8.4.9</w:t>
      </w:r>
      <w:r w:rsidRPr="00EF7B89">
        <w:rPr>
          <w:rFonts w:eastAsia="SimSun"/>
        </w:rPr>
        <w:t>.2</w:t>
      </w:r>
      <w:r w:rsidRPr="00EF7B89">
        <w:rPr>
          <w:rFonts w:eastAsia="SimSun"/>
        </w:rPr>
        <w:tab/>
        <w:t>Successful Operation</w:t>
      </w:r>
      <w:bookmarkEnd w:id="1861"/>
      <w:bookmarkEnd w:id="1862"/>
      <w:bookmarkEnd w:id="1863"/>
      <w:bookmarkEnd w:id="1864"/>
      <w:bookmarkEnd w:id="1865"/>
      <w:bookmarkEnd w:id="1866"/>
      <w:bookmarkEnd w:id="1867"/>
      <w:bookmarkEnd w:id="1868"/>
      <w:bookmarkEnd w:id="1869"/>
      <w:bookmarkEnd w:id="1870"/>
    </w:p>
    <w:p w14:paraId="266798E4" w14:textId="77777777" w:rsidR="00622101" w:rsidRPr="00EF7B89" w:rsidRDefault="00622101" w:rsidP="00F43EA4">
      <w:pPr>
        <w:pStyle w:val="TH"/>
        <w:rPr>
          <w:rFonts w:eastAsia="SimSun"/>
        </w:rPr>
      </w:pPr>
      <w:r w:rsidRPr="00EF7B89">
        <w:rPr>
          <w:rFonts w:eastAsia="SimSun"/>
        </w:rPr>
        <w:object w:dxaOrig="5430" w:dyaOrig="2130" w14:anchorId="4A3AFE2C">
          <v:shape id="_x0000_i1057" type="#_x0000_t75" style="width:258.75pt;height:101.25pt" o:ole="">
            <v:imagedata r:id="rId77" o:title=""/>
          </v:shape>
          <o:OLEObject Type="Embed" ProgID="Word.Picture.8" ShapeID="_x0000_i1057" DrawAspect="Content" ObjectID="_1741777164" r:id="rId78"/>
        </w:object>
      </w:r>
    </w:p>
    <w:p w14:paraId="6F6118EC" w14:textId="77777777" w:rsidR="00622101" w:rsidRPr="00EF7B89" w:rsidRDefault="00622101" w:rsidP="00F43EA4">
      <w:pPr>
        <w:pStyle w:val="TF"/>
        <w:rPr>
          <w:rFonts w:eastAsia="SimSun"/>
        </w:rPr>
      </w:pPr>
      <w:r w:rsidRPr="00EF7B89">
        <w:rPr>
          <w:rFonts w:eastAsia="SimSun"/>
        </w:rPr>
        <w:t xml:space="preserve">Figure </w:t>
      </w:r>
      <w:r>
        <w:rPr>
          <w:rFonts w:eastAsia="SimSun"/>
        </w:rPr>
        <w:t>8.4.</w:t>
      </w:r>
      <w:r w:rsidR="00C92B1A">
        <w:rPr>
          <w:rFonts w:eastAsia="SimSun"/>
        </w:rPr>
        <w:t>9</w:t>
      </w:r>
      <w:r w:rsidRPr="00EF7B89">
        <w:rPr>
          <w:rFonts w:eastAsia="SimSun"/>
        </w:rPr>
        <w:t>.2-1: eNB Early Status Transfer procedure</w:t>
      </w:r>
    </w:p>
    <w:p w14:paraId="7B061B7A" w14:textId="77777777"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p>
    <w:p w14:paraId="3459205D"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5A3B722A" w14:textId="77777777" w:rsidR="00622101" w:rsidRPr="00EF7B89" w:rsidRDefault="00622101" w:rsidP="00F43EA4">
      <w:pPr>
        <w:pStyle w:val="Heading4"/>
        <w:rPr>
          <w:rFonts w:eastAsia="SimSun"/>
        </w:rPr>
      </w:pPr>
      <w:bookmarkStart w:id="1871" w:name="_Toc45831571"/>
      <w:bookmarkStart w:id="1872" w:name="_Toc51762524"/>
      <w:bookmarkStart w:id="1873" w:name="_Toc64381576"/>
      <w:bookmarkStart w:id="1874" w:name="_Toc73964094"/>
      <w:bookmarkStart w:id="1875" w:name="_Toc88646702"/>
      <w:bookmarkStart w:id="1876" w:name="_Toc97882651"/>
      <w:bookmarkStart w:id="1877" w:name="_Toc105518434"/>
      <w:bookmarkStart w:id="1878" w:name="_Toc106108356"/>
      <w:bookmarkStart w:id="1879" w:name="_Toc112857155"/>
      <w:bookmarkStart w:id="1880" w:name="_Toc113657192"/>
      <w:r>
        <w:rPr>
          <w:rFonts w:eastAsia="SimSun"/>
        </w:rPr>
        <w:t>8.4.9</w:t>
      </w:r>
      <w:r w:rsidRPr="00EF7B89">
        <w:rPr>
          <w:rFonts w:eastAsia="SimSun"/>
        </w:rPr>
        <w:t>.3</w:t>
      </w:r>
      <w:r w:rsidRPr="00EF7B89">
        <w:rPr>
          <w:rFonts w:eastAsia="SimSun"/>
        </w:rPr>
        <w:tab/>
        <w:t>Unsuccessful Operation</w:t>
      </w:r>
      <w:bookmarkEnd w:id="1871"/>
      <w:bookmarkEnd w:id="1872"/>
      <w:bookmarkEnd w:id="1873"/>
      <w:bookmarkEnd w:id="1874"/>
      <w:bookmarkEnd w:id="1875"/>
      <w:bookmarkEnd w:id="1876"/>
      <w:bookmarkEnd w:id="1877"/>
      <w:bookmarkEnd w:id="1878"/>
      <w:bookmarkEnd w:id="1879"/>
      <w:bookmarkEnd w:id="1880"/>
    </w:p>
    <w:p w14:paraId="3597A20E" w14:textId="77777777" w:rsidR="00622101" w:rsidRPr="00EF7B89" w:rsidRDefault="00622101" w:rsidP="00622101">
      <w:pPr>
        <w:rPr>
          <w:rFonts w:eastAsia="SimSun"/>
        </w:rPr>
      </w:pPr>
      <w:r w:rsidRPr="00EF7B89">
        <w:rPr>
          <w:rFonts w:eastAsia="SimSun"/>
        </w:rPr>
        <w:t>Not applicable.</w:t>
      </w:r>
    </w:p>
    <w:p w14:paraId="1530C30A" w14:textId="77777777" w:rsidR="00622101" w:rsidRPr="00EF7B89" w:rsidRDefault="00622101" w:rsidP="00F43EA4">
      <w:pPr>
        <w:pStyle w:val="Heading4"/>
        <w:rPr>
          <w:rFonts w:eastAsia="SimSun"/>
        </w:rPr>
      </w:pPr>
      <w:bookmarkStart w:id="1881" w:name="_Toc45831572"/>
      <w:bookmarkStart w:id="1882" w:name="_Toc51762525"/>
      <w:bookmarkStart w:id="1883" w:name="_Toc64381577"/>
      <w:bookmarkStart w:id="1884" w:name="_Toc73964095"/>
      <w:bookmarkStart w:id="1885" w:name="_Toc88646703"/>
      <w:bookmarkStart w:id="1886" w:name="_Toc97882652"/>
      <w:bookmarkStart w:id="1887" w:name="_Toc105518435"/>
      <w:bookmarkStart w:id="1888" w:name="_Toc106108357"/>
      <w:bookmarkStart w:id="1889" w:name="_Toc112857156"/>
      <w:bookmarkStart w:id="1890" w:name="_Toc113657193"/>
      <w:r>
        <w:rPr>
          <w:rFonts w:eastAsia="SimSun"/>
        </w:rPr>
        <w:t>8.4.9</w:t>
      </w:r>
      <w:r w:rsidRPr="00EF7B89">
        <w:rPr>
          <w:rFonts w:eastAsia="SimSun"/>
        </w:rPr>
        <w:t>.4</w:t>
      </w:r>
      <w:r w:rsidRPr="00EF7B89">
        <w:rPr>
          <w:rFonts w:eastAsia="SimSun"/>
        </w:rPr>
        <w:tab/>
        <w:t>Abnormal Conditions</w:t>
      </w:r>
      <w:bookmarkEnd w:id="1881"/>
      <w:bookmarkEnd w:id="1882"/>
      <w:bookmarkEnd w:id="1883"/>
      <w:bookmarkEnd w:id="1884"/>
      <w:bookmarkEnd w:id="1885"/>
      <w:bookmarkEnd w:id="1886"/>
      <w:bookmarkEnd w:id="1887"/>
      <w:bookmarkEnd w:id="1888"/>
      <w:bookmarkEnd w:id="1889"/>
      <w:bookmarkEnd w:id="1890"/>
    </w:p>
    <w:p w14:paraId="0AB702D8" w14:textId="77777777" w:rsidR="00622101" w:rsidRPr="00EF7B89" w:rsidRDefault="00622101" w:rsidP="00622101">
      <w:pPr>
        <w:rPr>
          <w:rFonts w:eastAsia="SimSun"/>
        </w:rPr>
      </w:pPr>
      <w:r w:rsidRPr="00EF7B89">
        <w:rPr>
          <w:rFonts w:eastAsia="SimSun"/>
        </w:rPr>
        <w:t>Not applicable.</w:t>
      </w:r>
    </w:p>
    <w:p w14:paraId="29F4D264" w14:textId="77777777" w:rsidR="00622101" w:rsidRPr="00EF7B89" w:rsidRDefault="00622101" w:rsidP="00F43EA4">
      <w:pPr>
        <w:pStyle w:val="Heading3"/>
        <w:rPr>
          <w:rFonts w:eastAsia="SimSun"/>
        </w:rPr>
      </w:pPr>
      <w:bookmarkStart w:id="1891" w:name="_Toc45831573"/>
      <w:bookmarkStart w:id="1892" w:name="_Toc51762526"/>
      <w:bookmarkStart w:id="1893" w:name="_Toc64381578"/>
      <w:bookmarkStart w:id="1894" w:name="_Toc73964096"/>
      <w:bookmarkStart w:id="1895" w:name="_Toc88646704"/>
      <w:bookmarkStart w:id="1896" w:name="_Toc97882653"/>
      <w:bookmarkStart w:id="1897" w:name="_Toc105518436"/>
      <w:bookmarkStart w:id="1898" w:name="_Toc106108358"/>
      <w:bookmarkStart w:id="1899" w:name="_Toc112857157"/>
      <w:bookmarkStart w:id="1900" w:name="_Toc113657194"/>
      <w:r>
        <w:rPr>
          <w:rFonts w:eastAsia="SimSun"/>
        </w:rPr>
        <w:t>8.4.10</w:t>
      </w:r>
      <w:r w:rsidRPr="00EF7B89">
        <w:rPr>
          <w:rFonts w:eastAsia="SimSun"/>
        </w:rPr>
        <w:tab/>
        <w:t>MME Early Status Transfer</w:t>
      </w:r>
      <w:bookmarkEnd w:id="1891"/>
      <w:bookmarkEnd w:id="1892"/>
      <w:bookmarkEnd w:id="1893"/>
      <w:bookmarkEnd w:id="1894"/>
      <w:bookmarkEnd w:id="1895"/>
      <w:bookmarkEnd w:id="1896"/>
      <w:bookmarkEnd w:id="1897"/>
      <w:bookmarkEnd w:id="1898"/>
      <w:bookmarkEnd w:id="1899"/>
      <w:bookmarkEnd w:id="1900"/>
    </w:p>
    <w:p w14:paraId="30380977" w14:textId="77777777" w:rsidR="00622101" w:rsidRPr="00EF7B89" w:rsidRDefault="00622101" w:rsidP="00F43EA4">
      <w:pPr>
        <w:pStyle w:val="Heading4"/>
        <w:rPr>
          <w:rFonts w:eastAsia="SimSun"/>
        </w:rPr>
      </w:pPr>
      <w:bookmarkStart w:id="1901" w:name="_Toc45831574"/>
      <w:bookmarkStart w:id="1902" w:name="_Toc51762527"/>
      <w:bookmarkStart w:id="1903" w:name="_Toc64381579"/>
      <w:bookmarkStart w:id="1904" w:name="_Toc73964097"/>
      <w:bookmarkStart w:id="1905" w:name="_Toc88646705"/>
      <w:bookmarkStart w:id="1906" w:name="_Toc97882654"/>
      <w:bookmarkStart w:id="1907" w:name="_Toc105518437"/>
      <w:bookmarkStart w:id="1908" w:name="_Toc106108359"/>
      <w:bookmarkStart w:id="1909" w:name="_Toc112857158"/>
      <w:bookmarkStart w:id="1910" w:name="_Toc113657195"/>
      <w:r>
        <w:rPr>
          <w:rFonts w:eastAsia="SimSun"/>
        </w:rPr>
        <w:t>8.4.10</w:t>
      </w:r>
      <w:r w:rsidRPr="00EF7B89">
        <w:rPr>
          <w:rFonts w:eastAsia="SimSun"/>
        </w:rPr>
        <w:t>.1</w:t>
      </w:r>
      <w:r w:rsidRPr="00EF7B89">
        <w:rPr>
          <w:rFonts w:eastAsia="SimSun"/>
        </w:rPr>
        <w:tab/>
        <w:t>General</w:t>
      </w:r>
      <w:bookmarkEnd w:id="1901"/>
      <w:bookmarkEnd w:id="1902"/>
      <w:bookmarkEnd w:id="1903"/>
      <w:bookmarkEnd w:id="1904"/>
      <w:bookmarkEnd w:id="1905"/>
      <w:bookmarkEnd w:id="1906"/>
      <w:bookmarkEnd w:id="1907"/>
      <w:bookmarkEnd w:id="1908"/>
      <w:bookmarkEnd w:id="1909"/>
      <w:bookmarkEnd w:id="1910"/>
    </w:p>
    <w:p w14:paraId="70CFEA7A" w14:textId="77777777"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p>
    <w:p w14:paraId="736338C3" w14:textId="77777777" w:rsidR="00622101" w:rsidRPr="00EF7B89" w:rsidRDefault="00622101" w:rsidP="00F43EA4">
      <w:pPr>
        <w:pStyle w:val="Heading4"/>
        <w:rPr>
          <w:rFonts w:eastAsia="SimSun"/>
        </w:rPr>
      </w:pPr>
      <w:bookmarkStart w:id="1911" w:name="_Toc45831575"/>
      <w:bookmarkStart w:id="1912" w:name="_Toc51762528"/>
      <w:bookmarkStart w:id="1913" w:name="_Toc64381580"/>
      <w:bookmarkStart w:id="1914" w:name="_Toc73964098"/>
      <w:bookmarkStart w:id="1915" w:name="_Toc88646706"/>
      <w:bookmarkStart w:id="1916" w:name="_Toc97882655"/>
      <w:bookmarkStart w:id="1917" w:name="_Toc105518438"/>
      <w:bookmarkStart w:id="1918" w:name="_Toc106108360"/>
      <w:bookmarkStart w:id="1919" w:name="_Toc112857159"/>
      <w:bookmarkStart w:id="1920" w:name="_Toc113657196"/>
      <w:r>
        <w:rPr>
          <w:rFonts w:eastAsia="SimSun"/>
        </w:rPr>
        <w:t>8.4.10</w:t>
      </w:r>
      <w:r w:rsidRPr="00EF7B89">
        <w:rPr>
          <w:rFonts w:eastAsia="SimSun"/>
        </w:rPr>
        <w:t>.2</w:t>
      </w:r>
      <w:r w:rsidRPr="00EF7B89">
        <w:rPr>
          <w:rFonts w:eastAsia="SimSun"/>
        </w:rPr>
        <w:tab/>
        <w:t>Successful Operation</w:t>
      </w:r>
      <w:bookmarkEnd w:id="1911"/>
      <w:bookmarkEnd w:id="1912"/>
      <w:bookmarkEnd w:id="1913"/>
      <w:bookmarkEnd w:id="1914"/>
      <w:bookmarkEnd w:id="1915"/>
      <w:bookmarkEnd w:id="1916"/>
      <w:bookmarkEnd w:id="1917"/>
      <w:bookmarkEnd w:id="1918"/>
      <w:bookmarkEnd w:id="1919"/>
      <w:bookmarkEnd w:id="1920"/>
    </w:p>
    <w:bookmarkStart w:id="1921" w:name="_MON_1295845562"/>
    <w:bookmarkEnd w:id="1921"/>
    <w:p w14:paraId="40858727" w14:textId="77777777" w:rsidR="00622101" w:rsidRPr="00EF7B89" w:rsidRDefault="00622101" w:rsidP="00F43EA4">
      <w:pPr>
        <w:pStyle w:val="TH"/>
        <w:rPr>
          <w:rFonts w:eastAsia="SimSun"/>
        </w:rPr>
      </w:pPr>
      <w:r w:rsidRPr="00EF7B89">
        <w:rPr>
          <w:rFonts w:eastAsia="SimSun"/>
        </w:rPr>
        <w:object w:dxaOrig="5430" w:dyaOrig="2130" w14:anchorId="5435ACBC">
          <v:shape id="_x0000_i1058" type="#_x0000_t75" style="width:258.75pt;height:101.25pt" o:ole="">
            <v:imagedata r:id="rId79" o:title=""/>
          </v:shape>
          <o:OLEObject Type="Embed" ProgID="Word.Picture.8" ShapeID="_x0000_i1058" DrawAspect="Content" ObjectID="_1741777165" r:id="rId80"/>
        </w:object>
      </w:r>
    </w:p>
    <w:p w14:paraId="5D9EB5D0" w14:textId="77777777" w:rsidR="00622101" w:rsidRPr="00EF7B89" w:rsidRDefault="00622101" w:rsidP="00F43EA4">
      <w:pPr>
        <w:pStyle w:val="TF"/>
        <w:rPr>
          <w:rFonts w:eastAsia="SimSun"/>
        </w:rPr>
      </w:pPr>
      <w:r w:rsidRPr="00EF7B89">
        <w:rPr>
          <w:rFonts w:eastAsia="SimSun"/>
        </w:rPr>
        <w:t xml:space="preserve">Figure </w:t>
      </w:r>
      <w:r>
        <w:rPr>
          <w:rFonts w:eastAsia="SimSun"/>
        </w:rPr>
        <w:t>8.4.10</w:t>
      </w:r>
      <w:r w:rsidRPr="00EF7B89">
        <w:rPr>
          <w:rFonts w:eastAsia="SimSun"/>
        </w:rPr>
        <w:t>.2-1: MME Early Status Transfer procedure</w:t>
      </w:r>
    </w:p>
    <w:p w14:paraId="2CB1D3D1"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3D17B7F1"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51F8692C" w14:textId="77777777" w:rsidR="00622101" w:rsidRPr="00EF7B89"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41E7A7E8" w14:textId="77777777" w:rsidR="00622101" w:rsidRPr="00EF7B89" w:rsidRDefault="00622101" w:rsidP="00F43EA4">
      <w:pPr>
        <w:pStyle w:val="Heading4"/>
        <w:rPr>
          <w:rFonts w:eastAsia="SimSun"/>
        </w:rPr>
      </w:pPr>
      <w:bookmarkStart w:id="1922" w:name="_Toc45831576"/>
      <w:bookmarkStart w:id="1923" w:name="_Toc51762529"/>
      <w:bookmarkStart w:id="1924" w:name="_Toc64381581"/>
      <w:bookmarkStart w:id="1925" w:name="_Toc73964099"/>
      <w:bookmarkStart w:id="1926" w:name="_Toc88646707"/>
      <w:bookmarkStart w:id="1927" w:name="_Toc97882656"/>
      <w:bookmarkStart w:id="1928" w:name="_Toc105518439"/>
      <w:bookmarkStart w:id="1929" w:name="_Toc106108361"/>
      <w:bookmarkStart w:id="1930" w:name="_Toc112857160"/>
      <w:bookmarkStart w:id="1931" w:name="_Toc113657197"/>
      <w:r>
        <w:rPr>
          <w:rFonts w:eastAsia="SimSun"/>
        </w:rPr>
        <w:lastRenderedPageBreak/>
        <w:t>8.4.10</w:t>
      </w:r>
      <w:r w:rsidRPr="00EF7B89">
        <w:rPr>
          <w:rFonts w:eastAsia="SimSun"/>
        </w:rPr>
        <w:t>.3</w:t>
      </w:r>
      <w:r w:rsidRPr="00EF7B89">
        <w:rPr>
          <w:rFonts w:eastAsia="SimSun"/>
        </w:rPr>
        <w:tab/>
        <w:t>Unsuccessful Operation</w:t>
      </w:r>
      <w:bookmarkEnd w:id="1922"/>
      <w:bookmarkEnd w:id="1923"/>
      <w:bookmarkEnd w:id="1924"/>
      <w:bookmarkEnd w:id="1925"/>
      <w:bookmarkEnd w:id="1926"/>
      <w:bookmarkEnd w:id="1927"/>
      <w:bookmarkEnd w:id="1928"/>
      <w:bookmarkEnd w:id="1929"/>
      <w:bookmarkEnd w:id="1930"/>
      <w:bookmarkEnd w:id="1931"/>
    </w:p>
    <w:p w14:paraId="6F2150D6" w14:textId="77777777" w:rsidR="00622101" w:rsidRPr="00EF7B89" w:rsidRDefault="00622101" w:rsidP="00622101">
      <w:pPr>
        <w:rPr>
          <w:rFonts w:eastAsia="SimSun"/>
        </w:rPr>
      </w:pPr>
      <w:r w:rsidRPr="00EF7B89">
        <w:rPr>
          <w:rFonts w:eastAsia="SimSun"/>
        </w:rPr>
        <w:t>Not applicable.</w:t>
      </w:r>
    </w:p>
    <w:p w14:paraId="6C270E9C" w14:textId="77777777" w:rsidR="00622101" w:rsidRPr="00EF7B89" w:rsidRDefault="00622101" w:rsidP="00F43EA4">
      <w:pPr>
        <w:pStyle w:val="Heading4"/>
        <w:rPr>
          <w:rFonts w:eastAsia="SimSun"/>
        </w:rPr>
      </w:pPr>
      <w:bookmarkStart w:id="1932" w:name="_Toc45831577"/>
      <w:bookmarkStart w:id="1933" w:name="_Toc51762530"/>
      <w:bookmarkStart w:id="1934" w:name="_Toc64381582"/>
      <w:bookmarkStart w:id="1935" w:name="_Toc73964100"/>
      <w:bookmarkStart w:id="1936" w:name="_Toc88646708"/>
      <w:bookmarkStart w:id="1937" w:name="_Toc97882657"/>
      <w:bookmarkStart w:id="1938" w:name="_Toc105518440"/>
      <w:bookmarkStart w:id="1939" w:name="_Toc106108362"/>
      <w:bookmarkStart w:id="1940" w:name="_Toc112857161"/>
      <w:bookmarkStart w:id="1941" w:name="_Toc113657198"/>
      <w:r>
        <w:rPr>
          <w:rFonts w:eastAsia="SimSun"/>
        </w:rPr>
        <w:t>8.4.10</w:t>
      </w:r>
      <w:r w:rsidRPr="00EF7B89">
        <w:rPr>
          <w:rFonts w:eastAsia="SimSun"/>
        </w:rPr>
        <w:t>.4</w:t>
      </w:r>
      <w:r w:rsidRPr="00EF7B89">
        <w:rPr>
          <w:rFonts w:eastAsia="SimSun"/>
        </w:rPr>
        <w:tab/>
        <w:t>Abnormal Conditions</w:t>
      </w:r>
      <w:bookmarkEnd w:id="1932"/>
      <w:bookmarkEnd w:id="1933"/>
      <w:bookmarkEnd w:id="1934"/>
      <w:bookmarkEnd w:id="1935"/>
      <w:bookmarkEnd w:id="1936"/>
      <w:bookmarkEnd w:id="1937"/>
      <w:bookmarkEnd w:id="1938"/>
      <w:bookmarkEnd w:id="1939"/>
      <w:bookmarkEnd w:id="1940"/>
      <w:bookmarkEnd w:id="1941"/>
    </w:p>
    <w:p w14:paraId="31687407"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0F38060A" w14:textId="77777777" w:rsidR="000E2576" w:rsidRPr="008711EA" w:rsidRDefault="000E2576" w:rsidP="000E2576">
      <w:pPr>
        <w:pStyle w:val="Heading2"/>
      </w:pPr>
      <w:bookmarkStart w:id="1942" w:name="_Toc20953453"/>
      <w:bookmarkStart w:id="1943" w:name="_Toc29390630"/>
      <w:bookmarkStart w:id="1944" w:name="_Toc36551367"/>
      <w:bookmarkStart w:id="1945" w:name="_Toc45831578"/>
      <w:bookmarkStart w:id="1946" w:name="_Toc51762531"/>
      <w:bookmarkStart w:id="1947" w:name="_Toc64381583"/>
      <w:bookmarkStart w:id="1948" w:name="_Toc73964101"/>
      <w:bookmarkStart w:id="1949" w:name="_Toc88646709"/>
      <w:bookmarkStart w:id="1950" w:name="_Toc97882658"/>
      <w:bookmarkStart w:id="1951" w:name="_Toc105518441"/>
      <w:bookmarkStart w:id="1952" w:name="_Toc106108363"/>
      <w:bookmarkStart w:id="1953" w:name="_Toc112857162"/>
      <w:bookmarkStart w:id="1954" w:name="_Toc113657199"/>
      <w:r w:rsidRPr="008711EA">
        <w:t>8.5</w:t>
      </w:r>
      <w:r w:rsidRPr="008711EA">
        <w:tab/>
        <w:t>Paging</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734C6AC6" w14:textId="77777777" w:rsidR="000E2576" w:rsidRPr="008711EA" w:rsidRDefault="000E2576" w:rsidP="000E2576">
      <w:pPr>
        <w:pStyle w:val="Heading3"/>
      </w:pPr>
      <w:bookmarkStart w:id="1955" w:name="_Toc20953454"/>
      <w:bookmarkStart w:id="1956" w:name="_Toc29390631"/>
      <w:bookmarkStart w:id="1957" w:name="_Toc36551368"/>
      <w:bookmarkStart w:id="1958" w:name="_Toc45831579"/>
      <w:bookmarkStart w:id="1959" w:name="_Toc51762532"/>
      <w:bookmarkStart w:id="1960" w:name="_Toc64381584"/>
      <w:bookmarkStart w:id="1961" w:name="_Toc73964102"/>
      <w:bookmarkStart w:id="1962" w:name="_Toc88646710"/>
      <w:bookmarkStart w:id="1963" w:name="_Toc97882659"/>
      <w:bookmarkStart w:id="1964" w:name="_Toc105518442"/>
      <w:bookmarkStart w:id="1965" w:name="_Toc106108364"/>
      <w:bookmarkStart w:id="1966" w:name="_Toc112857163"/>
      <w:bookmarkStart w:id="1967" w:name="_Toc113657200"/>
      <w:r w:rsidRPr="008711EA">
        <w:t>8.5.1</w:t>
      </w:r>
      <w:r w:rsidRPr="008711EA">
        <w:tab/>
        <w:t>General</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55A91029" w14:textId="77777777" w:rsidR="000E2576" w:rsidRPr="008711EA" w:rsidRDefault="000E2576" w:rsidP="000E2576">
      <w:r w:rsidRPr="008711EA">
        <w:t>The purpose of the Paging procedure is to enable the MME to page a UE in the specific eNB.</w:t>
      </w:r>
    </w:p>
    <w:p w14:paraId="51DDD3D4" w14:textId="77777777" w:rsidR="000E2576" w:rsidRPr="008711EA" w:rsidRDefault="000E2576" w:rsidP="000E2576">
      <w:pPr>
        <w:pStyle w:val="Heading3"/>
      </w:pPr>
      <w:bookmarkStart w:id="1968" w:name="_Toc20953455"/>
      <w:bookmarkStart w:id="1969" w:name="_Toc29390632"/>
      <w:bookmarkStart w:id="1970" w:name="_Toc36551369"/>
      <w:bookmarkStart w:id="1971" w:name="_Toc45831580"/>
      <w:bookmarkStart w:id="1972" w:name="_Toc51762533"/>
      <w:bookmarkStart w:id="1973" w:name="_Toc64381585"/>
      <w:bookmarkStart w:id="1974" w:name="_Toc73964103"/>
      <w:bookmarkStart w:id="1975" w:name="_Toc88646711"/>
      <w:bookmarkStart w:id="1976" w:name="_Toc97882660"/>
      <w:bookmarkStart w:id="1977" w:name="_Toc105518443"/>
      <w:bookmarkStart w:id="1978" w:name="_Toc106108365"/>
      <w:bookmarkStart w:id="1979" w:name="_Toc112857164"/>
      <w:bookmarkStart w:id="1980" w:name="_Toc113657201"/>
      <w:r w:rsidRPr="008711EA">
        <w:t>8.5.2</w:t>
      </w:r>
      <w:r w:rsidRPr="008711EA">
        <w:tab/>
        <w:t>Successful Operation</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p>
    <w:bookmarkStart w:id="1981" w:name="_MON_1244269763"/>
    <w:bookmarkStart w:id="1982" w:name="_MON_1244269790"/>
    <w:bookmarkStart w:id="1983" w:name="_MON_1244269797"/>
    <w:bookmarkStart w:id="1984" w:name="_MON_1244465388"/>
    <w:bookmarkEnd w:id="1981"/>
    <w:bookmarkEnd w:id="1982"/>
    <w:bookmarkEnd w:id="1983"/>
    <w:bookmarkEnd w:id="1984"/>
    <w:bookmarkStart w:id="1985" w:name="_MON_1244465455"/>
    <w:bookmarkEnd w:id="1985"/>
    <w:p w14:paraId="46144B2D" w14:textId="77777777" w:rsidR="000E2576" w:rsidRPr="008711EA" w:rsidRDefault="000E2576" w:rsidP="000E2576">
      <w:pPr>
        <w:pStyle w:val="TH"/>
      </w:pPr>
      <w:r w:rsidRPr="008711EA">
        <w:object w:dxaOrig="5220" w:dyaOrig="2565" w14:anchorId="2A307E77">
          <v:shape id="_x0000_i1059" type="#_x0000_t75" style="width:261pt;height:128.25pt" o:ole="" fillcolor="window">
            <v:imagedata r:id="rId81" o:title=""/>
          </v:shape>
          <o:OLEObject Type="Embed" ProgID="Word.Picture.8" ShapeID="_x0000_i1059" DrawAspect="Content" ObjectID="_1741777166" r:id="rId82"/>
        </w:object>
      </w:r>
    </w:p>
    <w:p w14:paraId="1394CB0D" w14:textId="77777777" w:rsidR="000E2576" w:rsidRPr="008711EA" w:rsidRDefault="000E2576" w:rsidP="000E2576">
      <w:pPr>
        <w:pStyle w:val="TF"/>
      </w:pPr>
      <w:r w:rsidRPr="008711EA">
        <w:t>Figure 8.5.2-1</w:t>
      </w:r>
      <w:r w:rsidRPr="008711EA">
        <w:rPr>
          <w:rFonts w:eastAsia="Malgun Gothic"/>
        </w:rPr>
        <w:t>:</w:t>
      </w:r>
      <w:r w:rsidRPr="008711EA">
        <w:t xml:space="preserve"> </w:t>
      </w:r>
      <w:r w:rsidRPr="008711EA">
        <w:rPr>
          <w:rFonts w:eastAsia="Batang"/>
        </w:rPr>
        <w:t>P</w:t>
      </w:r>
      <w:r w:rsidRPr="008711EA">
        <w:t>aging procedure</w:t>
      </w:r>
    </w:p>
    <w:p w14:paraId="4E3E730F" w14:textId="77777777" w:rsidR="000E2576" w:rsidRPr="008711EA" w:rsidRDefault="000E2576" w:rsidP="000E2576">
      <w:r w:rsidRPr="008711EA">
        <w:t>The MME initiates the paging procedure by sending the PAGING message to the eNB.</w:t>
      </w:r>
    </w:p>
    <w:p w14:paraId="4CD0EF46"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782EB1"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4BA4031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6E181599" w14:textId="77777777" w:rsidR="000E2576" w:rsidRPr="008711EA" w:rsidRDefault="000E2576" w:rsidP="000E2576">
      <w:r w:rsidRPr="008711EA">
        <w:t>A list of CSG IDs may be included in the PAGING message.</w:t>
      </w:r>
    </w:p>
    <w:p w14:paraId="2D0172EA" w14:textId="77777777" w:rsidR="000E2576" w:rsidRPr="008711EA" w:rsidRDefault="000E2576" w:rsidP="000E2576">
      <w:r w:rsidRPr="008711EA">
        <w:t>If included, the E-UTRAN may use the list of CSG IDs to avoid paging the UE at CSG cells whose CSG ID does not appear in the list.</w:t>
      </w:r>
    </w:p>
    <w:p w14:paraId="2BA236E1"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09200E3D"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2DCEEBFD"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6401ABB"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144E5F43"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1DA95366" w14:textId="77777777" w:rsidR="000E2576" w:rsidRPr="008711EA" w:rsidRDefault="000E2576" w:rsidP="000E2576">
      <w:r w:rsidRPr="008711EA">
        <w:lastRenderedPageBreak/>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3F14387"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9B852D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0F4F79F9"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706F3D6"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60C5434A"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0AB3531D"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1C884239"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32615182"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5A80C908" w14:textId="77777777" w:rsidR="000E2576" w:rsidRPr="008711EA" w:rsidRDefault="000E2576" w:rsidP="000E2576">
      <w:pPr>
        <w:pStyle w:val="Heading3"/>
      </w:pPr>
      <w:bookmarkStart w:id="1986" w:name="_Toc20953456"/>
      <w:bookmarkStart w:id="1987" w:name="_Toc29390633"/>
      <w:bookmarkStart w:id="1988" w:name="_Toc36551370"/>
      <w:bookmarkStart w:id="1989" w:name="_Toc45831581"/>
      <w:bookmarkStart w:id="1990" w:name="_Toc51762534"/>
      <w:bookmarkStart w:id="1991" w:name="_Toc64381586"/>
      <w:bookmarkStart w:id="1992" w:name="_Toc73964104"/>
      <w:bookmarkStart w:id="1993" w:name="_Toc88646712"/>
      <w:bookmarkStart w:id="1994" w:name="_Toc97882661"/>
      <w:bookmarkStart w:id="1995" w:name="_Toc105518444"/>
      <w:bookmarkStart w:id="1996" w:name="_Toc106108366"/>
      <w:bookmarkStart w:id="1997" w:name="_Toc112857165"/>
      <w:bookmarkStart w:id="1998" w:name="_Toc113657202"/>
      <w:r w:rsidRPr="008711EA">
        <w:t>8.5.3</w:t>
      </w:r>
      <w:r w:rsidRPr="008711EA">
        <w:tab/>
        <w:t>Unsuccessful Operation</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19AD2BD3" w14:textId="77777777" w:rsidR="000E2576" w:rsidRPr="008711EA" w:rsidRDefault="000E2576" w:rsidP="000E2576">
      <w:r w:rsidRPr="008711EA">
        <w:t>Not applicable.</w:t>
      </w:r>
    </w:p>
    <w:p w14:paraId="2376F10E" w14:textId="77777777" w:rsidR="000E2576" w:rsidRPr="008711EA" w:rsidRDefault="000E2576" w:rsidP="000E2576">
      <w:pPr>
        <w:pStyle w:val="Heading3"/>
      </w:pPr>
      <w:bookmarkStart w:id="1999" w:name="_Toc20953457"/>
      <w:bookmarkStart w:id="2000" w:name="_Toc29390634"/>
      <w:bookmarkStart w:id="2001" w:name="_Toc36551371"/>
      <w:bookmarkStart w:id="2002" w:name="_Toc45831582"/>
      <w:bookmarkStart w:id="2003" w:name="_Toc51762535"/>
      <w:bookmarkStart w:id="2004" w:name="_Toc64381587"/>
      <w:bookmarkStart w:id="2005" w:name="_Toc73964105"/>
      <w:bookmarkStart w:id="2006" w:name="_Toc88646713"/>
      <w:bookmarkStart w:id="2007" w:name="_Toc97882662"/>
      <w:bookmarkStart w:id="2008" w:name="_Toc105518445"/>
      <w:bookmarkStart w:id="2009" w:name="_Toc106108367"/>
      <w:bookmarkStart w:id="2010" w:name="_Toc112857166"/>
      <w:bookmarkStart w:id="2011" w:name="_Toc113657203"/>
      <w:r w:rsidRPr="008711EA">
        <w:t>8.5.4</w:t>
      </w:r>
      <w:r w:rsidRPr="008711EA">
        <w:tab/>
        <w:t>Abnormal Conditions</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250A70CB" w14:textId="77777777" w:rsidR="000E2576" w:rsidRPr="008711EA" w:rsidRDefault="000E2576" w:rsidP="000E2576">
      <w:r w:rsidRPr="008711EA">
        <w:t>Not applicable.</w:t>
      </w:r>
    </w:p>
    <w:p w14:paraId="1C95D2E5" w14:textId="77777777" w:rsidR="000E2576" w:rsidRPr="008711EA" w:rsidRDefault="000E2576" w:rsidP="000E2576">
      <w:pPr>
        <w:pStyle w:val="Heading2"/>
      </w:pPr>
      <w:bookmarkStart w:id="2012" w:name="_Toc20953458"/>
      <w:bookmarkStart w:id="2013" w:name="_Toc29390635"/>
      <w:bookmarkStart w:id="2014" w:name="_Toc36551372"/>
      <w:bookmarkStart w:id="2015" w:name="_Toc45831583"/>
      <w:bookmarkStart w:id="2016" w:name="_Toc51762536"/>
      <w:bookmarkStart w:id="2017" w:name="_Toc64381588"/>
      <w:bookmarkStart w:id="2018" w:name="_Toc73964106"/>
      <w:bookmarkStart w:id="2019" w:name="_Toc88646714"/>
      <w:bookmarkStart w:id="2020" w:name="_Toc97882663"/>
      <w:bookmarkStart w:id="2021" w:name="_Toc105518446"/>
      <w:bookmarkStart w:id="2022" w:name="_Toc106108368"/>
      <w:bookmarkStart w:id="2023" w:name="_Toc112857167"/>
      <w:bookmarkStart w:id="2024" w:name="_Toc113657204"/>
      <w:r w:rsidRPr="008711EA">
        <w:t>8.6</w:t>
      </w:r>
      <w:r w:rsidRPr="008711EA">
        <w:tab/>
        <w:t>NAS transport</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3AC8690B" w14:textId="77777777" w:rsidR="000E2576" w:rsidRPr="008711EA" w:rsidRDefault="000E2576" w:rsidP="000E2576">
      <w:pPr>
        <w:pStyle w:val="Heading3"/>
        <w:rPr>
          <w:rFonts w:eastAsia="Batang"/>
        </w:rPr>
      </w:pPr>
      <w:bookmarkStart w:id="2025" w:name="_Toc20953459"/>
      <w:bookmarkStart w:id="2026" w:name="_Toc29390636"/>
      <w:bookmarkStart w:id="2027" w:name="_Toc36551373"/>
      <w:bookmarkStart w:id="2028" w:name="_Toc45831584"/>
      <w:bookmarkStart w:id="2029" w:name="_Toc51762537"/>
      <w:bookmarkStart w:id="2030" w:name="_Toc64381589"/>
      <w:bookmarkStart w:id="2031" w:name="_Toc73964107"/>
      <w:bookmarkStart w:id="2032" w:name="_Toc88646715"/>
      <w:bookmarkStart w:id="2033" w:name="_Toc97882664"/>
      <w:bookmarkStart w:id="2034" w:name="_Toc105518447"/>
      <w:bookmarkStart w:id="2035" w:name="_Toc106108369"/>
      <w:bookmarkStart w:id="2036" w:name="_Toc112857168"/>
      <w:bookmarkStart w:id="2037" w:name="_Toc113657205"/>
      <w:r w:rsidRPr="008711EA">
        <w:t>8.6.1</w:t>
      </w:r>
      <w:r w:rsidRPr="008711EA">
        <w:tab/>
        <w:t>General</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35729A45"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089529A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5D6BA450" w14:textId="77777777" w:rsidR="000E2576" w:rsidRPr="008711EA" w:rsidRDefault="000E2576" w:rsidP="000E2576">
      <w:pPr>
        <w:pStyle w:val="Heading3"/>
        <w:rPr>
          <w:rFonts w:eastAsia="Batang"/>
        </w:rPr>
      </w:pPr>
      <w:bookmarkStart w:id="2038" w:name="_Toc20953460"/>
      <w:bookmarkStart w:id="2039" w:name="_Toc29390637"/>
      <w:bookmarkStart w:id="2040" w:name="_Toc36551374"/>
      <w:bookmarkStart w:id="2041" w:name="_Toc45831585"/>
      <w:bookmarkStart w:id="2042" w:name="_Toc51762538"/>
      <w:bookmarkStart w:id="2043" w:name="_Toc64381590"/>
      <w:bookmarkStart w:id="2044" w:name="_Toc73964108"/>
      <w:bookmarkStart w:id="2045" w:name="_Toc88646716"/>
      <w:bookmarkStart w:id="2046" w:name="_Toc97882665"/>
      <w:bookmarkStart w:id="2047" w:name="_Toc105518448"/>
      <w:bookmarkStart w:id="2048" w:name="_Toc106108370"/>
      <w:bookmarkStart w:id="2049" w:name="_Toc112857169"/>
      <w:bookmarkStart w:id="2050" w:name="_Toc113657206"/>
      <w:r w:rsidRPr="008711EA">
        <w:lastRenderedPageBreak/>
        <w:t>8.6.</w:t>
      </w:r>
      <w:r w:rsidRPr="008711EA">
        <w:rPr>
          <w:rFonts w:eastAsia="Batang"/>
        </w:rPr>
        <w:t>2</w:t>
      </w:r>
      <w:r w:rsidRPr="008711EA">
        <w:tab/>
        <w:t>Successful Operation</w:t>
      </w:r>
      <w:r w:rsidRPr="008711EA">
        <w:rPr>
          <w:rFonts w:eastAsia="Batang"/>
        </w:rPr>
        <w:t>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058B7732" w14:textId="77777777" w:rsidR="000E2576" w:rsidRPr="008711EA" w:rsidRDefault="000E2576" w:rsidP="000E2576">
      <w:pPr>
        <w:pStyle w:val="Heading4"/>
      </w:pPr>
      <w:bookmarkStart w:id="2051" w:name="_Toc20953461"/>
      <w:bookmarkStart w:id="2052" w:name="_Toc29390638"/>
      <w:bookmarkStart w:id="2053" w:name="_Toc36551375"/>
      <w:bookmarkStart w:id="2054" w:name="_Toc45831586"/>
      <w:bookmarkStart w:id="2055" w:name="_Toc51762539"/>
      <w:bookmarkStart w:id="2056" w:name="_Toc64381591"/>
      <w:bookmarkStart w:id="2057" w:name="_Toc73964109"/>
      <w:bookmarkStart w:id="2058" w:name="_Toc88646717"/>
      <w:bookmarkStart w:id="2059" w:name="_Toc97882666"/>
      <w:bookmarkStart w:id="2060" w:name="_Toc105518449"/>
      <w:bookmarkStart w:id="2061" w:name="_Toc106108371"/>
      <w:bookmarkStart w:id="2062" w:name="_Toc112857170"/>
      <w:bookmarkStart w:id="2063" w:name="_Toc113657207"/>
      <w:r w:rsidRPr="008711EA">
        <w:t>8.6.</w:t>
      </w:r>
      <w:r w:rsidRPr="008711EA">
        <w:rPr>
          <w:rFonts w:eastAsia="Batang"/>
        </w:rPr>
        <w:t>2.1</w:t>
      </w:r>
      <w:r w:rsidRPr="008711EA">
        <w:tab/>
        <w:t>Initial UE Message</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p>
    <w:bookmarkStart w:id="2064" w:name="_MON_1244465569"/>
    <w:bookmarkStart w:id="2065" w:name="_MON_1244269848"/>
    <w:bookmarkStart w:id="2066" w:name="_MON_1244269871"/>
    <w:bookmarkStart w:id="2067" w:name="_MON_1244269877"/>
    <w:bookmarkStart w:id="2068" w:name="_MON_1244465470"/>
    <w:bookmarkEnd w:id="2064"/>
    <w:bookmarkEnd w:id="2065"/>
    <w:bookmarkEnd w:id="2066"/>
    <w:bookmarkEnd w:id="2067"/>
    <w:bookmarkEnd w:id="2068"/>
    <w:bookmarkStart w:id="2069" w:name="_MON_1244465560"/>
    <w:bookmarkEnd w:id="2069"/>
    <w:p w14:paraId="52685C61" w14:textId="77777777" w:rsidR="000E2576" w:rsidRPr="008711EA" w:rsidRDefault="000E2576" w:rsidP="000E2576">
      <w:pPr>
        <w:pStyle w:val="TH"/>
        <w:rPr>
          <w:rFonts w:eastAsia="Batang"/>
        </w:rPr>
      </w:pPr>
      <w:r w:rsidRPr="008711EA">
        <w:object w:dxaOrig="5220" w:dyaOrig="2565" w14:anchorId="217070BA">
          <v:shape id="_x0000_i1060" type="#_x0000_t75" style="width:261pt;height:128.25pt" o:ole="" fillcolor="window">
            <v:imagedata r:id="rId83" o:title=""/>
          </v:shape>
          <o:OLEObject Type="Embed" ProgID="Word.Picture.8" ShapeID="_x0000_i1060" DrawAspect="Content" ObjectID="_1741777167" r:id="rId84"/>
        </w:object>
      </w:r>
    </w:p>
    <w:p w14:paraId="08ACDD51" w14:textId="77777777" w:rsidR="000E2576" w:rsidRPr="008711EA" w:rsidRDefault="000E2576" w:rsidP="000E2576">
      <w:pPr>
        <w:pStyle w:val="TF"/>
      </w:pPr>
      <w:r w:rsidRPr="008711EA">
        <w:t>Figure 8.6.2.1-1: I</w:t>
      </w:r>
      <w:r w:rsidRPr="008711EA">
        <w:rPr>
          <w:rFonts w:eastAsia="Batang"/>
        </w:rPr>
        <w:t>nitial</w:t>
      </w:r>
      <w:r w:rsidRPr="008711EA">
        <w:t xml:space="preserve"> UE Message procedure</w:t>
      </w:r>
    </w:p>
    <w:p w14:paraId="6AB32B5D"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76937ECD"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13746D85"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749A4248"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5CEDC27C"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284AF27A"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5E450D95"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1A26F01D"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2D639FC"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4F7B7441"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4E27B72E"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64AB4A2F" w14:textId="77777777" w:rsidR="000E2576" w:rsidRPr="008711EA" w:rsidRDefault="000E2576" w:rsidP="000E2576">
      <w:pPr>
        <w:pStyle w:val="NO"/>
        <w:rPr>
          <w:rFonts w:eastAsia="MS Mincho"/>
        </w:rPr>
      </w:pPr>
      <w:r w:rsidRPr="008711EA">
        <w:rPr>
          <w:rFonts w:eastAsia="SimSun"/>
          <w:lang w:eastAsia="zh-CN"/>
        </w:rPr>
        <w:lastRenderedPageBreak/>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1A49CB30"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C04A950"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79E0105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23E0C9BB"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01A7CDD9"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1D90B92D" w14:textId="77777777" w:rsidR="000E2576" w:rsidRPr="008711EA" w:rsidRDefault="000E2576" w:rsidP="000E2576">
      <w:pPr>
        <w:pStyle w:val="Heading4"/>
      </w:pPr>
      <w:bookmarkStart w:id="2070" w:name="_Toc20953462"/>
      <w:bookmarkStart w:id="2071" w:name="_Toc29390639"/>
      <w:bookmarkStart w:id="2072" w:name="_Toc36551376"/>
      <w:bookmarkStart w:id="2073" w:name="_Toc45831587"/>
      <w:bookmarkStart w:id="2074" w:name="_Toc51762540"/>
      <w:bookmarkStart w:id="2075" w:name="_Toc64381592"/>
      <w:bookmarkStart w:id="2076" w:name="_Toc73964110"/>
      <w:bookmarkStart w:id="2077" w:name="_Toc88646718"/>
      <w:bookmarkStart w:id="2078" w:name="_Toc97882667"/>
      <w:bookmarkStart w:id="2079" w:name="_Toc105518450"/>
      <w:bookmarkStart w:id="2080" w:name="_Toc106108372"/>
      <w:bookmarkStart w:id="2081" w:name="_Toc112857171"/>
      <w:bookmarkStart w:id="2082" w:name="_Toc113657208"/>
      <w:r w:rsidRPr="008711EA">
        <w:t>8.6.2.2</w:t>
      </w:r>
      <w:r w:rsidRPr="008711EA">
        <w:tab/>
        <w:t>DOWNLINK NAS TRANSPORT</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p>
    <w:bookmarkStart w:id="2083" w:name="_MON_1244464741"/>
    <w:bookmarkStart w:id="2084" w:name="_MON_1244465580"/>
    <w:bookmarkStart w:id="2085" w:name="_MON_1244465686"/>
    <w:bookmarkEnd w:id="2083"/>
    <w:bookmarkEnd w:id="2084"/>
    <w:bookmarkEnd w:id="2085"/>
    <w:bookmarkStart w:id="2086" w:name="_MON_1244269909"/>
    <w:bookmarkEnd w:id="2086"/>
    <w:p w14:paraId="541CC7CB" w14:textId="77777777" w:rsidR="000E2576" w:rsidRPr="008711EA" w:rsidRDefault="000E2576" w:rsidP="000E2576">
      <w:pPr>
        <w:pStyle w:val="TH"/>
      </w:pPr>
      <w:r w:rsidRPr="008711EA">
        <w:object w:dxaOrig="5220" w:dyaOrig="2565" w14:anchorId="71A14CB6">
          <v:shape id="_x0000_i1061" type="#_x0000_t75" style="width:261pt;height:128.25pt" o:ole="" fillcolor="window">
            <v:imagedata r:id="rId85" o:title=""/>
          </v:shape>
          <o:OLEObject Type="Embed" ProgID="Word.Picture.8" ShapeID="_x0000_i1061" DrawAspect="Content" ObjectID="_1741777168" r:id="rId86"/>
        </w:object>
      </w:r>
    </w:p>
    <w:p w14:paraId="6F2990EB" w14:textId="77777777" w:rsidR="000E2576" w:rsidRPr="008711EA" w:rsidRDefault="000E2576" w:rsidP="000E2576">
      <w:pPr>
        <w:pStyle w:val="TF"/>
      </w:pPr>
      <w:r w:rsidRPr="008711EA">
        <w:t xml:space="preserve">Figure 8.6.2.2-1: </w:t>
      </w:r>
      <w:r w:rsidRPr="008711EA">
        <w:rPr>
          <w:rFonts w:eastAsia="Batang"/>
        </w:rPr>
        <w:t xml:space="preserve">DOWNLINK </w:t>
      </w:r>
      <w:r w:rsidRPr="008711EA">
        <w:t>NAS Transport Procedure</w:t>
      </w:r>
    </w:p>
    <w:p w14:paraId="28A98B8C"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0B5B3D39"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4648727F"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645D5437"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B74B94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F44622"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1337DDC"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F705655"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73ACECFE" w14:textId="77777777" w:rsidR="000E2576" w:rsidRPr="008711EA" w:rsidRDefault="000E2576" w:rsidP="000E2576">
      <w:r w:rsidRPr="008711EA">
        <w:lastRenderedPageBreak/>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4C0CBE9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1FF96E12"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3F0064A2"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0D216842"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5A95171"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5BA62EFF"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1165C967"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08EC22F4"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6059666"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7F67A3E3"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7EFE2F43" w14:textId="517347ED" w:rsidR="002B47F1" w:rsidRPr="008711EA" w:rsidRDefault="002B47F1" w:rsidP="002B47F1">
      <w:r>
        <w:t xml:space="preserve">If the </w:t>
      </w:r>
      <w:r>
        <w:rPr>
          <w:i/>
        </w:rPr>
        <w:t>Masked IMEISV</w:t>
      </w:r>
      <w:r>
        <w:t xml:space="preserve"> IE is included in the </w:t>
      </w:r>
      <w:r w:rsidRPr="00B312F8">
        <w:rPr>
          <w:lang w:eastAsia="zh-CN"/>
        </w:rPr>
        <w:t xml:space="preserve">DOWNLINK NAS TRANSPORT </w:t>
      </w:r>
      <w:r>
        <w:t>message the eNB shall, if supported, use it to determine the characteristics of the UE for subsequent handling.</w:t>
      </w:r>
    </w:p>
    <w:p w14:paraId="46073DB1" w14:textId="77777777" w:rsidR="000E2576" w:rsidRPr="008711EA" w:rsidRDefault="000E2576" w:rsidP="000E2576">
      <w:pPr>
        <w:rPr>
          <w:b/>
        </w:rPr>
      </w:pPr>
      <w:r w:rsidRPr="008711EA">
        <w:rPr>
          <w:b/>
        </w:rPr>
        <w:t>Interaction with the NAS Delivery Indication procedure:</w:t>
      </w:r>
    </w:p>
    <w:p w14:paraId="1ED67D74"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25978FED" w14:textId="77777777" w:rsidR="00D6209C" w:rsidRPr="008711EA" w:rsidRDefault="00D6209C" w:rsidP="00D6209C">
      <w:pPr>
        <w:rPr>
          <w:b/>
        </w:rPr>
      </w:pPr>
      <w:r w:rsidRPr="008711EA">
        <w:rPr>
          <w:b/>
        </w:rPr>
        <w:t>Interaction with the UE Capability Info Indication procedure:</w:t>
      </w:r>
    </w:p>
    <w:p w14:paraId="42794732"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41AD29AC" w14:textId="77777777" w:rsidR="000E2576" w:rsidRPr="008711EA" w:rsidRDefault="000E2576" w:rsidP="000E2576"/>
    <w:p w14:paraId="2B248387" w14:textId="77777777" w:rsidR="000E2576" w:rsidRPr="008711EA" w:rsidRDefault="000E2576" w:rsidP="000E2576">
      <w:pPr>
        <w:pStyle w:val="Heading4"/>
      </w:pPr>
      <w:bookmarkStart w:id="2087" w:name="_Toc20953463"/>
      <w:bookmarkStart w:id="2088" w:name="_Toc29390640"/>
      <w:bookmarkStart w:id="2089" w:name="_Toc36551377"/>
      <w:bookmarkStart w:id="2090" w:name="_Toc45831588"/>
      <w:bookmarkStart w:id="2091" w:name="_Toc51762541"/>
      <w:bookmarkStart w:id="2092" w:name="_Toc64381593"/>
      <w:bookmarkStart w:id="2093" w:name="_Toc73964111"/>
      <w:bookmarkStart w:id="2094" w:name="_Toc88646719"/>
      <w:bookmarkStart w:id="2095" w:name="_Toc97882668"/>
      <w:bookmarkStart w:id="2096" w:name="_Toc105518451"/>
      <w:bookmarkStart w:id="2097" w:name="_Toc106108373"/>
      <w:bookmarkStart w:id="2098" w:name="_Toc112857172"/>
      <w:bookmarkStart w:id="2099" w:name="_Toc113657209"/>
      <w:r w:rsidRPr="008711EA">
        <w:lastRenderedPageBreak/>
        <w:t>8.6.2.3</w:t>
      </w:r>
      <w:r w:rsidRPr="008711EA">
        <w:tab/>
        <w:t>UPLINK NAS TRANSPORT</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p>
    <w:bookmarkStart w:id="2100" w:name="_MON_1244465746"/>
    <w:bookmarkStart w:id="2101" w:name="_MON_1244269971"/>
    <w:bookmarkEnd w:id="2100"/>
    <w:bookmarkEnd w:id="2101"/>
    <w:bookmarkStart w:id="2102" w:name="_MON_1244464699"/>
    <w:bookmarkEnd w:id="2102"/>
    <w:p w14:paraId="32D695EE" w14:textId="77777777" w:rsidR="000E2576" w:rsidRPr="008711EA" w:rsidRDefault="000E2576" w:rsidP="000E2576">
      <w:pPr>
        <w:pStyle w:val="TH"/>
      </w:pPr>
      <w:r w:rsidRPr="008711EA">
        <w:object w:dxaOrig="5220" w:dyaOrig="2565" w14:anchorId="5408C459">
          <v:shape id="_x0000_i1062" type="#_x0000_t75" style="width:261pt;height:128.25pt" o:ole="" fillcolor="window">
            <v:imagedata r:id="rId87" o:title=""/>
          </v:shape>
          <o:OLEObject Type="Embed" ProgID="Word.Picture.8" ShapeID="_x0000_i1062" DrawAspect="Content" ObjectID="_1741777169" r:id="rId88"/>
        </w:object>
      </w:r>
    </w:p>
    <w:p w14:paraId="6D4294AA" w14:textId="77777777" w:rsidR="000E2576" w:rsidRPr="008711EA" w:rsidRDefault="000E2576" w:rsidP="000E2576">
      <w:pPr>
        <w:pStyle w:val="TF"/>
      </w:pPr>
      <w:r w:rsidRPr="008711EA">
        <w:t xml:space="preserve">Figure 8.6.2.3-1: UPLINK </w:t>
      </w:r>
      <w:r w:rsidRPr="008711EA">
        <w:rPr>
          <w:rFonts w:eastAsia="Batang"/>
        </w:rPr>
        <w:t>NAS</w:t>
      </w:r>
      <w:r w:rsidRPr="008711EA">
        <w:t xml:space="preserve"> TRANSPORT Procedure</w:t>
      </w:r>
    </w:p>
    <w:p w14:paraId="2E4E295B"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07955B9B"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07E81118"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6CE479A4"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141B8410"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EA61A79"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45528ACB" w14:textId="77777777" w:rsidR="000E2576" w:rsidRPr="008711EA" w:rsidRDefault="000E2576" w:rsidP="000E2576">
      <w:pPr>
        <w:pStyle w:val="Heading4"/>
      </w:pPr>
      <w:bookmarkStart w:id="2103" w:name="_Toc20953464"/>
      <w:bookmarkStart w:id="2104" w:name="_Toc29390641"/>
      <w:bookmarkStart w:id="2105" w:name="_Toc36551378"/>
      <w:bookmarkStart w:id="2106" w:name="_Toc45831589"/>
      <w:bookmarkStart w:id="2107" w:name="_Toc51762542"/>
      <w:bookmarkStart w:id="2108" w:name="_Toc64381594"/>
      <w:bookmarkStart w:id="2109" w:name="_Toc73964112"/>
      <w:bookmarkStart w:id="2110" w:name="_Toc88646720"/>
      <w:bookmarkStart w:id="2111" w:name="_Toc97882669"/>
      <w:bookmarkStart w:id="2112" w:name="_Toc105518452"/>
      <w:bookmarkStart w:id="2113" w:name="_Toc106108374"/>
      <w:bookmarkStart w:id="2114" w:name="_Toc112857173"/>
      <w:bookmarkStart w:id="2115" w:name="_Toc113657210"/>
      <w:r w:rsidRPr="008711EA">
        <w:t>8.6.2.4</w:t>
      </w:r>
      <w:r w:rsidRPr="008711EA">
        <w:tab/>
        <w:t>NAS NON DELIVERY INDICATION</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p>
    <w:bookmarkStart w:id="2116" w:name="_MON_1254748609"/>
    <w:bookmarkStart w:id="2117" w:name="_MON_1254748625"/>
    <w:bookmarkStart w:id="2118" w:name="_MON_1255898092"/>
    <w:bookmarkStart w:id="2119" w:name="_MON_1256311635"/>
    <w:bookmarkEnd w:id="2116"/>
    <w:bookmarkEnd w:id="2117"/>
    <w:bookmarkEnd w:id="2118"/>
    <w:bookmarkEnd w:id="2119"/>
    <w:bookmarkStart w:id="2120" w:name="_MON_1256574052"/>
    <w:bookmarkEnd w:id="2120"/>
    <w:p w14:paraId="0AA36AE3" w14:textId="77777777" w:rsidR="000E2576" w:rsidRPr="008711EA" w:rsidRDefault="000E2576" w:rsidP="000E2576">
      <w:pPr>
        <w:pStyle w:val="TH"/>
      </w:pPr>
      <w:r w:rsidRPr="008711EA">
        <w:object w:dxaOrig="5220" w:dyaOrig="2565" w14:anchorId="6F616943">
          <v:shape id="_x0000_i1063" type="#_x0000_t75" style="width:261pt;height:128.25pt" o:ole="" fillcolor="window">
            <v:imagedata r:id="rId89" o:title=""/>
          </v:shape>
          <o:OLEObject Type="Embed" ProgID="Word.Picture.8" ShapeID="_x0000_i1063" DrawAspect="Content" ObjectID="_1741777170" r:id="rId90"/>
        </w:object>
      </w:r>
    </w:p>
    <w:p w14:paraId="3A483179" w14:textId="77777777" w:rsidR="000E2576" w:rsidRPr="008711EA" w:rsidRDefault="000E2576" w:rsidP="000E2576">
      <w:pPr>
        <w:pStyle w:val="TF"/>
      </w:pPr>
      <w:r w:rsidRPr="008711EA">
        <w:t xml:space="preserve">Figure 8.6.2.4-1: NAS </w:t>
      </w:r>
      <w:r w:rsidRPr="008711EA">
        <w:rPr>
          <w:rFonts w:eastAsia="Batang"/>
        </w:rPr>
        <w:t>NON DELIVERY INDICATION</w:t>
      </w:r>
      <w:r w:rsidRPr="008711EA">
        <w:t xml:space="preserve"> Procedure</w:t>
      </w:r>
    </w:p>
    <w:p w14:paraId="7E9ED2D5"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E0B3A74" w14:textId="77777777" w:rsidR="000E2576" w:rsidRPr="008711EA" w:rsidRDefault="000E2576" w:rsidP="000E2576">
      <w:pPr>
        <w:pStyle w:val="Heading4"/>
      </w:pPr>
      <w:bookmarkStart w:id="2121" w:name="_Toc20953465"/>
      <w:bookmarkStart w:id="2122" w:name="_Toc29390642"/>
      <w:bookmarkStart w:id="2123" w:name="_Toc36551379"/>
      <w:bookmarkStart w:id="2124" w:name="_Toc45831590"/>
      <w:bookmarkStart w:id="2125" w:name="_Toc51762543"/>
      <w:bookmarkStart w:id="2126" w:name="_Toc64381595"/>
      <w:bookmarkStart w:id="2127" w:name="_Toc73964113"/>
      <w:bookmarkStart w:id="2128" w:name="_Toc88646721"/>
      <w:bookmarkStart w:id="2129" w:name="_Toc97882670"/>
      <w:bookmarkStart w:id="2130" w:name="_Toc105518453"/>
      <w:bookmarkStart w:id="2131" w:name="_Toc106108375"/>
      <w:bookmarkStart w:id="2132" w:name="_Toc112857174"/>
      <w:bookmarkStart w:id="2133" w:name="_Toc113657211"/>
      <w:r w:rsidRPr="008711EA">
        <w:lastRenderedPageBreak/>
        <w:t>8.6.2.4a</w:t>
      </w:r>
      <w:r w:rsidRPr="008711EA">
        <w:tab/>
        <w:t>NAS DELIVERY INDICATION</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p>
    <w:bookmarkStart w:id="2134" w:name="_MON_1547871804"/>
    <w:bookmarkEnd w:id="2134"/>
    <w:p w14:paraId="7FCE3E64" w14:textId="77777777" w:rsidR="000E2576" w:rsidRPr="008711EA" w:rsidRDefault="000E2576" w:rsidP="000E2576">
      <w:pPr>
        <w:pStyle w:val="TH"/>
      </w:pPr>
      <w:r w:rsidRPr="008711EA">
        <w:object w:dxaOrig="5220" w:dyaOrig="2565" w14:anchorId="071034DE">
          <v:shape id="_x0000_i1064" type="#_x0000_t75" style="width:261pt;height:128.25pt" o:ole="" fillcolor="window">
            <v:imagedata r:id="rId91" o:title=""/>
          </v:shape>
          <o:OLEObject Type="Embed" ProgID="Word.Picture.8" ShapeID="_x0000_i1064" DrawAspect="Content" ObjectID="_1741777171" r:id="rId92"/>
        </w:object>
      </w:r>
    </w:p>
    <w:p w14:paraId="263C82C2" w14:textId="77777777" w:rsidR="000E2576" w:rsidRPr="008711EA" w:rsidRDefault="000E2576" w:rsidP="000E2576">
      <w:pPr>
        <w:pStyle w:val="TF"/>
      </w:pPr>
      <w:r w:rsidRPr="008711EA">
        <w:t xml:space="preserve">Figure 8.6.2.4a-1: NAS </w:t>
      </w:r>
      <w:r w:rsidRPr="008711EA">
        <w:rPr>
          <w:rFonts w:eastAsia="Batang"/>
        </w:rPr>
        <w:t>DELIVERY INDICATION</w:t>
      </w:r>
      <w:r w:rsidRPr="008711EA">
        <w:t xml:space="preserve"> Procedure</w:t>
      </w:r>
    </w:p>
    <w:p w14:paraId="7A710CD6"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5E066F11" w14:textId="77777777" w:rsidR="000E2576" w:rsidRPr="008711EA" w:rsidRDefault="000E2576" w:rsidP="000E2576">
      <w:pPr>
        <w:pStyle w:val="Heading4"/>
      </w:pPr>
      <w:bookmarkStart w:id="2135" w:name="_Toc20953466"/>
      <w:bookmarkStart w:id="2136" w:name="_Toc29390643"/>
      <w:bookmarkStart w:id="2137" w:name="_Toc36551380"/>
      <w:bookmarkStart w:id="2138" w:name="_Toc45831591"/>
      <w:bookmarkStart w:id="2139" w:name="_Toc51762544"/>
      <w:bookmarkStart w:id="2140" w:name="_Toc64381596"/>
      <w:bookmarkStart w:id="2141" w:name="_Toc73964114"/>
      <w:bookmarkStart w:id="2142" w:name="_Toc88646722"/>
      <w:bookmarkStart w:id="2143" w:name="_Toc97882671"/>
      <w:bookmarkStart w:id="2144" w:name="_Toc105518454"/>
      <w:bookmarkStart w:id="2145" w:name="_Toc106108376"/>
      <w:bookmarkStart w:id="2146" w:name="_Toc112857175"/>
      <w:bookmarkStart w:id="2147" w:name="_Toc113657212"/>
      <w:r w:rsidRPr="008711EA">
        <w:t>8.6.2.5</w:t>
      </w:r>
      <w:r w:rsidRPr="008711EA">
        <w:tab/>
        <w:t>Reroute NAS Request</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p>
    <w:bookmarkStart w:id="2148" w:name="_MON_1504708773"/>
    <w:bookmarkEnd w:id="2148"/>
    <w:p w14:paraId="37DFCCCC" w14:textId="77777777" w:rsidR="000E2576" w:rsidRPr="008711EA" w:rsidRDefault="000E2576" w:rsidP="000E2576">
      <w:pPr>
        <w:pStyle w:val="TH"/>
      </w:pPr>
      <w:r w:rsidRPr="008711EA">
        <w:object w:dxaOrig="5220" w:dyaOrig="2565" w14:anchorId="13C8D024">
          <v:shape id="_x0000_i1065" type="#_x0000_t75" style="width:261pt;height:128.25pt" o:ole="" fillcolor="window">
            <v:imagedata r:id="rId93" o:title=""/>
          </v:shape>
          <o:OLEObject Type="Embed" ProgID="Word.Picture.8" ShapeID="_x0000_i1065" DrawAspect="Content" ObjectID="_1741777172" r:id="rId94"/>
        </w:object>
      </w:r>
    </w:p>
    <w:p w14:paraId="1FC07DFC" w14:textId="77777777" w:rsidR="000E2576" w:rsidRPr="008711EA" w:rsidRDefault="000E2576" w:rsidP="000E2576">
      <w:pPr>
        <w:pStyle w:val="TF"/>
      </w:pPr>
      <w:r w:rsidRPr="008711EA">
        <w:t xml:space="preserve">Figure 8.6.2.5-1: </w:t>
      </w:r>
      <w:r w:rsidRPr="008711EA">
        <w:rPr>
          <w:rFonts w:eastAsia="Batang"/>
        </w:rPr>
        <w:t xml:space="preserve">Reroute NAS Request </w:t>
      </w:r>
      <w:r w:rsidRPr="008711EA">
        <w:t>Procedure</w:t>
      </w:r>
    </w:p>
    <w:p w14:paraId="36ADF82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B15AE35"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19C91062"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51862D02"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2379826A" w14:textId="77777777" w:rsidR="000E2576" w:rsidRPr="008711EA" w:rsidRDefault="000E2576" w:rsidP="000E2576">
      <w:pPr>
        <w:pStyle w:val="Heading3"/>
      </w:pPr>
      <w:bookmarkStart w:id="2149" w:name="_Toc20953467"/>
      <w:bookmarkStart w:id="2150" w:name="_Toc29390644"/>
      <w:bookmarkStart w:id="2151" w:name="_Toc36551381"/>
      <w:bookmarkStart w:id="2152" w:name="_Toc45831592"/>
      <w:bookmarkStart w:id="2153" w:name="_Toc51762545"/>
      <w:bookmarkStart w:id="2154" w:name="_Toc64381597"/>
      <w:bookmarkStart w:id="2155" w:name="_Toc73964115"/>
      <w:bookmarkStart w:id="2156" w:name="_Toc88646723"/>
      <w:bookmarkStart w:id="2157" w:name="_Toc97882672"/>
      <w:bookmarkStart w:id="2158" w:name="_Toc105518455"/>
      <w:bookmarkStart w:id="2159" w:name="_Toc106108377"/>
      <w:bookmarkStart w:id="2160" w:name="_Toc112857176"/>
      <w:bookmarkStart w:id="2161" w:name="_Toc113657213"/>
      <w:r w:rsidRPr="008711EA">
        <w:t>8.6.3</w:t>
      </w:r>
      <w:r w:rsidRPr="008711EA">
        <w:tab/>
        <w:t>Unsuccessful Operation</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078CEA70" w14:textId="77777777" w:rsidR="000E2576" w:rsidRPr="008711EA" w:rsidRDefault="000E2576" w:rsidP="000E2576">
      <w:r w:rsidRPr="008711EA">
        <w:t>Not applicable.</w:t>
      </w:r>
    </w:p>
    <w:p w14:paraId="440A7A91" w14:textId="77777777" w:rsidR="000E2576" w:rsidRPr="008711EA" w:rsidRDefault="000E2576" w:rsidP="000E2576">
      <w:pPr>
        <w:pStyle w:val="Heading3"/>
      </w:pPr>
      <w:bookmarkStart w:id="2162" w:name="_Toc20953468"/>
      <w:bookmarkStart w:id="2163" w:name="_Toc29390645"/>
      <w:bookmarkStart w:id="2164" w:name="_Toc36551382"/>
      <w:bookmarkStart w:id="2165" w:name="_Toc45831593"/>
      <w:bookmarkStart w:id="2166" w:name="_Toc51762546"/>
      <w:bookmarkStart w:id="2167" w:name="_Toc64381598"/>
      <w:bookmarkStart w:id="2168" w:name="_Toc73964116"/>
      <w:bookmarkStart w:id="2169" w:name="_Toc88646724"/>
      <w:bookmarkStart w:id="2170" w:name="_Toc97882673"/>
      <w:bookmarkStart w:id="2171" w:name="_Toc105518456"/>
      <w:bookmarkStart w:id="2172" w:name="_Toc106108378"/>
      <w:bookmarkStart w:id="2173" w:name="_Toc112857177"/>
      <w:bookmarkStart w:id="2174" w:name="_Toc113657214"/>
      <w:r w:rsidRPr="008711EA">
        <w:t>8.6.4</w:t>
      </w:r>
      <w:r w:rsidRPr="008711EA">
        <w:tab/>
        <w:t>Abnormal Conditions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14:paraId="610CE923" w14:textId="77777777" w:rsidR="000E2576" w:rsidRPr="008711EA" w:rsidRDefault="000E2576" w:rsidP="000E2576">
      <w:r w:rsidRPr="008711EA">
        <w:t>If the S-TMSI is not received by the MME in the INITIAL UE MESSAGE message whereas expected, the MME shall consider the procedure as failed.</w:t>
      </w:r>
    </w:p>
    <w:p w14:paraId="4758C319"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334178B0" w14:textId="77777777" w:rsidR="000E2576" w:rsidRPr="008711EA" w:rsidRDefault="000E2576" w:rsidP="000E2576">
      <w:pPr>
        <w:pStyle w:val="Heading2"/>
      </w:pPr>
      <w:bookmarkStart w:id="2175" w:name="_Toc20953469"/>
      <w:bookmarkStart w:id="2176" w:name="_Toc29390646"/>
      <w:bookmarkStart w:id="2177" w:name="_Toc36551383"/>
      <w:bookmarkStart w:id="2178" w:name="_Toc45831594"/>
      <w:bookmarkStart w:id="2179" w:name="_Toc51762547"/>
      <w:bookmarkStart w:id="2180" w:name="_Toc64381599"/>
      <w:bookmarkStart w:id="2181" w:name="_Toc73964117"/>
      <w:bookmarkStart w:id="2182" w:name="_Toc88646725"/>
      <w:bookmarkStart w:id="2183" w:name="_Toc97882674"/>
      <w:bookmarkStart w:id="2184" w:name="_Toc105518457"/>
      <w:bookmarkStart w:id="2185" w:name="_Toc106108379"/>
      <w:bookmarkStart w:id="2186" w:name="_Toc112857178"/>
      <w:bookmarkStart w:id="2187" w:name="_Toc113657215"/>
      <w:r w:rsidRPr="008711EA">
        <w:lastRenderedPageBreak/>
        <w:t>8.7</w:t>
      </w:r>
      <w:r w:rsidRPr="008711EA">
        <w:tab/>
        <w:t>Management procedures</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71BFD346" w14:textId="77777777" w:rsidR="000E2576" w:rsidRPr="008711EA" w:rsidRDefault="000E2576" w:rsidP="000E2576">
      <w:pPr>
        <w:pStyle w:val="Heading3"/>
      </w:pPr>
      <w:bookmarkStart w:id="2188" w:name="_Toc20953470"/>
      <w:bookmarkStart w:id="2189" w:name="_Toc29390647"/>
      <w:bookmarkStart w:id="2190" w:name="_Toc36551384"/>
      <w:bookmarkStart w:id="2191" w:name="_Toc45831595"/>
      <w:bookmarkStart w:id="2192" w:name="_Toc51762548"/>
      <w:bookmarkStart w:id="2193" w:name="_Toc64381600"/>
      <w:bookmarkStart w:id="2194" w:name="_Toc73964118"/>
      <w:bookmarkStart w:id="2195" w:name="_Toc88646726"/>
      <w:bookmarkStart w:id="2196" w:name="_Toc97882675"/>
      <w:bookmarkStart w:id="2197" w:name="_Toc105518458"/>
      <w:bookmarkStart w:id="2198" w:name="_Toc106108380"/>
      <w:bookmarkStart w:id="2199" w:name="_Toc112857179"/>
      <w:bookmarkStart w:id="2200" w:name="_Toc113657216"/>
      <w:r w:rsidRPr="008711EA">
        <w:t>8.7.1</w:t>
      </w:r>
      <w:r w:rsidRPr="008711EA">
        <w:tab/>
        <w:t>Reset</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67190E60" w14:textId="77777777" w:rsidR="000E2576" w:rsidRPr="008711EA" w:rsidRDefault="000E2576" w:rsidP="000E2576">
      <w:pPr>
        <w:pStyle w:val="Heading4"/>
      </w:pPr>
      <w:bookmarkStart w:id="2201" w:name="_Toc20953471"/>
      <w:bookmarkStart w:id="2202" w:name="_Toc29390648"/>
      <w:bookmarkStart w:id="2203" w:name="_Toc36551385"/>
      <w:bookmarkStart w:id="2204" w:name="_Toc45831596"/>
      <w:bookmarkStart w:id="2205" w:name="_Toc51762549"/>
      <w:bookmarkStart w:id="2206" w:name="_Toc64381601"/>
      <w:bookmarkStart w:id="2207" w:name="_Toc73964119"/>
      <w:bookmarkStart w:id="2208" w:name="_Toc88646727"/>
      <w:bookmarkStart w:id="2209" w:name="_Toc97882676"/>
      <w:bookmarkStart w:id="2210" w:name="_Toc105518459"/>
      <w:bookmarkStart w:id="2211" w:name="_Toc106108381"/>
      <w:bookmarkStart w:id="2212" w:name="_Toc112857180"/>
      <w:bookmarkStart w:id="2213" w:name="_Toc113657217"/>
      <w:r w:rsidRPr="008711EA">
        <w:t>8.7.1.1</w:t>
      </w:r>
      <w:r w:rsidRPr="008711EA">
        <w:tab/>
        <w:t>General</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47497315"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67D0D048" w14:textId="77777777" w:rsidR="000E2576" w:rsidRPr="008711EA" w:rsidRDefault="000E2576" w:rsidP="000E2576">
      <w:r w:rsidRPr="008711EA">
        <w:t>The procedure uses non-UE associated signalling.</w:t>
      </w:r>
    </w:p>
    <w:p w14:paraId="50D34A53" w14:textId="77777777" w:rsidR="000E2576" w:rsidRPr="008711EA" w:rsidRDefault="000E2576" w:rsidP="000E2576">
      <w:pPr>
        <w:pStyle w:val="Heading4"/>
      </w:pPr>
      <w:bookmarkStart w:id="2214" w:name="_Toc20953472"/>
      <w:bookmarkStart w:id="2215" w:name="_Toc29390649"/>
      <w:bookmarkStart w:id="2216" w:name="_Toc36551386"/>
      <w:bookmarkStart w:id="2217" w:name="_Toc45831597"/>
      <w:bookmarkStart w:id="2218" w:name="_Toc51762550"/>
      <w:bookmarkStart w:id="2219" w:name="_Toc64381602"/>
      <w:bookmarkStart w:id="2220" w:name="_Toc73964120"/>
      <w:bookmarkStart w:id="2221" w:name="_Toc88646728"/>
      <w:bookmarkStart w:id="2222" w:name="_Toc97882677"/>
      <w:bookmarkStart w:id="2223" w:name="_Toc105518460"/>
      <w:bookmarkStart w:id="2224" w:name="_Toc106108382"/>
      <w:bookmarkStart w:id="2225" w:name="_Toc112857181"/>
      <w:bookmarkStart w:id="2226" w:name="_Toc113657218"/>
      <w:r w:rsidRPr="008711EA">
        <w:t>8.7.1.2</w:t>
      </w:r>
      <w:r w:rsidRPr="008711EA">
        <w:tab/>
        <w:t>Successful Operation</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54D728C5" w14:textId="77777777" w:rsidR="000E2576" w:rsidRPr="008711EA" w:rsidRDefault="000E2576" w:rsidP="000E2576">
      <w:pPr>
        <w:pStyle w:val="Heading5"/>
      </w:pPr>
      <w:bookmarkStart w:id="2227" w:name="_Toc20953473"/>
      <w:bookmarkStart w:id="2228" w:name="_Toc29390650"/>
      <w:bookmarkStart w:id="2229" w:name="_Toc36551387"/>
      <w:bookmarkStart w:id="2230" w:name="_Toc45831598"/>
      <w:bookmarkStart w:id="2231" w:name="_Toc51762551"/>
      <w:bookmarkStart w:id="2232" w:name="_Toc64381603"/>
      <w:bookmarkStart w:id="2233" w:name="_Toc73964121"/>
      <w:bookmarkStart w:id="2234" w:name="_Toc88646729"/>
      <w:bookmarkStart w:id="2235" w:name="_Toc97882678"/>
      <w:bookmarkStart w:id="2236" w:name="_Toc105518461"/>
      <w:bookmarkStart w:id="2237" w:name="_Toc106108383"/>
      <w:bookmarkStart w:id="2238" w:name="_Toc112857182"/>
      <w:bookmarkStart w:id="2239" w:name="_Toc113657219"/>
      <w:r w:rsidRPr="008711EA">
        <w:t>8.7.1.2.1</w:t>
      </w:r>
      <w:r w:rsidRPr="008711EA">
        <w:tab/>
        <w:t>Reset Procedure Initiated from the MME</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p>
    <w:bookmarkStart w:id="2240" w:name="_MON_1005512416"/>
    <w:bookmarkStart w:id="2241" w:name="_MON_1008778235"/>
    <w:bookmarkStart w:id="2242" w:name="_MON_1254867553"/>
    <w:bookmarkStart w:id="2243" w:name="_MON_1256487824"/>
    <w:bookmarkEnd w:id="2240"/>
    <w:bookmarkEnd w:id="2241"/>
    <w:bookmarkEnd w:id="2242"/>
    <w:bookmarkEnd w:id="2243"/>
    <w:bookmarkStart w:id="2244" w:name="_MON_1256574056"/>
    <w:bookmarkEnd w:id="2244"/>
    <w:p w14:paraId="5D43E681" w14:textId="77777777" w:rsidR="000E2576" w:rsidRPr="008711EA" w:rsidRDefault="000E2576" w:rsidP="000E2576">
      <w:pPr>
        <w:pStyle w:val="TH"/>
      </w:pPr>
      <w:r w:rsidRPr="008711EA">
        <w:object w:dxaOrig="3675" w:dyaOrig="3555" w14:anchorId="19E59DFE">
          <v:shape id="_x0000_i1066" type="#_x0000_t75" style="width:183.75pt;height:177.75pt" o:ole="" fillcolor="window">
            <v:imagedata r:id="rId95" o:title=""/>
          </v:shape>
          <o:OLEObject Type="Embed" ProgID="Word.Picture.8" ShapeID="_x0000_i1066" DrawAspect="Content" ObjectID="_1741777173" r:id="rId96"/>
        </w:object>
      </w:r>
    </w:p>
    <w:p w14:paraId="10EED402" w14:textId="77777777" w:rsidR="000E2576" w:rsidRPr="008711EA" w:rsidRDefault="000E2576" w:rsidP="000E2576">
      <w:pPr>
        <w:pStyle w:val="TF"/>
        <w:rPr>
          <w:rFonts w:eastAsia="MS Mincho"/>
        </w:rPr>
      </w:pPr>
      <w:r w:rsidRPr="008711EA">
        <w:t>Figure 8.7.1.2.1-1: Reset procedure initiated from the MME. Successful operation</w:t>
      </w:r>
      <w:r w:rsidRPr="008711EA">
        <w:rPr>
          <w:rFonts w:eastAsia="MS Mincho"/>
        </w:rPr>
        <w:t>.</w:t>
      </w:r>
    </w:p>
    <w:p w14:paraId="35480ED8" w14:textId="77777777" w:rsidR="000E2576" w:rsidRPr="008711EA" w:rsidRDefault="000E2576" w:rsidP="000E2576">
      <w:bookmarkStart w:id="2245" w:name="OLE_LINK3"/>
      <w:bookmarkStart w:id="2246" w:name="OLE_LINK4"/>
      <w:r w:rsidRPr="008711EA">
        <w:t>In the event of a failure at the MME, which has resulted in the loss of some or all transaction reference information, a RESET message shall be sent to the eNB.</w:t>
      </w:r>
    </w:p>
    <w:p w14:paraId="286E3E33" w14:textId="77777777" w:rsidR="000E2576" w:rsidRPr="008711EA" w:rsidRDefault="000E2576" w:rsidP="000E2576">
      <w:r w:rsidRPr="008711EA">
        <w:t>At reception of the RESET message the eNB shall release all allocated resources on S1 and Uu related to the UE association(s) indicated explicitly or implicitly in the RESET message and remove the indicated UE contexts including S1AP ID.</w:t>
      </w:r>
    </w:p>
    <w:p w14:paraId="2854FA2E"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5F0E6D68"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47881F8C"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C2F25DC"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7CC4742"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02D67CC2" w14:textId="77777777" w:rsidR="000E2576" w:rsidRPr="008711EA" w:rsidRDefault="000E2576" w:rsidP="000E2576">
      <w:pPr>
        <w:pStyle w:val="B1"/>
      </w:pPr>
      <w:r w:rsidRPr="008711EA">
        <w:lastRenderedPageBreak/>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245"/>
    <w:bookmarkEnd w:id="2246"/>
    <w:p w14:paraId="797CC06A" w14:textId="77777777" w:rsidR="000E2576" w:rsidRPr="008711EA" w:rsidRDefault="000E2576" w:rsidP="000E2576">
      <w:r w:rsidRPr="008711EA">
        <w:rPr>
          <w:b/>
        </w:rPr>
        <w:t>Interactions with other procedures:</w:t>
      </w:r>
    </w:p>
    <w:p w14:paraId="41EEAD94"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7C85D61C" w14:textId="77777777" w:rsidR="000E2576" w:rsidRPr="008711EA" w:rsidRDefault="000E2576" w:rsidP="000E2576">
      <w:pPr>
        <w:pStyle w:val="Heading5"/>
      </w:pPr>
      <w:bookmarkStart w:id="2247" w:name="_Toc20953474"/>
      <w:bookmarkStart w:id="2248" w:name="_Toc29390651"/>
      <w:bookmarkStart w:id="2249" w:name="_Toc36551388"/>
      <w:bookmarkStart w:id="2250" w:name="_Toc45831599"/>
      <w:bookmarkStart w:id="2251" w:name="_Toc51762552"/>
      <w:bookmarkStart w:id="2252" w:name="_Toc64381604"/>
      <w:bookmarkStart w:id="2253" w:name="_Toc73964122"/>
      <w:bookmarkStart w:id="2254" w:name="_Toc88646730"/>
      <w:bookmarkStart w:id="2255" w:name="_Toc97882679"/>
      <w:bookmarkStart w:id="2256" w:name="_Toc105518462"/>
      <w:bookmarkStart w:id="2257" w:name="_Toc106108384"/>
      <w:bookmarkStart w:id="2258" w:name="_Toc112857183"/>
      <w:bookmarkStart w:id="2259" w:name="_Toc113657220"/>
      <w:r w:rsidRPr="008711EA">
        <w:t>8.7.1.2.2</w:t>
      </w:r>
      <w:r w:rsidRPr="008711EA">
        <w:tab/>
        <w:t>Reset Procedure Initiated from the E-UTRAN</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p>
    <w:bookmarkStart w:id="2260" w:name="_MON_1005512418"/>
    <w:bookmarkStart w:id="2261" w:name="_MON_1008778237"/>
    <w:bookmarkStart w:id="2262" w:name="_MON_1254869069"/>
    <w:bookmarkStart w:id="2263" w:name="_MON_1254869448"/>
    <w:bookmarkEnd w:id="2260"/>
    <w:bookmarkEnd w:id="2261"/>
    <w:bookmarkEnd w:id="2262"/>
    <w:bookmarkEnd w:id="2263"/>
    <w:bookmarkStart w:id="2264" w:name="_MON_1256569607"/>
    <w:bookmarkEnd w:id="2264"/>
    <w:p w14:paraId="3573FE16" w14:textId="77777777" w:rsidR="000E2576" w:rsidRPr="008711EA" w:rsidRDefault="000E2576" w:rsidP="000E2576">
      <w:pPr>
        <w:pStyle w:val="TH"/>
      </w:pPr>
      <w:r w:rsidRPr="008711EA">
        <w:object w:dxaOrig="3675" w:dyaOrig="3555" w14:anchorId="18EAD37F">
          <v:shape id="_x0000_i1067" type="#_x0000_t75" style="width:183.75pt;height:177.75pt" o:ole="" fillcolor="window">
            <v:imagedata r:id="rId97" o:title=""/>
          </v:shape>
          <o:OLEObject Type="Embed" ProgID="Word.Picture.8" ShapeID="_x0000_i1067" DrawAspect="Content" ObjectID="_1741777174" r:id="rId98"/>
        </w:object>
      </w:r>
    </w:p>
    <w:p w14:paraId="3DE76D08" w14:textId="77777777" w:rsidR="000E2576" w:rsidRPr="008711EA" w:rsidRDefault="000E2576" w:rsidP="000E2576">
      <w:pPr>
        <w:pStyle w:val="TF"/>
        <w:rPr>
          <w:rFonts w:eastAsia="MS Mincho"/>
        </w:rPr>
      </w:pPr>
      <w:r w:rsidRPr="008711EA">
        <w:t>Figure 8.7.1.2.2-1: Reset procedure initiated from the E-UTRAN. Successful operation</w:t>
      </w:r>
      <w:r w:rsidRPr="008711EA">
        <w:rPr>
          <w:rFonts w:eastAsia="MS Mincho"/>
        </w:rPr>
        <w:t>.</w:t>
      </w:r>
    </w:p>
    <w:p w14:paraId="724E99FB" w14:textId="77777777" w:rsidR="000E2576" w:rsidRPr="008711EA" w:rsidRDefault="000E2576" w:rsidP="000E2576">
      <w:r w:rsidRPr="008711EA">
        <w:t xml:space="preserve">In the event of a failure at the </w:t>
      </w:r>
      <w:bookmarkStart w:id="2265" w:name="OLE_LINK5"/>
      <w:bookmarkStart w:id="2266" w:name="OLE_LINK6"/>
      <w:r w:rsidRPr="008711EA">
        <w:t>eNB</w:t>
      </w:r>
      <w:bookmarkEnd w:id="2265"/>
      <w:bookmarkEnd w:id="2266"/>
      <w:r w:rsidRPr="008711EA">
        <w:t>, which has resulted in the loss of some or all transaction reference information, a RESET message shall be sent to the MME.</w:t>
      </w:r>
    </w:p>
    <w:p w14:paraId="4C76165D"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6944C21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0DD6605F"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743BCD96"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354AF2B9"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174E672B"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35D8ACCC"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69CF39" w14:textId="77777777" w:rsidR="000E2576" w:rsidRPr="008711EA" w:rsidRDefault="000E2576" w:rsidP="000E2576">
      <w:pPr>
        <w:rPr>
          <w:b/>
        </w:rPr>
      </w:pPr>
      <w:r w:rsidRPr="008711EA">
        <w:rPr>
          <w:b/>
        </w:rPr>
        <w:t>Interactions with other procedures:</w:t>
      </w:r>
    </w:p>
    <w:p w14:paraId="7A3F91A0"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73C291BF" w14:textId="77777777" w:rsidR="000E2576" w:rsidRPr="008711EA" w:rsidRDefault="000E2576" w:rsidP="000E2576">
      <w:pPr>
        <w:pStyle w:val="Heading4"/>
      </w:pPr>
      <w:bookmarkStart w:id="2267" w:name="_Toc20953475"/>
      <w:bookmarkStart w:id="2268" w:name="_Toc29390652"/>
      <w:bookmarkStart w:id="2269" w:name="_Toc36551389"/>
      <w:bookmarkStart w:id="2270" w:name="_Toc45831600"/>
      <w:bookmarkStart w:id="2271" w:name="_Toc51762553"/>
      <w:bookmarkStart w:id="2272" w:name="_Toc64381605"/>
      <w:bookmarkStart w:id="2273" w:name="_Toc73964123"/>
      <w:bookmarkStart w:id="2274" w:name="_Toc88646731"/>
      <w:bookmarkStart w:id="2275" w:name="_Toc97882680"/>
      <w:bookmarkStart w:id="2276" w:name="_Toc105518463"/>
      <w:bookmarkStart w:id="2277" w:name="_Toc106108385"/>
      <w:bookmarkStart w:id="2278" w:name="_Toc112857184"/>
      <w:bookmarkStart w:id="2279" w:name="_Toc113657221"/>
      <w:r w:rsidRPr="008711EA">
        <w:lastRenderedPageBreak/>
        <w:t>8.7.1.3</w:t>
      </w:r>
      <w:r w:rsidRPr="008711EA">
        <w:tab/>
        <w:t>Abnormal Conditions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0A5E3883" w14:textId="77777777" w:rsidR="000E2576" w:rsidRPr="008711EA" w:rsidRDefault="000E2576" w:rsidP="000E2576">
      <w:pPr>
        <w:pStyle w:val="Heading5"/>
      </w:pPr>
      <w:bookmarkStart w:id="2280" w:name="_Toc20953476"/>
      <w:bookmarkStart w:id="2281" w:name="_Toc29390653"/>
      <w:bookmarkStart w:id="2282" w:name="_Toc36551390"/>
      <w:bookmarkStart w:id="2283" w:name="_Toc45831601"/>
      <w:bookmarkStart w:id="2284" w:name="_Toc51762554"/>
      <w:bookmarkStart w:id="2285" w:name="_Toc64381606"/>
      <w:bookmarkStart w:id="2286" w:name="_Toc73964124"/>
      <w:bookmarkStart w:id="2287" w:name="_Toc88646732"/>
      <w:bookmarkStart w:id="2288" w:name="_Toc97882681"/>
      <w:bookmarkStart w:id="2289" w:name="_Toc105518464"/>
      <w:bookmarkStart w:id="2290" w:name="_Toc106108386"/>
      <w:bookmarkStart w:id="2291" w:name="_Toc112857185"/>
      <w:bookmarkStart w:id="2292" w:name="_Toc113657222"/>
      <w:r w:rsidRPr="008711EA">
        <w:t>8.7.1.3.1</w:t>
      </w:r>
      <w:r w:rsidRPr="008711EA">
        <w:tab/>
        <w:t>Abnormal Condition at the EPC</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5BAAB143"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E5F2F9B" w14:textId="77777777" w:rsidR="000E2576" w:rsidRPr="008711EA" w:rsidRDefault="000E2576" w:rsidP="000E2576">
      <w:pPr>
        <w:pStyle w:val="Heading5"/>
      </w:pPr>
      <w:bookmarkStart w:id="2293" w:name="_Toc20953477"/>
      <w:bookmarkStart w:id="2294" w:name="_Toc29390654"/>
      <w:bookmarkStart w:id="2295" w:name="_Toc36551391"/>
      <w:bookmarkStart w:id="2296" w:name="_Toc45831602"/>
      <w:bookmarkStart w:id="2297" w:name="_Toc51762555"/>
      <w:bookmarkStart w:id="2298" w:name="_Toc64381607"/>
      <w:bookmarkStart w:id="2299" w:name="_Toc73964125"/>
      <w:bookmarkStart w:id="2300" w:name="_Toc88646733"/>
      <w:bookmarkStart w:id="2301" w:name="_Toc97882682"/>
      <w:bookmarkStart w:id="2302" w:name="_Toc105518465"/>
      <w:bookmarkStart w:id="2303" w:name="_Toc106108387"/>
      <w:bookmarkStart w:id="2304" w:name="_Toc112857186"/>
      <w:bookmarkStart w:id="2305" w:name="_Toc113657223"/>
      <w:r w:rsidRPr="008711EA">
        <w:t>8.7.1.3.2</w:t>
      </w:r>
      <w:r w:rsidRPr="008711EA">
        <w:tab/>
        <w:t>Abnormal Condition at the E-UTRAN</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64B22619"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216C704A" w14:textId="77777777" w:rsidR="000E2576" w:rsidRPr="008711EA" w:rsidRDefault="000E2576" w:rsidP="000E2576">
      <w:pPr>
        <w:pStyle w:val="Heading5"/>
      </w:pPr>
      <w:bookmarkStart w:id="2306" w:name="_Toc20953478"/>
      <w:bookmarkStart w:id="2307" w:name="_Toc29390655"/>
      <w:bookmarkStart w:id="2308" w:name="_Toc36551392"/>
      <w:bookmarkStart w:id="2309" w:name="_Toc45831603"/>
      <w:bookmarkStart w:id="2310" w:name="_Toc51762556"/>
      <w:bookmarkStart w:id="2311" w:name="_Toc64381608"/>
      <w:bookmarkStart w:id="2312" w:name="_Toc73964126"/>
      <w:bookmarkStart w:id="2313" w:name="_Toc88646734"/>
      <w:bookmarkStart w:id="2314" w:name="_Toc97882683"/>
      <w:bookmarkStart w:id="2315" w:name="_Toc105518466"/>
      <w:bookmarkStart w:id="2316" w:name="_Toc106108388"/>
      <w:bookmarkStart w:id="2317" w:name="_Toc112857187"/>
      <w:bookmarkStart w:id="2318" w:name="_Toc113657224"/>
      <w:r w:rsidRPr="008711EA">
        <w:t>8.7.1.3.3</w:t>
      </w:r>
      <w:r w:rsidRPr="008711EA">
        <w:tab/>
        <w:t>Crossing of Reset Messages</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581C8D3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5A634C81"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2E7AC78F" w14:textId="77777777" w:rsidR="000E2576" w:rsidRPr="008711EA" w:rsidRDefault="000E2576" w:rsidP="000E2576">
      <w:pPr>
        <w:pStyle w:val="Heading3"/>
      </w:pPr>
      <w:bookmarkStart w:id="2319" w:name="_Toc20953479"/>
      <w:bookmarkStart w:id="2320" w:name="_Toc29390656"/>
      <w:bookmarkStart w:id="2321" w:name="_Toc36551393"/>
      <w:bookmarkStart w:id="2322" w:name="_Toc45831604"/>
      <w:bookmarkStart w:id="2323" w:name="_Toc51762557"/>
      <w:bookmarkStart w:id="2324" w:name="_Toc64381609"/>
      <w:bookmarkStart w:id="2325" w:name="_Toc73964127"/>
      <w:bookmarkStart w:id="2326" w:name="_Toc88646735"/>
      <w:bookmarkStart w:id="2327" w:name="_Toc97882684"/>
      <w:bookmarkStart w:id="2328" w:name="_Toc105518467"/>
      <w:bookmarkStart w:id="2329" w:name="_Toc106108389"/>
      <w:bookmarkStart w:id="2330" w:name="_Toc112857188"/>
      <w:bookmarkStart w:id="2331" w:name="_Toc113657225"/>
      <w:r w:rsidRPr="008711EA">
        <w:t>8.7.2</w:t>
      </w:r>
      <w:r w:rsidRPr="008711EA">
        <w:tab/>
        <w:t>Error Indication</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3746727F" w14:textId="77777777" w:rsidR="000E2576" w:rsidRPr="008711EA" w:rsidRDefault="000E2576" w:rsidP="000E2576">
      <w:pPr>
        <w:pStyle w:val="Heading4"/>
      </w:pPr>
      <w:bookmarkStart w:id="2332" w:name="_Toc20953480"/>
      <w:bookmarkStart w:id="2333" w:name="_Toc29390657"/>
      <w:bookmarkStart w:id="2334" w:name="_Toc36551394"/>
      <w:bookmarkStart w:id="2335" w:name="_Toc45831605"/>
      <w:bookmarkStart w:id="2336" w:name="_Toc51762558"/>
      <w:bookmarkStart w:id="2337" w:name="_Toc64381610"/>
      <w:bookmarkStart w:id="2338" w:name="_Toc73964128"/>
      <w:bookmarkStart w:id="2339" w:name="_Toc88646736"/>
      <w:bookmarkStart w:id="2340" w:name="_Toc97882685"/>
      <w:bookmarkStart w:id="2341" w:name="_Toc105518468"/>
      <w:bookmarkStart w:id="2342" w:name="_Toc106108390"/>
      <w:bookmarkStart w:id="2343" w:name="_Toc112857189"/>
      <w:bookmarkStart w:id="2344" w:name="_Toc113657226"/>
      <w:r w:rsidRPr="008711EA">
        <w:t>8.7.2.1</w:t>
      </w:r>
      <w:r w:rsidRPr="008711EA">
        <w:tab/>
        <w:t>General</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24A338CC"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24C6A89A"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743EE226" w14:textId="77777777" w:rsidR="000E2576" w:rsidRPr="008711EA" w:rsidRDefault="000E2576" w:rsidP="000E2576">
      <w:pPr>
        <w:pStyle w:val="Heading4"/>
      </w:pPr>
      <w:bookmarkStart w:id="2345" w:name="_Toc20953481"/>
      <w:bookmarkStart w:id="2346" w:name="_Toc29390658"/>
      <w:bookmarkStart w:id="2347" w:name="_Toc36551395"/>
      <w:bookmarkStart w:id="2348" w:name="_Toc45831606"/>
      <w:bookmarkStart w:id="2349" w:name="_Toc51762559"/>
      <w:bookmarkStart w:id="2350" w:name="_Toc64381611"/>
      <w:bookmarkStart w:id="2351" w:name="_Toc73964129"/>
      <w:bookmarkStart w:id="2352" w:name="_Toc88646737"/>
      <w:bookmarkStart w:id="2353" w:name="_Toc97882686"/>
      <w:bookmarkStart w:id="2354" w:name="_Toc105518469"/>
      <w:bookmarkStart w:id="2355" w:name="_Toc106108391"/>
      <w:bookmarkStart w:id="2356" w:name="_Toc112857190"/>
      <w:bookmarkStart w:id="2357" w:name="_Toc113657227"/>
      <w:r w:rsidRPr="008711EA">
        <w:t>8.7.2.2</w:t>
      </w:r>
      <w:r w:rsidRPr="008711EA">
        <w:tab/>
        <w:t>Successful Operation</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p>
    <w:bookmarkStart w:id="2358" w:name="_MON_1256574058"/>
    <w:bookmarkStart w:id="2359" w:name="_MON_1005512419"/>
    <w:bookmarkStart w:id="2360" w:name="_MON_1008778238"/>
    <w:bookmarkStart w:id="2361" w:name="_MON_1254840926"/>
    <w:bookmarkStart w:id="2362" w:name="_MON_1256469412"/>
    <w:bookmarkEnd w:id="2358"/>
    <w:bookmarkEnd w:id="2359"/>
    <w:bookmarkEnd w:id="2360"/>
    <w:bookmarkEnd w:id="2361"/>
    <w:bookmarkEnd w:id="2362"/>
    <w:bookmarkStart w:id="2363" w:name="_MON_1256573471"/>
    <w:bookmarkEnd w:id="2363"/>
    <w:p w14:paraId="2B76D394" w14:textId="77777777" w:rsidR="000E2576" w:rsidRPr="008711EA" w:rsidRDefault="000E2576" w:rsidP="000E2576">
      <w:pPr>
        <w:pStyle w:val="TH"/>
      </w:pPr>
      <w:r w:rsidRPr="008711EA">
        <w:object w:dxaOrig="3645" w:dyaOrig="1665" w14:anchorId="03C067C9">
          <v:shape id="_x0000_i1068" type="#_x0000_t75" style="width:182.25pt;height:83.25pt" o:ole="" fillcolor="window">
            <v:imagedata r:id="rId99" o:title=""/>
          </v:shape>
          <o:OLEObject Type="Embed" ProgID="Word.Picture.8" ShapeID="_x0000_i1068" DrawAspect="Content" ObjectID="_1741777175" r:id="rId100"/>
        </w:object>
      </w:r>
    </w:p>
    <w:p w14:paraId="089F8D57" w14:textId="77777777" w:rsidR="000E2576" w:rsidRPr="008711EA" w:rsidRDefault="000E2576" w:rsidP="000E2576">
      <w:pPr>
        <w:pStyle w:val="TF"/>
      </w:pPr>
      <w:r w:rsidRPr="008711EA">
        <w:t>Figure 8.7.2.2-1: Error Indication procedure, MME originated. Successful operation.</w:t>
      </w:r>
    </w:p>
    <w:bookmarkStart w:id="2364" w:name="_MON_1254840951"/>
    <w:bookmarkStart w:id="2365" w:name="_MON_1005512421"/>
    <w:bookmarkEnd w:id="2364"/>
    <w:bookmarkEnd w:id="2365"/>
    <w:bookmarkStart w:id="2366" w:name="_MON_1129752309"/>
    <w:bookmarkEnd w:id="2366"/>
    <w:p w14:paraId="6BFDFB66" w14:textId="77777777" w:rsidR="000E2576" w:rsidRPr="008711EA" w:rsidRDefault="000E2576" w:rsidP="000E2576">
      <w:pPr>
        <w:pStyle w:val="TH"/>
      </w:pPr>
      <w:r w:rsidRPr="008711EA">
        <w:object w:dxaOrig="3645" w:dyaOrig="1665" w14:anchorId="075A49CA">
          <v:shape id="_x0000_i1069" type="#_x0000_t75" style="width:182.25pt;height:83.25pt" o:ole="" fillcolor="window">
            <v:imagedata r:id="rId101" o:title=""/>
          </v:shape>
          <o:OLEObject Type="Embed" ProgID="Word.Picture.8" ShapeID="_x0000_i1069" DrawAspect="Content" ObjectID="_1741777176" r:id="rId102"/>
        </w:object>
      </w:r>
    </w:p>
    <w:p w14:paraId="09A26C1F" w14:textId="77777777" w:rsidR="000E2576" w:rsidRPr="008711EA" w:rsidRDefault="000E2576" w:rsidP="000E2576">
      <w:pPr>
        <w:pStyle w:val="TF"/>
      </w:pPr>
      <w:r w:rsidRPr="008711EA">
        <w:t>Figure 8.7.2.2-2: Error Indication procedure, eNB originated. Successful operation.</w:t>
      </w:r>
    </w:p>
    <w:p w14:paraId="371AA2AD" w14:textId="77777777" w:rsidR="000E2576" w:rsidRPr="008711EA" w:rsidRDefault="000E2576" w:rsidP="000E2576">
      <w:r w:rsidRPr="008711EA">
        <w:lastRenderedPageBreak/>
        <w:t>When the conditions defined in clause 10 are fulfilled, the Error Indication procedure is initiated by an ERROR INDICATION message sent from the receiving node.</w:t>
      </w:r>
    </w:p>
    <w:p w14:paraId="13DF9048"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02AECDF0" w14:textId="77777777" w:rsidR="000E2576" w:rsidRPr="008711EA" w:rsidRDefault="000E2576" w:rsidP="000E2576">
      <w:pPr>
        <w:pStyle w:val="Heading4"/>
      </w:pPr>
      <w:bookmarkStart w:id="2367" w:name="_Toc20953482"/>
      <w:bookmarkStart w:id="2368" w:name="_Toc29390659"/>
      <w:bookmarkStart w:id="2369" w:name="_Toc36551396"/>
      <w:bookmarkStart w:id="2370" w:name="_Toc45831607"/>
      <w:bookmarkStart w:id="2371" w:name="_Toc51762560"/>
      <w:bookmarkStart w:id="2372" w:name="_Toc64381612"/>
      <w:bookmarkStart w:id="2373" w:name="_Toc73964130"/>
      <w:bookmarkStart w:id="2374" w:name="_Toc88646738"/>
      <w:bookmarkStart w:id="2375" w:name="_Toc97882687"/>
      <w:bookmarkStart w:id="2376" w:name="_Toc105518470"/>
      <w:bookmarkStart w:id="2377" w:name="_Toc106108392"/>
      <w:bookmarkStart w:id="2378" w:name="_Toc112857191"/>
      <w:bookmarkStart w:id="2379" w:name="_Toc113657228"/>
      <w:r w:rsidRPr="008711EA">
        <w:t>8.7.2.3</w:t>
      </w:r>
      <w:r w:rsidRPr="008711EA">
        <w:tab/>
        <w:t>Abnormal Conditions</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r w:rsidRPr="008711EA">
        <w:t xml:space="preserve"> </w:t>
      </w:r>
    </w:p>
    <w:p w14:paraId="071F1103" w14:textId="77777777" w:rsidR="000E2576" w:rsidRPr="008711EA" w:rsidRDefault="000E2576" w:rsidP="000E2576">
      <w:r w:rsidRPr="008711EA">
        <w:t>Not applicable.</w:t>
      </w:r>
    </w:p>
    <w:p w14:paraId="4DDC42A2" w14:textId="77777777" w:rsidR="000E2576" w:rsidRPr="008711EA" w:rsidRDefault="000E2576" w:rsidP="000E2576">
      <w:pPr>
        <w:pStyle w:val="Heading3"/>
      </w:pPr>
      <w:bookmarkStart w:id="2380" w:name="_Toc20953483"/>
      <w:bookmarkStart w:id="2381" w:name="_Toc29390660"/>
      <w:bookmarkStart w:id="2382" w:name="_Toc36551397"/>
      <w:bookmarkStart w:id="2383" w:name="_Toc45831608"/>
      <w:bookmarkStart w:id="2384" w:name="_Toc51762561"/>
      <w:bookmarkStart w:id="2385" w:name="_Toc64381613"/>
      <w:bookmarkStart w:id="2386" w:name="_Toc73964131"/>
      <w:bookmarkStart w:id="2387" w:name="_Toc88646739"/>
      <w:bookmarkStart w:id="2388" w:name="_Toc97882688"/>
      <w:bookmarkStart w:id="2389" w:name="_Toc105518471"/>
      <w:bookmarkStart w:id="2390" w:name="_Toc106108393"/>
      <w:bookmarkStart w:id="2391" w:name="_Toc112857192"/>
      <w:bookmarkStart w:id="2392" w:name="_Toc113657229"/>
      <w:r w:rsidRPr="008711EA">
        <w:t>8.7.3</w:t>
      </w:r>
      <w:r w:rsidRPr="008711EA">
        <w:tab/>
        <w:t>S1 Setup</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r w:rsidRPr="008711EA">
        <w:t xml:space="preserve"> </w:t>
      </w:r>
    </w:p>
    <w:p w14:paraId="15F52792" w14:textId="77777777" w:rsidR="000E2576" w:rsidRPr="008711EA" w:rsidRDefault="000E2576" w:rsidP="000E2576">
      <w:pPr>
        <w:pStyle w:val="Heading4"/>
      </w:pPr>
      <w:bookmarkStart w:id="2393" w:name="_Toc20953484"/>
      <w:bookmarkStart w:id="2394" w:name="_Toc29390661"/>
      <w:bookmarkStart w:id="2395" w:name="_Toc36551398"/>
      <w:bookmarkStart w:id="2396" w:name="_Toc45831609"/>
      <w:bookmarkStart w:id="2397" w:name="_Toc51762562"/>
      <w:bookmarkStart w:id="2398" w:name="_Toc64381614"/>
      <w:bookmarkStart w:id="2399" w:name="_Toc73964132"/>
      <w:bookmarkStart w:id="2400" w:name="_Toc88646740"/>
      <w:bookmarkStart w:id="2401" w:name="_Toc97882689"/>
      <w:bookmarkStart w:id="2402" w:name="_Toc105518472"/>
      <w:bookmarkStart w:id="2403" w:name="_Toc106108394"/>
      <w:bookmarkStart w:id="2404" w:name="_Toc112857193"/>
      <w:bookmarkStart w:id="2405" w:name="_Toc113657230"/>
      <w:r w:rsidRPr="008711EA">
        <w:t>8.7.3.1</w:t>
      </w:r>
      <w:r w:rsidRPr="008711EA">
        <w:tab/>
        <w:t>General</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78FBD7B7"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08F72DA"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4A35FA46" w14:textId="77777777" w:rsidR="000E2576" w:rsidRPr="008711EA" w:rsidRDefault="000E2576" w:rsidP="000E2576">
      <w:pPr>
        <w:pStyle w:val="Heading4"/>
      </w:pPr>
      <w:bookmarkStart w:id="2406" w:name="_Toc20953485"/>
      <w:bookmarkStart w:id="2407" w:name="_Toc29390662"/>
      <w:bookmarkStart w:id="2408" w:name="_Toc36551399"/>
      <w:bookmarkStart w:id="2409" w:name="_Toc45831610"/>
      <w:bookmarkStart w:id="2410" w:name="_Toc51762563"/>
      <w:bookmarkStart w:id="2411" w:name="_Toc64381615"/>
      <w:bookmarkStart w:id="2412" w:name="_Toc73964133"/>
      <w:bookmarkStart w:id="2413" w:name="_Toc88646741"/>
      <w:bookmarkStart w:id="2414" w:name="_Toc97882690"/>
      <w:bookmarkStart w:id="2415" w:name="_Toc105518473"/>
      <w:bookmarkStart w:id="2416" w:name="_Toc106108395"/>
      <w:bookmarkStart w:id="2417" w:name="_Toc112857194"/>
      <w:bookmarkStart w:id="2418" w:name="_Toc113657231"/>
      <w:r w:rsidRPr="008711EA">
        <w:t>8.7.3.2</w:t>
      </w:r>
      <w:r w:rsidRPr="008711EA">
        <w:tab/>
        <w:t>Successful Operation</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p>
    <w:bookmarkStart w:id="2419" w:name="_MON_1295845634"/>
    <w:bookmarkEnd w:id="2419"/>
    <w:p w14:paraId="13CF2A9F" w14:textId="77777777" w:rsidR="000E2576" w:rsidRPr="008711EA" w:rsidRDefault="000E2576" w:rsidP="000E2576">
      <w:pPr>
        <w:pStyle w:val="TH"/>
        <w:rPr>
          <w:rFonts w:eastAsia="SimSun"/>
        </w:rPr>
      </w:pPr>
      <w:r w:rsidRPr="008711EA">
        <w:rPr>
          <w:rFonts w:eastAsia="SimSun"/>
        </w:rPr>
        <w:object w:dxaOrig="5580" w:dyaOrig="2354" w14:anchorId="2DCD6D9A">
          <v:shape id="_x0000_i1070" type="#_x0000_t75" style="width:266.25pt;height:111.75pt" o:ole="">
            <v:imagedata r:id="rId103" o:title=""/>
          </v:shape>
          <o:OLEObject Type="Embed" ProgID="Word.Picture.8" ShapeID="_x0000_i1070" DrawAspect="Content" ObjectID="_1741777177" r:id="rId104"/>
        </w:object>
      </w:r>
    </w:p>
    <w:p w14:paraId="0DA2CB6A" w14:textId="77777777" w:rsidR="000E2576" w:rsidRPr="008711EA" w:rsidRDefault="000E2576" w:rsidP="000E2576">
      <w:pPr>
        <w:pStyle w:val="TF"/>
      </w:pPr>
      <w:r w:rsidRPr="008711EA">
        <w:t>Figure 8.7.3.2-1: S1 Setup procedure: Successful Operation.</w:t>
      </w:r>
    </w:p>
    <w:p w14:paraId="39625715"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0CB3959A"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607EE7AC"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7F8A8A32"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00E4A2C5"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5E4503C1"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18ADF90E" w14:textId="77777777" w:rsidR="000E2576" w:rsidRPr="008711EA" w:rsidRDefault="000E2576" w:rsidP="000E2576">
      <w:pPr>
        <w:rPr>
          <w:rFonts w:eastAsia="SimSun"/>
        </w:rPr>
      </w:pPr>
      <w:r w:rsidRPr="008711EA">
        <w:rPr>
          <w:rFonts w:eastAsia="SimSun"/>
        </w:rPr>
        <w:lastRenderedPageBreak/>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65384947"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5E31A1">
        <w:rPr>
          <w:rFonts w:eastAsia="SimSun"/>
        </w:rPr>
        <w:t xml:space="preserve"> </w:t>
      </w:r>
      <w:r w:rsidRPr="008711EA">
        <w:rPr>
          <w:rFonts w:eastAsia="SimSun"/>
        </w:rPr>
        <w:t>36.300 [14].</w:t>
      </w:r>
    </w:p>
    <w:p w14:paraId="3B6015AA"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702BF1AC"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0E3484C"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A596C58" w14:textId="77777777" w:rsidR="004B48D0" w:rsidRPr="008711EA" w:rsidRDefault="004B48D0" w:rsidP="000E2576">
      <w:pPr>
        <w:rPr>
          <w:rFonts w:eastAsia="SimSun"/>
        </w:rPr>
      </w:pPr>
      <w:r w:rsidRPr="008D5CC8">
        <w:t xml:space="preserve">If the MME supports IAB, the MME shall include the </w:t>
      </w:r>
      <w:r w:rsidRPr="008D5CC8">
        <w:rPr>
          <w:i/>
          <w:iCs/>
        </w:rPr>
        <w:t xml:space="preserve">IAB Supported </w:t>
      </w:r>
      <w:r w:rsidRPr="008D5CC8">
        <w:t>IE in the S1 SETUP RESPONSE message.</w:t>
      </w:r>
    </w:p>
    <w:p w14:paraId="239E328E" w14:textId="77777777" w:rsidR="000E2576" w:rsidRPr="008711EA" w:rsidRDefault="000E2576" w:rsidP="000E2576">
      <w:pPr>
        <w:pStyle w:val="Heading4"/>
      </w:pPr>
      <w:bookmarkStart w:id="2420" w:name="_Toc20953486"/>
      <w:bookmarkStart w:id="2421" w:name="_Toc29390663"/>
      <w:bookmarkStart w:id="2422" w:name="_Toc36551400"/>
      <w:bookmarkStart w:id="2423" w:name="_Toc45831611"/>
      <w:bookmarkStart w:id="2424" w:name="_Toc51762564"/>
      <w:bookmarkStart w:id="2425" w:name="_Toc64381616"/>
      <w:bookmarkStart w:id="2426" w:name="_Toc73964134"/>
      <w:bookmarkStart w:id="2427" w:name="_Toc88646742"/>
      <w:bookmarkStart w:id="2428" w:name="_Toc97882691"/>
      <w:bookmarkStart w:id="2429" w:name="_Toc105518474"/>
      <w:bookmarkStart w:id="2430" w:name="_Toc106108396"/>
      <w:bookmarkStart w:id="2431" w:name="_Toc112857195"/>
      <w:bookmarkStart w:id="2432" w:name="_Toc113657232"/>
      <w:r w:rsidRPr="008711EA">
        <w:t>8.7.3.3</w:t>
      </w:r>
      <w:r w:rsidRPr="008711EA">
        <w:tab/>
        <w:t>Unsuccessful Operation</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p>
    <w:bookmarkStart w:id="2433" w:name="_MON_1295845651"/>
    <w:bookmarkEnd w:id="2433"/>
    <w:p w14:paraId="0706291D" w14:textId="77777777" w:rsidR="000E2576" w:rsidRPr="008711EA" w:rsidRDefault="000E2576" w:rsidP="000E2576">
      <w:pPr>
        <w:pStyle w:val="TH"/>
        <w:rPr>
          <w:rFonts w:eastAsia="SimSun"/>
        </w:rPr>
      </w:pPr>
      <w:r w:rsidRPr="008711EA">
        <w:rPr>
          <w:rFonts w:eastAsia="SimSun"/>
        </w:rPr>
        <w:object w:dxaOrig="5580" w:dyaOrig="2354" w14:anchorId="3CF26EA8">
          <v:shape id="_x0000_i1071" type="#_x0000_t75" style="width:266.25pt;height:111.75pt" o:ole="">
            <v:imagedata r:id="rId105" o:title=""/>
          </v:shape>
          <o:OLEObject Type="Embed" ProgID="Word.Picture.8" ShapeID="_x0000_i1071" DrawAspect="Content" ObjectID="_1741777178" r:id="rId106"/>
        </w:object>
      </w:r>
    </w:p>
    <w:p w14:paraId="1263E181" w14:textId="77777777" w:rsidR="000E2576" w:rsidRPr="008711EA" w:rsidRDefault="000E2576" w:rsidP="000E2576">
      <w:pPr>
        <w:pStyle w:val="TF"/>
      </w:pPr>
      <w:r w:rsidRPr="008711EA">
        <w:t>Figure 8.7.3.3-1: S1 Setup procedure: Unsuccessful Operation.</w:t>
      </w:r>
    </w:p>
    <w:p w14:paraId="1CCECC89" w14:textId="77777777" w:rsidR="000E2576" w:rsidRPr="008711EA" w:rsidRDefault="000E2576" w:rsidP="000E2576">
      <w:r w:rsidRPr="008711EA">
        <w:t>If the MME cannot accept the setup, it should respond with a S1 SETUP FAILURE and appropriate cause value.</w:t>
      </w:r>
    </w:p>
    <w:p w14:paraId="44895FDD"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652F6EAF" w14:textId="77777777" w:rsidR="000E2576" w:rsidRPr="008711EA" w:rsidRDefault="000E2576" w:rsidP="000E2576">
      <w:pPr>
        <w:pStyle w:val="Heading4"/>
      </w:pPr>
      <w:bookmarkStart w:id="2434" w:name="_Toc20953487"/>
      <w:bookmarkStart w:id="2435" w:name="_Toc29390664"/>
      <w:bookmarkStart w:id="2436" w:name="_Toc36551401"/>
      <w:bookmarkStart w:id="2437" w:name="_Toc45831612"/>
      <w:bookmarkStart w:id="2438" w:name="_Toc51762565"/>
      <w:bookmarkStart w:id="2439" w:name="_Toc64381617"/>
      <w:bookmarkStart w:id="2440" w:name="_Toc73964135"/>
      <w:bookmarkStart w:id="2441" w:name="_Toc88646743"/>
      <w:bookmarkStart w:id="2442" w:name="_Toc97882692"/>
      <w:bookmarkStart w:id="2443" w:name="_Toc105518475"/>
      <w:bookmarkStart w:id="2444" w:name="_Toc106108397"/>
      <w:bookmarkStart w:id="2445" w:name="_Toc112857196"/>
      <w:bookmarkStart w:id="2446" w:name="_Toc113657233"/>
      <w:r w:rsidRPr="008711EA">
        <w:t>8.7.3.4</w:t>
      </w:r>
      <w:r w:rsidRPr="008711EA">
        <w:tab/>
        <w:t>Abnormal Conditions</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67B621C3"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513A2F26" w14:textId="77777777" w:rsidR="009745A0" w:rsidRDefault="009745A0" w:rsidP="009745A0">
      <w:pPr>
        <w:rPr>
          <w:noProof/>
          <w:lang w:val="en-US" w:eastAsia="zh-CN"/>
        </w:rPr>
      </w:pPr>
      <w:bookmarkStart w:id="2447" w:name="_Toc20953488"/>
      <w:bookmarkStart w:id="2448" w:name="_Toc29390665"/>
      <w:bookmarkStart w:id="2449" w:name="_Toc36551402"/>
      <w:bookmarkStart w:id="2450" w:name="_Toc45831613"/>
      <w:bookmarkStart w:id="2451" w:name="_Toc51762566"/>
      <w:r>
        <w:t>If none of the RATs indicated by the eNB in the S1 SETUP REQUEST message is supported by the MME, then the MME shall fail the S1 Setup procedure with an appropriate cause value.</w:t>
      </w:r>
    </w:p>
    <w:p w14:paraId="402FA191" w14:textId="77777777" w:rsidR="000E2576" w:rsidRPr="008711EA" w:rsidRDefault="000E2576" w:rsidP="000E2576">
      <w:pPr>
        <w:pStyle w:val="Heading3"/>
      </w:pPr>
      <w:bookmarkStart w:id="2452" w:name="_Toc64381618"/>
      <w:bookmarkStart w:id="2453" w:name="_Toc73964136"/>
      <w:bookmarkStart w:id="2454" w:name="_Toc88646744"/>
      <w:bookmarkStart w:id="2455" w:name="_Toc97882693"/>
      <w:bookmarkStart w:id="2456" w:name="_Toc105518476"/>
      <w:bookmarkStart w:id="2457" w:name="_Toc106108398"/>
      <w:bookmarkStart w:id="2458" w:name="_Toc112857197"/>
      <w:bookmarkStart w:id="2459" w:name="_Toc113657234"/>
      <w:r w:rsidRPr="008711EA">
        <w:t>8.7.4</w:t>
      </w:r>
      <w:r w:rsidRPr="008711EA">
        <w:tab/>
        <w:t>eNB Configuration Update</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r w:rsidRPr="008711EA">
        <w:t xml:space="preserve"> </w:t>
      </w:r>
    </w:p>
    <w:p w14:paraId="7E560C91" w14:textId="77777777" w:rsidR="000E2576" w:rsidRPr="008711EA" w:rsidRDefault="000E2576" w:rsidP="000E2576">
      <w:pPr>
        <w:pStyle w:val="Heading4"/>
      </w:pPr>
      <w:bookmarkStart w:id="2460" w:name="_Toc20953489"/>
      <w:bookmarkStart w:id="2461" w:name="_Toc29390666"/>
      <w:bookmarkStart w:id="2462" w:name="_Toc36551403"/>
      <w:bookmarkStart w:id="2463" w:name="_Toc45831614"/>
      <w:bookmarkStart w:id="2464" w:name="_Toc51762567"/>
      <w:bookmarkStart w:id="2465" w:name="_Toc64381619"/>
      <w:bookmarkStart w:id="2466" w:name="_Toc73964137"/>
      <w:bookmarkStart w:id="2467" w:name="_Toc88646745"/>
      <w:bookmarkStart w:id="2468" w:name="_Toc97882694"/>
      <w:bookmarkStart w:id="2469" w:name="_Toc105518477"/>
      <w:bookmarkStart w:id="2470" w:name="_Toc106108399"/>
      <w:bookmarkStart w:id="2471" w:name="_Toc112857198"/>
      <w:bookmarkStart w:id="2472" w:name="_Toc113657235"/>
      <w:r w:rsidRPr="008711EA">
        <w:t>8.7.4.1</w:t>
      </w:r>
      <w:r w:rsidRPr="008711EA">
        <w:tab/>
        <w:t>General</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462D0F29"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49AB74BB" w14:textId="77777777" w:rsidR="000E2576" w:rsidRPr="008711EA" w:rsidRDefault="000E2576" w:rsidP="000E2576">
      <w:pPr>
        <w:pStyle w:val="Heading4"/>
      </w:pPr>
      <w:bookmarkStart w:id="2473" w:name="_Toc20953490"/>
      <w:bookmarkStart w:id="2474" w:name="_Toc29390667"/>
      <w:bookmarkStart w:id="2475" w:name="_Toc36551404"/>
      <w:bookmarkStart w:id="2476" w:name="_Toc45831615"/>
      <w:bookmarkStart w:id="2477" w:name="_Toc51762568"/>
      <w:bookmarkStart w:id="2478" w:name="_Toc64381620"/>
      <w:bookmarkStart w:id="2479" w:name="_Toc73964138"/>
      <w:bookmarkStart w:id="2480" w:name="_Toc88646746"/>
      <w:bookmarkStart w:id="2481" w:name="_Toc97882695"/>
      <w:bookmarkStart w:id="2482" w:name="_Toc105518478"/>
      <w:bookmarkStart w:id="2483" w:name="_Toc106108400"/>
      <w:bookmarkStart w:id="2484" w:name="_Toc112857199"/>
      <w:bookmarkStart w:id="2485" w:name="_Toc113657236"/>
      <w:r w:rsidRPr="008711EA">
        <w:lastRenderedPageBreak/>
        <w:t>8.7.4.2</w:t>
      </w:r>
      <w:r w:rsidRPr="008711EA">
        <w:tab/>
        <w:t>Successful Operation</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p>
    <w:bookmarkStart w:id="2486" w:name="_MON_1262154467"/>
    <w:bookmarkStart w:id="2487" w:name="_MON_1262155070"/>
    <w:bookmarkStart w:id="2488" w:name="_MON_1263370054"/>
    <w:bookmarkStart w:id="2489" w:name="_MON_1267437849"/>
    <w:bookmarkStart w:id="2490" w:name="_MON_1267437947"/>
    <w:bookmarkStart w:id="2491" w:name="_MON_1267437950"/>
    <w:bookmarkStart w:id="2492" w:name="_MON_1267437980"/>
    <w:bookmarkStart w:id="2493" w:name="_MON_1267532068"/>
    <w:bookmarkStart w:id="2494" w:name="_MON_1267532185"/>
    <w:bookmarkStart w:id="2495" w:name="_MON_1267532888"/>
    <w:bookmarkStart w:id="2496" w:name="_MON_1267970107"/>
    <w:bookmarkStart w:id="2497" w:name="_MON_1270983463"/>
    <w:bookmarkStart w:id="2498" w:name="_MON_1271829508"/>
    <w:bookmarkStart w:id="2499" w:name="_MON_1271829547"/>
    <w:bookmarkStart w:id="2500" w:name="_MON_1271829590"/>
    <w:bookmarkStart w:id="2501" w:name="_MON_1271830383"/>
    <w:bookmarkStart w:id="2502" w:name="_MON_1271831639"/>
    <w:bookmarkStart w:id="2503" w:name="_MON_1274530850"/>
    <w:bookmarkStart w:id="2504" w:name="_MON_1262153870"/>
    <w:bookmarkStart w:id="2505" w:name="_MON_1262154389"/>
    <w:bookmarkStart w:id="2506" w:name="_MON_1262154417"/>
    <w:bookmarkStart w:id="2507" w:name="_MON_1262154427"/>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MON_1262154434"/>
    <w:bookmarkEnd w:id="2508"/>
    <w:p w14:paraId="51AA05CC" w14:textId="77777777" w:rsidR="000E2576" w:rsidRPr="008711EA" w:rsidRDefault="000E2576" w:rsidP="000E2576">
      <w:pPr>
        <w:pStyle w:val="TH"/>
        <w:rPr>
          <w:rFonts w:eastAsia="SimSun"/>
        </w:rPr>
      </w:pPr>
      <w:r w:rsidRPr="008711EA">
        <w:object w:dxaOrig="6329" w:dyaOrig="2385" w14:anchorId="3B8C0856">
          <v:shape id="_x0000_i1072" type="#_x0000_t75" style="width:302.25pt;height:114pt" o:ole="">
            <v:imagedata r:id="rId107" o:title=""/>
          </v:shape>
          <o:OLEObject Type="Embed" ProgID="Word.Picture.8" ShapeID="_x0000_i1072" DrawAspect="Content" ObjectID="_1741777179" r:id="rId108"/>
        </w:object>
      </w:r>
    </w:p>
    <w:p w14:paraId="02AD311D" w14:textId="77777777" w:rsidR="000E2576" w:rsidRPr="008711EA" w:rsidRDefault="000E2576" w:rsidP="000E2576">
      <w:pPr>
        <w:pStyle w:val="TF"/>
      </w:pPr>
      <w:r w:rsidRPr="008711EA">
        <w:t>Figure 8.7.4.2-1: ENB Configuration Update procedure: Successful Operation.</w:t>
      </w:r>
    </w:p>
    <w:p w14:paraId="4941DC6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7EB073F1"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525CDB50"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4F566228"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4000670E"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6A7E6BB6"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0EF706F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35D360D7"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0936DE8B"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19042416"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4EE90C33" w14:textId="77777777" w:rsidR="000E2576" w:rsidRPr="008711EA" w:rsidRDefault="000E2576" w:rsidP="000E2576">
      <w:pPr>
        <w:pStyle w:val="Heading4"/>
      </w:pPr>
      <w:bookmarkStart w:id="2509" w:name="_Toc20953491"/>
      <w:bookmarkStart w:id="2510" w:name="_Toc29390668"/>
      <w:bookmarkStart w:id="2511" w:name="_Toc36551405"/>
      <w:bookmarkStart w:id="2512" w:name="_Toc45831616"/>
      <w:bookmarkStart w:id="2513" w:name="_Toc51762569"/>
      <w:bookmarkStart w:id="2514" w:name="_Toc64381621"/>
      <w:bookmarkStart w:id="2515" w:name="_Toc73964139"/>
      <w:bookmarkStart w:id="2516" w:name="_Toc88646747"/>
      <w:bookmarkStart w:id="2517" w:name="_Toc97882696"/>
      <w:bookmarkStart w:id="2518" w:name="_Toc105518479"/>
      <w:bookmarkStart w:id="2519" w:name="_Toc106108401"/>
      <w:bookmarkStart w:id="2520" w:name="_Toc112857200"/>
      <w:bookmarkStart w:id="2521" w:name="_Toc113657237"/>
      <w:r w:rsidRPr="008711EA">
        <w:lastRenderedPageBreak/>
        <w:t>8.7.4.3</w:t>
      </w:r>
      <w:r w:rsidRPr="008711EA">
        <w:tab/>
        <w:t>Unsuccessful Operation</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p>
    <w:bookmarkStart w:id="2522" w:name="_MON_1271830393"/>
    <w:bookmarkStart w:id="2523" w:name="_MON_1271831641"/>
    <w:bookmarkStart w:id="2524" w:name="_MON_1274530856"/>
    <w:bookmarkEnd w:id="2522"/>
    <w:bookmarkEnd w:id="2523"/>
    <w:bookmarkEnd w:id="2524"/>
    <w:bookmarkStart w:id="2525" w:name="_MON_1271829633"/>
    <w:bookmarkEnd w:id="2525"/>
    <w:p w14:paraId="5D85E0CF" w14:textId="77777777" w:rsidR="000E2576" w:rsidRPr="008711EA" w:rsidRDefault="000E2576" w:rsidP="000E2576">
      <w:pPr>
        <w:pStyle w:val="TH"/>
        <w:rPr>
          <w:rFonts w:eastAsia="SimSun"/>
        </w:rPr>
      </w:pPr>
      <w:r w:rsidRPr="008711EA">
        <w:object w:dxaOrig="6329" w:dyaOrig="2385" w14:anchorId="062894E7">
          <v:shape id="_x0000_i1073" type="#_x0000_t75" style="width:302.25pt;height:114pt" o:ole="">
            <v:imagedata r:id="rId109" o:title=""/>
          </v:shape>
          <o:OLEObject Type="Embed" ProgID="Word.Picture.8" ShapeID="_x0000_i1073" DrawAspect="Content" ObjectID="_1741777180" r:id="rId110"/>
        </w:object>
      </w:r>
    </w:p>
    <w:p w14:paraId="740E4EB2" w14:textId="77777777" w:rsidR="000E2576" w:rsidRPr="008711EA" w:rsidRDefault="000E2576" w:rsidP="000E2576">
      <w:pPr>
        <w:pStyle w:val="TF"/>
      </w:pPr>
      <w:r w:rsidRPr="008711EA">
        <w:t>Figure 8.7.4.3-1: ENB Configuration Update procedure: Unsuccessful Operation.</w:t>
      </w:r>
    </w:p>
    <w:p w14:paraId="63EDF946" w14:textId="77777777" w:rsidR="000E2576" w:rsidRPr="008711EA" w:rsidRDefault="000E2576" w:rsidP="000E2576">
      <w:r w:rsidRPr="008711EA">
        <w:t>If the MME cannot accept the update, it shall respond with an ENB CONFIGURATION UPDATE FAILURE message and appropriate cause value.</w:t>
      </w:r>
    </w:p>
    <w:p w14:paraId="3B80E0F3"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5A42A10B" w14:textId="77777777" w:rsidR="000E2576" w:rsidRPr="008711EA" w:rsidRDefault="000E2576" w:rsidP="000E2576">
      <w:pPr>
        <w:pStyle w:val="Heading4"/>
      </w:pPr>
      <w:bookmarkStart w:id="2526" w:name="_Toc20953492"/>
      <w:bookmarkStart w:id="2527" w:name="_Toc29390669"/>
      <w:bookmarkStart w:id="2528" w:name="_Toc36551406"/>
      <w:bookmarkStart w:id="2529" w:name="_Toc45831617"/>
      <w:bookmarkStart w:id="2530" w:name="_Toc51762570"/>
      <w:bookmarkStart w:id="2531" w:name="_Toc64381622"/>
      <w:bookmarkStart w:id="2532" w:name="_Toc73964140"/>
      <w:bookmarkStart w:id="2533" w:name="_Toc88646748"/>
      <w:bookmarkStart w:id="2534" w:name="_Toc97882697"/>
      <w:bookmarkStart w:id="2535" w:name="_Toc105518480"/>
      <w:bookmarkStart w:id="2536" w:name="_Toc106108402"/>
      <w:bookmarkStart w:id="2537" w:name="_Toc112857201"/>
      <w:bookmarkStart w:id="2538" w:name="_Toc113657238"/>
      <w:r w:rsidRPr="008711EA">
        <w:t>8.7.4.4</w:t>
      </w:r>
      <w:r w:rsidRPr="008711EA">
        <w:tab/>
        <w:t>Abnormal Conditions</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492909DF"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466C98E9" w14:textId="77777777" w:rsidR="000E2576" w:rsidRPr="008711EA" w:rsidRDefault="000E2576" w:rsidP="000E2576">
      <w:pPr>
        <w:pStyle w:val="Heading3"/>
      </w:pPr>
      <w:bookmarkStart w:id="2539" w:name="_Toc20953493"/>
      <w:bookmarkStart w:id="2540" w:name="_Toc29390670"/>
      <w:bookmarkStart w:id="2541" w:name="_Toc36551407"/>
      <w:bookmarkStart w:id="2542" w:name="_Toc45831618"/>
      <w:bookmarkStart w:id="2543" w:name="_Toc51762571"/>
      <w:bookmarkStart w:id="2544" w:name="_Toc64381623"/>
      <w:bookmarkStart w:id="2545" w:name="_Toc73964141"/>
      <w:bookmarkStart w:id="2546" w:name="_Toc88646749"/>
      <w:bookmarkStart w:id="2547" w:name="_Toc97882698"/>
      <w:bookmarkStart w:id="2548" w:name="_Toc105518481"/>
      <w:bookmarkStart w:id="2549" w:name="_Toc106108403"/>
      <w:bookmarkStart w:id="2550" w:name="_Toc112857202"/>
      <w:bookmarkStart w:id="2551" w:name="_Toc113657239"/>
      <w:r w:rsidRPr="008711EA">
        <w:t>8.7.5</w:t>
      </w:r>
      <w:r w:rsidRPr="008711EA">
        <w:tab/>
        <w:t>MME Configuration Update</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r w:rsidRPr="008711EA">
        <w:t xml:space="preserve"> </w:t>
      </w:r>
    </w:p>
    <w:p w14:paraId="4F3307DF" w14:textId="77777777" w:rsidR="000E2576" w:rsidRPr="008711EA" w:rsidRDefault="000E2576" w:rsidP="000E2576">
      <w:pPr>
        <w:pStyle w:val="Heading4"/>
      </w:pPr>
      <w:bookmarkStart w:id="2552" w:name="_Toc20953494"/>
      <w:bookmarkStart w:id="2553" w:name="_Toc29390671"/>
      <w:bookmarkStart w:id="2554" w:name="_Toc36551408"/>
      <w:bookmarkStart w:id="2555" w:name="_Toc45831619"/>
      <w:bookmarkStart w:id="2556" w:name="_Toc51762572"/>
      <w:bookmarkStart w:id="2557" w:name="_Toc64381624"/>
      <w:bookmarkStart w:id="2558" w:name="_Toc73964142"/>
      <w:bookmarkStart w:id="2559" w:name="_Toc88646750"/>
      <w:bookmarkStart w:id="2560" w:name="_Toc97882699"/>
      <w:bookmarkStart w:id="2561" w:name="_Toc105518482"/>
      <w:bookmarkStart w:id="2562" w:name="_Toc106108404"/>
      <w:bookmarkStart w:id="2563" w:name="_Toc112857203"/>
      <w:bookmarkStart w:id="2564" w:name="_Toc113657240"/>
      <w:r w:rsidRPr="008711EA">
        <w:t>8.7.5.1</w:t>
      </w:r>
      <w:r w:rsidRPr="008711EA">
        <w:tab/>
        <w:t>General</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73C1DF0F"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F97359D" w14:textId="77777777" w:rsidR="000E2576" w:rsidRPr="008711EA" w:rsidRDefault="000E2576" w:rsidP="000E2576">
      <w:pPr>
        <w:pStyle w:val="Heading4"/>
      </w:pPr>
      <w:bookmarkStart w:id="2565" w:name="_Toc20953495"/>
      <w:bookmarkStart w:id="2566" w:name="_Toc29390672"/>
      <w:bookmarkStart w:id="2567" w:name="_Toc36551409"/>
      <w:bookmarkStart w:id="2568" w:name="_Toc45831620"/>
      <w:bookmarkStart w:id="2569" w:name="_Toc51762573"/>
      <w:bookmarkStart w:id="2570" w:name="_Toc64381625"/>
      <w:bookmarkStart w:id="2571" w:name="_Toc73964143"/>
      <w:bookmarkStart w:id="2572" w:name="_Toc88646751"/>
      <w:bookmarkStart w:id="2573" w:name="_Toc97882700"/>
      <w:bookmarkStart w:id="2574" w:name="_Toc105518483"/>
      <w:bookmarkStart w:id="2575" w:name="_Toc106108405"/>
      <w:bookmarkStart w:id="2576" w:name="_Toc112857204"/>
      <w:bookmarkStart w:id="2577" w:name="_Toc113657241"/>
      <w:r w:rsidRPr="008711EA">
        <w:t>8.7.5.2</w:t>
      </w:r>
      <w:r w:rsidRPr="008711EA">
        <w:tab/>
        <w:t>Successful Operation</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p>
    <w:bookmarkStart w:id="2578" w:name="_MON_1274530862"/>
    <w:bookmarkStart w:id="2579" w:name="_MON_1271829682"/>
    <w:bookmarkStart w:id="2580" w:name="_MON_1271829710"/>
    <w:bookmarkStart w:id="2581" w:name="_MON_1271830277"/>
    <w:bookmarkStart w:id="2582" w:name="_MON_1271830420"/>
    <w:bookmarkEnd w:id="2578"/>
    <w:bookmarkEnd w:id="2579"/>
    <w:bookmarkEnd w:id="2580"/>
    <w:bookmarkEnd w:id="2581"/>
    <w:bookmarkEnd w:id="2582"/>
    <w:bookmarkStart w:id="2583" w:name="_MON_1271831642"/>
    <w:bookmarkEnd w:id="2583"/>
    <w:p w14:paraId="16F0A8EC" w14:textId="77777777" w:rsidR="000E2576" w:rsidRPr="008711EA" w:rsidRDefault="000E2576" w:rsidP="000E2576">
      <w:pPr>
        <w:pStyle w:val="TH"/>
        <w:rPr>
          <w:rFonts w:eastAsia="SimSun"/>
        </w:rPr>
      </w:pPr>
      <w:r w:rsidRPr="008711EA">
        <w:object w:dxaOrig="6329" w:dyaOrig="2385" w14:anchorId="5DE5043C">
          <v:shape id="_x0000_i1074" type="#_x0000_t75" style="width:302.25pt;height:114pt" o:ole="">
            <v:imagedata r:id="rId111" o:title=""/>
          </v:shape>
          <o:OLEObject Type="Embed" ProgID="Word.Picture.8" ShapeID="_x0000_i1074" DrawAspect="Content" ObjectID="_1741777181" r:id="rId112"/>
        </w:object>
      </w:r>
    </w:p>
    <w:p w14:paraId="298D13F8" w14:textId="77777777" w:rsidR="000E2576" w:rsidRPr="008711EA" w:rsidRDefault="000E2576" w:rsidP="000E2576">
      <w:pPr>
        <w:pStyle w:val="TF"/>
      </w:pPr>
      <w:r w:rsidRPr="008711EA">
        <w:t>Figure 8.7.5.2-1: MME Configuration Update procedure: Successful Operation.</w:t>
      </w:r>
    </w:p>
    <w:p w14:paraId="2443C758"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574341ED" w14:textId="77777777" w:rsidR="000E2576" w:rsidRPr="008711EA" w:rsidRDefault="000E2576" w:rsidP="000E2576">
      <w:r w:rsidRPr="008711EA">
        <w:t>If the served PLMNs is/are to be updated, the eNB shall overwrite the whole list of PLMNs.</w:t>
      </w:r>
    </w:p>
    <w:p w14:paraId="4A44FB76" w14:textId="77777777" w:rsidR="000E2576" w:rsidRPr="008711EA" w:rsidRDefault="000E2576" w:rsidP="000E2576">
      <w:pPr>
        <w:rPr>
          <w:rFonts w:eastAsia="SimSun"/>
        </w:rPr>
      </w:pPr>
      <w:r w:rsidRPr="008711EA">
        <w:rPr>
          <w:rFonts w:eastAsia="SimSun"/>
        </w:rPr>
        <w:lastRenderedPageBreak/>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536FB9F4"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03DA88D"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5877D3B5"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0801A039"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16C67EC" w14:textId="77777777" w:rsidR="000E2576" w:rsidRPr="008711EA" w:rsidRDefault="000E2576" w:rsidP="000E2576">
      <w:pPr>
        <w:pStyle w:val="Heading4"/>
      </w:pPr>
      <w:bookmarkStart w:id="2584" w:name="_Toc20953496"/>
      <w:bookmarkStart w:id="2585" w:name="_Toc29390673"/>
      <w:bookmarkStart w:id="2586" w:name="_Toc36551410"/>
      <w:bookmarkStart w:id="2587" w:name="_Toc45831621"/>
      <w:bookmarkStart w:id="2588" w:name="_Toc51762574"/>
      <w:bookmarkStart w:id="2589" w:name="_Toc64381626"/>
      <w:bookmarkStart w:id="2590" w:name="_Toc73964144"/>
      <w:bookmarkStart w:id="2591" w:name="_Toc88646752"/>
      <w:bookmarkStart w:id="2592" w:name="_Toc97882701"/>
      <w:bookmarkStart w:id="2593" w:name="_Toc105518484"/>
      <w:bookmarkStart w:id="2594" w:name="_Toc106108406"/>
      <w:bookmarkStart w:id="2595" w:name="_Toc112857205"/>
      <w:bookmarkStart w:id="2596" w:name="_Toc113657242"/>
      <w:r w:rsidRPr="008711EA">
        <w:t>8.7.5.3</w:t>
      </w:r>
      <w:r w:rsidRPr="008711EA">
        <w:tab/>
        <w:t>Unsuccessful Operation</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p>
    <w:bookmarkStart w:id="2597" w:name="_MON_1271831643"/>
    <w:bookmarkEnd w:id="2597"/>
    <w:bookmarkStart w:id="2598" w:name="_MON_1271830451"/>
    <w:bookmarkEnd w:id="2598"/>
    <w:p w14:paraId="76DBB1EE" w14:textId="77777777" w:rsidR="000E2576" w:rsidRPr="008711EA" w:rsidRDefault="000E2576" w:rsidP="000E2576">
      <w:pPr>
        <w:pStyle w:val="TH"/>
        <w:rPr>
          <w:rFonts w:eastAsia="SimSun"/>
        </w:rPr>
      </w:pPr>
      <w:r w:rsidRPr="008711EA">
        <w:object w:dxaOrig="6329" w:dyaOrig="2385" w14:anchorId="35E052FB">
          <v:shape id="_x0000_i1075" type="#_x0000_t75" style="width:302.25pt;height:114pt" o:ole="">
            <v:imagedata r:id="rId113" o:title=""/>
          </v:shape>
          <o:OLEObject Type="Embed" ProgID="Word.Picture.8" ShapeID="_x0000_i1075" DrawAspect="Content" ObjectID="_1741777182" r:id="rId114"/>
        </w:object>
      </w:r>
    </w:p>
    <w:p w14:paraId="6545F88F" w14:textId="77777777" w:rsidR="000E2576" w:rsidRPr="008711EA" w:rsidRDefault="000E2576" w:rsidP="000E2576">
      <w:pPr>
        <w:pStyle w:val="TF"/>
      </w:pPr>
      <w:r w:rsidRPr="008711EA">
        <w:t>Figure 8.7.5.3-1: MME Configuration Update: Unsuccessful Operation.</w:t>
      </w:r>
    </w:p>
    <w:p w14:paraId="485D84F4" w14:textId="77777777" w:rsidR="000E2576" w:rsidRPr="008711EA" w:rsidRDefault="000E2576" w:rsidP="000E2576">
      <w:r w:rsidRPr="008711EA">
        <w:t>If the eNB cannot accept the update, it shall respond with an MME CONFIGURATION UPDATE FAILURE message and appropriate cause value.</w:t>
      </w:r>
    </w:p>
    <w:p w14:paraId="46C259E9"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29000E3F" w14:textId="77777777" w:rsidR="000E2576" w:rsidRPr="008711EA" w:rsidRDefault="000E2576" w:rsidP="000E2576">
      <w:pPr>
        <w:pStyle w:val="Heading4"/>
      </w:pPr>
      <w:bookmarkStart w:id="2599" w:name="_Toc20953497"/>
      <w:bookmarkStart w:id="2600" w:name="_Toc29390674"/>
      <w:bookmarkStart w:id="2601" w:name="_Toc36551411"/>
      <w:bookmarkStart w:id="2602" w:name="_Toc45831622"/>
      <w:bookmarkStart w:id="2603" w:name="_Toc51762575"/>
      <w:bookmarkStart w:id="2604" w:name="_Toc64381627"/>
      <w:bookmarkStart w:id="2605" w:name="_Toc73964145"/>
      <w:bookmarkStart w:id="2606" w:name="_Toc88646753"/>
      <w:bookmarkStart w:id="2607" w:name="_Toc97882702"/>
      <w:bookmarkStart w:id="2608" w:name="_Toc105518485"/>
      <w:bookmarkStart w:id="2609" w:name="_Toc106108407"/>
      <w:bookmarkStart w:id="2610" w:name="_Toc112857206"/>
      <w:bookmarkStart w:id="2611" w:name="_Toc113657243"/>
      <w:r w:rsidRPr="008711EA">
        <w:t>8.7.5.4</w:t>
      </w:r>
      <w:r w:rsidRPr="008711EA">
        <w:tab/>
        <w:t>Abnormal Conditions</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022F4F1F"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6BFB0FA2" w14:textId="77777777" w:rsidR="000E2576" w:rsidRPr="008711EA" w:rsidRDefault="000E2576" w:rsidP="000E2576">
      <w:pPr>
        <w:pStyle w:val="Heading3"/>
      </w:pPr>
      <w:bookmarkStart w:id="2612" w:name="_Toc20953498"/>
      <w:bookmarkStart w:id="2613" w:name="_Toc29390675"/>
      <w:bookmarkStart w:id="2614" w:name="_Toc36551412"/>
      <w:bookmarkStart w:id="2615" w:name="_Toc45831623"/>
      <w:bookmarkStart w:id="2616" w:name="_Toc51762576"/>
      <w:bookmarkStart w:id="2617" w:name="_Toc64381628"/>
      <w:bookmarkStart w:id="2618" w:name="_Toc73964146"/>
      <w:bookmarkStart w:id="2619" w:name="_Toc88646754"/>
      <w:bookmarkStart w:id="2620" w:name="_Toc97882703"/>
      <w:bookmarkStart w:id="2621" w:name="_Toc105518486"/>
      <w:bookmarkStart w:id="2622" w:name="_Toc106108408"/>
      <w:bookmarkStart w:id="2623" w:name="_Toc112857207"/>
      <w:bookmarkStart w:id="2624" w:name="_Toc113657244"/>
      <w:r w:rsidRPr="008711EA">
        <w:t>8.7.6</w:t>
      </w:r>
      <w:r w:rsidRPr="008711EA">
        <w:tab/>
        <w:t>Overload Start</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19939C9D" w14:textId="77777777" w:rsidR="000E2576" w:rsidRPr="008711EA" w:rsidRDefault="000E2576" w:rsidP="000E2576">
      <w:pPr>
        <w:pStyle w:val="Heading4"/>
      </w:pPr>
      <w:bookmarkStart w:id="2625" w:name="_Toc20953499"/>
      <w:bookmarkStart w:id="2626" w:name="_Toc29390676"/>
      <w:bookmarkStart w:id="2627" w:name="_Toc36551413"/>
      <w:bookmarkStart w:id="2628" w:name="_Toc45831624"/>
      <w:bookmarkStart w:id="2629" w:name="_Toc51762577"/>
      <w:bookmarkStart w:id="2630" w:name="_Toc64381629"/>
      <w:bookmarkStart w:id="2631" w:name="_Toc73964147"/>
      <w:bookmarkStart w:id="2632" w:name="_Toc88646755"/>
      <w:bookmarkStart w:id="2633" w:name="_Toc97882704"/>
      <w:bookmarkStart w:id="2634" w:name="_Toc105518487"/>
      <w:bookmarkStart w:id="2635" w:name="_Toc106108409"/>
      <w:bookmarkStart w:id="2636" w:name="_Toc112857208"/>
      <w:bookmarkStart w:id="2637" w:name="_Toc113657245"/>
      <w:r w:rsidRPr="008711EA">
        <w:t>8.7.6.1</w:t>
      </w:r>
      <w:r w:rsidRPr="008711EA">
        <w:tab/>
        <w:t>General</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4EEBE6A9" w14:textId="77777777" w:rsidR="000E2576" w:rsidRPr="008711EA" w:rsidRDefault="000E2576" w:rsidP="000E2576">
      <w:r w:rsidRPr="008711EA">
        <w:t>The purpose of the Overload Start procedure is to inform an eNB to reduce the signalling load towards the concerned MME.</w:t>
      </w:r>
    </w:p>
    <w:p w14:paraId="4AFCC101" w14:textId="77777777" w:rsidR="000E2576" w:rsidRPr="008711EA" w:rsidRDefault="000E2576" w:rsidP="000E2576">
      <w:r w:rsidRPr="008711EA">
        <w:t>The procedure uses non-UE associated signalling.</w:t>
      </w:r>
    </w:p>
    <w:p w14:paraId="5D851482" w14:textId="77777777" w:rsidR="000E2576" w:rsidRPr="008711EA" w:rsidRDefault="000E2576" w:rsidP="000E2576">
      <w:pPr>
        <w:pStyle w:val="Heading4"/>
      </w:pPr>
      <w:bookmarkStart w:id="2638" w:name="_Toc20953500"/>
      <w:bookmarkStart w:id="2639" w:name="_Toc29390677"/>
      <w:bookmarkStart w:id="2640" w:name="_Toc36551414"/>
      <w:bookmarkStart w:id="2641" w:name="_Toc45831625"/>
      <w:bookmarkStart w:id="2642" w:name="_Toc51762578"/>
      <w:bookmarkStart w:id="2643" w:name="_Toc64381630"/>
      <w:bookmarkStart w:id="2644" w:name="_Toc73964148"/>
      <w:bookmarkStart w:id="2645" w:name="_Toc88646756"/>
      <w:bookmarkStart w:id="2646" w:name="_Toc97882705"/>
      <w:bookmarkStart w:id="2647" w:name="_Toc105518488"/>
      <w:bookmarkStart w:id="2648" w:name="_Toc106108410"/>
      <w:bookmarkStart w:id="2649" w:name="_Toc112857209"/>
      <w:bookmarkStart w:id="2650" w:name="_Toc113657246"/>
      <w:r w:rsidRPr="008711EA">
        <w:lastRenderedPageBreak/>
        <w:t>8.7.6.2</w:t>
      </w:r>
      <w:r w:rsidRPr="008711EA">
        <w:tab/>
        <w:t>Successful Operation</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p>
    <w:bookmarkStart w:id="2651" w:name="_MON_1266398113"/>
    <w:bookmarkEnd w:id="2651"/>
    <w:p w14:paraId="5570B490" w14:textId="77777777" w:rsidR="000E2576" w:rsidRPr="008711EA" w:rsidRDefault="000E2576" w:rsidP="000E2576">
      <w:pPr>
        <w:pStyle w:val="TH"/>
      </w:pPr>
      <w:r w:rsidRPr="008711EA">
        <w:object w:dxaOrig="5220" w:dyaOrig="2565" w14:anchorId="79DC3136">
          <v:shape id="_x0000_i1076" type="#_x0000_t75" style="width:261pt;height:128.25pt" o:ole="" fillcolor="window">
            <v:imagedata r:id="rId115" o:title=""/>
          </v:shape>
          <o:OLEObject Type="Embed" ProgID="Word.Picture.8" ShapeID="_x0000_i1076" DrawAspect="Content" ObjectID="_1741777183" r:id="rId116"/>
        </w:object>
      </w:r>
    </w:p>
    <w:p w14:paraId="5FCBE362" w14:textId="77777777" w:rsidR="000E2576" w:rsidRPr="008711EA" w:rsidRDefault="000E2576" w:rsidP="000E2576">
      <w:pPr>
        <w:pStyle w:val="TF"/>
      </w:pPr>
      <w:r w:rsidRPr="008711EA">
        <w:t>Figure 8.7.6.2-1</w:t>
      </w:r>
      <w:r w:rsidRPr="008711EA">
        <w:rPr>
          <w:rFonts w:eastAsia="Malgun Gothic"/>
        </w:rPr>
        <w:t>:</w:t>
      </w:r>
      <w:r w:rsidRPr="008711EA">
        <w:t xml:space="preserve"> Overload Start procedure</w:t>
      </w:r>
    </w:p>
    <w:p w14:paraId="2BDF1619" w14:textId="77777777" w:rsidR="000E2576" w:rsidRPr="008711EA" w:rsidRDefault="000E2576" w:rsidP="000E2576">
      <w:r w:rsidRPr="008711EA">
        <w:t>The eNB receiving the OVERLOAD START message shall assume the MME from which it receives the message as being in an overloaded state.</w:t>
      </w:r>
    </w:p>
    <w:p w14:paraId="285F7B59"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720BDCFF"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4C2A1068"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04C443AC"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7864C172"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4C5E39C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55DC9CBB"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5E31A1">
        <w:t xml:space="preserve"> </w:t>
      </w:r>
      <w:r w:rsidRPr="008711EA">
        <w:t>36.331 [16] for those UEs),</w:t>
      </w:r>
      <w:r w:rsidRPr="008711EA">
        <w:rPr>
          <w:lang w:eastAsia="ja-JP"/>
        </w:rPr>
        <w:t xml:space="preserve"> or</w:t>
      </w:r>
    </w:p>
    <w:p w14:paraId="0B75864E"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36AE260B" w14:textId="77777777" w:rsidR="000E2576" w:rsidRPr="008711EA" w:rsidRDefault="000E2576" w:rsidP="000E2576">
      <w:r w:rsidRPr="008711EA">
        <w:t>the eNB shall:</w:t>
      </w:r>
    </w:p>
    <w:p w14:paraId="51F64751"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701AC7AA"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4E6AAB69"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6D3EAF49"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18D7830D"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1ECB4332" w14:textId="77777777" w:rsidR="000E2576" w:rsidRPr="008711EA" w:rsidRDefault="000E2576" w:rsidP="000E2576">
      <w:pPr>
        <w:pStyle w:val="Heading4"/>
      </w:pPr>
      <w:bookmarkStart w:id="2652" w:name="_Toc20953501"/>
      <w:bookmarkStart w:id="2653" w:name="_Toc29390678"/>
      <w:bookmarkStart w:id="2654" w:name="_Toc36551415"/>
      <w:bookmarkStart w:id="2655" w:name="_Toc45831626"/>
      <w:bookmarkStart w:id="2656" w:name="_Toc51762579"/>
      <w:bookmarkStart w:id="2657" w:name="_Toc64381631"/>
      <w:bookmarkStart w:id="2658" w:name="_Toc73964149"/>
      <w:bookmarkStart w:id="2659" w:name="_Toc88646757"/>
      <w:bookmarkStart w:id="2660" w:name="_Toc97882706"/>
      <w:bookmarkStart w:id="2661" w:name="_Toc105518489"/>
      <w:bookmarkStart w:id="2662" w:name="_Toc106108411"/>
      <w:bookmarkStart w:id="2663" w:name="_Toc112857210"/>
      <w:bookmarkStart w:id="2664" w:name="_Toc113657247"/>
      <w:r w:rsidRPr="008711EA">
        <w:lastRenderedPageBreak/>
        <w:t>8.7.6.3</w:t>
      </w:r>
      <w:r w:rsidRPr="008711EA">
        <w:tab/>
        <w:t>Unsuccessful Operation</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76DD94DA" w14:textId="77777777" w:rsidR="000E2576" w:rsidRPr="008711EA" w:rsidRDefault="000E2576" w:rsidP="000E2576">
      <w:r w:rsidRPr="008711EA">
        <w:t>Not applicable.</w:t>
      </w:r>
    </w:p>
    <w:p w14:paraId="2DA4582C" w14:textId="77777777" w:rsidR="000E2576" w:rsidRPr="008711EA" w:rsidRDefault="000E2576" w:rsidP="000E2576">
      <w:pPr>
        <w:pStyle w:val="Heading3"/>
      </w:pPr>
      <w:bookmarkStart w:id="2665" w:name="_Toc20953502"/>
      <w:bookmarkStart w:id="2666" w:name="_Toc29390679"/>
      <w:bookmarkStart w:id="2667" w:name="_Toc36551416"/>
      <w:bookmarkStart w:id="2668" w:name="_Toc45831627"/>
      <w:bookmarkStart w:id="2669" w:name="_Toc51762580"/>
      <w:bookmarkStart w:id="2670" w:name="_Toc64381632"/>
      <w:bookmarkStart w:id="2671" w:name="_Toc73964150"/>
      <w:bookmarkStart w:id="2672" w:name="_Toc88646758"/>
      <w:bookmarkStart w:id="2673" w:name="_Toc97882707"/>
      <w:bookmarkStart w:id="2674" w:name="_Toc105518490"/>
      <w:bookmarkStart w:id="2675" w:name="_Toc106108412"/>
      <w:bookmarkStart w:id="2676" w:name="_Toc112857211"/>
      <w:bookmarkStart w:id="2677" w:name="_Toc113657248"/>
      <w:r w:rsidRPr="008711EA">
        <w:t>8.7.7</w:t>
      </w:r>
      <w:r w:rsidRPr="008711EA">
        <w:tab/>
        <w:t>Overload Stop</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14D755E5" w14:textId="77777777" w:rsidR="000E2576" w:rsidRPr="008711EA" w:rsidRDefault="000E2576" w:rsidP="000E2576">
      <w:pPr>
        <w:pStyle w:val="Heading4"/>
      </w:pPr>
      <w:bookmarkStart w:id="2678" w:name="_Toc20953503"/>
      <w:bookmarkStart w:id="2679" w:name="_Toc29390680"/>
      <w:bookmarkStart w:id="2680" w:name="_Toc36551417"/>
      <w:bookmarkStart w:id="2681" w:name="_Toc45831628"/>
      <w:bookmarkStart w:id="2682" w:name="_Toc51762581"/>
      <w:bookmarkStart w:id="2683" w:name="_Toc64381633"/>
      <w:bookmarkStart w:id="2684" w:name="_Toc73964151"/>
      <w:bookmarkStart w:id="2685" w:name="_Toc88646759"/>
      <w:bookmarkStart w:id="2686" w:name="_Toc97882708"/>
      <w:bookmarkStart w:id="2687" w:name="_Toc105518491"/>
      <w:bookmarkStart w:id="2688" w:name="_Toc106108413"/>
      <w:bookmarkStart w:id="2689" w:name="_Toc112857212"/>
      <w:bookmarkStart w:id="2690" w:name="_Toc113657249"/>
      <w:r w:rsidRPr="008711EA">
        <w:t>8.7.7.1</w:t>
      </w:r>
      <w:r w:rsidRPr="008711EA">
        <w:tab/>
        <w:t>General</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2406F7BA"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3A5A63A0" w14:textId="77777777" w:rsidR="000E2576" w:rsidRPr="008711EA" w:rsidRDefault="000E2576" w:rsidP="000E2576">
      <w:r w:rsidRPr="008711EA">
        <w:t>The procedure uses non-UE associated signalling.</w:t>
      </w:r>
    </w:p>
    <w:p w14:paraId="38ACCEC9" w14:textId="77777777" w:rsidR="000E2576" w:rsidRPr="008711EA" w:rsidRDefault="000E2576" w:rsidP="000E2576">
      <w:pPr>
        <w:pStyle w:val="Heading4"/>
      </w:pPr>
      <w:bookmarkStart w:id="2691" w:name="_Toc20953504"/>
      <w:bookmarkStart w:id="2692" w:name="_Toc29390681"/>
      <w:bookmarkStart w:id="2693" w:name="_Toc36551418"/>
      <w:bookmarkStart w:id="2694" w:name="_Toc45831629"/>
      <w:bookmarkStart w:id="2695" w:name="_Toc51762582"/>
      <w:bookmarkStart w:id="2696" w:name="_Toc64381634"/>
      <w:bookmarkStart w:id="2697" w:name="_Toc73964152"/>
      <w:bookmarkStart w:id="2698" w:name="_Toc88646760"/>
      <w:bookmarkStart w:id="2699" w:name="_Toc97882709"/>
      <w:bookmarkStart w:id="2700" w:name="_Toc105518492"/>
      <w:bookmarkStart w:id="2701" w:name="_Toc106108414"/>
      <w:bookmarkStart w:id="2702" w:name="_Toc112857213"/>
      <w:bookmarkStart w:id="2703" w:name="_Toc113657250"/>
      <w:r w:rsidRPr="008711EA">
        <w:t>8.7.7.2</w:t>
      </w:r>
      <w:r w:rsidRPr="008711EA">
        <w:tab/>
        <w:t>Successful Operation</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p>
    <w:bookmarkStart w:id="2704" w:name="_MON_1280851862"/>
    <w:bookmarkEnd w:id="2704"/>
    <w:bookmarkStart w:id="2705" w:name="_MON_1266398133"/>
    <w:bookmarkEnd w:id="2705"/>
    <w:p w14:paraId="5885D0CE" w14:textId="77777777" w:rsidR="000E2576" w:rsidRPr="008711EA" w:rsidRDefault="000E2576" w:rsidP="000E2576">
      <w:pPr>
        <w:pStyle w:val="TH"/>
      </w:pPr>
      <w:r w:rsidRPr="008711EA">
        <w:object w:dxaOrig="5220" w:dyaOrig="2565" w14:anchorId="0F58D025">
          <v:shape id="_x0000_i1077" type="#_x0000_t75" style="width:261pt;height:128.25pt" o:ole="" fillcolor="window">
            <v:imagedata r:id="rId117" o:title=""/>
          </v:shape>
          <o:OLEObject Type="Embed" ProgID="Word.Picture.8" ShapeID="_x0000_i1077" DrawAspect="Content" ObjectID="_1741777184" r:id="rId118"/>
        </w:object>
      </w:r>
    </w:p>
    <w:p w14:paraId="20A85C3C" w14:textId="77777777" w:rsidR="000E2576" w:rsidRPr="008711EA" w:rsidRDefault="000E2576" w:rsidP="000E2576">
      <w:pPr>
        <w:pStyle w:val="TF"/>
      </w:pPr>
      <w:r w:rsidRPr="008711EA">
        <w:t>Figure 8.7.7.2.-1</w:t>
      </w:r>
      <w:r w:rsidRPr="008711EA">
        <w:rPr>
          <w:rFonts w:eastAsia="Malgun Gothic"/>
        </w:rPr>
        <w:t>:</w:t>
      </w:r>
      <w:r w:rsidRPr="008711EA">
        <w:t xml:space="preserve"> Overload Stop procedure</w:t>
      </w:r>
    </w:p>
    <w:p w14:paraId="75E724C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F7A4B2B"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51A2940D" w14:textId="77777777" w:rsidR="000E2576" w:rsidRPr="008711EA" w:rsidRDefault="000E2576" w:rsidP="000E2576">
      <w:pPr>
        <w:pStyle w:val="Heading4"/>
      </w:pPr>
      <w:bookmarkStart w:id="2706" w:name="_Toc20953505"/>
      <w:bookmarkStart w:id="2707" w:name="_Toc29390682"/>
      <w:bookmarkStart w:id="2708" w:name="_Toc36551419"/>
      <w:bookmarkStart w:id="2709" w:name="_Toc45831630"/>
      <w:bookmarkStart w:id="2710" w:name="_Toc51762583"/>
      <w:bookmarkStart w:id="2711" w:name="_Toc64381635"/>
      <w:bookmarkStart w:id="2712" w:name="_Toc73964153"/>
      <w:bookmarkStart w:id="2713" w:name="_Toc88646761"/>
      <w:bookmarkStart w:id="2714" w:name="_Toc97882710"/>
      <w:bookmarkStart w:id="2715" w:name="_Toc105518493"/>
      <w:bookmarkStart w:id="2716" w:name="_Toc106108415"/>
      <w:bookmarkStart w:id="2717" w:name="_Toc112857214"/>
      <w:bookmarkStart w:id="2718" w:name="_Toc113657251"/>
      <w:r w:rsidRPr="008711EA">
        <w:t>8.7.7.3</w:t>
      </w:r>
      <w:r w:rsidRPr="008711EA">
        <w:tab/>
        <w:t>Unsuccessful Operation</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651691FC" w14:textId="77777777" w:rsidR="000E2576" w:rsidRPr="008711EA" w:rsidRDefault="000E2576" w:rsidP="000E2576">
      <w:r w:rsidRPr="008711EA">
        <w:t>Not applicable.</w:t>
      </w:r>
    </w:p>
    <w:p w14:paraId="2DEB5387" w14:textId="77777777" w:rsidR="000E2576" w:rsidRPr="008711EA" w:rsidRDefault="000E2576" w:rsidP="000E2576">
      <w:pPr>
        <w:pStyle w:val="Heading2"/>
      </w:pPr>
      <w:bookmarkStart w:id="2719" w:name="_Toc20953506"/>
      <w:bookmarkStart w:id="2720" w:name="_Toc29390683"/>
      <w:bookmarkStart w:id="2721" w:name="_Toc36551420"/>
      <w:bookmarkStart w:id="2722" w:name="_Toc45831631"/>
      <w:bookmarkStart w:id="2723" w:name="_Toc51762584"/>
      <w:bookmarkStart w:id="2724" w:name="_Toc64381636"/>
      <w:bookmarkStart w:id="2725" w:name="_Toc73964154"/>
      <w:bookmarkStart w:id="2726" w:name="_Toc88646762"/>
      <w:bookmarkStart w:id="2727" w:name="_Toc97882711"/>
      <w:bookmarkStart w:id="2728" w:name="_Toc105518494"/>
      <w:bookmarkStart w:id="2729" w:name="_Toc106108416"/>
      <w:bookmarkStart w:id="2730" w:name="_Toc112857215"/>
      <w:bookmarkStart w:id="2731" w:name="_Toc113657252"/>
      <w:r w:rsidRPr="008711EA">
        <w:t>8.8</w:t>
      </w:r>
      <w:r w:rsidRPr="008711EA">
        <w:tab/>
        <w:t>S1 CDMA2000 Tunnelling Procedures</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37F039DC" w14:textId="77777777" w:rsidR="000E2576" w:rsidRPr="008711EA" w:rsidRDefault="000E2576" w:rsidP="000E2576">
      <w:pPr>
        <w:pStyle w:val="Heading3"/>
      </w:pPr>
      <w:bookmarkStart w:id="2732" w:name="_Toc20953507"/>
      <w:bookmarkStart w:id="2733" w:name="_Toc29390684"/>
      <w:bookmarkStart w:id="2734" w:name="_Toc36551421"/>
      <w:bookmarkStart w:id="2735" w:name="_Toc45831632"/>
      <w:bookmarkStart w:id="2736" w:name="_Toc51762585"/>
      <w:bookmarkStart w:id="2737" w:name="_Toc64381637"/>
      <w:bookmarkStart w:id="2738" w:name="_Toc73964155"/>
      <w:bookmarkStart w:id="2739" w:name="_Toc88646763"/>
      <w:bookmarkStart w:id="2740" w:name="_Toc97882712"/>
      <w:bookmarkStart w:id="2741" w:name="_Toc105518495"/>
      <w:bookmarkStart w:id="2742" w:name="_Toc106108417"/>
      <w:bookmarkStart w:id="2743" w:name="_Toc112857216"/>
      <w:bookmarkStart w:id="2744" w:name="_Toc113657253"/>
      <w:r w:rsidRPr="008711EA">
        <w:t>8.8.1</w:t>
      </w:r>
      <w:r w:rsidRPr="008711EA">
        <w:tab/>
        <w:t>General</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15E88245"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13DA4046"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36E0818A" w14:textId="77777777" w:rsidR="000E2576" w:rsidRPr="008711EA" w:rsidRDefault="000E2576" w:rsidP="000E2576">
      <w:pPr>
        <w:pStyle w:val="Heading3"/>
      </w:pPr>
      <w:bookmarkStart w:id="2745" w:name="_Toc20953508"/>
      <w:bookmarkStart w:id="2746" w:name="_Toc29390685"/>
      <w:bookmarkStart w:id="2747" w:name="_Toc36551422"/>
      <w:bookmarkStart w:id="2748" w:name="_Toc45831633"/>
      <w:bookmarkStart w:id="2749" w:name="_Toc51762586"/>
      <w:bookmarkStart w:id="2750" w:name="_Toc64381638"/>
      <w:bookmarkStart w:id="2751" w:name="_Toc73964156"/>
      <w:bookmarkStart w:id="2752" w:name="_Toc88646764"/>
      <w:bookmarkStart w:id="2753" w:name="_Toc97882713"/>
      <w:bookmarkStart w:id="2754" w:name="_Toc105518496"/>
      <w:bookmarkStart w:id="2755" w:name="_Toc106108418"/>
      <w:bookmarkStart w:id="2756" w:name="_Toc112857217"/>
      <w:bookmarkStart w:id="2757" w:name="_Toc113657254"/>
      <w:r w:rsidRPr="008711EA">
        <w:lastRenderedPageBreak/>
        <w:t>8.8.2</w:t>
      </w:r>
      <w:r w:rsidRPr="008711EA">
        <w:tab/>
        <w:t>Successful Operations</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5DD6693E" w14:textId="77777777" w:rsidR="000E2576" w:rsidRPr="008711EA" w:rsidRDefault="000E2576" w:rsidP="000E2576">
      <w:pPr>
        <w:pStyle w:val="Heading4"/>
      </w:pPr>
      <w:bookmarkStart w:id="2758" w:name="_Toc20953509"/>
      <w:bookmarkStart w:id="2759" w:name="_Toc29390686"/>
      <w:bookmarkStart w:id="2760" w:name="_Toc36551423"/>
      <w:bookmarkStart w:id="2761" w:name="_Toc45831634"/>
      <w:bookmarkStart w:id="2762" w:name="_Toc51762587"/>
      <w:bookmarkStart w:id="2763" w:name="_Toc64381639"/>
      <w:bookmarkStart w:id="2764" w:name="_Toc73964157"/>
      <w:bookmarkStart w:id="2765" w:name="_Toc88646765"/>
      <w:bookmarkStart w:id="2766" w:name="_Toc97882714"/>
      <w:bookmarkStart w:id="2767" w:name="_Toc105518497"/>
      <w:bookmarkStart w:id="2768" w:name="_Toc106108419"/>
      <w:bookmarkStart w:id="2769" w:name="_Toc112857218"/>
      <w:bookmarkStart w:id="2770" w:name="_Toc113657255"/>
      <w:r w:rsidRPr="008711EA">
        <w:t>8.8.2.1</w:t>
      </w:r>
      <w:r w:rsidRPr="008711EA">
        <w:tab/>
        <w:t>Downlink S1 CDMA2000 Tunnelling</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05904EC3" w14:textId="77777777" w:rsidR="000E2576" w:rsidRPr="008711EA" w:rsidRDefault="000E2576" w:rsidP="000E2576">
      <w:pPr>
        <w:pStyle w:val="TH"/>
      </w:pPr>
      <w:r w:rsidRPr="008711EA">
        <w:object w:dxaOrig="5220" w:dyaOrig="2565" w14:anchorId="5D35C1BA">
          <v:shape id="_x0000_i1078" type="#_x0000_t75" style="width:261pt;height:128.25pt" o:ole="" fillcolor="window">
            <v:imagedata r:id="rId119" o:title=""/>
          </v:shape>
          <o:OLEObject Type="Embed" ProgID="Word.Picture.8" ShapeID="_x0000_i1078" DrawAspect="Content" ObjectID="_1741777185" r:id="rId120"/>
        </w:object>
      </w:r>
    </w:p>
    <w:p w14:paraId="0C2A3D26" w14:textId="77777777" w:rsidR="000E2576" w:rsidRPr="008711EA" w:rsidRDefault="000E2576" w:rsidP="000E2576">
      <w:pPr>
        <w:pStyle w:val="TF"/>
      </w:pPr>
      <w:r w:rsidRPr="008711EA">
        <w:t xml:space="preserve">Figure 8.8.2.1-1: </w:t>
      </w:r>
      <w:r w:rsidRPr="008711EA">
        <w:rPr>
          <w:rFonts w:eastAsia="Batang"/>
        </w:rPr>
        <w:t xml:space="preserve">Downlink </w:t>
      </w:r>
      <w:r w:rsidRPr="008711EA">
        <w:t>S1 CDMA2000 Tunnelling Procedure</w:t>
      </w:r>
    </w:p>
    <w:p w14:paraId="4B789805"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6C6CE103"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8013131"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0C8FD71" w14:textId="77777777" w:rsidR="000E2576" w:rsidRPr="008711EA" w:rsidRDefault="000E2576" w:rsidP="000E2576">
      <w:pPr>
        <w:pStyle w:val="Heading4"/>
      </w:pPr>
      <w:bookmarkStart w:id="2771" w:name="_Toc20953510"/>
      <w:bookmarkStart w:id="2772" w:name="_Toc29390687"/>
      <w:bookmarkStart w:id="2773" w:name="_Toc36551424"/>
      <w:bookmarkStart w:id="2774" w:name="_Toc45831635"/>
      <w:bookmarkStart w:id="2775" w:name="_Toc51762588"/>
      <w:bookmarkStart w:id="2776" w:name="_Toc64381640"/>
      <w:bookmarkStart w:id="2777" w:name="_Toc73964158"/>
      <w:bookmarkStart w:id="2778" w:name="_Toc88646766"/>
      <w:bookmarkStart w:id="2779" w:name="_Toc97882715"/>
      <w:bookmarkStart w:id="2780" w:name="_Toc105518498"/>
      <w:bookmarkStart w:id="2781" w:name="_Toc106108420"/>
      <w:bookmarkStart w:id="2782" w:name="_Toc112857219"/>
      <w:bookmarkStart w:id="2783" w:name="_Toc113657256"/>
      <w:r w:rsidRPr="008711EA">
        <w:t>8.8.2.2</w:t>
      </w:r>
      <w:r w:rsidRPr="008711EA">
        <w:tab/>
        <w:t>Uplink S1 CDMA2000 Tunnelling</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14:paraId="49AFAD52" w14:textId="77777777" w:rsidR="000E2576" w:rsidRPr="008711EA" w:rsidRDefault="000E2576" w:rsidP="000E2576">
      <w:pPr>
        <w:pStyle w:val="TH"/>
      </w:pPr>
      <w:r w:rsidRPr="008711EA">
        <w:object w:dxaOrig="5220" w:dyaOrig="2565" w14:anchorId="7255F5CD">
          <v:shape id="_x0000_i1079" type="#_x0000_t75" style="width:261pt;height:128.25pt" o:ole="" fillcolor="window">
            <v:imagedata r:id="rId121" o:title=""/>
          </v:shape>
          <o:OLEObject Type="Embed" ProgID="Word.Picture.8" ShapeID="_x0000_i1079" DrawAspect="Content" ObjectID="_1741777186" r:id="rId122"/>
        </w:object>
      </w:r>
    </w:p>
    <w:p w14:paraId="7398F163" w14:textId="77777777" w:rsidR="000E2576" w:rsidRPr="008711EA" w:rsidRDefault="000E2576" w:rsidP="000E2576">
      <w:pPr>
        <w:pStyle w:val="TF"/>
      </w:pPr>
      <w:r w:rsidRPr="008711EA">
        <w:t>Figure 8.8.2.2-1: Uplink S1 CDMA2000 Tunnelling Procedure</w:t>
      </w:r>
    </w:p>
    <w:p w14:paraId="4D71518F"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0F52B8B0"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7383F45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284123CB" w14:textId="77777777" w:rsidR="000E2576" w:rsidRPr="008711EA" w:rsidRDefault="000E2576" w:rsidP="000E2576">
      <w:r w:rsidRPr="008711EA">
        <w:lastRenderedPageBreak/>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6606DE2A" w14:textId="77777777" w:rsidR="000E2576" w:rsidRPr="008711EA" w:rsidRDefault="000E2576" w:rsidP="000E2576">
      <w:pPr>
        <w:rPr>
          <w:b/>
        </w:rPr>
      </w:pPr>
      <w:r w:rsidRPr="008711EA">
        <w:rPr>
          <w:b/>
        </w:rPr>
        <w:t>Interactions with E-RAB Management procedures:</w:t>
      </w:r>
    </w:p>
    <w:p w14:paraId="3085CCAC"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809AD0A" w14:textId="77777777" w:rsidR="000E2576" w:rsidRPr="008711EA" w:rsidRDefault="000E2576" w:rsidP="000E2576">
      <w:pPr>
        <w:pStyle w:val="Heading3"/>
      </w:pPr>
      <w:bookmarkStart w:id="2784" w:name="_Toc20953511"/>
      <w:bookmarkStart w:id="2785" w:name="_Toc29390688"/>
      <w:bookmarkStart w:id="2786" w:name="_Toc36551425"/>
      <w:bookmarkStart w:id="2787" w:name="_Toc45831636"/>
      <w:bookmarkStart w:id="2788" w:name="_Toc51762589"/>
      <w:bookmarkStart w:id="2789" w:name="_Toc64381641"/>
      <w:bookmarkStart w:id="2790" w:name="_Toc73964159"/>
      <w:bookmarkStart w:id="2791" w:name="_Toc88646767"/>
      <w:bookmarkStart w:id="2792" w:name="_Toc97882716"/>
      <w:bookmarkStart w:id="2793" w:name="_Toc105518499"/>
      <w:bookmarkStart w:id="2794" w:name="_Toc106108421"/>
      <w:bookmarkStart w:id="2795" w:name="_Toc112857220"/>
      <w:bookmarkStart w:id="2796" w:name="_Toc113657257"/>
      <w:r w:rsidRPr="008711EA">
        <w:t>8.8.3</w:t>
      </w:r>
      <w:r w:rsidRPr="008711EA">
        <w:tab/>
        <w:t>Unsuccessful Operation</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46402835" w14:textId="77777777" w:rsidR="000E2576" w:rsidRPr="008711EA" w:rsidRDefault="000E2576" w:rsidP="000E2576">
      <w:r w:rsidRPr="008711EA">
        <w:t>Not applicable</w:t>
      </w:r>
    </w:p>
    <w:p w14:paraId="26534F59" w14:textId="77777777" w:rsidR="000E2576" w:rsidRPr="008711EA" w:rsidRDefault="000E2576" w:rsidP="000E2576">
      <w:pPr>
        <w:pStyle w:val="Heading3"/>
      </w:pPr>
      <w:bookmarkStart w:id="2797" w:name="_Toc20953512"/>
      <w:bookmarkStart w:id="2798" w:name="_Toc29390689"/>
      <w:bookmarkStart w:id="2799" w:name="_Toc36551426"/>
      <w:bookmarkStart w:id="2800" w:name="_Toc45831637"/>
      <w:bookmarkStart w:id="2801" w:name="_Toc51762590"/>
      <w:bookmarkStart w:id="2802" w:name="_Toc64381642"/>
      <w:bookmarkStart w:id="2803" w:name="_Toc73964160"/>
      <w:bookmarkStart w:id="2804" w:name="_Toc88646768"/>
      <w:bookmarkStart w:id="2805" w:name="_Toc97882717"/>
      <w:bookmarkStart w:id="2806" w:name="_Toc105518500"/>
      <w:bookmarkStart w:id="2807" w:name="_Toc106108422"/>
      <w:bookmarkStart w:id="2808" w:name="_Toc112857221"/>
      <w:bookmarkStart w:id="2809" w:name="_Toc113657258"/>
      <w:r w:rsidRPr="008711EA">
        <w:t>8.8.4</w:t>
      </w:r>
      <w:r w:rsidRPr="008711EA">
        <w:tab/>
        <w:t>Abnormal Conditions</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6517D7DB"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EC0D42F"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2698F0EF" w14:textId="77777777" w:rsidR="000E2576" w:rsidRPr="008711EA" w:rsidRDefault="000E2576" w:rsidP="000E2576">
      <w:pPr>
        <w:pStyle w:val="Heading2"/>
      </w:pPr>
      <w:bookmarkStart w:id="2810" w:name="_Toc20953513"/>
      <w:bookmarkStart w:id="2811" w:name="_Toc29390690"/>
      <w:bookmarkStart w:id="2812" w:name="_Toc36551427"/>
      <w:bookmarkStart w:id="2813" w:name="_Toc45831638"/>
      <w:bookmarkStart w:id="2814" w:name="_Toc51762591"/>
      <w:bookmarkStart w:id="2815" w:name="_Toc64381643"/>
      <w:bookmarkStart w:id="2816" w:name="_Toc73964161"/>
      <w:bookmarkStart w:id="2817" w:name="_Toc88646769"/>
      <w:bookmarkStart w:id="2818" w:name="_Toc97882718"/>
      <w:bookmarkStart w:id="2819" w:name="_Toc105518501"/>
      <w:bookmarkStart w:id="2820" w:name="_Toc106108423"/>
      <w:bookmarkStart w:id="2821" w:name="_Toc112857222"/>
      <w:bookmarkStart w:id="2822" w:name="_Toc113657259"/>
      <w:r w:rsidRPr="008711EA">
        <w:t>8.9</w:t>
      </w:r>
      <w:r w:rsidRPr="008711EA">
        <w:tab/>
        <w:t>UE Capability Info Indication</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545FBCD7" w14:textId="77777777" w:rsidR="000E2576" w:rsidRPr="008711EA" w:rsidRDefault="000E2576" w:rsidP="000E2576">
      <w:pPr>
        <w:pStyle w:val="Heading3"/>
      </w:pPr>
      <w:bookmarkStart w:id="2823" w:name="_Toc20953514"/>
      <w:bookmarkStart w:id="2824" w:name="_Toc29390691"/>
      <w:bookmarkStart w:id="2825" w:name="_Toc36551428"/>
      <w:bookmarkStart w:id="2826" w:name="_Toc45831639"/>
      <w:bookmarkStart w:id="2827" w:name="_Toc51762592"/>
      <w:bookmarkStart w:id="2828" w:name="_Toc64381644"/>
      <w:bookmarkStart w:id="2829" w:name="_Toc73964162"/>
      <w:bookmarkStart w:id="2830" w:name="_Toc88646770"/>
      <w:bookmarkStart w:id="2831" w:name="_Toc97882719"/>
      <w:bookmarkStart w:id="2832" w:name="_Toc105518502"/>
      <w:bookmarkStart w:id="2833" w:name="_Toc106108424"/>
      <w:bookmarkStart w:id="2834" w:name="_Toc112857223"/>
      <w:bookmarkStart w:id="2835" w:name="_Toc113657260"/>
      <w:r w:rsidRPr="008711EA">
        <w:t>8.9.1</w:t>
      </w:r>
      <w:r w:rsidRPr="008711EA">
        <w:tab/>
        <w:t>General</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77DC70E6" w14:textId="77777777" w:rsidR="000E2576" w:rsidRPr="008711EA" w:rsidRDefault="000E2576" w:rsidP="000E2576">
      <w:r w:rsidRPr="008711EA">
        <w:t>The purpose of the UE Capability Info Indication procedure is to enable the eNB to provide to the MME UE capability-related information.</w:t>
      </w:r>
    </w:p>
    <w:p w14:paraId="5EE41DDD" w14:textId="77777777" w:rsidR="000E2576" w:rsidRPr="008711EA" w:rsidRDefault="000E2576" w:rsidP="000E2576">
      <w:pPr>
        <w:pStyle w:val="Heading3"/>
      </w:pPr>
      <w:bookmarkStart w:id="2836" w:name="_Toc20953515"/>
      <w:bookmarkStart w:id="2837" w:name="_Toc29390692"/>
      <w:bookmarkStart w:id="2838" w:name="_Toc36551429"/>
      <w:bookmarkStart w:id="2839" w:name="_Toc45831640"/>
      <w:bookmarkStart w:id="2840" w:name="_Toc51762593"/>
      <w:bookmarkStart w:id="2841" w:name="_Toc64381645"/>
      <w:bookmarkStart w:id="2842" w:name="_Toc73964163"/>
      <w:bookmarkStart w:id="2843" w:name="_Toc88646771"/>
      <w:bookmarkStart w:id="2844" w:name="_Toc97882720"/>
      <w:bookmarkStart w:id="2845" w:name="_Toc105518503"/>
      <w:bookmarkStart w:id="2846" w:name="_Toc106108425"/>
      <w:bookmarkStart w:id="2847" w:name="_Toc112857224"/>
      <w:bookmarkStart w:id="2848" w:name="_Toc113657261"/>
      <w:r w:rsidRPr="008711EA">
        <w:t>8.9.2</w:t>
      </w:r>
      <w:r w:rsidRPr="008711EA">
        <w:tab/>
        <w:t>Successful Operation</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p>
    <w:bookmarkStart w:id="2849" w:name="_MON_1263614106"/>
    <w:bookmarkStart w:id="2850" w:name="_MON_1263695070"/>
    <w:bookmarkStart w:id="2851" w:name="_MON_1263695901"/>
    <w:bookmarkStart w:id="2852" w:name="_MON_1264576184"/>
    <w:bookmarkEnd w:id="2849"/>
    <w:bookmarkEnd w:id="2850"/>
    <w:bookmarkEnd w:id="2851"/>
    <w:bookmarkEnd w:id="2852"/>
    <w:bookmarkStart w:id="2853" w:name="_MON_1264583297"/>
    <w:bookmarkEnd w:id="2853"/>
    <w:p w14:paraId="705AA04B" w14:textId="77777777" w:rsidR="000E2576" w:rsidRPr="008711EA" w:rsidRDefault="000E2576" w:rsidP="000E2576">
      <w:pPr>
        <w:pStyle w:val="TH"/>
      </w:pPr>
      <w:r w:rsidRPr="008711EA">
        <w:object w:dxaOrig="4845" w:dyaOrig="2565" w14:anchorId="66C3B5A0">
          <v:shape id="_x0000_i1080" type="#_x0000_t75" style="width:243pt;height:128.25pt" o:ole="" fillcolor="window">
            <v:imagedata r:id="rId123" o:title=""/>
          </v:shape>
          <o:OLEObject Type="Embed" ProgID="Word.Picture.8" ShapeID="_x0000_i1080" DrawAspect="Content" ObjectID="_1741777187" r:id="rId124"/>
        </w:object>
      </w:r>
    </w:p>
    <w:p w14:paraId="5FC4447F" w14:textId="77777777" w:rsidR="000E2576" w:rsidRPr="008711EA" w:rsidRDefault="000E2576" w:rsidP="000E2576">
      <w:pPr>
        <w:pStyle w:val="TF"/>
        <w:rPr>
          <w:rFonts w:eastAsia="MS Mincho"/>
        </w:rPr>
      </w:pPr>
      <w:r w:rsidRPr="008711EA">
        <w:t xml:space="preserve">Figure 8.9.2-1: UE Capability Info Indication procedure. Successful </w:t>
      </w:r>
      <w:r w:rsidRPr="008711EA">
        <w:rPr>
          <w:rFonts w:eastAsia="MS Mincho"/>
        </w:rPr>
        <w:t>o</w:t>
      </w:r>
      <w:r w:rsidRPr="008711EA">
        <w:t>peration</w:t>
      </w:r>
      <w:r w:rsidRPr="008711EA">
        <w:rPr>
          <w:rFonts w:eastAsia="MS Mincho"/>
        </w:rPr>
        <w:t>.</w:t>
      </w:r>
    </w:p>
    <w:p w14:paraId="0784A1AB"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063AD552"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1A16671C" w14:textId="77777777" w:rsidR="00954417" w:rsidRDefault="00954417" w:rsidP="000E2576">
      <w:r w:rsidRPr="008711EA">
        <w:lastRenderedPageBreak/>
        <w:t>If the UE indicates the support for UE Application Layer Measurement, the eNB shall if supported include the UE Application Layer Measurement Capability IE in the UE CAPABILITY INFO INDICATION message. The MME shall, if supported, store and use thie information when initiating UE Application Layer Measurement.</w:t>
      </w:r>
    </w:p>
    <w:p w14:paraId="687E591D"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522D935D" w14:textId="77777777" w:rsidR="009940AD" w:rsidRPr="008711EA" w:rsidRDefault="009940AD" w:rsidP="009940AD">
      <w:bookmarkStart w:id="2854" w:name="_Toc20953516"/>
      <w:bookmarkStart w:id="2855" w:name="_Toc29390693"/>
      <w:bookmarkStart w:id="2856" w:name="_Toc36551430"/>
      <w:bookmarkStart w:id="2857" w:name="_Toc45831641"/>
      <w:bookmarkStart w:id="2858" w:name="_Toc51762594"/>
      <w:bookmarkStart w:id="2859" w:name="_Toc64381646"/>
      <w:bookmarkStart w:id="2860"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397B2ADB" w14:textId="77777777" w:rsidR="009940AD" w:rsidRPr="008711EA" w:rsidRDefault="009940AD" w:rsidP="009940AD">
      <w:pPr>
        <w:pStyle w:val="Heading3"/>
      </w:pPr>
      <w:bookmarkStart w:id="2861" w:name="_Toc88646772"/>
      <w:bookmarkStart w:id="2862" w:name="_Toc97882721"/>
      <w:bookmarkStart w:id="2863" w:name="_Toc105518504"/>
      <w:bookmarkStart w:id="2864" w:name="_Toc106108426"/>
      <w:bookmarkStart w:id="2865" w:name="_Toc112857225"/>
      <w:bookmarkStart w:id="2866" w:name="_Toc113657262"/>
      <w:r w:rsidRPr="008711EA">
        <w:t>8.9.</w:t>
      </w:r>
      <w:r>
        <w:t>3</w:t>
      </w:r>
      <w:r w:rsidRPr="008711EA">
        <w:tab/>
      </w:r>
      <w:r w:rsidRPr="006624CD">
        <w:t>Abnormal Conditions</w:t>
      </w:r>
      <w:bookmarkEnd w:id="2861"/>
      <w:bookmarkEnd w:id="2862"/>
      <w:bookmarkEnd w:id="2863"/>
      <w:bookmarkEnd w:id="2864"/>
      <w:bookmarkEnd w:id="2865"/>
      <w:bookmarkEnd w:id="2866"/>
    </w:p>
    <w:p w14:paraId="4527E5C1" w14:textId="77777777" w:rsidR="009940AD" w:rsidRDefault="009940AD" w:rsidP="009940AD">
      <w:pPr>
        <w:rPr>
          <w:color w:val="0070C0"/>
          <w:lang w:val="en-US" w:eastAsia="zh-CN"/>
        </w:rPr>
      </w:pPr>
      <w:r>
        <w:rPr>
          <w:color w:val="0070C0"/>
          <w:lang w:eastAsia="zh-CN"/>
        </w:rPr>
        <w:t xml:space="preserve">If the UE RADIO CAPABILITY INFO INDICATION message includes the </w:t>
      </w:r>
      <w:r>
        <w:rPr>
          <w:i/>
          <w:iCs/>
          <w:color w:val="0070C0"/>
          <w:lang w:eastAsia="zh-CN"/>
        </w:rPr>
        <w:t xml:space="preserve">UE Radio Capability for Paging – NR Format </w:t>
      </w:r>
      <w:r>
        <w:rPr>
          <w:color w:val="0070C0"/>
          <w:lang w:eastAsia="zh-CN"/>
        </w:rPr>
        <w:t xml:space="preserve">IE without the </w:t>
      </w:r>
      <w:r>
        <w:rPr>
          <w:i/>
          <w:iCs/>
          <w:color w:val="0070C0"/>
          <w:lang w:eastAsia="zh-CN"/>
        </w:rPr>
        <w:t xml:space="preserve">UE Radio Capability for Paging </w:t>
      </w:r>
      <w:r>
        <w:rPr>
          <w:color w:val="0070C0"/>
          <w:lang w:eastAsia="zh-CN"/>
        </w:rPr>
        <w:t>IE, the MME shall consider it as a logical error and act as described in subclause 10.4.</w:t>
      </w:r>
    </w:p>
    <w:p w14:paraId="26A600EB" w14:textId="77777777" w:rsidR="000E2576" w:rsidRPr="008711EA" w:rsidRDefault="000E2576" w:rsidP="000E2576">
      <w:pPr>
        <w:pStyle w:val="Heading2"/>
      </w:pPr>
      <w:bookmarkStart w:id="2867" w:name="_Toc88646773"/>
      <w:bookmarkStart w:id="2868" w:name="_Toc97882722"/>
      <w:bookmarkStart w:id="2869" w:name="_Toc105518505"/>
      <w:bookmarkStart w:id="2870" w:name="_Toc106108427"/>
      <w:bookmarkStart w:id="2871" w:name="_Toc112857226"/>
      <w:bookmarkStart w:id="2872" w:name="_Toc113657263"/>
      <w:r w:rsidRPr="008711EA">
        <w:t>8.10</w:t>
      </w:r>
      <w:r w:rsidRPr="008711EA">
        <w:tab/>
        <w:t>Trace Procedures</w:t>
      </w:r>
      <w:bookmarkEnd w:id="2854"/>
      <w:bookmarkEnd w:id="2855"/>
      <w:bookmarkEnd w:id="2856"/>
      <w:bookmarkEnd w:id="2857"/>
      <w:bookmarkEnd w:id="2858"/>
      <w:bookmarkEnd w:id="2859"/>
      <w:bookmarkEnd w:id="2860"/>
      <w:bookmarkEnd w:id="2867"/>
      <w:bookmarkEnd w:id="2868"/>
      <w:bookmarkEnd w:id="2869"/>
      <w:bookmarkEnd w:id="2870"/>
      <w:bookmarkEnd w:id="2871"/>
      <w:bookmarkEnd w:id="2872"/>
    </w:p>
    <w:p w14:paraId="497E0F1D" w14:textId="77777777" w:rsidR="000E2576" w:rsidRPr="008711EA" w:rsidRDefault="000E2576" w:rsidP="000E2576">
      <w:pPr>
        <w:pStyle w:val="Heading3"/>
      </w:pPr>
      <w:bookmarkStart w:id="2873" w:name="_Toc20953517"/>
      <w:bookmarkStart w:id="2874" w:name="_Toc29390694"/>
      <w:bookmarkStart w:id="2875" w:name="_Toc36551431"/>
      <w:bookmarkStart w:id="2876" w:name="_Toc45831642"/>
      <w:bookmarkStart w:id="2877" w:name="_Toc51762595"/>
      <w:bookmarkStart w:id="2878" w:name="_Toc64381647"/>
      <w:bookmarkStart w:id="2879" w:name="_Toc73964165"/>
      <w:bookmarkStart w:id="2880" w:name="_Toc88646774"/>
      <w:bookmarkStart w:id="2881" w:name="_Toc97882723"/>
      <w:bookmarkStart w:id="2882" w:name="_Toc105518506"/>
      <w:bookmarkStart w:id="2883" w:name="_Toc106108428"/>
      <w:bookmarkStart w:id="2884" w:name="_Toc112857227"/>
      <w:bookmarkStart w:id="2885" w:name="_Toc113657264"/>
      <w:r w:rsidRPr="008711EA">
        <w:t>8.10.1</w:t>
      </w:r>
      <w:r w:rsidRPr="008711EA">
        <w:tab/>
        <w:t>Trace Start</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041699EA" w14:textId="77777777" w:rsidR="000E2576" w:rsidRPr="008711EA" w:rsidRDefault="000E2576" w:rsidP="000E2576">
      <w:pPr>
        <w:pStyle w:val="Heading4"/>
      </w:pPr>
      <w:bookmarkStart w:id="2886" w:name="_Toc20953518"/>
      <w:bookmarkStart w:id="2887" w:name="_Toc29390695"/>
      <w:bookmarkStart w:id="2888" w:name="_Toc36551432"/>
      <w:bookmarkStart w:id="2889" w:name="_Toc45831643"/>
      <w:bookmarkStart w:id="2890" w:name="_Toc51762596"/>
      <w:bookmarkStart w:id="2891" w:name="_Toc64381648"/>
      <w:bookmarkStart w:id="2892" w:name="_Toc73964166"/>
      <w:bookmarkStart w:id="2893" w:name="_Toc88646775"/>
      <w:bookmarkStart w:id="2894" w:name="_Toc97882724"/>
      <w:bookmarkStart w:id="2895" w:name="_Toc105518507"/>
      <w:bookmarkStart w:id="2896" w:name="_Toc106108429"/>
      <w:bookmarkStart w:id="2897" w:name="_Toc112857228"/>
      <w:bookmarkStart w:id="2898" w:name="_Toc113657265"/>
      <w:r w:rsidRPr="008711EA">
        <w:t>8.10.1.1</w:t>
      </w:r>
      <w:r w:rsidRPr="008711EA">
        <w:tab/>
        <w:t>General</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721B5955"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1E3EFBFB" w14:textId="77777777" w:rsidR="000E2576" w:rsidRPr="008711EA" w:rsidRDefault="000E2576" w:rsidP="000E2576">
      <w:pPr>
        <w:pStyle w:val="Heading4"/>
      </w:pPr>
      <w:bookmarkStart w:id="2899" w:name="_Toc20953519"/>
      <w:bookmarkStart w:id="2900" w:name="_Toc29390696"/>
      <w:bookmarkStart w:id="2901" w:name="_Toc36551433"/>
      <w:bookmarkStart w:id="2902" w:name="_Toc45831644"/>
      <w:bookmarkStart w:id="2903" w:name="_Toc51762597"/>
      <w:bookmarkStart w:id="2904" w:name="_Toc64381649"/>
      <w:bookmarkStart w:id="2905" w:name="_Toc73964167"/>
      <w:bookmarkStart w:id="2906" w:name="_Toc88646776"/>
      <w:bookmarkStart w:id="2907" w:name="_Toc97882725"/>
      <w:bookmarkStart w:id="2908" w:name="_Toc105518508"/>
      <w:bookmarkStart w:id="2909" w:name="_Toc106108430"/>
      <w:bookmarkStart w:id="2910" w:name="_Toc112857229"/>
      <w:bookmarkStart w:id="2911" w:name="_Toc113657266"/>
      <w:r w:rsidRPr="008711EA">
        <w:t>8.10.1.2</w:t>
      </w:r>
      <w:r w:rsidRPr="008711EA">
        <w:tab/>
        <w:t>Successful Operation</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p>
    <w:bookmarkStart w:id="2912" w:name="_MON_1274530868"/>
    <w:bookmarkEnd w:id="2912"/>
    <w:bookmarkStart w:id="2913" w:name="_MON_1262517544"/>
    <w:bookmarkEnd w:id="2913"/>
    <w:p w14:paraId="71558773" w14:textId="77777777" w:rsidR="000E2576" w:rsidRPr="008711EA" w:rsidRDefault="000E2576" w:rsidP="000E2576">
      <w:pPr>
        <w:pStyle w:val="TH"/>
      </w:pPr>
      <w:r w:rsidRPr="008711EA">
        <w:object w:dxaOrig="3645" w:dyaOrig="1665" w14:anchorId="7D1BBA93">
          <v:shape id="_x0000_i1081" type="#_x0000_t75" style="width:182.25pt;height:83.25pt" o:ole="" fillcolor="window">
            <v:imagedata r:id="rId125" o:title=""/>
          </v:shape>
          <o:OLEObject Type="Embed" ProgID="Word.Picture.8" ShapeID="_x0000_i1081" DrawAspect="Content" ObjectID="_1741777188" r:id="rId126"/>
        </w:object>
      </w:r>
    </w:p>
    <w:p w14:paraId="793A3A9D" w14:textId="77777777" w:rsidR="000E2576" w:rsidRPr="008711EA" w:rsidRDefault="000E2576" w:rsidP="000E2576">
      <w:pPr>
        <w:pStyle w:val="TF"/>
      </w:pPr>
      <w:r w:rsidRPr="008711EA">
        <w:t>Figure 8.10.1.2-1: Trace Start procedure.</w:t>
      </w:r>
    </w:p>
    <w:p w14:paraId="49E79258"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3E616CE"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D05B8B3"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1F8B790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44AEDEC1"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03A46A75"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5594C3E6" w14:textId="77777777" w:rsidR="000E2576" w:rsidRPr="008711EA" w:rsidRDefault="000E2576" w:rsidP="000E2576">
      <w:r w:rsidRPr="008711EA">
        <w:lastRenderedPageBreak/>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472C2DA3"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4DFB350"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14EEC986"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7B5DBC5"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06BCCFFD" w14:textId="77777777" w:rsidR="000E2576" w:rsidRPr="008711EA" w:rsidRDefault="000E2576" w:rsidP="000E2576">
      <w:pPr>
        <w:rPr>
          <w:b/>
        </w:rPr>
      </w:pPr>
      <w:r w:rsidRPr="008711EA">
        <w:rPr>
          <w:b/>
        </w:rPr>
        <w:t>Interactions with other procedures:</w:t>
      </w:r>
    </w:p>
    <w:p w14:paraId="1483D1F6"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01A94EC" w14:textId="77777777" w:rsidR="000E2576" w:rsidRPr="008711EA" w:rsidRDefault="000E2576" w:rsidP="000E2576">
      <w:pPr>
        <w:pStyle w:val="Heading3"/>
      </w:pPr>
      <w:bookmarkStart w:id="2914" w:name="_Toc20953520"/>
      <w:bookmarkStart w:id="2915" w:name="_Toc29390697"/>
      <w:bookmarkStart w:id="2916" w:name="_Toc36551434"/>
      <w:bookmarkStart w:id="2917" w:name="_Toc45831645"/>
      <w:bookmarkStart w:id="2918" w:name="_Toc51762598"/>
      <w:bookmarkStart w:id="2919" w:name="_Toc64381650"/>
      <w:bookmarkStart w:id="2920" w:name="_Toc73964168"/>
      <w:bookmarkStart w:id="2921" w:name="_Toc88646777"/>
      <w:bookmarkStart w:id="2922" w:name="_Toc97882726"/>
      <w:bookmarkStart w:id="2923" w:name="_Toc105518509"/>
      <w:bookmarkStart w:id="2924" w:name="_Toc106108431"/>
      <w:bookmarkStart w:id="2925" w:name="_Toc112857230"/>
      <w:bookmarkStart w:id="2926" w:name="_Toc113657267"/>
      <w:r w:rsidRPr="008711EA">
        <w:t>8.10.2</w:t>
      </w:r>
      <w:r w:rsidRPr="008711EA">
        <w:tab/>
        <w:t>Trace Failure Indication</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36CFF14F" w14:textId="77777777" w:rsidR="000E2576" w:rsidRPr="008711EA" w:rsidRDefault="000E2576" w:rsidP="000E2576">
      <w:pPr>
        <w:pStyle w:val="Heading4"/>
      </w:pPr>
      <w:bookmarkStart w:id="2927" w:name="_Toc20953521"/>
      <w:bookmarkStart w:id="2928" w:name="_Toc29390698"/>
      <w:bookmarkStart w:id="2929" w:name="_Toc36551435"/>
      <w:bookmarkStart w:id="2930" w:name="_Toc45831646"/>
      <w:bookmarkStart w:id="2931" w:name="_Toc51762599"/>
      <w:bookmarkStart w:id="2932" w:name="_Toc64381651"/>
      <w:bookmarkStart w:id="2933" w:name="_Toc73964169"/>
      <w:bookmarkStart w:id="2934" w:name="_Toc88646778"/>
      <w:bookmarkStart w:id="2935" w:name="_Toc97882727"/>
      <w:bookmarkStart w:id="2936" w:name="_Toc105518510"/>
      <w:bookmarkStart w:id="2937" w:name="_Toc106108432"/>
      <w:bookmarkStart w:id="2938" w:name="_Toc112857231"/>
      <w:bookmarkStart w:id="2939" w:name="_Toc113657268"/>
      <w:r w:rsidRPr="008711EA">
        <w:t>8.10.2.1</w:t>
      </w:r>
      <w:r w:rsidRPr="008711EA">
        <w:tab/>
        <w:t>General</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14:paraId="626939CA"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9DAEF45" w14:textId="77777777" w:rsidR="000E2576" w:rsidRPr="008711EA" w:rsidRDefault="000E2576" w:rsidP="000E2576">
      <w:pPr>
        <w:pStyle w:val="Heading4"/>
      </w:pPr>
      <w:bookmarkStart w:id="2940" w:name="_Toc20953522"/>
      <w:bookmarkStart w:id="2941" w:name="_Toc29390699"/>
      <w:bookmarkStart w:id="2942" w:name="_Toc36551436"/>
      <w:bookmarkStart w:id="2943" w:name="_Toc45831647"/>
      <w:bookmarkStart w:id="2944" w:name="_Toc51762600"/>
      <w:bookmarkStart w:id="2945" w:name="_Toc64381652"/>
      <w:bookmarkStart w:id="2946" w:name="_Toc73964170"/>
      <w:bookmarkStart w:id="2947" w:name="_Toc88646779"/>
      <w:bookmarkStart w:id="2948" w:name="_Toc97882728"/>
      <w:bookmarkStart w:id="2949" w:name="_Toc105518511"/>
      <w:bookmarkStart w:id="2950" w:name="_Toc106108433"/>
      <w:bookmarkStart w:id="2951" w:name="_Toc112857232"/>
      <w:bookmarkStart w:id="2952" w:name="_Toc113657269"/>
      <w:r w:rsidRPr="008711EA">
        <w:t>8.10.2.2</w:t>
      </w:r>
      <w:r w:rsidRPr="008711EA">
        <w:tab/>
        <w:t>Successful Operation</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p>
    <w:bookmarkStart w:id="2953" w:name="_MON_1268704809"/>
    <w:bookmarkEnd w:id="2953"/>
    <w:bookmarkStart w:id="2954" w:name="_MON_1268566370"/>
    <w:bookmarkEnd w:id="2954"/>
    <w:p w14:paraId="5F1A11B1" w14:textId="77777777" w:rsidR="000E2576" w:rsidRPr="008711EA" w:rsidRDefault="000E2576" w:rsidP="000E2576">
      <w:pPr>
        <w:pStyle w:val="TH"/>
      </w:pPr>
      <w:r w:rsidRPr="008711EA">
        <w:object w:dxaOrig="3645" w:dyaOrig="1665" w14:anchorId="2BD1987B">
          <v:shape id="_x0000_i1082" type="#_x0000_t75" style="width:182.25pt;height:83.25pt" o:ole="" fillcolor="window">
            <v:imagedata r:id="rId127" o:title=""/>
          </v:shape>
          <o:OLEObject Type="Embed" ProgID="Word.Picture.8" ShapeID="_x0000_i1082" DrawAspect="Content" ObjectID="_1741777189" r:id="rId128"/>
        </w:object>
      </w:r>
    </w:p>
    <w:p w14:paraId="0625953C" w14:textId="77777777" w:rsidR="000E2576" w:rsidRPr="008711EA" w:rsidRDefault="000E2576" w:rsidP="000E2576">
      <w:pPr>
        <w:pStyle w:val="TF"/>
      </w:pPr>
      <w:r w:rsidRPr="008711EA">
        <w:t>Figure 8.10.2.2-1: Trace Failure Indication procedure.</w:t>
      </w:r>
    </w:p>
    <w:p w14:paraId="6ADAE1C8"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6A149E54" w14:textId="77777777" w:rsidR="000E2576" w:rsidRPr="008711EA" w:rsidRDefault="000E2576" w:rsidP="000E2576">
      <w:pPr>
        <w:pStyle w:val="Heading3"/>
      </w:pPr>
      <w:bookmarkStart w:id="2955" w:name="_Toc20953523"/>
      <w:bookmarkStart w:id="2956" w:name="_Toc29390700"/>
      <w:bookmarkStart w:id="2957" w:name="_Toc36551437"/>
      <w:bookmarkStart w:id="2958" w:name="_Toc45831648"/>
      <w:bookmarkStart w:id="2959" w:name="_Toc51762601"/>
      <w:bookmarkStart w:id="2960" w:name="_Toc64381653"/>
      <w:bookmarkStart w:id="2961" w:name="_Toc73964171"/>
      <w:bookmarkStart w:id="2962" w:name="_Toc88646780"/>
      <w:bookmarkStart w:id="2963" w:name="_Toc97882729"/>
      <w:bookmarkStart w:id="2964" w:name="_Toc105518512"/>
      <w:bookmarkStart w:id="2965" w:name="_Toc106108434"/>
      <w:bookmarkStart w:id="2966" w:name="_Toc112857233"/>
      <w:bookmarkStart w:id="2967" w:name="_Toc113657270"/>
      <w:r w:rsidRPr="008711EA">
        <w:t>8.10.3</w:t>
      </w:r>
      <w:r w:rsidRPr="008711EA">
        <w:tab/>
        <w:t>Deactivate Trace</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14:paraId="340AF347" w14:textId="77777777" w:rsidR="000E2576" w:rsidRPr="008711EA" w:rsidRDefault="000E2576" w:rsidP="000E2576">
      <w:pPr>
        <w:pStyle w:val="Heading4"/>
      </w:pPr>
      <w:bookmarkStart w:id="2968" w:name="_Toc20953524"/>
      <w:bookmarkStart w:id="2969" w:name="_Toc29390701"/>
      <w:bookmarkStart w:id="2970" w:name="_Toc36551438"/>
      <w:bookmarkStart w:id="2971" w:name="_Toc45831649"/>
      <w:bookmarkStart w:id="2972" w:name="_Toc51762602"/>
      <w:bookmarkStart w:id="2973" w:name="_Toc64381654"/>
      <w:bookmarkStart w:id="2974" w:name="_Toc73964172"/>
      <w:bookmarkStart w:id="2975" w:name="_Toc88646781"/>
      <w:bookmarkStart w:id="2976" w:name="_Toc97882730"/>
      <w:bookmarkStart w:id="2977" w:name="_Toc105518513"/>
      <w:bookmarkStart w:id="2978" w:name="_Toc106108435"/>
      <w:bookmarkStart w:id="2979" w:name="_Toc112857234"/>
      <w:bookmarkStart w:id="2980" w:name="_Toc113657271"/>
      <w:r w:rsidRPr="008711EA">
        <w:t>8.10.3.1</w:t>
      </w:r>
      <w:r w:rsidRPr="008711EA">
        <w:tab/>
        <w:t>General</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14:paraId="2323C0D0" w14:textId="77777777" w:rsidR="000E2576" w:rsidRPr="008711EA" w:rsidRDefault="000E2576" w:rsidP="000E2576">
      <w:r w:rsidRPr="008711EA">
        <w:t>The purpose of the Deactivate Trace procedure is to allow the MME to request the eNB to stop the trace session, for the indicated trace reference.</w:t>
      </w:r>
    </w:p>
    <w:p w14:paraId="2DA8B31F" w14:textId="77777777" w:rsidR="000E2576" w:rsidRPr="008711EA" w:rsidRDefault="000E2576" w:rsidP="000E2576">
      <w:pPr>
        <w:pStyle w:val="Heading4"/>
      </w:pPr>
      <w:bookmarkStart w:id="2981" w:name="_Toc20953525"/>
      <w:bookmarkStart w:id="2982" w:name="_Toc29390702"/>
      <w:bookmarkStart w:id="2983" w:name="_Toc36551439"/>
      <w:bookmarkStart w:id="2984" w:name="_Toc45831650"/>
      <w:bookmarkStart w:id="2985" w:name="_Toc51762603"/>
      <w:bookmarkStart w:id="2986" w:name="_Toc64381655"/>
      <w:bookmarkStart w:id="2987" w:name="_Toc73964173"/>
      <w:bookmarkStart w:id="2988" w:name="_Toc88646782"/>
      <w:bookmarkStart w:id="2989" w:name="_Toc97882731"/>
      <w:bookmarkStart w:id="2990" w:name="_Toc105518514"/>
      <w:bookmarkStart w:id="2991" w:name="_Toc106108436"/>
      <w:bookmarkStart w:id="2992" w:name="_Toc112857235"/>
      <w:bookmarkStart w:id="2993" w:name="_Toc113657272"/>
      <w:r w:rsidRPr="008711EA">
        <w:lastRenderedPageBreak/>
        <w:t>8.10.3.2</w:t>
      </w:r>
      <w:r w:rsidRPr="008711EA">
        <w:tab/>
        <w:t>Successful Operation</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p>
    <w:bookmarkStart w:id="2994" w:name="_MON_1263045231"/>
    <w:bookmarkStart w:id="2995" w:name="_MON_1009022461"/>
    <w:bookmarkEnd w:id="2994"/>
    <w:bookmarkEnd w:id="2995"/>
    <w:bookmarkStart w:id="2996" w:name="_MON_1013431551"/>
    <w:bookmarkEnd w:id="2996"/>
    <w:p w14:paraId="3BEC71A5" w14:textId="77777777" w:rsidR="000E2576" w:rsidRPr="008711EA" w:rsidRDefault="000E2576" w:rsidP="000E2576">
      <w:pPr>
        <w:pStyle w:val="TH"/>
      </w:pPr>
      <w:r w:rsidRPr="008711EA">
        <w:object w:dxaOrig="3645" w:dyaOrig="1665" w14:anchorId="22D382EC">
          <v:shape id="_x0000_i1083" type="#_x0000_t75" style="width:182.25pt;height:83.25pt" o:ole="" fillcolor="window">
            <v:imagedata r:id="rId129" o:title=""/>
          </v:shape>
          <o:OLEObject Type="Embed" ProgID="Word.Picture.8" ShapeID="_x0000_i1083" DrawAspect="Content" ObjectID="_1741777190" r:id="rId130"/>
        </w:object>
      </w:r>
    </w:p>
    <w:p w14:paraId="78D0A86C" w14:textId="77777777" w:rsidR="000E2576" w:rsidRPr="008711EA" w:rsidRDefault="000E2576" w:rsidP="000E2576">
      <w:pPr>
        <w:pStyle w:val="TF"/>
        <w:jc w:val="left"/>
      </w:pPr>
      <w:r w:rsidRPr="008711EA">
        <w:t>Figure 8.10.3.2-1: Deactivate Trace procedure. Successful operation.</w:t>
      </w:r>
    </w:p>
    <w:p w14:paraId="77DA1D22" w14:textId="77777777" w:rsidR="000E2576" w:rsidRPr="008711EA" w:rsidRDefault="000E2576" w:rsidP="000E2576">
      <w:r w:rsidRPr="008711EA">
        <w:t>The MME invokes the Deactivate Trace procedure by sending a DEACTIVATE TRACE message to the eNB as described in TS 32.422 [10].</w:t>
      </w:r>
    </w:p>
    <w:p w14:paraId="059CA2C2"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651C9443" w14:textId="77777777" w:rsidR="000E2576" w:rsidRPr="008711EA" w:rsidRDefault="000E2576" w:rsidP="000E2576">
      <w:pPr>
        <w:rPr>
          <w:b/>
        </w:rPr>
      </w:pPr>
      <w:r w:rsidRPr="008711EA">
        <w:rPr>
          <w:b/>
        </w:rPr>
        <w:t>Interactions with other procedures:</w:t>
      </w:r>
    </w:p>
    <w:p w14:paraId="1470B97E"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4388C082" w14:textId="77777777" w:rsidR="000E2576" w:rsidRPr="008711EA" w:rsidRDefault="000E2576" w:rsidP="000E2576">
      <w:pPr>
        <w:pStyle w:val="Heading3"/>
        <w:rPr>
          <w:lang w:eastAsia="zh-CN"/>
        </w:rPr>
      </w:pPr>
      <w:bookmarkStart w:id="2997" w:name="_Toc20953526"/>
      <w:bookmarkStart w:id="2998" w:name="_Toc29390703"/>
      <w:bookmarkStart w:id="2999" w:name="_Toc36551440"/>
      <w:bookmarkStart w:id="3000" w:name="_Toc45831651"/>
      <w:bookmarkStart w:id="3001" w:name="_Toc51762604"/>
      <w:bookmarkStart w:id="3002" w:name="_Toc64381656"/>
      <w:bookmarkStart w:id="3003" w:name="_Toc73964174"/>
      <w:bookmarkStart w:id="3004" w:name="_Toc88646783"/>
      <w:bookmarkStart w:id="3005" w:name="_Toc97882732"/>
      <w:bookmarkStart w:id="3006" w:name="_Toc105518515"/>
      <w:bookmarkStart w:id="3007" w:name="_Toc106108437"/>
      <w:bookmarkStart w:id="3008" w:name="_Toc112857236"/>
      <w:bookmarkStart w:id="3009" w:name="_Toc113657273"/>
      <w:r w:rsidRPr="008711EA">
        <w:rPr>
          <w:lang w:eastAsia="zh-CN"/>
        </w:rPr>
        <w:t>8.10.4</w:t>
      </w:r>
      <w:r w:rsidRPr="008711EA">
        <w:tab/>
      </w:r>
      <w:r w:rsidRPr="008711EA">
        <w:rPr>
          <w:lang w:eastAsia="zh-CN"/>
        </w:rPr>
        <w:t>Cell Traffic Trace</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704E1BBB" w14:textId="77777777" w:rsidR="000E2576" w:rsidRPr="008711EA" w:rsidRDefault="000E2576" w:rsidP="000E2576">
      <w:pPr>
        <w:pStyle w:val="Heading4"/>
        <w:rPr>
          <w:lang w:eastAsia="zh-CN"/>
        </w:rPr>
      </w:pPr>
      <w:bookmarkStart w:id="3010" w:name="_Toc20953527"/>
      <w:bookmarkStart w:id="3011" w:name="_Toc29390704"/>
      <w:bookmarkStart w:id="3012" w:name="_Toc36551441"/>
      <w:bookmarkStart w:id="3013" w:name="_Toc45831652"/>
      <w:bookmarkStart w:id="3014" w:name="_Toc51762605"/>
      <w:bookmarkStart w:id="3015" w:name="_Toc64381657"/>
      <w:bookmarkStart w:id="3016" w:name="_Toc73964175"/>
      <w:bookmarkStart w:id="3017" w:name="_Toc88646784"/>
      <w:bookmarkStart w:id="3018" w:name="_Toc97882733"/>
      <w:bookmarkStart w:id="3019" w:name="_Toc105518516"/>
      <w:bookmarkStart w:id="3020" w:name="_Toc106108438"/>
      <w:bookmarkStart w:id="3021" w:name="_Toc112857237"/>
      <w:bookmarkStart w:id="3022" w:name="_Toc113657274"/>
      <w:r w:rsidRPr="008711EA">
        <w:rPr>
          <w:lang w:eastAsia="zh-CN"/>
        </w:rPr>
        <w:t>8.10.4.1</w:t>
      </w:r>
      <w:r w:rsidRPr="008711EA">
        <w:tab/>
      </w:r>
      <w:r w:rsidRPr="008711EA">
        <w:rPr>
          <w:lang w:eastAsia="zh-CN"/>
        </w:rPr>
        <w:t>General</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14:paraId="7F8AD356"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0BDA7492" w14:textId="77777777" w:rsidR="000E2576" w:rsidRPr="008711EA" w:rsidRDefault="000E2576" w:rsidP="000E2576">
      <w:pPr>
        <w:pStyle w:val="Heading4"/>
      </w:pPr>
      <w:bookmarkStart w:id="3023" w:name="_Toc20953528"/>
      <w:bookmarkStart w:id="3024" w:name="_Toc29390705"/>
      <w:bookmarkStart w:id="3025" w:name="_Toc36551442"/>
      <w:bookmarkStart w:id="3026" w:name="_Toc45831653"/>
      <w:bookmarkStart w:id="3027" w:name="_Toc51762606"/>
      <w:bookmarkStart w:id="3028" w:name="_Toc64381658"/>
      <w:bookmarkStart w:id="3029" w:name="_Toc73964176"/>
      <w:bookmarkStart w:id="3030" w:name="_Toc88646785"/>
      <w:bookmarkStart w:id="3031" w:name="_Toc97882734"/>
      <w:bookmarkStart w:id="3032" w:name="_Toc105518517"/>
      <w:bookmarkStart w:id="3033" w:name="_Toc106108439"/>
      <w:bookmarkStart w:id="3034" w:name="_Toc112857238"/>
      <w:bookmarkStart w:id="3035" w:name="_Toc113657275"/>
      <w:r w:rsidRPr="008711EA">
        <w:t>8.10.4.2</w:t>
      </w:r>
      <w:r w:rsidRPr="008711EA">
        <w:tab/>
        <w:t>Successful Operation</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56B6AEEC" w14:textId="77777777" w:rsidR="000E2576" w:rsidRPr="008711EA" w:rsidRDefault="000E2576" w:rsidP="000E2576">
      <w:pPr>
        <w:pStyle w:val="TH"/>
        <w:rPr>
          <w:lang w:eastAsia="zh-CN"/>
        </w:rPr>
      </w:pPr>
      <w:r w:rsidRPr="008711EA">
        <w:rPr>
          <w:rFonts w:ascii="Times New Roman" w:hAnsi="Times New Roman"/>
        </w:rPr>
        <w:object w:dxaOrig="5430" w:dyaOrig="2130" w14:anchorId="27526237">
          <v:shape id="_x0000_i1084" type="#_x0000_t75" style="width:258.75pt;height:101.25pt" o:ole="">
            <v:imagedata r:id="rId131" o:title=""/>
          </v:shape>
          <o:OLEObject Type="Embed" ProgID="Word.Picture.8" ShapeID="_x0000_i1084" DrawAspect="Content" ObjectID="_1741777191" r:id="rId132"/>
        </w:object>
      </w:r>
    </w:p>
    <w:p w14:paraId="3961822E" w14:textId="77777777" w:rsidR="000E2576" w:rsidRPr="008711EA" w:rsidRDefault="000E2576" w:rsidP="000E2576">
      <w:pPr>
        <w:pStyle w:val="TF"/>
        <w:ind w:firstLine="1701"/>
        <w:rPr>
          <w:lang w:eastAsia="zh-CN"/>
        </w:rPr>
      </w:pPr>
      <w:r w:rsidRPr="008711EA">
        <w:rPr>
          <w:lang w:eastAsia="zh-CN"/>
        </w:rPr>
        <w:t>Figure 8.10.4.2-1: Cell Traffic Trace procedure. Successful operation.</w:t>
      </w:r>
    </w:p>
    <w:p w14:paraId="6CCBEE82"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6689DC39"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51D25F3B" w14:textId="77777777" w:rsidR="000E2576" w:rsidRPr="008711EA" w:rsidRDefault="000E2576" w:rsidP="000E2576">
      <w:pPr>
        <w:pStyle w:val="Heading2"/>
        <w:rPr>
          <w:lang w:eastAsia="zh-CN"/>
        </w:rPr>
      </w:pPr>
      <w:bookmarkStart w:id="3036" w:name="_Toc20953529"/>
      <w:bookmarkStart w:id="3037" w:name="_Toc29390706"/>
      <w:bookmarkStart w:id="3038" w:name="_Toc36551443"/>
      <w:bookmarkStart w:id="3039" w:name="_Toc45831654"/>
      <w:bookmarkStart w:id="3040" w:name="_Toc51762607"/>
      <w:bookmarkStart w:id="3041" w:name="_Toc64381659"/>
      <w:bookmarkStart w:id="3042" w:name="_Toc73964177"/>
      <w:bookmarkStart w:id="3043" w:name="_Toc88646786"/>
      <w:bookmarkStart w:id="3044" w:name="_Toc97882735"/>
      <w:bookmarkStart w:id="3045" w:name="_Toc105518518"/>
      <w:bookmarkStart w:id="3046" w:name="_Toc106108440"/>
      <w:bookmarkStart w:id="3047" w:name="_Toc112857239"/>
      <w:bookmarkStart w:id="3048" w:name="_Toc113657276"/>
      <w:r w:rsidRPr="008711EA">
        <w:t>8.11</w:t>
      </w:r>
      <w:r w:rsidRPr="008711EA">
        <w:tab/>
      </w:r>
      <w:r w:rsidRPr="008711EA">
        <w:rPr>
          <w:lang w:eastAsia="zh-CN"/>
        </w:rPr>
        <w:t>Location</w:t>
      </w:r>
      <w:r w:rsidRPr="008711EA">
        <w:t xml:space="preserve"> </w:t>
      </w:r>
      <w:r w:rsidRPr="008711EA">
        <w:rPr>
          <w:lang w:eastAsia="zh-CN"/>
        </w:rPr>
        <w:t>Reporting Procedures</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14:paraId="0E9C4330" w14:textId="77777777" w:rsidR="000E2576" w:rsidRPr="008711EA" w:rsidRDefault="000E2576" w:rsidP="000E2576">
      <w:pPr>
        <w:pStyle w:val="Heading3"/>
        <w:rPr>
          <w:bCs/>
          <w:lang w:eastAsia="zh-CN"/>
        </w:rPr>
      </w:pPr>
      <w:bookmarkStart w:id="3049" w:name="_Toc20953530"/>
      <w:bookmarkStart w:id="3050" w:name="_Toc29390707"/>
      <w:bookmarkStart w:id="3051" w:name="_Toc36551444"/>
      <w:bookmarkStart w:id="3052" w:name="_Toc45831655"/>
      <w:bookmarkStart w:id="3053" w:name="_Toc51762608"/>
      <w:bookmarkStart w:id="3054" w:name="_Toc64381660"/>
      <w:bookmarkStart w:id="3055" w:name="_Toc73964178"/>
      <w:bookmarkStart w:id="3056" w:name="_Toc88646787"/>
      <w:bookmarkStart w:id="3057" w:name="_Toc97882736"/>
      <w:bookmarkStart w:id="3058" w:name="_Toc105518519"/>
      <w:bookmarkStart w:id="3059" w:name="_Toc106108441"/>
      <w:bookmarkStart w:id="3060" w:name="_Toc112857240"/>
      <w:bookmarkStart w:id="3061" w:name="_Toc113657277"/>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1BCA395E" w14:textId="77777777" w:rsidR="000E2576" w:rsidRPr="008711EA" w:rsidRDefault="000E2576" w:rsidP="000E2576">
      <w:pPr>
        <w:pStyle w:val="Heading4"/>
      </w:pPr>
      <w:bookmarkStart w:id="3062" w:name="_Toc20953531"/>
      <w:bookmarkStart w:id="3063" w:name="_Toc29390708"/>
      <w:bookmarkStart w:id="3064" w:name="_Toc36551445"/>
      <w:bookmarkStart w:id="3065" w:name="_Toc45831656"/>
      <w:bookmarkStart w:id="3066" w:name="_Toc51762609"/>
      <w:bookmarkStart w:id="3067" w:name="_Toc64381661"/>
      <w:bookmarkStart w:id="3068" w:name="_Toc73964179"/>
      <w:bookmarkStart w:id="3069" w:name="_Toc88646788"/>
      <w:bookmarkStart w:id="3070" w:name="_Toc97882737"/>
      <w:bookmarkStart w:id="3071" w:name="_Toc105518520"/>
      <w:bookmarkStart w:id="3072" w:name="_Toc106108442"/>
      <w:bookmarkStart w:id="3073" w:name="_Toc112857241"/>
      <w:bookmarkStart w:id="3074" w:name="_Toc113657278"/>
      <w:r w:rsidRPr="008711EA">
        <w:t>8.11.1.1</w:t>
      </w:r>
      <w:r w:rsidRPr="008711EA">
        <w:tab/>
        <w:t>General</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p>
    <w:p w14:paraId="38079614"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16154952" w14:textId="77777777" w:rsidR="000E2576" w:rsidRPr="008711EA" w:rsidRDefault="000E2576" w:rsidP="000E2576">
      <w:pPr>
        <w:pStyle w:val="Heading4"/>
      </w:pPr>
      <w:bookmarkStart w:id="3075" w:name="_Toc20953532"/>
      <w:bookmarkStart w:id="3076" w:name="_Toc29390709"/>
      <w:bookmarkStart w:id="3077" w:name="_Toc36551446"/>
      <w:bookmarkStart w:id="3078" w:name="_Toc45831657"/>
      <w:bookmarkStart w:id="3079" w:name="_Toc51762610"/>
      <w:bookmarkStart w:id="3080" w:name="_Toc64381662"/>
      <w:bookmarkStart w:id="3081" w:name="_Toc73964180"/>
      <w:bookmarkStart w:id="3082" w:name="_Toc88646789"/>
      <w:bookmarkStart w:id="3083" w:name="_Toc97882738"/>
      <w:bookmarkStart w:id="3084" w:name="_Toc105518521"/>
      <w:bookmarkStart w:id="3085" w:name="_Toc106108443"/>
      <w:bookmarkStart w:id="3086" w:name="_Toc112857242"/>
      <w:bookmarkStart w:id="3087" w:name="_Toc113657279"/>
      <w:r w:rsidRPr="008711EA">
        <w:lastRenderedPageBreak/>
        <w:t>8.11.1.2</w:t>
      </w:r>
      <w:r w:rsidRPr="008711EA">
        <w:tab/>
        <w:t>Successful Operation</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p>
    <w:bookmarkStart w:id="3088" w:name="_MON_1295845681"/>
    <w:bookmarkEnd w:id="3088"/>
    <w:p w14:paraId="49AA9047" w14:textId="77777777" w:rsidR="000E2576" w:rsidRPr="008711EA" w:rsidRDefault="000E2576" w:rsidP="000E2576">
      <w:pPr>
        <w:pStyle w:val="TH"/>
        <w:rPr>
          <w:lang w:eastAsia="zh-CN"/>
        </w:rPr>
      </w:pPr>
      <w:r w:rsidRPr="008711EA">
        <w:object w:dxaOrig="5429" w:dyaOrig="2129" w14:anchorId="1E8EA097">
          <v:shape id="_x0000_i1085" type="#_x0000_t75" style="width:258.75pt;height:101.25pt" o:ole="">
            <v:imagedata r:id="rId133" o:title=""/>
          </v:shape>
          <o:OLEObject Type="Embed" ProgID="Word.Picture.8" ShapeID="_x0000_i1085" DrawAspect="Content" ObjectID="_1741777192" r:id="rId134"/>
        </w:object>
      </w:r>
    </w:p>
    <w:p w14:paraId="2F6DC431" w14:textId="77777777" w:rsidR="000E2576" w:rsidRPr="008711EA" w:rsidRDefault="000E2576" w:rsidP="000E2576">
      <w:pPr>
        <w:pStyle w:val="TF"/>
        <w:rPr>
          <w:lang w:eastAsia="zh-CN"/>
        </w:rPr>
      </w:pPr>
      <w:r w:rsidRPr="008711EA">
        <w:t>Figure 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210C61D2"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73117CD8"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00EF5638" w14:textId="77777777" w:rsidR="000E2576" w:rsidRPr="008711EA" w:rsidRDefault="000E2576" w:rsidP="000E2576">
      <w:pPr>
        <w:pStyle w:val="B1"/>
      </w:pPr>
      <w:r w:rsidRPr="008711EA">
        <w:t>-</w:t>
      </w:r>
      <w:r w:rsidRPr="008711EA">
        <w:tab/>
        <w:t>to report directly;</w:t>
      </w:r>
    </w:p>
    <w:p w14:paraId="78CB5D9C"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2CD31D84"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3A2008ED"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7A0339DF"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68D00EAE"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10D00DFE" w14:textId="77777777" w:rsidR="000E2576" w:rsidRPr="008711EA" w:rsidRDefault="000E2576" w:rsidP="000E2576">
      <w:pPr>
        <w:pStyle w:val="Heading4"/>
        <w:rPr>
          <w:lang w:eastAsia="zh-CN"/>
        </w:rPr>
      </w:pPr>
      <w:bookmarkStart w:id="3089" w:name="_Toc20953533"/>
      <w:bookmarkStart w:id="3090" w:name="_Toc29390710"/>
      <w:bookmarkStart w:id="3091" w:name="_Toc36551447"/>
      <w:bookmarkStart w:id="3092" w:name="_Toc45831658"/>
      <w:bookmarkStart w:id="3093" w:name="_Toc51762611"/>
      <w:bookmarkStart w:id="3094" w:name="_Toc64381663"/>
      <w:bookmarkStart w:id="3095" w:name="_Toc73964181"/>
      <w:bookmarkStart w:id="3096" w:name="_Toc88646790"/>
      <w:bookmarkStart w:id="3097" w:name="_Toc97882739"/>
      <w:bookmarkStart w:id="3098" w:name="_Toc105518522"/>
      <w:bookmarkStart w:id="3099" w:name="_Toc106108444"/>
      <w:bookmarkStart w:id="3100" w:name="_Toc112857243"/>
      <w:bookmarkStart w:id="3101" w:name="_Toc113657280"/>
      <w:r w:rsidRPr="008711EA">
        <w:t>8.11.1.</w:t>
      </w:r>
      <w:r w:rsidRPr="008711EA">
        <w:rPr>
          <w:lang w:eastAsia="zh-CN"/>
        </w:rPr>
        <w:t>3</w:t>
      </w:r>
      <w:r w:rsidRPr="008711EA">
        <w:tab/>
        <w:t>Abnormal Conditions</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14:paraId="18B58884" w14:textId="77777777" w:rsidR="000E2576" w:rsidRPr="008711EA" w:rsidRDefault="000E2576" w:rsidP="000E2576">
      <w:pPr>
        <w:rPr>
          <w:lang w:eastAsia="zh-CN"/>
        </w:rPr>
      </w:pPr>
      <w:r w:rsidRPr="008711EA">
        <w:t>Not applicable.</w:t>
      </w:r>
    </w:p>
    <w:p w14:paraId="0742EF1F" w14:textId="77777777" w:rsidR="000E2576" w:rsidRPr="008711EA" w:rsidRDefault="000E2576" w:rsidP="000E2576">
      <w:pPr>
        <w:pStyle w:val="Heading3"/>
      </w:pPr>
      <w:bookmarkStart w:id="3102" w:name="_Toc20953534"/>
      <w:bookmarkStart w:id="3103" w:name="_Toc29390711"/>
      <w:bookmarkStart w:id="3104" w:name="_Toc36551448"/>
      <w:bookmarkStart w:id="3105" w:name="_Toc45831659"/>
      <w:bookmarkStart w:id="3106" w:name="_Toc51762612"/>
      <w:bookmarkStart w:id="3107" w:name="_Toc64381664"/>
      <w:bookmarkStart w:id="3108" w:name="_Toc73964182"/>
      <w:bookmarkStart w:id="3109" w:name="_Toc88646791"/>
      <w:bookmarkStart w:id="3110" w:name="_Toc97882740"/>
      <w:bookmarkStart w:id="3111" w:name="_Toc105518523"/>
      <w:bookmarkStart w:id="3112" w:name="_Toc106108445"/>
      <w:bookmarkStart w:id="3113" w:name="_Toc112857244"/>
      <w:bookmarkStart w:id="3114" w:name="_Toc113657281"/>
      <w:r w:rsidRPr="008711EA">
        <w:t>8.</w:t>
      </w:r>
      <w:r w:rsidRPr="008711EA">
        <w:rPr>
          <w:lang w:eastAsia="zh-CN"/>
        </w:rPr>
        <w:t>11.2</w:t>
      </w:r>
      <w:r w:rsidRPr="008711EA">
        <w:tab/>
        <w:t>Location Report Failure Indication</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2DDC3076" w14:textId="77777777" w:rsidR="000E2576" w:rsidRPr="008711EA" w:rsidRDefault="000E2576" w:rsidP="000E2576">
      <w:pPr>
        <w:pStyle w:val="Heading4"/>
      </w:pPr>
      <w:bookmarkStart w:id="3115" w:name="_Toc20953535"/>
      <w:bookmarkStart w:id="3116" w:name="_Toc29390712"/>
      <w:bookmarkStart w:id="3117" w:name="_Toc36551449"/>
      <w:bookmarkStart w:id="3118" w:name="_Toc45831660"/>
      <w:bookmarkStart w:id="3119" w:name="_Toc51762613"/>
      <w:bookmarkStart w:id="3120" w:name="_Toc64381665"/>
      <w:bookmarkStart w:id="3121" w:name="_Toc73964183"/>
      <w:bookmarkStart w:id="3122" w:name="_Toc88646792"/>
      <w:bookmarkStart w:id="3123" w:name="_Toc97882741"/>
      <w:bookmarkStart w:id="3124" w:name="_Toc105518524"/>
      <w:bookmarkStart w:id="3125" w:name="_Toc106108446"/>
      <w:bookmarkStart w:id="3126" w:name="_Toc112857245"/>
      <w:bookmarkStart w:id="3127" w:name="_Toc113657282"/>
      <w:r w:rsidRPr="008711EA">
        <w:t>8.</w:t>
      </w:r>
      <w:r w:rsidRPr="008711EA">
        <w:rPr>
          <w:lang w:eastAsia="zh-CN"/>
        </w:rPr>
        <w:t>11</w:t>
      </w:r>
      <w:r w:rsidRPr="008711EA">
        <w:t>.2.1</w:t>
      </w:r>
      <w:r w:rsidRPr="008711EA">
        <w:tab/>
        <w:t>General</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733BDB2F"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5A547C61" w14:textId="77777777" w:rsidR="000E2576" w:rsidRPr="008711EA" w:rsidRDefault="000E2576" w:rsidP="000E2576">
      <w:pPr>
        <w:pStyle w:val="Heading4"/>
      </w:pPr>
      <w:bookmarkStart w:id="3128" w:name="_Toc20953536"/>
      <w:bookmarkStart w:id="3129" w:name="_Toc29390713"/>
      <w:bookmarkStart w:id="3130" w:name="_Toc36551450"/>
      <w:bookmarkStart w:id="3131" w:name="_Toc45831661"/>
      <w:bookmarkStart w:id="3132" w:name="_Toc51762614"/>
      <w:bookmarkStart w:id="3133" w:name="_Toc64381666"/>
      <w:bookmarkStart w:id="3134" w:name="_Toc73964184"/>
      <w:bookmarkStart w:id="3135" w:name="_Toc88646793"/>
      <w:bookmarkStart w:id="3136" w:name="_Toc97882742"/>
      <w:bookmarkStart w:id="3137" w:name="_Toc105518525"/>
      <w:bookmarkStart w:id="3138" w:name="_Toc106108447"/>
      <w:bookmarkStart w:id="3139" w:name="_Toc112857246"/>
      <w:bookmarkStart w:id="3140" w:name="_Toc113657283"/>
      <w:r w:rsidRPr="008711EA">
        <w:t>8.11.2.2</w:t>
      </w:r>
      <w:r w:rsidRPr="008711EA">
        <w:tab/>
        <w:t>Successful Operation</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p>
    <w:bookmarkStart w:id="3141" w:name="_MON_1271712908"/>
    <w:bookmarkEnd w:id="3141"/>
    <w:p w14:paraId="76347B10" w14:textId="77777777" w:rsidR="000E2576" w:rsidRPr="008711EA" w:rsidRDefault="000E2576" w:rsidP="000E2576">
      <w:pPr>
        <w:pStyle w:val="TH"/>
      </w:pPr>
      <w:r w:rsidRPr="008711EA">
        <w:object w:dxaOrig="3645" w:dyaOrig="1665" w14:anchorId="60B374B4">
          <v:shape id="_x0000_i1086" type="#_x0000_t75" style="width:182.25pt;height:83.25pt" o:ole="" fillcolor="window">
            <v:imagedata r:id="rId135" o:title=""/>
          </v:shape>
          <o:OLEObject Type="Embed" ProgID="Word.Picture.8" ShapeID="_x0000_i1086" DrawAspect="Content" ObjectID="_1741777193" r:id="rId136"/>
        </w:object>
      </w:r>
    </w:p>
    <w:p w14:paraId="56620F3F" w14:textId="77777777" w:rsidR="000E2576" w:rsidRPr="008711EA" w:rsidRDefault="000E2576" w:rsidP="000E2576">
      <w:pPr>
        <w:pStyle w:val="TF"/>
      </w:pPr>
      <w:r w:rsidRPr="008711EA">
        <w:t>Figure 8.</w:t>
      </w:r>
      <w:r w:rsidRPr="008711EA">
        <w:rPr>
          <w:lang w:eastAsia="zh-CN"/>
        </w:rPr>
        <w:t>11</w:t>
      </w:r>
      <w:r w:rsidRPr="008711EA">
        <w:t>.2.2-1: Location Report Failure Indication procedure.</w:t>
      </w:r>
    </w:p>
    <w:p w14:paraId="0AEFB63D" w14:textId="77777777" w:rsidR="000E2576" w:rsidRPr="008711EA" w:rsidRDefault="000E2576" w:rsidP="000E2576">
      <w:pPr>
        <w:rPr>
          <w:lang w:eastAsia="zh-CN"/>
        </w:rPr>
      </w:pPr>
      <w:r w:rsidRPr="008711EA">
        <w:lastRenderedPageBreak/>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292EE72D" w14:textId="77777777" w:rsidR="000E2576" w:rsidRPr="008711EA" w:rsidRDefault="000E2576" w:rsidP="000E2576">
      <w:pPr>
        <w:pStyle w:val="Heading3"/>
        <w:rPr>
          <w:kern w:val="28"/>
          <w:lang w:eastAsia="zh-CN"/>
        </w:rPr>
      </w:pPr>
      <w:bookmarkStart w:id="3142" w:name="_Toc20953537"/>
      <w:bookmarkStart w:id="3143" w:name="_Toc29390714"/>
      <w:bookmarkStart w:id="3144" w:name="_Toc36551451"/>
      <w:bookmarkStart w:id="3145" w:name="_Toc45831662"/>
      <w:bookmarkStart w:id="3146" w:name="_Toc51762615"/>
      <w:bookmarkStart w:id="3147" w:name="_Toc64381667"/>
      <w:bookmarkStart w:id="3148" w:name="_Toc73964185"/>
      <w:bookmarkStart w:id="3149" w:name="_Toc88646794"/>
      <w:bookmarkStart w:id="3150" w:name="_Toc97882743"/>
      <w:bookmarkStart w:id="3151" w:name="_Toc105518526"/>
      <w:bookmarkStart w:id="3152" w:name="_Toc106108448"/>
      <w:bookmarkStart w:id="3153" w:name="_Toc112857247"/>
      <w:bookmarkStart w:id="3154" w:name="_Toc113657284"/>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076778DA" w14:textId="77777777" w:rsidR="000E2576" w:rsidRPr="008711EA" w:rsidRDefault="000E2576" w:rsidP="000E2576">
      <w:pPr>
        <w:pStyle w:val="Heading4"/>
      </w:pPr>
      <w:bookmarkStart w:id="3155" w:name="_Toc20953538"/>
      <w:bookmarkStart w:id="3156" w:name="_Toc29390715"/>
      <w:bookmarkStart w:id="3157" w:name="_Toc36551452"/>
      <w:bookmarkStart w:id="3158" w:name="_Toc45831663"/>
      <w:bookmarkStart w:id="3159" w:name="_Toc51762616"/>
      <w:bookmarkStart w:id="3160" w:name="_Toc64381668"/>
      <w:bookmarkStart w:id="3161" w:name="_Toc73964186"/>
      <w:bookmarkStart w:id="3162" w:name="_Toc88646795"/>
      <w:bookmarkStart w:id="3163" w:name="_Toc97882744"/>
      <w:bookmarkStart w:id="3164" w:name="_Toc105518527"/>
      <w:bookmarkStart w:id="3165" w:name="_Toc106108449"/>
      <w:bookmarkStart w:id="3166" w:name="_Toc112857248"/>
      <w:bookmarkStart w:id="3167" w:name="_Toc113657285"/>
      <w:r w:rsidRPr="008711EA">
        <w:t>8.</w:t>
      </w:r>
      <w:r w:rsidRPr="008711EA">
        <w:rPr>
          <w:lang w:eastAsia="zh-CN"/>
        </w:rPr>
        <w:t>11</w:t>
      </w:r>
      <w:r w:rsidRPr="008711EA">
        <w:t>.3.1</w:t>
      </w:r>
      <w:r w:rsidRPr="008711EA">
        <w:tab/>
        <w:t>General</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2793EBF5"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70CFE8A6" w14:textId="77777777" w:rsidR="000E2576" w:rsidRPr="008711EA" w:rsidRDefault="000E2576" w:rsidP="000E2576">
      <w:pPr>
        <w:pStyle w:val="Heading4"/>
      </w:pPr>
      <w:bookmarkStart w:id="3168" w:name="_Toc20953539"/>
      <w:bookmarkStart w:id="3169" w:name="_Toc29390716"/>
      <w:bookmarkStart w:id="3170" w:name="_Toc36551453"/>
      <w:bookmarkStart w:id="3171" w:name="_Toc45831664"/>
      <w:bookmarkStart w:id="3172" w:name="_Toc51762617"/>
      <w:bookmarkStart w:id="3173" w:name="_Toc64381669"/>
      <w:bookmarkStart w:id="3174" w:name="_Toc73964187"/>
      <w:bookmarkStart w:id="3175" w:name="_Toc88646796"/>
      <w:bookmarkStart w:id="3176" w:name="_Toc97882745"/>
      <w:bookmarkStart w:id="3177" w:name="_Toc105518528"/>
      <w:bookmarkStart w:id="3178" w:name="_Toc106108450"/>
      <w:bookmarkStart w:id="3179" w:name="_Toc112857249"/>
      <w:bookmarkStart w:id="3180" w:name="_Toc113657286"/>
      <w:r w:rsidRPr="008711EA">
        <w:t>8.11.3.2</w:t>
      </w:r>
      <w:r w:rsidRPr="008711EA">
        <w:tab/>
        <w:t>Successful Operation</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p>
    <w:bookmarkStart w:id="3181" w:name="_MON_1295845702"/>
    <w:bookmarkEnd w:id="3181"/>
    <w:p w14:paraId="731D0F8E" w14:textId="77777777" w:rsidR="000E2576" w:rsidRPr="008711EA" w:rsidRDefault="000E2576" w:rsidP="000E2576">
      <w:pPr>
        <w:pStyle w:val="TH"/>
        <w:rPr>
          <w:lang w:eastAsia="zh-CN"/>
        </w:rPr>
      </w:pPr>
      <w:r w:rsidRPr="008711EA">
        <w:object w:dxaOrig="5429" w:dyaOrig="2129" w14:anchorId="5F9111E7">
          <v:shape id="_x0000_i1087" type="#_x0000_t75" style="width:258.75pt;height:101.25pt" o:ole="">
            <v:imagedata r:id="rId137" o:title=""/>
          </v:shape>
          <o:OLEObject Type="Embed" ProgID="Word.Picture.8" ShapeID="_x0000_i1087" DrawAspect="Content" ObjectID="_1741777194" r:id="rId138"/>
        </w:object>
      </w:r>
    </w:p>
    <w:p w14:paraId="3CEAA01D" w14:textId="77777777" w:rsidR="000E2576" w:rsidRPr="008711EA" w:rsidRDefault="000E2576" w:rsidP="000E2576">
      <w:pPr>
        <w:pStyle w:val="TF"/>
        <w:rPr>
          <w:lang w:eastAsia="zh-CN"/>
        </w:rPr>
      </w:pPr>
      <w:r w:rsidRPr="008711EA">
        <w:t>Figure 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100D572C"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6AD5F645"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2D559341"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46FEE487" w14:textId="77777777" w:rsidR="000E2576" w:rsidRPr="008711EA" w:rsidRDefault="000E2576" w:rsidP="000E2576">
      <w:pPr>
        <w:pStyle w:val="Heading4"/>
        <w:rPr>
          <w:lang w:eastAsia="zh-CN"/>
        </w:rPr>
      </w:pPr>
      <w:bookmarkStart w:id="3182" w:name="_Toc20953540"/>
      <w:bookmarkStart w:id="3183" w:name="_Toc29390717"/>
      <w:bookmarkStart w:id="3184" w:name="_Toc36551454"/>
      <w:bookmarkStart w:id="3185" w:name="_Toc45831665"/>
      <w:bookmarkStart w:id="3186" w:name="_Toc51762618"/>
      <w:bookmarkStart w:id="3187" w:name="_Toc64381670"/>
      <w:bookmarkStart w:id="3188" w:name="_Toc73964188"/>
      <w:bookmarkStart w:id="3189" w:name="_Toc88646797"/>
      <w:bookmarkStart w:id="3190" w:name="_Toc97882746"/>
      <w:bookmarkStart w:id="3191" w:name="_Toc105518529"/>
      <w:bookmarkStart w:id="3192" w:name="_Toc106108451"/>
      <w:bookmarkStart w:id="3193" w:name="_Toc112857250"/>
      <w:bookmarkStart w:id="3194" w:name="_Toc113657287"/>
      <w:r w:rsidRPr="008711EA">
        <w:t>8.</w:t>
      </w:r>
      <w:r w:rsidRPr="008711EA">
        <w:rPr>
          <w:lang w:eastAsia="zh-CN"/>
        </w:rPr>
        <w:t>11</w:t>
      </w:r>
      <w:r w:rsidRPr="008711EA">
        <w:t>.3.</w:t>
      </w:r>
      <w:r w:rsidRPr="008711EA">
        <w:rPr>
          <w:lang w:eastAsia="zh-CN"/>
        </w:rPr>
        <w:t>3</w:t>
      </w:r>
      <w:r w:rsidRPr="008711EA">
        <w:tab/>
        <w:t>Abnormal Conditions</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3B91E68F" w14:textId="77777777" w:rsidR="000E2576" w:rsidRPr="008711EA" w:rsidRDefault="000E2576" w:rsidP="000E2576">
      <w:r w:rsidRPr="008711EA">
        <w:t>Not applicable.</w:t>
      </w:r>
    </w:p>
    <w:p w14:paraId="6746DBC8" w14:textId="77777777" w:rsidR="000E2576" w:rsidRPr="008711EA" w:rsidRDefault="000E2576" w:rsidP="000E2576">
      <w:pPr>
        <w:pStyle w:val="Heading2"/>
      </w:pPr>
      <w:bookmarkStart w:id="3195" w:name="_Toc20953541"/>
      <w:bookmarkStart w:id="3196" w:name="_Toc29390718"/>
      <w:bookmarkStart w:id="3197" w:name="_Toc36551455"/>
      <w:bookmarkStart w:id="3198" w:name="_Toc45831666"/>
      <w:bookmarkStart w:id="3199" w:name="_Toc51762619"/>
      <w:bookmarkStart w:id="3200" w:name="_Toc64381671"/>
      <w:bookmarkStart w:id="3201" w:name="_Toc73964189"/>
      <w:bookmarkStart w:id="3202" w:name="_Toc88646798"/>
      <w:bookmarkStart w:id="3203" w:name="_Toc97882747"/>
      <w:bookmarkStart w:id="3204" w:name="_Toc105518530"/>
      <w:bookmarkStart w:id="3205" w:name="_Toc106108452"/>
      <w:bookmarkStart w:id="3206" w:name="_Toc112857251"/>
      <w:bookmarkStart w:id="3207" w:name="_Toc113657288"/>
      <w:r w:rsidRPr="008711EA">
        <w:t>8.12</w:t>
      </w:r>
      <w:r w:rsidRPr="008711EA">
        <w:tab/>
        <w:t>Warning Message Transmission Procedures</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246A6DB6" w14:textId="77777777" w:rsidR="000E2576" w:rsidRPr="008711EA" w:rsidRDefault="000E2576" w:rsidP="000E2576">
      <w:pPr>
        <w:pStyle w:val="Heading3"/>
        <w:rPr>
          <w:kern w:val="28"/>
        </w:rPr>
      </w:pPr>
      <w:bookmarkStart w:id="3208" w:name="_Toc20953542"/>
      <w:bookmarkStart w:id="3209" w:name="_Toc29390719"/>
      <w:bookmarkStart w:id="3210" w:name="_Toc36551456"/>
      <w:bookmarkStart w:id="3211" w:name="_Toc45831667"/>
      <w:bookmarkStart w:id="3212" w:name="_Toc51762620"/>
      <w:bookmarkStart w:id="3213" w:name="_Toc64381672"/>
      <w:bookmarkStart w:id="3214" w:name="_Toc73964190"/>
      <w:bookmarkStart w:id="3215" w:name="_Toc88646799"/>
      <w:bookmarkStart w:id="3216" w:name="_Toc97882748"/>
      <w:bookmarkStart w:id="3217" w:name="_Toc105518531"/>
      <w:bookmarkStart w:id="3218" w:name="_Toc106108453"/>
      <w:bookmarkStart w:id="3219" w:name="_Toc112857252"/>
      <w:bookmarkStart w:id="3220" w:name="_Toc113657289"/>
      <w:r w:rsidRPr="008711EA">
        <w:rPr>
          <w:kern w:val="28"/>
        </w:rPr>
        <w:t>8.12.1</w:t>
      </w:r>
      <w:r w:rsidRPr="008711EA">
        <w:rPr>
          <w:kern w:val="28"/>
        </w:rPr>
        <w:tab/>
        <w:t>Write-Replace Warning</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21FFA1BB" w14:textId="77777777" w:rsidR="000E2576" w:rsidRPr="008711EA" w:rsidRDefault="000E2576" w:rsidP="000E2576">
      <w:pPr>
        <w:pStyle w:val="Heading4"/>
      </w:pPr>
      <w:bookmarkStart w:id="3221" w:name="_Toc20953543"/>
      <w:bookmarkStart w:id="3222" w:name="_Toc29390720"/>
      <w:bookmarkStart w:id="3223" w:name="_Toc36551457"/>
      <w:bookmarkStart w:id="3224" w:name="_Toc45831668"/>
      <w:bookmarkStart w:id="3225" w:name="_Toc51762621"/>
      <w:bookmarkStart w:id="3226" w:name="_Toc64381673"/>
      <w:bookmarkStart w:id="3227" w:name="_Toc73964191"/>
      <w:bookmarkStart w:id="3228" w:name="_Toc88646800"/>
      <w:bookmarkStart w:id="3229" w:name="_Toc97882749"/>
      <w:bookmarkStart w:id="3230" w:name="_Toc105518532"/>
      <w:bookmarkStart w:id="3231" w:name="_Toc106108454"/>
      <w:bookmarkStart w:id="3232" w:name="_Toc112857253"/>
      <w:bookmarkStart w:id="3233" w:name="_Toc113657290"/>
      <w:r w:rsidRPr="008711EA">
        <w:t>8.12.1.1</w:t>
      </w:r>
      <w:r w:rsidRPr="008711EA">
        <w:tab/>
        <w:t>General</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p>
    <w:p w14:paraId="66EC48C4" w14:textId="77777777" w:rsidR="000E2576" w:rsidRPr="008711EA" w:rsidRDefault="000E2576" w:rsidP="000E2576">
      <w:r w:rsidRPr="008711EA">
        <w:t>The purpose of Write-Replace Warning procedure is to start or overwrite the broadcasting of warning messages.</w:t>
      </w:r>
    </w:p>
    <w:p w14:paraId="11B06C22" w14:textId="77777777" w:rsidR="000E2576" w:rsidRPr="008711EA" w:rsidRDefault="000E2576" w:rsidP="000E2576">
      <w:r w:rsidRPr="008711EA">
        <w:t>The procedure uses non UE-associated signalling.</w:t>
      </w:r>
    </w:p>
    <w:p w14:paraId="38312187" w14:textId="77777777" w:rsidR="000E2576" w:rsidRPr="008711EA" w:rsidRDefault="000E2576" w:rsidP="000E2576">
      <w:pPr>
        <w:pStyle w:val="Heading4"/>
      </w:pPr>
      <w:bookmarkStart w:id="3234" w:name="_Toc20953544"/>
      <w:bookmarkStart w:id="3235" w:name="_Toc29390721"/>
      <w:bookmarkStart w:id="3236" w:name="_Toc36551458"/>
      <w:bookmarkStart w:id="3237" w:name="_Toc45831669"/>
      <w:bookmarkStart w:id="3238" w:name="_Toc51762622"/>
      <w:bookmarkStart w:id="3239" w:name="_Toc64381674"/>
      <w:bookmarkStart w:id="3240" w:name="_Toc73964192"/>
      <w:bookmarkStart w:id="3241" w:name="_Toc88646801"/>
      <w:bookmarkStart w:id="3242" w:name="_Toc97882750"/>
      <w:bookmarkStart w:id="3243" w:name="_Toc105518533"/>
      <w:bookmarkStart w:id="3244" w:name="_Toc106108455"/>
      <w:bookmarkStart w:id="3245" w:name="_Toc112857254"/>
      <w:bookmarkStart w:id="3246" w:name="_Toc113657291"/>
      <w:r w:rsidRPr="008711EA">
        <w:lastRenderedPageBreak/>
        <w:t>8.12.1.2</w:t>
      </w:r>
      <w:r w:rsidRPr="008711EA">
        <w:tab/>
        <w:t>Successful Operation</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p>
    <w:bookmarkStart w:id="3247" w:name="_MON_1280145409"/>
    <w:bookmarkStart w:id="3248" w:name="_MON_1286179523"/>
    <w:bookmarkStart w:id="3249" w:name="_MON_1288090759"/>
    <w:bookmarkEnd w:id="3247"/>
    <w:bookmarkEnd w:id="3248"/>
    <w:bookmarkEnd w:id="3249"/>
    <w:bookmarkStart w:id="3250" w:name="_MON_1280091974"/>
    <w:bookmarkEnd w:id="3250"/>
    <w:p w14:paraId="4FE01554" w14:textId="77777777" w:rsidR="000E2576" w:rsidRPr="008711EA" w:rsidRDefault="000E2576" w:rsidP="000E2576">
      <w:pPr>
        <w:pStyle w:val="TH"/>
      </w:pPr>
      <w:r w:rsidRPr="008711EA">
        <w:object w:dxaOrig="6329" w:dyaOrig="2385" w14:anchorId="5B68B610">
          <v:shape id="_x0000_i1088" type="#_x0000_t75" style="width:302.25pt;height:114pt" o:ole="">
            <v:imagedata r:id="rId139" o:title=""/>
          </v:shape>
          <o:OLEObject Type="Embed" ProgID="Word.Picture.8" ShapeID="_x0000_i1088" DrawAspect="Content" ObjectID="_1741777195" r:id="rId140"/>
        </w:object>
      </w:r>
    </w:p>
    <w:p w14:paraId="629F16D3" w14:textId="77777777" w:rsidR="000E2576" w:rsidRPr="008711EA" w:rsidRDefault="000E2576" w:rsidP="000E2576">
      <w:pPr>
        <w:pStyle w:val="TF"/>
        <w:rPr>
          <w:lang w:eastAsia="zh-CN"/>
        </w:rPr>
      </w:pPr>
      <w:r w:rsidRPr="008711EA">
        <w:t>Figure 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0C3B784B" w14:textId="77777777" w:rsidR="000E2576" w:rsidRPr="008711EA" w:rsidRDefault="000E2576" w:rsidP="000E2576">
      <w:r w:rsidRPr="008711EA">
        <w:t>The MME initiates the procedure by sending a WRITE-REPLACE WARNING REQUEST message to the eNB.</w:t>
      </w:r>
    </w:p>
    <w:p w14:paraId="60828E57" w14:textId="77777777" w:rsidR="000E2576" w:rsidRPr="008711EA" w:rsidRDefault="000E2576" w:rsidP="000E2576">
      <w:r w:rsidRPr="008711EA">
        <w:t>Upon receipt of the WRITE-REPLACE WARNING REQUEST, eNB shall prioritise its resources to process the warning message.</w:t>
      </w:r>
    </w:p>
    <w:p w14:paraId="0B9B892F"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68EA80ED"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0760EE6D"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2CA77569"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2F4FFE42"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2AD9FDE6"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07EE24D1"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56072B9C"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6C20D6A9"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42D80D2D"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757E53E2"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A64EB75" w14:textId="77777777" w:rsidR="000E2576" w:rsidRPr="008711EA" w:rsidRDefault="000E2576" w:rsidP="000E2576">
      <w:r w:rsidRPr="008711EA">
        <w:lastRenderedPageBreak/>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5CA99FC6"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72635893" w14:textId="77777777" w:rsidR="000E2576" w:rsidRPr="008711EA" w:rsidRDefault="000E2576" w:rsidP="000E2576">
      <w:pPr>
        <w:pStyle w:val="Heading4"/>
      </w:pPr>
      <w:bookmarkStart w:id="3251" w:name="_Toc20953545"/>
      <w:bookmarkStart w:id="3252" w:name="_Toc29390722"/>
      <w:bookmarkStart w:id="3253" w:name="_Toc36551459"/>
      <w:bookmarkStart w:id="3254" w:name="_Toc45831670"/>
      <w:bookmarkStart w:id="3255" w:name="_Toc51762623"/>
      <w:bookmarkStart w:id="3256" w:name="_Toc64381675"/>
      <w:bookmarkStart w:id="3257" w:name="_Toc73964193"/>
      <w:bookmarkStart w:id="3258" w:name="_Toc88646802"/>
      <w:bookmarkStart w:id="3259" w:name="_Toc97882751"/>
      <w:bookmarkStart w:id="3260" w:name="_Toc105518534"/>
      <w:bookmarkStart w:id="3261" w:name="_Toc106108456"/>
      <w:bookmarkStart w:id="3262" w:name="_Toc112857255"/>
      <w:bookmarkStart w:id="3263" w:name="_Toc113657292"/>
      <w:r w:rsidRPr="008711EA">
        <w:t>8.12.1.3</w:t>
      </w:r>
      <w:r w:rsidRPr="008711EA">
        <w:tab/>
        <w:t>Abnormal Conditions</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14:paraId="684A03F3"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7A86678D"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113F8A1B"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4DA1E747" w14:textId="77777777" w:rsidR="000E2576" w:rsidRPr="008711EA" w:rsidRDefault="000E2576" w:rsidP="000E2576">
      <w:pPr>
        <w:pStyle w:val="Heading3"/>
        <w:rPr>
          <w:kern w:val="28"/>
        </w:rPr>
      </w:pPr>
      <w:bookmarkStart w:id="3264" w:name="_Toc20953546"/>
      <w:bookmarkStart w:id="3265" w:name="_Toc29390723"/>
      <w:bookmarkStart w:id="3266" w:name="_Toc36551460"/>
      <w:bookmarkStart w:id="3267" w:name="_Toc45831671"/>
      <w:bookmarkStart w:id="3268" w:name="_Toc51762624"/>
      <w:bookmarkStart w:id="3269" w:name="_Toc64381676"/>
      <w:bookmarkStart w:id="3270" w:name="_Toc73964194"/>
      <w:bookmarkStart w:id="3271" w:name="_Toc88646803"/>
      <w:bookmarkStart w:id="3272" w:name="_Toc97882752"/>
      <w:bookmarkStart w:id="3273" w:name="_Toc105518535"/>
      <w:bookmarkStart w:id="3274" w:name="_Toc106108457"/>
      <w:bookmarkStart w:id="3275" w:name="_Toc112857256"/>
      <w:bookmarkStart w:id="3276" w:name="_Toc113657293"/>
      <w:r w:rsidRPr="008711EA">
        <w:rPr>
          <w:kern w:val="28"/>
        </w:rPr>
        <w:t>8.12.2</w:t>
      </w:r>
      <w:r w:rsidRPr="008711EA">
        <w:rPr>
          <w:kern w:val="28"/>
        </w:rPr>
        <w:tab/>
        <w:t>Kill</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p>
    <w:p w14:paraId="573274D8" w14:textId="77777777" w:rsidR="000E2576" w:rsidRPr="008711EA" w:rsidRDefault="000E2576" w:rsidP="000E2576">
      <w:pPr>
        <w:pStyle w:val="Heading4"/>
      </w:pPr>
      <w:bookmarkStart w:id="3277" w:name="_Toc20953547"/>
      <w:bookmarkStart w:id="3278" w:name="_Toc29390724"/>
      <w:bookmarkStart w:id="3279" w:name="_Toc36551461"/>
      <w:bookmarkStart w:id="3280" w:name="_Toc45831672"/>
      <w:bookmarkStart w:id="3281" w:name="_Toc51762625"/>
      <w:bookmarkStart w:id="3282" w:name="_Toc64381677"/>
      <w:bookmarkStart w:id="3283" w:name="_Toc73964195"/>
      <w:bookmarkStart w:id="3284" w:name="_Toc88646804"/>
      <w:bookmarkStart w:id="3285" w:name="_Toc97882753"/>
      <w:bookmarkStart w:id="3286" w:name="_Toc105518536"/>
      <w:bookmarkStart w:id="3287" w:name="_Toc106108458"/>
      <w:bookmarkStart w:id="3288" w:name="_Toc112857257"/>
      <w:bookmarkStart w:id="3289" w:name="_Toc113657294"/>
      <w:r w:rsidRPr="008711EA">
        <w:t>8.12.2.1</w:t>
      </w:r>
      <w:r w:rsidRPr="008711EA">
        <w:tab/>
        <w:t>General</w:t>
      </w:r>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14:paraId="45B96B71" w14:textId="77777777" w:rsidR="000E2576" w:rsidRPr="008711EA" w:rsidRDefault="000E2576" w:rsidP="000E2576">
      <w:pPr>
        <w:jc w:val="both"/>
      </w:pPr>
      <w:r w:rsidRPr="008711EA">
        <w:t>The purpose of Kill procedure is to cancel an already ongoing broadcast of a warning message.</w:t>
      </w:r>
    </w:p>
    <w:p w14:paraId="755BBA3F" w14:textId="77777777" w:rsidR="000E2576" w:rsidRPr="008711EA" w:rsidRDefault="000E2576" w:rsidP="000E2576">
      <w:pPr>
        <w:jc w:val="both"/>
      </w:pPr>
      <w:r w:rsidRPr="008711EA">
        <w:t>The procedure uses non UE-associated signalling.</w:t>
      </w:r>
    </w:p>
    <w:p w14:paraId="5B04E7D0" w14:textId="77777777" w:rsidR="000E2576" w:rsidRPr="008711EA" w:rsidRDefault="000E2576" w:rsidP="000E2576">
      <w:pPr>
        <w:pStyle w:val="Heading4"/>
      </w:pPr>
      <w:bookmarkStart w:id="3290" w:name="_Toc20953548"/>
      <w:bookmarkStart w:id="3291" w:name="_Toc29390725"/>
      <w:bookmarkStart w:id="3292" w:name="_Toc36551462"/>
      <w:bookmarkStart w:id="3293" w:name="_Toc45831673"/>
      <w:bookmarkStart w:id="3294" w:name="_Toc51762626"/>
      <w:bookmarkStart w:id="3295" w:name="_Toc64381678"/>
      <w:bookmarkStart w:id="3296" w:name="_Toc73964196"/>
      <w:bookmarkStart w:id="3297" w:name="_Toc88646805"/>
      <w:bookmarkStart w:id="3298" w:name="_Toc97882754"/>
      <w:bookmarkStart w:id="3299" w:name="_Toc105518537"/>
      <w:bookmarkStart w:id="3300" w:name="_Toc106108459"/>
      <w:bookmarkStart w:id="3301" w:name="_Toc112857258"/>
      <w:bookmarkStart w:id="3302" w:name="_Toc113657295"/>
      <w:r w:rsidRPr="008711EA">
        <w:t>8.12.2.2</w:t>
      </w:r>
      <w:r w:rsidRPr="008711EA">
        <w:tab/>
        <w:t>Successful Operation</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14:paraId="663E0A2D" w14:textId="77777777" w:rsidR="000E2576" w:rsidRPr="008711EA" w:rsidRDefault="000E2576" w:rsidP="000E2576">
      <w:pPr>
        <w:jc w:val="both"/>
      </w:pPr>
    </w:p>
    <w:bookmarkStart w:id="3303" w:name="_MON_1310999443"/>
    <w:bookmarkStart w:id="3304" w:name="_MON_1311001428"/>
    <w:bookmarkStart w:id="3305" w:name="_MON_1311003613"/>
    <w:bookmarkEnd w:id="3303"/>
    <w:bookmarkEnd w:id="3304"/>
    <w:bookmarkEnd w:id="3305"/>
    <w:bookmarkStart w:id="3306" w:name="_MON_1310999360"/>
    <w:bookmarkEnd w:id="3306"/>
    <w:p w14:paraId="75194499" w14:textId="77777777" w:rsidR="000E2576" w:rsidRPr="008711EA" w:rsidRDefault="000E2576" w:rsidP="000E2576">
      <w:pPr>
        <w:pStyle w:val="TH"/>
      </w:pPr>
      <w:r w:rsidRPr="008711EA">
        <w:object w:dxaOrig="6329" w:dyaOrig="2385" w14:anchorId="5B1D7A46">
          <v:shape id="_x0000_i1089" type="#_x0000_t75" style="width:302.25pt;height:114pt" o:ole="">
            <v:imagedata r:id="rId141" o:title=""/>
          </v:shape>
          <o:OLEObject Type="Embed" ProgID="Word.Picture.8" ShapeID="_x0000_i1089" DrawAspect="Content" ObjectID="_1741777196" r:id="rId142"/>
        </w:object>
      </w:r>
    </w:p>
    <w:p w14:paraId="6569A322" w14:textId="77777777" w:rsidR="000E2576" w:rsidRPr="008711EA" w:rsidRDefault="000E2576" w:rsidP="000E2576">
      <w:pPr>
        <w:pStyle w:val="TF"/>
        <w:rPr>
          <w:lang w:eastAsia="zh-CN"/>
        </w:rPr>
      </w:pPr>
      <w:r w:rsidRPr="008711EA">
        <w:t>Figure 8.12.2.2-1: Kill</w:t>
      </w:r>
      <w:r w:rsidRPr="008711EA">
        <w:rPr>
          <w:lang w:eastAsia="zh-CN"/>
        </w:rPr>
        <w:t xml:space="preserve"> </w:t>
      </w:r>
      <w:r w:rsidRPr="008711EA">
        <w:t>procedure.</w:t>
      </w:r>
      <w:r w:rsidRPr="008711EA">
        <w:rPr>
          <w:lang w:eastAsia="zh-CN"/>
        </w:rPr>
        <w:t xml:space="preserve"> </w:t>
      </w:r>
      <w:r w:rsidRPr="008711EA">
        <w:t>Successful operation.</w:t>
      </w:r>
    </w:p>
    <w:p w14:paraId="20A42B71" w14:textId="77777777" w:rsidR="000E2576" w:rsidRPr="008711EA" w:rsidRDefault="000E2576" w:rsidP="000E2576">
      <w:r w:rsidRPr="008711EA">
        <w:t>The MME initiates the procedure by sending a KILL REQUEST message to the eNB.</w:t>
      </w:r>
    </w:p>
    <w:p w14:paraId="55234A98"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45F17A11"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5BE4B7A4"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7065E3C5"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0FDFEA90" w14:textId="77777777" w:rsidR="000E2576" w:rsidRPr="008711EA" w:rsidRDefault="000E2576" w:rsidP="000E2576">
      <w:r w:rsidRPr="008711EA">
        <w:lastRenderedPageBreak/>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1C3662AB"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6D73F11E" w14:textId="77777777" w:rsidR="000E2576" w:rsidRPr="008711EA" w:rsidRDefault="000E2576" w:rsidP="000E2576">
      <w:pPr>
        <w:pStyle w:val="Heading3"/>
        <w:rPr>
          <w:kern w:val="28"/>
          <w:lang w:eastAsia="zh-CN"/>
        </w:rPr>
      </w:pPr>
      <w:bookmarkStart w:id="3307" w:name="_Toc20953549"/>
      <w:bookmarkStart w:id="3308" w:name="_Toc29390726"/>
      <w:bookmarkStart w:id="3309" w:name="_Toc36551463"/>
      <w:bookmarkStart w:id="3310" w:name="_Toc45831674"/>
      <w:bookmarkStart w:id="3311" w:name="_Toc51762627"/>
      <w:bookmarkStart w:id="3312" w:name="_Toc64381679"/>
      <w:bookmarkStart w:id="3313" w:name="_Toc73964197"/>
      <w:bookmarkStart w:id="3314" w:name="_Toc88646806"/>
      <w:bookmarkStart w:id="3315" w:name="_Toc97882755"/>
      <w:bookmarkStart w:id="3316" w:name="_Toc105518538"/>
      <w:bookmarkStart w:id="3317" w:name="_Toc106108460"/>
      <w:bookmarkStart w:id="3318" w:name="_Toc112857259"/>
      <w:bookmarkStart w:id="3319" w:name="_Toc113657296"/>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13F5F22E" w14:textId="77777777" w:rsidR="000E2576" w:rsidRPr="008711EA" w:rsidRDefault="000E2576" w:rsidP="000E2576">
      <w:pPr>
        <w:pStyle w:val="Heading4"/>
      </w:pPr>
      <w:bookmarkStart w:id="3320" w:name="_Toc20953550"/>
      <w:bookmarkStart w:id="3321" w:name="_Toc29390727"/>
      <w:bookmarkStart w:id="3322" w:name="_Toc36551464"/>
      <w:bookmarkStart w:id="3323" w:name="_Toc45831675"/>
      <w:bookmarkStart w:id="3324" w:name="_Toc51762628"/>
      <w:bookmarkStart w:id="3325" w:name="_Toc64381680"/>
      <w:bookmarkStart w:id="3326" w:name="_Toc73964198"/>
      <w:bookmarkStart w:id="3327" w:name="_Toc88646807"/>
      <w:bookmarkStart w:id="3328" w:name="_Toc97882756"/>
      <w:bookmarkStart w:id="3329" w:name="_Toc105518539"/>
      <w:bookmarkStart w:id="3330" w:name="_Toc106108461"/>
      <w:bookmarkStart w:id="3331" w:name="_Toc112857260"/>
      <w:bookmarkStart w:id="3332" w:name="_Toc113657297"/>
      <w:r w:rsidRPr="008711EA">
        <w:t>8.12.</w:t>
      </w:r>
      <w:r w:rsidRPr="008711EA">
        <w:rPr>
          <w:lang w:eastAsia="zh-CN"/>
        </w:rPr>
        <w:t>3</w:t>
      </w:r>
      <w:r w:rsidRPr="008711EA">
        <w:t>.1</w:t>
      </w:r>
      <w:r w:rsidRPr="008711EA">
        <w:tab/>
        <w:t>General</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5D587FF0"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273100FE" w14:textId="77777777" w:rsidR="000E2576" w:rsidRPr="008711EA" w:rsidRDefault="000E2576" w:rsidP="000E2576">
      <w:pPr>
        <w:pStyle w:val="Heading4"/>
      </w:pPr>
      <w:bookmarkStart w:id="3333" w:name="_Toc20953551"/>
      <w:bookmarkStart w:id="3334" w:name="_Toc29390728"/>
      <w:bookmarkStart w:id="3335" w:name="_Toc36551465"/>
      <w:bookmarkStart w:id="3336" w:name="_Toc45831676"/>
      <w:bookmarkStart w:id="3337" w:name="_Toc51762629"/>
      <w:bookmarkStart w:id="3338" w:name="_Toc64381681"/>
      <w:bookmarkStart w:id="3339" w:name="_Toc73964199"/>
      <w:bookmarkStart w:id="3340" w:name="_Toc88646808"/>
      <w:bookmarkStart w:id="3341" w:name="_Toc97882757"/>
      <w:bookmarkStart w:id="3342" w:name="_Toc105518540"/>
      <w:bookmarkStart w:id="3343" w:name="_Toc106108462"/>
      <w:bookmarkStart w:id="3344" w:name="_Toc112857261"/>
      <w:bookmarkStart w:id="3345" w:name="_Toc113657298"/>
      <w:r w:rsidRPr="008711EA">
        <w:t>8.12.3.2</w:t>
      </w:r>
      <w:r w:rsidRPr="008711EA">
        <w:tab/>
        <w:t>Successful Operation</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1DFFCBD8" w14:textId="77777777" w:rsidR="000E2576" w:rsidRPr="008711EA" w:rsidRDefault="000E2576" w:rsidP="000E2576">
      <w:pPr>
        <w:pStyle w:val="TH"/>
      </w:pPr>
      <w:r w:rsidRPr="008711EA">
        <w:object w:dxaOrig="5430" w:dyaOrig="2130" w14:anchorId="14E8AFF1">
          <v:shape id="_x0000_i1090" type="#_x0000_t75" style="width:260.25pt;height:101.25pt" o:ole="">
            <v:imagedata r:id="rId143" o:title=""/>
          </v:shape>
          <o:OLEObject Type="Embed" ProgID="Word.Picture.8" ShapeID="_x0000_i1090" DrawAspect="Content" ObjectID="_1741777197" r:id="rId144"/>
        </w:object>
      </w:r>
    </w:p>
    <w:p w14:paraId="793BE074" w14:textId="77777777" w:rsidR="000E2576" w:rsidRPr="008711EA" w:rsidRDefault="000E2576" w:rsidP="000E2576">
      <w:pPr>
        <w:pStyle w:val="TF"/>
        <w:rPr>
          <w:lang w:eastAsia="zh-CN"/>
        </w:rPr>
      </w:pPr>
      <w:r w:rsidRPr="008711EA">
        <w:t>Figure 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091EAAD2"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788BE452"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29C31A2C" w14:textId="77777777" w:rsidR="000E2576" w:rsidRPr="008711EA" w:rsidRDefault="000E2576" w:rsidP="000E2576">
      <w:pPr>
        <w:pStyle w:val="Heading3"/>
        <w:rPr>
          <w:kern w:val="28"/>
          <w:lang w:eastAsia="zh-CN"/>
        </w:rPr>
      </w:pPr>
      <w:bookmarkStart w:id="3346" w:name="_Toc20953552"/>
      <w:bookmarkStart w:id="3347" w:name="_Toc29390729"/>
      <w:bookmarkStart w:id="3348" w:name="_Toc36551466"/>
      <w:bookmarkStart w:id="3349" w:name="_Toc45831677"/>
      <w:bookmarkStart w:id="3350" w:name="_Toc51762630"/>
      <w:bookmarkStart w:id="3351" w:name="_Toc64381682"/>
      <w:bookmarkStart w:id="3352" w:name="_Toc73964200"/>
      <w:bookmarkStart w:id="3353" w:name="_Toc88646809"/>
      <w:bookmarkStart w:id="3354" w:name="_Toc97882758"/>
      <w:bookmarkStart w:id="3355" w:name="_Toc105518541"/>
      <w:bookmarkStart w:id="3356" w:name="_Toc106108463"/>
      <w:bookmarkStart w:id="3357" w:name="_Toc112857262"/>
      <w:bookmarkStart w:id="3358" w:name="_Toc113657299"/>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14:paraId="3CCFD18B" w14:textId="77777777" w:rsidR="000E2576" w:rsidRPr="008711EA" w:rsidRDefault="000E2576" w:rsidP="000E2576">
      <w:pPr>
        <w:pStyle w:val="Heading4"/>
      </w:pPr>
      <w:bookmarkStart w:id="3359" w:name="_Toc20953553"/>
      <w:bookmarkStart w:id="3360" w:name="_Toc29390730"/>
      <w:bookmarkStart w:id="3361" w:name="_Toc36551467"/>
      <w:bookmarkStart w:id="3362" w:name="_Toc45831678"/>
      <w:bookmarkStart w:id="3363" w:name="_Toc51762631"/>
      <w:bookmarkStart w:id="3364" w:name="_Toc64381683"/>
      <w:bookmarkStart w:id="3365" w:name="_Toc73964201"/>
      <w:bookmarkStart w:id="3366" w:name="_Toc88646810"/>
      <w:bookmarkStart w:id="3367" w:name="_Toc97882759"/>
      <w:bookmarkStart w:id="3368" w:name="_Toc105518542"/>
      <w:bookmarkStart w:id="3369" w:name="_Toc106108464"/>
      <w:bookmarkStart w:id="3370" w:name="_Toc112857263"/>
      <w:bookmarkStart w:id="3371" w:name="_Toc113657300"/>
      <w:r w:rsidRPr="008711EA">
        <w:t>8.12.</w:t>
      </w:r>
      <w:r w:rsidRPr="008711EA">
        <w:rPr>
          <w:lang w:eastAsia="zh-CN"/>
        </w:rPr>
        <w:t>4</w:t>
      </w:r>
      <w:r w:rsidRPr="008711EA">
        <w:t>.1</w:t>
      </w:r>
      <w:r w:rsidRPr="008711EA">
        <w:tab/>
        <w:t>General</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0BA686E2"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0E914739" w14:textId="77777777" w:rsidR="000E2576" w:rsidRPr="008711EA" w:rsidRDefault="000E2576" w:rsidP="000E2576">
      <w:pPr>
        <w:pStyle w:val="Heading4"/>
      </w:pPr>
      <w:bookmarkStart w:id="3372" w:name="_Toc20953554"/>
      <w:bookmarkStart w:id="3373" w:name="_Toc29390731"/>
      <w:bookmarkStart w:id="3374" w:name="_Toc36551468"/>
      <w:bookmarkStart w:id="3375" w:name="_Toc45831679"/>
      <w:bookmarkStart w:id="3376" w:name="_Toc51762632"/>
      <w:bookmarkStart w:id="3377" w:name="_Toc64381684"/>
      <w:bookmarkStart w:id="3378" w:name="_Toc73964202"/>
      <w:bookmarkStart w:id="3379" w:name="_Toc88646811"/>
      <w:bookmarkStart w:id="3380" w:name="_Toc97882760"/>
      <w:bookmarkStart w:id="3381" w:name="_Toc105518543"/>
      <w:bookmarkStart w:id="3382" w:name="_Toc106108465"/>
      <w:bookmarkStart w:id="3383" w:name="_Toc112857264"/>
      <w:bookmarkStart w:id="3384" w:name="_Toc113657301"/>
      <w:r w:rsidRPr="008711EA">
        <w:t>8.12.4.2</w:t>
      </w:r>
      <w:r w:rsidRPr="008711EA">
        <w:tab/>
        <w:t>Successful Operation</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p>
    <w:bookmarkStart w:id="3385" w:name="_MON_1506511570"/>
    <w:bookmarkEnd w:id="3385"/>
    <w:p w14:paraId="7666153E" w14:textId="77777777" w:rsidR="000E2576" w:rsidRPr="008711EA" w:rsidRDefault="000E2576" w:rsidP="000E2576">
      <w:pPr>
        <w:pStyle w:val="TH"/>
      </w:pPr>
      <w:r w:rsidRPr="008711EA">
        <w:object w:dxaOrig="5430" w:dyaOrig="2130" w14:anchorId="3DB2623B">
          <v:shape id="_x0000_i1091" type="#_x0000_t75" style="width:260.25pt;height:101.25pt" o:ole="">
            <v:imagedata r:id="rId145" o:title=""/>
          </v:shape>
          <o:OLEObject Type="Embed" ProgID="Word.Picture.8" ShapeID="_x0000_i1091" DrawAspect="Content" ObjectID="_1741777198" r:id="rId146"/>
        </w:object>
      </w:r>
    </w:p>
    <w:p w14:paraId="4549ECED" w14:textId="77777777" w:rsidR="000E2576" w:rsidRPr="008711EA" w:rsidRDefault="000E2576" w:rsidP="000E2576">
      <w:pPr>
        <w:pStyle w:val="TF"/>
        <w:rPr>
          <w:lang w:eastAsia="zh-CN"/>
        </w:rPr>
      </w:pPr>
      <w:r w:rsidRPr="008711EA">
        <w:t>Figure 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40130E40"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36167209" w14:textId="77777777" w:rsidR="000E2576" w:rsidRPr="008711EA" w:rsidRDefault="000E2576" w:rsidP="000E2576">
      <w:pPr>
        <w:pStyle w:val="Heading2"/>
      </w:pPr>
      <w:bookmarkStart w:id="3386" w:name="_Toc20953555"/>
      <w:bookmarkStart w:id="3387" w:name="_Toc29390732"/>
      <w:bookmarkStart w:id="3388" w:name="_Toc36551469"/>
      <w:bookmarkStart w:id="3389" w:name="_Toc45831680"/>
      <w:bookmarkStart w:id="3390" w:name="_Toc51762633"/>
      <w:bookmarkStart w:id="3391" w:name="_Toc64381685"/>
      <w:bookmarkStart w:id="3392" w:name="_Toc73964203"/>
      <w:bookmarkStart w:id="3393" w:name="_Toc88646812"/>
      <w:bookmarkStart w:id="3394" w:name="_Toc97882761"/>
      <w:bookmarkStart w:id="3395" w:name="_Toc105518544"/>
      <w:bookmarkStart w:id="3396" w:name="_Toc106108466"/>
      <w:bookmarkStart w:id="3397" w:name="_Toc112857265"/>
      <w:bookmarkStart w:id="3398" w:name="_Toc113657302"/>
      <w:r w:rsidRPr="008711EA">
        <w:lastRenderedPageBreak/>
        <w:t>8.13</w:t>
      </w:r>
      <w:r w:rsidRPr="008711EA">
        <w:tab/>
        <w:t>eNB Direct Information Transfer</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1621935F" w14:textId="77777777" w:rsidR="000E2576" w:rsidRPr="008711EA" w:rsidRDefault="000E2576" w:rsidP="000E2576">
      <w:pPr>
        <w:pStyle w:val="Heading3"/>
      </w:pPr>
      <w:bookmarkStart w:id="3399" w:name="_Toc20953556"/>
      <w:bookmarkStart w:id="3400" w:name="_Toc29390733"/>
      <w:bookmarkStart w:id="3401" w:name="_Toc36551470"/>
      <w:bookmarkStart w:id="3402" w:name="_Toc45831681"/>
      <w:bookmarkStart w:id="3403" w:name="_Toc51762634"/>
      <w:bookmarkStart w:id="3404" w:name="_Toc64381686"/>
      <w:bookmarkStart w:id="3405" w:name="_Toc73964204"/>
      <w:bookmarkStart w:id="3406" w:name="_Toc88646813"/>
      <w:bookmarkStart w:id="3407" w:name="_Toc97882762"/>
      <w:bookmarkStart w:id="3408" w:name="_Toc105518545"/>
      <w:bookmarkStart w:id="3409" w:name="_Toc106108467"/>
      <w:bookmarkStart w:id="3410" w:name="_Toc112857266"/>
      <w:bookmarkStart w:id="3411" w:name="_Toc113657303"/>
      <w:r w:rsidRPr="008711EA">
        <w:t>8.13.1</w:t>
      </w:r>
      <w:r w:rsidRPr="008711EA">
        <w:tab/>
        <w:t>General</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211F5DA9"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4B58CE12" w14:textId="77777777" w:rsidR="000E2576" w:rsidRPr="008711EA" w:rsidRDefault="000E2576" w:rsidP="000E2576">
      <w:r w:rsidRPr="008711EA">
        <w:t>This procedure uses non-UE associated signalling.</w:t>
      </w:r>
    </w:p>
    <w:p w14:paraId="28E672CA" w14:textId="77777777" w:rsidR="000E2576" w:rsidRPr="008711EA" w:rsidRDefault="000E2576" w:rsidP="000E2576">
      <w:pPr>
        <w:pStyle w:val="Heading3"/>
      </w:pPr>
      <w:bookmarkStart w:id="3412" w:name="_Toc20953557"/>
      <w:bookmarkStart w:id="3413" w:name="_Toc29390734"/>
      <w:bookmarkStart w:id="3414" w:name="_Toc36551471"/>
      <w:bookmarkStart w:id="3415" w:name="_Toc45831682"/>
      <w:bookmarkStart w:id="3416" w:name="_Toc51762635"/>
      <w:bookmarkStart w:id="3417" w:name="_Toc64381687"/>
      <w:bookmarkStart w:id="3418" w:name="_Toc73964205"/>
      <w:bookmarkStart w:id="3419" w:name="_Toc88646814"/>
      <w:bookmarkStart w:id="3420" w:name="_Toc97882763"/>
      <w:bookmarkStart w:id="3421" w:name="_Toc105518546"/>
      <w:bookmarkStart w:id="3422" w:name="_Toc106108468"/>
      <w:bookmarkStart w:id="3423" w:name="_Toc112857267"/>
      <w:bookmarkStart w:id="3424" w:name="_Toc113657304"/>
      <w:r w:rsidRPr="008711EA">
        <w:t>8.13.2</w:t>
      </w:r>
      <w:r w:rsidRPr="008711EA">
        <w:tab/>
        <w:t>Successful Operation</w:t>
      </w:r>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2BCE7897" w14:textId="77777777" w:rsidR="000E2576" w:rsidRPr="008711EA" w:rsidRDefault="000E2576" w:rsidP="000E2576">
      <w:pPr>
        <w:pStyle w:val="Heading4"/>
      </w:pPr>
      <w:bookmarkStart w:id="3425" w:name="_Toc20953558"/>
      <w:bookmarkStart w:id="3426" w:name="_Toc29390735"/>
      <w:bookmarkStart w:id="3427" w:name="_Toc36551472"/>
      <w:bookmarkStart w:id="3428" w:name="_Toc45831683"/>
      <w:bookmarkStart w:id="3429" w:name="_Toc51762636"/>
      <w:bookmarkStart w:id="3430" w:name="_Toc64381688"/>
      <w:bookmarkStart w:id="3431" w:name="_Toc73964206"/>
      <w:bookmarkStart w:id="3432" w:name="_Toc88646815"/>
      <w:bookmarkStart w:id="3433" w:name="_Toc97882764"/>
      <w:bookmarkStart w:id="3434" w:name="_Toc105518547"/>
      <w:bookmarkStart w:id="3435" w:name="_Toc106108469"/>
      <w:bookmarkStart w:id="3436" w:name="_Toc112857268"/>
      <w:bookmarkStart w:id="3437" w:name="_Toc113657305"/>
      <w:r w:rsidRPr="008711EA">
        <w:t>8.13.2.1</w:t>
      </w:r>
      <w:r w:rsidRPr="008711EA">
        <w:tab/>
        <w:t>eNB Direct Information Transfer</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p>
    <w:bookmarkStart w:id="3438" w:name="_MON_1448225517"/>
    <w:bookmarkEnd w:id="3438"/>
    <w:bookmarkStart w:id="3439" w:name="_MON_1295845719"/>
    <w:bookmarkEnd w:id="3439"/>
    <w:p w14:paraId="2AF4FE17" w14:textId="77777777" w:rsidR="000E2576" w:rsidRPr="008711EA" w:rsidRDefault="000E2576" w:rsidP="000E2576">
      <w:pPr>
        <w:pStyle w:val="TH"/>
      </w:pPr>
      <w:r w:rsidRPr="008711EA">
        <w:object w:dxaOrig="5429" w:dyaOrig="2129" w14:anchorId="7F6F3551">
          <v:shape id="_x0000_i1092" type="#_x0000_t75" style="width:258.75pt;height:101.25pt" o:ole="">
            <v:imagedata r:id="rId147" o:title=""/>
          </v:shape>
          <o:OLEObject Type="Embed" ProgID="Word.Picture.8" ShapeID="_x0000_i1092" DrawAspect="Content" ObjectID="_1741777199" r:id="rId148"/>
        </w:object>
      </w:r>
    </w:p>
    <w:p w14:paraId="13C48BE7" w14:textId="77777777" w:rsidR="000E2576" w:rsidRPr="008711EA" w:rsidRDefault="000E2576" w:rsidP="000E2576">
      <w:pPr>
        <w:pStyle w:val="TF"/>
      </w:pPr>
      <w:r w:rsidRPr="008711EA">
        <w:t>Figure 8.13.1.2-1: ENB Direct Information Transfer procedure. Successful operation.</w:t>
      </w:r>
    </w:p>
    <w:p w14:paraId="7637E4B2" w14:textId="77777777" w:rsidR="000E2576" w:rsidRPr="008711EA" w:rsidRDefault="000E2576" w:rsidP="000E2576">
      <w:r w:rsidRPr="008711EA">
        <w:t>The procedure is initiated with an ENB DIRECT INFORMATION TRANSFER message sent from the eNB to the MME.</w:t>
      </w:r>
    </w:p>
    <w:p w14:paraId="594D8151"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0D66D59F" w14:textId="77777777" w:rsidR="000E2576" w:rsidRPr="008711EA" w:rsidRDefault="000E2576" w:rsidP="000E2576">
      <w:pPr>
        <w:pStyle w:val="Heading3"/>
      </w:pPr>
      <w:bookmarkStart w:id="3440" w:name="_Toc20953559"/>
      <w:bookmarkStart w:id="3441" w:name="_Toc29390736"/>
      <w:bookmarkStart w:id="3442" w:name="_Toc36551473"/>
      <w:bookmarkStart w:id="3443" w:name="_Toc45831684"/>
      <w:bookmarkStart w:id="3444" w:name="_Toc51762637"/>
      <w:bookmarkStart w:id="3445" w:name="_Toc64381689"/>
      <w:bookmarkStart w:id="3446" w:name="_Toc73964207"/>
      <w:bookmarkStart w:id="3447" w:name="_Toc88646816"/>
      <w:bookmarkStart w:id="3448" w:name="_Toc97882765"/>
      <w:bookmarkStart w:id="3449" w:name="_Toc105518548"/>
      <w:bookmarkStart w:id="3450" w:name="_Toc106108470"/>
      <w:bookmarkStart w:id="3451" w:name="_Toc112857269"/>
      <w:bookmarkStart w:id="3452" w:name="_Toc113657306"/>
      <w:r w:rsidRPr="008711EA">
        <w:t>8.13.3</w:t>
      </w:r>
      <w:r w:rsidRPr="008711EA">
        <w:tab/>
        <w:t>Abnormal Conditions</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3D1DFC65" w14:textId="77777777" w:rsidR="000E2576" w:rsidRPr="008711EA" w:rsidRDefault="000E2576" w:rsidP="000E2576">
      <w:r w:rsidRPr="008711EA">
        <w:t>Not applicable.</w:t>
      </w:r>
    </w:p>
    <w:p w14:paraId="42687B0B" w14:textId="77777777" w:rsidR="000E2576" w:rsidRPr="008711EA" w:rsidRDefault="000E2576" w:rsidP="000E2576">
      <w:pPr>
        <w:pStyle w:val="Heading2"/>
      </w:pPr>
      <w:bookmarkStart w:id="3453" w:name="_Toc20953560"/>
      <w:bookmarkStart w:id="3454" w:name="_Toc29390737"/>
      <w:bookmarkStart w:id="3455" w:name="_Toc36551474"/>
      <w:bookmarkStart w:id="3456" w:name="_Toc45831685"/>
      <w:bookmarkStart w:id="3457" w:name="_Toc51762638"/>
      <w:bookmarkStart w:id="3458" w:name="_Toc64381690"/>
      <w:bookmarkStart w:id="3459" w:name="_Toc73964208"/>
      <w:bookmarkStart w:id="3460" w:name="_Toc88646817"/>
      <w:bookmarkStart w:id="3461" w:name="_Toc97882766"/>
      <w:bookmarkStart w:id="3462" w:name="_Toc105518549"/>
      <w:bookmarkStart w:id="3463" w:name="_Toc106108471"/>
      <w:bookmarkStart w:id="3464" w:name="_Toc112857270"/>
      <w:bookmarkStart w:id="3465" w:name="_Toc113657307"/>
      <w:r w:rsidRPr="008711EA">
        <w:t>8.14</w:t>
      </w:r>
      <w:r w:rsidRPr="008711EA">
        <w:tab/>
        <w:t>MME Direct Information Transfer</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14:paraId="3D45325B" w14:textId="77777777" w:rsidR="000E2576" w:rsidRPr="008711EA" w:rsidRDefault="000E2576" w:rsidP="000E2576">
      <w:pPr>
        <w:pStyle w:val="Heading3"/>
      </w:pPr>
      <w:bookmarkStart w:id="3466" w:name="_Toc20953561"/>
      <w:bookmarkStart w:id="3467" w:name="_Toc29390738"/>
      <w:bookmarkStart w:id="3468" w:name="_Toc36551475"/>
      <w:bookmarkStart w:id="3469" w:name="_Toc45831686"/>
      <w:bookmarkStart w:id="3470" w:name="_Toc51762639"/>
      <w:bookmarkStart w:id="3471" w:name="_Toc64381691"/>
      <w:bookmarkStart w:id="3472" w:name="_Toc73964209"/>
      <w:bookmarkStart w:id="3473" w:name="_Toc88646818"/>
      <w:bookmarkStart w:id="3474" w:name="_Toc97882767"/>
      <w:bookmarkStart w:id="3475" w:name="_Toc105518550"/>
      <w:bookmarkStart w:id="3476" w:name="_Toc106108472"/>
      <w:bookmarkStart w:id="3477" w:name="_Toc112857271"/>
      <w:bookmarkStart w:id="3478" w:name="_Toc113657308"/>
      <w:r w:rsidRPr="008711EA">
        <w:t>8.14.1</w:t>
      </w:r>
      <w:r w:rsidRPr="008711EA">
        <w:tab/>
        <w:t>General</w:t>
      </w:r>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22A9B356" w14:textId="77777777" w:rsidR="000E2576" w:rsidRPr="008711EA" w:rsidRDefault="000E2576" w:rsidP="000E2576">
      <w:r w:rsidRPr="008711EA">
        <w:t>The purpose of the MME Direct Information Transfer procedure is to transfer RAN information from the MME to the eNB in unacknowledged mode.</w:t>
      </w:r>
    </w:p>
    <w:p w14:paraId="6351C1C2" w14:textId="77777777" w:rsidR="000E2576" w:rsidRPr="008711EA" w:rsidRDefault="000E2576" w:rsidP="000E2576">
      <w:r w:rsidRPr="008711EA">
        <w:t>This procedure uses non-UE associated signalling.</w:t>
      </w:r>
    </w:p>
    <w:p w14:paraId="52830F4F" w14:textId="77777777" w:rsidR="000E2576" w:rsidRPr="008711EA" w:rsidRDefault="000E2576" w:rsidP="000E2576">
      <w:pPr>
        <w:pStyle w:val="Heading3"/>
      </w:pPr>
      <w:bookmarkStart w:id="3479" w:name="_Toc20953562"/>
      <w:bookmarkStart w:id="3480" w:name="_Toc29390739"/>
      <w:bookmarkStart w:id="3481" w:name="_Toc36551476"/>
      <w:bookmarkStart w:id="3482" w:name="_Toc45831687"/>
      <w:bookmarkStart w:id="3483" w:name="_Toc51762640"/>
      <w:bookmarkStart w:id="3484" w:name="_Toc64381692"/>
      <w:bookmarkStart w:id="3485" w:name="_Toc73964210"/>
      <w:bookmarkStart w:id="3486" w:name="_Toc88646819"/>
      <w:bookmarkStart w:id="3487" w:name="_Toc97882768"/>
      <w:bookmarkStart w:id="3488" w:name="_Toc105518551"/>
      <w:bookmarkStart w:id="3489" w:name="_Toc106108473"/>
      <w:bookmarkStart w:id="3490" w:name="_Toc112857272"/>
      <w:bookmarkStart w:id="3491" w:name="_Toc113657309"/>
      <w:r w:rsidRPr="008711EA">
        <w:lastRenderedPageBreak/>
        <w:t>8.14.2</w:t>
      </w:r>
      <w:r w:rsidRPr="008711EA">
        <w:tab/>
        <w:t>Successful Operation</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14:paraId="08EF2FC1" w14:textId="77777777" w:rsidR="000E2576" w:rsidRPr="008711EA" w:rsidRDefault="000E2576" w:rsidP="000E2576">
      <w:pPr>
        <w:pStyle w:val="Heading4"/>
      </w:pPr>
      <w:bookmarkStart w:id="3492" w:name="_Toc20953563"/>
      <w:bookmarkStart w:id="3493" w:name="_Toc29390740"/>
      <w:bookmarkStart w:id="3494" w:name="_Toc36551477"/>
      <w:bookmarkStart w:id="3495" w:name="_Toc45831688"/>
      <w:bookmarkStart w:id="3496" w:name="_Toc51762641"/>
      <w:bookmarkStart w:id="3497" w:name="_Toc64381693"/>
      <w:bookmarkStart w:id="3498" w:name="_Toc73964211"/>
      <w:bookmarkStart w:id="3499" w:name="_Toc88646820"/>
      <w:bookmarkStart w:id="3500" w:name="_Toc97882769"/>
      <w:bookmarkStart w:id="3501" w:name="_Toc105518552"/>
      <w:bookmarkStart w:id="3502" w:name="_Toc106108474"/>
      <w:bookmarkStart w:id="3503" w:name="_Toc112857273"/>
      <w:bookmarkStart w:id="3504" w:name="_Toc113657310"/>
      <w:r w:rsidRPr="008711EA">
        <w:t>8.14.2.1</w:t>
      </w:r>
      <w:r w:rsidRPr="008711EA">
        <w:tab/>
        <w:t>MME Direct Information Transfer</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p>
    <w:bookmarkStart w:id="3505" w:name="_MON_1448225518"/>
    <w:bookmarkEnd w:id="3505"/>
    <w:bookmarkStart w:id="3506" w:name="_MON_1295845735"/>
    <w:bookmarkEnd w:id="3506"/>
    <w:p w14:paraId="5B07C1B9" w14:textId="77777777" w:rsidR="000E2576" w:rsidRPr="008711EA" w:rsidRDefault="000E2576" w:rsidP="000E2576">
      <w:pPr>
        <w:pStyle w:val="TH"/>
      </w:pPr>
      <w:r w:rsidRPr="008711EA">
        <w:object w:dxaOrig="5429" w:dyaOrig="2129" w14:anchorId="685D53FE">
          <v:shape id="_x0000_i1093" type="#_x0000_t75" style="width:258.75pt;height:101.25pt" o:ole="">
            <v:imagedata r:id="rId149" o:title=""/>
          </v:shape>
          <o:OLEObject Type="Embed" ProgID="Word.Picture.8" ShapeID="_x0000_i1093" DrawAspect="Content" ObjectID="_1741777200" r:id="rId150"/>
        </w:object>
      </w:r>
    </w:p>
    <w:p w14:paraId="539FC267" w14:textId="77777777" w:rsidR="000E2576" w:rsidRPr="008711EA" w:rsidRDefault="000E2576" w:rsidP="000E2576">
      <w:pPr>
        <w:pStyle w:val="TF"/>
      </w:pPr>
      <w:r w:rsidRPr="008711EA">
        <w:t>Figure 8.14.1.2-1: MME Direct Information Transfer procedure. Successful operation.</w:t>
      </w:r>
    </w:p>
    <w:p w14:paraId="32F1CE59" w14:textId="77777777" w:rsidR="000E2576" w:rsidRPr="008711EA" w:rsidRDefault="000E2576" w:rsidP="000E2576">
      <w:pPr>
        <w:rPr>
          <w:lang w:eastAsia="zh-CN"/>
        </w:rPr>
      </w:pPr>
      <w:r w:rsidRPr="008711EA">
        <w:t>The procedure is initiated with a MME DIRECT INFORMATION TRANSFER message sent from the MME to the eNB.</w:t>
      </w:r>
    </w:p>
    <w:p w14:paraId="0185F983"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0BC1CD84" w14:textId="77777777" w:rsidR="000E2576" w:rsidRPr="008711EA" w:rsidRDefault="000E2576" w:rsidP="000E2576">
      <w:pPr>
        <w:pStyle w:val="Heading3"/>
      </w:pPr>
      <w:bookmarkStart w:id="3507" w:name="_Toc20953564"/>
      <w:bookmarkStart w:id="3508" w:name="_Toc29390741"/>
      <w:bookmarkStart w:id="3509" w:name="_Toc36551478"/>
      <w:bookmarkStart w:id="3510" w:name="_Toc45831689"/>
      <w:bookmarkStart w:id="3511" w:name="_Toc51762642"/>
      <w:bookmarkStart w:id="3512" w:name="_Toc64381694"/>
      <w:bookmarkStart w:id="3513" w:name="_Toc73964212"/>
      <w:bookmarkStart w:id="3514" w:name="_Toc88646821"/>
      <w:bookmarkStart w:id="3515" w:name="_Toc97882770"/>
      <w:bookmarkStart w:id="3516" w:name="_Toc105518553"/>
      <w:bookmarkStart w:id="3517" w:name="_Toc106108475"/>
      <w:bookmarkStart w:id="3518" w:name="_Toc112857274"/>
      <w:bookmarkStart w:id="3519" w:name="_Toc113657311"/>
      <w:r w:rsidRPr="008711EA">
        <w:t>8.14.3</w:t>
      </w:r>
      <w:r w:rsidRPr="008711EA">
        <w:tab/>
        <w:t>Abnormal Conditions</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14:paraId="24F5F9E7" w14:textId="77777777" w:rsidR="000E2576" w:rsidRPr="008711EA" w:rsidRDefault="000E2576" w:rsidP="000E2576">
      <w:r w:rsidRPr="008711EA">
        <w:t>Not applicable.</w:t>
      </w:r>
    </w:p>
    <w:p w14:paraId="0B80D3B2" w14:textId="77777777" w:rsidR="000E2576" w:rsidRPr="008711EA" w:rsidRDefault="000E2576" w:rsidP="000E2576">
      <w:pPr>
        <w:pStyle w:val="Heading2"/>
      </w:pPr>
      <w:bookmarkStart w:id="3520" w:name="_Toc20953565"/>
      <w:bookmarkStart w:id="3521" w:name="_Toc29390742"/>
      <w:bookmarkStart w:id="3522" w:name="_Toc36551479"/>
      <w:bookmarkStart w:id="3523" w:name="_Toc45831690"/>
      <w:bookmarkStart w:id="3524" w:name="_Toc51762643"/>
      <w:bookmarkStart w:id="3525" w:name="_Toc64381695"/>
      <w:bookmarkStart w:id="3526" w:name="_Toc73964213"/>
      <w:bookmarkStart w:id="3527" w:name="_Toc88646822"/>
      <w:bookmarkStart w:id="3528" w:name="_Toc97882771"/>
      <w:bookmarkStart w:id="3529" w:name="_Toc105518554"/>
      <w:bookmarkStart w:id="3530" w:name="_Toc106108476"/>
      <w:bookmarkStart w:id="3531" w:name="_Toc112857275"/>
      <w:bookmarkStart w:id="3532" w:name="_Toc113657312"/>
      <w:r w:rsidRPr="008711EA">
        <w:t>8.15</w:t>
      </w:r>
      <w:r w:rsidRPr="008711EA">
        <w:tab/>
        <w:t>eNB Configuration Transfer</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68461B68" w14:textId="77777777" w:rsidR="000E2576" w:rsidRPr="008711EA" w:rsidRDefault="000E2576" w:rsidP="000E2576">
      <w:pPr>
        <w:pStyle w:val="Heading3"/>
      </w:pPr>
      <w:bookmarkStart w:id="3533" w:name="_Toc20953566"/>
      <w:bookmarkStart w:id="3534" w:name="_Toc29390743"/>
      <w:bookmarkStart w:id="3535" w:name="_Toc36551480"/>
      <w:bookmarkStart w:id="3536" w:name="_Toc45831691"/>
      <w:bookmarkStart w:id="3537" w:name="_Toc51762644"/>
      <w:bookmarkStart w:id="3538" w:name="_Toc64381696"/>
      <w:bookmarkStart w:id="3539" w:name="_Toc73964214"/>
      <w:bookmarkStart w:id="3540" w:name="_Toc88646823"/>
      <w:bookmarkStart w:id="3541" w:name="_Toc97882772"/>
      <w:bookmarkStart w:id="3542" w:name="_Toc105518555"/>
      <w:bookmarkStart w:id="3543" w:name="_Toc106108477"/>
      <w:bookmarkStart w:id="3544" w:name="_Toc112857276"/>
      <w:bookmarkStart w:id="3545" w:name="_Toc113657313"/>
      <w:r w:rsidRPr="008711EA">
        <w:t>8.15.1</w:t>
      </w:r>
      <w:r w:rsidRPr="008711EA">
        <w:tab/>
        <w:t>General</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64964EC4"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75589F99" w14:textId="77777777" w:rsidR="000E2576" w:rsidRPr="008711EA" w:rsidRDefault="000E2576" w:rsidP="000E2576">
      <w:r w:rsidRPr="008711EA">
        <w:t>This procedure uses non-UE associated signalling.</w:t>
      </w:r>
    </w:p>
    <w:p w14:paraId="63EFAE16" w14:textId="77777777" w:rsidR="000E2576" w:rsidRPr="008711EA" w:rsidRDefault="000E2576" w:rsidP="000E2576">
      <w:pPr>
        <w:pStyle w:val="Heading3"/>
      </w:pPr>
      <w:bookmarkStart w:id="3546" w:name="_Toc20953567"/>
      <w:bookmarkStart w:id="3547" w:name="_Toc29390744"/>
      <w:bookmarkStart w:id="3548" w:name="_Toc36551481"/>
      <w:bookmarkStart w:id="3549" w:name="_Toc45831692"/>
      <w:bookmarkStart w:id="3550" w:name="_Toc51762645"/>
      <w:bookmarkStart w:id="3551" w:name="_Toc64381697"/>
      <w:bookmarkStart w:id="3552" w:name="_Toc73964215"/>
      <w:bookmarkStart w:id="3553" w:name="_Toc88646824"/>
      <w:bookmarkStart w:id="3554" w:name="_Toc97882773"/>
      <w:bookmarkStart w:id="3555" w:name="_Toc105518556"/>
      <w:bookmarkStart w:id="3556" w:name="_Toc106108478"/>
      <w:bookmarkStart w:id="3557" w:name="_Toc112857277"/>
      <w:bookmarkStart w:id="3558" w:name="_Toc113657314"/>
      <w:r w:rsidRPr="008711EA">
        <w:t>8.15.2</w:t>
      </w:r>
      <w:r w:rsidRPr="008711EA">
        <w:tab/>
        <w:t>Successful Operation</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7CF6656B" w14:textId="77777777" w:rsidR="000E2576" w:rsidRPr="008711EA" w:rsidRDefault="000E2576" w:rsidP="000E2576">
      <w:pPr>
        <w:pStyle w:val="Heading4"/>
      </w:pPr>
      <w:bookmarkStart w:id="3559" w:name="_Toc20953568"/>
      <w:bookmarkStart w:id="3560" w:name="_Toc29390745"/>
      <w:bookmarkStart w:id="3561" w:name="_Toc36551482"/>
      <w:bookmarkStart w:id="3562" w:name="_Toc45831693"/>
      <w:bookmarkStart w:id="3563" w:name="_Toc51762646"/>
      <w:bookmarkStart w:id="3564" w:name="_Toc64381698"/>
      <w:bookmarkStart w:id="3565" w:name="_Toc73964216"/>
      <w:bookmarkStart w:id="3566" w:name="_Toc88646825"/>
      <w:bookmarkStart w:id="3567" w:name="_Toc97882774"/>
      <w:bookmarkStart w:id="3568" w:name="_Toc105518557"/>
      <w:bookmarkStart w:id="3569" w:name="_Toc106108479"/>
      <w:bookmarkStart w:id="3570" w:name="_Toc112857278"/>
      <w:bookmarkStart w:id="3571" w:name="_Toc113657315"/>
      <w:r w:rsidRPr="008711EA">
        <w:t>8.15.2.1</w:t>
      </w:r>
      <w:r w:rsidRPr="008711EA">
        <w:tab/>
        <w:t>eNB Configuration Transfer</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p>
    <w:bookmarkStart w:id="3572" w:name="_MON_1295876089"/>
    <w:bookmarkEnd w:id="3572"/>
    <w:bookmarkStart w:id="3573" w:name="_MON_1295816214"/>
    <w:bookmarkEnd w:id="3573"/>
    <w:p w14:paraId="139DBB80" w14:textId="77777777" w:rsidR="000E2576" w:rsidRPr="008711EA" w:rsidRDefault="000E2576" w:rsidP="000E2576">
      <w:pPr>
        <w:pStyle w:val="TH"/>
      </w:pPr>
      <w:r w:rsidRPr="008711EA">
        <w:object w:dxaOrig="5429" w:dyaOrig="1920" w14:anchorId="5F6C22F2">
          <v:shape id="_x0000_i1094" type="#_x0000_t75" style="width:258.75pt;height:91.5pt" o:ole="">
            <v:imagedata r:id="rId151" o:title=""/>
          </v:shape>
          <o:OLEObject Type="Embed" ProgID="Word.Picture.8" ShapeID="_x0000_i1094" DrawAspect="Content" ObjectID="_1741777201" r:id="rId152"/>
        </w:object>
      </w:r>
    </w:p>
    <w:p w14:paraId="252EDA45" w14:textId="77777777" w:rsidR="000E2576" w:rsidRPr="008711EA" w:rsidRDefault="000E2576" w:rsidP="000E2576">
      <w:pPr>
        <w:pStyle w:val="TF"/>
      </w:pPr>
      <w:r w:rsidRPr="008711EA">
        <w:t>Figure 8.15.2.1-1: eNB Configuration Transfer procedure. Successful operation.</w:t>
      </w:r>
    </w:p>
    <w:p w14:paraId="11784875" w14:textId="77777777" w:rsidR="000E2576" w:rsidRPr="008711EA" w:rsidRDefault="000E2576" w:rsidP="000E2576">
      <w:r w:rsidRPr="008711EA">
        <w:t>The procedure is initiated with an ENB CONFIGURATION TRANSFER message sent from the eNB to the MME.</w:t>
      </w:r>
    </w:p>
    <w:p w14:paraId="4E807D9B"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25F79A1"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w:t>
      </w:r>
      <w:r w:rsidRPr="008711EA">
        <w:lastRenderedPageBreak/>
        <w:t xml:space="preserve">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13C9D28F"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409F6CD9"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3F1FA3D0"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BDC3A61" w14:textId="77777777" w:rsidR="009345C1" w:rsidRDefault="009345C1" w:rsidP="009345C1">
      <w:r w:rsidRPr="008711EA">
        <w:t>for purposes described in TS 36.300 [14].</w:t>
      </w:r>
    </w:p>
    <w:p w14:paraId="0AB87096"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0C3D9B2" w14:textId="77777777" w:rsidR="000E2576" w:rsidRPr="008711EA" w:rsidRDefault="000E2576" w:rsidP="000E2576">
      <w:pPr>
        <w:pStyle w:val="Heading3"/>
      </w:pPr>
      <w:bookmarkStart w:id="3574" w:name="_Toc20953569"/>
      <w:bookmarkStart w:id="3575" w:name="_Toc29390746"/>
      <w:bookmarkStart w:id="3576" w:name="_Toc36551483"/>
      <w:bookmarkStart w:id="3577" w:name="_Toc45831694"/>
      <w:bookmarkStart w:id="3578" w:name="_Toc51762647"/>
      <w:bookmarkStart w:id="3579" w:name="_Toc64381699"/>
      <w:bookmarkStart w:id="3580" w:name="_Toc73964217"/>
      <w:bookmarkStart w:id="3581" w:name="_Toc88646826"/>
      <w:bookmarkStart w:id="3582" w:name="_Toc97882775"/>
      <w:bookmarkStart w:id="3583" w:name="_Toc105518558"/>
      <w:bookmarkStart w:id="3584" w:name="_Toc106108480"/>
      <w:bookmarkStart w:id="3585" w:name="_Toc112857279"/>
      <w:bookmarkStart w:id="3586" w:name="_Toc113657316"/>
      <w:r w:rsidRPr="008711EA">
        <w:t>8.15.3</w:t>
      </w:r>
      <w:r w:rsidRPr="008711EA">
        <w:tab/>
        <w:t>Abnormal Conditions</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54836C23" w14:textId="77777777" w:rsidR="000E2576" w:rsidRPr="008711EA" w:rsidRDefault="000E2576" w:rsidP="000E2576">
      <w:r w:rsidRPr="008711EA">
        <w:t>Not applicable.</w:t>
      </w:r>
    </w:p>
    <w:p w14:paraId="50D858D3" w14:textId="77777777" w:rsidR="000E2576" w:rsidRPr="008711EA" w:rsidRDefault="000E2576" w:rsidP="000E2576">
      <w:pPr>
        <w:pStyle w:val="Heading2"/>
      </w:pPr>
      <w:bookmarkStart w:id="3587" w:name="_Toc20953570"/>
      <w:bookmarkStart w:id="3588" w:name="_Toc29390747"/>
      <w:bookmarkStart w:id="3589" w:name="_Toc36551484"/>
      <w:bookmarkStart w:id="3590" w:name="_Toc45831695"/>
      <w:bookmarkStart w:id="3591" w:name="_Toc51762648"/>
      <w:bookmarkStart w:id="3592" w:name="_Toc64381700"/>
      <w:bookmarkStart w:id="3593" w:name="_Toc73964218"/>
      <w:bookmarkStart w:id="3594" w:name="_Toc88646827"/>
      <w:bookmarkStart w:id="3595" w:name="_Toc97882776"/>
      <w:bookmarkStart w:id="3596" w:name="_Toc105518559"/>
      <w:bookmarkStart w:id="3597" w:name="_Toc106108481"/>
      <w:bookmarkStart w:id="3598" w:name="_Toc112857280"/>
      <w:bookmarkStart w:id="3599" w:name="_Toc113657317"/>
      <w:r w:rsidRPr="008711EA">
        <w:t>8.16</w:t>
      </w:r>
      <w:r w:rsidRPr="008711EA">
        <w:tab/>
        <w:t>MME Configuration Transfer</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16D475E4" w14:textId="77777777" w:rsidR="000E2576" w:rsidRPr="008711EA" w:rsidRDefault="000E2576" w:rsidP="000E2576">
      <w:pPr>
        <w:pStyle w:val="Heading3"/>
      </w:pPr>
      <w:bookmarkStart w:id="3600" w:name="_Toc20953571"/>
      <w:bookmarkStart w:id="3601" w:name="_Toc29390748"/>
      <w:bookmarkStart w:id="3602" w:name="_Toc36551485"/>
      <w:bookmarkStart w:id="3603" w:name="_Toc45831696"/>
      <w:bookmarkStart w:id="3604" w:name="_Toc51762649"/>
      <w:bookmarkStart w:id="3605" w:name="_Toc64381701"/>
      <w:bookmarkStart w:id="3606" w:name="_Toc73964219"/>
      <w:bookmarkStart w:id="3607" w:name="_Toc88646828"/>
      <w:bookmarkStart w:id="3608" w:name="_Toc97882777"/>
      <w:bookmarkStart w:id="3609" w:name="_Toc105518560"/>
      <w:bookmarkStart w:id="3610" w:name="_Toc106108482"/>
      <w:bookmarkStart w:id="3611" w:name="_Toc112857281"/>
      <w:bookmarkStart w:id="3612" w:name="_Toc113657318"/>
      <w:r w:rsidRPr="008711EA">
        <w:t>8.16.1</w:t>
      </w:r>
      <w:r w:rsidRPr="008711EA">
        <w:tab/>
        <w:t>General</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6FBB5A22" w14:textId="77777777" w:rsidR="000E2576" w:rsidRPr="008711EA" w:rsidRDefault="000E2576" w:rsidP="000E2576">
      <w:r w:rsidRPr="008711EA">
        <w:t>The purpose of the MME Configuration Transfer procedure is to transfer RAN configuration information from the MME to the eNB in unacknowledged mode.</w:t>
      </w:r>
    </w:p>
    <w:p w14:paraId="017DADEF" w14:textId="77777777" w:rsidR="000E2576" w:rsidRPr="008711EA" w:rsidRDefault="000E2576" w:rsidP="000E2576">
      <w:r w:rsidRPr="008711EA">
        <w:t>This procedure uses non-UE associated signalling.</w:t>
      </w:r>
    </w:p>
    <w:p w14:paraId="4D866CBC" w14:textId="77777777" w:rsidR="000E2576" w:rsidRPr="008711EA" w:rsidRDefault="000E2576" w:rsidP="000E2576">
      <w:pPr>
        <w:pStyle w:val="Heading3"/>
      </w:pPr>
      <w:bookmarkStart w:id="3613" w:name="_Toc20953572"/>
      <w:bookmarkStart w:id="3614" w:name="_Toc29390749"/>
      <w:bookmarkStart w:id="3615" w:name="_Toc36551486"/>
      <w:bookmarkStart w:id="3616" w:name="_Toc45831697"/>
      <w:bookmarkStart w:id="3617" w:name="_Toc51762650"/>
      <w:bookmarkStart w:id="3618" w:name="_Toc64381702"/>
      <w:bookmarkStart w:id="3619" w:name="_Toc73964220"/>
      <w:bookmarkStart w:id="3620" w:name="_Toc88646829"/>
      <w:bookmarkStart w:id="3621" w:name="_Toc97882778"/>
      <w:bookmarkStart w:id="3622" w:name="_Toc105518561"/>
      <w:bookmarkStart w:id="3623" w:name="_Toc106108483"/>
      <w:bookmarkStart w:id="3624" w:name="_Toc112857282"/>
      <w:bookmarkStart w:id="3625" w:name="_Toc113657319"/>
      <w:r w:rsidRPr="008711EA">
        <w:t>8.16.2</w:t>
      </w:r>
      <w:r w:rsidRPr="008711EA">
        <w:tab/>
        <w:t>Successful Operation</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14:paraId="39064A01" w14:textId="77777777" w:rsidR="000E2576" w:rsidRPr="008711EA" w:rsidRDefault="000E2576" w:rsidP="000E2576">
      <w:pPr>
        <w:pStyle w:val="Heading4"/>
      </w:pPr>
      <w:bookmarkStart w:id="3626" w:name="_Toc20953573"/>
      <w:bookmarkStart w:id="3627" w:name="_Toc29390750"/>
      <w:bookmarkStart w:id="3628" w:name="_Toc36551487"/>
      <w:bookmarkStart w:id="3629" w:name="_Toc45831698"/>
      <w:bookmarkStart w:id="3630" w:name="_Toc51762651"/>
      <w:bookmarkStart w:id="3631" w:name="_Toc64381703"/>
      <w:bookmarkStart w:id="3632" w:name="_Toc73964221"/>
      <w:bookmarkStart w:id="3633" w:name="_Toc88646830"/>
      <w:bookmarkStart w:id="3634" w:name="_Toc97882779"/>
      <w:bookmarkStart w:id="3635" w:name="_Toc105518562"/>
      <w:bookmarkStart w:id="3636" w:name="_Toc106108484"/>
      <w:bookmarkStart w:id="3637" w:name="_Toc112857283"/>
      <w:bookmarkStart w:id="3638" w:name="_Toc113657320"/>
      <w:r w:rsidRPr="008711EA">
        <w:t>8.16.2.1</w:t>
      </w:r>
      <w:r w:rsidRPr="008711EA">
        <w:tab/>
        <w:t>MME Configuration Transfer</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p>
    <w:bookmarkStart w:id="3639" w:name="_MON_1295876078"/>
    <w:bookmarkEnd w:id="3639"/>
    <w:bookmarkStart w:id="3640" w:name="_MON_1295816448"/>
    <w:bookmarkEnd w:id="3640"/>
    <w:p w14:paraId="4151E846" w14:textId="77777777" w:rsidR="000E2576" w:rsidRPr="008711EA" w:rsidRDefault="000E2576" w:rsidP="000E2576">
      <w:pPr>
        <w:pStyle w:val="TH"/>
      </w:pPr>
      <w:r w:rsidRPr="008711EA">
        <w:object w:dxaOrig="5429" w:dyaOrig="1920" w14:anchorId="5285786D">
          <v:shape id="_x0000_i1095" type="#_x0000_t75" style="width:258.75pt;height:91.5pt" o:ole="">
            <v:imagedata r:id="rId153" o:title=""/>
          </v:shape>
          <o:OLEObject Type="Embed" ProgID="Word.Picture.8" ShapeID="_x0000_i1095" DrawAspect="Content" ObjectID="_1741777202" r:id="rId154"/>
        </w:object>
      </w:r>
    </w:p>
    <w:p w14:paraId="7E488C15" w14:textId="77777777" w:rsidR="000E2576" w:rsidRPr="008711EA" w:rsidRDefault="000E2576" w:rsidP="000E2576">
      <w:pPr>
        <w:pStyle w:val="TF"/>
      </w:pPr>
      <w:r w:rsidRPr="008711EA">
        <w:t>Figure 8.16.2.1-1: MME Configuration Transfer procedure. Successful operation.</w:t>
      </w:r>
    </w:p>
    <w:p w14:paraId="40330CD9" w14:textId="77777777" w:rsidR="000E2576" w:rsidRPr="008711EA" w:rsidRDefault="000E2576" w:rsidP="000E2576">
      <w:r w:rsidRPr="008711EA">
        <w:t>The procedure is initiated with an MME CONFIGURATION TRANSFER message sent from the MME to the eNB.</w:t>
      </w:r>
    </w:p>
    <w:p w14:paraId="0180A732"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3F9ACBC8"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30888E5A" w14:textId="77777777" w:rsidR="000E2576" w:rsidRPr="008711EA" w:rsidRDefault="000E2576" w:rsidP="000E2576">
      <w:pPr>
        <w:rPr>
          <w:rFonts w:eastAsia="SimSun"/>
          <w:lang w:eastAsia="zh-CN"/>
        </w:rPr>
      </w:pPr>
      <w:r w:rsidRPr="008711EA">
        <w:lastRenderedPageBreak/>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01C9D7B5"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3764F965"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7C06BD7"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6BF5E0E8"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52C22143"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7C82E047"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43E2F4EF"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74DB5973"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1E038ECF"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098A62C2"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1CFB71DD" w14:textId="77777777" w:rsidR="000E2576" w:rsidRPr="008711EA" w:rsidRDefault="000E2576" w:rsidP="000E2576">
      <w:pPr>
        <w:pStyle w:val="Heading3"/>
      </w:pPr>
      <w:bookmarkStart w:id="3641" w:name="_Toc20953574"/>
      <w:bookmarkStart w:id="3642" w:name="_Toc29390751"/>
      <w:bookmarkStart w:id="3643" w:name="_Toc36551488"/>
      <w:bookmarkStart w:id="3644" w:name="_Toc45831699"/>
      <w:bookmarkStart w:id="3645" w:name="_Toc51762652"/>
      <w:bookmarkStart w:id="3646" w:name="_Toc64381704"/>
      <w:bookmarkStart w:id="3647" w:name="_Toc73964222"/>
      <w:bookmarkStart w:id="3648" w:name="_Toc88646831"/>
      <w:bookmarkStart w:id="3649" w:name="_Toc97882780"/>
      <w:bookmarkStart w:id="3650" w:name="_Toc105518563"/>
      <w:bookmarkStart w:id="3651" w:name="_Toc106108485"/>
      <w:bookmarkStart w:id="3652" w:name="_Toc112857284"/>
      <w:bookmarkStart w:id="3653" w:name="_Toc113657321"/>
      <w:r w:rsidRPr="008711EA">
        <w:t>8.16.3</w:t>
      </w:r>
      <w:r w:rsidRPr="008711EA">
        <w:tab/>
        <w:t>Abnormal Conditions</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14:paraId="754BE667" w14:textId="77777777" w:rsidR="000E2576" w:rsidRPr="008711EA" w:rsidRDefault="000E2576" w:rsidP="000E2576">
      <w:r w:rsidRPr="008711EA">
        <w:t>Not applicable.</w:t>
      </w:r>
    </w:p>
    <w:p w14:paraId="7BD2E351" w14:textId="77777777" w:rsidR="000E2576" w:rsidRPr="008711EA" w:rsidRDefault="000E2576" w:rsidP="000E2576">
      <w:pPr>
        <w:pStyle w:val="Heading2"/>
      </w:pPr>
      <w:bookmarkStart w:id="3654" w:name="_Toc20953575"/>
      <w:bookmarkStart w:id="3655" w:name="_Toc29390752"/>
      <w:bookmarkStart w:id="3656" w:name="_Toc36551489"/>
      <w:bookmarkStart w:id="3657" w:name="_Toc45831700"/>
      <w:bookmarkStart w:id="3658" w:name="_Toc51762653"/>
      <w:bookmarkStart w:id="3659" w:name="_Toc64381705"/>
      <w:bookmarkStart w:id="3660" w:name="_Toc73964223"/>
      <w:bookmarkStart w:id="3661" w:name="_Toc88646832"/>
      <w:bookmarkStart w:id="3662" w:name="_Toc97882781"/>
      <w:bookmarkStart w:id="3663" w:name="_Toc105518564"/>
      <w:bookmarkStart w:id="3664" w:name="_Toc106108486"/>
      <w:bookmarkStart w:id="3665" w:name="_Toc112857285"/>
      <w:bookmarkStart w:id="3666" w:name="_Toc113657322"/>
      <w:r w:rsidRPr="008711EA">
        <w:t>8.</w:t>
      </w:r>
      <w:r w:rsidRPr="008711EA">
        <w:rPr>
          <w:lang w:eastAsia="zh-CN"/>
        </w:rPr>
        <w:t>17</w:t>
      </w:r>
      <w:r w:rsidRPr="008711EA">
        <w:tab/>
      </w:r>
      <w:r w:rsidRPr="008711EA">
        <w:rPr>
          <w:lang w:eastAsia="zh-CN"/>
        </w:rPr>
        <w:t>LPPa</w:t>
      </w:r>
      <w:r w:rsidRPr="008711EA">
        <w:t xml:space="preserve"> transport</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64679BD3" w14:textId="77777777" w:rsidR="000E2576" w:rsidRPr="008711EA" w:rsidRDefault="000E2576" w:rsidP="000E2576">
      <w:pPr>
        <w:pStyle w:val="Heading3"/>
        <w:rPr>
          <w:rFonts w:eastAsia="Batang"/>
        </w:rPr>
      </w:pPr>
      <w:bookmarkStart w:id="3667" w:name="_Toc20953576"/>
      <w:bookmarkStart w:id="3668" w:name="_Toc29390753"/>
      <w:bookmarkStart w:id="3669" w:name="_Toc36551490"/>
      <w:bookmarkStart w:id="3670" w:name="_Toc45831701"/>
      <w:bookmarkStart w:id="3671" w:name="_Toc51762654"/>
      <w:bookmarkStart w:id="3672" w:name="_Toc64381706"/>
      <w:bookmarkStart w:id="3673" w:name="_Toc73964224"/>
      <w:bookmarkStart w:id="3674" w:name="_Toc88646833"/>
      <w:bookmarkStart w:id="3675" w:name="_Toc97882782"/>
      <w:bookmarkStart w:id="3676" w:name="_Toc105518565"/>
      <w:bookmarkStart w:id="3677" w:name="_Toc106108487"/>
      <w:bookmarkStart w:id="3678" w:name="_Toc112857286"/>
      <w:bookmarkStart w:id="3679" w:name="_Toc113657323"/>
      <w:r w:rsidRPr="008711EA">
        <w:t>8.</w:t>
      </w:r>
      <w:r w:rsidRPr="008711EA">
        <w:rPr>
          <w:lang w:eastAsia="zh-CN"/>
        </w:rPr>
        <w:t>17</w:t>
      </w:r>
      <w:r w:rsidRPr="008711EA">
        <w:t>.1</w:t>
      </w:r>
      <w:r w:rsidRPr="008711EA">
        <w:tab/>
        <w:t>General</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14:paraId="75D1E22A"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0FDE5069" w14:textId="77777777" w:rsidR="000E2576" w:rsidRPr="008711EA" w:rsidRDefault="000E2576" w:rsidP="000E2576">
      <w:pPr>
        <w:pStyle w:val="Heading3"/>
        <w:rPr>
          <w:rFonts w:eastAsia="Batang"/>
        </w:rPr>
      </w:pPr>
      <w:bookmarkStart w:id="3680" w:name="_Toc20953577"/>
      <w:bookmarkStart w:id="3681" w:name="_Toc29390754"/>
      <w:bookmarkStart w:id="3682" w:name="_Toc36551491"/>
      <w:bookmarkStart w:id="3683" w:name="_Toc45831702"/>
      <w:bookmarkStart w:id="3684" w:name="_Toc51762655"/>
      <w:bookmarkStart w:id="3685" w:name="_Toc64381707"/>
      <w:bookmarkStart w:id="3686" w:name="_Toc73964225"/>
      <w:bookmarkStart w:id="3687" w:name="_Toc88646834"/>
      <w:bookmarkStart w:id="3688" w:name="_Toc97882783"/>
      <w:bookmarkStart w:id="3689" w:name="_Toc105518566"/>
      <w:bookmarkStart w:id="3690" w:name="_Toc106108488"/>
      <w:bookmarkStart w:id="3691" w:name="_Toc112857287"/>
      <w:bookmarkStart w:id="3692" w:name="_Toc113657324"/>
      <w:r w:rsidRPr="008711EA">
        <w:lastRenderedPageBreak/>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5EBF7607" w14:textId="77777777" w:rsidR="000E2576" w:rsidRPr="008711EA" w:rsidRDefault="000E2576" w:rsidP="000E2576">
      <w:pPr>
        <w:pStyle w:val="Heading4"/>
      </w:pPr>
      <w:bookmarkStart w:id="3693" w:name="_Toc20953578"/>
      <w:bookmarkStart w:id="3694" w:name="_Toc29390755"/>
      <w:bookmarkStart w:id="3695" w:name="_Toc36551492"/>
      <w:bookmarkStart w:id="3696" w:name="_Toc45831703"/>
      <w:bookmarkStart w:id="3697" w:name="_Toc51762656"/>
      <w:bookmarkStart w:id="3698" w:name="_Toc64381708"/>
      <w:bookmarkStart w:id="3699" w:name="_Toc73964226"/>
      <w:bookmarkStart w:id="3700" w:name="_Toc88646835"/>
      <w:bookmarkStart w:id="3701" w:name="_Toc97882784"/>
      <w:bookmarkStart w:id="3702" w:name="_Toc105518567"/>
      <w:bookmarkStart w:id="3703" w:name="_Toc106108489"/>
      <w:bookmarkStart w:id="3704" w:name="_Toc112857288"/>
      <w:bookmarkStart w:id="3705" w:name="_Toc113657325"/>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p>
    <w:bookmarkStart w:id="3706" w:name="_MON_1317562271"/>
    <w:bookmarkEnd w:id="3706"/>
    <w:bookmarkStart w:id="3707" w:name="_MON_1317557513"/>
    <w:bookmarkEnd w:id="3707"/>
    <w:p w14:paraId="721FD8FC" w14:textId="77777777" w:rsidR="000E2576" w:rsidRPr="008711EA" w:rsidRDefault="000E2576" w:rsidP="000E2576">
      <w:pPr>
        <w:pStyle w:val="TH"/>
      </w:pPr>
      <w:r w:rsidRPr="008711EA">
        <w:object w:dxaOrig="5220" w:dyaOrig="2565" w14:anchorId="6569D79F">
          <v:shape id="_x0000_i1096" type="#_x0000_t75" style="width:261pt;height:128.25pt" o:ole="" fillcolor="window">
            <v:imagedata r:id="rId155" o:title=""/>
          </v:shape>
          <o:OLEObject Type="Embed" ProgID="Word.Picture.8" ShapeID="_x0000_i1096" DrawAspect="Content" ObjectID="_1741777203" r:id="rId156"/>
        </w:object>
      </w:r>
    </w:p>
    <w:p w14:paraId="4AD431B5"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4983D7D4"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61FBA925" w14:textId="77777777" w:rsidR="000E2576" w:rsidRPr="008711EA" w:rsidRDefault="000E2576" w:rsidP="000E2576">
      <w:pPr>
        <w:pStyle w:val="Heading4"/>
      </w:pPr>
      <w:bookmarkStart w:id="3708" w:name="_Toc20953579"/>
      <w:bookmarkStart w:id="3709" w:name="_Toc29390756"/>
      <w:bookmarkStart w:id="3710" w:name="_Toc36551493"/>
      <w:bookmarkStart w:id="3711" w:name="_Toc45831704"/>
      <w:bookmarkStart w:id="3712" w:name="_Toc51762657"/>
      <w:bookmarkStart w:id="3713" w:name="_Toc64381709"/>
      <w:bookmarkStart w:id="3714" w:name="_Toc73964227"/>
      <w:bookmarkStart w:id="3715" w:name="_Toc88646836"/>
      <w:bookmarkStart w:id="3716" w:name="_Toc97882785"/>
      <w:bookmarkStart w:id="3717" w:name="_Toc105518568"/>
      <w:bookmarkStart w:id="3718" w:name="_Toc106108490"/>
      <w:bookmarkStart w:id="3719" w:name="_Toc112857289"/>
      <w:bookmarkStart w:id="3720" w:name="_Toc113657326"/>
      <w:r w:rsidRPr="008711EA">
        <w:t>8.17.2.2</w:t>
      </w:r>
      <w:r w:rsidRPr="008711EA">
        <w:tab/>
        <w:t>UPLINK UE ASSOCIATED LPPA TRANSPORT</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p>
    <w:bookmarkStart w:id="3721" w:name="_MON_1317562272"/>
    <w:bookmarkEnd w:id="3721"/>
    <w:bookmarkStart w:id="3722" w:name="_MON_1317557576"/>
    <w:bookmarkEnd w:id="3722"/>
    <w:p w14:paraId="0E94D513" w14:textId="77777777" w:rsidR="000E2576" w:rsidRPr="008711EA" w:rsidRDefault="000E2576" w:rsidP="000E2576">
      <w:pPr>
        <w:pStyle w:val="TH"/>
      </w:pPr>
      <w:r w:rsidRPr="008711EA">
        <w:object w:dxaOrig="5316" w:dyaOrig="2565" w14:anchorId="2881C96D">
          <v:shape id="_x0000_i1097" type="#_x0000_t75" style="width:265.5pt;height:128.25pt" o:ole="" fillcolor="window">
            <v:imagedata r:id="rId157" o:title=""/>
          </v:shape>
          <o:OLEObject Type="Embed" ProgID="Word.Picture.8" ShapeID="_x0000_i1097" DrawAspect="Content" ObjectID="_1741777204" r:id="rId158"/>
        </w:object>
      </w:r>
    </w:p>
    <w:p w14:paraId="7EBEEB34"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7D5217A8"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51628C47" w14:textId="77777777" w:rsidR="000E2576" w:rsidRPr="008711EA" w:rsidRDefault="000E2576" w:rsidP="000E2576">
      <w:pPr>
        <w:pStyle w:val="Heading4"/>
      </w:pPr>
      <w:bookmarkStart w:id="3723" w:name="_Toc20953580"/>
      <w:bookmarkStart w:id="3724" w:name="_Toc29390757"/>
      <w:bookmarkStart w:id="3725" w:name="_Toc36551494"/>
      <w:bookmarkStart w:id="3726" w:name="_Toc45831705"/>
      <w:bookmarkStart w:id="3727" w:name="_Toc51762658"/>
      <w:bookmarkStart w:id="3728" w:name="_Toc64381710"/>
      <w:bookmarkStart w:id="3729" w:name="_Toc73964228"/>
      <w:bookmarkStart w:id="3730" w:name="_Toc88646837"/>
      <w:bookmarkStart w:id="3731" w:name="_Toc97882786"/>
      <w:bookmarkStart w:id="3732" w:name="_Toc105518569"/>
      <w:bookmarkStart w:id="3733" w:name="_Toc106108491"/>
      <w:bookmarkStart w:id="3734" w:name="_Toc112857290"/>
      <w:bookmarkStart w:id="3735" w:name="_Toc113657327"/>
      <w:r w:rsidRPr="008711EA">
        <w:t>8.17.2.3</w:t>
      </w:r>
      <w:r w:rsidRPr="008711EA">
        <w:tab/>
        <w:t>DOWNLINK NON UE ASSOCIATED LPPA TRANSPORT</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p>
    <w:bookmarkStart w:id="3736" w:name="_MON_1317562273"/>
    <w:bookmarkEnd w:id="3736"/>
    <w:bookmarkStart w:id="3737" w:name="_MON_1317557690"/>
    <w:bookmarkEnd w:id="3737"/>
    <w:p w14:paraId="4CAC708F" w14:textId="77777777" w:rsidR="000E2576" w:rsidRPr="008711EA" w:rsidRDefault="000E2576" w:rsidP="000E2576">
      <w:pPr>
        <w:pStyle w:val="TH"/>
      </w:pPr>
      <w:r w:rsidRPr="008711EA">
        <w:object w:dxaOrig="5220" w:dyaOrig="2565" w14:anchorId="16192C33">
          <v:shape id="_x0000_i1098" type="#_x0000_t75" style="width:261pt;height:128.25pt" o:ole="" fillcolor="window">
            <v:imagedata r:id="rId159" o:title=""/>
          </v:shape>
          <o:OLEObject Type="Embed" ProgID="Word.Picture.8" ShapeID="_x0000_i1098" DrawAspect="Content" ObjectID="_1741777205" r:id="rId160"/>
        </w:object>
      </w:r>
    </w:p>
    <w:p w14:paraId="0E6705F4"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215C199D"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654F69CF" w14:textId="77777777" w:rsidR="000E2576" w:rsidRPr="008711EA" w:rsidRDefault="000E2576" w:rsidP="000E2576">
      <w:pPr>
        <w:pStyle w:val="Heading4"/>
      </w:pPr>
      <w:bookmarkStart w:id="3738" w:name="_Toc20953581"/>
      <w:bookmarkStart w:id="3739" w:name="_Toc29390758"/>
      <w:bookmarkStart w:id="3740" w:name="_Toc36551495"/>
      <w:bookmarkStart w:id="3741" w:name="_Toc45831706"/>
      <w:bookmarkStart w:id="3742" w:name="_Toc51762659"/>
      <w:bookmarkStart w:id="3743" w:name="_Toc64381711"/>
      <w:bookmarkStart w:id="3744" w:name="_Toc73964229"/>
      <w:bookmarkStart w:id="3745" w:name="_Toc88646838"/>
      <w:bookmarkStart w:id="3746" w:name="_Toc97882787"/>
      <w:bookmarkStart w:id="3747" w:name="_Toc105518570"/>
      <w:bookmarkStart w:id="3748" w:name="_Toc106108492"/>
      <w:bookmarkStart w:id="3749" w:name="_Toc112857291"/>
      <w:bookmarkStart w:id="3750" w:name="_Toc113657328"/>
      <w:r w:rsidRPr="008711EA">
        <w:lastRenderedPageBreak/>
        <w:t>8.17.2.4</w:t>
      </w:r>
      <w:r w:rsidRPr="008711EA">
        <w:tab/>
        <w:t>UPLINK NON UE ASSOCIATED LPPA TRANSPORT</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p>
    <w:bookmarkStart w:id="3751" w:name="_MON_1317562274"/>
    <w:bookmarkEnd w:id="3751"/>
    <w:bookmarkStart w:id="3752" w:name="_MON_1317557701"/>
    <w:bookmarkEnd w:id="3752"/>
    <w:p w14:paraId="329B18DF" w14:textId="77777777" w:rsidR="000E2576" w:rsidRPr="008711EA" w:rsidRDefault="000E2576" w:rsidP="000E2576">
      <w:pPr>
        <w:pStyle w:val="TH"/>
      </w:pPr>
      <w:r w:rsidRPr="008711EA">
        <w:object w:dxaOrig="5316" w:dyaOrig="2565" w14:anchorId="5EC14C95">
          <v:shape id="_x0000_i1099" type="#_x0000_t75" style="width:265.5pt;height:128.25pt" o:ole="" fillcolor="window">
            <v:imagedata r:id="rId161" o:title=""/>
          </v:shape>
          <o:OLEObject Type="Embed" ProgID="Word.Picture.8" ShapeID="_x0000_i1099" DrawAspect="Content" ObjectID="_1741777206" r:id="rId162"/>
        </w:object>
      </w:r>
    </w:p>
    <w:p w14:paraId="0315E15B" w14:textId="77777777" w:rsidR="000E2576" w:rsidRPr="008711EA" w:rsidRDefault="000E2576" w:rsidP="000E2576">
      <w:pPr>
        <w:pStyle w:val="TF"/>
      </w:pPr>
      <w:r w:rsidRPr="008711EA">
        <w:t>Figure 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79731854"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F79382B" w14:textId="77777777" w:rsidR="000E2576" w:rsidRPr="008711EA" w:rsidRDefault="000E2576" w:rsidP="000E2576">
      <w:pPr>
        <w:pStyle w:val="Heading3"/>
      </w:pPr>
      <w:bookmarkStart w:id="3753" w:name="_Toc20953582"/>
      <w:bookmarkStart w:id="3754" w:name="_Toc29390759"/>
      <w:bookmarkStart w:id="3755" w:name="_Toc36551496"/>
      <w:bookmarkStart w:id="3756" w:name="_Toc45831707"/>
      <w:bookmarkStart w:id="3757" w:name="_Toc51762660"/>
      <w:bookmarkStart w:id="3758" w:name="_Toc64381712"/>
      <w:bookmarkStart w:id="3759" w:name="_Toc73964230"/>
      <w:bookmarkStart w:id="3760" w:name="_Toc88646839"/>
      <w:bookmarkStart w:id="3761" w:name="_Toc97882788"/>
      <w:bookmarkStart w:id="3762" w:name="_Toc105518571"/>
      <w:bookmarkStart w:id="3763" w:name="_Toc106108493"/>
      <w:bookmarkStart w:id="3764" w:name="_Toc112857292"/>
      <w:bookmarkStart w:id="3765" w:name="_Toc113657329"/>
      <w:r w:rsidRPr="008711EA">
        <w:t>8.</w:t>
      </w:r>
      <w:r w:rsidRPr="008711EA">
        <w:rPr>
          <w:lang w:eastAsia="zh-CN"/>
        </w:rPr>
        <w:t>17</w:t>
      </w:r>
      <w:r w:rsidRPr="008711EA">
        <w:t>.3</w:t>
      </w:r>
      <w:r w:rsidRPr="008711EA">
        <w:tab/>
        <w:t>Unsuccessful Operation</w:t>
      </w:r>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786C9884" w14:textId="77777777" w:rsidR="000E2576" w:rsidRPr="008711EA" w:rsidRDefault="000E2576" w:rsidP="000E2576">
      <w:r w:rsidRPr="008711EA">
        <w:t>Not applicable</w:t>
      </w:r>
    </w:p>
    <w:p w14:paraId="79240A6B" w14:textId="77777777" w:rsidR="000E2576" w:rsidRPr="008711EA" w:rsidRDefault="000E2576" w:rsidP="000E2576">
      <w:pPr>
        <w:pStyle w:val="Heading3"/>
      </w:pPr>
      <w:bookmarkStart w:id="3766" w:name="_Toc20953583"/>
      <w:bookmarkStart w:id="3767" w:name="_Toc29390760"/>
      <w:bookmarkStart w:id="3768" w:name="_Toc36551497"/>
      <w:bookmarkStart w:id="3769" w:name="_Toc45831708"/>
      <w:bookmarkStart w:id="3770" w:name="_Toc51762661"/>
      <w:bookmarkStart w:id="3771" w:name="_Toc64381713"/>
      <w:bookmarkStart w:id="3772" w:name="_Toc73964231"/>
      <w:bookmarkStart w:id="3773" w:name="_Toc88646840"/>
      <w:bookmarkStart w:id="3774" w:name="_Toc97882789"/>
      <w:bookmarkStart w:id="3775" w:name="_Toc105518572"/>
      <w:bookmarkStart w:id="3776" w:name="_Toc106108494"/>
      <w:bookmarkStart w:id="3777" w:name="_Toc112857293"/>
      <w:bookmarkStart w:id="3778" w:name="_Toc113657330"/>
      <w:r w:rsidRPr="008711EA">
        <w:t>8.17.4</w:t>
      </w:r>
      <w:r w:rsidRPr="008711EA">
        <w:tab/>
        <w:t>Abnormal Conditions</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14:paraId="76B09E7C"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70BCDF60"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18D2481C" w14:textId="77777777" w:rsidR="004C4253" w:rsidRPr="008711EA" w:rsidRDefault="004C4253" w:rsidP="004C4253">
      <w:pPr>
        <w:pStyle w:val="Heading2"/>
      </w:pPr>
      <w:bookmarkStart w:id="3779" w:name="_Toc20953584"/>
      <w:bookmarkStart w:id="3780" w:name="_Toc29390761"/>
      <w:bookmarkStart w:id="3781" w:name="_Toc36551498"/>
      <w:bookmarkStart w:id="3782" w:name="_Toc45831709"/>
      <w:bookmarkStart w:id="3783" w:name="_Toc51762662"/>
      <w:bookmarkStart w:id="3784" w:name="_Toc64381714"/>
      <w:bookmarkStart w:id="3785" w:name="_Toc73964232"/>
      <w:bookmarkStart w:id="3786" w:name="_Toc88646841"/>
      <w:bookmarkStart w:id="3787" w:name="_Toc97882790"/>
      <w:bookmarkStart w:id="3788" w:name="_Toc105518573"/>
      <w:bookmarkStart w:id="3789" w:name="_Toc106108495"/>
      <w:bookmarkStart w:id="3790" w:name="_Toc112857294"/>
      <w:bookmarkStart w:id="3791" w:name="_Toc113657331"/>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14:paraId="562512BE" w14:textId="77777777" w:rsidR="004C4253" w:rsidRPr="008711EA" w:rsidRDefault="004C4253" w:rsidP="004C4253">
      <w:pPr>
        <w:pStyle w:val="Heading3"/>
        <w:rPr>
          <w:rFonts w:eastAsia="Batang"/>
        </w:rPr>
      </w:pPr>
      <w:bookmarkStart w:id="3792" w:name="_Toc20953585"/>
      <w:bookmarkStart w:id="3793" w:name="_Toc29390762"/>
      <w:bookmarkStart w:id="3794" w:name="_Toc36551499"/>
      <w:bookmarkStart w:id="3795" w:name="_Toc45831710"/>
      <w:bookmarkStart w:id="3796" w:name="_Toc51762663"/>
      <w:bookmarkStart w:id="3797" w:name="_Toc64381715"/>
      <w:bookmarkStart w:id="3798" w:name="_Toc73964233"/>
      <w:bookmarkStart w:id="3799" w:name="_Toc88646842"/>
      <w:bookmarkStart w:id="3800" w:name="_Toc97882791"/>
      <w:bookmarkStart w:id="3801" w:name="_Toc105518574"/>
      <w:bookmarkStart w:id="3802" w:name="_Toc106108496"/>
      <w:bookmarkStart w:id="3803" w:name="_Toc112857295"/>
      <w:bookmarkStart w:id="3804" w:name="_Toc113657332"/>
      <w:r w:rsidRPr="008711EA">
        <w:t>8.18.1</w:t>
      </w:r>
      <w:r w:rsidRPr="008711EA">
        <w:tab/>
        <w:t>General</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674CE22E"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0B8DF2C7" w14:textId="77777777" w:rsidR="004C4253" w:rsidRPr="008711EA" w:rsidRDefault="004C4253" w:rsidP="004C4253">
      <w:pPr>
        <w:pStyle w:val="Heading3"/>
        <w:rPr>
          <w:rFonts w:eastAsia="Batang"/>
        </w:rPr>
      </w:pPr>
      <w:bookmarkStart w:id="3805" w:name="_Toc20953586"/>
      <w:bookmarkStart w:id="3806" w:name="_Toc29390763"/>
      <w:bookmarkStart w:id="3807" w:name="_Toc36551500"/>
      <w:bookmarkStart w:id="3808" w:name="_Toc45831711"/>
      <w:bookmarkStart w:id="3809" w:name="_Toc51762664"/>
      <w:bookmarkStart w:id="3810" w:name="_Toc64381716"/>
      <w:bookmarkStart w:id="3811" w:name="_Toc73964234"/>
      <w:bookmarkStart w:id="3812" w:name="_Toc88646843"/>
      <w:bookmarkStart w:id="3813" w:name="_Toc97882792"/>
      <w:bookmarkStart w:id="3814" w:name="_Toc105518575"/>
      <w:bookmarkStart w:id="3815" w:name="_Toc106108497"/>
      <w:bookmarkStart w:id="3816" w:name="_Toc112857296"/>
      <w:bookmarkStart w:id="3817" w:name="_Toc113657333"/>
      <w:r w:rsidRPr="008711EA">
        <w:t>8.18.</w:t>
      </w:r>
      <w:r w:rsidRPr="008711EA">
        <w:rPr>
          <w:rFonts w:eastAsia="Batang"/>
        </w:rPr>
        <w:t>2</w:t>
      </w:r>
      <w:r w:rsidRPr="008711EA">
        <w:tab/>
        <w:t>Successful Operation</w:t>
      </w:r>
      <w:r w:rsidRPr="008711EA">
        <w:rPr>
          <w:rFonts w:eastAsia="Batang"/>
        </w:rPr>
        <w:t>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5FA77DA1" w14:textId="77777777" w:rsidR="004C4253" w:rsidRPr="008711EA" w:rsidRDefault="004C4253" w:rsidP="004C4253">
      <w:pPr>
        <w:pStyle w:val="Heading4"/>
      </w:pPr>
      <w:bookmarkStart w:id="3818" w:name="_Toc20953587"/>
      <w:bookmarkStart w:id="3819" w:name="_Toc29390764"/>
      <w:bookmarkStart w:id="3820" w:name="_Toc36551501"/>
      <w:bookmarkStart w:id="3821" w:name="_Toc45831712"/>
      <w:bookmarkStart w:id="3822" w:name="_Toc51762665"/>
      <w:bookmarkStart w:id="3823" w:name="_Toc64381717"/>
      <w:bookmarkStart w:id="3824" w:name="_Toc73964235"/>
      <w:bookmarkStart w:id="3825" w:name="_Toc88646844"/>
      <w:bookmarkStart w:id="3826" w:name="_Toc97882793"/>
      <w:bookmarkStart w:id="3827" w:name="_Toc105518576"/>
      <w:bookmarkStart w:id="3828" w:name="_Toc106108498"/>
      <w:bookmarkStart w:id="3829" w:name="_Toc112857297"/>
      <w:bookmarkStart w:id="3830" w:name="_Toc113657334"/>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p>
    <w:bookmarkStart w:id="3831" w:name="_MON_1577205366"/>
    <w:bookmarkEnd w:id="3831"/>
    <w:p w14:paraId="378B7250" w14:textId="77777777" w:rsidR="004C4253" w:rsidRPr="008711EA" w:rsidRDefault="00FC433B" w:rsidP="004C4253">
      <w:pPr>
        <w:pStyle w:val="TH"/>
      </w:pPr>
      <w:r w:rsidRPr="008711EA">
        <w:object w:dxaOrig="5316" w:dyaOrig="2565" w14:anchorId="38A3E8D7">
          <v:shape id="_x0000_i1100" type="#_x0000_t75" style="width:265.5pt;height:128.25pt" o:ole="" fillcolor="window">
            <v:imagedata r:id="rId163" o:title=""/>
          </v:shape>
          <o:OLEObject Type="Embed" ProgID="Word.Picture.8" ShapeID="_x0000_i1100" DrawAspect="Content" ObjectID="_1741777207" r:id="rId164"/>
        </w:object>
      </w:r>
    </w:p>
    <w:p w14:paraId="7BAD4552" w14:textId="77777777" w:rsidR="004C4253" w:rsidRPr="008711EA" w:rsidRDefault="004C4253" w:rsidP="004C4253">
      <w:pPr>
        <w:pStyle w:val="TF"/>
      </w:pPr>
      <w:r w:rsidRPr="008711EA">
        <w:t>Figure 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414947F6"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35A74DF" w14:textId="77777777" w:rsidR="00590177" w:rsidRPr="008711EA" w:rsidRDefault="00590177" w:rsidP="00590177">
      <w:r w:rsidRPr="008711EA">
        <w:rPr>
          <w:rFonts w:ascii="Times-Roman" w:hAnsi="Times-Roman" w:cs="Times-Roman"/>
          <w:lang w:val="en-US" w:eastAsia="fr-FR"/>
        </w:rPr>
        <w:lastRenderedPageBreak/>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304253F2"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7B9B48F2" w14:textId="77777777" w:rsidR="004C4253" w:rsidRPr="008711EA" w:rsidRDefault="004C4253" w:rsidP="004C4253">
      <w:pPr>
        <w:pStyle w:val="Heading3"/>
      </w:pPr>
      <w:bookmarkStart w:id="3832" w:name="_Toc20953588"/>
      <w:bookmarkStart w:id="3833" w:name="_Toc29390765"/>
      <w:bookmarkStart w:id="3834" w:name="_Toc36551502"/>
      <w:bookmarkStart w:id="3835" w:name="_Toc45831713"/>
      <w:bookmarkStart w:id="3836" w:name="_Toc51762666"/>
      <w:bookmarkStart w:id="3837" w:name="_Toc64381718"/>
      <w:bookmarkStart w:id="3838" w:name="_Toc73964236"/>
      <w:bookmarkStart w:id="3839" w:name="_Toc88646845"/>
      <w:bookmarkStart w:id="3840" w:name="_Toc97882794"/>
      <w:bookmarkStart w:id="3841" w:name="_Toc105518577"/>
      <w:bookmarkStart w:id="3842" w:name="_Toc106108499"/>
      <w:bookmarkStart w:id="3843" w:name="_Toc112857298"/>
      <w:bookmarkStart w:id="3844" w:name="_Toc113657335"/>
      <w:r w:rsidRPr="008711EA">
        <w:t>8.18.3</w:t>
      </w:r>
      <w:r w:rsidRPr="008711EA">
        <w:tab/>
        <w:t>Unsuccessful Operation</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0F4A6A8C" w14:textId="77777777" w:rsidR="004C4253" w:rsidRPr="008711EA" w:rsidRDefault="004C4253" w:rsidP="004C4253">
      <w:r w:rsidRPr="008711EA">
        <w:t>Not applicable</w:t>
      </w:r>
    </w:p>
    <w:p w14:paraId="34E62F70" w14:textId="77777777" w:rsidR="004C4253" w:rsidRPr="008711EA" w:rsidRDefault="004C4253" w:rsidP="004C4253">
      <w:pPr>
        <w:pStyle w:val="Heading3"/>
      </w:pPr>
      <w:bookmarkStart w:id="3845" w:name="_Toc20953589"/>
      <w:bookmarkStart w:id="3846" w:name="_Toc29390766"/>
      <w:bookmarkStart w:id="3847" w:name="_Toc36551503"/>
      <w:bookmarkStart w:id="3848" w:name="_Toc45831714"/>
      <w:bookmarkStart w:id="3849" w:name="_Toc51762667"/>
      <w:bookmarkStart w:id="3850" w:name="_Toc64381719"/>
      <w:bookmarkStart w:id="3851" w:name="_Toc73964237"/>
      <w:bookmarkStart w:id="3852" w:name="_Toc88646846"/>
      <w:bookmarkStart w:id="3853" w:name="_Toc97882795"/>
      <w:bookmarkStart w:id="3854" w:name="_Toc105518578"/>
      <w:bookmarkStart w:id="3855" w:name="_Toc106108500"/>
      <w:bookmarkStart w:id="3856" w:name="_Toc112857299"/>
      <w:bookmarkStart w:id="3857" w:name="_Toc113657336"/>
      <w:r w:rsidRPr="008711EA">
        <w:t>8.18.4</w:t>
      </w:r>
      <w:r w:rsidRPr="008711EA">
        <w:tab/>
        <w:t>Abnormal Conditions</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7DB6A676" w14:textId="77777777" w:rsidR="00EE060D" w:rsidRDefault="004C4253" w:rsidP="004C4253">
      <w:r w:rsidRPr="008711EA">
        <w:t>Not applicable</w:t>
      </w:r>
    </w:p>
    <w:p w14:paraId="631D07B5" w14:textId="77777777" w:rsidR="00723230" w:rsidRDefault="00723230" w:rsidP="00F43EA4">
      <w:pPr>
        <w:pStyle w:val="Heading2"/>
      </w:pPr>
      <w:bookmarkStart w:id="3858" w:name="_Toc45831715"/>
      <w:bookmarkStart w:id="3859" w:name="_Toc51762668"/>
      <w:bookmarkStart w:id="3860" w:name="_Toc64381720"/>
      <w:bookmarkStart w:id="3861" w:name="_Toc73964238"/>
      <w:bookmarkStart w:id="3862" w:name="_Toc88646847"/>
      <w:bookmarkStart w:id="3863" w:name="_Toc97882796"/>
      <w:bookmarkStart w:id="3864" w:name="_Toc105518579"/>
      <w:bookmarkStart w:id="3865" w:name="_Toc106108501"/>
      <w:bookmarkStart w:id="3866" w:name="_Toc112857300"/>
      <w:bookmarkStart w:id="3867" w:name="_Toc113657337"/>
      <w:r>
        <w:t>8.19</w:t>
      </w:r>
      <w:r>
        <w:tab/>
        <w:t>UE Radio Capability ID Mapping</w:t>
      </w:r>
      <w:bookmarkEnd w:id="3858"/>
      <w:bookmarkEnd w:id="3859"/>
      <w:bookmarkEnd w:id="3860"/>
      <w:bookmarkEnd w:id="3861"/>
      <w:bookmarkEnd w:id="3862"/>
      <w:bookmarkEnd w:id="3863"/>
      <w:bookmarkEnd w:id="3864"/>
      <w:bookmarkEnd w:id="3865"/>
      <w:bookmarkEnd w:id="3866"/>
      <w:bookmarkEnd w:id="3867"/>
    </w:p>
    <w:p w14:paraId="6BBD9AEB" w14:textId="77777777" w:rsidR="00723230" w:rsidRPr="0016745D" w:rsidRDefault="00723230" w:rsidP="00F43EA4">
      <w:pPr>
        <w:pStyle w:val="Heading3"/>
      </w:pPr>
      <w:bookmarkStart w:id="3868" w:name="_Toc45831716"/>
      <w:bookmarkStart w:id="3869" w:name="_Toc51762669"/>
      <w:bookmarkStart w:id="3870" w:name="_Toc64381721"/>
      <w:bookmarkStart w:id="3871" w:name="_Toc73964239"/>
      <w:bookmarkStart w:id="3872" w:name="_Toc88646848"/>
      <w:bookmarkStart w:id="3873" w:name="_Toc97882797"/>
      <w:bookmarkStart w:id="3874" w:name="_Toc105518580"/>
      <w:bookmarkStart w:id="3875" w:name="_Toc106108502"/>
      <w:bookmarkStart w:id="3876" w:name="_Toc112857301"/>
      <w:bookmarkStart w:id="3877" w:name="_Toc113657338"/>
      <w:r>
        <w:t>8.19</w:t>
      </w:r>
      <w:r w:rsidRPr="0016745D">
        <w:t>.1</w:t>
      </w:r>
      <w:r w:rsidRPr="0016745D">
        <w:tab/>
        <w:t>General</w:t>
      </w:r>
      <w:bookmarkEnd w:id="3868"/>
      <w:bookmarkEnd w:id="3869"/>
      <w:bookmarkEnd w:id="3870"/>
      <w:bookmarkEnd w:id="3871"/>
      <w:bookmarkEnd w:id="3872"/>
      <w:bookmarkEnd w:id="3873"/>
      <w:bookmarkEnd w:id="3874"/>
      <w:bookmarkEnd w:id="3875"/>
      <w:bookmarkEnd w:id="3876"/>
      <w:bookmarkEnd w:id="3877"/>
    </w:p>
    <w:p w14:paraId="63ED265A"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1BE523A3" w14:textId="77777777" w:rsidR="00723230" w:rsidRPr="0016745D" w:rsidRDefault="00723230" w:rsidP="00F43EA4">
      <w:pPr>
        <w:pStyle w:val="Heading3"/>
      </w:pPr>
      <w:bookmarkStart w:id="3878" w:name="_Toc45831717"/>
      <w:bookmarkStart w:id="3879" w:name="_Toc51762670"/>
      <w:bookmarkStart w:id="3880" w:name="_Toc64381722"/>
      <w:bookmarkStart w:id="3881" w:name="_Toc73964240"/>
      <w:bookmarkStart w:id="3882" w:name="_Toc88646849"/>
      <w:bookmarkStart w:id="3883" w:name="_Toc97882798"/>
      <w:bookmarkStart w:id="3884" w:name="_Toc105518581"/>
      <w:bookmarkStart w:id="3885" w:name="_Toc106108503"/>
      <w:bookmarkStart w:id="3886" w:name="_Toc112857302"/>
      <w:bookmarkStart w:id="3887" w:name="_Toc113657339"/>
      <w:r>
        <w:t>8.19</w:t>
      </w:r>
      <w:r w:rsidRPr="0016745D">
        <w:t>.2</w:t>
      </w:r>
      <w:r w:rsidRPr="0016745D">
        <w:tab/>
        <w:t>Successful Operation</w:t>
      </w:r>
      <w:bookmarkEnd w:id="3878"/>
      <w:bookmarkEnd w:id="3879"/>
      <w:bookmarkEnd w:id="3880"/>
      <w:bookmarkEnd w:id="3881"/>
      <w:bookmarkEnd w:id="3882"/>
      <w:bookmarkEnd w:id="3883"/>
      <w:bookmarkEnd w:id="3884"/>
      <w:bookmarkEnd w:id="3885"/>
      <w:bookmarkEnd w:id="3886"/>
      <w:bookmarkEnd w:id="3887"/>
    </w:p>
    <w:p w14:paraId="4094EEFE" w14:textId="77777777" w:rsidR="00723230" w:rsidRPr="0016745D" w:rsidRDefault="00723230" w:rsidP="00F43EA4">
      <w:pPr>
        <w:pStyle w:val="TH"/>
      </w:pPr>
      <w:r w:rsidRPr="006F1C20">
        <w:object w:dxaOrig="5580" w:dyaOrig="2355" w14:anchorId="03284B7D">
          <v:shape id="_x0000_i1101" type="#_x0000_t75" style="width:265.5pt;height:113.25pt" o:ole="">
            <v:imagedata r:id="rId165" o:title=""/>
          </v:shape>
          <o:OLEObject Type="Embed" ProgID="Word.Picture.8" ShapeID="_x0000_i1101" DrawAspect="Content" ObjectID="_1741777208" r:id="rId166"/>
        </w:object>
      </w:r>
    </w:p>
    <w:p w14:paraId="2CA16AC1" w14:textId="77777777" w:rsidR="00723230" w:rsidRPr="0016745D" w:rsidRDefault="00723230" w:rsidP="00F43EA4">
      <w:pPr>
        <w:pStyle w:val="TF"/>
        <w:rPr>
          <w:rFonts w:eastAsia="MS Mincho"/>
        </w:rPr>
      </w:pPr>
      <w:r w:rsidRPr="0016745D">
        <w:t xml:space="preserve">Figure </w:t>
      </w:r>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478937D8"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7630291D"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30A640F6" w14:textId="77777777" w:rsidR="00723230" w:rsidRPr="007967C1" w:rsidRDefault="00723230" w:rsidP="00F43EA4">
      <w:pPr>
        <w:pStyle w:val="Heading3"/>
      </w:pPr>
      <w:bookmarkStart w:id="3888" w:name="_Toc45831718"/>
      <w:bookmarkStart w:id="3889" w:name="_Toc51762671"/>
      <w:bookmarkStart w:id="3890" w:name="_Toc64381723"/>
      <w:bookmarkStart w:id="3891" w:name="_Toc73964241"/>
      <w:bookmarkStart w:id="3892" w:name="_Toc88646850"/>
      <w:bookmarkStart w:id="3893" w:name="_Toc97882799"/>
      <w:bookmarkStart w:id="3894" w:name="_Toc105518582"/>
      <w:bookmarkStart w:id="3895" w:name="_Toc106108504"/>
      <w:bookmarkStart w:id="3896" w:name="_Toc112857303"/>
      <w:bookmarkStart w:id="3897" w:name="_Toc113657340"/>
      <w:r>
        <w:t>8.19</w:t>
      </w:r>
      <w:r w:rsidRPr="007967C1">
        <w:t>.3</w:t>
      </w:r>
      <w:r w:rsidRPr="007967C1">
        <w:tab/>
        <w:t>Unsuccessful Operation</w:t>
      </w:r>
      <w:bookmarkEnd w:id="3888"/>
      <w:bookmarkEnd w:id="3889"/>
      <w:bookmarkEnd w:id="3890"/>
      <w:bookmarkEnd w:id="3891"/>
      <w:bookmarkEnd w:id="3892"/>
      <w:bookmarkEnd w:id="3893"/>
      <w:bookmarkEnd w:id="3894"/>
      <w:bookmarkEnd w:id="3895"/>
      <w:bookmarkEnd w:id="3896"/>
      <w:bookmarkEnd w:id="3897"/>
    </w:p>
    <w:p w14:paraId="7516E7EB" w14:textId="77777777" w:rsidR="00723230" w:rsidRPr="008F4978" w:rsidRDefault="00723230" w:rsidP="00723230">
      <w:r w:rsidRPr="008F4978">
        <w:t>Not applicable.</w:t>
      </w:r>
    </w:p>
    <w:p w14:paraId="0ACC1850" w14:textId="77777777" w:rsidR="00723230" w:rsidRPr="007967C1" w:rsidRDefault="00723230" w:rsidP="00F43EA4">
      <w:pPr>
        <w:pStyle w:val="Heading3"/>
      </w:pPr>
      <w:bookmarkStart w:id="3898" w:name="_Toc45831719"/>
      <w:bookmarkStart w:id="3899" w:name="_Toc51762672"/>
      <w:bookmarkStart w:id="3900" w:name="_Toc64381724"/>
      <w:bookmarkStart w:id="3901" w:name="_Toc73964242"/>
      <w:bookmarkStart w:id="3902" w:name="_Toc88646851"/>
      <w:bookmarkStart w:id="3903" w:name="_Toc97882800"/>
      <w:bookmarkStart w:id="3904" w:name="_Toc105518583"/>
      <w:bookmarkStart w:id="3905" w:name="_Toc106108505"/>
      <w:bookmarkStart w:id="3906" w:name="_Toc112857304"/>
      <w:bookmarkStart w:id="3907" w:name="_Toc113657341"/>
      <w:r>
        <w:t>8.19</w:t>
      </w:r>
      <w:r w:rsidRPr="007967C1">
        <w:t>.4</w:t>
      </w:r>
      <w:r w:rsidRPr="007967C1">
        <w:tab/>
        <w:t>Abnormal Conditions</w:t>
      </w:r>
      <w:bookmarkEnd w:id="3898"/>
      <w:bookmarkEnd w:id="3899"/>
      <w:bookmarkEnd w:id="3900"/>
      <w:bookmarkEnd w:id="3901"/>
      <w:bookmarkEnd w:id="3902"/>
      <w:bookmarkEnd w:id="3903"/>
      <w:bookmarkEnd w:id="3904"/>
      <w:bookmarkEnd w:id="3905"/>
      <w:bookmarkEnd w:id="3906"/>
      <w:bookmarkEnd w:id="3907"/>
    </w:p>
    <w:p w14:paraId="52CD64F1" w14:textId="77777777" w:rsidR="00723230" w:rsidRPr="008711EA" w:rsidRDefault="00723230" w:rsidP="00723230">
      <w:r w:rsidRPr="008F4978">
        <w:t>Void.</w:t>
      </w:r>
    </w:p>
    <w:p w14:paraId="2CA64E04" w14:textId="77777777" w:rsidR="000E2576" w:rsidRPr="008711EA" w:rsidRDefault="000E2576" w:rsidP="000E2576">
      <w:pPr>
        <w:pStyle w:val="Heading1"/>
      </w:pPr>
      <w:r w:rsidRPr="008711EA">
        <w:br w:type="page"/>
      </w:r>
      <w:bookmarkStart w:id="3908" w:name="_Toc20953590"/>
      <w:bookmarkStart w:id="3909" w:name="_Toc29390767"/>
      <w:bookmarkStart w:id="3910" w:name="_Toc36551504"/>
      <w:bookmarkStart w:id="3911" w:name="_Toc45831720"/>
      <w:bookmarkStart w:id="3912" w:name="_Toc51762673"/>
      <w:bookmarkStart w:id="3913" w:name="_Toc64381725"/>
      <w:bookmarkStart w:id="3914" w:name="_Toc73964243"/>
      <w:bookmarkStart w:id="3915" w:name="_Toc88646852"/>
      <w:bookmarkStart w:id="3916" w:name="_Toc97882801"/>
      <w:bookmarkStart w:id="3917" w:name="_Toc105518584"/>
      <w:bookmarkStart w:id="3918" w:name="_Toc106108506"/>
      <w:bookmarkStart w:id="3919" w:name="_Toc112857305"/>
      <w:bookmarkStart w:id="3920" w:name="_Toc113657342"/>
      <w:r w:rsidRPr="008711EA">
        <w:lastRenderedPageBreak/>
        <w:t>9</w:t>
      </w:r>
      <w:r w:rsidRPr="008711EA">
        <w:tab/>
        <w:t>Elements for S1AP Communication</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r w:rsidRPr="008711EA">
        <w:tab/>
      </w:r>
    </w:p>
    <w:p w14:paraId="030BA87A" w14:textId="77777777" w:rsidR="000E2576" w:rsidRPr="008711EA" w:rsidRDefault="000E2576" w:rsidP="000E2576">
      <w:pPr>
        <w:pStyle w:val="Heading2"/>
      </w:pPr>
      <w:bookmarkStart w:id="3921" w:name="_Toc20953591"/>
      <w:bookmarkStart w:id="3922" w:name="_Toc29390768"/>
      <w:bookmarkStart w:id="3923" w:name="_Toc36551505"/>
      <w:bookmarkStart w:id="3924" w:name="_Toc45831721"/>
      <w:bookmarkStart w:id="3925" w:name="_Toc51762674"/>
      <w:bookmarkStart w:id="3926" w:name="_Toc64381726"/>
      <w:bookmarkStart w:id="3927" w:name="_Toc73964244"/>
      <w:bookmarkStart w:id="3928" w:name="_Toc88646853"/>
      <w:bookmarkStart w:id="3929" w:name="_Toc97882802"/>
      <w:bookmarkStart w:id="3930" w:name="_Toc105518585"/>
      <w:bookmarkStart w:id="3931" w:name="_Toc106108507"/>
      <w:bookmarkStart w:id="3932" w:name="_Toc112857306"/>
      <w:bookmarkStart w:id="3933" w:name="_Toc113657343"/>
      <w:r w:rsidRPr="008711EA">
        <w:t>9.1</w:t>
      </w:r>
      <w:r w:rsidRPr="008711EA">
        <w:tab/>
        <w:t>Message Functional Definition and Content</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714B0C8F" w14:textId="77777777" w:rsidR="000E2576" w:rsidRPr="008711EA" w:rsidRDefault="000E2576" w:rsidP="000E2576">
      <w:pPr>
        <w:pStyle w:val="Heading3"/>
      </w:pPr>
      <w:bookmarkStart w:id="3934" w:name="_Toc20953592"/>
      <w:bookmarkStart w:id="3935" w:name="_Toc29390769"/>
      <w:bookmarkStart w:id="3936" w:name="_Toc36551506"/>
      <w:bookmarkStart w:id="3937" w:name="_Toc45831722"/>
      <w:bookmarkStart w:id="3938" w:name="_Toc51762675"/>
      <w:bookmarkStart w:id="3939" w:name="_Toc64381727"/>
      <w:bookmarkStart w:id="3940" w:name="_Toc73964245"/>
      <w:bookmarkStart w:id="3941" w:name="_Toc88646854"/>
      <w:bookmarkStart w:id="3942" w:name="_Toc97882803"/>
      <w:bookmarkStart w:id="3943" w:name="_Toc105518586"/>
      <w:bookmarkStart w:id="3944" w:name="_Toc106108508"/>
      <w:bookmarkStart w:id="3945" w:name="_Toc112857307"/>
      <w:bookmarkStart w:id="3946" w:name="_Toc113657344"/>
      <w:r w:rsidRPr="008711EA">
        <w:t>9.1.1</w:t>
      </w:r>
      <w:r w:rsidRPr="008711EA">
        <w:tab/>
        <w:t>General</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672DCBA6" w14:textId="77777777" w:rsidR="000E2576" w:rsidRPr="008711EA" w:rsidRDefault="000E2576" w:rsidP="000E2576">
      <w:pPr>
        <w:pStyle w:val="Heading3"/>
      </w:pPr>
      <w:bookmarkStart w:id="3947" w:name="_Toc20953593"/>
      <w:bookmarkStart w:id="3948" w:name="_Toc29390770"/>
      <w:bookmarkStart w:id="3949" w:name="_Toc36551507"/>
      <w:bookmarkStart w:id="3950" w:name="_Toc45831723"/>
      <w:bookmarkStart w:id="3951" w:name="_Toc51762676"/>
      <w:bookmarkStart w:id="3952" w:name="_Toc64381728"/>
      <w:bookmarkStart w:id="3953" w:name="_Toc73964246"/>
      <w:bookmarkStart w:id="3954" w:name="_Toc88646855"/>
      <w:bookmarkStart w:id="3955" w:name="_Toc97882804"/>
      <w:bookmarkStart w:id="3956" w:name="_Toc105518587"/>
      <w:bookmarkStart w:id="3957" w:name="_Toc106108509"/>
      <w:bookmarkStart w:id="3958" w:name="_Toc112857308"/>
      <w:bookmarkStart w:id="3959" w:name="_Toc113657345"/>
      <w:r w:rsidRPr="008711EA">
        <w:t>9.1.2</w:t>
      </w:r>
      <w:r w:rsidRPr="008711EA">
        <w:tab/>
        <w:t>Message Contents</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62EAA041" w14:textId="77777777" w:rsidR="000E2576" w:rsidRPr="008711EA" w:rsidRDefault="000E2576" w:rsidP="000E2576">
      <w:pPr>
        <w:pStyle w:val="Heading4"/>
      </w:pPr>
      <w:bookmarkStart w:id="3960" w:name="_Toc20953594"/>
      <w:bookmarkStart w:id="3961" w:name="_Toc29390771"/>
      <w:bookmarkStart w:id="3962" w:name="_Toc36551508"/>
      <w:bookmarkStart w:id="3963" w:name="_Toc45831724"/>
      <w:bookmarkStart w:id="3964" w:name="_Toc51762677"/>
      <w:bookmarkStart w:id="3965" w:name="_Toc64381729"/>
      <w:bookmarkStart w:id="3966" w:name="_Toc73964247"/>
      <w:bookmarkStart w:id="3967" w:name="_Toc88646856"/>
      <w:bookmarkStart w:id="3968" w:name="_Toc97882805"/>
      <w:bookmarkStart w:id="3969" w:name="_Toc105518588"/>
      <w:bookmarkStart w:id="3970" w:name="_Toc106108510"/>
      <w:bookmarkStart w:id="3971" w:name="_Toc112857309"/>
      <w:bookmarkStart w:id="3972" w:name="_Toc113657346"/>
      <w:r w:rsidRPr="008711EA">
        <w:t>9.1.2.1</w:t>
      </w:r>
      <w:r w:rsidRPr="008711EA">
        <w:tab/>
        <w:t>Presence</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5E12CE9B" w14:textId="77777777" w:rsidR="000E2576" w:rsidRPr="008711EA" w:rsidRDefault="000E2576" w:rsidP="000E2576">
      <w:pPr>
        <w:rPr>
          <w:kern w:val="28"/>
        </w:rPr>
      </w:pPr>
      <w:r w:rsidRPr="008711EA">
        <w:rPr>
          <w:kern w:val="28"/>
        </w:rPr>
        <w:t>All information elements in the message descriptions below are marked mandatory, optional or conditional according to table 4.</w:t>
      </w:r>
    </w:p>
    <w:p w14:paraId="128CE6DB" w14:textId="77777777" w:rsidR="000E2576" w:rsidRPr="008711EA" w:rsidRDefault="000E2576" w:rsidP="000E2576">
      <w:pPr>
        <w:pStyle w:val="TH"/>
      </w:pPr>
      <w:r w:rsidRPr="008711EA">
        <w:t>Table 4: Meaning of abbreviations used in S1AP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E0FB56B" w14:textId="77777777" w:rsidTr="00EB7B38">
        <w:tc>
          <w:tcPr>
            <w:tcW w:w="3686" w:type="dxa"/>
          </w:tcPr>
          <w:p w14:paraId="42810B2B" w14:textId="77777777" w:rsidR="000E2576" w:rsidRPr="008711EA" w:rsidRDefault="000E2576" w:rsidP="00EB7B38">
            <w:pPr>
              <w:pStyle w:val="TAH"/>
              <w:rPr>
                <w:rFonts w:cs="Arial"/>
                <w:lang w:eastAsia="ja-JP"/>
              </w:rPr>
            </w:pPr>
            <w:r w:rsidRPr="008711EA">
              <w:rPr>
                <w:rFonts w:cs="Arial"/>
                <w:lang w:eastAsia="ja-JP"/>
              </w:rPr>
              <w:t>Abbreviation</w:t>
            </w:r>
          </w:p>
        </w:tc>
        <w:tc>
          <w:tcPr>
            <w:tcW w:w="5670" w:type="dxa"/>
          </w:tcPr>
          <w:p w14:paraId="6B963F85"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40049F08" w14:textId="77777777" w:rsidTr="00EB7B38">
        <w:tc>
          <w:tcPr>
            <w:tcW w:w="3686" w:type="dxa"/>
          </w:tcPr>
          <w:p w14:paraId="3BAFBD7C" w14:textId="77777777" w:rsidR="000E2576" w:rsidRPr="008711EA" w:rsidRDefault="000E2576" w:rsidP="00EB7B38">
            <w:pPr>
              <w:pStyle w:val="TAH"/>
              <w:rPr>
                <w:rFonts w:cs="Arial"/>
                <w:lang w:eastAsia="ja-JP"/>
              </w:rPr>
            </w:pPr>
            <w:r w:rsidRPr="008711EA">
              <w:rPr>
                <w:rFonts w:cs="Arial"/>
                <w:lang w:eastAsia="ja-JP"/>
              </w:rPr>
              <w:t>M</w:t>
            </w:r>
          </w:p>
        </w:tc>
        <w:tc>
          <w:tcPr>
            <w:tcW w:w="5670" w:type="dxa"/>
          </w:tcPr>
          <w:p w14:paraId="60052260" w14:textId="77777777" w:rsidR="000E2576" w:rsidRPr="008711EA" w:rsidRDefault="000E2576" w:rsidP="00EB7B38">
            <w:pPr>
              <w:pStyle w:val="TAL"/>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66EEEBAE" w14:textId="77777777" w:rsidTr="00EB7B38">
        <w:tc>
          <w:tcPr>
            <w:tcW w:w="3686" w:type="dxa"/>
          </w:tcPr>
          <w:p w14:paraId="0C55CDCD" w14:textId="77777777" w:rsidR="000E2576" w:rsidRPr="008711EA" w:rsidRDefault="000E2576" w:rsidP="00EB7B38">
            <w:pPr>
              <w:pStyle w:val="TAH"/>
              <w:rPr>
                <w:rFonts w:cs="Arial"/>
                <w:lang w:eastAsia="ja-JP"/>
              </w:rPr>
            </w:pPr>
            <w:r w:rsidRPr="008711EA">
              <w:rPr>
                <w:rFonts w:cs="Arial"/>
                <w:lang w:eastAsia="ja-JP"/>
              </w:rPr>
              <w:t>O</w:t>
            </w:r>
          </w:p>
        </w:tc>
        <w:tc>
          <w:tcPr>
            <w:tcW w:w="5670" w:type="dxa"/>
          </w:tcPr>
          <w:p w14:paraId="52C4E76C" w14:textId="77777777" w:rsidR="000E2576" w:rsidRPr="008711EA" w:rsidRDefault="000E2576" w:rsidP="00EB7B38">
            <w:pPr>
              <w:pStyle w:val="TAL"/>
              <w:rPr>
                <w:rFonts w:cs="Arial"/>
                <w:lang w:eastAsia="ja-JP"/>
              </w:rPr>
            </w:pPr>
            <w:r w:rsidRPr="008711EA">
              <w:rPr>
                <w:rFonts w:cs="Arial"/>
                <w:lang w:eastAsia="ja-JP"/>
              </w:rPr>
              <w:t>IEs marked as Optional (O) may or may not be included in the message.</w:t>
            </w:r>
          </w:p>
        </w:tc>
      </w:tr>
      <w:tr w:rsidR="000E2576" w:rsidRPr="008711EA" w14:paraId="3B21DDC1" w14:textId="77777777" w:rsidTr="00EB7B38">
        <w:tc>
          <w:tcPr>
            <w:tcW w:w="3686" w:type="dxa"/>
          </w:tcPr>
          <w:p w14:paraId="76D45D0E" w14:textId="77777777" w:rsidR="000E2576" w:rsidRPr="008711EA" w:rsidRDefault="000E2576" w:rsidP="00EB7B38">
            <w:pPr>
              <w:pStyle w:val="TAH"/>
              <w:rPr>
                <w:rFonts w:cs="Arial"/>
                <w:lang w:eastAsia="ja-JP"/>
              </w:rPr>
            </w:pPr>
            <w:r w:rsidRPr="008711EA">
              <w:rPr>
                <w:rFonts w:cs="Arial"/>
                <w:lang w:eastAsia="ja-JP"/>
              </w:rPr>
              <w:t>C</w:t>
            </w:r>
          </w:p>
        </w:tc>
        <w:tc>
          <w:tcPr>
            <w:tcW w:w="5670" w:type="dxa"/>
          </w:tcPr>
          <w:p w14:paraId="4C02E30A" w14:textId="77777777" w:rsidR="000E2576" w:rsidRPr="008711EA" w:rsidRDefault="000E2576" w:rsidP="00EB7B38">
            <w:pPr>
              <w:pStyle w:val="TAL"/>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25CCC157" w14:textId="77777777" w:rsidR="000E2576" w:rsidRPr="008711EA" w:rsidRDefault="000E2576" w:rsidP="00EB7B38">
            <w:pPr>
              <w:pStyle w:val="TAL"/>
              <w:rPr>
                <w:rFonts w:cs="Arial"/>
                <w:lang w:eastAsia="ja-JP"/>
              </w:rPr>
            </w:pPr>
          </w:p>
        </w:tc>
      </w:tr>
    </w:tbl>
    <w:p w14:paraId="1D4502F7" w14:textId="77777777" w:rsidR="000E2576" w:rsidRPr="008711EA" w:rsidRDefault="000E2576" w:rsidP="000E2576"/>
    <w:p w14:paraId="7B8F8D00" w14:textId="77777777" w:rsidR="000E2576" w:rsidRPr="008711EA" w:rsidRDefault="000E2576" w:rsidP="000E2576">
      <w:pPr>
        <w:pStyle w:val="Heading4"/>
      </w:pPr>
      <w:bookmarkStart w:id="3973" w:name="_Toc20953595"/>
      <w:bookmarkStart w:id="3974" w:name="_Toc29390772"/>
      <w:bookmarkStart w:id="3975" w:name="_Toc36551509"/>
      <w:bookmarkStart w:id="3976" w:name="_Toc45831725"/>
      <w:bookmarkStart w:id="3977" w:name="_Toc51762678"/>
      <w:bookmarkStart w:id="3978" w:name="_Toc64381730"/>
      <w:bookmarkStart w:id="3979" w:name="_Toc73964248"/>
      <w:bookmarkStart w:id="3980" w:name="_Toc88646857"/>
      <w:bookmarkStart w:id="3981" w:name="_Toc97882806"/>
      <w:bookmarkStart w:id="3982" w:name="_Toc105518589"/>
      <w:bookmarkStart w:id="3983" w:name="_Toc106108511"/>
      <w:bookmarkStart w:id="3984" w:name="_Toc112857310"/>
      <w:bookmarkStart w:id="3985" w:name="_Toc113657347"/>
      <w:r w:rsidRPr="008711EA">
        <w:t>9.1.2.2</w:t>
      </w:r>
      <w:r w:rsidRPr="008711EA">
        <w:tab/>
        <w:t>Criticality</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4D213FF2" w14:textId="77777777" w:rsidR="000E2576" w:rsidRPr="008711EA" w:rsidRDefault="000E2576" w:rsidP="000E2576">
      <w:r w:rsidRPr="008711EA">
        <w:t>Each Information Element or Group of Information Elements may have criticality information applied to it.</w:t>
      </w:r>
      <w:r w:rsidRPr="008711EA">
        <w:br/>
        <w:t>Following cases are possible:</w:t>
      </w:r>
    </w:p>
    <w:p w14:paraId="0F9F0600" w14:textId="77777777" w:rsidR="000E2576" w:rsidRPr="008711EA" w:rsidRDefault="000E2576" w:rsidP="000E2576">
      <w:pPr>
        <w:pStyle w:val="TH"/>
      </w:pPr>
      <w:r w:rsidRPr="008711EA">
        <w:t>Table 5: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0E2576" w:rsidRPr="008711EA" w14:paraId="3B0C773F" w14:textId="77777777" w:rsidTr="00EB7B38">
        <w:tc>
          <w:tcPr>
            <w:tcW w:w="3763" w:type="dxa"/>
          </w:tcPr>
          <w:p w14:paraId="62B5F4BB" w14:textId="77777777" w:rsidR="000E2576" w:rsidRPr="008711EA" w:rsidRDefault="000E2576" w:rsidP="00EB7B38">
            <w:pPr>
              <w:pStyle w:val="TAH"/>
              <w:rPr>
                <w:rFonts w:cs="Arial"/>
                <w:lang w:eastAsia="ja-JP"/>
              </w:rPr>
            </w:pPr>
            <w:r w:rsidRPr="008711EA">
              <w:rPr>
                <w:rFonts w:cs="Arial"/>
                <w:lang w:eastAsia="ja-JP"/>
              </w:rPr>
              <w:t>Abbreviation</w:t>
            </w:r>
          </w:p>
        </w:tc>
        <w:tc>
          <w:tcPr>
            <w:tcW w:w="5661" w:type="dxa"/>
          </w:tcPr>
          <w:p w14:paraId="797A95C1" w14:textId="77777777" w:rsidR="000E2576" w:rsidRPr="008711EA" w:rsidRDefault="000E2576" w:rsidP="00EB7B38">
            <w:pPr>
              <w:pStyle w:val="TAL"/>
              <w:jc w:val="center"/>
              <w:rPr>
                <w:rFonts w:cs="Arial"/>
                <w:b/>
                <w:lang w:eastAsia="ja-JP"/>
              </w:rPr>
            </w:pPr>
            <w:r w:rsidRPr="008711EA">
              <w:rPr>
                <w:rFonts w:cs="Arial"/>
                <w:b/>
                <w:lang w:eastAsia="ja-JP"/>
              </w:rPr>
              <w:t>Meaning</w:t>
            </w:r>
          </w:p>
          <w:p w14:paraId="6ECFF590" w14:textId="77777777" w:rsidR="000E2576" w:rsidRPr="008711EA" w:rsidRDefault="000E2576" w:rsidP="00EB7B38">
            <w:pPr>
              <w:pStyle w:val="TAL"/>
              <w:rPr>
                <w:rFonts w:cs="Arial"/>
                <w:lang w:eastAsia="ja-JP"/>
              </w:rPr>
            </w:pPr>
          </w:p>
        </w:tc>
      </w:tr>
      <w:tr w:rsidR="000E2576" w:rsidRPr="008711EA" w14:paraId="77DF1F26" w14:textId="77777777" w:rsidTr="00EB7B38">
        <w:tc>
          <w:tcPr>
            <w:tcW w:w="3763" w:type="dxa"/>
          </w:tcPr>
          <w:p w14:paraId="68476EF2" w14:textId="77777777" w:rsidR="000E2576" w:rsidRPr="008711EA" w:rsidRDefault="000E2576" w:rsidP="00EB7B38">
            <w:pPr>
              <w:pStyle w:val="TAH"/>
              <w:rPr>
                <w:rFonts w:cs="Arial"/>
                <w:lang w:eastAsia="ja-JP"/>
              </w:rPr>
            </w:pPr>
            <w:r w:rsidRPr="008711EA">
              <w:rPr>
                <w:rFonts w:cs="Arial"/>
                <w:lang w:eastAsia="ja-JP"/>
              </w:rPr>
              <w:t>–</w:t>
            </w:r>
          </w:p>
        </w:tc>
        <w:tc>
          <w:tcPr>
            <w:tcW w:w="5661" w:type="dxa"/>
          </w:tcPr>
          <w:p w14:paraId="1778298F" w14:textId="77777777" w:rsidR="000E2576" w:rsidRPr="008711EA" w:rsidRDefault="000E2576" w:rsidP="00EB7B38">
            <w:pPr>
              <w:pStyle w:val="TAL"/>
              <w:rPr>
                <w:rFonts w:cs="Arial"/>
                <w:lang w:eastAsia="ja-JP"/>
              </w:rPr>
            </w:pPr>
            <w:r w:rsidRPr="008711EA">
              <w:rPr>
                <w:rFonts w:cs="Arial"/>
                <w:lang w:eastAsia="ja-JP"/>
              </w:rPr>
              <w:t>No criticality information is applied explicitly.</w:t>
            </w:r>
          </w:p>
        </w:tc>
      </w:tr>
      <w:tr w:rsidR="000E2576" w:rsidRPr="008711EA" w14:paraId="12C3E6A5" w14:textId="77777777" w:rsidTr="00EB7B38">
        <w:tc>
          <w:tcPr>
            <w:tcW w:w="3763" w:type="dxa"/>
          </w:tcPr>
          <w:p w14:paraId="45BAEA98" w14:textId="77777777" w:rsidR="000E2576" w:rsidRPr="008711EA" w:rsidRDefault="000E2576" w:rsidP="00EB7B38">
            <w:pPr>
              <w:pStyle w:val="TAH"/>
              <w:rPr>
                <w:rFonts w:cs="Arial"/>
                <w:lang w:eastAsia="ja-JP"/>
              </w:rPr>
            </w:pPr>
            <w:r w:rsidRPr="008711EA">
              <w:rPr>
                <w:rFonts w:cs="Arial"/>
                <w:lang w:eastAsia="ja-JP"/>
              </w:rPr>
              <w:t>YES</w:t>
            </w:r>
          </w:p>
        </w:tc>
        <w:tc>
          <w:tcPr>
            <w:tcW w:w="5661" w:type="dxa"/>
          </w:tcPr>
          <w:p w14:paraId="2EC69160" w14:textId="77777777" w:rsidR="000E2576" w:rsidRPr="008711EA" w:rsidRDefault="000E2576" w:rsidP="00EB7B38">
            <w:pPr>
              <w:pStyle w:val="TAL"/>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7133EBDC" w14:textId="77777777" w:rsidTr="00EB7B38">
        <w:tc>
          <w:tcPr>
            <w:tcW w:w="3763" w:type="dxa"/>
          </w:tcPr>
          <w:p w14:paraId="00740875" w14:textId="77777777" w:rsidR="000E2576" w:rsidRPr="008711EA" w:rsidRDefault="000E2576" w:rsidP="00EB7B38">
            <w:pPr>
              <w:pStyle w:val="TAH"/>
              <w:rPr>
                <w:rFonts w:cs="Arial"/>
                <w:lang w:eastAsia="ja-JP"/>
              </w:rPr>
            </w:pPr>
            <w:r w:rsidRPr="008711EA">
              <w:rPr>
                <w:rFonts w:cs="Arial"/>
                <w:lang w:eastAsia="ja-JP"/>
              </w:rPr>
              <w:t>GLOBAL</w:t>
            </w:r>
          </w:p>
        </w:tc>
        <w:tc>
          <w:tcPr>
            <w:tcW w:w="5661" w:type="dxa"/>
          </w:tcPr>
          <w:p w14:paraId="7E753309" w14:textId="77777777" w:rsidR="000E2576" w:rsidRPr="008711EA" w:rsidRDefault="000E2576" w:rsidP="00EB7B38">
            <w:pPr>
              <w:pStyle w:val="TAL"/>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7D3EC1C7" w14:textId="77777777" w:rsidTr="00EB7B38">
        <w:tc>
          <w:tcPr>
            <w:tcW w:w="3763" w:type="dxa"/>
          </w:tcPr>
          <w:p w14:paraId="6FEC4B95" w14:textId="77777777" w:rsidR="000E2576" w:rsidRPr="008711EA" w:rsidRDefault="000E2576" w:rsidP="00EB7B38">
            <w:pPr>
              <w:pStyle w:val="TAH"/>
              <w:keepNext w:val="0"/>
              <w:rPr>
                <w:rFonts w:cs="Arial"/>
                <w:lang w:eastAsia="ja-JP"/>
              </w:rPr>
            </w:pPr>
            <w:r w:rsidRPr="008711EA">
              <w:rPr>
                <w:rFonts w:cs="Arial"/>
                <w:lang w:eastAsia="ja-JP"/>
              </w:rPr>
              <w:t>EACH</w:t>
            </w:r>
          </w:p>
        </w:tc>
        <w:tc>
          <w:tcPr>
            <w:tcW w:w="5661" w:type="dxa"/>
          </w:tcPr>
          <w:p w14:paraId="571C8C49" w14:textId="77777777" w:rsidR="000E2576" w:rsidRPr="008711EA" w:rsidRDefault="000E2576" w:rsidP="00EB7B38">
            <w:pPr>
              <w:pStyle w:val="TAL"/>
              <w:keepNext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6B9CF9C2" w14:textId="77777777" w:rsidR="000E2576" w:rsidRPr="008711EA" w:rsidRDefault="000E2576" w:rsidP="000E2576">
      <w:pPr>
        <w:rPr>
          <w:rFonts w:eastAsia="MS Mincho"/>
        </w:rPr>
      </w:pPr>
    </w:p>
    <w:p w14:paraId="00267B18" w14:textId="77777777" w:rsidR="000E2576" w:rsidRPr="008711EA" w:rsidRDefault="000E2576" w:rsidP="000E2576">
      <w:pPr>
        <w:pStyle w:val="Heading4"/>
      </w:pPr>
      <w:bookmarkStart w:id="3986" w:name="_Toc20953596"/>
      <w:bookmarkStart w:id="3987" w:name="_Toc29390773"/>
      <w:bookmarkStart w:id="3988" w:name="_Toc36551510"/>
      <w:bookmarkStart w:id="3989" w:name="_Toc45831726"/>
      <w:bookmarkStart w:id="3990" w:name="_Toc51762679"/>
      <w:bookmarkStart w:id="3991" w:name="_Toc64381731"/>
      <w:bookmarkStart w:id="3992" w:name="_Toc73964249"/>
      <w:bookmarkStart w:id="3993" w:name="_Toc88646858"/>
      <w:bookmarkStart w:id="3994" w:name="_Toc97882807"/>
      <w:bookmarkStart w:id="3995" w:name="_Toc105518590"/>
      <w:bookmarkStart w:id="3996" w:name="_Toc106108512"/>
      <w:bookmarkStart w:id="3997" w:name="_Toc112857311"/>
      <w:bookmarkStart w:id="3998" w:name="_Toc113657348"/>
      <w:r w:rsidRPr="008711EA">
        <w:t>9.1.2.</w:t>
      </w:r>
      <w:r w:rsidRPr="008711EA">
        <w:rPr>
          <w:rFonts w:eastAsia="MS Mincho"/>
        </w:rPr>
        <w:t>3</w:t>
      </w:r>
      <w:r w:rsidRPr="008711EA">
        <w:tab/>
        <w:t>Range</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5F4D05AF" w14:textId="77777777" w:rsidR="000E2576" w:rsidRPr="008711EA" w:rsidRDefault="000E2576" w:rsidP="000E2576">
      <w:r w:rsidRPr="008711EA">
        <w:t>The Range column indicates the allowed number of copies of repetitive IEs/IE groups.</w:t>
      </w:r>
    </w:p>
    <w:p w14:paraId="28DFECBC" w14:textId="77777777" w:rsidR="000E2576" w:rsidRPr="008711EA" w:rsidRDefault="000E2576" w:rsidP="000E2576">
      <w:pPr>
        <w:pStyle w:val="Heading4"/>
      </w:pPr>
      <w:bookmarkStart w:id="3999" w:name="_Toc20953597"/>
      <w:bookmarkStart w:id="4000" w:name="_Toc29390774"/>
      <w:bookmarkStart w:id="4001" w:name="_Toc36551511"/>
      <w:bookmarkStart w:id="4002" w:name="_Toc45831727"/>
      <w:bookmarkStart w:id="4003" w:name="_Toc51762680"/>
      <w:bookmarkStart w:id="4004" w:name="_Toc64381732"/>
      <w:bookmarkStart w:id="4005" w:name="_Toc73964250"/>
      <w:bookmarkStart w:id="4006" w:name="_Toc88646859"/>
      <w:bookmarkStart w:id="4007" w:name="_Toc97882808"/>
      <w:bookmarkStart w:id="4008" w:name="_Toc105518591"/>
      <w:bookmarkStart w:id="4009" w:name="_Toc106108513"/>
      <w:bookmarkStart w:id="4010" w:name="_Toc112857312"/>
      <w:bookmarkStart w:id="4011" w:name="_Toc113657349"/>
      <w:r w:rsidRPr="008711EA">
        <w:t>9.1.2.</w:t>
      </w:r>
      <w:r w:rsidRPr="008711EA">
        <w:rPr>
          <w:rFonts w:eastAsia="MS Mincho"/>
        </w:rPr>
        <w:t>4</w:t>
      </w:r>
      <w:r w:rsidRPr="008711EA">
        <w:tab/>
        <w:t>Assigned Criticality</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14:paraId="3189A836" w14:textId="77777777" w:rsidR="000E2576" w:rsidRPr="008711EA" w:rsidRDefault="000E2576" w:rsidP="000E2576">
      <w:r w:rsidRPr="008711EA">
        <w:t>This column provides the actual criticality information as defined in subclause 10.3.2, if applicable.</w:t>
      </w:r>
    </w:p>
    <w:p w14:paraId="0906F723" w14:textId="77777777" w:rsidR="000E2576" w:rsidRPr="008711EA" w:rsidRDefault="000E2576" w:rsidP="000E2576">
      <w:pPr>
        <w:pStyle w:val="Heading3"/>
      </w:pPr>
      <w:bookmarkStart w:id="4012" w:name="_Toc20953598"/>
      <w:bookmarkStart w:id="4013" w:name="_Toc29390775"/>
      <w:bookmarkStart w:id="4014" w:name="_Toc36551512"/>
      <w:bookmarkStart w:id="4015" w:name="_Toc45831728"/>
      <w:bookmarkStart w:id="4016" w:name="_Toc51762681"/>
      <w:bookmarkStart w:id="4017" w:name="_Toc64381733"/>
      <w:bookmarkStart w:id="4018" w:name="_Toc73964251"/>
      <w:bookmarkStart w:id="4019" w:name="_Toc88646860"/>
      <w:bookmarkStart w:id="4020" w:name="_Toc97882809"/>
      <w:bookmarkStart w:id="4021" w:name="_Toc105518592"/>
      <w:bookmarkStart w:id="4022" w:name="_Toc106108514"/>
      <w:bookmarkStart w:id="4023" w:name="_Toc112857313"/>
      <w:bookmarkStart w:id="4024" w:name="_Toc113657350"/>
      <w:r w:rsidRPr="008711EA">
        <w:lastRenderedPageBreak/>
        <w:t>9.1.3</w:t>
      </w:r>
      <w:r w:rsidRPr="008711EA">
        <w:tab/>
        <w:t>E-RAB Management Messages</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6B43B32F" w14:textId="77777777" w:rsidR="000E2576" w:rsidRPr="008711EA" w:rsidRDefault="000E2576" w:rsidP="000E2576">
      <w:pPr>
        <w:pStyle w:val="Heading4"/>
      </w:pPr>
      <w:bookmarkStart w:id="4025" w:name="_Toc20953599"/>
      <w:bookmarkStart w:id="4026" w:name="_Toc29390776"/>
      <w:bookmarkStart w:id="4027" w:name="_Toc36551513"/>
      <w:bookmarkStart w:id="4028" w:name="_Toc45831729"/>
      <w:bookmarkStart w:id="4029" w:name="_Toc51762682"/>
      <w:bookmarkStart w:id="4030" w:name="_Toc64381734"/>
      <w:bookmarkStart w:id="4031" w:name="_Toc73964252"/>
      <w:bookmarkStart w:id="4032" w:name="_Toc88646861"/>
      <w:bookmarkStart w:id="4033" w:name="_Toc97882810"/>
      <w:bookmarkStart w:id="4034" w:name="_Toc105518593"/>
      <w:bookmarkStart w:id="4035" w:name="_Toc106108515"/>
      <w:bookmarkStart w:id="4036" w:name="_Toc112857314"/>
      <w:bookmarkStart w:id="4037" w:name="_Toc113657351"/>
      <w:r w:rsidRPr="008711EA">
        <w:t>9.1.3.1</w:t>
      </w:r>
      <w:r w:rsidRPr="008711EA">
        <w:tab/>
        <w:t>E-RAB SETUP REQUEST</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1F3DF821" w14:textId="77777777" w:rsidR="000E2576" w:rsidRPr="008711EA" w:rsidRDefault="000E2576" w:rsidP="000E2576">
      <w:r w:rsidRPr="008711EA">
        <w:t>This message is sent by the MME and is used to request the eNB to assign resources on Uu and S1 for one or several E-RABs.</w:t>
      </w:r>
    </w:p>
    <w:p w14:paraId="2764CCC0"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559"/>
        <w:gridCol w:w="1276"/>
        <w:gridCol w:w="1323"/>
        <w:gridCol w:w="1087"/>
        <w:gridCol w:w="1134"/>
      </w:tblGrid>
      <w:tr w:rsidR="000E2576" w:rsidRPr="008711EA" w14:paraId="65A88168" w14:textId="77777777" w:rsidTr="00EB7B38">
        <w:tc>
          <w:tcPr>
            <w:tcW w:w="2410" w:type="dxa"/>
          </w:tcPr>
          <w:p w14:paraId="610FB585"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2B38C01" w14:textId="77777777" w:rsidR="000E2576" w:rsidRPr="008711EA" w:rsidRDefault="000E2576" w:rsidP="00EB7B38">
            <w:pPr>
              <w:pStyle w:val="TAH"/>
              <w:rPr>
                <w:rFonts w:cs="Arial"/>
                <w:lang w:eastAsia="ja-JP"/>
              </w:rPr>
            </w:pPr>
            <w:r w:rsidRPr="008711EA">
              <w:rPr>
                <w:rFonts w:cs="Arial"/>
                <w:lang w:eastAsia="ja-JP"/>
              </w:rPr>
              <w:t>Presence</w:t>
            </w:r>
          </w:p>
        </w:tc>
        <w:tc>
          <w:tcPr>
            <w:tcW w:w="1559" w:type="dxa"/>
          </w:tcPr>
          <w:p w14:paraId="2D0ED04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2C597D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323" w:type="dxa"/>
          </w:tcPr>
          <w:p w14:paraId="0022111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7" w:type="dxa"/>
          </w:tcPr>
          <w:p w14:paraId="35F65860"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46A93D7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E93D70A" w14:textId="77777777" w:rsidTr="00EB7B38">
        <w:tc>
          <w:tcPr>
            <w:tcW w:w="2410" w:type="dxa"/>
          </w:tcPr>
          <w:p w14:paraId="0C7957F0" w14:textId="77777777" w:rsidR="000E2576" w:rsidRPr="008711EA" w:rsidRDefault="000E2576" w:rsidP="00EB7B38">
            <w:pPr>
              <w:pStyle w:val="TAL"/>
              <w:rPr>
                <w:rFonts w:cs="Arial"/>
                <w:lang w:eastAsia="ja-JP"/>
              </w:rPr>
            </w:pPr>
            <w:r w:rsidRPr="008711EA">
              <w:rPr>
                <w:rFonts w:cs="Arial"/>
                <w:lang w:eastAsia="ja-JP"/>
              </w:rPr>
              <w:t>Message Type</w:t>
            </w:r>
          </w:p>
        </w:tc>
        <w:tc>
          <w:tcPr>
            <w:tcW w:w="1134" w:type="dxa"/>
          </w:tcPr>
          <w:p w14:paraId="262F4DE8" w14:textId="77777777" w:rsidR="000E2576" w:rsidRPr="008711EA" w:rsidRDefault="000E2576" w:rsidP="00EB7B38">
            <w:pPr>
              <w:pStyle w:val="TAL"/>
              <w:rPr>
                <w:rFonts w:cs="Arial"/>
                <w:lang w:eastAsia="ja-JP"/>
              </w:rPr>
            </w:pPr>
            <w:r w:rsidRPr="008711EA">
              <w:rPr>
                <w:rFonts w:cs="Arial"/>
                <w:lang w:eastAsia="ja-JP"/>
              </w:rPr>
              <w:t>M</w:t>
            </w:r>
          </w:p>
        </w:tc>
        <w:tc>
          <w:tcPr>
            <w:tcW w:w="1559" w:type="dxa"/>
          </w:tcPr>
          <w:p w14:paraId="7FCC8E33" w14:textId="77777777" w:rsidR="000E2576" w:rsidRPr="008711EA" w:rsidRDefault="000E2576" w:rsidP="00EB7B38">
            <w:pPr>
              <w:pStyle w:val="TAL"/>
              <w:rPr>
                <w:rFonts w:cs="Arial"/>
                <w:lang w:eastAsia="ja-JP"/>
              </w:rPr>
            </w:pPr>
          </w:p>
        </w:tc>
        <w:tc>
          <w:tcPr>
            <w:tcW w:w="1276" w:type="dxa"/>
          </w:tcPr>
          <w:p w14:paraId="65784152" w14:textId="77777777" w:rsidR="000E2576" w:rsidRPr="008711EA" w:rsidRDefault="000E2576" w:rsidP="00EB7B38">
            <w:pPr>
              <w:pStyle w:val="TAL"/>
              <w:rPr>
                <w:rFonts w:cs="Arial"/>
                <w:lang w:eastAsia="ja-JP"/>
              </w:rPr>
            </w:pPr>
            <w:r w:rsidRPr="008711EA">
              <w:rPr>
                <w:rFonts w:cs="Arial"/>
                <w:lang w:eastAsia="ja-JP"/>
              </w:rPr>
              <w:t>9.2.1.1</w:t>
            </w:r>
          </w:p>
        </w:tc>
        <w:tc>
          <w:tcPr>
            <w:tcW w:w="1323" w:type="dxa"/>
          </w:tcPr>
          <w:p w14:paraId="516EDE4D" w14:textId="77777777" w:rsidR="000E2576" w:rsidRPr="008711EA" w:rsidRDefault="000E2576" w:rsidP="00EB7B38">
            <w:pPr>
              <w:pStyle w:val="TAL"/>
              <w:rPr>
                <w:rFonts w:cs="Arial"/>
                <w:lang w:eastAsia="ja-JP"/>
              </w:rPr>
            </w:pPr>
          </w:p>
        </w:tc>
        <w:tc>
          <w:tcPr>
            <w:tcW w:w="1087" w:type="dxa"/>
          </w:tcPr>
          <w:p w14:paraId="2552FEF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7C0B74F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BB3C126" w14:textId="77777777" w:rsidTr="00EB7B38">
        <w:tc>
          <w:tcPr>
            <w:tcW w:w="2410" w:type="dxa"/>
          </w:tcPr>
          <w:p w14:paraId="68AD7F42"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134" w:type="dxa"/>
          </w:tcPr>
          <w:p w14:paraId="62F8050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559" w:type="dxa"/>
          </w:tcPr>
          <w:p w14:paraId="5FE4E522" w14:textId="77777777" w:rsidR="000E2576" w:rsidRPr="008711EA" w:rsidRDefault="000E2576" w:rsidP="00EB7B38">
            <w:pPr>
              <w:pStyle w:val="TAL"/>
              <w:rPr>
                <w:rFonts w:cs="Arial"/>
                <w:lang w:eastAsia="ja-JP"/>
              </w:rPr>
            </w:pPr>
          </w:p>
        </w:tc>
        <w:tc>
          <w:tcPr>
            <w:tcW w:w="1276" w:type="dxa"/>
          </w:tcPr>
          <w:p w14:paraId="6B372729" w14:textId="77777777" w:rsidR="000E2576" w:rsidRPr="008711EA" w:rsidRDefault="000E2576" w:rsidP="00EB7B38">
            <w:pPr>
              <w:pStyle w:val="TAL"/>
              <w:rPr>
                <w:rFonts w:cs="Arial"/>
                <w:lang w:eastAsia="ja-JP"/>
              </w:rPr>
            </w:pPr>
            <w:r w:rsidRPr="008711EA">
              <w:rPr>
                <w:rFonts w:cs="Arial"/>
                <w:lang w:eastAsia="ja-JP"/>
              </w:rPr>
              <w:t>9.2.3.3</w:t>
            </w:r>
          </w:p>
        </w:tc>
        <w:tc>
          <w:tcPr>
            <w:tcW w:w="1323" w:type="dxa"/>
          </w:tcPr>
          <w:p w14:paraId="3DE6399E" w14:textId="77777777" w:rsidR="000E2576" w:rsidRPr="008711EA" w:rsidRDefault="000E2576" w:rsidP="00EB7B38">
            <w:pPr>
              <w:pStyle w:val="TAL"/>
              <w:rPr>
                <w:rFonts w:cs="Arial"/>
                <w:lang w:eastAsia="ja-JP"/>
              </w:rPr>
            </w:pPr>
          </w:p>
        </w:tc>
        <w:tc>
          <w:tcPr>
            <w:tcW w:w="1087" w:type="dxa"/>
          </w:tcPr>
          <w:p w14:paraId="443D47A0"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134" w:type="dxa"/>
          </w:tcPr>
          <w:p w14:paraId="7DF1AE2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AB36CB6" w14:textId="77777777" w:rsidTr="00EB7B38">
        <w:tc>
          <w:tcPr>
            <w:tcW w:w="2410" w:type="dxa"/>
          </w:tcPr>
          <w:p w14:paraId="7A05AFAF"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134" w:type="dxa"/>
          </w:tcPr>
          <w:p w14:paraId="4731C775" w14:textId="77777777" w:rsidR="000E2576" w:rsidRPr="008711EA" w:rsidRDefault="000E2576" w:rsidP="00EB7B38">
            <w:pPr>
              <w:pStyle w:val="TAL"/>
              <w:rPr>
                <w:rFonts w:cs="Arial"/>
                <w:lang w:eastAsia="ja-JP"/>
              </w:rPr>
            </w:pPr>
            <w:r w:rsidRPr="008711EA">
              <w:rPr>
                <w:rFonts w:cs="Arial"/>
                <w:lang w:eastAsia="ja-JP"/>
              </w:rPr>
              <w:t>M</w:t>
            </w:r>
          </w:p>
        </w:tc>
        <w:tc>
          <w:tcPr>
            <w:tcW w:w="1559" w:type="dxa"/>
          </w:tcPr>
          <w:p w14:paraId="5BBDA925" w14:textId="77777777" w:rsidR="000E2576" w:rsidRPr="008711EA" w:rsidRDefault="000E2576" w:rsidP="00EB7B38">
            <w:pPr>
              <w:pStyle w:val="TAL"/>
              <w:rPr>
                <w:rFonts w:cs="Arial"/>
                <w:lang w:eastAsia="ja-JP"/>
              </w:rPr>
            </w:pPr>
          </w:p>
        </w:tc>
        <w:tc>
          <w:tcPr>
            <w:tcW w:w="1276" w:type="dxa"/>
          </w:tcPr>
          <w:p w14:paraId="160EE1E3" w14:textId="77777777" w:rsidR="000E2576" w:rsidRPr="008711EA" w:rsidRDefault="000E2576" w:rsidP="00EB7B38">
            <w:pPr>
              <w:pStyle w:val="TAL"/>
              <w:rPr>
                <w:rFonts w:cs="Arial"/>
                <w:lang w:eastAsia="ja-JP"/>
              </w:rPr>
            </w:pPr>
            <w:r w:rsidRPr="008711EA">
              <w:rPr>
                <w:rFonts w:cs="Arial"/>
                <w:lang w:eastAsia="ja-JP"/>
              </w:rPr>
              <w:t>9.2.3.4</w:t>
            </w:r>
          </w:p>
        </w:tc>
        <w:tc>
          <w:tcPr>
            <w:tcW w:w="1323" w:type="dxa"/>
          </w:tcPr>
          <w:p w14:paraId="53FC7517" w14:textId="77777777" w:rsidR="000E2576" w:rsidRPr="008711EA" w:rsidRDefault="000E2576" w:rsidP="00EB7B38">
            <w:pPr>
              <w:pStyle w:val="TAL"/>
              <w:rPr>
                <w:rFonts w:cs="Arial"/>
                <w:lang w:eastAsia="ja-JP"/>
              </w:rPr>
            </w:pPr>
          </w:p>
        </w:tc>
        <w:tc>
          <w:tcPr>
            <w:tcW w:w="1087" w:type="dxa"/>
          </w:tcPr>
          <w:p w14:paraId="1724D2F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7ABE1EE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6649083" w14:textId="77777777" w:rsidTr="00EB7B38">
        <w:tc>
          <w:tcPr>
            <w:tcW w:w="2410" w:type="dxa"/>
          </w:tcPr>
          <w:p w14:paraId="005E6D58"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134" w:type="dxa"/>
          </w:tcPr>
          <w:p w14:paraId="419579AC" w14:textId="77777777" w:rsidR="000E2576" w:rsidRPr="008711EA" w:rsidRDefault="000E2576" w:rsidP="00EB7B38">
            <w:pPr>
              <w:pStyle w:val="TAL"/>
              <w:rPr>
                <w:rFonts w:cs="Arial"/>
                <w:lang w:eastAsia="ja-JP"/>
              </w:rPr>
            </w:pPr>
            <w:r w:rsidRPr="008711EA">
              <w:rPr>
                <w:rFonts w:cs="Arial"/>
                <w:lang w:eastAsia="zh-CN"/>
              </w:rPr>
              <w:t>O</w:t>
            </w:r>
          </w:p>
        </w:tc>
        <w:tc>
          <w:tcPr>
            <w:tcW w:w="1559" w:type="dxa"/>
          </w:tcPr>
          <w:p w14:paraId="1E6997E0" w14:textId="77777777" w:rsidR="000E2576" w:rsidRPr="008711EA" w:rsidRDefault="000E2576" w:rsidP="00EB7B38">
            <w:pPr>
              <w:pStyle w:val="TAL"/>
              <w:rPr>
                <w:rFonts w:cs="Arial"/>
                <w:lang w:eastAsia="ja-JP"/>
              </w:rPr>
            </w:pPr>
          </w:p>
        </w:tc>
        <w:tc>
          <w:tcPr>
            <w:tcW w:w="1276" w:type="dxa"/>
          </w:tcPr>
          <w:p w14:paraId="53F42CD0" w14:textId="77777777" w:rsidR="000E2576" w:rsidRPr="008711EA" w:rsidRDefault="000E2576" w:rsidP="00EB7B38">
            <w:pPr>
              <w:pStyle w:val="TAL"/>
              <w:rPr>
                <w:rFonts w:cs="Arial"/>
                <w:lang w:eastAsia="ja-JP"/>
              </w:rPr>
            </w:pPr>
            <w:r w:rsidRPr="008711EA">
              <w:rPr>
                <w:rFonts w:cs="Arial"/>
                <w:lang w:eastAsia="ja-JP"/>
              </w:rPr>
              <w:t>9.2.1.20</w:t>
            </w:r>
          </w:p>
        </w:tc>
        <w:tc>
          <w:tcPr>
            <w:tcW w:w="1323" w:type="dxa"/>
          </w:tcPr>
          <w:p w14:paraId="5968097E" w14:textId="77777777" w:rsidR="000E2576" w:rsidRPr="008711EA" w:rsidRDefault="000E2576" w:rsidP="00EB7B38">
            <w:pPr>
              <w:pStyle w:val="TAL"/>
              <w:rPr>
                <w:rFonts w:cs="Arial"/>
                <w:lang w:eastAsia="ja-JP"/>
              </w:rPr>
            </w:pPr>
          </w:p>
        </w:tc>
        <w:tc>
          <w:tcPr>
            <w:tcW w:w="1087" w:type="dxa"/>
          </w:tcPr>
          <w:p w14:paraId="0741102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66145DE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49E8A80" w14:textId="77777777" w:rsidTr="00EB7B38">
        <w:tc>
          <w:tcPr>
            <w:tcW w:w="2410" w:type="dxa"/>
          </w:tcPr>
          <w:p w14:paraId="4B08C0A4" w14:textId="77777777" w:rsidR="000E2576" w:rsidRPr="008711EA" w:rsidRDefault="000E2576" w:rsidP="00EB7B38">
            <w:pPr>
              <w:pStyle w:val="TAL"/>
              <w:rPr>
                <w:rFonts w:cs="Arial"/>
                <w:lang w:eastAsia="ja-JP"/>
              </w:rPr>
            </w:pPr>
            <w:r w:rsidRPr="008711EA">
              <w:rPr>
                <w:rFonts w:cs="Arial"/>
                <w:b/>
                <w:bCs/>
                <w:iCs/>
                <w:lang w:eastAsia="ja-JP"/>
              </w:rPr>
              <w:t>E-RAB to be Setup List</w:t>
            </w:r>
          </w:p>
        </w:tc>
        <w:tc>
          <w:tcPr>
            <w:tcW w:w="1134" w:type="dxa"/>
          </w:tcPr>
          <w:p w14:paraId="29D31F42" w14:textId="77777777" w:rsidR="000E2576" w:rsidRPr="008711EA" w:rsidRDefault="000E2576" w:rsidP="00EB7B38">
            <w:pPr>
              <w:pStyle w:val="TAL"/>
              <w:rPr>
                <w:rFonts w:cs="Arial"/>
                <w:lang w:eastAsia="ja-JP"/>
              </w:rPr>
            </w:pPr>
          </w:p>
        </w:tc>
        <w:tc>
          <w:tcPr>
            <w:tcW w:w="1559" w:type="dxa"/>
          </w:tcPr>
          <w:p w14:paraId="2362EBFD" w14:textId="77777777" w:rsidR="000E2576" w:rsidRPr="008711EA" w:rsidRDefault="000E2576" w:rsidP="00EB7B38">
            <w:pPr>
              <w:pStyle w:val="TAL"/>
              <w:rPr>
                <w:rFonts w:cs="Arial"/>
                <w:i/>
                <w:lang w:eastAsia="ja-JP"/>
              </w:rPr>
            </w:pPr>
            <w:r w:rsidRPr="008711EA">
              <w:rPr>
                <w:rFonts w:cs="Arial"/>
                <w:i/>
                <w:lang w:eastAsia="ja-JP"/>
              </w:rPr>
              <w:t>1</w:t>
            </w:r>
          </w:p>
        </w:tc>
        <w:tc>
          <w:tcPr>
            <w:tcW w:w="1276" w:type="dxa"/>
          </w:tcPr>
          <w:p w14:paraId="2504078D" w14:textId="77777777" w:rsidR="000E2576" w:rsidRPr="008711EA" w:rsidRDefault="000E2576" w:rsidP="00EB7B38">
            <w:pPr>
              <w:pStyle w:val="TAL"/>
              <w:rPr>
                <w:rFonts w:cs="Arial"/>
                <w:lang w:eastAsia="ja-JP"/>
              </w:rPr>
            </w:pPr>
          </w:p>
        </w:tc>
        <w:tc>
          <w:tcPr>
            <w:tcW w:w="1323" w:type="dxa"/>
          </w:tcPr>
          <w:p w14:paraId="26A2805E" w14:textId="77777777" w:rsidR="000E2576" w:rsidRPr="008711EA" w:rsidRDefault="000E2576" w:rsidP="00EB7B38">
            <w:pPr>
              <w:pStyle w:val="TAL"/>
              <w:rPr>
                <w:rFonts w:cs="Arial"/>
                <w:lang w:eastAsia="ja-JP"/>
              </w:rPr>
            </w:pPr>
          </w:p>
        </w:tc>
        <w:tc>
          <w:tcPr>
            <w:tcW w:w="1087" w:type="dxa"/>
          </w:tcPr>
          <w:p w14:paraId="43236F50"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41722FB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029A970" w14:textId="77777777" w:rsidTr="00EB7B38">
        <w:tc>
          <w:tcPr>
            <w:tcW w:w="2410" w:type="dxa"/>
          </w:tcPr>
          <w:p w14:paraId="613441B7" w14:textId="77777777" w:rsidR="000E2576" w:rsidRPr="008711EA" w:rsidRDefault="000E2576" w:rsidP="00EB7B38">
            <w:pPr>
              <w:pStyle w:val="TAL"/>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1134" w:type="dxa"/>
          </w:tcPr>
          <w:p w14:paraId="2CC9F4EE" w14:textId="77777777" w:rsidR="000E2576" w:rsidRPr="008711EA" w:rsidRDefault="000E2576" w:rsidP="00EB7B38">
            <w:pPr>
              <w:pStyle w:val="TAL"/>
              <w:rPr>
                <w:rFonts w:eastAsia="Batang" w:cs="Arial"/>
                <w:lang w:eastAsia="ja-JP"/>
              </w:rPr>
            </w:pPr>
          </w:p>
        </w:tc>
        <w:tc>
          <w:tcPr>
            <w:tcW w:w="1559" w:type="dxa"/>
          </w:tcPr>
          <w:p w14:paraId="5AC61411"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276" w:type="dxa"/>
          </w:tcPr>
          <w:p w14:paraId="7BFCC68F" w14:textId="77777777" w:rsidR="000E2576" w:rsidRPr="008711EA" w:rsidRDefault="000E2576" w:rsidP="00EB7B38">
            <w:pPr>
              <w:pStyle w:val="TAL"/>
              <w:rPr>
                <w:rFonts w:cs="Arial"/>
                <w:lang w:eastAsia="ja-JP"/>
              </w:rPr>
            </w:pPr>
          </w:p>
        </w:tc>
        <w:tc>
          <w:tcPr>
            <w:tcW w:w="1323" w:type="dxa"/>
          </w:tcPr>
          <w:p w14:paraId="2B5A5BDA" w14:textId="77777777" w:rsidR="000E2576" w:rsidRPr="008711EA" w:rsidRDefault="000E2576" w:rsidP="00EB7B38">
            <w:pPr>
              <w:pStyle w:val="TAL"/>
              <w:rPr>
                <w:rFonts w:cs="Arial"/>
                <w:lang w:eastAsia="ja-JP"/>
              </w:rPr>
            </w:pPr>
          </w:p>
        </w:tc>
        <w:tc>
          <w:tcPr>
            <w:tcW w:w="1087" w:type="dxa"/>
          </w:tcPr>
          <w:p w14:paraId="4482966F"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134" w:type="dxa"/>
          </w:tcPr>
          <w:p w14:paraId="60D1EACD"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2379ADBA" w14:textId="77777777" w:rsidTr="00EB7B38">
        <w:tc>
          <w:tcPr>
            <w:tcW w:w="2410" w:type="dxa"/>
          </w:tcPr>
          <w:p w14:paraId="09562E45"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134" w:type="dxa"/>
          </w:tcPr>
          <w:p w14:paraId="4A39B4DA"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22DBFA58" w14:textId="77777777" w:rsidR="000E2576" w:rsidRPr="008711EA" w:rsidRDefault="000E2576" w:rsidP="00EB7B38">
            <w:pPr>
              <w:pStyle w:val="TAL"/>
              <w:rPr>
                <w:rFonts w:cs="Arial"/>
                <w:lang w:eastAsia="ja-JP"/>
              </w:rPr>
            </w:pPr>
          </w:p>
        </w:tc>
        <w:tc>
          <w:tcPr>
            <w:tcW w:w="1276" w:type="dxa"/>
          </w:tcPr>
          <w:p w14:paraId="6C1FD211" w14:textId="77777777" w:rsidR="000E2576" w:rsidRPr="008711EA" w:rsidRDefault="000E2576" w:rsidP="00EB7B38">
            <w:pPr>
              <w:pStyle w:val="TAL"/>
              <w:rPr>
                <w:rFonts w:cs="Arial"/>
                <w:lang w:eastAsia="ja-JP"/>
              </w:rPr>
            </w:pPr>
            <w:r w:rsidRPr="008711EA">
              <w:rPr>
                <w:rFonts w:cs="Arial"/>
                <w:lang w:eastAsia="ja-JP"/>
              </w:rPr>
              <w:t>9.2.1.2</w:t>
            </w:r>
          </w:p>
        </w:tc>
        <w:tc>
          <w:tcPr>
            <w:tcW w:w="1323" w:type="dxa"/>
          </w:tcPr>
          <w:p w14:paraId="1BCAB6B0" w14:textId="77777777" w:rsidR="000E2576" w:rsidRPr="008711EA" w:rsidRDefault="000E2576" w:rsidP="00EB7B38">
            <w:pPr>
              <w:pStyle w:val="TAL"/>
              <w:rPr>
                <w:rFonts w:cs="Arial"/>
                <w:lang w:eastAsia="ja-JP"/>
              </w:rPr>
            </w:pPr>
          </w:p>
        </w:tc>
        <w:tc>
          <w:tcPr>
            <w:tcW w:w="1087" w:type="dxa"/>
          </w:tcPr>
          <w:p w14:paraId="4ACF2F9D"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0962844A" w14:textId="77777777" w:rsidR="000E2576" w:rsidRPr="008711EA" w:rsidRDefault="000E2576" w:rsidP="00EB7B38">
            <w:pPr>
              <w:pStyle w:val="TAL"/>
              <w:jc w:val="center"/>
              <w:rPr>
                <w:rFonts w:cs="Arial"/>
                <w:lang w:eastAsia="ja-JP"/>
              </w:rPr>
            </w:pPr>
          </w:p>
        </w:tc>
      </w:tr>
      <w:tr w:rsidR="000E2576" w:rsidRPr="008711EA" w14:paraId="19388F43" w14:textId="77777777" w:rsidTr="00EB7B38">
        <w:tc>
          <w:tcPr>
            <w:tcW w:w="2410" w:type="dxa"/>
          </w:tcPr>
          <w:p w14:paraId="0E0A7DCF" w14:textId="77777777" w:rsidR="000E2576" w:rsidRPr="008711EA" w:rsidRDefault="000E2576" w:rsidP="00EB7B38">
            <w:pPr>
              <w:pStyle w:val="TAL"/>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1134" w:type="dxa"/>
          </w:tcPr>
          <w:p w14:paraId="43891B62"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7DEC4661" w14:textId="77777777" w:rsidR="000E2576" w:rsidRPr="008711EA" w:rsidRDefault="000E2576" w:rsidP="00EB7B38">
            <w:pPr>
              <w:pStyle w:val="TAL"/>
              <w:rPr>
                <w:rFonts w:cs="Arial"/>
                <w:lang w:eastAsia="ja-JP"/>
              </w:rPr>
            </w:pPr>
          </w:p>
        </w:tc>
        <w:tc>
          <w:tcPr>
            <w:tcW w:w="1276" w:type="dxa"/>
          </w:tcPr>
          <w:p w14:paraId="6C54F7E3" w14:textId="77777777" w:rsidR="000E2576" w:rsidRPr="008711EA" w:rsidRDefault="000E2576" w:rsidP="00EB7B38">
            <w:pPr>
              <w:pStyle w:val="TAL"/>
              <w:rPr>
                <w:rFonts w:cs="Arial"/>
                <w:lang w:eastAsia="ja-JP"/>
              </w:rPr>
            </w:pPr>
            <w:r w:rsidRPr="008711EA">
              <w:rPr>
                <w:rFonts w:cs="Arial"/>
                <w:lang w:eastAsia="ja-JP"/>
              </w:rPr>
              <w:t>9.2.1.15</w:t>
            </w:r>
          </w:p>
        </w:tc>
        <w:tc>
          <w:tcPr>
            <w:tcW w:w="1323" w:type="dxa"/>
          </w:tcPr>
          <w:p w14:paraId="12B6BB06" w14:textId="77777777" w:rsidR="000E2576" w:rsidRPr="008711EA" w:rsidRDefault="000E2576" w:rsidP="00EB7B38">
            <w:pPr>
              <w:pStyle w:val="TAL"/>
              <w:rPr>
                <w:rFonts w:cs="Arial"/>
                <w:lang w:eastAsia="ja-JP"/>
              </w:rPr>
            </w:pPr>
            <w:r w:rsidRPr="008711EA">
              <w:rPr>
                <w:rFonts w:cs="Arial"/>
                <w:lang w:eastAsia="ja-JP"/>
              </w:rPr>
              <w:t>Includes necessary QoS parameters.</w:t>
            </w:r>
          </w:p>
        </w:tc>
        <w:tc>
          <w:tcPr>
            <w:tcW w:w="1087" w:type="dxa"/>
          </w:tcPr>
          <w:p w14:paraId="07319CE4"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155C83CA" w14:textId="77777777" w:rsidR="000E2576" w:rsidRPr="008711EA" w:rsidRDefault="000E2576" w:rsidP="00EB7B38">
            <w:pPr>
              <w:pStyle w:val="TAL"/>
              <w:jc w:val="center"/>
              <w:rPr>
                <w:rFonts w:cs="Arial"/>
                <w:lang w:eastAsia="ja-JP"/>
              </w:rPr>
            </w:pPr>
          </w:p>
        </w:tc>
      </w:tr>
      <w:tr w:rsidR="000E2576" w:rsidRPr="008711EA" w14:paraId="6893AF66" w14:textId="77777777" w:rsidTr="00EB7B38">
        <w:tc>
          <w:tcPr>
            <w:tcW w:w="2410" w:type="dxa"/>
          </w:tcPr>
          <w:p w14:paraId="29DCBDA1" w14:textId="77777777" w:rsidR="000E2576" w:rsidRPr="008711EA" w:rsidRDefault="000E2576" w:rsidP="00EB7B38">
            <w:pPr>
              <w:pStyle w:val="TAL"/>
              <w:ind w:left="284"/>
              <w:rPr>
                <w:rFonts w:eastAsia="MS Mincho" w:cs="Arial"/>
                <w:lang w:eastAsia="ja-JP"/>
              </w:rPr>
            </w:pPr>
            <w:r w:rsidRPr="008711EA">
              <w:rPr>
                <w:rFonts w:cs="Arial"/>
                <w:lang w:eastAsia="ja-JP"/>
              </w:rPr>
              <w:t xml:space="preserve">&gt;&gt;Transport Layer Address </w:t>
            </w:r>
          </w:p>
        </w:tc>
        <w:tc>
          <w:tcPr>
            <w:tcW w:w="1134" w:type="dxa"/>
          </w:tcPr>
          <w:p w14:paraId="14639D7C"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4C9D6946" w14:textId="77777777" w:rsidR="000E2576" w:rsidRPr="008711EA" w:rsidRDefault="000E2576" w:rsidP="00EB7B38">
            <w:pPr>
              <w:pStyle w:val="TAL"/>
              <w:rPr>
                <w:rFonts w:cs="Arial"/>
                <w:lang w:eastAsia="ja-JP"/>
              </w:rPr>
            </w:pPr>
          </w:p>
        </w:tc>
        <w:tc>
          <w:tcPr>
            <w:tcW w:w="1276" w:type="dxa"/>
          </w:tcPr>
          <w:p w14:paraId="4DDC8A5B" w14:textId="77777777" w:rsidR="000E2576" w:rsidRPr="008711EA" w:rsidRDefault="000E2576" w:rsidP="00EB7B38">
            <w:pPr>
              <w:pStyle w:val="TAL"/>
              <w:rPr>
                <w:rFonts w:cs="Arial"/>
                <w:lang w:eastAsia="ja-JP"/>
              </w:rPr>
            </w:pPr>
            <w:r w:rsidRPr="008711EA">
              <w:rPr>
                <w:rFonts w:cs="Arial"/>
                <w:lang w:eastAsia="ja-JP"/>
              </w:rPr>
              <w:t>9.2.2.1</w:t>
            </w:r>
          </w:p>
        </w:tc>
        <w:tc>
          <w:tcPr>
            <w:tcW w:w="1323" w:type="dxa"/>
          </w:tcPr>
          <w:p w14:paraId="20B49C6D" w14:textId="77777777" w:rsidR="000E2576" w:rsidRPr="008711EA" w:rsidRDefault="000E2576" w:rsidP="00EB7B38">
            <w:pPr>
              <w:pStyle w:val="TAL"/>
              <w:rPr>
                <w:rFonts w:cs="Arial"/>
                <w:lang w:eastAsia="ja-JP"/>
              </w:rPr>
            </w:pPr>
          </w:p>
        </w:tc>
        <w:tc>
          <w:tcPr>
            <w:tcW w:w="1087" w:type="dxa"/>
          </w:tcPr>
          <w:p w14:paraId="4BE1D37E"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317B7712" w14:textId="77777777" w:rsidR="000E2576" w:rsidRPr="008711EA" w:rsidRDefault="000E2576" w:rsidP="00EB7B38">
            <w:pPr>
              <w:pStyle w:val="TAL"/>
              <w:jc w:val="center"/>
              <w:rPr>
                <w:rFonts w:cs="Arial"/>
                <w:lang w:eastAsia="ja-JP"/>
              </w:rPr>
            </w:pPr>
          </w:p>
        </w:tc>
      </w:tr>
      <w:tr w:rsidR="000E2576" w:rsidRPr="008711EA" w14:paraId="7ECEC11F" w14:textId="77777777" w:rsidTr="00EB7B38">
        <w:tc>
          <w:tcPr>
            <w:tcW w:w="2410" w:type="dxa"/>
          </w:tcPr>
          <w:p w14:paraId="04BCCF4C" w14:textId="77777777" w:rsidR="000E2576" w:rsidRPr="008711EA" w:rsidRDefault="000E2576" w:rsidP="00EB7B38">
            <w:pPr>
              <w:pStyle w:val="TAL"/>
              <w:ind w:left="284"/>
              <w:rPr>
                <w:rFonts w:eastAsia="MS Mincho" w:cs="Arial"/>
                <w:lang w:eastAsia="ja-JP"/>
              </w:rPr>
            </w:pPr>
            <w:r w:rsidRPr="008711EA">
              <w:rPr>
                <w:rFonts w:cs="Arial"/>
                <w:lang w:eastAsia="ja-JP"/>
              </w:rPr>
              <w:t>&gt;&gt;GTP-TEID</w:t>
            </w:r>
          </w:p>
        </w:tc>
        <w:tc>
          <w:tcPr>
            <w:tcW w:w="1134" w:type="dxa"/>
          </w:tcPr>
          <w:p w14:paraId="5A695805" w14:textId="77777777" w:rsidR="000E2576" w:rsidRPr="008711EA" w:rsidRDefault="000E2576" w:rsidP="00EB7B38">
            <w:pPr>
              <w:pStyle w:val="TAL"/>
              <w:rPr>
                <w:rFonts w:cs="Arial"/>
                <w:lang w:eastAsia="ja-JP"/>
              </w:rPr>
            </w:pPr>
            <w:r w:rsidRPr="008711EA">
              <w:rPr>
                <w:rFonts w:eastAsia="Batang" w:cs="Arial"/>
                <w:lang w:eastAsia="ja-JP"/>
              </w:rPr>
              <w:t>M</w:t>
            </w:r>
          </w:p>
        </w:tc>
        <w:tc>
          <w:tcPr>
            <w:tcW w:w="1559" w:type="dxa"/>
          </w:tcPr>
          <w:p w14:paraId="1662A79D" w14:textId="77777777" w:rsidR="000E2576" w:rsidRPr="008711EA" w:rsidRDefault="000E2576" w:rsidP="00EB7B38">
            <w:pPr>
              <w:pStyle w:val="TAL"/>
              <w:rPr>
                <w:rFonts w:cs="Arial"/>
                <w:lang w:eastAsia="ja-JP"/>
              </w:rPr>
            </w:pPr>
          </w:p>
        </w:tc>
        <w:tc>
          <w:tcPr>
            <w:tcW w:w="1276" w:type="dxa"/>
          </w:tcPr>
          <w:p w14:paraId="61C4E5CF" w14:textId="77777777" w:rsidR="000E2576" w:rsidRPr="008711EA" w:rsidRDefault="000E2576" w:rsidP="00EB7B38">
            <w:pPr>
              <w:pStyle w:val="TAL"/>
              <w:rPr>
                <w:rFonts w:cs="Arial"/>
                <w:lang w:eastAsia="ja-JP"/>
              </w:rPr>
            </w:pPr>
            <w:r w:rsidRPr="008711EA">
              <w:rPr>
                <w:rFonts w:cs="Arial"/>
                <w:lang w:eastAsia="ja-JP"/>
              </w:rPr>
              <w:t>9.2.2.2</w:t>
            </w:r>
          </w:p>
        </w:tc>
        <w:tc>
          <w:tcPr>
            <w:tcW w:w="1323" w:type="dxa"/>
          </w:tcPr>
          <w:p w14:paraId="59B123BE" w14:textId="77777777" w:rsidR="000E2576" w:rsidRPr="008711EA" w:rsidRDefault="000E2576" w:rsidP="00EB7B38">
            <w:pPr>
              <w:pStyle w:val="TAL"/>
              <w:rPr>
                <w:rFonts w:cs="Arial"/>
                <w:lang w:eastAsia="ja-JP"/>
              </w:rPr>
            </w:pPr>
            <w:r w:rsidRPr="008711EA">
              <w:rPr>
                <w:rFonts w:cs="Arial"/>
                <w:lang w:eastAsia="ja-JP"/>
              </w:rPr>
              <w:t>EPC TEID.</w:t>
            </w:r>
          </w:p>
        </w:tc>
        <w:tc>
          <w:tcPr>
            <w:tcW w:w="1087" w:type="dxa"/>
          </w:tcPr>
          <w:p w14:paraId="7BB51F4A"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6E7E4FF8" w14:textId="77777777" w:rsidR="000E2576" w:rsidRPr="008711EA" w:rsidRDefault="000E2576" w:rsidP="00EB7B38">
            <w:pPr>
              <w:pStyle w:val="TAL"/>
              <w:jc w:val="center"/>
              <w:rPr>
                <w:rFonts w:cs="Arial"/>
                <w:lang w:eastAsia="ja-JP"/>
              </w:rPr>
            </w:pPr>
          </w:p>
        </w:tc>
      </w:tr>
      <w:tr w:rsidR="000E2576" w:rsidRPr="008711EA" w14:paraId="5D474A84" w14:textId="77777777" w:rsidTr="00EB7B38">
        <w:tc>
          <w:tcPr>
            <w:tcW w:w="2410" w:type="dxa"/>
          </w:tcPr>
          <w:p w14:paraId="5CD3AEFB" w14:textId="77777777" w:rsidR="000E2576" w:rsidRPr="008711EA" w:rsidRDefault="000E2576" w:rsidP="00EB7B38">
            <w:pPr>
              <w:pStyle w:val="TAL"/>
              <w:ind w:left="284"/>
              <w:rPr>
                <w:rFonts w:cs="Arial"/>
                <w:lang w:eastAsia="ja-JP"/>
              </w:rPr>
            </w:pPr>
            <w:r w:rsidRPr="008711EA">
              <w:rPr>
                <w:rFonts w:cs="Arial"/>
                <w:lang w:eastAsia="ja-JP"/>
              </w:rPr>
              <w:t>&gt;&gt;NAS-PDU</w:t>
            </w:r>
          </w:p>
        </w:tc>
        <w:tc>
          <w:tcPr>
            <w:tcW w:w="1134" w:type="dxa"/>
          </w:tcPr>
          <w:p w14:paraId="3FECC29A"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559" w:type="dxa"/>
          </w:tcPr>
          <w:p w14:paraId="78F26B9A" w14:textId="77777777" w:rsidR="000E2576" w:rsidRPr="008711EA" w:rsidRDefault="000E2576" w:rsidP="00EB7B38">
            <w:pPr>
              <w:pStyle w:val="TAL"/>
              <w:rPr>
                <w:rFonts w:cs="Arial"/>
                <w:lang w:eastAsia="ja-JP"/>
              </w:rPr>
            </w:pPr>
          </w:p>
        </w:tc>
        <w:tc>
          <w:tcPr>
            <w:tcW w:w="1276" w:type="dxa"/>
          </w:tcPr>
          <w:p w14:paraId="0716F519" w14:textId="77777777" w:rsidR="000E2576" w:rsidRPr="008711EA" w:rsidRDefault="000E2576" w:rsidP="00EB7B38">
            <w:pPr>
              <w:pStyle w:val="TAL"/>
              <w:rPr>
                <w:rFonts w:cs="Arial"/>
                <w:lang w:eastAsia="ja-JP"/>
              </w:rPr>
            </w:pPr>
            <w:r w:rsidRPr="008711EA">
              <w:rPr>
                <w:rFonts w:cs="Arial"/>
                <w:lang w:eastAsia="ja-JP"/>
              </w:rPr>
              <w:t>9.2.3.5</w:t>
            </w:r>
          </w:p>
        </w:tc>
        <w:tc>
          <w:tcPr>
            <w:tcW w:w="1323" w:type="dxa"/>
          </w:tcPr>
          <w:p w14:paraId="16C58731" w14:textId="77777777" w:rsidR="000E2576" w:rsidRPr="008711EA" w:rsidRDefault="000E2576" w:rsidP="00EB7B38">
            <w:pPr>
              <w:pStyle w:val="TAL"/>
              <w:rPr>
                <w:rFonts w:cs="Arial"/>
                <w:iCs/>
                <w:lang w:eastAsia="ja-JP"/>
              </w:rPr>
            </w:pPr>
          </w:p>
        </w:tc>
        <w:tc>
          <w:tcPr>
            <w:tcW w:w="1087" w:type="dxa"/>
          </w:tcPr>
          <w:p w14:paraId="32E024BD"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5BEE3A81" w14:textId="77777777" w:rsidR="000E2576" w:rsidRPr="008711EA" w:rsidRDefault="000E2576" w:rsidP="00EB7B38">
            <w:pPr>
              <w:pStyle w:val="TAL"/>
              <w:jc w:val="center"/>
              <w:rPr>
                <w:rFonts w:cs="Arial"/>
                <w:lang w:eastAsia="ja-JP"/>
              </w:rPr>
            </w:pPr>
          </w:p>
        </w:tc>
      </w:tr>
      <w:tr w:rsidR="000E2576" w:rsidRPr="008711EA" w14:paraId="788FED24" w14:textId="77777777" w:rsidTr="00EB7B38">
        <w:tc>
          <w:tcPr>
            <w:tcW w:w="2410" w:type="dxa"/>
          </w:tcPr>
          <w:p w14:paraId="13029A20" w14:textId="77777777" w:rsidR="000E2576" w:rsidRPr="008711EA" w:rsidRDefault="000E2576" w:rsidP="00EB7B38">
            <w:pPr>
              <w:pStyle w:val="TAL"/>
              <w:ind w:left="284"/>
              <w:rPr>
                <w:rFonts w:cs="Arial"/>
                <w:lang w:eastAsia="ja-JP"/>
              </w:rPr>
            </w:pPr>
            <w:r w:rsidRPr="008711EA">
              <w:rPr>
                <w:rFonts w:cs="Arial"/>
                <w:lang w:eastAsia="ja-JP"/>
              </w:rPr>
              <w:t>&gt;&gt;Correlation ID</w:t>
            </w:r>
          </w:p>
        </w:tc>
        <w:tc>
          <w:tcPr>
            <w:tcW w:w="1134" w:type="dxa"/>
          </w:tcPr>
          <w:p w14:paraId="65DF6DE0"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559" w:type="dxa"/>
          </w:tcPr>
          <w:p w14:paraId="478729AE" w14:textId="77777777" w:rsidR="000E2576" w:rsidRPr="008711EA" w:rsidRDefault="000E2576" w:rsidP="00EB7B38">
            <w:pPr>
              <w:pStyle w:val="TAL"/>
              <w:rPr>
                <w:rFonts w:cs="Arial"/>
                <w:lang w:eastAsia="ja-JP"/>
              </w:rPr>
            </w:pPr>
          </w:p>
        </w:tc>
        <w:tc>
          <w:tcPr>
            <w:tcW w:w="1276" w:type="dxa"/>
          </w:tcPr>
          <w:p w14:paraId="2756C2FE" w14:textId="77777777" w:rsidR="000E2576" w:rsidRPr="008711EA" w:rsidRDefault="000E2576" w:rsidP="00EB7B38">
            <w:pPr>
              <w:pStyle w:val="TAL"/>
              <w:rPr>
                <w:rFonts w:cs="Arial"/>
                <w:lang w:eastAsia="ja-JP"/>
              </w:rPr>
            </w:pPr>
            <w:r w:rsidRPr="008711EA">
              <w:rPr>
                <w:rFonts w:cs="Arial"/>
                <w:lang w:eastAsia="ja-JP"/>
              </w:rPr>
              <w:t>9.2.1.80</w:t>
            </w:r>
          </w:p>
        </w:tc>
        <w:tc>
          <w:tcPr>
            <w:tcW w:w="1323" w:type="dxa"/>
          </w:tcPr>
          <w:p w14:paraId="46834864" w14:textId="77777777" w:rsidR="000E2576" w:rsidRPr="008711EA" w:rsidRDefault="000E2576" w:rsidP="00EB7B38">
            <w:pPr>
              <w:pStyle w:val="TAL"/>
              <w:rPr>
                <w:rFonts w:cs="Arial"/>
                <w:iCs/>
                <w:lang w:eastAsia="ja-JP"/>
              </w:rPr>
            </w:pPr>
          </w:p>
        </w:tc>
        <w:tc>
          <w:tcPr>
            <w:tcW w:w="1087" w:type="dxa"/>
          </w:tcPr>
          <w:p w14:paraId="357CEE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14C5851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A66B246" w14:textId="77777777" w:rsidTr="00EB7B38">
        <w:tc>
          <w:tcPr>
            <w:tcW w:w="2410" w:type="dxa"/>
            <w:tcBorders>
              <w:top w:val="single" w:sz="4" w:space="0" w:color="auto"/>
              <w:left w:val="single" w:sz="4" w:space="0" w:color="auto"/>
              <w:bottom w:val="single" w:sz="4" w:space="0" w:color="auto"/>
              <w:right w:val="single" w:sz="4" w:space="0" w:color="auto"/>
            </w:tcBorders>
          </w:tcPr>
          <w:p w14:paraId="44896ED8" w14:textId="77777777" w:rsidR="000E2576" w:rsidRPr="008711EA" w:rsidRDefault="000E2576" w:rsidP="00EB7B38">
            <w:pPr>
              <w:pStyle w:val="TAL"/>
              <w:ind w:left="284"/>
              <w:rPr>
                <w:rFonts w:cs="Arial"/>
                <w:lang w:eastAsia="ja-JP"/>
              </w:rPr>
            </w:pPr>
            <w:r w:rsidRPr="008711EA">
              <w:rPr>
                <w:rFonts w:cs="Arial"/>
                <w:lang w:eastAsia="ja-JP"/>
              </w:rPr>
              <w:t>&gt;&gt;SIPTO Correlation ID</w:t>
            </w:r>
          </w:p>
        </w:tc>
        <w:tc>
          <w:tcPr>
            <w:tcW w:w="1134" w:type="dxa"/>
            <w:tcBorders>
              <w:top w:val="single" w:sz="4" w:space="0" w:color="auto"/>
              <w:left w:val="single" w:sz="4" w:space="0" w:color="auto"/>
              <w:bottom w:val="single" w:sz="4" w:space="0" w:color="auto"/>
              <w:right w:val="single" w:sz="4" w:space="0" w:color="auto"/>
            </w:tcBorders>
          </w:tcPr>
          <w:p w14:paraId="676E3C8B"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0B1585CD" w14:textId="77777777" w:rsidR="000E2576" w:rsidRPr="008711EA" w:rsidRDefault="000E2576" w:rsidP="00EB7B38">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53BAD320" w14:textId="77777777" w:rsidR="000E2576" w:rsidRPr="008711EA" w:rsidRDefault="000E2576" w:rsidP="00EB7B38">
            <w:pPr>
              <w:pStyle w:val="TAL"/>
              <w:rPr>
                <w:rFonts w:cs="Arial"/>
                <w:lang w:eastAsia="ja-JP"/>
              </w:rPr>
            </w:pPr>
            <w:r w:rsidRPr="008711EA">
              <w:rPr>
                <w:rFonts w:cs="Arial"/>
                <w:lang w:eastAsia="ja-JP"/>
              </w:rPr>
              <w:t>Correlation ID</w:t>
            </w:r>
          </w:p>
          <w:p w14:paraId="414261AB" w14:textId="77777777" w:rsidR="000E2576" w:rsidRPr="008711EA" w:rsidRDefault="000E2576" w:rsidP="00EB7B38">
            <w:pPr>
              <w:pStyle w:val="TAL"/>
              <w:rPr>
                <w:rFonts w:cs="Arial"/>
                <w:lang w:eastAsia="ja-JP"/>
              </w:rPr>
            </w:pPr>
            <w:r w:rsidRPr="008711EA">
              <w:rPr>
                <w:rFonts w:cs="Arial"/>
                <w:lang w:eastAsia="ja-JP"/>
              </w:rPr>
              <w:t>9.2.1.80</w:t>
            </w:r>
          </w:p>
        </w:tc>
        <w:tc>
          <w:tcPr>
            <w:tcW w:w="1323" w:type="dxa"/>
            <w:tcBorders>
              <w:top w:val="single" w:sz="4" w:space="0" w:color="auto"/>
              <w:left w:val="single" w:sz="4" w:space="0" w:color="auto"/>
              <w:bottom w:val="single" w:sz="4" w:space="0" w:color="auto"/>
              <w:right w:val="single" w:sz="4" w:space="0" w:color="auto"/>
            </w:tcBorders>
          </w:tcPr>
          <w:p w14:paraId="2AA9BE4E" w14:textId="77777777" w:rsidR="000E2576" w:rsidRPr="008711EA" w:rsidRDefault="000E2576" w:rsidP="00EB7B38">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4CF6805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7A75B4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59D6866" w14:textId="77777777" w:rsidTr="00EB7B38">
        <w:tc>
          <w:tcPr>
            <w:tcW w:w="2410" w:type="dxa"/>
            <w:tcBorders>
              <w:top w:val="single" w:sz="4" w:space="0" w:color="auto"/>
              <w:left w:val="single" w:sz="4" w:space="0" w:color="auto"/>
              <w:bottom w:val="single" w:sz="4" w:space="0" w:color="auto"/>
              <w:right w:val="single" w:sz="4" w:space="0" w:color="auto"/>
            </w:tcBorders>
          </w:tcPr>
          <w:p w14:paraId="30D219B2" w14:textId="77777777" w:rsidR="000E2576" w:rsidRPr="008711EA" w:rsidRDefault="000E2576" w:rsidP="00EB7B38">
            <w:pPr>
              <w:pStyle w:val="TAL"/>
              <w:ind w:left="284"/>
              <w:rPr>
                <w:rFonts w:cs="Arial"/>
                <w:lang w:eastAsia="ja-JP"/>
              </w:rPr>
            </w:pPr>
            <w:r w:rsidRPr="008711EA">
              <w:rPr>
                <w:rFonts w:cs="Arial"/>
                <w:lang w:eastAsia="ja-JP"/>
              </w:rPr>
              <w:t>&gt;&gt;Bearer Type</w:t>
            </w:r>
          </w:p>
        </w:tc>
        <w:tc>
          <w:tcPr>
            <w:tcW w:w="1134" w:type="dxa"/>
            <w:tcBorders>
              <w:top w:val="single" w:sz="4" w:space="0" w:color="auto"/>
              <w:left w:val="single" w:sz="4" w:space="0" w:color="auto"/>
              <w:bottom w:val="single" w:sz="4" w:space="0" w:color="auto"/>
              <w:right w:val="single" w:sz="4" w:space="0" w:color="auto"/>
            </w:tcBorders>
          </w:tcPr>
          <w:p w14:paraId="07309B95"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6ECD5567" w14:textId="77777777" w:rsidR="000E2576" w:rsidRPr="008711EA" w:rsidRDefault="000E2576" w:rsidP="00EB7B38">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56524C0C" w14:textId="77777777" w:rsidR="000E2576" w:rsidRPr="008711EA" w:rsidRDefault="000E2576" w:rsidP="00EB7B38">
            <w:pPr>
              <w:pStyle w:val="TAL"/>
              <w:rPr>
                <w:rFonts w:cs="Arial"/>
                <w:lang w:eastAsia="ja-JP"/>
              </w:rPr>
            </w:pPr>
            <w:r w:rsidRPr="008711EA">
              <w:rPr>
                <w:rFonts w:cs="Arial"/>
                <w:lang w:eastAsia="ja-JP"/>
              </w:rPr>
              <w:t>9.2.1.116</w:t>
            </w:r>
          </w:p>
        </w:tc>
        <w:tc>
          <w:tcPr>
            <w:tcW w:w="1323" w:type="dxa"/>
            <w:tcBorders>
              <w:top w:val="single" w:sz="4" w:space="0" w:color="auto"/>
              <w:left w:val="single" w:sz="4" w:space="0" w:color="auto"/>
              <w:bottom w:val="single" w:sz="4" w:space="0" w:color="auto"/>
              <w:right w:val="single" w:sz="4" w:space="0" w:color="auto"/>
            </w:tcBorders>
          </w:tcPr>
          <w:p w14:paraId="2E3C5D79" w14:textId="77777777" w:rsidR="000E2576" w:rsidRPr="008711EA" w:rsidRDefault="000E2576" w:rsidP="00EB7B38">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5CDAC12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F2FBE1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676777" w:rsidRPr="008711EA" w14:paraId="428C5D5D" w14:textId="77777777" w:rsidTr="00EB7B38">
        <w:tc>
          <w:tcPr>
            <w:tcW w:w="2410" w:type="dxa"/>
            <w:tcBorders>
              <w:top w:val="single" w:sz="4" w:space="0" w:color="auto"/>
              <w:left w:val="single" w:sz="4" w:space="0" w:color="auto"/>
              <w:bottom w:val="single" w:sz="4" w:space="0" w:color="auto"/>
              <w:right w:val="single" w:sz="4" w:space="0" w:color="auto"/>
            </w:tcBorders>
          </w:tcPr>
          <w:p w14:paraId="32BB19A6" w14:textId="77777777" w:rsidR="00676777" w:rsidRPr="008711EA" w:rsidRDefault="00676777" w:rsidP="00676777">
            <w:pPr>
              <w:pStyle w:val="TAL"/>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134" w:type="dxa"/>
            <w:tcBorders>
              <w:top w:val="single" w:sz="4" w:space="0" w:color="auto"/>
              <w:left w:val="single" w:sz="4" w:space="0" w:color="auto"/>
              <w:bottom w:val="single" w:sz="4" w:space="0" w:color="auto"/>
              <w:right w:val="single" w:sz="4" w:space="0" w:color="auto"/>
            </w:tcBorders>
          </w:tcPr>
          <w:p w14:paraId="4ED3D43D" w14:textId="77777777" w:rsidR="00676777" w:rsidRPr="008711EA" w:rsidRDefault="00676777" w:rsidP="00676777">
            <w:pPr>
              <w:pStyle w:val="TAL"/>
              <w:rPr>
                <w:rFonts w:eastAsia="Batang" w:cs="Arial"/>
                <w:lang w:eastAsia="ja-JP"/>
              </w:rPr>
            </w:pPr>
            <w:r w:rsidRPr="00567372">
              <w:rPr>
                <w:rFonts w:eastAsia="Batang" w:cs="Arial"/>
                <w:lang w:eastAsia="ja-JP"/>
              </w:rPr>
              <w:t>O</w:t>
            </w:r>
          </w:p>
        </w:tc>
        <w:tc>
          <w:tcPr>
            <w:tcW w:w="1559" w:type="dxa"/>
            <w:tcBorders>
              <w:top w:val="single" w:sz="4" w:space="0" w:color="auto"/>
              <w:left w:val="single" w:sz="4" w:space="0" w:color="auto"/>
              <w:bottom w:val="single" w:sz="4" w:space="0" w:color="auto"/>
              <w:right w:val="single" w:sz="4" w:space="0" w:color="auto"/>
            </w:tcBorders>
          </w:tcPr>
          <w:p w14:paraId="2F820752" w14:textId="77777777" w:rsidR="00676777" w:rsidRPr="008711EA" w:rsidRDefault="00676777" w:rsidP="00676777">
            <w:pPr>
              <w:pStyle w:val="TAL"/>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14:paraId="2A5FA27E" w14:textId="77777777" w:rsidR="00676777" w:rsidRPr="008711EA" w:rsidRDefault="00676777" w:rsidP="00676777">
            <w:pPr>
              <w:pStyle w:val="TAL"/>
              <w:rPr>
                <w:rFonts w:cs="Arial"/>
                <w:lang w:eastAsia="ja-JP"/>
              </w:rPr>
            </w:pPr>
            <w:r>
              <w:rPr>
                <w:rFonts w:cs="Arial" w:hint="eastAsia"/>
                <w:lang w:eastAsia="zh-CN"/>
              </w:rPr>
              <w:t>9.2.1.147</w:t>
            </w:r>
          </w:p>
        </w:tc>
        <w:tc>
          <w:tcPr>
            <w:tcW w:w="1323" w:type="dxa"/>
            <w:tcBorders>
              <w:top w:val="single" w:sz="4" w:space="0" w:color="auto"/>
              <w:left w:val="single" w:sz="4" w:space="0" w:color="auto"/>
              <w:bottom w:val="single" w:sz="4" w:space="0" w:color="auto"/>
              <w:right w:val="single" w:sz="4" w:space="0" w:color="auto"/>
            </w:tcBorders>
          </w:tcPr>
          <w:p w14:paraId="31E97D1D" w14:textId="77777777" w:rsidR="00676777" w:rsidRPr="008711EA" w:rsidRDefault="00676777" w:rsidP="00676777">
            <w:pPr>
              <w:pStyle w:val="TAL"/>
              <w:rPr>
                <w:rFonts w:cs="Arial"/>
                <w:iCs/>
                <w:lang w:eastAsia="ja-JP"/>
              </w:rPr>
            </w:pPr>
          </w:p>
        </w:tc>
        <w:tc>
          <w:tcPr>
            <w:tcW w:w="1087" w:type="dxa"/>
            <w:tcBorders>
              <w:top w:val="single" w:sz="4" w:space="0" w:color="auto"/>
              <w:left w:val="single" w:sz="4" w:space="0" w:color="auto"/>
              <w:bottom w:val="single" w:sz="4" w:space="0" w:color="auto"/>
              <w:right w:val="single" w:sz="4" w:space="0" w:color="auto"/>
            </w:tcBorders>
          </w:tcPr>
          <w:p w14:paraId="657183FF" w14:textId="77777777" w:rsidR="00676777" w:rsidRPr="008711EA" w:rsidRDefault="00676777" w:rsidP="00676777">
            <w:pPr>
              <w:pStyle w:val="TAL"/>
              <w:jc w:val="center"/>
              <w:rPr>
                <w:rFonts w:cs="Arial"/>
                <w:lang w:eastAsia="ja-JP"/>
              </w:rPr>
            </w:pPr>
            <w:r w:rsidRPr="00567372">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EE1ABE5" w14:textId="77777777" w:rsidR="00676777" w:rsidRPr="008711EA" w:rsidRDefault="00676777" w:rsidP="00676777">
            <w:pPr>
              <w:pStyle w:val="TAL"/>
              <w:jc w:val="center"/>
              <w:rPr>
                <w:rFonts w:cs="Arial"/>
                <w:lang w:eastAsia="ja-JP"/>
              </w:rPr>
            </w:pPr>
            <w:r w:rsidRPr="00567372">
              <w:rPr>
                <w:rFonts w:cs="Arial"/>
                <w:lang w:eastAsia="ja-JP"/>
              </w:rPr>
              <w:t>ignore</w:t>
            </w:r>
          </w:p>
        </w:tc>
      </w:tr>
    </w:tbl>
    <w:p w14:paraId="1DE68537"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9BF046F" w14:textId="77777777" w:rsidTr="00EB7B38">
        <w:tc>
          <w:tcPr>
            <w:tcW w:w="3686" w:type="dxa"/>
          </w:tcPr>
          <w:p w14:paraId="2F914CF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441C211"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A5D681C" w14:textId="77777777" w:rsidTr="00EB7B38">
        <w:tc>
          <w:tcPr>
            <w:tcW w:w="3686" w:type="dxa"/>
          </w:tcPr>
          <w:p w14:paraId="5019CC59"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08C14AC0"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6C6FFB7F" w14:textId="77777777" w:rsidR="000E2576" w:rsidRPr="008711EA" w:rsidRDefault="000E2576" w:rsidP="000E2576"/>
    <w:p w14:paraId="1F1024C2" w14:textId="77777777" w:rsidR="000E2576" w:rsidRPr="008711EA" w:rsidRDefault="000E2576" w:rsidP="000E2576">
      <w:pPr>
        <w:pStyle w:val="Heading4"/>
      </w:pPr>
      <w:bookmarkStart w:id="4038" w:name="_Toc20953600"/>
      <w:bookmarkStart w:id="4039" w:name="_Toc29390777"/>
      <w:bookmarkStart w:id="4040" w:name="_Toc36551514"/>
      <w:bookmarkStart w:id="4041" w:name="_Toc45831730"/>
      <w:bookmarkStart w:id="4042" w:name="_Toc51762683"/>
      <w:bookmarkStart w:id="4043" w:name="_Toc64381735"/>
      <w:bookmarkStart w:id="4044" w:name="_Toc73964253"/>
      <w:bookmarkStart w:id="4045" w:name="_Toc88646862"/>
      <w:bookmarkStart w:id="4046" w:name="_Toc97882811"/>
      <w:bookmarkStart w:id="4047" w:name="_Toc105518594"/>
      <w:bookmarkStart w:id="4048" w:name="_Toc106108516"/>
      <w:bookmarkStart w:id="4049" w:name="_Toc112857315"/>
      <w:bookmarkStart w:id="4050" w:name="_Toc113657352"/>
      <w:r w:rsidRPr="008711EA">
        <w:lastRenderedPageBreak/>
        <w:t>9.1.3.2</w:t>
      </w:r>
      <w:r w:rsidRPr="008711EA">
        <w:tab/>
        <w:t>E-RAB SETUP RESPONSE</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495EF66D" w14:textId="77777777" w:rsidR="000E2576" w:rsidRPr="008711EA" w:rsidRDefault="000E2576" w:rsidP="000E2576">
      <w:pPr>
        <w:keepNext/>
        <w:rPr>
          <w:rFonts w:eastAsia="Batang"/>
        </w:rPr>
      </w:pPr>
      <w:r w:rsidRPr="008711EA">
        <w:t>This message is sent by the eNB and is used to report the outcome of the request from the E-RAB SETUP REQUEST message.</w:t>
      </w:r>
    </w:p>
    <w:p w14:paraId="5B20862B"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34"/>
        <w:gridCol w:w="1708"/>
        <w:gridCol w:w="1259"/>
        <w:gridCol w:w="1288"/>
        <w:gridCol w:w="1090"/>
        <w:gridCol w:w="1134"/>
      </w:tblGrid>
      <w:tr w:rsidR="000E2576" w:rsidRPr="008711EA" w14:paraId="39099DC5" w14:textId="77777777" w:rsidTr="00EB7B38">
        <w:tc>
          <w:tcPr>
            <w:tcW w:w="2410" w:type="dxa"/>
          </w:tcPr>
          <w:p w14:paraId="09C7FFE8" w14:textId="77777777" w:rsidR="000E2576" w:rsidRPr="008711EA" w:rsidRDefault="000E2576" w:rsidP="00EB7B38">
            <w:pPr>
              <w:pStyle w:val="TAH"/>
              <w:rPr>
                <w:rFonts w:cs="Arial"/>
                <w:lang w:eastAsia="ja-JP"/>
              </w:rPr>
            </w:pPr>
            <w:r w:rsidRPr="008711EA">
              <w:rPr>
                <w:rFonts w:cs="Arial"/>
                <w:lang w:eastAsia="ja-JP"/>
              </w:rPr>
              <w:t>IE/Group Name</w:t>
            </w:r>
          </w:p>
        </w:tc>
        <w:tc>
          <w:tcPr>
            <w:tcW w:w="1034" w:type="dxa"/>
          </w:tcPr>
          <w:p w14:paraId="58B12A6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FB51B1F"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1DE3C5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5BDCBC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90" w:type="dxa"/>
          </w:tcPr>
          <w:p w14:paraId="1D3F0935"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1650E90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5F64CB4" w14:textId="77777777" w:rsidTr="00EB7B38">
        <w:tc>
          <w:tcPr>
            <w:tcW w:w="2410" w:type="dxa"/>
          </w:tcPr>
          <w:p w14:paraId="40F666AF" w14:textId="77777777" w:rsidR="000E2576" w:rsidRPr="008711EA" w:rsidRDefault="000E2576" w:rsidP="00EB7B38">
            <w:pPr>
              <w:pStyle w:val="TAL"/>
              <w:rPr>
                <w:rFonts w:cs="Arial"/>
                <w:lang w:eastAsia="ja-JP"/>
              </w:rPr>
            </w:pPr>
            <w:r w:rsidRPr="008711EA">
              <w:rPr>
                <w:rFonts w:cs="Arial"/>
                <w:lang w:eastAsia="ja-JP"/>
              </w:rPr>
              <w:t>Message Type</w:t>
            </w:r>
          </w:p>
        </w:tc>
        <w:tc>
          <w:tcPr>
            <w:tcW w:w="1034" w:type="dxa"/>
          </w:tcPr>
          <w:p w14:paraId="47CE126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7A5CB0B" w14:textId="77777777" w:rsidR="000E2576" w:rsidRPr="008711EA" w:rsidRDefault="000E2576" w:rsidP="00EB7B38">
            <w:pPr>
              <w:pStyle w:val="TAL"/>
              <w:rPr>
                <w:rFonts w:cs="Arial"/>
                <w:lang w:eastAsia="ja-JP"/>
              </w:rPr>
            </w:pPr>
          </w:p>
        </w:tc>
        <w:tc>
          <w:tcPr>
            <w:tcW w:w="1259" w:type="dxa"/>
          </w:tcPr>
          <w:p w14:paraId="3E6B50F8"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60E0A1E" w14:textId="77777777" w:rsidR="000E2576" w:rsidRPr="008711EA" w:rsidRDefault="000E2576" w:rsidP="00EB7B38">
            <w:pPr>
              <w:pStyle w:val="TAL"/>
              <w:rPr>
                <w:rFonts w:cs="Arial"/>
                <w:lang w:eastAsia="ja-JP"/>
              </w:rPr>
            </w:pPr>
          </w:p>
        </w:tc>
        <w:tc>
          <w:tcPr>
            <w:tcW w:w="1090" w:type="dxa"/>
          </w:tcPr>
          <w:p w14:paraId="53A6FA7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4" w:type="dxa"/>
          </w:tcPr>
          <w:p w14:paraId="47E276D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5AA7FF" w14:textId="77777777" w:rsidTr="00EB7B38">
        <w:tc>
          <w:tcPr>
            <w:tcW w:w="2410" w:type="dxa"/>
          </w:tcPr>
          <w:p w14:paraId="64E9887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34" w:type="dxa"/>
          </w:tcPr>
          <w:p w14:paraId="6E25B08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6F1D65A" w14:textId="77777777" w:rsidR="000E2576" w:rsidRPr="008711EA" w:rsidRDefault="000E2576" w:rsidP="00EB7B38">
            <w:pPr>
              <w:pStyle w:val="TAL"/>
              <w:rPr>
                <w:rFonts w:cs="Arial"/>
                <w:lang w:eastAsia="ja-JP"/>
              </w:rPr>
            </w:pPr>
          </w:p>
        </w:tc>
        <w:tc>
          <w:tcPr>
            <w:tcW w:w="1259" w:type="dxa"/>
          </w:tcPr>
          <w:p w14:paraId="76B9143B"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354A1DF6" w14:textId="77777777" w:rsidR="000E2576" w:rsidRPr="008711EA" w:rsidRDefault="000E2576" w:rsidP="00EB7B38">
            <w:pPr>
              <w:pStyle w:val="TAL"/>
              <w:rPr>
                <w:rFonts w:cs="Arial"/>
                <w:lang w:eastAsia="ja-JP"/>
              </w:rPr>
            </w:pPr>
          </w:p>
        </w:tc>
        <w:tc>
          <w:tcPr>
            <w:tcW w:w="1090" w:type="dxa"/>
          </w:tcPr>
          <w:p w14:paraId="776C2A06"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134" w:type="dxa"/>
          </w:tcPr>
          <w:p w14:paraId="0B95293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8C9B40D" w14:textId="77777777" w:rsidTr="00EB7B38">
        <w:tc>
          <w:tcPr>
            <w:tcW w:w="2410" w:type="dxa"/>
          </w:tcPr>
          <w:p w14:paraId="54EBE85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34" w:type="dxa"/>
          </w:tcPr>
          <w:p w14:paraId="793DDBAC"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52155E9" w14:textId="77777777" w:rsidR="000E2576" w:rsidRPr="008711EA" w:rsidRDefault="000E2576" w:rsidP="00EB7B38">
            <w:pPr>
              <w:pStyle w:val="TAL"/>
              <w:rPr>
                <w:rFonts w:cs="Arial"/>
                <w:lang w:eastAsia="ja-JP"/>
              </w:rPr>
            </w:pPr>
          </w:p>
        </w:tc>
        <w:tc>
          <w:tcPr>
            <w:tcW w:w="1259" w:type="dxa"/>
          </w:tcPr>
          <w:p w14:paraId="7AE9B25E"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726CC179" w14:textId="77777777" w:rsidR="000E2576" w:rsidRPr="008711EA" w:rsidRDefault="000E2576" w:rsidP="00EB7B38">
            <w:pPr>
              <w:pStyle w:val="TAL"/>
              <w:rPr>
                <w:rFonts w:cs="Arial"/>
                <w:lang w:eastAsia="ja-JP"/>
              </w:rPr>
            </w:pPr>
          </w:p>
        </w:tc>
        <w:tc>
          <w:tcPr>
            <w:tcW w:w="1090" w:type="dxa"/>
          </w:tcPr>
          <w:p w14:paraId="51472C94"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3285F9B7"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D45B09B" w14:textId="77777777" w:rsidTr="00EB7B38">
        <w:tc>
          <w:tcPr>
            <w:tcW w:w="2410" w:type="dxa"/>
          </w:tcPr>
          <w:p w14:paraId="4D0D3701" w14:textId="77777777" w:rsidR="000E2576" w:rsidRPr="008711EA" w:rsidRDefault="000E2576" w:rsidP="00EB7B38">
            <w:pPr>
              <w:pStyle w:val="TAL"/>
              <w:rPr>
                <w:rFonts w:cs="Arial"/>
                <w:lang w:eastAsia="ja-JP"/>
              </w:rPr>
            </w:pPr>
            <w:r w:rsidRPr="008711EA">
              <w:rPr>
                <w:rFonts w:cs="Arial"/>
                <w:b/>
                <w:bCs/>
                <w:iCs/>
                <w:lang w:eastAsia="ja-JP"/>
              </w:rPr>
              <w:t>E-RAB Setup List</w:t>
            </w:r>
          </w:p>
        </w:tc>
        <w:tc>
          <w:tcPr>
            <w:tcW w:w="1034" w:type="dxa"/>
          </w:tcPr>
          <w:p w14:paraId="0F040ADE" w14:textId="77777777" w:rsidR="000E2576" w:rsidRPr="008711EA" w:rsidRDefault="000E2576" w:rsidP="00EB7B38">
            <w:pPr>
              <w:pStyle w:val="TAL"/>
              <w:rPr>
                <w:rFonts w:cs="Arial"/>
                <w:lang w:eastAsia="ja-JP"/>
              </w:rPr>
            </w:pPr>
          </w:p>
        </w:tc>
        <w:tc>
          <w:tcPr>
            <w:tcW w:w="1708" w:type="dxa"/>
          </w:tcPr>
          <w:p w14:paraId="29219089"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07B29FDB" w14:textId="77777777" w:rsidR="000E2576" w:rsidRPr="008711EA" w:rsidRDefault="000E2576" w:rsidP="00EB7B38">
            <w:pPr>
              <w:pStyle w:val="TAL"/>
              <w:rPr>
                <w:rFonts w:cs="Arial"/>
                <w:lang w:eastAsia="ja-JP"/>
              </w:rPr>
            </w:pPr>
          </w:p>
        </w:tc>
        <w:tc>
          <w:tcPr>
            <w:tcW w:w="1288" w:type="dxa"/>
          </w:tcPr>
          <w:p w14:paraId="6AAB3DFE" w14:textId="77777777" w:rsidR="000E2576" w:rsidRPr="008711EA" w:rsidRDefault="000E2576" w:rsidP="00EB7B38">
            <w:pPr>
              <w:pStyle w:val="TAL"/>
              <w:rPr>
                <w:rFonts w:cs="Arial"/>
                <w:lang w:eastAsia="ja-JP"/>
              </w:rPr>
            </w:pPr>
          </w:p>
        </w:tc>
        <w:tc>
          <w:tcPr>
            <w:tcW w:w="1090" w:type="dxa"/>
          </w:tcPr>
          <w:p w14:paraId="4676244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3D5A5398"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2F4E78C" w14:textId="77777777" w:rsidTr="00EB7B38">
        <w:tc>
          <w:tcPr>
            <w:tcW w:w="2410" w:type="dxa"/>
          </w:tcPr>
          <w:p w14:paraId="0595019B"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1034" w:type="dxa"/>
          </w:tcPr>
          <w:p w14:paraId="406B3BE0" w14:textId="77777777" w:rsidR="000E2576" w:rsidRPr="008711EA" w:rsidRDefault="000E2576" w:rsidP="00EB7B38">
            <w:pPr>
              <w:pStyle w:val="TAL"/>
              <w:rPr>
                <w:rFonts w:eastAsia="Batang" w:cs="Arial"/>
                <w:lang w:eastAsia="ja-JP"/>
              </w:rPr>
            </w:pPr>
          </w:p>
        </w:tc>
        <w:tc>
          <w:tcPr>
            <w:tcW w:w="1708" w:type="dxa"/>
          </w:tcPr>
          <w:p w14:paraId="6CE4CC6D"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259" w:type="dxa"/>
          </w:tcPr>
          <w:p w14:paraId="20835973" w14:textId="77777777" w:rsidR="000E2576" w:rsidRPr="008711EA" w:rsidRDefault="000E2576" w:rsidP="00EB7B38">
            <w:pPr>
              <w:pStyle w:val="TAL"/>
              <w:rPr>
                <w:rFonts w:cs="Arial"/>
                <w:lang w:eastAsia="ja-JP"/>
              </w:rPr>
            </w:pPr>
          </w:p>
        </w:tc>
        <w:tc>
          <w:tcPr>
            <w:tcW w:w="1288" w:type="dxa"/>
          </w:tcPr>
          <w:p w14:paraId="6A0B6153" w14:textId="77777777" w:rsidR="000E2576" w:rsidRPr="008711EA" w:rsidRDefault="000E2576" w:rsidP="00EB7B38">
            <w:pPr>
              <w:pStyle w:val="TAL"/>
              <w:rPr>
                <w:rFonts w:cs="Arial"/>
                <w:lang w:eastAsia="ja-JP"/>
              </w:rPr>
            </w:pPr>
          </w:p>
        </w:tc>
        <w:tc>
          <w:tcPr>
            <w:tcW w:w="1090" w:type="dxa"/>
          </w:tcPr>
          <w:p w14:paraId="51A1911B"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134" w:type="dxa"/>
          </w:tcPr>
          <w:p w14:paraId="3E489E7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2791D503" w14:textId="77777777" w:rsidTr="00EB7B38">
        <w:tc>
          <w:tcPr>
            <w:tcW w:w="2410" w:type="dxa"/>
          </w:tcPr>
          <w:p w14:paraId="086399F0"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34" w:type="dxa"/>
          </w:tcPr>
          <w:p w14:paraId="701548E1"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7B99D583" w14:textId="77777777" w:rsidR="000E2576" w:rsidRPr="008711EA" w:rsidRDefault="000E2576" w:rsidP="00EB7B38">
            <w:pPr>
              <w:pStyle w:val="TAL"/>
              <w:rPr>
                <w:rFonts w:cs="Arial"/>
                <w:lang w:eastAsia="ja-JP"/>
              </w:rPr>
            </w:pPr>
          </w:p>
        </w:tc>
        <w:tc>
          <w:tcPr>
            <w:tcW w:w="1259" w:type="dxa"/>
          </w:tcPr>
          <w:p w14:paraId="57A10856" w14:textId="77777777" w:rsidR="000E2576" w:rsidRPr="008711EA" w:rsidRDefault="000E2576" w:rsidP="00EB7B38">
            <w:pPr>
              <w:pStyle w:val="TAL"/>
              <w:rPr>
                <w:rFonts w:cs="Arial"/>
                <w:lang w:eastAsia="ja-JP"/>
              </w:rPr>
            </w:pPr>
          </w:p>
        </w:tc>
        <w:tc>
          <w:tcPr>
            <w:tcW w:w="1288" w:type="dxa"/>
          </w:tcPr>
          <w:p w14:paraId="57C9ADEC" w14:textId="77777777" w:rsidR="000E2576" w:rsidRPr="008711EA" w:rsidRDefault="000E2576" w:rsidP="00EB7B38">
            <w:pPr>
              <w:pStyle w:val="TAL"/>
              <w:rPr>
                <w:rFonts w:cs="Arial"/>
                <w:lang w:eastAsia="ja-JP"/>
              </w:rPr>
            </w:pPr>
          </w:p>
        </w:tc>
        <w:tc>
          <w:tcPr>
            <w:tcW w:w="1090" w:type="dxa"/>
          </w:tcPr>
          <w:p w14:paraId="6F22190A" w14:textId="77777777" w:rsidR="000E2576" w:rsidRPr="008711EA" w:rsidRDefault="000E2576" w:rsidP="00EB7B38">
            <w:pPr>
              <w:pStyle w:val="TAR"/>
              <w:jc w:val="center"/>
              <w:rPr>
                <w:rFonts w:cs="Arial"/>
                <w:lang w:eastAsia="ja-JP"/>
              </w:rPr>
            </w:pPr>
            <w:r w:rsidRPr="008711EA">
              <w:rPr>
                <w:rFonts w:cs="Arial"/>
                <w:lang w:eastAsia="ja-JP"/>
              </w:rPr>
              <w:t>-</w:t>
            </w:r>
          </w:p>
        </w:tc>
        <w:tc>
          <w:tcPr>
            <w:tcW w:w="1134" w:type="dxa"/>
          </w:tcPr>
          <w:p w14:paraId="0A277A77" w14:textId="77777777" w:rsidR="000E2576" w:rsidRPr="008711EA" w:rsidRDefault="000E2576" w:rsidP="00EB7B38">
            <w:pPr>
              <w:pStyle w:val="TAR"/>
              <w:jc w:val="center"/>
              <w:rPr>
                <w:rFonts w:cs="Arial"/>
                <w:lang w:eastAsia="ja-JP"/>
              </w:rPr>
            </w:pPr>
          </w:p>
        </w:tc>
      </w:tr>
      <w:tr w:rsidR="000E2576" w:rsidRPr="008711EA" w14:paraId="19A6CFA0" w14:textId="77777777" w:rsidTr="00EB7B38">
        <w:tc>
          <w:tcPr>
            <w:tcW w:w="2410" w:type="dxa"/>
          </w:tcPr>
          <w:p w14:paraId="20A5AD42" w14:textId="77777777" w:rsidR="000E2576" w:rsidRPr="008711EA" w:rsidRDefault="000E2576" w:rsidP="00EB7B38">
            <w:pPr>
              <w:pStyle w:val="TAL"/>
              <w:ind w:left="284"/>
              <w:rPr>
                <w:rFonts w:cs="Arial"/>
                <w:lang w:eastAsia="ja-JP"/>
              </w:rPr>
            </w:pPr>
            <w:r w:rsidRPr="008711EA">
              <w:rPr>
                <w:rFonts w:cs="Arial"/>
                <w:lang w:eastAsia="ja-JP"/>
              </w:rPr>
              <w:t xml:space="preserve">&gt;&gt;Transport Layer Address </w:t>
            </w:r>
          </w:p>
        </w:tc>
        <w:tc>
          <w:tcPr>
            <w:tcW w:w="1034" w:type="dxa"/>
          </w:tcPr>
          <w:p w14:paraId="0EF4764D"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536B19B9" w14:textId="77777777" w:rsidR="000E2576" w:rsidRPr="008711EA" w:rsidRDefault="000E2576" w:rsidP="00EB7B38">
            <w:pPr>
              <w:pStyle w:val="TAL"/>
              <w:rPr>
                <w:rFonts w:cs="Arial"/>
                <w:lang w:eastAsia="ja-JP"/>
              </w:rPr>
            </w:pPr>
          </w:p>
        </w:tc>
        <w:tc>
          <w:tcPr>
            <w:tcW w:w="1259" w:type="dxa"/>
          </w:tcPr>
          <w:p w14:paraId="4EC6BF6C"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Pr>
          <w:p w14:paraId="39AA7DAF" w14:textId="77777777" w:rsidR="000E2576" w:rsidRPr="008711EA" w:rsidRDefault="000E2576" w:rsidP="00EB7B38">
            <w:pPr>
              <w:pStyle w:val="TAL"/>
              <w:rPr>
                <w:rFonts w:cs="Arial"/>
                <w:lang w:eastAsia="ja-JP"/>
              </w:rPr>
            </w:pPr>
          </w:p>
        </w:tc>
        <w:tc>
          <w:tcPr>
            <w:tcW w:w="1090" w:type="dxa"/>
          </w:tcPr>
          <w:p w14:paraId="5CA4682E" w14:textId="77777777" w:rsidR="000E2576" w:rsidRPr="008711EA" w:rsidRDefault="000E2576" w:rsidP="00EB7B38">
            <w:pPr>
              <w:pStyle w:val="TAR"/>
              <w:jc w:val="center"/>
              <w:rPr>
                <w:rFonts w:cs="Arial"/>
                <w:lang w:eastAsia="ja-JP"/>
              </w:rPr>
            </w:pPr>
            <w:r w:rsidRPr="008711EA">
              <w:rPr>
                <w:rFonts w:cs="Arial"/>
                <w:lang w:eastAsia="ja-JP"/>
              </w:rPr>
              <w:t>-</w:t>
            </w:r>
          </w:p>
        </w:tc>
        <w:tc>
          <w:tcPr>
            <w:tcW w:w="1134" w:type="dxa"/>
          </w:tcPr>
          <w:p w14:paraId="2A3DA319" w14:textId="77777777" w:rsidR="000E2576" w:rsidRPr="008711EA" w:rsidRDefault="000E2576" w:rsidP="00EB7B38">
            <w:pPr>
              <w:pStyle w:val="TAR"/>
              <w:jc w:val="center"/>
              <w:rPr>
                <w:rFonts w:cs="Arial"/>
                <w:lang w:eastAsia="ja-JP"/>
              </w:rPr>
            </w:pPr>
          </w:p>
        </w:tc>
      </w:tr>
      <w:tr w:rsidR="000E2576" w:rsidRPr="008711EA" w14:paraId="4AFB10A8" w14:textId="77777777" w:rsidTr="00EB7B38">
        <w:tc>
          <w:tcPr>
            <w:tcW w:w="2410" w:type="dxa"/>
          </w:tcPr>
          <w:p w14:paraId="2F77E2ED"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034" w:type="dxa"/>
          </w:tcPr>
          <w:p w14:paraId="2549619C"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0B326A67" w14:textId="77777777" w:rsidR="000E2576" w:rsidRPr="008711EA" w:rsidRDefault="000E2576" w:rsidP="00EB7B38">
            <w:pPr>
              <w:pStyle w:val="TAL"/>
              <w:rPr>
                <w:rFonts w:cs="Arial"/>
                <w:lang w:eastAsia="ja-JP"/>
              </w:rPr>
            </w:pPr>
          </w:p>
        </w:tc>
        <w:tc>
          <w:tcPr>
            <w:tcW w:w="1259" w:type="dxa"/>
          </w:tcPr>
          <w:p w14:paraId="2828A4E5"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Pr>
          <w:p w14:paraId="3A4AB6DD" w14:textId="77777777" w:rsidR="000E2576" w:rsidRPr="008711EA" w:rsidRDefault="000E2576" w:rsidP="00EB7B38">
            <w:pPr>
              <w:pStyle w:val="TAL"/>
              <w:rPr>
                <w:rFonts w:cs="Arial"/>
                <w:lang w:eastAsia="ja-JP"/>
              </w:rPr>
            </w:pPr>
            <w:r w:rsidRPr="008711EA">
              <w:rPr>
                <w:rFonts w:cs="Arial"/>
                <w:lang w:eastAsia="ja-JP"/>
              </w:rPr>
              <w:t>eNB TEID.</w:t>
            </w:r>
          </w:p>
        </w:tc>
        <w:tc>
          <w:tcPr>
            <w:tcW w:w="1090" w:type="dxa"/>
          </w:tcPr>
          <w:p w14:paraId="5F5615AC" w14:textId="77777777" w:rsidR="000E2576" w:rsidRPr="008711EA" w:rsidRDefault="000E2576" w:rsidP="00EB7B38">
            <w:pPr>
              <w:pStyle w:val="TAR"/>
              <w:jc w:val="center"/>
              <w:rPr>
                <w:rFonts w:cs="Arial"/>
                <w:lang w:eastAsia="ja-JP"/>
              </w:rPr>
            </w:pPr>
            <w:r w:rsidRPr="008711EA">
              <w:rPr>
                <w:rFonts w:cs="Arial"/>
                <w:lang w:eastAsia="ja-JP"/>
              </w:rPr>
              <w:t>-</w:t>
            </w:r>
          </w:p>
        </w:tc>
        <w:tc>
          <w:tcPr>
            <w:tcW w:w="1134" w:type="dxa"/>
          </w:tcPr>
          <w:p w14:paraId="048A5C14" w14:textId="77777777" w:rsidR="000E2576" w:rsidRPr="008711EA" w:rsidRDefault="000E2576" w:rsidP="00EB7B38">
            <w:pPr>
              <w:pStyle w:val="TAR"/>
              <w:jc w:val="center"/>
              <w:rPr>
                <w:rFonts w:cs="Arial"/>
                <w:lang w:eastAsia="ja-JP"/>
              </w:rPr>
            </w:pPr>
          </w:p>
        </w:tc>
      </w:tr>
      <w:tr w:rsidR="000E2576" w:rsidRPr="008711EA" w14:paraId="3E3CFE13" w14:textId="77777777" w:rsidTr="00EB7B38">
        <w:tc>
          <w:tcPr>
            <w:tcW w:w="2410" w:type="dxa"/>
          </w:tcPr>
          <w:p w14:paraId="1CBAC903" w14:textId="77777777" w:rsidR="000E2576" w:rsidRPr="008711EA" w:rsidRDefault="000E2576" w:rsidP="00EB7B38">
            <w:pPr>
              <w:pStyle w:val="TAL"/>
              <w:rPr>
                <w:rFonts w:cs="Arial"/>
                <w:lang w:eastAsia="ja-JP"/>
              </w:rPr>
            </w:pPr>
            <w:r w:rsidRPr="008711EA">
              <w:rPr>
                <w:rFonts w:cs="Arial"/>
                <w:snapToGrid w:val="0"/>
                <w:lang w:eastAsia="ja-JP"/>
              </w:rPr>
              <w:t xml:space="preserve">E-RAB Failed to Setup List </w:t>
            </w:r>
          </w:p>
        </w:tc>
        <w:tc>
          <w:tcPr>
            <w:tcW w:w="1034" w:type="dxa"/>
          </w:tcPr>
          <w:p w14:paraId="44BE329C" w14:textId="77777777" w:rsidR="000E2576" w:rsidRPr="008711EA" w:rsidRDefault="000E2576" w:rsidP="00EB7B38">
            <w:pPr>
              <w:pStyle w:val="TAL"/>
              <w:rPr>
                <w:rFonts w:cs="Arial"/>
                <w:lang w:eastAsia="ja-JP"/>
              </w:rPr>
            </w:pPr>
            <w:r w:rsidRPr="008711EA">
              <w:rPr>
                <w:rFonts w:eastAsia="Batang" w:cs="Arial"/>
                <w:lang w:eastAsia="ja-JP"/>
              </w:rPr>
              <w:t>O</w:t>
            </w:r>
          </w:p>
        </w:tc>
        <w:tc>
          <w:tcPr>
            <w:tcW w:w="1708" w:type="dxa"/>
          </w:tcPr>
          <w:p w14:paraId="4FA85F31" w14:textId="77777777" w:rsidR="000E2576" w:rsidRPr="008711EA" w:rsidRDefault="000E2576" w:rsidP="00EB7B38">
            <w:pPr>
              <w:pStyle w:val="TAL"/>
              <w:rPr>
                <w:rFonts w:cs="Arial"/>
                <w:lang w:eastAsia="ja-JP"/>
              </w:rPr>
            </w:pPr>
          </w:p>
        </w:tc>
        <w:tc>
          <w:tcPr>
            <w:tcW w:w="1259" w:type="dxa"/>
          </w:tcPr>
          <w:p w14:paraId="0958B073" w14:textId="77777777" w:rsidR="000E2576" w:rsidRPr="008711EA" w:rsidRDefault="000E2576" w:rsidP="00EB7B38">
            <w:pPr>
              <w:pStyle w:val="TAL"/>
              <w:rPr>
                <w:rFonts w:cs="Arial"/>
                <w:lang w:eastAsia="ja-JP"/>
              </w:rPr>
            </w:pPr>
            <w:r w:rsidRPr="008711EA">
              <w:rPr>
                <w:rFonts w:cs="Arial"/>
                <w:lang w:eastAsia="ja-JP"/>
              </w:rPr>
              <w:t xml:space="preserve">E-RAB List </w:t>
            </w:r>
          </w:p>
          <w:p w14:paraId="2A75D07E"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04CC4BC4"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1090" w:type="dxa"/>
          </w:tcPr>
          <w:p w14:paraId="2C83577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34" w:type="dxa"/>
          </w:tcPr>
          <w:p w14:paraId="45BEA7E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7625B14" w14:textId="77777777" w:rsidTr="00EB7B38">
        <w:tc>
          <w:tcPr>
            <w:tcW w:w="2410" w:type="dxa"/>
          </w:tcPr>
          <w:p w14:paraId="44EBE39D"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034" w:type="dxa"/>
          </w:tcPr>
          <w:p w14:paraId="2887C72B"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7BF07AE2" w14:textId="77777777" w:rsidR="000E2576" w:rsidRPr="008711EA" w:rsidRDefault="000E2576" w:rsidP="00EB7B38">
            <w:pPr>
              <w:pStyle w:val="TAL"/>
              <w:rPr>
                <w:rFonts w:cs="Arial"/>
                <w:lang w:eastAsia="ja-JP"/>
              </w:rPr>
            </w:pPr>
          </w:p>
        </w:tc>
        <w:tc>
          <w:tcPr>
            <w:tcW w:w="1259" w:type="dxa"/>
          </w:tcPr>
          <w:p w14:paraId="53A72E21"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4FA195E8" w14:textId="77777777" w:rsidR="000E2576" w:rsidRPr="008711EA" w:rsidRDefault="000E2576" w:rsidP="00EB7B38">
            <w:pPr>
              <w:pStyle w:val="TAL"/>
              <w:rPr>
                <w:rFonts w:cs="Arial"/>
                <w:lang w:eastAsia="ja-JP"/>
              </w:rPr>
            </w:pPr>
          </w:p>
        </w:tc>
        <w:tc>
          <w:tcPr>
            <w:tcW w:w="1090" w:type="dxa"/>
          </w:tcPr>
          <w:p w14:paraId="0500D108"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134" w:type="dxa"/>
          </w:tcPr>
          <w:p w14:paraId="0B5FDB07"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134D0FA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9EFB115" w14:textId="77777777" w:rsidTr="00EB7B38">
        <w:tc>
          <w:tcPr>
            <w:tcW w:w="3686" w:type="dxa"/>
          </w:tcPr>
          <w:p w14:paraId="0E5EE14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8F4FF3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8253758" w14:textId="77777777" w:rsidTr="00EB7B38">
        <w:tc>
          <w:tcPr>
            <w:tcW w:w="3686" w:type="dxa"/>
          </w:tcPr>
          <w:p w14:paraId="1B692CC7"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2CE77FF9"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56C8F42C" w14:textId="77777777" w:rsidR="000E2576" w:rsidRPr="008711EA" w:rsidRDefault="000E2576" w:rsidP="000E2576">
      <w:pPr>
        <w:rPr>
          <w:kern w:val="28"/>
        </w:rPr>
      </w:pPr>
    </w:p>
    <w:p w14:paraId="764C2794" w14:textId="77777777" w:rsidR="000E2576" w:rsidRPr="008711EA" w:rsidRDefault="000E2576" w:rsidP="000E2576">
      <w:pPr>
        <w:pStyle w:val="Heading4"/>
      </w:pPr>
      <w:bookmarkStart w:id="4051" w:name="_Toc20953601"/>
      <w:bookmarkStart w:id="4052" w:name="_Toc29390778"/>
      <w:bookmarkStart w:id="4053" w:name="_Toc36551515"/>
      <w:bookmarkStart w:id="4054" w:name="_Toc45831731"/>
      <w:bookmarkStart w:id="4055" w:name="_Toc51762684"/>
      <w:bookmarkStart w:id="4056" w:name="_Toc64381736"/>
      <w:bookmarkStart w:id="4057" w:name="_Toc73964254"/>
      <w:bookmarkStart w:id="4058" w:name="_Toc88646863"/>
      <w:bookmarkStart w:id="4059" w:name="_Toc97882812"/>
      <w:bookmarkStart w:id="4060" w:name="_Toc105518595"/>
      <w:bookmarkStart w:id="4061" w:name="_Toc106108517"/>
      <w:bookmarkStart w:id="4062" w:name="_Toc112857316"/>
      <w:bookmarkStart w:id="4063" w:name="_Toc113657353"/>
      <w:r w:rsidRPr="008711EA">
        <w:lastRenderedPageBreak/>
        <w:t>9.1.3.3</w:t>
      </w:r>
      <w:r w:rsidRPr="008711EA">
        <w:tab/>
        <w:t>E-RAB MODIFY REQUEST</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629752AC" w14:textId="77777777" w:rsidR="000E2576" w:rsidRPr="008711EA" w:rsidRDefault="000E2576" w:rsidP="000E2576">
      <w:pPr>
        <w:keepNext/>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624B7EB4"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244ABE6B" w14:textId="77777777" w:rsidTr="00EB7B38">
        <w:tc>
          <w:tcPr>
            <w:tcW w:w="2396" w:type="dxa"/>
          </w:tcPr>
          <w:p w14:paraId="0548A0A7"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4E47D14D"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34355E60"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E7255D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3536E6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2BF0484"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51CFE0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BBD4BEB" w14:textId="77777777" w:rsidTr="00EB7B38">
        <w:tc>
          <w:tcPr>
            <w:tcW w:w="2396" w:type="dxa"/>
          </w:tcPr>
          <w:p w14:paraId="6277E137"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2C07ECB9"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71144B5" w14:textId="77777777" w:rsidR="000E2576" w:rsidRPr="008711EA" w:rsidRDefault="000E2576" w:rsidP="00EB7B38">
            <w:pPr>
              <w:pStyle w:val="TAL"/>
              <w:rPr>
                <w:rFonts w:cs="Arial"/>
                <w:lang w:eastAsia="ja-JP"/>
              </w:rPr>
            </w:pPr>
          </w:p>
        </w:tc>
        <w:tc>
          <w:tcPr>
            <w:tcW w:w="1259" w:type="dxa"/>
          </w:tcPr>
          <w:p w14:paraId="7C85A2E0"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DC66463" w14:textId="77777777" w:rsidR="000E2576" w:rsidRPr="008711EA" w:rsidRDefault="000E2576" w:rsidP="00EB7B38">
            <w:pPr>
              <w:pStyle w:val="TAL"/>
              <w:rPr>
                <w:rFonts w:cs="Arial"/>
                <w:lang w:eastAsia="ja-JP"/>
              </w:rPr>
            </w:pPr>
          </w:p>
        </w:tc>
        <w:tc>
          <w:tcPr>
            <w:tcW w:w="1288" w:type="dxa"/>
          </w:tcPr>
          <w:p w14:paraId="2F05EAEE"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11127272"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1D63932" w14:textId="77777777" w:rsidTr="00EB7B38">
        <w:tc>
          <w:tcPr>
            <w:tcW w:w="2396" w:type="dxa"/>
          </w:tcPr>
          <w:p w14:paraId="78163B4D"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07EDFD6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501DFDDA" w14:textId="77777777" w:rsidR="000E2576" w:rsidRPr="008711EA" w:rsidRDefault="000E2576" w:rsidP="00EB7B38">
            <w:pPr>
              <w:pStyle w:val="TAL"/>
              <w:rPr>
                <w:rFonts w:cs="Arial"/>
                <w:lang w:eastAsia="ja-JP"/>
              </w:rPr>
            </w:pPr>
          </w:p>
        </w:tc>
        <w:tc>
          <w:tcPr>
            <w:tcW w:w="1259" w:type="dxa"/>
          </w:tcPr>
          <w:p w14:paraId="29A073F5"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0B8D36BA" w14:textId="77777777" w:rsidR="000E2576" w:rsidRPr="008711EA" w:rsidRDefault="000E2576" w:rsidP="00EB7B38">
            <w:pPr>
              <w:pStyle w:val="TAL"/>
              <w:rPr>
                <w:rFonts w:cs="Arial"/>
                <w:lang w:eastAsia="ja-JP"/>
              </w:rPr>
            </w:pPr>
          </w:p>
        </w:tc>
        <w:tc>
          <w:tcPr>
            <w:tcW w:w="1288" w:type="dxa"/>
          </w:tcPr>
          <w:p w14:paraId="4379444E" w14:textId="77777777" w:rsidR="000E2576" w:rsidRPr="008711EA" w:rsidRDefault="000E2576" w:rsidP="00EB7B38">
            <w:pPr>
              <w:pStyle w:val="TAC"/>
              <w:rPr>
                <w:rFonts w:eastAsia="MS Mincho" w:cs="Arial"/>
                <w:lang w:eastAsia="ja-JP"/>
              </w:rPr>
            </w:pPr>
            <w:r w:rsidRPr="008711EA">
              <w:rPr>
                <w:rFonts w:eastAsia="MS Mincho" w:cs="Arial"/>
                <w:lang w:eastAsia="ja-JP"/>
              </w:rPr>
              <w:t>YES</w:t>
            </w:r>
          </w:p>
        </w:tc>
        <w:tc>
          <w:tcPr>
            <w:tcW w:w="1274" w:type="dxa"/>
          </w:tcPr>
          <w:p w14:paraId="1E3E29CC"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20932757" w14:textId="77777777" w:rsidTr="00EB7B38">
        <w:tc>
          <w:tcPr>
            <w:tcW w:w="2396" w:type="dxa"/>
          </w:tcPr>
          <w:p w14:paraId="225D14F3"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5" w:type="dxa"/>
          </w:tcPr>
          <w:p w14:paraId="67F9635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5645811" w14:textId="77777777" w:rsidR="000E2576" w:rsidRPr="008711EA" w:rsidRDefault="000E2576" w:rsidP="00EB7B38">
            <w:pPr>
              <w:pStyle w:val="TAL"/>
              <w:rPr>
                <w:rFonts w:cs="Arial"/>
                <w:lang w:eastAsia="ja-JP"/>
              </w:rPr>
            </w:pPr>
          </w:p>
        </w:tc>
        <w:tc>
          <w:tcPr>
            <w:tcW w:w="1259" w:type="dxa"/>
          </w:tcPr>
          <w:p w14:paraId="55937A1D"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15C080A1" w14:textId="77777777" w:rsidR="000E2576" w:rsidRPr="008711EA" w:rsidRDefault="000E2576" w:rsidP="00EB7B38">
            <w:pPr>
              <w:pStyle w:val="TAL"/>
              <w:rPr>
                <w:rFonts w:cs="Arial"/>
                <w:lang w:eastAsia="ja-JP"/>
              </w:rPr>
            </w:pPr>
          </w:p>
        </w:tc>
        <w:tc>
          <w:tcPr>
            <w:tcW w:w="1288" w:type="dxa"/>
          </w:tcPr>
          <w:p w14:paraId="15136F04"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2596ADB8"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2369D9C" w14:textId="77777777" w:rsidTr="00EB7B38">
        <w:tc>
          <w:tcPr>
            <w:tcW w:w="2396" w:type="dxa"/>
          </w:tcPr>
          <w:p w14:paraId="4858F09F"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275" w:type="dxa"/>
          </w:tcPr>
          <w:p w14:paraId="1713F08F" w14:textId="77777777" w:rsidR="000E2576" w:rsidRPr="008711EA" w:rsidRDefault="000E2576" w:rsidP="00EB7B38">
            <w:pPr>
              <w:pStyle w:val="TAL"/>
              <w:rPr>
                <w:rFonts w:cs="Arial"/>
                <w:lang w:eastAsia="ja-JP"/>
              </w:rPr>
            </w:pPr>
            <w:r w:rsidRPr="008711EA">
              <w:rPr>
                <w:rFonts w:cs="Arial"/>
                <w:lang w:eastAsia="zh-CN"/>
              </w:rPr>
              <w:t>O</w:t>
            </w:r>
          </w:p>
        </w:tc>
        <w:tc>
          <w:tcPr>
            <w:tcW w:w="1708" w:type="dxa"/>
          </w:tcPr>
          <w:p w14:paraId="73006DE5" w14:textId="77777777" w:rsidR="000E2576" w:rsidRPr="008711EA" w:rsidRDefault="000E2576" w:rsidP="00EB7B38">
            <w:pPr>
              <w:pStyle w:val="TAL"/>
              <w:rPr>
                <w:rFonts w:cs="Arial"/>
                <w:lang w:eastAsia="ja-JP"/>
              </w:rPr>
            </w:pPr>
          </w:p>
        </w:tc>
        <w:tc>
          <w:tcPr>
            <w:tcW w:w="1259" w:type="dxa"/>
          </w:tcPr>
          <w:p w14:paraId="7284E31F" w14:textId="77777777" w:rsidR="000E2576" w:rsidRPr="008711EA" w:rsidRDefault="000E2576" w:rsidP="00EB7B38">
            <w:pPr>
              <w:pStyle w:val="TAL"/>
              <w:rPr>
                <w:rFonts w:cs="Arial"/>
                <w:lang w:eastAsia="ja-JP"/>
              </w:rPr>
            </w:pPr>
            <w:r w:rsidRPr="008711EA">
              <w:rPr>
                <w:rFonts w:cs="Arial"/>
                <w:lang w:eastAsia="ja-JP"/>
              </w:rPr>
              <w:t>9.2.1.20</w:t>
            </w:r>
          </w:p>
        </w:tc>
        <w:tc>
          <w:tcPr>
            <w:tcW w:w="1288" w:type="dxa"/>
          </w:tcPr>
          <w:p w14:paraId="6F0A230E" w14:textId="77777777" w:rsidR="000E2576" w:rsidRPr="008711EA" w:rsidRDefault="000E2576" w:rsidP="00EB7B38">
            <w:pPr>
              <w:pStyle w:val="TAL"/>
              <w:rPr>
                <w:rFonts w:cs="Arial"/>
                <w:lang w:eastAsia="ja-JP"/>
              </w:rPr>
            </w:pPr>
          </w:p>
        </w:tc>
        <w:tc>
          <w:tcPr>
            <w:tcW w:w="1288" w:type="dxa"/>
          </w:tcPr>
          <w:p w14:paraId="72EFC798"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73C907A1"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682D2DDC" w14:textId="77777777" w:rsidTr="00EB7B38">
        <w:trPr>
          <w:trHeight w:val="470"/>
        </w:trPr>
        <w:tc>
          <w:tcPr>
            <w:tcW w:w="2396" w:type="dxa"/>
          </w:tcPr>
          <w:p w14:paraId="04490F5D" w14:textId="77777777" w:rsidR="000E2576" w:rsidRPr="008711EA" w:rsidRDefault="000E2576" w:rsidP="00EB7B38">
            <w:pPr>
              <w:pStyle w:val="TAL"/>
              <w:rPr>
                <w:rFonts w:cs="Arial"/>
                <w:b/>
                <w:lang w:eastAsia="ja-JP"/>
              </w:rPr>
            </w:pPr>
            <w:r w:rsidRPr="008711EA">
              <w:rPr>
                <w:rFonts w:cs="Arial"/>
                <w:b/>
                <w:lang w:eastAsia="ja-JP"/>
              </w:rPr>
              <w:t>E-RAB to be Modified List</w:t>
            </w:r>
          </w:p>
        </w:tc>
        <w:tc>
          <w:tcPr>
            <w:tcW w:w="1275" w:type="dxa"/>
          </w:tcPr>
          <w:p w14:paraId="01DF2447" w14:textId="77777777" w:rsidR="000E2576" w:rsidRPr="008711EA" w:rsidRDefault="000E2576" w:rsidP="00EB7B38">
            <w:pPr>
              <w:pStyle w:val="TAL"/>
              <w:rPr>
                <w:rFonts w:cs="Arial"/>
                <w:lang w:eastAsia="ja-JP"/>
              </w:rPr>
            </w:pPr>
          </w:p>
        </w:tc>
        <w:tc>
          <w:tcPr>
            <w:tcW w:w="1708" w:type="dxa"/>
          </w:tcPr>
          <w:p w14:paraId="687F78D2" w14:textId="77777777" w:rsidR="000E2576" w:rsidRPr="008711EA" w:rsidRDefault="000E2576" w:rsidP="00EB7B38">
            <w:pPr>
              <w:pStyle w:val="TAL"/>
              <w:rPr>
                <w:rFonts w:cs="Arial"/>
                <w:lang w:eastAsia="ja-JP"/>
              </w:rPr>
            </w:pPr>
            <w:r w:rsidRPr="008711EA">
              <w:rPr>
                <w:rFonts w:cs="Arial"/>
                <w:i/>
                <w:iCs/>
                <w:lang w:eastAsia="ja-JP"/>
              </w:rPr>
              <w:t>1</w:t>
            </w:r>
          </w:p>
        </w:tc>
        <w:tc>
          <w:tcPr>
            <w:tcW w:w="1259" w:type="dxa"/>
          </w:tcPr>
          <w:p w14:paraId="7D4AF458" w14:textId="77777777" w:rsidR="000E2576" w:rsidRPr="008711EA" w:rsidRDefault="000E2576" w:rsidP="00EB7B38">
            <w:pPr>
              <w:pStyle w:val="TAL"/>
              <w:rPr>
                <w:rFonts w:cs="Arial"/>
                <w:lang w:eastAsia="ja-JP"/>
              </w:rPr>
            </w:pPr>
          </w:p>
        </w:tc>
        <w:tc>
          <w:tcPr>
            <w:tcW w:w="1288" w:type="dxa"/>
          </w:tcPr>
          <w:p w14:paraId="3F8CDF09" w14:textId="77777777" w:rsidR="000E2576" w:rsidRPr="008711EA" w:rsidRDefault="000E2576" w:rsidP="00EB7B38">
            <w:pPr>
              <w:pStyle w:val="TAL"/>
              <w:rPr>
                <w:rFonts w:cs="Arial"/>
                <w:lang w:eastAsia="ja-JP"/>
              </w:rPr>
            </w:pPr>
          </w:p>
        </w:tc>
        <w:tc>
          <w:tcPr>
            <w:tcW w:w="1288" w:type="dxa"/>
          </w:tcPr>
          <w:p w14:paraId="1A553AE8"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52C19991"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1ED7EF6" w14:textId="77777777" w:rsidTr="00EB7B38">
        <w:tc>
          <w:tcPr>
            <w:tcW w:w="2396" w:type="dxa"/>
          </w:tcPr>
          <w:p w14:paraId="28453720" w14:textId="77777777" w:rsidR="000E2576" w:rsidRPr="008711EA" w:rsidRDefault="000E2576" w:rsidP="00EB7B38">
            <w:pPr>
              <w:pStyle w:val="TAL"/>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275" w:type="dxa"/>
          </w:tcPr>
          <w:p w14:paraId="0260972D" w14:textId="77777777" w:rsidR="000E2576" w:rsidRPr="008711EA" w:rsidRDefault="000E2576" w:rsidP="00EB7B38">
            <w:pPr>
              <w:pStyle w:val="TAL"/>
              <w:rPr>
                <w:rFonts w:eastAsia="Batang" w:cs="Arial"/>
                <w:lang w:eastAsia="ja-JP"/>
              </w:rPr>
            </w:pPr>
          </w:p>
        </w:tc>
        <w:tc>
          <w:tcPr>
            <w:tcW w:w="1708" w:type="dxa"/>
          </w:tcPr>
          <w:p w14:paraId="4E9456F0"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2BD81ADE" w14:textId="77777777" w:rsidR="000E2576" w:rsidRPr="008711EA" w:rsidRDefault="000E2576" w:rsidP="00EB7B38">
            <w:pPr>
              <w:pStyle w:val="TAL"/>
              <w:rPr>
                <w:rFonts w:cs="Arial"/>
                <w:lang w:eastAsia="ja-JP"/>
              </w:rPr>
            </w:pPr>
          </w:p>
        </w:tc>
        <w:tc>
          <w:tcPr>
            <w:tcW w:w="1288" w:type="dxa"/>
          </w:tcPr>
          <w:p w14:paraId="1C8B93C9" w14:textId="77777777" w:rsidR="000E2576" w:rsidRPr="008711EA" w:rsidRDefault="000E2576" w:rsidP="00EB7B38">
            <w:pPr>
              <w:pStyle w:val="TAL"/>
              <w:rPr>
                <w:rFonts w:cs="Arial"/>
                <w:lang w:eastAsia="ja-JP"/>
              </w:rPr>
            </w:pPr>
          </w:p>
        </w:tc>
        <w:tc>
          <w:tcPr>
            <w:tcW w:w="1288" w:type="dxa"/>
          </w:tcPr>
          <w:p w14:paraId="31B15765"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7B727B34"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86BE687" w14:textId="77777777" w:rsidTr="00EB7B38">
        <w:tc>
          <w:tcPr>
            <w:tcW w:w="2396" w:type="dxa"/>
          </w:tcPr>
          <w:p w14:paraId="3F2C93FC"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2C3604B0"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2F5E9B1F" w14:textId="77777777" w:rsidR="000E2576" w:rsidRPr="008711EA" w:rsidRDefault="000E2576" w:rsidP="00EB7B38">
            <w:pPr>
              <w:pStyle w:val="TAL"/>
              <w:rPr>
                <w:rFonts w:cs="Arial"/>
                <w:lang w:eastAsia="ja-JP"/>
              </w:rPr>
            </w:pPr>
          </w:p>
        </w:tc>
        <w:tc>
          <w:tcPr>
            <w:tcW w:w="1259" w:type="dxa"/>
          </w:tcPr>
          <w:p w14:paraId="5B71BD2A"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3572EA59" w14:textId="77777777" w:rsidR="000E2576" w:rsidRPr="008711EA" w:rsidRDefault="000E2576" w:rsidP="00EB7B38">
            <w:pPr>
              <w:pStyle w:val="TAL"/>
              <w:rPr>
                <w:rFonts w:cs="Arial"/>
                <w:lang w:eastAsia="ja-JP"/>
              </w:rPr>
            </w:pPr>
          </w:p>
        </w:tc>
        <w:tc>
          <w:tcPr>
            <w:tcW w:w="1288" w:type="dxa"/>
          </w:tcPr>
          <w:p w14:paraId="14951600"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3679C449" w14:textId="77777777" w:rsidR="000E2576" w:rsidRPr="008711EA" w:rsidRDefault="000E2576" w:rsidP="00EB7B38">
            <w:pPr>
              <w:pStyle w:val="TAC"/>
              <w:rPr>
                <w:rFonts w:cs="Arial"/>
                <w:lang w:eastAsia="ja-JP"/>
              </w:rPr>
            </w:pPr>
          </w:p>
        </w:tc>
      </w:tr>
      <w:tr w:rsidR="000E2576" w:rsidRPr="008711EA" w14:paraId="1A7638C8" w14:textId="77777777" w:rsidTr="00EB7B38">
        <w:tc>
          <w:tcPr>
            <w:tcW w:w="2396" w:type="dxa"/>
          </w:tcPr>
          <w:p w14:paraId="5E77CA38"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1275" w:type="dxa"/>
          </w:tcPr>
          <w:p w14:paraId="3495A5E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C0972EA" w14:textId="77777777" w:rsidR="000E2576" w:rsidRPr="008711EA" w:rsidRDefault="000E2576" w:rsidP="00EB7B38">
            <w:pPr>
              <w:pStyle w:val="TAL"/>
              <w:rPr>
                <w:rFonts w:cs="Arial"/>
                <w:lang w:eastAsia="ja-JP"/>
              </w:rPr>
            </w:pPr>
          </w:p>
        </w:tc>
        <w:tc>
          <w:tcPr>
            <w:tcW w:w="1259" w:type="dxa"/>
          </w:tcPr>
          <w:p w14:paraId="418A7478" w14:textId="77777777" w:rsidR="000E2576" w:rsidRPr="008711EA" w:rsidRDefault="000E2576" w:rsidP="00EB7B38">
            <w:pPr>
              <w:pStyle w:val="TAL"/>
              <w:rPr>
                <w:rFonts w:cs="Arial"/>
                <w:lang w:eastAsia="ja-JP"/>
              </w:rPr>
            </w:pPr>
            <w:r w:rsidRPr="008711EA">
              <w:rPr>
                <w:rFonts w:cs="Arial"/>
                <w:lang w:eastAsia="ja-JP"/>
              </w:rPr>
              <w:t>9.2.1.15</w:t>
            </w:r>
          </w:p>
        </w:tc>
        <w:tc>
          <w:tcPr>
            <w:tcW w:w="1288" w:type="dxa"/>
          </w:tcPr>
          <w:p w14:paraId="77A2E400" w14:textId="77777777" w:rsidR="000E2576" w:rsidRPr="008711EA" w:rsidRDefault="000E2576" w:rsidP="00EB7B38">
            <w:pPr>
              <w:pStyle w:val="TAL"/>
              <w:rPr>
                <w:rFonts w:cs="Arial"/>
                <w:lang w:eastAsia="ja-JP"/>
              </w:rPr>
            </w:pPr>
            <w:r w:rsidRPr="008711EA">
              <w:rPr>
                <w:rFonts w:cs="Arial"/>
                <w:lang w:eastAsia="ja-JP"/>
              </w:rPr>
              <w:t>Includes necessary QoS parameters.</w:t>
            </w:r>
          </w:p>
        </w:tc>
        <w:tc>
          <w:tcPr>
            <w:tcW w:w="1288" w:type="dxa"/>
          </w:tcPr>
          <w:p w14:paraId="3F11CDFC"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29180B4C" w14:textId="77777777" w:rsidR="000E2576" w:rsidRPr="008711EA" w:rsidRDefault="000E2576" w:rsidP="00EB7B38">
            <w:pPr>
              <w:pStyle w:val="TAC"/>
              <w:rPr>
                <w:rFonts w:cs="Arial"/>
                <w:lang w:eastAsia="ja-JP"/>
              </w:rPr>
            </w:pPr>
          </w:p>
        </w:tc>
      </w:tr>
      <w:tr w:rsidR="000E2576" w:rsidRPr="008711EA" w14:paraId="1C9AD4A8" w14:textId="77777777" w:rsidTr="00EB7B38">
        <w:tc>
          <w:tcPr>
            <w:tcW w:w="2396" w:type="dxa"/>
          </w:tcPr>
          <w:p w14:paraId="446CFFC9"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&gt;&gt;NAS-PDU</w:t>
            </w:r>
          </w:p>
        </w:tc>
        <w:tc>
          <w:tcPr>
            <w:tcW w:w="1275" w:type="dxa"/>
          </w:tcPr>
          <w:p w14:paraId="249DA58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EE3E7E9" w14:textId="77777777" w:rsidR="000E2576" w:rsidRPr="008711EA" w:rsidRDefault="000E2576" w:rsidP="00EB7B38">
            <w:pPr>
              <w:pStyle w:val="TAL"/>
              <w:rPr>
                <w:rFonts w:cs="Arial"/>
                <w:lang w:eastAsia="ja-JP"/>
              </w:rPr>
            </w:pPr>
          </w:p>
        </w:tc>
        <w:tc>
          <w:tcPr>
            <w:tcW w:w="1259" w:type="dxa"/>
          </w:tcPr>
          <w:p w14:paraId="1844B482"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Pr>
          <w:p w14:paraId="1ECD910E" w14:textId="77777777" w:rsidR="000E2576" w:rsidRPr="008711EA" w:rsidRDefault="000E2576" w:rsidP="00EB7B38">
            <w:pPr>
              <w:pStyle w:val="TAL"/>
              <w:rPr>
                <w:rFonts w:cs="Arial"/>
                <w:lang w:eastAsia="ja-JP"/>
              </w:rPr>
            </w:pPr>
          </w:p>
        </w:tc>
        <w:tc>
          <w:tcPr>
            <w:tcW w:w="1288" w:type="dxa"/>
          </w:tcPr>
          <w:p w14:paraId="4F4297E8"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48CA869B" w14:textId="77777777" w:rsidR="000E2576" w:rsidRPr="008711EA" w:rsidRDefault="000E2576" w:rsidP="00EB7B38">
            <w:pPr>
              <w:pStyle w:val="TAC"/>
              <w:rPr>
                <w:rFonts w:cs="Arial"/>
                <w:lang w:eastAsia="ja-JP"/>
              </w:rPr>
            </w:pPr>
          </w:p>
        </w:tc>
      </w:tr>
      <w:tr w:rsidR="000E2576" w:rsidRPr="008711EA" w14:paraId="1A06A664" w14:textId="77777777" w:rsidTr="00EB7B38">
        <w:tc>
          <w:tcPr>
            <w:tcW w:w="2396" w:type="dxa"/>
            <w:tcBorders>
              <w:top w:val="single" w:sz="4" w:space="0" w:color="auto"/>
              <w:left w:val="single" w:sz="4" w:space="0" w:color="auto"/>
              <w:bottom w:val="single" w:sz="4" w:space="0" w:color="auto"/>
              <w:right w:val="single" w:sz="4" w:space="0" w:color="auto"/>
            </w:tcBorders>
          </w:tcPr>
          <w:p w14:paraId="7ADCFD88"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Information</w:t>
            </w:r>
          </w:p>
        </w:tc>
        <w:tc>
          <w:tcPr>
            <w:tcW w:w="1275" w:type="dxa"/>
            <w:tcBorders>
              <w:top w:val="single" w:sz="4" w:space="0" w:color="auto"/>
              <w:left w:val="single" w:sz="4" w:space="0" w:color="auto"/>
              <w:bottom w:val="single" w:sz="4" w:space="0" w:color="auto"/>
              <w:right w:val="single" w:sz="4" w:space="0" w:color="auto"/>
            </w:tcBorders>
          </w:tcPr>
          <w:p w14:paraId="0AF735B5"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D4186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BB9E5D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5B42812"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B7244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9ABAC8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3223288" w14:textId="77777777" w:rsidTr="00EB7B38">
        <w:tc>
          <w:tcPr>
            <w:tcW w:w="2396" w:type="dxa"/>
            <w:tcBorders>
              <w:top w:val="single" w:sz="4" w:space="0" w:color="auto"/>
              <w:left w:val="single" w:sz="4" w:space="0" w:color="auto"/>
              <w:bottom w:val="single" w:sz="4" w:space="0" w:color="auto"/>
              <w:right w:val="single" w:sz="4" w:space="0" w:color="auto"/>
            </w:tcBorders>
          </w:tcPr>
          <w:p w14:paraId="0C29FAA9" w14:textId="77777777" w:rsidR="000E2576" w:rsidRPr="008711EA" w:rsidRDefault="000E2576" w:rsidP="00EB7B38">
            <w:pPr>
              <w:pStyle w:val="TAL"/>
              <w:ind w:left="425"/>
              <w:rPr>
                <w:rFonts w:eastAsia="Batang" w:cs="Arial"/>
                <w:lang w:eastAsia="ja-JP"/>
              </w:rPr>
            </w:pPr>
            <w:r w:rsidRPr="008711EA">
              <w:rPr>
                <w:rFonts w:eastAsia="Batang" w:cs="Arial"/>
                <w:lang w:eastAsia="ja-JP"/>
              </w:rPr>
              <w:t>&gt;&gt;&gt;Transport Layer Address</w:t>
            </w:r>
          </w:p>
        </w:tc>
        <w:tc>
          <w:tcPr>
            <w:tcW w:w="1275" w:type="dxa"/>
            <w:tcBorders>
              <w:top w:val="single" w:sz="4" w:space="0" w:color="auto"/>
              <w:left w:val="single" w:sz="4" w:space="0" w:color="auto"/>
              <w:bottom w:val="single" w:sz="4" w:space="0" w:color="auto"/>
              <w:right w:val="single" w:sz="4" w:space="0" w:color="auto"/>
            </w:tcBorders>
          </w:tcPr>
          <w:p w14:paraId="4181DEF1"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E528A3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F8CF81C"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Borders>
              <w:top w:val="single" w:sz="4" w:space="0" w:color="auto"/>
              <w:left w:val="single" w:sz="4" w:space="0" w:color="auto"/>
              <w:bottom w:val="single" w:sz="4" w:space="0" w:color="auto"/>
              <w:right w:val="single" w:sz="4" w:space="0" w:color="auto"/>
            </w:tcBorders>
          </w:tcPr>
          <w:p w14:paraId="4E17106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5DC3AA5"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4CC2AAE0" w14:textId="77777777" w:rsidR="000E2576" w:rsidRPr="008711EA" w:rsidRDefault="000E2576" w:rsidP="00EB7B38">
            <w:pPr>
              <w:pStyle w:val="TAL"/>
              <w:jc w:val="center"/>
              <w:rPr>
                <w:rFonts w:cs="Arial"/>
                <w:lang w:eastAsia="ja-JP"/>
              </w:rPr>
            </w:pPr>
          </w:p>
        </w:tc>
      </w:tr>
      <w:tr w:rsidR="000E2576" w:rsidRPr="008711EA" w14:paraId="6C39C648" w14:textId="77777777" w:rsidTr="00EB7B38">
        <w:tc>
          <w:tcPr>
            <w:tcW w:w="2396" w:type="dxa"/>
            <w:tcBorders>
              <w:top w:val="single" w:sz="4" w:space="0" w:color="auto"/>
              <w:left w:val="single" w:sz="4" w:space="0" w:color="auto"/>
              <w:bottom w:val="single" w:sz="4" w:space="0" w:color="auto"/>
              <w:right w:val="single" w:sz="4" w:space="0" w:color="auto"/>
            </w:tcBorders>
          </w:tcPr>
          <w:p w14:paraId="31F97F79" w14:textId="77777777" w:rsidR="000E2576" w:rsidRPr="008711EA" w:rsidRDefault="000E2576" w:rsidP="00EB7B38">
            <w:pPr>
              <w:pStyle w:val="TAL"/>
              <w:ind w:left="425"/>
              <w:rPr>
                <w:rFonts w:eastAsia="Batang" w:cs="Arial"/>
                <w:lang w:eastAsia="ja-JP"/>
              </w:rPr>
            </w:pPr>
            <w:r w:rsidRPr="008711EA">
              <w:rPr>
                <w:rFonts w:eastAsia="Batang" w:cs="Arial"/>
                <w:lang w:eastAsia="ja-JP"/>
              </w:rPr>
              <w:t>&gt;&gt;&gt;UL GTP TEID</w:t>
            </w:r>
          </w:p>
        </w:tc>
        <w:tc>
          <w:tcPr>
            <w:tcW w:w="1275" w:type="dxa"/>
            <w:tcBorders>
              <w:top w:val="single" w:sz="4" w:space="0" w:color="auto"/>
              <w:left w:val="single" w:sz="4" w:space="0" w:color="auto"/>
              <w:bottom w:val="single" w:sz="4" w:space="0" w:color="auto"/>
              <w:right w:val="single" w:sz="4" w:space="0" w:color="auto"/>
            </w:tcBorders>
          </w:tcPr>
          <w:p w14:paraId="4B9C064B"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BAA5412"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06814CD" w14:textId="77777777" w:rsidR="000E2576" w:rsidRPr="008711EA" w:rsidRDefault="000E2576" w:rsidP="00EB7B38">
            <w:pPr>
              <w:pStyle w:val="TAL"/>
              <w:rPr>
                <w:rFonts w:cs="Arial"/>
                <w:lang w:eastAsia="ja-JP"/>
              </w:rPr>
            </w:pPr>
            <w:r w:rsidRPr="008711EA">
              <w:rPr>
                <w:rFonts w:cs="Arial"/>
                <w:lang w:eastAsia="ja-JP"/>
              </w:rPr>
              <w:t>GTP-TEID</w:t>
            </w:r>
          </w:p>
          <w:p w14:paraId="03F2C349"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Borders>
              <w:top w:val="single" w:sz="4" w:space="0" w:color="auto"/>
              <w:left w:val="single" w:sz="4" w:space="0" w:color="auto"/>
              <w:bottom w:val="single" w:sz="4" w:space="0" w:color="auto"/>
              <w:right w:val="single" w:sz="4" w:space="0" w:color="auto"/>
            </w:tcBorders>
          </w:tcPr>
          <w:p w14:paraId="133A6D96"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38AD175"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3F9257A9" w14:textId="77777777" w:rsidR="000E2576" w:rsidRPr="008711EA" w:rsidRDefault="000E2576" w:rsidP="00EB7B38">
            <w:pPr>
              <w:pStyle w:val="TAL"/>
              <w:jc w:val="center"/>
              <w:rPr>
                <w:rFonts w:cs="Arial"/>
                <w:lang w:eastAsia="ja-JP"/>
              </w:rPr>
            </w:pPr>
          </w:p>
        </w:tc>
      </w:tr>
      <w:tr w:rsidR="004C4253" w:rsidRPr="008711EA" w14:paraId="6F273E52" w14:textId="77777777" w:rsidTr="00EB7B38">
        <w:tc>
          <w:tcPr>
            <w:tcW w:w="2396" w:type="dxa"/>
            <w:tcBorders>
              <w:top w:val="single" w:sz="4" w:space="0" w:color="auto"/>
              <w:left w:val="single" w:sz="4" w:space="0" w:color="auto"/>
              <w:bottom w:val="single" w:sz="4" w:space="0" w:color="auto"/>
              <w:right w:val="single" w:sz="4" w:space="0" w:color="auto"/>
            </w:tcBorders>
          </w:tcPr>
          <w:p w14:paraId="7F78BAD4" w14:textId="77777777" w:rsidR="004C4253" w:rsidRPr="008711EA" w:rsidRDefault="004C4253" w:rsidP="001E1B38">
            <w:pPr>
              <w:pStyle w:val="TAL"/>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1275" w:type="dxa"/>
            <w:tcBorders>
              <w:top w:val="single" w:sz="4" w:space="0" w:color="auto"/>
              <w:left w:val="single" w:sz="4" w:space="0" w:color="auto"/>
              <w:bottom w:val="single" w:sz="4" w:space="0" w:color="auto"/>
              <w:right w:val="single" w:sz="4" w:space="0" w:color="auto"/>
            </w:tcBorders>
          </w:tcPr>
          <w:p w14:paraId="55A44ED3" w14:textId="77777777" w:rsidR="004C4253" w:rsidRPr="008711EA" w:rsidRDefault="004C4253"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B70DF94" w14:textId="77777777" w:rsidR="004C4253" w:rsidRPr="008711EA" w:rsidRDefault="004C4253"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43DEBF5" w14:textId="77777777" w:rsidR="004C4253" w:rsidRPr="008711EA" w:rsidRDefault="004C4253" w:rsidP="00EB7B38">
            <w:pPr>
              <w:pStyle w:val="TAL"/>
              <w:rPr>
                <w:rFonts w:cs="Arial"/>
                <w:lang w:eastAsia="ja-JP"/>
              </w:rPr>
            </w:pPr>
            <w:r w:rsidRPr="008711EA">
              <w:rPr>
                <w:rFonts w:cs="Arial"/>
                <w:lang w:eastAsia="ja-JP"/>
              </w:rPr>
              <w:t>ENUMERATED (requested, …)</w:t>
            </w:r>
          </w:p>
        </w:tc>
        <w:tc>
          <w:tcPr>
            <w:tcW w:w="1288" w:type="dxa"/>
            <w:tcBorders>
              <w:top w:val="single" w:sz="4" w:space="0" w:color="auto"/>
              <w:left w:val="single" w:sz="4" w:space="0" w:color="auto"/>
              <w:bottom w:val="single" w:sz="4" w:space="0" w:color="auto"/>
              <w:right w:val="single" w:sz="4" w:space="0" w:color="auto"/>
            </w:tcBorders>
          </w:tcPr>
          <w:p w14:paraId="669202DF" w14:textId="77777777" w:rsidR="004C4253" w:rsidRPr="008711EA" w:rsidRDefault="004C4253"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A85224C" w14:textId="77777777" w:rsidR="004C4253" w:rsidRPr="008711EA" w:rsidRDefault="004C4253"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08165B3" w14:textId="77777777" w:rsidR="004C4253" w:rsidRPr="008711EA" w:rsidRDefault="004C4253" w:rsidP="00EB7B38">
            <w:pPr>
              <w:pStyle w:val="TAL"/>
              <w:jc w:val="center"/>
              <w:rPr>
                <w:rFonts w:cs="Arial"/>
                <w:lang w:eastAsia="ja-JP"/>
              </w:rPr>
            </w:pPr>
            <w:r w:rsidRPr="008711EA">
              <w:rPr>
                <w:rFonts w:cs="Arial"/>
                <w:lang w:eastAsia="ja-JP"/>
              </w:rPr>
              <w:t>ignore</w:t>
            </w:r>
          </w:p>
        </w:tc>
      </w:tr>
    </w:tbl>
    <w:p w14:paraId="4F8EB5C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8C07E7C" w14:textId="77777777" w:rsidTr="00EB7B38">
        <w:tc>
          <w:tcPr>
            <w:tcW w:w="3686" w:type="dxa"/>
          </w:tcPr>
          <w:p w14:paraId="30E00249"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CC47B7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C144E5" w14:textId="77777777" w:rsidTr="00EB7B38">
        <w:tc>
          <w:tcPr>
            <w:tcW w:w="3686" w:type="dxa"/>
          </w:tcPr>
          <w:p w14:paraId="4BC12C1E"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4CC66944"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B7CF44F" w14:textId="77777777" w:rsidR="000E2576" w:rsidRPr="008711EA" w:rsidRDefault="000E2576" w:rsidP="000E2576">
      <w:pPr>
        <w:rPr>
          <w:kern w:val="28"/>
        </w:rPr>
      </w:pPr>
    </w:p>
    <w:p w14:paraId="03B562EE" w14:textId="77777777" w:rsidR="000E2576" w:rsidRPr="008711EA" w:rsidRDefault="000E2576" w:rsidP="000E2576">
      <w:pPr>
        <w:pStyle w:val="Heading4"/>
      </w:pPr>
      <w:bookmarkStart w:id="4064" w:name="_Toc20953602"/>
      <w:bookmarkStart w:id="4065" w:name="_Toc29390779"/>
      <w:bookmarkStart w:id="4066" w:name="_Toc36551516"/>
      <w:bookmarkStart w:id="4067" w:name="_Toc45831732"/>
      <w:bookmarkStart w:id="4068" w:name="_Toc51762685"/>
      <w:bookmarkStart w:id="4069" w:name="_Toc64381737"/>
      <w:bookmarkStart w:id="4070" w:name="_Toc73964255"/>
      <w:bookmarkStart w:id="4071" w:name="_Toc88646864"/>
      <w:bookmarkStart w:id="4072" w:name="_Toc97882813"/>
      <w:bookmarkStart w:id="4073" w:name="_Toc105518596"/>
      <w:bookmarkStart w:id="4074" w:name="_Toc106108518"/>
      <w:bookmarkStart w:id="4075" w:name="_Toc112857317"/>
      <w:bookmarkStart w:id="4076" w:name="_Toc113657354"/>
      <w:r w:rsidRPr="008711EA">
        <w:lastRenderedPageBreak/>
        <w:t>9.1.3.4</w:t>
      </w:r>
      <w:r w:rsidRPr="008711EA">
        <w:tab/>
        <w:t>E-RAB MODIFY RESPONSE</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60A0EB0C" w14:textId="77777777" w:rsidR="000E2576" w:rsidRPr="008711EA" w:rsidRDefault="000E2576" w:rsidP="000E2576">
      <w:pPr>
        <w:keepNext/>
        <w:rPr>
          <w:rFonts w:eastAsia="Batang"/>
        </w:rPr>
      </w:pPr>
      <w:r w:rsidRPr="008711EA">
        <w:t>This message is sent by the eNB and is used to report the outcome of the request from the E-RAB MODIFY REQUEST message.</w:t>
      </w:r>
    </w:p>
    <w:p w14:paraId="18661A1B"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390832A" w14:textId="77777777" w:rsidTr="00EB7B38">
        <w:tc>
          <w:tcPr>
            <w:tcW w:w="2394" w:type="dxa"/>
          </w:tcPr>
          <w:p w14:paraId="2004431F" w14:textId="77777777" w:rsidR="000E2576" w:rsidRPr="008711EA" w:rsidRDefault="000E2576" w:rsidP="00EB7B38">
            <w:pPr>
              <w:pStyle w:val="TAL"/>
              <w:jc w:val="center"/>
              <w:rPr>
                <w:rFonts w:cs="Arial"/>
                <w:b/>
                <w:lang w:eastAsia="ja-JP"/>
              </w:rPr>
            </w:pPr>
            <w:r w:rsidRPr="008711EA">
              <w:rPr>
                <w:rFonts w:cs="Arial"/>
                <w:b/>
                <w:lang w:eastAsia="ja-JP"/>
              </w:rPr>
              <w:t>IE/Group Name</w:t>
            </w:r>
          </w:p>
        </w:tc>
        <w:tc>
          <w:tcPr>
            <w:tcW w:w="1274" w:type="dxa"/>
          </w:tcPr>
          <w:p w14:paraId="5E8FB06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496F962B"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8E0CA4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2BD241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D1F655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87ECD22"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0D77C58D" w14:textId="77777777" w:rsidTr="00EB7B38">
        <w:tc>
          <w:tcPr>
            <w:tcW w:w="2394" w:type="dxa"/>
          </w:tcPr>
          <w:p w14:paraId="3A04DF17"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67EF405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084DC71" w14:textId="77777777" w:rsidR="000E2576" w:rsidRPr="008711EA" w:rsidRDefault="000E2576" w:rsidP="00EB7B38">
            <w:pPr>
              <w:pStyle w:val="TAL"/>
              <w:rPr>
                <w:rFonts w:cs="Arial"/>
                <w:lang w:eastAsia="ja-JP"/>
              </w:rPr>
            </w:pPr>
          </w:p>
        </w:tc>
        <w:tc>
          <w:tcPr>
            <w:tcW w:w="1259" w:type="dxa"/>
          </w:tcPr>
          <w:p w14:paraId="6409BEC7"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64E8CF6D" w14:textId="77777777" w:rsidR="000E2576" w:rsidRPr="008711EA" w:rsidRDefault="000E2576" w:rsidP="00EB7B38">
            <w:pPr>
              <w:pStyle w:val="TAL"/>
              <w:rPr>
                <w:rFonts w:cs="Arial"/>
                <w:lang w:eastAsia="ja-JP"/>
              </w:rPr>
            </w:pPr>
          </w:p>
        </w:tc>
        <w:tc>
          <w:tcPr>
            <w:tcW w:w="1288" w:type="dxa"/>
          </w:tcPr>
          <w:p w14:paraId="526A817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AF53ED1"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D42CB31" w14:textId="77777777" w:rsidTr="00EB7B38">
        <w:tc>
          <w:tcPr>
            <w:tcW w:w="2394" w:type="dxa"/>
          </w:tcPr>
          <w:p w14:paraId="46E25BBC"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4E606E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7A389F6" w14:textId="77777777" w:rsidR="000E2576" w:rsidRPr="008711EA" w:rsidRDefault="000E2576" w:rsidP="00EB7B38">
            <w:pPr>
              <w:pStyle w:val="TAL"/>
              <w:rPr>
                <w:rFonts w:cs="Arial"/>
                <w:lang w:eastAsia="ja-JP"/>
              </w:rPr>
            </w:pPr>
          </w:p>
        </w:tc>
        <w:tc>
          <w:tcPr>
            <w:tcW w:w="1259" w:type="dxa"/>
          </w:tcPr>
          <w:p w14:paraId="17F06522"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C6476C1" w14:textId="77777777" w:rsidR="000E2576" w:rsidRPr="008711EA" w:rsidRDefault="000E2576" w:rsidP="00EB7B38">
            <w:pPr>
              <w:pStyle w:val="TAL"/>
              <w:rPr>
                <w:rFonts w:cs="Arial"/>
                <w:lang w:eastAsia="ja-JP"/>
              </w:rPr>
            </w:pPr>
          </w:p>
        </w:tc>
        <w:tc>
          <w:tcPr>
            <w:tcW w:w="1288" w:type="dxa"/>
          </w:tcPr>
          <w:p w14:paraId="352CCD2A"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12C79243"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1AE695A9" w14:textId="77777777" w:rsidTr="00EB7B38">
        <w:tc>
          <w:tcPr>
            <w:tcW w:w="2394" w:type="dxa"/>
          </w:tcPr>
          <w:p w14:paraId="5679C8C7"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19185A0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64383CE" w14:textId="77777777" w:rsidR="000E2576" w:rsidRPr="008711EA" w:rsidRDefault="000E2576" w:rsidP="00EB7B38">
            <w:pPr>
              <w:pStyle w:val="TAL"/>
              <w:rPr>
                <w:rFonts w:cs="Arial"/>
                <w:lang w:eastAsia="ja-JP"/>
              </w:rPr>
            </w:pPr>
          </w:p>
        </w:tc>
        <w:tc>
          <w:tcPr>
            <w:tcW w:w="1259" w:type="dxa"/>
          </w:tcPr>
          <w:p w14:paraId="772462EE"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49F43048" w14:textId="77777777" w:rsidR="000E2576" w:rsidRPr="008711EA" w:rsidRDefault="000E2576" w:rsidP="00EB7B38">
            <w:pPr>
              <w:pStyle w:val="TAL"/>
              <w:rPr>
                <w:rFonts w:cs="Arial"/>
                <w:lang w:eastAsia="ja-JP"/>
              </w:rPr>
            </w:pPr>
          </w:p>
        </w:tc>
        <w:tc>
          <w:tcPr>
            <w:tcW w:w="1288" w:type="dxa"/>
          </w:tcPr>
          <w:p w14:paraId="37ED22A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1F5855F7"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104AD10" w14:textId="77777777" w:rsidTr="00EB7B38">
        <w:tc>
          <w:tcPr>
            <w:tcW w:w="2394" w:type="dxa"/>
          </w:tcPr>
          <w:p w14:paraId="1B083F53" w14:textId="77777777" w:rsidR="000E2576" w:rsidRPr="008711EA" w:rsidRDefault="000E2576" w:rsidP="00EB7B38">
            <w:pPr>
              <w:pStyle w:val="TAL"/>
              <w:rPr>
                <w:rFonts w:cs="Arial"/>
                <w:b/>
                <w:lang w:eastAsia="ja-JP"/>
              </w:rPr>
            </w:pPr>
            <w:r w:rsidRPr="008711EA">
              <w:rPr>
                <w:rFonts w:cs="Arial"/>
                <w:b/>
                <w:lang w:eastAsia="ja-JP"/>
              </w:rPr>
              <w:t>E-RAB Modify List</w:t>
            </w:r>
          </w:p>
        </w:tc>
        <w:tc>
          <w:tcPr>
            <w:tcW w:w="1274" w:type="dxa"/>
          </w:tcPr>
          <w:p w14:paraId="26721F35" w14:textId="77777777" w:rsidR="000E2576" w:rsidRPr="008711EA" w:rsidRDefault="000E2576" w:rsidP="00EB7B38">
            <w:pPr>
              <w:pStyle w:val="TAL"/>
              <w:rPr>
                <w:rFonts w:cs="Arial"/>
                <w:lang w:eastAsia="ja-JP"/>
              </w:rPr>
            </w:pPr>
          </w:p>
        </w:tc>
        <w:tc>
          <w:tcPr>
            <w:tcW w:w="1708" w:type="dxa"/>
          </w:tcPr>
          <w:p w14:paraId="0323F5BF"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15974A6D" w14:textId="77777777" w:rsidR="000E2576" w:rsidRPr="008711EA" w:rsidRDefault="000E2576" w:rsidP="00EB7B38">
            <w:pPr>
              <w:pStyle w:val="TAL"/>
              <w:rPr>
                <w:rFonts w:cs="Arial"/>
                <w:lang w:eastAsia="ja-JP"/>
              </w:rPr>
            </w:pPr>
          </w:p>
        </w:tc>
        <w:tc>
          <w:tcPr>
            <w:tcW w:w="1288" w:type="dxa"/>
          </w:tcPr>
          <w:p w14:paraId="680EE741" w14:textId="77777777" w:rsidR="000E2576" w:rsidRPr="008711EA" w:rsidRDefault="000E2576" w:rsidP="00EB7B38">
            <w:pPr>
              <w:pStyle w:val="TAL"/>
              <w:rPr>
                <w:rFonts w:cs="Arial"/>
                <w:lang w:eastAsia="ja-JP"/>
              </w:rPr>
            </w:pPr>
          </w:p>
        </w:tc>
        <w:tc>
          <w:tcPr>
            <w:tcW w:w="1288" w:type="dxa"/>
          </w:tcPr>
          <w:p w14:paraId="1ECA872D"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AB085A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ED66C9E" w14:textId="77777777" w:rsidTr="00EB7B38">
        <w:tc>
          <w:tcPr>
            <w:tcW w:w="2394" w:type="dxa"/>
          </w:tcPr>
          <w:p w14:paraId="6B7024A3" w14:textId="77777777" w:rsidR="000E2576" w:rsidRPr="008711EA" w:rsidRDefault="000E2576" w:rsidP="00EB7B38">
            <w:pPr>
              <w:pStyle w:val="TAL"/>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1274" w:type="dxa"/>
          </w:tcPr>
          <w:p w14:paraId="483A7BA6" w14:textId="77777777" w:rsidR="000E2576" w:rsidRPr="008711EA" w:rsidRDefault="000E2576" w:rsidP="00EB7B38">
            <w:pPr>
              <w:pStyle w:val="TAL"/>
              <w:rPr>
                <w:rFonts w:eastAsia="Batang" w:cs="Arial"/>
                <w:lang w:eastAsia="ja-JP"/>
              </w:rPr>
            </w:pPr>
          </w:p>
        </w:tc>
        <w:tc>
          <w:tcPr>
            <w:tcW w:w="1708" w:type="dxa"/>
          </w:tcPr>
          <w:p w14:paraId="06A661A8"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37FD0F0C" w14:textId="77777777" w:rsidR="000E2576" w:rsidRPr="008711EA" w:rsidRDefault="000E2576" w:rsidP="00EB7B38">
            <w:pPr>
              <w:pStyle w:val="TAL"/>
              <w:rPr>
                <w:rFonts w:cs="Arial"/>
                <w:lang w:eastAsia="ja-JP"/>
              </w:rPr>
            </w:pPr>
          </w:p>
        </w:tc>
        <w:tc>
          <w:tcPr>
            <w:tcW w:w="1288" w:type="dxa"/>
          </w:tcPr>
          <w:p w14:paraId="02370EDD" w14:textId="77777777" w:rsidR="000E2576" w:rsidRPr="008711EA" w:rsidRDefault="000E2576" w:rsidP="00EB7B38">
            <w:pPr>
              <w:pStyle w:val="TAL"/>
              <w:rPr>
                <w:rFonts w:cs="Arial"/>
                <w:lang w:eastAsia="ja-JP"/>
              </w:rPr>
            </w:pPr>
          </w:p>
        </w:tc>
        <w:tc>
          <w:tcPr>
            <w:tcW w:w="1288" w:type="dxa"/>
          </w:tcPr>
          <w:p w14:paraId="1541DD0D"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274" w:type="dxa"/>
          </w:tcPr>
          <w:p w14:paraId="1AC9E803"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9769F12" w14:textId="77777777" w:rsidTr="00EB7B38">
        <w:tc>
          <w:tcPr>
            <w:tcW w:w="2394" w:type="dxa"/>
          </w:tcPr>
          <w:p w14:paraId="1311C5B7"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4" w:type="dxa"/>
          </w:tcPr>
          <w:p w14:paraId="2BDAA891"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7E818728" w14:textId="77777777" w:rsidR="000E2576" w:rsidRPr="008711EA" w:rsidRDefault="000E2576" w:rsidP="00EB7B38">
            <w:pPr>
              <w:pStyle w:val="TAL"/>
              <w:rPr>
                <w:rFonts w:cs="Arial"/>
                <w:lang w:eastAsia="ja-JP"/>
              </w:rPr>
            </w:pPr>
          </w:p>
        </w:tc>
        <w:tc>
          <w:tcPr>
            <w:tcW w:w="1259" w:type="dxa"/>
          </w:tcPr>
          <w:p w14:paraId="4A2B0A7C"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703E01BF" w14:textId="77777777" w:rsidR="000E2576" w:rsidRPr="008711EA" w:rsidRDefault="000E2576" w:rsidP="00EB7B38">
            <w:pPr>
              <w:pStyle w:val="TAL"/>
              <w:rPr>
                <w:rFonts w:cs="Arial"/>
                <w:lang w:eastAsia="ja-JP"/>
              </w:rPr>
            </w:pPr>
          </w:p>
        </w:tc>
        <w:tc>
          <w:tcPr>
            <w:tcW w:w="1288" w:type="dxa"/>
          </w:tcPr>
          <w:p w14:paraId="15D60043"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DD4D831" w14:textId="77777777" w:rsidR="000E2576" w:rsidRPr="008711EA" w:rsidRDefault="000E2576" w:rsidP="00EB7B38">
            <w:pPr>
              <w:pStyle w:val="TAR"/>
              <w:jc w:val="center"/>
              <w:rPr>
                <w:rFonts w:cs="Arial"/>
                <w:lang w:eastAsia="ja-JP"/>
              </w:rPr>
            </w:pPr>
          </w:p>
        </w:tc>
      </w:tr>
      <w:tr w:rsidR="000E2576" w:rsidRPr="008711EA" w14:paraId="05D4A343" w14:textId="77777777" w:rsidTr="00EB7B38">
        <w:tc>
          <w:tcPr>
            <w:tcW w:w="2394" w:type="dxa"/>
          </w:tcPr>
          <w:p w14:paraId="56C17C7C" w14:textId="77777777" w:rsidR="000E2576" w:rsidRPr="008711EA" w:rsidRDefault="000E2576" w:rsidP="00EB7B38">
            <w:pPr>
              <w:pStyle w:val="TAL"/>
              <w:rPr>
                <w:rFonts w:cs="Arial"/>
                <w:lang w:eastAsia="ja-JP"/>
              </w:rPr>
            </w:pPr>
            <w:r w:rsidRPr="008711EA">
              <w:rPr>
                <w:rFonts w:cs="Arial"/>
                <w:bCs/>
                <w:iCs/>
                <w:snapToGrid w:val="0"/>
                <w:lang w:eastAsia="ja-JP"/>
              </w:rPr>
              <w:t xml:space="preserve">E-RAB Failed to Modify List </w:t>
            </w:r>
          </w:p>
        </w:tc>
        <w:tc>
          <w:tcPr>
            <w:tcW w:w="1274" w:type="dxa"/>
          </w:tcPr>
          <w:p w14:paraId="57D18021" w14:textId="77777777" w:rsidR="000E2576" w:rsidRPr="008711EA" w:rsidRDefault="000E2576" w:rsidP="00EB7B38">
            <w:pPr>
              <w:pStyle w:val="TAL"/>
              <w:rPr>
                <w:rFonts w:cs="Arial"/>
                <w:lang w:eastAsia="ja-JP"/>
              </w:rPr>
            </w:pPr>
            <w:r w:rsidRPr="008711EA">
              <w:rPr>
                <w:rFonts w:eastAsia="Batang" w:cs="Arial"/>
                <w:lang w:eastAsia="ja-JP"/>
              </w:rPr>
              <w:t>O</w:t>
            </w:r>
          </w:p>
        </w:tc>
        <w:tc>
          <w:tcPr>
            <w:tcW w:w="1708" w:type="dxa"/>
          </w:tcPr>
          <w:p w14:paraId="1B2D5F16" w14:textId="77777777" w:rsidR="000E2576" w:rsidRPr="008711EA" w:rsidRDefault="000E2576" w:rsidP="00EB7B38">
            <w:pPr>
              <w:pStyle w:val="TAL"/>
              <w:rPr>
                <w:rFonts w:cs="Arial"/>
                <w:lang w:eastAsia="ja-JP"/>
              </w:rPr>
            </w:pPr>
          </w:p>
        </w:tc>
        <w:tc>
          <w:tcPr>
            <w:tcW w:w="1259" w:type="dxa"/>
          </w:tcPr>
          <w:p w14:paraId="36A59474" w14:textId="77777777" w:rsidR="000E2576" w:rsidRPr="008711EA" w:rsidRDefault="000E2576" w:rsidP="00EB7B38">
            <w:pPr>
              <w:pStyle w:val="TAL"/>
              <w:rPr>
                <w:rFonts w:cs="Arial"/>
                <w:lang w:eastAsia="ja-JP"/>
              </w:rPr>
            </w:pPr>
            <w:r w:rsidRPr="008711EA">
              <w:rPr>
                <w:rFonts w:cs="Arial"/>
                <w:lang w:eastAsia="ja-JP"/>
              </w:rPr>
              <w:t xml:space="preserve">E-RAB List </w:t>
            </w:r>
          </w:p>
          <w:p w14:paraId="093CE83B"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00A5DADB"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1288" w:type="dxa"/>
          </w:tcPr>
          <w:p w14:paraId="75C9B89B"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6BC033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32267F67" w14:textId="77777777" w:rsidTr="00EB7B38">
        <w:tc>
          <w:tcPr>
            <w:tcW w:w="2394" w:type="dxa"/>
          </w:tcPr>
          <w:p w14:paraId="4987F6FD"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001B23DA"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2C3B10CD" w14:textId="77777777" w:rsidR="000E2576" w:rsidRPr="008711EA" w:rsidRDefault="000E2576" w:rsidP="00EB7B38">
            <w:pPr>
              <w:pStyle w:val="TAL"/>
              <w:rPr>
                <w:rFonts w:cs="Arial"/>
                <w:lang w:eastAsia="ja-JP"/>
              </w:rPr>
            </w:pPr>
          </w:p>
        </w:tc>
        <w:tc>
          <w:tcPr>
            <w:tcW w:w="1259" w:type="dxa"/>
          </w:tcPr>
          <w:p w14:paraId="71006190"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36ABB86A" w14:textId="77777777" w:rsidR="000E2576" w:rsidRPr="008711EA" w:rsidRDefault="000E2576" w:rsidP="00EB7B38">
            <w:pPr>
              <w:pStyle w:val="TAL"/>
              <w:rPr>
                <w:rFonts w:cs="Arial"/>
                <w:lang w:eastAsia="ja-JP"/>
              </w:rPr>
            </w:pPr>
          </w:p>
        </w:tc>
        <w:tc>
          <w:tcPr>
            <w:tcW w:w="1288" w:type="dxa"/>
          </w:tcPr>
          <w:p w14:paraId="74CE91F2"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33C1F025"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03F43" w:rsidRPr="008711EA" w14:paraId="5A5549BD" w14:textId="77777777" w:rsidTr="00EB7B38">
        <w:tc>
          <w:tcPr>
            <w:tcW w:w="2394" w:type="dxa"/>
          </w:tcPr>
          <w:p w14:paraId="09F26298" w14:textId="77777777" w:rsidR="00003F43" w:rsidRPr="008711EA" w:rsidRDefault="00003F43" w:rsidP="00EB7B38">
            <w:pPr>
              <w:pStyle w:val="TAL"/>
              <w:rPr>
                <w:rFonts w:cs="Arial"/>
                <w:lang w:eastAsia="ja-JP"/>
              </w:rPr>
            </w:pPr>
            <w:r w:rsidRPr="008711EA">
              <w:rPr>
                <w:rFonts w:cs="Arial"/>
                <w:lang w:eastAsia="ja-JP"/>
              </w:rPr>
              <w:t>Secondary RAT Usage Report List</w:t>
            </w:r>
          </w:p>
        </w:tc>
        <w:tc>
          <w:tcPr>
            <w:tcW w:w="1274" w:type="dxa"/>
          </w:tcPr>
          <w:p w14:paraId="32BD2255" w14:textId="77777777" w:rsidR="00003F43" w:rsidRPr="008711EA" w:rsidRDefault="00003F43" w:rsidP="00EB7B38">
            <w:pPr>
              <w:pStyle w:val="TAL"/>
              <w:rPr>
                <w:rFonts w:cs="Arial"/>
                <w:lang w:eastAsia="ja-JP"/>
              </w:rPr>
            </w:pPr>
            <w:r w:rsidRPr="008711EA">
              <w:rPr>
                <w:rFonts w:cs="Arial"/>
                <w:lang w:eastAsia="ja-JP"/>
              </w:rPr>
              <w:t>O</w:t>
            </w:r>
          </w:p>
        </w:tc>
        <w:tc>
          <w:tcPr>
            <w:tcW w:w="1708" w:type="dxa"/>
          </w:tcPr>
          <w:p w14:paraId="1CDAEACD" w14:textId="77777777" w:rsidR="00003F43" w:rsidRPr="008711EA" w:rsidRDefault="00003F43" w:rsidP="00EB7B38">
            <w:pPr>
              <w:pStyle w:val="TAL"/>
              <w:rPr>
                <w:rFonts w:cs="Arial"/>
                <w:lang w:eastAsia="ja-JP"/>
              </w:rPr>
            </w:pPr>
          </w:p>
        </w:tc>
        <w:tc>
          <w:tcPr>
            <w:tcW w:w="1259" w:type="dxa"/>
          </w:tcPr>
          <w:p w14:paraId="156E7EBC" w14:textId="77777777" w:rsidR="00003F43" w:rsidRPr="008711EA" w:rsidRDefault="00B63F37" w:rsidP="00EB7B38">
            <w:pPr>
              <w:pStyle w:val="TAL"/>
              <w:rPr>
                <w:rFonts w:cs="Arial"/>
                <w:lang w:eastAsia="ja-JP"/>
              </w:rPr>
            </w:pPr>
            <w:r w:rsidRPr="008711EA">
              <w:rPr>
                <w:rFonts w:cs="Arial"/>
                <w:lang w:eastAsia="ja-JP"/>
              </w:rPr>
              <w:t>9.2.1.124</w:t>
            </w:r>
          </w:p>
        </w:tc>
        <w:tc>
          <w:tcPr>
            <w:tcW w:w="1288" w:type="dxa"/>
          </w:tcPr>
          <w:p w14:paraId="4B00B7FB" w14:textId="77777777" w:rsidR="00003F43" w:rsidRPr="008711EA" w:rsidRDefault="00003F43" w:rsidP="00EB7B38">
            <w:pPr>
              <w:pStyle w:val="TAL"/>
              <w:rPr>
                <w:rFonts w:cs="Arial"/>
                <w:lang w:eastAsia="ja-JP"/>
              </w:rPr>
            </w:pPr>
          </w:p>
        </w:tc>
        <w:tc>
          <w:tcPr>
            <w:tcW w:w="1288" w:type="dxa"/>
          </w:tcPr>
          <w:p w14:paraId="759EEF2C" w14:textId="77777777" w:rsidR="00003F43" w:rsidRPr="008711EA" w:rsidRDefault="00003F43" w:rsidP="00EB7B38">
            <w:pPr>
              <w:pStyle w:val="TAR"/>
              <w:jc w:val="center"/>
              <w:rPr>
                <w:rFonts w:cs="Arial"/>
                <w:lang w:eastAsia="ja-JP"/>
              </w:rPr>
            </w:pPr>
            <w:r w:rsidRPr="008711EA">
              <w:rPr>
                <w:rFonts w:cs="Arial"/>
                <w:lang w:eastAsia="ja-JP"/>
              </w:rPr>
              <w:t>Yes</w:t>
            </w:r>
          </w:p>
        </w:tc>
        <w:tc>
          <w:tcPr>
            <w:tcW w:w="1274" w:type="dxa"/>
          </w:tcPr>
          <w:p w14:paraId="6D4A66C3" w14:textId="77777777" w:rsidR="00003F43" w:rsidRPr="008711EA" w:rsidRDefault="00003F43" w:rsidP="00EB7B38">
            <w:pPr>
              <w:pStyle w:val="TAR"/>
              <w:jc w:val="center"/>
              <w:rPr>
                <w:rFonts w:cs="Arial"/>
                <w:lang w:eastAsia="ja-JP"/>
              </w:rPr>
            </w:pPr>
            <w:r w:rsidRPr="008711EA">
              <w:rPr>
                <w:rFonts w:cs="Arial"/>
                <w:lang w:eastAsia="ja-JP"/>
              </w:rPr>
              <w:t>ignore</w:t>
            </w:r>
          </w:p>
        </w:tc>
      </w:tr>
    </w:tbl>
    <w:p w14:paraId="14FABE17"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053553E" w14:textId="77777777" w:rsidTr="00EB7B38">
        <w:tc>
          <w:tcPr>
            <w:tcW w:w="3686" w:type="dxa"/>
          </w:tcPr>
          <w:p w14:paraId="725B3771"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06AE80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8F0C7E5" w14:textId="77777777" w:rsidTr="00EB7B38">
        <w:tc>
          <w:tcPr>
            <w:tcW w:w="3686" w:type="dxa"/>
          </w:tcPr>
          <w:p w14:paraId="67F9EE0F"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7A2E9AAD"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8318F81" w14:textId="77777777" w:rsidR="000E2576" w:rsidRPr="008711EA" w:rsidRDefault="000E2576" w:rsidP="000E2576">
      <w:pPr>
        <w:rPr>
          <w:rFonts w:eastAsia="Batang"/>
        </w:rPr>
      </w:pPr>
    </w:p>
    <w:p w14:paraId="205B369C" w14:textId="77777777" w:rsidR="000E2576" w:rsidRPr="008711EA" w:rsidRDefault="000E2576" w:rsidP="000E2576">
      <w:pPr>
        <w:pStyle w:val="Heading4"/>
      </w:pPr>
      <w:bookmarkStart w:id="4077" w:name="_Toc20953603"/>
      <w:bookmarkStart w:id="4078" w:name="_Toc29390780"/>
      <w:bookmarkStart w:id="4079" w:name="_Toc36551517"/>
      <w:bookmarkStart w:id="4080" w:name="_Toc45831733"/>
      <w:bookmarkStart w:id="4081" w:name="_Toc51762686"/>
      <w:bookmarkStart w:id="4082" w:name="_Toc64381738"/>
      <w:bookmarkStart w:id="4083" w:name="_Toc73964256"/>
      <w:bookmarkStart w:id="4084" w:name="_Toc88646865"/>
      <w:bookmarkStart w:id="4085" w:name="_Toc97882814"/>
      <w:bookmarkStart w:id="4086" w:name="_Toc105518597"/>
      <w:bookmarkStart w:id="4087" w:name="_Toc106108519"/>
      <w:bookmarkStart w:id="4088" w:name="_Toc112857318"/>
      <w:bookmarkStart w:id="4089" w:name="_Toc113657355"/>
      <w:r w:rsidRPr="008711EA">
        <w:t>9.1.3.5</w:t>
      </w:r>
      <w:r w:rsidRPr="008711EA">
        <w:tab/>
        <w:t>E-RAB RELEASE COMMAND</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14:paraId="664AC421" w14:textId="77777777" w:rsidR="000E2576" w:rsidRPr="008711EA" w:rsidRDefault="000E2576" w:rsidP="000E2576">
      <w:pPr>
        <w:keepNext/>
        <w:rPr>
          <w:rFonts w:eastAsia="Batang"/>
        </w:rPr>
      </w:pPr>
      <w:r w:rsidRPr="008711EA">
        <w:t>This message is sent by the MME and is used to request the eNB to release allocated resources on Uu and S1 for one or several E-RABs.</w:t>
      </w:r>
    </w:p>
    <w:p w14:paraId="5D530E70"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528F9354" w14:textId="77777777" w:rsidTr="00EB7B38">
        <w:tc>
          <w:tcPr>
            <w:tcW w:w="2396" w:type="dxa"/>
            <w:tcBorders>
              <w:top w:val="single" w:sz="4" w:space="0" w:color="auto"/>
              <w:left w:val="single" w:sz="4" w:space="0" w:color="auto"/>
              <w:bottom w:val="single" w:sz="4" w:space="0" w:color="auto"/>
              <w:right w:val="single" w:sz="4" w:space="0" w:color="auto"/>
            </w:tcBorders>
          </w:tcPr>
          <w:p w14:paraId="565DC078" w14:textId="77777777" w:rsidR="000E2576" w:rsidRPr="008711EA" w:rsidRDefault="000E2576" w:rsidP="00EB7B38">
            <w:pPr>
              <w:pStyle w:val="TAL"/>
              <w:ind w:left="312"/>
              <w:rPr>
                <w:rFonts w:cs="Arial"/>
                <w:b/>
                <w:lang w:eastAsia="ja-JP"/>
              </w:rPr>
            </w:pPr>
            <w:r w:rsidRPr="008711EA">
              <w:rPr>
                <w:rFonts w:cs="Arial"/>
                <w:b/>
                <w:lang w:eastAsia="ja-JP"/>
              </w:rPr>
              <w:t>IE/Group Name</w:t>
            </w:r>
          </w:p>
        </w:tc>
        <w:tc>
          <w:tcPr>
            <w:tcW w:w="1275" w:type="dxa"/>
            <w:tcBorders>
              <w:top w:val="single" w:sz="4" w:space="0" w:color="auto"/>
              <w:left w:val="single" w:sz="4" w:space="0" w:color="auto"/>
              <w:bottom w:val="single" w:sz="4" w:space="0" w:color="auto"/>
              <w:right w:val="single" w:sz="4" w:space="0" w:color="auto"/>
            </w:tcBorders>
          </w:tcPr>
          <w:p w14:paraId="65AD9701" w14:textId="77777777" w:rsidR="000E2576" w:rsidRPr="008711EA" w:rsidRDefault="000E2576" w:rsidP="00EB7B38">
            <w:pPr>
              <w:pStyle w:val="TAL"/>
              <w:rPr>
                <w:rFonts w:eastAsia="Batang" w:cs="Arial"/>
                <w:b/>
                <w:lang w:eastAsia="ja-JP"/>
              </w:rPr>
            </w:pPr>
            <w:r w:rsidRPr="008711EA">
              <w:rPr>
                <w:rFonts w:eastAsia="Batang" w:cs="Arial"/>
                <w:b/>
                <w:lang w:eastAsia="ja-JP"/>
              </w:rPr>
              <w:t>Presence</w:t>
            </w:r>
          </w:p>
        </w:tc>
        <w:tc>
          <w:tcPr>
            <w:tcW w:w="1708" w:type="dxa"/>
            <w:tcBorders>
              <w:top w:val="single" w:sz="4" w:space="0" w:color="auto"/>
              <w:left w:val="single" w:sz="4" w:space="0" w:color="auto"/>
              <w:bottom w:val="single" w:sz="4" w:space="0" w:color="auto"/>
              <w:right w:val="single" w:sz="4" w:space="0" w:color="auto"/>
            </w:tcBorders>
          </w:tcPr>
          <w:p w14:paraId="4F86F248" w14:textId="77777777" w:rsidR="000E2576" w:rsidRPr="008711EA" w:rsidRDefault="000E2576" w:rsidP="00EB7B38">
            <w:pPr>
              <w:pStyle w:val="TAL"/>
              <w:rPr>
                <w:rFonts w:cs="Arial"/>
                <w:b/>
                <w:lang w:eastAsia="ja-JP"/>
              </w:rPr>
            </w:pPr>
            <w:r w:rsidRPr="008711EA">
              <w:rPr>
                <w:rFonts w:cs="Arial"/>
                <w:b/>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070983BC" w14:textId="77777777" w:rsidR="000E2576" w:rsidRPr="008711EA" w:rsidRDefault="000E2576" w:rsidP="00EB7B38">
            <w:pPr>
              <w:pStyle w:val="TAL"/>
              <w:rPr>
                <w:rFonts w:cs="Arial"/>
                <w:b/>
                <w:lang w:eastAsia="ja-JP"/>
              </w:rPr>
            </w:pPr>
            <w:r w:rsidRPr="008711EA">
              <w:rPr>
                <w:rFonts w:cs="Arial"/>
                <w:b/>
                <w:lang w:eastAsia="ja-JP"/>
              </w:rPr>
              <w:t>IE type and reference</w:t>
            </w:r>
          </w:p>
        </w:tc>
        <w:tc>
          <w:tcPr>
            <w:tcW w:w="1288" w:type="dxa"/>
            <w:tcBorders>
              <w:top w:val="single" w:sz="4" w:space="0" w:color="auto"/>
              <w:left w:val="single" w:sz="4" w:space="0" w:color="auto"/>
              <w:bottom w:val="single" w:sz="4" w:space="0" w:color="auto"/>
              <w:right w:val="single" w:sz="4" w:space="0" w:color="auto"/>
            </w:tcBorders>
          </w:tcPr>
          <w:p w14:paraId="130F7307" w14:textId="77777777" w:rsidR="000E2576" w:rsidRPr="008711EA" w:rsidRDefault="000E2576" w:rsidP="00EB7B38">
            <w:pPr>
              <w:pStyle w:val="TAL"/>
              <w:rPr>
                <w:rFonts w:cs="Arial"/>
                <w:b/>
                <w:lang w:eastAsia="ja-JP"/>
              </w:rPr>
            </w:pPr>
            <w:r w:rsidRPr="008711EA">
              <w:rPr>
                <w:rFonts w:cs="Arial"/>
                <w:b/>
                <w:lang w:eastAsia="ja-JP"/>
              </w:rPr>
              <w:t>Semantics description</w:t>
            </w:r>
          </w:p>
        </w:tc>
        <w:tc>
          <w:tcPr>
            <w:tcW w:w="1288" w:type="dxa"/>
            <w:tcBorders>
              <w:top w:val="single" w:sz="4" w:space="0" w:color="auto"/>
              <w:left w:val="single" w:sz="4" w:space="0" w:color="auto"/>
              <w:bottom w:val="single" w:sz="4" w:space="0" w:color="auto"/>
              <w:right w:val="single" w:sz="4" w:space="0" w:color="auto"/>
            </w:tcBorders>
          </w:tcPr>
          <w:p w14:paraId="52BCA211" w14:textId="77777777" w:rsidR="000E2576" w:rsidRPr="008711EA" w:rsidRDefault="000E2576" w:rsidP="00EB7B38">
            <w:pPr>
              <w:pStyle w:val="TAR"/>
              <w:rPr>
                <w:rFonts w:cs="Arial"/>
                <w:b/>
                <w:lang w:eastAsia="ja-JP"/>
              </w:rPr>
            </w:pPr>
            <w:r w:rsidRPr="008711EA">
              <w:rPr>
                <w:rFonts w:cs="Arial"/>
                <w:b/>
                <w:lang w:eastAsia="ja-JP"/>
              </w:rPr>
              <w:t>Criticality</w:t>
            </w:r>
          </w:p>
        </w:tc>
        <w:tc>
          <w:tcPr>
            <w:tcW w:w="1274" w:type="dxa"/>
            <w:tcBorders>
              <w:top w:val="single" w:sz="4" w:space="0" w:color="auto"/>
              <w:left w:val="single" w:sz="4" w:space="0" w:color="auto"/>
              <w:bottom w:val="single" w:sz="4" w:space="0" w:color="auto"/>
              <w:right w:val="single" w:sz="4" w:space="0" w:color="auto"/>
            </w:tcBorders>
          </w:tcPr>
          <w:p w14:paraId="29A24DCE" w14:textId="77777777" w:rsidR="000E2576" w:rsidRPr="008711EA" w:rsidRDefault="000E2576" w:rsidP="00EB7B38">
            <w:pPr>
              <w:pStyle w:val="TAR"/>
              <w:rPr>
                <w:rFonts w:cs="Arial"/>
                <w:b/>
                <w:lang w:eastAsia="ja-JP"/>
              </w:rPr>
            </w:pPr>
            <w:r w:rsidRPr="008711EA">
              <w:rPr>
                <w:rFonts w:cs="Arial"/>
                <w:b/>
                <w:lang w:eastAsia="ja-JP"/>
              </w:rPr>
              <w:t>Assigned Criticality</w:t>
            </w:r>
          </w:p>
        </w:tc>
      </w:tr>
      <w:tr w:rsidR="000E2576" w:rsidRPr="008711EA" w14:paraId="4580EE2E" w14:textId="77777777" w:rsidTr="00EB7B38">
        <w:tc>
          <w:tcPr>
            <w:tcW w:w="2396" w:type="dxa"/>
            <w:tcBorders>
              <w:top w:val="single" w:sz="4" w:space="0" w:color="auto"/>
              <w:left w:val="single" w:sz="4" w:space="0" w:color="auto"/>
              <w:bottom w:val="single" w:sz="4" w:space="0" w:color="auto"/>
              <w:right w:val="single" w:sz="4" w:space="0" w:color="auto"/>
            </w:tcBorders>
          </w:tcPr>
          <w:p w14:paraId="6913DFE5"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Borders>
              <w:top w:val="single" w:sz="4" w:space="0" w:color="auto"/>
              <w:left w:val="single" w:sz="4" w:space="0" w:color="auto"/>
              <w:bottom w:val="single" w:sz="4" w:space="0" w:color="auto"/>
              <w:right w:val="single" w:sz="4" w:space="0" w:color="auto"/>
            </w:tcBorders>
          </w:tcPr>
          <w:p w14:paraId="3A8140FD"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BA6F9D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FCC3F7F"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Borders>
              <w:top w:val="single" w:sz="4" w:space="0" w:color="auto"/>
              <w:left w:val="single" w:sz="4" w:space="0" w:color="auto"/>
              <w:bottom w:val="single" w:sz="4" w:space="0" w:color="auto"/>
              <w:right w:val="single" w:sz="4" w:space="0" w:color="auto"/>
            </w:tcBorders>
          </w:tcPr>
          <w:p w14:paraId="79ACA50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F44F395"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4191BE"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5A59109" w14:textId="77777777" w:rsidTr="00EB7B38">
        <w:tc>
          <w:tcPr>
            <w:tcW w:w="2396" w:type="dxa"/>
            <w:tcBorders>
              <w:top w:val="single" w:sz="4" w:space="0" w:color="auto"/>
              <w:left w:val="single" w:sz="4" w:space="0" w:color="auto"/>
              <w:bottom w:val="single" w:sz="4" w:space="0" w:color="auto"/>
              <w:right w:val="single" w:sz="4" w:space="0" w:color="auto"/>
            </w:tcBorders>
          </w:tcPr>
          <w:p w14:paraId="7E3E3179"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275" w:type="dxa"/>
            <w:tcBorders>
              <w:top w:val="single" w:sz="4" w:space="0" w:color="auto"/>
              <w:left w:val="single" w:sz="4" w:space="0" w:color="auto"/>
              <w:bottom w:val="single" w:sz="4" w:space="0" w:color="auto"/>
              <w:right w:val="single" w:sz="4" w:space="0" w:color="auto"/>
            </w:tcBorders>
          </w:tcPr>
          <w:p w14:paraId="32FCFC33"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E63F324"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B7371E9"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Borders>
              <w:top w:val="single" w:sz="4" w:space="0" w:color="auto"/>
              <w:left w:val="single" w:sz="4" w:space="0" w:color="auto"/>
              <w:bottom w:val="single" w:sz="4" w:space="0" w:color="auto"/>
              <w:right w:val="single" w:sz="4" w:space="0" w:color="auto"/>
            </w:tcBorders>
          </w:tcPr>
          <w:p w14:paraId="26E5DC93"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B4BC094" w14:textId="77777777" w:rsidR="000E2576" w:rsidRPr="008711EA" w:rsidRDefault="000E2576" w:rsidP="00EB7B38">
            <w:pPr>
              <w:pStyle w:val="TAC"/>
              <w:rPr>
                <w:rFonts w:cs="Arial"/>
                <w:lang w:eastAsia="ja-JP"/>
              </w:rPr>
            </w:pPr>
            <w:r w:rsidRPr="008711EA">
              <w:rPr>
                <w:rFonts w:eastAsia="MS Mincho"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427CB0E"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EBCFB1E" w14:textId="77777777" w:rsidTr="00EB7B38">
        <w:tc>
          <w:tcPr>
            <w:tcW w:w="2396" w:type="dxa"/>
            <w:tcBorders>
              <w:top w:val="single" w:sz="4" w:space="0" w:color="auto"/>
              <w:left w:val="single" w:sz="4" w:space="0" w:color="auto"/>
              <w:bottom w:val="single" w:sz="4" w:space="0" w:color="auto"/>
              <w:right w:val="single" w:sz="4" w:space="0" w:color="auto"/>
            </w:tcBorders>
          </w:tcPr>
          <w:p w14:paraId="3BB9BB8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5" w:type="dxa"/>
            <w:tcBorders>
              <w:top w:val="single" w:sz="4" w:space="0" w:color="auto"/>
              <w:left w:val="single" w:sz="4" w:space="0" w:color="auto"/>
              <w:bottom w:val="single" w:sz="4" w:space="0" w:color="auto"/>
              <w:right w:val="single" w:sz="4" w:space="0" w:color="auto"/>
            </w:tcBorders>
          </w:tcPr>
          <w:p w14:paraId="5F5CA2F4"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E4543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57F9932"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Borders>
              <w:top w:val="single" w:sz="4" w:space="0" w:color="auto"/>
              <w:left w:val="single" w:sz="4" w:space="0" w:color="auto"/>
              <w:bottom w:val="single" w:sz="4" w:space="0" w:color="auto"/>
              <w:right w:val="single" w:sz="4" w:space="0" w:color="auto"/>
            </w:tcBorders>
          </w:tcPr>
          <w:p w14:paraId="3B24FD7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51D74A9"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6113F7A"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2432A281" w14:textId="77777777" w:rsidTr="00EB7B38">
        <w:tc>
          <w:tcPr>
            <w:tcW w:w="2396" w:type="dxa"/>
          </w:tcPr>
          <w:p w14:paraId="32FA98E6" w14:textId="77777777" w:rsidR="000E2576" w:rsidRPr="008711EA" w:rsidRDefault="000E2576" w:rsidP="00EB7B38">
            <w:pPr>
              <w:pStyle w:val="TAL"/>
              <w:rPr>
                <w:rFonts w:eastAsia="Batang" w:cs="Arial"/>
                <w:lang w:eastAsia="ja-JP"/>
              </w:rPr>
            </w:pPr>
            <w:r w:rsidRPr="008711EA">
              <w:rPr>
                <w:rFonts w:cs="Arial"/>
                <w:lang w:eastAsia="ja-JP"/>
              </w:rPr>
              <w:t>UE Aggregate Maximum Bit Rate</w:t>
            </w:r>
          </w:p>
        </w:tc>
        <w:tc>
          <w:tcPr>
            <w:tcW w:w="1275" w:type="dxa"/>
          </w:tcPr>
          <w:p w14:paraId="52C871B7" w14:textId="77777777" w:rsidR="000E2576" w:rsidRPr="008711EA" w:rsidRDefault="000E2576" w:rsidP="00EB7B38">
            <w:pPr>
              <w:pStyle w:val="TAL"/>
              <w:rPr>
                <w:rFonts w:cs="Arial"/>
                <w:lang w:eastAsia="ja-JP"/>
              </w:rPr>
            </w:pPr>
            <w:r w:rsidRPr="008711EA">
              <w:rPr>
                <w:rFonts w:cs="Arial"/>
                <w:lang w:eastAsia="zh-CN"/>
              </w:rPr>
              <w:t>O</w:t>
            </w:r>
          </w:p>
        </w:tc>
        <w:tc>
          <w:tcPr>
            <w:tcW w:w="1708" w:type="dxa"/>
          </w:tcPr>
          <w:p w14:paraId="6EBF623A" w14:textId="77777777" w:rsidR="000E2576" w:rsidRPr="008711EA" w:rsidRDefault="000E2576" w:rsidP="00EB7B38">
            <w:pPr>
              <w:pStyle w:val="TAL"/>
              <w:rPr>
                <w:rFonts w:cs="Arial"/>
                <w:lang w:eastAsia="ja-JP"/>
              </w:rPr>
            </w:pPr>
          </w:p>
        </w:tc>
        <w:tc>
          <w:tcPr>
            <w:tcW w:w="1259" w:type="dxa"/>
          </w:tcPr>
          <w:p w14:paraId="3F2848BA" w14:textId="77777777" w:rsidR="000E2576" w:rsidRPr="008711EA" w:rsidRDefault="000E2576" w:rsidP="00EB7B38">
            <w:pPr>
              <w:pStyle w:val="TAL"/>
              <w:rPr>
                <w:rFonts w:cs="Arial"/>
                <w:lang w:eastAsia="ja-JP"/>
              </w:rPr>
            </w:pPr>
            <w:r w:rsidRPr="008711EA">
              <w:rPr>
                <w:rFonts w:cs="Arial"/>
                <w:lang w:eastAsia="ja-JP"/>
              </w:rPr>
              <w:t>9.2.1.20</w:t>
            </w:r>
          </w:p>
        </w:tc>
        <w:tc>
          <w:tcPr>
            <w:tcW w:w="1288" w:type="dxa"/>
          </w:tcPr>
          <w:p w14:paraId="077AD294" w14:textId="77777777" w:rsidR="000E2576" w:rsidRPr="008711EA" w:rsidRDefault="000E2576" w:rsidP="00EB7B38">
            <w:pPr>
              <w:pStyle w:val="TAL"/>
              <w:rPr>
                <w:rFonts w:cs="Arial"/>
                <w:lang w:eastAsia="ja-JP"/>
              </w:rPr>
            </w:pPr>
          </w:p>
        </w:tc>
        <w:tc>
          <w:tcPr>
            <w:tcW w:w="1288" w:type="dxa"/>
          </w:tcPr>
          <w:p w14:paraId="0DED246D"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5D9B26F6"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C9D2572" w14:textId="77777777" w:rsidTr="00EB7B38">
        <w:tc>
          <w:tcPr>
            <w:tcW w:w="2396" w:type="dxa"/>
            <w:tcBorders>
              <w:top w:val="single" w:sz="4" w:space="0" w:color="auto"/>
              <w:left w:val="single" w:sz="4" w:space="0" w:color="auto"/>
              <w:bottom w:val="single" w:sz="4" w:space="0" w:color="auto"/>
              <w:right w:val="single" w:sz="4" w:space="0" w:color="auto"/>
            </w:tcBorders>
          </w:tcPr>
          <w:p w14:paraId="4591015C" w14:textId="77777777" w:rsidR="000E2576" w:rsidRPr="008711EA" w:rsidRDefault="000E2576" w:rsidP="00EB7B38">
            <w:pPr>
              <w:pStyle w:val="TAL"/>
              <w:rPr>
                <w:rFonts w:cs="Arial"/>
                <w:lang w:eastAsia="ja-JP"/>
              </w:rPr>
            </w:pPr>
            <w:r w:rsidRPr="008711EA">
              <w:rPr>
                <w:rFonts w:cs="Arial"/>
                <w:lang w:eastAsia="ja-JP"/>
              </w:rPr>
              <w:t xml:space="preserve">E-RAB To Be Released List </w:t>
            </w:r>
          </w:p>
        </w:tc>
        <w:tc>
          <w:tcPr>
            <w:tcW w:w="1275" w:type="dxa"/>
            <w:tcBorders>
              <w:top w:val="single" w:sz="4" w:space="0" w:color="auto"/>
              <w:left w:val="single" w:sz="4" w:space="0" w:color="auto"/>
              <w:bottom w:val="single" w:sz="4" w:space="0" w:color="auto"/>
              <w:right w:val="single" w:sz="4" w:space="0" w:color="auto"/>
            </w:tcBorders>
          </w:tcPr>
          <w:p w14:paraId="66EDFFBC"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378BCEB"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9F4533E" w14:textId="77777777" w:rsidR="000E2576" w:rsidRPr="008711EA" w:rsidRDefault="000E2576" w:rsidP="00EB7B38">
            <w:pPr>
              <w:pStyle w:val="TAL"/>
              <w:rPr>
                <w:rFonts w:cs="Arial"/>
                <w:lang w:eastAsia="ja-JP"/>
              </w:rPr>
            </w:pPr>
            <w:r w:rsidRPr="008711EA">
              <w:rPr>
                <w:rFonts w:cs="Arial"/>
                <w:lang w:eastAsia="ja-JP"/>
              </w:rPr>
              <w:t xml:space="preserve">E-RAB List </w:t>
            </w:r>
          </w:p>
          <w:p w14:paraId="0D2A637E"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Borders>
              <w:top w:val="single" w:sz="4" w:space="0" w:color="auto"/>
              <w:left w:val="single" w:sz="4" w:space="0" w:color="auto"/>
              <w:bottom w:val="single" w:sz="4" w:space="0" w:color="auto"/>
              <w:right w:val="single" w:sz="4" w:space="0" w:color="auto"/>
            </w:tcBorders>
          </w:tcPr>
          <w:p w14:paraId="2E3796D1" w14:textId="77777777" w:rsidR="000E2576" w:rsidRPr="008711EA" w:rsidRDefault="000E2576" w:rsidP="00EB7B38">
            <w:pPr>
              <w:pStyle w:val="TAL"/>
              <w:rPr>
                <w:rFonts w:cs="Arial"/>
                <w:lang w:eastAsia="ja-JP"/>
              </w:rPr>
            </w:pPr>
            <w:r w:rsidRPr="008711EA">
              <w:rPr>
                <w:rFonts w:cs="Arial"/>
                <w:lang w:eastAsia="ja-JP"/>
              </w:rPr>
              <w:t>A value for E-RAB ID shall only be present once in E-RAB To Be Released List IE.</w:t>
            </w:r>
          </w:p>
        </w:tc>
        <w:tc>
          <w:tcPr>
            <w:tcW w:w="1288" w:type="dxa"/>
            <w:tcBorders>
              <w:top w:val="single" w:sz="4" w:space="0" w:color="auto"/>
              <w:left w:val="single" w:sz="4" w:space="0" w:color="auto"/>
              <w:bottom w:val="single" w:sz="4" w:space="0" w:color="auto"/>
              <w:right w:val="single" w:sz="4" w:space="0" w:color="auto"/>
            </w:tcBorders>
          </w:tcPr>
          <w:p w14:paraId="25A192B0"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853DB5"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042419C9" w14:textId="77777777" w:rsidTr="00EB7B38">
        <w:tc>
          <w:tcPr>
            <w:tcW w:w="2396" w:type="dxa"/>
            <w:tcBorders>
              <w:top w:val="single" w:sz="4" w:space="0" w:color="auto"/>
              <w:left w:val="single" w:sz="4" w:space="0" w:color="auto"/>
              <w:bottom w:val="single" w:sz="4" w:space="0" w:color="auto"/>
              <w:right w:val="single" w:sz="4" w:space="0" w:color="auto"/>
            </w:tcBorders>
          </w:tcPr>
          <w:p w14:paraId="03B22DFB" w14:textId="77777777" w:rsidR="000E2576" w:rsidRPr="008711EA" w:rsidRDefault="000E2576" w:rsidP="00EB7B38">
            <w:pPr>
              <w:pStyle w:val="TAL"/>
              <w:rPr>
                <w:rFonts w:cs="Arial"/>
                <w:lang w:eastAsia="ja-JP"/>
              </w:rPr>
            </w:pPr>
            <w:r w:rsidRPr="008711EA">
              <w:rPr>
                <w:rFonts w:cs="Arial"/>
                <w:lang w:eastAsia="ja-JP"/>
              </w:rPr>
              <w:t>NAS-PDU</w:t>
            </w:r>
          </w:p>
        </w:tc>
        <w:tc>
          <w:tcPr>
            <w:tcW w:w="1275" w:type="dxa"/>
            <w:tcBorders>
              <w:top w:val="single" w:sz="4" w:space="0" w:color="auto"/>
              <w:left w:val="single" w:sz="4" w:space="0" w:color="auto"/>
              <w:bottom w:val="single" w:sz="4" w:space="0" w:color="auto"/>
              <w:right w:val="single" w:sz="4" w:space="0" w:color="auto"/>
            </w:tcBorders>
          </w:tcPr>
          <w:p w14:paraId="659AA610"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8E1904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068ACD1"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Borders>
              <w:top w:val="single" w:sz="4" w:space="0" w:color="auto"/>
              <w:left w:val="single" w:sz="4" w:space="0" w:color="auto"/>
              <w:bottom w:val="single" w:sz="4" w:space="0" w:color="auto"/>
              <w:right w:val="single" w:sz="4" w:space="0" w:color="auto"/>
            </w:tcBorders>
          </w:tcPr>
          <w:p w14:paraId="4ABA8A3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1564ED4"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1B0F3B" w14:textId="77777777" w:rsidR="000E2576" w:rsidRPr="008711EA" w:rsidRDefault="000E2576" w:rsidP="00EB7B38">
            <w:pPr>
              <w:pStyle w:val="TAC"/>
              <w:rPr>
                <w:rFonts w:cs="Arial"/>
                <w:lang w:eastAsia="ja-JP"/>
              </w:rPr>
            </w:pPr>
            <w:r w:rsidRPr="008711EA">
              <w:rPr>
                <w:rFonts w:cs="Arial"/>
                <w:lang w:eastAsia="ja-JP"/>
              </w:rPr>
              <w:t>ignore</w:t>
            </w:r>
          </w:p>
        </w:tc>
      </w:tr>
    </w:tbl>
    <w:p w14:paraId="77FDF53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83B2E0F" w14:textId="77777777" w:rsidTr="00EB7B38">
        <w:tc>
          <w:tcPr>
            <w:tcW w:w="3686" w:type="dxa"/>
          </w:tcPr>
          <w:p w14:paraId="64B4CD2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72EC4A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B270749" w14:textId="77777777" w:rsidTr="00EB7B38">
        <w:tc>
          <w:tcPr>
            <w:tcW w:w="3686" w:type="dxa"/>
          </w:tcPr>
          <w:p w14:paraId="0162C4CD"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4524ADA9"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134F4720" w14:textId="77777777" w:rsidR="000E2576" w:rsidRPr="008711EA" w:rsidRDefault="000E2576" w:rsidP="000E2576">
      <w:pPr>
        <w:rPr>
          <w:kern w:val="28"/>
        </w:rPr>
      </w:pPr>
    </w:p>
    <w:p w14:paraId="636854AA" w14:textId="77777777" w:rsidR="000E2576" w:rsidRPr="008711EA" w:rsidRDefault="000E2576" w:rsidP="000E2576">
      <w:pPr>
        <w:pStyle w:val="Heading4"/>
      </w:pPr>
      <w:bookmarkStart w:id="4090" w:name="_Toc20953604"/>
      <w:bookmarkStart w:id="4091" w:name="_Toc29390781"/>
      <w:bookmarkStart w:id="4092" w:name="_Toc36551518"/>
      <w:bookmarkStart w:id="4093" w:name="_Toc45831734"/>
      <w:bookmarkStart w:id="4094" w:name="_Toc51762687"/>
      <w:bookmarkStart w:id="4095" w:name="_Toc64381739"/>
      <w:bookmarkStart w:id="4096" w:name="_Toc73964257"/>
      <w:bookmarkStart w:id="4097" w:name="_Toc88646866"/>
      <w:bookmarkStart w:id="4098" w:name="_Toc97882815"/>
      <w:bookmarkStart w:id="4099" w:name="_Toc105518598"/>
      <w:bookmarkStart w:id="4100" w:name="_Toc106108520"/>
      <w:bookmarkStart w:id="4101" w:name="_Toc112857319"/>
      <w:bookmarkStart w:id="4102" w:name="_Toc113657356"/>
      <w:r w:rsidRPr="008711EA">
        <w:lastRenderedPageBreak/>
        <w:t>9.1.3.6</w:t>
      </w:r>
      <w:r w:rsidRPr="008711EA">
        <w:tab/>
        <w:t>E-RAB RELEASE RESPONSE</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14:paraId="3484E6E2" w14:textId="77777777" w:rsidR="000E2576" w:rsidRPr="008711EA" w:rsidRDefault="000E2576" w:rsidP="000E2576">
      <w:pPr>
        <w:keepNext/>
        <w:rPr>
          <w:rFonts w:eastAsia="Batang"/>
        </w:rPr>
      </w:pPr>
      <w:r w:rsidRPr="008711EA">
        <w:t>This message is sent by the eNB and is used to report the outcome of the request from the E-RAB RELEASE COMMAND message.</w:t>
      </w:r>
    </w:p>
    <w:p w14:paraId="699A3FDF"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4D78635E" w14:textId="77777777" w:rsidTr="00EB7B38">
        <w:tc>
          <w:tcPr>
            <w:tcW w:w="2394" w:type="dxa"/>
          </w:tcPr>
          <w:p w14:paraId="5D912AB2"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51FE2F4"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35280E2"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F273A9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EFE85B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55BE045"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0B79267"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90D2950" w14:textId="77777777" w:rsidTr="00EB7B38">
        <w:tc>
          <w:tcPr>
            <w:tcW w:w="2394" w:type="dxa"/>
          </w:tcPr>
          <w:p w14:paraId="1E88E0FF"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042C53E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39C9B44" w14:textId="77777777" w:rsidR="000E2576" w:rsidRPr="008711EA" w:rsidRDefault="000E2576" w:rsidP="00EB7B38">
            <w:pPr>
              <w:pStyle w:val="TAL"/>
              <w:rPr>
                <w:rFonts w:cs="Arial"/>
                <w:lang w:eastAsia="ja-JP"/>
              </w:rPr>
            </w:pPr>
          </w:p>
        </w:tc>
        <w:tc>
          <w:tcPr>
            <w:tcW w:w="1259" w:type="dxa"/>
          </w:tcPr>
          <w:p w14:paraId="19FD5653"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6E560BB" w14:textId="77777777" w:rsidR="000E2576" w:rsidRPr="008711EA" w:rsidRDefault="000E2576" w:rsidP="00EB7B38">
            <w:pPr>
              <w:pStyle w:val="TAL"/>
              <w:rPr>
                <w:rFonts w:cs="Arial"/>
                <w:lang w:eastAsia="ja-JP"/>
              </w:rPr>
            </w:pPr>
          </w:p>
        </w:tc>
        <w:tc>
          <w:tcPr>
            <w:tcW w:w="1288" w:type="dxa"/>
          </w:tcPr>
          <w:p w14:paraId="48BCB0B6"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09D41A9A"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D2288B4" w14:textId="77777777" w:rsidTr="00EB7B38">
        <w:tc>
          <w:tcPr>
            <w:tcW w:w="2394" w:type="dxa"/>
          </w:tcPr>
          <w:p w14:paraId="78F6B1B5"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B0C702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7385F44" w14:textId="77777777" w:rsidR="000E2576" w:rsidRPr="008711EA" w:rsidRDefault="000E2576" w:rsidP="00EB7B38">
            <w:pPr>
              <w:pStyle w:val="TAL"/>
              <w:rPr>
                <w:rFonts w:cs="Arial"/>
                <w:lang w:eastAsia="ja-JP"/>
              </w:rPr>
            </w:pPr>
          </w:p>
        </w:tc>
        <w:tc>
          <w:tcPr>
            <w:tcW w:w="1259" w:type="dxa"/>
          </w:tcPr>
          <w:p w14:paraId="68AB8346"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16D810E3" w14:textId="77777777" w:rsidR="000E2576" w:rsidRPr="008711EA" w:rsidRDefault="000E2576" w:rsidP="00EB7B38">
            <w:pPr>
              <w:pStyle w:val="TAL"/>
              <w:rPr>
                <w:rFonts w:cs="Arial"/>
                <w:lang w:eastAsia="ja-JP"/>
              </w:rPr>
            </w:pPr>
          </w:p>
        </w:tc>
        <w:tc>
          <w:tcPr>
            <w:tcW w:w="1288" w:type="dxa"/>
          </w:tcPr>
          <w:p w14:paraId="7A0CA2FD"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51D5AB8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9C863CF" w14:textId="77777777" w:rsidTr="00EB7B38">
        <w:tc>
          <w:tcPr>
            <w:tcW w:w="2394" w:type="dxa"/>
          </w:tcPr>
          <w:p w14:paraId="00E32461"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24F75F8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119748C" w14:textId="77777777" w:rsidR="000E2576" w:rsidRPr="008711EA" w:rsidRDefault="000E2576" w:rsidP="00EB7B38">
            <w:pPr>
              <w:pStyle w:val="TAL"/>
              <w:rPr>
                <w:rFonts w:cs="Arial"/>
                <w:lang w:eastAsia="ja-JP"/>
              </w:rPr>
            </w:pPr>
          </w:p>
        </w:tc>
        <w:tc>
          <w:tcPr>
            <w:tcW w:w="1259" w:type="dxa"/>
          </w:tcPr>
          <w:p w14:paraId="0898F96A"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6FA50B81" w14:textId="77777777" w:rsidR="000E2576" w:rsidRPr="008711EA" w:rsidRDefault="000E2576" w:rsidP="00EB7B38">
            <w:pPr>
              <w:pStyle w:val="TAL"/>
              <w:rPr>
                <w:rFonts w:cs="Arial"/>
                <w:lang w:eastAsia="ja-JP"/>
              </w:rPr>
            </w:pPr>
          </w:p>
        </w:tc>
        <w:tc>
          <w:tcPr>
            <w:tcW w:w="1288" w:type="dxa"/>
          </w:tcPr>
          <w:p w14:paraId="29B7565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9771E0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A992378" w14:textId="77777777" w:rsidTr="00EB7B38">
        <w:tc>
          <w:tcPr>
            <w:tcW w:w="2394" w:type="dxa"/>
          </w:tcPr>
          <w:p w14:paraId="47A9F7E8" w14:textId="77777777" w:rsidR="000E2576" w:rsidRPr="008711EA" w:rsidRDefault="000E2576" w:rsidP="00EB7B38">
            <w:pPr>
              <w:pStyle w:val="TAL"/>
              <w:rPr>
                <w:rFonts w:cs="Arial"/>
                <w:lang w:eastAsia="ja-JP"/>
              </w:rPr>
            </w:pPr>
            <w:r w:rsidRPr="008711EA">
              <w:rPr>
                <w:rFonts w:cs="Arial"/>
                <w:b/>
                <w:bCs/>
                <w:iCs/>
                <w:lang w:eastAsia="ja-JP"/>
              </w:rPr>
              <w:t xml:space="preserve">E-RAB Release List </w:t>
            </w:r>
          </w:p>
        </w:tc>
        <w:tc>
          <w:tcPr>
            <w:tcW w:w="1274" w:type="dxa"/>
          </w:tcPr>
          <w:p w14:paraId="5E9854D9" w14:textId="77777777" w:rsidR="000E2576" w:rsidRPr="008711EA" w:rsidRDefault="000E2576" w:rsidP="00EB7B38">
            <w:pPr>
              <w:pStyle w:val="TAL"/>
              <w:rPr>
                <w:rFonts w:cs="Arial"/>
                <w:lang w:eastAsia="ja-JP"/>
              </w:rPr>
            </w:pPr>
          </w:p>
        </w:tc>
        <w:tc>
          <w:tcPr>
            <w:tcW w:w="1708" w:type="dxa"/>
          </w:tcPr>
          <w:p w14:paraId="14FBF34F"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20B1D573" w14:textId="77777777" w:rsidR="000E2576" w:rsidRPr="008711EA" w:rsidRDefault="000E2576" w:rsidP="00EB7B38">
            <w:pPr>
              <w:pStyle w:val="TAL"/>
              <w:rPr>
                <w:rFonts w:cs="Arial"/>
                <w:lang w:eastAsia="ja-JP"/>
              </w:rPr>
            </w:pPr>
          </w:p>
        </w:tc>
        <w:tc>
          <w:tcPr>
            <w:tcW w:w="1288" w:type="dxa"/>
          </w:tcPr>
          <w:p w14:paraId="615655A5" w14:textId="77777777" w:rsidR="000E2576" w:rsidRPr="008711EA" w:rsidRDefault="000E2576" w:rsidP="00EB7B38">
            <w:pPr>
              <w:pStyle w:val="TAL"/>
              <w:rPr>
                <w:rFonts w:cs="Arial"/>
                <w:lang w:eastAsia="ja-JP"/>
              </w:rPr>
            </w:pPr>
          </w:p>
        </w:tc>
        <w:tc>
          <w:tcPr>
            <w:tcW w:w="1288" w:type="dxa"/>
          </w:tcPr>
          <w:p w14:paraId="482095F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2526550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6349466" w14:textId="77777777" w:rsidTr="00EB7B38">
        <w:tc>
          <w:tcPr>
            <w:tcW w:w="2394" w:type="dxa"/>
          </w:tcPr>
          <w:p w14:paraId="6FF28D54" w14:textId="77777777" w:rsidR="000E2576" w:rsidRPr="008711EA" w:rsidRDefault="000E2576" w:rsidP="00EB7B38">
            <w:pPr>
              <w:pStyle w:val="TAL"/>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1274" w:type="dxa"/>
          </w:tcPr>
          <w:p w14:paraId="4724CE72" w14:textId="77777777" w:rsidR="000E2576" w:rsidRPr="008711EA" w:rsidRDefault="000E2576" w:rsidP="00EB7B38">
            <w:pPr>
              <w:pStyle w:val="TAL"/>
              <w:rPr>
                <w:rFonts w:eastAsia="Batang" w:cs="Arial"/>
                <w:lang w:eastAsia="ja-JP"/>
              </w:rPr>
            </w:pPr>
          </w:p>
        </w:tc>
        <w:tc>
          <w:tcPr>
            <w:tcW w:w="1708" w:type="dxa"/>
          </w:tcPr>
          <w:p w14:paraId="6A10B9DD"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1EB733F2" w14:textId="77777777" w:rsidR="000E2576" w:rsidRPr="008711EA" w:rsidRDefault="000E2576" w:rsidP="00EB7B38">
            <w:pPr>
              <w:pStyle w:val="TAL"/>
              <w:rPr>
                <w:rFonts w:cs="Arial"/>
                <w:lang w:eastAsia="ja-JP"/>
              </w:rPr>
            </w:pPr>
          </w:p>
        </w:tc>
        <w:tc>
          <w:tcPr>
            <w:tcW w:w="1288" w:type="dxa"/>
          </w:tcPr>
          <w:p w14:paraId="75508A86" w14:textId="77777777" w:rsidR="000E2576" w:rsidRPr="008711EA" w:rsidRDefault="000E2576" w:rsidP="00EB7B38">
            <w:pPr>
              <w:pStyle w:val="TAL"/>
              <w:rPr>
                <w:rFonts w:cs="Arial"/>
                <w:lang w:eastAsia="ja-JP"/>
              </w:rPr>
            </w:pPr>
          </w:p>
        </w:tc>
        <w:tc>
          <w:tcPr>
            <w:tcW w:w="1288" w:type="dxa"/>
          </w:tcPr>
          <w:p w14:paraId="2DDF3F0D"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274" w:type="dxa"/>
          </w:tcPr>
          <w:p w14:paraId="68829FA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3AF7CD4A" w14:textId="77777777" w:rsidTr="00EB7B38">
        <w:tc>
          <w:tcPr>
            <w:tcW w:w="2394" w:type="dxa"/>
          </w:tcPr>
          <w:p w14:paraId="5A2E041D"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4" w:type="dxa"/>
          </w:tcPr>
          <w:p w14:paraId="3260BE81" w14:textId="77777777" w:rsidR="000E2576" w:rsidRPr="008711EA" w:rsidRDefault="000E2576" w:rsidP="00EB7B38">
            <w:pPr>
              <w:pStyle w:val="TAL"/>
              <w:rPr>
                <w:rFonts w:cs="Arial"/>
                <w:lang w:eastAsia="ja-JP"/>
              </w:rPr>
            </w:pPr>
            <w:r w:rsidRPr="008711EA">
              <w:rPr>
                <w:rFonts w:eastAsia="MS Mincho" w:cs="Arial"/>
                <w:lang w:eastAsia="ja-JP"/>
              </w:rPr>
              <w:t>M</w:t>
            </w:r>
          </w:p>
        </w:tc>
        <w:tc>
          <w:tcPr>
            <w:tcW w:w="1708" w:type="dxa"/>
          </w:tcPr>
          <w:p w14:paraId="447918E7" w14:textId="77777777" w:rsidR="000E2576" w:rsidRPr="008711EA" w:rsidRDefault="000E2576" w:rsidP="00EB7B38">
            <w:pPr>
              <w:pStyle w:val="TAL"/>
              <w:rPr>
                <w:rFonts w:cs="Arial"/>
                <w:lang w:eastAsia="ja-JP"/>
              </w:rPr>
            </w:pPr>
          </w:p>
        </w:tc>
        <w:tc>
          <w:tcPr>
            <w:tcW w:w="1259" w:type="dxa"/>
          </w:tcPr>
          <w:p w14:paraId="74BD3F0A"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1B285CC5" w14:textId="77777777" w:rsidR="000E2576" w:rsidRPr="008711EA" w:rsidRDefault="000E2576" w:rsidP="00EB7B38">
            <w:pPr>
              <w:pStyle w:val="TAL"/>
              <w:rPr>
                <w:rFonts w:cs="Arial"/>
                <w:lang w:eastAsia="ja-JP"/>
              </w:rPr>
            </w:pPr>
          </w:p>
        </w:tc>
        <w:tc>
          <w:tcPr>
            <w:tcW w:w="1288" w:type="dxa"/>
          </w:tcPr>
          <w:p w14:paraId="767BA809"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00EA6380" w14:textId="77777777" w:rsidR="000E2576" w:rsidRPr="008711EA" w:rsidRDefault="000E2576" w:rsidP="00EB7B38">
            <w:pPr>
              <w:pStyle w:val="TAR"/>
              <w:jc w:val="center"/>
              <w:rPr>
                <w:rFonts w:cs="Arial"/>
                <w:lang w:eastAsia="ja-JP"/>
              </w:rPr>
            </w:pPr>
          </w:p>
        </w:tc>
      </w:tr>
      <w:tr w:rsidR="000E2576" w:rsidRPr="008711EA" w14:paraId="5CA375D1" w14:textId="77777777" w:rsidTr="00EB7B38">
        <w:tc>
          <w:tcPr>
            <w:tcW w:w="2394" w:type="dxa"/>
          </w:tcPr>
          <w:p w14:paraId="4F8B54AB" w14:textId="77777777" w:rsidR="000E2576" w:rsidRPr="008711EA" w:rsidRDefault="000E2576" w:rsidP="00EB7B38">
            <w:pPr>
              <w:pStyle w:val="TAL"/>
              <w:rPr>
                <w:rFonts w:cs="Arial"/>
                <w:lang w:eastAsia="ja-JP"/>
              </w:rPr>
            </w:pPr>
            <w:r w:rsidRPr="008711EA">
              <w:rPr>
                <w:rFonts w:cs="Arial"/>
                <w:bCs/>
                <w:iCs/>
                <w:lang w:eastAsia="ja-JP"/>
              </w:rPr>
              <w:t xml:space="preserve">E-RAB Failed to Release List </w:t>
            </w:r>
          </w:p>
        </w:tc>
        <w:tc>
          <w:tcPr>
            <w:tcW w:w="1274" w:type="dxa"/>
          </w:tcPr>
          <w:p w14:paraId="2F3BFFAF" w14:textId="77777777" w:rsidR="000E2576" w:rsidRPr="008711EA" w:rsidRDefault="000E2576" w:rsidP="00EB7B38">
            <w:pPr>
              <w:pStyle w:val="TAL"/>
              <w:rPr>
                <w:rFonts w:cs="Arial"/>
                <w:lang w:eastAsia="ja-JP"/>
              </w:rPr>
            </w:pPr>
            <w:r w:rsidRPr="008711EA">
              <w:rPr>
                <w:rFonts w:eastAsia="MS Mincho" w:cs="Arial"/>
                <w:lang w:eastAsia="ja-JP"/>
              </w:rPr>
              <w:t>O</w:t>
            </w:r>
          </w:p>
        </w:tc>
        <w:tc>
          <w:tcPr>
            <w:tcW w:w="1708" w:type="dxa"/>
          </w:tcPr>
          <w:p w14:paraId="2BCCB511" w14:textId="77777777" w:rsidR="000E2576" w:rsidRPr="008711EA" w:rsidRDefault="000E2576" w:rsidP="00EB7B38">
            <w:pPr>
              <w:pStyle w:val="TAL"/>
              <w:rPr>
                <w:rFonts w:cs="Arial"/>
                <w:lang w:eastAsia="ja-JP"/>
              </w:rPr>
            </w:pPr>
          </w:p>
        </w:tc>
        <w:tc>
          <w:tcPr>
            <w:tcW w:w="1259" w:type="dxa"/>
          </w:tcPr>
          <w:p w14:paraId="674B1481" w14:textId="77777777" w:rsidR="000E2576" w:rsidRPr="008711EA" w:rsidRDefault="000E2576" w:rsidP="00EB7B38">
            <w:pPr>
              <w:pStyle w:val="TAL"/>
              <w:rPr>
                <w:rFonts w:cs="Arial"/>
                <w:lang w:eastAsia="ja-JP"/>
              </w:rPr>
            </w:pPr>
            <w:r w:rsidRPr="008711EA">
              <w:rPr>
                <w:rFonts w:cs="Arial"/>
                <w:lang w:eastAsia="ja-JP"/>
              </w:rPr>
              <w:t xml:space="preserve">E-RAB List </w:t>
            </w:r>
          </w:p>
          <w:p w14:paraId="465E9612"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35AFF806"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1288" w:type="dxa"/>
          </w:tcPr>
          <w:p w14:paraId="3ACABC98"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0EB1F8D3"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2BFE3792" w14:textId="77777777" w:rsidTr="00EB7B38">
        <w:tc>
          <w:tcPr>
            <w:tcW w:w="2394" w:type="dxa"/>
          </w:tcPr>
          <w:p w14:paraId="05EBB17D"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3E04C4BA"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57FBF5E0" w14:textId="77777777" w:rsidR="000E2576" w:rsidRPr="008711EA" w:rsidRDefault="000E2576" w:rsidP="00EB7B38">
            <w:pPr>
              <w:pStyle w:val="TAL"/>
              <w:rPr>
                <w:rFonts w:cs="Arial"/>
                <w:lang w:eastAsia="ja-JP"/>
              </w:rPr>
            </w:pPr>
          </w:p>
        </w:tc>
        <w:tc>
          <w:tcPr>
            <w:tcW w:w="1259" w:type="dxa"/>
          </w:tcPr>
          <w:p w14:paraId="78147833"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445436F6" w14:textId="77777777" w:rsidR="000E2576" w:rsidRPr="008711EA" w:rsidRDefault="000E2576" w:rsidP="00EB7B38">
            <w:pPr>
              <w:pStyle w:val="TAL"/>
              <w:rPr>
                <w:rFonts w:cs="Arial"/>
                <w:lang w:eastAsia="ja-JP"/>
              </w:rPr>
            </w:pPr>
          </w:p>
        </w:tc>
        <w:tc>
          <w:tcPr>
            <w:tcW w:w="1288" w:type="dxa"/>
          </w:tcPr>
          <w:p w14:paraId="6DCD4DB6"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782B30D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3EF407A" w14:textId="77777777" w:rsidTr="00EB7B38">
        <w:tc>
          <w:tcPr>
            <w:tcW w:w="2394" w:type="dxa"/>
            <w:tcBorders>
              <w:top w:val="single" w:sz="4" w:space="0" w:color="auto"/>
              <w:left w:val="single" w:sz="4" w:space="0" w:color="auto"/>
              <w:bottom w:val="single" w:sz="4" w:space="0" w:color="auto"/>
              <w:right w:val="single" w:sz="4" w:space="0" w:color="auto"/>
            </w:tcBorders>
          </w:tcPr>
          <w:p w14:paraId="52A6B92D" w14:textId="77777777" w:rsidR="000E2576" w:rsidRPr="008711EA" w:rsidRDefault="000E2576" w:rsidP="00EB7B38">
            <w:pPr>
              <w:pStyle w:val="TAL"/>
              <w:rPr>
                <w:rFonts w:cs="Arial"/>
                <w:lang w:eastAsia="ja-JP"/>
              </w:rPr>
            </w:pPr>
            <w:r w:rsidRPr="008711EA">
              <w:rPr>
                <w:rFonts w:cs="Arial"/>
                <w:lang w:eastAsia="ja-JP"/>
              </w:rPr>
              <w:t>User Location Information</w:t>
            </w:r>
          </w:p>
        </w:tc>
        <w:tc>
          <w:tcPr>
            <w:tcW w:w="1274" w:type="dxa"/>
            <w:tcBorders>
              <w:top w:val="single" w:sz="4" w:space="0" w:color="auto"/>
              <w:left w:val="single" w:sz="4" w:space="0" w:color="auto"/>
              <w:bottom w:val="single" w:sz="4" w:space="0" w:color="auto"/>
              <w:right w:val="single" w:sz="4" w:space="0" w:color="auto"/>
            </w:tcBorders>
          </w:tcPr>
          <w:p w14:paraId="611AC4B8"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AF9AAB9"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71759EB" w14:textId="77777777" w:rsidR="000E2576" w:rsidRPr="008711EA" w:rsidRDefault="000E2576" w:rsidP="00EB7B38">
            <w:pPr>
              <w:pStyle w:val="TAL"/>
              <w:rPr>
                <w:rFonts w:cs="Arial"/>
                <w:lang w:eastAsia="ja-JP"/>
              </w:rPr>
            </w:pPr>
            <w:r w:rsidRPr="008711EA">
              <w:rPr>
                <w:rFonts w:cs="Arial"/>
                <w:lang w:eastAsia="ja-JP"/>
              </w:rPr>
              <w:t>9.2.1.93</w:t>
            </w:r>
          </w:p>
        </w:tc>
        <w:tc>
          <w:tcPr>
            <w:tcW w:w="1288" w:type="dxa"/>
            <w:tcBorders>
              <w:top w:val="single" w:sz="4" w:space="0" w:color="auto"/>
              <w:left w:val="single" w:sz="4" w:space="0" w:color="auto"/>
              <w:bottom w:val="single" w:sz="4" w:space="0" w:color="auto"/>
              <w:right w:val="single" w:sz="4" w:space="0" w:color="auto"/>
            </w:tcBorders>
          </w:tcPr>
          <w:p w14:paraId="15E156A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0C5123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57A20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694C7917" w14:textId="77777777" w:rsidTr="00EB7B38">
        <w:tc>
          <w:tcPr>
            <w:tcW w:w="2394" w:type="dxa"/>
            <w:tcBorders>
              <w:top w:val="single" w:sz="4" w:space="0" w:color="auto"/>
              <w:left w:val="single" w:sz="4" w:space="0" w:color="auto"/>
              <w:bottom w:val="single" w:sz="4" w:space="0" w:color="auto"/>
              <w:right w:val="single" w:sz="4" w:space="0" w:color="auto"/>
            </w:tcBorders>
          </w:tcPr>
          <w:p w14:paraId="3C898989"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036E1CB9" w14:textId="77777777" w:rsidR="00B303DF" w:rsidRPr="008711EA" w:rsidRDefault="00B303DF"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50916A"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7E76FCA"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64B881E1"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55B8B5A"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3FDC3C6" w14:textId="77777777" w:rsidR="00B303DF" w:rsidRPr="008711EA" w:rsidRDefault="00B303DF" w:rsidP="00EB7B38">
            <w:pPr>
              <w:pStyle w:val="TAL"/>
              <w:jc w:val="center"/>
              <w:rPr>
                <w:rFonts w:cs="Arial"/>
                <w:lang w:eastAsia="ja-JP"/>
              </w:rPr>
            </w:pPr>
            <w:r w:rsidRPr="008711EA">
              <w:rPr>
                <w:rFonts w:cs="Arial"/>
                <w:lang w:eastAsia="ja-JP"/>
              </w:rPr>
              <w:t>ignore</w:t>
            </w:r>
          </w:p>
        </w:tc>
      </w:tr>
    </w:tbl>
    <w:p w14:paraId="35CE526E"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0E9A037" w14:textId="77777777" w:rsidTr="00EB7B38">
        <w:tc>
          <w:tcPr>
            <w:tcW w:w="3686" w:type="dxa"/>
          </w:tcPr>
          <w:p w14:paraId="473D0F1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C78C9FD"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D8EA9A7" w14:textId="77777777" w:rsidTr="00EB7B38">
        <w:tc>
          <w:tcPr>
            <w:tcW w:w="3686" w:type="dxa"/>
          </w:tcPr>
          <w:p w14:paraId="6DB42562"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330B24C7"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50F50D1" w14:textId="77777777" w:rsidR="000E2576" w:rsidRPr="008711EA" w:rsidRDefault="000E2576" w:rsidP="000E2576">
      <w:pPr>
        <w:rPr>
          <w:kern w:val="28"/>
        </w:rPr>
      </w:pPr>
    </w:p>
    <w:p w14:paraId="679C6A5E" w14:textId="77777777" w:rsidR="000E2576" w:rsidRPr="008711EA" w:rsidRDefault="000E2576" w:rsidP="000E2576">
      <w:pPr>
        <w:pStyle w:val="Heading4"/>
      </w:pPr>
      <w:bookmarkStart w:id="4103" w:name="_Toc20953605"/>
      <w:bookmarkStart w:id="4104" w:name="_Toc29390782"/>
      <w:bookmarkStart w:id="4105" w:name="_Toc36551519"/>
      <w:bookmarkStart w:id="4106" w:name="_Toc45831735"/>
      <w:bookmarkStart w:id="4107" w:name="_Toc51762688"/>
      <w:bookmarkStart w:id="4108" w:name="_Toc64381740"/>
      <w:bookmarkStart w:id="4109" w:name="_Toc73964258"/>
      <w:bookmarkStart w:id="4110" w:name="_Toc88646867"/>
      <w:bookmarkStart w:id="4111" w:name="_Toc97882816"/>
      <w:bookmarkStart w:id="4112" w:name="_Toc105518599"/>
      <w:bookmarkStart w:id="4113" w:name="_Toc106108521"/>
      <w:bookmarkStart w:id="4114" w:name="_Toc112857320"/>
      <w:bookmarkStart w:id="4115" w:name="_Toc113657357"/>
      <w:r w:rsidRPr="008711EA">
        <w:t>9.1.3.7</w:t>
      </w:r>
      <w:r w:rsidRPr="008711EA">
        <w:tab/>
        <w:t>E-RAB RELEASE INDICATION</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76A98F82" w14:textId="77777777" w:rsidR="000E2576" w:rsidRPr="008711EA" w:rsidRDefault="000E2576" w:rsidP="000E2576">
      <w:pPr>
        <w:keepNext/>
        <w:rPr>
          <w:rFonts w:eastAsia="Batang"/>
        </w:rPr>
      </w:pPr>
      <w:r w:rsidRPr="008711EA">
        <w:t>This message is sent by the eNB and is used to indicate the MME to release one or several E-RABs for one UE.</w:t>
      </w:r>
    </w:p>
    <w:p w14:paraId="61F355A0"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A11BFE5" w14:textId="77777777" w:rsidTr="00EB7B38">
        <w:tc>
          <w:tcPr>
            <w:tcW w:w="2394" w:type="dxa"/>
          </w:tcPr>
          <w:p w14:paraId="4F28CE70"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6B848D6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732A0A2"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4C49417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16056A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7EA27C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D03E91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070FDE6" w14:textId="77777777" w:rsidTr="00EB7B38">
        <w:tc>
          <w:tcPr>
            <w:tcW w:w="2394" w:type="dxa"/>
          </w:tcPr>
          <w:p w14:paraId="05FB71F0"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A4EAB1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705DC28" w14:textId="77777777" w:rsidR="000E2576" w:rsidRPr="008711EA" w:rsidRDefault="000E2576" w:rsidP="00EB7B38">
            <w:pPr>
              <w:pStyle w:val="TAL"/>
              <w:rPr>
                <w:rFonts w:cs="Arial"/>
                <w:lang w:eastAsia="ja-JP"/>
              </w:rPr>
            </w:pPr>
          </w:p>
        </w:tc>
        <w:tc>
          <w:tcPr>
            <w:tcW w:w="1259" w:type="dxa"/>
          </w:tcPr>
          <w:p w14:paraId="16DBC5B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83CFFDC" w14:textId="77777777" w:rsidR="000E2576" w:rsidRPr="008711EA" w:rsidRDefault="000E2576" w:rsidP="00EB7B38">
            <w:pPr>
              <w:pStyle w:val="TAL"/>
              <w:rPr>
                <w:rFonts w:cs="Arial"/>
                <w:lang w:eastAsia="ja-JP"/>
              </w:rPr>
            </w:pPr>
          </w:p>
        </w:tc>
        <w:tc>
          <w:tcPr>
            <w:tcW w:w="1288" w:type="dxa"/>
          </w:tcPr>
          <w:p w14:paraId="2730507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038CED1C"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A0C00D9" w14:textId="77777777" w:rsidTr="00EB7B38">
        <w:tc>
          <w:tcPr>
            <w:tcW w:w="2394" w:type="dxa"/>
          </w:tcPr>
          <w:p w14:paraId="19C9394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7A6E84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92AC2D1" w14:textId="77777777" w:rsidR="000E2576" w:rsidRPr="008711EA" w:rsidRDefault="000E2576" w:rsidP="00EB7B38">
            <w:pPr>
              <w:pStyle w:val="TAL"/>
              <w:rPr>
                <w:rFonts w:cs="Arial"/>
                <w:lang w:eastAsia="ja-JP"/>
              </w:rPr>
            </w:pPr>
          </w:p>
        </w:tc>
        <w:tc>
          <w:tcPr>
            <w:tcW w:w="1259" w:type="dxa"/>
          </w:tcPr>
          <w:p w14:paraId="38809488"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37CEFF9F" w14:textId="77777777" w:rsidR="000E2576" w:rsidRPr="008711EA" w:rsidRDefault="000E2576" w:rsidP="00EB7B38">
            <w:pPr>
              <w:pStyle w:val="TAL"/>
              <w:rPr>
                <w:rFonts w:cs="Arial"/>
                <w:lang w:eastAsia="ja-JP"/>
              </w:rPr>
            </w:pPr>
          </w:p>
        </w:tc>
        <w:tc>
          <w:tcPr>
            <w:tcW w:w="1288" w:type="dxa"/>
          </w:tcPr>
          <w:p w14:paraId="1B3144EA"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4C2D89CB"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B53CD90" w14:textId="77777777" w:rsidTr="00EB7B38">
        <w:tc>
          <w:tcPr>
            <w:tcW w:w="2394" w:type="dxa"/>
          </w:tcPr>
          <w:p w14:paraId="09893EF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7141D4DC"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58FE62D" w14:textId="77777777" w:rsidR="000E2576" w:rsidRPr="008711EA" w:rsidRDefault="000E2576" w:rsidP="00EB7B38">
            <w:pPr>
              <w:pStyle w:val="TAL"/>
              <w:rPr>
                <w:rFonts w:cs="Arial"/>
                <w:lang w:eastAsia="ja-JP"/>
              </w:rPr>
            </w:pPr>
          </w:p>
        </w:tc>
        <w:tc>
          <w:tcPr>
            <w:tcW w:w="1259" w:type="dxa"/>
          </w:tcPr>
          <w:p w14:paraId="7C7DEF56"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653AFC8" w14:textId="77777777" w:rsidR="000E2576" w:rsidRPr="008711EA" w:rsidRDefault="000E2576" w:rsidP="00EB7B38">
            <w:pPr>
              <w:pStyle w:val="TAL"/>
              <w:rPr>
                <w:rFonts w:cs="Arial"/>
                <w:lang w:eastAsia="ja-JP"/>
              </w:rPr>
            </w:pPr>
          </w:p>
        </w:tc>
        <w:tc>
          <w:tcPr>
            <w:tcW w:w="1288" w:type="dxa"/>
          </w:tcPr>
          <w:p w14:paraId="538B30B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1DD9E5DB"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FCF5C58" w14:textId="77777777" w:rsidTr="00EB7B38">
        <w:tc>
          <w:tcPr>
            <w:tcW w:w="2394" w:type="dxa"/>
          </w:tcPr>
          <w:p w14:paraId="6901E055" w14:textId="77777777" w:rsidR="000E2576" w:rsidRPr="008711EA" w:rsidRDefault="000E2576" w:rsidP="00EB7B38">
            <w:pPr>
              <w:pStyle w:val="TAL"/>
              <w:rPr>
                <w:rFonts w:cs="Arial"/>
                <w:lang w:eastAsia="ja-JP"/>
              </w:rPr>
            </w:pPr>
            <w:r w:rsidRPr="008711EA">
              <w:rPr>
                <w:rFonts w:cs="Arial"/>
                <w:lang w:eastAsia="ja-JP"/>
              </w:rPr>
              <w:t xml:space="preserve">E-RAB Released List </w:t>
            </w:r>
          </w:p>
        </w:tc>
        <w:tc>
          <w:tcPr>
            <w:tcW w:w="1274" w:type="dxa"/>
          </w:tcPr>
          <w:p w14:paraId="0808009D"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360C3172" w14:textId="77777777" w:rsidR="000E2576" w:rsidRPr="008711EA" w:rsidRDefault="000E2576" w:rsidP="00EB7B38">
            <w:pPr>
              <w:pStyle w:val="TAL"/>
              <w:rPr>
                <w:rFonts w:cs="Arial"/>
                <w:lang w:eastAsia="ja-JP"/>
              </w:rPr>
            </w:pPr>
          </w:p>
        </w:tc>
        <w:tc>
          <w:tcPr>
            <w:tcW w:w="1259" w:type="dxa"/>
          </w:tcPr>
          <w:p w14:paraId="0CD1B4EA" w14:textId="77777777" w:rsidR="000E2576" w:rsidRPr="008711EA" w:rsidRDefault="000E2576" w:rsidP="00EB7B38">
            <w:pPr>
              <w:pStyle w:val="TAL"/>
              <w:rPr>
                <w:rFonts w:cs="Arial"/>
                <w:lang w:eastAsia="ja-JP"/>
              </w:rPr>
            </w:pPr>
            <w:r w:rsidRPr="008711EA">
              <w:rPr>
                <w:rFonts w:cs="Arial"/>
                <w:lang w:eastAsia="ja-JP"/>
              </w:rPr>
              <w:t xml:space="preserve">E-RAB List </w:t>
            </w:r>
          </w:p>
          <w:p w14:paraId="641627F5" w14:textId="77777777" w:rsidR="000E2576" w:rsidRPr="008711EA" w:rsidRDefault="000E2576" w:rsidP="00EB7B38">
            <w:pPr>
              <w:pStyle w:val="TAL"/>
              <w:rPr>
                <w:rFonts w:cs="Arial"/>
                <w:lang w:eastAsia="ja-JP"/>
              </w:rPr>
            </w:pPr>
            <w:r w:rsidRPr="008711EA">
              <w:rPr>
                <w:rFonts w:cs="Arial"/>
                <w:lang w:eastAsia="ja-JP"/>
              </w:rPr>
              <w:t>9.2.1.36</w:t>
            </w:r>
          </w:p>
        </w:tc>
        <w:tc>
          <w:tcPr>
            <w:tcW w:w="1288" w:type="dxa"/>
          </w:tcPr>
          <w:p w14:paraId="4107CFA0"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288" w:type="dxa"/>
          </w:tcPr>
          <w:p w14:paraId="63B4FCF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315AB49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7666642" w14:textId="77777777" w:rsidTr="00EB7B38">
        <w:tc>
          <w:tcPr>
            <w:tcW w:w="2394" w:type="dxa"/>
            <w:tcBorders>
              <w:top w:val="single" w:sz="4" w:space="0" w:color="auto"/>
              <w:left w:val="single" w:sz="4" w:space="0" w:color="auto"/>
              <w:bottom w:val="single" w:sz="4" w:space="0" w:color="auto"/>
              <w:right w:val="single" w:sz="4" w:space="0" w:color="auto"/>
            </w:tcBorders>
          </w:tcPr>
          <w:p w14:paraId="5116AB75" w14:textId="77777777" w:rsidR="000E2576" w:rsidRPr="008711EA" w:rsidRDefault="000E2576" w:rsidP="00EB7B38">
            <w:pPr>
              <w:pStyle w:val="TAL"/>
              <w:rPr>
                <w:rFonts w:cs="Arial"/>
                <w:lang w:eastAsia="ja-JP"/>
              </w:rPr>
            </w:pPr>
            <w:r w:rsidRPr="008711EA">
              <w:rPr>
                <w:rFonts w:cs="Arial"/>
                <w:lang w:eastAsia="ja-JP"/>
              </w:rPr>
              <w:t>User Location Information</w:t>
            </w:r>
          </w:p>
        </w:tc>
        <w:tc>
          <w:tcPr>
            <w:tcW w:w="1274" w:type="dxa"/>
            <w:tcBorders>
              <w:top w:val="single" w:sz="4" w:space="0" w:color="auto"/>
              <w:left w:val="single" w:sz="4" w:space="0" w:color="auto"/>
              <w:bottom w:val="single" w:sz="4" w:space="0" w:color="auto"/>
              <w:right w:val="single" w:sz="4" w:space="0" w:color="auto"/>
            </w:tcBorders>
          </w:tcPr>
          <w:p w14:paraId="6DBC7B59"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2D4E8FC"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CFAFBDD" w14:textId="77777777" w:rsidR="000E2576" w:rsidRPr="008711EA" w:rsidRDefault="000E2576" w:rsidP="00EB7B38">
            <w:pPr>
              <w:pStyle w:val="TAL"/>
              <w:rPr>
                <w:rFonts w:cs="Arial"/>
                <w:lang w:eastAsia="ja-JP"/>
              </w:rPr>
            </w:pPr>
            <w:r w:rsidRPr="008711EA">
              <w:rPr>
                <w:rFonts w:cs="Arial"/>
                <w:lang w:eastAsia="ja-JP"/>
              </w:rPr>
              <w:t>9.2.1.93</w:t>
            </w:r>
          </w:p>
        </w:tc>
        <w:tc>
          <w:tcPr>
            <w:tcW w:w="1288" w:type="dxa"/>
            <w:tcBorders>
              <w:top w:val="single" w:sz="4" w:space="0" w:color="auto"/>
              <w:left w:val="single" w:sz="4" w:space="0" w:color="auto"/>
              <w:bottom w:val="single" w:sz="4" w:space="0" w:color="auto"/>
              <w:right w:val="single" w:sz="4" w:space="0" w:color="auto"/>
            </w:tcBorders>
          </w:tcPr>
          <w:p w14:paraId="739D31E9"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090B5B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99553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6C045C54" w14:textId="77777777" w:rsidTr="00EB7B38">
        <w:tc>
          <w:tcPr>
            <w:tcW w:w="2394" w:type="dxa"/>
            <w:tcBorders>
              <w:top w:val="single" w:sz="4" w:space="0" w:color="auto"/>
              <w:left w:val="single" w:sz="4" w:space="0" w:color="auto"/>
              <w:bottom w:val="single" w:sz="4" w:space="0" w:color="auto"/>
              <w:right w:val="single" w:sz="4" w:space="0" w:color="auto"/>
            </w:tcBorders>
          </w:tcPr>
          <w:p w14:paraId="5E6DDEFF"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3810C17E" w14:textId="77777777" w:rsidR="00B303DF" w:rsidRPr="008711EA" w:rsidRDefault="00B303DF" w:rsidP="00EB7B38">
            <w:pPr>
              <w:pStyle w:val="TAL"/>
              <w:rPr>
                <w:rFonts w:eastAsia="Batang"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5DBC4FA"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B20B298"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007029CB"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A00098A"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E7AE733" w14:textId="77777777" w:rsidR="00B303DF" w:rsidRPr="008711EA" w:rsidRDefault="00B303DF" w:rsidP="00EB7B38">
            <w:pPr>
              <w:pStyle w:val="TAL"/>
              <w:jc w:val="center"/>
              <w:rPr>
                <w:rFonts w:cs="Arial"/>
                <w:lang w:eastAsia="ja-JP"/>
              </w:rPr>
            </w:pPr>
            <w:r w:rsidRPr="008711EA">
              <w:rPr>
                <w:rFonts w:cs="Arial"/>
                <w:lang w:eastAsia="ja-JP"/>
              </w:rPr>
              <w:t>ignore</w:t>
            </w:r>
          </w:p>
        </w:tc>
      </w:tr>
    </w:tbl>
    <w:p w14:paraId="7E56E35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FC3A41B" w14:textId="77777777" w:rsidTr="00EB7B38">
        <w:tc>
          <w:tcPr>
            <w:tcW w:w="3686" w:type="dxa"/>
          </w:tcPr>
          <w:p w14:paraId="665BB4B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730373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1CA22DD" w14:textId="77777777" w:rsidTr="00EB7B38">
        <w:tc>
          <w:tcPr>
            <w:tcW w:w="3686" w:type="dxa"/>
          </w:tcPr>
          <w:p w14:paraId="4F7B7933"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4EE567C0"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52A86AA0" w14:textId="77777777" w:rsidR="000E2576" w:rsidRPr="008711EA" w:rsidRDefault="000E2576" w:rsidP="000E2576">
      <w:pPr>
        <w:rPr>
          <w:kern w:val="28"/>
        </w:rPr>
      </w:pPr>
    </w:p>
    <w:p w14:paraId="220F5D02" w14:textId="77777777" w:rsidR="000E2576" w:rsidRPr="008711EA" w:rsidRDefault="000E2576" w:rsidP="000E2576">
      <w:pPr>
        <w:pStyle w:val="Heading4"/>
      </w:pPr>
      <w:bookmarkStart w:id="4116" w:name="_Toc20953606"/>
      <w:bookmarkStart w:id="4117" w:name="_Toc29390783"/>
      <w:bookmarkStart w:id="4118" w:name="_Toc36551520"/>
      <w:bookmarkStart w:id="4119" w:name="_Toc45831736"/>
      <w:bookmarkStart w:id="4120" w:name="_Toc51762689"/>
      <w:bookmarkStart w:id="4121" w:name="_Toc64381741"/>
      <w:bookmarkStart w:id="4122" w:name="_Toc73964259"/>
      <w:bookmarkStart w:id="4123" w:name="_Toc88646868"/>
      <w:bookmarkStart w:id="4124" w:name="_Toc97882817"/>
      <w:bookmarkStart w:id="4125" w:name="_Toc105518600"/>
      <w:bookmarkStart w:id="4126" w:name="_Toc106108522"/>
      <w:bookmarkStart w:id="4127" w:name="_Toc112857321"/>
      <w:bookmarkStart w:id="4128" w:name="_Toc113657358"/>
      <w:r w:rsidRPr="008711EA">
        <w:lastRenderedPageBreak/>
        <w:t>9.1.3.8</w:t>
      </w:r>
      <w:r w:rsidRPr="008711EA">
        <w:tab/>
        <w:t>E-RAB MODIFICATION INDICATION</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14:paraId="426FEA3F" w14:textId="77777777" w:rsidR="000E2576" w:rsidRPr="008711EA" w:rsidRDefault="000E2576" w:rsidP="000E2576">
      <w:pPr>
        <w:keepNext/>
        <w:rPr>
          <w:rFonts w:eastAsia="Batang"/>
        </w:rPr>
      </w:pPr>
      <w:r w:rsidRPr="008711EA">
        <w:t>This message is sent by the eNB and is used to request the MME to apply the indicated modification for one or several E-RABs.</w:t>
      </w:r>
    </w:p>
    <w:p w14:paraId="5A7A4887"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640C9097" w14:textId="77777777" w:rsidTr="00EB7B38">
        <w:tc>
          <w:tcPr>
            <w:tcW w:w="2396" w:type="dxa"/>
          </w:tcPr>
          <w:p w14:paraId="203D547D"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6BDEF30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31E7FE0"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41CABE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AFAF27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8339DC4"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F380B0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551D72B" w14:textId="77777777" w:rsidTr="00EB7B38">
        <w:tc>
          <w:tcPr>
            <w:tcW w:w="2396" w:type="dxa"/>
          </w:tcPr>
          <w:p w14:paraId="5113EAC3"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042228F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D8B25D6" w14:textId="77777777" w:rsidR="000E2576" w:rsidRPr="008711EA" w:rsidRDefault="000E2576" w:rsidP="00EB7B38">
            <w:pPr>
              <w:pStyle w:val="TAL"/>
              <w:rPr>
                <w:rFonts w:cs="Arial"/>
                <w:lang w:eastAsia="ja-JP"/>
              </w:rPr>
            </w:pPr>
          </w:p>
        </w:tc>
        <w:tc>
          <w:tcPr>
            <w:tcW w:w="1259" w:type="dxa"/>
          </w:tcPr>
          <w:p w14:paraId="4E3757DC"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C3279F3" w14:textId="77777777" w:rsidR="000E2576" w:rsidRPr="008711EA" w:rsidRDefault="000E2576" w:rsidP="00EB7B38">
            <w:pPr>
              <w:pStyle w:val="TAL"/>
              <w:rPr>
                <w:rFonts w:cs="Arial"/>
                <w:lang w:eastAsia="ja-JP"/>
              </w:rPr>
            </w:pPr>
          </w:p>
        </w:tc>
        <w:tc>
          <w:tcPr>
            <w:tcW w:w="1288" w:type="dxa"/>
          </w:tcPr>
          <w:p w14:paraId="777D2FBF" w14:textId="77777777" w:rsidR="000E2576" w:rsidRPr="00E44D26" w:rsidRDefault="000E2576" w:rsidP="00E44D26">
            <w:pPr>
              <w:pStyle w:val="TAC"/>
              <w:rPr>
                <w:lang w:eastAsia="ja-JP"/>
              </w:rPr>
            </w:pPr>
            <w:r w:rsidRPr="00E44D26">
              <w:rPr>
                <w:lang w:eastAsia="ja-JP"/>
              </w:rPr>
              <w:t>YES</w:t>
            </w:r>
          </w:p>
        </w:tc>
        <w:tc>
          <w:tcPr>
            <w:tcW w:w="1274" w:type="dxa"/>
          </w:tcPr>
          <w:p w14:paraId="189DB5BD" w14:textId="77777777" w:rsidR="000E2576" w:rsidRPr="00E44D26" w:rsidRDefault="000E2576" w:rsidP="00E44D26">
            <w:pPr>
              <w:pStyle w:val="TAC"/>
              <w:rPr>
                <w:lang w:eastAsia="ja-JP"/>
              </w:rPr>
            </w:pPr>
            <w:r w:rsidRPr="00E44D26">
              <w:rPr>
                <w:lang w:eastAsia="ja-JP"/>
              </w:rPr>
              <w:t>reject</w:t>
            </w:r>
          </w:p>
        </w:tc>
      </w:tr>
      <w:tr w:rsidR="000E2576" w:rsidRPr="008711EA" w14:paraId="0C51A22D" w14:textId="77777777" w:rsidTr="00EB7B38">
        <w:tc>
          <w:tcPr>
            <w:tcW w:w="2396" w:type="dxa"/>
          </w:tcPr>
          <w:p w14:paraId="5FB87FB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440842F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BFD82AE" w14:textId="77777777" w:rsidR="000E2576" w:rsidRPr="008711EA" w:rsidRDefault="000E2576" w:rsidP="00EB7B38">
            <w:pPr>
              <w:pStyle w:val="TAL"/>
              <w:rPr>
                <w:rFonts w:cs="Arial"/>
                <w:lang w:eastAsia="ja-JP"/>
              </w:rPr>
            </w:pPr>
          </w:p>
        </w:tc>
        <w:tc>
          <w:tcPr>
            <w:tcW w:w="1259" w:type="dxa"/>
          </w:tcPr>
          <w:p w14:paraId="178B003D"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4A94F263" w14:textId="77777777" w:rsidR="000E2576" w:rsidRPr="008711EA" w:rsidRDefault="000E2576" w:rsidP="00EB7B38">
            <w:pPr>
              <w:pStyle w:val="TAL"/>
              <w:rPr>
                <w:rFonts w:cs="Arial"/>
                <w:lang w:eastAsia="ja-JP"/>
              </w:rPr>
            </w:pPr>
          </w:p>
        </w:tc>
        <w:tc>
          <w:tcPr>
            <w:tcW w:w="1288" w:type="dxa"/>
          </w:tcPr>
          <w:p w14:paraId="4F238BB7" w14:textId="77777777" w:rsidR="000E2576" w:rsidRPr="00E44D26" w:rsidRDefault="000E2576" w:rsidP="00E44D26">
            <w:pPr>
              <w:pStyle w:val="TAC"/>
              <w:rPr>
                <w:rFonts w:eastAsia="MS Mincho"/>
                <w:lang w:eastAsia="ja-JP"/>
              </w:rPr>
            </w:pPr>
            <w:r w:rsidRPr="00E44D26">
              <w:rPr>
                <w:rFonts w:eastAsia="MS Mincho"/>
                <w:lang w:eastAsia="ja-JP"/>
              </w:rPr>
              <w:t>YES</w:t>
            </w:r>
          </w:p>
        </w:tc>
        <w:tc>
          <w:tcPr>
            <w:tcW w:w="1274" w:type="dxa"/>
          </w:tcPr>
          <w:p w14:paraId="21B3DDD3" w14:textId="77777777" w:rsidR="000E2576" w:rsidRPr="00E44D26" w:rsidRDefault="000E2576" w:rsidP="00E44D26">
            <w:pPr>
              <w:pStyle w:val="TAC"/>
              <w:rPr>
                <w:lang w:eastAsia="ja-JP"/>
              </w:rPr>
            </w:pPr>
            <w:r w:rsidRPr="00E44D26">
              <w:rPr>
                <w:lang w:eastAsia="ja-JP"/>
              </w:rPr>
              <w:t>reject</w:t>
            </w:r>
          </w:p>
        </w:tc>
      </w:tr>
      <w:tr w:rsidR="000E2576" w:rsidRPr="008711EA" w14:paraId="6D2EBDC9" w14:textId="77777777" w:rsidTr="00EB7B38">
        <w:tc>
          <w:tcPr>
            <w:tcW w:w="2396" w:type="dxa"/>
          </w:tcPr>
          <w:p w14:paraId="32C74681" w14:textId="77777777" w:rsidR="000E2576" w:rsidRPr="008711EA" w:rsidRDefault="000E2576" w:rsidP="00EB7B38">
            <w:pPr>
              <w:pStyle w:val="TAL"/>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5" w:type="dxa"/>
          </w:tcPr>
          <w:p w14:paraId="21E89882"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32F7E4D" w14:textId="77777777" w:rsidR="000E2576" w:rsidRPr="008711EA" w:rsidRDefault="000E2576" w:rsidP="00EB7B38">
            <w:pPr>
              <w:pStyle w:val="TAL"/>
              <w:rPr>
                <w:rFonts w:cs="Arial"/>
                <w:lang w:eastAsia="ja-JP"/>
              </w:rPr>
            </w:pPr>
          </w:p>
        </w:tc>
        <w:tc>
          <w:tcPr>
            <w:tcW w:w="1259" w:type="dxa"/>
          </w:tcPr>
          <w:p w14:paraId="000D5054"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19CF5FD7" w14:textId="77777777" w:rsidR="000E2576" w:rsidRPr="008711EA" w:rsidRDefault="000E2576" w:rsidP="00EB7B38">
            <w:pPr>
              <w:pStyle w:val="TAL"/>
              <w:rPr>
                <w:rFonts w:cs="Arial"/>
                <w:lang w:eastAsia="ja-JP"/>
              </w:rPr>
            </w:pPr>
          </w:p>
        </w:tc>
        <w:tc>
          <w:tcPr>
            <w:tcW w:w="1288" w:type="dxa"/>
          </w:tcPr>
          <w:p w14:paraId="439C6CDC" w14:textId="77777777" w:rsidR="000E2576" w:rsidRPr="00E44D26" w:rsidRDefault="000E2576" w:rsidP="00E44D26">
            <w:pPr>
              <w:pStyle w:val="TAC"/>
              <w:rPr>
                <w:lang w:eastAsia="ja-JP"/>
              </w:rPr>
            </w:pPr>
            <w:r w:rsidRPr="00E44D26">
              <w:rPr>
                <w:lang w:eastAsia="ja-JP"/>
              </w:rPr>
              <w:t>YES</w:t>
            </w:r>
          </w:p>
        </w:tc>
        <w:tc>
          <w:tcPr>
            <w:tcW w:w="1274" w:type="dxa"/>
          </w:tcPr>
          <w:p w14:paraId="63090C6E" w14:textId="77777777" w:rsidR="000E2576" w:rsidRPr="00E44D26" w:rsidRDefault="000E2576" w:rsidP="00E44D26">
            <w:pPr>
              <w:pStyle w:val="TAC"/>
              <w:rPr>
                <w:lang w:eastAsia="ja-JP"/>
              </w:rPr>
            </w:pPr>
            <w:r w:rsidRPr="00E44D26">
              <w:rPr>
                <w:lang w:eastAsia="ja-JP"/>
              </w:rPr>
              <w:t>reject</w:t>
            </w:r>
          </w:p>
        </w:tc>
      </w:tr>
      <w:tr w:rsidR="000E2576" w:rsidRPr="008711EA" w14:paraId="51EBAE76" w14:textId="77777777" w:rsidTr="00EB7B38">
        <w:trPr>
          <w:trHeight w:val="470"/>
        </w:trPr>
        <w:tc>
          <w:tcPr>
            <w:tcW w:w="2396" w:type="dxa"/>
          </w:tcPr>
          <w:p w14:paraId="3533C274" w14:textId="77777777" w:rsidR="000E2576" w:rsidRPr="008711EA" w:rsidRDefault="000E2576" w:rsidP="00EB7B38">
            <w:pPr>
              <w:pStyle w:val="TAL"/>
              <w:rPr>
                <w:rFonts w:cs="Arial"/>
                <w:b/>
                <w:lang w:eastAsia="ja-JP"/>
              </w:rPr>
            </w:pPr>
            <w:r w:rsidRPr="008711EA">
              <w:rPr>
                <w:rFonts w:cs="Arial"/>
                <w:b/>
                <w:lang w:eastAsia="ja-JP"/>
              </w:rPr>
              <w:t>E-RAB to be Modified List</w:t>
            </w:r>
          </w:p>
        </w:tc>
        <w:tc>
          <w:tcPr>
            <w:tcW w:w="1275" w:type="dxa"/>
          </w:tcPr>
          <w:p w14:paraId="1DB7AE7D" w14:textId="77777777" w:rsidR="000E2576" w:rsidRPr="008711EA" w:rsidRDefault="000E2576" w:rsidP="00EB7B38">
            <w:pPr>
              <w:pStyle w:val="TAL"/>
              <w:rPr>
                <w:rFonts w:cs="Arial"/>
                <w:lang w:eastAsia="ja-JP"/>
              </w:rPr>
            </w:pPr>
          </w:p>
        </w:tc>
        <w:tc>
          <w:tcPr>
            <w:tcW w:w="1708" w:type="dxa"/>
          </w:tcPr>
          <w:p w14:paraId="2AADBCCA" w14:textId="77777777" w:rsidR="000E2576" w:rsidRPr="008711EA" w:rsidRDefault="000E2576" w:rsidP="00EB7B38">
            <w:pPr>
              <w:pStyle w:val="TAL"/>
              <w:rPr>
                <w:rFonts w:cs="Arial"/>
                <w:lang w:eastAsia="ja-JP"/>
              </w:rPr>
            </w:pPr>
            <w:r w:rsidRPr="008711EA">
              <w:rPr>
                <w:rFonts w:cs="Arial"/>
                <w:i/>
                <w:iCs/>
                <w:lang w:eastAsia="ja-JP"/>
              </w:rPr>
              <w:t>1</w:t>
            </w:r>
          </w:p>
        </w:tc>
        <w:tc>
          <w:tcPr>
            <w:tcW w:w="1259" w:type="dxa"/>
          </w:tcPr>
          <w:p w14:paraId="663060E1" w14:textId="77777777" w:rsidR="000E2576" w:rsidRPr="008711EA" w:rsidRDefault="000E2576" w:rsidP="00EB7B38">
            <w:pPr>
              <w:pStyle w:val="TAL"/>
              <w:rPr>
                <w:rFonts w:cs="Arial"/>
                <w:lang w:eastAsia="ja-JP"/>
              </w:rPr>
            </w:pPr>
          </w:p>
        </w:tc>
        <w:tc>
          <w:tcPr>
            <w:tcW w:w="1288" w:type="dxa"/>
          </w:tcPr>
          <w:p w14:paraId="69018D39" w14:textId="77777777" w:rsidR="000E2576" w:rsidRPr="008711EA" w:rsidRDefault="000E2576" w:rsidP="00EB7B38">
            <w:pPr>
              <w:pStyle w:val="TAL"/>
              <w:rPr>
                <w:rFonts w:cs="Arial"/>
                <w:lang w:eastAsia="ja-JP"/>
              </w:rPr>
            </w:pPr>
          </w:p>
        </w:tc>
        <w:tc>
          <w:tcPr>
            <w:tcW w:w="1288" w:type="dxa"/>
          </w:tcPr>
          <w:p w14:paraId="7B93BCB7" w14:textId="77777777" w:rsidR="000E2576" w:rsidRPr="00E44D26" w:rsidRDefault="000E2576" w:rsidP="00E44D26">
            <w:pPr>
              <w:pStyle w:val="TAC"/>
              <w:rPr>
                <w:lang w:eastAsia="ja-JP"/>
              </w:rPr>
            </w:pPr>
            <w:r w:rsidRPr="00E44D26">
              <w:rPr>
                <w:lang w:eastAsia="ja-JP"/>
              </w:rPr>
              <w:t>YES</w:t>
            </w:r>
          </w:p>
        </w:tc>
        <w:tc>
          <w:tcPr>
            <w:tcW w:w="1274" w:type="dxa"/>
          </w:tcPr>
          <w:p w14:paraId="6DBB9FBB" w14:textId="77777777" w:rsidR="000E2576" w:rsidRPr="00E44D26" w:rsidRDefault="000E2576" w:rsidP="00E44D26">
            <w:pPr>
              <w:pStyle w:val="TAC"/>
              <w:rPr>
                <w:lang w:eastAsia="ja-JP"/>
              </w:rPr>
            </w:pPr>
            <w:r w:rsidRPr="00E44D26">
              <w:rPr>
                <w:lang w:eastAsia="ja-JP"/>
              </w:rPr>
              <w:t>reject</w:t>
            </w:r>
          </w:p>
        </w:tc>
      </w:tr>
      <w:tr w:rsidR="000E2576" w:rsidRPr="008711EA" w14:paraId="7914E854" w14:textId="77777777" w:rsidTr="00EB7B38">
        <w:tc>
          <w:tcPr>
            <w:tcW w:w="2396" w:type="dxa"/>
          </w:tcPr>
          <w:p w14:paraId="5990C380" w14:textId="77777777" w:rsidR="000E2576" w:rsidRPr="008711EA" w:rsidRDefault="000E2576" w:rsidP="00EB7B38">
            <w:pPr>
              <w:pStyle w:val="TAL"/>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275" w:type="dxa"/>
          </w:tcPr>
          <w:p w14:paraId="21A8EF27" w14:textId="77777777" w:rsidR="000E2576" w:rsidRPr="008711EA" w:rsidRDefault="000E2576" w:rsidP="00EB7B38">
            <w:pPr>
              <w:pStyle w:val="TAL"/>
              <w:rPr>
                <w:rFonts w:eastAsia="Batang" w:cs="Arial"/>
                <w:lang w:eastAsia="ja-JP"/>
              </w:rPr>
            </w:pPr>
          </w:p>
        </w:tc>
        <w:tc>
          <w:tcPr>
            <w:tcW w:w="1708" w:type="dxa"/>
          </w:tcPr>
          <w:p w14:paraId="68EB62FD"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29416A1D" w14:textId="77777777" w:rsidR="000E2576" w:rsidRPr="008711EA" w:rsidRDefault="000E2576" w:rsidP="00EB7B38">
            <w:pPr>
              <w:pStyle w:val="TAL"/>
              <w:rPr>
                <w:rFonts w:cs="Arial"/>
                <w:lang w:eastAsia="ja-JP"/>
              </w:rPr>
            </w:pPr>
          </w:p>
        </w:tc>
        <w:tc>
          <w:tcPr>
            <w:tcW w:w="1288" w:type="dxa"/>
          </w:tcPr>
          <w:p w14:paraId="4D90AB15" w14:textId="77777777" w:rsidR="000E2576" w:rsidRPr="008711EA" w:rsidRDefault="000E2576" w:rsidP="00EB7B38">
            <w:pPr>
              <w:pStyle w:val="TAL"/>
              <w:rPr>
                <w:rFonts w:cs="Arial"/>
                <w:lang w:eastAsia="ja-JP"/>
              </w:rPr>
            </w:pPr>
          </w:p>
        </w:tc>
        <w:tc>
          <w:tcPr>
            <w:tcW w:w="1288" w:type="dxa"/>
          </w:tcPr>
          <w:p w14:paraId="42002895" w14:textId="77777777" w:rsidR="000E2576" w:rsidRPr="00E44D26" w:rsidRDefault="000E2576" w:rsidP="00E44D26">
            <w:pPr>
              <w:pStyle w:val="TAC"/>
              <w:rPr>
                <w:lang w:eastAsia="ja-JP"/>
              </w:rPr>
            </w:pPr>
            <w:r w:rsidRPr="00E44D26">
              <w:rPr>
                <w:lang w:eastAsia="ja-JP"/>
              </w:rPr>
              <w:t>EACH</w:t>
            </w:r>
          </w:p>
        </w:tc>
        <w:tc>
          <w:tcPr>
            <w:tcW w:w="1274" w:type="dxa"/>
          </w:tcPr>
          <w:p w14:paraId="1B21C1CF" w14:textId="77777777" w:rsidR="000E2576" w:rsidRPr="00E44D26" w:rsidRDefault="000E2576" w:rsidP="00E44D26">
            <w:pPr>
              <w:pStyle w:val="TAC"/>
              <w:rPr>
                <w:lang w:eastAsia="ja-JP"/>
              </w:rPr>
            </w:pPr>
            <w:r w:rsidRPr="00E44D26">
              <w:rPr>
                <w:lang w:eastAsia="ja-JP"/>
              </w:rPr>
              <w:t>reject</w:t>
            </w:r>
          </w:p>
        </w:tc>
      </w:tr>
      <w:tr w:rsidR="000E2576" w:rsidRPr="008711EA" w14:paraId="13BC2E41" w14:textId="77777777" w:rsidTr="00EB7B38">
        <w:tc>
          <w:tcPr>
            <w:tcW w:w="2396" w:type="dxa"/>
          </w:tcPr>
          <w:p w14:paraId="3221DF52"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5881098E"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69587256" w14:textId="77777777" w:rsidR="000E2576" w:rsidRPr="008711EA" w:rsidRDefault="000E2576" w:rsidP="00EB7B38">
            <w:pPr>
              <w:pStyle w:val="TAL"/>
              <w:rPr>
                <w:rFonts w:cs="Arial"/>
                <w:lang w:eastAsia="ja-JP"/>
              </w:rPr>
            </w:pPr>
          </w:p>
        </w:tc>
        <w:tc>
          <w:tcPr>
            <w:tcW w:w="1259" w:type="dxa"/>
          </w:tcPr>
          <w:p w14:paraId="012740B6"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59EA3612" w14:textId="77777777" w:rsidR="000E2576" w:rsidRPr="008711EA" w:rsidRDefault="000E2576" w:rsidP="00EB7B38">
            <w:pPr>
              <w:pStyle w:val="TAL"/>
              <w:rPr>
                <w:rFonts w:cs="Arial"/>
                <w:lang w:eastAsia="ja-JP"/>
              </w:rPr>
            </w:pPr>
          </w:p>
        </w:tc>
        <w:tc>
          <w:tcPr>
            <w:tcW w:w="1288" w:type="dxa"/>
          </w:tcPr>
          <w:p w14:paraId="092933F9" w14:textId="77777777" w:rsidR="000E2576" w:rsidRPr="00E44D26" w:rsidRDefault="000E2576" w:rsidP="00E44D26">
            <w:pPr>
              <w:pStyle w:val="TAC"/>
              <w:rPr>
                <w:lang w:eastAsia="ja-JP"/>
              </w:rPr>
            </w:pPr>
            <w:r w:rsidRPr="00E44D26">
              <w:rPr>
                <w:lang w:eastAsia="ja-JP"/>
              </w:rPr>
              <w:t>-</w:t>
            </w:r>
          </w:p>
        </w:tc>
        <w:tc>
          <w:tcPr>
            <w:tcW w:w="1274" w:type="dxa"/>
          </w:tcPr>
          <w:p w14:paraId="0CBB97D3" w14:textId="77777777" w:rsidR="000E2576" w:rsidRPr="00E44D26" w:rsidRDefault="000E2576" w:rsidP="00E44D26">
            <w:pPr>
              <w:pStyle w:val="TAC"/>
              <w:rPr>
                <w:lang w:eastAsia="ja-JP"/>
              </w:rPr>
            </w:pPr>
          </w:p>
        </w:tc>
      </w:tr>
      <w:tr w:rsidR="000E2576" w:rsidRPr="008711EA" w14:paraId="3A617539" w14:textId="77777777" w:rsidTr="00EB7B38">
        <w:tc>
          <w:tcPr>
            <w:tcW w:w="2396" w:type="dxa"/>
            <w:tcBorders>
              <w:top w:val="single" w:sz="4" w:space="0" w:color="auto"/>
              <w:left w:val="single" w:sz="4" w:space="0" w:color="auto"/>
              <w:bottom w:val="single" w:sz="4" w:space="0" w:color="auto"/>
              <w:right w:val="single" w:sz="4" w:space="0" w:color="auto"/>
            </w:tcBorders>
          </w:tcPr>
          <w:p w14:paraId="35473AB9"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Layer Address</w:t>
            </w:r>
          </w:p>
        </w:tc>
        <w:tc>
          <w:tcPr>
            <w:tcW w:w="1275" w:type="dxa"/>
            <w:tcBorders>
              <w:top w:val="single" w:sz="4" w:space="0" w:color="auto"/>
              <w:left w:val="single" w:sz="4" w:space="0" w:color="auto"/>
              <w:bottom w:val="single" w:sz="4" w:space="0" w:color="auto"/>
              <w:right w:val="single" w:sz="4" w:space="0" w:color="auto"/>
            </w:tcBorders>
          </w:tcPr>
          <w:p w14:paraId="08A48D26"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BC7984A"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32A0C2D"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Borders>
              <w:top w:val="single" w:sz="4" w:space="0" w:color="auto"/>
              <w:left w:val="single" w:sz="4" w:space="0" w:color="auto"/>
              <w:bottom w:val="single" w:sz="4" w:space="0" w:color="auto"/>
              <w:right w:val="single" w:sz="4" w:space="0" w:color="auto"/>
            </w:tcBorders>
          </w:tcPr>
          <w:p w14:paraId="1F21E42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23A82C8"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49B831F6" w14:textId="77777777" w:rsidR="000E2576" w:rsidRPr="00E44D26" w:rsidRDefault="000E2576" w:rsidP="00996D4E">
            <w:pPr>
              <w:pStyle w:val="TAC"/>
              <w:rPr>
                <w:szCs w:val="18"/>
              </w:rPr>
            </w:pPr>
          </w:p>
        </w:tc>
      </w:tr>
      <w:tr w:rsidR="000E2576" w:rsidRPr="008711EA" w14:paraId="3C233BE1" w14:textId="77777777" w:rsidTr="00EB7B38">
        <w:tc>
          <w:tcPr>
            <w:tcW w:w="2396" w:type="dxa"/>
            <w:tcBorders>
              <w:top w:val="single" w:sz="4" w:space="0" w:color="auto"/>
              <w:left w:val="single" w:sz="4" w:space="0" w:color="auto"/>
              <w:bottom w:val="single" w:sz="4" w:space="0" w:color="auto"/>
              <w:right w:val="single" w:sz="4" w:space="0" w:color="auto"/>
            </w:tcBorders>
          </w:tcPr>
          <w:p w14:paraId="47DAD0CA"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&gt;&gt;DL GTP TEID</w:t>
            </w:r>
          </w:p>
        </w:tc>
        <w:tc>
          <w:tcPr>
            <w:tcW w:w="1275" w:type="dxa"/>
            <w:tcBorders>
              <w:top w:val="single" w:sz="4" w:space="0" w:color="auto"/>
              <w:left w:val="single" w:sz="4" w:space="0" w:color="auto"/>
              <w:bottom w:val="single" w:sz="4" w:space="0" w:color="auto"/>
              <w:right w:val="single" w:sz="4" w:space="0" w:color="auto"/>
            </w:tcBorders>
          </w:tcPr>
          <w:p w14:paraId="3088C15B"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6E901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19A4F2A" w14:textId="77777777" w:rsidR="000E2576" w:rsidRPr="008711EA" w:rsidRDefault="000E2576" w:rsidP="00EB7B38">
            <w:pPr>
              <w:pStyle w:val="TAL"/>
              <w:rPr>
                <w:rFonts w:cs="Arial"/>
                <w:lang w:eastAsia="ja-JP"/>
              </w:rPr>
            </w:pPr>
            <w:r w:rsidRPr="008711EA">
              <w:rPr>
                <w:rFonts w:cs="Arial"/>
                <w:lang w:eastAsia="ja-JP"/>
              </w:rPr>
              <w:t>GTP-TEID</w:t>
            </w:r>
          </w:p>
          <w:p w14:paraId="47DC00C8"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Borders>
              <w:top w:val="single" w:sz="4" w:space="0" w:color="auto"/>
              <w:left w:val="single" w:sz="4" w:space="0" w:color="auto"/>
              <w:bottom w:val="single" w:sz="4" w:space="0" w:color="auto"/>
              <w:right w:val="single" w:sz="4" w:space="0" w:color="auto"/>
            </w:tcBorders>
          </w:tcPr>
          <w:p w14:paraId="5E16E2A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F0307E0"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2251EDF9" w14:textId="77777777" w:rsidR="000E2576" w:rsidRPr="00EE060D" w:rsidRDefault="000E2576" w:rsidP="00996D4E">
            <w:pPr>
              <w:pStyle w:val="TAC"/>
              <w:rPr>
                <w:szCs w:val="18"/>
              </w:rPr>
            </w:pPr>
          </w:p>
        </w:tc>
      </w:tr>
      <w:tr w:rsidR="000E2576" w:rsidRPr="008711EA" w14:paraId="2E8518FB" w14:textId="77777777" w:rsidTr="00EB7B38">
        <w:tc>
          <w:tcPr>
            <w:tcW w:w="2396" w:type="dxa"/>
            <w:tcBorders>
              <w:top w:val="single" w:sz="4" w:space="0" w:color="auto"/>
              <w:left w:val="single" w:sz="4" w:space="0" w:color="auto"/>
              <w:bottom w:val="single" w:sz="4" w:space="0" w:color="auto"/>
              <w:right w:val="single" w:sz="4" w:space="0" w:color="auto"/>
            </w:tcBorders>
          </w:tcPr>
          <w:p w14:paraId="2EBCF916" w14:textId="77777777" w:rsidR="000E2576" w:rsidRPr="008711EA" w:rsidRDefault="000E2576" w:rsidP="00EB7B38">
            <w:pPr>
              <w:pStyle w:val="TAL"/>
              <w:rPr>
                <w:rFonts w:eastAsia="Batang" w:cs="Arial"/>
                <w:lang w:eastAsia="ja-JP"/>
              </w:rPr>
            </w:pPr>
            <w:r w:rsidRPr="008711EA">
              <w:rPr>
                <w:rFonts w:cs="Arial"/>
                <w:b/>
                <w:lang w:eastAsia="ja-JP"/>
              </w:rPr>
              <w:t>E-RAB not to be Modified List</w:t>
            </w:r>
          </w:p>
        </w:tc>
        <w:tc>
          <w:tcPr>
            <w:tcW w:w="1275" w:type="dxa"/>
            <w:tcBorders>
              <w:top w:val="single" w:sz="4" w:space="0" w:color="auto"/>
              <w:left w:val="single" w:sz="4" w:space="0" w:color="auto"/>
              <w:bottom w:val="single" w:sz="4" w:space="0" w:color="auto"/>
              <w:right w:val="single" w:sz="4" w:space="0" w:color="auto"/>
            </w:tcBorders>
          </w:tcPr>
          <w:p w14:paraId="22AC8C5F"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5091E803"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087E8A3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98932A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F680B61" w14:textId="77777777" w:rsidR="000E2576" w:rsidRPr="00E44D26" w:rsidRDefault="000E2576" w:rsidP="00996D4E">
            <w:pPr>
              <w:pStyle w:val="TAC"/>
              <w:rPr>
                <w:szCs w:val="18"/>
              </w:rPr>
            </w:pPr>
            <w:r w:rsidRPr="00E44D26">
              <w:rPr>
                <w:szCs w:val="18"/>
              </w:rPr>
              <w:t>YES</w:t>
            </w:r>
          </w:p>
        </w:tc>
        <w:tc>
          <w:tcPr>
            <w:tcW w:w="1274" w:type="dxa"/>
            <w:tcBorders>
              <w:top w:val="single" w:sz="4" w:space="0" w:color="auto"/>
              <w:left w:val="single" w:sz="4" w:space="0" w:color="auto"/>
              <w:bottom w:val="single" w:sz="4" w:space="0" w:color="auto"/>
              <w:right w:val="single" w:sz="4" w:space="0" w:color="auto"/>
            </w:tcBorders>
          </w:tcPr>
          <w:p w14:paraId="75894766" w14:textId="77777777" w:rsidR="000E2576" w:rsidRPr="00EE060D" w:rsidRDefault="000E2576" w:rsidP="00996D4E">
            <w:pPr>
              <w:pStyle w:val="TAC"/>
              <w:rPr>
                <w:szCs w:val="18"/>
              </w:rPr>
            </w:pPr>
            <w:r w:rsidRPr="00EE060D">
              <w:rPr>
                <w:szCs w:val="18"/>
              </w:rPr>
              <w:t>reject</w:t>
            </w:r>
          </w:p>
        </w:tc>
      </w:tr>
      <w:tr w:rsidR="000E2576" w:rsidRPr="008711EA" w14:paraId="16C2190B" w14:textId="77777777" w:rsidTr="00EB7B38">
        <w:tc>
          <w:tcPr>
            <w:tcW w:w="2396" w:type="dxa"/>
            <w:tcBorders>
              <w:top w:val="single" w:sz="4" w:space="0" w:color="auto"/>
              <w:left w:val="single" w:sz="4" w:space="0" w:color="auto"/>
              <w:bottom w:val="single" w:sz="4" w:space="0" w:color="auto"/>
              <w:right w:val="single" w:sz="4" w:space="0" w:color="auto"/>
            </w:tcBorders>
          </w:tcPr>
          <w:p w14:paraId="431C11A7" w14:textId="77777777" w:rsidR="000E2576" w:rsidRPr="008711EA" w:rsidRDefault="000E2576" w:rsidP="00EB7B38">
            <w:pPr>
              <w:pStyle w:val="TAL"/>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275" w:type="dxa"/>
            <w:tcBorders>
              <w:top w:val="single" w:sz="4" w:space="0" w:color="auto"/>
              <w:left w:val="single" w:sz="4" w:space="0" w:color="auto"/>
              <w:bottom w:val="single" w:sz="4" w:space="0" w:color="auto"/>
              <w:right w:val="single" w:sz="4" w:space="0" w:color="auto"/>
            </w:tcBorders>
          </w:tcPr>
          <w:p w14:paraId="26DDFD8D"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2D54C172" w14:textId="77777777" w:rsidR="000E2576" w:rsidRPr="008711EA" w:rsidRDefault="000E2576" w:rsidP="00EB7B38">
            <w:pPr>
              <w:pStyle w:val="TAL"/>
              <w:rPr>
                <w:rFonts w:cs="Arial"/>
                <w:lang w:eastAsia="ja-JP"/>
              </w:rPr>
            </w:pPr>
            <w:r w:rsidRPr="008711EA">
              <w:rPr>
                <w:rFonts w:cs="Arial"/>
                <w:bCs/>
                <w:i/>
                <w:lang w:eastAsia="ja-JP"/>
              </w:rPr>
              <w:t>1 .. &lt;maxnoofE-RABs&gt;</w:t>
            </w:r>
          </w:p>
        </w:tc>
        <w:tc>
          <w:tcPr>
            <w:tcW w:w="1259" w:type="dxa"/>
            <w:tcBorders>
              <w:top w:val="single" w:sz="4" w:space="0" w:color="auto"/>
              <w:left w:val="single" w:sz="4" w:space="0" w:color="auto"/>
              <w:bottom w:val="single" w:sz="4" w:space="0" w:color="auto"/>
              <w:right w:val="single" w:sz="4" w:space="0" w:color="auto"/>
            </w:tcBorders>
          </w:tcPr>
          <w:p w14:paraId="278E073C"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EB853F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079723C" w14:textId="77777777" w:rsidR="000E2576" w:rsidRPr="00E44D26" w:rsidRDefault="000E2576" w:rsidP="00996D4E">
            <w:pPr>
              <w:pStyle w:val="TAC"/>
              <w:rPr>
                <w:szCs w:val="18"/>
              </w:rPr>
            </w:pPr>
            <w:r w:rsidRPr="00E44D26">
              <w:rPr>
                <w:szCs w:val="18"/>
              </w:rPr>
              <w:t>EACH</w:t>
            </w:r>
          </w:p>
        </w:tc>
        <w:tc>
          <w:tcPr>
            <w:tcW w:w="1274" w:type="dxa"/>
            <w:tcBorders>
              <w:top w:val="single" w:sz="4" w:space="0" w:color="auto"/>
              <w:left w:val="single" w:sz="4" w:space="0" w:color="auto"/>
              <w:bottom w:val="single" w:sz="4" w:space="0" w:color="auto"/>
              <w:right w:val="single" w:sz="4" w:space="0" w:color="auto"/>
            </w:tcBorders>
          </w:tcPr>
          <w:p w14:paraId="5E204348" w14:textId="77777777" w:rsidR="000E2576" w:rsidRPr="00EE060D" w:rsidRDefault="000E2576" w:rsidP="00996D4E">
            <w:pPr>
              <w:pStyle w:val="TAC"/>
              <w:rPr>
                <w:szCs w:val="18"/>
              </w:rPr>
            </w:pPr>
            <w:r w:rsidRPr="00EE060D">
              <w:rPr>
                <w:szCs w:val="18"/>
              </w:rPr>
              <w:t>reject</w:t>
            </w:r>
          </w:p>
        </w:tc>
      </w:tr>
      <w:tr w:rsidR="000E2576" w:rsidRPr="008711EA" w14:paraId="36FBBBBA" w14:textId="77777777" w:rsidTr="00EB7B38">
        <w:tc>
          <w:tcPr>
            <w:tcW w:w="2396" w:type="dxa"/>
            <w:tcBorders>
              <w:top w:val="single" w:sz="4" w:space="0" w:color="auto"/>
              <w:left w:val="single" w:sz="4" w:space="0" w:color="auto"/>
              <w:bottom w:val="single" w:sz="4" w:space="0" w:color="auto"/>
              <w:right w:val="single" w:sz="4" w:space="0" w:color="auto"/>
            </w:tcBorders>
          </w:tcPr>
          <w:p w14:paraId="2F478673"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275" w:type="dxa"/>
            <w:tcBorders>
              <w:top w:val="single" w:sz="4" w:space="0" w:color="auto"/>
              <w:left w:val="single" w:sz="4" w:space="0" w:color="auto"/>
              <w:bottom w:val="single" w:sz="4" w:space="0" w:color="auto"/>
              <w:right w:val="single" w:sz="4" w:space="0" w:color="auto"/>
            </w:tcBorders>
          </w:tcPr>
          <w:p w14:paraId="65FDC03E"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2C4FBE4"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A002CD9"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Borders>
              <w:top w:val="single" w:sz="4" w:space="0" w:color="auto"/>
              <w:left w:val="single" w:sz="4" w:space="0" w:color="auto"/>
              <w:bottom w:val="single" w:sz="4" w:space="0" w:color="auto"/>
              <w:right w:val="single" w:sz="4" w:space="0" w:color="auto"/>
            </w:tcBorders>
          </w:tcPr>
          <w:p w14:paraId="23C5649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6AFB915"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7E5C537C" w14:textId="77777777" w:rsidR="000E2576" w:rsidRPr="00EE060D" w:rsidRDefault="000E2576" w:rsidP="00996D4E">
            <w:pPr>
              <w:pStyle w:val="TAC"/>
              <w:rPr>
                <w:szCs w:val="18"/>
              </w:rPr>
            </w:pPr>
          </w:p>
        </w:tc>
      </w:tr>
      <w:tr w:rsidR="000E2576" w:rsidRPr="008711EA" w14:paraId="01B465E8" w14:textId="77777777" w:rsidTr="00EB7B38">
        <w:tc>
          <w:tcPr>
            <w:tcW w:w="2396" w:type="dxa"/>
            <w:tcBorders>
              <w:top w:val="single" w:sz="4" w:space="0" w:color="auto"/>
              <w:left w:val="single" w:sz="4" w:space="0" w:color="auto"/>
              <w:bottom w:val="single" w:sz="4" w:space="0" w:color="auto"/>
              <w:right w:val="single" w:sz="4" w:space="0" w:color="auto"/>
            </w:tcBorders>
          </w:tcPr>
          <w:p w14:paraId="725D95D3"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&gt;&gt;Transport Layer Address</w:t>
            </w:r>
          </w:p>
        </w:tc>
        <w:tc>
          <w:tcPr>
            <w:tcW w:w="1275" w:type="dxa"/>
            <w:tcBorders>
              <w:top w:val="single" w:sz="4" w:space="0" w:color="auto"/>
              <w:left w:val="single" w:sz="4" w:space="0" w:color="auto"/>
              <w:bottom w:val="single" w:sz="4" w:space="0" w:color="auto"/>
              <w:right w:val="single" w:sz="4" w:space="0" w:color="auto"/>
            </w:tcBorders>
          </w:tcPr>
          <w:p w14:paraId="0B49B5E5"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D3B79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6369B1B" w14:textId="77777777" w:rsidR="000E2576" w:rsidRPr="008711EA" w:rsidRDefault="000E2576" w:rsidP="00EB7B38">
            <w:pPr>
              <w:pStyle w:val="TAL"/>
              <w:rPr>
                <w:rFonts w:cs="Arial"/>
                <w:lang w:eastAsia="ja-JP"/>
              </w:rPr>
            </w:pPr>
            <w:r w:rsidRPr="008711EA">
              <w:rPr>
                <w:rFonts w:cs="Arial"/>
                <w:lang w:eastAsia="ja-JP"/>
              </w:rPr>
              <w:t>9.2.2.1</w:t>
            </w:r>
          </w:p>
        </w:tc>
        <w:tc>
          <w:tcPr>
            <w:tcW w:w="1288" w:type="dxa"/>
            <w:tcBorders>
              <w:top w:val="single" w:sz="4" w:space="0" w:color="auto"/>
              <w:left w:val="single" w:sz="4" w:space="0" w:color="auto"/>
              <w:bottom w:val="single" w:sz="4" w:space="0" w:color="auto"/>
              <w:right w:val="single" w:sz="4" w:space="0" w:color="auto"/>
            </w:tcBorders>
          </w:tcPr>
          <w:p w14:paraId="37E93BB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9A3C9D3"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6B8252EE" w14:textId="77777777" w:rsidR="000E2576" w:rsidRPr="00EE060D" w:rsidRDefault="000E2576" w:rsidP="00996D4E">
            <w:pPr>
              <w:pStyle w:val="TAC"/>
              <w:rPr>
                <w:szCs w:val="18"/>
              </w:rPr>
            </w:pPr>
          </w:p>
        </w:tc>
      </w:tr>
      <w:tr w:rsidR="000E2576" w:rsidRPr="008711EA" w14:paraId="29F35B75" w14:textId="77777777" w:rsidTr="00EB7B38">
        <w:tc>
          <w:tcPr>
            <w:tcW w:w="2396" w:type="dxa"/>
            <w:tcBorders>
              <w:top w:val="single" w:sz="4" w:space="0" w:color="auto"/>
              <w:left w:val="single" w:sz="4" w:space="0" w:color="auto"/>
              <w:bottom w:val="single" w:sz="4" w:space="0" w:color="auto"/>
              <w:right w:val="single" w:sz="4" w:space="0" w:color="auto"/>
            </w:tcBorders>
          </w:tcPr>
          <w:p w14:paraId="00B62910"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&gt;&gt;DL GTP TEID</w:t>
            </w:r>
          </w:p>
        </w:tc>
        <w:tc>
          <w:tcPr>
            <w:tcW w:w="1275" w:type="dxa"/>
            <w:tcBorders>
              <w:top w:val="single" w:sz="4" w:space="0" w:color="auto"/>
              <w:left w:val="single" w:sz="4" w:space="0" w:color="auto"/>
              <w:bottom w:val="single" w:sz="4" w:space="0" w:color="auto"/>
              <w:right w:val="single" w:sz="4" w:space="0" w:color="auto"/>
            </w:tcBorders>
          </w:tcPr>
          <w:p w14:paraId="6751EBA2"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CC985C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A1D1706" w14:textId="77777777" w:rsidR="000E2576" w:rsidRPr="008711EA" w:rsidRDefault="000E2576" w:rsidP="00EB7B38">
            <w:pPr>
              <w:pStyle w:val="TAL"/>
              <w:rPr>
                <w:rFonts w:cs="Arial"/>
                <w:lang w:eastAsia="ja-JP"/>
              </w:rPr>
            </w:pPr>
            <w:r w:rsidRPr="008711EA">
              <w:rPr>
                <w:rFonts w:cs="Arial"/>
                <w:lang w:eastAsia="ja-JP"/>
              </w:rPr>
              <w:t>GTP-TEID</w:t>
            </w:r>
          </w:p>
          <w:p w14:paraId="7909402E" w14:textId="77777777" w:rsidR="000E2576" w:rsidRPr="008711EA" w:rsidRDefault="000E2576" w:rsidP="00EB7B38">
            <w:pPr>
              <w:pStyle w:val="TAL"/>
              <w:rPr>
                <w:rFonts w:cs="Arial"/>
                <w:lang w:eastAsia="ja-JP"/>
              </w:rPr>
            </w:pPr>
            <w:r w:rsidRPr="008711EA">
              <w:rPr>
                <w:rFonts w:cs="Arial"/>
                <w:lang w:eastAsia="ja-JP"/>
              </w:rPr>
              <w:t>9.2.2.2</w:t>
            </w:r>
          </w:p>
        </w:tc>
        <w:tc>
          <w:tcPr>
            <w:tcW w:w="1288" w:type="dxa"/>
            <w:tcBorders>
              <w:top w:val="single" w:sz="4" w:space="0" w:color="auto"/>
              <w:left w:val="single" w:sz="4" w:space="0" w:color="auto"/>
              <w:bottom w:val="single" w:sz="4" w:space="0" w:color="auto"/>
              <w:right w:val="single" w:sz="4" w:space="0" w:color="auto"/>
            </w:tcBorders>
          </w:tcPr>
          <w:p w14:paraId="72F02057"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1159EB9" w14:textId="77777777" w:rsidR="000E2576" w:rsidRPr="00E44D26" w:rsidRDefault="000E2576" w:rsidP="00996D4E">
            <w:pPr>
              <w:pStyle w:val="TAC"/>
              <w:rPr>
                <w:szCs w:val="18"/>
              </w:rPr>
            </w:pPr>
            <w:r w:rsidRPr="00E44D26">
              <w:rPr>
                <w:szCs w:val="18"/>
              </w:rPr>
              <w:t>-</w:t>
            </w:r>
          </w:p>
        </w:tc>
        <w:tc>
          <w:tcPr>
            <w:tcW w:w="1274" w:type="dxa"/>
            <w:tcBorders>
              <w:top w:val="single" w:sz="4" w:space="0" w:color="auto"/>
              <w:left w:val="single" w:sz="4" w:space="0" w:color="auto"/>
              <w:bottom w:val="single" w:sz="4" w:space="0" w:color="auto"/>
              <w:right w:val="single" w:sz="4" w:space="0" w:color="auto"/>
            </w:tcBorders>
          </w:tcPr>
          <w:p w14:paraId="3576CF16" w14:textId="77777777" w:rsidR="000E2576" w:rsidRPr="00EE060D" w:rsidRDefault="000E2576" w:rsidP="00996D4E">
            <w:pPr>
              <w:pStyle w:val="TAC"/>
              <w:rPr>
                <w:szCs w:val="18"/>
              </w:rPr>
            </w:pPr>
          </w:p>
        </w:tc>
      </w:tr>
      <w:tr w:rsidR="000E2576" w:rsidRPr="008711EA" w14:paraId="502F38D1" w14:textId="77777777" w:rsidTr="00EB7B38">
        <w:tc>
          <w:tcPr>
            <w:tcW w:w="2396" w:type="dxa"/>
            <w:tcBorders>
              <w:top w:val="single" w:sz="4" w:space="0" w:color="auto"/>
              <w:left w:val="single" w:sz="4" w:space="0" w:color="auto"/>
              <w:bottom w:val="single" w:sz="4" w:space="0" w:color="auto"/>
              <w:right w:val="single" w:sz="4" w:space="0" w:color="auto"/>
            </w:tcBorders>
          </w:tcPr>
          <w:p w14:paraId="78085BFC" w14:textId="77777777" w:rsidR="000E2576" w:rsidRPr="008711EA" w:rsidRDefault="000E2576" w:rsidP="00EB7B38">
            <w:pPr>
              <w:pStyle w:val="TAL"/>
              <w:rPr>
                <w:rFonts w:eastAsia="Batang" w:cs="Arial"/>
                <w:b/>
                <w:lang w:eastAsia="ja-JP"/>
              </w:rPr>
            </w:pPr>
            <w:r w:rsidRPr="008711EA">
              <w:rPr>
                <w:rFonts w:eastAsia="Batang" w:cs="Arial"/>
                <w:b/>
                <w:lang w:eastAsia="ja-JP"/>
              </w:rPr>
              <w:t>CSG Membership Info</w:t>
            </w:r>
          </w:p>
        </w:tc>
        <w:tc>
          <w:tcPr>
            <w:tcW w:w="1275" w:type="dxa"/>
            <w:tcBorders>
              <w:top w:val="single" w:sz="4" w:space="0" w:color="auto"/>
              <w:left w:val="single" w:sz="4" w:space="0" w:color="auto"/>
              <w:bottom w:val="single" w:sz="4" w:space="0" w:color="auto"/>
              <w:right w:val="single" w:sz="4" w:space="0" w:color="auto"/>
            </w:tcBorders>
          </w:tcPr>
          <w:p w14:paraId="73BDD37F"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5467A034" w14:textId="77777777" w:rsidR="000E2576" w:rsidRPr="008711EA" w:rsidRDefault="000E2576" w:rsidP="00EB7B38">
            <w:pPr>
              <w:pStyle w:val="TAL"/>
              <w:rPr>
                <w:rFonts w:cs="Arial"/>
                <w:i/>
                <w:lang w:eastAsia="ja-JP"/>
              </w:rPr>
            </w:pPr>
            <w:r w:rsidRPr="008711EA">
              <w:rPr>
                <w:rFonts w:cs="Arial"/>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679C87A"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90CC52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9F3C13B" w14:textId="77777777" w:rsidR="000E2576" w:rsidRPr="00E44D26" w:rsidRDefault="000E2576" w:rsidP="00996D4E">
            <w:pPr>
              <w:pStyle w:val="TAC"/>
              <w:rPr>
                <w:lang w:eastAsia="ja-JP"/>
              </w:rPr>
            </w:pPr>
            <w:r w:rsidRPr="00E44D26">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748D564" w14:textId="77777777" w:rsidR="000E2576" w:rsidRPr="00EE060D" w:rsidRDefault="000E2576" w:rsidP="00996D4E">
            <w:pPr>
              <w:pStyle w:val="TAC"/>
              <w:rPr>
                <w:lang w:eastAsia="ja-JP"/>
              </w:rPr>
            </w:pPr>
            <w:r w:rsidRPr="00EE060D">
              <w:rPr>
                <w:lang w:eastAsia="ja-JP"/>
              </w:rPr>
              <w:t>reject</w:t>
            </w:r>
          </w:p>
        </w:tc>
      </w:tr>
      <w:tr w:rsidR="000E2576" w:rsidRPr="008711EA" w14:paraId="2D377E05" w14:textId="77777777" w:rsidTr="00EB7B38">
        <w:tc>
          <w:tcPr>
            <w:tcW w:w="2396" w:type="dxa"/>
            <w:tcBorders>
              <w:top w:val="single" w:sz="4" w:space="0" w:color="auto"/>
              <w:left w:val="single" w:sz="4" w:space="0" w:color="auto"/>
              <w:bottom w:val="single" w:sz="4" w:space="0" w:color="auto"/>
              <w:right w:val="single" w:sz="4" w:space="0" w:color="auto"/>
            </w:tcBorders>
          </w:tcPr>
          <w:p w14:paraId="3EA37B73" w14:textId="77777777" w:rsidR="000E2576" w:rsidRPr="008711EA" w:rsidRDefault="000E2576" w:rsidP="00EB7B38">
            <w:pPr>
              <w:pStyle w:val="TAL"/>
              <w:ind w:left="142"/>
              <w:rPr>
                <w:rFonts w:eastAsia="Batang" w:cs="Arial"/>
                <w:lang w:eastAsia="ja-JP"/>
              </w:rPr>
            </w:pPr>
            <w:r w:rsidRPr="008711EA">
              <w:rPr>
                <w:rFonts w:eastAsia="Batang" w:cs="Arial"/>
                <w:lang w:eastAsia="ja-JP"/>
              </w:rPr>
              <w:t>&gt;CSG Membership Status</w:t>
            </w:r>
          </w:p>
        </w:tc>
        <w:tc>
          <w:tcPr>
            <w:tcW w:w="1275" w:type="dxa"/>
            <w:tcBorders>
              <w:top w:val="single" w:sz="4" w:space="0" w:color="auto"/>
              <w:left w:val="single" w:sz="4" w:space="0" w:color="auto"/>
              <w:bottom w:val="single" w:sz="4" w:space="0" w:color="auto"/>
              <w:right w:val="single" w:sz="4" w:space="0" w:color="auto"/>
            </w:tcBorders>
          </w:tcPr>
          <w:p w14:paraId="20C3B63B"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F32CBE7"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AC527EC" w14:textId="77777777" w:rsidR="000E2576" w:rsidRPr="008711EA" w:rsidRDefault="000E2576" w:rsidP="00EB7B38">
            <w:pPr>
              <w:pStyle w:val="TAL"/>
              <w:rPr>
                <w:rFonts w:cs="Arial"/>
                <w:lang w:eastAsia="ja-JP"/>
              </w:rPr>
            </w:pPr>
            <w:r w:rsidRPr="008711EA">
              <w:rPr>
                <w:rFonts w:cs="Arial"/>
                <w:lang w:eastAsia="ja-JP"/>
              </w:rPr>
              <w:t>9.2.1.73</w:t>
            </w:r>
          </w:p>
        </w:tc>
        <w:tc>
          <w:tcPr>
            <w:tcW w:w="1288" w:type="dxa"/>
            <w:tcBorders>
              <w:top w:val="single" w:sz="4" w:space="0" w:color="auto"/>
              <w:left w:val="single" w:sz="4" w:space="0" w:color="auto"/>
              <w:bottom w:val="single" w:sz="4" w:space="0" w:color="auto"/>
              <w:right w:val="single" w:sz="4" w:space="0" w:color="auto"/>
            </w:tcBorders>
          </w:tcPr>
          <w:p w14:paraId="68995BC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E61DED7"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BAED53D" w14:textId="77777777" w:rsidR="000E2576" w:rsidRPr="00EE060D" w:rsidRDefault="000E2576" w:rsidP="00996D4E">
            <w:pPr>
              <w:pStyle w:val="TAC"/>
              <w:rPr>
                <w:lang w:eastAsia="ja-JP"/>
              </w:rPr>
            </w:pPr>
          </w:p>
        </w:tc>
      </w:tr>
      <w:tr w:rsidR="000E2576" w:rsidRPr="008711EA" w14:paraId="317E7BCD" w14:textId="77777777" w:rsidTr="00EB7B38">
        <w:tc>
          <w:tcPr>
            <w:tcW w:w="2396" w:type="dxa"/>
            <w:tcBorders>
              <w:top w:val="single" w:sz="4" w:space="0" w:color="auto"/>
              <w:left w:val="single" w:sz="4" w:space="0" w:color="auto"/>
              <w:bottom w:val="single" w:sz="4" w:space="0" w:color="auto"/>
              <w:right w:val="single" w:sz="4" w:space="0" w:color="auto"/>
            </w:tcBorders>
          </w:tcPr>
          <w:p w14:paraId="44EA5F35" w14:textId="77777777" w:rsidR="000E2576" w:rsidRPr="008711EA" w:rsidRDefault="000E2576" w:rsidP="00EB7B38">
            <w:pPr>
              <w:pStyle w:val="TAL"/>
              <w:ind w:left="142"/>
              <w:rPr>
                <w:rFonts w:eastAsia="Batang" w:cs="Arial"/>
                <w:lang w:eastAsia="ja-JP"/>
              </w:rPr>
            </w:pPr>
            <w:r w:rsidRPr="008711EA">
              <w:rPr>
                <w:rFonts w:eastAsia="Batang" w:cs="Arial"/>
                <w:lang w:eastAsia="ja-JP"/>
              </w:rPr>
              <w:t>&gt;CSG Id</w:t>
            </w:r>
          </w:p>
        </w:tc>
        <w:tc>
          <w:tcPr>
            <w:tcW w:w="1275" w:type="dxa"/>
            <w:tcBorders>
              <w:top w:val="single" w:sz="4" w:space="0" w:color="auto"/>
              <w:left w:val="single" w:sz="4" w:space="0" w:color="auto"/>
              <w:bottom w:val="single" w:sz="4" w:space="0" w:color="auto"/>
              <w:right w:val="single" w:sz="4" w:space="0" w:color="auto"/>
            </w:tcBorders>
          </w:tcPr>
          <w:p w14:paraId="6E53427A" w14:textId="77777777" w:rsidR="000E2576" w:rsidRPr="008711EA" w:rsidRDefault="000E2576" w:rsidP="00EB7B38">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B2A347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D2A78BD" w14:textId="77777777" w:rsidR="000E2576" w:rsidRPr="008711EA" w:rsidRDefault="000E2576" w:rsidP="00EB7B38">
            <w:pPr>
              <w:pStyle w:val="TAL"/>
              <w:rPr>
                <w:rFonts w:cs="Arial"/>
                <w:lang w:eastAsia="ja-JP"/>
              </w:rPr>
            </w:pPr>
            <w:r w:rsidRPr="008711EA">
              <w:rPr>
                <w:rFonts w:cs="Arial"/>
                <w:lang w:eastAsia="ja-JP"/>
              </w:rPr>
              <w:t>9.2.1.62</w:t>
            </w:r>
          </w:p>
        </w:tc>
        <w:tc>
          <w:tcPr>
            <w:tcW w:w="1288" w:type="dxa"/>
            <w:tcBorders>
              <w:top w:val="single" w:sz="4" w:space="0" w:color="auto"/>
              <w:left w:val="single" w:sz="4" w:space="0" w:color="auto"/>
              <w:bottom w:val="single" w:sz="4" w:space="0" w:color="auto"/>
              <w:right w:val="single" w:sz="4" w:space="0" w:color="auto"/>
            </w:tcBorders>
          </w:tcPr>
          <w:p w14:paraId="1166D28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0A6BC24"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78C6EAC" w14:textId="77777777" w:rsidR="000E2576" w:rsidRPr="00EE060D" w:rsidRDefault="000E2576" w:rsidP="00996D4E">
            <w:pPr>
              <w:pStyle w:val="TAC"/>
              <w:rPr>
                <w:lang w:eastAsia="ja-JP"/>
              </w:rPr>
            </w:pPr>
          </w:p>
        </w:tc>
      </w:tr>
      <w:tr w:rsidR="000E2576" w:rsidRPr="008711EA" w14:paraId="0D709123" w14:textId="77777777" w:rsidTr="00EB7B38">
        <w:tc>
          <w:tcPr>
            <w:tcW w:w="2396" w:type="dxa"/>
            <w:tcBorders>
              <w:top w:val="single" w:sz="4" w:space="0" w:color="auto"/>
              <w:left w:val="single" w:sz="4" w:space="0" w:color="auto"/>
              <w:bottom w:val="single" w:sz="4" w:space="0" w:color="auto"/>
              <w:right w:val="single" w:sz="4" w:space="0" w:color="auto"/>
            </w:tcBorders>
          </w:tcPr>
          <w:p w14:paraId="5C602D9B" w14:textId="77777777" w:rsidR="000E2576" w:rsidRPr="008711EA" w:rsidRDefault="000E2576" w:rsidP="00EB7B38">
            <w:pPr>
              <w:pStyle w:val="TAL"/>
              <w:ind w:left="142"/>
              <w:rPr>
                <w:rFonts w:eastAsia="Batang" w:cs="Arial"/>
                <w:lang w:eastAsia="ja-JP"/>
              </w:rPr>
            </w:pPr>
            <w:r w:rsidRPr="008711EA">
              <w:rPr>
                <w:rFonts w:eastAsia="Batang" w:cs="Arial"/>
                <w:lang w:eastAsia="ja-JP"/>
              </w:rPr>
              <w:t xml:space="preserve">&gt;Cell Access Mode </w:t>
            </w:r>
          </w:p>
        </w:tc>
        <w:tc>
          <w:tcPr>
            <w:tcW w:w="1275" w:type="dxa"/>
            <w:tcBorders>
              <w:top w:val="single" w:sz="4" w:space="0" w:color="auto"/>
              <w:left w:val="single" w:sz="4" w:space="0" w:color="auto"/>
              <w:bottom w:val="single" w:sz="4" w:space="0" w:color="auto"/>
              <w:right w:val="single" w:sz="4" w:space="0" w:color="auto"/>
            </w:tcBorders>
          </w:tcPr>
          <w:p w14:paraId="70C26DBF"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DF91B7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89E9CFD" w14:textId="77777777" w:rsidR="000E2576" w:rsidRPr="008711EA" w:rsidRDefault="000E2576" w:rsidP="00EB7B38">
            <w:pPr>
              <w:pStyle w:val="TAL"/>
              <w:rPr>
                <w:rFonts w:cs="Arial"/>
                <w:lang w:eastAsia="ja-JP"/>
              </w:rPr>
            </w:pPr>
            <w:r w:rsidRPr="008711EA">
              <w:rPr>
                <w:rFonts w:cs="Arial"/>
                <w:lang w:eastAsia="ja-JP"/>
              </w:rPr>
              <w:t>9.2.1.74</w:t>
            </w:r>
          </w:p>
        </w:tc>
        <w:tc>
          <w:tcPr>
            <w:tcW w:w="1288" w:type="dxa"/>
            <w:tcBorders>
              <w:top w:val="single" w:sz="4" w:space="0" w:color="auto"/>
              <w:left w:val="single" w:sz="4" w:space="0" w:color="auto"/>
              <w:bottom w:val="single" w:sz="4" w:space="0" w:color="auto"/>
              <w:right w:val="single" w:sz="4" w:space="0" w:color="auto"/>
            </w:tcBorders>
          </w:tcPr>
          <w:p w14:paraId="47F94EC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2502353"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7680ABC" w14:textId="77777777" w:rsidR="000E2576" w:rsidRPr="00EE060D" w:rsidRDefault="000E2576" w:rsidP="00996D4E">
            <w:pPr>
              <w:pStyle w:val="TAC"/>
              <w:rPr>
                <w:lang w:eastAsia="ja-JP"/>
              </w:rPr>
            </w:pPr>
          </w:p>
        </w:tc>
      </w:tr>
      <w:tr w:rsidR="000E2576" w:rsidRPr="008711EA" w14:paraId="70264DDE" w14:textId="77777777" w:rsidTr="00EB7B38">
        <w:tc>
          <w:tcPr>
            <w:tcW w:w="2396" w:type="dxa"/>
            <w:tcBorders>
              <w:top w:val="single" w:sz="4" w:space="0" w:color="auto"/>
              <w:left w:val="single" w:sz="4" w:space="0" w:color="auto"/>
              <w:bottom w:val="single" w:sz="4" w:space="0" w:color="auto"/>
              <w:right w:val="single" w:sz="4" w:space="0" w:color="auto"/>
            </w:tcBorders>
          </w:tcPr>
          <w:p w14:paraId="327CA017" w14:textId="77777777" w:rsidR="000E2576" w:rsidRPr="008711EA" w:rsidRDefault="000E2576" w:rsidP="00EB7B38">
            <w:pPr>
              <w:pStyle w:val="TAL"/>
              <w:ind w:left="142"/>
              <w:rPr>
                <w:rFonts w:eastAsia="Batang" w:cs="Arial"/>
                <w:lang w:eastAsia="ja-JP"/>
              </w:rPr>
            </w:pPr>
            <w:r w:rsidRPr="008711EA">
              <w:rPr>
                <w:rFonts w:eastAsia="Batang" w:cs="Arial"/>
                <w:lang w:eastAsia="ja-JP"/>
              </w:rPr>
              <w:t>&gt;PLMN Identity</w:t>
            </w:r>
          </w:p>
        </w:tc>
        <w:tc>
          <w:tcPr>
            <w:tcW w:w="1275" w:type="dxa"/>
            <w:tcBorders>
              <w:top w:val="single" w:sz="4" w:space="0" w:color="auto"/>
              <w:left w:val="single" w:sz="4" w:space="0" w:color="auto"/>
              <w:bottom w:val="single" w:sz="4" w:space="0" w:color="auto"/>
              <w:right w:val="single" w:sz="4" w:space="0" w:color="auto"/>
            </w:tcBorders>
          </w:tcPr>
          <w:p w14:paraId="72166AEB"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10AE08"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7F16210" w14:textId="77777777" w:rsidR="000E2576" w:rsidRPr="008711EA" w:rsidRDefault="000E2576" w:rsidP="00EB7B38">
            <w:pPr>
              <w:pStyle w:val="TAL"/>
              <w:rPr>
                <w:rFonts w:cs="Arial"/>
                <w:lang w:eastAsia="ja-JP"/>
              </w:rPr>
            </w:pPr>
            <w:r w:rsidRPr="008711EA">
              <w:rPr>
                <w:rFonts w:cs="Arial"/>
                <w:lang w:eastAsia="ja-JP"/>
              </w:rPr>
              <w:t>9.2.3.8</w:t>
            </w:r>
          </w:p>
        </w:tc>
        <w:tc>
          <w:tcPr>
            <w:tcW w:w="1288" w:type="dxa"/>
            <w:tcBorders>
              <w:top w:val="single" w:sz="4" w:space="0" w:color="auto"/>
              <w:left w:val="single" w:sz="4" w:space="0" w:color="auto"/>
              <w:bottom w:val="single" w:sz="4" w:space="0" w:color="auto"/>
              <w:right w:val="single" w:sz="4" w:space="0" w:color="auto"/>
            </w:tcBorders>
          </w:tcPr>
          <w:p w14:paraId="624BF50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702DE24" w14:textId="77777777" w:rsidR="000E2576" w:rsidRPr="00E44D26" w:rsidRDefault="000E2576" w:rsidP="00996D4E">
            <w:pPr>
              <w:pStyle w:val="TAC"/>
              <w:rPr>
                <w:lang w:eastAsia="ja-JP"/>
              </w:rPr>
            </w:pPr>
            <w:r w:rsidRPr="00E44D26">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410B616" w14:textId="77777777" w:rsidR="000E2576" w:rsidRPr="00EE060D" w:rsidRDefault="000E2576" w:rsidP="00996D4E">
            <w:pPr>
              <w:pStyle w:val="TAC"/>
              <w:rPr>
                <w:lang w:eastAsia="ja-JP"/>
              </w:rPr>
            </w:pPr>
          </w:p>
        </w:tc>
      </w:tr>
      <w:tr w:rsidR="000E2576" w:rsidRPr="008711EA" w14:paraId="60046E4A" w14:textId="77777777" w:rsidTr="00EB7B38">
        <w:tc>
          <w:tcPr>
            <w:tcW w:w="2396" w:type="dxa"/>
            <w:tcBorders>
              <w:top w:val="single" w:sz="4" w:space="0" w:color="auto"/>
              <w:left w:val="single" w:sz="4" w:space="0" w:color="auto"/>
              <w:bottom w:val="single" w:sz="4" w:space="0" w:color="auto"/>
              <w:right w:val="single" w:sz="4" w:space="0" w:color="auto"/>
            </w:tcBorders>
          </w:tcPr>
          <w:p w14:paraId="088642BA" w14:textId="77777777" w:rsidR="000E2576" w:rsidRPr="008711EA" w:rsidRDefault="000E2576" w:rsidP="00EB7B38">
            <w:pPr>
              <w:pStyle w:val="TAL"/>
              <w:rPr>
                <w:rFonts w:eastAsia="Batang" w:cs="Arial"/>
                <w:lang w:eastAsia="ja-JP"/>
              </w:rPr>
            </w:pPr>
            <w:r w:rsidRPr="008711EA">
              <w:rPr>
                <w:rFonts w:eastAsia="Batang" w:cs="Arial"/>
                <w:lang w:eastAsia="ja-JP"/>
              </w:rPr>
              <w:t>Tunnel Information for BBF</w:t>
            </w:r>
          </w:p>
        </w:tc>
        <w:tc>
          <w:tcPr>
            <w:tcW w:w="1275" w:type="dxa"/>
            <w:tcBorders>
              <w:top w:val="single" w:sz="4" w:space="0" w:color="auto"/>
              <w:left w:val="single" w:sz="4" w:space="0" w:color="auto"/>
              <w:bottom w:val="single" w:sz="4" w:space="0" w:color="auto"/>
              <w:right w:val="single" w:sz="4" w:space="0" w:color="auto"/>
            </w:tcBorders>
          </w:tcPr>
          <w:p w14:paraId="21BA7D77"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A6BF1E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A2D1E09" w14:textId="77777777" w:rsidR="000E2576" w:rsidRPr="008711EA" w:rsidRDefault="000E2576" w:rsidP="00EB7B38">
            <w:pPr>
              <w:pStyle w:val="TAL"/>
              <w:rPr>
                <w:rFonts w:cs="Arial"/>
                <w:lang w:eastAsia="ja-JP"/>
              </w:rPr>
            </w:pPr>
            <w:r w:rsidRPr="008711EA">
              <w:rPr>
                <w:rFonts w:cs="Arial"/>
                <w:lang w:eastAsia="ja-JP"/>
              </w:rPr>
              <w:t>Tunnel Information 9.2.2.3</w:t>
            </w:r>
          </w:p>
        </w:tc>
        <w:tc>
          <w:tcPr>
            <w:tcW w:w="1288" w:type="dxa"/>
            <w:tcBorders>
              <w:top w:val="single" w:sz="4" w:space="0" w:color="auto"/>
              <w:left w:val="single" w:sz="4" w:space="0" w:color="auto"/>
              <w:bottom w:val="single" w:sz="4" w:space="0" w:color="auto"/>
              <w:right w:val="single" w:sz="4" w:space="0" w:color="auto"/>
            </w:tcBorders>
          </w:tcPr>
          <w:p w14:paraId="5FE632A8" w14:textId="77777777" w:rsidR="000E2576" w:rsidRPr="008711EA" w:rsidRDefault="000E2576" w:rsidP="00EB7B38">
            <w:pPr>
              <w:pStyle w:val="TAL"/>
              <w:rPr>
                <w:rFonts w:cs="Arial"/>
                <w:lang w:eastAsia="ja-JP"/>
              </w:rPr>
            </w:pPr>
            <w:r w:rsidRPr="008711EA">
              <w:rPr>
                <w:rFonts w:cs="Arial"/>
                <w:lang w:eastAsia="ja-JP"/>
              </w:rPr>
              <w:t>Indicating HeNB’s Local IP Address assigned by the broadband access provider, UDP port Number.</w:t>
            </w:r>
          </w:p>
        </w:tc>
        <w:tc>
          <w:tcPr>
            <w:tcW w:w="1288" w:type="dxa"/>
            <w:tcBorders>
              <w:top w:val="single" w:sz="4" w:space="0" w:color="auto"/>
              <w:left w:val="single" w:sz="4" w:space="0" w:color="auto"/>
              <w:bottom w:val="single" w:sz="4" w:space="0" w:color="auto"/>
              <w:right w:val="single" w:sz="4" w:space="0" w:color="auto"/>
            </w:tcBorders>
          </w:tcPr>
          <w:p w14:paraId="1D324CBF" w14:textId="77777777" w:rsidR="000E2576" w:rsidRPr="00E44D26" w:rsidRDefault="000E2576" w:rsidP="00996D4E">
            <w:pPr>
              <w:pStyle w:val="TAC"/>
              <w:rPr>
                <w:lang w:eastAsia="ja-JP"/>
              </w:rPr>
            </w:pPr>
            <w:r w:rsidRPr="00E44D26">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B6FC93" w14:textId="77777777" w:rsidR="000E2576" w:rsidRPr="00EE060D" w:rsidRDefault="000E2576" w:rsidP="00996D4E">
            <w:pPr>
              <w:pStyle w:val="TAC"/>
              <w:rPr>
                <w:lang w:eastAsia="ja-JP"/>
              </w:rPr>
            </w:pPr>
            <w:r w:rsidRPr="00EE060D">
              <w:rPr>
                <w:lang w:eastAsia="ja-JP"/>
              </w:rPr>
              <w:t>ignore</w:t>
            </w:r>
          </w:p>
        </w:tc>
      </w:tr>
      <w:tr w:rsidR="00B303DF" w:rsidRPr="008711EA" w14:paraId="5EA53975" w14:textId="77777777" w:rsidTr="00EB7B38">
        <w:tc>
          <w:tcPr>
            <w:tcW w:w="2396" w:type="dxa"/>
            <w:tcBorders>
              <w:top w:val="single" w:sz="4" w:space="0" w:color="auto"/>
              <w:left w:val="single" w:sz="4" w:space="0" w:color="auto"/>
              <w:bottom w:val="single" w:sz="4" w:space="0" w:color="auto"/>
              <w:right w:val="single" w:sz="4" w:space="0" w:color="auto"/>
            </w:tcBorders>
          </w:tcPr>
          <w:p w14:paraId="2507F363" w14:textId="77777777" w:rsidR="00B303DF" w:rsidRPr="008711EA" w:rsidRDefault="00B303DF" w:rsidP="00EB7B38">
            <w:pPr>
              <w:pStyle w:val="TAL"/>
              <w:rPr>
                <w:rFonts w:eastAsia="Batang" w:cs="Arial"/>
                <w:lang w:eastAsia="ja-JP"/>
              </w:rPr>
            </w:pPr>
            <w:r w:rsidRPr="008711EA">
              <w:rPr>
                <w:rFonts w:cs="Arial"/>
                <w:lang w:eastAsia="ja-JP"/>
              </w:rPr>
              <w:t>Secondary RAT Usage Report List</w:t>
            </w:r>
          </w:p>
        </w:tc>
        <w:tc>
          <w:tcPr>
            <w:tcW w:w="1275" w:type="dxa"/>
            <w:tcBorders>
              <w:top w:val="single" w:sz="4" w:space="0" w:color="auto"/>
              <w:left w:val="single" w:sz="4" w:space="0" w:color="auto"/>
              <w:bottom w:val="single" w:sz="4" w:space="0" w:color="auto"/>
              <w:right w:val="single" w:sz="4" w:space="0" w:color="auto"/>
            </w:tcBorders>
          </w:tcPr>
          <w:p w14:paraId="3D10E306" w14:textId="77777777" w:rsidR="00B303DF" w:rsidRPr="008711EA" w:rsidRDefault="00B303DF"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E230A6"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F71377B"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756A4817"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95C9577" w14:textId="77777777" w:rsidR="00B303DF" w:rsidRPr="00E44D26" w:rsidRDefault="00B303DF" w:rsidP="00996D4E">
            <w:pPr>
              <w:pStyle w:val="TAC"/>
              <w:rPr>
                <w:lang w:eastAsia="ja-JP"/>
              </w:rPr>
            </w:pPr>
            <w:r w:rsidRPr="00E44D26">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FDEBA7E" w14:textId="77777777" w:rsidR="00B303DF" w:rsidRPr="00EE060D" w:rsidRDefault="00B303DF" w:rsidP="00996D4E">
            <w:pPr>
              <w:pStyle w:val="TAC"/>
              <w:rPr>
                <w:lang w:eastAsia="ja-JP"/>
              </w:rPr>
            </w:pPr>
            <w:r w:rsidRPr="00EE060D">
              <w:rPr>
                <w:lang w:eastAsia="ja-JP"/>
              </w:rPr>
              <w:t>ignore</w:t>
            </w:r>
          </w:p>
        </w:tc>
      </w:tr>
      <w:tr w:rsidR="00E44D26" w:rsidRPr="008711EA" w14:paraId="5274948C" w14:textId="77777777" w:rsidTr="00EB7B38">
        <w:tc>
          <w:tcPr>
            <w:tcW w:w="2396" w:type="dxa"/>
            <w:tcBorders>
              <w:top w:val="single" w:sz="4" w:space="0" w:color="auto"/>
              <w:left w:val="single" w:sz="4" w:space="0" w:color="auto"/>
              <w:bottom w:val="single" w:sz="4" w:space="0" w:color="auto"/>
              <w:right w:val="single" w:sz="4" w:space="0" w:color="auto"/>
            </w:tcBorders>
          </w:tcPr>
          <w:p w14:paraId="039A1480" w14:textId="77777777" w:rsidR="00E44D26" w:rsidRPr="008711EA" w:rsidRDefault="00E44D26" w:rsidP="00E44D26">
            <w:pPr>
              <w:pStyle w:val="TAL"/>
              <w:rPr>
                <w:rFonts w:cs="Arial"/>
                <w:lang w:eastAsia="ja-JP"/>
              </w:rPr>
            </w:pPr>
            <w:r>
              <w:rPr>
                <w:rFonts w:cs="Arial"/>
                <w:kern w:val="2"/>
                <w:szCs w:val="22"/>
                <w:lang w:eastAsia="ja-JP"/>
              </w:rPr>
              <w:t>User Location Information</w:t>
            </w:r>
          </w:p>
        </w:tc>
        <w:tc>
          <w:tcPr>
            <w:tcW w:w="1275" w:type="dxa"/>
            <w:tcBorders>
              <w:top w:val="single" w:sz="4" w:space="0" w:color="auto"/>
              <w:left w:val="single" w:sz="4" w:space="0" w:color="auto"/>
              <w:bottom w:val="single" w:sz="4" w:space="0" w:color="auto"/>
              <w:right w:val="single" w:sz="4" w:space="0" w:color="auto"/>
            </w:tcBorders>
          </w:tcPr>
          <w:p w14:paraId="4911218E" w14:textId="77777777" w:rsidR="00E44D26" w:rsidRPr="008711EA" w:rsidRDefault="00E44D26" w:rsidP="00E44D26">
            <w:pPr>
              <w:pStyle w:val="TAL"/>
              <w:rPr>
                <w:rFonts w:cs="Arial"/>
                <w:lang w:eastAsia="ja-JP"/>
              </w:rPr>
            </w:pPr>
            <w:r>
              <w:rPr>
                <w:rFonts w:eastAsia="SimSun" w:cs="Arial" w:hint="eastAsia"/>
                <w:kern w:val="2"/>
                <w:szCs w:val="22"/>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1412120" w14:textId="77777777" w:rsidR="00E44D26" w:rsidRPr="008711EA" w:rsidRDefault="00E44D26" w:rsidP="00E44D26">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AA0889E" w14:textId="77777777" w:rsidR="00E44D26" w:rsidRPr="008711EA" w:rsidRDefault="00E44D26" w:rsidP="00E44D26">
            <w:pPr>
              <w:pStyle w:val="TAL"/>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288" w:type="dxa"/>
            <w:tcBorders>
              <w:top w:val="single" w:sz="4" w:space="0" w:color="auto"/>
              <w:left w:val="single" w:sz="4" w:space="0" w:color="auto"/>
              <w:bottom w:val="single" w:sz="4" w:space="0" w:color="auto"/>
              <w:right w:val="single" w:sz="4" w:space="0" w:color="auto"/>
            </w:tcBorders>
          </w:tcPr>
          <w:p w14:paraId="6BA5CD84" w14:textId="77777777" w:rsidR="00E44D26" w:rsidRPr="008711EA" w:rsidRDefault="00E44D26" w:rsidP="00E44D26">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2CA4307" w14:textId="77777777" w:rsidR="00E44D26" w:rsidRPr="00E44D26" w:rsidRDefault="00E44D26" w:rsidP="00996D4E">
            <w:pPr>
              <w:pStyle w:val="TAC"/>
              <w:rPr>
                <w:lang w:eastAsia="ja-JP"/>
              </w:rPr>
            </w:pPr>
            <w:r w:rsidRPr="00E44D26">
              <w:rPr>
                <w:rFonts w:eastAsia="SimSun" w:hint="eastAsia"/>
                <w:kern w:val="2"/>
                <w:szCs w:val="22"/>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347A49F9" w14:textId="77777777" w:rsidR="00E44D26" w:rsidRPr="00EE060D" w:rsidRDefault="00E44D26" w:rsidP="00996D4E">
            <w:pPr>
              <w:pStyle w:val="TAC"/>
              <w:rPr>
                <w:lang w:eastAsia="ja-JP"/>
              </w:rPr>
            </w:pPr>
            <w:r w:rsidRPr="00EE060D">
              <w:rPr>
                <w:rFonts w:eastAsia="SimSun" w:hint="eastAsia"/>
                <w:kern w:val="2"/>
                <w:szCs w:val="22"/>
                <w:lang w:val="en-US" w:eastAsia="zh-CN"/>
              </w:rPr>
              <w:t>ignore</w:t>
            </w:r>
          </w:p>
        </w:tc>
      </w:tr>
    </w:tbl>
    <w:p w14:paraId="5D739673"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728"/>
      </w:tblGrid>
      <w:tr w:rsidR="000E2576" w:rsidRPr="008711EA" w14:paraId="5552A903" w14:textId="77777777" w:rsidTr="00EB7B38">
        <w:tc>
          <w:tcPr>
            <w:tcW w:w="2628" w:type="dxa"/>
          </w:tcPr>
          <w:p w14:paraId="365FA094" w14:textId="77777777" w:rsidR="000E2576" w:rsidRPr="008711EA" w:rsidRDefault="000E2576" w:rsidP="00EB7B38">
            <w:pPr>
              <w:pStyle w:val="TAH"/>
              <w:rPr>
                <w:rFonts w:cs="Arial"/>
                <w:lang w:eastAsia="ja-JP"/>
              </w:rPr>
            </w:pPr>
            <w:r w:rsidRPr="008711EA">
              <w:rPr>
                <w:rFonts w:cs="Arial"/>
                <w:lang w:eastAsia="ja-JP"/>
              </w:rPr>
              <w:t>Range bound</w:t>
            </w:r>
          </w:p>
        </w:tc>
        <w:tc>
          <w:tcPr>
            <w:tcW w:w="6728" w:type="dxa"/>
          </w:tcPr>
          <w:p w14:paraId="0DA02FB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4BEDD18" w14:textId="77777777" w:rsidTr="00EB7B38">
        <w:tc>
          <w:tcPr>
            <w:tcW w:w="2628" w:type="dxa"/>
          </w:tcPr>
          <w:p w14:paraId="5F2AC0C3" w14:textId="77777777" w:rsidR="000E2576" w:rsidRPr="008711EA" w:rsidRDefault="000E2576" w:rsidP="00EB7B38">
            <w:pPr>
              <w:pStyle w:val="TAL"/>
              <w:rPr>
                <w:rFonts w:cs="Arial"/>
                <w:lang w:eastAsia="ja-JP"/>
              </w:rPr>
            </w:pPr>
            <w:r w:rsidRPr="008711EA">
              <w:rPr>
                <w:rFonts w:cs="Arial"/>
                <w:lang w:eastAsia="ja-JP"/>
              </w:rPr>
              <w:t>maxnoofE-RABs</w:t>
            </w:r>
          </w:p>
        </w:tc>
        <w:tc>
          <w:tcPr>
            <w:tcW w:w="6728" w:type="dxa"/>
          </w:tcPr>
          <w:p w14:paraId="0631EF88" w14:textId="77777777" w:rsidR="000E2576" w:rsidRPr="008711EA" w:rsidRDefault="000E2576" w:rsidP="00EB7B38">
            <w:pPr>
              <w:pStyle w:val="TAL"/>
              <w:rPr>
                <w:rFonts w:cs="Arial"/>
                <w:lang w:eastAsia="ja-JP"/>
              </w:rPr>
            </w:pPr>
            <w:r w:rsidRPr="008711EA">
              <w:rPr>
                <w:rFonts w:cs="Arial"/>
                <w:lang w:eastAsia="ja-JP"/>
              </w:rPr>
              <w:t>Maximum no. of E-RAB allowed towards one UE, the maximum value is 256.</w:t>
            </w:r>
          </w:p>
        </w:tc>
      </w:tr>
    </w:tbl>
    <w:p w14:paraId="6934AD65" w14:textId="77777777" w:rsidR="000E2576" w:rsidRPr="008711EA" w:rsidRDefault="000E2576" w:rsidP="000E2576">
      <w:pPr>
        <w:rPr>
          <w:kern w:val="28"/>
        </w:rPr>
      </w:pPr>
    </w:p>
    <w:p w14:paraId="24ECE711" w14:textId="77777777" w:rsidR="000E2576" w:rsidRPr="008711EA" w:rsidRDefault="000E2576" w:rsidP="000E2576">
      <w:pPr>
        <w:pStyle w:val="Heading4"/>
      </w:pPr>
      <w:bookmarkStart w:id="4129" w:name="_Toc20953607"/>
      <w:bookmarkStart w:id="4130" w:name="_Toc29390784"/>
      <w:bookmarkStart w:id="4131" w:name="_Toc36551521"/>
      <w:bookmarkStart w:id="4132" w:name="_Toc45831737"/>
      <w:bookmarkStart w:id="4133" w:name="_Toc51762690"/>
      <w:bookmarkStart w:id="4134" w:name="_Toc64381742"/>
      <w:bookmarkStart w:id="4135" w:name="_Toc73964260"/>
      <w:bookmarkStart w:id="4136" w:name="_Toc88646869"/>
      <w:bookmarkStart w:id="4137" w:name="_Toc97882818"/>
      <w:bookmarkStart w:id="4138" w:name="_Toc105518601"/>
      <w:bookmarkStart w:id="4139" w:name="_Toc106108523"/>
      <w:bookmarkStart w:id="4140" w:name="_Toc112857322"/>
      <w:bookmarkStart w:id="4141" w:name="_Toc113657359"/>
      <w:r w:rsidRPr="008711EA">
        <w:lastRenderedPageBreak/>
        <w:t>9.1.3.9</w:t>
      </w:r>
      <w:r w:rsidRPr="008711EA">
        <w:tab/>
        <w:t>E-RAB MODIFICATION CONFIRM</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2F6935D1" w14:textId="77777777" w:rsidR="000E2576" w:rsidRPr="008711EA" w:rsidRDefault="000E2576" w:rsidP="000E2576">
      <w:pPr>
        <w:keepNext/>
        <w:rPr>
          <w:rFonts w:eastAsia="Batang"/>
        </w:rPr>
      </w:pPr>
      <w:r w:rsidRPr="008711EA">
        <w:t>This message is sent by the MME and is used to report the outcome of the request from the E-RAB MODIFICATION INDICATION message.</w:t>
      </w:r>
    </w:p>
    <w:p w14:paraId="72426711"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1620"/>
        <w:gridCol w:w="1260"/>
        <w:gridCol w:w="1980"/>
        <w:gridCol w:w="1080"/>
        <w:gridCol w:w="1081"/>
      </w:tblGrid>
      <w:tr w:rsidR="000E2576" w:rsidRPr="008711EA" w14:paraId="64B61645" w14:textId="77777777" w:rsidTr="00EB7B38">
        <w:tc>
          <w:tcPr>
            <w:tcW w:w="2394" w:type="dxa"/>
          </w:tcPr>
          <w:p w14:paraId="7878F6B3" w14:textId="77777777" w:rsidR="000E2576" w:rsidRPr="008711EA" w:rsidRDefault="000E2576" w:rsidP="00EB7B38">
            <w:pPr>
              <w:pStyle w:val="TAL"/>
              <w:jc w:val="center"/>
              <w:rPr>
                <w:rFonts w:cs="Arial"/>
                <w:b/>
                <w:lang w:eastAsia="ja-JP"/>
              </w:rPr>
            </w:pPr>
            <w:r w:rsidRPr="008711EA">
              <w:rPr>
                <w:rFonts w:cs="Arial"/>
                <w:b/>
                <w:lang w:eastAsia="ja-JP"/>
              </w:rPr>
              <w:t>IE/Group Name</w:t>
            </w:r>
          </w:p>
        </w:tc>
        <w:tc>
          <w:tcPr>
            <w:tcW w:w="1070" w:type="dxa"/>
          </w:tcPr>
          <w:p w14:paraId="539D3739"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515C6BD5"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61A1BA5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1475C3D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4E7DA98"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4DB99C82"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202D0E7" w14:textId="77777777" w:rsidTr="00EB7B38">
        <w:tc>
          <w:tcPr>
            <w:tcW w:w="2394" w:type="dxa"/>
          </w:tcPr>
          <w:p w14:paraId="38813640" w14:textId="77777777" w:rsidR="000E2576" w:rsidRPr="008711EA" w:rsidRDefault="000E2576" w:rsidP="00EB7B38">
            <w:pPr>
              <w:pStyle w:val="TAL"/>
              <w:rPr>
                <w:rFonts w:cs="Arial"/>
                <w:lang w:eastAsia="ja-JP"/>
              </w:rPr>
            </w:pPr>
            <w:r w:rsidRPr="008711EA">
              <w:rPr>
                <w:rFonts w:cs="Arial"/>
                <w:lang w:eastAsia="ja-JP"/>
              </w:rPr>
              <w:t>Message Type</w:t>
            </w:r>
          </w:p>
        </w:tc>
        <w:tc>
          <w:tcPr>
            <w:tcW w:w="1070" w:type="dxa"/>
          </w:tcPr>
          <w:p w14:paraId="500AFF47"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50F03250" w14:textId="77777777" w:rsidR="000E2576" w:rsidRPr="008711EA" w:rsidRDefault="000E2576" w:rsidP="00EB7B38">
            <w:pPr>
              <w:pStyle w:val="TAL"/>
              <w:rPr>
                <w:rFonts w:cs="Arial"/>
                <w:lang w:eastAsia="ja-JP"/>
              </w:rPr>
            </w:pPr>
          </w:p>
        </w:tc>
        <w:tc>
          <w:tcPr>
            <w:tcW w:w="1260" w:type="dxa"/>
          </w:tcPr>
          <w:p w14:paraId="29C71A01"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563D6444" w14:textId="77777777" w:rsidR="000E2576" w:rsidRPr="008711EA" w:rsidRDefault="000E2576" w:rsidP="00EB7B38">
            <w:pPr>
              <w:pStyle w:val="TAL"/>
              <w:rPr>
                <w:rFonts w:cs="Arial"/>
                <w:lang w:eastAsia="ja-JP"/>
              </w:rPr>
            </w:pPr>
          </w:p>
        </w:tc>
        <w:tc>
          <w:tcPr>
            <w:tcW w:w="1080" w:type="dxa"/>
          </w:tcPr>
          <w:p w14:paraId="0C3C5E9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0306AC0B"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6FC1CB45" w14:textId="77777777" w:rsidTr="00EB7B38">
        <w:tc>
          <w:tcPr>
            <w:tcW w:w="2394" w:type="dxa"/>
          </w:tcPr>
          <w:p w14:paraId="3114FC85"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70" w:type="dxa"/>
          </w:tcPr>
          <w:p w14:paraId="0D28598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620" w:type="dxa"/>
          </w:tcPr>
          <w:p w14:paraId="60004AE4" w14:textId="77777777" w:rsidR="000E2576" w:rsidRPr="008711EA" w:rsidRDefault="000E2576" w:rsidP="00EB7B38">
            <w:pPr>
              <w:pStyle w:val="TAL"/>
              <w:rPr>
                <w:rFonts w:cs="Arial"/>
                <w:lang w:eastAsia="ja-JP"/>
              </w:rPr>
            </w:pPr>
          </w:p>
        </w:tc>
        <w:tc>
          <w:tcPr>
            <w:tcW w:w="1260" w:type="dxa"/>
          </w:tcPr>
          <w:p w14:paraId="0645F069" w14:textId="77777777" w:rsidR="000E2576" w:rsidRPr="008711EA" w:rsidRDefault="000E2576" w:rsidP="00EB7B38">
            <w:pPr>
              <w:pStyle w:val="TAL"/>
              <w:rPr>
                <w:rFonts w:cs="Arial"/>
                <w:lang w:eastAsia="ja-JP"/>
              </w:rPr>
            </w:pPr>
            <w:r w:rsidRPr="008711EA">
              <w:rPr>
                <w:rFonts w:cs="Arial"/>
                <w:lang w:eastAsia="ja-JP"/>
              </w:rPr>
              <w:t>9.2.3.3</w:t>
            </w:r>
          </w:p>
        </w:tc>
        <w:tc>
          <w:tcPr>
            <w:tcW w:w="1980" w:type="dxa"/>
          </w:tcPr>
          <w:p w14:paraId="4424AEFB" w14:textId="77777777" w:rsidR="000E2576" w:rsidRPr="008711EA" w:rsidRDefault="000E2576" w:rsidP="00EB7B38">
            <w:pPr>
              <w:pStyle w:val="TAL"/>
              <w:rPr>
                <w:rFonts w:cs="Arial"/>
                <w:lang w:eastAsia="ja-JP"/>
              </w:rPr>
            </w:pPr>
          </w:p>
        </w:tc>
        <w:tc>
          <w:tcPr>
            <w:tcW w:w="1080" w:type="dxa"/>
          </w:tcPr>
          <w:p w14:paraId="4E59ADEC"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081" w:type="dxa"/>
          </w:tcPr>
          <w:p w14:paraId="61720F4C"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3066347" w14:textId="77777777" w:rsidTr="00EB7B38">
        <w:tc>
          <w:tcPr>
            <w:tcW w:w="2394" w:type="dxa"/>
          </w:tcPr>
          <w:p w14:paraId="78A00F26"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070" w:type="dxa"/>
          </w:tcPr>
          <w:p w14:paraId="2F721307"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650AE83" w14:textId="77777777" w:rsidR="000E2576" w:rsidRPr="008711EA" w:rsidRDefault="000E2576" w:rsidP="00EB7B38">
            <w:pPr>
              <w:pStyle w:val="TAL"/>
              <w:rPr>
                <w:rFonts w:cs="Arial"/>
                <w:lang w:eastAsia="ja-JP"/>
              </w:rPr>
            </w:pPr>
          </w:p>
        </w:tc>
        <w:tc>
          <w:tcPr>
            <w:tcW w:w="1260" w:type="dxa"/>
          </w:tcPr>
          <w:p w14:paraId="2043AF8F" w14:textId="77777777" w:rsidR="000E2576" w:rsidRPr="008711EA" w:rsidRDefault="000E2576" w:rsidP="00EB7B38">
            <w:pPr>
              <w:pStyle w:val="TAL"/>
              <w:rPr>
                <w:rFonts w:cs="Arial"/>
                <w:lang w:eastAsia="ja-JP"/>
              </w:rPr>
            </w:pPr>
            <w:r w:rsidRPr="008711EA">
              <w:rPr>
                <w:rFonts w:cs="Arial"/>
                <w:lang w:eastAsia="ja-JP"/>
              </w:rPr>
              <w:t>9.2.3.4</w:t>
            </w:r>
          </w:p>
        </w:tc>
        <w:tc>
          <w:tcPr>
            <w:tcW w:w="1980" w:type="dxa"/>
          </w:tcPr>
          <w:p w14:paraId="5FB2BDDD" w14:textId="77777777" w:rsidR="000E2576" w:rsidRPr="008711EA" w:rsidRDefault="000E2576" w:rsidP="00EB7B38">
            <w:pPr>
              <w:pStyle w:val="TAL"/>
              <w:rPr>
                <w:rFonts w:cs="Arial"/>
                <w:lang w:eastAsia="ja-JP"/>
              </w:rPr>
            </w:pPr>
          </w:p>
        </w:tc>
        <w:tc>
          <w:tcPr>
            <w:tcW w:w="1080" w:type="dxa"/>
          </w:tcPr>
          <w:p w14:paraId="672ABAF9"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6D53CDAD"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7A977D2" w14:textId="77777777" w:rsidTr="00EB7B38">
        <w:tc>
          <w:tcPr>
            <w:tcW w:w="2394" w:type="dxa"/>
          </w:tcPr>
          <w:p w14:paraId="671B7754" w14:textId="77777777" w:rsidR="000E2576" w:rsidRPr="008711EA" w:rsidRDefault="000E2576" w:rsidP="00EB7B38">
            <w:pPr>
              <w:pStyle w:val="TAL"/>
              <w:rPr>
                <w:rFonts w:cs="Arial"/>
                <w:b/>
                <w:lang w:eastAsia="ja-JP"/>
              </w:rPr>
            </w:pPr>
            <w:r w:rsidRPr="008711EA">
              <w:rPr>
                <w:rFonts w:cs="Arial"/>
                <w:b/>
                <w:lang w:eastAsia="ja-JP"/>
              </w:rPr>
              <w:t>E-RAB Modify List</w:t>
            </w:r>
          </w:p>
        </w:tc>
        <w:tc>
          <w:tcPr>
            <w:tcW w:w="1070" w:type="dxa"/>
          </w:tcPr>
          <w:p w14:paraId="23BDB7DF" w14:textId="77777777" w:rsidR="000E2576" w:rsidRPr="008711EA" w:rsidRDefault="000E2576" w:rsidP="00EB7B38">
            <w:pPr>
              <w:pStyle w:val="TAL"/>
              <w:rPr>
                <w:rFonts w:cs="Arial"/>
                <w:lang w:eastAsia="ja-JP"/>
              </w:rPr>
            </w:pPr>
          </w:p>
        </w:tc>
        <w:tc>
          <w:tcPr>
            <w:tcW w:w="1620" w:type="dxa"/>
          </w:tcPr>
          <w:p w14:paraId="40439E22" w14:textId="77777777" w:rsidR="000E2576" w:rsidRPr="008711EA" w:rsidRDefault="000E2576" w:rsidP="00EB7B38">
            <w:pPr>
              <w:pStyle w:val="TAL"/>
              <w:rPr>
                <w:rFonts w:cs="Arial"/>
                <w:lang w:eastAsia="ja-JP"/>
              </w:rPr>
            </w:pPr>
            <w:r w:rsidRPr="008711EA">
              <w:rPr>
                <w:rFonts w:cs="Arial"/>
                <w:i/>
                <w:iCs/>
                <w:lang w:eastAsia="ja-JP"/>
              </w:rPr>
              <w:t>0..1</w:t>
            </w:r>
          </w:p>
        </w:tc>
        <w:tc>
          <w:tcPr>
            <w:tcW w:w="1260" w:type="dxa"/>
          </w:tcPr>
          <w:p w14:paraId="7D165A0F" w14:textId="77777777" w:rsidR="000E2576" w:rsidRPr="008711EA" w:rsidRDefault="000E2576" w:rsidP="00EB7B38">
            <w:pPr>
              <w:pStyle w:val="TAL"/>
              <w:rPr>
                <w:rFonts w:cs="Arial"/>
                <w:lang w:eastAsia="ja-JP"/>
              </w:rPr>
            </w:pPr>
          </w:p>
        </w:tc>
        <w:tc>
          <w:tcPr>
            <w:tcW w:w="1980" w:type="dxa"/>
          </w:tcPr>
          <w:p w14:paraId="5D89FE3D" w14:textId="77777777" w:rsidR="000E2576" w:rsidRPr="008711EA" w:rsidRDefault="000E2576" w:rsidP="00EB7B38">
            <w:pPr>
              <w:pStyle w:val="TAL"/>
              <w:rPr>
                <w:rFonts w:cs="Arial"/>
                <w:lang w:eastAsia="ja-JP"/>
              </w:rPr>
            </w:pPr>
          </w:p>
        </w:tc>
        <w:tc>
          <w:tcPr>
            <w:tcW w:w="1080" w:type="dxa"/>
          </w:tcPr>
          <w:p w14:paraId="11EB4FB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0B5CF180"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83A1A88" w14:textId="77777777" w:rsidTr="00EB7B38">
        <w:tc>
          <w:tcPr>
            <w:tcW w:w="2394" w:type="dxa"/>
          </w:tcPr>
          <w:p w14:paraId="0B666F3C" w14:textId="77777777" w:rsidR="000E2576" w:rsidRPr="008711EA" w:rsidRDefault="000E2576" w:rsidP="00EB7B38">
            <w:pPr>
              <w:pStyle w:val="TAL"/>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1070" w:type="dxa"/>
          </w:tcPr>
          <w:p w14:paraId="73C61042" w14:textId="77777777" w:rsidR="000E2576" w:rsidRPr="008711EA" w:rsidRDefault="000E2576" w:rsidP="00EB7B38">
            <w:pPr>
              <w:pStyle w:val="TAL"/>
              <w:rPr>
                <w:rFonts w:eastAsia="Batang" w:cs="Arial"/>
                <w:lang w:eastAsia="ja-JP"/>
              </w:rPr>
            </w:pPr>
          </w:p>
        </w:tc>
        <w:tc>
          <w:tcPr>
            <w:tcW w:w="1620" w:type="dxa"/>
          </w:tcPr>
          <w:p w14:paraId="106AAE6A"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60" w:type="dxa"/>
          </w:tcPr>
          <w:p w14:paraId="67B1C47D" w14:textId="77777777" w:rsidR="000E2576" w:rsidRPr="008711EA" w:rsidRDefault="000E2576" w:rsidP="00EB7B38">
            <w:pPr>
              <w:pStyle w:val="TAL"/>
              <w:rPr>
                <w:rFonts w:cs="Arial"/>
                <w:lang w:eastAsia="ja-JP"/>
              </w:rPr>
            </w:pPr>
          </w:p>
        </w:tc>
        <w:tc>
          <w:tcPr>
            <w:tcW w:w="1980" w:type="dxa"/>
          </w:tcPr>
          <w:p w14:paraId="29CBE127" w14:textId="77777777" w:rsidR="000E2576" w:rsidRPr="008711EA" w:rsidRDefault="000E2576" w:rsidP="00EB7B38">
            <w:pPr>
              <w:pStyle w:val="TAL"/>
              <w:rPr>
                <w:rFonts w:cs="Arial"/>
                <w:lang w:eastAsia="ja-JP"/>
              </w:rPr>
            </w:pPr>
          </w:p>
        </w:tc>
        <w:tc>
          <w:tcPr>
            <w:tcW w:w="1080" w:type="dxa"/>
          </w:tcPr>
          <w:p w14:paraId="0D8964AC"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081" w:type="dxa"/>
          </w:tcPr>
          <w:p w14:paraId="6AE7C33E"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5934219" w14:textId="77777777" w:rsidTr="00EB7B38">
        <w:tc>
          <w:tcPr>
            <w:tcW w:w="2394" w:type="dxa"/>
          </w:tcPr>
          <w:p w14:paraId="4818BABB"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070" w:type="dxa"/>
          </w:tcPr>
          <w:p w14:paraId="77C08447" w14:textId="77777777" w:rsidR="000E2576" w:rsidRPr="008711EA" w:rsidRDefault="000E2576" w:rsidP="00EB7B38">
            <w:pPr>
              <w:pStyle w:val="TAL"/>
              <w:rPr>
                <w:rFonts w:cs="Arial"/>
                <w:lang w:eastAsia="ja-JP"/>
              </w:rPr>
            </w:pPr>
            <w:r w:rsidRPr="008711EA">
              <w:rPr>
                <w:rFonts w:eastAsia="Batang" w:cs="Arial"/>
                <w:lang w:eastAsia="ja-JP"/>
              </w:rPr>
              <w:t>M</w:t>
            </w:r>
          </w:p>
        </w:tc>
        <w:tc>
          <w:tcPr>
            <w:tcW w:w="1620" w:type="dxa"/>
          </w:tcPr>
          <w:p w14:paraId="2F9F8AA9" w14:textId="77777777" w:rsidR="000E2576" w:rsidRPr="008711EA" w:rsidRDefault="000E2576" w:rsidP="00EB7B38">
            <w:pPr>
              <w:pStyle w:val="TAL"/>
              <w:rPr>
                <w:rFonts w:cs="Arial"/>
                <w:lang w:eastAsia="ja-JP"/>
              </w:rPr>
            </w:pPr>
          </w:p>
        </w:tc>
        <w:tc>
          <w:tcPr>
            <w:tcW w:w="1260" w:type="dxa"/>
          </w:tcPr>
          <w:p w14:paraId="16973A68" w14:textId="77777777" w:rsidR="000E2576" w:rsidRPr="008711EA" w:rsidRDefault="000E2576" w:rsidP="00EB7B38">
            <w:pPr>
              <w:pStyle w:val="TAL"/>
              <w:rPr>
                <w:rFonts w:cs="Arial"/>
                <w:lang w:eastAsia="ja-JP"/>
              </w:rPr>
            </w:pPr>
            <w:r w:rsidRPr="008711EA">
              <w:rPr>
                <w:rFonts w:cs="Arial"/>
                <w:lang w:eastAsia="ja-JP"/>
              </w:rPr>
              <w:t>9.2.1.2</w:t>
            </w:r>
          </w:p>
        </w:tc>
        <w:tc>
          <w:tcPr>
            <w:tcW w:w="1980" w:type="dxa"/>
          </w:tcPr>
          <w:p w14:paraId="42A8666C" w14:textId="77777777" w:rsidR="000E2576" w:rsidRPr="008711EA" w:rsidRDefault="000E2576" w:rsidP="00EB7B38">
            <w:pPr>
              <w:pStyle w:val="TAL"/>
              <w:rPr>
                <w:rFonts w:cs="Arial"/>
                <w:lang w:eastAsia="ja-JP"/>
              </w:rPr>
            </w:pPr>
          </w:p>
        </w:tc>
        <w:tc>
          <w:tcPr>
            <w:tcW w:w="1080" w:type="dxa"/>
          </w:tcPr>
          <w:p w14:paraId="516E1161" w14:textId="77777777" w:rsidR="000E2576" w:rsidRPr="008711EA" w:rsidRDefault="000E2576" w:rsidP="00EB7B38">
            <w:pPr>
              <w:pStyle w:val="TAR"/>
              <w:jc w:val="center"/>
              <w:rPr>
                <w:rFonts w:cs="Arial"/>
                <w:lang w:eastAsia="ja-JP"/>
              </w:rPr>
            </w:pPr>
            <w:r w:rsidRPr="008711EA">
              <w:rPr>
                <w:rFonts w:cs="Arial"/>
                <w:lang w:eastAsia="ja-JP"/>
              </w:rPr>
              <w:t>-</w:t>
            </w:r>
          </w:p>
        </w:tc>
        <w:tc>
          <w:tcPr>
            <w:tcW w:w="1081" w:type="dxa"/>
          </w:tcPr>
          <w:p w14:paraId="069D8F68" w14:textId="77777777" w:rsidR="000E2576" w:rsidRPr="008711EA" w:rsidRDefault="000E2576" w:rsidP="00EB7B38">
            <w:pPr>
              <w:pStyle w:val="TAR"/>
              <w:jc w:val="center"/>
              <w:rPr>
                <w:rFonts w:cs="Arial"/>
                <w:lang w:eastAsia="ja-JP"/>
              </w:rPr>
            </w:pPr>
          </w:p>
        </w:tc>
      </w:tr>
      <w:tr w:rsidR="000E2576" w:rsidRPr="008711EA" w14:paraId="1A183DFD" w14:textId="77777777" w:rsidTr="00EB7B38">
        <w:tc>
          <w:tcPr>
            <w:tcW w:w="2394" w:type="dxa"/>
          </w:tcPr>
          <w:p w14:paraId="5D5BB78F" w14:textId="77777777" w:rsidR="000E2576" w:rsidRPr="008711EA" w:rsidRDefault="000E2576" w:rsidP="00EB7B38">
            <w:pPr>
              <w:pStyle w:val="TAL"/>
              <w:rPr>
                <w:rFonts w:cs="Arial"/>
                <w:lang w:eastAsia="ja-JP"/>
              </w:rPr>
            </w:pPr>
            <w:r w:rsidRPr="008711EA">
              <w:rPr>
                <w:rFonts w:cs="Arial"/>
                <w:bCs/>
                <w:iCs/>
                <w:snapToGrid w:val="0"/>
                <w:lang w:eastAsia="ja-JP"/>
              </w:rPr>
              <w:t>E-RAB Failed to Modify List</w:t>
            </w:r>
          </w:p>
        </w:tc>
        <w:tc>
          <w:tcPr>
            <w:tcW w:w="1070" w:type="dxa"/>
          </w:tcPr>
          <w:p w14:paraId="229DDA2B" w14:textId="77777777" w:rsidR="000E2576" w:rsidRPr="008711EA" w:rsidRDefault="000E2576" w:rsidP="00EB7B38">
            <w:pPr>
              <w:pStyle w:val="TAL"/>
              <w:rPr>
                <w:rFonts w:cs="Arial"/>
                <w:lang w:eastAsia="ja-JP"/>
              </w:rPr>
            </w:pPr>
            <w:r w:rsidRPr="008711EA">
              <w:rPr>
                <w:rFonts w:eastAsia="Batang" w:cs="Arial"/>
                <w:lang w:eastAsia="ja-JP"/>
              </w:rPr>
              <w:t>O</w:t>
            </w:r>
          </w:p>
        </w:tc>
        <w:tc>
          <w:tcPr>
            <w:tcW w:w="1620" w:type="dxa"/>
          </w:tcPr>
          <w:p w14:paraId="1CC768B5" w14:textId="77777777" w:rsidR="000E2576" w:rsidRPr="008711EA" w:rsidRDefault="000E2576" w:rsidP="00EB7B38">
            <w:pPr>
              <w:pStyle w:val="TAL"/>
              <w:rPr>
                <w:rFonts w:cs="Arial"/>
                <w:lang w:eastAsia="ja-JP"/>
              </w:rPr>
            </w:pPr>
          </w:p>
        </w:tc>
        <w:tc>
          <w:tcPr>
            <w:tcW w:w="1260" w:type="dxa"/>
          </w:tcPr>
          <w:p w14:paraId="2908AD5D" w14:textId="77777777" w:rsidR="000E2576" w:rsidRPr="008711EA" w:rsidRDefault="000E2576" w:rsidP="00EB7B38">
            <w:pPr>
              <w:pStyle w:val="TAL"/>
              <w:rPr>
                <w:rFonts w:cs="Arial"/>
                <w:lang w:eastAsia="ja-JP"/>
              </w:rPr>
            </w:pPr>
            <w:r w:rsidRPr="008711EA">
              <w:rPr>
                <w:rFonts w:cs="Arial"/>
                <w:lang w:eastAsia="ja-JP"/>
              </w:rPr>
              <w:t>E-RAB List</w:t>
            </w:r>
          </w:p>
          <w:p w14:paraId="4CEF98CF" w14:textId="77777777" w:rsidR="000E2576" w:rsidRPr="008711EA" w:rsidRDefault="000E2576" w:rsidP="00EB7B38">
            <w:pPr>
              <w:pStyle w:val="TAL"/>
              <w:rPr>
                <w:rFonts w:cs="Arial"/>
                <w:lang w:eastAsia="ja-JP"/>
              </w:rPr>
            </w:pPr>
            <w:r w:rsidRPr="008711EA">
              <w:rPr>
                <w:rFonts w:cs="Arial"/>
                <w:lang w:eastAsia="ja-JP"/>
              </w:rPr>
              <w:t>9.2.1.36</w:t>
            </w:r>
          </w:p>
        </w:tc>
        <w:tc>
          <w:tcPr>
            <w:tcW w:w="1980" w:type="dxa"/>
          </w:tcPr>
          <w:p w14:paraId="1EC616BE"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1080" w:type="dxa"/>
          </w:tcPr>
          <w:p w14:paraId="30632CD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67BB5E29"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767060E3" w14:textId="77777777" w:rsidTr="00EB7B38">
        <w:tc>
          <w:tcPr>
            <w:tcW w:w="2394" w:type="dxa"/>
          </w:tcPr>
          <w:p w14:paraId="2F0EC663" w14:textId="77777777" w:rsidR="000E2576" w:rsidRPr="008711EA" w:rsidRDefault="000E2576" w:rsidP="00EB7B38">
            <w:pPr>
              <w:pStyle w:val="TAL"/>
              <w:rPr>
                <w:rFonts w:cs="Arial"/>
                <w:lang w:eastAsia="ja-JP"/>
              </w:rPr>
            </w:pPr>
            <w:r w:rsidRPr="008711EA">
              <w:rPr>
                <w:rFonts w:cs="Arial"/>
                <w:lang w:eastAsia="ja-JP"/>
              </w:rPr>
              <w:t>E-RAB To Be Released List</w:t>
            </w:r>
          </w:p>
        </w:tc>
        <w:tc>
          <w:tcPr>
            <w:tcW w:w="1070" w:type="dxa"/>
          </w:tcPr>
          <w:p w14:paraId="64DD95A2" w14:textId="77777777" w:rsidR="000E2576" w:rsidRPr="008711EA" w:rsidRDefault="000E2576" w:rsidP="00EB7B38">
            <w:pPr>
              <w:pStyle w:val="TAL"/>
              <w:rPr>
                <w:rFonts w:cs="Arial"/>
                <w:lang w:eastAsia="zh-CN"/>
              </w:rPr>
            </w:pPr>
            <w:r w:rsidRPr="008711EA">
              <w:rPr>
                <w:rFonts w:cs="Arial"/>
                <w:lang w:eastAsia="zh-CN"/>
              </w:rPr>
              <w:t>O</w:t>
            </w:r>
          </w:p>
        </w:tc>
        <w:tc>
          <w:tcPr>
            <w:tcW w:w="1620" w:type="dxa"/>
          </w:tcPr>
          <w:p w14:paraId="23C2679B" w14:textId="77777777" w:rsidR="000E2576" w:rsidRPr="008711EA" w:rsidRDefault="000E2576" w:rsidP="00EB7B38">
            <w:pPr>
              <w:pStyle w:val="TAL"/>
              <w:rPr>
                <w:rFonts w:cs="Arial"/>
                <w:lang w:eastAsia="ja-JP"/>
              </w:rPr>
            </w:pPr>
          </w:p>
        </w:tc>
        <w:tc>
          <w:tcPr>
            <w:tcW w:w="1260" w:type="dxa"/>
          </w:tcPr>
          <w:p w14:paraId="740D7388" w14:textId="77777777" w:rsidR="000E2576" w:rsidRPr="008711EA" w:rsidRDefault="000E2576" w:rsidP="00EB7B38">
            <w:pPr>
              <w:pStyle w:val="TAL"/>
              <w:rPr>
                <w:rFonts w:cs="Arial"/>
                <w:lang w:eastAsia="ja-JP"/>
              </w:rPr>
            </w:pPr>
            <w:r w:rsidRPr="008711EA">
              <w:rPr>
                <w:rFonts w:cs="Arial"/>
                <w:lang w:eastAsia="ja-JP"/>
              </w:rPr>
              <w:t xml:space="preserve">E-RAB List </w:t>
            </w:r>
          </w:p>
          <w:p w14:paraId="43161A86" w14:textId="77777777" w:rsidR="000E2576" w:rsidRPr="008711EA" w:rsidRDefault="000E2576" w:rsidP="00EB7B38">
            <w:pPr>
              <w:pStyle w:val="TAL"/>
              <w:rPr>
                <w:rFonts w:cs="Arial"/>
                <w:lang w:eastAsia="zh-CN"/>
              </w:rPr>
            </w:pPr>
            <w:r w:rsidRPr="008711EA">
              <w:rPr>
                <w:rFonts w:cs="Arial"/>
                <w:lang w:eastAsia="ja-JP"/>
              </w:rPr>
              <w:t>9.2.1.36</w:t>
            </w:r>
          </w:p>
        </w:tc>
        <w:tc>
          <w:tcPr>
            <w:tcW w:w="1980" w:type="dxa"/>
          </w:tcPr>
          <w:p w14:paraId="420452BB"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1080" w:type="dxa"/>
          </w:tcPr>
          <w:p w14:paraId="3AE6B7C9" w14:textId="77777777" w:rsidR="000E2576" w:rsidRPr="008711EA" w:rsidRDefault="000E2576" w:rsidP="00EB7B38">
            <w:pPr>
              <w:pStyle w:val="TAR"/>
              <w:jc w:val="center"/>
              <w:rPr>
                <w:rFonts w:cs="Arial"/>
                <w:lang w:eastAsia="zh-CN"/>
              </w:rPr>
            </w:pPr>
            <w:r w:rsidRPr="008711EA">
              <w:rPr>
                <w:rFonts w:cs="Arial"/>
                <w:lang w:eastAsia="zh-CN"/>
              </w:rPr>
              <w:t>YES</w:t>
            </w:r>
          </w:p>
        </w:tc>
        <w:tc>
          <w:tcPr>
            <w:tcW w:w="1081" w:type="dxa"/>
          </w:tcPr>
          <w:p w14:paraId="40256A6B" w14:textId="77777777" w:rsidR="000E2576" w:rsidRPr="008711EA" w:rsidRDefault="000E2576" w:rsidP="00EB7B38">
            <w:pPr>
              <w:pStyle w:val="TAR"/>
              <w:jc w:val="center"/>
              <w:rPr>
                <w:rFonts w:cs="Arial"/>
                <w:lang w:eastAsia="zh-CN"/>
              </w:rPr>
            </w:pPr>
            <w:r w:rsidRPr="008711EA">
              <w:rPr>
                <w:rFonts w:cs="Arial"/>
                <w:lang w:eastAsia="zh-CN"/>
              </w:rPr>
              <w:t>ignore</w:t>
            </w:r>
          </w:p>
        </w:tc>
      </w:tr>
      <w:tr w:rsidR="000E2576" w:rsidRPr="008711EA" w14:paraId="6D8CA359" w14:textId="77777777" w:rsidTr="00EB7B38">
        <w:tc>
          <w:tcPr>
            <w:tcW w:w="2394" w:type="dxa"/>
          </w:tcPr>
          <w:p w14:paraId="5041D262"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070" w:type="dxa"/>
          </w:tcPr>
          <w:p w14:paraId="0830E56D"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20" w:type="dxa"/>
          </w:tcPr>
          <w:p w14:paraId="56DE48AF" w14:textId="77777777" w:rsidR="000E2576" w:rsidRPr="008711EA" w:rsidRDefault="000E2576" w:rsidP="00EB7B38">
            <w:pPr>
              <w:pStyle w:val="TAL"/>
              <w:rPr>
                <w:rFonts w:cs="Arial"/>
                <w:lang w:eastAsia="ja-JP"/>
              </w:rPr>
            </w:pPr>
          </w:p>
        </w:tc>
        <w:tc>
          <w:tcPr>
            <w:tcW w:w="1260" w:type="dxa"/>
          </w:tcPr>
          <w:p w14:paraId="2897435B" w14:textId="77777777" w:rsidR="000E2576" w:rsidRPr="008711EA" w:rsidRDefault="000E2576" w:rsidP="00EB7B38">
            <w:pPr>
              <w:pStyle w:val="TAL"/>
              <w:rPr>
                <w:rFonts w:cs="Arial"/>
                <w:lang w:eastAsia="ja-JP"/>
              </w:rPr>
            </w:pPr>
            <w:r w:rsidRPr="008711EA">
              <w:rPr>
                <w:rFonts w:cs="Arial"/>
                <w:lang w:eastAsia="ja-JP"/>
              </w:rPr>
              <w:t>9.2.1.21</w:t>
            </w:r>
          </w:p>
        </w:tc>
        <w:tc>
          <w:tcPr>
            <w:tcW w:w="1980" w:type="dxa"/>
          </w:tcPr>
          <w:p w14:paraId="4DFFD578" w14:textId="77777777" w:rsidR="000E2576" w:rsidRPr="008711EA" w:rsidRDefault="000E2576" w:rsidP="00EB7B38">
            <w:pPr>
              <w:pStyle w:val="TAL"/>
              <w:rPr>
                <w:rFonts w:cs="Arial"/>
                <w:lang w:eastAsia="ja-JP"/>
              </w:rPr>
            </w:pPr>
          </w:p>
        </w:tc>
        <w:tc>
          <w:tcPr>
            <w:tcW w:w="1080" w:type="dxa"/>
          </w:tcPr>
          <w:p w14:paraId="6AAD4D82"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081" w:type="dxa"/>
          </w:tcPr>
          <w:p w14:paraId="15836A2B"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D091141" w14:textId="77777777" w:rsidTr="00EB7B38">
        <w:tc>
          <w:tcPr>
            <w:tcW w:w="2394" w:type="dxa"/>
            <w:tcBorders>
              <w:top w:val="single" w:sz="4" w:space="0" w:color="auto"/>
              <w:left w:val="single" w:sz="4" w:space="0" w:color="auto"/>
              <w:bottom w:val="single" w:sz="4" w:space="0" w:color="auto"/>
              <w:right w:val="single" w:sz="4" w:space="0" w:color="auto"/>
            </w:tcBorders>
          </w:tcPr>
          <w:p w14:paraId="47638238" w14:textId="77777777" w:rsidR="000E2576" w:rsidRPr="008711EA" w:rsidRDefault="000E2576" w:rsidP="00EB7B38">
            <w:pPr>
              <w:pStyle w:val="TAL"/>
              <w:rPr>
                <w:rFonts w:cs="Arial"/>
                <w:lang w:eastAsia="ja-JP"/>
              </w:rPr>
            </w:pPr>
            <w:r w:rsidRPr="008711EA">
              <w:rPr>
                <w:rFonts w:cs="Arial"/>
                <w:lang w:eastAsia="ja-JP"/>
              </w:rPr>
              <w:t>CSG Membership Status</w:t>
            </w:r>
          </w:p>
        </w:tc>
        <w:tc>
          <w:tcPr>
            <w:tcW w:w="1070" w:type="dxa"/>
            <w:tcBorders>
              <w:top w:val="single" w:sz="4" w:space="0" w:color="auto"/>
              <w:left w:val="single" w:sz="4" w:space="0" w:color="auto"/>
              <w:bottom w:val="single" w:sz="4" w:space="0" w:color="auto"/>
              <w:right w:val="single" w:sz="4" w:space="0" w:color="auto"/>
            </w:tcBorders>
          </w:tcPr>
          <w:p w14:paraId="4F8785F8" w14:textId="77777777" w:rsidR="000E2576" w:rsidRPr="008711EA" w:rsidRDefault="000E2576" w:rsidP="00EB7B38">
            <w:pPr>
              <w:pStyle w:val="TAL"/>
              <w:rPr>
                <w:rFonts w:cs="Arial"/>
                <w:lang w:eastAsia="ja-JP"/>
              </w:rPr>
            </w:pPr>
            <w:r w:rsidRPr="008711EA">
              <w:rPr>
                <w:rFonts w:cs="Arial"/>
                <w:lang w:eastAsia="ja-JP"/>
              </w:rPr>
              <w:t>O</w:t>
            </w:r>
          </w:p>
        </w:tc>
        <w:tc>
          <w:tcPr>
            <w:tcW w:w="1620" w:type="dxa"/>
            <w:tcBorders>
              <w:top w:val="single" w:sz="4" w:space="0" w:color="auto"/>
              <w:left w:val="single" w:sz="4" w:space="0" w:color="auto"/>
              <w:bottom w:val="single" w:sz="4" w:space="0" w:color="auto"/>
              <w:right w:val="single" w:sz="4" w:space="0" w:color="auto"/>
            </w:tcBorders>
          </w:tcPr>
          <w:p w14:paraId="1D2B5CF4"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399B8A9" w14:textId="77777777" w:rsidR="000E2576" w:rsidRPr="008711EA" w:rsidRDefault="000E2576" w:rsidP="00EB7B38">
            <w:pPr>
              <w:pStyle w:val="TAL"/>
              <w:rPr>
                <w:rFonts w:cs="Arial"/>
                <w:lang w:eastAsia="ja-JP"/>
              </w:rPr>
            </w:pPr>
            <w:r w:rsidRPr="008711EA">
              <w:rPr>
                <w:rFonts w:cs="Arial"/>
                <w:lang w:eastAsia="ja-JP"/>
              </w:rPr>
              <w:t>9.2.1.73</w:t>
            </w:r>
          </w:p>
        </w:tc>
        <w:tc>
          <w:tcPr>
            <w:tcW w:w="1980" w:type="dxa"/>
            <w:tcBorders>
              <w:top w:val="single" w:sz="4" w:space="0" w:color="auto"/>
              <w:left w:val="single" w:sz="4" w:space="0" w:color="auto"/>
              <w:bottom w:val="single" w:sz="4" w:space="0" w:color="auto"/>
              <w:right w:val="single" w:sz="4" w:space="0" w:color="auto"/>
            </w:tcBorders>
          </w:tcPr>
          <w:p w14:paraId="5B4DF1D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4321F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227AD34E"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FE7D41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728"/>
      </w:tblGrid>
      <w:tr w:rsidR="000E2576" w:rsidRPr="008711EA" w14:paraId="34182C3F" w14:textId="77777777" w:rsidTr="00EB7B38">
        <w:tc>
          <w:tcPr>
            <w:tcW w:w="2628" w:type="dxa"/>
          </w:tcPr>
          <w:p w14:paraId="3BC12CC9" w14:textId="77777777" w:rsidR="000E2576" w:rsidRPr="008711EA" w:rsidRDefault="000E2576" w:rsidP="00EB7B38">
            <w:pPr>
              <w:pStyle w:val="TAH"/>
              <w:rPr>
                <w:rFonts w:cs="Arial"/>
                <w:lang w:eastAsia="ja-JP"/>
              </w:rPr>
            </w:pPr>
            <w:r w:rsidRPr="008711EA">
              <w:rPr>
                <w:rFonts w:cs="Arial"/>
                <w:lang w:eastAsia="ja-JP"/>
              </w:rPr>
              <w:t>Range bound</w:t>
            </w:r>
          </w:p>
        </w:tc>
        <w:tc>
          <w:tcPr>
            <w:tcW w:w="6728" w:type="dxa"/>
          </w:tcPr>
          <w:p w14:paraId="7CDFE31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38EC1BF" w14:textId="77777777" w:rsidTr="00EB7B38">
        <w:tc>
          <w:tcPr>
            <w:tcW w:w="2628" w:type="dxa"/>
          </w:tcPr>
          <w:p w14:paraId="1E663199" w14:textId="77777777" w:rsidR="000E2576" w:rsidRPr="008711EA" w:rsidRDefault="000E2576" w:rsidP="00EB7B38">
            <w:pPr>
              <w:pStyle w:val="TAL"/>
              <w:rPr>
                <w:rFonts w:cs="Arial"/>
                <w:lang w:eastAsia="ja-JP"/>
              </w:rPr>
            </w:pPr>
            <w:r w:rsidRPr="008711EA">
              <w:rPr>
                <w:rFonts w:cs="Arial"/>
                <w:lang w:eastAsia="ja-JP"/>
              </w:rPr>
              <w:t>maxnoofE-RABs</w:t>
            </w:r>
          </w:p>
        </w:tc>
        <w:tc>
          <w:tcPr>
            <w:tcW w:w="6728" w:type="dxa"/>
          </w:tcPr>
          <w:p w14:paraId="518983B6" w14:textId="77777777" w:rsidR="000E2576" w:rsidRPr="008711EA" w:rsidRDefault="000E2576" w:rsidP="00EB7B38">
            <w:pPr>
              <w:pStyle w:val="TAL"/>
              <w:rPr>
                <w:rFonts w:cs="Arial"/>
                <w:lang w:eastAsia="ja-JP"/>
              </w:rPr>
            </w:pPr>
            <w:r w:rsidRPr="008711EA">
              <w:rPr>
                <w:rFonts w:cs="Arial"/>
                <w:lang w:eastAsia="ja-JP"/>
              </w:rPr>
              <w:t>Maximum no. of E-RAB allowed towards one UE, the maximum value is 256.</w:t>
            </w:r>
          </w:p>
        </w:tc>
      </w:tr>
    </w:tbl>
    <w:p w14:paraId="36AB940E" w14:textId="77777777" w:rsidR="000E2576" w:rsidRPr="008711EA" w:rsidRDefault="000E2576" w:rsidP="000E2576">
      <w:pPr>
        <w:rPr>
          <w:kern w:val="28"/>
        </w:rPr>
      </w:pPr>
    </w:p>
    <w:p w14:paraId="6F5BA47D" w14:textId="77777777" w:rsidR="000E2576" w:rsidRPr="008711EA" w:rsidRDefault="000E2576" w:rsidP="000E2576">
      <w:pPr>
        <w:pStyle w:val="Heading3"/>
        <w:rPr>
          <w:lang w:eastAsia="zh-CN"/>
        </w:rPr>
      </w:pPr>
      <w:bookmarkStart w:id="4142" w:name="_Toc20953608"/>
      <w:bookmarkStart w:id="4143" w:name="_Toc29390785"/>
      <w:bookmarkStart w:id="4144" w:name="_Toc36551522"/>
      <w:bookmarkStart w:id="4145" w:name="_Toc45831738"/>
      <w:bookmarkStart w:id="4146" w:name="_Toc51762691"/>
      <w:bookmarkStart w:id="4147" w:name="_Toc64381743"/>
      <w:bookmarkStart w:id="4148" w:name="_Toc73964261"/>
      <w:bookmarkStart w:id="4149" w:name="_Toc88646870"/>
      <w:bookmarkStart w:id="4150" w:name="_Toc97882819"/>
      <w:bookmarkStart w:id="4151" w:name="_Toc105518602"/>
      <w:bookmarkStart w:id="4152" w:name="_Toc106108524"/>
      <w:bookmarkStart w:id="4153" w:name="_Toc112857323"/>
      <w:bookmarkStart w:id="4154" w:name="_Toc113657360"/>
      <w:r w:rsidRPr="008711EA">
        <w:t>9.</w:t>
      </w:r>
      <w:r w:rsidRPr="008711EA">
        <w:rPr>
          <w:lang w:eastAsia="zh-CN"/>
        </w:rPr>
        <w:t>1.4</w:t>
      </w:r>
      <w:r w:rsidRPr="008711EA">
        <w:tab/>
      </w:r>
      <w:r w:rsidRPr="008711EA">
        <w:rPr>
          <w:lang w:eastAsia="zh-CN"/>
        </w:rPr>
        <w:t>Context Management Messages</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29C25396" w14:textId="77777777" w:rsidR="000E2576" w:rsidRPr="008711EA" w:rsidRDefault="000E2576" w:rsidP="000E2576">
      <w:pPr>
        <w:pStyle w:val="Heading4"/>
        <w:rPr>
          <w:lang w:eastAsia="zh-CN"/>
        </w:rPr>
      </w:pPr>
      <w:bookmarkStart w:id="4155" w:name="_Ref469454216"/>
      <w:bookmarkStart w:id="4156" w:name="_Toc20953609"/>
      <w:bookmarkStart w:id="4157" w:name="_Toc29390786"/>
      <w:bookmarkStart w:id="4158" w:name="_Toc36551523"/>
      <w:bookmarkStart w:id="4159" w:name="_Toc45831739"/>
      <w:bookmarkStart w:id="4160" w:name="_Toc51762692"/>
      <w:bookmarkStart w:id="4161" w:name="_Toc64381744"/>
      <w:bookmarkStart w:id="4162" w:name="_Toc73964262"/>
      <w:bookmarkStart w:id="4163" w:name="_Toc88646871"/>
      <w:bookmarkStart w:id="4164" w:name="_Toc97882820"/>
      <w:bookmarkStart w:id="4165" w:name="_Toc105518603"/>
      <w:bookmarkStart w:id="4166" w:name="_Toc106108525"/>
      <w:bookmarkStart w:id="4167" w:name="_Toc112857324"/>
      <w:bookmarkStart w:id="4168" w:name="_Toc113657361"/>
      <w:r w:rsidRPr="008711EA">
        <w:t>9.</w:t>
      </w:r>
      <w:r w:rsidRPr="008711EA">
        <w:rPr>
          <w:lang w:eastAsia="zh-CN"/>
        </w:rPr>
        <w:t>1.4.1</w:t>
      </w:r>
      <w:r w:rsidRPr="008711EA">
        <w:tab/>
      </w:r>
      <w:bookmarkEnd w:id="4155"/>
      <w:r w:rsidRPr="008711EA">
        <w:rPr>
          <w:lang w:eastAsia="zh-CN"/>
        </w:rPr>
        <w:t>INITIAL CONTEXT SETUP REQUEST</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14:paraId="1F0D64DB" w14:textId="77777777" w:rsidR="000E2576" w:rsidRPr="008711EA" w:rsidRDefault="000E2576" w:rsidP="000E2576">
      <w:pPr>
        <w:rPr>
          <w:rFonts w:eastAsia="Batang"/>
        </w:rPr>
      </w:pPr>
      <w:r w:rsidRPr="008711EA">
        <w:t>This message is sent by the MME to request the setup of a UE context.</w:t>
      </w:r>
    </w:p>
    <w:p w14:paraId="5FE2E459" w14:textId="77777777" w:rsidR="000E2576" w:rsidRPr="008711EA" w:rsidRDefault="000E2576" w:rsidP="000E2576">
      <w:pPr>
        <w:rPr>
          <w:lang w:eastAsia="zh-CN"/>
        </w:rPr>
      </w:pPr>
      <w:r w:rsidRPr="008711EA">
        <w:t xml:space="preserve">Direction: MME </w:t>
      </w:r>
      <w:r w:rsidRPr="008711EA">
        <w:sym w:font="Symbol" w:char="F0AE"/>
      </w:r>
      <w:r w:rsidRPr="008711EA">
        <w:t xml:space="preserve"> eNB</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132"/>
        <w:gridCol w:w="1890"/>
        <w:gridCol w:w="1288"/>
        <w:gridCol w:w="1274"/>
      </w:tblGrid>
      <w:tr w:rsidR="000E2576" w:rsidRPr="008711EA" w14:paraId="0CC1668F" w14:textId="77777777" w:rsidTr="00F43EA4">
        <w:trPr>
          <w:tblHeader/>
        </w:trPr>
        <w:tc>
          <w:tcPr>
            <w:tcW w:w="2394" w:type="dxa"/>
          </w:tcPr>
          <w:p w14:paraId="1E5F0C6A" w14:textId="77777777" w:rsidR="000E2576" w:rsidRPr="008711EA" w:rsidRDefault="000E2576" w:rsidP="00EB7B38">
            <w:pPr>
              <w:pStyle w:val="TAH"/>
              <w:rPr>
                <w:rFonts w:cs="Arial"/>
                <w:lang w:eastAsia="ja-JP"/>
              </w:rPr>
            </w:pPr>
            <w:r w:rsidRPr="008711EA">
              <w:rPr>
                <w:rFonts w:cs="Arial"/>
                <w:lang w:eastAsia="ja-JP"/>
              </w:rPr>
              <w:t>IE/Group Name</w:t>
            </w:r>
          </w:p>
        </w:tc>
        <w:tc>
          <w:tcPr>
            <w:tcW w:w="1260" w:type="dxa"/>
          </w:tcPr>
          <w:p w14:paraId="3F6C0F6E" w14:textId="77777777" w:rsidR="000E2576" w:rsidRPr="008711EA" w:rsidRDefault="000E2576" w:rsidP="00EB7B38">
            <w:pPr>
              <w:pStyle w:val="TAH"/>
              <w:rPr>
                <w:rFonts w:cs="Arial"/>
                <w:lang w:eastAsia="ja-JP"/>
              </w:rPr>
            </w:pPr>
            <w:r w:rsidRPr="008711EA">
              <w:rPr>
                <w:rFonts w:cs="Arial"/>
                <w:lang w:eastAsia="ja-JP"/>
              </w:rPr>
              <w:t>Presence</w:t>
            </w:r>
          </w:p>
        </w:tc>
        <w:tc>
          <w:tcPr>
            <w:tcW w:w="1247" w:type="dxa"/>
          </w:tcPr>
          <w:p w14:paraId="2F98CF65" w14:textId="77777777" w:rsidR="000E2576" w:rsidRPr="008711EA" w:rsidRDefault="000E2576" w:rsidP="00EB7B38">
            <w:pPr>
              <w:pStyle w:val="TAH"/>
              <w:rPr>
                <w:rFonts w:cs="Arial"/>
                <w:lang w:eastAsia="ja-JP"/>
              </w:rPr>
            </w:pPr>
            <w:r w:rsidRPr="008711EA">
              <w:rPr>
                <w:rFonts w:cs="Arial"/>
                <w:lang w:eastAsia="ja-JP"/>
              </w:rPr>
              <w:t>Range</w:t>
            </w:r>
          </w:p>
        </w:tc>
        <w:tc>
          <w:tcPr>
            <w:tcW w:w="1132" w:type="dxa"/>
          </w:tcPr>
          <w:p w14:paraId="145926C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90" w:type="dxa"/>
          </w:tcPr>
          <w:p w14:paraId="3B30F53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03BE172"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444C188"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3FDB9676" w14:textId="77777777" w:rsidTr="00F43EA4">
        <w:tc>
          <w:tcPr>
            <w:tcW w:w="2394" w:type="dxa"/>
          </w:tcPr>
          <w:p w14:paraId="72884201" w14:textId="77777777" w:rsidR="000E2576" w:rsidRPr="008711EA" w:rsidRDefault="000E2576" w:rsidP="00EB7B38">
            <w:pPr>
              <w:pStyle w:val="TAL"/>
              <w:rPr>
                <w:rFonts w:cs="Arial"/>
                <w:lang w:eastAsia="ja-JP"/>
              </w:rPr>
            </w:pPr>
            <w:r w:rsidRPr="008711EA">
              <w:rPr>
                <w:rFonts w:cs="Arial"/>
                <w:lang w:eastAsia="ja-JP"/>
              </w:rPr>
              <w:t>Message Type</w:t>
            </w:r>
          </w:p>
        </w:tc>
        <w:tc>
          <w:tcPr>
            <w:tcW w:w="1260" w:type="dxa"/>
          </w:tcPr>
          <w:p w14:paraId="70591A32"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254ED77E" w14:textId="77777777" w:rsidR="000E2576" w:rsidRPr="008711EA" w:rsidRDefault="000E2576" w:rsidP="00EB7B38">
            <w:pPr>
              <w:pStyle w:val="TAL"/>
              <w:rPr>
                <w:rFonts w:cs="Arial"/>
                <w:lang w:eastAsia="ja-JP"/>
              </w:rPr>
            </w:pPr>
          </w:p>
        </w:tc>
        <w:tc>
          <w:tcPr>
            <w:tcW w:w="1132" w:type="dxa"/>
          </w:tcPr>
          <w:p w14:paraId="5CADC2D4" w14:textId="77777777" w:rsidR="000E2576" w:rsidRPr="008711EA" w:rsidRDefault="000E2576" w:rsidP="00EB7B38">
            <w:pPr>
              <w:pStyle w:val="TAL"/>
              <w:rPr>
                <w:rFonts w:cs="Arial"/>
                <w:lang w:eastAsia="ja-JP"/>
              </w:rPr>
            </w:pPr>
            <w:r w:rsidRPr="008711EA">
              <w:rPr>
                <w:rFonts w:cs="Arial"/>
                <w:lang w:eastAsia="ja-JP"/>
              </w:rPr>
              <w:t>9.2.1.1</w:t>
            </w:r>
          </w:p>
        </w:tc>
        <w:tc>
          <w:tcPr>
            <w:tcW w:w="1890" w:type="dxa"/>
          </w:tcPr>
          <w:p w14:paraId="111838DA" w14:textId="77777777" w:rsidR="000E2576" w:rsidRPr="008711EA" w:rsidRDefault="000E2576" w:rsidP="00EB7B38">
            <w:pPr>
              <w:pStyle w:val="TAL"/>
              <w:rPr>
                <w:rFonts w:cs="Arial"/>
                <w:lang w:eastAsia="ja-JP"/>
              </w:rPr>
            </w:pPr>
          </w:p>
        </w:tc>
        <w:tc>
          <w:tcPr>
            <w:tcW w:w="1288" w:type="dxa"/>
          </w:tcPr>
          <w:p w14:paraId="6949C40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DF15F2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0185E7A" w14:textId="77777777" w:rsidTr="00F43EA4">
        <w:tc>
          <w:tcPr>
            <w:tcW w:w="2394" w:type="dxa"/>
          </w:tcPr>
          <w:p w14:paraId="6627F10D"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260" w:type="dxa"/>
          </w:tcPr>
          <w:p w14:paraId="255764CE" w14:textId="77777777" w:rsidR="000E2576" w:rsidRPr="008711EA" w:rsidRDefault="000E2576" w:rsidP="00EB7B38">
            <w:pPr>
              <w:pStyle w:val="TAL"/>
              <w:tabs>
                <w:tab w:val="left" w:pos="677"/>
              </w:tabs>
              <w:rPr>
                <w:rFonts w:cs="Arial"/>
                <w:lang w:eastAsia="zh-CN"/>
              </w:rPr>
            </w:pPr>
            <w:r w:rsidRPr="008711EA">
              <w:rPr>
                <w:rFonts w:cs="Arial"/>
                <w:lang w:eastAsia="zh-CN"/>
              </w:rPr>
              <w:t>M</w:t>
            </w:r>
          </w:p>
        </w:tc>
        <w:tc>
          <w:tcPr>
            <w:tcW w:w="1247" w:type="dxa"/>
          </w:tcPr>
          <w:p w14:paraId="24C2E796" w14:textId="77777777" w:rsidR="000E2576" w:rsidRPr="008711EA" w:rsidRDefault="000E2576" w:rsidP="00EB7B38">
            <w:pPr>
              <w:pStyle w:val="TAL"/>
              <w:rPr>
                <w:rFonts w:cs="Arial"/>
                <w:lang w:eastAsia="ja-JP"/>
              </w:rPr>
            </w:pPr>
          </w:p>
        </w:tc>
        <w:tc>
          <w:tcPr>
            <w:tcW w:w="1132" w:type="dxa"/>
          </w:tcPr>
          <w:p w14:paraId="643B3A89" w14:textId="77777777" w:rsidR="000E2576" w:rsidRPr="008711EA" w:rsidRDefault="000E2576" w:rsidP="00EB7B38">
            <w:pPr>
              <w:pStyle w:val="TAL"/>
              <w:rPr>
                <w:rFonts w:cs="Arial"/>
                <w:lang w:eastAsia="ja-JP"/>
              </w:rPr>
            </w:pPr>
            <w:r w:rsidRPr="008711EA">
              <w:rPr>
                <w:rFonts w:cs="Arial"/>
                <w:lang w:eastAsia="ja-JP"/>
              </w:rPr>
              <w:t>9.2.3.3</w:t>
            </w:r>
          </w:p>
        </w:tc>
        <w:tc>
          <w:tcPr>
            <w:tcW w:w="1890" w:type="dxa"/>
          </w:tcPr>
          <w:p w14:paraId="4F4179D4" w14:textId="77777777" w:rsidR="000E2576" w:rsidRPr="008711EA" w:rsidRDefault="000E2576" w:rsidP="00EB7B38">
            <w:pPr>
              <w:pStyle w:val="TAL"/>
              <w:rPr>
                <w:rFonts w:cs="Arial"/>
                <w:lang w:eastAsia="ja-JP"/>
              </w:rPr>
            </w:pPr>
          </w:p>
        </w:tc>
        <w:tc>
          <w:tcPr>
            <w:tcW w:w="1288" w:type="dxa"/>
          </w:tcPr>
          <w:p w14:paraId="1DEB8E9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0CAD34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04A159A" w14:textId="77777777" w:rsidTr="00F43EA4">
        <w:tc>
          <w:tcPr>
            <w:tcW w:w="2394" w:type="dxa"/>
          </w:tcPr>
          <w:p w14:paraId="31ED48C3" w14:textId="77777777" w:rsidR="000E2576" w:rsidRPr="008711EA" w:rsidRDefault="000E2576" w:rsidP="00EB7B38">
            <w:pPr>
              <w:pStyle w:val="TAL"/>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260" w:type="dxa"/>
          </w:tcPr>
          <w:p w14:paraId="770D1D87" w14:textId="77777777" w:rsidR="000E2576" w:rsidRPr="008711EA" w:rsidRDefault="000E2576" w:rsidP="00EB7B38">
            <w:pPr>
              <w:pStyle w:val="TAL"/>
              <w:rPr>
                <w:rFonts w:cs="Arial"/>
                <w:lang w:eastAsia="zh-CN"/>
              </w:rPr>
            </w:pPr>
            <w:r w:rsidRPr="008711EA">
              <w:rPr>
                <w:rFonts w:cs="Arial"/>
                <w:lang w:eastAsia="zh-CN"/>
              </w:rPr>
              <w:t>M</w:t>
            </w:r>
          </w:p>
        </w:tc>
        <w:tc>
          <w:tcPr>
            <w:tcW w:w="1247" w:type="dxa"/>
          </w:tcPr>
          <w:p w14:paraId="4D32C931" w14:textId="77777777" w:rsidR="000E2576" w:rsidRPr="008711EA" w:rsidRDefault="000E2576" w:rsidP="00EB7B38">
            <w:pPr>
              <w:pStyle w:val="TAL"/>
              <w:rPr>
                <w:rFonts w:cs="Arial"/>
                <w:lang w:eastAsia="ja-JP"/>
              </w:rPr>
            </w:pPr>
          </w:p>
        </w:tc>
        <w:tc>
          <w:tcPr>
            <w:tcW w:w="1132" w:type="dxa"/>
          </w:tcPr>
          <w:p w14:paraId="305D2E19" w14:textId="77777777" w:rsidR="000E2576" w:rsidRPr="008711EA" w:rsidRDefault="000E2576" w:rsidP="00EB7B38">
            <w:pPr>
              <w:pStyle w:val="TAL"/>
              <w:rPr>
                <w:rFonts w:cs="Arial"/>
                <w:lang w:eastAsia="ja-JP"/>
              </w:rPr>
            </w:pPr>
            <w:r w:rsidRPr="008711EA">
              <w:rPr>
                <w:rFonts w:cs="Arial"/>
                <w:lang w:eastAsia="ja-JP"/>
              </w:rPr>
              <w:t>9.2.3.4</w:t>
            </w:r>
          </w:p>
        </w:tc>
        <w:tc>
          <w:tcPr>
            <w:tcW w:w="1890" w:type="dxa"/>
          </w:tcPr>
          <w:p w14:paraId="01BE51FF" w14:textId="77777777" w:rsidR="000E2576" w:rsidRPr="008711EA" w:rsidRDefault="000E2576" w:rsidP="00EB7B38">
            <w:pPr>
              <w:pStyle w:val="TAL"/>
              <w:rPr>
                <w:rFonts w:cs="Arial"/>
                <w:lang w:eastAsia="ja-JP"/>
              </w:rPr>
            </w:pPr>
          </w:p>
        </w:tc>
        <w:tc>
          <w:tcPr>
            <w:tcW w:w="1288" w:type="dxa"/>
          </w:tcPr>
          <w:p w14:paraId="7D5C601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BDFB5B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241BF5A" w14:textId="77777777" w:rsidTr="00F43EA4">
        <w:tc>
          <w:tcPr>
            <w:tcW w:w="2394" w:type="dxa"/>
          </w:tcPr>
          <w:p w14:paraId="252B87AB" w14:textId="77777777" w:rsidR="000E2576" w:rsidRPr="008711EA" w:rsidRDefault="000E2576" w:rsidP="00EB7B38">
            <w:pPr>
              <w:pStyle w:val="TAL"/>
              <w:rPr>
                <w:rFonts w:eastAsia="Batang" w:cs="Arial"/>
                <w:bCs/>
                <w:lang w:eastAsia="ja-JP"/>
              </w:rPr>
            </w:pPr>
            <w:r w:rsidRPr="008711EA">
              <w:rPr>
                <w:rFonts w:cs="Arial"/>
                <w:lang w:eastAsia="ja-JP"/>
              </w:rPr>
              <w:t>UE Aggregate Maximum Bit Rate</w:t>
            </w:r>
          </w:p>
        </w:tc>
        <w:tc>
          <w:tcPr>
            <w:tcW w:w="1260" w:type="dxa"/>
          </w:tcPr>
          <w:p w14:paraId="120072FB" w14:textId="77777777" w:rsidR="000E2576" w:rsidRPr="008711EA" w:rsidRDefault="000E2576" w:rsidP="00EB7B38">
            <w:pPr>
              <w:pStyle w:val="TAL"/>
              <w:rPr>
                <w:rFonts w:cs="Arial"/>
                <w:lang w:eastAsia="zh-CN"/>
              </w:rPr>
            </w:pPr>
            <w:r w:rsidRPr="008711EA">
              <w:rPr>
                <w:rFonts w:cs="Arial"/>
                <w:lang w:eastAsia="zh-CN"/>
              </w:rPr>
              <w:t>M</w:t>
            </w:r>
          </w:p>
        </w:tc>
        <w:tc>
          <w:tcPr>
            <w:tcW w:w="1247" w:type="dxa"/>
          </w:tcPr>
          <w:p w14:paraId="3647C214" w14:textId="77777777" w:rsidR="000E2576" w:rsidRPr="008711EA" w:rsidRDefault="000E2576" w:rsidP="00EB7B38">
            <w:pPr>
              <w:pStyle w:val="TAL"/>
              <w:rPr>
                <w:rFonts w:cs="Arial"/>
                <w:lang w:eastAsia="ja-JP"/>
              </w:rPr>
            </w:pPr>
          </w:p>
        </w:tc>
        <w:tc>
          <w:tcPr>
            <w:tcW w:w="1132" w:type="dxa"/>
          </w:tcPr>
          <w:p w14:paraId="79ED4A43" w14:textId="77777777" w:rsidR="000E2576" w:rsidRPr="008711EA" w:rsidRDefault="000E2576" w:rsidP="00EB7B38">
            <w:pPr>
              <w:pStyle w:val="TAL"/>
              <w:rPr>
                <w:rFonts w:cs="Arial"/>
                <w:lang w:eastAsia="ja-JP"/>
              </w:rPr>
            </w:pPr>
            <w:r w:rsidRPr="008711EA">
              <w:rPr>
                <w:rFonts w:cs="Arial"/>
                <w:lang w:eastAsia="ja-JP"/>
              </w:rPr>
              <w:t>9.2.1.20</w:t>
            </w:r>
          </w:p>
        </w:tc>
        <w:tc>
          <w:tcPr>
            <w:tcW w:w="1890" w:type="dxa"/>
          </w:tcPr>
          <w:p w14:paraId="1F46D3BE" w14:textId="77777777" w:rsidR="000E2576" w:rsidRPr="008711EA" w:rsidRDefault="000E2576" w:rsidP="00EB7B38">
            <w:pPr>
              <w:pStyle w:val="TAL"/>
              <w:rPr>
                <w:rFonts w:cs="Arial"/>
                <w:lang w:eastAsia="ja-JP"/>
              </w:rPr>
            </w:pPr>
          </w:p>
        </w:tc>
        <w:tc>
          <w:tcPr>
            <w:tcW w:w="1288" w:type="dxa"/>
          </w:tcPr>
          <w:p w14:paraId="7B35ECF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ED0FB3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ACBDA6E" w14:textId="77777777" w:rsidTr="00F43EA4">
        <w:tc>
          <w:tcPr>
            <w:tcW w:w="2394" w:type="dxa"/>
          </w:tcPr>
          <w:p w14:paraId="7F56A1C7" w14:textId="77777777" w:rsidR="000E2576" w:rsidRPr="008711EA" w:rsidRDefault="000E2576" w:rsidP="00EB7B38">
            <w:pPr>
              <w:pStyle w:val="TAL"/>
              <w:rPr>
                <w:rFonts w:eastAsia="MS Mincho" w:cs="Arial"/>
                <w:b/>
                <w:lang w:eastAsia="ja-JP"/>
              </w:rPr>
            </w:pPr>
            <w:r w:rsidRPr="008711EA">
              <w:rPr>
                <w:rFonts w:cs="Arial"/>
                <w:b/>
                <w:lang w:eastAsia="ja-JP"/>
              </w:rPr>
              <w:t>E-RAB to Be Setup List</w:t>
            </w:r>
          </w:p>
        </w:tc>
        <w:tc>
          <w:tcPr>
            <w:tcW w:w="1260" w:type="dxa"/>
          </w:tcPr>
          <w:p w14:paraId="39895770" w14:textId="77777777" w:rsidR="000E2576" w:rsidRPr="008711EA" w:rsidRDefault="000E2576" w:rsidP="00EB7B38">
            <w:pPr>
              <w:pStyle w:val="TAL"/>
              <w:rPr>
                <w:rFonts w:cs="Arial"/>
                <w:lang w:eastAsia="zh-CN"/>
              </w:rPr>
            </w:pPr>
          </w:p>
        </w:tc>
        <w:tc>
          <w:tcPr>
            <w:tcW w:w="1247" w:type="dxa"/>
          </w:tcPr>
          <w:p w14:paraId="64EC3F2C" w14:textId="77777777" w:rsidR="000E2576" w:rsidRPr="008711EA" w:rsidRDefault="000E2576" w:rsidP="00EB7B38">
            <w:pPr>
              <w:pStyle w:val="TAL"/>
              <w:rPr>
                <w:rFonts w:cs="Arial"/>
                <w:lang w:eastAsia="ja-JP"/>
              </w:rPr>
            </w:pPr>
            <w:r w:rsidRPr="008711EA">
              <w:rPr>
                <w:rFonts w:cs="Arial"/>
                <w:i/>
                <w:iCs/>
                <w:lang w:eastAsia="ja-JP"/>
              </w:rPr>
              <w:t>1</w:t>
            </w:r>
          </w:p>
        </w:tc>
        <w:tc>
          <w:tcPr>
            <w:tcW w:w="1132" w:type="dxa"/>
          </w:tcPr>
          <w:p w14:paraId="564072DE" w14:textId="77777777" w:rsidR="000E2576" w:rsidRPr="008711EA" w:rsidRDefault="000E2576" w:rsidP="00EB7B38">
            <w:pPr>
              <w:pStyle w:val="TF"/>
              <w:jc w:val="left"/>
              <w:rPr>
                <w:rFonts w:cs="Arial"/>
                <w:b w:val="0"/>
                <w:lang w:eastAsia="ja-JP"/>
              </w:rPr>
            </w:pPr>
          </w:p>
        </w:tc>
        <w:tc>
          <w:tcPr>
            <w:tcW w:w="1890" w:type="dxa"/>
          </w:tcPr>
          <w:p w14:paraId="0183A078" w14:textId="77777777" w:rsidR="000E2576" w:rsidRPr="008711EA" w:rsidRDefault="000E2576" w:rsidP="00EB7B38">
            <w:pPr>
              <w:pStyle w:val="TF"/>
              <w:jc w:val="left"/>
              <w:rPr>
                <w:rFonts w:cs="Arial"/>
                <w:b w:val="0"/>
                <w:lang w:eastAsia="ja-JP"/>
              </w:rPr>
            </w:pPr>
          </w:p>
        </w:tc>
        <w:tc>
          <w:tcPr>
            <w:tcW w:w="1288" w:type="dxa"/>
          </w:tcPr>
          <w:p w14:paraId="31AFCBB3"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40265D0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2229D73" w14:textId="77777777" w:rsidTr="00F43EA4">
        <w:tc>
          <w:tcPr>
            <w:tcW w:w="2394" w:type="dxa"/>
          </w:tcPr>
          <w:p w14:paraId="198779F1" w14:textId="77777777" w:rsidR="000E2576" w:rsidRPr="008711EA" w:rsidRDefault="000E2576" w:rsidP="00EB7B38">
            <w:pPr>
              <w:pStyle w:val="TAL"/>
              <w:ind w:left="142"/>
              <w:rPr>
                <w:rFonts w:cs="Arial"/>
                <w:b/>
                <w:lang w:eastAsia="ja-JP"/>
              </w:rPr>
            </w:pPr>
            <w:r w:rsidRPr="008711EA">
              <w:rPr>
                <w:rFonts w:cs="Arial"/>
                <w:b/>
                <w:lang w:eastAsia="ja-JP"/>
              </w:rPr>
              <w:t>&gt;E-RAB to Be Setup Item IEs</w:t>
            </w:r>
          </w:p>
        </w:tc>
        <w:tc>
          <w:tcPr>
            <w:tcW w:w="1260" w:type="dxa"/>
          </w:tcPr>
          <w:p w14:paraId="7D5DCD11" w14:textId="77777777" w:rsidR="000E2576" w:rsidRPr="008711EA" w:rsidRDefault="000E2576" w:rsidP="00EB7B38">
            <w:pPr>
              <w:pStyle w:val="TAL"/>
              <w:rPr>
                <w:rFonts w:cs="Arial"/>
                <w:lang w:eastAsia="zh-CN"/>
              </w:rPr>
            </w:pPr>
          </w:p>
        </w:tc>
        <w:tc>
          <w:tcPr>
            <w:tcW w:w="1247" w:type="dxa"/>
          </w:tcPr>
          <w:p w14:paraId="12910010"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132" w:type="dxa"/>
          </w:tcPr>
          <w:p w14:paraId="5FBC1517" w14:textId="77777777" w:rsidR="000E2576" w:rsidRPr="008711EA" w:rsidRDefault="000E2576" w:rsidP="00EB7B38">
            <w:pPr>
              <w:pStyle w:val="TF"/>
              <w:jc w:val="left"/>
              <w:rPr>
                <w:rFonts w:cs="Arial"/>
                <w:b w:val="0"/>
                <w:lang w:eastAsia="ja-JP"/>
              </w:rPr>
            </w:pPr>
          </w:p>
        </w:tc>
        <w:tc>
          <w:tcPr>
            <w:tcW w:w="1890" w:type="dxa"/>
          </w:tcPr>
          <w:p w14:paraId="4D8204CC" w14:textId="77777777" w:rsidR="000E2576" w:rsidRPr="008711EA" w:rsidRDefault="000E2576" w:rsidP="00EB7B38">
            <w:pPr>
              <w:pStyle w:val="TF"/>
              <w:jc w:val="left"/>
              <w:rPr>
                <w:rFonts w:cs="Arial"/>
                <w:b w:val="0"/>
                <w:lang w:eastAsia="ja-JP"/>
              </w:rPr>
            </w:pPr>
          </w:p>
        </w:tc>
        <w:tc>
          <w:tcPr>
            <w:tcW w:w="1288" w:type="dxa"/>
          </w:tcPr>
          <w:p w14:paraId="0FFEE01A"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EACH</w:t>
            </w:r>
          </w:p>
        </w:tc>
        <w:tc>
          <w:tcPr>
            <w:tcW w:w="1274" w:type="dxa"/>
          </w:tcPr>
          <w:p w14:paraId="3FE7FEB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66F8084" w14:textId="77777777" w:rsidTr="00F43EA4">
        <w:tc>
          <w:tcPr>
            <w:tcW w:w="2394" w:type="dxa"/>
          </w:tcPr>
          <w:p w14:paraId="44FF13C0" w14:textId="77777777" w:rsidR="000E2576" w:rsidRPr="008711EA" w:rsidRDefault="000E2576" w:rsidP="00EB7B38">
            <w:pPr>
              <w:pStyle w:val="TAL"/>
              <w:ind w:left="284"/>
              <w:rPr>
                <w:rFonts w:cs="Arial"/>
                <w:lang w:eastAsia="zh-CN"/>
              </w:rPr>
            </w:pPr>
            <w:r w:rsidRPr="008711EA">
              <w:rPr>
                <w:rFonts w:cs="Arial"/>
                <w:lang w:eastAsia="ja-JP"/>
              </w:rPr>
              <w:t>&gt;&gt;</w:t>
            </w:r>
            <w:r w:rsidRPr="008711EA">
              <w:rPr>
                <w:rFonts w:cs="Arial"/>
                <w:lang w:eastAsia="zh-CN"/>
              </w:rPr>
              <w:t>E-RAB ID</w:t>
            </w:r>
          </w:p>
        </w:tc>
        <w:tc>
          <w:tcPr>
            <w:tcW w:w="1260" w:type="dxa"/>
          </w:tcPr>
          <w:p w14:paraId="08A597D4"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53BE42C8" w14:textId="77777777" w:rsidR="000E2576" w:rsidRPr="008711EA" w:rsidRDefault="000E2576" w:rsidP="00EB7B38">
            <w:pPr>
              <w:pStyle w:val="TAL"/>
              <w:rPr>
                <w:rFonts w:cs="Arial"/>
                <w:b/>
                <w:lang w:eastAsia="ja-JP"/>
              </w:rPr>
            </w:pPr>
          </w:p>
        </w:tc>
        <w:tc>
          <w:tcPr>
            <w:tcW w:w="1132" w:type="dxa"/>
          </w:tcPr>
          <w:p w14:paraId="4514D749" w14:textId="77777777" w:rsidR="000E2576" w:rsidRPr="008711EA" w:rsidRDefault="000E2576" w:rsidP="00EB7B38">
            <w:pPr>
              <w:pStyle w:val="TAL"/>
              <w:rPr>
                <w:rFonts w:cs="Arial"/>
                <w:lang w:eastAsia="ja-JP"/>
              </w:rPr>
            </w:pPr>
            <w:r w:rsidRPr="008711EA">
              <w:rPr>
                <w:rFonts w:cs="Arial"/>
                <w:lang w:eastAsia="ja-JP"/>
              </w:rPr>
              <w:t>9.2.1.2</w:t>
            </w:r>
          </w:p>
        </w:tc>
        <w:tc>
          <w:tcPr>
            <w:tcW w:w="1890" w:type="dxa"/>
          </w:tcPr>
          <w:p w14:paraId="4B93E32F" w14:textId="77777777" w:rsidR="000E2576" w:rsidRPr="008711EA" w:rsidRDefault="000E2576" w:rsidP="00EB7B38">
            <w:pPr>
              <w:pStyle w:val="TAL"/>
              <w:rPr>
                <w:rFonts w:cs="Arial"/>
                <w:lang w:eastAsia="ja-JP"/>
              </w:rPr>
            </w:pPr>
          </w:p>
        </w:tc>
        <w:tc>
          <w:tcPr>
            <w:tcW w:w="1288" w:type="dxa"/>
          </w:tcPr>
          <w:p w14:paraId="037F6FD9"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AF28F47" w14:textId="77777777" w:rsidR="000E2576" w:rsidRPr="008711EA" w:rsidRDefault="000E2576" w:rsidP="00EB7B38">
            <w:pPr>
              <w:pStyle w:val="TAR"/>
              <w:jc w:val="center"/>
              <w:rPr>
                <w:rFonts w:cs="Arial"/>
                <w:lang w:eastAsia="ja-JP"/>
              </w:rPr>
            </w:pPr>
          </w:p>
        </w:tc>
      </w:tr>
      <w:tr w:rsidR="000E2576" w:rsidRPr="008711EA" w14:paraId="44699772" w14:textId="77777777" w:rsidTr="00F43EA4">
        <w:tc>
          <w:tcPr>
            <w:tcW w:w="2394" w:type="dxa"/>
          </w:tcPr>
          <w:p w14:paraId="0EA22D1C"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1260" w:type="dxa"/>
          </w:tcPr>
          <w:p w14:paraId="7EA946E3"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247" w:type="dxa"/>
          </w:tcPr>
          <w:p w14:paraId="3F1169C0" w14:textId="77777777" w:rsidR="000E2576" w:rsidRPr="008711EA" w:rsidRDefault="000E2576" w:rsidP="00EB7B38">
            <w:pPr>
              <w:pStyle w:val="TAL"/>
              <w:rPr>
                <w:rFonts w:cs="Arial"/>
                <w:lang w:eastAsia="ja-JP"/>
              </w:rPr>
            </w:pPr>
          </w:p>
        </w:tc>
        <w:tc>
          <w:tcPr>
            <w:tcW w:w="1132" w:type="dxa"/>
          </w:tcPr>
          <w:p w14:paraId="1A12CB2F" w14:textId="77777777" w:rsidR="000E2576" w:rsidRPr="008711EA" w:rsidRDefault="000E2576" w:rsidP="00EB7B38">
            <w:pPr>
              <w:pStyle w:val="TAL"/>
              <w:rPr>
                <w:rFonts w:cs="Arial"/>
                <w:lang w:eastAsia="ja-JP"/>
              </w:rPr>
            </w:pPr>
            <w:r w:rsidRPr="008711EA">
              <w:rPr>
                <w:rFonts w:cs="Arial"/>
                <w:lang w:eastAsia="ja-JP"/>
              </w:rPr>
              <w:t>9.2.1.15</w:t>
            </w:r>
          </w:p>
        </w:tc>
        <w:tc>
          <w:tcPr>
            <w:tcW w:w="1890" w:type="dxa"/>
          </w:tcPr>
          <w:p w14:paraId="5E099B25" w14:textId="77777777" w:rsidR="000E2576" w:rsidRPr="008711EA" w:rsidRDefault="000E2576" w:rsidP="00EB7B38">
            <w:pPr>
              <w:pStyle w:val="TAL"/>
              <w:rPr>
                <w:rFonts w:cs="Arial"/>
                <w:i/>
                <w:lang w:eastAsia="zh-CN"/>
              </w:rPr>
            </w:pPr>
            <w:r w:rsidRPr="008711EA">
              <w:rPr>
                <w:rFonts w:cs="Arial"/>
                <w:lang w:eastAsia="ja-JP"/>
              </w:rPr>
              <w:t>Includes necessary QoS parameters.</w:t>
            </w:r>
          </w:p>
        </w:tc>
        <w:tc>
          <w:tcPr>
            <w:tcW w:w="1288" w:type="dxa"/>
          </w:tcPr>
          <w:p w14:paraId="3191C8D0"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0D19C65" w14:textId="77777777" w:rsidR="000E2576" w:rsidRPr="008711EA" w:rsidRDefault="000E2576" w:rsidP="00EB7B38">
            <w:pPr>
              <w:pStyle w:val="TAR"/>
              <w:jc w:val="center"/>
              <w:rPr>
                <w:rFonts w:cs="Arial"/>
                <w:lang w:eastAsia="ja-JP"/>
              </w:rPr>
            </w:pPr>
          </w:p>
        </w:tc>
      </w:tr>
      <w:tr w:rsidR="000E2576" w:rsidRPr="008711EA" w14:paraId="773BD80D" w14:textId="77777777" w:rsidTr="00F43EA4">
        <w:tc>
          <w:tcPr>
            <w:tcW w:w="2394" w:type="dxa"/>
          </w:tcPr>
          <w:p w14:paraId="21E3D891" w14:textId="77777777" w:rsidR="000E2576" w:rsidRPr="008711EA" w:rsidRDefault="000E2576" w:rsidP="00EB7B38">
            <w:pPr>
              <w:pStyle w:val="TAL"/>
              <w:ind w:left="284"/>
              <w:rPr>
                <w:rFonts w:cs="Arial"/>
                <w:lang w:eastAsia="ja-JP"/>
              </w:rPr>
            </w:pPr>
            <w:r w:rsidRPr="008711EA">
              <w:rPr>
                <w:rFonts w:cs="Arial"/>
                <w:lang w:eastAsia="ja-JP"/>
              </w:rPr>
              <w:t>&gt;&gt;Transport Layer Address</w:t>
            </w:r>
          </w:p>
        </w:tc>
        <w:tc>
          <w:tcPr>
            <w:tcW w:w="1260" w:type="dxa"/>
          </w:tcPr>
          <w:p w14:paraId="3CF7F896"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10085807" w14:textId="77777777" w:rsidR="000E2576" w:rsidRPr="008711EA" w:rsidRDefault="000E2576" w:rsidP="00EB7B38">
            <w:pPr>
              <w:pStyle w:val="TAL"/>
              <w:rPr>
                <w:rFonts w:cs="Arial"/>
                <w:lang w:eastAsia="ja-JP"/>
              </w:rPr>
            </w:pPr>
          </w:p>
        </w:tc>
        <w:tc>
          <w:tcPr>
            <w:tcW w:w="1132" w:type="dxa"/>
          </w:tcPr>
          <w:p w14:paraId="2B25CD9A" w14:textId="77777777" w:rsidR="000E2576" w:rsidRPr="008711EA" w:rsidRDefault="000E2576" w:rsidP="00EB7B38">
            <w:pPr>
              <w:pStyle w:val="TAL"/>
              <w:rPr>
                <w:rFonts w:cs="Arial"/>
                <w:lang w:eastAsia="ja-JP"/>
              </w:rPr>
            </w:pPr>
            <w:r w:rsidRPr="008711EA">
              <w:rPr>
                <w:rFonts w:cs="Arial"/>
                <w:lang w:eastAsia="ja-JP"/>
              </w:rPr>
              <w:t>9.2.2.1</w:t>
            </w:r>
          </w:p>
        </w:tc>
        <w:tc>
          <w:tcPr>
            <w:tcW w:w="1890" w:type="dxa"/>
          </w:tcPr>
          <w:p w14:paraId="644D443E" w14:textId="77777777" w:rsidR="000E2576" w:rsidRPr="008711EA" w:rsidRDefault="000E2576" w:rsidP="00EB7B38">
            <w:pPr>
              <w:pStyle w:val="TAL"/>
              <w:rPr>
                <w:rFonts w:cs="Arial"/>
                <w:lang w:eastAsia="ja-JP"/>
              </w:rPr>
            </w:pPr>
          </w:p>
        </w:tc>
        <w:tc>
          <w:tcPr>
            <w:tcW w:w="1288" w:type="dxa"/>
          </w:tcPr>
          <w:p w14:paraId="033FDA51"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3A6F618" w14:textId="77777777" w:rsidR="000E2576" w:rsidRPr="008711EA" w:rsidRDefault="000E2576" w:rsidP="00EB7B38">
            <w:pPr>
              <w:pStyle w:val="TAR"/>
              <w:jc w:val="center"/>
              <w:rPr>
                <w:rFonts w:cs="Arial"/>
                <w:lang w:eastAsia="ja-JP"/>
              </w:rPr>
            </w:pPr>
          </w:p>
        </w:tc>
      </w:tr>
      <w:tr w:rsidR="000E2576" w:rsidRPr="008711EA" w14:paraId="3886598F" w14:textId="77777777" w:rsidTr="00F43EA4">
        <w:tc>
          <w:tcPr>
            <w:tcW w:w="2394" w:type="dxa"/>
            <w:tcBorders>
              <w:bottom w:val="nil"/>
            </w:tcBorders>
          </w:tcPr>
          <w:p w14:paraId="4DDC59B1"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260" w:type="dxa"/>
          </w:tcPr>
          <w:p w14:paraId="1969B598"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076836FA" w14:textId="77777777" w:rsidR="000E2576" w:rsidRPr="008711EA" w:rsidRDefault="000E2576" w:rsidP="00EB7B38">
            <w:pPr>
              <w:pStyle w:val="TAL"/>
              <w:rPr>
                <w:rFonts w:cs="Arial"/>
                <w:lang w:eastAsia="ja-JP"/>
              </w:rPr>
            </w:pPr>
          </w:p>
        </w:tc>
        <w:tc>
          <w:tcPr>
            <w:tcW w:w="1132" w:type="dxa"/>
          </w:tcPr>
          <w:p w14:paraId="4411D57C" w14:textId="77777777" w:rsidR="000E2576" w:rsidRPr="008711EA" w:rsidRDefault="000E2576" w:rsidP="00EB7B38">
            <w:pPr>
              <w:pStyle w:val="TAL"/>
              <w:rPr>
                <w:rFonts w:cs="Arial"/>
                <w:lang w:eastAsia="ja-JP"/>
              </w:rPr>
            </w:pPr>
            <w:r w:rsidRPr="008711EA">
              <w:rPr>
                <w:rFonts w:cs="Arial"/>
                <w:lang w:eastAsia="ja-JP"/>
              </w:rPr>
              <w:t>9.2.2.2</w:t>
            </w:r>
          </w:p>
        </w:tc>
        <w:tc>
          <w:tcPr>
            <w:tcW w:w="1890" w:type="dxa"/>
          </w:tcPr>
          <w:p w14:paraId="7B37C684" w14:textId="77777777" w:rsidR="000E2576" w:rsidRPr="008711EA" w:rsidRDefault="000E2576" w:rsidP="00EB7B38">
            <w:pPr>
              <w:pStyle w:val="TAL"/>
              <w:rPr>
                <w:rFonts w:cs="Arial"/>
                <w:lang w:eastAsia="ja-JP"/>
              </w:rPr>
            </w:pPr>
          </w:p>
        </w:tc>
        <w:tc>
          <w:tcPr>
            <w:tcW w:w="1288" w:type="dxa"/>
          </w:tcPr>
          <w:p w14:paraId="25C7B94E"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7A1CA8D8" w14:textId="77777777" w:rsidR="000E2576" w:rsidRPr="008711EA" w:rsidRDefault="000E2576" w:rsidP="00EB7B38">
            <w:pPr>
              <w:pStyle w:val="TAL"/>
              <w:jc w:val="center"/>
              <w:rPr>
                <w:rFonts w:cs="Arial"/>
                <w:lang w:eastAsia="ja-JP"/>
              </w:rPr>
            </w:pPr>
          </w:p>
        </w:tc>
      </w:tr>
      <w:tr w:rsidR="000E2576" w:rsidRPr="008711EA" w14:paraId="3F7D5FFA" w14:textId="77777777" w:rsidTr="00F43EA4">
        <w:tc>
          <w:tcPr>
            <w:tcW w:w="2394" w:type="dxa"/>
          </w:tcPr>
          <w:p w14:paraId="15269CCB" w14:textId="77777777" w:rsidR="000E2576" w:rsidRPr="008711EA" w:rsidRDefault="000E2576" w:rsidP="00EB7B38">
            <w:pPr>
              <w:spacing w:after="0"/>
              <w:ind w:firstLine="270"/>
              <w:rPr>
                <w:rFonts w:ascii="Arial" w:eastAsia="SimSun" w:hAnsi="Arial" w:cs="Arial"/>
                <w:sz w:val="18"/>
                <w:szCs w:val="18"/>
                <w:lang w:eastAsia="zh-CN"/>
              </w:rPr>
            </w:pPr>
            <w:r w:rsidRPr="008711EA">
              <w:rPr>
                <w:rFonts w:ascii="Arial" w:eastAsia="SimSun" w:hAnsi="Arial" w:cs="Arial"/>
                <w:sz w:val="18"/>
                <w:szCs w:val="18"/>
                <w:lang w:eastAsia="zh-CN"/>
              </w:rPr>
              <w:t>&gt;&gt;NAS-PDU</w:t>
            </w:r>
          </w:p>
        </w:tc>
        <w:tc>
          <w:tcPr>
            <w:tcW w:w="1260" w:type="dxa"/>
          </w:tcPr>
          <w:p w14:paraId="0559C30F" w14:textId="77777777" w:rsidR="000E2576" w:rsidRPr="008711EA" w:rsidRDefault="000E2576" w:rsidP="00EB7B38">
            <w:pPr>
              <w:spacing w:after="0"/>
              <w:rPr>
                <w:rFonts w:ascii="Arial" w:eastAsia="SimSun" w:hAnsi="Arial" w:cs="Arial"/>
                <w:sz w:val="18"/>
                <w:szCs w:val="18"/>
              </w:rPr>
            </w:pPr>
            <w:r w:rsidRPr="008711EA">
              <w:rPr>
                <w:rFonts w:ascii="Arial" w:eastAsia="SimSun" w:hAnsi="Arial" w:cs="Arial"/>
                <w:sz w:val="18"/>
                <w:szCs w:val="18"/>
              </w:rPr>
              <w:t>O</w:t>
            </w:r>
          </w:p>
        </w:tc>
        <w:tc>
          <w:tcPr>
            <w:tcW w:w="1247" w:type="dxa"/>
          </w:tcPr>
          <w:p w14:paraId="5F9CC979" w14:textId="77777777" w:rsidR="000E2576" w:rsidRPr="008711EA" w:rsidRDefault="000E2576" w:rsidP="00EB7B38">
            <w:pPr>
              <w:spacing w:after="0"/>
              <w:rPr>
                <w:rFonts w:ascii="Arial" w:eastAsia="SimSun" w:hAnsi="Arial" w:cs="Arial"/>
                <w:sz w:val="18"/>
                <w:szCs w:val="18"/>
              </w:rPr>
            </w:pPr>
          </w:p>
        </w:tc>
        <w:tc>
          <w:tcPr>
            <w:tcW w:w="1132" w:type="dxa"/>
          </w:tcPr>
          <w:p w14:paraId="1CEA1B8C" w14:textId="77777777" w:rsidR="000E2576" w:rsidRPr="008711EA" w:rsidRDefault="000E2576" w:rsidP="00EB7B38">
            <w:pPr>
              <w:spacing w:after="0"/>
              <w:rPr>
                <w:rFonts w:ascii="Arial" w:hAnsi="Arial" w:cs="Arial"/>
                <w:sz w:val="18"/>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ascii="Arial" w:eastAsia="SimSun" w:hAnsi="Arial" w:cs="Arial"/>
                  <w:sz w:val="18"/>
                  <w:szCs w:val="18"/>
                </w:rPr>
                <w:t>9.2.3</w:t>
              </w:r>
            </w:smartTag>
            <w:r w:rsidRPr="008711EA">
              <w:rPr>
                <w:rFonts w:ascii="Arial" w:eastAsia="SimSun" w:hAnsi="Arial" w:cs="Arial"/>
                <w:sz w:val="18"/>
                <w:szCs w:val="18"/>
              </w:rPr>
              <w:t>.5</w:t>
            </w:r>
          </w:p>
        </w:tc>
        <w:tc>
          <w:tcPr>
            <w:tcW w:w="1890" w:type="dxa"/>
          </w:tcPr>
          <w:p w14:paraId="5C2F959C" w14:textId="77777777" w:rsidR="000E2576" w:rsidRPr="008711EA" w:rsidRDefault="000E2576" w:rsidP="00EB7B38">
            <w:pPr>
              <w:spacing w:after="0"/>
              <w:rPr>
                <w:rFonts w:ascii="Arial" w:eastAsia="SimSun" w:hAnsi="Arial" w:cs="Arial"/>
                <w:sz w:val="18"/>
                <w:szCs w:val="18"/>
              </w:rPr>
            </w:pPr>
          </w:p>
        </w:tc>
        <w:tc>
          <w:tcPr>
            <w:tcW w:w="1288" w:type="dxa"/>
          </w:tcPr>
          <w:p w14:paraId="288B7404" w14:textId="77777777" w:rsidR="000E2576" w:rsidRPr="008711EA" w:rsidRDefault="000E2576" w:rsidP="00EB7B38">
            <w:pPr>
              <w:spacing w:after="0"/>
              <w:jc w:val="center"/>
              <w:rPr>
                <w:rFonts w:ascii="Arial" w:eastAsia="SimSun" w:hAnsi="Arial" w:cs="Arial"/>
                <w:sz w:val="18"/>
                <w:szCs w:val="18"/>
              </w:rPr>
            </w:pPr>
            <w:r w:rsidRPr="008711EA">
              <w:rPr>
                <w:rFonts w:ascii="Arial" w:eastAsia="SimSun" w:hAnsi="Arial" w:cs="Arial"/>
                <w:sz w:val="18"/>
                <w:szCs w:val="18"/>
              </w:rPr>
              <w:t>-</w:t>
            </w:r>
          </w:p>
        </w:tc>
        <w:tc>
          <w:tcPr>
            <w:tcW w:w="1274" w:type="dxa"/>
          </w:tcPr>
          <w:p w14:paraId="08EE77FA" w14:textId="77777777" w:rsidR="000E2576" w:rsidRPr="008711EA" w:rsidRDefault="000E2576" w:rsidP="00EB7B38">
            <w:pPr>
              <w:spacing w:after="0"/>
              <w:jc w:val="center"/>
              <w:rPr>
                <w:rFonts w:ascii="Arial" w:eastAsia="SimSun" w:hAnsi="Arial" w:cs="Arial"/>
                <w:sz w:val="18"/>
                <w:szCs w:val="18"/>
              </w:rPr>
            </w:pPr>
          </w:p>
        </w:tc>
      </w:tr>
      <w:tr w:rsidR="000E2576" w:rsidRPr="008711EA" w14:paraId="567A55DF" w14:textId="77777777" w:rsidTr="00F43EA4">
        <w:tc>
          <w:tcPr>
            <w:tcW w:w="2394" w:type="dxa"/>
          </w:tcPr>
          <w:p w14:paraId="47D7CF77" w14:textId="77777777" w:rsidR="000E2576" w:rsidRPr="008711EA" w:rsidRDefault="000E2576" w:rsidP="00EB7B38">
            <w:pPr>
              <w:spacing w:after="0"/>
              <w:ind w:firstLine="270"/>
              <w:rPr>
                <w:rFonts w:ascii="Arial" w:eastAsia="SimSun" w:hAnsi="Arial" w:cs="Arial"/>
                <w:sz w:val="18"/>
                <w:szCs w:val="18"/>
                <w:lang w:eastAsia="zh-CN"/>
              </w:rPr>
            </w:pPr>
            <w:r w:rsidRPr="008711EA">
              <w:rPr>
                <w:rFonts w:ascii="Arial" w:eastAsia="SimSun" w:hAnsi="Arial" w:cs="Arial"/>
                <w:sz w:val="18"/>
                <w:szCs w:val="18"/>
                <w:lang w:eastAsia="zh-CN"/>
              </w:rPr>
              <w:t>&gt;&gt;Correlation ID</w:t>
            </w:r>
          </w:p>
        </w:tc>
        <w:tc>
          <w:tcPr>
            <w:tcW w:w="1260" w:type="dxa"/>
          </w:tcPr>
          <w:p w14:paraId="3D3ED34F" w14:textId="77777777" w:rsidR="000E2576" w:rsidRPr="008711EA" w:rsidRDefault="000E2576" w:rsidP="00EB7B38">
            <w:pPr>
              <w:spacing w:after="0"/>
              <w:rPr>
                <w:rFonts w:ascii="Arial" w:eastAsia="SimSun" w:hAnsi="Arial" w:cs="Arial"/>
                <w:sz w:val="18"/>
                <w:szCs w:val="18"/>
              </w:rPr>
            </w:pPr>
            <w:r w:rsidRPr="008711EA">
              <w:rPr>
                <w:rFonts w:ascii="Arial" w:eastAsia="SimSun" w:hAnsi="Arial" w:cs="Arial"/>
                <w:sz w:val="18"/>
                <w:szCs w:val="18"/>
              </w:rPr>
              <w:t>O</w:t>
            </w:r>
          </w:p>
        </w:tc>
        <w:tc>
          <w:tcPr>
            <w:tcW w:w="1247" w:type="dxa"/>
          </w:tcPr>
          <w:p w14:paraId="2E3D57B1" w14:textId="77777777" w:rsidR="000E2576" w:rsidRPr="008711EA" w:rsidRDefault="000E2576" w:rsidP="00EB7B38">
            <w:pPr>
              <w:spacing w:after="0"/>
              <w:rPr>
                <w:rFonts w:ascii="Arial" w:eastAsia="SimSun" w:hAnsi="Arial" w:cs="Arial"/>
                <w:sz w:val="18"/>
                <w:szCs w:val="18"/>
              </w:rPr>
            </w:pPr>
          </w:p>
        </w:tc>
        <w:tc>
          <w:tcPr>
            <w:tcW w:w="1132" w:type="dxa"/>
          </w:tcPr>
          <w:p w14:paraId="0259DA8D" w14:textId="77777777" w:rsidR="000E2576" w:rsidRPr="008711EA" w:rsidRDefault="000E2576" w:rsidP="00EB7B38">
            <w:pPr>
              <w:spacing w:after="0"/>
              <w:rPr>
                <w:rFonts w:ascii="Arial" w:eastAsia="SimSun" w:hAnsi="Arial" w:cs="Arial"/>
                <w:sz w:val="18"/>
                <w:szCs w:val="18"/>
              </w:rPr>
            </w:pPr>
            <w:r w:rsidRPr="008711EA">
              <w:rPr>
                <w:rFonts w:ascii="Arial" w:eastAsia="SimSun" w:hAnsi="Arial" w:cs="Arial"/>
                <w:sz w:val="18"/>
                <w:szCs w:val="18"/>
              </w:rPr>
              <w:t>9.2.1.80</w:t>
            </w:r>
          </w:p>
        </w:tc>
        <w:tc>
          <w:tcPr>
            <w:tcW w:w="1890" w:type="dxa"/>
          </w:tcPr>
          <w:p w14:paraId="4C21FE02" w14:textId="77777777" w:rsidR="000E2576" w:rsidRPr="008711EA" w:rsidRDefault="000E2576" w:rsidP="00EB7B38">
            <w:pPr>
              <w:spacing w:after="0"/>
              <w:rPr>
                <w:rFonts w:ascii="Arial" w:eastAsia="SimSun" w:hAnsi="Arial" w:cs="Arial"/>
                <w:sz w:val="18"/>
                <w:szCs w:val="18"/>
              </w:rPr>
            </w:pPr>
          </w:p>
        </w:tc>
        <w:tc>
          <w:tcPr>
            <w:tcW w:w="1288" w:type="dxa"/>
          </w:tcPr>
          <w:p w14:paraId="4F1A61B4" w14:textId="77777777" w:rsidR="000E2576" w:rsidRPr="008711EA" w:rsidRDefault="000E2576" w:rsidP="00EB7B38">
            <w:pPr>
              <w:spacing w:after="0"/>
              <w:jc w:val="center"/>
              <w:rPr>
                <w:rFonts w:ascii="Arial" w:eastAsia="SimSun" w:hAnsi="Arial" w:cs="Arial"/>
                <w:sz w:val="18"/>
                <w:szCs w:val="18"/>
              </w:rPr>
            </w:pPr>
            <w:r w:rsidRPr="008711EA">
              <w:rPr>
                <w:rFonts w:ascii="Arial" w:eastAsia="SimSun" w:hAnsi="Arial" w:cs="Arial"/>
                <w:sz w:val="18"/>
                <w:szCs w:val="18"/>
              </w:rPr>
              <w:t>YES</w:t>
            </w:r>
          </w:p>
        </w:tc>
        <w:tc>
          <w:tcPr>
            <w:tcW w:w="1274" w:type="dxa"/>
          </w:tcPr>
          <w:p w14:paraId="4223121A" w14:textId="77777777" w:rsidR="000E2576" w:rsidRPr="008711EA" w:rsidRDefault="000E2576" w:rsidP="00EB7B38">
            <w:pPr>
              <w:spacing w:after="0"/>
              <w:jc w:val="center"/>
              <w:rPr>
                <w:rFonts w:ascii="Arial" w:eastAsia="SimSun" w:hAnsi="Arial" w:cs="Arial"/>
                <w:sz w:val="18"/>
                <w:szCs w:val="18"/>
              </w:rPr>
            </w:pPr>
            <w:r w:rsidRPr="008711EA">
              <w:rPr>
                <w:rFonts w:ascii="Arial" w:eastAsia="SimSun" w:hAnsi="Arial" w:cs="Arial"/>
                <w:sz w:val="18"/>
                <w:szCs w:val="18"/>
              </w:rPr>
              <w:t>ignore</w:t>
            </w:r>
          </w:p>
        </w:tc>
      </w:tr>
      <w:tr w:rsidR="000E2576" w:rsidRPr="008711EA" w14:paraId="70170555" w14:textId="77777777" w:rsidTr="00F43EA4">
        <w:tc>
          <w:tcPr>
            <w:tcW w:w="2394" w:type="dxa"/>
          </w:tcPr>
          <w:p w14:paraId="2E3D3177" w14:textId="77777777" w:rsidR="000E2576" w:rsidRPr="008711EA" w:rsidRDefault="000E2576" w:rsidP="00EB7B38">
            <w:pPr>
              <w:pStyle w:val="TAL"/>
              <w:ind w:left="283"/>
              <w:rPr>
                <w:rFonts w:cs="Arial"/>
                <w:lang w:eastAsia="zh-CN"/>
              </w:rPr>
            </w:pPr>
            <w:r w:rsidRPr="008711EA">
              <w:rPr>
                <w:rFonts w:cs="Arial"/>
                <w:lang w:eastAsia="ja-JP"/>
              </w:rPr>
              <w:lastRenderedPageBreak/>
              <w:t>&gt;&gt;</w:t>
            </w:r>
            <w:r w:rsidRPr="008711EA">
              <w:rPr>
                <w:rFonts w:cs="Arial"/>
                <w:lang w:eastAsia="zh-CN"/>
              </w:rPr>
              <w:t xml:space="preserve">SIPTO </w:t>
            </w:r>
            <w:r w:rsidRPr="008711EA">
              <w:rPr>
                <w:rFonts w:cs="Arial"/>
                <w:lang w:eastAsia="ja-JP"/>
              </w:rPr>
              <w:t>Correlation ID</w:t>
            </w:r>
          </w:p>
        </w:tc>
        <w:tc>
          <w:tcPr>
            <w:tcW w:w="1260" w:type="dxa"/>
          </w:tcPr>
          <w:p w14:paraId="7C9F79D1" w14:textId="77777777" w:rsidR="000E2576" w:rsidRPr="008711EA" w:rsidRDefault="000E2576" w:rsidP="00EB7B38">
            <w:pPr>
              <w:pStyle w:val="TAL"/>
              <w:rPr>
                <w:rFonts w:cs="Arial"/>
                <w:lang w:eastAsia="ja-JP"/>
              </w:rPr>
            </w:pPr>
            <w:r w:rsidRPr="008711EA">
              <w:rPr>
                <w:rFonts w:eastAsia="Batang" w:cs="Arial"/>
                <w:lang w:eastAsia="ja-JP"/>
              </w:rPr>
              <w:t>O</w:t>
            </w:r>
          </w:p>
        </w:tc>
        <w:tc>
          <w:tcPr>
            <w:tcW w:w="1247" w:type="dxa"/>
          </w:tcPr>
          <w:p w14:paraId="0D115418" w14:textId="77777777" w:rsidR="000E2576" w:rsidRPr="008711EA" w:rsidRDefault="000E2576" w:rsidP="00EB7B38">
            <w:pPr>
              <w:pStyle w:val="TAL"/>
              <w:rPr>
                <w:rFonts w:cs="Arial"/>
                <w:lang w:eastAsia="ja-JP"/>
              </w:rPr>
            </w:pPr>
          </w:p>
        </w:tc>
        <w:tc>
          <w:tcPr>
            <w:tcW w:w="1132" w:type="dxa"/>
          </w:tcPr>
          <w:p w14:paraId="6CD3D849" w14:textId="77777777" w:rsidR="000E2576" w:rsidRPr="008711EA" w:rsidRDefault="000E2576" w:rsidP="00EB7B38">
            <w:pPr>
              <w:pStyle w:val="TAL"/>
              <w:rPr>
                <w:rFonts w:cs="Arial"/>
                <w:lang w:eastAsia="zh-CN"/>
              </w:rPr>
            </w:pPr>
            <w:r w:rsidRPr="008711EA">
              <w:rPr>
                <w:rFonts w:cs="Arial"/>
                <w:lang w:eastAsia="zh-CN"/>
              </w:rPr>
              <w:t>Correlation ID</w:t>
            </w:r>
          </w:p>
          <w:p w14:paraId="161D51DF" w14:textId="77777777" w:rsidR="000E2576" w:rsidRPr="008711EA" w:rsidRDefault="000E2576" w:rsidP="00EB7B38">
            <w:pPr>
              <w:pStyle w:val="TAL"/>
              <w:rPr>
                <w:rFonts w:cs="Arial"/>
                <w:lang w:eastAsia="ja-JP"/>
              </w:rPr>
            </w:pPr>
            <w:r w:rsidRPr="008711EA">
              <w:rPr>
                <w:rFonts w:cs="Arial"/>
                <w:lang w:eastAsia="ja-JP"/>
              </w:rPr>
              <w:t>9.2.1.80</w:t>
            </w:r>
          </w:p>
        </w:tc>
        <w:tc>
          <w:tcPr>
            <w:tcW w:w="1890" w:type="dxa"/>
          </w:tcPr>
          <w:p w14:paraId="7DDA9A78" w14:textId="77777777" w:rsidR="000E2576" w:rsidRPr="008711EA" w:rsidRDefault="000E2576" w:rsidP="00EB7B38">
            <w:pPr>
              <w:pStyle w:val="TAL"/>
              <w:rPr>
                <w:rFonts w:cs="Arial"/>
                <w:lang w:eastAsia="ja-JP"/>
              </w:rPr>
            </w:pPr>
          </w:p>
        </w:tc>
        <w:tc>
          <w:tcPr>
            <w:tcW w:w="1288" w:type="dxa"/>
          </w:tcPr>
          <w:p w14:paraId="4664F23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9AD154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31F4313" w14:textId="77777777" w:rsidTr="00F43EA4">
        <w:tc>
          <w:tcPr>
            <w:tcW w:w="2394" w:type="dxa"/>
          </w:tcPr>
          <w:p w14:paraId="3E349054" w14:textId="77777777" w:rsidR="000E2576" w:rsidRPr="008711EA" w:rsidRDefault="000E2576" w:rsidP="00EB7B38">
            <w:pPr>
              <w:pStyle w:val="TAL"/>
              <w:ind w:left="283"/>
              <w:rPr>
                <w:rFonts w:cs="Arial"/>
                <w:lang w:eastAsia="zh-CN"/>
              </w:rPr>
            </w:pPr>
            <w:r w:rsidRPr="008711EA">
              <w:rPr>
                <w:rFonts w:cs="Arial"/>
                <w:lang w:eastAsia="ja-JP"/>
              </w:rPr>
              <w:t>&gt;&gt;</w:t>
            </w:r>
            <w:r w:rsidRPr="008711EA">
              <w:rPr>
                <w:rFonts w:cs="Arial"/>
                <w:lang w:eastAsia="zh-CN"/>
              </w:rPr>
              <w:t>Bearer Type</w:t>
            </w:r>
          </w:p>
        </w:tc>
        <w:tc>
          <w:tcPr>
            <w:tcW w:w="1260" w:type="dxa"/>
          </w:tcPr>
          <w:p w14:paraId="0191C980" w14:textId="77777777" w:rsidR="000E2576" w:rsidRPr="008711EA" w:rsidRDefault="000E2576" w:rsidP="00EB7B38">
            <w:pPr>
              <w:pStyle w:val="TAL"/>
              <w:rPr>
                <w:rFonts w:cs="Arial"/>
                <w:lang w:eastAsia="ja-JP"/>
              </w:rPr>
            </w:pPr>
            <w:r w:rsidRPr="008711EA">
              <w:rPr>
                <w:rFonts w:eastAsia="Batang" w:cs="Arial"/>
                <w:lang w:eastAsia="ja-JP"/>
              </w:rPr>
              <w:t>O</w:t>
            </w:r>
          </w:p>
        </w:tc>
        <w:tc>
          <w:tcPr>
            <w:tcW w:w="1247" w:type="dxa"/>
          </w:tcPr>
          <w:p w14:paraId="50EBE4F4" w14:textId="77777777" w:rsidR="000E2576" w:rsidRPr="008711EA" w:rsidRDefault="000E2576" w:rsidP="00EB7B38">
            <w:pPr>
              <w:pStyle w:val="TAL"/>
              <w:rPr>
                <w:rFonts w:cs="Arial"/>
                <w:lang w:eastAsia="ja-JP"/>
              </w:rPr>
            </w:pPr>
          </w:p>
        </w:tc>
        <w:tc>
          <w:tcPr>
            <w:tcW w:w="1132" w:type="dxa"/>
          </w:tcPr>
          <w:p w14:paraId="04BB39FD" w14:textId="77777777" w:rsidR="000E2576" w:rsidRPr="008711EA" w:rsidRDefault="000E2576" w:rsidP="00EB7B38">
            <w:pPr>
              <w:pStyle w:val="TAL"/>
              <w:rPr>
                <w:rFonts w:cs="Arial"/>
                <w:lang w:eastAsia="zh-CN"/>
              </w:rPr>
            </w:pPr>
            <w:r w:rsidRPr="008711EA">
              <w:rPr>
                <w:rFonts w:cs="Arial"/>
                <w:lang w:eastAsia="zh-CN"/>
              </w:rPr>
              <w:t>9.2.1.116</w:t>
            </w:r>
          </w:p>
        </w:tc>
        <w:tc>
          <w:tcPr>
            <w:tcW w:w="1890" w:type="dxa"/>
          </w:tcPr>
          <w:p w14:paraId="1DAC5995" w14:textId="77777777" w:rsidR="000E2576" w:rsidRPr="008711EA" w:rsidRDefault="000E2576" w:rsidP="00EB7B38">
            <w:pPr>
              <w:pStyle w:val="TAL"/>
              <w:rPr>
                <w:rFonts w:cs="Arial"/>
                <w:lang w:eastAsia="ja-JP"/>
              </w:rPr>
            </w:pPr>
          </w:p>
        </w:tc>
        <w:tc>
          <w:tcPr>
            <w:tcW w:w="1288" w:type="dxa"/>
          </w:tcPr>
          <w:p w14:paraId="77F5653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C39091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676777" w:rsidRPr="008711EA" w14:paraId="43A7EBF8" w14:textId="77777777" w:rsidTr="00F43EA4">
        <w:tc>
          <w:tcPr>
            <w:tcW w:w="2394" w:type="dxa"/>
          </w:tcPr>
          <w:p w14:paraId="715D09D0" w14:textId="77777777" w:rsidR="00676777" w:rsidRPr="008711EA" w:rsidRDefault="00676777" w:rsidP="00676777">
            <w:pPr>
              <w:pStyle w:val="TAL"/>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260" w:type="dxa"/>
          </w:tcPr>
          <w:p w14:paraId="194E6F92" w14:textId="77777777" w:rsidR="00676777" w:rsidRPr="008711EA" w:rsidRDefault="00676777" w:rsidP="00676777">
            <w:pPr>
              <w:pStyle w:val="TAL"/>
              <w:rPr>
                <w:rFonts w:eastAsia="Batang" w:cs="Arial"/>
                <w:lang w:eastAsia="ja-JP"/>
              </w:rPr>
            </w:pPr>
            <w:r w:rsidRPr="00567372">
              <w:rPr>
                <w:rFonts w:eastAsia="Batang" w:cs="Arial"/>
                <w:lang w:eastAsia="ja-JP"/>
              </w:rPr>
              <w:t>O</w:t>
            </w:r>
          </w:p>
        </w:tc>
        <w:tc>
          <w:tcPr>
            <w:tcW w:w="1247" w:type="dxa"/>
          </w:tcPr>
          <w:p w14:paraId="711AE304" w14:textId="77777777" w:rsidR="00676777" w:rsidRPr="008711EA" w:rsidRDefault="00676777" w:rsidP="00676777">
            <w:pPr>
              <w:pStyle w:val="TAL"/>
              <w:rPr>
                <w:rFonts w:cs="Arial"/>
                <w:lang w:eastAsia="ja-JP"/>
              </w:rPr>
            </w:pPr>
          </w:p>
        </w:tc>
        <w:tc>
          <w:tcPr>
            <w:tcW w:w="1132" w:type="dxa"/>
          </w:tcPr>
          <w:p w14:paraId="2F840C63" w14:textId="77777777" w:rsidR="00676777" w:rsidRPr="008711EA" w:rsidRDefault="00676777" w:rsidP="00676777">
            <w:pPr>
              <w:pStyle w:val="TAL"/>
              <w:rPr>
                <w:rFonts w:cs="Arial"/>
                <w:lang w:eastAsia="zh-CN"/>
              </w:rPr>
            </w:pPr>
            <w:r>
              <w:rPr>
                <w:rFonts w:cs="Arial" w:hint="eastAsia"/>
                <w:lang w:eastAsia="zh-CN"/>
              </w:rPr>
              <w:t>9.2.1.147</w:t>
            </w:r>
          </w:p>
        </w:tc>
        <w:tc>
          <w:tcPr>
            <w:tcW w:w="1890" w:type="dxa"/>
          </w:tcPr>
          <w:p w14:paraId="77DBF639" w14:textId="77777777" w:rsidR="00676777" w:rsidRPr="008711EA" w:rsidRDefault="00676777" w:rsidP="00676777">
            <w:pPr>
              <w:pStyle w:val="TAL"/>
              <w:rPr>
                <w:rFonts w:cs="Arial"/>
                <w:lang w:eastAsia="ja-JP"/>
              </w:rPr>
            </w:pPr>
          </w:p>
        </w:tc>
        <w:tc>
          <w:tcPr>
            <w:tcW w:w="1288" w:type="dxa"/>
          </w:tcPr>
          <w:p w14:paraId="4C81D4C1" w14:textId="77777777" w:rsidR="00676777" w:rsidRPr="008711EA" w:rsidRDefault="00676777" w:rsidP="00676777">
            <w:pPr>
              <w:pStyle w:val="TAL"/>
              <w:jc w:val="center"/>
              <w:rPr>
                <w:rFonts w:cs="Arial"/>
                <w:lang w:eastAsia="ja-JP"/>
              </w:rPr>
            </w:pPr>
            <w:r w:rsidRPr="00567372">
              <w:rPr>
                <w:rFonts w:cs="Arial"/>
                <w:lang w:eastAsia="ja-JP"/>
              </w:rPr>
              <w:t>YES</w:t>
            </w:r>
          </w:p>
        </w:tc>
        <w:tc>
          <w:tcPr>
            <w:tcW w:w="1274" w:type="dxa"/>
          </w:tcPr>
          <w:p w14:paraId="2BCBC742" w14:textId="77777777" w:rsidR="00676777" w:rsidRPr="008711EA" w:rsidRDefault="00676777" w:rsidP="00676777">
            <w:pPr>
              <w:pStyle w:val="TAL"/>
              <w:jc w:val="center"/>
              <w:rPr>
                <w:rFonts w:cs="Arial"/>
                <w:lang w:eastAsia="ja-JP"/>
              </w:rPr>
            </w:pPr>
            <w:r w:rsidRPr="00567372">
              <w:rPr>
                <w:rFonts w:cs="Arial"/>
                <w:lang w:eastAsia="ja-JP"/>
              </w:rPr>
              <w:t>ignore</w:t>
            </w:r>
          </w:p>
        </w:tc>
      </w:tr>
      <w:tr w:rsidR="000E2576" w:rsidRPr="008711EA" w14:paraId="7E1C0FB3" w14:textId="77777777" w:rsidTr="00F43EA4">
        <w:tc>
          <w:tcPr>
            <w:tcW w:w="2394" w:type="dxa"/>
          </w:tcPr>
          <w:p w14:paraId="1C145D64" w14:textId="77777777" w:rsidR="000E2576" w:rsidRPr="008711EA" w:rsidRDefault="000E2576" w:rsidP="00EB7B38">
            <w:pPr>
              <w:pStyle w:val="TAL"/>
              <w:rPr>
                <w:rFonts w:cs="Arial"/>
                <w:lang w:eastAsia="zh-CN"/>
              </w:rPr>
            </w:pPr>
            <w:r w:rsidRPr="008711EA">
              <w:rPr>
                <w:rFonts w:cs="Arial"/>
                <w:bCs/>
                <w:lang w:eastAsia="zh-CN"/>
              </w:rPr>
              <w:t>UE Security Capabilities</w:t>
            </w:r>
          </w:p>
        </w:tc>
        <w:tc>
          <w:tcPr>
            <w:tcW w:w="1260" w:type="dxa"/>
          </w:tcPr>
          <w:p w14:paraId="544F8611"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09D7119F" w14:textId="77777777" w:rsidR="000E2576" w:rsidRPr="008711EA" w:rsidRDefault="000E2576" w:rsidP="00EB7B38">
            <w:pPr>
              <w:pStyle w:val="TAL"/>
              <w:rPr>
                <w:rFonts w:cs="Arial"/>
                <w:lang w:eastAsia="ja-JP"/>
              </w:rPr>
            </w:pPr>
          </w:p>
        </w:tc>
        <w:tc>
          <w:tcPr>
            <w:tcW w:w="1132" w:type="dxa"/>
          </w:tcPr>
          <w:p w14:paraId="1ACBB344" w14:textId="77777777" w:rsidR="000E2576" w:rsidRPr="008711EA" w:rsidRDefault="000E2576" w:rsidP="00EB7B38">
            <w:pPr>
              <w:pStyle w:val="TAL"/>
              <w:rPr>
                <w:rFonts w:eastAsia="MS Mincho" w:cs="Arial"/>
                <w:lang w:eastAsia="ja-JP"/>
              </w:rPr>
            </w:pPr>
            <w:r w:rsidRPr="008711EA">
              <w:rPr>
                <w:rFonts w:eastAsia="MS Mincho" w:cs="Arial"/>
                <w:lang w:eastAsia="ja-JP"/>
              </w:rPr>
              <w:t>9.2.1.40</w:t>
            </w:r>
          </w:p>
        </w:tc>
        <w:tc>
          <w:tcPr>
            <w:tcW w:w="1890" w:type="dxa"/>
          </w:tcPr>
          <w:p w14:paraId="13A8FB84" w14:textId="77777777" w:rsidR="000E2576" w:rsidRPr="008711EA" w:rsidRDefault="000E2576" w:rsidP="00EB7B38">
            <w:pPr>
              <w:pStyle w:val="TAL"/>
              <w:rPr>
                <w:rFonts w:cs="Arial"/>
                <w:lang w:eastAsia="ja-JP"/>
              </w:rPr>
            </w:pPr>
          </w:p>
        </w:tc>
        <w:tc>
          <w:tcPr>
            <w:tcW w:w="1288" w:type="dxa"/>
          </w:tcPr>
          <w:p w14:paraId="54C5B93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05E562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EB12A85" w14:textId="77777777" w:rsidTr="00F43EA4">
        <w:tc>
          <w:tcPr>
            <w:tcW w:w="2394" w:type="dxa"/>
          </w:tcPr>
          <w:p w14:paraId="159337B2" w14:textId="77777777" w:rsidR="000E2576" w:rsidRPr="008711EA" w:rsidRDefault="000E2576" w:rsidP="00EB7B38">
            <w:pPr>
              <w:pStyle w:val="TAL"/>
              <w:rPr>
                <w:rFonts w:cs="Arial"/>
                <w:lang w:eastAsia="zh-CN"/>
              </w:rPr>
            </w:pPr>
            <w:r w:rsidRPr="008711EA">
              <w:rPr>
                <w:rFonts w:cs="Arial"/>
                <w:lang w:eastAsia="zh-CN"/>
              </w:rPr>
              <w:t>Security Key</w:t>
            </w:r>
          </w:p>
        </w:tc>
        <w:tc>
          <w:tcPr>
            <w:tcW w:w="1260" w:type="dxa"/>
          </w:tcPr>
          <w:p w14:paraId="4BCC7045" w14:textId="77777777" w:rsidR="000E2576" w:rsidRPr="008711EA" w:rsidRDefault="000E2576" w:rsidP="00EB7B38">
            <w:pPr>
              <w:pStyle w:val="TAL"/>
              <w:rPr>
                <w:rFonts w:cs="Arial"/>
                <w:lang w:eastAsia="ja-JP"/>
              </w:rPr>
            </w:pPr>
            <w:r w:rsidRPr="008711EA">
              <w:rPr>
                <w:rFonts w:cs="Arial"/>
                <w:lang w:eastAsia="ja-JP"/>
              </w:rPr>
              <w:t>M</w:t>
            </w:r>
          </w:p>
        </w:tc>
        <w:tc>
          <w:tcPr>
            <w:tcW w:w="1247" w:type="dxa"/>
          </w:tcPr>
          <w:p w14:paraId="7CFBE147" w14:textId="77777777" w:rsidR="000E2576" w:rsidRPr="008711EA" w:rsidRDefault="000E2576" w:rsidP="00EB7B38">
            <w:pPr>
              <w:pStyle w:val="TAL"/>
              <w:rPr>
                <w:rFonts w:cs="Arial"/>
                <w:lang w:eastAsia="ja-JP"/>
              </w:rPr>
            </w:pPr>
          </w:p>
        </w:tc>
        <w:tc>
          <w:tcPr>
            <w:tcW w:w="1132" w:type="dxa"/>
          </w:tcPr>
          <w:p w14:paraId="65FE554E" w14:textId="77777777" w:rsidR="000E2576" w:rsidRPr="008711EA" w:rsidRDefault="000E2576" w:rsidP="00EB7B38">
            <w:pPr>
              <w:pStyle w:val="TAL"/>
              <w:rPr>
                <w:rFonts w:eastAsia="MS Mincho" w:cs="Arial"/>
                <w:lang w:eastAsia="ja-JP"/>
              </w:rPr>
            </w:pPr>
            <w:r w:rsidRPr="008711EA">
              <w:rPr>
                <w:rFonts w:eastAsia="MS Mincho" w:cs="Arial"/>
                <w:lang w:eastAsia="ja-JP"/>
              </w:rPr>
              <w:t>9.2.1.41</w:t>
            </w:r>
          </w:p>
        </w:tc>
        <w:tc>
          <w:tcPr>
            <w:tcW w:w="1890" w:type="dxa"/>
          </w:tcPr>
          <w:p w14:paraId="691B7C8E" w14:textId="77777777" w:rsidR="000E2576" w:rsidRPr="008711EA" w:rsidRDefault="000E2576" w:rsidP="00EB7B38">
            <w:pPr>
              <w:pStyle w:val="TAL"/>
              <w:rPr>
                <w:rFonts w:cs="Arial"/>
                <w:lang w:eastAsia="ja-JP"/>
              </w:rPr>
            </w:pPr>
            <w:r w:rsidRPr="008711EA">
              <w:rPr>
                <w:rFonts w:cs="Arial"/>
                <w:lang w:eastAsia="ja-JP"/>
              </w:rPr>
              <w:t>The KeNB is provided after the key-generation in the MME, see TS 33.401 [15].</w:t>
            </w:r>
          </w:p>
        </w:tc>
        <w:tc>
          <w:tcPr>
            <w:tcW w:w="1288" w:type="dxa"/>
          </w:tcPr>
          <w:p w14:paraId="5E865104"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61DEE2D7"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1ECE4934" w14:textId="77777777" w:rsidTr="00F43EA4">
        <w:tc>
          <w:tcPr>
            <w:tcW w:w="2394" w:type="dxa"/>
          </w:tcPr>
          <w:p w14:paraId="2DB9170B" w14:textId="77777777" w:rsidR="000E2576" w:rsidRPr="008711EA" w:rsidRDefault="000E2576" w:rsidP="00EB7B38">
            <w:pPr>
              <w:pStyle w:val="TAL"/>
              <w:rPr>
                <w:rFonts w:cs="Arial"/>
                <w:lang w:eastAsia="zh-CN"/>
              </w:rPr>
            </w:pPr>
            <w:r w:rsidRPr="008711EA">
              <w:rPr>
                <w:rFonts w:eastAsia="Batang" w:cs="Arial"/>
                <w:lang w:eastAsia="ja-JP"/>
              </w:rPr>
              <w:t>Trace Activation</w:t>
            </w:r>
          </w:p>
        </w:tc>
        <w:tc>
          <w:tcPr>
            <w:tcW w:w="1260" w:type="dxa"/>
          </w:tcPr>
          <w:p w14:paraId="30B5DBF6" w14:textId="77777777" w:rsidR="000E2576" w:rsidRPr="008711EA" w:rsidRDefault="000E2576" w:rsidP="00EB7B38">
            <w:pPr>
              <w:pStyle w:val="TAL"/>
              <w:rPr>
                <w:rFonts w:cs="Arial"/>
                <w:lang w:eastAsia="ja-JP"/>
              </w:rPr>
            </w:pPr>
            <w:r w:rsidRPr="008711EA">
              <w:rPr>
                <w:rFonts w:cs="Arial"/>
                <w:lang w:eastAsia="ja-JP"/>
              </w:rPr>
              <w:t>O</w:t>
            </w:r>
          </w:p>
        </w:tc>
        <w:tc>
          <w:tcPr>
            <w:tcW w:w="1247" w:type="dxa"/>
          </w:tcPr>
          <w:p w14:paraId="4BC43379" w14:textId="77777777" w:rsidR="000E2576" w:rsidRPr="008711EA" w:rsidRDefault="000E2576" w:rsidP="00EB7B38">
            <w:pPr>
              <w:pStyle w:val="TAL"/>
              <w:rPr>
                <w:rFonts w:cs="Arial"/>
                <w:lang w:eastAsia="ja-JP"/>
              </w:rPr>
            </w:pPr>
          </w:p>
        </w:tc>
        <w:tc>
          <w:tcPr>
            <w:tcW w:w="1132" w:type="dxa"/>
          </w:tcPr>
          <w:p w14:paraId="40F79142" w14:textId="77777777" w:rsidR="000E2576" w:rsidRPr="008711EA" w:rsidRDefault="000E2576" w:rsidP="00EB7B38">
            <w:pPr>
              <w:pStyle w:val="TAL"/>
              <w:rPr>
                <w:rFonts w:eastAsia="MS Mincho" w:cs="Arial"/>
                <w:lang w:eastAsia="ja-JP"/>
              </w:rPr>
            </w:pPr>
            <w:r w:rsidRPr="008711EA">
              <w:rPr>
                <w:rFonts w:eastAsia="MS Mincho" w:cs="Arial"/>
                <w:lang w:eastAsia="ja-JP"/>
              </w:rPr>
              <w:t>9.2.1.4</w:t>
            </w:r>
          </w:p>
        </w:tc>
        <w:tc>
          <w:tcPr>
            <w:tcW w:w="1890" w:type="dxa"/>
          </w:tcPr>
          <w:p w14:paraId="748C64D2" w14:textId="77777777" w:rsidR="000E2576" w:rsidRPr="008711EA" w:rsidRDefault="000E2576" w:rsidP="00EB7B38">
            <w:pPr>
              <w:pStyle w:val="TAL"/>
              <w:rPr>
                <w:rFonts w:cs="Arial"/>
                <w:lang w:eastAsia="ja-JP"/>
              </w:rPr>
            </w:pPr>
          </w:p>
        </w:tc>
        <w:tc>
          <w:tcPr>
            <w:tcW w:w="1288" w:type="dxa"/>
          </w:tcPr>
          <w:p w14:paraId="4904AFF2"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3DEA0DE"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E800B7F" w14:textId="77777777" w:rsidTr="00F43EA4">
        <w:tc>
          <w:tcPr>
            <w:tcW w:w="2394" w:type="dxa"/>
          </w:tcPr>
          <w:p w14:paraId="6ADB2096" w14:textId="77777777" w:rsidR="000E2576" w:rsidRPr="008711EA" w:rsidRDefault="000E2576" w:rsidP="00EB7B38">
            <w:pPr>
              <w:pStyle w:val="TAL"/>
              <w:rPr>
                <w:rFonts w:cs="Arial"/>
                <w:lang w:eastAsia="zh-CN"/>
              </w:rPr>
            </w:pPr>
            <w:r w:rsidRPr="008711EA">
              <w:rPr>
                <w:rFonts w:cs="Arial"/>
                <w:lang w:eastAsia="zh-CN"/>
              </w:rPr>
              <w:t>Handover Restriction List</w:t>
            </w:r>
          </w:p>
        </w:tc>
        <w:tc>
          <w:tcPr>
            <w:tcW w:w="1260" w:type="dxa"/>
          </w:tcPr>
          <w:p w14:paraId="737E0C61" w14:textId="77777777" w:rsidR="000E2576" w:rsidRPr="008711EA" w:rsidRDefault="000E2576" w:rsidP="00EB7B38">
            <w:pPr>
              <w:pStyle w:val="TAL"/>
              <w:rPr>
                <w:rFonts w:cs="Arial"/>
                <w:lang w:eastAsia="ja-JP"/>
              </w:rPr>
            </w:pPr>
            <w:r w:rsidRPr="008711EA">
              <w:rPr>
                <w:rFonts w:cs="Arial"/>
                <w:lang w:eastAsia="ja-JP"/>
              </w:rPr>
              <w:t>O</w:t>
            </w:r>
          </w:p>
        </w:tc>
        <w:tc>
          <w:tcPr>
            <w:tcW w:w="1247" w:type="dxa"/>
          </w:tcPr>
          <w:p w14:paraId="45ADE90A" w14:textId="77777777" w:rsidR="000E2576" w:rsidRPr="008711EA" w:rsidRDefault="000E2576" w:rsidP="00EB7B38">
            <w:pPr>
              <w:pStyle w:val="TAL"/>
              <w:rPr>
                <w:rFonts w:cs="Arial"/>
                <w:lang w:eastAsia="ja-JP"/>
              </w:rPr>
            </w:pPr>
          </w:p>
        </w:tc>
        <w:tc>
          <w:tcPr>
            <w:tcW w:w="1132" w:type="dxa"/>
          </w:tcPr>
          <w:p w14:paraId="3BD1EB97" w14:textId="77777777" w:rsidR="000E2576" w:rsidRPr="008711EA" w:rsidRDefault="000E2576" w:rsidP="00EB7B38">
            <w:pPr>
              <w:pStyle w:val="TAL"/>
              <w:rPr>
                <w:rFonts w:eastAsia="MS Mincho" w:cs="Arial"/>
                <w:lang w:eastAsia="ja-JP"/>
              </w:rPr>
            </w:pPr>
            <w:r w:rsidRPr="008711EA">
              <w:rPr>
                <w:rFonts w:eastAsia="MS Mincho" w:cs="Arial"/>
                <w:lang w:eastAsia="ja-JP"/>
              </w:rPr>
              <w:t>9.2.1.22</w:t>
            </w:r>
          </w:p>
          <w:p w14:paraId="7F47DA37" w14:textId="77777777" w:rsidR="000E2576" w:rsidRPr="008711EA" w:rsidRDefault="000E2576" w:rsidP="00EB7B38">
            <w:pPr>
              <w:pStyle w:val="TAL"/>
              <w:rPr>
                <w:rFonts w:eastAsia="MS Mincho" w:cs="Arial"/>
                <w:lang w:eastAsia="ja-JP"/>
              </w:rPr>
            </w:pPr>
          </w:p>
        </w:tc>
        <w:tc>
          <w:tcPr>
            <w:tcW w:w="1890" w:type="dxa"/>
          </w:tcPr>
          <w:p w14:paraId="028B726F" w14:textId="77777777" w:rsidR="000E2576" w:rsidRPr="008711EA" w:rsidRDefault="000E2576" w:rsidP="00EB7B38">
            <w:pPr>
              <w:pStyle w:val="TAL"/>
              <w:rPr>
                <w:rFonts w:cs="Arial"/>
                <w:lang w:eastAsia="ja-JP"/>
              </w:rPr>
            </w:pPr>
          </w:p>
        </w:tc>
        <w:tc>
          <w:tcPr>
            <w:tcW w:w="1288" w:type="dxa"/>
          </w:tcPr>
          <w:p w14:paraId="3AB1C8F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1769D5E"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978F57D" w14:textId="77777777" w:rsidTr="00F43EA4">
        <w:tc>
          <w:tcPr>
            <w:tcW w:w="2394" w:type="dxa"/>
          </w:tcPr>
          <w:p w14:paraId="2145D3A4" w14:textId="77777777" w:rsidR="000E2576" w:rsidRPr="008711EA" w:rsidRDefault="000E2576" w:rsidP="00EB7B38">
            <w:pPr>
              <w:pStyle w:val="TAL"/>
              <w:rPr>
                <w:rFonts w:cs="Arial"/>
                <w:lang w:eastAsia="zh-CN"/>
              </w:rPr>
            </w:pPr>
            <w:r w:rsidRPr="008711EA">
              <w:rPr>
                <w:rFonts w:cs="Arial"/>
                <w:lang w:eastAsia="zh-CN"/>
              </w:rPr>
              <w:t>UE Radio Capability</w:t>
            </w:r>
          </w:p>
        </w:tc>
        <w:tc>
          <w:tcPr>
            <w:tcW w:w="1260" w:type="dxa"/>
          </w:tcPr>
          <w:p w14:paraId="0ED4FF84" w14:textId="77777777" w:rsidR="000E2576" w:rsidRPr="008711EA" w:rsidRDefault="000E2576" w:rsidP="00EB7B38">
            <w:pPr>
              <w:pStyle w:val="TAL"/>
              <w:rPr>
                <w:rFonts w:cs="Arial"/>
                <w:lang w:eastAsia="ja-JP"/>
              </w:rPr>
            </w:pPr>
            <w:r w:rsidRPr="008711EA">
              <w:rPr>
                <w:rFonts w:cs="Arial"/>
                <w:lang w:eastAsia="ja-JP"/>
              </w:rPr>
              <w:t>O</w:t>
            </w:r>
          </w:p>
        </w:tc>
        <w:tc>
          <w:tcPr>
            <w:tcW w:w="1247" w:type="dxa"/>
          </w:tcPr>
          <w:p w14:paraId="1C5B22A1" w14:textId="77777777" w:rsidR="000E2576" w:rsidRPr="008711EA" w:rsidRDefault="000E2576" w:rsidP="00EB7B38">
            <w:pPr>
              <w:pStyle w:val="TAL"/>
              <w:rPr>
                <w:rFonts w:cs="Arial"/>
                <w:lang w:eastAsia="ja-JP"/>
              </w:rPr>
            </w:pPr>
          </w:p>
        </w:tc>
        <w:tc>
          <w:tcPr>
            <w:tcW w:w="1132" w:type="dxa"/>
          </w:tcPr>
          <w:p w14:paraId="6F4C2C63" w14:textId="77777777" w:rsidR="000E2576" w:rsidRPr="008711EA" w:rsidRDefault="000E2576" w:rsidP="00EB7B38">
            <w:pPr>
              <w:pStyle w:val="TAL"/>
              <w:rPr>
                <w:rFonts w:cs="Arial"/>
                <w:lang w:eastAsia="ja-JP"/>
              </w:rPr>
            </w:pPr>
            <w:r w:rsidRPr="008711EA">
              <w:rPr>
                <w:rFonts w:cs="Arial"/>
                <w:lang w:eastAsia="ja-JP"/>
              </w:rPr>
              <w:t>9.2.1.27</w:t>
            </w:r>
          </w:p>
        </w:tc>
        <w:tc>
          <w:tcPr>
            <w:tcW w:w="1890" w:type="dxa"/>
          </w:tcPr>
          <w:p w14:paraId="584FD11E" w14:textId="77777777" w:rsidR="000E2576" w:rsidRPr="008711EA" w:rsidRDefault="000E2576" w:rsidP="00EB7B38">
            <w:pPr>
              <w:pStyle w:val="TAL"/>
              <w:rPr>
                <w:rFonts w:cs="Arial"/>
                <w:lang w:eastAsia="ja-JP"/>
              </w:rPr>
            </w:pPr>
          </w:p>
        </w:tc>
        <w:tc>
          <w:tcPr>
            <w:tcW w:w="1288" w:type="dxa"/>
          </w:tcPr>
          <w:p w14:paraId="09164F2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37E8650A"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9761B22" w14:textId="77777777" w:rsidTr="00F43EA4">
        <w:tc>
          <w:tcPr>
            <w:tcW w:w="2394" w:type="dxa"/>
          </w:tcPr>
          <w:p w14:paraId="606EB9D7" w14:textId="77777777" w:rsidR="000E2576" w:rsidRPr="008711EA" w:rsidRDefault="000E2576" w:rsidP="00EB7B38">
            <w:pPr>
              <w:pStyle w:val="TAL"/>
              <w:rPr>
                <w:rFonts w:cs="Arial"/>
                <w:lang w:eastAsia="zh-CN"/>
              </w:rPr>
            </w:pPr>
            <w:r w:rsidRPr="008711EA">
              <w:rPr>
                <w:rFonts w:cs="Arial"/>
                <w:lang w:eastAsia="zh-CN"/>
              </w:rPr>
              <w:t>Subscriber Profile ID for RAT/Frequency priority</w:t>
            </w:r>
          </w:p>
        </w:tc>
        <w:tc>
          <w:tcPr>
            <w:tcW w:w="1260" w:type="dxa"/>
          </w:tcPr>
          <w:p w14:paraId="12DC497F" w14:textId="77777777" w:rsidR="000E2576" w:rsidRPr="008711EA" w:rsidRDefault="000E2576" w:rsidP="00EB7B38">
            <w:pPr>
              <w:pStyle w:val="TAL"/>
              <w:rPr>
                <w:rFonts w:cs="Arial"/>
                <w:lang w:eastAsia="ja-JP"/>
              </w:rPr>
            </w:pPr>
            <w:r w:rsidRPr="008711EA">
              <w:rPr>
                <w:rFonts w:cs="Arial"/>
                <w:lang w:eastAsia="ja-JP"/>
              </w:rPr>
              <w:t>O</w:t>
            </w:r>
          </w:p>
        </w:tc>
        <w:tc>
          <w:tcPr>
            <w:tcW w:w="1247" w:type="dxa"/>
          </w:tcPr>
          <w:p w14:paraId="27FC3F31" w14:textId="77777777" w:rsidR="000E2576" w:rsidRPr="008711EA" w:rsidRDefault="000E2576" w:rsidP="00EB7B38">
            <w:pPr>
              <w:pStyle w:val="TAL"/>
              <w:rPr>
                <w:rFonts w:cs="Arial"/>
                <w:lang w:eastAsia="ja-JP"/>
              </w:rPr>
            </w:pPr>
          </w:p>
        </w:tc>
        <w:tc>
          <w:tcPr>
            <w:tcW w:w="1132" w:type="dxa"/>
          </w:tcPr>
          <w:p w14:paraId="1310FB2B" w14:textId="77777777" w:rsidR="000E2576" w:rsidRPr="008711EA" w:rsidRDefault="000E2576" w:rsidP="00EB7B38">
            <w:pPr>
              <w:pStyle w:val="TAL"/>
              <w:rPr>
                <w:rFonts w:cs="Arial"/>
                <w:lang w:eastAsia="ja-JP"/>
              </w:rPr>
            </w:pPr>
            <w:r w:rsidRPr="008711EA">
              <w:rPr>
                <w:rFonts w:cs="Arial"/>
                <w:lang w:eastAsia="ja-JP"/>
              </w:rPr>
              <w:t>9.2.1.39</w:t>
            </w:r>
          </w:p>
        </w:tc>
        <w:tc>
          <w:tcPr>
            <w:tcW w:w="1890" w:type="dxa"/>
          </w:tcPr>
          <w:p w14:paraId="0D805539" w14:textId="77777777" w:rsidR="000E2576" w:rsidRPr="008711EA" w:rsidRDefault="000E2576" w:rsidP="00EB7B38">
            <w:pPr>
              <w:pStyle w:val="TAL"/>
              <w:rPr>
                <w:rFonts w:cs="Arial"/>
                <w:lang w:eastAsia="ja-JP"/>
              </w:rPr>
            </w:pPr>
          </w:p>
        </w:tc>
        <w:tc>
          <w:tcPr>
            <w:tcW w:w="1288" w:type="dxa"/>
          </w:tcPr>
          <w:p w14:paraId="0F5232D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F743DDC"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7D34205" w14:textId="77777777" w:rsidTr="00F43EA4">
        <w:tc>
          <w:tcPr>
            <w:tcW w:w="2394" w:type="dxa"/>
          </w:tcPr>
          <w:p w14:paraId="12FBA4A5" w14:textId="77777777" w:rsidR="000E2576" w:rsidRPr="008711EA" w:rsidRDefault="000E2576" w:rsidP="00EB7B38">
            <w:pPr>
              <w:pStyle w:val="TAL"/>
              <w:rPr>
                <w:rFonts w:cs="Arial"/>
                <w:lang w:eastAsia="zh-CN"/>
              </w:rPr>
            </w:pPr>
            <w:r w:rsidRPr="008711EA">
              <w:rPr>
                <w:rFonts w:cs="Arial"/>
                <w:lang w:eastAsia="zh-CN"/>
              </w:rPr>
              <w:t>CS Fallback Indicator</w:t>
            </w:r>
          </w:p>
        </w:tc>
        <w:tc>
          <w:tcPr>
            <w:tcW w:w="1260" w:type="dxa"/>
          </w:tcPr>
          <w:p w14:paraId="5AE817BF" w14:textId="77777777" w:rsidR="000E2576" w:rsidRPr="008711EA" w:rsidRDefault="000E2576" w:rsidP="00EB7B38">
            <w:pPr>
              <w:pStyle w:val="TAL"/>
              <w:rPr>
                <w:rFonts w:cs="Arial"/>
                <w:lang w:eastAsia="ja-JP"/>
              </w:rPr>
            </w:pPr>
            <w:r w:rsidRPr="008711EA">
              <w:rPr>
                <w:rFonts w:cs="Arial"/>
                <w:lang w:eastAsia="ja-JP"/>
              </w:rPr>
              <w:t>O</w:t>
            </w:r>
          </w:p>
        </w:tc>
        <w:tc>
          <w:tcPr>
            <w:tcW w:w="1247" w:type="dxa"/>
          </w:tcPr>
          <w:p w14:paraId="14E3D102" w14:textId="77777777" w:rsidR="000E2576" w:rsidRPr="008711EA" w:rsidRDefault="000E2576" w:rsidP="00EB7B38">
            <w:pPr>
              <w:pStyle w:val="TAL"/>
              <w:rPr>
                <w:rFonts w:cs="Arial"/>
                <w:lang w:eastAsia="ja-JP"/>
              </w:rPr>
            </w:pPr>
          </w:p>
        </w:tc>
        <w:tc>
          <w:tcPr>
            <w:tcW w:w="1132" w:type="dxa"/>
          </w:tcPr>
          <w:p w14:paraId="02D5EC4F" w14:textId="77777777" w:rsidR="000E2576" w:rsidRPr="008711EA" w:rsidRDefault="000E2576" w:rsidP="00EB7B38">
            <w:pPr>
              <w:pStyle w:val="TAL"/>
              <w:rPr>
                <w:rFonts w:cs="Arial"/>
                <w:lang w:eastAsia="ja-JP"/>
              </w:rPr>
            </w:pPr>
            <w:r w:rsidRPr="008711EA">
              <w:rPr>
                <w:rFonts w:cs="Arial"/>
                <w:lang w:eastAsia="ja-JP"/>
              </w:rPr>
              <w:t>9.2.3.21</w:t>
            </w:r>
          </w:p>
        </w:tc>
        <w:tc>
          <w:tcPr>
            <w:tcW w:w="1890" w:type="dxa"/>
          </w:tcPr>
          <w:p w14:paraId="63D7371D" w14:textId="77777777" w:rsidR="000E2576" w:rsidRPr="008711EA" w:rsidRDefault="000E2576" w:rsidP="00EB7B38">
            <w:pPr>
              <w:pStyle w:val="TAL"/>
              <w:rPr>
                <w:rFonts w:cs="Arial"/>
                <w:lang w:eastAsia="ja-JP"/>
              </w:rPr>
            </w:pPr>
          </w:p>
        </w:tc>
        <w:tc>
          <w:tcPr>
            <w:tcW w:w="1288" w:type="dxa"/>
          </w:tcPr>
          <w:p w14:paraId="526A3804"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4FF3D22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9EC3C71" w14:textId="77777777" w:rsidTr="00F43EA4">
        <w:tc>
          <w:tcPr>
            <w:tcW w:w="2394" w:type="dxa"/>
            <w:tcBorders>
              <w:top w:val="single" w:sz="4" w:space="0" w:color="auto"/>
              <w:left w:val="single" w:sz="4" w:space="0" w:color="auto"/>
              <w:bottom w:val="single" w:sz="4" w:space="0" w:color="auto"/>
              <w:right w:val="single" w:sz="4" w:space="0" w:color="auto"/>
            </w:tcBorders>
          </w:tcPr>
          <w:p w14:paraId="5E9897B3" w14:textId="77777777" w:rsidR="000E2576" w:rsidRPr="008711EA" w:rsidRDefault="000E2576" w:rsidP="00EB7B38">
            <w:pPr>
              <w:pStyle w:val="TAL"/>
              <w:rPr>
                <w:rFonts w:cs="Arial"/>
                <w:lang w:eastAsia="zh-CN"/>
              </w:rPr>
            </w:pPr>
            <w:r w:rsidRPr="008711EA">
              <w:rPr>
                <w:rFonts w:cs="Arial"/>
                <w:lang w:eastAsia="zh-CN"/>
              </w:rPr>
              <w:t>SRVCC Operation Possible</w:t>
            </w:r>
          </w:p>
        </w:tc>
        <w:tc>
          <w:tcPr>
            <w:tcW w:w="1260" w:type="dxa"/>
            <w:tcBorders>
              <w:top w:val="single" w:sz="4" w:space="0" w:color="auto"/>
              <w:left w:val="single" w:sz="4" w:space="0" w:color="auto"/>
              <w:bottom w:val="single" w:sz="4" w:space="0" w:color="auto"/>
              <w:right w:val="single" w:sz="4" w:space="0" w:color="auto"/>
            </w:tcBorders>
          </w:tcPr>
          <w:p w14:paraId="1F009EB9" w14:textId="77777777" w:rsidR="000E2576" w:rsidRPr="008711EA" w:rsidRDefault="000E2576"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75D5D9DF"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281448D5" w14:textId="77777777" w:rsidR="000E2576" w:rsidRPr="008711EA" w:rsidRDefault="000E2576" w:rsidP="00EB7B38">
            <w:pPr>
              <w:pStyle w:val="TAL"/>
              <w:rPr>
                <w:rFonts w:cs="Arial"/>
                <w:lang w:eastAsia="ja-JP"/>
              </w:rPr>
            </w:pPr>
            <w:r w:rsidRPr="008711EA">
              <w:rPr>
                <w:rFonts w:cs="Arial"/>
                <w:lang w:eastAsia="ja-JP"/>
              </w:rPr>
              <w:t>9.2.1.58</w:t>
            </w:r>
          </w:p>
        </w:tc>
        <w:tc>
          <w:tcPr>
            <w:tcW w:w="1890" w:type="dxa"/>
            <w:tcBorders>
              <w:top w:val="single" w:sz="4" w:space="0" w:color="auto"/>
              <w:left w:val="single" w:sz="4" w:space="0" w:color="auto"/>
              <w:bottom w:val="single" w:sz="4" w:space="0" w:color="auto"/>
              <w:right w:val="single" w:sz="4" w:space="0" w:color="auto"/>
            </w:tcBorders>
          </w:tcPr>
          <w:p w14:paraId="2D3AE0E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6D3E43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E74FC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CC5AC69" w14:textId="77777777" w:rsidTr="00F43EA4">
        <w:tc>
          <w:tcPr>
            <w:tcW w:w="2394" w:type="dxa"/>
            <w:tcBorders>
              <w:top w:val="single" w:sz="4" w:space="0" w:color="auto"/>
              <w:left w:val="single" w:sz="4" w:space="0" w:color="auto"/>
              <w:bottom w:val="single" w:sz="4" w:space="0" w:color="auto"/>
              <w:right w:val="single" w:sz="4" w:space="0" w:color="auto"/>
            </w:tcBorders>
          </w:tcPr>
          <w:p w14:paraId="06D788E8" w14:textId="77777777" w:rsidR="000E2576" w:rsidRPr="008711EA" w:rsidRDefault="000E2576" w:rsidP="00EB7B38">
            <w:pPr>
              <w:pStyle w:val="TAL"/>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260" w:type="dxa"/>
            <w:tcBorders>
              <w:top w:val="single" w:sz="4" w:space="0" w:color="auto"/>
              <w:left w:val="single" w:sz="4" w:space="0" w:color="auto"/>
              <w:bottom w:val="single" w:sz="4" w:space="0" w:color="auto"/>
              <w:right w:val="single" w:sz="4" w:space="0" w:color="auto"/>
            </w:tcBorders>
          </w:tcPr>
          <w:p w14:paraId="15ABD532" w14:textId="77777777" w:rsidR="000E2576" w:rsidRPr="008711EA" w:rsidRDefault="000E2576"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7C1E9961"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3CEF239C" w14:textId="77777777" w:rsidR="000E2576" w:rsidRPr="008711EA" w:rsidRDefault="000E2576" w:rsidP="00EB7B38">
            <w:pPr>
              <w:pStyle w:val="TAL"/>
              <w:rPr>
                <w:rFonts w:cs="Arial"/>
                <w:lang w:eastAsia="ja-JP"/>
              </w:rPr>
            </w:pPr>
            <w:r w:rsidRPr="008711EA">
              <w:rPr>
                <w:rFonts w:cs="Arial"/>
                <w:lang w:eastAsia="ja-JP"/>
              </w:rPr>
              <w:t>9.2.1.73</w:t>
            </w:r>
          </w:p>
        </w:tc>
        <w:tc>
          <w:tcPr>
            <w:tcW w:w="1890" w:type="dxa"/>
            <w:tcBorders>
              <w:top w:val="single" w:sz="4" w:space="0" w:color="auto"/>
              <w:left w:val="single" w:sz="4" w:space="0" w:color="auto"/>
              <w:bottom w:val="single" w:sz="4" w:space="0" w:color="auto"/>
              <w:right w:val="single" w:sz="4" w:space="0" w:color="auto"/>
            </w:tcBorders>
          </w:tcPr>
          <w:p w14:paraId="3D35FDC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B566B0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D55B9C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F78CB36" w14:textId="77777777" w:rsidTr="00F43EA4">
        <w:tc>
          <w:tcPr>
            <w:tcW w:w="2394" w:type="dxa"/>
            <w:tcBorders>
              <w:top w:val="single" w:sz="4" w:space="0" w:color="auto"/>
              <w:left w:val="single" w:sz="4" w:space="0" w:color="auto"/>
              <w:bottom w:val="single" w:sz="4" w:space="0" w:color="auto"/>
              <w:right w:val="single" w:sz="4" w:space="0" w:color="auto"/>
            </w:tcBorders>
          </w:tcPr>
          <w:p w14:paraId="4674282A" w14:textId="77777777" w:rsidR="000E2576" w:rsidRPr="008711EA" w:rsidRDefault="000E2576" w:rsidP="00EB7B38">
            <w:pPr>
              <w:pStyle w:val="TAL"/>
              <w:rPr>
                <w:rFonts w:cs="Arial"/>
                <w:lang w:eastAsia="zh-CN"/>
              </w:rPr>
            </w:pPr>
            <w:r w:rsidRPr="008711EA">
              <w:rPr>
                <w:rFonts w:cs="Arial"/>
                <w:lang w:eastAsia="zh-CN"/>
              </w:rPr>
              <w:t>Registered LAI</w:t>
            </w:r>
          </w:p>
        </w:tc>
        <w:tc>
          <w:tcPr>
            <w:tcW w:w="1260" w:type="dxa"/>
            <w:tcBorders>
              <w:top w:val="single" w:sz="4" w:space="0" w:color="auto"/>
              <w:left w:val="single" w:sz="4" w:space="0" w:color="auto"/>
              <w:bottom w:val="single" w:sz="4" w:space="0" w:color="auto"/>
              <w:right w:val="single" w:sz="4" w:space="0" w:color="auto"/>
            </w:tcBorders>
          </w:tcPr>
          <w:p w14:paraId="71359C03" w14:textId="77777777" w:rsidR="000E2576" w:rsidRPr="008711EA" w:rsidRDefault="000E2576" w:rsidP="00EB7B38">
            <w:pPr>
              <w:pStyle w:val="TAL"/>
              <w:rPr>
                <w:rFonts w:cs="Arial"/>
                <w:lang w:eastAsia="zh-CN"/>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0AF073E"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45B59B95"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890" w:type="dxa"/>
            <w:tcBorders>
              <w:top w:val="single" w:sz="4" w:space="0" w:color="auto"/>
              <w:left w:val="single" w:sz="4" w:space="0" w:color="auto"/>
              <w:bottom w:val="single" w:sz="4" w:space="0" w:color="auto"/>
              <w:right w:val="single" w:sz="4" w:space="0" w:color="auto"/>
            </w:tcBorders>
          </w:tcPr>
          <w:p w14:paraId="631E7699"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2B8B2C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2AE9AE3"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59ECE22" w14:textId="77777777" w:rsidTr="00F43EA4">
        <w:tc>
          <w:tcPr>
            <w:tcW w:w="2394" w:type="dxa"/>
            <w:tcBorders>
              <w:top w:val="single" w:sz="4" w:space="0" w:color="auto"/>
              <w:left w:val="single" w:sz="4" w:space="0" w:color="auto"/>
              <w:bottom w:val="single" w:sz="4" w:space="0" w:color="auto"/>
              <w:right w:val="single" w:sz="4" w:space="0" w:color="auto"/>
            </w:tcBorders>
          </w:tcPr>
          <w:p w14:paraId="78189ACD" w14:textId="77777777" w:rsidR="000E2576" w:rsidRPr="008711EA" w:rsidRDefault="000E2576" w:rsidP="00EB7B38">
            <w:pPr>
              <w:pStyle w:val="TAL"/>
              <w:rPr>
                <w:rFonts w:cs="Arial"/>
                <w:lang w:eastAsia="zh-CN"/>
              </w:rPr>
            </w:pPr>
            <w:r w:rsidRPr="008711EA">
              <w:rPr>
                <w:rFonts w:cs="Arial"/>
                <w:lang w:eastAsia="ja-JP"/>
              </w:rPr>
              <w:t>GUMMEI</w:t>
            </w:r>
          </w:p>
        </w:tc>
        <w:tc>
          <w:tcPr>
            <w:tcW w:w="1260" w:type="dxa"/>
            <w:tcBorders>
              <w:top w:val="single" w:sz="4" w:space="0" w:color="auto"/>
              <w:left w:val="single" w:sz="4" w:space="0" w:color="auto"/>
              <w:bottom w:val="single" w:sz="4" w:space="0" w:color="auto"/>
              <w:right w:val="single" w:sz="4" w:space="0" w:color="auto"/>
            </w:tcBorders>
          </w:tcPr>
          <w:p w14:paraId="62F78F8D" w14:textId="77777777" w:rsidR="000E2576" w:rsidRPr="008711EA" w:rsidRDefault="000E2576" w:rsidP="00EB7B38">
            <w:pPr>
              <w:pStyle w:val="TAL"/>
              <w:rPr>
                <w:rFonts w:cs="Arial"/>
                <w:lang w:eastAsia="zh-CN"/>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E4AEF69"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2BCF6B28" w14:textId="77777777" w:rsidR="000E2576" w:rsidRPr="008711EA" w:rsidRDefault="000E2576" w:rsidP="00EB7B38">
            <w:pPr>
              <w:pStyle w:val="TAL"/>
              <w:rPr>
                <w:rFonts w:cs="Arial"/>
                <w:lang w:eastAsia="ja-JP"/>
              </w:rPr>
            </w:pPr>
            <w:r w:rsidRPr="008711EA">
              <w:rPr>
                <w:rFonts w:cs="Arial"/>
                <w:lang w:eastAsia="ja-JP"/>
              </w:rPr>
              <w:t>9.2.3.9</w:t>
            </w:r>
          </w:p>
        </w:tc>
        <w:tc>
          <w:tcPr>
            <w:tcW w:w="1890" w:type="dxa"/>
            <w:tcBorders>
              <w:top w:val="single" w:sz="4" w:space="0" w:color="auto"/>
              <w:left w:val="single" w:sz="4" w:space="0" w:color="auto"/>
              <w:bottom w:val="single" w:sz="4" w:space="0" w:color="auto"/>
              <w:right w:val="single" w:sz="4" w:space="0" w:color="auto"/>
            </w:tcBorders>
          </w:tcPr>
          <w:p w14:paraId="4F4EB978" w14:textId="77777777" w:rsidR="000E2576" w:rsidRPr="008711EA" w:rsidRDefault="000E2576" w:rsidP="00EB7B38">
            <w:pPr>
              <w:pStyle w:val="TAL"/>
              <w:rPr>
                <w:rFonts w:cs="Arial"/>
                <w:lang w:eastAsia="zh-CN"/>
              </w:rPr>
            </w:pPr>
            <w:r w:rsidRPr="008711EA">
              <w:rPr>
                <w:rFonts w:cs="Arial"/>
                <w:lang w:eastAsia="zh-CN"/>
              </w:rPr>
              <w:t>This IE indicates the MME serving the UE.</w:t>
            </w:r>
          </w:p>
        </w:tc>
        <w:tc>
          <w:tcPr>
            <w:tcW w:w="1288" w:type="dxa"/>
            <w:tcBorders>
              <w:top w:val="single" w:sz="4" w:space="0" w:color="auto"/>
              <w:left w:val="single" w:sz="4" w:space="0" w:color="auto"/>
              <w:bottom w:val="single" w:sz="4" w:space="0" w:color="auto"/>
              <w:right w:val="single" w:sz="4" w:space="0" w:color="auto"/>
            </w:tcBorders>
          </w:tcPr>
          <w:p w14:paraId="1A2E059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2983E6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44B55F6" w14:textId="77777777" w:rsidTr="00F43EA4">
        <w:tc>
          <w:tcPr>
            <w:tcW w:w="2394" w:type="dxa"/>
            <w:tcBorders>
              <w:top w:val="single" w:sz="4" w:space="0" w:color="auto"/>
              <w:left w:val="single" w:sz="4" w:space="0" w:color="auto"/>
              <w:bottom w:val="single" w:sz="4" w:space="0" w:color="auto"/>
              <w:right w:val="single" w:sz="4" w:space="0" w:color="auto"/>
            </w:tcBorders>
          </w:tcPr>
          <w:p w14:paraId="4856CA97"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r w:rsidRPr="008711EA">
              <w:rPr>
                <w:rFonts w:cs="Arial"/>
                <w:bCs/>
                <w:lang w:eastAsia="zh-CN"/>
              </w:rPr>
              <w:t xml:space="preserve"> 2</w:t>
            </w:r>
          </w:p>
        </w:tc>
        <w:tc>
          <w:tcPr>
            <w:tcW w:w="1260" w:type="dxa"/>
            <w:tcBorders>
              <w:top w:val="single" w:sz="4" w:space="0" w:color="auto"/>
              <w:left w:val="single" w:sz="4" w:space="0" w:color="auto"/>
              <w:bottom w:val="single" w:sz="4" w:space="0" w:color="auto"/>
              <w:right w:val="single" w:sz="4" w:space="0" w:color="auto"/>
            </w:tcBorders>
          </w:tcPr>
          <w:p w14:paraId="44A6CD56" w14:textId="77777777" w:rsidR="000E2576" w:rsidRPr="008711EA" w:rsidRDefault="000E2576" w:rsidP="00EB7B38">
            <w:pPr>
              <w:pStyle w:val="TAL"/>
              <w:rPr>
                <w:rFonts w:cs="Arial"/>
                <w:lang w:eastAsia="zh-CN"/>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E2024D9"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4232730C" w14:textId="77777777" w:rsidR="000E2576" w:rsidRPr="008711EA" w:rsidRDefault="000E2576" w:rsidP="00EB7B38">
            <w:pPr>
              <w:pStyle w:val="TAL"/>
              <w:rPr>
                <w:rFonts w:cs="Arial"/>
                <w:lang w:eastAsia="ja-JP"/>
              </w:rPr>
            </w:pPr>
            <w:r w:rsidRPr="008711EA">
              <w:rPr>
                <w:rFonts w:cs="Arial"/>
                <w:lang w:eastAsia="ja-JP"/>
              </w:rPr>
              <w:t>9.2.3.3</w:t>
            </w:r>
          </w:p>
        </w:tc>
        <w:tc>
          <w:tcPr>
            <w:tcW w:w="1890" w:type="dxa"/>
            <w:tcBorders>
              <w:top w:val="single" w:sz="4" w:space="0" w:color="auto"/>
              <w:left w:val="single" w:sz="4" w:space="0" w:color="auto"/>
              <w:bottom w:val="single" w:sz="4" w:space="0" w:color="auto"/>
              <w:right w:val="single" w:sz="4" w:space="0" w:color="auto"/>
            </w:tcBorders>
          </w:tcPr>
          <w:p w14:paraId="24746183" w14:textId="77777777" w:rsidR="000E2576" w:rsidRPr="008711EA" w:rsidRDefault="000E2576" w:rsidP="00EB7B38">
            <w:pPr>
              <w:pStyle w:val="TAL"/>
              <w:rPr>
                <w:rFonts w:cs="Arial"/>
                <w:lang w:eastAsia="ja-JP"/>
              </w:rPr>
            </w:pPr>
            <w:r w:rsidRPr="008711EA">
              <w:rPr>
                <w:rFonts w:cs="Arial"/>
                <w:lang w:eastAsia="zh-CN"/>
              </w:rPr>
              <w:t>This IE indicates the MME UE S1AP ID assigned by the MME.</w:t>
            </w:r>
          </w:p>
        </w:tc>
        <w:tc>
          <w:tcPr>
            <w:tcW w:w="1288" w:type="dxa"/>
            <w:tcBorders>
              <w:top w:val="single" w:sz="4" w:space="0" w:color="auto"/>
              <w:left w:val="single" w:sz="4" w:space="0" w:color="auto"/>
              <w:bottom w:val="single" w:sz="4" w:space="0" w:color="auto"/>
              <w:right w:val="single" w:sz="4" w:space="0" w:color="auto"/>
            </w:tcBorders>
          </w:tcPr>
          <w:p w14:paraId="1FCDA36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0169F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A07A73A" w14:textId="77777777" w:rsidTr="00F43EA4">
        <w:tc>
          <w:tcPr>
            <w:tcW w:w="2394" w:type="dxa"/>
            <w:tcBorders>
              <w:top w:val="single" w:sz="4" w:space="0" w:color="auto"/>
              <w:left w:val="single" w:sz="4" w:space="0" w:color="auto"/>
              <w:bottom w:val="single" w:sz="4" w:space="0" w:color="auto"/>
              <w:right w:val="single" w:sz="4" w:space="0" w:color="auto"/>
            </w:tcBorders>
          </w:tcPr>
          <w:p w14:paraId="392DBCC6" w14:textId="77777777" w:rsidR="000E2576" w:rsidRPr="008711EA" w:rsidRDefault="000E2576" w:rsidP="00EB7B38">
            <w:pPr>
              <w:pStyle w:val="TAL"/>
              <w:rPr>
                <w:rFonts w:eastAsia="Batang" w:cs="Arial"/>
                <w:bCs/>
                <w:lang w:eastAsia="ja-JP"/>
              </w:rPr>
            </w:pPr>
            <w:r w:rsidRPr="008711EA">
              <w:rPr>
                <w:rFonts w:eastAsia="Batang" w:cs="Arial"/>
                <w:bCs/>
                <w:lang w:eastAsia="ja-JP"/>
              </w:rPr>
              <w:t>Management Based MDT Allowed</w:t>
            </w:r>
          </w:p>
        </w:tc>
        <w:tc>
          <w:tcPr>
            <w:tcW w:w="1260" w:type="dxa"/>
            <w:tcBorders>
              <w:top w:val="single" w:sz="4" w:space="0" w:color="auto"/>
              <w:left w:val="single" w:sz="4" w:space="0" w:color="auto"/>
              <w:bottom w:val="single" w:sz="4" w:space="0" w:color="auto"/>
              <w:right w:val="single" w:sz="4" w:space="0" w:color="auto"/>
            </w:tcBorders>
          </w:tcPr>
          <w:p w14:paraId="2AAFBBD1" w14:textId="77777777" w:rsidR="000E2576" w:rsidRPr="008711EA" w:rsidRDefault="000E2576" w:rsidP="00EB7B38">
            <w:pPr>
              <w:pStyle w:val="TAL"/>
              <w:rPr>
                <w:rFonts w:cs="Arial"/>
                <w:lang w:eastAsia="zh-CN"/>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2C50A22"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4C227F96" w14:textId="77777777" w:rsidR="000E2576" w:rsidRPr="008711EA" w:rsidRDefault="000E2576" w:rsidP="00EB7B38">
            <w:pPr>
              <w:pStyle w:val="TAL"/>
              <w:rPr>
                <w:rFonts w:cs="Arial"/>
                <w:lang w:eastAsia="ja-JP"/>
              </w:rPr>
            </w:pPr>
            <w:r w:rsidRPr="008711EA">
              <w:rPr>
                <w:rFonts w:cs="Arial"/>
                <w:lang w:eastAsia="ja-JP"/>
              </w:rPr>
              <w:t>9.2.1.83</w:t>
            </w:r>
          </w:p>
        </w:tc>
        <w:tc>
          <w:tcPr>
            <w:tcW w:w="1890" w:type="dxa"/>
            <w:tcBorders>
              <w:top w:val="single" w:sz="4" w:space="0" w:color="auto"/>
              <w:left w:val="single" w:sz="4" w:space="0" w:color="auto"/>
              <w:bottom w:val="single" w:sz="4" w:space="0" w:color="auto"/>
              <w:right w:val="single" w:sz="4" w:space="0" w:color="auto"/>
            </w:tcBorders>
          </w:tcPr>
          <w:p w14:paraId="62857109" w14:textId="77777777" w:rsidR="000E2576" w:rsidRPr="008711EA" w:rsidRDefault="000E2576" w:rsidP="00EB7B3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344E546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0940C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38F4062" w14:textId="77777777" w:rsidTr="00F43EA4">
        <w:tc>
          <w:tcPr>
            <w:tcW w:w="2394" w:type="dxa"/>
            <w:tcBorders>
              <w:top w:val="single" w:sz="4" w:space="0" w:color="auto"/>
              <w:left w:val="single" w:sz="4" w:space="0" w:color="auto"/>
              <w:bottom w:val="single" w:sz="4" w:space="0" w:color="auto"/>
              <w:right w:val="single" w:sz="4" w:space="0" w:color="auto"/>
            </w:tcBorders>
          </w:tcPr>
          <w:p w14:paraId="22A74319" w14:textId="77777777" w:rsidR="000E2576" w:rsidRPr="008711EA" w:rsidRDefault="000E2576" w:rsidP="00EB7B38">
            <w:pPr>
              <w:pStyle w:val="TAL"/>
              <w:rPr>
                <w:rFonts w:eastAsia="Batang" w:cs="Arial"/>
                <w:bCs/>
                <w:lang w:eastAsia="ja-JP"/>
              </w:rPr>
            </w:pPr>
            <w:r w:rsidRPr="008711EA">
              <w:rPr>
                <w:rFonts w:eastAsia="Batang" w:cs="Arial"/>
                <w:bCs/>
                <w:lang w:eastAsia="ja-JP"/>
              </w:rPr>
              <w:t>Management Based MDT PLMN List</w:t>
            </w:r>
          </w:p>
        </w:tc>
        <w:tc>
          <w:tcPr>
            <w:tcW w:w="1260" w:type="dxa"/>
            <w:tcBorders>
              <w:top w:val="single" w:sz="4" w:space="0" w:color="auto"/>
              <w:left w:val="single" w:sz="4" w:space="0" w:color="auto"/>
              <w:bottom w:val="single" w:sz="4" w:space="0" w:color="auto"/>
              <w:right w:val="single" w:sz="4" w:space="0" w:color="auto"/>
            </w:tcBorders>
          </w:tcPr>
          <w:p w14:paraId="05C5E68F" w14:textId="77777777" w:rsidR="000E2576" w:rsidRPr="008711EA" w:rsidRDefault="000E2576" w:rsidP="00EB7B38">
            <w:pPr>
              <w:pStyle w:val="TAL"/>
              <w:rPr>
                <w:rFonts w:cs="Arial"/>
                <w:lang w:eastAsia="zh-CN"/>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42AB293"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451174D6" w14:textId="77777777" w:rsidR="000E2576" w:rsidRPr="008711EA" w:rsidRDefault="000E2576" w:rsidP="00EB7B38">
            <w:pPr>
              <w:pStyle w:val="TAL"/>
              <w:rPr>
                <w:rFonts w:cs="Arial"/>
                <w:lang w:eastAsia="ja-JP"/>
              </w:rPr>
            </w:pPr>
            <w:r w:rsidRPr="008711EA">
              <w:rPr>
                <w:rFonts w:cs="Arial"/>
                <w:lang w:eastAsia="ja-JP"/>
              </w:rPr>
              <w:t>MDT PLMN List</w:t>
            </w:r>
          </w:p>
          <w:p w14:paraId="49BC21DD" w14:textId="77777777" w:rsidR="000E2576" w:rsidRPr="008711EA" w:rsidRDefault="000E2576" w:rsidP="00EB7B38">
            <w:pPr>
              <w:pStyle w:val="TAL"/>
              <w:rPr>
                <w:rFonts w:cs="Arial"/>
                <w:lang w:eastAsia="ja-JP"/>
              </w:rPr>
            </w:pPr>
            <w:r w:rsidRPr="008711EA">
              <w:rPr>
                <w:rFonts w:cs="Arial"/>
                <w:lang w:eastAsia="ja-JP"/>
              </w:rPr>
              <w:t>9.2.1.89</w:t>
            </w:r>
          </w:p>
        </w:tc>
        <w:tc>
          <w:tcPr>
            <w:tcW w:w="1890" w:type="dxa"/>
            <w:tcBorders>
              <w:top w:val="single" w:sz="4" w:space="0" w:color="auto"/>
              <w:left w:val="single" w:sz="4" w:space="0" w:color="auto"/>
              <w:bottom w:val="single" w:sz="4" w:space="0" w:color="auto"/>
              <w:right w:val="single" w:sz="4" w:space="0" w:color="auto"/>
            </w:tcBorders>
          </w:tcPr>
          <w:p w14:paraId="516BF93F" w14:textId="77777777" w:rsidR="000E2576" w:rsidRPr="008711EA" w:rsidRDefault="000E2576" w:rsidP="00EB7B3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3645B72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9162F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BCED96D" w14:textId="77777777" w:rsidTr="00F43EA4">
        <w:tc>
          <w:tcPr>
            <w:tcW w:w="2394" w:type="dxa"/>
            <w:tcBorders>
              <w:top w:val="single" w:sz="4" w:space="0" w:color="auto"/>
              <w:left w:val="single" w:sz="4" w:space="0" w:color="auto"/>
              <w:bottom w:val="single" w:sz="4" w:space="0" w:color="auto"/>
              <w:right w:val="single" w:sz="4" w:space="0" w:color="auto"/>
            </w:tcBorders>
          </w:tcPr>
          <w:p w14:paraId="29A5931F" w14:textId="77777777" w:rsidR="000E2576" w:rsidRPr="008711EA" w:rsidRDefault="000E2576" w:rsidP="00EB7B38">
            <w:pPr>
              <w:pStyle w:val="TAL"/>
              <w:rPr>
                <w:rFonts w:eastAsia="Batang" w:cs="Arial"/>
                <w:bCs/>
                <w:lang w:eastAsia="ja-JP"/>
              </w:rPr>
            </w:pPr>
            <w:r w:rsidRPr="008711EA">
              <w:rPr>
                <w:rFonts w:eastAsia="Batang" w:cs="Arial"/>
                <w:bCs/>
                <w:lang w:eastAsia="ja-JP"/>
              </w:rPr>
              <w:t>Additional CS Fallback Indicator</w:t>
            </w:r>
          </w:p>
        </w:tc>
        <w:tc>
          <w:tcPr>
            <w:tcW w:w="1260" w:type="dxa"/>
            <w:tcBorders>
              <w:top w:val="single" w:sz="4" w:space="0" w:color="auto"/>
              <w:left w:val="single" w:sz="4" w:space="0" w:color="auto"/>
              <w:bottom w:val="single" w:sz="4" w:space="0" w:color="auto"/>
              <w:right w:val="single" w:sz="4" w:space="0" w:color="auto"/>
            </w:tcBorders>
          </w:tcPr>
          <w:p w14:paraId="5009C37C" w14:textId="77777777" w:rsidR="000E2576" w:rsidRPr="008711EA" w:rsidRDefault="000E2576" w:rsidP="00EB7B38">
            <w:pPr>
              <w:pStyle w:val="TAL"/>
              <w:rPr>
                <w:rFonts w:cs="Arial"/>
                <w:lang w:eastAsia="zh-CN"/>
              </w:rPr>
            </w:pPr>
            <w:r w:rsidRPr="008711EA">
              <w:rPr>
                <w:rFonts w:cs="Arial"/>
                <w:lang w:eastAsia="zh-CN"/>
              </w:rPr>
              <w:t>C-ifCSFBhighpriority</w:t>
            </w:r>
          </w:p>
        </w:tc>
        <w:tc>
          <w:tcPr>
            <w:tcW w:w="1247" w:type="dxa"/>
            <w:tcBorders>
              <w:top w:val="single" w:sz="4" w:space="0" w:color="auto"/>
              <w:left w:val="single" w:sz="4" w:space="0" w:color="auto"/>
              <w:bottom w:val="single" w:sz="4" w:space="0" w:color="auto"/>
              <w:right w:val="single" w:sz="4" w:space="0" w:color="auto"/>
            </w:tcBorders>
          </w:tcPr>
          <w:p w14:paraId="219D40DE"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28CE4FCE" w14:textId="77777777" w:rsidR="000E2576" w:rsidRPr="008711EA" w:rsidRDefault="000E2576" w:rsidP="00EB7B38">
            <w:pPr>
              <w:pStyle w:val="TAL"/>
              <w:rPr>
                <w:rFonts w:cs="Arial"/>
                <w:lang w:eastAsia="ja-JP"/>
              </w:rPr>
            </w:pPr>
            <w:r w:rsidRPr="008711EA">
              <w:rPr>
                <w:rFonts w:cs="Arial"/>
                <w:lang w:eastAsia="ja-JP"/>
              </w:rPr>
              <w:t>9.2.3.37</w:t>
            </w:r>
          </w:p>
        </w:tc>
        <w:tc>
          <w:tcPr>
            <w:tcW w:w="1890" w:type="dxa"/>
            <w:tcBorders>
              <w:top w:val="single" w:sz="4" w:space="0" w:color="auto"/>
              <w:left w:val="single" w:sz="4" w:space="0" w:color="auto"/>
              <w:bottom w:val="single" w:sz="4" w:space="0" w:color="auto"/>
              <w:right w:val="single" w:sz="4" w:space="0" w:color="auto"/>
            </w:tcBorders>
          </w:tcPr>
          <w:p w14:paraId="0DD84C6F" w14:textId="77777777" w:rsidR="000E2576" w:rsidRPr="008711EA" w:rsidRDefault="000E2576" w:rsidP="00EB7B3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3DF8F37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2A0544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0689501" w14:textId="77777777" w:rsidTr="00F43EA4">
        <w:tc>
          <w:tcPr>
            <w:tcW w:w="2394" w:type="dxa"/>
            <w:tcBorders>
              <w:top w:val="single" w:sz="4" w:space="0" w:color="auto"/>
              <w:left w:val="single" w:sz="4" w:space="0" w:color="auto"/>
              <w:bottom w:val="single" w:sz="4" w:space="0" w:color="auto"/>
              <w:right w:val="single" w:sz="4" w:space="0" w:color="auto"/>
            </w:tcBorders>
          </w:tcPr>
          <w:p w14:paraId="39780111" w14:textId="77777777" w:rsidR="000E2576" w:rsidRPr="008711EA" w:rsidRDefault="000E2576" w:rsidP="00EB7B38">
            <w:pPr>
              <w:pStyle w:val="TAL"/>
              <w:rPr>
                <w:rFonts w:eastAsia="Batang" w:cs="Arial"/>
                <w:lang w:eastAsia="ja-JP"/>
              </w:rPr>
            </w:pPr>
            <w:r w:rsidRPr="008711EA">
              <w:rPr>
                <w:rFonts w:eastAsia="Batang" w:cs="Arial"/>
                <w:lang w:eastAsia="ja-JP"/>
              </w:rPr>
              <w:t>Masked IMEISV</w:t>
            </w:r>
          </w:p>
        </w:tc>
        <w:tc>
          <w:tcPr>
            <w:tcW w:w="1260" w:type="dxa"/>
            <w:tcBorders>
              <w:top w:val="single" w:sz="4" w:space="0" w:color="auto"/>
              <w:left w:val="single" w:sz="4" w:space="0" w:color="auto"/>
              <w:bottom w:val="single" w:sz="4" w:space="0" w:color="auto"/>
              <w:right w:val="single" w:sz="4" w:space="0" w:color="auto"/>
            </w:tcBorders>
          </w:tcPr>
          <w:p w14:paraId="4BCDB42E" w14:textId="77777777" w:rsidR="000E2576" w:rsidRPr="008711EA" w:rsidRDefault="000E2576" w:rsidP="00EB7B38">
            <w:pPr>
              <w:pStyle w:val="TAL"/>
              <w:rPr>
                <w:rFonts w:cs="Arial"/>
                <w:lang w:eastAsia="zh-CN"/>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D861BBC"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0CE2B8AB" w14:textId="77777777" w:rsidR="000E2576" w:rsidRPr="008711EA" w:rsidRDefault="000E2576" w:rsidP="00EB7B38">
            <w:pPr>
              <w:pStyle w:val="TAL"/>
              <w:rPr>
                <w:rFonts w:cs="Arial"/>
                <w:lang w:eastAsia="ja-JP"/>
              </w:rPr>
            </w:pPr>
            <w:r w:rsidRPr="008711EA">
              <w:rPr>
                <w:rFonts w:cs="Arial"/>
                <w:lang w:eastAsia="ja-JP"/>
              </w:rPr>
              <w:t>9.2.3.38</w:t>
            </w:r>
          </w:p>
        </w:tc>
        <w:tc>
          <w:tcPr>
            <w:tcW w:w="1890" w:type="dxa"/>
            <w:tcBorders>
              <w:top w:val="single" w:sz="4" w:space="0" w:color="auto"/>
              <w:left w:val="single" w:sz="4" w:space="0" w:color="auto"/>
              <w:bottom w:val="single" w:sz="4" w:space="0" w:color="auto"/>
              <w:right w:val="single" w:sz="4" w:space="0" w:color="auto"/>
            </w:tcBorders>
          </w:tcPr>
          <w:p w14:paraId="70D32287" w14:textId="77777777" w:rsidR="000E2576" w:rsidRPr="008711EA" w:rsidRDefault="000E2576" w:rsidP="00EB7B3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6EE08DE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B0B04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566CE37" w14:textId="77777777" w:rsidTr="00F43EA4">
        <w:tc>
          <w:tcPr>
            <w:tcW w:w="2394" w:type="dxa"/>
            <w:tcBorders>
              <w:top w:val="single" w:sz="4" w:space="0" w:color="auto"/>
              <w:left w:val="single" w:sz="4" w:space="0" w:color="auto"/>
              <w:bottom w:val="single" w:sz="4" w:space="0" w:color="auto"/>
              <w:right w:val="single" w:sz="4" w:space="0" w:color="auto"/>
            </w:tcBorders>
          </w:tcPr>
          <w:p w14:paraId="1728F3B9" w14:textId="77777777" w:rsidR="000E2576" w:rsidRPr="008711EA" w:rsidRDefault="000E2576" w:rsidP="00EB7B38">
            <w:pPr>
              <w:pStyle w:val="TAL"/>
              <w:rPr>
                <w:rFonts w:eastAsia="Batang" w:cs="Arial"/>
                <w:lang w:eastAsia="ja-JP"/>
              </w:rPr>
            </w:pPr>
            <w:r w:rsidRPr="008711EA">
              <w:rPr>
                <w:rFonts w:eastAsia="Batang" w:cs="Arial"/>
                <w:lang w:eastAsia="ja-JP"/>
              </w:rPr>
              <w:t>Expected UE Behaviour</w:t>
            </w:r>
          </w:p>
        </w:tc>
        <w:tc>
          <w:tcPr>
            <w:tcW w:w="1260" w:type="dxa"/>
            <w:tcBorders>
              <w:top w:val="single" w:sz="4" w:space="0" w:color="auto"/>
              <w:left w:val="single" w:sz="4" w:space="0" w:color="auto"/>
              <w:bottom w:val="single" w:sz="4" w:space="0" w:color="auto"/>
              <w:right w:val="single" w:sz="4" w:space="0" w:color="auto"/>
            </w:tcBorders>
          </w:tcPr>
          <w:p w14:paraId="191AC811" w14:textId="77777777" w:rsidR="000E2576" w:rsidRPr="008711EA" w:rsidRDefault="000E2576"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3379EF12"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67D55689" w14:textId="77777777" w:rsidR="000E2576" w:rsidRPr="008711EA" w:rsidRDefault="000E2576" w:rsidP="00EB7B38">
            <w:pPr>
              <w:pStyle w:val="TAL"/>
              <w:rPr>
                <w:rFonts w:cs="Arial"/>
                <w:lang w:eastAsia="ja-JP"/>
              </w:rPr>
            </w:pPr>
            <w:r w:rsidRPr="008711EA">
              <w:rPr>
                <w:rFonts w:cs="Arial"/>
                <w:lang w:eastAsia="ja-JP"/>
              </w:rPr>
              <w:t>9.2.1.96</w:t>
            </w:r>
          </w:p>
        </w:tc>
        <w:tc>
          <w:tcPr>
            <w:tcW w:w="1890" w:type="dxa"/>
            <w:tcBorders>
              <w:top w:val="single" w:sz="4" w:space="0" w:color="auto"/>
              <w:left w:val="single" w:sz="4" w:space="0" w:color="auto"/>
              <w:bottom w:val="single" w:sz="4" w:space="0" w:color="auto"/>
              <w:right w:val="single" w:sz="4" w:space="0" w:color="auto"/>
            </w:tcBorders>
          </w:tcPr>
          <w:p w14:paraId="7E65AD2B"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DB13DF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A1E8A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40543CC" w14:textId="77777777" w:rsidTr="00F43EA4">
        <w:tc>
          <w:tcPr>
            <w:tcW w:w="2394" w:type="dxa"/>
            <w:tcBorders>
              <w:top w:val="single" w:sz="4" w:space="0" w:color="auto"/>
              <w:left w:val="single" w:sz="4" w:space="0" w:color="auto"/>
              <w:bottom w:val="single" w:sz="4" w:space="0" w:color="auto"/>
              <w:right w:val="single" w:sz="4" w:space="0" w:color="auto"/>
            </w:tcBorders>
          </w:tcPr>
          <w:p w14:paraId="340210BD" w14:textId="77777777" w:rsidR="000E2576" w:rsidRPr="008711EA" w:rsidRDefault="000E2576" w:rsidP="00EB7B38">
            <w:pPr>
              <w:pStyle w:val="TAL"/>
              <w:rPr>
                <w:rFonts w:eastAsia="Batang" w:cs="Arial"/>
                <w:lang w:eastAsia="ja-JP"/>
              </w:rPr>
            </w:pPr>
            <w:r w:rsidRPr="008711EA">
              <w:rPr>
                <w:rFonts w:eastAsia="Batang" w:cs="Arial"/>
                <w:lang w:eastAsia="ja-JP"/>
              </w:rPr>
              <w:t>ProSe Authorized</w:t>
            </w:r>
          </w:p>
        </w:tc>
        <w:tc>
          <w:tcPr>
            <w:tcW w:w="1260" w:type="dxa"/>
            <w:tcBorders>
              <w:top w:val="single" w:sz="4" w:space="0" w:color="auto"/>
              <w:left w:val="single" w:sz="4" w:space="0" w:color="auto"/>
              <w:bottom w:val="single" w:sz="4" w:space="0" w:color="auto"/>
              <w:right w:val="single" w:sz="4" w:space="0" w:color="auto"/>
            </w:tcBorders>
          </w:tcPr>
          <w:p w14:paraId="4E48E6B2" w14:textId="77777777" w:rsidR="000E2576" w:rsidRPr="008711EA" w:rsidRDefault="000E2576"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5DC711CE"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3902EF31" w14:textId="77777777" w:rsidR="000E2576" w:rsidRPr="008711EA" w:rsidRDefault="000E2576" w:rsidP="00EB7B38">
            <w:pPr>
              <w:pStyle w:val="TAL"/>
              <w:rPr>
                <w:rFonts w:cs="Arial"/>
                <w:lang w:eastAsia="ja-JP"/>
              </w:rPr>
            </w:pPr>
            <w:r w:rsidRPr="008711EA">
              <w:rPr>
                <w:rFonts w:cs="Arial"/>
                <w:lang w:eastAsia="ja-JP"/>
              </w:rPr>
              <w:t>9.2.1.99</w:t>
            </w:r>
          </w:p>
        </w:tc>
        <w:tc>
          <w:tcPr>
            <w:tcW w:w="1890" w:type="dxa"/>
            <w:tcBorders>
              <w:top w:val="single" w:sz="4" w:space="0" w:color="auto"/>
              <w:left w:val="single" w:sz="4" w:space="0" w:color="auto"/>
              <w:bottom w:val="single" w:sz="4" w:space="0" w:color="auto"/>
              <w:right w:val="single" w:sz="4" w:space="0" w:color="auto"/>
            </w:tcBorders>
          </w:tcPr>
          <w:p w14:paraId="409EFF1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EAD22D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DA9B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D8069A6" w14:textId="77777777" w:rsidTr="00F43EA4">
        <w:tc>
          <w:tcPr>
            <w:tcW w:w="2394" w:type="dxa"/>
            <w:tcBorders>
              <w:top w:val="single" w:sz="4" w:space="0" w:color="auto"/>
              <w:left w:val="single" w:sz="4" w:space="0" w:color="auto"/>
              <w:bottom w:val="single" w:sz="4" w:space="0" w:color="auto"/>
              <w:right w:val="single" w:sz="4" w:space="0" w:color="auto"/>
            </w:tcBorders>
          </w:tcPr>
          <w:p w14:paraId="3906D349" w14:textId="77777777" w:rsidR="000E2576" w:rsidRPr="008711EA" w:rsidRDefault="000E2576" w:rsidP="00EB7B38">
            <w:pPr>
              <w:pStyle w:val="TAL"/>
              <w:rPr>
                <w:rFonts w:eastAsia="Batang" w:cs="Arial"/>
                <w:lang w:eastAsia="ja-JP"/>
              </w:rPr>
            </w:pPr>
            <w:r w:rsidRPr="008711EA">
              <w:rPr>
                <w:rFonts w:eastAsia="Batang" w:cs="Arial"/>
                <w:lang w:eastAsia="ja-JP"/>
              </w:rPr>
              <w:t>UE User Plane CIoT Support Indicator</w:t>
            </w:r>
          </w:p>
        </w:tc>
        <w:tc>
          <w:tcPr>
            <w:tcW w:w="1260" w:type="dxa"/>
            <w:tcBorders>
              <w:top w:val="single" w:sz="4" w:space="0" w:color="auto"/>
              <w:left w:val="single" w:sz="4" w:space="0" w:color="auto"/>
              <w:bottom w:val="single" w:sz="4" w:space="0" w:color="auto"/>
              <w:right w:val="single" w:sz="4" w:space="0" w:color="auto"/>
            </w:tcBorders>
          </w:tcPr>
          <w:p w14:paraId="55E459C1" w14:textId="77777777" w:rsidR="000E2576" w:rsidRPr="008711EA" w:rsidRDefault="000E2576"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345430D5"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1CE22E8D" w14:textId="77777777" w:rsidR="000E2576" w:rsidRPr="008711EA" w:rsidRDefault="000E2576" w:rsidP="00EB7B38">
            <w:pPr>
              <w:pStyle w:val="TAL"/>
              <w:rPr>
                <w:rFonts w:cs="Arial"/>
                <w:lang w:eastAsia="ja-JP"/>
              </w:rPr>
            </w:pPr>
            <w:r w:rsidRPr="008711EA">
              <w:rPr>
                <w:rFonts w:cs="Arial"/>
                <w:lang w:eastAsia="ja-JP"/>
              </w:rPr>
              <w:t>9.2.1.113</w:t>
            </w:r>
          </w:p>
        </w:tc>
        <w:tc>
          <w:tcPr>
            <w:tcW w:w="1890" w:type="dxa"/>
            <w:tcBorders>
              <w:top w:val="single" w:sz="4" w:space="0" w:color="auto"/>
              <w:left w:val="single" w:sz="4" w:space="0" w:color="auto"/>
              <w:bottom w:val="single" w:sz="4" w:space="0" w:color="auto"/>
              <w:right w:val="single" w:sz="4" w:space="0" w:color="auto"/>
            </w:tcBorders>
          </w:tcPr>
          <w:p w14:paraId="2C20A287"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B07DD9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C23A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CFFB14E" w14:textId="77777777" w:rsidTr="00F43EA4">
        <w:tc>
          <w:tcPr>
            <w:tcW w:w="2394" w:type="dxa"/>
            <w:tcBorders>
              <w:top w:val="single" w:sz="4" w:space="0" w:color="auto"/>
              <w:left w:val="single" w:sz="4" w:space="0" w:color="auto"/>
              <w:bottom w:val="single" w:sz="4" w:space="0" w:color="auto"/>
              <w:right w:val="single" w:sz="4" w:space="0" w:color="auto"/>
            </w:tcBorders>
          </w:tcPr>
          <w:p w14:paraId="7261F71E" w14:textId="77777777" w:rsidR="000E2576" w:rsidRPr="008711EA" w:rsidRDefault="000E2576" w:rsidP="00EB7B38">
            <w:pPr>
              <w:pStyle w:val="TAL"/>
              <w:rPr>
                <w:rFonts w:eastAsia="Batang" w:cs="Arial"/>
                <w:lang w:eastAsia="ja-JP"/>
              </w:rPr>
            </w:pPr>
            <w:r w:rsidRPr="008711EA">
              <w:rPr>
                <w:rFonts w:eastAsia="Batang" w:cs="Arial"/>
                <w:lang w:eastAsia="ja-JP"/>
              </w:rPr>
              <w:t>V2X Services Authorized</w:t>
            </w:r>
          </w:p>
        </w:tc>
        <w:tc>
          <w:tcPr>
            <w:tcW w:w="1260" w:type="dxa"/>
            <w:tcBorders>
              <w:top w:val="single" w:sz="4" w:space="0" w:color="auto"/>
              <w:left w:val="single" w:sz="4" w:space="0" w:color="auto"/>
              <w:bottom w:val="single" w:sz="4" w:space="0" w:color="auto"/>
              <w:right w:val="single" w:sz="4" w:space="0" w:color="auto"/>
            </w:tcBorders>
          </w:tcPr>
          <w:p w14:paraId="335236CE" w14:textId="77777777" w:rsidR="000E2576" w:rsidRPr="008711EA" w:rsidRDefault="000E2576"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740D4EE1"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3D9809F8" w14:textId="77777777" w:rsidR="000E2576" w:rsidRPr="008711EA" w:rsidRDefault="000E2576" w:rsidP="00EB7B38">
            <w:pPr>
              <w:pStyle w:val="TAL"/>
              <w:rPr>
                <w:rFonts w:cs="Arial"/>
                <w:lang w:eastAsia="ja-JP"/>
              </w:rPr>
            </w:pPr>
            <w:r w:rsidRPr="008711EA">
              <w:rPr>
                <w:rFonts w:cs="Arial"/>
                <w:lang w:eastAsia="ja-JP"/>
              </w:rPr>
              <w:t>9.2.1.120</w:t>
            </w:r>
          </w:p>
        </w:tc>
        <w:tc>
          <w:tcPr>
            <w:tcW w:w="1890" w:type="dxa"/>
            <w:tcBorders>
              <w:top w:val="single" w:sz="4" w:space="0" w:color="auto"/>
              <w:left w:val="single" w:sz="4" w:space="0" w:color="auto"/>
              <w:bottom w:val="single" w:sz="4" w:space="0" w:color="auto"/>
              <w:right w:val="single" w:sz="4" w:space="0" w:color="auto"/>
            </w:tcBorders>
          </w:tcPr>
          <w:p w14:paraId="0CC34F3B"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BC33FA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C6D025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A70D98C" w14:textId="77777777" w:rsidTr="00F43EA4">
        <w:tc>
          <w:tcPr>
            <w:tcW w:w="2394" w:type="dxa"/>
            <w:tcBorders>
              <w:top w:val="single" w:sz="4" w:space="0" w:color="auto"/>
              <w:left w:val="single" w:sz="4" w:space="0" w:color="auto"/>
              <w:bottom w:val="single" w:sz="4" w:space="0" w:color="auto"/>
              <w:right w:val="single" w:sz="4" w:space="0" w:color="auto"/>
            </w:tcBorders>
          </w:tcPr>
          <w:p w14:paraId="4841ADD0" w14:textId="77777777" w:rsidR="000E2576" w:rsidRPr="008711EA" w:rsidRDefault="000E2576" w:rsidP="00EB7B38">
            <w:pPr>
              <w:pStyle w:val="TAL"/>
              <w:rPr>
                <w:rFonts w:eastAsia="Batang" w:cs="Arial"/>
                <w:lang w:eastAsia="ja-JP"/>
              </w:rPr>
            </w:pPr>
            <w:r w:rsidRPr="008711EA">
              <w:rPr>
                <w:rFonts w:cs="Arial"/>
                <w:lang w:eastAsia="zh-CN"/>
              </w:rPr>
              <w:t>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1AB5F269" w14:textId="77777777" w:rsidR="000E2576" w:rsidRPr="008711EA" w:rsidRDefault="000E2576" w:rsidP="00EB7B38">
            <w:pPr>
              <w:pStyle w:val="TAL"/>
              <w:rPr>
                <w:rFonts w:cs="Arial"/>
                <w:lang w:eastAsia="ja-JP"/>
              </w:rPr>
            </w:pPr>
            <w:r w:rsidRPr="008711EA">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121648F"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091BA78E" w14:textId="77777777" w:rsidR="000E2576" w:rsidRPr="008711EA" w:rsidRDefault="000E2576" w:rsidP="00EB7B38">
            <w:pPr>
              <w:pStyle w:val="TAL"/>
              <w:rPr>
                <w:rFonts w:cs="Arial"/>
                <w:lang w:eastAsia="ja-JP"/>
              </w:rPr>
            </w:pPr>
            <w:r w:rsidRPr="008711EA">
              <w:rPr>
                <w:rFonts w:cs="Arial"/>
                <w:lang w:eastAsia="zh-CN"/>
              </w:rPr>
              <w:t>9.2.1.122</w:t>
            </w:r>
          </w:p>
        </w:tc>
        <w:tc>
          <w:tcPr>
            <w:tcW w:w="1890" w:type="dxa"/>
            <w:tcBorders>
              <w:top w:val="single" w:sz="4" w:space="0" w:color="auto"/>
              <w:left w:val="single" w:sz="4" w:space="0" w:color="auto"/>
              <w:bottom w:val="single" w:sz="4" w:space="0" w:color="auto"/>
              <w:right w:val="single" w:sz="4" w:space="0" w:color="auto"/>
            </w:tcBorders>
          </w:tcPr>
          <w:p w14:paraId="04F7B1C1" w14:textId="77777777" w:rsidR="000E2576" w:rsidRPr="008711EA" w:rsidRDefault="000E2576" w:rsidP="00EB7B38">
            <w:pPr>
              <w:pStyle w:val="TAL"/>
              <w:rPr>
                <w:rFonts w:cs="Arial"/>
                <w:lang w:eastAsia="ja-JP"/>
              </w:rPr>
            </w:pPr>
            <w:r w:rsidRPr="008711EA">
              <w:rPr>
                <w:rFonts w:cs="Arial"/>
                <w:lang w:eastAsia="zh-CN"/>
              </w:rPr>
              <w:t>This IE applies only if the UE is authorized for V2X services.</w:t>
            </w:r>
          </w:p>
        </w:tc>
        <w:tc>
          <w:tcPr>
            <w:tcW w:w="1288" w:type="dxa"/>
            <w:tcBorders>
              <w:top w:val="single" w:sz="4" w:space="0" w:color="auto"/>
              <w:left w:val="single" w:sz="4" w:space="0" w:color="auto"/>
              <w:bottom w:val="single" w:sz="4" w:space="0" w:color="auto"/>
              <w:right w:val="single" w:sz="4" w:space="0" w:color="auto"/>
            </w:tcBorders>
          </w:tcPr>
          <w:p w14:paraId="2D6AF150" w14:textId="77777777" w:rsidR="000E2576" w:rsidRPr="008711EA" w:rsidRDefault="000E2576" w:rsidP="00EB7B38">
            <w:pPr>
              <w:pStyle w:val="TAL"/>
              <w:jc w:val="center"/>
              <w:rPr>
                <w:rFonts w:cs="Arial"/>
                <w:lang w:eastAsia="ja-JP"/>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AB84660"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C5C9129" w14:textId="77777777" w:rsidTr="00F43EA4">
        <w:tc>
          <w:tcPr>
            <w:tcW w:w="2394" w:type="dxa"/>
            <w:tcBorders>
              <w:top w:val="single" w:sz="4" w:space="0" w:color="auto"/>
              <w:left w:val="single" w:sz="4" w:space="0" w:color="auto"/>
              <w:bottom w:val="single" w:sz="4" w:space="0" w:color="auto"/>
              <w:right w:val="single" w:sz="4" w:space="0" w:color="auto"/>
            </w:tcBorders>
          </w:tcPr>
          <w:p w14:paraId="26568F53" w14:textId="77777777" w:rsidR="000E2576" w:rsidRPr="008711EA" w:rsidRDefault="000E2576" w:rsidP="00EB7B38">
            <w:pPr>
              <w:pStyle w:val="TAL"/>
              <w:rPr>
                <w:rFonts w:cs="Arial"/>
                <w:lang w:eastAsia="zh-CN"/>
              </w:rPr>
            </w:pPr>
            <w:r w:rsidRPr="008711EA">
              <w:rPr>
                <w:rFonts w:eastAsia="Batang" w:cs="Arial"/>
                <w:lang w:eastAsia="ja-JP"/>
              </w:rPr>
              <w:t>Enhanced Coverage Restricted</w:t>
            </w:r>
          </w:p>
        </w:tc>
        <w:tc>
          <w:tcPr>
            <w:tcW w:w="1260" w:type="dxa"/>
            <w:tcBorders>
              <w:top w:val="single" w:sz="4" w:space="0" w:color="auto"/>
              <w:left w:val="single" w:sz="4" w:space="0" w:color="auto"/>
              <w:bottom w:val="single" w:sz="4" w:space="0" w:color="auto"/>
              <w:right w:val="single" w:sz="4" w:space="0" w:color="auto"/>
            </w:tcBorders>
          </w:tcPr>
          <w:p w14:paraId="61C53738" w14:textId="77777777" w:rsidR="000E2576" w:rsidRPr="008711EA" w:rsidRDefault="000E2576" w:rsidP="00EB7B38">
            <w:pPr>
              <w:pStyle w:val="TAL"/>
              <w:rPr>
                <w:rFonts w:cs="Arial"/>
                <w:lang w:eastAsia="zh-CN"/>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65E457E7" w14:textId="77777777" w:rsidR="000E2576" w:rsidRPr="008711EA" w:rsidRDefault="000E2576"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040D1CBA" w14:textId="77777777" w:rsidR="000E2576" w:rsidRPr="008711EA" w:rsidRDefault="000E2576" w:rsidP="00EB7B38">
            <w:pPr>
              <w:pStyle w:val="TAL"/>
              <w:rPr>
                <w:rFonts w:cs="Arial"/>
                <w:lang w:eastAsia="zh-CN"/>
              </w:rPr>
            </w:pPr>
            <w:r w:rsidRPr="008711EA">
              <w:rPr>
                <w:rFonts w:cs="Arial"/>
                <w:lang w:eastAsia="ja-JP"/>
              </w:rPr>
              <w:t>9.2.1.123</w:t>
            </w:r>
          </w:p>
        </w:tc>
        <w:tc>
          <w:tcPr>
            <w:tcW w:w="1890" w:type="dxa"/>
            <w:tcBorders>
              <w:top w:val="single" w:sz="4" w:space="0" w:color="auto"/>
              <w:left w:val="single" w:sz="4" w:space="0" w:color="auto"/>
              <w:bottom w:val="single" w:sz="4" w:space="0" w:color="auto"/>
              <w:right w:val="single" w:sz="4" w:space="0" w:color="auto"/>
            </w:tcBorders>
          </w:tcPr>
          <w:p w14:paraId="0613BCF4" w14:textId="77777777" w:rsidR="000E2576" w:rsidRPr="008711EA" w:rsidRDefault="000E2576" w:rsidP="00EB7B3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3E4484A7" w14:textId="77777777" w:rsidR="000E2576" w:rsidRPr="008711EA" w:rsidRDefault="000E2576" w:rsidP="00EB7B38">
            <w:pPr>
              <w:pStyle w:val="TAL"/>
              <w:jc w:val="center"/>
              <w:rPr>
                <w:rFonts w:cs="Arial"/>
                <w:lang w:eastAsia="zh-CN"/>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A1D45B"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B303DF" w:rsidRPr="008711EA" w14:paraId="184F8693" w14:textId="77777777" w:rsidTr="00F43EA4">
        <w:tc>
          <w:tcPr>
            <w:tcW w:w="2394" w:type="dxa"/>
            <w:tcBorders>
              <w:top w:val="single" w:sz="4" w:space="0" w:color="auto"/>
              <w:left w:val="single" w:sz="4" w:space="0" w:color="auto"/>
              <w:bottom w:val="single" w:sz="4" w:space="0" w:color="auto"/>
              <w:right w:val="single" w:sz="4" w:space="0" w:color="auto"/>
            </w:tcBorders>
          </w:tcPr>
          <w:p w14:paraId="56398D29" w14:textId="77777777" w:rsidR="00B303DF" w:rsidRPr="008711EA" w:rsidRDefault="00B303DF" w:rsidP="00EB7B38">
            <w:pPr>
              <w:pStyle w:val="TAL"/>
              <w:rPr>
                <w:rFonts w:eastAsia="Batang" w:cs="Arial"/>
                <w:lang w:eastAsia="ja-JP"/>
              </w:rPr>
            </w:pPr>
            <w:r w:rsidRPr="008711EA">
              <w:rPr>
                <w:rFonts w:cs="Arial"/>
                <w:bCs/>
                <w:lang w:eastAsia="ja-JP"/>
              </w:rPr>
              <w:t>NR UE Security Capabilities</w:t>
            </w:r>
          </w:p>
        </w:tc>
        <w:tc>
          <w:tcPr>
            <w:tcW w:w="1260" w:type="dxa"/>
            <w:tcBorders>
              <w:top w:val="single" w:sz="4" w:space="0" w:color="auto"/>
              <w:left w:val="single" w:sz="4" w:space="0" w:color="auto"/>
              <w:bottom w:val="single" w:sz="4" w:space="0" w:color="auto"/>
              <w:right w:val="single" w:sz="4" w:space="0" w:color="auto"/>
            </w:tcBorders>
          </w:tcPr>
          <w:p w14:paraId="78E951BB" w14:textId="77777777" w:rsidR="00B303DF" w:rsidRPr="008711EA" w:rsidRDefault="00B303DF" w:rsidP="00EB7B38">
            <w:pPr>
              <w:pStyle w:val="TAL"/>
              <w:rPr>
                <w:rFonts w:cs="Arial"/>
                <w:lang w:eastAsia="ja-JP"/>
              </w:rPr>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29F16C18" w14:textId="77777777" w:rsidR="00B303DF" w:rsidRPr="008711EA" w:rsidRDefault="00B303DF" w:rsidP="00EB7B38">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2DCCA39F" w14:textId="77777777" w:rsidR="00B303DF" w:rsidRPr="008711EA" w:rsidRDefault="00B63F37" w:rsidP="00EB7B38">
            <w:pPr>
              <w:pStyle w:val="TAL"/>
              <w:rPr>
                <w:rFonts w:cs="Arial"/>
                <w:lang w:eastAsia="ja-JP"/>
              </w:rPr>
            </w:pPr>
            <w:r w:rsidRPr="008711EA">
              <w:rPr>
                <w:rFonts w:cs="Arial"/>
                <w:lang w:eastAsia="zh-CN"/>
              </w:rPr>
              <w:t>9.2.1.127</w:t>
            </w:r>
          </w:p>
        </w:tc>
        <w:tc>
          <w:tcPr>
            <w:tcW w:w="1890" w:type="dxa"/>
            <w:tcBorders>
              <w:top w:val="single" w:sz="4" w:space="0" w:color="auto"/>
              <w:left w:val="single" w:sz="4" w:space="0" w:color="auto"/>
              <w:bottom w:val="single" w:sz="4" w:space="0" w:color="auto"/>
              <w:right w:val="single" w:sz="4" w:space="0" w:color="auto"/>
            </w:tcBorders>
          </w:tcPr>
          <w:p w14:paraId="1EADC881" w14:textId="77777777" w:rsidR="00B303DF" w:rsidRPr="008711EA" w:rsidRDefault="00B303DF" w:rsidP="00EB7B3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0BF1CA1E"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E39ECA"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5614CC" w:rsidRPr="008711EA" w14:paraId="3ECECDC8" w14:textId="77777777" w:rsidTr="00F43EA4">
        <w:tc>
          <w:tcPr>
            <w:tcW w:w="2394" w:type="dxa"/>
            <w:tcBorders>
              <w:top w:val="single" w:sz="4" w:space="0" w:color="auto"/>
              <w:left w:val="single" w:sz="4" w:space="0" w:color="auto"/>
              <w:bottom w:val="single" w:sz="4" w:space="0" w:color="auto"/>
              <w:right w:val="single" w:sz="4" w:space="0" w:color="auto"/>
            </w:tcBorders>
          </w:tcPr>
          <w:p w14:paraId="3DEA6B0D" w14:textId="77777777" w:rsidR="005614CC" w:rsidRPr="008711EA" w:rsidRDefault="005614CC" w:rsidP="005614CC">
            <w:pPr>
              <w:pStyle w:val="TAL"/>
              <w:rPr>
                <w:rFonts w:cs="Arial"/>
                <w:bCs/>
                <w:lang w:eastAsia="ja-JP"/>
              </w:rPr>
            </w:pPr>
            <w:r w:rsidRPr="008711EA">
              <w:t>CE-mode-B Restricted</w:t>
            </w:r>
          </w:p>
        </w:tc>
        <w:tc>
          <w:tcPr>
            <w:tcW w:w="1260" w:type="dxa"/>
            <w:tcBorders>
              <w:top w:val="single" w:sz="4" w:space="0" w:color="auto"/>
              <w:left w:val="single" w:sz="4" w:space="0" w:color="auto"/>
              <w:bottom w:val="single" w:sz="4" w:space="0" w:color="auto"/>
              <w:right w:val="single" w:sz="4" w:space="0" w:color="auto"/>
            </w:tcBorders>
          </w:tcPr>
          <w:p w14:paraId="6519ADA8" w14:textId="77777777" w:rsidR="005614CC" w:rsidRPr="008711EA" w:rsidRDefault="005614CC" w:rsidP="005614CC">
            <w:pPr>
              <w:pStyle w:val="TAL"/>
              <w:rPr>
                <w:rFonts w:cs="Arial"/>
                <w:lang w:eastAsia="ja-JP"/>
              </w:rPr>
            </w:pPr>
            <w:r w:rsidRPr="008711EA">
              <w:t>O</w:t>
            </w:r>
          </w:p>
        </w:tc>
        <w:tc>
          <w:tcPr>
            <w:tcW w:w="1247" w:type="dxa"/>
            <w:tcBorders>
              <w:top w:val="single" w:sz="4" w:space="0" w:color="auto"/>
              <w:left w:val="single" w:sz="4" w:space="0" w:color="auto"/>
              <w:bottom w:val="single" w:sz="4" w:space="0" w:color="auto"/>
              <w:right w:val="single" w:sz="4" w:space="0" w:color="auto"/>
            </w:tcBorders>
          </w:tcPr>
          <w:p w14:paraId="2528015D" w14:textId="77777777" w:rsidR="005614CC" w:rsidRPr="008711EA" w:rsidRDefault="005614CC" w:rsidP="005614CC">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0AC925E1" w14:textId="77777777" w:rsidR="005614CC" w:rsidRPr="008711EA" w:rsidRDefault="005614CC" w:rsidP="005614CC">
            <w:pPr>
              <w:pStyle w:val="TAL"/>
              <w:rPr>
                <w:rFonts w:cs="Arial"/>
                <w:lang w:eastAsia="zh-CN"/>
              </w:rPr>
            </w:pPr>
            <w:r w:rsidRPr="008711EA">
              <w:t>9.2.1.129</w:t>
            </w:r>
          </w:p>
        </w:tc>
        <w:tc>
          <w:tcPr>
            <w:tcW w:w="1890" w:type="dxa"/>
            <w:tcBorders>
              <w:top w:val="single" w:sz="4" w:space="0" w:color="auto"/>
              <w:left w:val="single" w:sz="4" w:space="0" w:color="auto"/>
              <w:bottom w:val="single" w:sz="4" w:space="0" w:color="auto"/>
              <w:right w:val="single" w:sz="4" w:space="0" w:color="auto"/>
            </w:tcBorders>
          </w:tcPr>
          <w:p w14:paraId="61BEDB17" w14:textId="77777777" w:rsidR="005614CC" w:rsidRPr="008711EA" w:rsidRDefault="005614CC" w:rsidP="005614CC">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71E7DD97" w14:textId="77777777" w:rsidR="005614CC" w:rsidRPr="008711EA" w:rsidRDefault="005614CC" w:rsidP="005614CC">
            <w:pPr>
              <w:pStyle w:val="TAL"/>
              <w:jc w:val="center"/>
              <w:rPr>
                <w:rFonts w:cs="Arial"/>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672CDAB2" w14:textId="77777777" w:rsidR="005614CC" w:rsidRPr="008711EA" w:rsidRDefault="005614CC" w:rsidP="005614CC">
            <w:pPr>
              <w:pStyle w:val="TAL"/>
              <w:jc w:val="center"/>
              <w:rPr>
                <w:rFonts w:cs="Arial"/>
                <w:lang w:eastAsia="ja-JP"/>
              </w:rPr>
            </w:pPr>
            <w:r w:rsidRPr="008711EA">
              <w:t>ignore</w:t>
            </w:r>
          </w:p>
        </w:tc>
      </w:tr>
      <w:tr w:rsidR="006823EA" w:rsidRPr="008711EA" w14:paraId="24A19423" w14:textId="77777777" w:rsidTr="00F43EA4">
        <w:tc>
          <w:tcPr>
            <w:tcW w:w="2394" w:type="dxa"/>
            <w:tcBorders>
              <w:top w:val="single" w:sz="4" w:space="0" w:color="auto"/>
              <w:left w:val="single" w:sz="4" w:space="0" w:color="auto"/>
              <w:bottom w:val="single" w:sz="4" w:space="0" w:color="auto"/>
              <w:right w:val="single" w:sz="4" w:space="0" w:color="auto"/>
            </w:tcBorders>
          </w:tcPr>
          <w:p w14:paraId="1EB959CF" w14:textId="77777777" w:rsidR="006823EA" w:rsidRPr="008711EA" w:rsidRDefault="006823EA" w:rsidP="006823EA">
            <w:pPr>
              <w:pStyle w:val="TAL"/>
            </w:pPr>
            <w:r w:rsidRPr="008711EA">
              <w:rPr>
                <w:rFonts w:cs="Arial"/>
                <w:bCs/>
                <w:lang w:eastAsia="ja-JP"/>
              </w:rPr>
              <w:t>Aerial UE subscription information</w:t>
            </w:r>
          </w:p>
        </w:tc>
        <w:tc>
          <w:tcPr>
            <w:tcW w:w="1260" w:type="dxa"/>
            <w:tcBorders>
              <w:top w:val="single" w:sz="4" w:space="0" w:color="auto"/>
              <w:left w:val="single" w:sz="4" w:space="0" w:color="auto"/>
              <w:bottom w:val="single" w:sz="4" w:space="0" w:color="auto"/>
              <w:right w:val="single" w:sz="4" w:space="0" w:color="auto"/>
            </w:tcBorders>
          </w:tcPr>
          <w:p w14:paraId="47B7201B" w14:textId="77777777" w:rsidR="006823EA" w:rsidRPr="008711EA" w:rsidRDefault="006823EA" w:rsidP="006823EA">
            <w:pPr>
              <w:pStyle w:val="TAL"/>
            </w:pPr>
            <w:r w:rsidRPr="008711EA">
              <w:rPr>
                <w:rFonts w:cs="Arial"/>
                <w:lang w:eastAsia="ja-JP"/>
              </w:rPr>
              <w:t>O</w:t>
            </w:r>
          </w:p>
        </w:tc>
        <w:tc>
          <w:tcPr>
            <w:tcW w:w="1247" w:type="dxa"/>
            <w:tcBorders>
              <w:top w:val="single" w:sz="4" w:space="0" w:color="auto"/>
              <w:left w:val="single" w:sz="4" w:space="0" w:color="auto"/>
              <w:bottom w:val="single" w:sz="4" w:space="0" w:color="auto"/>
              <w:right w:val="single" w:sz="4" w:space="0" w:color="auto"/>
            </w:tcBorders>
          </w:tcPr>
          <w:p w14:paraId="575797B4" w14:textId="77777777" w:rsidR="006823EA" w:rsidRPr="008711EA" w:rsidRDefault="006823EA" w:rsidP="006823EA">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5663C3CF" w14:textId="77777777" w:rsidR="006823EA" w:rsidRPr="008711EA" w:rsidRDefault="00CE54CE" w:rsidP="006823EA">
            <w:pPr>
              <w:pStyle w:val="TAL"/>
            </w:pPr>
            <w:r w:rsidRPr="008711EA">
              <w:t>9.2.1.136</w:t>
            </w:r>
          </w:p>
        </w:tc>
        <w:tc>
          <w:tcPr>
            <w:tcW w:w="1890" w:type="dxa"/>
            <w:tcBorders>
              <w:top w:val="single" w:sz="4" w:space="0" w:color="auto"/>
              <w:left w:val="single" w:sz="4" w:space="0" w:color="auto"/>
              <w:bottom w:val="single" w:sz="4" w:space="0" w:color="auto"/>
              <w:right w:val="single" w:sz="4" w:space="0" w:color="auto"/>
            </w:tcBorders>
          </w:tcPr>
          <w:p w14:paraId="4C5BB9DC" w14:textId="77777777" w:rsidR="006823EA" w:rsidRPr="008711EA" w:rsidRDefault="006823EA" w:rsidP="006823EA">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75F608B5" w14:textId="77777777" w:rsidR="006823EA" w:rsidRPr="008711EA" w:rsidRDefault="006823EA" w:rsidP="006823EA">
            <w:pPr>
              <w:pStyle w:val="TAL"/>
              <w:jc w:val="cente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B8F525" w14:textId="77777777" w:rsidR="006823EA" w:rsidRPr="008711EA" w:rsidRDefault="006823EA" w:rsidP="006823EA">
            <w:pPr>
              <w:pStyle w:val="TAL"/>
              <w:jc w:val="center"/>
            </w:pPr>
            <w:r w:rsidRPr="008711EA">
              <w:rPr>
                <w:rFonts w:cs="Arial"/>
                <w:lang w:eastAsia="ja-JP"/>
              </w:rPr>
              <w:t>ignore</w:t>
            </w:r>
          </w:p>
        </w:tc>
      </w:tr>
      <w:tr w:rsidR="00C94FBA" w:rsidRPr="008711EA" w14:paraId="77BDAD42" w14:textId="77777777" w:rsidTr="00F43EA4">
        <w:tc>
          <w:tcPr>
            <w:tcW w:w="2394" w:type="dxa"/>
            <w:tcBorders>
              <w:top w:val="single" w:sz="4" w:space="0" w:color="auto"/>
              <w:left w:val="single" w:sz="4" w:space="0" w:color="auto"/>
              <w:bottom w:val="single" w:sz="4" w:space="0" w:color="auto"/>
              <w:right w:val="single" w:sz="4" w:space="0" w:color="auto"/>
            </w:tcBorders>
          </w:tcPr>
          <w:p w14:paraId="65BCDAC1" w14:textId="77777777" w:rsidR="00C94FBA" w:rsidRPr="008711EA" w:rsidRDefault="00C94FBA" w:rsidP="00C94FBA">
            <w:pPr>
              <w:pStyle w:val="TAL"/>
              <w:rPr>
                <w:rFonts w:cs="Arial"/>
                <w:bCs/>
                <w:lang w:eastAsia="ja-JP"/>
              </w:rPr>
            </w:pPr>
            <w:r w:rsidRPr="008711EA">
              <w:t>Pending Data Indication</w:t>
            </w:r>
          </w:p>
        </w:tc>
        <w:tc>
          <w:tcPr>
            <w:tcW w:w="1260" w:type="dxa"/>
            <w:tcBorders>
              <w:top w:val="single" w:sz="4" w:space="0" w:color="auto"/>
              <w:left w:val="single" w:sz="4" w:space="0" w:color="auto"/>
              <w:bottom w:val="single" w:sz="4" w:space="0" w:color="auto"/>
              <w:right w:val="single" w:sz="4" w:space="0" w:color="auto"/>
            </w:tcBorders>
          </w:tcPr>
          <w:p w14:paraId="1921085D" w14:textId="77777777" w:rsidR="00C94FBA" w:rsidRPr="008711EA" w:rsidRDefault="00C94FBA" w:rsidP="00C94FBA">
            <w:pPr>
              <w:pStyle w:val="TAL"/>
              <w:rPr>
                <w:rFonts w:cs="Arial"/>
                <w:lang w:eastAsia="ja-JP"/>
              </w:rPr>
            </w:pPr>
            <w:r w:rsidRPr="008711EA">
              <w:t>O</w:t>
            </w:r>
          </w:p>
        </w:tc>
        <w:tc>
          <w:tcPr>
            <w:tcW w:w="1247" w:type="dxa"/>
            <w:tcBorders>
              <w:top w:val="single" w:sz="4" w:space="0" w:color="auto"/>
              <w:left w:val="single" w:sz="4" w:space="0" w:color="auto"/>
              <w:bottom w:val="single" w:sz="4" w:space="0" w:color="auto"/>
              <w:right w:val="single" w:sz="4" w:space="0" w:color="auto"/>
            </w:tcBorders>
          </w:tcPr>
          <w:p w14:paraId="234AA0FE" w14:textId="77777777" w:rsidR="00C94FBA" w:rsidRPr="008711EA" w:rsidRDefault="00C94FBA" w:rsidP="00C94FBA">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010EF583" w14:textId="77777777" w:rsidR="00C94FBA" w:rsidRPr="008711EA" w:rsidRDefault="00C94FBA" w:rsidP="00C94FBA">
            <w:pPr>
              <w:pStyle w:val="TAL"/>
            </w:pPr>
            <w:r w:rsidRPr="008711EA">
              <w:t>9.2.3.55</w:t>
            </w:r>
          </w:p>
        </w:tc>
        <w:tc>
          <w:tcPr>
            <w:tcW w:w="1890" w:type="dxa"/>
            <w:tcBorders>
              <w:top w:val="single" w:sz="4" w:space="0" w:color="auto"/>
              <w:left w:val="single" w:sz="4" w:space="0" w:color="auto"/>
              <w:bottom w:val="single" w:sz="4" w:space="0" w:color="auto"/>
              <w:right w:val="single" w:sz="4" w:space="0" w:color="auto"/>
            </w:tcBorders>
          </w:tcPr>
          <w:p w14:paraId="35ED4FC6" w14:textId="77777777" w:rsidR="00C94FBA" w:rsidRPr="008711EA" w:rsidRDefault="00C94FBA" w:rsidP="00C94FBA">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6C1A26B6" w14:textId="77777777" w:rsidR="00C94FBA" w:rsidRPr="008711EA" w:rsidRDefault="00C94FBA" w:rsidP="00C94FBA">
            <w:pPr>
              <w:pStyle w:val="TAL"/>
              <w:jc w:val="center"/>
              <w:rPr>
                <w:rFonts w:cs="Arial"/>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424BF9DF" w14:textId="77777777" w:rsidR="00C94FBA" w:rsidRPr="008711EA" w:rsidRDefault="00C94FBA" w:rsidP="00C94FBA">
            <w:pPr>
              <w:pStyle w:val="TAL"/>
              <w:jc w:val="center"/>
              <w:rPr>
                <w:rFonts w:cs="Arial"/>
                <w:lang w:eastAsia="ja-JP"/>
              </w:rPr>
            </w:pPr>
            <w:r w:rsidRPr="008711EA">
              <w:t>ignore</w:t>
            </w:r>
          </w:p>
        </w:tc>
      </w:tr>
      <w:tr w:rsidR="00F26C23" w:rsidRPr="008711EA" w14:paraId="5A6AF789" w14:textId="77777777" w:rsidTr="00F43EA4">
        <w:tc>
          <w:tcPr>
            <w:tcW w:w="2394" w:type="dxa"/>
            <w:tcBorders>
              <w:top w:val="single" w:sz="4" w:space="0" w:color="auto"/>
              <w:left w:val="single" w:sz="4" w:space="0" w:color="auto"/>
              <w:bottom w:val="single" w:sz="4" w:space="0" w:color="auto"/>
              <w:right w:val="single" w:sz="4" w:space="0" w:color="auto"/>
            </w:tcBorders>
          </w:tcPr>
          <w:p w14:paraId="42ACC798" w14:textId="77777777" w:rsidR="00F26C23" w:rsidRPr="008711EA" w:rsidRDefault="00F26C23" w:rsidP="00F26C23">
            <w:pPr>
              <w:pStyle w:val="TAL"/>
            </w:pPr>
            <w:r w:rsidRPr="008711EA">
              <w:rPr>
                <w:rFonts w:cs="Arial"/>
                <w:lang w:eastAsia="ja-JP"/>
              </w:rPr>
              <w:t>Subscription Based UE Differentiation Information</w:t>
            </w:r>
          </w:p>
        </w:tc>
        <w:tc>
          <w:tcPr>
            <w:tcW w:w="1260" w:type="dxa"/>
            <w:tcBorders>
              <w:top w:val="single" w:sz="4" w:space="0" w:color="auto"/>
              <w:left w:val="single" w:sz="4" w:space="0" w:color="auto"/>
              <w:bottom w:val="single" w:sz="4" w:space="0" w:color="auto"/>
              <w:right w:val="single" w:sz="4" w:space="0" w:color="auto"/>
            </w:tcBorders>
          </w:tcPr>
          <w:p w14:paraId="7971ED8E" w14:textId="77777777" w:rsidR="00F26C23" w:rsidRPr="008711EA" w:rsidRDefault="00F26C23" w:rsidP="00F26C23">
            <w:pPr>
              <w:pStyle w:val="TAL"/>
            </w:pPr>
            <w:r w:rsidRPr="008711EA">
              <w:rPr>
                <w:noProof/>
              </w:rPr>
              <w:t>O</w:t>
            </w:r>
          </w:p>
        </w:tc>
        <w:tc>
          <w:tcPr>
            <w:tcW w:w="1247" w:type="dxa"/>
            <w:tcBorders>
              <w:top w:val="single" w:sz="4" w:space="0" w:color="auto"/>
              <w:left w:val="single" w:sz="4" w:space="0" w:color="auto"/>
              <w:bottom w:val="single" w:sz="4" w:space="0" w:color="auto"/>
              <w:right w:val="single" w:sz="4" w:space="0" w:color="auto"/>
            </w:tcBorders>
          </w:tcPr>
          <w:p w14:paraId="22B34A89" w14:textId="77777777" w:rsidR="00F26C23" w:rsidRPr="008711EA" w:rsidRDefault="00F26C23" w:rsidP="00F26C23">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533F3D9D" w14:textId="77777777" w:rsidR="00F26C23" w:rsidRPr="008711EA" w:rsidRDefault="00017457" w:rsidP="00F26C23">
            <w:pPr>
              <w:pStyle w:val="TAL"/>
            </w:pPr>
            <w:r w:rsidRPr="008711EA">
              <w:t>9.2.1.140</w:t>
            </w:r>
          </w:p>
        </w:tc>
        <w:tc>
          <w:tcPr>
            <w:tcW w:w="1890" w:type="dxa"/>
            <w:tcBorders>
              <w:top w:val="single" w:sz="4" w:space="0" w:color="auto"/>
              <w:left w:val="single" w:sz="4" w:space="0" w:color="auto"/>
              <w:bottom w:val="single" w:sz="4" w:space="0" w:color="auto"/>
              <w:right w:val="single" w:sz="4" w:space="0" w:color="auto"/>
            </w:tcBorders>
          </w:tcPr>
          <w:p w14:paraId="3C2B93B1" w14:textId="77777777" w:rsidR="00F26C23" w:rsidRPr="008711EA" w:rsidRDefault="00F26C23" w:rsidP="00F26C23">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6ECDB71A" w14:textId="77777777" w:rsidR="00F26C23" w:rsidRPr="008711EA" w:rsidRDefault="00F26C23" w:rsidP="00F26C23">
            <w:pPr>
              <w:pStyle w:val="TAL"/>
              <w:jc w:val="cente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64F65D6C" w14:textId="77777777" w:rsidR="00F26C23" w:rsidRPr="008711EA" w:rsidRDefault="00F26C23" w:rsidP="00F26C23">
            <w:pPr>
              <w:pStyle w:val="TAL"/>
              <w:jc w:val="center"/>
            </w:pPr>
            <w:r w:rsidRPr="008711EA">
              <w:rPr>
                <w:noProof/>
              </w:rPr>
              <w:t>ignore</w:t>
            </w:r>
          </w:p>
        </w:tc>
      </w:tr>
      <w:tr w:rsidR="00A667F3" w:rsidRPr="008711EA" w14:paraId="34119138" w14:textId="77777777" w:rsidTr="00F43EA4">
        <w:tc>
          <w:tcPr>
            <w:tcW w:w="2394" w:type="dxa"/>
            <w:tcBorders>
              <w:top w:val="single" w:sz="4" w:space="0" w:color="auto"/>
              <w:left w:val="single" w:sz="4" w:space="0" w:color="auto"/>
              <w:bottom w:val="single" w:sz="4" w:space="0" w:color="auto"/>
              <w:right w:val="single" w:sz="4" w:space="0" w:color="auto"/>
            </w:tcBorders>
          </w:tcPr>
          <w:p w14:paraId="54A733E9"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260" w:type="dxa"/>
            <w:tcBorders>
              <w:top w:val="single" w:sz="4" w:space="0" w:color="auto"/>
              <w:left w:val="single" w:sz="4" w:space="0" w:color="auto"/>
              <w:bottom w:val="single" w:sz="4" w:space="0" w:color="auto"/>
              <w:right w:val="single" w:sz="4" w:space="0" w:color="auto"/>
            </w:tcBorders>
          </w:tcPr>
          <w:p w14:paraId="2D7F5620" w14:textId="77777777" w:rsidR="00A667F3" w:rsidRPr="008711EA" w:rsidRDefault="00A667F3" w:rsidP="001144D6">
            <w:pPr>
              <w:pStyle w:val="TAL"/>
              <w:rPr>
                <w:noProof/>
              </w:rPr>
            </w:pPr>
            <w:r w:rsidRPr="008711EA">
              <w:rPr>
                <w:noProof/>
              </w:rPr>
              <w:t>O</w:t>
            </w:r>
          </w:p>
        </w:tc>
        <w:tc>
          <w:tcPr>
            <w:tcW w:w="1247" w:type="dxa"/>
            <w:tcBorders>
              <w:top w:val="single" w:sz="4" w:space="0" w:color="auto"/>
              <w:left w:val="single" w:sz="4" w:space="0" w:color="auto"/>
              <w:bottom w:val="single" w:sz="4" w:space="0" w:color="auto"/>
              <w:right w:val="single" w:sz="4" w:space="0" w:color="auto"/>
            </w:tcBorders>
          </w:tcPr>
          <w:p w14:paraId="0917D35C" w14:textId="77777777" w:rsidR="00A667F3" w:rsidRPr="008711EA" w:rsidRDefault="00A667F3" w:rsidP="001144D6">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721419B4" w14:textId="77777777" w:rsidR="00A667F3" w:rsidRPr="008711EA" w:rsidRDefault="00A667F3" w:rsidP="001144D6">
            <w:pPr>
              <w:pStyle w:val="TAL"/>
            </w:pPr>
            <w:r w:rsidRPr="008711EA">
              <w:t>9.2.1.39a</w:t>
            </w:r>
          </w:p>
        </w:tc>
        <w:tc>
          <w:tcPr>
            <w:tcW w:w="1890" w:type="dxa"/>
            <w:tcBorders>
              <w:top w:val="single" w:sz="4" w:space="0" w:color="auto"/>
              <w:left w:val="single" w:sz="4" w:space="0" w:color="auto"/>
              <w:bottom w:val="single" w:sz="4" w:space="0" w:color="auto"/>
              <w:right w:val="single" w:sz="4" w:space="0" w:color="auto"/>
            </w:tcBorders>
          </w:tcPr>
          <w:p w14:paraId="082B11D2" w14:textId="77777777" w:rsidR="00A667F3" w:rsidRPr="008711EA" w:rsidRDefault="00A667F3" w:rsidP="001144D6">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7757497A" w14:textId="77777777" w:rsidR="00A667F3" w:rsidRPr="008711EA" w:rsidRDefault="00A667F3" w:rsidP="001144D6">
            <w:pPr>
              <w:pStyle w:val="TAL"/>
              <w:jc w:val="center"/>
              <w:rPr>
                <w:noProof/>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6AAAC341" w14:textId="77777777" w:rsidR="00A667F3" w:rsidRPr="008711EA" w:rsidRDefault="00A667F3" w:rsidP="001144D6">
            <w:pPr>
              <w:pStyle w:val="TAL"/>
              <w:jc w:val="center"/>
              <w:rPr>
                <w:noProof/>
              </w:rPr>
            </w:pPr>
            <w:r w:rsidRPr="008711EA">
              <w:rPr>
                <w:noProof/>
              </w:rPr>
              <w:t>ignore</w:t>
            </w:r>
          </w:p>
        </w:tc>
      </w:tr>
      <w:tr w:rsidR="004B48D0" w:rsidRPr="00C14447" w14:paraId="0033EDC7" w14:textId="77777777" w:rsidTr="00F43EA4">
        <w:tc>
          <w:tcPr>
            <w:tcW w:w="2394" w:type="dxa"/>
            <w:tcBorders>
              <w:top w:val="single" w:sz="4" w:space="0" w:color="auto"/>
              <w:left w:val="single" w:sz="4" w:space="0" w:color="auto"/>
              <w:bottom w:val="single" w:sz="4" w:space="0" w:color="auto"/>
              <w:right w:val="single" w:sz="4" w:space="0" w:color="auto"/>
            </w:tcBorders>
          </w:tcPr>
          <w:p w14:paraId="20FCEDCF" w14:textId="77777777" w:rsidR="004B48D0" w:rsidRPr="00C14447" w:rsidRDefault="004B48D0" w:rsidP="001D21FE">
            <w:pPr>
              <w:pStyle w:val="TAL"/>
              <w:rPr>
                <w:rFonts w:cs="Arial"/>
                <w:lang w:eastAsia="ja-JP"/>
              </w:rPr>
            </w:pPr>
            <w:r w:rsidRPr="00C14447">
              <w:rPr>
                <w:rFonts w:cs="Arial"/>
                <w:lang w:eastAsia="zh-CN"/>
              </w:rPr>
              <w:t>IAB Authorized</w:t>
            </w:r>
          </w:p>
        </w:tc>
        <w:tc>
          <w:tcPr>
            <w:tcW w:w="1260" w:type="dxa"/>
            <w:tcBorders>
              <w:top w:val="single" w:sz="4" w:space="0" w:color="auto"/>
              <w:left w:val="single" w:sz="4" w:space="0" w:color="auto"/>
              <w:bottom w:val="single" w:sz="4" w:space="0" w:color="auto"/>
              <w:right w:val="single" w:sz="4" w:space="0" w:color="auto"/>
            </w:tcBorders>
          </w:tcPr>
          <w:p w14:paraId="223BD739" w14:textId="77777777" w:rsidR="004B48D0" w:rsidRPr="00C14447" w:rsidRDefault="004B48D0" w:rsidP="001D21FE">
            <w:pPr>
              <w:pStyle w:val="TAL"/>
              <w:rPr>
                <w:rFonts w:cs="Arial"/>
                <w:noProof/>
              </w:rPr>
            </w:pPr>
            <w:r w:rsidRPr="00C14447">
              <w:rPr>
                <w:rFonts w:cs="Arial"/>
                <w:noProof/>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CBC61F2" w14:textId="77777777" w:rsidR="004B48D0" w:rsidRPr="00C14447" w:rsidRDefault="004B48D0" w:rsidP="001D21FE">
            <w:pPr>
              <w:pStyle w:val="TAL"/>
              <w:rPr>
                <w:rFonts w:cs="Arial"/>
                <w:lang w:eastAsia="ja-JP"/>
              </w:rPr>
            </w:pPr>
          </w:p>
        </w:tc>
        <w:tc>
          <w:tcPr>
            <w:tcW w:w="1132" w:type="dxa"/>
            <w:tcBorders>
              <w:top w:val="single" w:sz="4" w:space="0" w:color="auto"/>
              <w:left w:val="single" w:sz="4" w:space="0" w:color="auto"/>
              <w:bottom w:val="single" w:sz="4" w:space="0" w:color="auto"/>
              <w:right w:val="single" w:sz="4" w:space="0" w:color="auto"/>
            </w:tcBorders>
          </w:tcPr>
          <w:p w14:paraId="1206829E" w14:textId="77777777" w:rsidR="004B48D0" w:rsidRPr="00C14447" w:rsidRDefault="000408EE" w:rsidP="001D21FE">
            <w:pPr>
              <w:pStyle w:val="TAL"/>
              <w:rPr>
                <w:rFonts w:cs="Arial"/>
              </w:rPr>
            </w:pPr>
            <w:r>
              <w:rPr>
                <w:rFonts w:cs="Arial"/>
                <w:lang w:eastAsia="zh-CN"/>
              </w:rPr>
              <w:t>9.2.1.146</w:t>
            </w:r>
          </w:p>
        </w:tc>
        <w:tc>
          <w:tcPr>
            <w:tcW w:w="1890" w:type="dxa"/>
            <w:tcBorders>
              <w:top w:val="single" w:sz="4" w:space="0" w:color="auto"/>
              <w:left w:val="single" w:sz="4" w:space="0" w:color="auto"/>
              <w:bottom w:val="single" w:sz="4" w:space="0" w:color="auto"/>
              <w:right w:val="single" w:sz="4" w:space="0" w:color="auto"/>
            </w:tcBorders>
          </w:tcPr>
          <w:p w14:paraId="1ECDAB10" w14:textId="77777777" w:rsidR="004B48D0" w:rsidRPr="00C14447" w:rsidRDefault="004B48D0" w:rsidP="001D21FE">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5328391D" w14:textId="77777777" w:rsidR="004B48D0" w:rsidRPr="00C14447" w:rsidRDefault="004B48D0" w:rsidP="001D21FE">
            <w:pPr>
              <w:pStyle w:val="TAL"/>
              <w:jc w:val="center"/>
              <w:rPr>
                <w:rFonts w:cs="Arial"/>
                <w:noProof/>
              </w:rPr>
            </w:pPr>
            <w:r w:rsidRPr="00C14447">
              <w:rPr>
                <w:rFonts w:cs="Arial"/>
                <w:noProof/>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4923DF22" w14:textId="77777777" w:rsidR="004B48D0" w:rsidRPr="00C14447" w:rsidRDefault="004B48D0" w:rsidP="001D21FE">
            <w:pPr>
              <w:pStyle w:val="TAL"/>
              <w:jc w:val="center"/>
              <w:rPr>
                <w:rFonts w:cs="Arial"/>
                <w:noProof/>
              </w:rPr>
            </w:pPr>
            <w:r w:rsidRPr="00C14447">
              <w:rPr>
                <w:rFonts w:cs="Arial"/>
                <w:noProof/>
                <w:lang w:eastAsia="zh-CN"/>
              </w:rPr>
              <w:t>ignore</w:t>
            </w:r>
          </w:p>
        </w:tc>
      </w:tr>
      <w:tr w:rsidR="006D2157" w:rsidRPr="002F24C2" w14:paraId="61AE212F" w14:textId="77777777" w:rsidTr="00540FA5">
        <w:tc>
          <w:tcPr>
            <w:tcW w:w="2394" w:type="dxa"/>
            <w:tcBorders>
              <w:top w:val="single" w:sz="4" w:space="0" w:color="auto"/>
              <w:left w:val="single" w:sz="4" w:space="0" w:color="auto"/>
              <w:bottom w:val="single" w:sz="4" w:space="0" w:color="auto"/>
              <w:right w:val="single" w:sz="4" w:space="0" w:color="auto"/>
            </w:tcBorders>
          </w:tcPr>
          <w:p w14:paraId="63359746" w14:textId="77777777" w:rsidR="006D2157" w:rsidRPr="002F24C2" w:rsidRDefault="006D2157" w:rsidP="00540FA5">
            <w:pPr>
              <w:keepNext/>
              <w:keepLines/>
              <w:spacing w:after="0"/>
              <w:rPr>
                <w:rFonts w:ascii="Arial" w:hAnsi="Arial" w:cs="Arial"/>
                <w:sz w:val="18"/>
                <w:lang w:eastAsia="ja-JP"/>
              </w:rPr>
            </w:pPr>
            <w:r w:rsidRPr="00432CCF">
              <w:rPr>
                <w:rFonts w:ascii="Arial" w:eastAsia="Batang" w:hAnsi="Arial" w:cs="Arial"/>
                <w:sz w:val="18"/>
                <w:szCs w:val="18"/>
              </w:rPr>
              <w:t>NR V2X Services Authorized</w:t>
            </w:r>
          </w:p>
        </w:tc>
        <w:tc>
          <w:tcPr>
            <w:tcW w:w="1260" w:type="dxa"/>
            <w:tcBorders>
              <w:top w:val="single" w:sz="4" w:space="0" w:color="auto"/>
              <w:left w:val="single" w:sz="4" w:space="0" w:color="auto"/>
              <w:bottom w:val="single" w:sz="4" w:space="0" w:color="auto"/>
              <w:right w:val="single" w:sz="4" w:space="0" w:color="auto"/>
            </w:tcBorders>
          </w:tcPr>
          <w:p w14:paraId="19F94A2D" w14:textId="77777777" w:rsidR="006D2157" w:rsidRPr="002F24C2" w:rsidRDefault="006D2157" w:rsidP="00540FA5">
            <w:pPr>
              <w:keepNext/>
              <w:keepLines/>
              <w:spacing w:after="0"/>
              <w:rPr>
                <w:rFonts w:ascii="Arial" w:hAnsi="Arial"/>
                <w:noProof/>
                <w:sz w:val="18"/>
              </w:rPr>
            </w:pPr>
            <w:r w:rsidRPr="00432CCF">
              <w:rPr>
                <w:rFonts w:ascii="Arial" w:hAnsi="Arial" w:cs="Arial"/>
                <w:sz w:val="18"/>
                <w:szCs w:val="18"/>
              </w:rPr>
              <w:t>O</w:t>
            </w:r>
          </w:p>
        </w:tc>
        <w:tc>
          <w:tcPr>
            <w:tcW w:w="1247" w:type="dxa"/>
            <w:tcBorders>
              <w:top w:val="single" w:sz="4" w:space="0" w:color="auto"/>
              <w:left w:val="single" w:sz="4" w:space="0" w:color="auto"/>
              <w:bottom w:val="single" w:sz="4" w:space="0" w:color="auto"/>
              <w:right w:val="single" w:sz="4" w:space="0" w:color="auto"/>
            </w:tcBorders>
          </w:tcPr>
          <w:p w14:paraId="0B9F57E0" w14:textId="77777777" w:rsidR="006D2157" w:rsidRPr="002F24C2" w:rsidRDefault="006D2157" w:rsidP="00540FA5">
            <w:pPr>
              <w:keepNext/>
              <w:keepLines/>
              <w:spacing w:after="0"/>
              <w:rPr>
                <w:rFonts w:ascii="Arial" w:hAnsi="Arial" w:cs="Arial"/>
                <w:sz w:val="18"/>
                <w:lang w:eastAsia="ja-JP"/>
              </w:rPr>
            </w:pPr>
          </w:p>
        </w:tc>
        <w:tc>
          <w:tcPr>
            <w:tcW w:w="1132" w:type="dxa"/>
            <w:tcBorders>
              <w:top w:val="single" w:sz="4" w:space="0" w:color="auto"/>
              <w:left w:val="single" w:sz="4" w:space="0" w:color="auto"/>
              <w:bottom w:val="single" w:sz="4" w:space="0" w:color="auto"/>
              <w:right w:val="single" w:sz="4" w:space="0" w:color="auto"/>
            </w:tcBorders>
          </w:tcPr>
          <w:p w14:paraId="7AFAD056" w14:textId="77777777" w:rsidR="006D2157" w:rsidRPr="002F24C2" w:rsidRDefault="006D2157" w:rsidP="00540FA5">
            <w:pPr>
              <w:keepNext/>
              <w:keepLines/>
              <w:spacing w:after="0"/>
              <w:rPr>
                <w:rFonts w:ascii="Arial" w:hAnsi="Arial"/>
                <w:sz w:val="18"/>
              </w:rPr>
            </w:pPr>
            <w:r>
              <w:rPr>
                <w:rFonts w:ascii="Arial" w:hAnsi="Arial" w:cs="Arial"/>
                <w:sz w:val="18"/>
                <w:szCs w:val="18"/>
              </w:rPr>
              <w:t>9.2.1.148</w:t>
            </w:r>
          </w:p>
        </w:tc>
        <w:tc>
          <w:tcPr>
            <w:tcW w:w="1890" w:type="dxa"/>
            <w:tcBorders>
              <w:top w:val="single" w:sz="4" w:space="0" w:color="auto"/>
              <w:left w:val="single" w:sz="4" w:space="0" w:color="auto"/>
              <w:bottom w:val="single" w:sz="4" w:space="0" w:color="auto"/>
              <w:right w:val="single" w:sz="4" w:space="0" w:color="auto"/>
            </w:tcBorders>
          </w:tcPr>
          <w:p w14:paraId="03177AA4" w14:textId="77777777" w:rsidR="006D2157" w:rsidRPr="002F24C2" w:rsidRDefault="006D2157" w:rsidP="00540FA5">
            <w:pPr>
              <w:keepNext/>
              <w:keepLines/>
              <w:spacing w:after="0"/>
              <w:rPr>
                <w:rFonts w:ascii="Arial" w:hAnsi="Arial" w:cs="Arial"/>
                <w:sz w:val="18"/>
                <w:lang w:eastAsia="zh-CN"/>
              </w:rPr>
            </w:pPr>
          </w:p>
        </w:tc>
        <w:tc>
          <w:tcPr>
            <w:tcW w:w="1288" w:type="dxa"/>
            <w:tcBorders>
              <w:top w:val="single" w:sz="4" w:space="0" w:color="auto"/>
              <w:left w:val="single" w:sz="4" w:space="0" w:color="auto"/>
              <w:bottom w:val="single" w:sz="4" w:space="0" w:color="auto"/>
              <w:right w:val="single" w:sz="4" w:space="0" w:color="auto"/>
            </w:tcBorders>
          </w:tcPr>
          <w:p w14:paraId="36C8A1BF" w14:textId="77777777" w:rsidR="006D2157" w:rsidRPr="002F24C2" w:rsidRDefault="006D2157" w:rsidP="00540FA5">
            <w:pPr>
              <w:keepNext/>
              <w:keepLines/>
              <w:spacing w:after="0"/>
              <w:jc w:val="center"/>
              <w:rPr>
                <w:rFonts w:ascii="Arial" w:hAnsi="Arial"/>
                <w:noProof/>
                <w:sz w:val="18"/>
              </w:rPr>
            </w:pPr>
            <w:r w:rsidRPr="00432CCF">
              <w:rPr>
                <w:rFonts w:ascii="Arial" w:hAnsi="Arial" w:cs="Arial"/>
                <w:sz w:val="18"/>
                <w:szCs w:val="18"/>
              </w:rPr>
              <w:t>YES</w:t>
            </w:r>
          </w:p>
        </w:tc>
        <w:tc>
          <w:tcPr>
            <w:tcW w:w="1274" w:type="dxa"/>
            <w:tcBorders>
              <w:top w:val="single" w:sz="4" w:space="0" w:color="auto"/>
              <w:left w:val="single" w:sz="4" w:space="0" w:color="auto"/>
              <w:bottom w:val="single" w:sz="4" w:space="0" w:color="auto"/>
              <w:right w:val="single" w:sz="4" w:space="0" w:color="auto"/>
            </w:tcBorders>
          </w:tcPr>
          <w:p w14:paraId="49F1F0C2" w14:textId="77777777" w:rsidR="006D2157" w:rsidRPr="002F24C2" w:rsidRDefault="006D2157" w:rsidP="00540FA5">
            <w:pPr>
              <w:keepNext/>
              <w:keepLines/>
              <w:spacing w:after="0"/>
              <w:jc w:val="center"/>
              <w:rPr>
                <w:rFonts w:ascii="Arial" w:hAnsi="Arial"/>
                <w:noProof/>
                <w:sz w:val="18"/>
              </w:rPr>
            </w:pPr>
            <w:r w:rsidRPr="00432CCF">
              <w:rPr>
                <w:rFonts w:ascii="Arial" w:hAnsi="Arial" w:cs="Arial"/>
                <w:sz w:val="18"/>
                <w:szCs w:val="18"/>
              </w:rPr>
              <w:t>ignore</w:t>
            </w:r>
          </w:p>
        </w:tc>
      </w:tr>
      <w:tr w:rsidR="006D2157" w:rsidRPr="00432CCF" w14:paraId="2BFACA0A" w14:textId="77777777" w:rsidTr="00540FA5">
        <w:tc>
          <w:tcPr>
            <w:tcW w:w="2394" w:type="dxa"/>
            <w:tcBorders>
              <w:top w:val="single" w:sz="4" w:space="0" w:color="auto"/>
              <w:left w:val="single" w:sz="4" w:space="0" w:color="auto"/>
              <w:bottom w:val="single" w:sz="4" w:space="0" w:color="auto"/>
              <w:right w:val="single" w:sz="4" w:space="0" w:color="auto"/>
            </w:tcBorders>
          </w:tcPr>
          <w:p w14:paraId="703BF8B0" w14:textId="77777777" w:rsidR="006D2157" w:rsidRPr="00432CCF" w:rsidRDefault="006D2157" w:rsidP="00540FA5">
            <w:pPr>
              <w:keepNext/>
              <w:keepLines/>
              <w:spacing w:after="0"/>
              <w:rPr>
                <w:rFonts w:ascii="Arial" w:eastAsia="Batang" w:hAnsi="Arial" w:cs="Arial"/>
                <w:sz w:val="18"/>
                <w:szCs w:val="18"/>
              </w:rPr>
            </w:pPr>
            <w:r w:rsidRPr="00432CCF">
              <w:rPr>
                <w:rFonts w:ascii="Arial" w:hAnsi="Arial" w:cs="Arial"/>
                <w:sz w:val="18"/>
                <w:szCs w:val="18"/>
                <w:lang w:eastAsia="zh-CN"/>
              </w:rPr>
              <w:lastRenderedPageBreak/>
              <w:t>NR 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47C0785D" w14:textId="77777777" w:rsidR="006D2157" w:rsidRPr="00432CCF" w:rsidRDefault="006D2157" w:rsidP="00540FA5">
            <w:pPr>
              <w:keepNext/>
              <w:keepLines/>
              <w:spacing w:after="0"/>
              <w:rPr>
                <w:rFonts w:ascii="Arial" w:hAnsi="Arial" w:cs="Arial"/>
                <w:sz w:val="18"/>
                <w:szCs w:val="18"/>
              </w:rPr>
            </w:pPr>
            <w:r w:rsidRPr="00432CCF">
              <w:rPr>
                <w:rFonts w:ascii="Arial" w:hAnsi="Arial" w:cs="Arial"/>
                <w:sz w:val="18"/>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DD66E83" w14:textId="77777777" w:rsidR="006D2157" w:rsidRPr="002F24C2" w:rsidRDefault="006D2157" w:rsidP="00540FA5">
            <w:pPr>
              <w:keepNext/>
              <w:keepLines/>
              <w:spacing w:after="0"/>
              <w:rPr>
                <w:rFonts w:ascii="Arial" w:hAnsi="Arial" w:cs="Arial"/>
                <w:sz w:val="18"/>
                <w:lang w:eastAsia="ja-JP"/>
              </w:rPr>
            </w:pPr>
          </w:p>
        </w:tc>
        <w:tc>
          <w:tcPr>
            <w:tcW w:w="1132" w:type="dxa"/>
            <w:tcBorders>
              <w:top w:val="single" w:sz="4" w:space="0" w:color="auto"/>
              <w:left w:val="single" w:sz="4" w:space="0" w:color="auto"/>
              <w:bottom w:val="single" w:sz="4" w:space="0" w:color="auto"/>
              <w:right w:val="single" w:sz="4" w:space="0" w:color="auto"/>
            </w:tcBorders>
          </w:tcPr>
          <w:p w14:paraId="665A728D" w14:textId="77777777" w:rsidR="006D2157" w:rsidRPr="00432CCF" w:rsidRDefault="006D2157" w:rsidP="00540FA5">
            <w:pPr>
              <w:keepNext/>
              <w:keepLines/>
              <w:spacing w:after="0"/>
              <w:rPr>
                <w:rFonts w:ascii="Arial" w:hAnsi="Arial" w:cs="Arial"/>
                <w:sz w:val="18"/>
                <w:szCs w:val="18"/>
              </w:rPr>
            </w:pPr>
            <w:r>
              <w:rPr>
                <w:rFonts w:ascii="Arial" w:hAnsi="Arial" w:cs="Arial"/>
                <w:sz w:val="18"/>
                <w:szCs w:val="18"/>
                <w:lang w:eastAsia="zh-CN"/>
              </w:rPr>
              <w:t>9.2.1.149</w:t>
            </w:r>
          </w:p>
        </w:tc>
        <w:tc>
          <w:tcPr>
            <w:tcW w:w="1890" w:type="dxa"/>
            <w:tcBorders>
              <w:top w:val="single" w:sz="4" w:space="0" w:color="auto"/>
              <w:left w:val="single" w:sz="4" w:space="0" w:color="auto"/>
              <w:bottom w:val="single" w:sz="4" w:space="0" w:color="auto"/>
              <w:right w:val="single" w:sz="4" w:space="0" w:color="auto"/>
            </w:tcBorders>
          </w:tcPr>
          <w:p w14:paraId="36E978B2" w14:textId="77777777" w:rsidR="006D2157" w:rsidRPr="002F24C2" w:rsidRDefault="006D2157" w:rsidP="00540FA5">
            <w:pPr>
              <w:keepNext/>
              <w:keepLines/>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288" w:type="dxa"/>
            <w:tcBorders>
              <w:top w:val="single" w:sz="4" w:space="0" w:color="auto"/>
              <w:left w:val="single" w:sz="4" w:space="0" w:color="auto"/>
              <w:bottom w:val="single" w:sz="4" w:space="0" w:color="auto"/>
              <w:right w:val="single" w:sz="4" w:space="0" w:color="auto"/>
            </w:tcBorders>
          </w:tcPr>
          <w:p w14:paraId="35C8069A"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55B215CA"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1E92F28" w14:textId="77777777" w:rsidTr="00540FA5">
        <w:tc>
          <w:tcPr>
            <w:tcW w:w="2394" w:type="dxa"/>
            <w:tcBorders>
              <w:top w:val="single" w:sz="4" w:space="0" w:color="auto"/>
              <w:left w:val="single" w:sz="4" w:space="0" w:color="auto"/>
              <w:bottom w:val="single" w:sz="4" w:space="0" w:color="auto"/>
              <w:right w:val="single" w:sz="4" w:space="0" w:color="auto"/>
            </w:tcBorders>
          </w:tcPr>
          <w:p w14:paraId="4F25AB70"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260" w:type="dxa"/>
            <w:tcBorders>
              <w:top w:val="single" w:sz="4" w:space="0" w:color="auto"/>
              <w:left w:val="single" w:sz="4" w:space="0" w:color="auto"/>
              <w:bottom w:val="single" w:sz="4" w:space="0" w:color="auto"/>
              <w:right w:val="single" w:sz="4" w:space="0" w:color="auto"/>
            </w:tcBorders>
          </w:tcPr>
          <w:p w14:paraId="732EBE4D"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3478F46" w14:textId="77777777" w:rsidR="006D2157" w:rsidRPr="002F24C2" w:rsidRDefault="006D2157" w:rsidP="00540FA5">
            <w:pPr>
              <w:keepNext/>
              <w:keepLines/>
              <w:spacing w:after="0"/>
              <w:rPr>
                <w:rFonts w:ascii="Arial" w:hAnsi="Arial" w:cs="Arial"/>
                <w:sz w:val="18"/>
                <w:lang w:eastAsia="ja-JP"/>
              </w:rPr>
            </w:pPr>
          </w:p>
        </w:tc>
        <w:tc>
          <w:tcPr>
            <w:tcW w:w="1132" w:type="dxa"/>
            <w:tcBorders>
              <w:top w:val="single" w:sz="4" w:space="0" w:color="auto"/>
              <w:left w:val="single" w:sz="4" w:space="0" w:color="auto"/>
              <w:bottom w:val="single" w:sz="4" w:space="0" w:color="auto"/>
              <w:right w:val="single" w:sz="4" w:space="0" w:color="auto"/>
            </w:tcBorders>
          </w:tcPr>
          <w:p w14:paraId="4B5061A5" w14:textId="77777777" w:rsidR="006D2157" w:rsidRPr="00432CCF" w:rsidRDefault="006D2157" w:rsidP="00540FA5">
            <w:pPr>
              <w:keepNext/>
              <w:keepLines/>
              <w:spacing w:after="0"/>
              <w:rPr>
                <w:rFonts w:ascii="Arial" w:hAnsi="Arial" w:cs="Arial"/>
                <w:sz w:val="18"/>
                <w:szCs w:val="18"/>
                <w:lang w:eastAsia="zh-CN"/>
              </w:rPr>
            </w:pPr>
            <w:r>
              <w:rPr>
                <w:rFonts w:ascii="Arial" w:hAnsi="Arial" w:cs="Arial"/>
                <w:sz w:val="18"/>
                <w:szCs w:val="18"/>
                <w:lang w:eastAsia="zh-CN"/>
              </w:rPr>
              <w:t>9.2.1.150</w:t>
            </w:r>
          </w:p>
        </w:tc>
        <w:tc>
          <w:tcPr>
            <w:tcW w:w="1890" w:type="dxa"/>
            <w:tcBorders>
              <w:top w:val="single" w:sz="4" w:space="0" w:color="auto"/>
              <w:left w:val="single" w:sz="4" w:space="0" w:color="auto"/>
              <w:bottom w:val="single" w:sz="4" w:space="0" w:color="auto"/>
              <w:right w:val="single" w:sz="4" w:space="0" w:color="auto"/>
            </w:tcBorders>
          </w:tcPr>
          <w:p w14:paraId="65BEE263"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288" w:type="dxa"/>
            <w:tcBorders>
              <w:top w:val="single" w:sz="4" w:space="0" w:color="auto"/>
              <w:left w:val="single" w:sz="4" w:space="0" w:color="auto"/>
              <w:bottom w:val="single" w:sz="4" w:space="0" w:color="auto"/>
              <w:right w:val="single" w:sz="4" w:space="0" w:color="auto"/>
            </w:tcBorders>
          </w:tcPr>
          <w:p w14:paraId="66FFDBEF" w14:textId="77777777" w:rsidR="006D2157" w:rsidRPr="00432CCF" w:rsidRDefault="006D2157" w:rsidP="00540FA5">
            <w:pPr>
              <w:keepNext/>
              <w:keepLines/>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0A55637" w14:textId="77777777" w:rsidR="006D2157" w:rsidRPr="00432CCF" w:rsidRDefault="006D2157" w:rsidP="00540FA5">
            <w:pPr>
              <w:keepNext/>
              <w:keepLines/>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723230" w:rsidRPr="00432CCF" w14:paraId="1A5C9573" w14:textId="77777777" w:rsidTr="00540FA5">
        <w:tc>
          <w:tcPr>
            <w:tcW w:w="2394" w:type="dxa"/>
            <w:tcBorders>
              <w:top w:val="single" w:sz="4" w:space="0" w:color="auto"/>
              <w:left w:val="single" w:sz="4" w:space="0" w:color="auto"/>
              <w:bottom w:val="single" w:sz="4" w:space="0" w:color="auto"/>
              <w:right w:val="single" w:sz="4" w:space="0" w:color="auto"/>
            </w:tcBorders>
          </w:tcPr>
          <w:p w14:paraId="49C2EDB2" w14:textId="77777777" w:rsidR="00723230" w:rsidRPr="0065059E" w:rsidRDefault="00723230" w:rsidP="00723230">
            <w:pPr>
              <w:keepNext/>
              <w:keepLines/>
              <w:spacing w:after="0"/>
              <w:rPr>
                <w:rFonts w:ascii="Arial" w:hAnsi="Arial" w:cs="Arial"/>
                <w:sz w:val="18"/>
                <w:szCs w:val="18"/>
                <w:lang w:eastAsia="zh-CN"/>
              </w:rPr>
            </w:pPr>
            <w:r w:rsidRPr="00AF2DFB">
              <w:rPr>
                <w:rFonts w:ascii="Arial" w:hAnsi="Arial"/>
                <w:sz w:val="18"/>
                <w:lang w:eastAsia="ja-JP"/>
              </w:rPr>
              <w:t>UE Radio Capability ID</w:t>
            </w:r>
          </w:p>
        </w:tc>
        <w:tc>
          <w:tcPr>
            <w:tcW w:w="1260" w:type="dxa"/>
            <w:tcBorders>
              <w:top w:val="single" w:sz="4" w:space="0" w:color="auto"/>
              <w:left w:val="single" w:sz="4" w:space="0" w:color="auto"/>
              <w:bottom w:val="single" w:sz="4" w:space="0" w:color="auto"/>
              <w:right w:val="single" w:sz="4" w:space="0" w:color="auto"/>
            </w:tcBorders>
          </w:tcPr>
          <w:p w14:paraId="562594A3" w14:textId="77777777" w:rsidR="00723230" w:rsidRPr="0065059E" w:rsidRDefault="00723230" w:rsidP="00723230">
            <w:pPr>
              <w:keepNext/>
              <w:keepLines/>
              <w:spacing w:after="0"/>
              <w:rPr>
                <w:rFonts w:ascii="Arial" w:hAnsi="Arial" w:cs="Arial"/>
                <w:sz w:val="18"/>
                <w:szCs w:val="18"/>
                <w:lang w:eastAsia="zh-CN"/>
              </w:rPr>
            </w:pPr>
            <w:r>
              <w:rPr>
                <w:rFonts w:ascii="Arial" w:hAnsi="Arial" w:cs="Arial"/>
                <w:sz w:val="18"/>
                <w:lang w:eastAsia="ja-JP"/>
              </w:rPr>
              <w:t>O</w:t>
            </w:r>
          </w:p>
        </w:tc>
        <w:tc>
          <w:tcPr>
            <w:tcW w:w="1247" w:type="dxa"/>
            <w:tcBorders>
              <w:top w:val="single" w:sz="4" w:space="0" w:color="auto"/>
              <w:left w:val="single" w:sz="4" w:space="0" w:color="auto"/>
              <w:bottom w:val="single" w:sz="4" w:space="0" w:color="auto"/>
              <w:right w:val="single" w:sz="4" w:space="0" w:color="auto"/>
            </w:tcBorders>
          </w:tcPr>
          <w:p w14:paraId="7AC41C49" w14:textId="77777777" w:rsidR="00723230" w:rsidRPr="002F24C2" w:rsidRDefault="00723230" w:rsidP="00723230">
            <w:pPr>
              <w:keepNext/>
              <w:keepLines/>
              <w:spacing w:after="0"/>
              <w:rPr>
                <w:rFonts w:ascii="Arial" w:hAnsi="Arial" w:cs="Arial"/>
                <w:sz w:val="18"/>
                <w:lang w:eastAsia="ja-JP"/>
              </w:rPr>
            </w:pPr>
          </w:p>
        </w:tc>
        <w:tc>
          <w:tcPr>
            <w:tcW w:w="1132" w:type="dxa"/>
            <w:tcBorders>
              <w:top w:val="single" w:sz="4" w:space="0" w:color="auto"/>
              <w:left w:val="single" w:sz="4" w:space="0" w:color="auto"/>
              <w:bottom w:val="single" w:sz="4" w:space="0" w:color="auto"/>
              <w:right w:val="single" w:sz="4" w:space="0" w:color="auto"/>
            </w:tcBorders>
          </w:tcPr>
          <w:p w14:paraId="507E0C03" w14:textId="77777777" w:rsidR="00723230" w:rsidRDefault="00F92D3A" w:rsidP="00723230">
            <w:pPr>
              <w:keepNext/>
              <w:keepLines/>
              <w:spacing w:after="0"/>
              <w:rPr>
                <w:rFonts w:ascii="Arial" w:hAnsi="Arial" w:cs="Arial"/>
                <w:sz w:val="18"/>
                <w:szCs w:val="18"/>
                <w:lang w:eastAsia="zh-CN"/>
              </w:rPr>
            </w:pPr>
            <w:r>
              <w:rPr>
                <w:rFonts w:ascii="Arial" w:hAnsi="Arial"/>
                <w:sz w:val="18"/>
                <w:lang w:eastAsia="ja-JP"/>
              </w:rPr>
              <w:t>9.2.1.153</w:t>
            </w:r>
          </w:p>
        </w:tc>
        <w:tc>
          <w:tcPr>
            <w:tcW w:w="1890" w:type="dxa"/>
            <w:tcBorders>
              <w:top w:val="single" w:sz="4" w:space="0" w:color="auto"/>
              <w:left w:val="single" w:sz="4" w:space="0" w:color="auto"/>
              <w:bottom w:val="single" w:sz="4" w:space="0" w:color="auto"/>
              <w:right w:val="single" w:sz="4" w:space="0" w:color="auto"/>
            </w:tcBorders>
          </w:tcPr>
          <w:p w14:paraId="0E9FB3B9" w14:textId="77777777" w:rsidR="00723230" w:rsidRPr="0065059E" w:rsidRDefault="00723230" w:rsidP="00723230">
            <w:pPr>
              <w:keepNext/>
              <w:keepLines/>
              <w:spacing w:after="0"/>
              <w:rPr>
                <w:rFonts w:ascii="Arial" w:hAnsi="Arial" w:cs="Arial"/>
                <w:sz w:val="18"/>
                <w:szCs w:val="18"/>
                <w:lang w:eastAsia="zh-CN"/>
              </w:rPr>
            </w:pPr>
          </w:p>
        </w:tc>
        <w:tc>
          <w:tcPr>
            <w:tcW w:w="1288" w:type="dxa"/>
            <w:tcBorders>
              <w:top w:val="single" w:sz="4" w:space="0" w:color="auto"/>
              <w:left w:val="single" w:sz="4" w:space="0" w:color="auto"/>
              <w:bottom w:val="single" w:sz="4" w:space="0" w:color="auto"/>
              <w:right w:val="single" w:sz="4" w:space="0" w:color="auto"/>
            </w:tcBorders>
          </w:tcPr>
          <w:p w14:paraId="1FBE7183" w14:textId="77777777" w:rsidR="00723230" w:rsidRPr="00D44167" w:rsidRDefault="00723230" w:rsidP="00723230">
            <w:pPr>
              <w:keepNext/>
              <w:keepLines/>
              <w:spacing w:after="0"/>
              <w:jc w:val="center"/>
              <w:rPr>
                <w:rFonts w:ascii="Arial" w:hAnsi="Arial" w:cs="Arial"/>
                <w:sz w:val="18"/>
                <w:szCs w:val="18"/>
                <w:lang w:eastAsia="zh-CN"/>
              </w:rPr>
            </w:pPr>
            <w:r>
              <w:rPr>
                <w:rFonts w:ascii="Arial" w:hAnsi="Arial" w:cs="Arial"/>
                <w:sz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81575FF" w14:textId="77777777" w:rsidR="00723230" w:rsidRPr="008A21AD" w:rsidRDefault="00723230" w:rsidP="00723230">
            <w:pPr>
              <w:keepNext/>
              <w:keepLines/>
              <w:spacing w:after="0"/>
              <w:jc w:val="center"/>
              <w:rPr>
                <w:rFonts w:ascii="Arial" w:hAnsi="Arial" w:cs="Arial"/>
                <w:sz w:val="18"/>
                <w:szCs w:val="18"/>
                <w:lang w:eastAsia="zh-CN"/>
              </w:rPr>
            </w:pPr>
            <w:r>
              <w:rPr>
                <w:rFonts w:ascii="Arial" w:hAnsi="Arial" w:cs="Arial"/>
                <w:sz w:val="18"/>
                <w:lang w:eastAsia="ja-JP"/>
              </w:rPr>
              <w:t>reject</w:t>
            </w:r>
          </w:p>
        </w:tc>
      </w:tr>
    </w:tbl>
    <w:p w14:paraId="6CDE2023" w14:textId="77777777" w:rsidR="00EE060D" w:rsidRPr="008711EA" w:rsidRDefault="00EE060D"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0017F9A" w14:textId="77777777" w:rsidTr="00EB7B38">
        <w:tc>
          <w:tcPr>
            <w:tcW w:w="3686" w:type="dxa"/>
          </w:tcPr>
          <w:p w14:paraId="2083C3DF"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9FDFDE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F7A1202" w14:textId="77777777" w:rsidTr="00EB7B38">
        <w:tc>
          <w:tcPr>
            <w:tcW w:w="3686" w:type="dxa"/>
          </w:tcPr>
          <w:p w14:paraId="7488E8EB"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435C857E"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1911AB66" w14:textId="77777777" w:rsidR="000E2576" w:rsidRPr="008711EA" w:rsidRDefault="000E2576" w:rsidP="000E2576">
      <w:pPr>
        <w:rPr>
          <w:lang w:eastAsia="zh-CN"/>
        </w:rPr>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5685872" w14:textId="77777777" w:rsidTr="00EB7B38">
        <w:tc>
          <w:tcPr>
            <w:tcW w:w="3686" w:type="dxa"/>
          </w:tcPr>
          <w:p w14:paraId="55E92545"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6C47B14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706B5A5" w14:textId="77777777" w:rsidTr="00EB7B38">
        <w:tc>
          <w:tcPr>
            <w:tcW w:w="3686" w:type="dxa"/>
          </w:tcPr>
          <w:p w14:paraId="5F15BFB0" w14:textId="77777777" w:rsidR="000E2576" w:rsidRPr="008711EA" w:rsidRDefault="000E2576" w:rsidP="00EB7B38">
            <w:pPr>
              <w:pStyle w:val="TAL"/>
              <w:rPr>
                <w:rFonts w:cs="Arial"/>
                <w:lang w:eastAsia="zh-CN"/>
              </w:rPr>
            </w:pPr>
            <w:r w:rsidRPr="008711EA">
              <w:rPr>
                <w:rFonts w:cs="Arial"/>
                <w:lang w:eastAsia="zh-CN"/>
              </w:rPr>
              <w:t>ifCSFBhighpriority</w:t>
            </w:r>
          </w:p>
        </w:tc>
        <w:tc>
          <w:tcPr>
            <w:tcW w:w="5670" w:type="dxa"/>
          </w:tcPr>
          <w:p w14:paraId="6067BE91" w14:textId="77777777" w:rsidR="000E2576" w:rsidRPr="008711EA" w:rsidRDefault="000E2576" w:rsidP="00EB7B38">
            <w:pPr>
              <w:pStyle w:val="TAL"/>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27731CD0" w14:textId="77777777" w:rsidR="000E2576" w:rsidRPr="008711EA" w:rsidRDefault="000E2576" w:rsidP="000E2576">
      <w:pPr>
        <w:rPr>
          <w:lang w:eastAsia="zh-CN"/>
        </w:rPr>
      </w:pPr>
    </w:p>
    <w:p w14:paraId="06250EF0" w14:textId="77777777" w:rsidR="000E2576" w:rsidRPr="008711EA" w:rsidRDefault="000E2576" w:rsidP="000E2576">
      <w:pPr>
        <w:pStyle w:val="Heading4"/>
      </w:pPr>
      <w:bookmarkStart w:id="4169" w:name="_Toc20953610"/>
      <w:bookmarkStart w:id="4170" w:name="_Toc29390787"/>
      <w:bookmarkStart w:id="4171" w:name="_Toc36551524"/>
      <w:bookmarkStart w:id="4172" w:name="_Toc45831740"/>
      <w:bookmarkStart w:id="4173" w:name="_Toc51762693"/>
      <w:bookmarkStart w:id="4174" w:name="_Toc64381745"/>
      <w:bookmarkStart w:id="4175" w:name="_Toc73964263"/>
      <w:bookmarkStart w:id="4176" w:name="_Toc88646872"/>
      <w:bookmarkStart w:id="4177" w:name="_Toc97882821"/>
      <w:bookmarkStart w:id="4178" w:name="_Toc105518604"/>
      <w:bookmarkStart w:id="4179" w:name="_Toc106108526"/>
      <w:bookmarkStart w:id="4180" w:name="_Toc112857325"/>
      <w:bookmarkStart w:id="4181" w:name="_Toc113657362"/>
      <w:r w:rsidRPr="008711EA">
        <w:t>9.1.4.2</w:t>
      </w:r>
      <w:r w:rsidRPr="008711EA">
        <w:tab/>
        <w:t>Void</w:t>
      </w:r>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56BAC994" w14:textId="77777777" w:rsidR="000E2576" w:rsidRPr="008711EA" w:rsidRDefault="000E2576" w:rsidP="000E2576">
      <w:pPr>
        <w:rPr>
          <w:lang w:eastAsia="zh-CN"/>
        </w:rPr>
      </w:pPr>
    </w:p>
    <w:p w14:paraId="56D41C0A" w14:textId="77777777" w:rsidR="000E2576" w:rsidRPr="008711EA" w:rsidRDefault="000E2576" w:rsidP="000E2576">
      <w:pPr>
        <w:pStyle w:val="Heading4"/>
      </w:pPr>
      <w:bookmarkStart w:id="4182" w:name="_Toc20953611"/>
      <w:bookmarkStart w:id="4183" w:name="_Toc29390788"/>
      <w:bookmarkStart w:id="4184" w:name="_Toc36551525"/>
      <w:bookmarkStart w:id="4185" w:name="_Toc45831741"/>
      <w:bookmarkStart w:id="4186" w:name="_Toc51762694"/>
      <w:bookmarkStart w:id="4187" w:name="_Toc64381746"/>
      <w:bookmarkStart w:id="4188" w:name="_Toc73964264"/>
      <w:bookmarkStart w:id="4189" w:name="_Toc88646873"/>
      <w:bookmarkStart w:id="4190" w:name="_Toc97882822"/>
      <w:bookmarkStart w:id="4191" w:name="_Toc105518605"/>
      <w:bookmarkStart w:id="4192" w:name="_Toc106108527"/>
      <w:bookmarkStart w:id="4193" w:name="_Toc112857326"/>
      <w:bookmarkStart w:id="4194" w:name="_Toc113657363"/>
      <w:r w:rsidRPr="008711EA">
        <w:t>9.1.4.3</w:t>
      </w:r>
      <w:r w:rsidRPr="008711EA">
        <w:tab/>
        <w:t>INITIAL CONTEXT SETUP RESPONSE</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22448D57" w14:textId="77777777" w:rsidR="000E2576" w:rsidRPr="008711EA" w:rsidRDefault="000E2576" w:rsidP="000E2576">
      <w:pPr>
        <w:rPr>
          <w:rFonts w:eastAsia="Batang"/>
        </w:rPr>
      </w:pPr>
      <w:r w:rsidRPr="008711EA">
        <w:t>This message is sent by the eNB to confirm the setup of a UE context.</w:t>
      </w:r>
    </w:p>
    <w:p w14:paraId="3AEF170D"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48"/>
        <w:gridCol w:w="1620"/>
        <w:gridCol w:w="1260"/>
        <w:gridCol w:w="1402"/>
        <w:gridCol w:w="1288"/>
        <w:gridCol w:w="1274"/>
      </w:tblGrid>
      <w:tr w:rsidR="000E2576" w:rsidRPr="008711EA" w14:paraId="0F62A9A0" w14:textId="77777777" w:rsidTr="00EB7B38">
        <w:trPr>
          <w:tblHeader/>
        </w:trPr>
        <w:tc>
          <w:tcPr>
            <w:tcW w:w="2396" w:type="dxa"/>
          </w:tcPr>
          <w:p w14:paraId="01541C67" w14:textId="77777777" w:rsidR="000E2576" w:rsidRPr="008711EA" w:rsidRDefault="000E2576" w:rsidP="00EB7B38">
            <w:pPr>
              <w:pStyle w:val="TAH"/>
              <w:rPr>
                <w:rFonts w:cs="Arial"/>
                <w:lang w:eastAsia="ja-JP"/>
              </w:rPr>
            </w:pPr>
            <w:r w:rsidRPr="008711EA">
              <w:rPr>
                <w:rFonts w:cs="Arial"/>
                <w:lang w:eastAsia="ja-JP"/>
              </w:rPr>
              <w:t>IE/Group Name</w:t>
            </w:r>
          </w:p>
        </w:tc>
        <w:tc>
          <w:tcPr>
            <w:tcW w:w="1248" w:type="dxa"/>
          </w:tcPr>
          <w:p w14:paraId="12D24442"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27914B3B"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0BFFDEB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02" w:type="dxa"/>
          </w:tcPr>
          <w:p w14:paraId="720F6D6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4E5E279"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22E2589"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1142AC7E" w14:textId="77777777" w:rsidTr="00EB7B38">
        <w:tc>
          <w:tcPr>
            <w:tcW w:w="2396" w:type="dxa"/>
          </w:tcPr>
          <w:p w14:paraId="57122315" w14:textId="77777777" w:rsidR="000E2576" w:rsidRPr="008711EA" w:rsidRDefault="000E2576" w:rsidP="00EB7B38">
            <w:pPr>
              <w:pStyle w:val="TAL"/>
              <w:rPr>
                <w:rFonts w:cs="Arial"/>
                <w:lang w:eastAsia="ja-JP"/>
              </w:rPr>
            </w:pPr>
            <w:r w:rsidRPr="008711EA">
              <w:rPr>
                <w:rFonts w:cs="Arial"/>
                <w:lang w:eastAsia="ja-JP"/>
              </w:rPr>
              <w:t>Message Type</w:t>
            </w:r>
          </w:p>
        </w:tc>
        <w:tc>
          <w:tcPr>
            <w:tcW w:w="1248" w:type="dxa"/>
          </w:tcPr>
          <w:p w14:paraId="6DD8D32A"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3229D9BC" w14:textId="77777777" w:rsidR="000E2576" w:rsidRPr="008711EA" w:rsidRDefault="000E2576" w:rsidP="00EB7B38">
            <w:pPr>
              <w:pStyle w:val="TAL"/>
              <w:rPr>
                <w:rFonts w:cs="Arial"/>
                <w:lang w:eastAsia="ja-JP"/>
              </w:rPr>
            </w:pPr>
          </w:p>
        </w:tc>
        <w:tc>
          <w:tcPr>
            <w:tcW w:w="1260" w:type="dxa"/>
          </w:tcPr>
          <w:p w14:paraId="0A92D54C" w14:textId="77777777" w:rsidR="000E2576" w:rsidRPr="008711EA" w:rsidRDefault="000E2576" w:rsidP="00EB7B38">
            <w:pPr>
              <w:pStyle w:val="TAL"/>
              <w:rPr>
                <w:rFonts w:cs="Arial"/>
                <w:lang w:eastAsia="ja-JP"/>
              </w:rPr>
            </w:pPr>
            <w:r w:rsidRPr="008711EA">
              <w:rPr>
                <w:rFonts w:cs="Arial"/>
                <w:lang w:eastAsia="ja-JP"/>
              </w:rPr>
              <w:t>9.2.1.1</w:t>
            </w:r>
          </w:p>
        </w:tc>
        <w:tc>
          <w:tcPr>
            <w:tcW w:w="1402" w:type="dxa"/>
          </w:tcPr>
          <w:p w14:paraId="3E0D6979" w14:textId="77777777" w:rsidR="000E2576" w:rsidRPr="008711EA" w:rsidRDefault="000E2576" w:rsidP="00EB7B38">
            <w:pPr>
              <w:pStyle w:val="TAL"/>
              <w:rPr>
                <w:rFonts w:cs="Arial"/>
                <w:lang w:eastAsia="ja-JP"/>
              </w:rPr>
            </w:pPr>
          </w:p>
        </w:tc>
        <w:tc>
          <w:tcPr>
            <w:tcW w:w="1288" w:type="dxa"/>
          </w:tcPr>
          <w:p w14:paraId="23942EE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6D76B7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65BBFAA" w14:textId="77777777" w:rsidTr="00EB7B38">
        <w:tc>
          <w:tcPr>
            <w:tcW w:w="2396" w:type="dxa"/>
          </w:tcPr>
          <w:p w14:paraId="45E025B4"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248" w:type="dxa"/>
          </w:tcPr>
          <w:p w14:paraId="4313529E" w14:textId="77777777" w:rsidR="000E2576" w:rsidRPr="008711EA" w:rsidRDefault="000E2576" w:rsidP="00EB7B38">
            <w:pPr>
              <w:pStyle w:val="TAL"/>
              <w:rPr>
                <w:rFonts w:cs="Arial"/>
                <w:lang w:eastAsia="zh-CN"/>
              </w:rPr>
            </w:pPr>
            <w:r w:rsidRPr="008711EA">
              <w:rPr>
                <w:rFonts w:cs="Arial"/>
                <w:lang w:eastAsia="zh-CN"/>
              </w:rPr>
              <w:t>M</w:t>
            </w:r>
          </w:p>
        </w:tc>
        <w:tc>
          <w:tcPr>
            <w:tcW w:w="1620" w:type="dxa"/>
          </w:tcPr>
          <w:p w14:paraId="57554446" w14:textId="77777777" w:rsidR="000E2576" w:rsidRPr="008711EA" w:rsidRDefault="000E2576" w:rsidP="00EB7B38">
            <w:pPr>
              <w:pStyle w:val="TAL"/>
              <w:rPr>
                <w:rFonts w:cs="Arial"/>
                <w:lang w:eastAsia="ja-JP"/>
              </w:rPr>
            </w:pPr>
          </w:p>
        </w:tc>
        <w:tc>
          <w:tcPr>
            <w:tcW w:w="1260" w:type="dxa"/>
          </w:tcPr>
          <w:p w14:paraId="7D291934" w14:textId="77777777" w:rsidR="000E2576" w:rsidRPr="008711EA" w:rsidRDefault="000E2576" w:rsidP="00EB7B38">
            <w:pPr>
              <w:pStyle w:val="TAL"/>
              <w:rPr>
                <w:rFonts w:cs="Arial"/>
                <w:lang w:eastAsia="ja-JP"/>
              </w:rPr>
            </w:pPr>
            <w:r w:rsidRPr="008711EA">
              <w:rPr>
                <w:rFonts w:cs="Arial"/>
                <w:lang w:eastAsia="ja-JP"/>
              </w:rPr>
              <w:t>9.2.3.3</w:t>
            </w:r>
          </w:p>
        </w:tc>
        <w:tc>
          <w:tcPr>
            <w:tcW w:w="1402" w:type="dxa"/>
          </w:tcPr>
          <w:p w14:paraId="2CB8CFAF" w14:textId="77777777" w:rsidR="000E2576" w:rsidRPr="008711EA" w:rsidRDefault="000E2576" w:rsidP="00EB7B38">
            <w:pPr>
              <w:pStyle w:val="TAL"/>
              <w:rPr>
                <w:rFonts w:cs="Arial"/>
                <w:lang w:eastAsia="ja-JP"/>
              </w:rPr>
            </w:pPr>
          </w:p>
        </w:tc>
        <w:tc>
          <w:tcPr>
            <w:tcW w:w="1288" w:type="dxa"/>
          </w:tcPr>
          <w:p w14:paraId="490446B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419A1AA"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79A63B9" w14:textId="77777777" w:rsidTr="00EB7B38">
        <w:tc>
          <w:tcPr>
            <w:tcW w:w="2396" w:type="dxa"/>
          </w:tcPr>
          <w:p w14:paraId="28D4AC7C" w14:textId="77777777" w:rsidR="000E2576" w:rsidRPr="008711EA" w:rsidRDefault="000E2576" w:rsidP="00EB7B38">
            <w:pPr>
              <w:pStyle w:val="TAL"/>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248" w:type="dxa"/>
          </w:tcPr>
          <w:p w14:paraId="01E9CEB8" w14:textId="77777777" w:rsidR="000E2576" w:rsidRPr="008711EA" w:rsidRDefault="000E2576" w:rsidP="00EB7B38">
            <w:pPr>
              <w:pStyle w:val="TAL"/>
              <w:tabs>
                <w:tab w:val="left" w:pos="677"/>
              </w:tabs>
              <w:rPr>
                <w:rFonts w:cs="Arial"/>
                <w:lang w:eastAsia="zh-CN"/>
              </w:rPr>
            </w:pPr>
            <w:r w:rsidRPr="008711EA">
              <w:rPr>
                <w:rFonts w:cs="Arial"/>
                <w:lang w:eastAsia="zh-CN"/>
              </w:rPr>
              <w:t>M</w:t>
            </w:r>
          </w:p>
        </w:tc>
        <w:tc>
          <w:tcPr>
            <w:tcW w:w="1620" w:type="dxa"/>
          </w:tcPr>
          <w:p w14:paraId="01AC08C4" w14:textId="77777777" w:rsidR="000E2576" w:rsidRPr="008711EA" w:rsidRDefault="000E2576" w:rsidP="00EB7B38">
            <w:pPr>
              <w:pStyle w:val="TAL"/>
              <w:rPr>
                <w:rFonts w:cs="Arial"/>
                <w:lang w:eastAsia="ja-JP"/>
              </w:rPr>
            </w:pPr>
          </w:p>
        </w:tc>
        <w:tc>
          <w:tcPr>
            <w:tcW w:w="1260" w:type="dxa"/>
          </w:tcPr>
          <w:p w14:paraId="3FD90938" w14:textId="77777777" w:rsidR="000E2576" w:rsidRPr="008711EA" w:rsidRDefault="000E2576" w:rsidP="00EB7B38">
            <w:pPr>
              <w:pStyle w:val="TAL"/>
              <w:rPr>
                <w:rFonts w:cs="Arial"/>
                <w:lang w:eastAsia="ja-JP"/>
              </w:rPr>
            </w:pPr>
            <w:r w:rsidRPr="008711EA">
              <w:rPr>
                <w:rFonts w:cs="Arial"/>
                <w:lang w:eastAsia="ja-JP"/>
              </w:rPr>
              <w:t>9.2.3.4</w:t>
            </w:r>
          </w:p>
        </w:tc>
        <w:tc>
          <w:tcPr>
            <w:tcW w:w="1402" w:type="dxa"/>
          </w:tcPr>
          <w:p w14:paraId="044374CC" w14:textId="77777777" w:rsidR="000E2576" w:rsidRPr="008711EA" w:rsidRDefault="000E2576" w:rsidP="00EB7B38">
            <w:pPr>
              <w:pStyle w:val="TAL"/>
              <w:rPr>
                <w:rFonts w:cs="Arial"/>
                <w:lang w:eastAsia="ja-JP"/>
              </w:rPr>
            </w:pPr>
          </w:p>
        </w:tc>
        <w:tc>
          <w:tcPr>
            <w:tcW w:w="1288" w:type="dxa"/>
          </w:tcPr>
          <w:p w14:paraId="2AE45E9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60CE42E"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2D1FDF76" w14:textId="77777777" w:rsidTr="00EB7B38">
        <w:tc>
          <w:tcPr>
            <w:tcW w:w="2396" w:type="dxa"/>
          </w:tcPr>
          <w:p w14:paraId="48F06DB9" w14:textId="77777777" w:rsidR="000E2576" w:rsidRPr="008711EA" w:rsidRDefault="000E2576" w:rsidP="00EB7B38">
            <w:pPr>
              <w:pStyle w:val="TAL"/>
              <w:rPr>
                <w:rFonts w:eastAsia="MS Mincho" w:cs="Arial"/>
                <w:b/>
                <w:lang w:eastAsia="ja-JP"/>
              </w:rPr>
            </w:pPr>
            <w:r w:rsidRPr="008711EA">
              <w:rPr>
                <w:rFonts w:cs="Arial"/>
                <w:b/>
                <w:lang w:eastAsia="ja-JP"/>
              </w:rPr>
              <w:t>E-RAB Setup List</w:t>
            </w:r>
          </w:p>
        </w:tc>
        <w:tc>
          <w:tcPr>
            <w:tcW w:w="1248" w:type="dxa"/>
          </w:tcPr>
          <w:p w14:paraId="4AAE30EB" w14:textId="77777777" w:rsidR="000E2576" w:rsidRPr="008711EA" w:rsidRDefault="000E2576" w:rsidP="00EB7B38">
            <w:pPr>
              <w:pStyle w:val="TAL"/>
              <w:rPr>
                <w:rFonts w:cs="Arial"/>
                <w:lang w:eastAsia="zh-CN"/>
              </w:rPr>
            </w:pPr>
          </w:p>
        </w:tc>
        <w:tc>
          <w:tcPr>
            <w:tcW w:w="1620" w:type="dxa"/>
          </w:tcPr>
          <w:p w14:paraId="179771A1" w14:textId="77777777" w:rsidR="000E2576" w:rsidRPr="008711EA" w:rsidRDefault="000E2576" w:rsidP="00EB7B38">
            <w:pPr>
              <w:pStyle w:val="TAL"/>
              <w:rPr>
                <w:rFonts w:cs="Arial"/>
                <w:lang w:eastAsia="ja-JP"/>
              </w:rPr>
            </w:pPr>
            <w:r w:rsidRPr="008711EA">
              <w:rPr>
                <w:rFonts w:cs="Arial"/>
                <w:i/>
                <w:iCs/>
                <w:lang w:eastAsia="ja-JP"/>
              </w:rPr>
              <w:t>1</w:t>
            </w:r>
          </w:p>
        </w:tc>
        <w:tc>
          <w:tcPr>
            <w:tcW w:w="1260" w:type="dxa"/>
          </w:tcPr>
          <w:p w14:paraId="27EEE131" w14:textId="77777777" w:rsidR="000E2576" w:rsidRPr="008711EA" w:rsidRDefault="000E2576" w:rsidP="00EB7B38">
            <w:pPr>
              <w:pStyle w:val="TF"/>
              <w:jc w:val="left"/>
              <w:rPr>
                <w:rFonts w:cs="Arial"/>
                <w:b w:val="0"/>
                <w:lang w:eastAsia="ja-JP"/>
              </w:rPr>
            </w:pPr>
          </w:p>
        </w:tc>
        <w:tc>
          <w:tcPr>
            <w:tcW w:w="1402" w:type="dxa"/>
          </w:tcPr>
          <w:p w14:paraId="1241D504" w14:textId="77777777" w:rsidR="000E2576" w:rsidRPr="008711EA" w:rsidRDefault="000E2576" w:rsidP="00EB7B38">
            <w:pPr>
              <w:pStyle w:val="TF"/>
              <w:jc w:val="left"/>
              <w:rPr>
                <w:rFonts w:cs="Arial"/>
                <w:b w:val="0"/>
                <w:lang w:eastAsia="ja-JP"/>
              </w:rPr>
            </w:pPr>
          </w:p>
        </w:tc>
        <w:tc>
          <w:tcPr>
            <w:tcW w:w="1288" w:type="dxa"/>
          </w:tcPr>
          <w:p w14:paraId="0295C77C" w14:textId="77777777" w:rsidR="000E2576" w:rsidRPr="008711EA" w:rsidRDefault="000E2576" w:rsidP="00EB7B38">
            <w:pPr>
              <w:pStyle w:val="TAL"/>
              <w:jc w:val="center"/>
              <w:rPr>
                <w:rFonts w:eastAsia="SimSun" w:cs="Arial"/>
                <w:lang w:eastAsia="zh-CN"/>
              </w:rPr>
            </w:pPr>
            <w:r w:rsidRPr="008711EA">
              <w:rPr>
                <w:rFonts w:cs="Arial"/>
                <w:lang w:eastAsia="zh-CN"/>
              </w:rPr>
              <w:t>YES</w:t>
            </w:r>
          </w:p>
        </w:tc>
        <w:tc>
          <w:tcPr>
            <w:tcW w:w="1274" w:type="dxa"/>
          </w:tcPr>
          <w:p w14:paraId="4712890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F59E044" w14:textId="77777777" w:rsidTr="00EB7B38">
        <w:tc>
          <w:tcPr>
            <w:tcW w:w="2396" w:type="dxa"/>
          </w:tcPr>
          <w:p w14:paraId="3ACC7D65" w14:textId="77777777" w:rsidR="000E2576" w:rsidRPr="008711EA" w:rsidRDefault="000E2576" w:rsidP="00EB7B38">
            <w:pPr>
              <w:pStyle w:val="TAL"/>
              <w:ind w:left="142"/>
              <w:rPr>
                <w:rFonts w:cs="Arial"/>
                <w:b/>
                <w:lang w:eastAsia="ja-JP"/>
              </w:rPr>
            </w:pPr>
            <w:r w:rsidRPr="008711EA">
              <w:rPr>
                <w:rFonts w:cs="Arial"/>
                <w:b/>
                <w:lang w:eastAsia="ja-JP"/>
              </w:rPr>
              <w:t>&gt;E-RAB Setup Item IEs</w:t>
            </w:r>
          </w:p>
        </w:tc>
        <w:tc>
          <w:tcPr>
            <w:tcW w:w="1248" w:type="dxa"/>
          </w:tcPr>
          <w:p w14:paraId="51F36920" w14:textId="77777777" w:rsidR="000E2576" w:rsidRPr="008711EA" w:rsidRDefault="000E2576" w:rsidP="00EB7B38">
            <w:pPr>
              <w:pStyle w:val="TAL"/>
              <w:rPr>
                <w:rFonts w:cs="Arial"/>
                <w:lang w:eastAsia="zh-CN"/>
              </w:rPr>
            </w:pPr>
          </w:p>
        </w:tc>
        <w:tc>
          <w:tcPr>
            <w:tcW w:w="1620" w:type="dxa"/>
          </w:tcPr>
          <w:p w14:paraId="0214DDE0"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60" w:type="dxa"/>
          </w:tcPr>
          <w:p w14:paraId="75908767" w14:textId="77777777" w:rsidR="000E2576" w:rsidRPr="008711EA" w:rsidRDefault="000E2576" w:rsidP="00EB7B38">
            <w:pPr>
              <w:pStyle w:val="TF"/>
              <w:jc w:val="left"/>
              <w:rPr>
                <w:rFonts w:cs="Arial"/>
                <w:b w:val="0"/>
                <w:lang w:eastAsia="ja-JP"/>
              </w:rPr>
            </w:pPr>
          </w:p>
        </w:tc>
        <w:tc>
          <w:tcPr>
            <w:tcW w:w="1402" w:type="dxa"/>
          </w:tcPr>
          <w:p w14:paraId="44A780FE" w14:textId="77777777" w:rsidR="000E2576" w:rsidRPr="008711EA" w:rsidRDefault="000E2576" w:rsidP="00EB7B38">
            <w:pPr>
              <w:pStyle w:val="TF"/>
              <w:jc w:val="left"/>
              <w:rPr>
                <w:rFonts w:cs="Arial"/>
                <w:b w:val="0"/>
                <w:lang w:eastAsia="ja-JP"/>
              </w:rPr>
            </w:pPr>
          </w:p>
        </w:tc>
        <w:tc>
          <w:tcPr>
            <w:tcW w:w="1288" w:type="dxa"/>
          </w:tcPr>
          <w:p w14:paraId="690C6384" w14:textId="77777777" w:rsidR="000E2576" w:rsidRPr="008711EA" w:rsidRDefault="000E2576" w:rsidP="00EB7B38">
            <w:pPr>
              <w:pStyle w:val="TAL"/>
              <w:jc w:val="center"/>
              <w:rPr>
                <w:rFonts w:cs="Arial"/>
                <w:lang w:eastAsia="zh-CN"/>
              </w:rPr>
            </w:pPr>
            <w:r w:rsidRPr="008711EA">
              <w:rPr>
                <w:rFonts w:cs="Arial"/>
                <w:lang w:eastAsia="zh-CN"/>
              </w:rPr>
              <w:t>EACH</w:t>
            </w:r>
          </w:p>
        </w:tc>
        <w:tc>
          <w:tcPr>
            <w:tcW w:w="1274" w:type="dxa"/>
          </w:tcPr>
          <w:p w14:paraId="1B52B797"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E05BF56" w14:textId="77777777" w:rsidTr="00EB7B38">
        <w:tc>
          <w:tcPr>
            <w:tcW w:w="2396" w:type="dxa"/>
          </w:tcPr>
          <w:p w14:paraId="45FD6453" w14:textId="77777777" w:rsidR="000E2576" w:rsidRPr="008711EA" w:rsidRDefault="000E2576" w:rsidP="00EB7B38">
            <w:pPr>
              <w:pStyle w:val="TAL"/>
              <w:ind w:left="284"/>
              <w:rPr>
                <w:rFonts w:cs="Arial"/>
                <w:lang w:eastAsia="zh-CN"/>
              </w:rPr>
            </w:pPr>
            <w:r w:rsidRPr="008711EA">
              <w:rPr>
                <w:rFonts w:cs="Arial"/>
                <w:lang w:eastAsia="ja-JP"/>
              </w:rPr>
              <w:t>&gt;&gt;</w:t>
            </w:r>
            <w:r w:rsidRPr="008711EA">
              <w:rPr>
                <w:rFonts w:cs="Arial"/>
                <w:lang w:eastAsia="zh-CN"/>
              </w:rPr>
              <w:t>E-RAB ID</w:t>
            </w:r>
          </w:p>
        </w:tc>
        <w:tc>
          <w:tcPr>
            <w:tcW w:w="1248" w:type="dxa"/>
          </w:tcPr>
          <w:p w14:paraId="24FE92E7"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55567E16" w14:textId="77777777" w:rsidR="000E2576" w:rsidRPr="008711EA" w:rsidRDefault="000E2576" w:rsidP="00EB7B38">
            <w:pPr>
              <w:pStyle w:val="TF"/>
              <w:jc w:val="left"/>
              <w:rPr>
                <w:rFonts w:cs="Arial"/>
                <w:b w:val="0"/>
                <w:lang w:eastAsia="ja-JP"/>
              </w:rPr>
            </w:pPr>
          </w:p>
        </w:tc>
        <w:tc>
          <w:tcPr>
            <w:tcW w:w="1260" w:type="dxa"/>
          </w:tcPr>
          <w:p w14:paraId="722FE77C" w14:textId="77777777" w:rsidR="000E2576" w:rsidRPr="008711EA" w:rsidRDefault="000E2576" w:rsidP="00EB7B38">
            <w:pPr>
              <w:pStyle w:val="TAL"/>
              <w:rPr>
                <w:rFonts w:cs="Arial"/>
                <w:lang w:eastAsia="ja-JP"/>
              </w:rPr>
            </w:pPr>
            <w:r w:rsidRPr="008711EA">
              <w:rPr>
                <w:rFonts w:cs="Arial"/>
                <w:lang w:eastAsia="ja-JP"/>
              </w:rPr>
              <w:t>9.2.1.2</w:t>
            </w:r>
          </w:p>
        </w:tc>
        <w:tc>
          <w:tcPr>
            <w:tcW w:w="1402" w:type="dxa"/>
          </w:tcPr>
          <w:p w14:paraId="32D0638E" w14:textId="77777777" w:rsidR="000E2576" w:rsidRPr="008711EA" w:rsidRDefault="000E2576" w:rsidP="00EB7B38">
            <w:pPr>
              <w:pStyle w:val="TAL"/>
              <w:rPr>
                <w:rFonts w:cs="Arial"/>
                <w:lang w:eastAsia="ja-JP"/>
              </w:rPr>
            </w:pPr>
          </w:p>
        </w:tc>
        <w:tc>
          <w:tcPr>
            <w:tcW w:w="1288" w:type="dxa"/>
          </w:tcPr>
          <w:p w14:paraId="7F87FA73"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1EA01301" w14:textId="77777777" w:rsidR="000E2576" w:rsidRPr="008711EA" w:rsidRDefault="000E2576" w:rsidP="00EB7B38">
            <w:pPr>
              <w:pStyle w:val="TAR"/>
              <w:jc w:val="center"/>
              <w:rPr>
                <w:rFonts w:cs="Arial"/>
                <w:lang w:eastAsia="ja-JP"/>
              </w:rPr>
            </w:pPr>
          </w:p>
        </w:tc>
      </w:tr>
      <w:tr w:rsidR="000E2576" w:rsidRPr="008711EA" w14:paraId="3A46AEBB" w14:textId="77777777" w:rsidTr="00EB7B38">
        <w:tc>
          <w:tcPr>
            <w:tcW w:w="2396" w:type="dxa"/>
          </w:tcPr>
          <w:p w14:paraId="3D8A4C5D" w14:textId="77777777" w:rsidR="000E2576" w:rsidRPr="008711EA" w:rsidRDefault="000E2576" w:rsidP="00EB7B38">
            <w:pPr>
              <w:pStyle w:val="TAL"/>
              <w:ind w:left="284"/>
              <w:rPr>
                <w:rFonts w:cs="Arial"/>
                <w:lang w:eastAsia="ja-JP"/>
              </w:rPr>
            </w:pPr>
            <w:r w:rsidRPr="008711EA">
              <w:rPr>
                <w:rFonts w:cs="Arial"/>
                <w:lang w:eastAsia="zh-CN"/>
              </w:rPr>
              <w:t>&gt;&gt;</w:t>
            </w:r>
            <w:r w:rsidRPr="008711EA">
              <w:rPr>
                <w:rFonts w:cs="Arial"/>
                <w:lang w:eastAsia="ja-JP"/>
              </w:rPr>
              <w:t>Transport Layer Address</w:t>
            </w:r>
          </w:p>
        </w:tc>
        <w:tc>
          <w:tcPr>
            <w:tcW w:w="1248" w:type="dxa"/>
          </w:tcPr>
          <w:p w14:paraId="7DA06B04"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0E36737D" w14:textId="77777777" w:rsidR="000E2576" w:rsidRPr="008711EA" w:rsidRDefault="000E2576" w:rsidP="00EB7B38">
            <w:pPr>
              <w:pStyle w:val="TAL"/>
              <w:rPr>
                <w:rFonts w:cs="Arial"/>
                <w:lang w:eastAsia="ja-JP"/>
              </w:rPr>
            </w:pPr>
          </w:p>
        </w:tc>
        <w:tc>
          <w:tcPr>
            <w:tcW w:w="1260" w:type="dxa"/>
          </w:tcPr>
          <w:p w14:paraId="59F93FC6" w14:textId="77777777" w:rsidR="000E2576" w:rsidRPr="008711EA" w:rsidRDefault="000E2576" w:rsidP="00EB7B38">
            <w:pPr>
              <w:pStyle w:val="TAL"/>
              <w:rPr>
                <w:rFonts w:cs="Arial"/>
                <w:lang w:eastAsia="ja-JP"/>
              </w:rPr>
            </w:pPr>
            <w:r w:rsidRPr="008711EA">
              <w:rPr>
                <w:rFonts w:cs="Arial"/>
                <w:lang w:eastAsia="ja-JP"/>
              </w:rPr>
              <w:t>9.2.2.1</w:t>
            </w:r>
          </w:p>
        </w:tc>
        <w:tc>
          <w:tcPr>
            <w:tcW w:w="1402" w:type="dxa"/>
          </w:tcPr>
          <w:p w14:paraId="4A108611" w14:textId="77777777" w:rsidR="000E2576" w:rsidRPr="008711EA" w:rsidRDefault="000E2576" w:rsidP="00EB7B38">
            <w:pPr>
              <w:pStyle w:val="TAL"/>
              <w:rPr>
                <w:rFonts w:cs="Arial"/>
                <w:lang w:eastAsia="ja-JP"/>
              </w:rPr>
            </w:pPr>
          </w:p>
        </w:tc>
        <w:tc>
          <w:tcPr>
            <w:tcW w:w="1288" w:type="dxa"/>
          </w:tcPr>
          <w:p w14:paraId="76F40CAB"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0B96FBCD" w14:textId="77777777" w:rsidR="000E2576" w:rsidRPr="008711EA" w:rsidRDefault="000E2576" w:rsidP="00EB7B38">
            <w:pPr>
              <w:pStyle w:val="TAR"/>
              <w:jc w:val="center"/>
              <w:rPr>
                <w:rFonts w:cs="Arial"/>
                <w:lang w:eastAsia="ja-JP"/>
              </w:rPr>
            </w:pPr>
          </w:p>
        </w:tc>
      </w:tr>
      <w:tr w:rsidR="000E2576" w:rsidRPr="008711EA" w14:paraId="127739E1" w14:textId="77777777" w:rsidTr="00EB7B38">
        <w:tc>
          <w:tcPr>
            <w:tcW w:w="2396" w:type="dxa"/>
          </w:tcPr>
          <w:p w14:paraId="44AA0BCF" w14:textId="77777777" w:rsidR="000E2576" w:rsidRPr="008711EA" w:rsidRDefault="000E2576" w:rsidP="00EB7B38">
            <w:pPr>
              <w:pStyle w:val="TAL"/>
              <w:ind w:left="284"/>
              <w:rPr>
                <w:rFonts w:cs="Arial"/>
                <w:lang w:eastAsia="ja-JP"/>
              </w:rPr>
            </w:pPr>
            <w:r w:rsidRPr="008711EA">
              <w:rPr>
                <w:rFonts w:cs="Arial"/>
                <w:lang w:eastAsia="ja-JP"/>
              </w:rPr>
              <w:t>&gt;&gt;GTP-TEID</w:t>
            </w:r>
          </w:p>
        </w:tc>
        <w:tc>
          <w:tcPr>
            <w:tcW w:w="1248" w:type="dxa"/>
          </w:tcPr>
          <w:p w14:paraId="4A93CFCD"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2397CFE1" w14:textId="77777777" w:rsidR="000E2576" w:rsidRPr="008711EA" w:rsidRDefault="000E2576" w:rsidP="00EB7B38">
            <w:pPr>
              <w:pStyle w:val="TAL"/>
              <w:rPr>
                <w:rFonts w:cs="Arial"/>
                <w:lang w:eastAsia="ja-JP"/>
              </w:rPr>
            </w:pPr>
          </w:p>
        </w:tc>
        <w:tc>
          <w:tcPr>
            <w:tcW w:w="1260" w:type="dxa"/>
          </w:tcPr>
          <w:p w14:paraId="120EAD81" w14:textId="77777777" w:rsidR="000E2576" w:rsidRPr="008711EA" w:rsidRDefault="000E2576" w:rsidP="00EB7B38">
            <w:pPr>
              <w:pStyle w:val="TAL"/>
              <w:rPr>
                <w:rFonts w:cs="Arial"/>
                <w:lang w:eastAsia="ja-JP"/>
              </w:rPr>
            </w:pPr>
            <w:r w:rsidRPr="008711EA">
              <w:rPr>
                <w:rFonts w:cs="Arial"/>
                <w:lang w:eastAsia="ja-JP"/>
              </w:rPr>
              <w:t>9.2.2.2</w:t>
            </w:r>
          </w:p>
        </w:tc>
        <w:tc>
          <w:tcPr>
            <w:tcW w:w="1402" w:type="dxa"/>
          </w:tcPr>
          <w:p w14:paraId="5822DB45" w14:textId="77777777" w:rsidR="000E2576" w:rsidRPr="008711EA" w:rsidRDefault="000E2576" w:rsidP="00EB7B38">
            <w:pPr>
              <w:pStyle w:val="TAL"/>
              <w:rPr>
                <w:rFonts w:cs="Arial"/>
                <w:lang w:eastAsia="ja-JP"/>
              </w:rPr>
            </w:pPr>
          </w:p>
        </w:tc>
        <w:tc>
          <w:tcPr>
            <w:tcW w:w="1288" w:type="dxa"/>
          </w:tcPr>
          <w:p w14:paraId="4C42C2C1"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3836340A" w14:textId="77777777" w:rsidR="000E2576" w:rsidRPr="008711EA" w:rsidRDefault="000E2576" w:rsidP="00EB7B38">
            <w:pPr>
              <w:pStyle w:val="TAR"/>
              <w:jc w:val="center"/>
              <w:rPr>
                <w:rFonts w:cs="Arial"/>
                <w:lang w:eastAsia="ja-JP"/>
              </w:rPr>
            </w:pPr>
          </w:p>
        </w:tc>
      </w:tr>
      <w:tr w:rsidR="000E2576" w:rsidRPr="008711EA" w14:paraId="15126CC0" w14:textId="77777777" w:rsidTr="00EB7B38">
        <w:tc>
          <w:tcPr>
            <w:tcW w:w="2396" w:type="dxa"/>
          </w:tcPr>
          <w:p w14:paraId="02F422D7" w14:textId="77777777" w:rsidR="000E2576" w:rsidRPr="008711EA" w:rsidRDefault="000E2576" w:rsidP="00EB7B38">
            <w:pPr>
              <w:pStyle w:val="TAL"/>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1248" w:type="dxa"/>
          </w:tcPr>
          <w:p w14:paraId="6AE94B20" w14:textId="77777777" w:rsidR="000E2576" w:rsidRPr="008711EA" w:rsidRDefault="000E2576" w:rsidP="00EB7B38">
            <w:pPr>
              <w:pStyle w:val="TAL"/>
              <w:rPr>
                <w:rFonts w:cs="Arial"/>
                <w:lang w:eastAsia="zh-CN"/>
              </w:rPr>
            </w:pPr>
            <w:r w:rsidRPr="008711EA">
              <w:rPr>
                <w:rFonts w:cs="Arial"/>
                <w:lang w:eastAsia="zh-CN"/>
              </w:rPr>
              <w:t>O</w:t>
            </w:r>
          </w:p>
        </w:tc>
        <w:tc>
          <w:tcPr>
            <w:tcW w:w="1620" w:type="dxa"/>
          </w:tcPr>
          <w:p w14:paraId="12F3ED3C" w14:textId="77777777" w:rsidR="000E2576" w:rsidRPr="008711EA" w:rsidRDefault="000E2576" w:rsidP="00EB7B38">
            <w:pPr>
              <w:pStyle w:val="TAL"/>
              <w:rPr>
                <w:rFonts w:cs="Arial"/>
                <w:lang w:eastAsia="ja-JP"/>
              </w:rPr>
            </w:pPr>
          </w:p>
        </w:tc>
        <w:tc>
          <w:tcPr>
            <w:tcW w:w="1260" w:type="dxa"/>
          </w:tcPr>
          <w:p w14:paraId="32E0E2DA" w14:textId="77777777" w:rsidR="000E2576" w:rsidRPr="008711EA" w:rsidRDefault="000E2576" w:rsidP="00EB7B38">
            <w:pPr>
              <w:pStyle w:val="TF"/>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1402" w:type="dxa"/>
          </w:tcPr>
          <w:p w14:paraId="786B86AE" w14:textId="77777777" w:rsidR="000E2576" w:rsidRPr="008711EA" w:rsidRDefault="000E2576" w:rsidP="00EB7B38">
            <w:pPr>
              <w:pStyle w:val="TF"/>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1288" w:type="dxa"/>
          </w:tcPr>
          <w:p w14:paraId="501AB7F9" w14:textId="77777777" w:rsidR="000E2576" w:rsidRPr="008711EA" w:rsidRDefault="000E2576" w:rsidP="00EB7B38">
            <w:pPr>
              <w:pStyle w:val="TAL"/>
              <w:jc w:val="center"/>
              <w:rPr>
                <w:rFonts w:eastAsia="SimSun" w:cs="Arial"/>
                <w:lang w:eastAsia="zh-CN"/>
              </w:rPr>
            </w:pPr>
            <w:r w:rsidRPr="008711EA">
              <w:rPr>
                <w:rFonts w:cs="Arial"/>
                <w:lang w:eastAsia="zh-CN"/>
              </w:rPr>
              <w:t>YES</w:t>
            </w:r>
          </w:p>
        </w:tc>
        <w:tc>
          <w:tcPr>
            <w:tcW w:w="1274" w:type="dxa"/>
          </w:tcPr>
          <w:p w14:paraId="2C10A18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A1F613C" w14:textId="77777777" w:rsidTr="00EB7B38">
        <w:tc>
          <w:tcPr>
            <w:tcW w:w="2396" w:type="dxa"/>
          </w:tcPr>
          <w:p w14:paraId="7EE2C302"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48" w:type="dxa"/>
          </w:tcPr>
          <w:p w14:paraId="5C602BF2"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20" w:type="dxa"/>
          </w:tcPr>
          <w:p w14:paraId="7082C571" w14:textId="77777777" w:rsidR="000E2576" w:rsidRPr="008711EA" w:rsidRDefault="000E2576" w:rsidP="00EB7B38">
            <w:pPr>
              <w:pStyle w:val="TAL"/>
              <w:rPr>
                <w:rFonts w:cs="Arial"/>
                <w:lang w:eastAsia="ja-JP"/>
              </w:rPr>
            </w:pPr>
          </w:p>
        </w:tc>
        <w:tc>
          <w:tcPr>
            <w:tcW w:w="1260" w:type="dxa"/>
          </w:tcPr>
          <w:p w14:paraId="63DD7AC8" w14:textId="77777777" w:rsidR="000E2576" w:rsidRPr="008711EA" w:rsidRDefault="000E2576" w:rsidP="00EB7B38">
            <w:pPr>
              <w:pStyle w:val="TAL"/>
              <w:jc w:val="center"/>
              <w:rPr>
                <w:rFonts w:cs="Arial"/>
                <w:lang w:eastAsia="ja-JP"/>
              </w:rPr>
            </w:pPr>
            <w:r w:rsidRPr="008711EA">
              <w:rPr>
                <w:rFonts w:cs="Arial"/>
                <w:lang w:eastAsia="ja-JP"/>
              </w:rPr>
              <w:t>9.2.1.21</w:t>
            </w:r>
          </w:p>
        </w:tc>
        <w:tc>
          <w:tcPr>
            <w:tcW w:w="1402" w:type="dxa"/>
          </w:tcPr>
          <w:p w14:paraId="42BC38E0" w14:textId="77777777" w:rsidR="000E2576" w:rsidRPr="008711EA" w:rsidRDefault="000E2576" w:rsidP="00EB7B38">
            <w:pPr>
              <w:pStyle w:val="TAL"/>
              <w:rPr>
                <w:rFonts w:cs="Arial"/>
                <w:lang w:eastAsia="ja-JP"/>
              </w:rPr>
            </w:pPr>
          </w:p>
        </w:tc>
        <w:tc>
          <w:tcPr>
            <w:tcW w:w="1288" w:type="dxa"/>
          </w:tcPr>
          <w:p w14:paraId="49DECAA2"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031079DA"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10E207C1" w14:textId="77777777" w:rsidR="000E2576" w:rsidRPr="008711EA" w:rsidRDefault="000E2576" w:rsidP="000E2576">
      <w:pPr>
        <w:rPr>
          <w:lang w:eastAsia="zh-CN"/>
        </w:rPr>
      </w:pPr>
    </w:p>
    <w:tbl>
      <w:tblPr>
        <w:tblpPr w:leftFromText="180" w:rightFromText="180"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83B1457" w14:textId="77777777" w:rsidTr="00EB7B38">
        <w:tc>
          <w:tcPr>
            <w:tcW w:w="3686" w:type="dxa"/>
          </w:tcPr>
          <w:p w14:paraId="4A50302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1536AF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1C649F5" w14:textId="77777777" w:rsidTr="00EB7B38">
        <w:tc>
          <w:tcPr>
            <w:tcW w:w="3686" w:type="dxa"/>
          </w:tcPr>
          <w:p w14:paraId="0D88378F"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3DC821D2"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6F101F95" w14:textId="77777777" w:rsidR="000E2576" w:rsidRPr="008711EA" w:rsidRDefault="000E2576" w:rsidP="000E2576">
      <w:pPr>
        <w:rPr>
          <w:lang w:eastAsia="zh-CN"/>
        </w:rPr>
      </w:pPr>
    </w:p>
    <w:p w14:paraId="58988054" w14:textId="77777777" w:rsidR="000E2576" w:rsidRPr="008711EA" w:rsidRDefault="000E2576" w:rsidP="000E2576">
      <w:pPr>
        <w:pStyle w:val="Heading4"/>
      </w:pPr>
      <w:bookmarkStart w:id="4195" w:name="_Toc20953612"/>
      <w:bookmarkStart w:id="4196" w:name="_Toc29390789"/>
      <w:bookmarkStart w:id="4197" w:name="_Toc36551526"/>
      <w:bookmarkStart w:id="4198" w:name="_Toc45831742"/>
      <w:bookmarkStart w:id="4199" w:name="_Toc51762695"/>
      <w:bookmarkStart w:id="4200" w:name="_Toc64381747"/>
      <w:bookmarkStart w:id="4201" w:name="_Toc73964265"/>
      <w:bookmarkStart w:id="4202" w:name="_Toc88646874"/>
      <w:bookmarkStart w:id="4203" w:name="_Toc97882823"/>
      <w:bookmarkStart w:id="4204" w:name="_Toc105518606"/>
      <w:bookmarkStart w:id="4205" w:name="_Toc106108528"/>
      <w:bookmarkStart w:id="4206" w:name="_Toc112857327"/>
      <w:bookmarkStart w:id="4207" w:name="_Toc113657364"/>
      <w:r w:rsidRPr="008711EA">
        <w:lastRenderedPageBreak/>
        <w:t>9.1.4.4</w:t>
      </w:r>
      <w:r w:rsidRPr="008711EA">
        <w:tab/>
        <w:t>INITIAL CONTEXT SETUP FAILURE</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6D7FF140" w14:textId="77777777" w:rsidR="000E2576" w:rsidRPr="008711EA" w:rsidRDefault="000E2576" w:rsidP="000E2576">
      <w:pPr>
        <w:rPr>
          <w:rFonts w:eastAsia="Batang"/>
        </w:rPr>
      </w:pPr>
      <w:r w:rsidRPr="008711EA">
        <w:t>This message is sent by the eNB to indicate that the setup of the UE context was unsuccessful.</w:t>
      </w:r>
    </w:p>
    <w:p w14:paraId="6057232D"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30"/>
        <w:gridCol w:w="1638"/>
        <w:gridCol w:w="1260"/>
        <w:gridCol w:w="1402"/>
        <w:gridCol w:w="1288"/>
        <w:gridCol w:w="1274"/>
      </w:tblGrid>
      <w:tr w:rsidR="000E2576" w:rsidRPr="008711EA" w14:paraId="45CFD03B" w14:textId="77777777" w:rsidTr="00EB7B38">
        <w:trPr>
          <w:tblHeader/>
        </w:trPr>
        <w:tc>
          <w:tcPr>
            <w:tcW w:w="2396" w:type="dxa"/>
          </w:tcPr>
          <w:p w14:paraId="09ED6A2A" w14:textId="77777777" w:rsidR="000E2576" w:rsidRPr="008711EA" w:rsidRDefault="000E2576" w:rsidP="00EB7B38">
            <w:pPr>
              <w:pStyle w:val="TAH"/>
              <w:rPr>
                <w:rFonts w:cs="Arial"/>
                <w:lang w:eastAsia="ja-JP"/>
              </w:rPr>
            </w:pPr>
            <w:r w:rsidRPr="008711EA">
              <w:rPr>
                <w:rFonts w:cs="Arial"/>
                <w:lang w:eastAsia="ja-JP"/>
              </w:rPr>
              <w:t>IE/Group Name</w:t>
            </w:r>
          </w:p>
        </w:tc>
        <w:tc>
          <w:tcPr>
            <w:tcW w:w="1230" w:type="dxa"/>
          </w:tcPr>
          <w:p w14:paraId="740E878D" w14:textId="77777777" w:rsidR="000E2576" w:rsidRPr="008711EA" w:rsidRDefault="000E2576" w:rsidP="00EB7B38">
            <w:pPr>
              <w:pStyle w:val="TAH"/>
              <w:rPr>
                <w:rFonts w:cs="Arial"/>
                <w:lang w:eastAsia="ja-JP"/>
              </w:rPr>
            </w:pPr>
            <w:r w:rsidRPr="008711EA">
              <w:rPr>
                <w:rFonts w:cs="Arial"/>
                <w:lang w:eastAsia="ja-JP"/>
              </w:rPr>
              <w:t>Presence</w:t>
            </w:r>
          </w:p>
        </w:tc>
        <w:tc>
          <w:tcPr>
            <w:tcW w:w="1638" w:type="dxa"/>
          </w:tcPr>
          <w:p w14:paraId="6C731233"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158E109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02" w:type="dxa"/>
          </w:tcPr>
          <w:p w14:paraId="062001A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4ECE48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F07B5A1"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7BC98640" w14:textId="77777777" w:rsidTr="00EB7B38">
        <w:tc>
          <w:tcPr>
            <w:tcW w:w="2396" w:type="dxa"/>
          </w:tcPr>
          <w:p w14:paraId="5074531B" w14:textId="77777777" w:rsidR="000E2576" w:rsidRPr="008711EA" w:rsidRDefault="000E2576" w:rsidP="00EB7B38">
            <w:pPr>
              <w:pStyle w:val="TAL"/>
              <w:rPr>
                <w:rFonts w:cs="Arial"/>
                <w:lang w:eastAsia="ja-JP"/>
              </w:rPr>
            </w:pPr>
            <w:r w:rsidRPr="008711EA">
              <w:rPr>
                <w:rFonts w:cs="Arial"/>
                <w:lang w:eastAsia="ja-JP"/>
              </w:rPr>
              <w:t>Message Type</w:t>
            </w:r>
          </w:p>
        </w:tc>
        <w:tc>
          <w:tcPr>
            <w:tcW w:w="1230" w:type="dxa"/>
          </w:tcPr>
          <w:p w14:paraId="19A50D53" w14:textId="77777777" w:rsidR="000E2576" w:rsidRPr="008711EA" w:rsidRDefault="000E2576" w:rsidP="00EB7B38">
            <w:pPr>
              <w:pStyle w:val="TAL"/>
              <w:rPr>
                <w:rFonts w:cs="Arial"/>
                <w:lang w:eastAsia="ja-JP"/>
              </w:rPr>
            </w:pPr>
            <w:r w:rsidRPr="008711EA">
              <w:rPr>
                <w:rFonts w:cs="Arial"/>
                <w:lang w:eastAsia="ja-JP"/>
              </w:rPr>
              <w:t>M</w:t>
            </w:r>
          </w:p>
        </w:tc>
        <w:tc>
          <w:tcPr>
            <w:tcW w:w="1638" w:type="dxa"/>
          </w:tcPr>
          <w:p w14:paraId="6BFCECCF" w14:textId="77777777" w:rsidR="000E2576" w:rsidRPr="008711EA" w:rsidRDefault="000E2576" w:rsidP="00EB7B38">
            <w:pPr>
              <w:pStyle w:val="TAL"/>
              <w:rPr>
                <w:rFonts w:cs="Arial"/>
                <w:lang w:eastAsia="ja-JP"/>
              </w:rPr>
            </w:pPr>
          </w:p>
        </w:tc>
        <w:tc>
          <w:tcPr>
            <w:tcW w:w="1260" w:type="dxa"/>
          </w:tcPr>
          <w:p w14:paraId="6115C239" w14:textId="77777777" w:rsidR="000E2576" w:rsidRPr="008711EA" w:rsidRDefault="000E2576" w:rsidP="00EB7B38">
            <w:pPr>
              <w:pStyle w:val="TAL"/>
              <w:rPr>
                <w:rFonts w:cs="Arial"/>
                <w:lang w:eastAsia="ja-JP"/>
              </w:rPr>
            </w:pPr>
            <w:r w:rsidRPr="008711EA">
              <w:rPr>
                <w:rFonts w:cs="Arial"/>
                <w:lang w:eastAsia="ja-JP"/>
              </w:rPr>
              <w:t>9.2.1.1</w:t>
            </w:r>
          </w:p>
        </w:tc>
        <w:tc>
          <w:tcPr>
            <w:tcW w:w="1402" w:type="dxa"/>
          </w:tcPr>
          <w:p w14:paraId="1AC8FCD2" w14:textId="77777777" w:rsidR="000E2576" w:rsidRPr="008711EA" w:rsidRDefault="000E2576" w:rsidP="00EB7B38">
            <w:pPr>
              <w:pStyle w:val="TAL"/>
              <w:rPr>
                <w:rFonts w:cs="Arial"/>
                <w:lang w:eastAsia="ja-JP"/>
              </w:rPr>
            </w:pPr>
          </w:p>
        </w:tc>
        <w:tc>
          <w:tcPr>
            <w:tcW w:w="1288" w:type="dxa"/>
          </w:tcPr>
          <w:p w14:paraId="2B97BE4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76BC09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F9AF8D3" w14:textId="77777777" w:rsidTr="00EB7B38">
        <w:tc>
          <w:tcPr>
            <w:tcW w:w="2396" w:type="dxa"/>
          </w:tcPr>
          <w:p w14:paraId="7D303411" w14:textId="77777777" w:rsidR="000E2576" w:rsidRPr="008711EA" w:rsidRDefault="000E2576" w:rsidP="00EB7B38">
            <w:pPr>
              <w:pStyle w:val="TAL"/>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1230" w:type="dxa"/>
          </w:tcPr>
          <w:p w14:paraId="3D4A62E4" w14:textId="77777777" w:rsidR="000E2576" w:rsidRPr="008711EA" w:rsidRDefault="000E2576" w:rsidP="00EB7B38">
            <w:pPr>
              <w:pStyle w:val="TAL"/>
              <w:rPr>
                <w:rFonts w:cs="Arial"/>
                <w:lang w:eastAsia="zh-CN"/>
              </w:rPr>
            </w:pPr>
            <w:r w:rsidRPr="008711EA">
              <w:rPr>
                <w:rFonts w:cs="Arial"/>
                <w:lang w:eastAsia="zh-CN"/>
              </w:rPr>
              <w:t>M</w:t>
            </w:r>
          </w:p>
        </w:tc>
        <w:tc>
          <w:tcPr>
            <w:tcW w:w="1638" w:type="dxa"/>
          </w:tcPr>
          <w:p w14:paraId="69C0A243" w14:textId="77777777" w:rsidR="000E2576" w:rsidRPr="008711EA" w:rsidRDefault="000E2576" w:rsidP="00EB7B38">
            <w:pPr>
              <w:pStyle w:val="TAL"/>
              <w:rPr>
                <w:rFonts w:cs="Arial"/>
                <w:lang w:eastAsia="ja-JP"/>
              </w:rPr>
            </w:pPr>
          </w:p>
        </w:tc>
        <w:tc>
          <w:tcPr>
            <w:tcW w:w="1260" w:type="dxa"/>
          </w:tcPr>
          <w:p w14:paraId="1E1DD196" w14:textId="77777777" w:rsidR="000E2576" w:rsidRPr="008711EA" w:rsidRDefault="000E2576" w:rsidP="00EB7B38">
            <w:pPr>
              <w:pStyle w:val="TAL"/>
              <w:rPr>
                <w:rFonts w:cs="Arial"/>
                <w:lang w:eastAsia="ja-JP"/>
              </w:rPr>
            </w:pPr>
            <w:r w:rsidRPr="008711EA">
              <w:rPr>
                <w:rFonts w:cs="Arial"/>
                <w:lang w:eastAsia="ja-JP"/>
              </w:rPr>
              <w:t>9.2.3.3</w:t>
            </w:r>
          </w:p>
        </w:tc>
        <w:tc>
          <w:tcPr>
            <w:tcW w:w="1402" w:type="dxa"/>
          </w:tcPr>
          <w:p w14:paraId="78FE3AE2" w14:textId="77777777" w:rsidR="000E2576" w:rsidRPr="008711EA" w:rsidRDefault="000E2576" w:rsidP="00EB7B38">
            <w:pPr>
              <w:pStyle w:val="TAL"/>
              <w:rPr>
                <w:rFonts w:cs="Arial"/>
                <w:lang w:eastAsia="ja-JP"/>
              </w:rPr>
            </w:pPr>
          </w:p>
        </w:tc>
        <w:tc>
          <w:tcPr>
            <w:tcW w:w="1288" w:type="dxa"/>
          </w:tcPr>
          <w:p w14:paraId="4C25F6A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7750703"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FA9725B" w14:textId="77777777" w:rsidTr="00EB7B38">
        <w:tc>
          <w:tcPr>
            <w:tcW w:w="2396" w:type="dxa"/>
          </w:tcPr>
          <w:p w14:paraId="47487E5C" w14:textId="77777777" w:rsidR="000E2576" w:rsidRPr="008711EA" w:rsidRDefault="000E2576" w:rsidP="00EB7B38">
            <w:pPr>
              <w:pStyle w:val="TAL"/>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1230" w:type="dxa"/>
          </w:tcPr>
          <w:p w14:paraId="432462BE" w14:textId="77777777" w:rsidR="000E2576" w:rsidRPr="008711EA" w:rsidRDefault="000E2576" w:rsidP="00EB7B38">
            <w:pPr>
              <w:pStyle w:val="TAL"/>
              <w:tabs>
                <w:tab w:val="left" w:pos="677"/>
              </w:tabs>
              <w:rPr>
                <w:rFonts w:cs="Arial"/>
                <w:lang w:eastAsia="zh-CN"/>
              </w:rPr>
            </w:pPr>
            <w:r w:rsidRPr="008711EA">
              <w:rPr>
                <w:rFonts w:cs="Arial"/>
                <w:lang w:eastAsia="zh-CN"/>
              </w:rPr>
              <w:t>M</w:t>
            </w:r>
          </w:p>
        </w:tc>
        <w:tc>
          <w:tcPr>
            <w:tcW w:w="1638" w:type="dxa"/>
          </w:tcPr>
          <w:p w14:paraId="65ECEC43" w14:textId="77777777" w:rsidR="000E2576" w:rsidRPr="008711EA" w:rsidRDefault="000E2576" w:rsidP="00EB7B38">
            <w:pPr>
              <w:pStyle w:val="TAL"/>
              <w:rPr>
                <w:rFonts w:cs="Arial"/>
                <w:lang w:eastAsia="ja-JP"/>
              </w:rPr>
            </w:pPr>
          </w:p>
        </w:tc>
        <w:tc>
          <w:tcPr>
            <w:tcW w:w="1260" w:type="dxa"/>
          </w:tcPr>
          <w:p w14:paraId="4D30ACFE" w14:textId="77777777" w:rsidR="000E2576" w:rsidRPr="008711EA" w:rsidRDefault="000E2576" w:rsidP="00EB7B38">
            <w:pPr>
              <w:pStyle w:val="TAL"/>
              <w:rPr>
                <w:rFonts w:cs="Arial"/>
                <w:lang w:eastAsia="ja-JP"/>
              </w:rPr>
            </w:pPr>
            <w:r w:rsidRPr="008711EA">
              <w:rPr>
                <w:rFonts w:cs="Arial"/>
                <w:lang w:eastAsia="ja-JP"/>
              </w:rPr>
              <w:t>9.2.3.4</w:t>
            </w:r>
          </w:p>
        </w:tc>
        <w:tc>
          <w:tcPr>
            <w:tcW w:w="1402" w:type="dxa"/>
          </w:tcPr>
          <w:p w14:paraId="5F696044" w14:textId="77777777" w:rsidR="000E2576" w:rsidRPr="008711EA" w:rsidRDefault="000E2576" w:rsidP="00EB7B38">
            <w:pPr>
              <w:pStyle w:val="TAL"/>
              <w:rPr>
                <w:rFonts w:cs="Arial"/>
                <w:lang w:eastAsia="ja-JP"/>
              </w:rPr>
            </w:pPr>
          </w:p>
        </w:tc>
        <w:tc>
          <w:tcPr>
            <w:tcW w:w="1288" w:type="dxa"/>
          </w:tcPr>
          <w:p w14:paraId="689F024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727DF2C"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4890A5CC" w14:textId="77777777" w:rsidTr="00EB7B38">
        <w:tc>
          <w:tcPr>
            <w:tcW w:w="2396" w:type="dxa"/>
          </w:tcPr>
          <w:p w14:paraId="7294B897" w14:textId="77777777" w:rsidR="000E2576" w:rsidRPr="008711EA" w:rsidRDefault="000E2576" w:rsidP="00EB7B38">
            <w:pPr>
              <w:pStyle w:val="TAL"/>
              <w:rPr>
                <w:rFonts w:cs="Arial"/>
                <w:lang w:eastAsia="zh-CN"/>
              </w:rPr>
            </w:pPr>
            <w:r w:rsidRPr="008711EA">
              <w:rPr>
                <w:rFonts w:cs="Arial"/>
                <w:lang w:eastAsia="zh-CN"/>
              </w:rPr>
              <w:t>Cause</w:t>
            </w:r>
          </w:p>
        </w:tc>
        <w:tc>
          <w:tcPr>
            <w:tcW w:w="1230" w:type="dxa"/>
          </w:tcPr>
          <w:p w14:paraId="4E7A6726" w14:textId="77777777" w:rsidR="000E2576" w:rsidRPr="008711EA" w:rsidRDefault="000E2576" w:rsidP="00EB7B38">
            <w:pPr>
              <w:pStyle w:val="TAL"/>
              <w:rPr>
                <w:rFonts w:cs="Arial"/>
                <w:lang w:eastAsia="ja-JP"/>
              </w:rPr>
            </w:pPr>
            <w:r w:rsidRPr="008711EA">
              <w:rPr>
                <w:rFonts w:cs="Arial"/>
                <w:lang w:eastAsia="ja-JP"/>
              </w:rPr>
              <w:t>M</w:t>
            </w:r>
          </w:p>
        </w:tc>
        <w:tc>
          <w:tcPr>
            <w:tcW w:w="1638" w:type="dxa"/>
          </w:tcPr>
          <w:p w14:paraId="48D40508" w14:textId="77777777" w:rsidR="000E2576" w:rsidRPr="008711EA" w:rsidRDefault="000E2576" w:rsidP="00EB7B38">
            <w:pPr>
              <w:pStyle w:val="TF"/>
              <w:jc w:val="left"/>
              <w:rPr>
                <w:rFonts w:cs="Arial"/>
                <w:b w:val="0"/>
                <w:lang w:eastAsia="ja-JP"/>
              </w:rPr>
            </w:pPr>
          </w:p>
        </w:tc>
        <w:tc>
          <w:tcPr>
            <w:tcW w:w="1260" w:type="dxa"/>
          </w:tcPr>
          <w:p w14:paraId="08D1D0C9" w14:textId="77777777" w:rsidR="000E2576" w:rsidRPr="008711EA" w:rsidRDefault="000E2576" w:rsidP="00EB7B38">
            <w:pPr>
              <w:pStyle w:val="TAL"/>
              <w:rPr>
                <w:rFonts w:cs="Arial"/>
                <w:lang w:eastAsia="ja-JP"/>
              </w:rPr>
            </w:pPr>
            <w:r w:rsidRPr="008711EA">
              <w:rPr>
                <w:rFonts w:cs="Arial"/>
                <w:lang w:eastAsia="ja-JP"/>
              </w:rPr>
              <w:t>9.2.1.3</w:t>
            </w:r>
          </w:p>
        </w:tc>
        <w:tc>
          <w:tcPr>
            <w:tcW w:w="1402" w:type="dxa"/>
          </w:tcPr>
          <w:p w14:paraId="7443706E" w14:textId="77777777" w:rsidR="000E2576" w:rsidRPr="008711EA" w:rsidRDefault="000E2576" w:rsidP="00EB7B38">
            <w:pPr>
              <w:pStyle w:val="TAL"/>
              <w:rPr>
                <w:rFonts w:cs="Arial"/>
                <w:lang w:eastAsia="ja-JP"/>
              </w:rPr>
            </w:pPr>
          </w:p>
        </w:tc>
        <w:tc>
          <w:tcPr>
            <w:tcW w:w="1288" w:type="dxa"/>
          </w:tcPr>
          <w:p w14:paraId="5A3D1BC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55E9540"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42DA1DB" w14:textId="77777777" w:rsidTr="00EB7B38">
        <w:tc>
          <w:tcPr>
            <w:tcW w:w="2396" w:type="dxa"/>
          </w:tcPr>
          <w:p w14:paraId="70354C29"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30" w:type="dxa"/>
          </w:tcPr>
          <w:p w14:paraId="47B7C4EB"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38" w:type="dxa"/>
          </w:tcPr>
          <w:p w14:paraId="700A474E" w14:textId="77777777" w:rsidR="000E2576" w:rsidRPr="008711EA" w:rsidRDefault="000E2576" w:rsidP="00EB7B38">
            <w:pPr>
              <w:pStyle w:val="TAL"/>
              <w:rPr>
                <w:rFonts w:cs="Arial"/>
                <w:lang w:eastAsia="ja-JP"/>
              </w:rPr>
            </w:pPr>
          </w:p>
        </w:tc>
        <w:tc>
          <w:tcPr>
            <w:tcW w:w="1260" w:type="dxa"/>
          </w:tcPr>
          <w:p w14:paraId="555E76AB" w14:textId="77777777" w:rsidR="000E2576" w:rsidRPr="008711EA" w:rsidRDefault="000E2576" w:rsidP="00EB7B38">
            <w:pPr>
              <w:pStyle w:val="TAL"/>
              <w:rPr>
                <w:rFonts w:cs="Arial"/>
                <w:lang w:eastAsia="ja-JP"/>
              </w:rPr>
            </w:pPr>
            <w:r w:rsidRPr="008711EA">
              <w:rPr>
                <w:rFonts w:cs="Arial"/>
                <w:lang w:eastAsia="ja-JP"/>
              </w:rPr>
              <w:t>9.2.1.21</w:t>
            </w:r>
          </w:p>
        </w:tc>
        <w:tc>
          <w:tcPr>
            <w:tcW w:w="1402" w:type="dxa"/>
          </w:tcPr>
          <w:p w14:paraId="23FB575D" w14:textId="77777777" w:rsidR="000E2576" w:rsidRPr="008711EA" w:rsidRDefault="000E2576" w:rsidP="00EB7B38">
            <w:pPr>
              <w:pStyle w:val="TAL"/>
              <w:rPr>
                <w:rFonts w:cs="Arial"/>
                <w:lang w:eastAsia="ja-JP"/>
              </w:rPr>
            </w:pPr>
          </w:p>
        </w:tc>
        <w:tc>
          <w:tcPr>
            <w:tcW w:w="1288" w:type="dxa"/>
          </w:tcPr>
          <w:p w14:paraId="7C534B12"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2273EBE6"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75A73D73" w14:textId="77777777" w:rsidR="000E2576" w:rsidRPr="008711EA" w:rsidRDefault="000E2576" w:rsidP="000E2576"/>
    <w:p w14:paraId="2BED5E63" w14:textId="77777777" w:rsidR="000E2576" w:rsidRPr="008711EA" w:rsidRDefault="000E2576" w:rsidP="000E2576">
      <w:pPr>
        <w:pStyle w:val="Heading4"/>
      </w:pPr>
      <w:bookmarkStart w:id="4208" w:name="_Toc20953613"/>
      <w:bookmarkStart w:id="4209" w:name="_Toc29390790"/>
      <w:bookmarkStart w:id="4210" w:name="_Toc36551527"/>
      <w:bookmarkStart w:id="4211" w:name="_Toc45831743"/>
      <w:bookmarkStart w:id="4212" w:name="_Toc51762696"/>
      <w:bookmarkStart w:id="4213" w:name="_Toc64381748"/>
      <w:bookmarkStart w:id="4214" w:name="_Toc73964266"/>
      <w:bookmarkStart w:id="4215" w:name="_Toc88646875"/>
      <w:bookmarkStart w:id="4216" w:name="_Toc97882824"/>
      <w:bookmarkStart w:id="4217" w:name="_Toc105518607"/>
      <w:bookmarkStart w:id="4218" w:name="_Toc106108529"/>
      <w:bookmarkStart w:id="4219" w:name="_Toc112857328"/>
      <w:bookmarkStart w:id="4220" w:name="_Toc113657365"/>
      <w:r w:rsidRPr="008711EA">
        <w:t>9.1.4.5</w:t>
      </w:r>
      <w:r w:rsidRPr="008711EA">
        <w:tab/>
        <w:t>UE CONTEXT RELEASE REQUEST</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4C4ACE50" w14:textId="77777777" w:rsidR="000E2576" w:rsidRPr="008711EA" w:rsidRDefault="000E2576" w:rsidP="000E2576">
      <w:pPr>
        <w:rPr>
          <w:rFonts w:eastAsia="Batang"/>
        </w:rPr>
      </w:pPr>
      <w:r w:rsidRPr="008711EA">
        <w:t>This message is sent by the eNB to request the release of the UE-associated S1-logical connection over the S1 interface.</w:t>
      </w:r>
    </w:p>
    <w:p w14:paraId="6CD99E70"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7942DC9" w14:textId="77777777" w:rsidTr="00EB7B38">
        <w:tc>
          <w:tcPr>
            <w:tcW w:w="2394" w:type="dxa"/>
          </w:tcPr>
          <w:p w14:paraId="73A0248C"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61A7046C"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F617CEC"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A0253D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656F40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0DBE49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EDC617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7C2A871" w14:textId="77777777" w:rsidTr="00EB7B38">
        <w:tc>
          <w:tcPr>
            <w:tcW w:w="2394" w:type="dxa"/>
          </w:tcPr>
          <w:p w14:paraId="5AAD2ECA"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0E8F31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3C3A9C7" w14:textId="77777777" w:rsidR="000E2576" w:rsidRPr="008711EA" w:rsidRDefault="000E2576" w:rsidP="00EB7B38">
            <w:pPr>
              <w:pStyle w:val="TAL"/>
              <w:rPr>
                <w:rFonts w:cs="Arial"/>
                <w:lang w:eastAsia="ja-JP"/>
              </w:rPr>
            </w:pPr>
          </w:p>
        </w:tc>
        <w:tc>
          <w:tcPr>
            <w:tcW w:w="1259" w:type="dxa"/>
          </w:tcPr>
          <w:p w14:paraId="44551601"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F39EE9F" w14:textId="77777777" w:rsidR="000E2576" w:rsidRPr="008711EA" w:rsidRDefault="000E2576" w:rsidP="00EB7B38">
            <w:pPr>
              <w:pStyle w:val="TAL"/>
              <w:rPr>
                <w:rFonts w:cs="Arial"/>
                <w:lang w:eastAsia="ja-JP"/>
              </w:rPr>
            </w:pPr>
          </w:p>
        </w:tc>
        <w:tc>
          <w:tcPr>
            <w:tcW w:w="1288" w:type="dxa"/>
          </w:tcPr>
          <w:p w14:paraId="3C83FD76"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2E9F7E72"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33F84C4" w14:textId="77777777" w:rsidTr="00EB7B38">
        <w:tc>
          <w:tcPr>
            <w:tcW w:w="2394" w:type="dxa"/>
          </w:tcPr>
          <w:p w14:paraId="41C4C66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34FC1E9B"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72EFB32" w14:textId="77777777" w:rsidR="000E2576" w:rsidRPr="008711EA" w:rsidRDefault="000E2576" w:rsidP="00EB7B38">
            <w:pPr>
              <w:pStyle w:val="TAL"/>
              <w:rPr>
                <w:rFonts w:cs="Arial"/>
                <w:lang w:eastAsia="ja-JP"/>
              </w:rPr>
            </w:pPr>
          </w:p>
        </w:tc>
        <w:tc>
          <w:tcPr>
            <w:tcW w:w="1259" w:type="dxa"/>
          </w:tcPr>
          <w:p w14:paraId="706793AA"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5098CD2E" w14:textId="77777777" w:rsidR="000E2576" w:rsidRPr="008711EA" w:rsidRDefault="000E2576" w:rsidP="00EB7B38">
            <w:pPr>
              <w:pStyle w:val="TAL"/>
              <w:rPr>
                <w:rFonts w:cs="Arial"/>
                <w:lang w:eastAsia="ja-JP"/>
              </w:rPr>
            </w:pPr>
          </w:p>
        </w:tc>
        <w:tc>
          <w:tcPr>
            <w:tcW w:w="1288" w:type="dxa"/>
          </w:tcPr>
          <w:p w14:paraId="11043142"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68E278C1"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F3964E4" w14:textId="77777777" w:rsidTr="00EB7B38">
        <w:tc>
          <w:tcPr>
            <w:tcW w:w="2394" w:type="dxa"/>
          </w:tcPr>
          <w:p w14:paraId="46D52852"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7A78B8D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456FA67" w14:textId="77777777" w:rsidR="000E2576" w:rsidRPr="008711EA" w:rsidRDefault="000E2576" w:rsidP="00EB7B38">
            <w:pPr>
              <w:pStyle w:val="TAL"/>
              <w:rPr>
                <w:rFonts w:cs="Arial"/>
                <w:lang w:eastAsia="ja-JP"/>
              </w:rPr>
            </w:pPr>
          </w:p>
        </w:tc>
        <w:tc>
          <w:tcPr>
            <w:tcW w:w="1259" w:type="dxa"/>
          </w:tcPr>
          <w:p w14:paraId="17D0F831"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46CE412C" w14:textId="77777777" w:rsidR="000E2576" w:rsidRPr="008711EA" w:rsidRDefault="000E2576" w:rsidP="00EB7B38">
            <w:pPr>
              <w:pStyle w:val="TAL"/>
              <w:rPr>
                <w:rFonts w:cs="Arial"/>
                <w:lang w:eastAsia="ja-JP"/>
              </w:rPr>
            </w:pPr>
          </w:p>
        </w:tc>
        <w:tc>
          <w:tcPr>
            <w:tcW w:w="1288" w:type="dxa"/>
          </w:tcPr>
          <w:p w14:paraId="71A718DC"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3271B4F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34633F34" w14:textId="77777777" w:rsidTr="00EB7B38">
        <w:tc>
          <w:tcPr>
            <w:tcW w:w="2394" w:type="dxa"/>
          </w:tcPr>
          <w:p w14:paraId="67E058E4"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24BF0968"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4FD8A7CF" w14:textId="77777777" w:rsidR="000E2576" w:rsidRPr="008711EA" w:rsidRDefault="000E2576" w:rsidP="00EB7B38">
            <w:pPr>
              <w:pStyle w:val="TAL"/>
              <w:rPr>
                <w:rFonts w:cs="Arial"/>
                <w:lang w:eastAsia="ja-JP"/>
              </w:rPr>
            </w:pPr>
          </w:p>
        </w:tc>
        <w:tc>
          <w:tcPr>
            <w:tcW w:w="1259" w:type="dxa"/>
          </w:tcPr>
          <w:p w14:paraId="45AA7F8C"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38EC0569" w14:textId="77777777" w:rsidR="000E2576" w:rsidRPr="008711EA" w:rsidRDefault="000E2576" w:rsidP="00EB7B38">
            <w:pPr>
              <w:pStyle w:val="TAL"/>
              <w:rPr>
                <w:rFonts w:cs="Arial"/>
                <w:lang w:eastAsia="ja-JP"/>
              </w:rPr>
            </w:pPr>
          </w:p>
        </w:tc>
        <w:tc>
          <w:tcPr>
            <w:tcW w:w="1288" w:type="dxa"/>
          </w:tcPr>
          <w:p w14:paraId="51986808"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EDBE168"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C559A48" w14:textId="77777777" w:rsidTr="00EB7B38">
        <w:tc>
          <w:tcPr>
            <w:tcW w:w="2394" w:type="dxa"/>
            <w:tcBorders>
              <w:top w:val="single" w:sz="4" w:space="0" w:color="auto"/>
              <w:left w:val="single" w:sz="4" w:space="0" w:color="auto"/>
              <w:bottom w:val="single" w:sz="4" w:space="0" w:color="auto"/>
              <w:right w:val="single" w:sz="4" w:space="0" w:color="auto"/>
            </w:tcBorders>
          </w:tcPr>
          <w:p w14:paraId="5E7C815C" w14:textId="77777777" w:rsidR="000E2576" w:rsidRPr="008711EA" w:rsidRDefault="000E2576" w:rsidP="00EB7B38">
            <w:pPr>
              <w:pStyle w:val="TAL"/>
              <w:rPr>
                <w:rFonts w:cs="Arial"/>
                <w:lang w:eastAsia="ja-JP"/>
              </w:rPr>
            </w:pPr>
            <w:r w:rsidRPr="008711EA">
              <w:rPr>
                <w:rFonts w:cs="Arial"/>
                <w:lang w:eastAsia="ja-JP"/>
              </w:rPr>
              <w:t>GW Context Release Indication</w:t>
            </w:r>
          </w:p>
        </w:tc>
        <w:tc>
          <w:tcPr>
            <w:tcW w:w="1274" w:type="dxa"/>
            <w:tcBorders>
              <w:top w:val="single" w:sz="4" w:space="0" w:color="auto"/>
              <w:left w:val="single" w:sz="4" w:space="0" w:color="auto"/>
              <w:bottom w:val="single" w:sz="4" w:space="0" w:color="auto"/>
              <w:right w:val="single" w:sz="4" w:space="0" w:color="auto"/>
            </w:tcBorders>
          </w:tcPr>
          <w:p w14:paraId="697B8D99"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3F404FE"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3705905" w14:textId="77777777" w:rsidR="000E2576" w:rsidRPr="008711EA" w:rsidRDefault="000E2576" w:rsidP="00EB7B38">
            <w:pPr>
              <w:pStyle w:val="TAL"/>
              <w:rPr>
                <w:rFonts w:cs="Arial"/>
                <w:lang w:eastAsia="ja-JP"/>
              </w:rPr>
            </w:pPr>
            <w:r w:rsidRPr="008711EA">
              <w:rPr>
                <w:rFonts w:cs="Arial"/>
                <w:lang w:eastAsia="ja-JP"/>
              </w:rPr>
              <w:t>9.2.1.84</w:t>
            </w:r>
          </w:p>
        </w:tc>
        <w:tc>
          <w:tcPr>
            <w:tcW w:w="1288" w:type="dxa"/>
            <w:tcBorders>
              <w:top w:val="single" w:sz="4" w:space="0" w:color="auto"/>
              <w:left w:val="single" w:sz="4" w:space="0" w:color="auto"/>
              <w:bottom w:val="single" w:sz="4" w:space="0" w:color="auto"/>
              <w:right w:val="single" w:sz="4" w:space="0" w:color="auto"/>
            </w:tcBorders>
          </w:tcPr>
          <w:p w14:paraId="0813D90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C78BA13"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E876C61"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B303DF" w:rsidRPr="008711EA" w14:paraId="6700BD40" w14:textId="77777777" w:rsidTr="00EB7B38">
        <w:tc>
          <w:tcPr>
            <w:tcW w:w="2394" w:type="dxa"/>
            <w:tcBorders>
              <w:top w:val="single" w:sz="4" w:space="0" w:color="auto"/>
              <w:left w:val="single" w:sz="4" w:space="0" w:color="auto"/>
              <w:bottom w:val="single" w:sz="4" w:space="0" w:color="auto"/>
              <w:right w:val="single" w:sz="4" w:space="0" w:color="auto"/>
            </w:tcBorders>
          </w:tcPr>
          <w:p w14:paraId="2B0C9C37"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1DD1BEBA" w14:textId="77777777" w:rsidR="00B303DF" w:rsidRPr="008711EA" w:rsidRDefault="00B303DF"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28EA9C2"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6133632"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2A12D0EA"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EE5760E" w14:textId="77777777" w:rsidR="00B303DF" w:rsidRPr="008711EA" w:rsidRDefault="00B303DF" w:rsidP="00EB7B38">
            <w:pPr>
              <w:pStyle w:val="TAR"/>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EEB0C8" w14:textId="77777777" w:rsidR="00B303DF" w:rsidRPr="008711EA" w:rsidRDefault="00B303DF" w:rsidP="00EB7B38">
            <w:pPr>
              <w:pStyle w:val="TAR"/>
              <w:jc w:val="center"/>
              <w:rPr>
                <w:rFonts w:cs="Arial"/>
                <w:lang w:eastAsia="ja-JP"/>
              </w:rPr>
            </w:pPr>
            <w:r w:rsidRPr="008711EA">
              <w:rPr>
                <w:rFonts w:cs="Arial"/>
                <w:lang w:eastAsia="ja-JP"/>
              </w:rPr>
              <w:t>ignore</w:t>
            </w:r>
          </w:p>
        </w:tc>
      </w:tr>
    </w:tbl>
    <w:p w14:paraId="22691CDD" w14:textId="77777777" w:rsidR="000E2576" w:rsidRPr="008711EA" w:rsidRDefault="000E2576" w:rsidP="000E2576">
      <w:pPr>
        <w:rPr>
          <w:kern w:val="28"/>
        </w:rPr>
      </w:pPr>
    </w:p>
    <w:p w14:paraId="3585113E" w14:textId="77777777" w:rsidR="000E2576" w:rsidRPr="008711EA" w:rsidRDefault="000E2576" w:rsidP="000E2576">
      <w:pPr>
        <w:pStyle w:val="Heading4"/>
      </w:pPr>
      <w:bookmarkStart w:id="4221" w:name="_Toc20953614"/>
      <w:bookmarkStart w:id="4222" w:name="_Toc29390791"/>
      <w:bookmarkStart w:id="4223" w:name="_Toc36551528"/>
      <w:bookmarkStart w:id="4224" w:name="_Toc45831744"/>
      <w:bookmarkStart w:id="4225" w:name="_Toc51762697"/>
      <w:bookmarkStart w:id="4226" w:name="_Toc64381749"/>
      <w:bookmarkStart w:id="4227" w:name="_Toc73964267"/>
      <w:bookmarkStart w:id="4228" w:name="_Toc88646876"/>
      <w:bookmarkStart w:id="4229" w:name="_Toc97882825"/>
      <w:bookmarkStart w:id="4230" w:name="_Toc105518608"/>
      <w:bookmarkStart w:id="4231" w:name="_Toc106108530"/>
      <w:bookmarkStart w:id="4232" w:name="_Toc112857329"/>
      <w:bookmarkStart w:id="4233" w:name="_Toc113657366"/>
      <w:r w:rsidRPr="008711EA">
        <w:t>9.1.4.6</w:t>
      </w:r>
      <w:r w:rsidRPr="008711EA">
        <w:tab/>
        <w:t>UE CONTEXT RELEASE COMMAND</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14:paraId="4CF351E3" w14:textId="77777777" w:rsidR="000E2576" w:rsidRPr="008711EA" w:rsidRDefault="000E2576" w:rsidP="000E2576">
      <w:pPr>
        <w:rPr>
          <w:rFonts w:eastAsia="Batang"/>
        </w:rPr>
      </w:pPr>
      <w:r w:rsidRPr="008711EA">
        <w:t>This message is sent by the MME to request the release of the UE-associated S1-logical connection over the S1 interface.</w:t>
      </w:r>
    </w:p>
    <w:p w14:paraId="2D994D8E"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3D04F8B1" w14:textId="77777777" w:rsidTr="00EB7B38">
        <w:tc>
          <w:tcPr>
            <w:tcW w:w="2394" w:type="dxa"/>
          </w:tcPr>
          <w:p w14:paraId="6D40FD20"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13BABD5"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93C0A49"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F63486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EDD152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282019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083D81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8E39B3F" w14:textId="77777777" w:rsidTr="00EB7B38">
        <w:tc>
          <w:tcPr>
            <w:tcW w:w="2394" w:type="dxa"/>
          </w:tcPr>
          <w:p w14:paraId="02C56317"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6977131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82439DE" w14:textId="77777777" w:rsidR="000E2576" w:rsidRPr="008711EA" w:rsidRDefault="000E2576" w:rsidP="00EB7B38">
            <w:pPr>
              <w:pStyle w:val="TAL"/>
              <w:rPr>
                <w:rFonts w:cs="Arial"/>
                <w:lang w:eastAsia="ja-JP"/>
              </w:rPr>
            </w:pPr>
          </w:p>
        </w:tc>
        <w:tc>
          <w:tcPr>
            <w:tcW w:w="1259" w:type="dxa"/>
          </w:tcPr>
          <w:p w14:paraId="40CCC25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A47F1B4" w14:textId="77777777" w:rsidR="000E2576" w:rsidRPr="008711EA" w:rsidRDefault="000E2576" w:rsidP="00EB7B38">
            <w:pPr>
              <w:pStyle w:val="TAL"/>
              <w:rPr>
                <w:rFonts w:cs="Arial"/>
                <w:lang w:eastAsia="ja-JP"/>
              </w:rPr>
            </w:pPr>
          </w:p>
        </w:tc>
        <w:tc>
          <w:tcPr>
            <w:tcW w:w="1288" w:type="dxa"/>
          </w:tcPr>
          <w:p w14:paraId="05102A0F"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82A469B"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1C4F0501" w14:textId="77777777" w:rsidTr="00EB7B38">
        <w:tc>
          <w:tcPr>
            <w:tcW w:w="2394" w:type="dxa"/>
          </w:tcPr>
          <w:p w14:paraId="7EC7B226"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iCs/>
                <w:lang w:eastAsia="ja-JP"/>
              </w:rPr>
              <w:t xml:space="preserve"> UE S1AP IDs</w:t>
            </w:r>
          </w:p>
        </w:tc>
        <w:tc>
          <w:tcPr>
            <w:tcW w:w="1274" w:type="dxa"/>
          </w:tcPr>
          <w:p w14:paraId="4E0A5C15"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E7B6A44" w14:textId="77777777" w:rsidR="000E2576" w:rsidRPr="008711EA" w:rsidRDefault="000E2576" w:rsidP="00EB7B38">
            <w:pPr>
              <w:pStyle w:val="TAL"/>
              <w:rPr>
                <w:rFonts w:cs="Arial"/>
                <w:lang w:eastAsia="ja-JP"/>
              </w:rPr>
            </w:pPr>
          </w:p>
        </w:tc>
        <w:tc>
          <w:tcPr>
            <w:tcW w:w="1259" w:type="dxa"/>
          </w:tcPr>
          <w:p w14:paraId="5FA8AE55" w14:textId="77777777" w:rsidR="000E2576" w:rsidRPr="008711EA" w:rsidRDefault="000E2576" w:rsidP="00EB7B38">
            <w:pPr>
              <w:pStyle w:val="TAL"/>
              <w:rPr>
                <w:rFonts w:cs="Arial"/>
                <w:lang w:eastAsia="ja-JP"/>
              </w:rPr>
            </w:pPr>
          </w:p>
        </w:tc>
        <w:tc>
          <w:tcPr>
            <w:tcW w:w="1288" w:type="dxa"/>
          </w:tcPr>
          <w:p w14:paraId="6534E7FD" w14:textId="77777777" w:rsidR="000E2576" w:rsidRPr="008711EA" w:rsidRDefault="000E2576" w:rsidP="00EB7B38">
            <w:pPr>
              <w:pStyle w:val="TAL"/>
              <w:rPr>
                <w:rFonts w:cs="Arial"/>
                <w:lang w:eastAsia="ja-JP"/>
              </w:rPr>
            </w:pPr>
          </w:p>
        </w:tc>
        <w:tc>
          <w:tcPr>
            <w:tcW w:w="1288" w:type="dxa"/>
          </w:tcPr>
          <w:p w14:paraId="39B4D171"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68D3B18B"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7334FDA4" w14:textId="77777777" w:rsidTr="00EB7B38">
        <w:tc>
          <w:tcPr>
            <w:tcW w:w="2394" w:type="dxa"/>
          </w:tcPr>
          <w:p w14:paraId="1E7FB33C" w14:textId="77777777" w:rsidR="000E2576" w:rsidRPr="008711EA" w:rsidRDefault="000E2576" w:rsidP="00EB7B38">
            <w:pPr>
              <w:pStyle w:val="TAL"/>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1274" w:type="dxa"/>
          </w:tcPr>
          <w:p w14:paraId="240BBD4B" w14:textId="77777777" w:rsidR="000E2576" w:rsidRPr="008711EA" w:rsidRDefault="000E2576" w:rsidP="00EB7B38">
            <w:pPr>
              <w:pStyle w:val="TAL"/>
              <w:rPr>
                <w:rFonts w:cs="Arial"/>
                <w:lang w:eastAsia="ja-JP"/>
              </w:rPr>
            </w:pPr>
          </w:p>
        </w:tc>
        <w:tc>
          <w:tcPr>
            <w:tcW w:w="1708" w:type="dxa"/>
          </w:tcPr>
          <w:p w14:paraId="7169BE6F" w14:textId="77777777" w:rsidR="000E2576" w:rsidRPr="008711EA" w:rsidRDefault="000E2576" w:rsidP="00EB7B38">
            <w:pPr>
              <w:pStyle w:val="TAL"/>
              <w:rPr>
                <w:rFonts w:cs="Arial"/>
                <w:lang w:eastAsia="ja-JP"/>
              </w:rPr>
            </w:pPr>
          </w:p>
        </w:tc>
        <w:tc>
          <w:tcPr>
            <w:tcW w:w="1259" w:type="dxa"/>
          </w:tcPr>
          <w:p w14:paraId="00BBA083" w14:textId="77777777" w:rsidR="000E2576" w:rsidRPr="008711EA" w:rsidRDefault="000E2576" w:rsidP="00EB7B38">
            <w:pPr>
              <w:pStyle w:val="TAL"/>
              <w:rPr>
                <w:rFonts w:cs="Arial"/>
                <w:lang w:eastAsia="ja-JP"/>
              </w:rPr>
            </w:pPr>
          </w:p>
        </w:tc>
        <w:tc>
          <w:tcPr>
            <w:tcW w:w="1288" w:type="dxa"/>
          </w:tcPr>
          <w:p w14:paraId="3909828E" w14:textId="77777777" w:rsidR="000E2576" w:rsidRPr="008711EA" w:rsidRDefault="000E2576" w:rsidP="00EB7B38">
            <w:pPr>
              <w:pStyle w:val="TAL"/>
              <w:rPr>
                <w:rFonts w:cs="Arial"/>
                <w:lang w:eastAsia="ja-JP"/>
              </w:rPr>
            </w:pPr>
          </w:p>
        </w:tc>
        <w:tc>
          <w:tcPr>
            <w:tcW w:w="1288" w:type="dxa"/>
          </w:tcPr>
          <w:p w14:paraId="3CE24792" w14:textId="77777777" w:rsidR="000E2576" w:rsidRPr="008711EA" w:rsidRDefault="000E2576" w:rsidP="00EB7B38">
            <w:pPr>
              <w:pStyle w:val="TAR"/>
              <w:jc w:val="center"/>
              <w:rPr>
                <w:rFonts w:cs="Arial"/>
                <w:lang w:eastAsia="ja-JP"/>
              </w:rPr>
            </w:pPr>
          </w:p>
        </w:tc>
        <w:tc>
          <w:tcPr>
            <w:tcW w:w="1274" w:type="dxa"/>
          </w:tcPr>
          <w:p w14:paraId="4FE08401" w14:textId="77777777" w:rsidR="000E2576" w:rsidRPr="008711EA" w:rsidRDefault="000E2576" w:rsidP="00EB7B38">
            <w:pPr>
              <w:pStyle w:val="TAR"/>
              <w:jc w:val="center"/>
              <w:rPr>
                <w:rFonts w:cs="Arial"/>
                <w:lang w:eastAsia="ja-JP"/>
              </w:rPr>
            </w:pPr>
          </w:p>
        </w:tc>
      </w:tr>
      <w:tr w:rsidR="000E2576" w:rsidRPr="008711EA" w14:paraId="403153A7" w14:textId="77777777" w:rsidTr="00EB7B38">
        <w:tc>
          <w:tcPr>
            <w:tcW w:w="2394" w:type="dxa"/>
          </w:tcPr>
          <w:p w14:paraId="52F37044" w14:textId="77777777" w:rsidR="000E2576" w:rsidRPr="008711EA" w:rsidRDefault="000E2576" w:rsidP="00EB7B38">
            <w:pPr>
              <w:pStyle w:val="TAL"/>
              <w:ind w:left="284"/>
              <w:rPr>
                <w:rFonts w:cs="Arial"/>
                <w:bCs/>
                <w:iCs/>
                <w:lang w:eastAsia="ja-JP"/>
              </w:rPr>
            </w:pPr>
            <w:r w:rsidRPr="008711EA">
              <w:rPr>
                <w:rFonts w:cs="Arial"/>
                <w:bCs/>
                <w:iCs/>
                <w:lang w:eastAsia="ja-JP"/>
              </w:rPr>
              <w:t>&gt;&gt;UE S1AP ID pair</w:t>
            </w:r>
          </w:p>
        </w:tc>
        <w:tc>
          <w:tcPr>
            <w:tcW w:w="1274" w:type="dxa"/>
          </w:tcPr>
          <w:p w14:paraId="6026CBE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B6A1A2A" w14:textId="77777777" w:rsidR="000E2576" w:rsidRPr="008711EA" w:rsidRDefault="000E2576" w:rsidP="00EB7B38">
            <w:pPr>
              <w:pStyle w:val="TAL"/>
              <w:rPr>
                <w:rFonts w:cs="Arial"/>
                <w:lang w:eastAsia="ja-JP"/>
              </w:rPr>
            </w:pPr>
          </w:p>
        </w:tc>
        <w:tc>
          <w:tcPr>
            <w:tcW w:w="1259" w:type="dxa"/>
          </w:tcPr>
          <w:p w14:paraId="407A99A5" w14:textId="77777777" w:rsidR="000E2576" w:rsidRPr="008711EA" w:rsidRDefault="000E2576" w:rsidP="00EB7B38">
            <w:pPr>
              <w:pStyle w:val="TAL"/>
              <w:rPr>
                <w:rFonts w:cs="Arial"/>
                <w:lang w:eastAsia="ja-JP"/>
              </w:rPr>
            </w:pPr>
            <w:r w:rsidRPr="008711EA">
              <w:rPr>
                <w:rFonts w:cs="Arial"/>
                <w:lang w:eastAsia="ja-JP"/>
              </w:rPr>
              <w:t>9.2.3.18</w:t>
            </w:r>
          </w:p>
        </w:tc>
        <w:tc>
          <w:tcPr>
            <w:tcW w:w="1288" w:type="dxa"/>
          </w:tcPr>
          <w:p w14:paraId="3A65275C" w14:textId="77777777" w:rsidR="000E2576" w:rsidRPr="008711EA" w:rsidRDefault="000E2576" w:rsidP="00EB7B38">
            <w:pPr>
              <w:pStyle w:val="TAL"/>
              <w:rPr>
                <w:rFonts w:cs="Arial"/>
                <w:lang w:eastAsia="ja-JP"/>
              </w:rPr>
            </w:pPr>
          </w:p>
        </w:tc>
        <w:tc>
          <w:tcPr>
            <w:tcW w:w="1288" w:type="dxa"/>
          </w:tcPr>
          <w:p w14:paraId="55A3B4C9" w14:textId="77777777" w:rsidR="000E2576" w:rsidRPr="008711EA" w:rsidRDefault="000E2576" w:rsidP="00EB7B38">
            <w:pPr>
              <w:pStyle w:val="TAR"/>
              <w:jc w:val="center"/>
              <w:rPr>
                <w:rFonts w:cs="Arial"/>
                <w:lang w:eastAsia="ja-JP"/>
              </w:rPr>
            </w:pPr>
          </w:p>
        </w:tc>
        <w:tc>
          <w:tcPr>
            <w:tcW w:w="1274" w:type="dxa"/>
          </w:tcPr>
          <w:p w14:paraId="045B5DFD" w14:textId="77777777" w:rsidR="000E2576" w:rsidRPr="008711EA" w:rsidRDefault="000E2576" w:rsidP="00EB7B38">
            <w:pPr>
              <w:pStyle w:val="TAR"/>
              <w:jc w:val="center"/>
              <w:rPr>
                <w:rFonts w:cs="Arial"/>
                <w:lang w:eastAsia="ja-JP"/>
              </w:rPr>
            </w:pPr>
          </w:p>
        </w:tc>
      </w:tr>
      <w:tr w:rsidR="000E2576" w:rsidRPr="008711EA" w14:paraId="497E9782" w14:textId="77777777" w:rsidTr="00EB7B38">
        <w:tc>
          <w:tcPr>
            <w:tcW w:w="2394" w:type="dxa"/>
          </w:tcPr>
          <w:p w14:paraId="3F6315F8" w14:textId="77777777" w:rsidR="000E2576" w:rsidRPr="008711EA" w:rsidRDefault="000E2576" w:rsidP="00EB7B38">
            <w:pPr>
              <w:pStyle w:val="TAL"/>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1274" w:type="dxa"/>
          </w:tcPr>
          <w:p w14:paraId="574E9EF0" w14:textId="77777777" w:rsidR="000E2576" w:rsidRPr="008711EA" w:rsidRDefault="000E2576" w:rsidP="00EB7B38">
            <w:pPr>
              <w:pStyle w:val="TAL"/>
              <w:rPr>
                <w:rFonts w:eastAsia="MS Mincho" w:cs="Arial"/>
                <w:lang w:eastAsia="ja-JP"/>
              </w:rPr>
            </w:pPr>
          </w:p>
        </w:tc>
        <w:tc>
          <w:tcPr>
            <w:tcW w:w="1708" w:type="dxa"/>
          </w:tcPr>
          <w:p w14:paraId="7E3440D7" w14:textId="77777777" w:rsidR="000E2576" w:rsidRPr="008711EA" w:rsidRDefault="000E2576" w:rsidP="00EB7B38">
            <w:pPr>
              <w:pStyle w:val="TAL"/>
              <w:rPr>
                <w:rFonts w:cs="Arial"/>
                <w:lang w:eastAsia="ja-JP"/>
              </w:rPr>
            </w:pPr>
          </w:p>
        </w:tc>
        <w:tc>
          <w:tcPr>
            <w:tcW w:w="1259" w:type="dxa"/>
          </w:tcPr>
          <w:p w14:paraId="35A86846" w14:textId="77777777" w:rsidR="000E2576" w:rsidRPr="008711EA" w:rsidRDefault="000E2576" w:rsidP="00EB7B38">
            <w:pPr>
              <w:pStyle w:val="TAL"/>
              <w:rPr>
                <w:rFonts w:cs="Arial"/>
                <w:lang w:eastAsia="ja-JP"/>
              </w:rPr>
            </w:pPr>
          </w:p>
        </w:tc>
        <w:tc>
          <w:tcPr>
            <w:tcW w:w="1288" w:type="dxa"/>
          </w:tcPr>
          <w:p w14:paraId="18B51C20" w14:textId="77777777" w:rsidR="000E2576" w:rsidRPr="008711EA" w:rsidRDefault="000E2576" w:rsidP="00EB7B38">
            <w:pPr>
              <w:pStyle w:val="TAL"/>
              <w:rPr>
                <w:rFonts w:cs="Arial"/>
                <w:lang w:eastAsia="ja-JP"/>
              </w:rPr>
            </w:pPr>
          </w:p>
        </w:tc>
        <w:tc>
          <w:tcPr>
            <w:tcW w:w="1288" w:type="dxa"/>
          </w:tcPr>
          <w:p w14:paraId="7704B12B" w14:textId="77777777" w:rsidR="000E2576" w:rsidRPr="008711EA" w:rsidRDefault="000E2576" w:rsidP="00EB7B38">
            <w:pPr>
              <w:pStyle w:val="TAR"/>
              <w:jc w:val="center"/>
              <w:rPr>
                <w:rFonts w:eastAsia="MS Mincho" w:cs="Arial"/>
                <w:lang w:eastAsia="ja-JP"/>
              </w:rPr>
            </w:pPr>
          </w:p>
        </w:tc>
        <w:tc>
          <w:tcPr>
            <w:tcW w:w="1274" w:type="dxa"/>
          </w:tcPr>
          <w:p w14:paraId="0A0DABA5" w14:textId="77777777" w:rsidR="000E2576" w:rsidRPr="008711EA" w:rsidRDefault="000E2576" w:rsidP="00EB7B38">
            <w:pPr>
              <w:pStyle w:val="TAR"/>
              <w:jc w:val="center"/>
              <w:rPr>
                <w:rFonts w:cs="Arial"/>
                <w:lang w:eastAsia="ja-JP"/>
              </w:rPr>
            </w:pPr>
          </w:p>
        </w:tc>
      </w:tr>
      <w:tr w:rsidR="000E2576" w:rsidRPr="008711EA" w14:paraId="490335CC" w14:textId="77777777" w:rsidTr="00EB7B38">
        <w:tc>
          <w:tcPr>
            <w:tcW w:w="2394" w:type="dxa"/>
          </w:tcPr>
          <w:p w14:paraId="18872368" w14:textId="77777777" w:rsidR="000E2576" w:rsidRPr="008711EA" w:rsidRDefault="000E2576" w:rsidP="00EB7B38">
            <w:pPr>
              <w:pStyle w:val="TAL"/>
              <w:ind w:left="284"/>
              <w:rPr>
                <w:rFonts w:cs="Arial"/>
                <w:bCs/>
                <w:iCs/>
                <w:lang w:eastAsia="ja-JP"/>
              </w:rPr>
            </w:pPr>
            <w:r w:rsidRPr="008711EA">
              <w:rPr>
                <w:rFonts w:cs="Arial"/>
                <w:bCs/>
                <w:iCs/>
                <w:lang w:eastAsia="ja-JP"/>
              </w:rPr>
              <w:t>&gt;&gt;MME UE S1AP ID</w:t>
            </w:r>
          </w:p>
        </w:tc>
        <w:tc>
          <w:tcPr>
            <w:tcW w:w="1274" w:type="dxa"/>
          </w:tcPr>
          <w:p w14:paraId="136603B5"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BA8EFB3" w14:textId="77777777" w:rsidR="000E2576" w:rsidRPr="008711EA" w:rsidRDefault="000E2576" w:rsidP="00EB7B38">
            <w:pPr>
              <w:pStyle w:val="TAL"/>
              <w:rPr>
                <w:rFonts w:cs="Arial"/>
                <w:lang w:eastAsia="ja-JP"/>
              </w:rPr>
            </w:pPr>
          </w:p>
        </w:tc>
        <w:tc>
          <w:tcPr>
            <w:tcW w:w="1259" w:type="dxa"/>
          </w:tcPr>
          <w:p w14:paraId="2B0081AB"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4D7B3637" w14:textId="77777777" w:rsidR="000E2576" w:rsidRPr="008711EA" w:rsidRDefault="000E2576" w:rsidP="00EB7B38">
            <w:pPr>
              <w:pStyle w:val="TAL"/>
              <w:rPr>
                <w:rFonts w:cs="Arial"/>
                <w:lang w:eastAsia="ja-JP"/>
              </w:rPr>
            </w:pPr>
          </w:p>
        </w:tc>
        <w:tc>
          <w:tcPr>
            <w:tcW w:w="1288" w:type="dxa"/>
          </w:tcPr>
          <w:p w14:paraId="0ADBC58F" w14:textId="77777777" w:rsidR="000E2576" w:rsidRPr="008711EA" w:rsidRDefault="000E2576" w:rsidP="00EB7B38">
            <w:pPr>
              <w:pStyle w:val="TAR"/>
              <w:jc w:val="center"/>
              <w:rPr>
                <w:rFonts w:eastAsia="MS Mincho" w:cs="Arial"/>
                <w:lang w:eastAsia="ja-JP"/>
              </w:rPr>
            </w:pPr>
          </w:p>
        </w:tc>
        <w:tc>
          <w:tcPr>
            <w:tcW w:w="1274" w:type="dxa"/>
          </w:tcPr>
          <w:p w14:paraId="2C36AFCE" w14:textId="77777777" w:rsidR="000E2576" w:rsidRPr="008711EA" w:rsidRDefault="000E2576" w:rsidP="00EB7B38">
            <w:pPr>
              <w:pStyle w:val="TAR"/>
              <w:jc w:val="center"/>
              <w:rPr>
                <w:rFonts w:cs="Arial"/>
                <w:lang w:eastAsia="ja-JP"/>
              </w:rPr>
            </w:pPr>
          </w:p>
        </w:tc>
      </w:tr>
      <w:tr w:rsidR="000E2576" w:rsidRPr="008711EA" w14:paraId="19263743" w14:textId="77777777" w:rsidTr="00EB7B38">
        <w:tc>
          <w:tcPr>
            <w:tcW w:w="2394" w:type="dxa"/>
          </w:tcPr>
          <w:p w14:paraId="1B33A349"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270BE8A2"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0EE862C6" w14:textId="77777777" w:rsidR="000E2576" w:rsidRPr="008711EA" w:rsidRDefault="000E2576" w:rsidP="00EB7B38">
            <w:pPr>
              <w:pStyle w:val="TAL"/>
              <w:rPr>
                <w:rFonts w:cs="Arial"/>
                <w:lang w:eastAsia="ja-JP"/>
              </w:rPr>
            </w:pPr>
          </w:p>
        </w:tc>
        <w:tc>
          <w:tcPr>
            <w:tcW w:w="1259" w:type="dxa"/>
          </w:tcPr>
          <w:p w14:paraId="04220A31"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28EDBF7C" w14:textId="77777777" w:rsidR="000E2576" w:rsidRPr="008711EA" w:rsidRDefault="000E2576" w:rsidP="00EB7B38">
            <w:pPr>
              <w:pStyle w:val="TAL"/>
              <w:rPr>
                <w:rFonts w:cs="Arial"/>
                <w:lang w:eastAsia="ja-JP"/>
              </w:rPr>
            </w:pPr>
          </w:p>
        </w:tc>
        <w:tc>
          <w:tcPr>
            <w:tcW w:w="1288" w:type="dxa"/>
          </w:tcPr>
          <w:p w14:paraId="43D7CF0A"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492E880D" w14:textId="77777777" w:rsidR="000E2576" w:rsidRPr="008711EA" w:rsidRDefault="000E2576" w:rsidP="00EB7B38">
            <w:pPr>
              <w:pStyle w:val="TAR"/>
              <w:jc w:val="center"/>
              <w:rPr>
                <w:rFonts w:cs="Arial"/>
                <w:lang w:eastAsia="ja-JP"/>
              </w:rPr>
            </w:pPr>
            <w:r w:rsidRPr="008711EA">
              <w:rPr>
                <w:rFonts w:cs="Arial"/>
                <w:lang w:eastAsia="ja-JP"/>
              </w:rPr>
              <w:t>ignore</w:t>
            </w:r>
          </w:p>
        </w:tc>
      </w:tr>
    </w:tbl>
    <w:p w14:paraId="6A22C554" w14:textId="77777777" w:rsidR="000E2576" w:rsidRPr="008711EA" w:rsidRDefault="000E2576" w:rsidP="000E2576"/>
    <w:p w14:paraId="52F90600" w14:textId="77777777" w:rsidR="000E2576" w:rsidRPr="008711EA" w:rsidRDefault="000E2576" w:rsidP="000E2576">
      <w:pPr>
        <w:pStyle w:val="Heading4"/>
      </w:pPr>
      <w:bookmarkStart w:id="4234" w:name="_Toc20953615"/>
      <w:bookmarkStart w:id="4235" w:name="_Toc29390792"/>
      <w:bookmarkStart w:id="4236" w:name="_Toc36551529"/>
      <w:bookmarkStart w:id="4237" w:name="_Toc45831745"/>
      <w:bookmarkStart w:id="4238" w:name="_Toc51762698"/>
      <w:bookmarkStart w:id="4239" w:name="_Toc64381750"/>
      <w:bookmarkStart w:id="4240" w:name="_Toc73964268"/>
      <w:bookmarkStart w:id="4241" w:name="_Toc88646877"/>
      <w:bookmarkStart w:id="4242" w:name="_Toc97882826"/>
      <w:bookmarkStart w:id="4243" w:name="_Toc105518609"/>
      <w:bookmarkStart w:id="4244" w:name="_Toc106108531"/>
      <w:bookmarkStart w:id="4245" w:name="_Toc112857330"/>
      <w:bookmarkStart w:id="4246" w:name="_Toc113657367"/>
      <w:r w:rsidRPr="008711EA">
        <w:t>9.1.4.7</w:t>
      </w:r>
      <w:r w:rsidRPr="008711EA">
        <w:tab/>
        <w:t>UE CONTEXT RELEASE COMPLETE</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14:paraId="366809B7" w14:textId="77777777" w:rsidR="000E2576" w:rsidRPr="008711EA" w:rsidRDefault="000E2576" w:rsidP="000E2576">
      <w:pPr>
        <w:rPr>
          <w:rFonts w:eastAsia="Batang"/>
        </w:rPr>
      </w:pPr>
      <w:r w:rsidRPr="008711EA">
        <w:t>This message is sent by the eNB to confirm the release of the UE-associated S1-logical connection over the S1 interface.</w:t>
      </w:r>
    </w:p>
    <w:p w14:paraId="5049718B"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A88A86A" w14:textId="77777777" w:rsidTr="00EB7B38">
        <w:tc>
          <w:tcPr>
            <w:tcW w:w="2394" w:type="dxa"/>
          </w:tcPr>
          <w:p w14:paraId="2C95C6F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08FE2FDF"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A7F3E74"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E8BA3B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E14401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9EC0E1F"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FE68BA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9ABEE78" w14:textId="77777777" w:rsidTr="00EB7B38">
        <w:tc>
          <w:tcPr>
            <w:tcW w:w="2394" w:type="dxa"/>
          </w:tcPr>
          <w:p w14:paraId="07B1B211"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708FB8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EA77E6E" w14:textId="77777777" w:rsidR="000E2576" w:rsidRPr="008711EA" w:rsidRDefault="000E2576" w:rsidP="00EB7B38">
            <w:pPr>
              <w:pStyle w:val="TAL"/>
              <w:rPr>
                <w:rFonts w:cs="Arial"/>
                <w:lang w:eastAsia="ja-JP"/>
              </w:rPr>
            </w:pPr>
          </w:p>
        </w:tc>
        <w:tc>
          <w:tcPr>
            <w:tcW w:w="1259" w:type="dxa"/>
          </w:tcPr>
          <w:p w14:paraId="3AAA27DD"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CC82453" w14:textId="77777777" w:rsidR="000E2576" w:rsidRPr="008711EA" w:rsidRDefault="000E2576" w:rsidP="00EB7B38">
            <w:pPr>
              <w:pStyle w:val="TAL"/>
              <w:rPr>
                <w:rFonts w:cs="Arial"/>
                <w:lang w:eastAsia="ja-JP"/>
              </w:rPr>
            </w:pPr>
          </w:p>
        </w:tc>
        <w:tc>
          <w:tcPr>
            <w:tcW w:w="1288" w:type="dxa"/>
          </w:tcPr>
          <w:p w14:paraId="1526523B"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7A2D5F3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AEA5C0D" w14:textId="77777777" w:rsidTr="00EB7B38">
        <w:tc>
          <w:tcPr>
            <w:tcW w:w="2394" w:type="dxa"/>
          </w:tcPr>
          <w:p w14:paraId="13E851B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294282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8D478D8" w14:textId="77777777" w:rsidR="000E2576" w:rsidRPr="008711EA" w:rsidRDefault="000E2576" w:rsidP="00EB7B38">
            <w:pPr>
              <w:pStyle w:val="TAL"/>
              <w:rPr>
                <w:rFonts w:cs="Arial"/>
                <w:lang w:eastAsia="ja-JP"/>
              </w:rPr>
            </w:pPr>
          </w:p>
        </w:tc>
        <w:tc>
          <w:tcPr>
            <w:tcW w:w="1259" w:type="dxa"/>
          </w:tcPr>
          <w:p w14:paraId="2A2CBDCD"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117A3851" w14:textId="77777777" w:rsidR="000E2576" w:rsidRPr="008711EA" w:rsidRDefault="000E2576" w:rsidP="00EB7B38">
            <w:pPr>
              <w:pStyle w:val="TAL"/>
              <w:rPr>
                <w:rFonts w:cs="Arial"/>
                <w:lang w:eastAsia="ja-JP"/>
              </w:rPr>
            </w:pPr>
          </w:p>
        </w:tc>
        <w:tc>
          <w:tcPr>
            <w:tcW w:w="1288" w:type="dxa"/>
          </w:tcPr>
          <w:p w14:paraId="18CF42E9" w14:textId="77777777" w:rsidR="000E2576" w:rsidRPr="008711EA" w:rsidRDefault="000E2576" w:rsidP="00EB7B38">
            <w:pPr>
              <w:pStyle w:val="TAR"/>
              <w:jc w:val="center"/>
              <w:rPr>
                <w:rFonts w:eastAsia="MS Mincho" w:cs="Arial"/>
                <w:lang w:eastAsia="ja-JP"/>
              </w:rPr>
            </w:pPr>
            <w:r w:rsidRPr="008711EA">
              <w:rPr>
                <w:rFonts w:eastAsia="MS Mincho" w:cs="Arial"/>
                <w:lang w:eastAsia="ja-JP"/>
              </w:rPr>
              <w:t>YES</w:t>
            </w:r>
          </w:p>
        </w:tc>
        <w:tc>
          <w:tcPr>
            <w:tcW w:w="1274" w:type="dxa"/>
          </w:tcPr>
          <w:p w14:paraId="6246A30F" w14:textId="77777777" w:rsidR="000E2576" w:rsidRPr="008711EA" w:rsidRDefault="000E2576" w:rsidP="00EB7B38">
            <w:pPr>
              <w:pStyle w:val="TAR"/>
              <w:jc w:val="center"/>
              <w:rPr>
                <w:rFonts w:cs="Arial"/>
                <w:lang w:eastAsia="ja-JP"/>
              </w:rPr>
            </w:pPr>
            <w:r w:rsidRPr="008711EA">
              <w:rPr>
                <w:rFonts w:cs="Arial"/>
                <w:lang w:eastAsia="zh-CN"/>
              </w:rPr>
              <w:t>ignore</w:t>
            </w:r>
          </w:p>
        </w:tc>
      </w:tr>
      <w:tr w:rsidR="000E2576" w:rsidRPr="008711EA" w14:paraId="0FD8A13A" w14:textId="77777777" w:rsidTr="00EB7B38">
        <w:tc>
          <w:tcPr>
            <w:tcW w:w="2394" w:type="dxa"/>
          </w:tcPr>
          <w:p w14:paraId="1BDA4441"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F7929D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645CCE2" w14:textId="77777777" w:rsidR="000E2576" w:rsidRPr="008711EA" w:rsidRDefault="000E2576" w:rsidP="00EB7B38">
            <w:pPr>
              <w:pStyle w:val="TAL"/>
              <w:rPr>
                <w:rFonts w:cs="Arial"/>
                <w:lang w:eastAsia="ja-JP"/>
              </w:rPr>
            </w:pPr>
          </w:p>
        </w:tc>
        <w:tc>
          <w:tcPr>
            <w:tcW w:w="1259" w:type="dxa"/>
          </w:tcPr>
          <w:p w14:paraId="3ED1B60B"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0E41A9D4" w14:textId="77777777" w:rsidR="000E2576" w:rsidRPr="008711EA" w:rsidRDefault="000E2576" w:rsidP="00EB7B38">
            <w:pPr>
              <w:pStyle w:val="TAL"/>
              <w:rPr>
                <w:rFonts w:cs="Arial"/>
                <w:lang w:eastAsia="ja-JP"/>
              </w:rPr>
            </w:pPr>
          </w:p>
        </w:tc>
        <w:tc>
          <w:tcPr>
            <w:tcW w:w="1288" w:type="dxa"/>
          </w:tcPr>
          <w:p w14:paraId="081CD7BA"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558CA667"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6116F80B" w14:textId="77777777" w:rsidTr="00EB7B38">
        <w:tc>
          <w:tcPr>
            <w:tcW w:w="2394" w:type="dxa"/>
          </w:tcPr>
          <w:p w14:paraId="04ADDF74"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1D620D28"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559F6ADB" w14:textId="77777777" w:rsidR="000E2576" w:rsidRPr="008711EA" w:rsidRDefault="000E2576" w:rsidP="00EB7B38">
            <w:pPr>
              <w:pStyle w:val="TAL"/>
              <w:rPr>
                <w:rFonts w:cs="Arial"/>
                <w:lang w:eastAsia="ja-JP"/>
              </w:rPr>
            </w:pPr>
          </w:p>
        </w:tc>
        <w:tc>
          <w:tcPr>
            <w:tcW w:w="1259" w:type="dxa"/>
          </w:tcPr>
          <w:p w14:paraId="5FD33DA8"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45F137AA" w14:textId="77777777" w:rsidR="000E2576" w:rsidRPr="008711EA" w:rsidRDefault="000E2576" w:rsidP="00EB7B38">
            <w:pPr>
              <w:pStyle w:val="TAL"/>
              <w:rPr>
                <w:rFonts w:cs="Arial"/>
                <w:lang w:eastAsia="ja-JP"/>
              </w:rPr>
            </w:pPr>
          </w:p>
        </w:tc>
        <w:tc>
          <w:tcPr>
            <w:tcW w:w="1288" w:type="dxa"/>
          </w:tcPr>
          <w:p w14:paraId="51F1423C"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2F86CA98"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4BFD2451" w14:textId="77777777" w:rsidTr="00EB7B38">
        <w:tc>
          <w:tcPr>
            <w:tcW w:w="2394" w:type="dxa"/>
            <w:tcBorders>
              <w:top w:val="single" w:sz="4" w:space="0" w:color="auto"/>
              <w:left w:val="single" w:sz="4" w:space="0" w:color="auto"/>
              <w:bottom w:val="single" w:sz="4" w:space="0" w:color="auto"/>
              <w:right w:val="single" w:sz="4" w:space="0" w:color="auto"/>
            </w:tcBorders>
          </w:tcPr>
          <w:p w14:paraId="49369B22" w14:textId="77777777" w:rsidR="000E2576" w:rsidRPr="008711EA" w:rsidRDefault="000E2576" w:rsidP="00EB7B38">
            <w:pPr>
              <w:pStyle w:val="TAL"/>
              <w:rPr>
                <w:rFonts w:cs="Arial"/>
                <w:lang w:eastAsia="ja-JP"/>
              </w:rPr>
            </w:pPr>
            <w:r w:rsidRPr="008711EA">
              <w:rPr>
                <w:rFonts w:cs="Arial"/>
                <w:lang w:eastAsia="ja-JP"/>
              </w:rPr>
              <w:t>User Location Information</w:t>
            </w:r>
          </w:p>
        </w:tc>
        <w:tc>
          <w:tcPr>
            <w:tcW w:w="1274" w:type="dxa"/>
            <w:tcBorders>
              <w:top w:val="single" w:sz="4" w:space="0" w:color="auto"/>
              <w:left w:val="single" w:sz="4" w:space="0" w:color="auto"/>
              <w:bottom w:val="single" w:sz="4" w:space="0" w:color="auto"/>
              <w:right w:val="single" w:sz="4" w:space="0" w:color="auto"/>
            </w:tcBorders>
          </w:tcPr>
          <w:p w14:paraId="4EEA38B9"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A8EF517"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95D2BB4" w14:textId="77777777" w:rsidR="000E2576" w:rsidRPr="008711EA" w:rsidRDefault="000E2576" w:rsidP="00EB7B38">
            <w:pPr>
              <w:pStyle w:val="TAL"/>
              <w:rPr>
                <w:rFonts w:cs="Arial"/>
                <w:lang w:eastAsia="ja-JP"/>
              </w:rPr>
            </w:pPr>
            <w:r w:rsidRPr="008711EA">
              <w:rPr>
                <w:rFonts w:cs="Arial"/>
                <w:lang w:eastAsia="ja-JP"/>
              </w:rPr>
              <w:t>9.2.1.93</w:t>
            </w:r>
          </w:p>
        </w:tc>
        <w:tc>
          <w:tcPr>
            <w:tcW w:w="1288" w:type="dxa"/>
            <w:tcBorders>
              <w:top w:val="single" w:sz="4" w:space="0" w:color="auto"/>
              <w:left w:val="single" w:sz="4" w:space="0" w:color="auto"/>
              <w:bottom w:val="single" w:sz="4" w:space="0" w:color="auto"/>
              <w:right w:val="single" w:sz="4" w:space="0" w:color="auto"/>
            </w:tcBorders>
          </w:tcPr>
          <w:p w14:paraId="766262A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76F2E0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F44C31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5C38DD7" w14:textId="77777777" w:rsidTr="00EB7B38">
        <w:tc>
          <w:tcPr>
            <w:tcW w:w="2394" w:type="dxa"/>
            <w:tcBorders>
              <w:top w:val="single" w:sz="4" w:space="0" w:color="auto"/>
              <w:left w:val="single" w:sz="4" w:space="0" w:color="auto"/>
              <w:bottom w:val="single" w:sz="4" w:space="0" w:color="auto"/>
              <w:right w:val="single" w:sz="4" w:space="0" w:color="auto"/>
            </w:tcBorders>
          </w:tcPr>
          <w:p w14:paraId="496724E5" w14:textId="77777777" w:rsidR="000E2576" w:rsidRPr="008711EA" w:rsidRDefault="000E2576" w:rsidP="00EB7B38">
            <w:pPr>
              <w:pStyle w:val="TAL"/>
              <w:rPr>
                <w:rFonts w:cs="Arial"/>
                <w:lang w:eastAsia="ja-JP"/>
              </w:rPr>
            </w:pPr>
            <w:r w:rsidRPr="008711EA">
              <w:rPr>
                <w:rFonts w:cs="Arial"/>
                <w:lang w:eastAsia="ja-JP"/>
              </w:rPr>
              <w:t>Information on Recommended Cells and eNBs for Paging</w:t>
            </w:r>
          </w:p>
        </w:tc>
        <w:tc>
          <w:tcPr>
            <w:tcW w:w="1274" w:type="dxa"/>
            <w:tcBorders>
              <w:top w:val="single" w:sz="4" w:space="0" w:color="auto"/>
              <w:left w:val="single" w:sz="4" w:space="0" w:color="auto"/>
              <w:bottom w:val="single" w:sz="4" w:space="0" w:color="auto"/>
              <w:right w:val="single" w:sz="4" w:space="0" w:color="auto"/>
            </w:tcBorders>
          </w:tcPr>
          <w:p w14:paraId="14FF4D7F"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14CAE9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5D3C70E" w14:textId="77777777" w:rsidR="000E2576" w:rsidRPr="008711EA" w:rsidRDefault="000E2576" w:rsidP="00EB7B38">
            <w:pPr>
              <w:pStyle w:val="TAL"/>
              <w:rPr>
                <w:rFonts w:cs="Arial"/>
                <w:lang w:eastAsia="ja-JP"/>
              </w:rPr>
            </w:pPr>
            <w:r w:rsidRPr="008711EA">
              <w:rPr>
                <w:rFonts w:cs="Arial"/>
                <w:lang w:eastAsia="ja-JP"/>
              </w:rPr>
              <w:t>9.2.1.105</w:t>
            </w:r>
          </w:p>
        </w:tc>
        <w:tc>
          <w:tcPr>
            <w:tcW w:w="1288" w:type="dxa"/>
            <w:tcBorders>
              <w:top w:val="single" w:sz="4" w:space="0" w:color="auto"/>
              <w:left w:val="single" w:sz="4" w:space="0" w:color="auto"/>
              <w:bottom w:val="single" w:sz="4" w:space="0" w:color="auto"/>
              <w:right w:val="single" w:sz="4" w:space="0" w:color="auto"/>
            </w:tcBorders>
          </w:tcPr>
          <w:p w14:paraId="78882DE3"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B555A7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47BA05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DBE7D99" w14:textId="77777777" w:rsidTr="00EB7B38">
        <w:tc>
          <w:tcPr>
            <w:tcW w:w="2394" w:type="dxa"/>
            <w:tcBorders>
              <w:top w:val="single" w:sz="4" w:space="0" w:color="auto"/>
              <w:left w:val="single" w:sz="4" w:space="0" w:color="auto"/>
              <w:bottom w:val="single" w:sz="4" w:space="0" w:color="auto"/>
              <w:right w:val="single" w:sz="4" w:space="0" w:color="auto"/>
            </w:tcBorders>
          </w:tcPr>
          <w:p w14:paraId="3A252F39" w14:textId="77777777" w:rsidR="000E2576" w:rsidRPr="008711EA" w:rsidRDefault="000E2576" w:rsidP="00EB7B38">
            <w:pPr>
              <w:pStyle w:val="TAL"/>
              <w:rPr>
                <w:rFonts w:cs="Arial"/>
                <w:lang w:eastAsia="ja-JP"/>
              </w:rPr>
            </w:pPr>
            <w:r w:rsidRPr="008711EA">
              <w:rPr>
                <w:rFonts w:cs="Arial"/>
                <w:lang w:eastAsia="ja-JP"/>
              </w:rPr>
              <w:t>Cell Identifier and Coverage Enhancement Level</w:t>
            </w:r>
          </w:p>
        </w:tc>
        <w:tc>
          <w:tcPr>
            <w:tcW w:w="1274" w:type="dxa"/>
            <w:tcBorders>
              <w:top w:val="single" w:sz="4" w:space="0" w:color="auto"/>
              <w:left w:val="single" w:sz="4" w:space="0" w:color="auto"/>
              <w:bottom w:val="single" w:sz="4" w:space="0" w:color="auto"/>
              <w:right w:val="single" w:sz="4" w:space="0" w:color="auto"/>
            </w:tcBorders>
          </w:tcPr>
          <w:p w14:paraId="3F916770"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3A035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49ED74D" w14:textId="77777777" w:rsidR="000E2576" w:rsidRPr="008711EA" w:rsidRDefault="000E2576" w:rsidP="00EB7B38">
            <w:pPr>
              <w:pStyle w:val="TAL"/>
              <w:rPr>
                <w:rFonts w:cs="Arial"/>
                <w:lang w:eastAsia="ja-JP"/>
              </w:rPr>
            </w:pPr>
            <w:r w:rsidRPr="008711EA">
              <w:rPr>
                <w:rFonts w:cs="Arial"/>
                <w:lang w:eastAsia="ja-JP"/>
              </w:rPr>
              <w:t>9.2.1.109</w:t>
            </w:r>
          </w:p>
        </w:tc>
        <w:tc>
          <w:tcPr>
            <w:tcW w:w="1288" w:type="dxa"/>
            <w:tcBorders>
              <w:top w:val="single" w:sz="4" w:space="0" w:color="auto"/>
              <w:left w:val="single" w:sz="4" w:space="0" w:color="auto"/>
              <w:bottom w:val="single" w:sz="4" w:space="0" w:color="auto"/>
              <w:right w:val="single" w:sz="4" w:space="0" w:color="auto"/>
            </w:tcBorders>
          </w:tcPr>
          <w:p w14:paraId="0CB695B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39B5BB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1B209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2E02A381" w14:textId="77777777" w:rsidTr="00EB7B38">
        <w:tc>
          <w:tcPr>
            <w:tcW w:w="2394" w:type="dxa"/>
            <w:tcBorders>
              <w:top w:val="single" w:sz="4" w:space="0" w:color="auto"/>
              <w:left w:val="single" w:sz="4" w:space="0" w:color="auto"/>
              <w:bottom w:val="single" w:sz="4" w:space="0" w:color="auto"/>
              <w:right w:val="single" w:sz="4" w:space="0" w:color="auto"/>
            </w:tcBorders>
          </w:tcPr>
          <w:p w14:paraId="1FE545A1"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Borders>
              <w:top w:val="single" w:sz="4" w:space="0" w:color="auto"/>
              <w:left w:val="single" w:sz="4" w:space="0" w:color="auto"/>
              <w:bottom w:val="single" w:sz="4" w:space="0" w:color="auto"/>
              <w:right w:val="single" w:sz="4" w:space="0" w:color="auto"/>
            </w:tcBorders>
          </w:tcPr>
          <w:p w14:paraId="39ACEC4F" w14:textId="77777777" w:rsidR="00B303DF" w:rsidRPr="008711EA" w:rsidRDefault="00B303DF"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9F25CBB" w14:textId="77777777" w:rsidR="00B303DF" w:rsidRPr="008711EA" w:rsidRDefault="00B303DF"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1DC3718"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Borders>
              <w:top w:val="single" w:sz="4" w:space="0" w:color="auto"/>
              <w:left w:val="single" w:sz="4" w:space="0" w:color="auto"/>
              <w:bottom w:val="single" w:sz="4" w:space="0" w:color="auto"/>
              <w:right w:val="single" w:sz="4" w:space="0" w:color="auto"/>
            </w:tcBorders>
          </w:tcPr>
          <w:p w14:paraId="183A604C" w14:textId="77777777" w:rsidR="00B303DF" w:rsidRPr="008711EA" w:rsidRDefault="00B303DF"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28D0F84"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98EE81"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590177" w:rsidRPr="008711EA" w14:paraId="2171DCDD" w14:textId="77777777" w:rsidTr="00EB7B38">
        <w:tc>
          <w:tcPr>
            <w:tcW w:w="2394" w:type="dxa"/>
            <w:tcBorders>
              <w:top w:val="single" w:sz="4" w:space="0" w:color="auto"/>
              <w:left w:val="single" w:sz="4" w:space="0" w:color="auto"/>
              <w:bottom w:val="single" w:sz="4" w:space="0" w:color="auto"/>
              <w:right w:val="single" w:sz="4" w:space="0" w:color="auto"/>
            </w:tcBorders>
          </w:tcPr>
          <w:p w14:paraId="36476122" w14:textId="77777777" w:rsidR="00590177" w:rsidRPr="008711EA" w:rsidRDefault="00590177" w:rsidP="00590177">
            <w:pPr>
              <w:pStyle w:val="TAL"/>
              <w:rPr>
                <w:rFonts w:cs="Arial"/>
                <w:lang w:eastAsia="ja-JP"/>
              </w:rPr>
            </w:pPr>
            <w:r w:rsidRPr="008711EA">
              <w:rPr>
                <w:rFonts w:cs="Arial"/>
                <w:lang w:eastAsia="ja-JP"/>
              </w:rPr>
              <w:t>Time Since Secondary Node Release</w:t>
            </w:r>
          </w:p>
        </w:tc>
        <w:tc>
          <w:tcPr>
            <w:tcW w:w="1274" w:type="dxa"/>
            <w:tcBorders>
              <w:top w:val="single" w:sz="4" w:space="0" w:color="auto"/>
              <w:left w:val="single" w:sz="4" w:space="0" w:color="auto"/>
              <w:bottom w:val="single" w:sz="4" w:space="0" w:color="auto"/>
              <w:right w:val="single" w:sz="4" w:space="0" w:color="auto"/>
            </w:tcBorders>
          </w:tcPr>
          <w:p w14:paraId="6B6623F3" w14:textId="77777777" w:rsidR="00590177" w:rsidRPr="008711EA" w:rsidRDefault="00590177" w:rsidP="00590177">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7E0FDF" w14:textId="77777777" w:rsidR="00590177" w:rsidRPr="008711EA" w:rsidRDefault="00590177" w:rsidP="00590177">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733BBC0" w14:textId="77777777" w:rsidR="00590177" w:rsidRPr="008711EA" w:rsidRDefault="00590177" w:rsidP="00590177">
            <w:pPr>
              <w:pStyle w:val="TAL"/>
              <w:rPr>
                <w:rFonts w:cs="Arial"/>
                <w:lang w:eastAsia="ja-JP"/>
              </w:rPr>
            </w:pPr>
            <w:r w:rsidRPr="008711EA">
              <w:rPr>
                <w:rFonts w:cs="Arial"/>
                <w:lang w:eastAsia="ja-JP"/>
              </w:rPr>
              <w:t>9.2.1.143</w:t>
            </w:r>
          </w:p>
        </w:tc>
        <w:tc>
          <w:tcPr>
            <w:tcW w:w="1288" w:type="dxa"/>
            <w:tcBorders>
              <w:top w:val="single" w:sz="4" w:space="0" w:color="auto"/>
              <w:left w:val="single" w:sz="4" w:space="0" w:color="auto"/>
              <w:bottom w:val="single" w:sz="4" w:space="0" w:color="auto"/>
              <w:right w:val="single" w:sz="4" w:space="0" w:color="auto"/>
            </w:tcBorders>
          </w:tcPr>
          <w:p w14:paraId="06B67125" w14:textId="77777777" w:rsidR="00590177" w:rsidRPr="008711EA" w:rsidRDefault="00590177" w:rsidP="00590177">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01F5B5B"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E006D66" w14:textId="77777777" w:rsidR="00590177" w:rsidRPr="008711EA" w:rsidRDefault="00590177" w:rsidP="00590177">
            <w:pPr>
              <w:pStyle w:val="TAL"/>
              <w:jc w:val="center"/>
              <w:rPr>
                <w:rFonts w:cs="Arial"/>
                <w:lang w:eastAsia="ja-JP"/>
              </w:rPr>
            </w:pPr>
            <w:r w:rsidRPr="008711EA">
              <w:rPr>
                <w:rFonts w:cs="Arial"/>
                <w:lang w:eastAsia="ja-JP"/>
              </w:rPr>
              <w:t>ignore</w:t>
            </w:r>
          </w:p>
        </w:tc>
      </w:tr>
    </w:tbl>
    <w:p w14:paraId="2832D909" w14:textId="77777777" w:rsidR="000E2576" w:rsidRPr="008711EA" w:rsidRDefault="000E2576" w:rsidP="000E2576"/>
    <w:p w14:paraId="41BD0470" w14:textId="77777777" w:rsidR="000E2576" w:rsidRPr="008711EA" w:rsidRDefault="000E2576" w:rsidP="000E2576">
      <w:pPr>
        <w:pStyle w:val="Heading4"/>
      </w:pPr>
      <w:bookmarkStart w:id="4247" w:name="_Toc20953616"/>
      <w:bookmarkStart w:id="4248" w:name="_Toc29390793"/>
      <w:bookmarkStart w:id="4249" w:name="_Toc36551530"/>
      <w:bookmarkStart w:id="4250" w:name="_Toc45831746"/>
      <w:bookmarkStart w:id="4251" w:name="_Toc51762699"/>
      <w:bookmarkStart w:id="4252" w:name="_Toc64381751"/>
      <w:bookmarkStart w:id="4253" w:name="_Toc73964269"/>
      <w:bookmarkStart w:id="4254" w:name="_Toc88646878"/>
      <w:bookmarkStart w:id="4255" w:name="_Toc97882827"/>
      <w:bookmarkStart w:id="4256" w:name="_Toc105518610"/>
      <w:bookmarkStart w:id="4257" w:name="_Toc106108532"/>
      <w:bookmarkStart w:id="4258" w:name="_Toc112857331"/>
      <w:bookmarkStart w:id="4259" w:name="_Toc113657368"/>
      <w:r w:rsidRPr="008711EA">
        <w:t>9.1.4.8</w:t>
      </w:r>
      <w:r w:rsidRPr="008711EA">
        <w:tab/>
        <w:t>UE CONTEXT MODIFICATION REQUEST</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0B60122F" w14:textId="77777777" w:rsidR="000E2576" w:rsidRPr="008711EA" w:rsidRDefault="000E2576" w:rsidP="000E2576">
      <w:pPr>
        <w:rPr>
          <w:rFonts w:eastAsia="Batang"/>
        </w:rPr>
      </w:pPr>
      <w:r w:rsidRPr="008711EA">
        <w:t>This message is sent by the MME to provide UE Context information changes to the eNB.</w:t>
      </w:r>
    </w:p>
    <w:p w14:paraId="7FA65236"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068"/>
        <w:gridCol w:w="1080"/>
        <w:gridCol w:w="1260"/>
        <w:gridCol w:w="2520"/>
        <w:gridCol w:w="1080"/>
        <w:gridCol w:w="1084"/>
      </w:tblGrid>
      <w:tr w:rsidR="000E2576" w:rsidRPr="008711EA" w14:paraId="10BEE92D" w14:textId="77777777" w:rsidTr="00EB7B38">
        <w:tc>
          <w:tcPr>
            <w:tcW w:w="2396" w:type="dxa"/>
          </w:tcPr>
          <w:p w14:paraId="2AACEA37"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68" w:type="dxa"/>
          </w:tcPr>
          <w:p w14:paraId="46A1F88D"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4EC91862"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13B935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20" w:type="dxa"/>
          </w:tcPr>
          <w:p w14:paraId="433EB2A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5759594F" w14:textId="77777777" w:rsidR="000E2576" w:rsidRPr="008711EA" w:rsidRDefault="000E2576" w:rsidP="00EB7B38">
            <w:pPr>
              <w:pStyle w:val="TAH"/>
              <w:rPr>
                <w:rFonts w:cs="Arial"/>
                <w:lang w:eastAsia="ja-JP"/>
              </w:rPr>
            </w:pPr>
            <w:r w:rsidRPr="008711EA">
              <w:rPr>
                <w:rFonts w:cs="Arial"/>
                <w:lang w:eastAsia="ja-JP"/>
              </w:rPr>
              <w:t>Criticality</w:t>
            </w:r>
          </w:p>
        </w:tc>
        <w:tc>
          <w:tcPr>
            <w:tcW w:w="1084" w:type="dxa"/>
          </w:tcPr>
          <w:p w14:paraId="19C409F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B816950" w14:textId="77777777" w:rsidTr="00EB7B38">
        <w:tc>
          <w:tcPr>
            <w:tcW w:w="2396" w:type="dxa"/>
          </w:tcPr>
          <w:p w14:paraId="07042FC7" w14:textId="77777777" w:rsidR="000E2576" w:rsidRPr="008711EA" w:rsidRDefault="000E2576" w:rsidP="00EB7B38">
            <w:pPr>
              <w:pStyle w:val="TAL"/>
              <w:rPr>
                <w:rFonts w:cs="Arial"/>
                <w:lang w:eastAsia="ja-JP"/>
              </w:rPr>
            </w:pPr>
            <w:r w:rsidRPr="008711EA">
              <w:rPr>
                <w:rFonts w:cs="Arial"/>
                <w:lang w:eastAsia="ja-JP"/>
              </w:rPr>
              <w:t>Message Type</w:t>
            </w:r>
          </w:p>
        </w:tc>
        <w:tc>
          <w:tcPr>
            <w:tcW w:w="1068" w:type="dxa"/>
          </w:tcPr>
          <w:p w14:paraId="46A9A342"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74E8FD21" w14:textId="77777777" w:rsidR="000E2576" w:rsidRPr="008711EA" w:rsidRDefault="000E2576" w:rsidP="00EB7B38">
            <w:pPr>
              <w:pStyle w:val="TAL"/>
              <w:rPr>
                <w:rFonts w:cs="Arial"/>
                <w:lang w:eastAsia="ja-JP"/>
              </w:rPr>
            </w:pPr>
          </w:p>
        </w:tc>
        <w:tc>
          <w:tcPr>
            <w:tcW w:w="1260" w:type="dxa"/>
          </w:tcPr>
          <w:p w14:paraId="2943D93F" w14:textId="77777777" w:rsidR="000E2576" w:rsidRPr="008711EA" w:rsidRDefault="000E2576" w:rsidP="00EB7B38">
            <w:pPr>
              <w:pStyle w:val="TAL"/>
              <w:rPr>
                <w:rFonts w:cs="Arial"/>
                <w:lang w:eastAsia="ja-JP"/>
              </w:rPr>
            </w:pPr>
            <w:r w:rsidRPr="008711EA">
              <w:rPr>
                <w:rFonts w:cs="Arial"/>
                <w:lang w:eastAsia="ja-JP"/>
              </w:rPr>
              <w:t>9.2.1.1</w:t>
            </w:r>
          </w:p>
        </w:tc>
        <w:tc>
          <w:tcPr>
            <w:tcW w:w="2520" w:type="dxa"/>
          </w:tcPr>
          <w:p w14:paraId="2AF1FBE9" w14:textId="77777777" w:rsidR="000E2576" w:rsidRPr="008711EA" w:rsidRDefault="000E2576" w:rsidP="00EB7B38">
            <w:pPr>
              <w:pStyle w:val="TAL"/>
              <w:rPr>
                <w:rFonts w:cs="Arial"/>
                <w:lang w:eastAsia="ja-JP"/>
              </w:rPr>
            </w:pPr>
          </w:p>
        </w:tc>
        <w:tc>
          <w:tcPr>
            <w:tcW w:w="1080" w:type="dxa"/>
          </w:tcPr>
          <w:p w14:paraId="2059F210" w14:textId="77777777" w:rsidR="000E2576" w:rsidRPr="008711EA" w:rsidRDefault="000E2576" w:rsidP="00EB7B38">
            <w:pPr>
              <w:pStyle w:val="TAC"/>
              <w:rPr>
                <w:rFonts w:cs="Arial"/>
                <w:lang w:eastAsia="ja-JP"/>
              </w:rPr>
            </w:pPr>
            <w:r w:rsidRPr="008711EA">
              <w:rPr>
                <w:rFonts w:cs="Arial"/>
                <w:lang w:eastAsia="ja-JP"/>
              </w:rPr>
              <w:t>YES</w:t>
            </w:r>
          </w:p>
        </w:tc>
        <w:tc>
          <w:tcPr>
            <w:tcW w:w="1084" w:type="dxa"/>
          </w:tcPr>
          <w:p w14:paraId="35A8102D"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70FE1FC" w14:textId="77777777" w:rsidTr="00EB7B38">
        <w:tc>
          <w:tcPr>
            <w:tcW w:w="2396" w:type="dxa"/>
          </w:tcPr>
          <w:p w14:paraId="7EB1E92A"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68" w:type="dxa"/>
          </w:tcPr>
          <w:p w14:paraId="0A4AFEE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80" w:type="dxa"/>
          </w:tcPr>
          <w:p w14:paraId="7A227793" w14:textId="77777777" w:rsidR="000E2576" w:rsidRPr="008711EA" w:rsidRDefault="000E2576" w:rsidP="00EB7B38">
            <w:pPr>
              <w:pStyle w:val="TAL"/>
              <w:rPr>
                <w:rFonts w:cs="Arial"/>
                <w:lang w:eastAsia="ja-JP"/>
              </w:rPr>
            </w:pPr>
          </w:p>
        </w:tc>
        <w:tc>
          <w:tcPr>
            <w:tcW w:w="1260" w:type="dxa"/>
          </w:tcPr>
          <w:p w14:paraId="17524C6C" w14:textId="77777777" w:rsidR="000E2576" w:rsidRPr="008711EA" w:rsidRDefault="000E2576" w:rsidP="00EB7B38">
            <w:pPr>
              <w:pStyle w:val="TAL"/>
              <w:rPr>
                <w:rFonts w:cs="Arial"/>
                <w:lang w:eastAsia="ja-JP"/>
              </w:rPr>
            </w:pPr>
            <w:r w:rsidRPr="008711EA">
              <w:rPr>
                <w:rFonts w:cs="Arial"/>
                <w:lang w:eastAsia="ja-JP"/>
              </w:rPr>
              <w:t>9.2.3.3</w:t>
            </w:r>
          </w:p>
        </w:tc>
        <w:tc>
          <w:tcPr>
            <w:tcW w:w="2520" w:type="dxa"/>
          </w:tcPr>
          <w:p w14:paraId="4B4A9530" w14:textId="77777777" w:rsidR="000E2576" w:rsidRPr="008711EA" w:rsidRDefault="000E2576" w:rsidP="00EB7B38">
            <w:pPr>
              <w:pStyle w:val="TAL"/>
              <w:rPr>
                <w:rFonts w:cs="Arial"/>
                <w:lang w:eastAsia="ja-JP"/>
              </w:rPr>
            </w:pPr>
          </w:p>
        </w:tc>
        <w:tc>
          <w:tcPr>
            <w:tcW w:w="1080" w:type="dxa"/>
          </w:tcPr>
          <w:p w14:paraId="074A36FF" w14:textId="77777777" w:rsidR="000E2576" w:rsidRPr="008711EA" w:rsidRDefault="000E2576" w:rsidP="00EB7B38">
            <w:pPr>
              <w:pStyle w:val="TAC"/>
              <w:rPr>
                <w:rFonts w:eastAsia="MS Mincho" w:cs="Arial"/>
                <w:lang w:eastAsia="ja-JP"/>
              </w:rPr>
            </w:pPr>
            <w:r w:rsidRPr="008711EA">
              <w:rPr>
                <w:rFonts w:eastAsia="MS Mincho" w:cs="Arial"/>
                <w:lang w:eastAsia="ja-JP"/>
              </w:rPr>
              <w:t>YES</w:t>
            </w:r>
          </w:p>
        </w:tc>
        <w:tc>
          <w:tcPr>
            <w:tcW w:w="1084" w:type="dxa"/>
          </w:tcPr>
          <w:p w14:paraId="452C7EF9"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398E6835" w14:textId="77777777" w:rsidTr="00EB7B38">
        <w:tc>
          <w:tcPr>
            <w:tcW w:w="2396" w:type="dxa"/>
          </w:tcPr>
          <w:p w14:paraId="175D5DFC"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68" w:type="dxa"/>
          </w:tcPr>
          <w:p w14:paraId="73EB536D"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25EC765C" w14:textId="77777777" w:rsidR="000E2576" w:rsidRPr="008711EA" w:rsidRDefault="000E2576" w:rsidP="00EB7B38">
            <w:pPr>
              <w:pStyle w:val="TAL"/>
              <w:rPr>
                <w:rFonts w:cs="Arial"/>
                <w:lang w:eastAsia="ja-JP"/>
              </w:rPr>
            </w:pPr>
          </w:p>
        </w:tc>
        <w:tc>
          <w:tcPr>
            <w:tcW w:w="1260" w:type="dxa"/>
          </w:tcPr>
          <w:p w14:paraId="7B856157" w14:textId="77777777" w:rsidR="000E2576" w:rsidRPr="008711EA" w:rsidRDefault="000E2576" w:rsidP="00EB7B38">
            <w:pPr>
              <w:pStyle w:val="TAL"/>
              <w:rPr>
                <w:rFonts w:cs="Arial"/>
                <w:lang w:eastAsia="ja-JP"/>
              </w:rPr>
            </w:pPr>
            <w:r w:rsidRPr="008711EA">
              <w:rPr>
                <w:rFonts w:cs="Arial"/>
                <w:lang w:eastAsia="ja-JP"/>
              </w:rPr>
              <w:t>9.2.3.4</w:t>
            </w:r>
          </w:p>
        </w:tc>
        <w:tc>
          <w:tcPr>
            <w:tcW w:w="2520" w:type="dxa"/>
          </w:tcPr>
          <w:p w14:paraId="46F4301B" w14:textId="77777777" w:rsidR="000E2576" w:rsidRPr="008711EA" w:rsidRDefault="000E2576" w:rsidP="00EB7B38">
            <w:pPr>
              <w:pStyle w:val="TAL"/>
              <w:rPr>
                <w:rFonts w:cs="Arial"/>
                <w:lang w:eastAsia="ja-JP"/>
              </w:rPr>
            </w:pPr>
          </w:p>
        </w:tc>
        <w:tc>
          <w:tcPr>
            <w:tcW w:w="1080" w:type="dxa"/>
          </w:tcPr>
          <w:p w14:paraId="20E64C0F" w14:textId="77777777" w:rsidR="000E2576" w:rsidRPr="008711EA" w:rsidRDefault="000E2576" w:rsidP="00EB7B38">
            <w:pPr>
              <w:pStyle w:val="TAC"/>
              <w:rPr>
                <w:rFonts w:cs="Arial"/>
                <w:lang w:eastAsia="ja-JP"/>
              </w:rPr>
            </w:pPr>
            <w:r w:rsidRPr="008711EA">
              <w:rPr>
                <w:rFonts w:cs="Arial"/>
                <w:lang w:eastAsia="ja-JP"/>
              </w:rPr>
              <w:t>YES</w:t>
            </w:r>
          </w:p>
        </w:tc>
        <w:tc>
          <w:tcPr>
            <w:tcW w:w="1084" w:type="dxa"/>
          </w:tcPr>
          <w:p w14:paraId="3E00A388"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68E42DD" w14:textId="77777777" w:rsidTr="00EB7B38">
        <w:tc>
          <w:tcPr>
            <w:tcW w:w="2396" w:type="dxa"/>
          </w:tcPr>
          <w:p w14:paraId="27407DE4" w14:textId="77777777" w:rsidR="000E2576" w:rsidRPr="008711EA" w:rsidRDefault="000E2576" w:rsidP="00EB7B38">
            <w:pPr>
              <w:pStyle w:val="TAL"/>
              <w:rPr>
                <w:rFonts w:cs="Arial"/>
                <w:lang w:eastAsia="ja-JP"/>
              </w:rPr>
            </w:pPr>
            <w:r w:rsidRPr="008711EA">
              <w:rPr>
                <w:rFonts w:cs="Arial"/>
                <w:lang w:eastAsia="ja-JP"/>
              </w:rPr>
              <w:t>Security Key</w:t>
            </w:r>
          </w:p>
        </w:tc>
        <w:tc>
          <w:tcPr>
            <w:tcW w:w="1068" w:type="dxa"/>
          </w:tcPr>
          <w:p w14:paraId="702A55FD"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Pr>
          <w:p w14:paraId="2331B3A9" w14:textId="77777777" w:rsidR="000E2576" w:rsidRPr="008711EA" w:rsidRDefault="000E2576" w:rsidP="00EB7B38">
            <w:pPr>
              <w:pStyle w:val="TAL"/>
              <w:rPr>
                <w:rFonts w:cs="Arial"/>
                <w:lang w:eastAsia="ja-JP"/>
              </w:rPr>
            </w:pPr>
          </w:p>
        </w:tc>
        <w:tc>
          <w:tcPr>
            <w:tcW w:w="1260" w:type="dxa"/>
          </w:tcPr>
          <w:p w14:paraId="44C631D6" w14:textId="77777777" w:rsidR="000E2576" w:rsidRPr="008711EA" w:rsidRDefault="000E2576" w:rsidP="00EB7B38">
            <w:pPr>
              <w:pStyle w:val="TAL"/>
              <w:rPr>
                <w:rFonts w:cs="Arial"/>
                <w:lang w:eastAsia="ja-JP"/>
              </w:rPr>
            </w:pPr>
            <w:r w:rsidRPr="008711EA">
              <w:rPr>
                <w:rFonts w:cs="Arial"/>
                <w:lang w:eastAsia="ja-JP"/>
              </w:rPr>
              <w:t>9.2.1.41</w:t>
            </w:r>
          </w:p>
        </w:tc>
        <w:tc>
          <w:tcPr>
            <w:tcW w:w="2520" w:type="dxa"/>
          </w:tcPr>
          <w:p w14:paraId="0272B79C" w14:textId="77777777" w:rsidR="000E2576" w:rsidRPr="008711EA" w:rsidRDefault="000E2576" w:rsidP="00EB7B38">
            <w:pPr>
              <w:pStyle w:val="TAL"/>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05FA9F7C" w14:textId="77777777" w:rsidR="000E2576" w:rsidRPr="008711EA" w:rsidRDefault="000E2576" w:rsidP="00EB7B38">
            <w:pPr>
              <w:pStyle w:val="TAC"/>
              <w:rPr>
                <w:rFonts w:cs="Arial"/>
                <w:lang w:eastAsia="ja-JP"/>
              </w:rPr>
            </w:pPr>
            <w:r w:rsidRPr="008711EA">
              <w:rPr>
                <w:rFonts w:cs="Arial"/>
                <w:lang w:eastAsia="ja-JP"/>
              </w:rPr>
              <w:t>YES</w:t>
            </w:r>
          </w:p>
        </w:tc>
        <w:tc>
          <w:tcPr>
            <w:tcW w:w="1084" w:type="dxa"/>
          </w:tcPr>
          <w:p w14:paraId="7AC51A48"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69FD0F1F" w14:textId="77777777" w:rsidTr="00EB7B38">
        <w:tc>
          <w:tcPr>
            <w:tcW w:w="2396" w:type="dxa"/>
            <w:tcBorders>
              <w:top w:val="single" w:sz="4" w:space="0" w:color="auto"/>
              <w:left w:val="single" w:sz="4" w:space="0" w:color="auto"/>
              <w:bottom w:val="single" w:sz="4" w:space="0" w:color="auto"/>
              <w:right w:val="single" w:sz="4" w:space="0" w:color="auto"/>
            </w:tcBorders>
          </w:tcPr>
          <w:p w14:paraId="4AA81FFB" w14:textId="77777777" w:rsidR="000E2576" w:rsidRPr="008711EA" w:rsidRDefault="000E2576" w:rsidP="00EB7B38">
            <w:pPr>
              <w:pStyle w:val="TAL"/>
              <w:rPr>
                <w:rFonts w:cs="Arial"/>
                <w:lang w:eastAsia="ja-JP"/>
              </w:rPr>
            </w:pPr>
            <w:r w:rsidRPr="008711EA">
              <w:rPr>
                <w:rFonts w:cs="Arial"/>
                <w:lang w:eastAsia="ja-JP"/>
              </w:rPr>
              <w:t>Subscriber Profile ID for RAT/Frequency priority</w:t>
            </w:r>
          </w:p>
        </w:tc>
        <w:tc>
          <w:tcPr>
            <w:tcW w:w="1068" w:type="dxa"/>
            <w:tcBorders>
              <w:top w:val="single" w:sz="4" w:space="0" w:color="auto"/>
              <w:left w:val="single" w:sz="4" w:space="0" w:color="auto"/>
              <w:bottom w:val="single" w:sz="4" w:space="0" w:color="auto"/>
              <w:right w:val="single" w:sz="4" w:space="0" w:color="auto"/>
            </w:tcBorders>
          </w:tcPr>
          <w:p w14:paraId="2EDFB83A"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AB4CF4"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1B41C35" w14:textId="77777777" w:rsidR="000E2576" w:rsidRPr="008711EA" w:rsidRDefault="000E2576" w:rsidP="00EB7B38">
            <w:pPr>
              <w:pStyle w:val="TAL"/>
              <w:rPr>
                <w:rFonts w:cs="Arial"/>
                <w:lang w:eastAsia="ja-JP"/>
              </w:rPr>
            </w:pPr>
            <w:r w:rsidRPr="008711EA">
              <w:rPr>
                <w:rFonts w:cs="Arial"/>
                <w:lang w:eastAsia="ja-JP"/>
              </w:rPr>
              <w:t>9.2.1.39</w:t>
            </w:r>
          </w:p>
        </w:tc>
        <w:tc>
          <w:tcPr>
            <w:tcW w:w="2520" w:type="dxa"/>
            <w:tcBorders>
              <w:top w:val="single" w:sz="4" w:space="0" w:color="auto"/>
              <w:left w:val="single" w:sz="4" w:space="0" w:color="auto"/>
              <w:bottom w:val="single" w:sz="4" w:space="0" w:color="auto"/>
              <w:right w:val="single" w:sz="4" w:space="0" w:color="auto"/>
            </w:tcBorders>
          </w:tcPr>
          <w:p w14:paraId="55AB08D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7F66BE" w14:textId="77777777" w:rsidR="000E2576" w:rsidRPr="008711EA" w:rsidRDefault="000E2576" w:rsidP="00EB7B38">
            <w:pPr>
              <w:pStyle w:val="FP"/>
              <w:keepNext/>
              <w:keepLines/>
              <w:jc w:val="center"/>
              <w:rPr>
                <w:rFonts w:ascii="Arial" w:hAnsi="Arial" w:cs="Arial"/>
                <w:sz w:val="18"/>
                <w:szCs w:val="18"/>
              </w:rPr>
            </w:pPr>
            <w:r w:rsidRPr="008711EA">
              <w:rPr>
                <w:rFonts w:ascii="Arial" w:hAnsi="Arial" w:cs="Arial"/>
                <w:sz w:val="18"/>
                <w:szCs w:val="18"/>
              </w:rPr>
              <w:t>YES</w:t>
            </w:r>
          </w:p>
        </w:tc>
        <w:tc>
          <w:tcPr>
            <w:tcW w:w="1084" w:type="dxa"/>
            <w:tcBorders>
              <w:top w:val="single" w:sz="4" w:space="0" w:color="auto"/>
              <w:left w:val="single" w:sz="4" w:space="0" w:color="auto"/>
              <w:bottom w:val="single" w:sz="4" w:space="0" w:color="auto"/>
              <w:right w:val="single" w:sz="4" w:space="0" w:color="auto"/>
            </w:tcBorders>
          </w:tcPr>
          <w:p w14:paraId="3B954ECE" w14:textId="77777777" w:rsidR="000E2576" w:rsidRPr="008711EA" w:rsidRDefault="000E2576" w:rsidP="00EB7B38">
            <w:pPr>
              <w:pStyle w:val="FP"/>
              <w:keepNext/>
              <w:keepLines/>
              <w:jc w:val="center"/>
              <w:rPr>
                <w:rFonts w:ascii="Arial" w:hAnsi="Arial" w:cs="Arial"/>
                <w:sz w:val="18"/>
                <w:szCs w:val="18"/>
              </w:rPr>
            </w:pPr>
            <w:r w:rsidRPr="008711EA">
              <w:rPr>
                <w:rFonts w:ascii="Arial" w:hAnsi="Arial" w:cs="Arial"/>
                <w:sz w:val="18"/>
                <w:szCs w:val="18"/>
              </w:rPr>
              <w:t>ignore</w:t>
            </w:r>
          </w:p>
        </w:tc>
      </w:tr>
      <w:tr w:rsidR="000E2576" w:rsidRPr="008711EA" w14:paraId="39E839F5" w14:textId="77777777" w:rsidTr="00EB7B38">
        <w:tc>
          <w:tcPr>
            <w:tcW w:w="2396" w:type="dxa"/>
            <w:tcBorders>
              <w:top w:val="single" w:sz="4" w:space="0" w:color="auto"/>
              <w:left w:val="single" w:sz="4" w:space="0" w:color="auto"/>
              <w:bottom w:val="single" w:sz="4" w:space="0" w:color="auto"/>
              <w:right w:val="single" w:sz="4" w:space="0" w:color="auto"/>
            </w:tcBorders>
          </w:tcPr>
          <w:p w14:paraId="2C3A13BF" w14:textId="77777777" w:rsidR="000E2576" w:rsidRPr="008711EA" w:rsidRDefault="000E2576" w:rsidP="00EB7B38">
            <w:pPr>
              <w:pStyle w:val="TAL"/>
              <w:rPr>
                <w:rFonts w:cs="Arial"/>
                <w:lang w:eastAsia="ja-JP"/>
              </w:rPr>
            </w:pPr>
            <w:r w:rsidRPr="008711EA">
              <w:rPr>
                <w:rFonts w:cs="Arial"/>
                <w:lang w:eastAsia="ja-JP"/>
              </w:rPr>
              <w:t>UE Aggregate Maximum Bit Rate</w:t>
            </w:r>
          </w:p>
        </w:tc>
        <w:tc>
          <w:tcPr>
            <w:tcW w:w="1068" w:type="dxa"/>
            <w:tcBorders>
              <w:top w:val="single" w:sz="4" w:space="0" w:color="auto"/>
              <w:left w:val="single" w:sz="4" w:space="0" w:color="auto"/>
              <w:bottom w:val="single" w:sz="4" w:space="0" w:color="auto"/>
              <w:right w:val="single" w:sz="4" w:space="0" w:color="auto"/>
            </w:tcBorders>
          </w:tcPr>
          <w:p w14:paraId="4B14470D"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F68E32"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4B9F127"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2520" w:type="dxa"/>
            <w:tcBorders>
              <w:top w:val="single" w:sz="4" w:space="0" w:color="auto"/>
              <w:left w:val="single" w:sz="4" w:space="0" w:color="auto"/>
              <w:bottom w:val="single" w:sz="4" w:space="0" w:color="auto"/>
              <w:right w:val="single" w:sz="4" w:space="0" w:color="auto"/>
            </w:tcBorders>
          </w:tcPr>
          <w:p w14:paraId="6C65289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D38810" w14:textId="77777777" w:rsidR="000E2576" w:rsidRPr="008711EA" w:rsidRDefault="000E2576" w:rsidP="00EB7B38">
            <w:pPr>
              <w:pStyle w:val="EQ"/>
              <w:jc w:val="center"/>
              <w:rPr>
                <w:rFonts w:ascii="Arial" w:hAnsi="Arial" w:cs="Arial"/>
                <w:noProof w:val="0"/>
                <w:sz w:val="18"/>
                <w:szCs w:val="18"/>
              </w:rPr>
            </w:pPr>
            <w:r w:rsidRPr="008711EA">
              <w:rPr>
                <w:rFonts w:ascii="Arial" w:hAnsi="Arial" w:cs="Arial"/>
                <w:noProof w:val="0"/>
                <w:sz w:val="18"/>
                <w:szCs w:val="18"/>
              </w:rPr>
              <w:t>YES</w:t>
            </w:r>
          </w:p>
        </w:tc>
        <w:tc>
          <w:tcPr>
            <w:tcW w:w="1084" w:type="dxa"/>
            <w:tcBorders>
              <w:top w:val="single" w:sz="4" w:space="0" w:color="auto"/>
              <w:left w:val="single" w:sz="4" w:space="0" w:color="auto"/>
              <w:bottom w:val="single" w:sz="4" w:space="0" w:color="auto"/>
              <w:right w:val="single" w:sz="4" w:space="0" w:color="auto"/>
            </w:tcBorders>
          </w:tcPr>
          <w:p w14:paraId="7117D235" w14:textId="77777777" w:rsidR="000E2576" w:rsidRPr="008711EA" w:rsidRDefault="000E2576" w:rsidP="00EB7B38">
            <w:pPr>
              <w:pStyle w:val="EQ"/>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74041ADD" w14:textId="77777777" w:rsidTr="00EB7B38">
        <w:tc>
          <w:tcPr>
            <w:tcW w:w="2396" w:type="dxa"/>
          </w:tcPr>
          <w:p w14:paraId="1D044BD7" w14:textId="77777777" w:rsidR="000E2576" w:rsidRPr="008711EA" w:rsidRDefault="000E2576" w:rsidP="00EB7B38">
            <w:pPr>
              <w:pStyle w:val="TAL"/>
              <w:rPr>
                <w:rFonts w:cs="Arial"/>
                <w:lang w:eastAsia="zh-CN"/>
              </w:rPr>
            </w:pPr>
            <w:r w:rsidRPr="008711EA">
              <w:rPr>
                <w:rFonts w:cs="Arial"/>
                <w:lang w:eastAsia="zh-CN"/>
              </w:rPr>
              <w:t>CS Fallback Indicator</w:t>
            </w:r>
          </w:p>
        </w:tc>
        <w:tc>
          <w:tcPr>
            <w:tcW w:w="1068" w:type="dxa"/>
          </w:tcPr>
          <w:p w14:paraId="48DE36CB" w14:textId="77777777" w:rsidR="000E2576" w:rsidRPr="008711EA" w:rsidRDefault="000E2576" w:rsidP="00EB7B38">
            <w:pPr>
              <w:pStyle w:val="TAL"/>
              <w:rPr>
                <w:rFonts w:cs="Arial"/>
                <w:lang w:eastAsia="ja-JP"/>
              </w:rPr>
            </w:pPr>
            <w:r w:rsidRPr="008711EA">
              <w:rPr>
                <w:rFonts w:cs="Arial"/>
                <w:lang w:eastAsia="ja-JP"/>
              </w:rPr>
              <w:t>O</w:t>
            </w:r>
          </w:p>
        </w:tc>
        <w:tc>
          <w:tcPr>
            <w:tcW w:w="1080" w:type="dxa"/>
          </w:tcPr>
          <w:p w14:paraId="0FE8F2B9" w14:textId="77777777" w:rsidR="000E2576" w:rsidRPr="008711EA" w:rsidRDefault="000E2576" w:rsidP="00EB7B38">
            <w:pPr>
              <w:pStyle w:val="TAL"/>
              <w:rPr>
                <w:rFonts w:cs="Arial"/>
                <w:lang w:eastAsia="ja-JP"/>
              </w:rPr>
            </w:pPr>
          </w:p>
        </w:tc>
        <w:tc>
          <w:tcPr>
            <w:tcW w:w="1260" w:type="dxa"/>
          </w:tcPr>
          <w:p w14:paraId="76B4690A" w14:textId="77777777" w:rsidR="000E2576" w:rsidRPr="008711EA" w:rsidRDefault="000E2576" w:rsidP="00EB7B38">
            <w:pPr>
              <w:pStyle w:val="TAL"/>
              <w:rPr>
                <w:rFonts w:cs="Arial"/>
                <w:lang w:eastAsia="ja-JP"/>
              </w:rPr>
            </w:pPr>
            <w:r w:rsidRPr="008711EA">
              <w:rPr>
                <w:rFonts w:cs="Arial"/>
                <w:lang w:eastAsia="ja-JP"/>
              </w:rPr>
              <w:t>9.2.3.21</w:t>
            </w:r>
          </w:p>
        </w:tc>
        <w:tc>
          <w:tcPr>
            <w:tcW w:w="2520" w:type="dxa"/>
          </w:tcPr>
          <w:p w14:paraId="022E8991" w14:textId="77777777" w:rsidR="000E2576" w:rsidRPr="008711EA" w:rsidRDefault="000E2576" w:rsidP="00EB7B38">
            <w:pPr>
              <w:pStyle w:val="TAL"/>
              <w:rPr>
                <w:rFonts w:cs="Arial"/>
                <w:lang w:eastAsia="ja-JP"/>
              </w:rPr>
            </w:pPr>
          </w:p>
        </w:tc>
        <w:tc>
          <w:tcPr>
            <w:tcW w:w="1080" w:type="dxa"/>
          </w:tcPr>
          <w:p w14:paraId="4E602690"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4" w:type="dxa"/>
          </w:tcPr>
          <w:p w14:paraId="59B44691"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0B9835E4" w14:textId="77777777" w:rsidTr="00EB7B38">
        <w:tc>
          <w:tcPr>
            <w:tcW w:w="2396" w:type="dxa"/>
            <w:tcBorders>
              <w:top w:val="single" w:sz="4" w:space="0" w:color="auto"/>
              <w:left w:val="single" w:sz="4" w:space="0" w:color="auto"/>
              <w:bottom w:val="single" w:sz="4" w:space="0" w:color="auto"/>
              <w:right w:val="single" w:sz="4" w:space="0" w:color="auto"/>
            </w:tcBorders>
          </w:tcPr>
          <w:p w14:paraId="5C878998" w14:textId="77777777" w:rsidR="000E2576" w:rsidRPr="008711EA" w:rsidRDefault="000E2576" w:rsidP="00EB7B38">
            <w:pPr>
              <w:pStyle w:val="TAL"/>
              <w:rPr>
                <w:rFonts w:cs="Arial"/>
                <w:lang w:eastAsia="zh-CN"/>
              </w:rPr>
            </w:pPr>
            <w:r w:rsidRPr="008711EA">
              <w:rPr>
                <w:rFonts w:cs="Arial"/>
                <w:lang w:eastAsia="zh-CN"/>
              </w:rPr>
              <w:t>UE Security Capabilities</w:t>
            </w:r>
          </w:p>
        </w:tc>
        <w:tc>
          <w:tcPr>
            <w:tcW w:w="1068" w:type="dxa"/>
            <w:tcBorders>
              <w:top w:val="single" w:sz="4" w:space="0" w:color="auto"/>
              <w:left w:val="single" w:sz="4" w:space="0" w:color="auto"/>
              <w:bottom w:val="single" w:sz="4" w:space="0" w:color="auto"/>
              <w:right w:val="single" w:sz="4" w:space="0" w:color="auto"/>
            </w:tcBorders>
          </w:tcPr>
          <w:p w14:paraId="56B6690E"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E919F3"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F954D47" w14:textId="77777777" w:rsidR="000E2576" w:rsidRPr="008711EA" w:rsidRDefault="000E2576" w:rsidP="00EB7B38">
            <w:pPr>
              <w:pStyle w:val="TAL"/>
              <w:rPr>
                <w:rFonts w:cs="Arial"/>
                <w:lang w:eastAsia="ja-JP"/>
              </w:rPr>
            </w:pPr>
            <w:r w:rsidRPr="008711EA">
              <w:rPr>
                <w:rFonts w:cs="Arial"/>
                <w:lang w:eastAsia="ja-JP"/>
              </w:rPr>
              <w:t>9.2.1.40</w:t>
            </w:r>
          </w:p>
        </w:tc>
        <w:tc>
          <w:tcPr>
            <w:tcW w:w="2520" w:type="dxa"/>
            <w:tcBorders>
              <w:top w:val="single" w:sz="4" w:space="0" w:color="auto"/>
              <w:left w:val="single" w:sz="4" w:space="0" w:color="auto"/>
              <w:bottom w:val="single" w:sz="4" w:space="0" w:color="auto"/>
              <w:right w:val="single" w:sz="4" w:space="0" w:color="auto"/>
            </w:tcBorders>
          </w:tcPr>
          <w:p w14:paraId="5DC27A01"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CF50B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1457E92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0449114" w14:textId="77777777" w:rsidTr="00EB7B38">
        <w:tc>
          <w:tcPr>
            <w:tcW w:w="2396" w:type="dxa"/>
            <w:tcBorders>
              <w:top w:val="single" w:sz="4" w:space="0" w:color="auto"/>
              <w:left w:val="single" w:sz="4" w:space="0" w:color="auto"/>
              <w:bottom w:val="single" w:sz="4" w:space="0" w:color="auto"/>
              <w:right w:val="single" w:sz="4" w:space="0" w:color="auto"/>
            </w:tcBorders>
          </w:tcPr>
          <w:p w14:paraId="6958328F" w14:textId="77777777" w:rsidR="000E2576" w:rsidRPr="008711EA" w:rsidRDefault="000E2576" w:rsidP="00EB7B38">
            <w:pPr>
              <w:pStyle w:val="TAL"/>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68" w:type="dxa"/>
            <w:tcBorders>
              <w:top w:val="single" w:sz="4" w:space="0" w:color="auto"/>
              <w:left w:val="single" w:sz="4" w:space="0" w:color="auto"/>
              <w:bottom w:val="single" w:sz="4" w:space="0" w:color="auto"/>
              <w:right w:val="single" w:sz="4" w:space="0" w:color="auto"/>
            </w:tcBorders>
          </w:tcPr>
          <w:p w14:paraId="779883C5"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040505"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2414C63" w14:textId="77777777" w:rsidR="000E2576" w:rsidRPr="008711EA" w:rsidRDefault="000E2576" w:rsidP="00EB7B38">
            <w:pPr>
              <w:pStyle w:val="TAL"/>
              <w:rPr>
                <w:rFonts w:cs="Arial"/>
                <w:lang w:eastAsia="ja-JP"/>
              </w:rPr>
            </w:pPr>
            <w:r w:rsidRPr="008711EA">
              <w:rPr>
                <w:rFonts w:cs="Arial"/>
                <w:lang w:eastAsia="ja-JP"/>
              </w:rPr>
              <w:t>9.2.1.73</w:t>
            </w:r>
          </w:p>
        </w:tc>
        <w:tc>
          <w:tcPr>
            <w:tcW w:w="2520" w:type="dxa"/>
            <w:tcBorders>
              <w:top w:val="single" w:sz="4" w:space="0" w:color="auto"/>
              <w:left w:val="single" w:sz="4" w:space="0" w:color="auto"/>
              <w:bottom w:val="single" w:sz="4" w:space="0" w:color="auto"/>
              <w:right w:val="single" w:sz="4" w:space="0" w:color="auto"/>
            </w:tcBorders>
          </w:tcPr>
          <w:p w14:paraId="1E1C34F4"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2836F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10D115F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AE5E6CA" w14:textId="77777777" w:rsidTr="00EB7B38">
        <w:tc>
          <w:tcPr>
            <w:tcW w:w="2396" w:type="dxa"/>
            <w:tcBorders>
              <w:top w:val="single" w:sz="4" w:space="0" w:color="auto"/>
              <w:left w:val="single" w:sz="4" w:space="0" w:color="auto"/>
              <w:bottom w:val="single" w:sz="4" w:space="0" w:color="auto"/>
              <w:right w:val="single" w:sz="4" w:space="0" w:color="auto"/>
            </w:tcBorders>
          </w:tcPr>
          <w:p w14:paraId="217E78C5" w14:textId="77777777" w:rsidR="000E2576" w:rsidRPr="008711EA" w:rsidRDefault="000E2576" w:rsidP="00EB7B38">
            <w:pPr>
              <w:pStyle w:val="TAL"/>
              <w:rPr>
                <w:rFonts w:cs="Arial"/>
                <w:lang w:eastAsia="zh-CN"/>
              </w:rPr>
            </w:pPr>
            <w:r w:rsidRPr="008711EA">
              <w:rPr>
                <w:rFonts w:cs="Arial"/>
                <w:lang w:eastAsia="zh-CN"/>
              </w:rPr>
              <w:t>Registered LAI</w:t>
            </w:r>
          </w:p>
        </w:tc>
        <w:tc>
          <w:tcPr>
            <w:tcW w:w="1068" w:type="dxa"/>
            <w:tcBorders>
              <w:top w:val="single" w:sz="4" w:space="0" w:color="auto"/>
              <w:left w:val="single" w:sz="4" w:space="0" w:color="auto"/>
              <w:bottom w:val="single" w:sz="4" w:space="0" w:color="auto"/>
              <w:right w:val="single" w:sz="4" w:space="0" w:color="auto"/>
            </w:tcBorders>
          </w:tcPr>
          <w:p w14:paraId="0BEBE281"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5D2688"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79C2E09"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2520" w:type="dxa"/>
            <w:tcBorders>
              <w:top w:val="single" w:sz="4" w:space="0" w:color="auto"/>
              <w:left w:val="single" w:sz="4" w:space="0" w:color="auto"/>
              <w:bottom w:val="single" w:sz="4" w:space="0" w:color="auto"/>
              <w:right w:val="single" w:sz="4" w:space="0" w:color="auto"/>
            </w:tcBorders>
          </w:tcPr>
          <w:p w14:paraId="1D9EE83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3F2A65"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364A492C"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F9FEE64" w14:textId="77777777" w:rsidTr="00EB7B38">
        <w:tc>
          <w:tcPr>
            <w:tcW w:w="2396" w:type="dxa"/>
            <w:tcBorders>
              <w:top w:val="single" w:sz="4" w:space="0" w:color="auto"/>
              <w:left w:val="single" w:sz="4" w:space="0" w:color="auto"/>
              <w:bottom w:val="single" w:sz="4" w:space="0" w:color="auto"/>
              <w:right w:val="single" w:sz="4" w:space="0" w:color="auto"/>
            </w:tcBorders>
          </w:tcPr>
          <w:p w14:paraId="40D3AA00" w14:textId="77777777" w:rsidR="000E2576" w:rsidRPr="008711EA" w:rsidRDefault="000E2576" w:rsidP="00EB7B38">
            <w:pPr>
              <w:pStyle w:val="TAL"/>
              <w:rPr>
                <w:rFonts w:cs="Arial"/>
                <w:lang w:eastAsia="zh-CN"/>
              </w:rPr>
            </w:pPr>
            <w:r w:rsidRPr="008711EA">
              <w:rPr>
                <w:rFonts w:cs="Arial"/>
                <w:bCs/>
                <w:lang w:eastAsia="zh-CN"/>
              </w:rPr>
              <w:t>Additional CS Fallback Indicator</w:t>
            </w:r>
          </w:p>
        </w:tc>
        <w:tc>
          <w:tcPr>
            <w:tcW w:w="1068" w:type="dxa"/>
            <w:tcBorders>
              <w:top w:val="single" w:sz="4" w:space="0" w:color="auto"/>
              <w:left w:val="single" w:sz="4" w:space="0" w:color="auto"/>
              <w:bottom w:val="single" w:sz="4" w:space="0" w:color="auto"/>
              <w:right w:val="single" w:sz="4" w:space="0" w:color="auto"/>
            </w:tcBorders>
          </w:tcPr>
          <w:p w14:paraId="132D9AF1" w14:textId="77777777" w:rsidR="000E2576" w:rsidRPr="008711EA" w:rsidRDefault="000E2576" w:rsidP="00EB7B38">
            <w:pPr>
              <w:pStyle w:val="TAL"/>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579DDA54"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DCDACFE" w14:textId="77777777" w:rsidR="000E2576" w:rsidRPr="008711EA" w:rsidRDefault="000E2576" w:rsidP="00EB7B38">
            <w:pPr>
              <w:pStyle w:val="TAL"/>
              <w:rPr>
                <w:rFonts w:cs="Arial"/>
                <w:lang w:eastAsia="ja-JP"/>
              </w:rPr>
            </w:pPr>
            <w:r w:rsidRPr="008711EA">
              <w:rPr>
                <w:rFonts w:cs="Arial"/>
                <w:lang w:eastAsia="zh-CN"/>
              </w:rPr>
              <w:t>9.2.3.37</w:t>
            </w:r>
          </w:p>
        </w:tc>
        <w:tc>
          <w:tcPr>
            <w:tcW w:w="2520" w:type="dxa"/>
            <w:tcBorders>
              <w:top w:val="single" w:sz="4" w:space="0" w:color="auto"/>
              <w:left w:val="single" w:sz="4" w:space="0" w:color="auto"/>
              <w:bottom w:val="single" w:sz="4" w:space="0" w:color="auto"/>
              <w:right w:val="single" w:sz="4" w:space="0" w:color="auto"/>
            </w:tcBorders>
          </w:tcPr>
          <w:p w14:paraId="36727C5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119F1C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3B5DFC2C"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007063A5" w14:textId="77777777" w:rsidTr="00EB7B38">
        <w:tc>
          <w:tcPr>
            <w:tcW w:w="2396" w:type="dxa"/>
            <w:tcBorders>
              <w:top w:val="single" w:sz="4" w:space="0" w:color="auto"/>
              <w:left w:val="single" w:sz="4" w:space="0" w:color="auto"/>
              <w:bottom w:val="single" w:sz="4" w:space="0" w:color="auto"/>
              <w:right w:val="single" w:sz="4" w:space="0" w:color="auto"/>
            </w:tcBorders>
          </w:tcPr>
          <w:p w14:paraId="558933F7" w14:textId="77777777" w:rsidR="000E2576" w:rsidRPr="008711EA" w:rsidRDefault="000E2576" w:rsidP="00EB7B38">
            <w:pPr>
              <w:pStyle w:val="TAL"/>
              <w:rPr>
                <w:rFonts w:cs="Arial"/>
                <w:bCs/>
                <w:lang w:eastAsia="zh-CN"/>
              </w:rPr>
            </w:pPr>
            <w:r w:rsidRPr="008711EA">
              <w:rPr>
                <w:rFonts w:cs="Arial"/>
                <w:bCs/>
                <w:lang w:eastAsia="zh-CN"/>
              </w:rPr>
              <w:t>ProSe Authorized</w:t>
            </w:r>
          </w:p>
        </w:tc>
        <w:tc>
          <w:tcPr>
            <w:tcW w:w="1068" w:type="dxa"/>
            <w:tcBorders>
              <w:top w:val="single" w:sz="4" w:space="0" w:color="auto"/>
              <w:left w:val="single" w:sz="4" w:space="0" w:color="auto"/>
              <w:bottom w:val="single" w:sz="4" w:space="0" w:color="auto"/>
              <w:right w:val="single" w:sz="4" w:space="0" w:color="auto"/>
            </w:tcBorders>
          </w:tcPr>
          <w:p w14:paraId="0B9B6912"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1A7EF3"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7851EF2" w14:textId="77777777" w:rsidR="000E2576" w:rsidRPr="008711EA" w:rsidRDefault="000E2576" w:rsidP="00EB7B38">
            <w:pPr>
              <w:pStyle w:val="TAL"/>
              <w:rPr>
                <w:rFonts w:cs="Arial"/>
                <w:lang w:eastAsia="zh-CN"/>
              </w:rPr>
            </w:pPr>
            <w:r w:rsidRPr="008711EA">
              <w:rPr>
                <w:rFonts w:cs="Arial"/>
                <w:lang w:eastAsia="zh-CN"/>
              </w:rPr>
              <w:t>9.2.1.99</w:t>
            </w:r>
          </w:p>
        </w:tc>
        <w:tc>
          <w:tcPr>
            <w:tcW w:w="2520" w:type="dxa"/>
            <w:tcBorders>
              <w:top w:val="single" w:sz="4" w:space="0" w:color="auto"/>
              <w:left w:val="single" w:sz="4" w:space="0" w:color="auto"/>
              <w:bottom w:val="single" w:sz="4" w:space="0" w:color="auto"/>
              <w:right w:val="single" w:sz="4" w:space="0" w:color="auto"/>
            </w:tcBorders>
          </w:tcPr>
          <w:p w14:paraId="79010E9D"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9AA20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1F46F6A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CBCFC51" w14:textId="77777777" w:rsidTr="00EB7B38">
        <w:tc>
          <w:tcPr>
            <w:tcW w:w="2396" w:type="dxa"/>
            <w:tcBorders>
              <w:top w:val="single" w:sz="4" w:space="0" w:color="auto"/>
              <w:left w:val="single" w:sz="4" w:space="0" w:color="auto"/>
              <w:bottom w:val="single" w:sz="4" w:space="0" w:color="auto"/>
              <w:right w:val="single" w:sz="4" w:space="0" w:color="auto"/>
            </w:tcBorders>
          </w:tcPr>
          <w:p w14:paraId="72AB6CA8" w14:textId="77777777" w:rsidR="000E2576" w:rsidRPr="008711EA" w:rsidRDefault="000E2576" w:rsidP="00EB7B38">
            <w:pPr>
              <w:pStyle w:val="TAL"/>
              <w:rPr>
                <w:rFonts w:cs="Arial"/>
                <w:bCs/>
                <w:lang w:eastAsia="zh-CN"/>
              </w:rPr>
            </w:pPr>
            <w:r w:rsidRPr="008711EA">
              <w:rPr>
                <w:rFonts w:cs="Arial"/>
                <w:bCs/>
                <w:lang w:eastAsia="zh-CN"/>
              </w:rPr>
              <w:t>SRVCC Operation Possible</w:t>
            </w:r>
          </w:p>
        </w:tc>
        <w:tc>
          <w:tcPr>
            <w:tcW w:w="1068" w:type="dxa"/>
            <w:tcBorders>
              <w:top w:val="single" w:sz="4" w:space="0" w:color="auto"/>
              <w:left w:val="single" w:sz="4" w:space="0" w:color="auto"/>
              <w:bottom w:val="single" w:sz="4" w:space="0" w:color="auto"/>
              <w:right w:val="single" w:sz="4" w:space="0" w:color="auto"/>
            </w:tcBorders>
          </w:tcPr>
          <w:p w14:paraId="35746052"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C9FEF66"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EAFEC14" w14:textId="77777777" w:rsidR="000E2576" w:rsidRPr="008711EA" w:rsidRDefault="000E2576" w:rsidP="00EB7B38">
            <w:pPr>
              <w:pStyle w:val="TAL"/>
              <w:rPr>
                <w:rFonts w:cs="Arial"/>
                <w:lang w:eastAsia="zh-CN"/>
              </w:rPr>
            </w:pPr>
            <w:r w:rsidRPr="008711EA">
              <w:rPr>
                <w:rFonts w:cs="Arial"/>
                <w:lang w:eastAsia="zh-CN"/>
              </w:rPr>
              <w:t>9.2.1.58</w:t>
            </w:r>
          </w:p>
        </w:tc>
        <w:tc>
          <w:tcPr>
            <w:tcW w:w="2520" w:type="dxa"/>
            <w:tcBorders>
              <w:top w:val="single" w:sz="4" w:space="0" w:color="auto"/>
              <w:left w:val="single" w:sz="4" w:space="0" w:color="auto"/>
              <w:bottom w:val="single" w:sz="4" w:space="0" w:color="auto"/>
              <w:right w:val="single" w:sz="4" w:space="0" w:color="auto"/>
            </w:tcBorders>
          </w:tcPr>
          <w:p w14:paraId="2E0094C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7597EF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6F69E68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CB2BBA7" w14:textId="77777777" w:rsidTr="00EB7B38">
        <w:tc>
          <w:tcPr>
            <w:tcW w:w="2396" w:type="dxa"/>
            <w:tcBorders>
              <w:top w:val="single" w:sz="4" w:space="0" w:color="auto"/>
              <w:left w:val="single" w:sz="4" w:space="0" w:color="auto"/>
              <w:bottom w:val="single" w:sz="4" w:space="0" w:color="auto"/>
              <w:right w:val="single" w:sz="4" w:space="0" w:color="auto"/>
            </w:tcBorders>
          </w:tcPr>
          <w:p w14:paraId="09288945" w14:textId="77777777" w:rsidR="000E2576" w:rsidRPr="008711EA" w:rsidRDefault="000E2576" w:rsidP="00EB7B38">
            <w:pPr>
              <w:pStyle w:val="TAL"/>
              <w:rPr>
                <w:rFonts w:cs="Arial"/>
                <w:bCs/>
                <w:lang w:eastAsia="zh-CN"/>
              </w:rPr>
            </w:pPr>
            <w:r w:rsidRPr="008711EA">
              <w:rPr>
                <w:rFonts w:cs="Arial"/>
                <w:bCs/>
                <w:lang w:eastAsia="zh-CN"/>
              </w:rPr>
              <w:t>SRVCC Operation Not Possible</w:t>
            </w:r>
          </w:p>
        </w:tc>
        <w:tc>
          <w:tcPr>
            <w:tcW w:w="1068" w:type="dxa"/>
            <w:tcBorders>
              <w:top w:val="single" w:sz="4" w:space="0" w:color="auto"/>
              <w:left w:val="single" w:sz="4" w:space="0" w:color="auto"/>
              <w:bottom w:val="single" w:sz="4" w:space="0" w:color="auto"/>
              <w:right w:val="single" w:sz="4" w:space="0" w:color="auto"/>
            </w:tcBorders>
          </w:tcPr>
          <w:p w14:paraId="7326C75F"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BB8744"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2410A02" w14:textId="77777777" w:rsidR="000E2576" w:rsidRPr="008711EA" w:rsidRDefault="000E2576" w:rsidP="00EB7B38">
            <w:pPr>
              <w:pStyle w:val="TAL"/>
              <w:rPr>
                <w:rFonts w:cs="Arial"/>
                <w:lang w:eastAsia="zh-CN"/>
              </w:rPr>
            </w:pPr>
            <w:r w:rsidRPr="008711EA">
              <w:rPr>
                <w:rFonts w:cs="Arial"/>
                <w:lang w:eastAsia="zh-CN"/>
              </w:rPr>
              <w:t>9.2.1.119</w:t>
            </w:r>
          </w:p>
        </w:tc>
        <w:tc>
          <w:tcPr>
            <w:tcW w:w="2520" w:type="dxa"/>
            <w:tcBorders>
              <w:top w:val="single" w:sz="4" w:space="0" w:color="auto"/>
              <w:left w:val="single" w:sz="4" w:space="0" w:color="auto"/>
              <w:bottom w:val="single" w:sz="4" w:space="0" w:color="auto"/>
              <w:right w:val="single" w:sz="4" w:space="0" w:color="auto"/>
            </w:tcBorders>
          </w:tcPr>
          <w:p w14:paraId="14299B1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B2F62DA"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03F01719"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0F0E96A" w14:textId="77777777" w:rsidTr="00EB7B38">
        <w:tc>
          <w:tcPr>
            <w:tcW w:w="2396" w:type="dxa"/>
            <w:tcBorders>
              <w:top w:val="single" w:sz="4" w:space="0" w:color="auto"/>
              <w:left w:val="single" w:sz="4" w:space="0" w:color="auto"/>
              <w:bottom w:val="single" w:sz="4" w:space="0" w:color="auto"/>
              <w:right w:val="single" w:sz="4" w:space="0" w:color="auto"/>
            </w:tcBorders>
          </w:tcPr>
          <w:p w14:paraId="5FD5B787" w14:textId="77777777" w:rsidR="000E2576" w:rsidRPr="008711EA" w:rsidRDefault="000E2576" w:rsidP="00EB7B38">
            <w:pPr>
              <w:pStyle w:val="TAL"/>
              <w:rPr>
                <w:rFonts w:cs="Arial"/>
                <w:bCs/>
                <w:lang w:eastAsia="zh-CN"/>
              </w:rPr>
            </w:pPr>
            <w:r w:rsidRPr="008711EA">
              <w:rPr>
                <w:rFonts w:cs="Arial"/>
                <w:bCs/>
                <w:lang w:eastAsia="zh-CN"/>
              </w:rPr>
              <w:t>V2X Services Authorized</w:t>
            </w:r>
          </w:p>
        </w:tc>
        <w:tc>
          <w:tcPr>
            <w:tcW w:w="1068" w:type="dxa"/>
            <w:tcBorders>
              <w:top w:val="single" w:sz="4" w:space="0" w:color="auto"/>
              <w:left w:val="single" w:sz="4" w:space="0" w:color="auto"/>
              <w:bottom w:val="single" w:sz="4" w:space="0" w:color="auto"/>
              <w:right w:val="single" w:sz="4" w:space="0" w:color="auto"/>
            </w:tcBorders>
          </w:tcPr>
          <w:p w14:paraId="24EEA949"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E116E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0399841" w14:textId="77777777" w:rsidR="000E2576" w:rsidRPr="008711EA" w:rsidRDefault="000E2576" w:rsidP="00EB7B38">
            <w:pPr>
              <w:pStyle w:val="TAL"/>
              <w:rPr>
                <w:rFonts w:cs="Arial"/>
                <w:lang w:eastAsia="zh-CN"/>
              </w:rPr>
            </w:pPr>
            <w:r w:rsidRPr="008711EA">
              <w:rPr>
                <w:rFonts w:cs="Arial"/>
                <w:lang w:eastAsia="zh-CN"/>
              </w:rPr>
              <w:t>9.2.1.120</w:t>
            </w:r>
          </w:p>
        </w:tc>
        <w:tc>
          <w:tcPr>
            <w:tcW w:w="2520" w:type="dxa"/>
            <w:tcBorders>
              <w:top w:val="single" w:sz="4" w:space="0" w:color="auto"/>
              <w:left w:val="single" w:sz="4" w:space="0" w:color="auto"/>
              <w:bottom w:val="single" w:sz="4" w:space="0" w:color="auto"/>
              <w:right w:val="single" w:sz="4" w:space="0" w:color="auto"/>
            </w:tcBorders>
          </w:tcPr>
          <w:p w14:paraId="7C92CFC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38E64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4CE7BAA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60BC97D" w14:textId="77777777" w:rsidTr="00EB7B38">
        <w:tc>
          <w:tcPr>
            <w:tcW w:w="2396" w:type="dxa"/>
            <w:tcBorders>
              <w:top w:val="single" w:sz="4" w:space="0" w:color="auto"/>
              <w:left w:val="single" w:sz="4" w:space="0" w:color="auto"/>
              <w:bottom w:val="single" w:sz="4" w:space="0" w:color="auto"/>
              <w:right w:val="single" w:sz="4" w:space="0" w:color="auto"/>
            </w:tcBorders>
          </w:tcPr>
          <w:p w14:paraId="653789A8" w14:textId="77777777" w:rsidR="000E2576" w:rsidRPr="008711EA" w:rsidRDefault="000E2576" w:rsidP="00EB7B38">
            <w:pPr>
              <w:pStyle w:val="TAL"/>
              <w:rPr>
                <w:rFonts w:cs="Arial"/>
                <w:bCs/>
                <w:lang w:eastAsia="zh-CN"/>
              </w:rPr>
            </w:pPr>
            <w:r w:rsidRPr="008711EA">
              <w:rPr>
                <w:rFonts w:cs="Arial"/>
                <w:lang w:eastAsia="zh-CN"/>
              </w:rPr>
              <w:t>UE Sidelink Aggregate Maximum Bit Rate</w:t>
            </w:r>
          </w:p>
        </w:tc>
        <w:tc>
          <w:tcPr>
            <w:tcW w:w="1068" w:type="dxa"/>
            <w:tcBorders>
              <w:top w:val="single" w:sz="4" w:space="0" w:color="auto"/>
              <w:left w:val="single" w:sz="4" w:space="0" w:color="auto"/>
              <w:bottom w:val="single" w:sz="4" w:space="0" w:color="auto"/>
              <w:right w:val="single" w:sz="4" w:space="0" w:color="auto"/>
            </w:tcBorders>
          </w:tcPr>
          <w:p w14:paraId="1EA8DF81" w14:textId="77777777" w:rsidR="000E2576" w:rsidRPr="008711EA" w:rsidRDefault="000E2576" w:rsidP="00EB7B38">
            <w:pPr>
              <w:pStyle w:val="TAL"/>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F9319CD"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951A151" w14:textId="77777777" w:rsidR="000E2576" w:rsidRPr="008711EA" w:rsidRDefault="000E2576" w:rsidP="00EB7B38">
            <w:pPr>
              <w:pStyle w:val="TAL"/>
              <w:rPr>
                <w:rFonts w:cs="Arial"/>
                <w:lang w:eastAsia="zh-CN"/>
              </w:rPr>
            </w:pPr>
            <w:r w:rsidRPr="008711EA">
              <w:rPr>
                <w:rFonts w:cs="Arial"/>
                <w:lang w:eastAsia="zh-CN"/>
              </w:rPr>
              <w:t>9.2.1.122</w:t>
            </w:r>
          </w:p>
        </w:tc>
        <w:tc>
          <w:tcPr>
            <w:tcW w:w="2520" w:type="dxa"/>
            <w:tcBorders>
              <w:top w:val="single" w:sz="4" w:space="0" w:color="auto"/>
              <w:left w:val="single" w:sz="4" w:space="0" w:color="auto"/>
              <w:bottom w:val="single" w:sz="4" w:space="0" w:color="auto"/>
              <w:right w:val="single" w:sz="4" w:space="0" w:color="auto"/>
            </w:tcBorders>
          </w:tcPr>
          <w:p w14:paraId="2BA68415" w14:textId="77777777" w:rsidR="000E2576" w:rsidRPr="008711EA" w:rsidRDefault="000E2576" w:rsidP="00EB7B38">
            <w:pPr>
              <w:pStyle w:val="TAL"/>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2E25E36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7E92EFF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B303DF" w:rsidRPr="008711EA" w14:paraId="452291B7" w14:textId="77777777" w:rsidTr="00EB7B38">
        <w:tc>
          <w:tcPr>
            <w:tcW w:w="2396" w:type="dxa"/>
            <w:tcBorders>
              <w:top w:val="single" w:sz="4" w:space="0" w:color="auto"/>
              <w:left w:val="single" w:sz="4" w:space="0" w:color="auto"/>
              <w:bottom w:val="single" w:sz="4" w:space="0" w:color="auto"/>
              <w:right w:val="single" w:sz="4" w:space="0" w:color="auto"/>
            </w:tcBorders>
          </w:tcPr>
          <w:p w14:paraId="6D3DB1A0" w14:textId="77777777" w:rsidR="00B303DF" w:rsidRPr="008711EA" w:rsidRDefault="00B303DF" w:rsidP="00EB7B38">
            <w:pPr>
              <w:pStyle w:val="TAL"/>
              <w:rPr>
                <w:rFonts w:cs="Arial"/>
                <w:lang w:eastAsia="zh-CN"/>
              </w:rPr>
            </w:pPr>
            <w:r w:rsidRPr="008711EA">
              <w:rPr>
                <w:rFonts w:cs="Arial"/>
                <w:bCs/>
                <w:lang w:eastAsia="ja-JP"/>
              </w:rPr>
              <w:t>NR UE Security Capabilities</w:t>
            </w:r>
          </w:p>
        </w:tc>
        <w:tc>
          <w:tcPr>
            <w:tcW w:w="1068" w:type="dxa"/>
            <w:tcBorders>
              <w:top w:val="single" w:sz="4" w:space="0" w:color="auto"/>
              <w:left w:val="single" w:sz="4" w:space="0" w:color="auto"/>
              <w:bottom w:val="single" w:sz="4" w:space="0" w:color="auto"/>
              <w:right w:val="single" w:sz="4" w:space="0" w:color="auto"/>
            </w:tcBorders>
          </w:tcPr>
          <w:p w14:paraId="72D43292" w14:textId="77777777" w:rsidR="00B303DF" w:rsidRPr="008711EA" w:rsidRDefault="00B303DF" w:rsidP="00EB7B38">
            <w:pPr>
              <w:pStyle w:val="TAL"/>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A4F729" w14:textId="77777777" w:rsidR="00B303DF" w:rsidRPr="008711EA" w:rsidRDefault="00B303DF"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0AABDEE" w14:textId="77777777" w:rsidR="00B303DF" w:rsidRPr="008711EA" w:rsidRDefault="00B63F37" w:rsidP="00EB7B38">
            <w:pPr>
              <w:pStyle w:val="TAL"/>
              <w:rPr>
                <w:rFonts w:cs="Arial"/>
                <w:lang w:eastAsia="zh-CN"/>
              </w:rPr>
            </w:pPr>
            <w:r w:rsidRPr="008711EA">
              <w:rPr>
                <w:rFonts w:cs="Arial"/>
                <w:lang w:eastAsia="zh-CN"/>
              </w:rPr>
              <w:t>9.2.1.127</w:t>
            </w:r>
          </w:p>
        </w:tc>
        <w:tc>
          <w:tcPr>
            <w:tcW w:w="2520" w:type="dxa"/>
            <w:tcBorders>
              <w:top w:val="single" w:sz="4" w:space="0" w:color="auto"/>
              <w:left w:val="single" w:sz="4" w:space="0" w:color="auto"/>
              <w:bottom w:val="single" w:sz="4" w:space="0" w:color="auto"/>
              <w:right w:val="single" w:sz="4" w:space="0" w:color="auto"/>
            </w:tcBorders>
          </w:tcPr>
          <w:p w14:paraId="71452BB9" w14:textId="77777777" w:rsidR="00B303DF" w:rsidRPr="008711EA" w:rsidRDefault="00B303DF"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75D" w14:textId="77777777" w:rsidR="00B303DF" w:rsidRPr="008711EA" w:rsidRDefault="00B303DF" w:rsidP="00EB7B38">
            <w:pPr>
              <w:pStyle w:val="TAL"/>
              <w:jc w:val="center"/>
              <w:rPr>
                <w:rFonts w:cs="Arial"/>
                <w:lang w:eastAsia="zh-CN"/>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194347B4" w14:textId="77777777" w:rsidR="00B303DF" w:rsidRPr="008711EA" w:rsidRDefault="00B303DF" w:rsidP="00EB7B38">
            <w:pPr>
              <w:pStyle w:val="TAL"/>
              <w:jc w:val="center"/>
              <w:rPr>
                <w:rFonts w:cs="Arial"/>
                <w:lang w:eastAsia="zh-CN"/>
              </w:rPr>
            </w:pPr>
            <w:r w:rsidRPr="008711EA">
              <w:rPr>
                <w:rFonts w:cs="Arial"/>
                <w:lang w:eastAsia="ja-JP"/>
              </w:rPr>
              <w:t>ignore</w:t>
            </w:r>
          </w:p>
        </w:tc>
      </w:tr>
      <w:tr w:rsidR="006823EA" w:rsidRPr="008711EA" w14:paraId="67DBFEA9" w14:textId="77777777" w:rsidTr="00EB7B38">
        <w:tc>
          <w:tcPr>
            <w:tcW w:w="2396" w:type="dxa"/>
            <w:tcBorders>
              <w:top w:val="single" w:sz="4" w:space="0" w:color="auto"/>
              <w:left w:val="single" w:sz="4" w:space="0" w:color="auto"/>
              <w:bottom w:val="single" w:sz="4" w:space="0" w:color="auto"/>
              <w:right w:val="single" w:sz="4" w:space="0" w:color="auto"/>
            </w:tcBorders>
          </w:tcPr>
          <w:p w14:paraId="5A3D04B4" w14:textId="77777777" w:rsidR="006823EA" w:rsidRPr="008711EA" w:rsidRDefault="006823EA" w:rsidP="006823EA">
            <w:pPr>
              <w:pStyle w:val="TAL"/>
              <w:rPr>
                <w:rFonts w:cs="Arial"/>
                <w:bCs/>
                <w:lang w:eastAsia="ja-JP"/>
              </w:rPr>
            </w:pPr>
            <w:r w:rsidRPr="008711EA">
              <w:rPr>
                <w:rFonts w:cs="Arial"/>
                <w:bCs/>
                <w:lang w:eastAsia="ja-JP"/>
              </w:rPr>
              <w:t>Aerial UE subscription information</w:t>
            </w:r>
          </w:p>
        </w:tc>
        <w:tc>
          <w:tcPr>
            <w:tcW w:w="1068" w:type="dxa"/>
            <w:tcBorders>
              <w:top w:val="single" w:sz="4" w:space="0" w:color="auto"/>
              <w:left w:val="single" w:sz="4" w:space="0" w:color="auto"/>
              <w:bottom w:val="single" w:sz="4" w:space="0" w:color="auto"/>
              <w:right w:val="single" w:sz="4" w:space="0" w:color="auto"/>
            </w:tcBorders>
          </w:tcPr>
          <w:p w14:paraId="71EA4474" w14:textId="77777777" w:rsidR="006823EA" w:rsidRPr="008711EA" w:rsidRDefault="006823EA" w:rsidP="006823EA">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5118E4" w14:textId="77777777" w:rsidR="006823EA" w:rsidRPr="008711EA" w:rsidRDefault="006823EA" w:rsidP="006823EA">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934BB52" w14:textId="77777777" w:rsidR="006823EA" w:rsidRPr="008711EA" w:rsidRDefault="00CE54CE" w:rsidP="006823EA">
            <w:pPr>
              <w:pStyle w:val="TAL"/>
              <w:rPr>
                <w:rFonts w:cs="Arial"/>
                <w:lang w:eastAsia="zh-CN"/>
              </w:rPr>
            </w:pPr>
            <w:r w:rsidRPr="008711EA">
              <w:rPr>
                <w:rFonts w:cs="Arial"/>
                <w:lang w:eastAsia="zh-CN"/>
              </w:rPr>
              <w:t>9.2.1.136</w:t>
            </w:r>
          </w:p>
        </w:tc>
        <w:tc>
          <w:tcPr>
            <w:tcW w:w="2520" w:type="dxa"/>
            <w:tcBorders>
              <w:top w:val="single" w:sz="4" w:space="0" w:color="auto"/>
              <w:left w:val="single" w:sz="4" w:space="0" w:color="auto"/>
              <w:bottom w:val="single" w:sz="4" w:space="0" w:color="auto"/>
              <w:right w:val="single" w:sz="4" w:space="0" w:color="auto"/>
            </w:tcBorders>
          </w:tcPr>
          <w:p w14:paraId="17030020" w14:textId="77777777" w:rsidR="006823EA" w:rsidRPr="008711EA" w:rsidRDefault="006823EA" w:rsidP="006823E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287C1A" w14:textId="77777777" w:rsidR="006823EA" w:rsidRPr="008711EA" w:rsidRDefault="006823EA" w:rsidP="006823EA">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512DDF4A" w14:textId="77777777" w:rsidR="006823EA" w:rsidRPr="008711EA" w:rsidRDefault="006823EA" w:rsidP="006823EA">
            <w:pPr>
              <w:pStyle w:val="TAL"/>
              <w:jc w:val="center"/>
              <w:rPr>
                <w:rFonts w:cs="Arial"/>
                <w:lang w:eastAsia="ja-JP"/>
              </w:rPr>
            </w:pPr>
            <w:r w:rsidRPr="008711EA">
              <w:rPr>
                <w:rFonts w:cs="Arial"/>
                <w:lang w:eastAsia="ja-JP"/>
              </w:rPr>
              <w:t>ignore</w:t>
            </w:r>
          </w:p>
        </w:tc>
      </w:tr>
      <w:tr w:rsidR="00A667F3" w:rsidRPr="008711EA" w14:paraId="24B5752A" w14:textId="77777777" w:rsidTr="001144D6">
        <w:tc>
          <w:tcPr>
            <w:tcW w:w="2396" w:type="dxa"/>
            <w:tcBorders>
              <w:top w:val="single" w:sz="4" w:space="0" w:color="auto"/>
              <w:left w:val="single" w:sz="4" w:space="0" w:color="auto"/>
              <w:bottom w:val="single" w:sz="4" w:space="0" w:color="auto"/>
              <w:right w:val="single" w:sz="4" w:space="0" w:color="auto"/>
            </w:tcBorders>
          </w:tcPr>
          <w:p w14:paraId="7DC57EFE" w14:textId="77777777" w:rsidR="00A667F3" w:rsidRPr="008711EA" w:rsidRDefault="00A667F3" w:rsidP="001144D6">
            <w:pPr>
              <w:pStyle w:val="TAL"/>
              <w:rPr>
                <w:rFonts w:cs="Arial"/>
                <w:bCs/>
                <w:lang w:eastAsia="ja-JP"/>
              </w:rPr>
            </w:pPr>
            <w:r w:rsidRPr="008711EA">
              <w:rPr>
                <w:rFonts w:cs="Arial"/>
                <w:bCs/>
                <w:lang w:eastAsia="ja-JP"/>
              </w:rPr>
              <w:t>Additional RRM Policy Index</w:t>
            </w:r>
          </w:p>
        </w:tc>
        <w:tc>
          <w:tcPr>
            <w:tcW w:w="1068" w:type="dxa"/>
            <w:tcBorders>
              <w:top w:val="single" w:sz="4" w:space="0" w:color="auto"/>
              <w:left w:val="single" w:sz="4" w:space="0" w:color="auto"/>
              <w:bottom w:val="single" w:sz="4" w:space="0" w:color="auto"/>
              <w:right w:val="single" w:sz="4" w:space="0" w:color="auto"/>
            </w:tcBorders>
          </w:tcPr>
          <w:p w14:paraId="1CA5E22B" w14:textId="77777777" w:rsidR="00A667F3" w:rsidRPr="008711EA" w:rsidRDefault="00A667F3" w:rsidP="001144D6">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E243E5" w14:textId="77777777" w:rsidR="00A667F3" w:rsidRPr="008711EA" w:rsidRDefault="00A667F3" w:rsidP="001144D6">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D536B7A" w14:textId="77777777" w:rsidR="00A667F3" w:rsidRPr="008711EA" w:rsidRDefault="00A667F3" w:rsidP="001144D6">
            <w:pPr>
              <w:pStyle w:val="TAL"/>
              <w:rPr>
                <w:rFonts w:cs="Arial"/>
                <w:lang w:eastAsia="zh-CN"/>
              </w:rPr>
            </w:pPr>
            <w:r w:rsidRPr="008711EA">
              <w:rPr>
                <w:rFonts w:cs="Arial"/>
                <w:lang w:eastAsia="zh-CN"/>
              </w:rPr>
              <w:t>9.2.1.39a</w:t>
            </w:r>
          </w:p>
        </w:tc>
        <w:tc>
          <w:tcPr>
            <w:tcW w:w="2520" w:type="dxa"/>
            <w:tcBorders>
              <w:top w:val="single" w:sz="4" w:space="0" w:color="auto"/>
              <w:left w:val="single" w:sz="4" w:space="0" w:color="auto"/>
              <w:bottom w:val="single" w:sz="4" w:space="0" w:color="auto"/>
              <w:right w:val="single" w:sz="4" w:space="0" w:color="auto"/>
            </w:tcBorders>
          </w:tcPr>
          <w:p w14:paraId="644F0581" w14:textId="77777777" w:rsidR="00A667F3" w:rsidRPr="008711EA" w:rsidRDefault="00A667F3" w:rsidP="001144D6">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6930C11" w14:textId="77777777" w:rsidR="00A667F3" w:rsidRPr="008711EA" w:rsidRDefault="00A667F3" w:rsidP="001144D6">
            <w:pPr>
              <w:pStyle w:val="TAL"/>
              <w:jc w:val="center"/>
              <w:rPr>
                <w:rFonts w:cs="Arial"/>
                <w:lang w:eastAsia="ja-JP"/>
              </w:rPr>
            </w:pPr>
            <w:r w:rsidRPr="008711EA">
              <w:rPr>
                <w:rFonts w:cs="Arial"/>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1242B8BA" w14:textId="77777777" w:rsidR="00A667F3" w:rsidRPr="008711EA" w:rsidRDefault="00A667F3" w:rsidP="001144D6">
            <w:pPr>
              <w:pStyle w:val="TAL"/>
              <w:jc w:val="center"/>
              <w:rPr>
                <w:rFonts w:cs="Arial"/>
                <w:lang w:eastAsia="ja-JP"/>
              </w:rPr>
            </w:pPr>
            <w:r w:rsidRPr="008711EA">
              <w:rPr>
                <w:rFonts w:cs="Arial"/>
                <w:lang w:eastAsia="ja-JP"/>
              </w:rPr>
              <w:t>ignore</w:t>
            </w:r>
          </w:p>
        </w:tc>
      </w:tr>
      <w:tr w:rsidR="004B48D0" w:rsidRPr="00C14447" w14:paraId="1A9E65AE" w14:textId="77777777" w:rsidTr="001D21FE">
        <w:tc>
          <w:tcPr>
            <w:tcW w:w="2396" w:type="dxa"/>
            <w:tcBorders>
              <w:top w:val="single" w:sz="4" w:space="0" w:color="auto"/>
              <w:left w:val="single" w:sz="4" w:space="0" w:color="auto"/>
              <w:bottom w:val="single" w:sz="4" w:space="0" w:color="auto"/>
              <w:right w:val="single" w:sz="4" w:space="0" w:color="auto"/>
            </w:tcBorders>
          </w:tcPr>
          <w:p w14:paraId="605C8B92" w14:textId="77777777" w:rsidR="004B48D0" w:rsidRPr="00C14447" w:rsidRDefault="004B48D0" w:rsidP="001D21FE">
            <w:pPr>
              <w:pStyle w:val="TAL"/>
              <w:rPr>
                <w:rFonts w:cs="Arial"/>
                <w:bCs/>
                <w:lang w:eastAsia="ja-JP"/>
              </w:rPr>
            </w:pPr>
            <w:r w:rsidRPr="00C14447">
              <w:rPr>
                <w:rFonts w:cs="Arial"/>
                <w:bCs/>
                <w:lang w:eastAsia="zh-CN"/>
              </w:rPr>
              <w:t>IAB Authorized</w:t>
            </w:r>
          </w:p>
        </w:tc>
        <w:tc>
          <w:tcPr>
            <w:tcW w:w="1068" w:type="dxa"/>
            <w:tcBorders>
              <w:top w:val="single" w:sz="4" w:space="0" w:color="auto"/>
              <w:left w:val="single" w:sz="4" w:space="0" w:color="auto"/>
              <w:bottom w:val="single" w:sz="4" w:space="0" w:color="auto"/>
              <w:right w:val="single" w:sz="4" w:space="0" w:color="auto"/>
            </w:tcBorders>
          </w:tcPr>
          <w:p w14:paraId="59634C89" w14:textId="77777777" w:rsidR="004B48D0" w:rsidRPr="00C14447" w:rsidRDefault="004B48D0" w:rsidP="001D21FE">
            <w:pPr>
              <w:pStyle w:val="TAL"/>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7BFE35" w14:textId="77777777" w:rsidR="004B48D0" w:rsidRPr="00C14447" w:rsidRDefault="004B48D0" w:rsidP="001D21FE">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CD41A50" w14:textId="77777777" w:rsidR="004B48D0" w:rsidRPr="00C14447" w:rsidRDefault="000408EE" w:rsidP="001D21FE">
            <w:pPr>
              <w:pStyle w:val="TAL"/>
              <w:rPr>
                <w:rFonts w:cs="Arial"/>
                <w:lang w:eastAsia="zh-CN"/>
              </w:rPr>
            </w:pPr>
            <w:r>
              <w:rPr>
                <w:rFonts w:cs="Arial"/>
                <w:lang w:eastAsia="zh-CN"/>
              </w:rPr>
              <w:t>9.2.1.146</w:t>
            </w:r>
          </w:p>
        </w:tc>
        <w:tc>
          <w:tcPr>
            <w:tcW w:w="2520" w:type="dxa"/>
            <w:tcBorders>
              <w:top w:val="single" w:sz="4" w:space="0" w:color="auto"/>
              <w:left w:val="single" w:sz="4" w:space="0" w:color="auto"/>
              <w:bottom w:val="single" w:sz="4" w:space="0" w:color="auto"/>
              <w:right w:val="single" w:sz="4" w:space="0" w:color="auto"/>
            </w:tcBorders>
          </w:tcPr>
          <w:p w14:paraId="1002277D" w14:textId="77777777" w:rsidR="004B48D0" w:rsidRPr="00C14447" w:rsidRDefault="004B48D0" w:rsidP="001D21FE">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DB19145" w14:textId="77777777" w:rsidR="004B48D0" w:rsidRPr="00C14447" w:rsidRDefault="004B48D0" w:rsidP="001D21FE">
            <w:pPr>
              <w:pStyle w:val="TAL"/>
              <w:jc w:val="center"/>
              <w:rPr>
                <w:rFonts w:cs="Arial"/>
                <w:lang w:eastAsia="ja-JP"/>
              </w:rPr>
            </w:pPr>
            <w:r w:rsidRPr="00C14447">
              <w:rPr>
                <w:rFonts w:cs="Arial"/>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601EDA02" w14:textId="77777777" w:rsidR="004B48D0" w:rsidRPr="00C14447" w:rsidRDefault="004B48D0" w:rsidP="001D21FE">
            <w:pPr>
              <w:pStyle w:val="TAL"/>
              <w:jc w:val="center"/>
              <w:rPr>
                <w:rFonts w:cs="Arial"/>
                <w:lang w:eastAsia="ja-JP"/>
              </w:rPr>
            </w:pPr>
            <w:r w:rsidRPr="00C14447">
              <w:rPr>
                <w:rFonts w:cs="Arial"/>
                <w:lang w:eastAsia="zh-CN"/>
              </w:rPr>
              <w:t>ignore</w:t>
            </w:r>
          </w:p>
        </w:tc>
      </w:tr>
      <w:tr w:rsidR="006D2157" w:rsidRPr="00E043EB" w14:paraId="4DE5BD9B" w14:textId="77777777" w:rsidTr="00540FA5">
        <w:tc>
          <w:tcPr>
            <w:tcW w:w="2396" w:type="dxa"/>
            <w:tcBorders>
              <w:top w:val="single" w:sz="4" w:space="0" w:color="auto"/>
              <w:left w:val="single" w:sz="4" w:space="0" w:color="auto"/>
              <w:bottom w:val="single" w:sz="4" w:space="0" w:color="auto"/>
              <w:right w:val="single" w:sz="4" w:space="0" w:color="auto"/>
            </w:tcBorders>
          </w:tcPr>
          <w:p w14:paraId="49AF8DB7" w14:textId="77777777" w:rsidR="006D2157" w:rsidRPr="00E043EB" w:rsidRDefault="006D2157" w:rsidP="00540FA5">
            <w:pPr>
              <w:keepNext/>
              <w:keepLines/>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68" w:type="dxa"/>
            <w:tcBorders>
              <w:top w:val="single" w:sz="4" w:space="0" w:color="auto"/>
              <w:left w:val="single" w:sz="4" w:space="0" w:color="auto"/>
              <w:bottom w:val="single" w:sz="4" w:space="0" w:color="auto"/>
              <w:right w:val="single" w:sz="4" w:space="0" w:color="auto"/>
            </w:tcBorders>
          </w:tcPr>
          <w:p w14:paraId="6EDC8696" w14:textId="77777777" w:rsidR="006D2157" w:rsidRPr="00E043EB" w:rsidRDefault="006D2157" w:rsidP="00540FA5">
            <w:pPr>
              <w:keepNext/>
              <w:keepLines/>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D2411EB" w14:textId="77777777" w:rsidR="006D2157" w:rsidRPr="00E043EB"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0BD02DBB" w14:textId="77777777" w:rsidR="006D2157" w:rsidRPr="00E043EB" w:rsidRDefault="006D2157" w:rsidP="00540FA5">
            <w:pPr>
              <w:keepNext/>
              <w:keepLines/>
              <w:spacing w:after="0"/>
              <w:rPr>
                <w:rFonts w:ascii="Arial" w:hAnsi="Arial" w:cs="Arial"/>
                <w:sz w:val="18"/>
                <w:lang w:eastAsia="zh-CN"/>
              </w:rPr>
            </w:pPr>
            <w:r>
              <w:rPr>
                <w:rFonts w:ascii="Arial" w:hAnsi="Arial" w:cs="Arial"/>
                <w:sz w:val="18"/>
                <w:szCs w:val="18"/>
              </w:rPr>
              <w:t>9.2.1.148</w:t>
            </w:r>
          </w:p>
        </w:tc>
        <w:tc>
          <w:tcPr>
            <w:tcW w:w="2520" w:type="dxa"/>
            <w:tcBorders>
              <w:top w:val="single" w:sz="4" w:space="0" w:color="auto"/>
              <w:left w:val="single" w:sz="4" w:space="0" w:color="auto"/>
              <w:bottom w:val="single" w:sz="4" w:space="0" w:color="auto"/>
              <w:right w:val="single" w:sz="4" w:space="0" w:color="auto"/>
            </w:tcBorders>
          </w:tcPr>
          <w:p w14:paraId="4C770BBE" w14:textId="77777777" w:rsidR="006D2157" w:rsidRPr="00E043EB" w:rsidRDefault="006D2157" w:rsidP="00540FA5">
            <w:pPr>
              <w:keepNext/>
              <w:keepLines/>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E0A4354" w14:textId="77777777" w:rsidR="006D2157" w:rsidRPr="00E043EB" w:rsidRDefault="006D2157" w:rsidP="00540FA5">
            <w:pPr>
              <w:keepNext/>
              <w:keepLines/>
              <w:spacing w:after="0"/>
              <w:jc w:val="center"/>
              <w:rPr>
                <w:rFonts w:ascii="Arial" w:hAnsi="Arial" w:cs="Arial"/>
                <w:sz w:val="18"/>
                <w:lang w:eastAsia="ja-JP"/>
              </w:rPr>
            </w:pPr>
            <w:r w:rsidRPr="00432CCF">
              <w:rPr>
                <w:rFonts w:ascii="Arial" w:hAnsi="Arial" w:cs="Arial"/>
                <w:sz w:val="18"/>
                <w:szCs w:val="18"/>
              </w:rPr>
              <w:t>YES</w:t>
            </w:r>
          </w:p>
        </w:tc>
        <w:tc>
          <w:tcPr>
            <w:tcW w:w="1084" w:type="dxa"/>
            <w:tcBorders>
              <w:top w:val="single" w:sz="4" w:space="0" w:color="auto"/>
              <w:left w:val="single" w:sz="4" w:space="0" w:color="auto"/>
              <w:bottom w:val="single" w:sz="4" w:space="0" w:color="auto"/>
              <w:right w:val="single" w:sz="4" w:space="0" w:color="auto"/>
            </w:tcBorders>
          </w:tcPr>
          <w:p w14:paraId="3AC5B60C" w14:textId="77777777" w:rsidR="006D2157" w:rsidRPr="00E043EB" w:rsidRDefault="006D2157" w:rsidP="00540FA5">
            <w:pPr>
              <w:keepNext/>
              <w:keepLines/>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06F97D89" w14:textId="77777777" w:rsidTr="00540FA5">
        <w:tc>
          <w:tcPr>
            <w:tcW w:w="2396" w:type="dxa"/>
            <w:tcBorders>
              <w:top w:val="single" w:sz="4" w:space="0" w:color="auto"/>
              <w:left w:val="single" w:sz="4" w:space="0" w:color="auto"/>
              <w:bottom w:val="single" w:sz="4" w:space="0" w:color="auto"/>
              <w:right w:val="single" w:sz="4" w:space="0" w:color="auto"/>
            </w:tcBorders>
          </w:tcPr>
          <w:p w14:paraId="01A7B596" w14:textId="77777777" w:rsidR="006D2157" w:rsidRPr="00432CCF" w:rsidRDefault="006D2157" w:rsidP="00540FA5">
            <w:pPr>
              <w:keepNext/>
              <w:keepLines/>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68" w:type="dxa"/>
            <w:tcBorders>
              <w:top w:val="single" w:sz="4" w:space="0" w:color="auto"/>
              <w:left w:val="single" w:sz="4" w:space="0" w:color="auto"/>
              <w:bottom w:val="single" w:sz="4" w:space="0" w:color="auto"/>
              <w:right w:val="single" w:sz="4" w:space="0" w:color="auto"/>
            </w:tcBorders>
          </w:tcPr>
          <w:p w14:paraId="19EDD98B" w14:textId="77777777" w:rsidR="006D2157" w:rsidRPr="00432CCF" w:rsidRDefault="006D2157" w:rsidP="00540FA5">
            <w:pPr>
              <w:keepNext/>
              <w:keepLines/>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4BF56C1" w14:textId="77777777" w:rsidR="006D2157" w:rsidRPr="00E043EB"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4B70045D" w14:textId="77777777" w:rsidR="006D2157" w:rsidRPr="00432CCF" w:rsidRDefault="006D2157" w:rsidP="00540FA5">
            <w:pPr>
              <w:keepNext/>
              <w:keepLines/>
              <w:spacing w:after="0"/>
              <w:rPr>
                <w:rFonts w:ascii="Arial" w:hAnsi="Arial" w:cs="Arial"/>
                <w:sz w:val="18"/>
                <w:szCs w:val="18"/>
              </w:rPr>
            </w:pPr>
            <w:r>
              <w:rPr>
                <w:rFonts w:ascii="Arial" w:hAnsi="Arial" w:cs="Arial"/>
                <w:sz w:val="18"/>
                <w:szCs w:val="18"/>
                <w:lang w:eastAsia="zh-CN"/>
              </w:rPr>
              <w:t>9.2.1.149</w:t>
            </w:r>
          </w:p>
        </w:tc>
        <w:tc>
          <w:tcPr>
            <w:tcW w:w="2520" w:type="dxa"/>
            <w:tcBorders>
              <w:top w:val="single" w:sz="4" w:space="0" w:color="auto"/>
              <w:left w:val="single" w:sz="4" w:space="0" w:color="auto"/>
              <w:bottom w:val="single" w:sz="4" w:space="0" w:color="auto"/>
              <w:right w:val="single" w:sz="4" w:space="0" w:color="auto"/>
            </w:tcBorders>
          </w:tcPr>
          <w:p w14:paraId="236448A4" w14:textId="77777777" w:rsidR="006D2157" w:rsidRPr="00E043EB" w:rsidRDefault="006D2157" w:rsidP="00540FA5">
            <w:pPr>
              <w:keepNext/>
              <w:keepLines/>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94381C9"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0DD6DD6E"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362B0D1D" w14:textId="77777777" w:rsidTr="00540FA5">
        <w:tc>
          <w:tcPr>
            <w:tcW w:w="2396" w:type="dxa"/>
            <w:tcBorders>
              <w:top w:val="single" w:sz="4" w:space="0" w:color="auto"/>
              <w:left w:val="single" w:sz="4" w:space="0" w:color="auto"/>
              <w:bottom w:val="single" w:sz="4" w:space="0" w:color="auto"/>
              <w:right w:val="single" w:sz="4" w:space="0" w:color="auto"/>
            </w:tcBorders>
          </w:tcPr>
          <w:p w14:paraId="2C51A991"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68" w:type="dxa"/>
            <w:tcBorders>
              <w:top w:val="single" w:sz="4" w:space="0" w:color="auto"/>
              <w:left w:val="single" w:sz="4" w:space="0" w:color="auto"/>
              <w:bottom w:val="single" w:sz="4" w:space="0" w:color="auto"/>
              <w:right w:val="single" w:sz="4" w:space="0" w:color="auto"/>
            </w:tcBorders>
          </w:tcPr>
          <w:p w14:paraId="53E2ED60"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B96393" w14:textId="77777777" w:rsidR="006D2157" w:rsidRPr="00E043EB"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3A2DE73A" w14:textId="77777777" w:rsidR="006D2157" w:rsidRPr="00432CCF" w:rsidRDefault="006D2157" w:rsidP="00540FA5">
            <w:pPr>
              <w:keepNext/>
              <w:keepLines/>
              <w:spacing w:after="0"/>
              <w:rPr>
                <w:rFonts w:ascii="Arial" w:hAnsi="Arial" w:cs="Arial"/>
                <w:sz w:val="18"/>
                <w:szCs w:val="18"/>
                <w:lang w:eastAsia="zh-CN"/>
              </w:rPr>
            </w:pPr>
            <w:r>
              <w:rPr>
                <w:rFonts w:ascii="Arial" w:hAnsi="Arial" w:cs="Arial"/>
                <w:sz w:val="18"/>
                <w:szCs w:val="18"/>
                <w:lang w:eastAsia="zh-CN"/>
              </w:rPr>
              <w:t>9.2.1.150</w:t>
            </w:r>
          </w:p>
        </w:tc>
        <w:tc>
          <w:tcPr>
            <w:tcW w:w="2520" w:type="dxa"/>
            <w:tcBorders>
              <w:top w:val="single" w:sz="4" w:space="0" w:color="auto"/>
              <w:left w:val="single" w:sz="4" w:space="0" w:color="auto"/>
              <w:bottom w:val="single" w:sz="4" w:space="0" w:color="auto"/>
              <w:right w:val="single" w:sz="4" w:space="0" w:color="auto"/>
            </w:tcBorders>
          </w:tcPr>
          <w:p w14:paraId="0E0C7A55"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FBDD5B0" w14:textId="77777777" w:rsidR="006D2157" w:rsidRPr="00432CCF" w:rsidRDefault="006D2157" w:rsidP="00540FA5">
            <w:pPr>
              <w:keepNext/>
              <w:keepLines/>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4" w:type="dxa"/>
            <w:tcBorders>
              <w:top w:val="single" w:sz="4" w:space="0" w:color="auto"/>
              <w:left w:val="single" w:sz="4" w:space="0" w:color="auto"/>
              <w:bottom w:val="single" w:sz="4" w:space="0" w:color="auto"/>
              <w:right w:val="single" w:sz="4" w:space="0" w:color="auto"/>
            </w:tcBorders>
          </w:tcPr>
          <w:p w14:paraId="00BB8D5E" w14:textId="77777777" w:rsidR="006D2157" w:rsidRPr="00432CCF" w:rsidRDefault="006D2157" w:rsidP="00540FA5">
            <w:pPr>
              <w:keepNext/>
              <w:keepLines/>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CF36CD4" w14:textId="77777777" w:rsidTr="00540FA5">
        <w:tc>
          <w:tcPr>
            <w:tcW w:w="2396" w:type="dxa"/>
            <w:tcBorders>
              <w:top w:val="single" w:sz="4" w:space="0" w:color="auto"/>
              <w:left w:val="single" w:sz="4" w:space="0" w:color="auto"/>
              <w:bottom w:val="single" w:sz="4" w:space="0" w:color="auto"/>
              <w:right w:val="single" w:sz="4" w:space="0" w:color="auto"/>
            </w:tcBorders>
          </w:tcPr>
          <w:p w14:paraId="2CA2F3B2" w14:textId="77777777" w:rsidR="00F92D3A" w:rsidRPr="0065059E" w:rsidRDefault="00F92D3A" w:rsidP="00F92D3A">
            <w:pPr>
              <w:keepNext/>
              <w:keepLines/>
              <w:spacing w:after="0"/>
              <w:rPr>
                <w:rFonts w:ascii="Arial" w:hAnsi="Arial" w:cs="Arial"/>
                <w:sz w:val="18"/>
                <w:szCs w:val="18"/>
                <w:lang w:eastAsia="zh-CN"/>
              </w:rPr>
            </w:pPr>
            <w:r w:rsidRPr="00AF2DFB">
              <w:rPr>
                <w:rFonts w:ascii="Arial" w:hAnsi="Arial"/>
                <w:sz w:val="18"/>
                <w:lang w:eastAsia="ja-JP"/>
              </w:rPr>
              <w:t>UE Radio Capability ID</w:t>
            </w:r>
          </w:p>
        </w:tc>
        <w:tc>
          <w:tcPr>
            <w:tcW w:w="1068" w:type="dxa"/>
            <w:tcBorders>
              <w:top w:val="single" w:sz="4" w:space="0" w:color="auto"/>
              <w:left w:val="single" w:sz="4" w:space="0" w:color="auto"/>
              <w:bottom w:val="single" w:sz="4" w:space="0" w:color="auto"/>
              <w:right w:val="single" w:sz="4" w:space="0" w:color="auto"/>
            </w:tcBorders>
          </w:tcPr>
          <w:p w14:paraId="026BB0A9" w14:textId="77777777" w:rsidR="00F92D3A" w:rsidRPr="0065059E" w:rsidRDefault="00F92D3A" w:rsidP="00F92D3A">
            <w:pPr>
              <w:keepNext/>
              <w:keepLines/>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64F153" w14:textId="77777777" w:rsidR="00F92D3A" w:rsidRPr="00E043EB" w:rsidRDefault="00F92D3A" w:rsidP="00F92D3A">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38AE441" w14:textId="77777777" w:rsidR="00F92D3A" w:rsidRDefault="00F92D3A" w:rsidP="00F92D3A">
            <w:pPr>
              <w:keepNext/>
              <w:keepLines/>
              <w:spacing w:after="0"/>
              <w:rPr>
                <w:rFonts w:ascii="Arial" w:hAnsi="Arial" w:cs="Arial"/>
                <w:sz w:val="18"/>
                <w:szCs w:val="18"/>
                <w:lang w:eastAsia="zh-CN"/>
              </w:rPr>
            </w:pPr>
            <w:r>
              <w:rPr>
                <w:rFonts w:ascii="Arial" w:hAnsi="Arial"/>
                <w:sz w:val="18"/>
                <w:lang w:eastAsia="ja-JP"/>
              </w:rPr>
              <w:t>9.2.1.153</w:t>
            </w:r>
          </w:p>
        </w:tc>
        <w:tc>
          <w:tcPr>
            <w:tcW w:w="2520" w:type="dxa"/>
            <w:tcBorders>
              <w:top w:val="single" w:sz="4" w:space="0" w:color="auto"/>
              <w:left w:val="single" w:sz="4" w:space="0" w:color="auto"/>
              <w:bottom w:val="single" w:sz="4" w:space="0" w:color="auto"/>
              <w:right w:val="single" w:sz="4" w:space="0" w:color="auto"/>
            </w:tcBorders>
          </w:tcPr>
          <w:p w14:paraId="12638023" w14:textId="77777777" w:rsidR="00F92D3A" w:rsidRPr="0065059E" w:rsidRDefault="00F92D3A" w:rsidP="00F92D3A">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E376F1F" w14:textId="77777777" w:rsidR="00F92D3A" w:rsidRPr="00D44167"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YES</w:t>
            </w:r>
          </w:p>
        </w:tc>
        <w:tc>
          <w:tcPr>
            <w:tcW w:w="1084" w:type="dxa"/>
            <w:tcBorders>
              <w:top w:val="single" w:sz="4" w:space="0" w:color="auto"/>
              <w:left w:val="single" w:sz="4" w:space="0" w:color="auto"/>
              <w:bottom w:val="single" w:sz="4" w:space="0" w:color="auto"/>
              <w:right w:val="single" w:sz="4" w:space="0" w:color="auto"/>
            </w:tcBorders>
          </w:tcPr>
          <w:p w14:paraId="7FAEB8C5" w14:textId="77777777" w:rsidR="00F92D3A" w:rsidRPr="008A21AD"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reject</w:t>
            </w:r>
          </w:p>
        </w:tc>
      </w:tr>
    </w:tbl>
    <w:p w14:paraId="51A2E63E" w14:textId="77777777" w:rsidR="000E2576" w:rsidRPr="008711EA" w:rsidRDefault="000E2576" w:rsidP="000E2576">
      <w:pPr>
        <w:rPr>
          <w:noProof/>
          <w:lang w:eastAsia="zh-CN"/>
        </w:rPr>
      </w:pPr>
    </w:p>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36DA2BD" w14:textId="77777777" w:rsidTr="00EB7B38">
        <w:tc>
          <w:tcPr>
            <w:tcW w:w="3686" w:type="dxa"/>
          </w:tcPr>
          <w:p w14:paraId="7167C1A5"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347CD11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1A4526D" w14:textId="77777777" w:rsidTr="00EB7B38">
        <w:tc>
          <w:tcPr>
            <w:tcW w:w="3686" w:type="dxa"/>
          </w:tcPr>
          <w:p w14:paraId="10090887" w14:textId="77777777" w:rsidR="000E2576" w:rsidRPr="008711EA" w:rsidRDefault="000E2576" w:rsidP="00EB7B38">
            <w:pPr>
              <w:pStyle w:val="TAL"/>
              <w:rPr>
                <w:rFonts w:cs="Arial"/>
                <w:lang w:eastAsia="zh-CN"/>
              </w:rPr>
            </w:pPr>
            <w:r w:rsidRPr="008711EA">
              <w:rPr>
                <w:rFonts w:cs="Arial"/>
                <w:lang w:eastAsia="zh-CN"/>
              </w:rPr>
              <w:t>ifCSFBhighpriority</w:t>
            </w:r>
          </w:p>
        </w:tc>
        <w:tc>
          <w:tcPr>
            <w:tcW w:w="5670" w:type="dxa"/>
          </w:tcPr>
          <w:p w14:paraId="4598CAAE" w14:textId="77777777" w:rsidR="000E2576" w:rsidRPr="008711EA" w:rsidRDefault="000E2576" w:rsidP="00EB7B38">
            <w:pPr>
              <w:pStyle w:val="TAL"/>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67FAD193" w14:textId="77777777" w:rsidR="000E2576" w:rsidRPr="008711EA" w:rsidRDefault="000E2576" w:rsidP="000E2576">
      <w:pPr>
        <w:rPr>
          <w:kern w:val="28"/>
        </w:rPr>
      </w:pPr>
    </w:p>
    <w:p w14:paraId="1C46D42A" w14:textId="77777777" w:rsidR="000E2576" w:rsidRPr="008711EA" w:rsidRDefault="000E2576" w:rsidP="000E2576">
      <w:pPr>
        <w:pStyle w:val="Heading4"/>
      </w:pPr>
      <w:bookmarkStart w:id="4260" w:name="_Toc20953617"/>
      <w:bookmarkStart w:id="4261" w:name="_Toc29390794"/>
      <w:bookmarkStart w:id="4262" w:name="_Toc36551531"/>
      <w:bookmarkStart w:id="4263" w:name="_Toc45831747"/>
      <w:bookmarkStart w:id="4264" w:name="_Toc51762700"/>
      <w:bookmarkStart w:id="4265" w:name="_Toc64381752"/>
      <w:bookmarkStart w:id="4266" w:name="_Toc73964270"/>
      <w:bookmarkStart w:id="4267" w:name="_Toc88646879"/>
      <w:bookmarkStart w:id="4268" w:name="_Toc97882828"/>
      <w:bookmarkStart w:id="4269" w:name="_Toc105518611"/>
      <w:bookmarkStart w:id="4270" w:name="_Toc106108533"/>
      <w:bookmarkStart w:id="4271" w:name="_Toc112857332"/>
      <w:bookmarkStart w:id="4272" w:name="_Toc113657369"/>
      <w:r w:rsidRPr="008711EA">
        <w:t>9.1.4.9</w:t>
      </w:r>
      <w:r w:rsidRPr="008711EA">
        <w:tab/>
        <w:t>UE CONTEXT MODIFICATION RESPONSE</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14:paraId="644607FA" w14:textId="77777777" w:rsidR="000E2576" w:rsidRPr="008711EA" w:rsidRDefault="000E2576" w:rsidP="000E2576">
      <w:pPr>
        <w:rPr>
          <w:rFonts w:eastAsia="Batang"/>
        </w:rPr>
      </w:pPr>
      <w:r w:rsidRPr="008711EA">
        <w:t>This message is sent by the eNB to confirm the performed UE context updates.</w:t>
      </w:r>
    </w:p>
    <w:p w14:paraId="6DACEEEA"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FFE766C" w14:textId="77777777" w:rsidTr="00EB7B38">
        <w:tc>
          <w:tcPr>
            <w:tcW w:w="2394" w:type="dxa"/>
          </w:tcPr>
          <w:p w14:paraId="1E5672D5"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580178A"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4E13F1E2"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E33428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F8CA75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1FD5EC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028958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F06CADF" w14:textId="77777777" w:rsidTr="00EB7B38">
        <w:tc>
          <w:tcPr>
            <w:tcW w:w="2394" w:type="dxa"/>
          </w:tcPr>
          <w:p w14:paraId="10120785"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EB73D9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6C21C72" w14:textId="77777777" w:rsidR="000E2576" w:rsidRPr="008711EA" w:rsidRDefault="000E2576" w:rsidP="00EB7B38">
            <w:pPr>
              <w:pStyle w:val="TAL"/>
              <w:rPr>
                <w:rFonts w:cs="Arial"/>
                <w:lang w:eastAsia="ja-JP"/>
              </w:rPr>
            </w:pPr>
          </w:p>
        </w:tc>
        <w:tc>
          <w:tcPr>
            <w:tcW w:w="1259" w:type="dxa"/>
          </w:tcPr>
          <w:p w14:paraId="0FCA3EC6"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CD6E10F" w14:textId="77777777" w:rsidR="000E2576" w:rsidRPr="008711EA" w:rsidRDefault="000E2576" w:rsidP="00EB7B38">
            <w:pPr>
              <w:pStyle w:val="TAL"/>
              <w:rPr>
                <w:rFonts w:cs="Arial"/>
                <w:lang w:eastAsia="ja-JP"/>
              </w:rPr>
            </w:pPr>
          </w:p>
        </w:tc>
        <w:tc>
          <w:tcPr>
            <w:tcW w:w="1288" w:type="dxa"/>
          </w:tcPr>
          <w:p w14:paraId="3A84DFF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69075E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A3C6D22" w14:textId="77777777" w:rsidTr="00EB7B38">
        <w:tc>
          <w:tcPr>
            <w:tcW w:w="2394" w:type="dxa"/>
          </w:tcPr>
          <w:p w14:paraId="02A1A535"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0E4B8DB7"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3886673" w14:textId="77777777" w:rsidR="000E2576" w:rsidRPr="008711EA" w:rsidRDefault="000E2576" w:rsidP="00EB7B38">
            <w:pPr>
              <w:pStyle w:val="TAL"/>
              <w:rPr>
                <w:rFonts w:cs="Arial"/>
                <w:lang w:eastAsia="ja-JP"/>
              </w:rPr>
            </w:pPr>
          </w:p>
        </w:tc>
        <w:tc>
          <w:tcPr>
            <w:tcW w:w="1259" w:type="dxa"/>
          </w:tcPr>
          <w:p w14:paraId="22CF0067"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A4F32DA" w14:textId="77777777" w:rsidR="000E2576" w:rsidRPr="008711EA" w:rsidRDefault="000E2576" w:rsidP="00EB7B38">
            <w:pPr>
              <w:pStyle w:val="TAL"/>
              <w:rPr>
                <w:rFonts w:cs="Arial"/>
                <w:lang w:eastAsia="ja-JP"/>
              </w:rPr>
            </w:pPr>
          </w:p>
        </w:tc>
        <w:tc>
          <w:tcPr>
            <w:tcW w:w="1288" w:type="dxa"/>
          </w:tcPr>
          <w:p w14:paraId="4B5EC15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0D2B1E77"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A5BE2E9" w14:textId="77777777" w:rsidTr="00EB7B38">
        <w:tc>
          <w:tcPr>
            <w:tcW w:w="2394" w:type="dxa"/>
          </w:tcPr>
          <w:p w14:paraId="0B338A25"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53476A48"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5C538E0" w14:textId="77777777" w:rsidR="000E2576" w:rsidRPr="008711EA" w:rsidRDefault="000E2576" w:rsidP="00EB7B38">
            <w:pPr>
              <w:pStyle w:val="TAL"/>
              <w:rPr>
                <w:rFonts w:cs="Arial"/>
                <w:lang w:eastAsia="ja-JP"/>
              </w:rPr>
            </w:pPr>
          </w:p>
        </w:tc>
        <w:tc>
          <w:tcPr>
            <w:tcW w:w="1259" w:type="dxa"/>
          </w:tcPr>
          <w:p w14:paraId="2A23D8B8"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3C3DE1B0" w14:textId="77777777" w:rsidR="000E2576" w:rsidRPr="008711EA" w:rsidRDefault="000E2576" w:rsidP="00EB7B38">
            <w:pPr>
              <w:pStyle w:val="TAL"/>
              <w:rPr>
                <w:rFonts w:cs="Arial"/>
                <w:lang w:eastAsia="ja-JP"/>
              </w:rPr>
            </w:pPr>
          </w:p>
        </w:tc>
        <w:tc>
          <w:tcPr>
            <w:tcW w:w="1288" w:type="dxa"/>
          </w:tcPr>
          <w:p w14:paraId="2D07E46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2D2C1A7"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1A0F5F1C" w14:textId="77777777" w:rsidTr="00EB7B38">
        <w:tc>
          <w:tcPr>
            <w:tcW w:w="2394" w:type="dxa"/>
          </w:tcPr>
          <w:p w14:paraId="021CC3D0"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2490BAC3"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5F598728" w14:textId="77777777" w:rsidR="000E2576" w:rsidRPr="008711EA" w:rsidRDefault="000E2576" w:rsidP="00EB7B38">
            <w:pPr>
              <w:pStyle w:val="TAL"/>
              <w:rPr>
                <w:rFonts w:cs="Arial"/>
                <w:lang w:eastAsia="ja-JP"/>
              </w:rPr>
            </w:pPr>
          </w:p>
        </w:tc>
        <w:tc>
          <w:tcPr>
            <w:tcW w:w="1259" w:type="dxa"/>
          </w:tcPr>
          <w:p w14:paraId="08A302D8"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70B0CEDD" w14:textId="77777777" w:rsidR="000E2576" w:rsidRPr="008711EA" w:rsidRDefault="000E2576" w:rsidP="00EB7B38">
            <w:pPr>
              <w:pStyle w:val="TAL"/>
              <w:rPr>
                <w:rFonts w:cs="Arial"/>
                <w:lang w:eastAsia="ja-JP"/>
              </w:rPr>
            </w:pPr>
          </w:p>
        </w:tc>
        <w:tc>
          <w:tcPr>
            <w:tcW w:w="1288" w:type="dxa"/>
          </w:tcPr>
          <w:p w14:paraId="49FCEF8B"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077E79B2"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AC0668C" w14:textId="77777777" w:rsidR="000E2576" w:rsidRPr="008711EA" w:rsidRDefault="000E2576" w:rsidP="000E2576"/>
    <w:p w14:paraId="222AFD9A" w14:textId="77777777" w:rsidR="000E2576" w:rsidRPr="008711EA" w:rsidRDefault="000E2576" w:rsidP="000E2576">
      <w:pPr>
        <w:pStyle w:val="Heading4"/>
      </w:pPr>
      <w:bookmarkStart w:id="4273" w:name="_Toc20953618"/>
      <w:bookmarkStart w:id="4274" w:name="_Toc29390795"/>
      <w:bookmarkStart w:id="4275" w:name="_Toc36551532"/>
      <w:bookmarkStart w:id="4276" w:name="_Toc45831748"/>
      <w:bookmarkStart w:id="4277" w:name="_Toc51762701"/>
      <w:bookmarkStart w:id="4278" w:name="_Toc64381753"/>
      <w:bookmarkStart w:id="4279" w:name="_Toc73964271"/>
      <w:bookmarkStart w:id="4280" w:name="_Toc88646880"/>
      <w:bookmarkStart w:id="4281" w:name="_Toc97882829"/>
      <w:bookmarkStart w:id="4282" w:name="_Toc105518612"/>
      <w:bookmarkStart w:id="4283" w:name="_Toc106108534"/>
      <w:bookmarkStart w:id="4284" w:name="_Toc112857333"/>
      <w:bookmarkStart w:id="4285" w:name="_Toc113657370"/>
      <w:r w:rsidRPr="008711EA">
        <w:lastRenderedPageBreak/>
        <w:t>9.1.4.10</w:t>
      </w:r>
      <w:r w:rsidRPr="008711EA">
        <w:tab/>
        <w:t>UE CONTEXT MODIFICATION FAILURE</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664FB045" w14:textId="77777777" w:rsidR="000E2576" w:rsidRPr="008711EA" w:rsidRDefault="000E2576" w:rsidP="000E2576">
      <w:pPr>
        <w:rPr>
          <w:rFonts w:eastAsia="Batang"/>
        </w:rPr>
      </w:pPr>
      <w:r w:rsidRPr="008711EA">
        <w:t>This message is sent by the eNB in case the performed UE context update is not successful.</w:t>
      </w:r>
    </w:p>
    <w:p w14:paraId="1A2A312B"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DB40076" w14:textId="77777777" w:rsidTr="00EB7B38">
        <w:tc>
          <w:tcPr>
            <w:tcW w:w="2394" w:type="dxa"/>
          </w:tcPr>
          <w:p w14:paraId="5FACF9E3"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9FB6D4F"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D9D1C23"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F4D13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AE5827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1CBA06B"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BD60CC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898BF3F" w14:textId="77777777" w:rsidTr="00EB7B38">
        <w:tc>
          <w:tcPr>
            <w:tcW w:w="2394" w:type="dxa"/>
          </w:tcPr>
          <w:p w14:paraId="1D827920"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316D745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F147ABB" w14:textId="77777777" w:rsidR="000E2576" w:rsidRPr="008711EA" w:rsidRDefault="000E2576" w:rsidP="00EB7B38">
            <w:pPr>
              <w:pStyle w:val="TAL"/>
              <w:rPr>
                <w:rFonts w:cs="Arial"/>
                <w:lang w:eastAsia="ja-JP"/>
              </w:rPr>
            </w:pPr>
          </w:p>
        </w:tc>
        <w:tc>
          <w:tcPr>
            <w:tcW w:w="1259" w:type="dxa"/>
          </w:tcPr>
          <w:p w14:paraId="5FB524F5"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4357C0B7" w14:textId="77777777" w:rsidR="000E2576" w:rsidRPr="008711EA" w:rsidRDefault="000E2576" w:rsidP="00EB7B38">
            <w:pPr>
              <w:pStyle w:val="TAL"/>
              <w:rPr>
                <w:rFonts w:cs="Arial"/>
                <w:lang w:eastAsia="ja-JP"/>
              </w:rPr>
            </w:pPr>
          </w:p>
        </w:tc>
        <w:tc>
          <w:tcPr>
            <w:tcW w:w="1288" w:type="dxa"/>
          </w:tcPr>
          <w:p w14:paraId="1889140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DD251C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5ADD0E3" w14:textId="77777777" w:rsidTr="00EB7B38">
        <w:tc>
          <w:tcPr>
            <w:tcW w:w="2394" w:type="dxa"/>
          </w:tcPr>
          <w:p w14:paraId="46EDC04F"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9F76A2C"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3B0DACD" w14:textId="77777777" w:rsidR="000E2576" w:rsidRPr="008711EA" w:rsidRDefault="000E2576" w:rsidP="00EB7B38">
            <w:pPr>
              <w:pStyle w:val="TAL"/>
              <w:rPr>
                <w:rFonts w:cs="Arial"/>
                <w:lang w:eastAsia="ja-JP"/>
              </w:rPr>
            </w:pPr>
          </w:p>
        </w:tc>
        <w:tc>
          <w:tcPr>
            <w:tcW w:w="1259" w:type="dxa"/>
          </w:tcPr>
          <w:p w14:paraId="02C6A286"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19559D10" w14:textId="77777777" w:rsidR="000E2576" w:rsidRPr="008711EA" w:rsidRDefault="000E2576" w:rsidP="00EB7B38">
            <w:pPr>
              <w:pStyle w:val="TAL"/>
              <w:rPr>
                <w:rFonts w:cs="Arial"/>
                <w:lang w:eastAsia="ja-JP"/>
              </w:rPr>
            </w:pPr>
          </w:p>
        </w:tc>
        <w:tc>
          <w:tcPr>
            <w:tcW w:w="1288" w:type="dxa"/>
          </w:tcPr>
          <w:p w14:paraId="0477330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6BEC5CB7"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7A62C42B" w14:textId="77777777" w:rsidTr="00EB7B38">
        <w:tc>
          <w:tcPr>
            <w:tcW w:w="2394" w:type="dxa"/>
          </w:tcPr>
          <w:p w14:paraId="583390C5"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4D45BC8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75E03D3" w14:textId="77777777" w:rsidR="000E2576" w:rsidRPr="008711EA" w:rsidRDefault="000E2576" w:rsidP="00EB7B38">
            <w:pPr>
              <w:pStyle w:val="TAL"/>
              <w:rPr>
                <w:rFonts w:cs="Arial"/>
                <w:lang w:eastAsia="ja-JP"/>
              </w:rPr>
            </w:pPr>
          </w:p>
        </w:tc>
        <w:tc>
          <w:tcPr>
            <w:tcW w:w="1259" w:type="dxa"/>
          </w:tcPr>
          <w:p w14:paraId="3CC57066"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7D75BC1D" w14:textId="77777777" w:rsidR="000E2576" w:rsidRPr="008711EA" w:rsidRDefault="000E2576" w:rsidP="00EB7B38">
            <w:pPr>
              <w:pStyle w:val="TAL"/>
              <w:rPr>
                <w:rFonts w:cs="Arial"/>
                <w:lang w:eastAsia="ja-JP"/>
              </w:rPr>
            </w:pPr>
          </w:p>
        </w:tc>
        <w:tc>
          <w:tcPr>
            <w:tcW w:w="1288" w:type="dxa"/>
          </w:tcPr>
          <w:p w14:paraId="28BE942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2477510"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3C7199E3" w14:textId="77777777" w:rsidTr="00EB7B38">
        <w:tc>
          <w:tcPr>
            <w:tcW w:w="2394" w:type="dxa"/>
          </w:tcPr>
          <w:p w14:paraId="3A0CB243" w14:textId="77777777" w:rsidR="000E2576" w:rsidRPr="008711EA" w:rsidRDefault="000E2576" w:rsidP="00EB7B38">
            <w:pPr>
              <w:pStyle w:val="TAL"/>
              <w:rPr>
                <w:rFonts w:eastAsia="Batang" w:cs="Arial"/>
                <w:bCs/>
                <w:lang w:eastAsia="ja-JP"/>
              </w:rPr>
            </w:pPr>
            <w:r w:rsidRPr="008711EA">
              <w:rPr>
                <w:rFonts w:eastAsia="Batang" w:cs="Arial"/>
                <w:bCs/>
                <w:lang w:eastAsia="ja-JP"/>
              </w:rPr>
              <w:t>Cause</w:t>
            </w:r>
          </w:p>
        </w:tc>
        <w:tc>
          <w:tcPr>
            <w:tcW w:w="1274" w:type="dxa"/>
          </w:tcPr>
          <w:p w14:paraId="141F8BE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9481044" w14:textId="77777777" w:rsidR="000E2576" w:rsidRPr="008711EA" w:rsidRDefault="000E2576" w:rsidP="00EB7B38">
            <w:pPr>
              <w:pStyle w:val="TAL"/>
              <w:rPr>
                <w:rFonts w:cs="Arial"/>
                <w:lang w:eastAsia="ja-JP"/>
              </w:rPr>
            </w:pPr>
          </w:p>
        </w:tc>
        <w:tc>
          <w:tcPr>
            <w:tcW w:w="1259" w:type="dxa"/>
          </w:tcPr>
          <w:p w14:paraId="7CA4BC45"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56D78C6A" w14:textId="77777777" w:rsidR="000E2576" w:rsidRPr="008711EA" w:rsidRDefault="000E2576" w:rsidP="00EB7B38">
            <w:pPr>
              <w:pStyle w:val="TAL"/>
              <w:rPr>
                <w:rFonts w:cs="Arial"/>
                <w:lang w:eastAsia="ja-JP"/>
              </w:rPr>
            </w:pPr>
          </w:p>
        </w:tc>
        <w:tc>
          <w:tcPr>
            <w:tcW w:w="1288" w:type="dxa"/>
          </w:tcPr>
          <w:p w14:paraId="2632A75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04A462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8329605" w14:textId="77777777" w:rsidTr="00EB7B38">
        <w:tc>
          <w:tcPr>
            <w:tcW w:w="2394" w:type="dxa"/>
          </w:tcPr>
          <w:p w14:paraId="6D2965E4"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274" w:type="dxa"/>
          </w:tcPr>
          <w:p w14:paraId="6836CE8B"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199E87EF" w14:textId="77777777" w:rsidR="000E2576" w:rsidRPr="008711EA" w:rsidRDefault="000E2576" w:rsidP="00EB7B38">
            <w:pPr>
              <w:pStyle w:val="TAL"/>
              <w:rPr>
                <w:rFonts w:cs="Arial"/>
                <w:lang w:eastAsia="ja-JP"/>
              </w:rPr>
            </w:pPr>
          </w:p>
        </w:tc>
        <w:tc>
          <w:tcPr>
            <w:tcW w:w="1259" w:type="dxa"/>
          </w:tcPr>
          <w:p w14:paraId="71D1A2B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125BCD27" w14:textId="77777777" w:rsidR="000E2576" w:rsidRPr="008711EA" w:rsidRDefault="000E2576" w:rsidP="00EB7B38">
            <w:pPr>
              <w:pStyle w:val="TAL"/>
              <w:rPr>
                <w:rFonts w:cs="Arial"/>
                <w:lang w:eastAsia="ja-JP"/>
              </w:rPr>
            </w:pPr>
          </w:p>
        </w:tc>
        <w:tc>
          <w:tcPr>
            <w:tcW w:w="1288" w:type="dxa"/>
          </w:tcPr>
          <w:p w14:paraId="66DA0B16"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55E8347D"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7B22C42" w14:textId="77777777" w:rsidR="000E2576" w:rsidRPr="008711EA" w:rsidRDefault="000E2576" w:rsidP="000E2576">
      <w:pPr>
        <w:rPr>
          <w:kern w:val="28"/>
        </w:rPr>
      </w:pPr>
    </w:p>
    <w:p w14:paraId="6958D623" w14:textId="77777777" w:rsidR="000E2576" w:rsidRPr="008711EA" w:rsidRDefault="000E2576" w:rsidP="000E2576">
      <w:pPr>
        <w:pStyle w:val="Heading4"/>
      </w:pPr>
      <w:bookmarkStart w:id="4286" w:name="_Toc20953619"/>
      <w:bookmarkStart w:id="4287" w:name="_Toc29390796"/>
      <w:bookmarkStart w:id="4288" w:name="_Toc36551533"/>
      <w:bookmarkStart w:id="4289" w:name="_Toc45831749"/>
      <w:bookmarkStart w:id="4290" w:name="_Toc51762702"/>
      <w:bookmarkStart w:id="4291" w:name="_Toc64381754"/>
      <w:bookmarkStart w:id="4292" w:name="_Toc73964272"/>
      <w:bookmarkStart w:id="4293" w:name="_Toc88646881"/>
      <w:bookmarkStart w:id="4294" w:name="_Toc97882830"/>
      <w:bookmarkStart w:id="4295" w:name="_Toc105518613"/>
      <w:bookmarkStart w:id="4296" w:name="_Toc106108535"/>
      <w:bookmarkStart w:id="4297" w:name="_Toc112857334"/>
      <w:bookmarkStart w:id="4298" w:name="_Toc113657371"/>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101BE7B7" w14:textId="77777777" w:rsidR="000E2576" w:rsidRPr="008711EA" w:rsidRDefault="000E2576" w:rsidP="000E2576">
      <w:pPr>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99519A5"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75250E1" w14:textId="77777777" w:rsidTr="00EB7B38">
        <w:tc>
          <w:tcPr>
            <w:tcW w:w="2394" w:type="dxa"/>
          </w:tcPr>
          <w:p w14:paraId="08059155"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58A51AC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1024220"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EAFB80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6343F7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D74487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10C136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3958B2B" w14:textId="77777777" w:rsidTr="00EB7B38">
        <w:tc>
          <w:tcPr>
            <w:tcW w:w="2394" w:type="dxa"/>
          </w:tcPr>
          <w:p w14:paraId="5BF5B37C"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BF37D86"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72389F2" w14:textId="77777777" w:rsidR="000E2576" w:rsidRPr="008711EA" w:rsidRDefault="000E2576" w:rsidP="00EB7B38">
            <w:pPr>
              <w:pStyle w:val="TAL"/>
              <w:rPr>
                <w:rFonts w:cs="Arial"/>
                <w:lang w:eastAsia="ja-JP"/>
              </w:rPr>
            </w:pPr>
          </w:p>
        </w:tc>
        <w:tc>
          <w:tcPr>
            <w:tcW w:w="1259" w:type="dxa"/>
          </w:tcPr>
          <w:p w14:paraId="396FE3F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488D5B8" w14:textId="77777777" w:rsidR="000E2576" w:rsidRPr="008711EA" w:rsidRDefault="000E2576" w:rsidP="00EB7B38">
            <w:pPr>
              <w:pStyle w:val="TAL"/>
              <w:rPr>
                <w:rFonts w:cs="Arial"/>
                <w:lang w:eastAsia="ja-JP"/>
              </w:rPr>
            </w:pPr>
          </w:p>
        </w:tc>
        <w:tc>
          <w:tcPr>
            <w:tcW w:w="1288" w:type="dxa"/>
          </w:tcPr>
          <w:p w14:paraId="607BB1A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45B749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78BBC51" w14:textId="77777777" w:rsidTr="00EB7B38">
        <w:tc>
          <w:tcPr>
            <w:tcW w:w="2394" w:type="dxa"/>
          </w:tcPr>
          <w:p w14:paraId="5B08CC2F"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B8DFF9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1922503" w14:textId="77777777" w:rsidR="000E2576" w:rsidRPr="008711EA" w:rsidRDefault="000E2576" w:rsidP="00EB7B38">
            <w:pPr>
              <w:pStyle w:val="TAL"/>
              <w:rPr>
                <w:rFonts w:cs="Arial"/>
                <w:lang w:eastAsia="ja-JP"/>
              </w:rPr>
            </w:pPr>
          </w:p>
        </w:tc>
        <w:tc>
          <w:tcPr>
            <w:tcW w:w="1259" w:type="dxa"/>
          </w:tcPr>
          <w:p w14:paraId="2EA29492"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2E2A6C86" w14:textId="77777777" w:rsidR="000E2576" w:rsidRPr="008711EA" w:rsidRDefault="000E2576" w:rsidP="00EB7B38">
            <w:pPr>
              <w:pStyle w:val="TAL"/>
              <w:rPr>
                <w:rFonts w:cs="Arial"/>
                <w:lang w:eastAsia="ja-JP"/>
              </w:rPr>
            </w:pPr>
          </w:p>
        </w:tc>
        <w:tc>
          <w:tcPr>
            <w:tcW w:w="1288" w:type="dxa"/>
          </w:tcPr>
          <w:p w14:paraId="2C920F19"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A59F15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55DECE1" w14:textId="77777777" w:rsidTr="00EB7B38">
        <w:tc>
          <w:tcPr>
            <w:tcW w:w="2394" w:type="dxa"/>
          </w:tcPr>
          <w:p w14:paraId="76C44E0F"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63F37F19"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0F5FC06C" w14:textId="77777777" w:rsidR="000E2576" w:rsidRPr="008711EA" w:rsidRDefault="000E2576" w:rsidP="00EB7B38">
            <w:pPr>
              <w:pStyle w:val="TAL"/>
              <w:rPr>
                <w:rFonts w:cs="Arial"/>
                <w:lang w:eastAsia="ja-JP"/>
              </w:rPr>
            </w:pPr>
          </w:p>
        </w:tc>
        <w:tc>
          <w:tcPr>
            <w:tcW w:w="1259" w:type="dxa"/>
          </w:tcPr>
          <w:p w14:paraId="676596A5"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3F51269C" w14:textId="77777777" w:rsidR="000E2576" w:rsidRPr="008711EA" w:rsidRDefault="000E2576" w:rsidP="00EB7B38">
            <w:pPr>
              <w:pStyle w:val="TAL"/>
              <w:rPr>
                <w:rFonts w:cs="Arial"/>
                <w:lang w:eastAsia="ja-JP"/>
              </w:rPr>
            </w:pPr>
          </w:p>
        </w:tc>
        <w:tc>
          <w:tcPr>
            <w:tcW w:w="1288" w:type="dxa"/>
          </w:tcPr>
          <w:p w14:paraId="2743136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34B2882"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69424B93" w14:textId="77777777" w:rsidTr="00EB7B38">
        <w:tc>
          <w:tcPr>
            <w:tcW w:w="2394" w:type="dxa"/>
          </w:tcPr>
          <w:p w14:paraId="7F552B8E" w14:textId="77777777" w:rsidR="000E2576" w:rsidRPr="008711EA" w:rsidRDefault="000E2576" w:rsidP="00EB7B38">
            <w:pPr>
              <w:pStyle w:val="TAL"/>
              <w:rPr>
                <w:rFonts w:cs="Arial"/>
                <w:b/>
                <w:lang w:eastAsia="zh-CN"/>
              </w:rPr>
            </w:pPr>
            <w:r w:rsidRPr="008711EA">
              <w:rPr>
                <w:rFonts w:cs="Arial"/>
                <w:lang w:eastAsia="zh-CN"/>
              </w:rPr>
              <w:t>UE Radio Capability</w:t>
            </w:r>
          </w:p>
        </w:tc>
        <w:tc>
          <w:tcPr>
            <w:tcW w:w="1274" w:type="dxa"/>
          </w:tcPr>
          <w:p w14:paraId="0174F328"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7EA0EFB6" w14:textId="77777777" w:rsidR="000E2576" w:rsidRPr="008711EA" w:rsidRDefault="000E2576" w:rsidP="00EB7B38">
            <w:pPr>
              <w:pStyle w:val="TAL"/>
              <w:rPr>
                <w:rFonts w:cs="Arial"/>
                <w:i/>
                <w:lang w:eastAsia="zh-CN"/>
              </w:rPr>
            </w:pPr>
          </w:p>
        </w:tc>
        <w:tc>
          <w:tcPr>
            <w:tcW w:w="1259" w:type="dxa"/>
          </w:tcPr>
          <w:p w14:paraId="7F19236F" w14:textId="77777777" w:rsidR="000E2576" w:rsidRPr="008711EA" w:rsidRDefault="000E2576" w:rsidP="00EB7B38">
            <w:pPr>
              <w:pStyle w:val="TAL"/>
              <w:rPr>
                <w:rFonts w:cs="Arial"/>
                <w:lang w:eastAsia="zh-CN"/>
              </w:rPr>
            </w:pPr>
            <w:r w:rsidRPr="008711EA">
              <w:rPr>
                <w:rFonts w:cs="Arial"/>
                <w:lang w:eastAsia="zh-CN"/>
              </w:rPr>
              <w:t>9.2.1.27</w:t>
            </w:r>
          </w:p>
        </w:tc>
        <w:tc>
          <w:tcPr>
            <w:tcW w:w="1288" w:type="dxa"/>
          </w:tcPr>
          <w:p w14:paraId="02714A8C" w14:textId="77777777" w:rsidR="000E2576" w:rsidRPr="008711EA" w:rsidRDefault="000E2576" w:rsidP="00EB7B38">
            <w:pPr>
              <w:pStyle w:val="TAL"/>
              <w:rPr>
                <w:rFonts w:cs="Arial"/>
                <w:lang w:eastAsia="ja-JP"/>
              </w:rPr>
            </w:pPr>
          </w:p>
        </w:tc>
        <w:tc>
          <w:tcPr>
            <w:tcW w:w="1288" w:type="dxa"/>
          </w:tcPr>
          <w:p w14:paraId="4F457BA8"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37A5A89C"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F92D3A" w:rsidRPr="008711EA" w14:paraId="0948BE5A" w14:textId="77777777" w:rsidTr="00EB7B38">
        <w:tc>
          <w:tcPr>
            <w:tcW w:w="2394" w:type="dxa"/>
          </w:tcPr>
          <w:p w14:paraId="2F5A3D9D" w14:textId="77777777" w:rsidR="00F92D3A" w:rsidRPr="008711EA" w:rsidRDefault="00F92D3A" w:rsidP="00F92D3A">
            <w:pPr>
              <w:pStyle w:val="TAL"/>
              <w:rPr>
                <w:rFonts w:cs="Arial"/>
                <w:lang w:eastAsia="zh-CN"/>
              </w:rPr>
            </w:pPr>
            <w:r w:rsidRPr="00AF2DFB">
              <w:rPr>
                <w:lang w:eastAsia="ja-JP"/>
              </w:rPr>
              <w:t>UE Radio Capability ID</w:t>
            </w:r>
          </w:p>
        </w:tc>
        <w:tc>
          <w:tcPr>
            <w:tcW w:w="1274" w:type="dxa"/>
          </w:tcPr>
          <w:p w14:paraId="33FA8980" w14:textId="77777777" w:rsidR="00F92D3A" w:rsidRPr="008711EA" w:rsidRDefault="00F92D3A" w:rsidP="00F92D3A">
            <w:pPr>
              <w:pStyle w:val="TAL"/>
              <w:rPr>
                <w:rFonts w:cs="Arial"/>
                <w:lang w:eastAsia="zh-CN"/>
              </w:rPr>
            </w:pPr>
            <w:r>
              <w:rPr>
                <w:rFonts w:cs="Arial"/>
                <w:lang w:eastAsia="ja-JP"/>
              </w:rPr>
              <w:t>O</w:t>
            </w:r>
          </w:p>
        </w:tc>
        <w:tc>
          <w:tcPr>
            <w:tcW w:w="1708" w:type="dxa"/>
          </w:tcPr>
          <w:p w14:paraId="2D79C8B2" w14:textId="77777777" w:rsidR="00F92D3A" w:rsidRPr="008711EA" w:rsidRDefault="00F92D3A" w:rsidP="00F92D3A">
            <w:pPr>
              <w:pStyle w:val="TAL"/>
              <w:rPr>
                <w:rFonts w:cs="Arial"/>
                <w:i/>
                <w:lang w:eastAsia="zh-CN"/>
              </w:rPr>
            </w:pPr>
          </w:p>
        </w:tc>
        <w:tc>
          <w:tcPr>
            <w:tcW w:w="1259" w:type="dxa"/>
          </w:tcPr>
          <w:p w14:paraId="34151C4C" w14:textId="77777777" w:rsidR="00F92D3A" w:rsidRPr="008711EA" w:rsidRDefault="00F92D3A" w:rsidP="00F92D3A">
            <w:pPr>
              <w:pStyle w:val="TAL"/>
              <w:rPr>
                <w:rFonts w:cs="Arial"/>
                <w:lang w:eastAsia="zh-CN"/>
              </w:rPr>
            </w:pPr>
            <w:r>
              <w:rPr>
                <w:lang w:eastAsia="ja-JP"/>
              </w:rPr>
              <w:t>9.2.1.153</w:t>
            </w:r>
          </w:p>
        </w:tc>
        <w:tc>
          <w:tcPr>
            <w:tcW w:w="1288" w:type="dxa"/>
          </w:tcPr>
          <w:p w14:paraId="28EB5BF7" w14:textId="77777777" w:rsidR="00F92D3A" w:rsidRPr="008711EA" w:rsidRDefault="00F92D3A" w:rsidP="00F92D3A">
            <w:pPr>
              <w:pStyle w:val="TAL"/>
              <w:rPr>
                <w:rFonts w:cs="Arial"/>
                <w:lang w:eastAsia="ja-JP"/>
              </w:rPr>
            </w:pPr>
          </w:p>
        </w:tc>
        <w:tc>
          <w:tcPr>
            <w:tcW w:w="1288" w:type="dxa"/>
          </w:tcPr>
          <w:p w14:paraId="6833C9BA" w14:textId="77777777" w:rsidR="00F92D3A" w:rsidRPr="008711EA" w:rsidRDefault="00F92D3A" w:rsidP="00F92D3A">
            <w:pPr>
              <w:pStyle w:val="TAL"/>
              <w:jc w:val="center"/>
              <w:rPr>
                <w:rFonts w:cs="Arial"/>
                <w:lang w:eastAsia="zh-CN"/>
              </w:rPr>
            </w:pPr>
            <w:r>
              <w:rPr>
                <w:rFonts w:cs="Arial"/>
                <w:lang w:eastAsia="ja-JP"/>
              </w:rPr>
              <w:t>YES</w:t>
            </w:r>
          </w:p>
        </w:tc>
        <w:tc>
          <w:tcPr>
            <w:tcW w:w="1274" w:type="dxa"/>
          </w:tcPr>
          <w:p w14:paraId="25CECAD9" w14:textId="77777777" w:rsidR="00F92D3A" w:rsidRPr="008711EA" w:rsidRDefault="00F92D3A" w:rsidP="00F92D3A">
            <w:pPr>
              <w:pStyle w:val="TAL"/>
              <w:jc w:val="center"/>
              <w:rPr>
                <w:rFonts w:cs="Arial"/>
                <w:lang w:eastAsia="zh-CN"/>
              </w:rPr>
            </w:pPr>
            <w:r>
              <w:rPr>
                <w:rFonts w:cs="Arial"/>
                <w:lang w:eastAsia="ja-JP"/>
              </w:rPr>
              <w:t>reject</w:t>
            </w:r>
          </w:p>
        </w:tc>
      </w:tr>
    </w:tbl>
    <w:p w14:paraId="46BB3C2A" w14:textId="77777777" w:rsidR="000E2576" w:rsidRPr="008711EA" w:rsidRDefault="000E2576" w:rsidP="000E2576">
      <w:pPr>
        <w:rPr>
          <w:kern w:val="28"/>
        </w:rPr>
      </w:pPr>
    </w:p>
    <w:p w14:paraId="17FFFD50" w14:textId="77777777" w:rsidR="000E2576" w:rsidRPr="008711EA" w:rsidRDefault="000E2576" w:rsidP="000E2576">
      <w:pPr>
        <w:pStyle w:val="Heading4"/>
        <w:rPr>
          <w:lang w:eastAsia="zh-CN"/>
        </w:rPr>
      </w:pPr>
      <w:bookmarkStart w:id="4299" w:name="_Toc20953620"/>
      <w:bookmarkStart w:id="4300" w:name="_Toc29390797"/>
      <w:bookmarkStart w:id="4301" w:name="_Toc36551534"/>
      <w:bookmarkStart w:id="4302" w:name="_Toc45831750"/>
      <w:bookmarkStart w:id="4303" w:name="_Toc51762703"/>
      <w:bookmarkStart w:id="4304" w:name="_Toc64381755"/>
      <w:bookmarkStart w:id="4305" w:name="_Toc73964273"/>
      <w:bookmarkStart w:id="4306" w:name="_Toc88646882"/>
      <w:bookmarkStart w:id="4307" w:name="_Toc97882831"/>
      <w:bookmarkStart w:id="4308" w:name="_Toc105518614"/>
      <w:bookmarkStart w:id="4309" w:name="_Toc106108536"/>
      <w:bookmarkStart w:id="4310" w:name="_Toc112857335"/>
      <w:bookmarkStart w:id="4311" w:name="_Toc113657372"/>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52A5A8AC"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3844BAAE"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8A26C76" w14:textId="77777777" w:rsidTr="00EB7B38">
        <w:tc>
          <w:tcPr>
            <w:tcW w:w="2394" w:type="dxa"/>
          </w:tcPr>
          <w:p w14:paraId="3FBA8A24"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2525440"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B771EE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3E93CF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5D3A5C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38C3815"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550679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718B168" w14:textId="77777777" w:rsidTr="00EB7B38">
        <w:tc>
          <w:tcPr>
            <w:tcW w:w="2394" w:type="dxa"/>
          </w:tcPr>
          <w:p w14:paraId="7A27C0A8"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6216EC68"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47849E5" w14:textId="77777777" w:rsidR="000E2576" w:rsidRPr="008711EA" w:rsidRDefault="000E2576" w:rsidP="00EB7B38">
            <w:pPr>
              <w:pStyle w:val="TAL"/>
              <w:rPr>
                <w:rFonts w:cs="Arial"/>
                <w:lang w:eastAsia="ja-JP"/>
              </w:rPr>
            </w:pPr>
          </w:p>
        </w:tc>
        <w:tc>
          <w:tcPr>
            <w:tcW w:w="1259" w:type="dxa"/>
          </w:tcPr>
          <w:p w14:paraId="35B79030"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E234B8A" w14:textId="77777777" w:rsidR="000E2576" w:rsidRPr="008711EA" w:rsidRDefault="000E2576" w:rsidP="00EB7B38">
            <w:pPr>
              <w:pStyle w:val="TAL"/>
              <w:rPr>
                <w:rFonts w:cs="Arial"/>
                <w:lang w:eastAsia="ja-JP"/>
              </w:rPr>
            </w:pPr>
          </w:p>
        </w:tc>
        <w:tc>
          <w:tcPr>
            <w:tcW w:w="1288" w:type="dxa"/>
          </w:tcPr>
          <w:p w14:paraId="0B15DFA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130C59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68C0EE1" w14:textId="77777777" w:rsidTr="00EB7B38">
        <w:tc>
          <w:tcPr>
            <w:tcW w:w="2394" w:type="dxa"/>
          </w:tcPr>
          <w:p w14:paraId="795AB92C"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87EB76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04E01BF" w14:textId="77777777" w:rsidR="000E2576" w:rsidRPr="008711EA" w:rsidRDefault="000E2576" w:rsidP="00EB7B38">
            <w:pPr>
              <w:pStyle w:val="TAL"/>
              <w:rPr>
                <w:rFonts w:cs="Arial"/>
                <w:lang w:eastAsia="ja-JP"/>
              </w:rPr>
            </w:pPr>
          </w:p>
        </w:tc>
        <w:tc>
          <w:tcPr>
            <w:tcW w:w="1259" w:type="dxa"/>
          </w:tcPr>
          <w:p w14:paraId="6BA5B960"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4FC59288" w14:textId="77777777" w:rsidR="000E2576" w:rsidRPr="008711EA" w:rsidRDefault="000E2576" w:rsidP="00EB7B38">
            <w:pPr>
              <w:pStyle w:val="TAL"/>
              <w:rPr>
                <w:rFonts w:cs="Arial"/>
                <w:lang w:eastAsia="ja-JP"/>
              </w:rPr>
            </w:pPr>
          </w:p>
        </w:tc>
        <w:tc>
          <w:tcPr>
            <w:tcW w:w="1288" w:type="dxa"/>
          </w:tcPr>
          <w:p w14:paraId="6993529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53D3FC8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CE161C5" w14:textId="77777777" w:rsidTr="00EB7B38">
        <w:tc>
          <w:tcPr>
            <w:tcW w:w="2394" w:type="dxa"/>
          </w:tcPr>
          <w:p w14:paraId="462391EC"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5DA1EFD0"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2879D9AD" w14:textId="77777777" w:rsidR="000E2576" w:rsidRPr="008711EA" w:rsidRDefault="000E2576" w:rsidP="00EB7B38">
            <w:pPr>
              <w:pStyle w:val="TAL"/>
              <w:rPr>
                <w:rFonts w:cs="Arial"/>
                <w:lang w:eastAsia="ja-JP"/>
              </w:rPr>
            </w:pPr>
          </w:p>
        </w:tc>
        <w:tc>
          <w:tcPr>
            <w:tcW w:w="1259" w:type="dxa"/>
          </w:tcPr>
          <w:p w14:paraId="65A096E4"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5CC988E2" w14:textId="77777777" w:rsidR="000E2576" w:rsidRPr="008711EA" w:rsidRDefault="000E2576" w:rsidP="00EB7B38">
            <w:pPr>
              <w:pStyle w:val="TAL"/>
              <w:rPr>
                <w:rFonts w:cs="Arial"/>
                <w:lang w:eastAsia="ja-JP"/>
              </w:rPr>
            </w:pPr>
          </w:p>
        </w:tc>
        <w:tc>
          <w:tcPr>
            <w:tcW w:w="1288" w:type="dxa"/>
          </w:tcPr>
          <w:p w14:paraId="3A95410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AEDB91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DDED466" w14:textId="77777777" w:rsidTr="00EB7B38">
        <w:tc>
          <w:tcPr>
            <w:tcW w:w="2394" w:type="dxa"/>
          </w:tcPr>
          <w:p w14:paraId="4D709CEE" w14:textId="77777777" w:rsidR="000E2576" w:rsidRPr="008711EA" w:rsidRDefault="000E2576" w:rsidP="00EB7B38">
            <w:pPr>
              <w:pStyle w:val="TAL"/>
              <w:rPr>
                <w:rFonts w:cs="Arial"/>
                <w:b/>
                <w:lang w:eastAsia="zh-CN"/>
              </w:rPr>
            </w:pPr>
            <w:r w:rsidRPr="008711EA">
              <w:rPr>
                <w:rFonts w:cs="Arial"/>
                <w:lang w:eastAsia="ja-JP"/>
              </w:rPr>
              <w:t>Voice Support Match Indicator</w:t>
            </w:r>
          </w:p>
        </w:tc>
        <w:tc>
          <w:tcPr>
            <w:tcW w:w="1274" w:type="dxa"/>
          </w:tcPr>
          <w:p w14:paraId="7441328C"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043D07C5" w14:textId="77777777" w:rsidR="000E2576" w:rsidRPr="008711EA" w:rsidRDefault="000E2576" w:rsidP="00EB7B38">
            <w:pPr>
              <w:pStyle w:val="TAL"/>
              <w:rPr>
                <w:rFonts w:cs="Arial"/>
                <w:i/>
                <w:lang w:eastAsia="zh-CN"/>
              </w:rPr>
            </w:pPr>
          </w:p>
        </w:tc>
        <w:tc>
          <w:tcPr>
            <w:tcW w:w="1259" w:type="dxa"/>
          </w:tcPr>
          <w:p w14:paraId="345FBB0D" w14:textId="77777777" w:rsidR="000E2576" w:rsidRPr="008711EA" w:rsidRDefault="000E2576" w:rsidP="00EB7B38">
            <w:pPr>
              <w:pStyle w:val="TAL"/>
              <w:rPr>
                <w:rFonts w:cs="Arial"/>
                <w:lang w:eastAsia="zh-CN"/>
              </w:rPr>
            </w:pPr>
            <w:r w:rsidRPr="008711EA">
              <w:rPr>
                <w:rFonts w:cs="Arial"/>
                <w:lang w:eastAsia="zh-CN"/>
              </w:rPr>
              <w:t>9.2.1.85</w:t>
            </w:r>
          </w:p>
        </w:tc>
        <w:tc>
          <w:tcPr>
            <w:tcW w:w="1288" w:type="dxa"/>
          </w:tcPr>
          <w:p w14:paraId="5797BB30" w14:textId="77777777" w:rsidR="000E2576" w:rsidRPr="008711EA" w:rsidRDefault="000E2576" w:rsidP="00EB7B38">
            <w:pPr>
              <w:pStyle w:val="TAL"/>
              <w:rPr>
                <w:rFonts w:cs="Arial"/>
                <w:lang w:eastAsia="ja-JP"/>
              </w:rPr>
            </w:pPr>
          </w:p>
        </w:tc>
        <w:tc>
          <w:tcPr>
            <w:tcW w:w="1288" w:type="dxa"/>
          </w:tcPr>
          <w:p w14:paraId="72F4F5A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3A800F7C"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6967C893" w14:textId="77777777" w:rsidTr="00EB7B38">
        <w:tc>
          <w:tcPr>
            <w:tcW w:w="2394" w:type="dxa"/>
          </w:tcPr>
          <w:p w14:paraId="48872A6A" w14:textId="77777777" w:rsidR="000E2576" w:rsidRPr="008711EA" w:rsidRDefault="000E2576" w:rsidP="00EB7B38">
            <w:pPr>
              <w:pStyle w:val="TAL"/>
              <w:rPr>
                <w:rFonts w:cs="Arial"/>
                <w:lang w:eastAsia="zh-CN"/>
              </w:rPr>
            </w:pPr>
            <w:r w:rsidRPr="008711EA">
              <w:rPr>
                <w:rFonts w:cs="Arial"/>
                <w:lang w:eastAsia="zh-CN"/>
              </w:rPr>
              <w:t>Criticality Diagnostics</w:t>
            </w:r>
          </w:p>
        </w:tc>
        <w:tc>
          <w:tcPr>
            <w:tcW w:w="1274" w:type="dxa"/>
          </w:tcPr>
          <w:p w14:paraId="04730ACA"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4C719889" w14:textId="77777777" w:rsidR="000E2576" w:rsidRPr="008711EA" w:rsidRDefault="000E2576" w:rsidP="00EB7B38">
            <w:pPr>
              <w:pStyle w:val="TAL"/>
              <w:rPr>
                <w:rFonts w:cs="Arial"/>
                <w:i/>
                <w:lang w:eastAsia="zh-CN"/>
              </w:rPr>
            </w:pPr>
          </w:p>
        </w:tc>
        <w:tc>
          <w:tcPr>
            <w:tcW w:w="1259" w:type="dxa"/>
          </w:tcPr>
          <w:p w14:paraId="3CF59F9A" w14:textId="77777777" w:rsidR="000E2576" w:rsidRPr="008711EA" w:rsidRDefault="000E2576" w:rsidP="00EB7B38">
            <w:pPr>
              <w:pStyle w:val="TAL"/>
              <w:rPr>
                <w:rFonts w:cs="Arial"/>
                <w:lang w:eastAsia="zh-CN"/>
              </w:rPr>
            </w:pPr>
            <w:r w:rsidRPr="008711EA">
              <w:rPr>
                <w:rFonts w:cs="Arial"/>
                <w:lang w:eastAsia="zh-CN"/>
              </w:rPr>
              <w:t>9.2.1.21</w:t>
            </w:r>
          </w:p>
        </w:tc>
        <w:tc>
          <w:tcPr>
            <w:tcW w:w="1288" w:type="dxa"/>
          </w:tcPr>
          <w:p w14:paraId="35F8BD00" w14:textId="77777777" w:rsidR="000E2576" w:rsidRPr="008711EA" w:rsidRDefault="000E2576" w:rsidP="00EB7B38">
            <w:pPr>
              <w:pStyle w:val="TAL"/>
              <w:rPr>
                <w:rFonts w:cs="Arial"/>
                <w:lang w:eastAsia="ja-JP"/>
              </w:rPr>
            </w:pPr>
          </w:p>
        </w:tc>
        <w:tc>
          <w:tcPr>
            <w:tcW w:w="1288" w:type="dxa"/>
          </w:tcPr>
          <w:p w14:paraId="22776B9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5A682BDE"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4D86A2F1" w14:textId="77777777" w:rsidR="000E2576" w:rsidRPr="008711EA" w:rsidRDefault="000E2576" w:rsidP="000E2576">
      <w:pPr>
        <w:rPr>
          <w:kern w:val="28"/>
        </w:rPr>
      </w:pPr>
    </w:p>
    <w:p w14:paraId="4125D4D6" w14:textId="77777777" w:rsidR="000E2576" w:rsidRPr="008711EA" w:rsidRDefault="000E2576" w:rsidP="000E2576">
      <w:pPr>
        <w:pStyle w:val="Heading4"/>
      </w:pPr>
      <w:bookmarkStart w:id="4312" w:name="_Toc20953621"/>
      <w:bookmarkStart w:id="4313" w:name="_Toc29390798"/>
      <w:bookmarkStart w:id="4314" w:name="_Toc36551535"/>
      <w:bookmarkStart w:id="4315" w:name="_Toc45831751"/>
      <w:bookmarkStart w:id="4316" w:name="_Toc51762704"/>
      <w:bookmarkStart w:id="4317" w:name="_Toc64381756"/>
      <w:bookmarkStart w:id="4318" w:name="_Toc73964274"/>
      <w:bookmarkStart w:id="4319" w:name="_Toc88646883"/>
      <w:bookmarkStart w:id="4320" w:name="_Toc97882832"/>
      <w:bookmarkStart w:id="4321" w:name="_Toc105518615"/>
      <w:bookmarkStart w:id="4322" w:name="_Toc106108537"/>
      <w:bookmarkStart w:id="4323" w:name="_Toc112857336"/>
      <w:bookmarkStart w:id="4324" w:name="_Toc113657373"/>
      <w:r w:rsidRPr="008711EA">
        <w:t>9.1.4.13</w:t>
      </w:r>
      <w:r w:rsidRPr="008711EA">
        <w:tab/>
        <w:t>UE CONTEXT MODIFICATION INDICATION</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14:paraId="6362F50D"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665FCF5C"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5821722" w14:textId="77777777" w:rsidTr="00EB7B38">
        <w:tc>
          <w:tcPr>
            <w:tcW w:w="2394" w:type="dxa"/>
          </w:tcPr>
          <w:p w14:paraId="04A2DBE2"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76DA304F"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B7C444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954421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1079491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7F51F05"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1B3B06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75C79FB" w14:textId="77777777" w:rsidTr="00EB7B38">
        <w:tc>
          <w:tcPr>
            <w:tcW w:w="2394" w:type="dxa"/>
          </w:tcPr>
          <w:p w14:paraId="7ABE5F65"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45EA30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DA1D8DA" w14:textId="77777777" w:rsidR="000E2576" w:rsidRPr="008711EA" w:rsidRDefault="000E2576" w:rsidP="00EB7B38">
            <w:pPr>
              <w:pStyle w:val="TAL"/>
              <w:rPr>
                <w:rFonts w:cs="Arial"/>
                <w:lang w:eastAsia="ja-JP"/>
              </w:rPr>
            </w:pPr>
          </w:p>
        </w:tc>
        <w:tc>
          <w:tcPr>
            <w:tcW w:w="1259" w:type="dxa"/>
          </w:tcPr>
          <w:p w14:paraId="750906C6"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655C333" w14:textId="77777777" w:rsidR="000E2576" w:rsidRPr="008711EA" w:rsidRDefault="000E2576" w:rsidP="00EB7B38">
            <w:pPr>
              <w:pStyle w:val="TAL"/>
              <w:rPr>
                <w:rFonts w:cs="Arial"/>
                <w:lang w:eastAsia="ja-JP"/>
              </w:rPr>
            </w:pPr>
          </w:p>
        </w:tc>
        <w:tc>
          <w:tcPr>
            <w:tcW w:w="1288" w:type="dxa"/>
          </w:tcPr>
          <w:p w14:paraId="532E83A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A7E38F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D4D32AA" w14:textId="77777777" w:rsidTr="00EB7B38">
        <w:tc>
          <w:tcPr>
            <w:tcW w:w="2394" w:type="dxa"/>
          </w:tcPr>
          <w:p w14:paraId="51C05DA3"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BD50CA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7546095" w14:textId="77777777" w:rsidR="000E2576" w:rsidRPr="008711EA" w:rsidRDefault="000E2576" w:rsidP="00EB7B38">
            <w:pPr>
              <w:pStyle w:val="TAL"/>
              <w:rPr>
                <w:rFonts w:cs="Arial"/>
                <w:lang w:eastAsia="ja-JP"/>
              </w:rPr>
            </w:pPr>
          </w:p>
        </w:tc>
        <w:tc>
          <w:tcPr>
            <w:tcW w:w="1259" w:type="dxa"/>
          </w:tcPr>
          <w:p w14:paraId="1B09E0CA"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650162BF" w14:textId="77777777" w:rsidR="000E2576" w:rsidRPr="008711EA" w:rsidRDefault="000E2576" w:rsidP="00EB7B38">
            <w:pPr>
              <w:pStyle w:val="TAL"/>
              <w:rPr>
                <w:rFonts w:cs="Arial"/>
                <w:lang w:eastAsia="ja-JP"/>
              </w:rPr>
            </w:pPr>
          </w:p>
        </w:tc>
        <w:tc>
          <w:tcPr>
            <w:tcW w:w="1288" w:type="dxa"/>
          </w:tcPr>
          <w:p w14:paraId="01363087"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6F0572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AE5C9E2" w14:textId="77777777" w:rsidTr="00EB7B38">
        <w:tc>
          <w:tcPr>
            <w:tcW w:w="2394" w:type="dxa"/>
          </w:tcPr>
          <w:p w14:paraId="359D7684"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74D88479"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315F084D" w14:textId="77777777" w:rsidR="000E2576" w:rsidRPr="008711EA" w:rsidRDefault="000E2576" w:rsidP="00EB7B38">
            <w:pPr>
              <w:pStyle w:val="TAL"/>
              <w:rPr>
                <w:rFonts w:cs="Arial"/>
                <w:lang w:eastAsia="ja-JP"/>
              </w:rPr>
            </w:pPr>
          </w:p>
        </w:tc>
        <w:tc>
          <w:tcPr>
            <w:tcW w:w="1259" w:type="dxa"/>
          </w:tcPr>
          <w:p w14:paraId="25CE2CA5"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71937208" w14:textId="77777777" w:rsidR="000E2576" w:rsidRPr="008711EA" w:rsidRDefault="000E2576" w:rsidP="00EB7B38">
            <w:pPr>
              <w:pStyle w:val="TAL"/>
              <w:rPr>
                <w:rFonts w:cs="Arial"/>
                <w:lang w:eastAsia="ja-JP"/>
              </w:rPr>
            </w:pPr>
          </w:p>
        </w:tc>
        <w:tc>
          <w:tcPr>
            <w:tcW w:w="1288" w:type="dxa"/>
          </w:tcPr>
          <w:p w14:paraId="408A90A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EDCE264" w14:textId="77777777" w:rsidR="000E2576" w:rsidRPr="008711EA" w:rsidRDefault="000E2576" w:rsidP="00EB7B38">
            <w:pPr>
              <w:pStyle w:val="TAL"/>
              <w:jc w:val="center"/>
              <w:rPr>
                <w:rFonts w:cs="Arial"/>
                <w:lang w:eastAsia="zh-CN"/>
              </w:rPr>
            </w:pPr>
            <w:r w:rsidRPr="008711EA">
              <w:rPr>
                <w:rFonts w:cs="Arial"/>
                <w:lang w:eastAsia="ja-JP"/>
              </w:rPr>
              <w:t>reject</w:t>
            </w:r>
          </w:p>
        </w:tc>
      </w:tr>
      <w:tr w:rsidR="000E2576" w:rsidRPr="008711EA" w14:paraId="005526BF" w14:textId="77777777" w:rsidTr="00EB7B38">
        <w:tc>
          <w:tcPr>
            <w:tcW w:w="2394" w:type="dxa"/>
          </w:tcPr>
          <w:p w14:paraId="7C7E9560" w14:textId="77777777" w:rsidR="000E2576" w:rsidRPr="008711EA" w:rsidRDefault="000E2576" w:rsidP="00EB7B38">
            <w:pPr>
              <w:pStyle w:val="TAL"/>
              <w:rPr>
                <w:rFonts w:eastAsia="Batang" w:cs="Arial"/>
                <w:b/>
                <w:lang w:eastAsia="ja-JP"/>
              </w:rPr>
            </w:pPr>
            <w:r w:rsidRPr="008711EA">
              <w:rPr>
                <w:rFonts w:eastAsia="Batang" w:cs="Arial"/>
                <w:b/>
                <w:lang w:eastAsia="ja-JP"/>
              </w:rPr>
              <w:t>CSG Membership Info</w:t>
            </w:r>
          </w:p>
        </w:tc>
        <w:tc>
          <w:tcPr>
            <w:tcW w:w="1274" w:type="dxa"/>
          </w:tcPr>
          <w:p w14:paraId="1F357F82" w14:textId="77777777" w:rsidR="000E2576" w:rsidRPr="008711EA" w:rsidRDefault="000E2576" w:rsidP="00EB7B38">
            <w:pPr>
              <w:pStyle w:val="TAL"/>
              <w:rPr>
                <w:rFonts w:cs="Arial"/>
                <w:lang w:eastAsia="zh-CN"/>
              </w:rPr>
            </w:pPr>
          </w:p>
        </w:tc>
        <w:tc>
          <w:tcPr>
            <w:tcW w:w="1708" w:type="dxa"/>
          </w:tcPr>
          <w:p w14:paraId="62696CF9" w14:textId="77777777" w:rsidR="000E2576" w:rsidRPr="008711EA" w:rsidRDefault="000E2576" w:rsidP="00EB7B38">
            <w:pPr>
              <w:pStyle w:val="TAL"/>
              <w:rPr>
                <w:rFonts w:cs="Arial"/>
                <w:lang w:eastAsia="zh-CN"/>
              </w:rPr>
            </w:pPr>
            <w:r w:rsidRPr="008711EA">
              <w:rPr>
                <w:rFonts w:cs="Arial"/>
                <w:i/>
                <w:iCs/>
                <w:lang w:eastAsia="zh-CN"/>
              </w:rPr>
              <w:t>0..</w:t>
            </w:r>
            <w:r w:rsidRPr="008711EA">
              <w:rPr>
                <w:rFonts w:cs="Arial"/>
                <w:i/>
                <w:iCs/>
                <w:lang w:eastAsia="ja-JP"/>
              </w:rPr>
              <w:t>1</w:t>
            </w:r>
          </w:p>
        </w:tc>
        <w:tc>
          <w:tcPr>
            <w:tcW w:w="1259" w:type="dxa"/>
          </w:tcPr>
          <w:p w14:paraId="018688FE" w14:textId="77777777" w:rsidR="000E2576" w:rsidRPr="008711EA" w:rsidRDefault="000E2576" w:rsidP="00EB7B38">
            <w:pPr>
              <w:pStyle w:val="TAL"/>
              <w:rPr>
                <w:rFonts w:cs="Arial"/>
                <w:lang w:eastAsia="ja-JP"/>
              </w:rPr>
            </w:pPr>
          </w:p>
        </w:tc>
        <w:tc>
          <w:tcPr>
            <w:tcW w:w="1288" w:type="dxa"/>
          </w:tcPr>
          <w:p w14:paraId="21422768" w14:textId="77777777" w:rsidR="000E2576" w:rsidRPr="008711EA" w:rsidRDefault="000E2576" w:rsidP="00EB7B38">
            <w:pPr>
              <w:pStyle w:val="TAL"/>
              <w:rPr>
                <w:rFonts w:cs="Arial"/>
                <w:lang w:eastAsia="ja-JP"/>
              </w:rPr>
            </w:pPr>
          </w:p>
        </w:tc>
        <w:tc>
          <w:tcPr>
            <w:tcW w:w="1288" w:type="dxa"/>
          </w:tcPr>
          <w:p w14:paraId="01EE7DE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561B47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F7948C4" w14:textId="77777777" w:rsidTr="00EB7B38">
        <w:tc>
          <w:tcPr>
            <w:tcW w:w="2394" w:type="dxa"/>
          </w:tcPr>
          <w:p w14:paraId="5DBC104D" w14:textId="77777777" w:rsidR="000E2576" w:rsidRPr="008711EA" w:rsidRDefault="000E2576" w:rsidP="00EB7B38">
            <w:pPr>
              <w:pStyle w:val="TAL"/>
              <w:ind w:left="142"/>
              <w:rPr>
                <w:rFonts w:cs="Arial"/>
                <w:b/>
                <w:lang w:eastAsia="zh-CN"/>
              </w:rPr>
            </w:pPr>
            <w:r w:rsidRPr="008711EA">
              <w:rPr>
                <w:rFonts w:cs="Arial"/>
                <w:lang w:eastAsia="zh-CN"/>
              </w:rPr>
              <w:t>&gt;CSG Membership Status</w:t>
            </w:r>
          </w:p>
        </w:tc>
        <w:tc>
          <w:tcPr>
            <w:tcW w:w="1274" w:type="dxa"/>
          </w:tcPr>
          <w:p w14:paraId="12CA4C8B"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75E727F1" w14:textId="77777777" w:rsidR="000E2576" w:rsidRPr="008711EA" w:rsidRDefault="000E2576" w:rsidP="00EB7B38">
            <w:pPr>
              <w:pStyle w:val="TAL"/>
              <w:rPr>
                <w:rFonts w:cs="Arial"/>
                <w:i/>
                <w:lang w:eastAsia="zh-CN"/>
              </w:rPr>
            </w:pPr>
          </w:p>
        </w:tc>
        <w:tc>
          <w:tcPr>
            <w:tcW w:w="1259" w:type="dxa"/>
          </w:tcPr>
          <w:p w14:paraId="3FF43246" w14:textId="77777777" w:rsidR="000E2576" w:rsidRPr="008711EA" w:rsidRDefault="000E2576" w:rsidP="00EB7B38">
            <w:pPr>
              <w:pStyle w:val="TAL"/>
              <w:rPr>
                <w:rFonts w:cs="Arial"/>
                <w:lang w:eastAsia="zh-CN"/>
              </w:rPr>
            </w:pPr>
            <w:r w:rsidRPr="008711EA">
              <w:rPr>
                <w:rFonts w:cs="Arial"/>
                <w:lang w:eastAsia="zh-CN"/>
              </w:rPr>
              <w:t>9.2.1.73</w:t>
            </w:r>
          </w:p>
        </w:tc>
        <w:tc>
          <w:tcPr>
            <w:tcW w:w="1288" w:type="dxa"/>
          </w:tcPr>
          <w:p w14:paraId="16398CA9" w14:textId="77777777" w:rsidR="000E2576" w:rsidRPr="008711EA" w:rsidRDefault="000E2576" w:rsidP="00EB7B38">
            <w:pPr>
              <w:pStyle w:val="TAL"/>
              <w:rPr>
                <w:rFonts w:cs="Arial"/>
                <w:lang w:eastAsia="ja-JP"/>
              </w:rPr>
            </w:pPr>
          </w:p>
        </w:tc>
        <w:tc>
          <w:tcPr>
            <w:tcW w:w="1288" w:type="dxa"/>
          </w:tcPr>
          <w:p w14:paraId="38D5F215"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02B4DC6F" w14:textId="77777777" w:rsidR="000E2576" w:rsidRPr="008711EA" w:rsidRDefault="000E2576" w:rsidP="00EB7B38">
            <w:pPr>
              <w:pStyle w:val="TAL"/>
              <w:jc w:val="center"/>
              <w:rPr>
                <w:rFonts w:cs="Arial"/>
                <w:lang w:eastAsia="zh-CN"/>
              </w:rPr>
            </w:pPr>
          </w:p>
        </w:tc>
      </w:tr>
      <w:tr w:rsidR="000E2576" w:rsidRPr="008711EA" w14:paraId="5C45DCBF" w14:textId="77777777" w:rsidTr="00EB7B38">
        <w:tc>
          <w:tcPr>
            <w:tcW w:w="2394" w:type="dxa"/>
          </w:tcPr>
          <w:p w14:paraId="1AE97B1F" w14:textId="77777777" w:rsidR="000E2576" w:rsidRPr="008711EA" w:rsidRDefault="000E2576" w:rsidP="00EB7B38">
            <w:pPr>
              <w:pStyle w:val="TAL"/>
              <w:ind w:left="142"/>
              <w:rPr>
                <w:rFonts w:cs="Arial"/>
                <w:lang w:eastAsia="zh-CN"/>
              </w:rPr>
            </w:pPr>
            <w:r w:rsidRPr="008711EA">
              <w:rPr>
                <w:rFonts w:cs="Arial"/>
                <w:lang w:eastAsia="zh-CN"/>
              </w:rPr>
              <w:t>&gt;CSG Id</w:t>
            </w:r>
          </w:p>
        </w:tc>
        <w:tc>
          <w:tcPr>
            <w:tcW w:w="1274" w:type="dxa"/>
          </w:tcPr>
          <w:p w14:paraId="0A251EAB"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4D1647C2" w14:textId="77777777" w:rsidR="000E2576" w:rsidRPr="008711EA" w:rsidRDefault="000E2576" w:rsidP="00EB7B38">
            <w:pPr>
              <w:pStyle w:val="TAL"/>
              <w:rPr>
                <w:rFonts w:cs="Arial"/>
                <w:i/>
                <w:lang w:eastAsia="zh-CN"/>
              </w:rPr>
            </w:pPr>
          </w:p>
        </w:tc>
        <w:tc>
          <w:tcPr>
            <w:tcW w:w="1259" w:type="dxa"/>
          </w:tcPr>
          <w:p w14:paraId="6ACBBBCF" w14:textId="77777777" w:rsidR="000E2576" w:rsidRPr="008711EA" w:rsidRDefault="000E2576" w:rsidP="00EB7B38">
            <w:pPr>
              <w:pStyle w:val="TAL"/>
              <w:rPr>
                <w:rFonts w:cs="Arial"/>
                <w:lang w:eastAsia="zh-CN"/>
              </w:rPr>
            </w:pPr>
            <w:r w:rsidRPr="008711EA">
              <w:rPr>
                <w:rFonts w:cs="Arial"/>
                <w:lang w:eastAsia="zh-CN"/>
              </w:rPr>
              <w:t>9.2.1.62</w:t>
            </w:r>
          </w:p>
        </w:tc>
        <w:tc>
          <w:tcPr>
            <w:tcW w:w="1288" w:type="dxa"/>
          </w:tcPr>
          <w:p w14:paraId="24F0E857" w14:textId="77777777" w:rsidR="000E2576" w:rsidRPr="008711EA" w:rsidRDefault="000E2576" w:rsidP="00EB7B38">
            <w:pPr>
              <w:pStyle w:val="TAL"/>
              <w:rPr>
                <w:rFonts w:cs="Arial"/>
                <w:lang w:eastAsia="ja-JP"/>
              </w:rPr>
            </w:pPr>
          </w:p>
        </w:tc>
        <w:tc>
          <w:tcPr>
            <w:tcW w:w="1288" w:type="dxa"/>
          </w:tcPr>
          <w:p w14:paraId="490E1A10"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3D0AA417" w14:textId="77777777" w:rsidR="000E2576" w:rsidRPr="008711EA" w:rsidRDefault="000E2576" w:rsidP="00EB7B38">
            <w:pPr>
              <w:pStyle w:val="TAL"/>
              <w:jc w:val="center"/>
              <w:rPr>
                <w:rFonts w:cs="Arial"/>
                <w:lang w:eastAsia="zh-CN"/>
              </w:rPr>
            </w:pPr>
          </w:p>
        </w:tc>
      </w:tr>
      <w:tr w:rsidR="000E2576" w:rsidRPr="008711EA" w14:paraId="523DEC13" w14:textId="77777777" w:rsidTr="00EB7B38">
        <w:tc>
          <w:tcPr>
            <w:tcW w:w="2394" w:type="dxa"/>
          </w:tcPr>
          <w:p w14:paraId="7F3275C8" w14:textId="77777777" w:rsidR="000E2576" w:rsidRPr="008711EA" w:rsidRDefault="000E2576" w:rsidP="00EB7B38">
            <w:pPr>
              <w:pStyle w:val="TAL"/>
              <w:ind w:left="142"/>
              <w:rPr>
                <w:rFonts w:cs="Arial"/>
                <w:lang w:eastAsia="zh-CN"/>
              </w:rPr>
            </w:pPr>
            <w:r w:rsidRPr="008711EA">
              <w:rPr>
                <w:rFonts w:cs="Arial"/>
                <w:lang w:eastAsia="zh-CN"/>
              </w:rPr>
              <w:t>&gt;Cell Access Mode</w:t>
            </w:r>
          </w:p>
        </w:tc>
        <w:tc>
          <w:tcPr>
            <w:tcW w:w="1274" w:type="dxa"/>
          </w:tcPr>
          <w:p w14:paraId="4DDD7729"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44314353" w14:textId="77777777" w:rsidR="000E2576" w:rsidRPr="008711EA" w:rsidRDefault="000E2576" w:rsidP="00EB7B38">
            <w:pPr>
              <w:pStyle w:val="TAL"/>
              <w:rPr>
                <w:rFonts w:cs="Arial"/>
                <w:i/>
                <w:lang w:eastAsia="zh-CN"/>
              </w:rPr>
            </w:pPr>
          </w:p>
        </w:tc>
        <w:tc>
          <w:tcPr>
            <w:tcW w:w="1259" w:type="dxa"/>
          </w:tcPr>
          <w:p w14:paraId="30F0A26B" w14:textId="77777777" w:rsidR="000E2576" w:rsidRPr="008711EA" w:rsidRDefault="000E2576" w:rsidP="00EB7B38">
            <w:pPr>
              <w:pStyle w:val="TAL"/>
              <w:rPr>
                <w:rFonts w:cs="Arial"/>
                <w:lang w:eastAsia="zh-CN"/>
              </w:rPr>
            </w:pPr>
            <w:r w:rsidRPr="008711EA">
              <w:rPr>
                <w:rFonts w:cs="Arial"/>
                <w:lang w:eastAsia="zh-CN"/>
              </w:rPr>
              <w:t>9.2.1.74</w:t>
            </w:r>
          </w:p>
        </w:tc>
        <w:tc>
          <w:tcPr>
            <w:tcW w:w="1288" w:type="dxa"/>
          </w:tcPr>
          <w:p w14:paraId="1A939F7E" w14:textId="77777777" w:rsidR="000E2576" w:rsidRPr="008711EA" w:rsidRDefault="000E2576" w:rsidP="00EB7B38">
            <w:pPr>
              <w:pStyle w:val="TAL"/>
              <w:rPr>
                <w:rFonts w:cs="Arial"/>
                <w:lang w:eastAsia="ja-JP"/>
              </w:rPr>
            </w:pPr>
          </w:p>
        </w:tc>
        <w:tc>
          <w:tcPr>
            <w:tcW w:w="1288" w:type="dxa"/>
          </w:tcPr>
          <w:p w14:paraId="2C5A563A"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20AAC46A" w14:textId="77777777" w:rsidR="000E2576" w:rsidRPr="008711EA" w:rsidRDefault="000E2576" w:rsidP="00EB7B38">
            <w:pPr>
              <w:pStyle w:val="TAL"/>
              <w:jc w:val="center"/>
              <w:rPr>
                <w:rFonts w:cs="Arial"/>
                <w:lang w:eastAsia="zh-CN"/>
              </w:rPr>
            </w:pPr>
          </w:p>
        </w:tc>
      </w:tr>
      <w:tr w:rsidR="000E2576" w:rsidRPr="008711EA" w14:paraId="530BD9EB" w14:textId="77777777" w:rsidTr="00EB7B38">
        <w:tc>
          <w:tcPr>
            <w:tcW w:w="2394" w:type="dxa"/>
          </w:tcPr>
          <w:p w14:paraId="2C967F61" w14:textId="77777777" w:rsidR="000E2576" w:rsidRPr="008711EA" w:rsidRDefault="000E2576" w:rsidP="00EB7B38">
            <w:pPr>
              <w:pStyle w:val="TAL"/>
              <w:ind w:left="142"/>
              <w:rPr>
                <w:rFonts w:cs="Arial"/>
                <w:lang w:eastAsia="zh-CN"/>
              </w:rPr>
            </w:pPr>
            <w:r w:rsidRPr="008711EA">
              <w:rPr>
                <w:rFonts w:cs="Arial"/>
                <w:lang w:eastAsia="zh-CN"/>
              </w:rPr>
              <w:t>&gt;PLMN Identity</w:t>
            </w:r>
          </w:p>
        </w:tc>
        <w:tc>
          <w:tcPr>
            <w:tcW w:w="1274" w:type="dxa"/>
          </w:tcPr>
          <w:p w14:paraId="24A163FD"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5E8599C7" w14:textId="77777777" w:rsidR="000E2576" w:rsidRPr="008711EA" w:rsidRDefault="000E2576" w:rsidP="00EB7B38">
            <w:pPr>
              <w:pStyle w:val="TAL"/>
              <w:rPr>
                <w:rFonts w:cs="Arial"/>
                <w:i/>
                <w:lang w:eastAsia="zh-CN"/>
              </w:rPr>
            </w:pPr>
          </w:p>
        </w:tc>
        <w:tc>
          <w:tcPr>
            <w:tcW w:w="1259" w:type="dxa"/>
          </w:tcPr>
          <w:p w14:paraId="46696253" w14:textId="77777777" w:rsidR="000E2576" w:rsidRPr="008711EA" w:rsidRDefault="000E2576" w:rsidP="00EB7B38">
            <w:pPr>
              <w:pStyle w:val="TAL"/>
              <w:rPr>
                <w:rFonts w:cs="Arial"/>
                <w:lang w:eastAsia="zh-CN"/>
              </w:rPr>
            </w:pPr>
            <w:r w:rsidRPr="008711EA">
              <w:rPr>
                <w:rFonts w:cs="Arial"/>
                <w:lang w:eastAsia="zh-CN"/>
              </w:rPr>
              <w:t>9.2.3.8</w:t>
            </w:r>
          </w:p>
        </w:tc>
        <w:tc>
          <w:tcPr>
            <w:tcW w:w="1288" w:type="dxa"/>
          </w:tcPr>
          <w:p w14:paraId="53EDEDBB" w14:textId="77777777" w:rsidR="000E2576" w:rsidRPr="008711EA" w:rsidRDefault="000E2576" w:rsidP="00EB7B38">
            <w:pPr>
              <w:pStyle w:val="TAL"/>
              <w:rPr>
                <w:rFonts w:cs="Arial"/>
                <w:lang w:eastAsia="ja-JP"/>
              </w:rPr>
            </w:pPr>
          </w:p>
        </w:tc>
        <w:tc>
          <w:tcPr>
            <w:tcW w:w="1288" w:type="dxa"/>
          </w:tcPr>
          <w:p w14:paraId="69C60821" w14:textId="77777777" w:rsidR="000E2576" w:rsidRPr="008711EA" w:rsidRDefault="000E2576" w:rsidP="00EB7B38">
            <w:pPr>
              <w:pStyle w:val="TAL"/>
              <w:jc w:val="center"/>
              <w:rPr>
                <w:rFonts w:cs="Arial"/>
                <w:lang w:eastAsia="zh-CN"/>
              </w:rPr>
            </w:pPr>
            <w:r w:rsidRPr="008711EA">
              <w:rPr>
                <w:rFonts w:cs="Arial"/>
                <w:lang w:eastAsia="zh-CN"/>
              </w:rPr>
              <w:t>-</w:t>
            </w:r>
          </w:p>
        </w:tc>
        <w:tc>
          <w:tcPr>
            <w:tcW w:w="1274" w:type="dxa"/>
          </w:tcPr>
          <w:p w14:paraId="6D32DB16" w14:textId="77777777" w:rsidR="000E2576" w:rsidRPr="008711EA" w:rsidRDefault="000E2576" w:rsidP="00EB7B38">
            <w:pPr>
              <w:pStyle w:val="TAL"/>
              <w:jc w:val="center"/>
              <w:rPr>
                <w:rFonts w:cs="Arial"/>
                <w:lang w:eastAsia="zh-CN"/>
              </w:rPr>
            </w:pPr>
          </w:p>
        </w:tc>
      </w:tr>
    </w:tbl>
    <w:p w14:paraId="08B40130" w14:textId="77777777" w:rsidR="000E2576" w:rsidRPr="008711EA" w:rsidRDefault="000E2576" w:rsidP="000E2576">
      <w:pPr>
        <w:rPr>
          <w:kern w:val="28"/>
        </w:rPr>
      </w:pPr>
    </w:p>
    <w:p w14:paraId="7C9E48BA" w14:textId="77777777" w:rsidR="000E2576" w:rsidRPr="008711EA" w:rsidRDefault="000E2576" w:rsidP="000E2576">
      <w:pPr>
        <w:pStyle w:val="Heading4"/>
      </w:pPr>
      <w:bookmarkStart w:id="4325" w:name="_Toc20953622"/>
      <w:bookmarkStart w:id="4326" w:name="_Toc29390799"/>
      <w:bookmarkStart w:id="4327" w:name="_Toc36551536"/>
      <w:bookmarkStart w:id="4328" w:name="_Toc45831752"/>
      <w:bookmarkStart w:id="4329" w:name="_Toc51762705"/>
      <w:bookmarkStart w:id="4330" w:name="_Toc64381757"/>
      <w:bookmarkStart w:id="4331" w:name="_Toc73964275"/>
      <w:bookmarkStart w:id="4332" w:name="_Toc88646884"/>
      <w:bookmarkStart w:id="4333" w:name="_Toc97882833"/>
      <w:bookmarkStart w:id="4334" w:name="_Toc105518616"/>
      <w:bookmarkStart w:id="4335" w:name="_Toc106108538"/>
      <w:bookmarkStart w:id="4336" w:name="_Toc112857337"/>
      <w:bookmarkStart w:id="4337" w:name="_Toc113657374"/>
      <w:r w:rsidRPr="008711EA">
        <w:t>9.1.4.14</w:t>
      </w:r>
      <w:r w:rsidRPr="008711EA">
        <w:tab/>
        <w:t>UE CONTEXT MODIFICATION CONFIRM</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5F5913E9" w14:textId="77777777" w:rsidR="000E2576" w:rsidRPr="008711EA" w:rsidRDefault="000E2576" w:rsidP="000E2576">
      <w:pPr>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775DB3B9"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3338FA1D" w14:textId="77777777" w:rsidTr="00EB7B38">
        <w:tc>
          <w:tcPr>
            <w:tcW w:w="2394" w:type="dxa"/>
          </w:tcPr>
          <w:p w14:paraId="60C4B77E"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5C03D34"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AF8EB53"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A68BDA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F41465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633CC0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C25DA6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2DDB0A8" w14:textId="77777777" w:rsidTr="00EB7B38">
        <w:tc>
          <w:tcPr>
            <w:tcW w:w="2394" w:type="dxa"/>
          </w:tcPr>
          <w:p w14:paraId="2BDFE9B4"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8155696"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5A79B2B" w14:textId="77777777" w:rsidR="000E2576" w:rsidRPr="008711EA" w:rsidRDefault="000E2576" w:rsidP="00EB7B38">
            <w:pPr>
              <w:pStyle w:val="TAL"/>
              <w:rPr>
                <w:rFonts w:cs="Arial"/>
                <w:lang w:eastAsia="ja-JP"/>
              </w:rPr>
            </w:pPr>
          </w:p>
        </w:tc>
        <w:tc>
          <w:tcPr>
            <w:tcW w:w="1259" w:type="dxa"/>
          </w:tcPr>
          <w:p w14:paraId="39F8C94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84F01B7" w14:textId="77777777" w:rsidR="000E2576" w:rsidRPr="008711EA" w:rsidRDefault="000E2576" w:rsidP="00EB7B38">
            <w:pPr>
              <w:pStyle w:val="TAL"/>
              <w:rPr>
                <w:rFonts w:cs="Arial"/>
                <w:lang w:eastAsia="ja-JP"/>
              </w:rPr>
            </w:pPr>
          </w:p>
        </w:tc>
        <w:tc>
          <w:tcPr>
            <w:tcW w:w="1288" w:type="dxa"/>
          </w:tcPr>
          <w:p w14:paraId="2A01773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5463EA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AE254DB" w14:textId="77777777" w:rsidTr="00EB7B38">
        <w:tc>
          <w:tcPr>
            <w:tcW w:w="2394" w:type="dxa"/>
          </w:tcPr>
          <w:p w14:paraId="4DCEF4C6"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17911E4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5447007" w14:textId="77777777" w:rsidR="000E2576" w:rsidRPr="008711EA" w:rsidRDefault="000E2576" w:rsidP="00EB7B38">
            <w:pPr>
              <w:pStyle w:val="TAL"/>
              <w:rPr>
                <w:rFonts w:cs="Arial"/>
                <w:lang w:eastAsia="ja-JP"/>
              </w:rPr>
            </w:pPr>
          </w:p>
        </w:tc>
        <w:tc>
          <w:tcPr>
            <w:tcW w:w="1259" w:type="dxa"/>
          </w:tcPr>
          <w:p w14:paraId="1D8A8048"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6568056C" w14:textId="77777777" w:rsidR="000E2576" w:rsidRPr="008711EA" w:rsidRDefault="000E2576" w:rsidP="00EB7B38">
            <w:pPr>
              <w:pStyle w:val="TAL"/>
              <w:rPr>
                <w:rFonts w:cs="Arial"/>
                <w:lang w:eastAsia="ja-JP"/>
              </w:rPr>
            </w:pPr>
          </w:p>
        </w:tc>
        <w:tc>
          <w:tcPr>
            <w:tcW w:w="1288" w:type="dxa"/>
          </w:tcPr>
          <w:p w14:paraId="62A4F41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6D344FB2"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0226AC4" w14:textId="77777777" w:rsidTr="00EB7B38">
        <w:tc>
          <w:tcPr>
            <w:tcW w:w="2394" w:type="dxa"/>
          </w:tcPr>
          <w:p w14:paraId="27DE0C55"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0C8BEA41"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6EA67D20" w14:textId="77777777" w:rsidR="000E2576" w:rsidRPr="008711EA" w:rsidRDefault="000E2576" w:rsidP="00EB7B38">
            <w:pPr>
              <w:pStyle w:val="TAL"/>
              <w:rPr>
                <w:rFonts w:cs="Arial"/>
                <w:lang w:eastAsia="ja-JP"/>
              </w:rPr>
            </w:pPr>
          </w:p>
        </w:tc>
        <w:tc>
          <w:tcPr>
            <w:tcW w:w="1259" w:type="dxa"/>
          </w:tcPr>
          <w:p w14:paraId="041B39B4"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23815249" w14:textId="77777777" w:rsidR="000E2576" w:rsidRPr="008711EA" w:rsidRDefault="000E2576" w:rsidP="00EB7B38">
            <w:pPr>
              <w:pStyle w:val="TAL"/>
              <w:rPr>
                <w:rFonts w:cs="Arial"/>
                <w:lang w:eastAsia="ja-JP"/>
              </w:rPr>
            </w:pPr>
          </w:p>
        </w:tc>
        <w:tc>
          <w:tcPr>
            <w:tcW w:w="1288" w:type="dxa"/>
          </w:tcPr>
          <w:p w14:paraId="333E6E3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D1740EB"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CCCAAEA" w14:textId="77777777" w:rsidTr="00EB7B38">
        <w:tc>
          <w:tcPr>
            <w:tcW w:w="2394" w:type="dxa"/>
          </w:tcPr>
          <w:p w14:paraId="43668A30" w14:textId="77777777" w:rsidR="000E2576" w:rsidRPr="008711EA" w:rsidRDefault="000E2576" w:rsidP="00EB7B38">
            <w:pPr>
              <w:pStyle w:val="TAL"/>
              <w:rPr>
                <w:rFonts w:cs="Arial"/>
                <w:b/>
                <w:lang w:eastAsia="zh-CN"/>
              </w:rPr>
            </w:pPr>
            <w:r w:rsidRPr="008711EA">
              <w:rPr>
                <w:rFonts w:cs="Arial"/>
                <w:lang w:eastAsia="zh-CN"/>
              </w:rPr>
              <w:t>CSG Membership Status</w:t>
            </w:r>
          </w:p>
        </w:tc>
        <w:tc>
          <w:tcPr>
            <w:tcW w:w="1274" w:type="dxa"/>
          </w:tcPr>
          <w:p w14:paraId="4FD03AFD"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0273E530" w14:textId="77777777" w:rsidR="000E2576" w:rsidRPr="008711EA" w:rsidRDefault="000E2576" w:rsidP="00EB7B38">
            <w:pPr>
              <w:pStyle w:val="TAL"/>
              <w:rPr>
                <w:rFonts w:cs="Arial"/>
                <w:i/>
                <w:lang w:eastAsia="zh-CN"/>
              </w:rPr>
            </w:pPr>
          </w:p>
        </w:tc>
        <w:tc>
          <w:tcPr>
            <w:tcW w:w="1259" w:type="dxa"/>
          </w:tcPr>
          <w:p w14:paraId="332C1DC8" w14:textId="77777777" w:rsidR="000E2576" w:rsidRPr="008711EA" w:rsidRDefault="000E2576" w:rsidP="00EB7B38">
            <w:pPr>
              <w:pStyle w:val="TAL"/>
              <w:rPr>
                <w:rFonts w:cs="Arial"/>
                <w:lang w:eastAsia="zh-CN"/>
              </w:rPr>
            </w:pPr>
            <w:r w:rsidRPr="008711EA">
              <w:rPr>
                <w:rFonts w:cs="Arial"/>
                <w:lang w:eastAsia="zh-CN"/>
              </w:rPr>
              <w:t>9.2.1.73</w:t>
            </w:r>
          </w:p>
        </w:tc>
        <w:tc>
          <w:tcPr>
            <w:tcW w:w="1288" w:type="dxa"/>
          </w:tcPr>
          <w:p w14:paraId="3E7F561A" w14:textId="77777777" w:rsidR="000E2576" w:rsidRPr="008711EA" w:rsidRDefault="000E2576" w:rsidP="00EB7B38">
            <w:pPr>
              <w:pStyle w:val="TAL"/>
              <w:rPr>
                <w:rFonts w:cs="Arial"/>
                <w:lang w:eastAsia="ja-JP"/>
              </w:rPr>
            </w:pPr>
          </w:p>
        </w:tc>
        <w:tc>
          <w:tcPr>
            <w:tcW w:w="1288" w:type="dxa"/>
          </w:tcPr>
          <w:p w14:paraId="36170920"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2CC5D6C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28667C0" w14:textId="77777777" w:rsidTr="00EB7B38">
        <w:tc>
          <w:tcPr>
            <w:tcW w:w="2394" w:type="dxa"/>
          </w:tcPr>
          <w:p w14:paraId="12C5B611" w14:textId="77777777" w:rsidR="000E2576" w:rsidRPr="008711EA" w:rsidRDefault="000E2576" w:rsidP="00EB7B38">
            <w:pPr>
              <w:pStyle w:val="TAL"/>
              <w:rPr>
                <w:rFonts w:cs="Arial"/>
                <w:lang w:eastAsia="zh-CN"/>
              </w:rPr>
            </w:pPr>
            <w:r w:rsidRPr="008711EA">
              <w:rPr>
                <w:rFonts w:cs="Arial"/>
                <w:lang w:eastAsia="ja-JP"/>
              </w:rPr>
              <w:t>Criticality Diagnostics</w:t>
            </w:r>
          </w:p>
        </w:tc>
        <w:tc>
          <w:tcPr>
            <w:tcW w:w="1274" w:type="dxa"/>
          </w:tcPr>
          <w:p w14:paraId="45E66299"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326158CE" w14:textId="77777777" w:rsidR="000E2576" w:rsidRPr="008711EA" w:rsidRDefault="000E2576" w:rsidP="00EB7B38">
            <w:pPr>
              <w:pStyle w:val="TAL"/>
              <w:rPr>
                <w:rFonts w:cs="Arial"/>
                <w:i/>
                <w:lang w:eastAsia="zh-CN"/>
              </w:rPr>
            </w:pPr>
          </w:p>
        </w:tc>
        <w:tc>
          <w:tcPr>
            <w:tcW w:w="1259" w:type="dxa"/>
          </w:tcPr>
          <w:p w14:paraId="5B98ACC7" w14:textId="77777777" w:rsidR="000E2576" w:rsidRPr="008711EA" w:rsidRDefault="000E2576" w:rsidP="00EB7B38">
            <w:pPr>
              <w:pStyle w:val="TAL"/>
              <w:rPr>
                <w:rFonts w:cs="Arial"/>
                <w:lang w:eastAsia="zh-CN"/>
              </w:rPr>
            </w:pPr>
            <w:r w:rsidRPr="008711EA">
              <w:rPr>
                <w:rFonts w:cs="Arial"/>
                <w:lang w:eastAsia="zh-CN"/>
              </w:rPr>
              <w:t>9.2.1.21</w:t>
            </w:r>
          </w:p>
        </w:tc>
        <w:tc>
          <w:tcPr>
            <w:tcW w:w="1288" w:type="dxa"/>
          </w:tcPr>
          <w:p w14:paraId="0B29353F" w14:textId="77777777" w:rsidR="000E2576" w:rsidRPr="008711EA" w:rsidRDefault="000E2576" w:rsidP="00EB7B38">
            <w:pPr>
              <w:pStyle w:val="TAL"/>
              <w:rPr>
                <w:rFonts w:cs="Arial"/>
                <w:lang w:eastAsia="ja-JP"/>
              </w:rPr>
            </w:pPr>
          </w:p>
        </w:tc>
        <w:tc>
          <w:tcPr>
            <w:tcW w:w="1288" w:type="dxa"/>
          </w:tcPr>
          <w:p w14:paraId="46EC7B64"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79468C6F"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1946FA1C" w14:textId="77777777" w:rsidR="000E2576" w:rsidRPr="008711EA" w:rsidRDefault="000E2576" w:rsidP="000E2576">
      <w:pPr>
        <w:rPr>
          <w:kern w:val="28"/>
        </w:rPr>
      </w:pPr>
    </w:p>
    <w:p w14:paraId="52F5B0FA" w14:textId="77777777" w:rsidR="000E2576" w:rsidRPr="008711EA" w:rsidRDefault="000E2576" w:rsidP="000E2576">
      <w:pPr>
        <w:pStyle w:val="Heading4"/>
        <w:rPr>
          <w:lang w:eastAsia="zh-CN"/>
        </w:rPr>
      </w:pPr>
      <w:bookmarkStart w:id="4338" w:name="_Toc20953623"/>
      <w:bookmarkStart w:id="4339" w:name="_Toc29390800"/>
      <w:bookmarkStart w:id="4340" w:name="_Toc36551537"/>
      <w:bookmarkStart w:id="4341" w:name="_Toc45831753"/>
      <w:bookmarkStart w:id="4342" w:name="_Toc51762706"/>
      <w:bookmarkStart w:id="4343" w:name="_Toc64381758"/>
      <w:bookmarkStart w:id="4344" w:name="_Toc73964276"/>
      <w:bookmarkStart w:id="4345" w:name="_Toc88646885"/>
      <w:bookmarkStart w:id="4346" w:name="_Toc97882834"/>
      <w:bookmarkStart w:id="4347" w:name="_Toc105518617"/>
      <w:bookmarkStart w:id="4348" w:name="_Toc106108539"/>
      <w:bookmarkStart w:id="4349" w:name="_Toc112857338"/>
      <w:bookmarkStart w:id="4350" w:name="_Toc113657375"/>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14:paraId="3693587D"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4DB67BF1"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4BD964AB" w14:textId="77777777" w:rsidTr="00EB7B38">
        <w:tc>
          <w:tcPr>
            <w:tcW w:w="2394" w:type="dxa"/>
          </w:tcPr>
          <w:p w14:paraId="6CBD9FCB"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41A82762"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AFB9F29"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215C97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8DE2DC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E8FCFF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E29FCF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AF6EA48" w14:textId="77777777" w:rsidTr="00EB7B38">
        <w:tc>
          <w:tcPr>
            <w:tcW w:w="2394" w:type="dxa"/>
          </w:tcPr>
          <w:p w14:paraId="6DF7DA05"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5873F33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346797E" w14:textId="77777777" w:rsidR="000E2576" w:rsidRPr="008711EA" w:rsidRDefault="000E2576" w:rsidP="00EB7B38">
            <w:pPr>
              <w:pStyle w:val="TAL"/>
              <w:rPr>
                <w:rFonts w:cs="Arial"/>
                <w:lang w:eastAsia="ja-JP"/>
              </w:rPr>
            </w:pPr>
          </w:p>
        </w:tc>
        <w:tc>
          <w:tcPr>
            <w:tcW w:w="1259" w:type="dxa"/>
          </w:tcPr>
          <w:p w14:paraId="71AFC1EB"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EAF4AFB" w14:textId="77777777" w:rsidR="000E2576" w:rsidRPr="008711EA" w:rsidRDefault="000E2576" w:rsidP="00EB7B38">
            <w:pPr>
              <w:pStyle w:val="TAL"/>
              <w:rPr>
                <w:rFonts w:cs="Arial"/>
                <w:lang w:eastAsia="ja-JP"/>
              </w:rPr>
            </w:pPr>
          </w:p>
        </w:tc>
        <w:tc>
          <w:tcPr>
            <w:tcW w:w="1288" w:type="dxa"/>
          </w:tcPr>
          <w:p w14:paraId="25DC6DB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469693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94C4278" w14:textId="77777777" w:rsidTr="00EB7B38">
        <w:tc>
          <w:tcPr>
            <w:tcW w:w="2394" w:type="dxa"/>
          </w:tcPr>
          <w:p w14:paraId="5D868A92"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0D7EE8A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58AFC11B" w14:textId="77777777" w:rsidR="000E2576" w:rsidRPr="008711EA" w:rsidRDefault="000E2576" w:rsidP="00EB7B38">
            <w:pPr>
              <w:pStyle w:val="TAL"/>
              <w:rPr>
                <w:rFonts w:cs="Arial"/>
                <w:lang w:eastAsia="ja-JP"/>
              </w:rPr>
            </w:pPr>
          </w:p>
        </w:tc>
        <w:tc>
          <w:tcPr>
            <w:tcW w:w="1259" w:type="dxa"/>
          </w:tcPr>
          <w:p w14:paraId="6990075E"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557783D4" w14:textId="77777777" w:rsidR="000E2576" w:rsidRPr="008711EA" w:rsidRDefault="000E2576" w:rsidP="00EB7B38">
            <w:pPr>
              <w:pStyle w:val="TAL"/>
              <w:rPr>
                <w:rFonts w:cs="Arial"/>
                <w:lang w:eastAsia="ja-JP"/>
              </w:rPr>
            </w:pPr>
          </w:p>
        </w:tc>
        <w:tc>
          <w:tcPr>
            <w:tcW w:w="1288" w:type="dxa"/>
          </w:tcPr>
          <w:p w14:paraId="65093E5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EA8B59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6DC63B9" w14:textId="77777777" w:rsidTr="00EB7B38">
        <w:tc>
          <w:tcPr>
            <w:tcW w:w="2394" w:type="dxa"/>
          </w:tcPr>
          <w:p w14:paraId="1D9EC7CB"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6F63742F"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556D2D2D" w14:textId="77777777" w:rsidR="000E2576" w:rsidRPr="008711EA" w:rsidRDefault="000E2576" w:rsidP="00EB7B38">
            <w:pPr>
              <w:pStyle w:val="TAL"/>
              <w:rPr>
                <w:rFonts w:cs="Arial"/>
                <w:lang w:eastAsia="ja-JP"/>
              </w:rPr>
            </w:pPr>
          </w:p>
        </w:tc>
        <w:tc>
          <w:tcPr>
            <w:tcW w:w="1259" w:type="dxa"/>
          </w:tcPr>
          <w:p w14:paraId="586B0C29"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1DBE618E" w14:textId="77777777" w:rsidR="000E2576" w:rsidRPr="008711EA" w:rsidRDefault="000E2576" w:rsidP="00EB7B38">
            <w:pPr>
              <w:pStyle w:val="TAL"/>
              <w:rPr>
                <w:rFonts w:cs="Arial"/>
                <w:lang w:eastAsia="ja-JP"/>
              </w:rPr>
            </w:pPr>
          </w:p>
        </w:tc>
        <w:tc>
          <w:tcPr>
            <w:tcW w:w="1288" w:type="dxa"/>
          </w:tcPr>
          <w:p w14:paraId="2BB1443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A923A89"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0BD51C9A" w14:textId="77777777" w:rsidTr="00EB7B38">
        <w:tc>
          <w:tcPr>
            <w:tcW w:w="2394" w:type="dxa"/>
          </w:tcPr>
          <w:p w14:paraId="2FEA94C3" w14:textId="77777777" w:rsidR="000E2576" w:rsidRPr="008711EA" w:rsidRDefault="000E2576" w:rsidP="00EB7B38">
            <w:pPr>
              <w:pStyle w:val="TAL"/>
              <w:rPr>
                <w:rFonts w:eastAsia="Batang" w:cs="Arial"/>
                <w:lang w:eastAsia="ja-JP"/>
              </w:rPr>
            </w:pPr>
            <w:r w:rsidRPr="008711EA">
              <w:rPr>
                <w:rFonts w:cs="Arial"/>
                <w:lang w:eastAsia="ja-JP"/>
              </w:rPr>
              <w:t>Information on Recommended Cells and eNBs for Paging</w:t>
            </w:r>
          </w:p>
        </w:tc>
        <w:tc>
          <w:tcPr>
            <w:tcW w:w="1274" w:type="dxa"/>
          </w:tcPr>
          <w:p w14:paraId="5559CD89"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712EF2A8" w14:textId="77777777" w:rsidR="000E2576" w:rsidRPr="008711EA" w:rsidRDefault="000E2576" w:rsidP="00EB7B38">
            <w:pPr>
              <w:pStyle w:val="TAL"/>
              <w:rPr>
                <w:rFonts w:cs="Arial"/>
                <w:lang w:eastAsia="ja-JP"/>
              </w:rPr>
            </w:pPr>
          </w:p>
        </w:tc>
        <w:tc>
          <w:tcPr>
            <w:tcW w:w="1259" w:type="dxa"/>
          </w:tcPr>
          <w:p w14:paraId="31201AD5" w14:textId="77777777" w:rsidR="000E2576" w:rsidRPr="008711EA" w:rsidRDefault="000E2576" w:rsidP="00EB7B38">
            <w:pPr>
              <w:pStyle w:val="TAL"/>
              <w:rPr>
                <w:rFonts w:cs="Arial"/>
                <w:lang w:eastAsia="ja-JP"/>
              </w:rPr>
            </w:pPr>
            <w:r w:rsidRPr="008711EA">
              <w:rPr>
                <w:rFonts w:cs="Arial"/>
                <w:lang w:eastAsia="ja-JP"/>
              </w:rPr>
              <w:t>9.2.1.105</w:t>
            </w:r>
          </w:p>
        </w:tc>
        <w:tc>
          <w:tcPr>
            <w:tcW w:w="1288" w:type="dxa"/>
          </w:tcPr>
          <w:p w14:paraId="37B22456" w14:textId="77777777" w:rsidR="000E2576" w:rsidRPr="008711EA" w:rsidRDefault="000E2576" w:rsidP="00EB7B38">
            <w:pPr>
              <w:pStyle w:val="TAL"/>
              <w:rPr>
                <w:rFonts w:cs="Arial"/>
                <w:lang w:eastAsia="ja-JP"/>
              </w:rPr>
            </w:pPr>
          </w:p>
        </w:tc>
        <w:tc>
          <w:tcPr>
            <w:tcW w:w="1288" w:type="dxa"/>
          </w:tcPr>
          <w:p w14:paraId="4828D19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0FE0365"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DB76A7E" w14:textId="77777777" w:rsidTr="00EB7B38">
        <w:tc>
          <w:tcPr>
            <w:tcW w:w="2394" w:type="dxa"/>
          </w:tcPr>
          <w:p w14:paraId="09B6EA6F" w14:textId="77777777" w:rsidR="000E2576" w:rsidRPr="008711EA" w:rsidRDefault="000E2576" w:rsidP="00EB7B38">
            <w:pPr>
              <w:pStyle w:val="TAL"/>
              <w:rPr>
                <w:rFonts w:eastAsia="Batang" w:cs="Arial"/>
                <w:lang w:eastAsia="ja-JP"/>
              </w:rPr>
            </w:pPr>
            <w:r w:rsidRPr="008711EA">
              <w:rPr>
                <w:rFonts w:cs="Arial"/>
                <w:lang w:eastAsia="ja-JP"/>
              </w:rPr>
              <w:t xml:space="preserve">Cell Identifier and Coverage Enhancement Level </w:t>
            </w:r>
          </w:p>
        </w:tc>
        <w:tc>
          <w:tcPr>
            <w:tcW w:w="1274" w:type="dxa"/>
          </w:tcPr>
          <w:p w14:paraId="494C576D" w14:textId="77777777" w:rsidR="000E2576" w:rsidRPr="008711EA" w:rsidRDefault="000E2576" w:rsidP="00EB7B38">
            <w:pPr>
              <w:pStyle w:val="TAL"/>
              <w:rPr>
                <w:rFonts w:cs="Arial"/>
                <w:lang w:eastAsia="zh-CN"/>
              </w:rPr>
            </w:pPr>
            <w:r w:rsidRPr="008711EA">
              <w:rPr>
                <w:rFonts w:cs="Arial"/>
                <w:lang w:eastAsia="zh-CN"/>
              </w:rPr>
              <w:t>O</w:t>
            </w:r>
          </w:p>
        </w:tc>
        <w:tc>
          <w:tcPr>
            <w:tcW w:w="1708" w:type="dxa"/>
          </w:tcPr>
          <w:p w14:paraId="10C2C5CB" w14:textId="77777777" w:rsidR="000E2576" w:rsidRPr="008711EA" w:rsidRDefault="000E2576" w:rsidP="00EB7B38">
            <w:pPr>
              <w:pStyle w:val="TAL"/>
              <w:rPr>
                <w:rFonts w:cs="Arial"/>
                <w:lang w:eastAsia="ja-JP"/>
              </w:rPr>
            </w:pPr>
          </w:p>
        </w:tc>
        <w:tc>
          <w:tcPr>
            <w:tcW w:w="1259" w:type="dxa"/>
          </w:tcPr>
          <w:p w14:paraId="1B2AC461" w14:textId="77777777" w:rsidR="000E2576" w:rsidRPr="008711EA" w:rsidRDefault="000E2576" w:rsidP="00EB7B38">
            <w:pPr>
              <w:pStyle w:val="TAL"/>
              <w:rPr>
                <w:rFonts w:cs="Arial"/>
                <w:lang w:eastAsia="ja-JP"/>
              </w:rPr>
            </w:pPr>
            <w:r w:rsidRPr="008711EA">
              <w:rPr>
                <w:rFonts w:cs="Arial"/>
                <w:lang w:eastAsia="ja-JP"/>
              </w:rPr>
              <w:t>9.2.1.109</w:t>
            </w:r>
          </w:p>
        </w:tc>
        <w:tc>
          <w:tcPr>
            <w:tcW w:w="1288" w:type="dxa"/>
          </w:tcPr>
          <w:p w14:paraId="52BC8997" w14:textId="77777777" w:rsidR="000E2576" w:rsidRPr="008711EA" w:rsidRDefault="000E2576" w:rsidP="00EB7B38">
            <w:pPr>
              <w:pStyle w:val="TAL"/>
              <w:rPr>
                <w:rFonts w:cs="Arial"/>
                <w:lang w:eastAsia="ja-JP"/>
              </w:rPr>
            </w:pPr>
          </w:p>
        </w:tc>
        <w:tc>
          <w:tcPr>
            <w:tcW w:w="1288" w:type="dxa"/>
          </w:tcPr>
          <w:p w14:paraId="25F7433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9DA7B43"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B303DF" w:rsidRPr="008711EA" w14:paraId="5DB47849" w14:textId="77777777" w:rsidTr="00EB7B38">
        <w:tc>
          <w:tcPr>
            <w:tcW w:w="2394" w:type="dxa"/>
          </w:tcPr>
          <w:p w14:paraId="307D439C" w14:textId="77777777" w:rsidR="00B303DF" w:rsidRPr="008711EA" w:rsidRDefault="00B303DF" w:rsidP="00EB7B38">
            <w:pPr>
              <w:pStyle w:val="TAL"/>
              <w:rPr>
                <w:rFonts w:cs="Arial"/>
                <w:lang w:eastAsia="ja-JP"/>
              </w:rPr>
            </w:pPr>
            <w:r w:rsidRPr="008711EA">
              <w:rPr>
                <w:rFonts w:cs="Arial"/>
                <w:lang w:eastAsia="ja-JP"/>
              </w:rPr>
              <w:t>Secondary RAT Usage Report List</w:t>
            </w:r>
          </w:p>
        </w:tc>
        <w:tc>
          <w:tcPr>
            <w:tcW w:w="1274" w:type="dxa"/>
          </w:tcPr>
          <w:p w14:paraId="5097776F" w14:textId="77777777" w:rsidR="00B303DF" w:rsidRPr="008711EA" w:rsidRDefault="00B303DF" w:rsidP="00EB7B38">
            <w:pPr>
              <w:pStyle w:val="TAL"/>
              <w:rPr>
                <w:rFonts w:cs="Arial"/>
                <w:lang w:eastAsia="zh-CN"/>
              </w:rPr>
            </w:pPr>
            <w:r w:rsidRPr="008711EA">
              <w:rPr>
                <w:rFonts w:cs="Arial"/>
                <w:lang w:eastAsia="ja-JP"/>
              </w:rPr>
              <w:t>O</w:t>
            </w:r>
          </w:p>
        </w:tc>
        <w:tc>
          <w:tcPr>
            <w:tcW w:w="1708" w:type="dxa"/>
          </w:tcPr>
          <w:p w14:paraId="5DCDCD44" w14:textId="77777777" w:rsidR="00B303DF" w:rsidRPr="008711EA" w:rsidRDefault="00B303DF" w:rsidP="00EB7B38">
            <w:pPr>
              <w:pStyle w:val="TAL"/>
              <w:rPr>
                <w:rFonts w:cs="Arial"/>
                <w:lang w:eastAsia="ja-JP"/>
              </w:rPr>
            </w:pPr>
          </w:p>
        </w:tc>
        <w:tc>
          <w:tcPr>
            <w:tcW w:w="1259" w:type="dxa"/>
          </w:tcPr>
          <w:p w14:paraId="3B4891C7" w14:textId="77777777" w:rsidR="00B303DF" w:rsidRPr="008711EA" w:rsidRDefault="00B63F37" w:rsidP="00EB7B38">
            <w:pPr>
              <w:pStyle w:val="TAL"/>
              <w:rPr>
                <w:rFonts w:cs="Arial"/>
                <w:lang w:eastAsia="ja-JP"/>
              </w:rPr>
            </w:pPr>
            <w:r w:rsidRPr="008711EA">
              <w:rPr>
                <w:rFonts w:cs="Arial"/>
                <w:lang w:eastAsia="ja-JP"/>
              </w:rPr>
              <w:t>9.2.1.124</w:t>
            </w:r>
          </w:p>
        </w:tc>
        <w:tc>
          <w:tcPr>
            <w:tcW w:w="1288" w:type="dxa"/>
          </w:tcPr>
          <w:p w14:paraId="6A0D6498" w14:textId="77777777" w:rsidR="00B303DF" w:rsidRPr="008711EA" w:rsidRDefault="00B303DF" w:rsidP="00EB7B38">
            <w:pPr>
              <w:pStyle w:val="TAL"/>
              <w:rPr>
                <w:rFonts w:cs="Arial"/>
                <w:lang w:eastAsia="ja-JP"/>
              </w:rPr>
            </w:pPr>
          </w:p>
        </w:tc>
        <w:tc>
          <w:tcPr>
            <w:tcW w:w="1288" w:type="dxa"/>
          </w:tcPr>
          <w:p w14:paraId="1ED90B3D" w14:textId="77777777" w:rsidR="00B303DF" w:rsidRPr="008711EA" w:rsidRDefault="00B303DF" w:rsidP="00EB7B38">
            <w:pPr>
              <w:pStyle w:val="TAL"/>
              <w:jc w:val="center"/>
              <w:rPr>
                <w:rFonts w:cs="Arial"/>
                <w:lang w:eastAsia="ja-JP"/>
              </w:rPr>
            </w:pPr>
            <w:r w:rsidRPr="008711EA">
              <w:rPr>
                <w:rFonts w:cs="Arial"/>
                <w:lang w:eastAsia="ja-JP"/>
              </w:rPr>
              <w:t>Yes</w:t>
            </w:r>
          </w:p>
        </w:tc>
        <w:tc>
          <w:tcPr>
            <w:tcW w:w="1274" w:type="dxa"/>
          </w:tcPr>
          <w:p w14:paraId="0790EBD8" w14:textId="77777777" w:rsidR="00B303DF" w:rsidRPr="008711EA" w:rsidRDefault="00B303DF" w:rsidP="00EB7B38">
            <w:pPr>
              <w:pStyle w:val="TAL"/>
              <w:jc w:val="center"/>
              <w:rPr>
                <w:rFonts w:cs="Arial"/>
                <w:lang w:eastAsia="zh-CN"/>
              </w:rPr>
            </w:pPr>
            <w:r w:rsidRPr="008711EA">
              <w:rPr>
                <w:rFonts w:cs="Arial"/>
                <w:lang w:eastAsia="ja-JP"/>
              </w:rPr>
              <w:t>ignore</w:t>
            </w:r>
          </w:p>
        </w:tc>
      </w:tr>
      <w:tr w:rsidR="00590177" w:rsidRPr="008711EA" w14:paraId="49EA37B7" w14:textId="77777777" w:rsidTr="00EB7B38">
        <w:tc>
          <w:tcPr>
            <w:tcW w:w="2394" w:type="dxa"/>
          </w:tcPr>
          <w:p w14:paraId="6F7778E9" w14:textId="77777777" w:rsidR="00590177" w:rsidRPr="008711EA" w:rsidRDefault="00590177" w:rsidP="00590177">
            <w:pPr>
              <w:pStyle w:val="TAL"/>
              <w:rPr>
                <w:rFonts w:cs="Arial"/>
                <w:lang w:eastAsia="ja-JP"/>
              </w:rPr>
            </w:pPr>
            <w:r w:rsidRPr="008711EA">
              <w:rPr>
                <w:rFonts w:cs="Arial"/>
                <w:lang w:eastAsia="ja-JP"/>
              </w:rPr>
              <w:t>User Location Information</w:t>
            </w:r>
          </w:p>
        </w:tc>
        <w:tc>
          <w:tcPr>
            <w:tcW w:w="1274" w:type="dxa"/>
          </w:tcPr>
          <w:p w14:paraId="55666E2A"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559D3446" w14:textId="77777777" w:rsidR="00590177" w:rsidRPr="008711EA" w:rsidRDefault="00590177" w:rsidP="00590177">
            <w:pPr>
              <w:pStyle w:val="TAL"/>
              <w:rPr>
                <w:rFonts w:cs="Arial"/>
                <w:lang w:eastAsia="ja-JP"/>
              </w:rPr>
            </w:pPr>
          </w:p>
        </w:tc>
        <w:tc>
          <w:tcPr>
            <w:tcW w:w="1259" w:type="dxa"/>
          </w:tcPr>
          <w:p w14:paraId="0AEB344E" w14:textId="77777777" w:rsidR="00590177" w:rsidRPr="008711EA" w:rsidRDefault="00590177" w:rsidP="00590177">
            <w:pPr>
              <w:pStyle w:val="TAL"/>
              <w:rPr>
                <w:rFonts w:cs="Arial"/>
                <w:lang w:eastAsia="ja-JP"/>
              </w:rPr>
            </w:pPr>
            <w:r w:rsidRPr="008711EA">
              <w:rPr>
                <w:rFonts w:cs="Arial"/>
                <w:lang w:eastAsia="ja-JP"/>
              </w:rPr>
              <w:t>9.2.1.93</w:t>
            </w:r>
          </w:p>
        </w:tc>
        <w:tc>
          <w:tcPr>
            <w:tcW w:w="1288" w:type="dxa"/>
          </w:tcPr>
          <w:p w14:paraId="7C4243C3" w14:textId="77777777" w:rsidR="00590177" w:rsidRPr="008711EA" w:rsidRDefault="00590177" w:rsidP="00590177">
            <w:pPr>
              <w:pStyle w:val="TAL"/>
              <w:rPr>
                <w:rFonts w:cs="Arial"/>
                <w:lang w:eastAsia="ja-JP"/>
              </w:rPr>
            </w:pPr>
          </w:p>
        </w:tc>
        <w:tc>
          <w:tcPr>
            <w:tcW w:w="1288" w:type="dxa"/>
          </w:tcPr>
          <w:p w14:paraId="152E8F39"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36392917" w14:textId="77777777" w:rsidR="00590177" w:rsidRPr="008711EA" w:rsidRDefault="00590177" w:rsidP="00590177">
            <w:pPr>
              <w:pStyle w:val="TAL"/>
              <w:jc w:val="center"/>
              <w:rPr>
                <w:rFonts w:cs="Arial"/>
                <w:lang w:eastAsia="ja-JP"/>
              </w:rPr>
            </w:pPr>
            <w:r w:rsidRPr="008711EA">
              <w:rPr>
                <w:rFonts w:cs="Arial"/>
                <w:lang w:eastAsia="ja-JP"/>
              </w:rPr>
              <w:t>ignore</w:t>
            </w:r>
          </w:p>
        </w:tc>
      </w:tr>
      <w:tr w:rsidR="00590177" w:rsidRPr="008711EA" w14:paraId="7A6AD4A5" w14:textId="77777777" w:rsidTr="00EB7B38">
        <w:tc>
          <w:tcPr>
            <w:tcW w:w="2394" w:type="dxa"/>
          </w:tcPr>
          <w:p w14:paraId="39683196" w14:textId="77777777" w:rsidR="00590177" w:rsidRPr="008711EA" w:rsidRDefault="00590177" w:rsidP="00590177">
            <w:pPr>
              <w:pStyle w:val="TAL"/>
              <w:rPr>
                <w:rFonts w:cs="Arial"/>
                <w:lang w:eastAsia="ja-JP"/>
              </w:rPr>
            </w:pPr>
            <w:r w:rsidRPr="008711EA">
              <w:rPr>
                <w:rFonts w:cs="Arial"/>
                <w:lang w:eastAsia="ja-JP"/>
              </w:rPr>
              <w:t>Time Since Secondary Node Release</w:t>
            </w:r>
          </w:p>
        </w:tc>
        <w:tc>
          <w:tcPr>
            <w:tcW w:w="1274" w:type="dxa"/>
          </w:tcPr>
          <w:p w14:paraId="6D43139E"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41548338" w14:textId="77777777" w:rsidR="00590177" w:rsidRPr="008711EA" w:rsidRDefault="00590177" w:rsidP="00590177">
            <w:pPr>
              <w:pStyle w:val="TAL"/>
              <w:rPr>
                <w:rFonts w:cs="Arial"/>
                <w:lang w:eastAsia="ja-JP"/>
              </w:rPr>
            </w:pPr>
          </w:p>
        </w:tc>
        <w:tc>
          <w:tcPr>
            <w:tcW w:w="1259" w:type="dxa"/>
          </w:tcPr>
          <w:p w14:paraId="623AC7B2" w14:textId="77777777" w:rsidR="00590177" w:rsidRPr="008711EA" w:rsidRDefault="00590177" w:rsidP="00590177">
            <w:pPr>
              <w:pStyle w:val="TAL"/>
              <w:rPr>
                <w:rFonts w:cs="Arial"/>
                <w:lang w:eastAsia="ja-JP"/>
              </w:rPr>
            </w:pPr>
            <w:r w:rsidRPr="008711EA">
              <w:rPr>
                <w:rFonts w:cs="Arial"/>
                <w:lang w:eastAsia="ja-JP"/>
              </w:rPr>
              <w:t>9.2.1.143</w:t>
            </w:r>
          </w:p>
        </w:tc>
        <w:tc>
          <w:tcPr>
            <w:tcW w:w="1288" w:type="dxa"/>
          </w:tcPr>
          <w:p w14:paraId="040BD507" w14:textId="77777777" w:rsidR="00590177" w:rsidRPr="008711EA" w:rsidRDefault="00590177" w:rsidP="00590177">
            <w:pPr>
              <w:pStyle w:val="TAL"/>
              <w:rPr>
                <w:rFonts w:cs="Arial"/>
                <w:lang w:eastAsia="ja-JP"/>
              </w:rPr>
            </w:pPr>
          </w:p>
        </w:tc>
        <w:tc>
          <w:tcPr>
            <w:tcW w:w="1288" w:type="dxa"/>
          </w:tcPr>
          <w:p w14:paraId="54F82D75"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4FF4B905" w14:textId="77777777" w:rsidR="00590177" w:rsidRPr="008711EA" w:rsidRDefault="00590177" w:rsidP="00590177">
            <w:pPr>
              <w:pStyle w:val="TAL"/>
              <w:jc w:val="center"/>
              <w:rPr>
                <w:rFonts w:cs="Arial"/>
                <w:lang w:eastAsia="ja-JP"/>
              </w:rPr>
            </w:pPr>
            <w:r w:rsidRPr="008711EA">
              <w:rPr>
                <w:rFonts w:cs="Arial"/>
                <w:lang w:eastAsia="ja-JP"/>
              </w:rPr>
              <w:t>ignore</w:t>
            </w:r>
          </w:p>
        </w:tc>
      </w:tr>
    </w:tbl>
    <w:p w14:paraId="6F6CCA5B" w14:textId="77777777" w:rsidR="000E2576" w:rsidRPr="008711EA" w:rsidRDefault="000E2576" w:rsidP="000E2576">
      <w:pPr>
        <w:rPr>
          <w:kern w:val="28"/>
        </w:rPr>
      </w:pPr>
    </w:p>
    <w:p w14:paraId="3B9BEE2F" w14:textId="77777777" w:rsidR="000E2576" w:rsidRPr="008711EA" w:rsidRDefault="000E2576" w:rsidP="000E2576">
      <w:pPr>
        <w:pStyle w:val="Heading4"/>
        <w:rPr>
          <w:lang w:eastAsia="zh-CN"/>
        </w:rPr>
      </w:pPr>
      <w:bookmarkStart w:id="4351" w:name="_Toc20953624"/>
      <w:bookmarkStart w:id="4352" w:name="_Toc29390801"/>
      <w:bookmarkStart w:id="4353" w:name="_Toc36551538"/>
      <w:bookmarkStart w:id="4354" w:name="_Toc45831754"/>
      <w:bookmarkStart w:id="4355" w:name="_Toc51762707"/>
      <w:bookmarkStart w:id="4356" w:name="_Toc64381759"/>
      <w:bookmarkStart w:id="4357" w:name="_Toc73964277"/>
      <w:bookmarkStart w:id="4358" w:name="_Toc88646886"/>
      <w:bookmarkStart w:id="4359" w:name="_Toc97882835"/>
      <w:bookmarkStart w:id="4360" w:name="_Toc105518618"/>
      <w:bookmarkStart w:id="4361" w:name="_Toc106108540"/>
      <w:bookmarkStart w:id="4362" w:name="_Toc112857339"/>
      <w:bookmarkStart w:id="4363" w:name="_Toc113657376"/>
      <w:r w:rsidRPr="008711EA">
        <w:t>9.1.4.16</w:t>
      </w:r>
      <w:r w:rsidRPr="008711EA">
        <w:tab/>
      </w:r>
      <w:r w:rsidRPr="008711EA">
        <w:rPr>
          <w:lang w:eastAsia="zh-CN"/>
        </w:rPr>
        <w:t>UE CONTEXT SUSPEND RESPONSE</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680D54EB" w14:textId="77777777" w:rsidR="000E2576" w:rsidRPr="008711EA" w:rsidRDefault="000E2576" w:rsidP="000E2576">
      <w:pPr>
        <w:rPr>
          <w:lang w:eastAsia="zh-CN"/>
        </w:rPr>
      </w:pPr>
      <w:r w:rsidRPr="008711EA">
        <w:t>This message is sent by the MME to indicate to the eNB the UE context and the related bearer contexts have been suspended.</w:t>
      </w:r>
    </w:p>
    <w:p w14:paraId="627F9F06"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77CC2F9" w14:textId="77777777" w:rsidTr="00EB7B38">
        <w:tc>
          <w:tcPr>
            <w:tcW w:w="2394" w:type="dxa"/>
          </w:tcPr>
          <w:p w14:paraId="5504995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2C7BC1F3"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2CC603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5940F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C14FCB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C30CEC0"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777891C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5BF4CE1" w14:textId="77777777" w:rsidTr="00EB7B38">
        <w:tc>
          <w:tcPr>
            <w:tcW w:w="2394" w:type="dxa"/>
          </w:tcPr>
          <w:p w14:paraId="3850C245"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0D39958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52B1CCF" w14:textId="77777777" w:rsidR="000E2576" w:rsidRPr="008711EA" w:rsidRDefault="000E2576" w:rsidP="00EB7B38">
            <w:pPr>
              <w:pStyle w:val="TAL"/>
              <w:rPr>
                <w:rFonts w:cs="Arial"/>
                <w:lang w:eastAsia="ja-JP"/>
              </w:rPr>
            </w:pPr>
          </w:p>
        </w:tc>
        <w:tc>
          <w:tcPr>
            <w:tcW w:w="1259" w:type="dxa"/>
          </w:tcPr>
          <w:p w14:paraId="11FD2232"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37158858" w14:textId="77777777" w:rsidR="000E2576" w:rsidRPr="008711EA" w:rsidRDefault="000E2576" w:rsidP="00EB7B38">
            <w:pPr>
              <w:pStyle w:val="TAL"/>
              <w:rPr>
                <w:rFonts w:cs="Arial"/>
                <w:lang w:eastAsia="ja-JP"/>
              </w:rPr>
            </w:pPr>
          </w:p>
        </w:tc>
        <w:tc>
          <w:tcPr>
            <w:tcW w:w="1288" w:type="dxa"/>
          </w:tcPr>
          <w:p w14:paraId="501C69F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D19117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B459432" w14:textId="77777777" w:rsidTr="00EB7B38">
        <w:tc>
          <w:tcPr>
            <w:tcW w:w="2394" w:type="dxa"/>
          </w:tcPr>
          <w:p w14:paraId="46F5475A"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4ABF2C0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308C456" w14:textId="77777777" w:rsidR="000E2576" w:rsidRPr="008711EA" w:rsidRDefault="000E2576" w:rsidP="00EB7B38">
            <w:pPr>
              <w:pStyle w:val="TAL"/>
              <w:rPr>
                <w:rFonts w:cs="Arial"/>
                <w:lang w:eastAsia="ja-JP"/>
              </w:rPr>
            </w:pPr>
          </w:p>
        </w:tc>
        <w:tc>
          <w:tcPr>
            <w:tcW w:w="1259" w:type="dxa"/>
          </w:tcPr>
          <w:p w14:paraId="2260EF23"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7BC2C7A9" w14:textId="77777777" w:rsidR="000E2576" w:rsidRPr="008711EA" w:rsidRDefault="000E2576" w:rsidP="00EB7B38">
            <w:pPr>
              <w:pStyle w:val="TAL"/>
              <w:rPr>
                <w:rFonts w:cs="Arial"/>
                <w:lang w:eastAsia="ja-JP"/>
              </w:rPr>
            </w:pPr>
          </w:p>
        </w:tc>
        <w:tc>
          <w:tcPr>
            <w:tcW w:w="1288" w:type="dxa"/>
          </w:tcPr>
          <w:p w14:paraId="7A72963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8F933D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1CE3420" w14:textId="77777777" w:rsidTr="00EB7B38">
        <w:tc>
          <w:tcPr>
            <w:tcW w:w="2394" w:type="dxa"/>
          </w:tcPr>
          <w:p w14:paraId="27530FA4"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388BD960"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681F06B3" w14:textId="77777777" w:rsidR="000E2576" w:rsidRPr="008711EA" w:rsidRDefault="000E2576" w:rsidP="00EB7B38">
            <w:pPr>
              <w:pStyle w:val="TAL"/>
              <w:rPr>
                <w:rFonts w:cs="Arial"/>
                <w:lang w:eastAsia="ja-JP"/>
              </w:rPr>
            </w:pPr>
          </w:p>
        </w:tc>
        <w:tc>
          <w:tcPr>
            <w:tcW w:w="1259" w:type="dxa"/>
          </w:tcPr>
          <w:p w14:paraId="0950DE2B"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7E67C2A0" w14:textId="77777777" w:rsidR="000E2576" w:rsidRPr="008711EA" w:rsidRDefault="000E2576" w:rsidP="00EB7B38">
            <w:pPr>
              <w:pStyle w:val="TAL"/>
              <w:rPr>
                <w:rFonts w:cs="Arial"/>
                <w:lang w:eastAsia="ja-JP"/>
              </w:rPr>
            </w:pPr>
          </w:p>
        </w:tc>
        <w:tc>
          <w:tcPr>
            <w:tcW w:w="1288" w:type="dxa"/>
          </w:tcPr>
          <w:p w14:paraId="6DA27E5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DD6BAF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27FD420" w14:textId="77777777" w:rsidTr="00EB7B38">
        <w:tc>
          <w:tcPr>
            <w:tcW w:w="2394" w:type="dxa"/>
          </w:tcPr>
          <w:p w14:paraId="5EB2662C" w14:textId="77777777" w:rsidR="000E2576" w:rsidRPr="008711EA" w:rsidRDefault="000E2576" w:rsidP="00EB7B38">
            <w:pPr>
              <w:pStyle w:val="TAL"/>
              <w:rPr>
                <w:rFonts w:eastAsia="Batang" w:cs="Arial"/>
                <w:lang w:eastAsia="ja-JP"/>
              </w:rPr>
            </w:pPr>
            <w:r w:rsidRPr="008711EA">
              <w:rPr>
                <w:rFonts w:cs="Arial"/>
                <w:lang w:eastAsia="ja-JP"/>
              </w:rPr>
              <w:t>Criticality Diagnostics</w:t>
            </w:r>
          </w:p>
        </w:tc>
        <w:tc>
          <w:tcPr>
            <w:tcW w:w="1274" w:type="dxa"/>
          </w:tcPr>
          <w:p w14:paraId="7D0688D0" w14:textId="77777777" w:rsidR="000E2576" w:rsidRPr="008711EA" w:rsidRDefault="000E2576" w:rsidP="00EB7B38">
            <w:pPr>
              <w:pStyle w:val="TAL"/>
              <w:rPr>
                <w:rFonts w:cs="Arial"/>
                <w:lang w:eastAsia="zh-CN"/>
              </w:rPr>
            </w:pPr>
            <w:r w:rsidRPr="008711EA">
              <w:rPr>
                <w:rFonts w:cs="Arial"/>
                <w:lang w:eastAsia="ja-JP"/>
              </w:rPr>
              <w:t>O</w:t>
            </w:r>
          </w:p>
        </w:tc>
        <w:tc>
          <w:tcPr>
            <w:tcW w:w="1708" w:type="dxa"/>
          </w:tcPr>
          <w:p w14:paraId="7EBB9ACE" w14:textId="77777777" w:rsidR="000E2576" w:rsidRPr="008711EA" w:rsidRDefault="000E2576" w:rsidP="00EB7B38">
            <w:pPr>
              <w:pStyle w:val="TAL"/>
              <w:rPr>
                <w:rFonts w:cs="Arial"/>
                <w:lang w:eastAsia="ja-JP"/>
              </w:rPr>
            </w:pPr>
          </w:p>
        </w:tc>
        <w:tc>
          <w:tcPr>
            <w:tcW w:w="1259" w:type="dxa"/>
          </w:tcPr>
          <w:p w14:paraId="7E2ECBCA"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644D076E" w14:textId="77777777" w:rsidR="000E2576" w:rsidRPr="008711EA" w:rsidRDefault="000E2576" w:rsidP="00EB7B38">
            <w:pPr>
              <w:pStyle w:val="TAL"/>
              <w:rPr>
                <w:rFonts w:cs="Arial"/>
                <w:lang w:eastAsia="ja-JP"/>
              </w:rPr>
            </w:pPr>
          </w:p>
        </w:tc>
        <w:tc>
          <w:tcPr>
            <w:tcW w:w="1288" w:type="dxa"/>
          </w:tcPr>
          <w:p w14:paraId="7A22FB5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B107C5D"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0E2576" w:rsidRPr="008711EA" w14:paraId="50E4696F" w14:textId="77777777" w:rsidTr="00EB7B38">
        <w:tc>
          <w:tcPr>
            <w:tcW w:w="2394" w:type="dxa"/>
            <w:tcBorders>
              <w:top w:val="single" w:sz="4" w:space="0" w:color="auto"/>
              <w:left w:val="single" w:sz="4" w:space="0" w:color="auto"/>
              <w:bottom w:val="single" w:sz="4" w:space="0" w:color="auto"/>
              <w:right w:val="single" w:sz="4" w:space="0" w:color="auto"/>
            </w:tcBorders>
          </w:tcPr>
          <w:p w14:paraId="6CF9AF62" w14:textId="77777777" w:rsidR="000E2576" w:rsidRPr="008711EA" w:rsidRDefault="000E2576" w:rsidP="00EB7B38">
            <w:pPr>
              <w:pStyle w:val="TAL"/>
              <w:rPr>
                <w:rFonts w:cs="Arial"/>
                <w:lang w:eastAsia="ja-JP"/>
              </w:rPr>
            </w:pPr>
            <w:r w:rsidRPr="008711EA">
              <w:rPr>
                <w:rFonts w:cs="Arial"/>
                <w:lang w:eastAsia="ja-JP"/>
              </w:rPr>
              <w:t>Security Context</w:t>
            </w:r>
          </w:p>
        </w:tc>
        <w:tc>
          <w:tcPr>
            <w:tcW w:w="1274" w:type="dxa"/>
            <w:tcBorders>
              <w:top w:val="single" w:sz="4" w:space="0" w:color="auto"/>
              <w:left w:val="single" w:sz="4" w:space="0" w:color="auto"/>
              <w:bottom w:val="single" w:sz="4" w:space="0" w:color="auto"/>
              <w:right w:val="single" w:sz="4" w:space="0" w:color="auto"/>
            </w:tcBorders>
          </w:tcPr>
          <w:p w14:paraId="41CA21B0"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27B23C0"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91722D0" w14:textId="77777777" w:rsidR="000E2576" w:rsidRPr="008711EA" w:rsidRDefault="000E2576" w:rsidP="00EB7B38">
            <w:pPr>
              <w:pStyle w:val="TAL"/>
              <w:rPr>
                <w:rFonts w:cs="Arial"/>
                <w:lang w:eastAsia="ja-JP"/>
              </w:rPr>
            </w:pPr>
            <w:r w:rsidRPr="008711EA">
              <w:rPr>
                <w:rFonts w:cs="Arial"/>
                <w:lang w:eastAsia="ja-JP"/>
              </w:rPr>
              <w:t>9.2.1.26</w:t>
            </w:r>
          </w:p>
        </w:tc>
        <w:tc>
          <w:tcPr>
            <w:tcW w:w="1288" w:type="dxa"/>
            <w:tcBorders>
              <w:top w:val="single" w:sz="4" w:space="0" w:color="auto"/>
              <w:left w:val="single" w:sz="4" w:space="0" w:color="auto"/>
              <w:bottom w:val="single" w:sz="4" w:space="0" w:color="auto"/>
              <w:right w:val="single" w:sz="4" w:space="0" w:color="auto"/>
            </w:tcBorders>
          </w:tcPr>
          <w:p w14:paraId="179F69E6"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9AE48F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E32E0BD"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65AD98B2" w14:textId="77777777" w:rsidR="000E2576" w:rsidRPr="008711EA" w:rsidRDefault="000E2576" w:rsidP="000E2576">
      <w:pPr>
        <w:rPr>
          <w:kern w:val="28"/>
        </w:rPr>
      </w:pPr>
    </w:p>
    <w:p w14:paraId="4FC7C88B" w14:textId="77777777" w:rsidR="000E2576" w:rsidRPr="008711EA" w:rsidRDefault="000E2576" w:rsidP="000E2576">
      <w:pPr>
        <w:pStyle w:val="Heading4"/>
        <w:rPr>
          <w:lang w:eastAsia="zh-CN"/>
        </w:rPr>
      </w:pPr>
      <w:bookmarkStart w:id="4364" w:name="_Toc20953625"/>
      <w:bookmarkStart w:id="4365" w:name="_Toc29390802"/>
      <w:bookmarkStart w:id="4366" w:name="_Toc36551539"/>
      <w:bookmarkStart w:id="4367" w:name="_Toc45831755"/>
      <w:bookmarkStart w:id="4368" w:name="_Toc51762708"/>
      <w:bookmarkStart w:id="4369" w:name="_Toc64381760"/>
      <w:bookmarkStart w:id="4370" w:name="_Toc73964278"/>
      <w:bookmarkStart w:id="4371" w:name="_Toc88646887"/>
      <w:bookmarkStart w:id="4372" w:name="_Toc97882836"/>
      <w:bookmarkStart w:id="4373" w:name="_Toc105518619"/>
      <w:bookmarkStart w:id="4374" w:name="_Toc106108541"/>
      <w:bookmarkStart w:id="4375" w:name="_Toc112857340"/>
      <w:bookmarkStart w:id="4376" w:name="_Toc113657377"/>
      <w:r w:rsidRPr="008711EA">
        <w:t>9.1.4.17</w:t>
      </w:r>
      <w:r w:rsidRPr="008711EA">
        <w:tab/>
      </w:r>
      <w:r w:rsidRPr="008711EA">
        <w:rPr>
          <w:lang w:eastAsia="zh-CN"/>
        </w:rPr>
        <w:t>UE CONTEXT RESUME REQUEST</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3E655B35" w14:textId="77777777" w:rsidR="000E2576" w:rsidRPr="008711EA" w:rsidRDefault="000E2576" w:rsidP="000E2576">
      <w:pPr>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5168CA82" w14:textId="77777777" w:rsidR="000E2576" w:rsidRPr="008711EA" w:rsidRDefault="000E2576" w:rsidP="000E2576">
      <w:pPr>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1045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515"/>
        <w:gridCol w:w="1418"/>
        <w:gridCol w:w="1288"/>
        <w:gridCol w:w="1288"/>
        <w:gridCol w:w="1274"/>
      </w:tblGrid>
      <w:tr w:rsidR="000E2576" w:rsidRPr="008711EA" w14:paraId="646A4B59" w14:textId="77777777" w:rsidTr="00EB7B38">
        <w:tc>
          <w:tcPr>
            <w:tcW w:w="2396" w:type="dxa"/>
          </w:tcPr>
          <w:p w14:paraId="3C2DB74A"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40DD7876" w14:textId="77777777" w:rsidR="000E2576" w:rsidRPr="008711EA" w:rsidRDefault="000E2576" w:rsidP="00EB7B38">
            <w:pPr>
              <w:pStyle w:val="TAH"/>
              <w:rPr>
                <w:rFonts w:cs="Arial"/>
                <w:lang w:eastAsia="ja-JP"/>
              </w:rPr>
            </w:pPr>
            <w:r w:rsidRPr="008711EA">
              <w:rPr>
                <w:rFonts w:cs="Arial"/>
                <w:lang w:eastAsia="ja-JP"/>
              </w:rPr>
              <w:t>Presence</w:t>
            </w:r>
          </w:p>
        </w:tc>
        <w:tc>
          <w:tcPr>
            <w:tcW w:w="1515" w:type="dxa"/>
          </w:tcPr>
          <w:p w14:paraId="0B6313E6" w14:textId="77777777" w:rsidR="000E2576" w:rsidRPr="008711EA" w:rsidRDefault="000E2576" w:rsidP="00EB7B38">
            <w:pPr>
              <w:pStyle w:val="TAH"/>
              <w:rPr>
                <w:rFonts w:cs="Arial"/>
                <w:lang w:eastAsia="ja-JP"/>
              </w:rPr>
            </w:pPr>
            <w:r w:rsidRPr="008711EA">
              <w:rPr>
                <w:rFonts w:cs="Arial"/>
                <w:lang w:eastAsia="ja-JP"/>
              </w:rPr>
              <w:t>Range</w:t>
            </w:r>
          </w:p>
        </w:tc>
        <w:tc>
          <w:tcPr>
            <w:tcW w:w="1418" w:type="dxa"/>
          </w:tcPr>
          <w:p w14:paraId="72FF078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CD120A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DDFB49D"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A20B91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4D70F69" w14:textId="77777777" w:rsidTr="00EB7B38">
        <w:tc>
          <w:tcPr>
            <w:tcW w:w="2396" w:type="dxa"/>
          </w:tcPr>
          <w:p w14:paraId="5CD98FEA"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2172E425" w14:textId="77777777" w:rsidR="000E2576" w:rsidRPr="008711EA" w:rsidRDefault="000E2576" w:rsidP="00EB7B38">
            <w:pPr>
              <w:pStyle w:val="TAL"/>
              <w:rPr>
                <w:rFonts w:cs="Arial"/>
                <w:lang w:eastAsia="ja-JP"/>
              </w:rPr>
            </w:pPr>
            <w:r w:rsidRPr="008711EA">
              <w:rPr>
                <w:rFonts w:cs="Arial"/>
                <w:lang w:eastAsia="ja-JP"/>
              </w:rPr>
              <w:t>M</w:t>
            </w:r>
          </w:p>
        </w:tc>
        <w:tc>
          <w:tcPr>
            <w:tcW w:w="1515" w:type="dxa"/>
          </w:tcPr>
          <w:p w14:paraId="4FA714A4" w14:textId="77777777" w:rsidR="000E2576" w:rsidRPr="008711EA" w:rsidRDefault="000E2576" w:rsidP="00EB7B38">
            <w:pPr>
              <w:pStyle w:val="TAL"/>
              <w:rPr>
                <w:rFonts w:cs="Arial"/>
                <w:lang w:eastAsia="ja-JP"/>
              </w:rPr>
            </w:pPr>
          </w:p>
        </w:tc>
        <w:tc>
          <w:tcPr>
            <w:tcW w:w="1418" w:type="dxa"/>
          </w:tcPr>
          <w:p w14:paraId="57CFB011"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5A269DF" w14:textId="77777777" w:rsidR="000E2576" w:rsidRPr="008711EA" w:rsidRDefault="000E2576" w:rsidP="00EB7B38">
            <w:pPr>
              <w:pStyle w:val="TAL"/>
              <w:rPr>
                <w:rFonts w:cs="Arial"/>
                <w:lang w:eastAsia="ja-JP"/>
              </w:rPr>
            </w:pPr>
          </w:p>
        </w:tc>
        <w:tc>
          <w:tcPr>
            <w:tcW w:w="1288" w:type="dxa"/>
          </w:tcPr>
          <w:p w14:paraId="52C466D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3AAA70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F16BB01" w14:textId="77777777" w:rsidTr="00EB7B38">
        <w:tc>
          <w:tcPr>
            <w:tcW w:w="2396" w:type="dxa"/>
          </w:tcPr>
          <w:p w14:paraId="597714BF"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4863C8EA"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515" w:type="dxa"/>
          </w:tcPr>
          <w:p w14:paraId="371F9791" w14:textId="77777777" w:rsidR="000E2576" w:rsidRPr="008711EA" w:rsidRDefault="000E2576" w:rsidP="00EB7B38">
            <w:pPr>
              <w:pStyle w:val="TAL"/>
              <w:rPr>
                <w:rFonts w:cs="Arial"/>
                <w:lang w:eastAsia="ja-JP"/>
              </w:rPr>
            </w:pPr>
          </w:p>
        </w:tc>
        <w:tc>
          <w:tcPr>
            <w:tcW w:w="1418" w:type="dxa"/>
          </w:tcPr>
          <w:p w14:paraId="5206785B"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5D441D5D" w14:textId="77777777" w:rsidR="000E2576" w:rsidRPr="008711EA" w:rsidRDefault="000E2576" w:rsidP="00EB7B38">
            <w:pPr>
              <w:pStyle w:val="TAL"/>
              <w:rPr>
                <w:rFonts w:cs="Arial"/>
                <w:lang w:eastAsia="ja-JP"/>
              </w:rPr>
            </w:pPr>
          </w:p>
        </w:tc>
        <w:tc>
          <w:tcPr>
            <w:tcW w:w="1288" w:type="dxa"/>
          </w:tcPr>
          <w:p w14:paraId="19275E9E"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665811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049AF71" w14:textId="77777777" w:rsidTr="00EB7B38">
        <w:tc>
          <w:tcPr>
            <w:tcW w:w="2396" w:type="dxa"/>
          </w:tcPr>
          <w:p w14:paraId="3610F92B"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5" w:type="dxa"/>
          </w:tcPr>
          <w:p w14:paraId="4433BE5D" w14:textId="77777777" w:rsidR="000E2576" w:rsidRPr="008711EA" w:rsidRDefault="000E2576" w:rsidP="00EB7B38">
            <w:pPr>
              <w:pStyle w:val="TAL"/>
              <w:rPr>
                <w:rFonts w:cs="Arial"/>
                <w:lang w:eastAsia="zh-CN"/>
              </w:rPr>
            </w:pPr>
            <w:r w:rsidRPr="008711EA">
              <w:rPr>
                <w:rFonts w:cs="Arial"/>
                <w:lang w:eastAsia="zh-CN"/>
              </w:rPr>
              <w:t>M</w:t>
            </w:r>
          </w:p>
        </w:tc>
        <w:tc>
          <w:tcPr>
            <w:tcW w:w="1515" w:type="dxa"/>
          </w:tcPr>
          <w:p w14:paraId="101AC42A" w14:textId="77777777" w:rsidR="000E2576" w:rsidRPr="008711EA" w:rsidRDefault="000E2576" w:rsidP="00EB7B38">
            <w:pPr>
              <w:pStyle w:val="TAL"/>
              <w:rPr>
                <w:rFonts w:cs="Arial"/>
                <w:lang w:eastAsia="ja-JP"/>
              </w:rPr>
            </w:pPr>
          </w:p>
        </w:tc>
        <w:tc>
          <w:tcPr>
            <w:tcW w:w="1418" w:type="dxa"/>
          </w:tcPr>
          <w:p w14:paraId="6DE43295"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6675683A" w14:textId="77777777" w:rsidR="000E2576" w:rsidRPr="008711EA" w:rsidRDefault="000E2576" w:rsidP="00EB7B38">
            <w:pPr>
              <w:pStyle w:val="TAL"/>
              <w:rPr>
                <w:rFonts w:cs="Arial"/>
                <w:lang w:eastAsia="ja-JP"/>
              </w:rPr>
            </w:pPr>
          </w:p>
        </w:tc>
        <w:tc>
          <w:tcPr>
            <w:tcW w:w="1288" w:type="dxa"/>
          </w:tcPr>
          <w:p w14:paraId="412C5AB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DA078DD"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60B8A00A" w14:textId="77777777" w:rsidTr="00EB7B38">
        <w:trPr>
          <w:trHeight w:val="470"/>
        </w:trPr>
        <w:tc>
          <w:tcPr>
            <w:tcW w:w="2396" w:type="dxa"/>
          </w:tcPr>
          <w:p w14:paraId="55DC773D" w14:textId="77777777" w:rsidR="000E2576" w:rsidRPr="008711EA" w:rsidRDefault="000E2576" w:rsidP="00EB7B38">
            <w:pPr>
              <w:pStyle w:val="TAL"/>
              <w:rPr>
                <w:rFonts w:cs="Arial"/>
                <w:b/>
                <w:lang w:eastAsia="ja-JP"/>
              </w:rPr>
            </w:pPr>
            <w:r w:rsidRPr="008711EA">
              <w:rPr>
                <w:rFonts w:cs="Arial"/>
                <w:b/>
                <w:lang w:eastAsia="ja-JP"/>
              </w:rPr>
              <w:t>E-RAB Failed To Resume List</w:t>
            </w:r>
          </w:p>
        </w:tc>
        <w:tc>
          <w:tcPr>
            <w:tcW w:w="1275" w:type="dxa"/>
          </w:tcPr>
          <w:p w14:paraId="05D73C4D" w14:textId="77777777" w:rsidR="000E2576" w:rsidRPr="008711EA" w:rsidRDefault="000E2576" w:rsidP="00EB7B38">
            <w:pPr>
              <w:pStyle w:val="TAL"/>
              <w:rPr>
                <w:rFonts w:cs="Arial"/>
                <w:lang w:eastAsia="ja-JP"/>
              </w:rPr>
            </w:pPr>
          </w:p>
        </w:tc>
        <w:tc>
          <w:tcPr>
            <w:tcW w:w="1515" w:type="dxa"/>
          </w:tcPr>
          <w:p w14:paraId="2D3100FC" w14:textId="77777777" w:rsidR="000E2576" w:rsidRPr="008711EA" w:rsidRDefault="000E2576" w:rsidP="00EB7B38">
            <w:pPr>
              <w:pStyle w:val="TAL"/>
              <w:rPr>
                <w:rFonts w:cs="Arial"/>
                <w:lang w:eastAsia="ja-JP"/>
              </w:rPr>
            </w:pPr>
            <w:r w:rsidRPr="008711EA">
              <w:rPr>
                <w:rFonts w:cs="Arial"/>
                <w:i/>
                <w:iCs/>
                <w:lang w:eastAsia="ja-JP"/>
              </w:rPr>
              <w:t>0..1</w:t>
            </w:r>
          </w:p>
        </w:tc>
        <w:tc>
          <w:tcPr>
            <w:tcW w:w="1418" w:type="dxa"/>
          </w:tcPr>
          <w:p w14:paraId="4BFF8110" w14:textId="77777777" w:rsidR="000E2576" w:rsidRPr="008711EA" w:rsidRDefault="000E2576" w:rsidP="00EB7B38">
            <w:pPr>
              <w:pStyle w:val="TAL"/>
              <w:rPr>
                <w:rFonts w:cs="Arial"/>
                <w:lang w:eastAsia="ja-JP"/>
              </w:rPr>
            </w:pPr>
          </w:p>
        </w:tc>
        <w:tc>
          <w:tcPr>
            <w:tcW w:w="1288" w:type="dxa"/>
          </w:tcPr>
          <w:p w14:paraId="24072186" w14:textId="77777777" w:rsidR="000E2576" w:rsidRPr="008711EA" w:rsidRDefault="000E2576" w:rsidP="00EB7B38">
            <w:pPr>
              <w:pStyle w:val="TAL"/>
              <w:rPr>
                <w:rFonts w:cs="Arial"/>
                <w:lang w:eastAsia="ja-JP"/>
              </w:rPr>
            </w:pPr>
          </w:p>
        </w:tc>
        <w:tc>
          <w:tcPr>
            <w:tcW w:w="1288" w:type="dxa"/>
          </w:tcPr>
          <w:p w14:paraId="409DDBEF"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030B39E4"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6E1A419A" w14:textId="77777777" w:rsidTr="00EB7B38">
        <w:tc>
          <w:tcPr>
            <w:tcW w:w="2396" w:type="dxa"/>
          </w:tcPr>
          <w:p w14:paraId="25E09307"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275" w:type="dxa"/>
          </w:tcPr>
          <w:p w14:paraId="33753388" w14:textId="77777777" w:rsidR="000E2576" w:rsidRPr="008711EA" w:rsidRDefault="000E2576" w:rsidP="00EB7B38">
            <w:pPr>
              <w:pStyle w:val="TAL"/>
              <w:rPr>
                <w:rFonts w:eastAsia="Batang" w:cs="Arial"/>
                <w:lang w:eastAsia="ja-JP"/>
              </w:rPr>
            </w:pPr>
          </w:p>
        </w:tc>
        <w:tc>
          <w:tcPr>
            <w:tcW w:w="1515" w:type="dxa"/>
          </w:tcPr>
          <w:p w14:paraId="3246C6E4"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418" w:type="dxa"/>
          </w:tcPr>
          <w:p w14:paraId="6048F48A" w14:textId="77777777" w:rsidR="000E2576" w:rsidRPr="008711EA" w:rsidRDefault="000E2576" w:rsidP="00EB7B38">
            <w:pPr>
              <w:pStyle w:val="TAL"/>
              <w:rPr>
                <w:rFonts w:cs="Arial"/>
                <w:lang w:eastAsia="ja-JP"/>
              </w:rPr>
            </w:pPr>
          </w:p>
        </w:tc>
        <w:tc>
          <w:tcPr>
            <w:tcW w:w="1288" w:type="dxa"/>
          </w:tcPr>
          <w:p w14:paraId="69DA388F" w14:textId="77777777" w:rsidR="000E2576" w:rsidRPr="008711EA" w:rsidRDefault="000E2576" w:rsidP="00EB7B38">
            <w:pPr>
              <w:pStyle w:val="TAL"/>
              <w:rPr>
                <w:rFonts w:cs="Arial"/>
                <w:lang w:eastAsia="ja-JP"/>
              </w:rPr>
            </w:pPr>
          </w:p>
        </w:tc>
        <w:tc>
          <w:tcPr>
            <w:tcW w:w="1288" w:type="dxa"/>
          </w:tcPr>
          <w:p w14:paraId="73B8AB66"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0E946603"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29815BA9" w14:textId="77777777" w:rsidTr="00EB7B38">
        <w:tc>
          <w:tcPr>
            <w:tcW w:w="2396" w:type="dxa"/>
          </w:tcPr>
          <w:p w14:paraId="005399D9"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2241D8B3" w14:textId="77777777" w:rsidR="000E2576" w:rsidRPr="008711EA" w:rsidRDefault="000E2576" w:rsidP="00EB7B38">
            <w:pPr>
              <w:pStyle w:val="TAL"/>
              <w:rPr>
                <w:rFonts w:cs="Arial"/>
                <w:lang w:eastAsia="ja-JP"/>
              </w:rPr>
            </w:pPr>
            <w:r w:rsidRPr="008711EA">
              <w:rPr>
                <w:rFonts w:eastAsia="Batang" w:cs="Arial"/>
                <w:lang w:eastAsia="ja-JP"/>
              </w:rPr>
              <w:t>M</w:t>
            </w:r>
          </w:p>
        </w:tc>
        <w:tc>
          <w:tcPr>
            <w:tcW w:w="1515" w:type="dxa"/>
          </w:tcPr>
          <w:p w14:paraId="53230DB7" w14:textId="77777777" w:rsidR="000E2576" w:rsidRPr="008711EA" w:rsidRDefault="000E2576" w:rsidP="00EB7B38">
            <w:pPr>
              <w:pStyle w:val="TAL"/>
              <w:rPr>
                <w:rFonts w:cs="Arial"/>
                <w:lang w:eastAsia="ja-JP"/>
              </w:rPr>
            </w:pPr>
          </w:p>
        </w:tc>
        <w:tc>
          <w:tcPr>
            <w:tcW w:w="1418" w:type="dxa"/>
          </w:tcPr>
          <w:p w14:paraId="02D200AC"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4D707C22" w14:textId="77777777" w:rsidR="000E2576" w:rsidRPr="008711EA" w:rsidRDefault="000E2576" w:rsidP="00EB7B38">
            <w:pPr>
              <w:pStyle w:val="TAL"/>
              <w:rPr>
                <w:rFonts w:cs="Arial"/>
                <w:lang w:eastAsia="ja-JP"/>
              </w:rPr>
            </w:pPr>
          </w:p>
        </w:tc>
        <w:tc>
          <w:tcPr>
            <w:tcW w:w="1288" w:type="dxa"/>
          </w:tcPr>
          <w:p w14:paraId="6F57004A"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77B302DA" w14:textId="77777777" w:rsidR="000E2576" w:rsidRPr="008711EA" w:rsidRDefault="000E2576" w:rsidP="00EB7B38">
            <w:pPr>
              <w:pStyle w:val="TAC"/>
              <w:rPr>
                <w:rFonts w:cs="Arial"/>
                <w:lang w:eastAsia="ja-JP"/>
              </w:rPr>
            </w:pPr>
          </w:p>
        </w:tc>
      </w:tr>
      <w:tr w:rsidR="000E2576" w:rsidRPr="008711EA" w14:paraId="3C5294C7" w14:textId="77777777" w:rsidTr="00EB7B38">
        <w:tc>
          <w:tcPr>
            <w:tcW w:w="2396" w:type="dxa"/>
          </w:tcPr>
          <w:p w14:paraId="62A61C9D"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&gt;&gt;Cause</w:t>
            </w:r>
          </w:p>
        </w:tc>
        <w:tc>
          <w:tcPr>
            <w:tcW w:w="1275" w:type="dxa"/>
          </w:tcPr>
          <w:p w14:paraId="19A4920C"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515" w:type="dxa"/>
          </w:tcPr>
          <w:p w14:paraId="5983961F" w14:textId="77777777" w:rsidR="000E2576" w:rsidRPr="008711EA" w:rsidRDefault="000E2576" w:rsidP="00EB7B38">
            <w:pPr>
              <w:pStyle w:val="TAL"/>
              <w:rPr>
                <w:rFonts w:cs="Arial"/>
                <w:lang w:eastAsia="ja-JP"/>
              </w:rPr>
            </w:pPr>
          </w:p>
        </w:tc>
        <w:tc>
          <w:tcPr>
            <w:tcW w:w="1418" w:type="dxa"/>
          </w:tcPr>
          <w:p w14:paraId="28231335"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64A499F7" w14:textId="77777777" w:rsidR="000E2576" w:rsidRPr="008711EA" w:rsidRDefault="000E2576" w:rsidP="00EB7B38">
            <w:pPr>
              <w:pStyle w:val="TAL"/>
              <w:rPr>
                <w:rFonts w:cs="Arial"/>
                <w:lang w:eastAsia="ja-JP"/>
              </w:rPr>
            </w:pPr>
          </w:p>
        </w:tc>
        <w:tc>
          <w:tcPr>
            <w:tcW w:w="1288" w:type="dxa"/>
          </w:tcPr>
          <w:p w14:paraId="19B37E09"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15F6E8ED" w14:textId="77777777" w:rsidR="000E2576" w:rsidRPr="008711EA" w:rsidRDefault="000E2576" w:rsidP="00EB7B38">
            <w:pPr>
              <w:pStyle w:val="TAC"/>
              <w:rPr>
                <w:rFonts w:cs="Arial"/>
                <w:lang w:eastAsia="ja-JP"/>
              </w:rPr>
            </w:pPr>
          </w:p>
        </w:tc>
      </w:tr>
      <w:tr w:rsidR="000E2576" w:rsidRPr="008711EA" w14:paraId="26B1F1FF" w14:textId="77777777" w:rsidTr="00EB7B38">
        <w:tc>
          <w:tcPr>
            <w:tcW w:w="2396" w:type="dxa"/>
          </w:tcPr>
          <w:p w14:paraId="4722777A" w14:textId="77777777" w:rsidR="000E2576" w:rsidRPr="008711EA" w:rsidRDefault="000E2576" w:rsidP="00EB7B38">
            <w:pPr>
              <w:pStyle w:val="TAL"/>
              <w:rPr>
                <w:rFonts w:eastAsia="Batang" w:cs="Arial"/>
                <w:lang w:eastAsia="ja-JP"/>
              </w:rPr>
            </w:pPr>
            <w:r w:rsidRPr="008711EA">
              <w:rPr>
                <w:rFonts w:eastAsia="Batang" w:cs="Arial"/>
                <w:bCs/>
                <w:lang w:eastAsia="en-US"/>
              </w:rPr>
              <w:t>RRC Resume Cause</w:t>
            </w:r>
          </w:p>
        </w:tc>
        <w:tc>
          <w:tcPr>
            <w:tcW w:w="1275" w:type="dxa"/>
          </w:tcPr>
          <w:p w14:paraId="104E4D5A" w14:textId="77777777" w:rsidR="000E2576" w:rsidRPr="008711EA" w:rsidRDefault="000E2576" w:rsidP="00EB7B38">
            <w:pPr>
              <w:pStyle w:val="TAL"/>
              <w:rPr>
                <w:rFonts w:eastAsia="Batang" w:cs="Arial"/>
                <w:lang w:eastAsia="ja-JP"/>
              </w:rPr>
            </w:pPr>
            <w:r w:rsidRPr="008711EA">
              <w:rPr>
                <w:rFonts w:cs="Arial"/>
                <w:lang w:eastAsia="en-US"/>
              </w:rPr>
              <w:t>O</w:t>
            </w:r>
          </w:p>
        </w:tc>
        <w:tc>
          <w:tcPr>
            <w:tcW w:w="1515" w:type="dxa"/>
          </w:tcPr>
          <w:p w14:paraId="26FA3ADB" w14:textId="77777777" w:rsidR="000E2576" w:rsidRPr="008711EA" w:rsidRDefault="000E2576" w:rsidP="00EB7B38">
            <w:pPr>
              <w:pStyle w:val="TAL"/>
              <w:rPr>
                <w:rFonts w:cs="Arial"/>
                <w:lang w:eastAsia="ja-JP"/>
              </w:rPr>
            </w:pPr>
          </w:p>
        </w:tc>
        <w:tc>
          <w:tcPr>
            <w:tcW w:w="1418" w:type="dxa"/>
          </w:tcPr>
          <w:p w14:paraId="68B0B022" w14:textId="77777777" w:rsidR="000E2576" w:rsidRPr="008711EA" w:rsidRDefault="000E2576" w:rsidP="00EB7B38">
            <w:pPr>
              <w:pStyle w:val="TAL"/>
              <w:rPr>
                <w:rFonts w:cs="Arial"/>
                <w:lang w:eastAsia="en-US"/>
              </w:rPr>
            </w:pPr>
            <w:r w:rsidRPr="008711EA">
              <w:rPr>
                <w:rFonts w:cs="Arial"/>
                <w:lang w:eastAsia="en-US"/>
              </w:rPr>
              <w:t>RRC Establishment Cause</w:t>
            </w:r>
          </w:p>
          <w:p w14:paraId="5D61FA9E" w14:textId="77777777" w:rsidR="000E2576" w:rsidRPr="008711EA" w:rsidRDefault="000E2576" w:rsidP="00EB7B38">
            <w:pPr>
              <w:pStyle w:val="TAL"/>
              <w:rPr>
                <w:rFonts w:cs="Arial"/>
                <w:lang w:eastAsia="ja-JP"/>
              </w:rPr>
            </w:pPr>
            <w:r w:rsidRPr="008711EA">
              <w:rPr>
                <w:rFonts w:cs="Arial"/>
                <w:lang w:eastAsia="en-US"/>
              </w:rPr>
              <w:t>9.2.1.3a</w:t>
            </w:r>
          </w:p>
        </w:tc>
        <w:tc>
          <w:tcPr>
            <w:tcW w:w="1288" w:type="dxa"/>
          </w:tcPr>
          <w:p w14:paraId="12D85951" w14:textId="77777777" w:rsidR="000E2576" w:rsidRPr="008711EA" w:rsidRDefault="000E2576" w:rsidP="00EB7B38">
            <w:pPr>
              <w:pStyle w:val="TAL"/>
              <w:rPr>
                <w:rFonts w:cs="Arial"/>
                <w:lang w:eastAsia="ja-JP"/>
              </w:rPr>
            </w:pPr>
          </w:p>
        </w:tc>
        <w:tc>
          <w:tcPr>
            <w:tcW w:w="1288" w:type="dxa"/>
          </w:tcPr>
          <w:p w14:paraId="10E72AB5" w14:textId="77777777" w:rsidR="000E2576" w:rsidRPr="008711EA" w:rsidRDefault="000E2576" w:rsidP="00EB7B38">
            <w:pPr>
              <w:pStyle w:val="TAC"/>
              <w:rPr>
                <w:rFonts w:cs="Arial"/>
                <w:lang w:eastAsia="ja-JP"/>
              </w:rPr>
            </w:pPr>
            <w:r w:rsidRPr="008711EA">
              <w:rPr>
                <w:rFonts w:eastAsia="MS Mincho" w:cs="Arial"/>
                <w:lang w:eastAsia="en-US"/>
              </w:rPr>
              <w:t>YES</w:t>
            </w:r>
          </w:p>
        </w:tc>
        <w:tc>
          <w:tcPr>
            <w:tcW w:w="1274" w:type="dxa"/>
          </w:tcPr>
          <w:p w14:paraId="0F5E10AA" w14:textId="77777777" w:rsidR="000E2576" w:rsidRPr="008711EA" w:rsidRDefault="000E2576" w:rsidP="00EB7B38">
            <w:pPr>
              <w:pStyle w:val="TAC"/>
              <w:rPr>
                <w:rFonts w:cs="Arial"/>
                <w:lang w:eastAsia="ja-JP"/>
              </w:rPr>
            </w:pPr>
            <w:r w:rsidRPr="008711EA">
              <w:rPr>
                <w:rFonts w:cs="Arial"/>
                <w:lang w:eastAsia="en-US"/>
              </w:rPr>
              <w:t>ignore</w:t>
            </w:r>
          </w:p>
        </w:tc>
      </w:tr>
    </w:tbl>
    <w:p w14:paraId="139D8BDF"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7C8FF55" w14:textId="77777777" w:rsidTr="00EB7B38">
        <w:tc>
          <w:tcPr>
            <w:tcW w:w="3686" w:type="dxa"/>
          </w:tcPr>
          <w:p w14:paraId="1E0BA16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F3B0F5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28024DD" w14:textId="77777777" w:rsidTr="00EB7B38">
        <w:tc>
          <w:tcPr>
            <w:tcW w:w="3686" w:type="dxa"/>
          </w:tcPr>
          <w:p w14:paraId="54F84196"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52F8EBEF"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7913017B" w14:textId="77777777" w:rsidR="000E2576" w:rsidRPr="008711EA" w:rsidRDefault="000E2576" w:rsidP="000E2576">
      <w:pPr>
        <w:rPr>
          <w:kern w:val="28"/>
        </w:rPr>
      </w:pPr>
    </w:p>
    <w:p w14:paraId="692CCBA9" w14:textId="77777777" w:rsidR="000E2576" w:rsidRPr="008711EA" w:rsidRDefault="000E2576" w:rsidP="000E2576">
      <w:pPr>
        <w:pStyle w:val="Heading4"/>
        <w:rPr>
          <w:lang w:eastAsia="zh-CN"/>
        </w:rPr>
      </w:pPr>
      <w:bookmarkStart w:id="4377" w:name="_Toc20953626"/>
      <w:bookmarkStart w:id="4378" w:name="_Toc29390803"/>
      <w:bookmarkStart w:id="4379" w:name="_Toc36551540"/>
      <w:bookmarkStart w:id="4380" w:name="_Toc45831756"/>
      <w:bookmarkStart w:id="4381" w:name="_Toc51762709"/>
      <w:bookmarkStart w:id="4382" w:name="_Toc64381761"/>
      <w:bookmarkStart w:id="4383" w:name="_Toc73964279"/>
      <w:bookmarkStart w:id="4384" w:name="_Toc88646888"/>
      <w:bookmarkStart w:id="4385" w:name="_Toc97882837"/>
      <w:bookmarkStart w:id="4386" w:name="_Toc105518620"/>
      <w:bookmarkStart w:id="4387" w:name="_Toc106108542"/>
      <w:bookmarkStart w:id="4388" w:name="_Toc112857341"/>
      <w:bookmarkStart w:id="4389" w:name="_Toc113657378"/>
      <w:r w:rsidRPr="008711EA">
        <w:t>9.1.4.18</w:t>
      </w:r>
      <w:r w:rsidRPr="008711EA">
        <w:tab/>
      </w:r>
      <w:r w:rsidRPr="008711EA">
        <w:rPr>
          <w:lang w:eastAsia="zh-CN"/>
        </w:rPr>
        <w:t>UE CONTEXT RESUME RESPONSE</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768DF586" w14:textId="77777777" w:rsidR="000E2576" w:rsidRPr="008711EA" w:rsidRDefault="000E2576" w:rsidP="000E2576">
      <w:pPr>
        <w:rPr>
          <w:lang w:eastAsia="zh-CN"/>
        </w:rPr>
      </w:pPr>
      <w:r w:rsidRPr="008711EA">
        <w:t>This message is sent by the MME to indicate to the eNB that the UE context and the related bearer contexts have been resumed in the EPC.</w:t>
      </w:r>
    </w:p>
    <w:p w14:paraId="3F10FB6F"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79D8B2C4" w14:textId="77777777" w:rsidTr="00EB7B38">
        <w:tc>
          <w:tcPr>
            <w:tcW w:w="2396" w:type="dxa"/>
          </w:tcPr>
          <w:p w14:paraId="098A9E94"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25F251A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C33753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D24C15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61A9BF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5DF5A9C"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4A3C56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A604881" w14:textId="77777777" w:rsidTr="00EB7B38">
        <w:tc>
          <w:tcPr>
            <w:tcW w:w="2396" w:type="dxa"/>
          </w:tcPr>
          <w:p w14:paraId="094F0BCF"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3884A86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43CD3E7" w14:textId="77777777" w:rsidR="000E2576" w:rsidRPr="008711EA" w:rsidRDefault="000E2576" w:rsidP="00EB7B38">
            <w:pPr>
              <w:pStyle w:val="TAL"/>
              <w:rPr>
                <w:rFonts w:cs="Arial"/>
                <w:lang w:eastAsia="ja-JP"/>
              </w:rPr>
            </w:pPr>
          </w:p>
        </w:tc>
        <w:tc>
          <w:tcPr>
            <w:tcW w:w="1259" w:type="dxa"/>
          </w:tcPr>
          <w:p w14:paraId="3C9A1B03"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F0B109C" w14:textId="77777777" w:rsidR="000E2576" w:rsidRPr="008711EA" w:rsidRDefault="000E2576" w:rsidP="00EB7B38">
            <w:pPr>
              <w:pStyle w:val="TAL"/>
              <w:rPr>
                <w:rFonts w:cs="Arial"/>
                <w:lang w:eastAsia="ja-JP"/>
              </w:rPr>
            </w:pPr>
          </w:p>
        </w:tc>
        <w:tc>
          <w:tcPr>
            <w:tcW w:w="1288" w:type="dxa"/>
          </w:tcPr>
          <w:p w14:paraId="66893EA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A35BB5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A10BC52" w14:textId="77777777" w:rsidTr="00EB7B38">
        <w:tc>
          <w:tcPr>
            <w:tcW w:w="2396" w:type="dxa"/>
          </w:tcPr>
          <w:p w14:paraId="1ACA3F2D"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5BE671AB"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2A3A289" w14:textId="77777777" w:rsidR="000E2576" w:rsidRPr="008711EA" w:rsidRDefault="000E2576" w:rsidP="00EB7B38">
            <w:pPr>
              <w:pStyle w:val="TAL"/>
              <w:rPr>
                <w:rFonts w:cs="Arial"/>
                <w:lang w:eastAsia="ja-JP"/>
              </w:rPr>
            </w:pPr>
          </w:p>
        </w:tc>
        <w:tc>
          <w:tcPr>
            <w:tcW w:w="1259" w:type="dxa"/>
          </w:tcPr>
          <w:p w14:paraId="4A9F2D72"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579F59C9" w14:textId="77777777" w:rsidR="000E2576" w:rsidRPr="008711EA" w:rsidRDefault="000E2576" w:rsidP="00EB7B38">
            <w:pPr>
              <w:pStyle w:val="TAL"/>
              <w:rPr>
                <w:rFonts w:cs="Arial"/>
                <w:lang w:eastAsia="ja-JP"/>
              </w:rPr>
            </w:pPr>
          </w:p>
        </w:tc>
        <w:tc>
          <w:tcPr>
            <w:tcW w:w="1288" w:type="dxa"/>
          </w:tcPr>
          <w:p w14:paraId="17445907"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4180F5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3AA7C65" w14:textId="77777777" w:rsidTr="00EB7B38">
        <w:tc>
          <w:tcPr>
            <w:tcW w:w="2396" w:type="dxa"/>
          </w:tcPr>
          <w:p w14:paraId="0F154F1D"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5" w:type="dxa"/>
          </w:tcPr>
          <w:p w14:paraId="3F88BD4A"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7BD28ABC" w14:textId="77777777" w:rsidR="000E2576" w:rsidRPr="008711EA" w:rsidRDefault="000E2576" w:rsidP="00EB7B38">
            <w:pPr>
              <w:pStyle w:val="TAL"/>
              <w:rPr>
                <w:rFonts w:cs="Arial"/>
                <w:lang w:eastAsia="ja-JP"/>
              </w:rPr>
            </w:pPr>
          </w:p>
        </w:tc>
        <w:tc>
          <w:tcPr>
            <w:tcW w:w="1259" w:type="dxa"/>
          </w:tcPr>
          <w:p w14:paraId="572139BE"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30B11A25" w14:textId="77777777" w:rsidR="000E2576" w:rsidRPr="008711EA" w:rsidRDefault="000E2576" w:rsidP="00EB7B38">
            <w:pPr>
              <w:pStyle w:val="TAL"/>
              <w:rPr>
                <w:rFonts w:cs="Arial"/>
                <w:lang w:eastAsia="ja-JP"/>
              </w:rPr>
            </w:pPr>
          </w:p>
        </w:tc>
        <w:tc>
          <w:tcPr>
            <w:tcW w:w="1288" w:type="dxa"/>
          </w:tcPr>
          <w:p w14:paraId="1544DB6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DA1CFB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5010EB5" w14:textId="77777777" w:rsidTr="00EB7B38">
        <w:trPr>
          <w:trHeight w:val="470"/>
        </w:trPr>
        <w:tc>
          <w:tcPr>
            <w:tcW w:w="2396" w:type="dxa"/>
          </w:tcPr>
          <w:p w14:paraId="0E72EB29" w14:textId="77777777" w:rsidR="000E2576" w:rsidRPr="008711EA" w:rsidRDefault="000E2576" w:rsidP="00EB7B38">
            <w:pPr>
              <w:pStyle w:val="TAL"/>
              <w:rPr>
                <w:rFonts w:cs="Arial"/>
                <w:b/>
                <w:lang w:eastAsia="ja-JP"/>
              </w:rPr>
            </w:pPr>
            <w:r w:rsidRPr="008711EA">
              <w:rPr>
                <w:rFonts w:cs="Arial"/>
                <w:b/>
                <w:lang w:eastAsia="ja-JP"/>
              </w:rPr>
              <w:t>E-RAB Failed To Resume List</w:t>
            </w:r>
          </w:p>
        </w:tc>
        <w:tc>
          <w:tcPr>
            <w:tcW w:w="1275" w:type="dxa"/>
          </w:tcPr>
          <w:p w14:paraId="69B44DC6" w14:textId="77777777" w:rsidR="000E2576" w:rsidRPr="008711EA" w:rsidRDefault="000E2576" w:rsidP="00EB7B38">
            <w:pPr>
              <w:pStyle w:val="TAL"/>
              <w:rPr>
                <w:rFonts w:cs="Arial"/>
                <w:lang w:eastAsia="ja-JP"/>
              </w:rPr>
            </w:pPr>
          </w:p>
        </w:tc>
        <w:tc>
          <w:tcPr>
            <w:tcW w:w="1708" w:type="dxa"/>
          </w:tcPr>
          <w:p w14:paraId="45188284"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Pr>
          <w:p w14:paraId="5853D6C5" w14:textId="77777777" w:rsidR="000E2576" w:rsidRPr="008711EA" w:rsidRDefault="000E2576" w:rsidP="00EB7B38">
            <w:pPr>
              <w:pStyle w:val="TAL"/>
              <w:rPr>
                <w:rFonts w:cs="Arial"/>
                <w:lang w:eastAsia="ja-JP"/>
              </w:rPr>
            </w:pPr>
          </w:p>
        </w:tc>
        <w:tc>
          <w:tcPr>
            <w:tcW w:w="1288" w:type="dxa"/>
          </w:tcPr>
          <w:p w14:paraId="23633516" w14:textId="77777777" w:rsidR="000E2576" w:rsidRPr="008711EA" w:rsidRDefault="000E2576" w:rsidP="00EB7B38">
            <w:pPr>
              <w:pStyle w:val="TAL"/>
              <w:rPr>
                <w:rFonts w:cs="Arial"/>
                <w:lang w:eastAsia="ja-JP"/>
              </w:rPr>
            </w:pPr>
          </w:p>
        </w:tc>
        <w:tc>
          <w:tcPr>
            <w:tcW w:w="1288" w:type="dxa"/>
          </w:tcPr>
          <w:p w14:paraId="2FF84796"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62DF20FA"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9F5ABA3" w14:textId="77777777" w:rsidTr="00EB7B38">
        <w:tc>
          <w:tcPr>
            <w:tcW w:w="2396" w:type="dxa"/>
          </w:tcPr>
          <w:p w14:paraId="349E0135" w14:textId="77777777" w:rsidR="000E2576" w:rsidRPr="008711EA" w:rsidRDefault="000E2576" w:rsidP="00EB7B38">
            <w:pPr>
              <w:pStyle w:val="TAL"/>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275" w:type="dxa"/>
          </w:tcPr>
          <w:p w14:paraId="2CA124B9" w14:textId="77777777" w:rsidR="000E2576" w:rsidRPr="008711EA" w:rsidRDefault="000E2576" w:rsidP="00EB7B38">
            <w:pPr>
              <w:pStyle w:val="TAL"/>
              <w:rPr>
                <w:rFonts w:eastAsia="Batang" w:cs="Arial"/>
                <w:lang w:eastAsia="ja-JP"/>
              </w:rPr>
            </w:pPr>
          </w:p>
        </w:tc>
        <w:tc>
          <w:tcPr>
            <w:tcW w:w="1708" w:type="dxa"/>
          </w:tcPr>
          <w:p w14:paraId="3D0A9836" w14:textId="77777777" w:rsidR="000E2576" w:rsidRPr="008711EA" w:rsidRDefault="000E2576" w:rsidP="00EB7B38">
            <w:pPr>
              <w:pStyle w:val="TAL"/>
              <w:rPr>
                <w:rFonts w:cs="Arial"/>
                <w:i/>
                <w:lang w:eastAsia="ja-JP"/>
              </w:rPr>
            </w:pPr>
            <w:r w:rsidRPr="008711EA">
              <w:rPr>
                <w:rFonts w:cs="Arial"/>
                <w:bCs/>
                <w:i/>
                <w:lang w:eastAsia="ja-JP"/>
              </w:rPr>
              <w:t>1 .. &lt;maxnoofE-RABs&gt;</w:t>
            </w:r>
          </w:p>
        </w:tc>
        <w:tc>
          <w:tcPr>
            <w:tcW w:w="1259" w:type="dxa"/>
          </w:tcPr>
          <w:p w14:paraId="5A7E22A3" w14:textId="77777777" w:rsidR="000E2576" w:rsidRPr="008711EA" w:rsidRDefault="000E2576" w:rsidP="00EB7B38">
            <w:pPr>
              <w:pStyle w:val="TAL"/>
              <w:rPr>
                <w:rFonts w:cs="Arial"/>
                <w:lang w:eastAsia="ja-JP"/>
              </w:rPr>
            </w:pPr>
          </w:p>
        </w:tc>
        <w:tc>
          <w:tcPr>
            <w:tcW w:w="1288" w:type="dxa"/>
          </w:tcPr>
          <w:p w14:paraId="3403AAF2" w14:textId="77777777" w:rsidR="000E2576" w:rsidRPr="008711EA" w:rsidRDefault="000E2576" w:rsidP="00EB7B38">
            <w:pPr>
              <w:pStyle w:val="TAL"/>
              <w:rPr>
                <w:rFonts w:cs="Arial"/>
                <w:lang w:eastAsia="ja-JP"/>
              </w:rPr>
            </w:pPr>
          </w:p>
        </w:tc>
        <w:tc>
          <w:tcPr>
            <w:tcW w:w="1288" w:type="dxa"/>
          </w:tcPr>
          <w:p w14:paraId="0BC1D6B1"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2655F06F"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1844587A" w14:textId="77777777" w:rsidTr="00EB7B38">
        <w:tc>
          <w:tcPr>
            <w:tcW w:w="2396" w:type="dxa"/>
          </w:tcPr>
          <w:p w14:paraId="70C679D5" w14:textId="77777777" w:rsidR="000E2576" w:rsidRPr="008711EA" w:rsidRDefault="000E2576" w:rsidP="00EB7B38">
            <w:pPr>
              <w:pStyle w:val="TAL"/>
              <w:ind w:left="284"/>
              <w:rPr>
                <w:rFonts w:cs="Arial"/>
                <w:lang w:eastAsia="ja-JP"/>
              </w:rPr>
            </w:pPr>
            <w:r w:rsidRPr="008711EA">
              <w:rPr>
                <w:rFonts w:eastAsia="Batang" w:cs="Arial"/>
                <w:lang w:eastAsia="ja-JP"/>
              </w:rPr>
              <w:t>&gt;&gt;</w:t>
            </w:r>
            <w:r w:rsidRPr="008711EA">
              <w:rPr>
                <w:rFonts w:cs="Arial"/>
                <w:lang w:eastAsia="ja-JP"/>
              </w:rPr>
              <w:t>E-RAB ID</w:t>
            </w:r>
          </w:p>
        </w:tc>
        <w:tc>
          <w:tcPr>
            <w:tcW w:w="1275" w:type="dxa"/>
          </w:tcPr>
          <w:p w14:paraId="093CD69F"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7E023726" w14:textId="77777777" w:rsidR="000E2576" w:rsidRPr="008711EA" w:rsidRDefault="000E2576" w:rsidP="00EB7B38">
            <w:pPr>
              <w:pStyle w:val="TAL"/>
              <w:rPr>
                <w:rFonts w:cs="Arial"/>
                <w:lang w:eastAsia="ja-JP"/>
              </w:rPr>
            </w:pPr>
          </w:p>
        </w:tc>
        <w:tc>
          <w:tcPr>
            <w:tcW w:w="1259" w:type="dxa"/>
          </w:tcPr>
          <w:p w14:paraId="360A9F25" w14:textId="77777777" w:rsidR="000E2576" w:rsidRPr="008711EA" w:rsidRDefault="000E2576" w:rsidP="00EB7B38">
            <w:pPr>
              <w:pStyle w:val="TAL"/>
              <w:rPr>
                <w:rFonts w:cs="Arial"/>
                <w:lang w:eastAsia="ja-JP"/>
              </w:rPr>
            </w:pPr>
            <w:r w:rsidRPr="008711EA">
              <w:rPr>
                <w:rFonts w:cs="Arial"/>
                <w:lang w:eastAsia="ja-JP"/>
              </w:rPr>
              <w:t>9.2.1.2</w:t>
            </w:r>
          </w:p>
        </w:tc>
        <w:tc>
          <w:tcPr>
            <w:tcW w:w="1288" w:type="dxa"/>
          </w:tcPr>
          <w:p w14:paraId="50882F79" w14:textId="77777777" w:rsidR="000E2576" w:rsidRPr="008711EA" w:rsidRDefault="000E2576" w:rsidP="00EB7B38">
            <w:pPr>
              <w:pStyle w:val="TAL"/>
              <w:rPr>
                <w:rFonts w:cs="Arial"/>
                <w:lang w:eastAsia="ja-JP"/>
              </w:rPr>
            </w:pPr>
          </w:p>
        </w:tc>
        <w:tc>
          <w:tcPr>
            <w:tcW w:w="1288" w:type="dxa"/>
          </w:tcPr>
          <w:p w14:paraId="1392176A"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66990AE8" w14:textId="77777777" w:rsidR="000E2576" w:rsidRPr="008711EA" w:rsidRDefault="000E2576" w:rsidP="00EB7B38">
            <w:pPr>
              <w:pStyle w:val="TAC"/>
              <w:rPr>
                <w:rFonts w:cs="Arial"/>
                <w:lang w:eastAsia="ja-JP"/>
              </w:rPr>
            </w:pPr>
          </w:p>
        </w:tc>
      </w:tr>
      <w:tr w:rsidR="000E2576" w:rsidRPr="008711EA" w14:paraId="40C7FC37" w14:textId="77777777" w:rsidTr="00EB7B38">
        <w:tc>
          <w:tcPr>
            <w:tcW w:w="2396" w:type="dxa"/>
          </w:tcPr>
          <w:p w14:paraId="1102ECE8" w14:textId="77777777" w:rsidR="000E2576" w:rsidRPr="008711EA" w:rsidRDefault="000E2576" w:rsidP="00EB7B38">
            <w:pPr>
              <w:pStyle w:val="TAL"/>
              <w:ind w:left="284"/>
              <w:rPr>
                <w:rFonts w:eastAsia="Batang" w:cs="Arial"/>
                <w:lang w:eastAsia="ja-JP"/>
              </w:rPr>
            </w:pPr>
            <w:r w:rsidRPr="008711EA">
              <w:rPr>
                <w:rFonts w:eastAsia="Batang" w:cs="Arial"/>
                <w:lang w:eastAsia="ja-JP"/>
              </w:rPr>
              <w:t>&gt;&gt;Cause</w:t>
            </w:r>
          </w:p>
        </w:tc>
        <w:tc>
          <w:tcPr>
            <w:tcW w:w="1275" w:type="dxa"/>
          </w:tcPr>
          <w:p w14:paraId="384736AE"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1F09861B" w14:textId="77777777" w:rsidR="000E2576" w:rsidRPr="008711EA" w:rsidRDefault="000E2576" w:rsidP="00EB7B38">
            <w:pPr>
              <w:pStyle w:val="TAL"/>
              <w:rPr>
                <w:rFonts w:cs="Arial"/>
                <w:lang w:eastAsia="ja-JP"/>
              </w:rPr>
            </w:pPr>
          </w:p>
        </w:tc>
        <w:tc>
          <w:tcPr>
            <w:tcW w:w="1259" w:type="dxa"/>
          </w:tcPr>
          <w:p w14:paraId="4B6A8BEE"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5187064C" w14:textId="77777777" w:rsidR="000E2576" w:rsidRPr="008711EA" w:rsidRDefault="000E2576" w:rsidP="00EB7B38">
            <w:pPr>
              <w:pStyle w:val="TAL"/>
              <w:rPr>
                <w:rFonts w:cs="Arial"/>
                <w:lang w:eastAsia="ja-JP"/>
              </w:rPr>
            </w:pPr>
          </w:p>
        </w:tc>
        <w:tc>
          <w:tcPr>
            <w:tcW w:w="1288" w:type="dxa"/>
          </w:tcPr>
          <w:p w14:paraId="44096D79"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38B988F5" w14:textId="77777777" w:rsidR="000E2576" w:rsidRPr="008711EA" w:rsidRDefault="000E2576" w:rsidP="00EB7B38">
            <w:pPr>
              <w:pStyle w:val="TAC"/>
              <w:rPr>
                <w:rFonts w:cs="Arial"/>
                <w:lang w:eastAsia="ja-JP"/>
              </w:rPr>
            </w:pPr>
          </w:p>
        </w:tc>
      </w:tr>
      <w:tr w:rsidR="000E2576" w:rsidRPr="008711EA" w14:paraId="5930E92B" w14:textId="77777777" w:rsidTr="00EB7B38">
        <w:tc>
          <w:tcPr>
            <w:tcW w:w="2396" w:type="dxa"/>
          </w:tcPr>
          <w:p w14:paraId="5323A252" w14:textId="77777777" w:rsidR="000E2576" w:rsidRPr="008711EA" w:rsidRDefault="000E2576" w:rsidP="00EB7B38">
            <w:pPr>
              <w:pStyle w:val="TAL"/>
              <w:rPr>
                <w:rFonts w:eastAsia="Batang" w:cs="Arial"/>
                <w:lang w:eastAsia="ja-JP"/>
              </w:rPr>
            </w:pPr>
            <w:r w:rsidRPr="008711EA">
              <w:rPr>
                <w:rFonts w:cs="Arial"/>
                <w:lang w:eastAsia="ja-JP"/>
              </w:rPr>
              <w:t>Criticality Diagnostics</w:t>
            </w:r>
          </w:p>
        </w:tc>
        <w:tc>
          <w:tcPr>
            <w:tcW w:w="1275" w:type="dxa"/>
          </w:tcPr>
          <w:p w14:paraId="1917038D" w14:textId="77777777" w:rsidR="000E2576" w:rsidRPr="008711EA" w:rsidRDefault="000E2576" w:rsidP="00EB7B38">
            <w:pPr>
              <w:pStyle w:val="TAL"/>
              <w:rPr>
                <w:rFonts w:eastAsia="Batang" w:cs="Arial"/>
                <w:lang w:eastAsia="ja-JP"/>
              </w:rPr>
            </w:pPr>
            <w:r w:rsidRPr="008711EA">
              <w:rPr>
                <w:rFonts w:cs="Arial"/>
                <w:lang w:eastAsia="ja-JP"/>
              </w:rPr>
              <w:t>O</w:t>
            </w:r>
          </w:p>
        </w:tc>
        <w:tc>
          <w:tcPr>
            <w:tcW w:w="1708" w:type="dxa"/>
          </w:tcPr>
          <w:p w14:paraId="22EFF0F2" w14:textId="77777777" w:rsidR="000E2576" w:rsidRPr="008711EA" w:rsidRDefault="000E2576" w:rsidP="00EB7B38">
            <w:pPr>
              <w:pStyle w:val="TAL"/>
              <w:rPr>
                <w:rFonts w:cs="Arial"/>
                <w:lang w:eastAsia="ja-JP"/>
              </w:rPr>
            </w:pPr>
          </w:p>
        </w:tc>
        <w:tc>
          <w:tcPr>
            <w:tcW w:w="1259" w:type="dxa"/>
          </w:tcPr>
          <w:p w14:paraId="69FB3AA5"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6605B7C3" w14:textId="77777777" w:rsidR="000E2576" w:rsidRPr="008711EA" w:rsidRDefault="000E2576" w:rsidP="00EB7B38">
            <w:pPr>
              <w:pStyle w:val="TAL"/>
              <w:rPr>
                <w:rFonts w:cs="Arial"/>
                <w:lang w:eastAsia="ja-JP"/>
              </w:rPr>
            </w:pPr>
          </w:p>
        </w:tc>
        <w:tc>
          <w:tcPr>
            <w:tcW w:w="1288" w:type="dxa"/>
          </w:tcPr>
          <w:p w14:paraId="04679C4B"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15E3A4AB"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54055D7A" w14:textId="77777777" w:rsidTr="00EB7B38">
        <w:tc>
          <w:tcPr>
            <w:tcW w:w="2396" w:type="dxa"/>
            <w:tcBorders>
              <w:top w:val="single" w:sz="4" w:space="0" w:color="auto"/>
              <w:left w:val="single" w:sz="4" w:space="0" w:color="auto"/>
              <w:bottom w:val="single" w:sz="4" w:space="0" w:color="auto"/>
              <w:right w:val="single" w:sz="4" w:space="0" w:color="auto"/>
            </w:tcBorders>
          </w:tcPr>
          <w:p w14:paraId="446E078A" w14:textId="77777777" w:rsidR="000E2576" w:rsidRPr="008711EA" w:rsidRDefault="000E2576" w:rsidP="00EB7B38">
            <w:pPr>
              <w:pStyle w:val="TAL"/>
              <w:rPr>
                <w:rFonts w:cs="Arial"/>
                <w:lang w:eastAsia="ja-JP"/>
              </w:rPr>
            </w:pPr>
            <w:r w:rsidRPr="008711EA">
              <w:rPr>
                <w:rFonts w:cs="Arial"/>
                <w:lang w:eastAsia="ja-JP"/>
              </w:rPr>
              <w:t>Security Context</w:t>
            </w:r>
          </w:p>
        </w:tc>
        <w:tc>
          <w:tcPr>
            <w:tcW w:w="1275" w:type="dxa"/>
            <w:tcBorders>
              <w:top w:val="single" w:sz="4" w:space="0" w:color="auto"/>
              <w:left w:val="single" w:sz="4" w:space="0" w:color="auto"/>
              <w:bottom w:val="single" w:sz="4" w:space="0" w:color="auto"/>
              <w:right w:val="single" w:sz="4" w:space="0" w:color="auto"/>
            </w:tcBorders>
          </w:tcPr>
          <w:p w14:paraId="4C2408B5"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D6EDDD9"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1419C5B" w14:textId="77777777" w:rsidR="000E2576" w:rsidRPr="008711EA" w:rsidRDefault="000E2576" w:rsidP="00EB7B38">
            <w:pPr>
              <w:pStyle w:val="TAL"/>
              <w:rPr>
                <w:rFonts w:cs="Arial"/>
                <w:lang w:eastAsia="ja-JP"/>
              </w:rPr>
            </w:pPr>
            <w:r w:rsidRPr="008711EA">
              <w:rPr>
                <w:rFonts w:cs="Arial"/>
                <w:lang w:eastAsia="ja-JP"/>
              </w:rPr>
              <w:t>9.2.1.26</w:t>
            </w:r>
          </w:p>
        </w:tc>
        <w:tc>
          <w:tcPr>
            <w:tcW w:w="1288" w:type="dxa"/>
            <w:tcBorders>
              <w:top w:val="single" w:sz="4" w:space="0" w:color="auto"/>
              <w:left w:val="single" w:sz="4" w:space="0" w:color="auto"/>
              <w:bottom w:val="single" w:sz="4" w:space="0" w:color="auto"/>
              <w:right w:val="single" w:sz="4" w:space="0" w:color="auto"/>
            </w:tcBorders>
          </w:tcPr>
          <w:p w14:paraId="0D1836B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4F6B96D"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349358" w14:textId="77777777" w:rsidR="000E2576" w:rsidRPr="008711EA" w:rsidRDefault="000E2576" w:rsidP="00EB7B38">
            <w:pPr>
              <w:pStyle w:val="TAC"/>
              <w:rPr>
                <w:rFonts w:cs="Arial"/>
                <w:lang w:eastAsia="ja-JP"/>
              </w:rPr>
            </w:pPr>
            <w:r w:rsidRPr="008711EA">
              <w:rPr>
                <w:rFonts w:cs="Arial"/>
                <w:lang w:eastAsia="ja-JP"/>
              </w:rPr>
              <w:t>reject</w:t>
            </w:r>
          </w:p>
        </w:tc>
      </w:tr>
      <w:tr w:rsidR="00C94FBA" w:rsidRPr="008711EA" w14:paraId="606309AC" w14:textId="77777777" w:rsidTr="00EB7B38">
        <w:tc>
          <w:tcPr>
            <w:tcW w:w="2396" w:type="dxa"/>
            <w:tcBorders>
              <w:top w:val="single" w:sz="4" w:space="0" w:color="auto"/>
              <w:left w:val="single" w:sz="4" w:space="0" w:color="auto"/>
              <w:bottom w:val="single" w:sz="4" w:space="0" w:color="auto"/>
              <w:right w:val="single" w:sz="4" w:space="0" w:color="auto"/>
            </w:tcBorders>
          </w:tcPr>
          <w:p w14:paraId="6CDFE83C" w14:textId="77777777" w:rsidR="00C94FBA" w:rsidRPr="008711EA" w:rsidRDefault="00C94FBA" w:rsidP="00C94FBA">
            <w:pPr>
              <w:pStyle w:val="TAL"/>
              <w:rPr>
                <w:rFonts w:cs="Arial"/>
                <w:lang w:eastAsia="ja-JP"/>
              </w:rPr>
            </w:pPr>
            <w:r w:rsidRPr="008711EA">
              <w:rPr>
                <w:rFonts w:cs="Arial"/>
                <w:lang w:eastAsia="ja-JP"/>
              </w:rPr>
              <w:t>Pending Data Indication</w:t>
            </w:r>
          </w:p>
        </w:tc>
        <w:tc>
          <w:tcPr>
            <w:tcW w:w="1275" w:type="dxa"/>
            <w:tcBorders>
              <w:top w:val="single" w:sz="4" w:space="0" w:color="auto"/>
              <w:left w:val="single" w:sz="4" w:space="0" w:color="auto"/>
              <w:bottom w:val="single" w:sz="4" w:space="0" w:color="auto"/>
              <w:right w:val="single" w:sz="4" w:space="0" w:color="auto"/>
            </w:tcBorders>
          </w:tcPr>
          <w:p w14:paraId="64DD3A9C" w14:textId="77777777" w:rsidR="00C94FBA" w:rsidRPr="008711EA" w:rsidRDefault="00C94FBA" w:rsidP="00C94FBA">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1E5368" w14:textId="77777777" w:rsidR="00C94FBA" w:rsidRPr="008711EA" w:rsidRDefault="00C94FBA" w:rsidP="00C94FB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472835E" w14:textId="77777777" w:rsidR="00C94FBA" w:rsidRPr="008711EA" w:rsidRDefault="00C94FBA" w:rsidP="00C94FBA">
            <w:pPr>
              <w:pStyle w:val="TAL"/>
              <w:rPr>
                <w:rFonts w:cs="Arial"/>
                <w:lang w:eastAsia="ja-JP"/>
              </w:rPr>
            </w:pPr>
            <w:r w:rsidRPr="008711EA">
              <w:rPr>
                <w:rFonts w:cs="Arial"/>
                <w:lang w:eastAsia="ja-JP"/>
              </w:rPr>
              <w:t>9.2.3.55</w:t>
            </w:r>
          </w:p>
        </w:tc>
        <w:tc>
          <w:tcPr>
            <w:tcW w:w="1288" w:type="dxa"/>
            <w:tcBorders>
              <w:top w:val="single" w:sz="4" w:space="0" w:color="auto"/>
              <w:left w:val="single" w:sz="4" w:space="0" w:color="auto"/>
              <w:bottom w:val="single" w:sz="4" w:space="0" w:color="auto"/>
              <w:right w:val="single" w:sz="4" w:space="0" w:color="auto"/>
            </w:tcBorders>
          </w:tcPr>
          <w:p w14:paraId="582664AB" w14:textId="77777777" w:rsidR="00C94FBA" w:rsidRPr="008711EA" w:rsidRDefault="00C94FBA" w:rsidP="00C94FB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3F0E4D0" w14:textId="77777777" w:rsidR="00C94FBA" w:rsidRPr="008711EA" w:rsidRDefault="00C94FBA" w:rsidP="00C94FBA">
            <w:pPr>
              <w:pStyle w:val="TAC"/>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B86E098" w14:textId="77777777" w:rsidR="00C94FBA" w:rsidRPr="008711EA" w:rsidRDefault="00C94FBA" w:rsidP="00C94FBA">
            <w:pPr>
              <w:pStyle w:val="TAC"/>
              <w:rPr>
                <w:rFonts w:cs="Arial"/>
                <w:lang w:eastAsia="ja-JP"/>
              </w:rPr>
            </w:pPr>
            <w:r w:rsidRPr="008711EA">
              <w:rPr>
                <w:rFonts w:cs="Arial"/>
                <w:lang w:eastAsia="ja-JP"/>
              </w:rPr>
              <w:t>ignore</w:t>
            </w:r>
          </w:p>
        </w:tc>
      </w:tr>
    </w:tbl>
    <w:p w14:paraId="5276FF3F"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235F461" w14:textId="77777777" w:rsidTr="00EB7B38">
        <w:tc>
          <w:tcPr>
            <w:tcW w:w="3686" w:type="dxa"/>
          </w:tcPr>
          <w:p w14:paraId="3A2B0614"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1F950037"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5ED92CA" w14:textId="77777777" w:rsidTr="00EB7B38">
        <w:tc>
          <w:tcPr>
            <w:tcW w:w="3686" w:type="dxa"/>
          </w:tcPr>
          <w:p w14:paraId="5AED0221"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5177A479" w14:textId="77777777" w:rsidR="000E2576" w:rsidRPr="008711EA" w:rsidRDefault="000E2576" w:rsidP="00EB7B38">
            <w:pPr>
              <w:pStyle w:val="TAL"/>
              <w:rPr>
                <w:rFonts w:cs="Arial"/>
                <w:lang w:eastAsia="ja-JP"/>
              </w:rPr>
            </w:pPr>
            <w:r w:rsidRPr="008711EA">
              <w:rPr>
                <w:rFonts w:cs="Arial"/>
                <w:lang w:eastAsia="ja-JP"/>
              </w:rPr>
              <w:t xml:space="preserve">Maximum no. of E-RAB allowed towards one UE, the maximum value is 256. </w:t>
            </w:r>
          </w:p>
        </w:tc>
      </w:tr>
    </w:tbl>
    <w:p w14:paraId="3625519C" w14:textId="77777777" w:rsidR="000E2576" w:rsidRPr="008711EA" w:rsidRDefault="000E2576" w:rsidP="000E2576"/>
    <w:p w14:paraId="50B89BD2" w14:textId="77777777" w:rsidR="000E2576" w:rsidRPr="008711EA" w:rsidRDefault="000E2576" w:rsidP="000E2576">
      <w:pPr>
        <w:pStyle w:val="Heading4"/>
        <w:rPr>
          <w:lang w:eastAsia="zh-CN"/>
        </w:rPr>
      </w:pPr>
      <w:bookmarkStart w:id="4390" w:name="_Toc20953627"/>
      <w:bookmarkStart w:id="4391" w:name="_Toc29390804"/>
      <w:bookmarkStart w:id="4392" w:name="_Toc36551541"/>
      <w:bookmarkStart w:id="4393" w:name="_Toc45831757"/>
      <w:bookmarkStart w:id="4394" w:name="_Toc51762710"/>
      <w:bookmarkStart w:id="4395" w:name="_Toc64381762"/>
      <w:bookmarkStart w:id="4396" w:name="_Toc73964280"/>
      <w:bookmarkStart w:id="4397" w:name="_Toc88646889"/>
      <w:bookmarkStart w:id="4398" w:name="_Toc97882838"/>
      <w:bookmarkStart w:id="4399" w:name="_Toc105518621"/>
      <w:bookmarkStart w:id="4400" w:name="_Toc106108543"/>
      <w:bookmarkStart w:id="4401" w:name="_Toc112857342"/>
      <w:bookmarkStart w:id="4402" w:name="_Toc113657379"/>
      <w:r w:rsidRPr="008711EA">
        <w:t>9.1.4.19</w:t>
      </w:r>
      <w:r w:rsidRPr="008711EA">
        <w:tab/>
      </w:r>
      <w:r w:rsidRPr="008711EA">
        <w:rPr>
          <w:lang w:eastAsia="zh-CN"/>
        </w:rPr>
        <w:t>UE CONTEXT RESUME FAILURE</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553EB270" w14:textId="77777777" w:rsidR="000E2576" w:rsidRPr="008711EA" w:rsidRDefault="000E2576" w:rsidP="000E2576">
      <w:pPr>
        <w:rPr>
          <w:lang w:eastAsia="zh-CN"/>
        </w:rPr>
      </w:pPr>
      <w:r w:rsidRPr="008711EA">
        <w:t>This message is sent by the MME to indicate to the eNB that resumption of the UE context and the related bearer contexts has failed in the EPC.</w:t>
      </w:r>
    </w:p>
    <w:p w14:paraId="615042C9"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75"/>
        <w:gridCol w:w="1708"/>
        <w:gridCol w:w="1259"/>
        <w:gridCol w:w="1288"/>
        <w:gridCol w:w="1288"/>
        <w:gridCol w:w="1274"/>
      </w:tblGrid>
      <w:tr w:rsidR="000E2576" w:rsidRPr="008711EA" w14:paraId="7909E2A5" w14:textId="77777777" w:rsidTr="00EB7B38">
        <w:tc>
          <w:tcPr>
            <w:tcW w:w="2396" w:type="dxa"/>
          </w:tcPr>
          <w:p w14:paraId="5F1EF987" w14:textId="77777777" w:rsidR="000E2576" w:rsidRPr="008711EA" w:rsidRDefault="000E2576" w:rsidP="00EB7B38">
            <w:pPr>
              <w:pStyle w:val="TAH"/>
              <w:rPr>
                <w:rFonts w:cs="Arial"/>
                <w:lang w:eastAsia="ja-JP"/>
              </w:rPr>
            </w:pPr>
            <w:r w:rsidRPr="008711EA">
              <w:rPr>
                <w:rFonts w:cs="Arial"/>
                <w:lang w:eastAsia="ja-JP"/>
              </w:rPr>
              <w:t>IE/Group Name</w:t>
            </w:r>
          </w:p>
        </w:tc>
        <w:tc>
          <w:tcPr>
            <w:tcW w:w="1275" w:type="dxa"/>
          </w:tcPr>
          <w:p w14:paraId="42578815"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330C77E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05FBB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3B9F82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0719D5A"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1AE5BF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A0A8FB0" w14:textId="77777777" w:rsidTr="00EB7B38">
        <w:tc>
          <w:tcPr>
            <w:tcW w:w="2396" w:type="dxa"/>
          </w:tcPr>
          <w:p w14:paraId="0B48D9B1" w14:textId="77777777" w:rsidR="000E2576" w:rsidRPr="008711EA" w:rsidRDefault="000E2576" w:rsidP="00EB7B38">
            <w:pPr>
              <w:pStyle w:val="TAL"/>
              <w:rPr>
                <w:rFonts w:cs="Arial"/>
                <w:lang w:eastAsia="ja-JP"/>
              </w:rPr>
            </w:pPr>
            <w:r w:rsidRPr="008711EA">
              <w:rPr>
                <w:rFonts w:cs="Arial"/>
                <w:lang w:eastAsia="ja-JP"/>
              </w:rPr>
              <w:t>Message Type</w:t>
            </w:r>
          </w:p>
        </w:tc>
        <w:tc>
          <w:tcPr>
            <w:tcW w:w="1275" w:type="dxa"/>
          </w:tcPr>
          <w:p w14:paraId="04D4179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79AEAB4" w14:textId="77777777" w:rsidR="000E2576" w:rsidRPr="008711EA" w:rsidRDefault="000E2576" w:rsidP="00EB7B38">
            <w:pPr>
              <w:pStyle w:val="TAL"/>
              <w:rPr>
                <w:rFonts w:cs="Arial"/>
                <w:lang w:eastAsia="ja-JP"/>
              </w:rPr>
            </w:pPr>
          </w:p>
        </w:tc>
        <w:tc>
          <w:tcPr>
            <w:tcW w:w="1259" w:type="dxa"/>
          </w:tcPr>
          <w:p w14:paraId="6D2AE137"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10EF56A" w14:textId="77777777" w:rsidR="000E2576" w:rsidRPr="008711EA" w:rsidRDefault="000E2576" w:rsidP="00EB7B38">
            <w:pPr>
              <w:pStyle w:val="TAL"/>
              <w:rPr>
                <w:rFonts w:cs="Arial"/>
                <w:lang w:eastAsia="ja-JP"/>
              </w:rPr>
            </w:pPr>
          </w:p>
        </w:tc>
        <w:tc>
          <w:tcPr>
            <w:tcW w:w="1288" w:type="dxa"/>
          </w:tcPr>
          <w:p w14:paraId="55E9B5D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1F25DF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C2F8409" w14:textId="77777777" w:rsidTr="00EB7B38">
        <w:tc>
          <w:tcPr>
            <w:tcW w:w="2396" w:type="dxa"/>
          </w:tcPr>
          <w:p w14:paraId="12372211"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5" w:type="dxa"/>
          </w:tcPr>
          <w:p w14:paraId="6822A97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4CBF20E" w14:textId="77777777" w:rsidR="000E2576" w:rsidRPr="008711EA" w:rsidRDefault="000E2576" w:rsidP="00EB7B38">
            <w:pPr>
              <w:pStyle w:val="TAL"/>
              <w:rPr>
                <w:rFonts w:cs="Arial"/>
                <w:lang w:eastAsia="ja-JP"/>
              </w:rPr>
            </w:pPr>
          </w:p>
        </w:tc>
        <w:tc>
          <w:tcPr>
            <w:tcW w:w="1259" w:type="dxa"/>
          </w:tcPr>
          <w:p w14:paraId="6F11C2EC"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176FCEA6" w14:textId="77777777" w:rsidR="000E2576" w:rsidRPr="008711EA" w:rsidRDefault="000E2576" w:rsidP="00EB7B38">
            <w:pPr>
              <w:pStyle w:val="TAL"/>
              <w:rPr>
                <w:rFonts w:cs="Arial"/>
                <w:lang w:eastAsia="ja-JP"/>
              </w:rPr>
            </w:pPr>
          </w:p>
        </w:tc>
        <w:tc>
          <w:tcPr>
            <w:tcW w:w="1288" w:type="dxa"/>
          </w:tcPr>
          <w:p w14:paraId="375773F9"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108DDB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63A1EFC" w14:textId="77777777" w:rsidTr="00EB7B38">
        <w:tc>
          <w:tcPr>
            <w:tcW w:w="2396" w:type="dxa"/>
          </w:tcPr>
          <w:p w14:paraId="05E92816"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5" w:type="dxa"/>
          </w:tcPr>
          <w:p w14:paraId="5CB38D29"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6F3B4E6F" w14:textId="77777777" w:rsidR="000E2576" w:rsidRPr="008711EA" w:rsidRDefault="000E2576" w:rsidP="00EB7B38">
            <w:pPr>
              <w:pStyle w:val="TAL"/>
              <w:rPr>
                <w:rFonts w:cs="Arial"/>
                <w:lang w:eastAsia="ja-JP"/>
              </w:rPr>
            </w:pPr>
          </w:p>
        </w:tc>
        <w:tc>
          <w:tcPr>
            <w:tcW w:w="1259" w:type="dxa"/>
          </w:tcPr>
          <w:p w14:paraId="513CF1C8"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2A14706E" w14:textId="77777777" w:rsidR="000E2576" w:rsidRPr="008711EA" w:rsidRDefault="000E2576" w:rsidP="00EB7B38">
            <w:pPr>
              <w:pStyle w:val="TAL"/>
              <w:rPr>
                <w:rFonts w:cs="Arial"/>
                <w:lang w:eastAsia="ja-JP"/>
              </w:rPr>
            </w:pPr>
          </w:p>
        </w:tc>
        <w:tc>
          <w:tcPr>
            <w:tcW w:w="1288" w:type="dxa"/>
          </w:tcPr>
          <w:p w14:paraId="6D29FF9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F3EC5E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F2943E5" w14:textId="77777777" w:rsidTr="00EB7B38">
        <w:tc>
          <w:tcPr>
            <w:tcW w:w="2396" w:type="dxa"/>
          </w:tcPr>
          <w:p w14:paraId="1EC35FB9" w14:textId="77777777" w:rsidR="000E2576" w:rsidRPr="008711EA" w:rsidRDefault="000E2576" w:rsidP="00EB7B38">
            <w:pPr>
              <w:pStyle w:val="TAL"/>
              <w:rPr>
                <w:rFonts w:eastAsia="Batang" w:cs="Arial"/>
                <w:lang w:eastAsia="ja-JP"/>
              </w:rPr>
            </w:pPr>
            <w:r w:rsidRPr="008711EA">
              <w:rPr>
                <w:rFonts w:cs="Arial"/>
                <w:lang w:eastAsia="ja-JP"/>
              </w:rPr>
              <w:t>Cause</w:t>
            </w:r>
          </w:p>
        </w:tc>
        <w:tc>
          <w:tcPr>
            <w:tcW w:w="1275" w:type="dxa"/>
          </w:tcPr>
          <w:p w14:paraId="483BFC32" w14:textId="77777777" w:rsidR="000E2576" w:rsidRPr="008711EA" w:rsidRDefault="000E2576" w:rsidP="00EB7B38">
            <w:pPr>
              <w:pStyle w:val="TAL"/>
              <w:rPr>
                <w:rFonts w:cs="Arial"/>
                <w:lang w:eastAsia="zh-CN"/>
              </w:rPr>
            </w:pPr>
            <w:r w:rsidRPr="008711EA">
              <w:rPr>
                <w:rFonts w:cs="Arial"/>
                <w:lang w:eastAsia="ja-JP"/>
              </w:rPr>
              <w:t>M</w:t>
            </w:r>
          </w:p>
        </w:tc>
        <w:tc>
          <w:tcPr>
            <w:tcW w:w="1708" w:type="dxa"/>
          </w:tcPr>
          <w:p w14:paraId="4046E8A6" w14:textId="77777777" w:rsidR="000E2576" w:rsidRPr="008711EA" w:rsidRDefault="000E2576" w:rsidP="00EB7B38">
            <w:pPr>
              <w:pStyle w:val="TAL"/>
              <w:rPr>
                <w:rFonts w:cs="Arial"/>
                <w:lang w:eastAsia="ja-JP"/>
              </w:rPr>
            </w:pPr>
          </w:p>
        </w:tc>
        <w:tc>
          <w:tcPr>
            <w:tcW w:w="1259" w:type="dxa"/>
          </w:tcPr>
          <w:p w14:paraId="7B580403"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7A9EF3E0" w14:textId="77777777" w:rsidR="000E2576" w:rsidRPr="008711EA" w:rsidRDefault="000E2576" w:rsidP="00EB7B38">
            <w:pPr>
              <w:pStyle w:val="TAL"/>
              <w:rPr>
                <w:rFonts w:cs="Arial"/>
                <w:lang w:eastAsia="ja-JP"/>
              </w:rPr>
            </w:pPr>
          </w:p>
        </w:tc>
        <w:tc>
          <w:tcPr>
            <w:tcW w:w="1288" w:type="dxa"/>
          </w:tcPr>
          <w:p w14:paraId="3EFEE44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387E356"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0E2576" w:rsidRPr="008711EA" w14:paraId="05C4A50D" w14:textId="77777777" w:rsidTr="00EB7B38">
        <w:tc>
          <w:tcPr>
            <w:tcW w:w="2396" w:type="dxa"/>
          </w:tcPr>
          <w:p w14:paraId="0D1E6004"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5" w:type="dxa"/>
          </w:tcPr>
          <w:p w14:paraId="6156394A"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43E0C2CB" w14:textId="77777777" w:rsidR="000E2576" w:rsidRPr="008711EA" w:rsidRDefault="000E2576" w:rsidP="00EB7B38">
            <w:pPr>
              <w:pStyle w:val="TAL"/>
              <w:rPr>
                <w:rFonts w:cs="Arial"/>
                <w:lang w:eastAsia="ja-JP"/>
              </w:rPr>
            </w:pPr>
          </w:p>
        </w:tc>
        <w:tc>
          <w:tcPr>
            <w:tcW w:w="1259" w:type="dxa"/>
          </w:tcPr>
          <w:p w14:paraId="209DC9B4"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604FBDB4" w14:textId="77777777" w:rsidR="000E2576" w:rsidRPr="008711EA" w:rsidRDefault="000E2576" w:rsidP="00EB7B38">
            <w:pPr>
              <w:pStyle w:val="TAL"/>
              <w:rPr>
                <w:rFonts w:cs="Arial"/>
                <w:lang w:eastAsia="ja-JP"/>
              </w:rPr>
            </w:pPr>
          </w:p>
        </w:tc>
        <w:tc>
          <w:tcPr>
            <w:tcW w:w="1288" w:type="dxa"/>
          </w:tcPr>
          <w:p w14:paraId="6E2D8EE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4CF74E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63FCA31C" w14:textId="77777777" w:rsidR="000E2576" w:rsidRPr="008711EA" w:rsidRDefault="000E2576" w:rsidP="000E2576">
      <w:pPr>
        <w:rPr>
          <w:kern w:val="28"/>
        </w:rPr>
      </w:pPr>
    </w:p>
    <w:p w14:paraId="6E0A5CA2" w14:textId="77777777" w:rsidR="000E2576" w:rsidRPr="008711EA" w:rsidRDefault="000E2576" w:rsidP="000E2576">
      <w:pPr>
        <w:pStyle w:val="Heading4"/>
      </w:pPr>
      <w:bookmarkStart w:id="4403" w:name="_Toc20953628"/>
      <w:bookmarkStart w:id="4404" w:name="_Toc29390805"/>
      <w:bookmarkStart w:id="4405" w:name="_Toc36551542"/>
      <w:bookmarkStart w:id="4406" w:name="_Toc45831758"/>
      <w:bookmarkStart w:id="4407" w:name="_Toc51762711"/>
      <w:bookmarkStart w:id="4408" w:name="_Toc64381763"/>
      <w:bookmarkStart w:id="4409" w:name="_Toc73964281"/>
      <w:bookmarkStart w:id="4410" w:name="_Toc88646890"/>
      <w:bookmarkStart w:id="4411" w:name="_Toc97882839"/>
      <w:bookmarkStart w:id="4412" w:name="_Toc105518622"/>
      <w:bookmarkStart w:id="4413" w:name="_Toc106108544"/>
      <w:bookmarkStart w:id="4414" w:name="_Toc112857343"/>
      <w:bookmarkStart w:id="4415" w:name="_Toc113657380"/>
      <w:r w:rsidRPr="008711EA">
        <w:t>9.1.4.20</w:t>
      </w:r>
      <w:r w:rsidRPr="008711EA">
        <w:tab/>
        <w:t>CONNECTION ESTABLISHMENT</w:t>
      </w:r>
      <w:r w:rsidRPr="008711EA" w:rsidDel="0019737F">
        <w:t xml:space="preserve"> </w:t>
      </w:r>
      <w:r w:rsidRPr="008711EA">
        <w:t>INDICATION</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p>
    <w:p w14:paraId="1E90AF89" w14:textId="77777777" w:rsidR="000E2576" w:rsidRPr="008711EA" w:rsidRDefault="000E2576" w:rsidP="000E2576">
      <w:pPr>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2FAAD7D6"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9D5882C" w14:textId="77777777" w:rsidTr="00EB7B38">
        <w:tc>
          <w:tcPr>
            <w:tcW w:w="2394" w:type="dxa"/>
          </w:tcPr>
          <w:p w14:paraId="48270801"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C6AF15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4DB994C9"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38DB85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EE69D5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02F702C"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6EEFFB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A6165A0" w14:textId="77777777" w:rsidTr="00EB7B38">
        <w:tc>
          <w:tcPr>
            <w:tcW w:w="2394" w:type="dxa"/>
          </w:tcPr>
          <w:p w14:paraId="5FD5BCAD"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5B417A2"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08FB7314" w14:textId="77777777" w:rsidR="000E2576" w:rsidRPr="008711EA" w:rsidRDefault="000E2576" w:rsidP="00EB7B38">
            <w:pPr>
              <w:pStyle w:val="TAL"/>
              <w:rPr>
                <w:rFonts w:cs="Arial"/>
                <w:lang w:eastAsia="ja-JP"/>
              </w:rPr>
            </w:pPr>
          </w:p>
        </w:tc>
        <w:tc>
          <w:tcPr>
            <w:tcW w:w="1259" w:type="dxa"/>
          </w:tcPr>
          <w:p w14:paraId="317A75D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4207C66C" w14:textId="77777777" w:rsidR="000E2576" w:rsidRPr="008711EA" w:rsidRDefault="000E2576" w:rsidP="00EB7B38">
            <w:pPr>
              <w:pStyle w:val="TAL"/>
              <w:rPr>
                <w:rFonts w:cs="Arial"/>
                <w:lang w:eastAsia="ja-JP"/>
              </w:rPr>
            </w:pPr>
          </w:p>
        </w:tc>
        <w:tc>
          <w:tcPr>
            <w:tcW w:w="1288" w:type="dxa"/>
          </w:tcPr>
          <w:p w14:paraId="3F53E6B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0C7C1C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028DF4A" w14:textId="77777777" w:rsidTr="00EB7B38">
        <w:tc>
          <w:tcPr>
            <w:tcW w:w="2394" w:type="dxa"/>
          </w:tcPr>
          <w:p w14:paraId="65849AC4" w14:textId="77777777" w:rsidR="000E2576" w:rsidRPr="008711EA" w:rsidRDefault="000E2576" w:rsidP="00EB7B38">
            <w:pPr>
              <w:pStyle w:val="TAL"/>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B3243C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25EABFE" w14:textId="77777777" w:rsidR="000E2576" w:rsidRPr="008711EA" w:rsidRDefault="000E2576" w:rsidP="00EB7B38">
            <w:pPr>
              <w:pStyle w:val="TAL"/>
              <w:rPr>
                <w:rFonts w:cs="Arial"/>
                <w:lang w:eastAsia="ja-JP"/>
              </w:rPr>
            </w:pPr>
          </w:p>
        </w:tc>
        <w:tc>
          <w:tcPr>
            <w:tcW w:w="1259" w:type="dxa"/>
          </w:tcPr>
          <w:p w14:paraId="44F8F76E"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288" w:type="dxa"/>
          </w:tcPr>
          <w:p w14:paraId="1E390DBB" w14:textId="77777777" w:rsidR="000E2576" w:rsidRPr="008711EA" w:rsidRDefault="000E2576" w:rsidP="00EB7B38">
            <w:pPr>
              <w:pStyle w:val="TAL"/>
              <w:rPr>
                <w:rFonts w:cs="Arial"/>
                <w:lang w:eastAsia="ja-JP"/>
              </w:rPr>
            </w:pPr>
          </w:p>
        </w:tc>
        <w:tc>
          <w:tcPr>
            <w:tcW w:w="1288" w:type="dxa"/>
          </w:tcPr>
          <w:p w14:paraId="0DD07F73"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2B62151"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448A2530" w14:textId="77777777" w:rsidTr="00EB7B38">
        <w:tc>
          <w:tcPr>
            <w:tcW w:w="2394" w:type="dxa"/>
          </w:tcPr>
          <w:p w14:paraId="6B0B02EE" w14:textId="77777777" w:rsidR="000E2576" w:rsidRPr="008711EA" w:rsidRDefault="000E2576" w:rsidP="00EB7B38">
            <w:pPr>
              <w:pStyle w:val="TAL"/>
              <w:rPr>
                <w:rFonts w:cs="Arial"/>
                <w:lang w:eastAsia="ja-JP"/>
              </w:rPr>
            </w:pPr>
            <w:r w:rsidRPr="008711EA">
              <w:rPr>
                <w:rFonts w:eastAsia="Batang" w:cs="Arial"/>
                <w:lang w:eastAsia="ja-JP"/>
              </w:rPr>
              <w:t>eNB</w:t>
            </w:r>
            <w:r w:rsidRPr="008711EA">
              <w:rPr>
                <w:rFonts w:cs="Arial"/>
                <w:lang w:eastAsia="ja-JP"/>
              </w:rPr>
              <w:t xml:space="preserve"> UE S1AP ID</w:t>
            </w:r>
          </w:p>
        </w:tc>
        <w:tc>
          <w:tcPr>
            <w:tcW w:w="1274" w:type="dxa"/>
          </w:tcPr>
          <w:p w14:paraId="207C57C7" w14:textId="77777777" w:rsidR="000E2576" w:rsidRPr="008711EA" w:rsidRDefault="000E2576" w:rsidP="00EB7B38">
            <w:pPr>
              <w:pStyle w:val="TAL"/>
              <w:rPr>
                <w:rFonts w:cs="Arial"/>
                <w:lang w:eastAsia="zh-CN"/>
              </w:rPr>
            </w:pPr>
            <w:r w:rsidRPr="008711EA">
              <w:rPr>
                <w:rFonts w:cs="Arial"/>
                <w:lang w:eastAsia="zh-CN"/>
              </w:rPr>
              <w:t>M</w:t>
            </w:r>
          </w:p>
        </w:tc>
        <w:tc>
          <w:tcPr>
            <w:tcW w:w="1708" w:type="dxa"/>
          </w:tcPr>
          <w:p w14:paraId="5D4035BF" w14:textId="77777777" w:rsidR="000E2576" w:rsidRPr="008711EA" w:rsidRDefault="000E2576" w:rsidP="00EB7B38">
            <w:pPr>
              <w:pStyle w:val="TAL"/>
              <w:rPr>
                <w:rFonts w:cs="Arial"/>
                <w:lang w:eastAsia="ja-JP"/>
              </w:rPr>
            </w:pPr>
          </w:p>
        </w:tc>
        <w:tc>
          <w:tcPr>
            <w:tcW w:w="1259" w:type="dxa"/>
          </w:tcPr>
          <w:p w14:paraId="035AD308" w14:textId="77777777" w:rsidR="000E2576" w:rsidRPr="008711EA" w:rsidRDefault="000E2576" w:rsidP="00EB7B38">
            <w:pPr>
              <w:pStyle w:val="TAL"/>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288" w:type="dxa"/>
          </w:tcPr>
          <w:p w14:paraId="4E5E89EF" w14:textId="77777777" w:rsidR="000E2576" w:rsidRPr="008711EA" w:rsidRDefault="000E2576" w:rsidP="00EB7B38">
            <w:pPr>
              <w:pStyle w:val="TAL"/>
              <w:rPr>
                <w:rFonts w:cs="Arial"/>
                <w:lang w:eastAsia="ja-JP"/>
              </w:rPr>
            </w:pPr>
          </w:p>
        </w:tc>
        <w:tc>
          <w:tcPr>
            <w:tcW w:w="1288" w:type="dxa"/>
          </w:tcPr>
          <w:p w14:paraId="1BDE803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1E9E1D9"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0C039235" w14:textId="77777777" w:rsidTr="00EB7B38">
        <w:tc>
          <w:tcPr>
            <w:tcW w:w="2394" w:type="dxa"/>
            <w:tcBorders>
              <w:top w:val="single" w:sz="4" w:space="0" w:color="auto"/>
              <w:left w:val="single" w:sz="4" w:space="0" w:color="auto"/>
              <w:bottom w:val="single" w:sz="4" w:space="0" w:color="auto"/>
              <w:right w:val="single" w:sz="4" w:space="0" w:color="auto"/>
            </w:tcBorders>
          </w:tcPr>
          <w:p w14:paraId="02C176BC" w14:textId="77777777" w:rsidR="000E2576" w:rsidRPr="008711EA" w:rsidRDefault="000E2576" w:rsidP="00EB7B38">
            <w:pPr>
              <w:pStyle w:val="TAL"/>
              <w:rPr>
                <w:rFonts w:eastAsia="Batang" w:cs="Arial"/>
                <w:lang w:eastAsia="ja-JP"/>
              </w:rPr>
            </w:pPr>
            <w:r w:rsidRPr="008711EA">
              <w:rPr>
                <w:rFonts w:eastAsia="Batang" w:cs="Arial"/>
                <w:lang w:eastAsia="ja-JP"/>
              </w:rPr>
              <w:t>UE Radio Capability</w:t>
            </w:r>
          </w:p>
        </w:tc>
        <w:tc>
          <w:tcPr>
            <w:tcW w:w="1274" w:type="dxa"/>
            <w:tcBorders>
              <w:top w:val="single" w:sz="4" w:space="0" w:color="auto"/>
              <w:left w:val="single" w:sz="4" w:space="0" w:color="auto"/>
              <w:bottom w:val="single" w:sz="4" w:space="0" w:color="auto"/>
              <w:right w:val="single" w:sz="4" w:space="0" w:color="auto"/>
            </w:tcBorders>
          </w:tcPr>
          <w:p w14:paraId="52F4CB09" w14:textId="77777777" w:rsidR="000E2576" w:rsidRPr="008711EA" w:rsidRDefault="000E2576" w:rsidP="00EB7B38">
            <w:pPr>
              <w:pStyle w:val="TAL"/>
              <w:rPr>
                <w:rFonts w:cs="Arial"/>
                <w:lang w:eastAsia="zh-CN"/>
              </w:rPr>
            </w:pPr>
            <w:r w:rsidRPr="008711EA">
              <w:rPr>
                <w:rFonts w:cs="Arial"/>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41DEFB7"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B8208FC" w14:textId="77777777" w:rsidR="000E2576" w:rsidRPr="008711EA" w:rsidRDefault="000E2576" w:rsidP="00EB7B38">
            <w:pPr>
              <w:pStyle w:val="TAL"/>
              <w:rPr>
                <w:rFonts w:cs="Arial"/>
                <w:lang w:eastAsia="ja-JP"/>
              </w:rPr>
            </w:pPr>
            <w:r w:rsidRPr="008711EA">
              <w:rPr>
                <w:rFonts w:cs="Arial"/>
                <w:lang w:eastAsia="ja-JP"/>
              </w:rPr>
              <w:t>9.2.1.27</w:t>
            </w:r>
          </w:p>
        </w:tc>
        <w:tc>
          <w:tcPr>
            <w:tcW w:w="1288" w:type="dxa"/>
            <w:tcBorders>
              <w:top w:val="single" w:sz="4" w:space="0" w:color="auto"/>
              <w:left w:val="single" w:sz="4" w:space="0" w:color="auto"/>
              <w:bottom w:val="single" w:sz="4" w:space="0" w:color="auto"/>
              <w:right w:val="single" w:sz="4" w:space="0" w:color="auto"/>
            </w:tcBorders>
          </w:tcPr>
          <w:p w14:paraId="269F8CA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1E3CC1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197E0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F13B6D3" w14:textId="77777777" w:rsidTr="00EB7B38">
        <w:tc>
          <w:tcPr>
            <w:tcW w:w="2394" w:type="dxa"/>
            <w:tcBorders>
              <w:top w:val="single" w:sz="4" w:space="0" w:color="auto"/>
              <w:left w:val="single" w:sz="4" w:space="0" w:color="auto"/>
              <w:bottom w:val="single" w:sz="4" w:space="0" w:color="auto"/>
              <w:right w:val="single" w:sz="4" w:space="0" w:color="auto"/>
            </w:tcBorders>
          </w:tcPr>
          <w:p w14:paraId="000CA452" w14:textId="77777777" w:rsidR="000E2576" w:rsidRPr="008711EA" w:rsidRDefault="000E2576" w:rsidP="00EB7B38">
            <w:pPr>
              <w:pStyle w:val="TAL"/>
              <w:rPr>
                <w:rFonts w:eastAsia="Batang" w:cs="Arial"/>
                <w:lang w:eastAsia="ja-JP"/>
              </w:rPr>
            </w:pPr>
            <w:r w:rsidRPr="008711EA">
              <w:rPr>
                <w:rFonts w:eastAsia="Batang" w:cs="Arial"/>
                <w:lang w:eastAsia="ja-JP"/>
              </w:rPr>
              <w:t>Enhanced Coverage Restricted</w:t>
            </w:r>
          </w:p>
        </w:tc>
        <w:tc>
          <w:tcPr>
            <w:tcW w:w="1274" w:type="dxa"/>
            <w:tcBorders>
              <w:top w:val="single" w:sz="4" w:space="0" w:color="auto"/>
              <w:left w:val="single" w:sz="4" w:space="0" w:color="auto"/>
              <w:bottom w:val="single" w:sz="4" w:space="0" w:color="auto"/>
              <w:right w:val="single" w:sz="4" w:space="0" w:color="auto"/>
            </w:tcBorders>
          </w:tcPr>
          <w:p w14:paraId="00087F96" w14:textId="77777777" w:rsidR="000E2576" w:rsidRPr="008711EA" w:rsidRDefault="000E2576" w:rsidP="00EB7B38">
            <w:pPr>
              <w:pStyle w:val="TAL"/>
              <w:rPr>
                <w:rFonts w:cs="Arial"/>
                <w:lang w:eastAsia="zh-CN"/>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134DE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CA03EB9" w14:textId="77777777" w:rsidR="000E2576" w:rsidRPr="008711EA" w:rsidRDefault="000E2576" w:rsidP="00EB7B38">
            <w:pPr>
              <w:pStyle w:val="TAL"/>
              <w:rPr>
                <w:rFonts w:cs="Arial"/>
                <w:lang w:eastAsia="ja-JP"/>
              </w:rPr>
            </w:pPr>
            <w:r w:rsidRPr="008711EA">
              <w:rPr>
                <w:rFonts w:cs="Arial"/>
                <w:lang w:eastAsia="ja-JP"/>
              </w:rPr>
              <w:t>9.2.1.123</w:t>
            </w:r>
          </w:p>
        </w:tc>
        <w:tc>
          <w:tcPr>
            <w:tcW w:w="1288" w:type="dxa"/>
            <w:tcBorders>
              <w:top w:val="single" w:sz="4" w:space="0" w:color="auto"/>
              <w:left w:val="single" w:sz="4" w:space="0" w:color="auto"/>
              <w:bottom w:val="single" w:sz="4" w:space="0" w:color="auto"/>
              <w:right w:val="single" w:sz="4" w:space="0" w:color="auto"/>
            </w:tcBorders>
          </w:tcPr>
          <w:p w14:paraId="6A931E37"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8FB0A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BF9DC0"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0E2576" w:rsidRPr="008711EA" w14:paraId="5A18C0FA" w14:textId="77777777" w:rsidTr="00EB7B38">
        <w:tc>
          <w:tcPr>
            <w:tcW w:w="2394" w:type="dxa"/>
            <w:tcBorders>
              <w:top w:val="single" w:sz="4" w:space="0" w:color="auto"/>
              <w:left w:val="single" w:sz="4" w:space="0" w:color="auto"/>
              <w:bottom w:val="single" w:sz="4" w:space="0" w:color="auto"/>
              <w:right w:val="single" w:sz="4" w:space="0" w:color="auto"/>
            </w:tcBorders>
          </w:tcPr>
          <w:p w14:paraId="6259A1F4" w14:textId="77777777" w:rsidR="000E2576" w:rsidRPr="008711EA" w:rsidRDefault="000E2576" w:rsidP="00EB7B38">
            <w:pPr>
              <w:pStyle w:val="TAL"/>
              <w:rPr>
                <w:rFonts w:eastAsia="Batang" w:cs="Arial"/>
                <w:lang w:eastAsia="ja-JP"/>
              </w:rPr>
            </w:pPr>
            <w:r w:rsidRPr="008711EA">
              <w:rPr>
                <w:rFonts w:eastAsia="Batang" w:cs="Arial"/>
                <w:lang w:eastAsia="ja-JP"/>
              </w:rPr>
              <w:t>DL CP Security Information</w:t>
            </w:r>
          </w:p>
        </w:tc>
        <w:tc>
          <w:tcPr>
            <w:tcW w:w="1274" w:type="dxa"/>
            <w:tcBorders>
              <w:top w:val="single" w:sz="4" w:space="0" w:color="auto"/>
              <w:left w:val="single" w:sz="4" w:space="0" w:color="auto"/>
              <w:bottom w:val="single" w:sz="4" w:space="0" w:color="auto"/>
              <w:right w:val="single" w:sz="4" w:space="0" w:color="auto"/>
            </w:tcBorders>
          </w:tcPr>
          <w:p w14:paraId="23A6FDA9"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85E051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9F58B16" w14:textId="77777777" w:rsidR="000E2576" w:rsidRPr="008711EA" w:rsidRDefault="000E2576" w:rsidP="00EB7B38">
            <w:pPr>
              <w:pStyle w:val="TAL"/>
              <w:rPr>
                <w:rFonts w:cs="Arial"/>
                <w:lang w:eastAsia="ja-JP"/>
              </w:rPr>
            </w:pPr>
            <w:r w:rsidRPr="008711EA">
              <w:rPr>
                <w:rFonts w:cs="Arial"/>
                <w:lang w:eastAsia="ja-JP"/>
              </w:rPr>
              <w:t>9.2.3.49</w:t>
            </w:r>
          </w:p>
        </w:tc>
        <w:tc>
          <w:tcPr>
            <w:tcW w:w="1288" w:type="dxa"/>
            <w:tcBorders>
              <w:top w:val="single" w:sz="4" w:space="0" w:color="auto"/>
              <w:left w:val="single" w:sz="4" w:space="0" w:color="auto"/>
              <w:bottom w:val="single" w:sz="4" w:space="0" w:color="auto"/>
              <w:right w:val="single" w:sz="4" w:space="0" w:color="auto"/>
            </w:tcBorders>
          </w:tcPr>
          <w:p w14:paraId="4BE5950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192CC5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B5F22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5614CC" w:rsidRPr="008711EA" w14:paraId="0AFD6538" w14:textId="77777777" w:rsidTr="00EB7B38">
        <w:tc>
          <w:tcPr>
            <w:tcW w:w="2394" w:type="dxa"/>
            <w:tcBorders>
              <w:top w:val="single" w:sz="4" w:space="0" w:color="auto"/>
              <w:left w:val="single" w:sz="4" w:space="0" w:color="auto"/>
              <w:bottom w:val="single" w:sz="4" w:space="0" w:color="auto"/>
              <w:right w:val="single" w:sz="4" w:space="0" w:color="auto"/>
            </w:tcBorders>
          </w:tcPr>
          <w:p w14:paraId="02B010BD" w14:textId="77777777" w:rsidR="005614CC" w:rsidRPr="008711EA" w:rsidRDefault="005614CC" w:rsidP="005614CC">
            <w:pPr>
              <w:pStyle w:val="TAL"/>
              <w:rPr>
                <w:rFonts w:eastAsia="Batang" w:cs="Arial"/>
                <w:lang w:eastAsia="ja-JP"/>
              </w:rPr>
            </w:pPr>
            <w:r w:rsidRPr="008711EA">
              <w:t>CE-Mode-B Restricted</w:t>
            </w:r>
          </w:p>
        </w:tc>
        <w:tc>
          <w:tcPr>
            <w:tcW w:w="1274" w:type="dxa"/>
            <w:tcBorders>
              <w:top w:val="single" w:sz="4" w:space="0" w:color="auto"/>
              <w:left w:val="single" w:sz="4" w:space="0" w:color="auto"/>
              <w:bottom w:val="single" w:sz="4" w:space="0" w:color="auto"/>
              <w:right w:val="single" w:sz="4" w:space="0" w:color="auto"/>
            </w:tcBorders>
          </w:tcPr>
          <w:p w14:paraId="377ED4F0" w14:textId="77777777" w:rsidR="005614CC" w:rsidRPr="008711EA" w:rsidRDefault="005614CC" w:rsidP="005614CC">
            <w:pPr>
              <w:pStyle w:val="TAL"/>
              <w:rPr>
                <w:rFonts w:cs="Arial"/>
                <w:lang w:eastAsia="ja-JP"/>
              </w:rPr>
            </w:pPr>
            <w:r w:rsidRPr="008711EA">
              <w:t>O</w:t>
            </w:r>
          </w:p>
        </w:tc>
        <w:tc>
          <w:tcPr>
            <w:tcW w:w="1708" w:type="dxa"/>
            <w:tcBorders>
              <w:top w:val="single" w:sz="4" w:space="0" w:color="auto"/>
              <w:left w:val="single" w:sz="4" w:space="0" w:color="auto"/>
              <w:bottom w:val="single" w:sz="4" w:space="0" w:color="auto"/>
              <w:right w:val="single" w:sz="4" w:space="0" w:color="auto"/>
            </w:tcBorders>
          </w:tcPr>
          <w:p w14:paraId="17BBD076" w14:textId="77777777" w:rsidR="005614CC" w:rsidRPr="008711EA" w:rsidRDefault="005614CC" w:rsidP="005614C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B38FE1C" w14:textId="77777777" w:rsidR="005614CC" w:rsidRPr="008711EA" w:rsidRDefault="005614CC" w:rsidP="005614CC">
            <w:pPr>
              <w:pStyle w:val="TAL"/>
              <w:rPr>
                <w:rFonts w:cs="Arial"/>
                <w:lang w:eastAsia="ja-JP"/>
              </w:rPr>
            </w:pPr>
            <w:r w:rsidRPr="008711EA">
              <w:t>9.2.1.129</w:t>
            </w:r>
          </w:p>
        </w:tc>
        <w:tc>
          <w:tcPr>
            <w:tcW w:w="1288" w:type="dxa"/>
            <w:tcBorders>
              <w:top w:val="single" w:sz="4" w:space="0" w:color="auto"/>
              <w:left w:val="single" w:sz="4" w:space="0" w:color="auto"/>
              <w:bottom w:val="single" w:sz="4" w:space="0" w:color="auto"/>
              <w:right w:val="single" w:sz="4" w:space="0" w:color="auto"/>
            </w:tcBorders>
          </w:tcPr>
          <w:p w14:paraId="74793755" w14:textId="77777777" w:rsidR="005614CC" w:rsidRPr="008711EA" w:rsidRDefault="005614CC" w:rsidP="005614C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94CBCCD" w14:textId="77777777" w:rsidR="005614CC" w:rsidRPr="008711EA" w:rsidRDefault="005614CC" w:rsidP="005614CC">
            <w:pPr>
              <w:pStyle w:val="TAL"/>
              <w:jc w:val="center"/>
              <w:rPr>
                <w:rFonts w:cs="Arial"/>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3FF3E74E" w14:textId="77777777" w:rsidR="005614CC" w:rsidRPr="008711EA" w:rsidRDefault="005614CC" w:rsidP="005614CC">
            <w:pPr>
              <w:pStyle w:val="TAL"/>
              <w:jc w:val="center"/>
              <w:rPr>
                <w:rFonts w:cs="Arial"/>
                <w:lang w:eastAsia="ja-JP"/>
              </w:rPr>
            </w:pPr>
            <w:r w:rsidRPr="008711EA">
              <w:t>ignore</w:t>
            </w:r>
          </w:p>
        </w:tc>
      </w:tr>
      <w:tr w:rsidR="006A5594" w:rsidRPr="008711EA" w14:paraId="4D51757C" w14:textId="77777777" w:rsidTr="00DF12C4">
        <w:tc>
          <w:tcPr>
            <w:tcW w:w="2394" w:type="dxa"/>
            <w:tcBorders>
              <w:top w:val="single" w:sz="4" w:space="0" w:color="auto"/>
              <w:left w:val="single" w:sz="4" w:space="0" w:color="auto"/>
              <w:bottom w:val="single" w:sz="4" w:space="0" w:color="auto"/>
              <w:right w:val="single" w:sz="4" w:space="0" w:color="auto"/>
            </w:tcBorders>
          </w:tcPr>
          <w:p w14:paraId="3620CC91" w14:textId="77777777" w:rsidR="006A5594" w:rsidRPr="008711EA" w:rsidRDefault="006A5594" w:rsidP="00DF12C4">
            <w:pPr>
              <w:pStyle w:val="TAL"/>
              <w:rPr>
                <w:rFonts w:eastAsia="Batang" w:cs="Arial"/>
                <w:lang w:eastAsia="ja-JP"/>
              </w:rPr>
            </w:pPr>
            <w:r w:rsidRPr="008711EA">
              <w:rPr>
                <w:rFonts w:eastAsia="Batang" w:cs="Arial"/>
                <w:lang w:eastAsia="ja-JP"/>
              </w:rPr>
              <w:t>End Indication</w:t>
            </w:r>
          </w:p>
        </w:tc>
        <w:tc>
          <w:tcPr>
            <w:tcW w:w="1274" w:type="dxa"/>
            <w:tcBorders>
              <w:top w:val="single" w:sz="4" w:space="0" w:color="auto"/>
              <w:left w:val="single" w:sz="4" w:space="0" w:color="auto"/>
              <w:bottom w:val="single" w:sz="4" w:space="0" w:color="auto"/>
              <w:right w:val="single" w:sz="4" w:space="0" w:color="auto"/>
            </w:tcBorders>
          </w:tcPr>
          <w:p w14:paraId="2354AB7F" w14:textId="77777777" w:rsidR="006A5594" w:rsidRPr="008711EA" w:rsidRDefault="006A5594" w:rsidP="00DF12C4">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243F24B" w14:textId="77777777" w:rsidR="006A5594" w:rsidRPr="008711EA" w:rsidRDefault="006A5594" w:rsidP="00DF12C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3B2E1D8" w14:textId="77777777" w:rsidR="006A5594" w:rsidRPr="008711EA" w:rsidRDefault="00134088" w:rsidP="00DF12C4">
            <w:pPr>
              <w:pStyle w:val="TAL"/>
              <w:rPr>
                <w:rFonts w:cs="Arial"/>
                <w:lang w:eastAsia="ja-JP"/>
              </w:rPr>
            </w:pPr>
            <w:r w:rsidRPr="008711EA">
              <w:rPr>
                <w:rFonts w:cs="Arial"/>
                <w:lang w:eastAsia="ja-JP"/>
              </w:rPr>
              <w:t>9.2.3.54</w:t>
            </w:r>
          </w:p>
        </w:tc>
        <w:tc>
          <w:tcPr>
            <w:tcW w:w="1288" w:type="dxa"/>
            <w:tcBorders>
              <w:top w:val="single" w:sz="4" w:space="0" w:color="auto"/>
              <w:left w:val="single" w:sz="4" w:space="0" w:color="auto"/>
              <w:bottom w:val="single" w:sz="4" w:space="0" w:color="auto"/>
              <w:right w:val="single" w:sz="4" w:space="0" w:color="auto"/>
            </w:tcBorders>
          </w:tcPr>
          <w:p w14:paraId="008ED099" w14:textId="77777777" w:rsidR="006A5594" w:rsidRPr="008711EA" w:rsidRDefault="006A5594" w:rsidP="00DF12C4">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1E53FBD" w14:textId="77777777" w:rsidR="006A5594" w:rsidRPr="008711EA" w:rsidRDefault="006A5594" w:rsidP="00DF12C4">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CAE8CA" w14:textId="77777777" w:rsidR="006A5594" w:rsidRPr="008711EA" w:rsidRDefault="006A5594" w:rsidP="00DF12C4">
            <w:pPr>
              <w:pStyle w:val="TAL"/>
              <w:jc w:val="center"/>
              <w:rPr>
                <w:rFonts w:cs="Arial"/>
                <w:lang w:eastAsia="ja-JP"/>
              </w:rPr>
            </w:pPr>
            <w:r w:rsidRPr="008711EA">
              <w:rPr>
                <w:rFonts w:cs="Arial"/>
                <w:lang w:eastAsia="ja-JP"/>
              </w:rPr>
              <w:t>ignore</w:t>
            </w:r>
          </w:p>
        </w:tc>
      </w:tr>
      <w:tr w:rsidR="00F26C23" w:rsidRPr="008711EA" w14:paraId="7AD0CFA1" w14:textId="77777777" w:rsidTr="00DF12C4">
        <w:tc>
          <w:tcPr>
            <w:tcW w:w="2394" w:type="dxa"/>
            <w:tcBorders>
              <w:top w:val="single" w:sz="4" w:space="0" w:color="auto"/>
              <w:left w:val="single" w:sz="4" w:space="0" w:color="auto"/>
              <w:bottom w:val="single" w:sz="4" w:space="0" w:color="auto"/>
              <w:right w:val="single" w:sz="4" w:space="0" w:color="auto"/>
            </w:tcBorders>
          </w:tcPr>
          <w:p w14:paraId="4914EBC4" w14:textId="77777777" w:rsidR="00F26C23" w:rsidRPr="008711EA" w:rsidRDefault="00F26C23" w:rsidP="00F26C23">
            <w:pPr>
              <w:pStyle w:val="TAL"/>
              <w:rPr>
                <w:rFonts w:eastAsia="Batang" w:cs="Arial"/>
                <w:lang w:eastAsia="ja-JP"/>
              </w:rPr>
            </w:pPr>
            <w:r w:rsidRPr="008711EA">
              <w:rPr>
                <w:rFonts w:cs="Arial"/>
                <w:lang w:eastAsia="ja-JP"/>
              </w:rPr>
              <w:t>Subscription Based UE Differentiation Information</w:t>
            </w:r>
          </w:p>
        </w:tc>
        <w:tc>
          <w:tcPr>
            <w:tcW w:w="1274" w:type="dxa"/>
            <w:tcBorders>
              <w:top w:val="single" w:sz="4" w:space="0" w:color="auto"/>
              <w:left w:val="single" w:sz="4" w:space="0" w:color="auto"/>
              <w:bottom w:val="single" w:sz="4" w:space="0" w:color="auto"/>
              <w:right w:val="single" w:sz="4" w:space="0" w:color="auto"/>
            </w:tcBorders>
          </w:tcPr>
          <w:p w14:paraId="42A59040" w14:textId="77777777" w:rsidR="00F26C23" w:rsidRPr="008711EA" w:rsidRDefault="00F26C23" w:rsidP="00F26C23">
            <w:pPr>
              <w:pStyle w:val="TAL"/>
              <w:rPr>
                <w:rFonts w:cs="Arial"/>
                <w:lang w:eastAsia="ja-JP"/>
              </w:rPr>
            </w:pPr>
            <w:r w:rsidRPr="008711EA">
              <w:rPr>
                <w:noProof/>
              </w:rPr>
              <w:t>O</w:t>
            </w:r>
          </w:p>
        </w:tc>
        <w:tc>
          <w:tcPr>
            <w:tcW w:w="1708" w:type="dxa"/>
            <w:tcBorders>
              <w:top w:val="single" w:sz="4" w:space="0" w:color="auto"/>
              <w:left w:val="single" w:sz="4" w:space="0" w:color="auto"/>
              <w:bottom w:val="single" w:sz="4" w:space="0" w:color="auto"/>
              <w:right w:val="single" w:sz="4" w:space="0" w:color="auto"/>
            </w:tcBorders>
          </w:tcPr>
          <w:p w14:paraId="649BBD1E" w14:textId="77777777" w:rsidR="00F26C23" w:rsidRPr="008711EA" w:rsidRDefault="00F26C23" w:rsidP="00F26C23">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5B307E2" w14:textId="77777777" w:rsidR="00F26C23" w:rsidRPr="008711EA" w:rsidRDefault="00017457" w:rsidP="00F26C23">
            <w:pPr>
              <w:pStyle w:val="TAL"/>
              <w:rPr>
                <w:rFonts w:cs="Arial"/>
                <w:lang w:eastAsia="ja-JP"/>
              </w:rPr>
            </w:pPr>
            <w:r w:rsidRPr="008711EA">
              <w:t>9.2.1.140</w:t>
            </w:r>
          </w:p>
        </w:tc>
        <w:tc>
          <w:tcPr>
            <w:tcW w:w="1288" w:type="dxa"/>
            <w:tcBorders>
              <w:top w:val="single" w:sz="4" w:space="0" w:color="auto"/>
              <w:left w:val="single" w:sz="4" w:space="0" w:color="auto"/>
              <w:bottom w:val="single" w:sz="4" w:space="0" w:color="auto"/>
              <w:right w:val="single" w:sz="4" w:space="0" w:color="auto"/>
            </w:tcBorders>
          </w:tcPr>
          <w:p w14:paraId="004236BB" w14:textId="77777777" w:rsidR="00F26C23" w:rsidRPr="008711EA" w:rsidRDefault="00F26C23" w:rsidP="00F26C23">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73A5E4E" w14:textId="77777777" w:rsidR="00F26C23" w:rsidRPr="008711EA" w:rsidRDefault="00F26C23" w:rsidP="00F26C23">
            <w:pPr>
              <w:pStyle w:val="TAL"/>
              <w:jc w:val="center"/>
              <w:rPr>
                <w:rFonts w:cs="Arial"/>
                <w:lang w:eastAsia="ja-JP"/>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65409CEB" w14:textId="77777777" w:rsidR="00F26C23" w:rsidRPr="008711EA" w:rsidRDefault="00F26C23" w:rsidP="00F26C23">
            <w:pPr>
              <w:pStyle w:val="TAL"/>
              <w:jc w:val="center"/>
              <w:rPr>
                <w:rFonts w:cs="Arial"/>
                <w:lang w:eastAsia="ja-JP"/>
              </w:rPr>
            </w:pPr>
            <w:r w:rsidRPr="008711EA">
              <w:rPr>
                <w:noProof/>
              </w:rPr>
              <w:t>ignore</w:t>
            </w:r>
          </w:p>
        </w:tc>
      </w:tr>
      <w:tr w:rsidR="00AA4CF4" w:rsidRPr="008711EA" w14:paraId="6B5A9612" w14:textId="77777777" w:rsidTr="00DF12C4">
        <w:tc>
          <w:tcPr>
            <w:tcW w:w="2394" w:type="dxa"/>
            <w:tcBorders>
              <w:top w:val="single" w:sz="4" w:space="0" w:color="auto"/>
              <w:left w:val="single" w:sz="4" w:space="0" w:color="auto"/>
              <w:bottom w:val="single" w:sz="4" w:space="0" w:color="auto"/>
              <w:right w:val="single" w:sz="4" w:space="0" w:color="auto"/>
            </w:tcBorders>
          </w:tcPr>
          <w:p w14:paraId="37BA5677" w14:textId="77777777" w:rsidR="00AA4CF4" w:rsidRPr="008711EA" w:rsidRDefault="00AA4CF4" w:rsidP="00AA4CF4">
            <w:pPr>
              <w:pStyle w:val="TAL"/>
              <w:rPr>
                <w:rFonts w:cs="Arial"/>
                <w:lang w:eastAsia="ja-JP"/>
              </w:rPr>
            </w:pPr>
            <w:r w:rsidRPr="008711EA">
              <w:rPr>
                <w:rStyle w:val="Emphasis"/>
                <w:rFonts w:cs="Arial"/>
                <w:lang w:eastAsia="ja-JP"/>
              </w:rPr>
              <w:t>UE Level QoS Parameters</w:t>
            </w:r>
          </w:p>
        </w:tc>
        <w:tc>
          <w:tcPr>
            <w:tcW w:w="1274" w:type="dxa"/>
            <w:tcBorders>
              <w:top w:val="single" w:sz="4" w:space="0" w:color="auto"/>
              <w:left w:val="single" w:sz="4" w:space="0" w:color="auto"/>
              <w:bottom w:val="single" w:sz="4" w:space="0" w:color="auto"/>
              <w:right w:val="single" w:sz="4" w:space="0" w:color="auto"/>
            </w:tcBorders>
          </w:tcPr>
          <w:p w14:paraId="0293DA31" w14:textId="77777777" w:rsidR="00AA4CF4" w:rsidRPr="008711EA" w:rsidRDefault="00AA4CF4" w:rsidP="00AA4CF4">
            <w:pPr>
              <w:pStyle w:val="TAL"/>
              <w:rPr>
                <w:noProof/>
              </w:rPr>
            </w:pPr>
            <w:r w:rsidRPr="008711EA">
              <w:rPr>
                <w:rFonts w:eastAsia="MS Mincho"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D263DCC" w14:textId="77777777" w:rsidR="00AA4CF4" w:rsidRPr="008711EA" w:rsidRDefault="00AA4CF4" w:rsidP="00AA4CF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F1DBD90" w14:textId="77777777" w:rsidR="00AA4CF4" w:rsidRPr="008711EA" w:rsidRDefault="00AA4CF4" w:rsidP="00AA4CF4">
            <w:pPr>
              <w:pStyle w:val="TAL"/>
            </w:pPr>
            <w:r w:rsidRPr="008711EA">
              <w:rPr>
                <w:rFonts w:eastAsia="Batang" w:cs="Arial"/>
              </w:rPr>
              <w:t>E-RAB Level QoS Parameters</w:t>
            </w:r>
            <w:r w:rsidRPr="008711EA">
              <w:rPr>
                <w:rFonts w:cs="Arial"/>
                <w:lang w:eastAsia="ja-JP"/>
              </w:rPr>
              <w:t xml:space="preserve"> 9.2.1.15</w:t>
            </w:r>
          </w:p>
        </w:tc>
        <w:tc>
          <w:tcPr>
            <w:tcW w:w="1288" w:type="dxa"/>
            <w:tcBorders>
              <w:top w:val="single" w:sz="4" w:space="0" w:color="auto"/>
              <w:left w:val="single" w:sz="4" w:space="0" w:color="auto"/>
              <w:bottom w:val="single" w:sz="4" w:space="0" w:color="auto"/>
              <w:right w:val="single" w:sz="4" w:space="0" w:color="auto"/>
            </w:tcBorders>
          </w:tcPr>
          <w:p w14:paraId="72FE10DB" w14:textId="77777777" w:rsidR="00AA4CF4" w:rsidRPr="008711EA" w:rsidRDefault="00AA4CF4" w:rsidP="00AA4CF4">
            <w:pPr>
              <w:pStyle w:val="TAL"/>
              <w:rPr>
                <w:rFonts w:cs="Arial"/>
                <w:lang w:eastAsia="ja-JP"/>
              </w:rPr>
            </w:pPr>
            <w:r w:rsidRPr="008711EA">
              <w:rPr>
                <w:rFonts w:cs="Arial"/>
                <w:lang w:eastAsia="ja-JP"/>
              </w:rPr>
              <w:t>Includes QoS parameters.</w:t>
            </w:r>
          </w:p>
        </w:tc>
        <w:tc>
          <w:tcPr>
            <w:tcW w:w="1288" w:type="dxa"/>
            <w:tcBorders>
              <w:top w:val="single" w:sz="4" w:space="0" w:color="auto"/>
              <w:left w:val="single" w:sz="4" w:space="0" w:color="auto"/>
              <w:bottom w:val="single" w:sz="4" w:space="0" w:color="auto"/>
              <w:right w:val="single" w:sz="4" w:space="0" w:color="auto"/>
            </w:tcBorders>
          </w:tcPr>
          <w:p w14:paraId="17D98FB5" w14:textId="77777777" w:rsidR="00AA4CF4" w:rsidRPr="008711EA" w:rsidRDefault="00AA4CF4" w:rsidP="00AA4CF4">
            <w:pPr>
              <w:pStyle w:val="TAL"/>
              <w:jc w:val="center"/>
              <w:rPr>
                <w:noProof/>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6AC6D5" w14:textId="77777777" w:rsidR="00AA4CF4" w:rsidRPr="008711EA" w:rsidRDefault="00AA4CF4" w:rsidP="00AA4CF4">
            <w:pPr>
              <w:pStyle w:val="TAL"/>
              <w:jc w:val="center"/>
              <w:rPr>
                <w:noProof/>
              </w:rPr>
            </w:pPr>
            <w:r w:rsidRPr="008711EA">
              <w:rPr>
                <w:rFonts w:cs="Arial"/>
                <w:lang w:eastAsia="ja-JP"/>
              </w:rPr>
              <w:t>ignore</w:t>
            </w:r>
          </w:p>
        </w:tc>
      </w:tr>
      <w:tr w:rsidR="00C53564" w:rsidRPr="008711EA" w14:paraId="05B04B72" w14:textId="77777777" w:rsidTr="00DF12C4">
        <w:tc>
          <w:tcPr>
            <w:tcW w:w="2394" w:type="dxa"/>
            <w:tcBorders>
              <w:top w:val="single" w:sz="4" w:space="0" w:color="auto"/>
              <w:left w:val="single" w:sz="4" w:space="0" w:color="auto"/>
              <w:bottom w:val="single" w:sz="4" w:space="0" w:color="auto"/>
              <w:right w:val="single" w:sz="4" w:space="0" w:color="auto"/>
            </w:tcBorders>
          </w:tcPr>
          <w:p w14:paraId="0D3C0F54" w14:textId="77777777" w:rsidR="00C53564" w:rsidRPr="008711EA" w:rsidRDefault="00C53564" w:rsidP="00C53564">
            <w:pPr>
              <w:pStyle w:val="TAL"/>
              <w:rPr>
                <w:rStyle w:val="Emphasis"/>
                <w:rFonts w:cs="Arial"/>
                <w:lang w:eastAsia="ja-JP"/>
              </w:rPr>
            </w:pPr>
            <w:r w:rsidRPr="00AF2DFB">
              <w:rPr>
                <w:lang w:eastAsia="ja-JP"/>
              </w:rPr>
              <w:t>UE Radio Capability ID</w:t>
            </w:r>
          </w:p>
        </w:tc>
        <w:tc>
          <w:tcPr>
            <w:tcW w:w="1274" w:type="dxa"/>
            <w:tcBorders>
              <w:top w:val="single" w:sz="4" w:space="0" w:color="auto"/>
              <w:left w:val="single" w:sz="4" w:space="0" w:color="auto"/>
              <w:bottom w:val="single" w:sz="4" w:space="0" w:color="auto"/>
              <w:right w:val="single" w:sz="4" w:space="0" w:color="auto"/>
            </w:tcBorders>
          </w:tcPr>
          <w:p w14:paraId="5424B473" w14:textId="77777777" w:rsidR="00C53564" w:rsidRPr="008711EA" w:rsidRDefault="00C53564" w:rsidP="00C53564">
            <w:pPr>
              <w:pStyle w:val="TAL"/>
              <w:rPr>
                <w:rFonts w:eastAsia="MS Mincho" w:cs="Arial"/>
                <w:lang w:eastAsia="ja-JP"/>
              </w:rPr>
            </w:pPr>
            <w:r>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F2B7CB1" w14:textId="77777777" w:rsidR="00C53564" w:rsidRPr="008711EA" w:rsidRDefault="00C53564" w:rsidP="00C5356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25B4EC4" w14:textId="77777777" w:rsidR="00C53564" w:rsidRPr="008711EA" w:rsidRDefault="00C53564" w:rsidP="00C53564">
            <w:pPr>
              <w:pStyle w:val="TAL"/>
              <w:rPr>
                <w:rFonts w:eastAsia="Batang" w:cs="Arial"/>
              </w:rPr>
            </w:pPr>
            <w:r>
              <w:rPr>
                <w:lang w:eastAsia="ja-JP"/>
              </w:rPr>
              <w:t>9.2.1.153</w:t>
            </w:r>
          </w:p>
        </w:tc>
        <w:tc>
          <w:tcPr>
            <w:tcW w:w="1288" w:type="dxa"/>
            <w:tcBorders>
              <w:top w:val="single" w:sz="4" w:space="0" w:color="auto"/>
              <w:left w:val="single" w:sz="4" w:space="0" w:color="auto"/>
              <w:bottom w:val="single" w:sz="4" w:space="0" w:color="auto"/>
              <w:right w:val="single" w:sz="4" w:space="0" w:color="auto"/>
            </w:tcBorders>
          </w:tcPr>
          <w:p w14:paraId="63E9A572" w14:textId="77777777" w:rsidR="00C53564" w:rsidRPr="008711EA" w:rsidRDefault="00C53564" w:rsidP="00C53564">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57CE401" w14:textId="77777777" w:rsidR="00C53564" w:rsidRPr="008711EA" w:rsidRDefault="00C53564" w:rsidP="0071300F">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343A8D1" w14:textId="77777777" w:rsidR="00C53564" w:rsidRPr="008711EA" w:rsidRDefault="00C53564" w:rsidP="0071300F">
            <w:pPr>
              <w:pStyle w:val="TAC"/>
              <w:rPr>
                <w:lang w:eastAsia="ja-JP"/>
              </w:rPr>
            </w:pPr>
            <w:r>
              <w:rPr>
                <w:lang w:eastAsia="ja-JP"/>
              </w:rPr>
              <w:t>reject</w:t>
            </w:r>
          </w:p>
        </w:tc>
      </w:tr>
      <w:tr w:rsidR="002B47F1" w:rsidRPr="008711EA" w14:paraId="1674973E" w14:textId="77777777" w:rsidTr="00DF12C4">
        <w:tc>
          <w:tcPr>
            <w:tcW w:w="2394" w:type="dxa"/>
            <w:tcBorders>
              <w:top w:val="single" w:sz="4" w:space="0" w:color="auto"/>
              <w:left w:val="single" w:sz="4" w:space="0" w:color="auto"/>
              <w:bottom w:val="single" w:sz="4" w:space="0" w:color="auto"/>
              <w:right w:val="single" w:sz="4" w:space="0" w:color="auto"/>
            </w:tcBorders>
          </w:tcPr>
          <w:p w14:paraId="23AF8B3F" w14:textId="18926EB8" w:rsidR="002B47F1" w:rsidRPr="00AF2DFB" w:rsidRDefault="002B47F1" w:rsidP="002B47F1">
            <w:pPr>
              <w:pStyle w:val="TAL"/>
              <w:rPr>
                <w:lang w:eastAsia="ja-JP"/>
              </w:rPr>
            </w:pPr>
            <w:r w:rsidRPr="009540B0">
              <w:rPr>
                <w:lang w:eastAsia="ja-JP"/>
              </w:rPr>
              <w:t>Masked IMEISV</w:t>
            </w:r>
          </w:p>
        </w:tc>
        <w:tc>
          <w:tcPr>
            <w:tcW w:w="1274" w:type="dxa"/>
            <w:tcBorders>
              <w:top w:val="single" w:sz="4" w:space="0" w:color="auto"/>
              <w:left w:val="single" w:sz="4" w:space="0" w:color="auto"/>
              <w:bottom w:val="single" w:sz="4" w:space="0" w:color="auto"/>
              <w:right w:val="single" w:sz="4" w:space="0" w:color="auto"/>
            </w:tcBorders>
          </w:tcPr>
          <w:p w14:paraId="207DC7B4" w14:textId="44AE5A84" w:rsidR="002B47F1" w:rsidRDefault="002B47F1" w:rsidP="002B47F1">
            <w:pPr>
              <w:pStyle w:val="TAL"/>
              <w:rPr>
                <w:rFonts w:cs="Arial"/>
                <w:lang w:eastAsia="ja-JP"/>
              </w:rPr>
            </w:pPr>
            <w:r w:rsidRPr="009540B0">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6319BD" w14:textId="77777777" w:rsidR="002B47F1" w:rsidRPr="008711EA" w:rsidRDefault="002B47F1" w:rsidP="002B47F1">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8DF16DE" w14:textId="6FD35357" w:rsidR="002B47F1" w:rsidRDefault="002B47F1" w:rsidP="002B47F1">
            <w:pPr>
              <w:pStyle w:val="TAL"/>
              <w:rPr>
                <w:lang w:eastAsia="ja-JP"/>
              </w:rPr>
            </w:pPr>
            <w:r w:rsidRPr="009540B0">
              <w:rPr>
                <w:lang w:eastAsia="ja-JP"/>
              </w:rPr>
              <w:t>9.2.3.38</w:t>
            </w:r>
          </w:p>
        </w:tc>
        <w:tc>
          <w:tcPr>
            <w:tcW w:w="1288" w:type="dxa"/>
            <w:tcBorders>
              <w:top w:val="single" w:sz="4" w:space="0" w:color="auto"/>
              <w:left w:val="single" w:sz="4" w:space="0" w:color="auto"/>
              <w:bottom w:val="single" w:sz="4" w:space="0" w:color="auto"/>
              <w:right w:val="single" w:sz="4" w:space="0" w:color="auto"/>
            </w:tcBorders>
          </w:tcPr>
          <w:p w14:paraId="617D06C2" w14:textId="77777777" w:rsidR="002B47F1" w:rsidRPr="008711EA" w:rsidRDefault="002B47F1" w:rsidP="002B47F1">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4791E97" w14:textId="19312532" w:rsidR="002B47F1" w:rsidRDefault="002B47F1" w:rsidP="002B47F1">
            <w:pPr>
              <w:pStyle w:val="TAC"/>
              <w:rPr>
                <w:lang w:eastAsia="ja-JP"/>
              </w:rPr>
            </w:pPr>
            <w:r w:rsidRPr="009540B0">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5973FBB" w14:textId="0D6CBAEC" w:rsidR="002B47F1" w:rsidRDefault="002B47F1" w:rsidP="002B47F1">
            <w:pPr>
              <w:pStyle w:val="TAC"/>
              <w:rPr>
                <w:lang w:eastAsia="ja-JP"/>
              </w:rPr>
            </w:pPr>
            <w:r w:rsidRPr="009540B0">
              <w:rPr>
                <w:lang w:eastAsia="ja-JP"/>
              </w:rPr>
              <w:t>ignore</w:t>
            </w:r>
          </w:p>
        </w:tc>
      </w:tr>
    </w:tbl>
    <w:p w14:paraId="574B0F15" w14:textId="77777777" w:rsidR="000E2576" w:rsidRPr="008711EA" w:rsidRDefault="000E2576" w:rsidP="000E2576">
      <w:pPr>
        <w:rPr>
          <w:kern w:val="28"/>
        </w:rPr>
      </w:pPr>
    </w:p>
    <w:p w14:paraId="758E7B15" w14:textId="77777777" w:rsidR="000E2576" w:rsidRPr="008711EA" w:rsidRDefault="000E2576" w:rsidP="000E2576">
      <w:pPr>
        <w:pStyle w:val="Heading4"/>
        <w:rPr>
          <w:sz w:val="32"/>
          <w:szCs w:val="32"/>
          <w:lang w:eastAsia="zh-CN"/>
        </w:rPr>
      </w:pPr>
      <w:bookmarkStart w:id="4416" w:name="_Toc20953629"/>
      <w:bookmarkStart w:id="4417" w:name="_Toc29390806"/>
      <w:bookmarkStart w:id="4418" w:name="_Toc36551543"/>
      <w:bookmarkStart w:id="4419" w:name="_Toc45831759"/>
      <w:bookmarkStart w:id="4420" w:name="_Toc51762712"/>
      <w:bookmarkStart w:id="4421" w:name="_Toc64381764"/>
      <w:bookmarkStart w:id="4422" w:name="_Toc73964282"/>
      <w:bookmarkStart w:id="4423" w:name="_Toc88646891"/>
      <w:bookmarkStart w:id="4424" w:name="_Toc97882840"/>
      <w:bookmarkStart w:id="4425" w:name="_Toc105518623"/>
      <w:bookmarkStart w:id="4426" w:name="_Toc106108545"/>
      <w:bookmarkStart w:id="4427" w:name="_Toc112857344"/>
      <w:bookmarkStart w:id="4428" w:name="_Toc113657381"/>
      <w:r w:rsidRPr="008711EA">
        <w:t>9.1.4.21</w:t>
      </w:r>
      <w:r w:rsidRPr="008711EA">
        <w:tab/>
        <w:t>RETRIEVE UE INFORMATION</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r w:rsidRPr="008711EA">
        <w:t xml:space="preserve"> </w:t>
      </w:r>
    </w:p>
    <w:p w14:paraId="7614C864" w14:textId="77777777" w:rsidR="000E2576" w:rsidRPr="008711EA" w:rsidRDefault="000E2576" w:rsidP="000E2576">
      <w:pPr>
        <w:rPr>
          <w:lang w:eastAsia="zh-CN"/>
        </w:rPr>
      </w:pPr>
      <w:r w:rsidRPr="008711EA">
        <w:t xml:space="preserve">The </w:t>
      </w:r>
      <w:r w:rsidRPr="008711EA">
        <w:rPr>
          <w:lang w:eastAsia="zh-CN"/>
        </w:rPr>
        <w:t>message is sent by the eNB to request UE information over the S1 interface.</w:t>
      </w:r>
    </w:p>
    <w:p w14:paraId="16589699"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0E2576" w:rsidRPr="008711EA" w14:paraId="0975B47C" w14:textId="77777777" w:rsidTr="00EB7B38">
        <w:tc>
          <w:tcPr>
            <w:tcW w:w="2518" w:type="dxa"/>
          </w:tcPr>
          <w:p w14:paraId="5F961F35" w14:textId="77777777" w:rsidR="000E2576" w:rsidRPr="008711EA" w:rsidRDefault="000E2576" w:rsidP="00EB7B38">
            <w:pPr>
              <w:pStyle w:val="TAH"/>
              <w:rPr>
                <w:rFonts w:cs="Arial"/>
                <w:lang w:eastAsia="ja-JP"/>
              </w:rPr>
            </w:pPr>
            <w:r w:rsidRPr="008711EA">
              <w:rPr>
                <w:rFonts w:cs="Arial"/>
                <w:lang w:eastAsia="ja-JP"/>
              </w:rPr>
              <w:t>IE/Group Name</w:t>
            </w:r>
          </w:p>
        </w:tc>
        <w:tc>
          <w:tcPr>
            <w:tcW w:w="1190" w:type="dxa"/>
          </w:tcPr>
          <w:p w14:paraId="1D3813DD"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0B5ED670"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50552F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6F0461A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16243FB5" w14:textId="77777777" w:rsidR="000E2576" w:rsidRPr="008711EA" w:rsidRDefault="000E2576" w:rsidP="00EB7B38">
            <w:pPr>
              <w:pStyle w:val="TAH"/>
              <w:rPr>
                <w:rFonts w:cs="Arial"/>
                <w:lang w:eastAsia="ja-JP"/>
              </w:rPr>
            </w:pPr>
            <w:r w:rsidRPr="008711EA">
              <w:rPr>
                <w:rFonts w:cs="Arial"/>
                <w:lang w:eastAsia="ja-JP"/>
              </w:rPr>
              <w:t>Criticality</w:t>
            </w:r>
          </w:p>
        </w:tc>
        <w:tc>
          <w:tcPr>
            <w:tcW w:w="1197" w:type="dxa"/>
          </w:tcPr>
          <w:p w14:paraId="07ACC10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9125BF1" w14:textId="77777777" w:rsidTr="00EB7B38">
        <w:tc>
          <w:tcPr>
            <w:tcW w:w="2518" w:type="dxa"/>
          </w:tcPr>
          <w:p w14:paraId="0399C075"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3C78FFF4"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8FFF701" w14:textId="77777777" w:rsidR="000E2576" w:rsidRPr="008711EA" w:rsidRDefault="000E2576" w:rsidP="00EB7B38">
            <w:pPr>
              <w:pStyle w:val="TAL"/>
              <w:rPr>
                <w:rFonts w:cs="Arial"/>
                <w:lang w:eastAsia="ja-JP"/>
              </w:rPr>
            </w:pPr>
          </w:p>
        </w:tc>
        <w:tc>
          <w:tcPr>
            <w:tcW w:w="1440" w:type="dxa"/>
          </w:tcPr>
          <w:p w14:paraId="5EB3A027" w14:textId="77777777" w:rsidR="000E2576" w:rsidRPr="008711EA" w:rsidRDefault="000E2576" w:rsidP="00EB7B38">
            <w:pPr>
              <w:pStyle w:val="TAL"/>
              <w:rPr>
                <w:rFonts w:cs="Arial"/>
                <w:lang w:eastAsia="ja-JP"/>
              </w:rPr>
            </w:pPr>
            <w:r w:rsidRPr="008711EA">
              <w:rPr>
                <w:rFonts w:cs="Arial"/>
                <w:lang w:eastAsia="ja-JP"/>
              </w:rPr>
              <w:t>9.2.1.1</w:t>
            </w:r>
          </w:p>
        </w:tc>
        <w:tc>
          <w:tcPr>
            <w:tcW w:w="2160" w:type="dxa"/>
          </w:tcPr>
          <w:p w14:paraId="2C13DA40" w14:textId="77777777" w:rsidR="000E2576" w:rsidRPr="008711EA" w:rsidRDefault="000E2576" w:rsidP="00EB7B38">
            <w:pPr>
              <w:pStyle w:val="TAL"/>
              <w:rPr>
                <w:rFonts w:cs="Arial"/>
                <w:lang w:eastAsia="ja-JP"/>
              </w:rPr>
            </w:pPr>
          </w:p>
        </w:tc>
        <w:tc>
          <w:tcPr>
            <w:tcW w:w="1080" w:type="dxa"/>
          </w:tcPr>
          <w:p w14:paraId="10A89A2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2F2F6A6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266A48A" w14:textId="77777777" w:rsidTr="00EB7B38">
        <w:tc>
          <w:tcPr>
            <w:tcW w:w="2518" w:type="dxa"/>
          </w:tcPr>
          <w:p w14:paraId="605E1AEB" w14:textId="77777777" w:rsidR="000E2576" w:rsidRPr="008711EA" w:rsidRDefault="000E2576" w:rsidP="00EB7B38">
            <w:pPr>
              <w:pStyle w:val="TAL"/>
              <w:rPr>
                <w:rFonts w:cs="Arial"/>
                <w:lang w:eastAsia="ja-JP"/>
              </w:rPr>
            </w:pPr>
            <w:bookmarkStart w:id="4429" w:name="_Hlk470627103"/>
            <w:r w:rsidRPr="008711EA">
              <w:rPr>
                <w:rFonts w:cs="Arial"/>
                <w:lang w:eastAsia="ja-JP"/>
              </w:rPr>
              <w:t>S-TMSI</w:t>
            </w:r>
          </w:p>
        </w:tc>
        <w:tc>
          <w:tcPr>
            <w:tcW w:w="1190" w:type="dxa"/>
          </w:tcPr>
          <w:p w14:paraId="153B9891"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2A58BB6F" w14:textId="77777777" w:rsidR="000E2576" w:rsidRPr="008711EA" w:rsidRDefault="000E2576" w:rsidP="00EB7B38">
            <w:pPr>
              <w:pStyle w:val="TAL"/>
              <w:rPr>
                <w:rFonts w:cs="Arial"/>
                <w:lang w:eastAsia="ja-JP"/>
              </w:rPr>
            </w:pPr>
          </w:p>
        </w:tc>
        <w:tc>
          <w:tcPr>
            <w:tcW w:w="1440" w:type="dxa"/>
          </w:tcPr>
          <w:p w14:paraId="291B531D" w14:textId="77777777" w:rsidR="000E2576" w:rsidRPr="008711EA" w:rsidRDefault="000E2576" w:rsidP="00EB7B38">
            <w:pPr>
              <w:pStyle w:val="TAL"/>
              <w:rPr>
                <w:rFonts w:cs="Arial"/>
                <w:lang w:eastAsia="ja-JP"/>
              </w:rPr>
            </w:pPr>
            <w:r w:rsidRPr="008711EA">
              <w:rPr>
                <w:rFonts w:cs="Arial"/>
                <w:lang w:eastAsia="ja-JP"/>
              </w:rPr>
              <w:t>9.2.3.6</w:t>
            </w:r>
          </w:p>
        </w:tc>
        <w:tc>
          <w:tcPr>
            <w:tcW w:w="2160" w:type="dxa"/>
          </w:tcPr>
          <w:p w14:paraId="18504572" w14:textId="77777777" w:rsidR="000E2576" w:rsidRPr="008711EA" w:rsidRDefault="000E2576" w:rsidP="00EB7B38">
            <w:pPr>
              <w:pStyle w:val="TAL"/>
              <w:rPr>
                <w:rFonts w:cs="Arial"/>
                <w:lang w:eastAsia="ja-JP"/>
              </w:rPr>
            </w:pPr>
          </w:p>
        </w:tc>
        <w:tc>
          <w:tcPr>
            <w:tcW w:w="1080" w:type="dxa"/>
          </w:tcPr>
          <w:p w14:paraId="5A84EBF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385C9255" w14:textId="77777777" w:rsidR="000E2576" w:rsidRPr="008711EA" w:rsidRDefault="000E2576" w:rsidP="00EB7B38">
            <w:pPr>
              <w:pStyle w:val="TAL"/>
              <w:jc w:val="center"/>
              <w:rPr>
                <w:rFonts w:cs="Arial"/>
                <w:lang w:eastAsia="ja-JP"/>
              </w:rPr>
            </w:pPr>
            <w:r w:rsidRPr="008711EA">
              <w:rPr>
                <w:rFonts w:cs="Arial"/>
                <w:lang w:eastAsia="ja-JP"/>
              </w:rPr>
              <w:t>reject</w:t>
            </w:r>
          </w:p>
        </w:tc>
      </w:tr>
      <w:bookmarkEnd w:id="4429"/>
    </w:tbl>
    <w:p w14:paraId="46C31DEB" w14:textId="77777777" w:rsidR="000E2576" w:rsidRPr="008711EA" w:rsidRDefault="000E2576" w:rsidP="000E2576">
      <w:pPr>
        <w:rPr>
          <w:kern w:val="28"/>
        </w:rPr>
      </w:pPr>
    </w:p>
    <w:p w14:paraId="465FADC4" w14:textId="77777777" w:rsidR="000E2576" w:rsidRPr="008711EA" w:rsidRDefault="000E2576" w:rsidP="000E2576">
      <w:pPr>
        <w:pStyle w:val="Heading4"/>
        <w:rPr>
          <w:lang w:eastAsia="zh-CN"/>
        </w:rPr>
      </w:pPr>
      <w:bookmarkStart w:id="4430" w:name="_Toc20953630"/>
      <w:bookmarkStart w:id="4431" w:name="_Toc29390807"/>
      <w:bookmarkStart w:id="4432" w:name="_Toc36551544"/>
      <w:bookmarkStart w:id="4433" w:name="_Toc45831760"/>
      <w:bookmarkStart w:id="4434" w:name="_Toc51762713"/>
      <w:bookmarkStart w:id="4435" w:name="_Toc64381765"/>
      <w:bookmarkStart w:id="4436" w:name="_Toc73964283"/>
      <w:bookmarkStart w:id="4437" w:name="_Toc88646892"/>
      <w:bookmarkStart w:id="4438" w:name="_Toc97882841"/>
      <w:bookmarkStart w:id="4439" w:name="_Toc105518624"/>
      <w:bookmarkStart w:id="4440" w:name="_Toc106108546"/>
      <w:bookmarkStart w:id="4441" w:name="_Toc112857345"/>
      <w:bookmarkStart w:id="4442" w:name="_Toc113657382"/>
      <w:r w:rsidRPr="008711EA">
        <w:t>9.1.4.22</w:t>
      </w:r>
      <w:r w:rsidRPr="008711EA">
        <w:tab/>
        <w:t xml:space="preserve">UE INFORMATION </w:t>
      </w:r>
      <w:r w:rsidRPr="008711EA">
        <w:rPr>
          <w:lang w:eastAsia="zh-CN"/>
        </w:rPr>
        <w:t>TRANSFER</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5F9A1989" w14:textId="77777777" w:rsidR="000E2576" w:rsidRPr="008711EA" w:rsidRDefault="000E2576" w:rsidP="000E2576">
      <w:pPr>
        <w:rPr>
          <w:lang w:eastAsia="zh-CN"/>
        </w:rPr>
      </w:pPr>
      <w:r w:rsidRPr="008711EA">
        <w:t xml:space="preserve">The </w:t>
      </w:r>
      <w:r w:rsidRPr="008711EA">
        <w:rPr>
          <w:lang w:eastAsia="zh-CN"/>
        </w:rPr>
        <w:t>message is sent by the MME to transfer UE information over the S1 interface.</w:t>
      </w:r>
    </w:p>
    <w:p w14:paraId="35D274BC" w14:textId="77777777" w:rsidR="000E2576" w:rsidRPr="008711EA" w:rsidRDefault="000E2576" w:rsidP="000E2576">
      <w:pPr>
        <w:keepNext/>
        <w:rPr>
          <w:rFonts w:eastAsia="Batang"/>
          <w:lang w:eastAsia="zh-CN"/>
        </w:rPr>
      </w:pPr>
      <w:r w:rsidRPr="008711EA">
        <w:lastRenderedPageBreak/>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0E2576" w:rsidRPr="008711EA" w14:paraId="1AA48B97" w14:textId="77777777" w:rsidTr="00EB7B38">
        <w:tc>
          <w:tcPr>
            <w:tcW w:w="2518" w:type="dxa"/>
          </w:tcPr>
          <w:p w14:paraId="65D53393" w14:textId="77777777" w:rsidR="000E2576" w:rsidRPr="008711EA" w:rsidRDefault="000E2576" w:rsidP="00EB7B38">
            <w:pPr>
              <w:pStyle w:val="TAH"/>
              <w:rPr>
                <w:rFonts w:cs="Arial"/>
                <w:lang w:eastAsia="ja-JP"/>
              </w:rPr>
            </w:pPr>
            <w:r w:rsidRPr="008711EA">
              <w:rPr>
                <w:rFonts w:cs="Arial"/>
                <w:lang w:eastAsia="ja-JP"/>
              </w:rPr>
              <w:t>IE/Group Name</w:t>
            </w:r>
          </w:p>
        </w:tc>
        <w:tc>
          <w:tcPr>
            <w:tcW w:w="1190" w:type="dxa"/>
          </w:tcPr>
          <w:p w14:paraId="3F288218"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0139795"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5AAADFD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6859CAC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57C4999E" w14:textId="77777777" w:rsidR="000E2576" w:rsidRPr="008711EA" w:rsidRDefault="000E2576" w:rsidP="00EB7B38">
            <w:pPr>
              <w:pStyle w:val="TAH"/>
              <w:rPr>
                <w:rFonts w:cs="Arial"/>
                <w:lang w:eastAsia="ja-JP"/>
              </w:rPr>
            </w:pPr>
            <w:r w:rsidRPr="008711EA">
              <w:rPr>
                <w:rFonts w:cs="Arial"/>
                <w:lang w:eastAsia="ja-JP"/>
              </w:rPr>
              <w:t>Criticality</w:t>
            </w:r>
          </w:p>
        </w:tc>
        <w:tc>
          <w:tcPr>
            <w:tcW w:w="1197" w:type="dxa"/>
          </w:tcPr>
          <w:p w14:paraId="2C46292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E2AB84E" w14:textId="77777777" w:rsidTr="00EB7B38">
        <w:tc>
          <w:tcPr>
            <w:tcW w:w="2518" w:type="dxa"/>
          </w:tcPr>
          <w:p w14:paraId="358BE6F7"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532853A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D1E9AF7" w14:textId="77777777" w:rsidR="000E2576" w:rsidRPr="008711EA" w:rsidRDefault="000E2576" w:rsidP="00EB7B38">
            <w:pPr>
              <w:pStyle w:val="TAL"/>
              <w:rPr>
                <w:rFonts w:cs="Arial"/>
                <w:lang w:eastAsia="ja-JP"/>
              </w:rPr>
            </w:pPr>
          </w:p>
        </w:tc>
        <w:tc>
          <w:tcPr>
            <w:tcW w:w="1440" w:type="dxa"/>
          </w:tcPr>
          <w:p w14:paraId="2A2BD963" w14:textId="77777777" w:rsidR="000E2576" w:rsidRPr="008711EA" w:rsidRDefault="000E2576" w:rsidP="00EB7B38">
            <w:pPr>
              <w:pStyle w:val="TAL"/>
              <w:rPr>
                <w:rFonts w:cs="Arial"/>
                <w:lang w:eastAsia="ja-JP"/>
              </w:rPr>
            </w:pPr>
            <w:r w:rsidRPr="008711EA">
              <w:rPr>
                <w:rFonts w:cs="Arial"/>
                <w:lang w:eastAsia="ja-JP"/>
              </w:rPr>
              <w:t>9.2.1.1</w:t>
            </w:r>
          </w:p>
        </w:tc>
        <w:tc>
          <w:tcPr>
            <w:tcW w:w="2160" w:type="dxa"/>
          </w:tcPr>
          <w:p w14:paraId="6F3F74C4" w14:textId="77777777" w:rsidR="000E2576" w:rsidRPr="008711EA" w:rsidRDefault="000E2576" w:rsidP="00EB7B38">
            <w:pPr>
              <w:pStyle w:val="TAL"/>
              <w:rPr>
                <w:rFonts w:cs="Arial"/>
                <w:lang w:eastAsia="ja-JP"/>
              </w:rPr>
            </w:pPr>
          </w:p>
        </w:tc>
        <w:tc>
          <w:tcPr>
            <w:tcW w:w="1080" w:type="dxa"/>
          </w:tcPr>
          <w:p w14:paraId="706F802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0095640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FA27D38" w14:textId="77777777" w:rsidTr="00EB7B38">
        <w:tc>
          <w:tcPr>
            <w:tcW w:w="2518" w:type="dxa"/>
          </w:tcPr>
          <w:p w14:paraId="47ED73C9" w14:textId="77777777" w:rsidR="000E2576" w:rsidRPr="008711EA" w:rsidRDefault="000E2576" w:rsidP="00EB7B38">
            <w:pPr>
              <w:pStyle w:val="TAL"/>
              <w:rPr>
                <w:rFonts w:cs="Arial"/>
                <w:lang w:eastAsia="ja-JP"/>
              </w:rPr>
            </w:pPr>
            <w:r w:rsidRPr="008711EA">
              <w:rPr>
                <w:rFonts w:cs="Arial"/>
                <w:lang w:eastAsia="ja-JP"/>
              </w:rPr>
              <w:t>S-TMSI</w:t>
            </w:r>
          </w:p>
        </w:tc>
        <w:tc>
          <w:tcPr>
            <w:tcW w:w="1190" w:type="dxa"/>
          </w:tcPr>
          <w:p w14:paraId="7B7FB72A"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6DA2BB98" w14:textId="77777777" w:rsidR="000E2576" w:rsidRPr="008711EA" w:rsidRDefault="000E2576" w:rsidP="00EB7B38">
            <w:pPr>
              <w:pStyle w:val="TAL"/>
              <w:rPr>
                <w:rFonts w:cs="Arial"/>
                <w:lang w:eastAsia="ja-JP"/>
              </w:rPr>
            </w:pPr>
          </w:p>
        </w:tc>
        <w:tc>
          <w:tcPr>
            <w:tcW w:w="1440" w:type="dxa"/>
          </w:tcPr>
          <w:p w14:paraId="1703A172" w14:textId="77777777" w:rsidR="000E2576" w:rsidRPr="008711EA" w:rsidRDefault="000E2576" w:rsidP="00EB7B38">
            <w:pPr>
              <w:pStyle w:val="TAL"/>
              <w:rPr>
                <w:rFonts w:cs="Arial"/>
                <w:lang w:eastAsia="ja-JP"/>
              </w:rPr>
            </w:pPr>
            <w:r w:rsidRPr="008711EA">
              <w:rPr>
                <w:rFonts w:cs="Arial"/>
                <w:lang w:eastAsia="ja-JP"/>
              </w:rPr>
              <w:t>9.2.3.6</w:t>
            </w:r>
          </w:p>
        </w:tc>
        <w:tc>
          <w:tcPr>
            <w:tcW w:w="2160" w:type="dxa"/>
          </w:tcPr>
          <w:p w14:paraId="01554332" w14:textId="77777777" w:rsidR="000E2576" w:rsidRPr="008711EA" w:rsidRDefault="000E2576" w:rsidP="00EB7B38">
            <w:pPr>
              <w:pStyle w:val="TAL"/>
              <w:rPr>
                <w:rFonts w:cs="Arial"/>
                <w:lang w:eastAsia="ja-JP"/>
              </w:rPr>
            </w:pPr>
          </w:p>
        </w:tc>
        <w:tc>
          <w:tcPr>
            <w:tcW w:w="1080" w:type="dxa"/>
          </w:tcPr>
          <w:p w14:paraId="3EFF922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6D96DCD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C942DF2" w14:textId="77777777" w:rsidTr="00EB7B38">
        <w:tc>
          <w:tcPr>
            <w:tcW w:w="2518" w:type="dxa"/>
          </w:tcPr>
          <w:p w14:paraId="27AA9CD8" w14:textId="77777777" w:rsidR="000E2576" w:rsidRPr="008711EA" w:rsidRDefault="000E2576" w:rsidP="00EB7B38">
            <w:pPr>
              <w:pStyle w:val="TAL"/>
              <w:rPr>
                <w:rFonts w:cs="Arial"/>
                <w:lang w:eastAsia="zh-CN"/>
              </w:rPr>
            </w:pPr>
            <w:r w:rsidRPr="008711EA">
              <w:rPr>
                <w:rStyle w:val="Emphasis"/>
                <w:rFonts w:cs="Arial"/>
                <w:i w:val="0"/>
                <w:lang w:eastAsia="ja-JP"/>
              </w:rPr>
              <w:t>UE Level QoS Parameters</w:t>
            </w:r>
          </w:p>
        </w:tc>
        <w:tc>
          <w:tcPr>
            <w:tcW w:w="1190" w:type="dxa"/>
          </w:tcPr>
          <w:p w14:paraId="574FD998"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900" w:type="dxa"/>
          </w:tcPr>
          <w:p w14:paraId="2D5B6EDE" w14:textId="77777777" w:rsidR="000E2576" w:rsidRPr="008711EA" w:rsidRDefault="000E2576" w:rsidP="00EB7B38">
            <w:pPr>
              <w:pStyle w:val="TAL"/>
              <w:rPr>
                <w:rFonts w:cs="Arial"/>
                <w:lang w:eastAsia="ja-JP"/>
              </w:rPr>
            </w:pPr>
          </w:p>
        </w:tc>
        <w:tc>
          <w:tcPr>
            <w:tcW w:w="1440" w:type="dxa"/>
          </w:tcPr>
          <w:p w14:paraId="27B8FB8A" w14:textId="77777777" w:rsidR="000E2576" w:rsidRPr="008711EA" w:rsidRDefault="000E2576" w:rsidP="00EB7B38">
            <w:pPr>
              <w:pStyle w:val="TAL"/>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2160" w:type="dxa"/>
          </w:tcPr>
          <w:p w14:paraId="7E969C25" w14:textId="77777777" w:rsidR="000E2576" w:rsidRPr="008711EA" w:rsidRDefault="000E2576" w:rsidP="00EB7B38">
            <w:pPr>
              <w:pStyle w:val="TAL"/>
              <w:rPr>
                <w:rFonts w:cs="Arial"/>
                <w:i/>
                <w:lang w:eastAsia="zh-CN"/>
              </w:rPr>
            </w:pPr>
            <w:r w:rsidRPr="008711EA">
              <w:rPr>
                <w:rFonts w:cs="Arial"/>
                <w:lang w:eastAsia="ja-JP"/>
              </w:rPr>
              <w:t>Includes QoS parameters.</w:t>
            </w:r>
          </w:p>
        </w:tc>
        <w:tc>
          <w:tcPr>
            <w:tcW w:w="1080" w:type="dxa"/>
          </w:tcPr>
          <w:p w14:paraId="72F12E6D"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97" w:type="dxa"/>
          </w:tcPr>
          <w:p w14:paraId="298EF686"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23BB8D1D" w14:textId="77777777" w:rsidTr="00EB7B38">
        <w:tc>
          <w:tcPr>
            <w:tcW w:w="2518" w:type="dxa"/>
          </w:tcPr>
          <w:p w14:paraId="0BB390C2" w14:textId="77777777" w:rsidR="000E2576" w:rsidRPr="008711EA" w:rsidRDefault="000E2576" w:rsidP="00EB7B38">
            <w:pPr>
              <w:pStyle w:val="TAL"/>
              <w:rPr>
                <w:rFonts w:cs="Arial"/>
                <w:lang w:eastAsia="zh-CN"/>
              </w:rPr>
            </w:pPr>
            <w:r w:rsidRPr="008711EA">
              <w:rPr>
                <w:rFonts w:cs="Arial"/>
                <w:lang w:eastAsia="zh-CN"/>
              </w:rPr>
              <w:t>UE Radio Capability</w:t>
            </w:r>
          </w:p>
        </w:tc>
        <w:tc>
          <w:tcPr>
            <w:tcW w:w="1190" w:type="dxa"/>
          </w:tcPr>
          <w:p w14:paraId="02C50F10"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5CDF8F36" w14:textId="77777777" w:rsidR="000E2576" w:rsidRPr="008711EA" w:rsidRDefault="000E2576" w:rsidP="00EB7B38">
            <w:pPr>
              <w:pStyle w:val="TAL"/>
              <w:rPr>
                <w:rFonts w:cs="Arial"/>
                <w:lang w:eastAsia="ja-JP"/>
              </w:rPr>
            </w:pPr>
          </w:p>
        </w:tc>
        <w:tc>
          <w:tcPr>
            <w:tcW w:w="1440" w:type="dxa"/>
          </w:tcPr>
          <w:p w14:paraId="0785DF84" w14:textId="77777777" w:rsidR="000E2576" w:rsidRPr="008711EA" w:rsidRDefault="000E2576" w:rsidP="00EB7B38">
            <w:pPr>
              <w:pStyle w:val="TAL"/>
              <w:rPr>
                <w:rFonts w:cs="Arial"/>
                <w:lang w:eastAsia="ja-JP"/>
              </w:rPr>
            </w:pPr>
            <w:r w:rsidRPr="008711EA">
              <w:rPr>
                <w:rFonts w:cs="Arial"/>
                <w:lang w:eastAsia="ja-JP"/>
              </w:rPr>
              <w:t>9.2.1.27</w:t>
            </w:r>
          </w:p>
        </w:tc>
        <w:tc>
          <w:tcPr>
            <w:tcW w:w="2160" w:type="dxa"/>
          </w:tcPr>
          <w:p w14:paraId="35DC8DB7" w14:textId="77777777" w:rsidR="000E2576" w:rsidRPr="008711EA" w:rsidRDefault="000E2576" w:rsidP="00EB7B38">
            <w:pPr>
              <w:pStyle w:val="TAL"/>
              <w:rPr>
                <w:rFonts w:cs="Arial"/>
                <w:lang w:eastAsia="ja-JP"/>
              </w:rPr>
            </w:pPr>
          </w:p>
        </w:tc>
        <w:tc>
          <w:tcPr>
            <w:tcW w:w="1080" w:type="dxa"/>
          </w:tcPr>
          <w:p w14:paraId="69357940" w14:textId="77777777" w:rsidR="000E2576" w:rsidRPr="008711EA" w:rsidRDefault="000E2576" w:rsidP="00EB7B38">
            <w:pPr>
              <w:pStyle w:val="TAR"/>
              <w:jc w:val="center"/>
              <w:rPr>
                <w:rFonts w:cs="Arial"/>
                <w:lang w:eastAsia="ja-JP"/>
              </w:rPr>
            </w:pPr>
            <w:r w:rsidRPr="008711EA">
              <w:rPr>
                <w:rFonts w:cs="Arial"/>
                <w:lang w:eastAsia="ja-JP"/>
              </w:rPr>
              <w:t>YES</w:t>
            </w:r>
          </w:p>
        </w:tc>
        <w:tc>
          <w:tcPr>
            <w:tcW w:w="1197" w:type="dxa"/>
          </w:tcPr>
          <w:p w14:paraId="437968F0"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F26C23" w:rsidRPr="008711EA" w14:paraId="704ED2D6" w14:textId="77777777" w:rsidTr="00EB7B38">
        <w:tc>
          <w:tcPr>
            <w:tcW w:w="2518" w:type="dxa"/>
          </w:tcPr>
          <w:p w14:paraId="6D2167C6" w14:textId="77777777" w:rsidR="00F26C23" w:rsidRPr="008711EA" w:rsidRDefault="00F26C23" w:rsidP="00F26C23">
            <w:pPr>
              <w:pStyle w:val="TAL"/>
              <w:rPr>
                <w:rFonts w:cs="Arial"/>
                <w:lang w:eastAsia="zh-CN"/>
              </w:rPr>
            </w:pPr>
            <w:r w:rsidRPr="008711EA">
              <w:rPr>
                <w:rFonts w:cs="Arial"/>
                <w:lang w:eastAsia="ja-JP"/>
              </w:rPr>
              <w:t>Subscription Based UE Differentiation Information</w:t>
            </w:r>
          </w:p>
        </w:tc>
        <w:tc>
          <w:tcPr>
            <w:tcW w:w="1190" w:type="dxa"/>
          </w:tcPr>
          <w:p w14:paraId="359719C1" w14:textId="77777777" w:rsidR="00F26C23" w:rsidRPr="008711EA" w:rsidRDefault="00F26C23" w:rsidP="00F26C23">
            <w:pPr>
              <w:pStyle w:val="TAL"/>
              <w:rPr>
                <w:rFonts w:cs="Arial"/>
                <w:lang w:eastAsia="ja-JP"/>
              </w:rPr>
            </w:pPr>
            <w:r w:rsidRPr="008711EA">
              <w:rPr>
                <w:noProof/>
              </w:rPr>
              <w:t>O</w:t>
            </w:r>
          </w:p>
        </w:tc>
        <w:tc>
          <w:tcPr>
            <w:tcW w:w="900" w:type="dxa"/>
          </w:tcPr>
          <w:p w14:paraId="00C3E0A7" w14:textId="77777777" w:rsidR="00F26C23" w:rsidRPr="008711EA" w:rsidRDefault="00F26C23" w:rsidP="00F26C23">
            <w:pPr>
              <w:pStyle w:val="TAL"/>
              <w:rPr>
                <w:rFonts w:cs="Arial"/>
                <w:lang w:eastAsia="ja-JP"/>
              </w:rPr>
            </w:pPr>
          </w:p>
        </w:tc>
        <w:tc>
          <w:tcPr>
            <w:tcW w:w="1440" w:type="dxa"/>
          </w:tcPr>
          <w:p w14:paraId="758E0A7B" w14:textId="77777777" w:rsidR="00F26C23" w:rsidRPr="008711EA" w:rsidRDefault="00017457" w:rsidP="00F26C23">
            <w:pPr>
              <w:pStyle w:val="TAL"/>
              <w:rPr>
                <w:rFonts w:cs="Arial"/>
                <w:lang w:eastAsia="ja-JP"/>
              </w:rPr>
            </w:pPr>
            <w:r w:rsidRPr="008711EA">
              <w:t>9.2.1.140</w:t>
            </w:r>
          </w:p>
        </w:tc>
        <w:tc>
          <w:tcPr>
            <w:tcW w:w="2160" w:type="dxa"/>
          </w:tcPr>
          <w:p w14:paraId="65350A24" w14:textId="77777777" w:rsidR="00F26C23" w:rsidRPr="008711EA" w:rsidRDefault="00F26C23" w:rsidP="00F26C23">
            <w:pPr>
              <w:pStyle w:val="TAL"/>
              <w:rPr>
                <w:rFonts w:cs="Arial"/>
                <w:lang w:eastAsia="ja-JP"/>
              </w:rPr>
            </w:pPr>
          </w:p>
        </w:tc>
        <w:tc>
          <w:tcPr>
            <w:tcW w:w="1080" w:type="dxa"/>
          </w:tcPr>
          <w:p w14:paraId="3ED2FD64" w14:textId="77777777" w:rsidR="00F26C23" w:rsidRPr="008711EA" w:rsidRDefault="00F26C23" w:rsidP="00F26C23">
            <w:pPr>
              <w:pStyle w:val="TAR"/>
              <w:jc w:val="center"/>
              <w:rPr>
                <w:rFonts w:cs="Arial"/>
                <w:lang w:eastAsia="ja-JP"/>
              </w:rPr>
            </w:pPr>
            <w:r w:rsidRPr="008711EA">
              <w:rPr>
                <w:noProof/>
              </w:rPr>
              <w:t>YES</w:t>
            </w:r>
          </w:p>
        </w:tc>
        <w:tc>
          <w:tcPr>
            <w:tcW w:w="1197" w:type="dxa"/>
          </w:tcPr>
          <w:p w14:paraId="3F4FB7E6" w14:textId="77777777" w:rsidR="00F26C23" w:rsidRPr="008711EA" w:rsidRDefault="00F26C23" w:rsidP="00F26C23">
            <w:pPr>
              <w:pStyle w:val="TAR"/>
              <w:jc w:val="center"/>
              <w:rPr>
                <w:rFonts w:cs="Arial"/>
                <w:lang w:eastAsia="ja-JP"/>
              </w:rPr>
            </w:pPr>
            <w:r w:rsidRPr="008711EA">
              <w:rPr>
                <w:noProof/>
              </w:rPr>
              <w:t>ignore</w:t>
            </w:r>
          </w:p>
        </w:tc>
      </w:tr>
      <w:tr w:rsidR="0011317E" w:rsidRPr="008711EA" w14:paraId="0560BA90" w14:textId="77777777" w:rsidTr="009319B4">
        <w:tc>
          <w:tcPr>
            <w:tcW w:w="2518" w:type="dxa"/>
          </w:tcPr>
          <w:p w14:paraId="1AFB453E" w14:textId="77777777" w:rsidR="0011317E" w:rsidRPr="008711EA" w:rsidRDefault="0011317E" w:rsidP="009319B4">
            <w:pPr>
              <w:pStyle w:val="TAL"/>
              <w:rPr>
                <w:rFonts w:cs="Arial"/>
                <w:lang w:eastAsia="ja-JP"/>
              </w:rPr>
            </w:pPr>
            <w:r w:rsidRPr="008711EA">
              <w:t>Pending Data Indication</w:t>
            </w:r>
          </w:p>
        </w:tc>
        <w:tc>
          <w:tcPr>
            <w:tcW w:w="1190" w:type="dxa"/>
          </w:tcPr>
          <w:p w14:paraId="349C2BC6" w14:textId="77777777" w:rsidR="0011317E" w:rsidRPr="008711EA" w:rsidRDefault="0011317E" w:rsidP="009319B4">
            <w:pPr>
              <w:pStyle w:val="TAL"/>
              <w:rPr>
                <w:noProof/>
              </w:rPr>
            </w:pPr>
            <w:r w:rsidRPr="008711EA">
              <w:t>O</w:t>
            </w:r>
          </w:p>
        </w:tc>
        <w:tc>
          <w:tcPr>
            <w:tcW w:w="900" w:type="dxa"/>
          </w:tcPr>
          <w:p w14:paraId="66481302" w14:textId="77777777" w:rsidR="0011317E" w:rsidRPr="008711EA" w:rsidRDefault="0011317E" w:rsidP="009319B4">
            <w:pPr>
              <w:pStyle w:val="TAL"/>
              <w:rPr>
                <w:rFonts w:cs="Arial"/>
                <w:lang w:eastAsia="ja-JP"/>
              </w:rPr>
            </w:pPr>
          </w:p>
        </w:tc>
        <w:tc>
          <w:tcPr>
            <w:tcW w:w="1440" w:type="dxa"/>
          </w:tcPr>
          <w:p w14:paraId="760E29E3" w14:textId="77777777" w:rsidR="0011317E" w:rsidRPr="008711EA" w:rsidRDefault="0011317E" w:rsidP="009319B4">
            <w:pPr>
              <w:pStyle w:val="TAL"/>
            </w:pPr>
            <w:r w:rsidRPr="008711EA">
              <w:t>9.2.3.55</w:t>
            </w:r>
          </w:p>
        </w:tc>
        <w:tc>
          <w:tcPr>
            <w:tcW w:w="2160" w:type="dxa"/>
          </w:tcPr>
          <w:p w14:paraId="1869D477" w14:textId="77777777" w:rsidR="0011317E" w:rsidRPr="008711EA" w:rsidRDefault="0011317E" w:rsidP="009319B4">
            <w:pPr>
              <w:pStyle w:val="TAL"/>
              <w:rPr>
                <w:rFonts w:cs="Arial"/>
                <w:lang w:eastAsia="ja-JP"/>
              </w:rPr>
            </w:pPr>
          </w:p>
        </w:tc>
        <w:tc>
          <w:tcPr>
            <w:tcW w:w="1080" w:type="dxa"/>
          </w:tcPr>
          <w:p w14:paraId="2F089B65" w14:textId="77777777" w:rsidR="0011317E" w:rsidRPr="008711EA" w:rsidRDefault="0011317E" w:rsidP="009319B4">
            <w:pPr>
              <w:pStyle w:val="TAR"/>
              <w:jc w:val="center"/>
              <w:rPr>
                <w:noProof/>
              </w:rPr>
            </w:pPr>
            <w:r w:rsidRPr="008711EA">
              <w:t>YES</w:t>
            </w:r>
          </w:p>
        </w:tc>
        <w:tc>
          <w:tcPr>
            <w:tcW w:w="1197" w:type="dxa"/>
          </w:tcPr>
          <w:p w14:paraId="783E3413" w14:textId="77777777" w:rsidR="0011317E" w:rsidRPr="008711EA" w:rsidRDefault="0011317E" w:rsidP="009319B4">
            <w:pPr>
              <w:pStyle w:val="TAR"/>
              <w:jc w:val="center"/>
              <w:rPr>
                <w:noProof/>
              </w:rPr>
            </w:pPr>
            <w:r w:rsidRPr="008711EA">
              <w:t>ignore</w:t>
            </w:r>
          </w:p>
        </w:tc>
      </w:tr>
      <w:tr w:rsidR="002B47F1" w:rsidRPr="008711EA" w14:paraId="19F7C584" w14:textId="77777777" w:rsidTr="009319B4">
        <w:tc>
          <w:tcPr>
            <w:tcW w:w="2518" w:type="dxa"/>
          </w:tcPr>
          <w:p w14:paraId="21312F80" w14:textId="2EC36E27" w:rsidR="002B47F1" w:rsidRPr="008711EA" w:rsidRDefault="002B47F1" w:rsidP="002B47F1">
            <w:pPr>
              <w:pStyle w:val="TAL"/>
            </w:pPr>
            <w:r w:rsidRPr="006A7F0D">
              <w:rPr>
                <w:rFonts w:cs="Arial"/>
                <w:iCs/>
                <w:lang w:eastAsia="ja-JP"/>
              </w:rPr>
              <w:t>Masked IMEISV</w:t>
            </w:r>
          </w:p>
        </w:tc>
        <w:tc>
          <w:tcPr>
            <w:tcW w:w="1190" w:type="dxa"/>
          </w:tcPr>
          <w:p w14:paraId="76F80156" w14:textId="1A658864" w:rsidR="002B47F1" w:rsidRPr="008711EA" w:rsidRDefault="002B47F1" w:rsidP="002B47F1">
            <w:pPr>
              <w:pStyle w:val="TAL"/>
            </w:pPr>
            <w:r w:rsidRPr="006A7F0D">
              <w:rPr>
                <w:rFonts w:cs="Arial"/>
                <w:iCs/>
                <w:lang w:eastAsia="ja-JP"/>
              </w:rPr>
              <w:t>O</w:t>
            </w:r>
          </w:p>
        </w:tc>
        <w:tc>
          <w:tcPr>
            <w:tcW w:w="900" w:type="dxa"/>
          </w:tcPr>
          <w:p w14:paraId="23583728" w14:textId="77777777" w:rsidR="002B47F1" w:rsidRPr="008711EA" w:rsidRDefault="002B47F1" w:rsidP="002B47F1">
            <w:pPr>
              <w:pStyle w:val="TAL"/>
              <w:rPr>
                <w:rFonts w:cs="Arial"/>
                <w:lang w:eastAsia="ja-JP"/>
              </w:rPr>
            </w:pPr>
          </w:p>
        </w:tc>
        <w:tc>
          <w:tcPr>
            <w:tcW w:w="1440" w:type="dxa"/>
          </w:tcPr>
          <w:p w14:paraId="0A48B733" w14:textId="442E1CF9" w:rsidR="002B47F1" w:rsidRPr="008711EA" w:rsidRDefault="002B47F1" w:rsidP="002B47F1">
            <w:pPr>
              <w:pStyle w:val="TAL"/>
            </w:pPr>
            <w:r w:rsidRPr="006A7F0D">
              <w:rPr>
                <w:rFonts w:cs="Arial"/>
                <w:iCs/>
                <w:lang w:eastAsia="ja-JP"/>
              </w:rPr>
              <w:t>9.2.3.38</w:t>
            </w:r>
          </w:p>
        </w:tc>
        <w:tc>
          <w:tcPr>
            <w:tcW w:w="2160" w:type="dxa"/>
          </w:tcPr>
          <w:p w14:paraId="22A8E5D0" w14:textId="77777777" w:rsidR="002B47F1" w:rsidRPr="008711EA" w:rsidRDefault="002B47F1" w:rsidP="002B47F1">
            <w:pPr>
              <w:pStyle w:val="TAL"/>
              <w:rPr>
                <w:rFonts w:cs="Arial"/>
                <w:lang w:eastAsia="ja-JP"/>
              </w:rPr>
            </w:pPr>
          </w:p>
        </w:tc>
        <w:tc>
          <w:tcPr>
            <w:tcW w:w="1080" w:type="dxa"/>
          </w:tcPr>
          <w:p w14:paraId="44851E93" w14:textId="381A6296" w:rsidR="002B47F1" w:rsidRPr="008711EA" w:rsidRDefault="002B47F1" w:rsidP="002B47F1">
            <w:pPr>
              <w:pStyle w:val="TAR"/>
              <w:jc w:val="center"/>
            </w:pPr>
            <w:r w:rsidRPr="006A7F0D">
              <w:rPr>
                <w:rFonts w:cs="Arial"/>
                <w:iCs/>
                <w:lang w:eastAsia="ja-JP"/>
              </w:rPr>
              <w:t>YES</w:t>
            </w:r>
          </w:p>
        </w:tc>
        <w:tc>
          <w:tcPr>
            <w:tcW w:w="1197" w:type="dxa"/>
          </w:tcPr>
          <w:p w14:paraId="41F2C837" w14:textId="6744DE12" w:rsidR="002B47F1" w:rsidRPr="008711EA" w:rsidRDefault="002B47F1" w:rsidP="002B47F1">
            <w:pPr>
              <w:pStyle w:val="TAR"/>
              <w:jc w:val="center"/>
            </w:pPr>
            <w:r w:rsidRPr="006A7F0D">
              <w:rPr>
                <w:rFonts w:cs="Arial"/>
                <w:iCs/>
                <w:lang w:eastAsia="ja-JP"/>
              </w:rPr>
              <w:t>ignore</w:t>
            </w:r>
          </w:p>
        </w:tc>
      </w:tr>
    </w:tbl>
    <w:p w14:paraId="6AE1CAF3" w14:textId="77777777" w:rsidR="000E2576" w:rsidRPr="008711EA" w:rsidRDefault="000E2576" w:rsidP="000E2576">
      <w:pPr>
        <w:rPr>
          <w:kern w:val="28"/>
        </w:rPr>
      </w:pPr>
    </w:p>
    <w:p w14:paraId="7333C5A9" w14:textId="77777777" w:rsidR="000E2576" w:rsidRPr="008711EA" w:rsidRDefault="000E2576" w:rsidP="000E2576">
      <w:pPr>
        <w:pStyle w:val="Heading4"/>
      </w:pPr>
      <w:bookmarkStart w:id="4443" w:name="_Toc20953631"/>
      <w:bookmarkStart w:id="4444" w:name="_Toc29390808"/>
      <w:bookmarkStart w:id="4445" w:name="_Toc36551545"/>
      <w:bookmarkStart w:id="4446" w:name="_Toc45831761"/>
      <w:bookmarkStart w:id="4447" w:name="_Toc51762714"/>
      <w:bookmarkStart w:id="4448" w:name="_Toc64381766"/>
      <w:bookmarkStart w:id="4449" w:name="_Toc73964284"/>
      <w:bookmarkStart w:id="4450" w:name="_Toc88646893"/>
      <w:bookmarkStart w:id="4451" w:name="_Toc97882842"/>
      <w:bookmarkStart w:id="4452" w:name="_Toc105518625"/>
      <w:bookmarkStart w:id="4453" w:name="_Toc106108547"/>
      <w:bookmarkStart w:id="4454" w:name="_Toc112857346"/>
      <w:bookmarkStart w:id="4455" w:name="_Toc113657383"/>
      <w:r w:rsidRPr="008711EA">
        <w:t>9.1.4.23</w:t>
      </w:r>
      <w:r w:rsidRPr="008711EA">
        <w:tab/>
        <w:t xml:space="preserve">eNB CP </w:t>
      </w:r>
      <w:r w:rsidR="00997980" w:rsidRPr="008711EA">
        <w:t>RELOCATION INDICATION</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2432C820" w14:textId="77777777" w:rsidR="000E2576" w:rsidRPr="008711EA" w:rsidRDefault="000E2576" w:rsidP="000E2576">
      <w:pPr>
        <w:keepNext/>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4B344479"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274"/>
        <w:gridCol w:w="1288"/>
        <w:gridCol w:w="1274"/>
      </w:tblGrid>
      <w:tr w:rsidR="000E2576" w:rsidRPr="008711EA" w14:paraId="471F2C86" w14:textId="77777777" w:rsidTr="00EB7B38">
        <w:tc>
          <w:tcPr>
            <w:tcW w:w="2688" w:type="dxa"/>
          </w:tcPr>
          <w:p w14:paraId="2F33AF6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CDD976D"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0C071E99"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082D799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539DB36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3F83654"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4449326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B776FA6" w14:textId="77777777" w:rsidTr="00EB7B38">
        <w:tc>
          <w:tcPr>
            <w:tcW w:w="2688" w:type="dxa"/>
          </w:tcPr>
          <w:p w14:paraId="11FBF6BC"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0A354CE9"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39D44C7A" w14:textId="77777777" w:rsidR="000E2576" w:rsidRPr="008711EA" w:rsidRDefault="000E2576" w:rsidP="00EB7B38">
            <w:pPr>
              <w:pStyle w:val="TAL"/>
              <w:rPr>
                <w:rFonts w:cs="Arial"/>
                <w:lang w:eastAsia="ja-JP"/>
              </w:rPr>
            </w:pPr>
          </w:p>
        </w:tc>
        <w:tc>
          <w:tcPr>
            <w:tcW w:w="1273" w:type="dxa"/>
          </w:tcPr>
          <w:p w14:paraId="2086C940"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6DE3696C" w14:textId="77777777" w:rsidR="000E2576" w:rsidRPr="008711EA" w:rsidRDefault="000E2576" w:rsidP="00EB7B38">
            <w:pPr>
              <w:pStyle w:val="TAL"/>
              <w:rPr>
                <w:rFonts w:cs="Arial"/>
                <w:lang w:eastAsia="ja-JP"/>
              </w:rPr>
            </w:pPr>
          </w:p>
        </w:tc>
        <w:tc>
          <w:tcPr>
            <w:tcW w:w="1288" w:type="dxa"/>
          </w:tcPr>
          <w:p w14:paraId="485057E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D48587C" w14:textId="77777777" w:rsidR="000E2576" w:rsidRPr="008711EA" w:rsidRDefault="00BE0C9C" w:rsidP="00EB7B38">
            <w:pPr>
              <w:pStyle w:val="TAL"/>
              <w:jc w:val="center"/>
              <w:rPr>
                <w:rFonts w:cs="Arial"/>
                <w:lang w:eastAsia="ja-JP"/>
              </w:rPr>
            </w:pPr>
            <w:r w:rsidRPr="008711EA">
              <w:rPr>
                <w:rFonts w:cs="Arial"/>
                <w:noProof/>
                <w:lang w:eastAsia="ja-JP"/>
              </w:rPr>
              <w:t>reject</w:t>
            </w:r>
          </w:p>
        </w:tc>
      </w:tr>
      <w:tr w:rsidR="000E2576" w:rsidRPr="008711EA" w14:paraId="0C354A36" w14:textId="77777777" w:rsidTr="00EB7B38">
        <w:tc>
          <w:tcPr>
            <w:tcW w:w="2688" w:type="dxa"/>
          </w:tcPr>
          <w:p w14:paraId="60033501"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615516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2AE01DA1" w14:textId="77777777" w:rsidR="000E2576" w:rsidRPr="008711EA" w:rsidRDefault="000E2576" w:rsidP="00EB7B38">
            <w:pPr>
              <w:pStyle w:val="TAL"/>
              <w:rPr>
                <w:rFonts w:cs="Arial"/>
                <w:lang w:eastAsia="ja-JP"/>
              </w:rPr>
            </w:pPr>
          </w:p>
        </w:tc>
        <w:tc>
          <w:tcPr>
            <w:tcW w:w="1273" w:type="dxa"/>
          </w:tcPr>
          <w:p w14:paraId="72DD7B3B"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35CD8D28" w14:textId="77777777" w:rsidR="000E2576" w:rsidRPr="008711EA" w:rsidRDefault="000E2576" w:rsidP="00EB7B38">
            <w:pPr>
              <w:pStyle w:val="TAL"/>
              <w:rPr>
                <w:rFonts w:cs="Arial"/>
                <w:lang w:eastAsia="ja-JP"/>
              </w:rPr>
            </w:pPr>
          </w:p>
        </w:tc>
        <w:tc>
          <w:tcPr>
            <w:tcW w:w="1288" w:type="dxa"/>
          </w:tcPr>
          <w:p w14:paraId="29AD01C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D2A561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6DBF372" w14:textId="77777777" w:rsidTr="00EB7B38">
        <w:tc>
          <w:tcPr>
            <w:tcW w:w="2688" w:type="dxa"/>
            <w:tcBorders>
              <w:top w:val="single" w:sz="4" w:space="0" w:color="auto"/>
              <w:left w:val="single" w:sz="4" w:space="0" w:color="auto"/>
              <w:bottom w:val="single" w:sz="4" w:space="0" w:color="auto"/>
              <w:right w:val="single" w:sz="4" w:space="0" w:color="auto"/>
            </w:tcBorders>
          </w:tcPr>
          <w:p w14:paraId="736CA05A" w14:textId="77777777" w:rsidR="000E2576" w:rsidRPr="008711EA" w:rsidRDefault="000E2576" w:rsidP="00EB7B38">
            <w:pPr>
              <w:pStyle w:val="TAL"/>
              <w:rPr>
                <w:rFonts w:cs="Arial"/>
                <w:lang w:eastAsia="ja-JP"/>
              </w:rPr>
            </w:pPr>
            <w:r w:rsidRPr="008711EA">
              <w:rPr>
                <w:rFonts w:cs="Arial"/>
                <w:lang w:eastAsia="ja-JP"/>
              </w:rPr>
              <w:t>S-TMSI</w:t>
            </w:r>
          </w:p>
        </w:tc>
        <w:tc>
          <w:tcPr>
            <w:tcW w:w="1080" w:type="dxa"/>
            <w:tcBorders>
              <w:top w:val="single" w:sz="4" w:space="0" w:color="auto"/>
              <w:left w:val="single" w:sz="4" w:space="0" w:color="auto"/>
              <w:bottom w:val="single" w:sz="4" w:space="0" w:color="auto"/>
              <w:right w:val="single" w:sz="4" w:space="0" w:color="auto"/>
            </w:tcBorders>
          </w:tcPr>
          <w:p w14:paraId="29509961"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1418DB4F"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18A21A9A" w14:textId="77777777" w:rsidR="000E2576" w:rsidRPr="008711EA" w:rsidRDefault="000E2576" w:rsidP="00EB7B38">
            <w:pPr>
              <w:pStyle w:val="TAL"/>
              <w:rPr>
                <w:rFonts w:cs="Arial"/>
                <w:lang w:eastAsia="ja-JP"/>
              </w:rPr>
            </w:pPr>
            <w:r w:rsidRPr="008711EA">
              <w:rPr>
                <w:rFonts w:cs="Arial"/>
                <w:lang w:eastAsia="ja-JP"/>
              </w:rPr>
              <w:t>9.2.3.6</w:t>
            </w:r>
          </w:p>
        </w:tc>
        <w:tc>
          <w:tcPr>
            <w:tcW w:w="1274" w:type="dxa"/>
            <w:tcBorders>
              <w:top w:val="single" w:sz="4" w:space="0" w:color="auto"/>
              <w:left w:val="single" w:sz="4" w:space="0" w:color="auto"/>
              <w:bottom w:val="single" w:sz="4" w:space="0" w:color="auto"/>
              <w:right w:val="single" w:sz="4" w:space="0" w:color="auto"/>
            </w:tcBorders>
          </w:tcPr>
          <w:p w14:paraId="1DE34291"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27D662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FC3D55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1ADA4AB" w14:textId="77777777" w:rsidTr="00EB7B38">
        <w:tc>
          <w:tcPr>
            <w:tcW w:w="2688" w:type="dxa"/>
            <w:tcBorders>
              <w:top w:val="single" w:sz="4" w:space="0" w:color="auto"/>
              <w:left w:val="single" w:sz="4" w:space="0" w:color="auto"/>
              <w:bottom w:val="single" w:sz="4" w:space="0" w:color="auto"/>
              <w:right w:val="single" w:sz="4" w:space="0" w:color="auto"/>
            </w:tcBorders>
          </w:tcPr>
          <w:p w14:paraId="1F1746E4" w14:textId="77777777" w:rsidR="000E2576" w:rsidRPr="008711EA" w:rsidRDefault="000E2576" w:rsidP="00EB7B38">
            <w:pPr>
              <w:pStyle w:val="TAL"/>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5B075093"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42AAF6A3"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3C49FE3" w14:textId="77777777" w:rsidR="000E2576" w:rsidRPr="008711EA" w:rsidRDefault="000E2576" w:rsidP="00EB7B38">
            <w:pPr>
              <w:pStyle w:val="TAL"/>
              <w:rPr>
                <w:rFonts w:cs="Arial"/>
                <w:lang w:eastAsia="ja-JP"/>
              </w:rPr>
            </w:pPr>
            <w:r w:rsidRPr="008711EA">
              <w:rPr>
                <w:rFonts w:cs="Arial"/>
                <w:lang w:eastAsia="ja-JP"/>
              </w:rPr>
              <w:t>9.2.1.38</w:t>
            </w:r>
          </w:p>
        </w:tc>
        <w:tc>
          <w:tcPr>
            <w:tcW w:w="1274" w:type="dxa"/>
            <w:tcBorders>
              <w:top w:val="single" w:sz="4" w:space="0" w:color="auto"/>
              <w:left w:val="single" w:sz="4" w:space="0" w:color="auto"/>
              <w:bottom w:val="single" w:sz="4" w:space="0" w:color="auto"/>
              <w:right w:val="single" w:sz="4" w:space="0" w:color="auto"/>
            </w:tcBorders>
          </w:tcPr>
          <w:p w14:paraId="193684AF"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B8CF06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EFC6E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027A051" w14:textId="77777777" w:rsidTr="00EB7B38">
        <w:tc>
          <w:tcPr>
            <w:tcW w:w="2688" w:type="dxa"/>
          </w:tcPr>
          <w:p w14:paraId="6D93026B" w14:textId="77777777" w:rsidR="000E2576" w:rsidRPr="008711EA" w:rsidRDefault="000E2576" w:rsidP="00EB7B38">
            <w:pPr>
              <w:pStyle w:val="TAL"/>
              <w:rPr>
                <w:rFonts w:eastAsia="Batang" w:cs="Arial"/>
                <w:bCs/>
                <w:lang w:eastAsia="ja-JP"/>
              </w:rPr>
            </w:pPr>
            <w:r w:rsidRPr="008711EA">
              <w:rPr>
                <w:rFonts w:cs="Arial"/>
                <w:lang w:eastAsia="ja-JP"/>
              </w:rPr>
              <w:t>TAI</w:t>
            </w:r>
          </w:p>
        </w:tc>
        <w:tc>
          <w:tcPr>
            <w:tcW w:w="1080" w:type="dxa"/>
          </w:tcPr>
          <w:p w14:paraId="3BD0BBF5"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51C76DDC" w14:textId="77777777" w:rsidR="000E2576" w:rsidRPr="008711EA" w:rsidRDefault="000E2576" w:rsidP="00EB7B38">
            <w:pPr>
              <w:pStyle w:val="TAL"/>
              <w:rPr>
                <w:rFonts w:cs="Arial"/>
                <w:lang w:eastAsia="ja-JP"/>
              </w:rPr>
            </w:pPr>
          </w:p>
        </w:tc>
        <w:tc>
          <w:tcPr>
            <w:tcW w:w="1273" w:type="dxa"/>
          </w:tcPr>
          <w:p w14:paraId="6ACE722D" w14:textId="77777777" w:rsidR="000E2576" w:rsidRPr="008711EA" w:rsidRDefault="000E2576" w:rsidP="00EB7B38">
            <w:pPr>
              <w:pStyle w:val="TAL"/>
              <w:rPr>
                <w:rFonts w:cs="Arial"/>
                <w:lang w:eastAsia="ja-JP"/>
              </w:rPr>
            </w:pPr>
            <w:r w:rsidRPr="008711EA">
              <w:rPr>
                <w:rFonts w:cs="Arial"/>
                <w:lang w:eastAsia="ja-JP"/>
              </w:rPr>
              <w:t>9.2.3.16</w:t>
            </w:r>
          </w:p>
        </w:tc>
        <w:tc>
          <w:tcPr>
            <w:tcW w:w="1274" w:type="dxa"/>
          </w:tcPr>
          <w:p w14:paraId="0CFF1FB6" w14:textId="77777777" w:rsidR="000E2576" w:rsidRPr="008711EA" w:rsidRDefault="000E2576" w:rsidP="00EB7B38">
            <w:pPr>
              <w:pStyle w:val="TAL"/>
              <w:rPr>
                <w:rFonts w:cs="Arial"/>
                <w:lang w:eastAsia="ja-JP"/>
              </w:rPr>
            </w:pPr>
          </w:p>
        </w:tc>
        <w:tc>
          <w:tcPr>
            <w:tcW w:w="1288" w:type="dxa"/>
          </w:tcPr>
          <w:p w14:paraId="32704A3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8DC8D5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F57F734" w14:textId="77777777" w:rsidTr="00EB7B38">
        <w:tc>
          <w:tcPr>
            <w:tcW w:w="2688" w:type="dxa"/>
            <w:tcBorders>
              <w:top w:val="single" w:sz="4" w:space="0" w:color="auto"/>
              <w:left w:val="single" w:sz="4" w:space="0" w:color="auto"/>
              <w:bottom w:val="single" w:sz="4" w:space="0" w:color="auto"/>
              <w:right w:val="single" w:sz="4" w:space="0" w:color="auto"/>
            </w:tcBorders>
          </w:tcPr>
          <w:p w14:paraId="6B3E2F78" w14:textId="77777777" w:rsidR="000E2576" w:rsidRPr="008711EA" w:rsidRDefault="000E2576" w:rsidP="00EB7B38">
            <w:pPr>
              <w:pStyle w:val="TAL"/>
              <w:rPr>
                <w:rFonts w:cs="Arial"/>
                <w:lang w:eastAsia="ja-JP"/>
              </w:rPr>
            </w:pPr>
            <w:r w:rsidRPr="008711EA">
              <w:rPr>
                <w:rFonts w:cs="Arial"/>
                <w:lang w:eastAsia="ja-JP"/>
              </w:rPr>
              <w:t>UL CP Security Information</w:t>
            </w:r>
          </w:p>
        </w:tc>
        <w:tc>
          <w:tcPr>
            <w:tcW w:w="1080" w:type="dxa"/>
            <w:tcBorders>
              <w:top w:val="single" w:sz="4" w:space="0" w:color="auto"/>
              <w:left w:val="single" w:sz="4" w:space="0" w:color="auto"/>
              <w:bottom w:val="single" w:sz="4" w:space="0" w:color="auto"/>
              <w:right w:val="single" w:sz="4" w:space="0" w:color="auto"/>
            </w:tcBorders>
          </w:tcPr>
          <w:p w14:paraId="4BB00BF3"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3BC73EC5"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5BFEF12" w14:textId="77777777" w:rsidR="000E2576" w:rsidRPr="008711EA" w:rsidRDefault="000E2576" w:rsidP="00EB7B38">
            <w:pPr>
              <w:pStyle w:val="TAL"/>
              <w:rPr>
                <w:rFonts w:cs="Arial"/>
                <w:lang w:eastAsia="ja-JP"/>
              </w:rPr>
            </w:pPr>
            <w:r w:rsidRPr="008711EA">
              <w:rPr>
                <w:rFonts w:cs="Arial"/>
                <w:lang w:eastAsia="ja-JP"/>
              </w:rPr>
              <w:t>9.2.3.50</w:t>
            </w:r>
          </w:p>
        </w:tc>
        <w:tc>
          <w:tcPr>
            <w:tcW w:w="1274" w:type="dxa"/>
            <w:tcBorders>
              <w:top w:val="single" w:sz="4" w:space="0" w:color="auto"/>
              <w:left w:val="single" w:sz="4" w:space="0" w:color="auto"/>
              <w:bottom w:val="single" w:sz="4" w:space="0" w:color="auto"/>
              <w:right w:val="single" w:sz="4" w:space="0" w:color="auto"/>
            </w:tcBorders>
          </w:tcPr>
          <w:p w14:paraId="0F4367C6"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27F0CF6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5260C9"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4CB36D37" w14:textId="77777777" w:rsidR="000E2576" w:rsidRPr="008711EA" w:rsidRDefault="000E2576" w:rsidP="000E2576"/>
    <w:p w14:paraId="1A71C354" w14:textId="77777777" w:rsidR="000E2576" w:rsidRPr="008711EA" w:rsidRDefault="000E2576" w:rsidP="000E2576">
      <w:pPr>
        <w:pStyle w:val="Heading4"/>
      </w:pPr>
      <w:bookmarkStart w:id="4456" w:name="_Toc20953632"/>
      <w:bookmarkStart w:id="4457" w:name="_Toc29390809"/>
      <w:bookmarkStart w:id="4458" w:name="_Toc36551546"/>
      <w:bookmarkStart w:id="4459" w:name="_Toc45831762"/>
      <w:bookmarkStart w:id="4460" w:name="_Toc51762715"/>
      <w:bookmarkStart w:id="4461" w:name="_Toc64381767"/>
      <w:bookmarkStart w:id="4462" w:name="_Toc73964285"/>
      <w:bookmarkStart w:id="4463" w:name="_Toc88646894"/>
      <w:bookmarkStart w:id="4464" w:name="_Toc97882843"/>
      <w:bookmarkStart w:id="4465" w:name="_Toc105518626"/>
      <w:bookmarkStart w:id="4466" w:name="_Toc106108548"/>
      <w:bookmarkStart w:id="4467" w:name="_Toc112857347"/>
      <w:bookmarkStart w:id="4468" w:name="_Toc113657384"/>
      <w:r w:rsidRPr="008711EA">
        <w:t>9.1.4.24</w:t>
      </w:r>
      <w:r w:rsidRPr="008711EA">
        <w:tab/>
        <w:t xml:space="preserve">MME CP </w:t>
      </w:r>
      <w:r w:rsidR="00997980" w:rsidRPr="008711EA">
        <w:t>RELOCATION INDICATION</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14:paraId="195F3A05" w14:textId="77777777" w:rsidR="000E2576" w:rsidRPr="008711EA" w:rsidRDefault="000E2576" w:rsidP="000E2576">
      <w:pPr>
        <w:keepNext/>
      </w:pPr>
      <w:r w:rsidRPr="008711EA">
        <w:t>This message is sent by the MME to inform the eNB that the UE is to be relocated as described in TS.</w:t>
      </w:r>
      <w:r w:rsidRPr="008711EA">
        <w:rPr>
          <w:lang w:eastAsia="zh-CN"/>
        </w:rPr>
        <w:t xml:space="preserve"> 36.300 [14].</w:t>
      </w:r>
    </w:p>
    <w:p w14:paraId="754196BF"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274"/>
        <w:gridCol w:w="1288"/>
        <w:gridCol w:w="1274"/>
      </w:tblGrid>
      <w:tr w:rsidR="000E2576" w:rsidRPr="008711EA" w14:paraId="50D20A9F" w14:textId="77777777" w:rsidTr="00EB7B38">
        <w:tc>
          <w:tcPr>
            <w:tcW w:w="2688" w:type="dxa"/>
          </w:tcPr>
          <w:p w14:paraId="704121C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DB9F45D"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31E04D42"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05009CA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03870EB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F4D0821"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793DBEE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FA58C03" w14:textId="77777777" w:rsidTr="00EB7B38">
        <w:tc>
          <w:tcPr>
            <w:tcW w:w="2688" w:type="dxa"/>
          </w:tcPr>
          <w:p w14:paraId="24EE5A18"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6703068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7A1DA77A" w14:textId="77777777" w:rsidR="000E2576" w:rsidRPr="008711EA" w:rsidRDefault="000E2576" w:rsidP="00EB7B38">
            <w:pPr>
              <w:pStyle w:val="TAL"/>
              <w:rPr>
                <w:rFonts w:cs="Arial"/>
                <w:lang w:eastAsia="ja-JP"/>
              </w:rPr>
            </w:pPr>
          </w:p>
        </w:tc>
        <w:tc>
          <w:tcPr>
            <w:tcW w:w="1273" w:type="dxa"/>
          </w:tcPr>
          <w:p w14:paraId="5EAEF5FE"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79200915" w14:textId="77777777" w:rsidR="000E2576" w:rsidRPr="008711EA" w:rsidRDefault="000E2576" w:rsidP="00EB7B38">
            <w:pPr>
              <w:pStyle w:val="TAL"/>
              <w:rPr>
                <w:rFonts w:cs="Arial"/>
                <w:lang w:eastAsia="ja-JP"/>
              </w:rPr>
            </w:pPr>
          </w:p>
        </w:tc>
        <w:tc>
          <w:tcPr>
            <w:tcW w:w="1288" w:type="dxa"/>
          </w:tcPr>
          <w:p w14:paraId="5D09557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A21040F" w14:textId="77777777" w:rsidR="000E2576" w:rsidRPr="008711EA" w:rsidRDefault="00BE0C9C" w:rsidP="00EB7B38">
            <w:pPr>
              <w:pStyle w:val="TAL"/>
              <w:jc w:val="center"/>
              <w:rPr>
                <w:rFonts w:cs="Arial"/>
                <w:lang w:eastAsia="ja-JP"/>
              </w:rPr>
            </w:pPr>
            <w:r w:rsidRPr="008711EA">
              <w:rPr>
                <w:rFonts w:cs="Arial"/>
                <w:noProof/>
                <w:lang w:eastAsia="ja-JP"/>
              </w:rPr>
              <w:t>reject</w:t>
            </w:r>
          </w:p>
        </w:tc>
      </w:tr>
      <w:tr w:rsidR="000E2576" w:rsidRPr="008711EA" w14:paraId="46028D8E" w14:textId="77777777" w:rsidTr="00EB7B38">
        <w:tc>
          <w:tcPr>
            <w:tcW w:w="2688" w:type="dxa"/>
          </w:tcPr>
          <w:p w14:paraId="3CF943C1"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1A915E9"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0EBA5A79" w14:textId="77777777" w:rsidR="000E2576" w:rsidRPr="008711EA" w:rsidRDefault="000E2576" w:rsidP="00EB7B38">
            <w:pPr>
              <w:pStyle w:val="TAL"/>
              <w:rPr>
                <w:rFonts w:cs="Arial"/>
                <w:lang w:eastAsia="ja-JP"/>
              </w:rPr>
            </w:pPr>
          </w:p>
        </w:tc>
        <w:tc>
          <w:tcPr>
            <w:tcW w:w="1273" w:type="dxa"/>
          </w:tcPr>
          <w:p w14:paraId="1E2D8ABB"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542FF94E" w14:textId="77777777" w:rsidR="000E2576" w:rsidRPr="008711EA" w:rsidRDefault="000E2576" w:rsidP="00EB7B38">
            <w:pPr>
              <w:pStyle w:val="TAL"/>
              <w:rPr>
                <w:rFonts w:cs="Arial"/>
                <w:lang w:eastAsia="ja-JP"/>
              </w:rPr>
            </w:pPr>
          </w:p>
        </w:tc>
        <w:tc>
          <w:tcPr>
            <w:tcW w:w="1288" w:type="dxa"/>
          </w:tcPr>
          <w:p w14:paraId="4F7C093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47A61B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4B5851A" w14:textId="77777777" w:rsidTr="00EB7B38">
        <w:tc>
          <w:tcPr>
            <w:tcW w:w="2688" w:type="dxa"/>
          </w:tcPr>
          <w:p w14:paraId="6AFD5AA6"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48B78E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45A94334" w14:textId="77777777" w:rsidR="000E2576" w:rsidRPr="008711EA" w:rsidRDefault="000E2576" w:rsidP="00EB7B38">
            <w:pPr>
              <w:pStyle w:val="TAL"/>
              <w:rPr>
                <w:rFonts w:cs="Arial"/>
                <w:lang w:eastAsia="ja-JP"/>
              </w:rPr>
            </w:pPr>
          </w:p>
        </w:tc>
        <w:tc>
          <w:tcPr>
            <w:tcW w:w="1273" w:type="dxa"/>
          </w:tcPr>
          <w:p w14:paraId="0983F836"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26D5ECB0" w14:textId="77777777" w:rsidR="000E2576" w:rsidRPr="008711EA" w:rsidRDefault="000E2576" w:rsidP="00EB7B38">
            <w:pPr>
              <w:pStyle w:val="TAL"/>
              <w:rPr>
                <w:rFonts w:cs="Arial"/>
                <w:lang w:eastAsia="ja-JP"/>
              </w:rPr>
            </w:pPr>
          </w:p>
        </w:tc>
        <w:tc>
          <w:tcPr>
            <w:tcW w:w="1288" w:type="dxa"/>
          </w:tcPr>
          <w:p w14:paraId="77E5D0D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68984B9"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62BFEC64" w14:textId="77777777" w:rsidR="000E2576" w:rsidRPr="008711EA" w:rsidRDefault="000E2576" w:rsidP="000E2576">
      <w:pPr>
        <w:rPr>
          <w:kern w:val="28"/>
        </w:rPr>
      </w:pPr>
    </w:p>
    <w:p w14:paraId="77DCB023" w14:textId="77777777" w:rsidR="000E2576" w:rsidRPr="008711EA" w:rsidRDefault="000E2576" w:rsidP="000E2576">
      <w:pPr>
        <w:pStyle w:val="Heading3"/>
      </w:pPr>
      <w:bookmarkStart w:id="4469" w:name="_Toc20953633"/>
      <w:bookmarkStart w:id="4470" w:name="_Toc29390810"/>
      <w:bookmarkStart w:id="4471" w:name="_Toc36551547"/>
      <w:bookmarkStart w:id="4472" w:name="_Toc45831763"/>
      <w:bookmarkStart w:id="4473" w:name="_Toc51762716"/>
      <w:bookmarkStart w:id="4474" w:name="_Toc64381768"/>
      <w:bookmarkStart w:id="4475" w:name="_Toc73964286"/>
      <w:bookmarkStart w:id="4476" w:name="_Toc88646895"/>
      <w:bookmarkStart w:id="4477" w:name="_Toc97882844"/>
      <w:bookmarkStart w:id="4478" w:name="_Toc105518627"/>
      <w:bookmarkStart w:id="4479" w:name="_Toc106108549"/>
      <w:bookmarkStart w:id="4480" w:name="_Toc112857348"/>
      <w:bookmarkStart w:id="4481" w:name="_Toc113657385"/>
      <w:r w:rsidRPr="008711EA">
        <w:lastRenderedPageBreak/>
        <w:t>9.1.5</w:t>
      </w:r>
      <w:r w:rsidRPr="008711EA">
        <w:tab/>
        <w:t>Handover Signalling Messages</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685E198F" w14:textId="77777777" w:rsidR="000E2576" w:rsidRPr="008711EA" w:rsidRDefault="000E2576" w:rsidP="000E2576">
      <w:pPr>
        <w:pStyle w:val="Heading4"/>
      </w:pPr>
      <w:bookmarkStart w:id="4482" w:name="_Toc20953634"/>
      <w:bookmarkStart w:id="4483" w:name="_Toc29390811"/>
      <w:bookmarkStart w:id="4484" w:name="_Toc36551548"/>
      <w:bookmarkStart w:id="4485" w:name="_Toc45831764"/>
      <w:bookmarkStart w:id="4486" w:name="_Toc51762717"/>
      <w:bookmarkStart w:id="4487" w:name="_Toc64381769"/>
      <w:bookmarkStart w:id="4488" w:name="_Toc73964287"/>
      <w:bookmarkStart w:id="4489" w:name="_Toc88646896"/>
      <w:bookmarkStart w:id="4490" w:name="_Toc97882845"/>
      <w:bookmarkStart w:id="4491" w:name="_Toc105518628"/>
      <w:bookmarkStart w:id="4492" w:name="_Toc106108550"/>
      <w:bookmarkStart w:id="4493" w:name="_Toc112857349"/>
      <w:bookmarkStart w:id="4494" w:name="_Toc113657386"/>
      <w:r w:rsidRPr="008711EA">
        <w:t>9.1.5.1</w:t>
      </w:r>
      <w:r w:rsidRPr="008711EA">
        <w:tab/>
        <w:t>HANDOVER REQUIRED</w:t>
      </w:r>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7D07840C" w14:textId="77777777" w:rsidR="000E2576" w:rsidRPr="008711EA" w:rsidRDefault="000E2576" w:rsidP="000E2576">
      <w:pPr>
        <w:keepNext/>
      </w:pPr>
      <w:r w:rsidRPr="008711EA">
        <w:t>This message is sent by the source eNB to the MME to request the preparation of resources at the target.</w:t>
      </w:r>
    </w:p>
    <w:p w14:paraId="2461BF4A"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621"/>
        <w:gridCol w:w="1274"/>
        <w:gridCol w:w="1288"/>
        <w:gridCol w:w="1274"/>
      </w:tblGrid>
      <w:tr w:rsidR="000E2576" w:rsidRPr="008711EA" w14:paraId="24027646" w14:textId="77777777" w:rsidTr="00EB7B38">
        <w:tc>
          <w:tcPr>
            <w:tcW w:w="2578" w:type="dxa"/>
          </w:tcPr>
          <w:p w14:paraId="54F44855"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3A87C589"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05B1FEC0" w14:textId="77777777" w:rsidR="000E2576" w:rsidRPr="008711EA" w:rsidRDefault="000E2576" w:rsidP="00EB7B38">
            <w:pPr>
              <w:pStyle w:val="TAH"/>
              <w:rPr>
                <w:rFonts w:cs="Arial"/>
                <w:lang w:eastAsia="ja-JP"/>
              </w:rPr>
            </w:pPr>
            <w:r w:rsidRPr="008711EA">
              <w:rPr>
                <w:rFonts w:cs="Arial"/>
                <w:lang w:eastAsia="ja-JP"/>
              </w:rPr>
              <w:t>Range</w:t>
            </w:r>
          </w:p>
        </w:tc>
        <w:tc>
          <w:tcPr>
            <w:tcW w:w="1621" w:type="dxa"/>
          </w:tcPr>
          <w:p w14:paraId="1886C76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059C37A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50F997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52806DD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744B483" w14:textId="77777777" w:rsidTr="00EB7B38">
        <w:tc>
          <w:tcPr>
            <w:tcW w:w="2578" w:type="dxa"/>
          </w:tcPr>
          <w:p w14:paraId="0D801281"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0552A5C0"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4EAD63C8" w14:textId="77777777" w:rsidR="000E2576" w:rsidRPr="008711EA" w:rsidRDefault="000E2576" w:rsidP="00EB7B38">
            <w:pPr>
              <w:pStyle w:val="TAL"/>
              <w:rPr>
                <w:rFonts w:cs="Arial"/>
                <w:lang w:eastAsia="ja-JP"/>
              </w:rPr>
            </w:pPr>
          </w:p>
        </w:tc>
        <w:tc>
          <w:tcPr>
            <w:tcW w:w="1621" w:type="dxa"/>
          </w:tcPr>
          <w:p w14:paraId="6CD9CFDD"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7B0833D0" w14:textId="77777777" w:rsidR="000E2576" w:rsidRPr="008711EA" w:rsidRDefault="000E2576" w:rsidP="00EB7B38">
            <w:pPr>
              <w:pStyle w:val="TAL"/>
              <w:rPr>
                <w:rFonts w:cs="Arial"/>
                <w:lang w:eastAsia="ja-JP"/>
              </w:rPr>
            </w:pPr>
          </w:p>
        </w:tc>
        <w:tc>
          <w:tcPr>
            <w:tcW w:w="1288" w:type="dxa"/>
          </w:tcPr>
          <w:p w14:paraId="04B8AD6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BDFE44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A25D726" w14:textId="77777777" w:rsidTr="00EB7B38">
        <w:tc>
          <w:tcPr>
            <w:tcW w:w="2578" w:type="dxa"/>
          </w:tcPr>
          <w:p w14:paraId="41CDB4B8"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0B9ADA5A"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4EB76A90" w14:textId="77777777" w:rsidR="000E2576" w:rsidRPr="008711EA" w:rsidRDefault="000E2576" w:rsidP="00EB7B38">
            <w:pPr>
              <w:pStyle w:val="TAL"/>
              <w:rPr>
                <w:rFonts w:cs="Arial"/>
                <w:lang w:eastAsia="ja-JP"/>
              </w:rPr>
            </w:pPr>
          </w:p>
        </w:tc>
        <w:tc>
          <w:tcPr>
            <w:tcW w:w="1621" w:type="dxa"/>
          </w:tcPr>
          <w:p w14:paraId="6D7FF52B"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60ED712C" w14:textId="77777777" w:rsidR="000E2576" w:rsidRPr="008711EA" w:rsidRDefault="000E2576" w:rsidP="00EB7B38">
            <w:pPr>
              <w:pStyle w:val="TAL"/>
              <w:rPr>
                <w:rFonts w:cs="Arial"/>
                <w:sz w:val="16"/>
                <w:szCs w:val="16"/>
                <w:lang w:eastAsia="ja-JP"/>
              </w:rPr>
            </w:pPr>
          </w:p>
        </w:tc>
        <w:tc>
          <w:tcPr>
            <w:tcW w:w="1288" w:type="dxa"/>
          </w:tcPr>
          <w:p w14:paraId="101B9D3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E6C41D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F03C0DF" w14:textId="77777777" w:rsidTr="00EB7B38">
        <w:tc>
          <w:tcPr>
            <w:tcW w:w="2578" w:type="dxa"/>
          </w:tcPr>
          <w:p w14:paraId="48BBC00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65C34DC5"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108B6E5D" w14:textId="77777777" w:rsidR="000E2576" w:rsidRPr="008711EA" w:rsidRDefault="000E2576" w:rsidP="00EB7B38">
            <w:pPr>
              <w:pStyle w:val="TAL"/>
              <w:rPr>
                <w:rFonts w:cs="Arial"/>
                <w:lang w:eastAsia="ja-JP"/>
              </w:rPr>
            </w:pPr>
          </w:p>
        </w:tc>
        <w:tc>
          <w:tcPr>
            <w:tcW w:w="1621" w:type="dxa"/>
          </w:tcPr>
          <w:p w14:paraId="5015998F"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67B0F07E" w14:textId="77777777" w:rsidR="000E2576" w:rsidRPr="008711EA" w:rsidRDefault="000E2576" w:rsidP="00EB7B38">
            <w:pPr>
              <w:pStyle w:val="TAL"/>
              <w:rPr>
                <w:rFonts w:cs="Arial"/>
                <w:sz w:val="16"/>
                <w:szCs w:val="16"/>
                <w:lang w:eastAsia="ja-JP"/>
              </w:rPr>
            </w:pPr>
          </w:p>
        </w:tc>
        <w:tc>
          <w:tcPr>
            <w:tcW w:w="1288" w:type="dxa"/>
          </w:tcPr>
          <w:p w14:paraId="0A07010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9BFD2B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6B564FC" w14:textId="77777777" w:rsidTr="00EB7B38">
        <w:tc>
          <w:tcPr>
            <w:tcW w:w="2578" w:type="dxa"/>
          </w:tcPr>
          <w:p w14:paraId="2E0B17A9" w14:textId="77777777" w:rsidR="000E2576" w:rsidRPr="008711EA" w:rsidRDefault="000E2576" w:rsidP="00EB7B38">
            <w:pPr>
              <w:pStyle w:val="TAL"/>
              <w:rPr>
                <w:rFonts w:cs="Arial"/>
                <w:lang w:eastAsia="ja-JP"/>
              </w:rPr>
            </w:pPr>
            <w:r w:rsidRPr="008711EA">
              <w:rPr>
                <w:rFonts w:cs="Arial"/>
                <w:lang w:eastAsia="ja-JP"/>
              </w:rPr>
              <w:t>Handover Type</w:t>
            </w:r>
          </w:p>
        </w:tc>
        <w:tc>
          <w:tcPr>
            <w:tcW w:w="1104" w:type="dxa"/>
          </w:tcPr>
          <w:p w14:paraId="7A977067"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1EC02099" w14:textId="77777777" w:rsidR="000E2576" w:rsidRPr="008711EA" w:rsidRDefault="000E2576" w:rsidP="00EB7B38">
            <w:pPr>
              <w:pStyle w:val="TAL"/>
              <w:rPr>
                <w:rFonts w:cs="Arial"/>
                <w:bCs/>
                <w:lang w:eastAsia="ja-JP"/>
              </w:rPr>
            </w:pPr>
          </w:p>
        </w:tc>
        <w:tc>
          <w:tcPr>
            <w:tcW w:w="1621" w:type="dxa"/>
          </w:tcPr>
          <w:p w14:paraId="4BAF46C0" w14:textId="77777777" w:rsidR="000E2576" w:rsidRPr="008711EA" w:rsidRDefault="000E2576" w:rsidP="00EB7B38">
            <w:pPr>
              <w:pStyle w:val="TAL"/>
              <w:rPr>
                <w:rFonts w:cs="Arial"/>
                <w:lang w:eastAsia="ja-JP"/>
              </w:rPr>
            </w:pPr>
            <w:r w:rsidRPr="008711EA">
              <w:rPr>
                <w:rFonts w:cs="Arial"/>
                <w:lang w:eastAsia="ja-JP"/>
              </w:rPr>
              <w:t>9.2.1.13</w:t>
            </w:r>
          </w:p>
        </w:tc>
        <w:tc>
          <w:tcPr>
            <w:tcW w:w="1274" w:type="dxa"/>
          </w:tcPr>
          <w:p w14:paraId="1E3A244B" w14:textId="77777777" w:rsidR="000E2576" w:rsidRPr="008711EA" w:rsidRDefault="000E2576" w:rsidP="00EB7B38">
            <w:pPr>
              <w:pStyle w:val="TAL"/>
              <w:rPr>
                <w:rFonts w:cs="Arial"/>
                <w:sz w:val="16"/>
                <w:szCs w:val="16"/>
                <w:lang w:eastAsia="ja-JP"/>
              </w:rPr>
            </w:pPr>
          </w:p>
        </w:tc>
        <w:tc>
          <w:tcPr>
            <w:tcW w:w="1288" w:type="dxa"/>
          </w:tcPr>
          <w:p w14:paraId="378F245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972084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96E0E9F" w14:textId="77777777" w:rsidTr="00EB7B38">
        <w:tc>
          <w:tcPr>
            <w:tcW w:w="2578" w:type="dxa"/>
          </w:tcPr>
          <w:p w14:paraId="27F010C8"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3FC09E99"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5B913A88" w14:textId="77777777" w:rsidR="000E2576" w:rsidRPr="008711EA" w:rsidRDefault="000E2576" w:rsidP="00EB7B38">
            <w:pPr>
              <w:pStyle w:val="TAL"/>
              <w:rPr>
                <w:rFonts w:cs="Arial"/>
                <w:lang w:eastAsia="ja-JP"/>
              </w:rPr>
            </w:pPr>
          </w:p>
        </w:tc>
        <w:tc>
          <w:tcPr>
            <w:tcW w:w="1621" w:type="dxa"/>
          </w:tcPr>
          <w:p w14:paraId="6D7F6346"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4B105589" w14:textId="77777777" w:rsidR="000E2576" w:rsidRPr="008711EA" w:rsidRDefault="000E2576" w:rsidP="00EB7B38">
            <w:pPr>
              <w:pStyle w:val="TAL"/>
              <w:rPr>
                <w:rFonts w:cs="Arial"/>
                <w:sz w:val="16"/>
                <w:szCs w:val="16"/>
                <w:lang w:eastAsia="ja-JP"/>
              </w:rPr>
            </w:pPr>
          </w:p>
        </w:tc>
        <w:tc>
          <w:tcPr>
            <w:tcW w:w="1288" w:type="dxa"/>
          </w:tcPr>
          <w:p w14:paraId="4CAE523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694117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0F0B0D6" w14:textId="77777777" w:rsidTr="00EB7B38">
        <w:tc>
          <w:tcPr>
            <w:tcW w:w="2578" w:type="dxa"/>
          </w:tcPr>
          <w:p w14:paraId="5E3392D2" w14:textId="77777777" w:rsidR="000E2576" w:rsidRPr="008711EA" w:rsidRDefault="000E2576" w:rsidP="00EB7B38">
            <w:pPr>
              <w:pStyle w:val="TAL"/>
              <w:rPr>
                <w:rFonts w:cs="Arial"/>
                <w:lang w:eastAsia="ja-JP"/>
              </w:rPr>
            </w:pPr>
            <w:r w:rsidRPr="008711EA">
              <w:rPr>
                <w:rFonts w:cs="Arial"/>
                <w:lang w:eastAsia="ja-JP"/>
              </w:rPr>
              <w:t>Target ID</w:t>
            </w:r>
          </w:p>
        </w:tc>
        <w:tc>
          <w:tcPr>
            <w:tcW w:w="1104" w:type="dxa"/>
          </w:tcPr>
          <w:p w14:paraId="7B9470CE"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08B88BF8" w14:textId="77777777" w:rsidR="000E2576" w:rsidRPr="008711EA" w:rsidRDefault="000E2576" w:rsidP="00EB7B38">
            <w:pPr>
              <w:pStyle w:val="TAL"/>
              <w:rPr>
                <w:rFonts w:cs="Arial"/>
                <w:lang w:eastAsia="ja-JP"/>
              </w:rPr>
            </w:pPr>
          </w:p>
        </w:tc>
        <w:tc>
          <w:tcPr>
            <w:tcW w:w="1621" w:type="dxa"/>
          </w:tcPr>
          <w:p w14:paraId="2ADE69C2" w14:textId="77777777" w:rsidR="000E2576" w:rsidRPr="008711EA" w:rsidRDefault="000E2576" w:rsidP="00EB7B38">
            <w:pPr>
              <w:pStyle w:val="TAL"/>
              <w:rPr>
                <w:rFonts w:cs="Arial"/>
                <w:lang w:eastAsia="ja-JP"/>
              </w:rPr>
            </w:pPr>
            <w:r w:rsidRPr="008711EA">
              <w:rPr>
                <w:rFonts w:cs="Arial"/>
                <w:lang w:eastAsia="ja-JP"/>
              </w:rPr>
              <w:t>9.2.1.6</w:t>
            </w:r>
          </w:p>
        </w:tc>
        <w:tc>
          <w:tcPr>
            <w:tcW w:w="1274" w:type="dxa"/>
          </w:tcPr>
          <w:p w14:paraId="318C07F3" w14:textId="77777777" w:rsidR="000E2576" w:rsidRPr="008711EA" w:rsidRDefault="000E2576" w:rsidP="00EB7B38">
            <w:pPr>
              <w:pStyle w:val="TAL"/>
              <w:rPr>
                <w:rFonts w:cs="Arial"/>
                <w:sz w:val="16"/>
                <w:szCs w:val="16"/>
                <w:lang w:eastAsia="ja-JP"/>
              </w:rPr>
            </w:pPr>
          </w:p>
        </w:tc>
        <w:tc>
          <w:tcPr>
            <w:tcW w:w="1288" w:type="dxa"/>
          </w:tcPr>
          <w:p w14:paraId="6419D24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DA43E2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50F5266" w14:textId="77777777" w:rsidTr="00EB7B38">
        <w:tc>
          <w:tcPr>
            <w:tcW w:w="2578" w:type="dxa"/>
          </w:tcPr>
          <w:p w14:paraId="1CBCDFB4" w14:textId="77777777" w:rsidR="000E2576" w:rsidRPr="008711EA" w:rsidRDefault="000E2576" w:rsidP="00EB7B38">
            <w:pPr>
              <w:pStyle w:val="TAL"/>
              <w:rPr>
                <w:rFonts w:cs="Arial"/>
                <w:lang w:eastAsia="ja-JP"/>
              </w:rPr>
            </w:pPr>
            <w:r w:rsidRPr="008711EA">
              <w:rPr>
                <w:rFonts w:cs="Arial"/>
                <w:lang w:eastAsia="ja-JP"/>
              </w:rPr>
              <w:t>Direct Forwarding Path Availability</w:t>
            </w:r>
          </w:p>
        </w:tc>
        <w:tc>
          <w:tcPr>
            <w:tcW w:w="1104" w:type="dxa"/>
          </w:tcPr>
          <w:p w14:paraId="14DECDB1"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4285B5D9" w14:textId="77777777" w:rsidR="000E2576" w:rsidRPr="008711EA" w:rsidRDefault="000E2576" w:rsidP="00EB7B38">
            <w:pPr>
              <w:pStyle w:val="TAL"/>
              <w:rPr>
                <w:rFonts w:cs="Arial"/>
                <w:lang w:eastAsia="ja-JP"/>
              </w:rPr>
            </w:pPr>
          </w:p>
        </w:tc>
        <w:tc>
          <w:tcPr>
            <w:tcW w:w="1621" w:type="dxa"/>
          </w:tcPr>
          <w:p w14:paraId="1E9E28AA" w14:textId="77777777" w:rsidR="000E2576" w:rsidRPr="008711EA" w:rsidRDefault="000E2576" w:rsidP="00EB7B38">
            <w:pPr>
              <w:pStyle w:val="TAL"/>
              <w:rPr>
                <w:rFonts w:cs="Arial"/>
                <w:lang w:eastAsia="ja-JP"/>
              </w:rPr>
            </w:pPr>
            <w:r w:rsidRPr="008711EA">
              <w:rPr>
                <w:rFonts w:cs="Arial"/>
                <w:lang w:eastAsia="ja-JP"/>
              </w:rPr>
              <w:t>9.2.3.15</w:t>
            </w:r>
          </w:p>
        </w:tc>
        <w:tc>
          <w:tcPr>
            <w:tcW w:w="1274" w:type="dxa"/>
          </w:tcPr>
          <w:p w14:paraId="348ACBA3" w14:textId="77777777" w:rsidR="000E2576" w:rsidRPr="008711EA" w:rsidRDefault="000E2576" w:rsidP="00EB7B38">
            <w:pPr>
              <w:pStyle w:val="TAL"/>
              <w:rPr>
                <w:rFonts w:cs="Arial"/>
                <w:sz w:val="16"/>
                <w:szCs w:val="16"/>
                <w:lang w:eastAsia="ja-JP"/>
              </w:rPr>
            </w:pPr>
          </w:p>
        </w:tc>
        <w:tc>
          <w:tcPr>
            <w:tcW w:w="1288" w:type="dxa"/>
          </w:tcPr>
          <w:p w14:paraId="4BB309C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E8BD24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28DB5CA" w14:textId="77777777" w:rsidTr="00EB7B38">
        <w:tc>
          <w:tcPr>
            <w:tcW w:w="2578" w:type="dxa"/>
          </w:tcPr>
          <w:p w14:paraId="77D8F402" w14:textId="77777777" w:rsidR="000E2576" w:rsidRPr="008711EA" w:rsidRDefault="000E2576" w:rsidP="00EB7B38">
            <w:pPr>
              <w:pStyle w:val="TAL"/>
              <w:rPr>
                <w:rFonts w:cs="Arial"/>
                <w:bCs/>
                <w:lang w:eastAsia="ja-JP"/>
              </w:rPr>
            </w:pPr>
            <w:r w:rsidRPr="008711EA">
              <w:rPr>
                <w:rFonts w:cs="Arial"/>
                <w:bCs/>
                <w:lang w:eastAsia="ja-JP"/>
              </w:rPr>
              <w:t>SRVCC HO Indication</w:t>
            </w:r>
          </w:p>
        </w:tc>
        <w:tc>
          <w:tcPr>
            <w:tcW w:w="1104" w:type="dxa"/>
          </w:tcPr>
          <w:p w14:paraId="5915F293"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3A07E95D" w14:textId="77777777" w:rsidR="000E2576" w:rsidRPr="008711EA" w:rsidRDefault="000E2576" w:rsidP="00EB7B38">
            <w:pPr>
              <w:pStyle w:val="TAL"/>
              <w:rPr>
                <w:rFonts w:cs="Arial"/>
                <w:lang w:eastAsia="ja-JP"/>
              </w:rPr>
            </w:pPr>
          </w:p>
        </w:tc>
        <w:tc>
          <w:tcPr>
            <w:tcW w:w="1621" w:type="dxa"/>
          </w:tcPr>
          <w:p w14:paraId="5C906734" w14:textId="77777777" w:rsidR="000E2576" w:rsidRPr="008711EA" w:rsidRDefault="000E2576" w:rsidP="00EB7B38">
            <w:pPr>
              <w:pStyle w:val="TAL"/>
              <w:rPr>
                <w:rFonts w:cs="Arial"/>
                <w:lang w:eastAsia="ja-JP"/>
              </w:rPr>
            </w:pPr>
            <w:r w:rsidRPr="008711EA">
              <w:rPr>
                <w:rFonts w:cs="Arial"/>
                <w:lang w:eastAsia="ja-JP"/>
              </w:rPr>
              <w:t>9.2.1.59</w:t>
            </w:r>
          </w:p>
        </w:tc>
        <w:tc>
          <w:tcPr>
            <w:tcW w:w="1274" w:type="dxa"/>
          </w:tcPr>
          <w:p w14:paraId="2AD42E9A" w14:textId="77777777" w:rsidR="000E2576" w:rsidRPr="008711EA" w:rsidRDefault="000E2576" w:rsidP="00EB7B38">
            <w:pPr>
              <w:pStyle w:val="TAL"/>
              <w:rPr>
                <w:rFonts w:cs="Arial"/>
                <w:sz w:val="16"/>
                <w:szCs w:val="16"/>
                <w:lang w:eastAsia="ja-JP"/>
              </w:rPr>
            </w:pPr>
          </w:p>
        </w:tc>
        <w:tc>
          <w:tcPr>
            <w:tcW w:w="1288" w:type="dxa"/>
          </w:tcPr>
          <w:p w14:paraId="290C955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2C960A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BEF203E" w14:textId="77777777" w:rsidTr="00EB7B38">
        <w:tc>
          <w:tcPr>
            <w:tcW w:w="2578" w:type="dxa"/>
          </w:tcPr>
          <w:p w14:paraId="7183FF64" w14:textId="77777777" w:rsidR="000E2576" w:rsidRPr="008711EA" w:rsidRDefault="000E2576" w:rsidP="00EB7B38">
            <w:pPr>
              <w:pStyle w:val="TAL"/>
              <w:rPr>
                <w:rFonts w:cs="Arial"/>
                <w:lang w:eastAsia="ja-JP"/>
              </w:rPr>
            </w:pPr>
            <w:r w:rsidRPr="008711EA">
              <w:rPr>
                <w:rFonts w:cs="Arial"/>
                <w:lang w:eastAsia="ja-JP"/>
              </w:rPr>
              <w:t>Source to Target Transparent Container</w:t>
            </w:r>
          </w:p>
        </w:tc>
        <w:tc>
          <w:tcPr>
            <w:tcW w:w="1104" w:type="dxa"/>
          </w:tcPr>
          <w:p w14:paraId="6FE98694"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6CDCC14B" w14:textId="77777777" w:rsidR="000E2576" w:rsidRPr="008711EA" w:rsidRDefault="000E2576" w:rsidP="00EB7B38">
            <w:pPr>
              <w:pStyle w:val="TAL"/>
              <w:rPr>
                <w:rFonts w:cs="Arial"/>
                <w:lang w:eastAsia="ja-JP"/>
              </w:rPr>
            </w:pPr>
          </w:p>
        </w:tc>
        <w:tc>
          <w:tcPr>
            <w:tcW w:w="1621" w:type="dxa"/>
          </w:tcPr>
          <w:p w14:paraId="6BF038E1" w14:textId="77777777" w:rsidR="000E2576" w:rsidRPr="008711EA" w:rsidRDefault="000E2576" w:rsidP="00EB7B38">
            <w:pPr>
              <w:pStyle w:val="TAL"/>
              <w:rPr>
                <w:rFonts w:cs="Arial"/>
                <w:lang w:eastAsia="ja-JP"/>
              </w:rPr>
            </w:pPr>
            <w:r w:rsidRPr="008711EA">
              <w:rPr>
                <w:rFonts w:cs="Arial"/>
                <w:lang w:eastAsia="ja-JP"/>
              </w:rPr>
              <w:t>9.2.1.56</w:t>
            </w:r>
          </w:p>
        </w:tc>
        <w:tc>
          <w:tcPr>
            <w:tcW w:w="1274" w:type="dxa"/>
          </w:tcPr>
          <w:p w14:paraId="79C2F975" w14:textId="77777777" w:rsidR="000E2576" w:rsidRPr="008711EA" w:rsidRDefault="000E2576" w:rsidP="00EB7B38">
            <w:pPr>
              <w:pStyle w:val="TAL"/>
              <w:rPr>
                <w:rFonts w:cs="Arial"/>
                <w:sz w:val="16"/>
                <w:szCs w:val="16"/>
                <w:lang w:eastAsia="ja-JP"/>
              </w:rPr>
            </w:pPr>
          </w:p>
        </w:tc>
        <w:tc>
          <w:tcPr>
            <w:tcW w:w="1288" w:type="dxa"/>
          </w:tcPr>
          <w:p w14:paraId="47E9091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20EC6D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B6F6EE3" w14:textId="77777777" w:rsidTr="00EB7B38">
        <w:tc>
          <w:tcPr>
            <w:tcW w:w="2578" w:type="dxa"/>
          </w:tcPr>
          <w:p w14:paraId="3FB4A0D9" w14:textId="77777777" w:rsidR="000E2576" w:rsidRPr="008711EA" w:rsidRDefault="000E2576" w:rsidP="00EB7B38">
            <w:pPr>
              <w:pStyle w:val="TAL"/>
              <w:rPr>
                <w:rFonts w:cs="Arial"/>
                <w:lang w:eastAsia="ja-JP"/>
              </w:rPr>
            </w:pPr>
            <w:r w:rsidRPr="008711EA">
              <w:rPr>
                <w:rFonts w:cs="Arial"/>
                <w:lang w:eastAsia="ja-JP"/>
              </w:rPr>
              <w:t>Source to Target Transparent Container Secondary</w:t>
            </w:r>
          </w:p>
        </w:tc>
        <w:tc>
          <w:tcPr>
            <w:tcW w:w="1104" w:type="dxa"/>
          </w:tcPr>
          <w:p w14:paraId="0F8B72C3"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73BE52B7" w14:textId="77777777" w:rsidR="000E2576" w:rsidRPr="008711EA" w:rsidRDefault="000E2576" w:rsidP="00EB7B38">
            <w:pPr>
              <w:pStyle w:val="TAL"/>
              <w:rPr>
                <w:rFonts w:cs="Arial"/>
                <w:lang w:eastAsia="ja-JP"/>
              </w:rPr>
            </w:pPr>
          </w:p>
        </w:tc>
        <w:tc>
          <w:tcPr>
            <w:tcW w:w="1621" w:type="dxa"/>
          </w:tcPr>
          <w:p w14:paraId="6778394E" w14:textId="77777777" w:rsidR="000E2576" w:rsidRPr="008711EA" w:rsidRDefault="000E2576" w:rsidP="00EB7B38">
            <w:pPr>
              <w:pStyle w:val="TAL"/>
              <w:rPr>
                <w:rFonts w:cs="Arial"/>
                <w:lang w:eastAsia="ja-JP"/>
              </w:rPr>
            </w:pPr>
            <w:r w:rsidRPr="008711EA">
              <w:rPr>
                <w:rFonts w:cs="Arial"/>
                <w:lang w:eastAsia="ja-JP"/>
              </w:rPr>
              <w:t>Source to Target Transparent Container 9.2.1.56</w:t>
            </w:r>
          </w:p>
        </w:tc>
        <w:tc>
          <w:tcPr>
            <w:tcW w:w="1274" w:type="dxa"/>
          </w:tcPr>
          <w:p w14:paraId="0A3B44E0" w14:textId="77777777" w:rsidR="000E2576" w:rsidRPr="008711EA" w:rsidRDefault="000E2576" w:rsidP="00EB7B38">
            <w:pPr>
              <w:pStyle w:val="TAL"/>
              <w:rPr>
                <w:rFonts w:cs="Arial"/>
                <w:sz w:val="16"/>
                <w:szCs w:val="16"/>
                <w:lang w:eastAsia="ja-JP"/>
              </w:rPr>
            </w:pPr>
          </w:p>
        </w:tc>
        <w:tc>
          <w:tcPr>
            <w:tcW w:w="1288" w:type="dxa"/>
          </w:tcPr>
          <w:p w14:paraId="1ECDE93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C77CFE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791DCB9" w14:textId="77777777" w:rsidTr="00EB7B38">
        <w:tc>
          <w:tcPr>
            <w:tcW w:w="2578" w:type="dxa"/>
          </w:tcPr>
          <w:p w14:paraId="7CFDED7A" w14:textId="77777777" w:rsidR="000E2576" w:rsidRPr="008711EA" w:rsidRDefault="000E2576" w:rsidP="00EB7B38">
            <w:pPr>
              <w:pStyle w:val="TAL"/>
              <w:rPr>
                <w:rFonts w:cs="Arial"/>
                <w:lang w:eastAsia="zh-CN"/>
              </w:rPr>
            </w:pPr>
            <w:r w:rsidRPr="008711EA">
              <w:rPr>
                <w:rFonts w:cs="Arial"/>
                <w:lang w:eastAsia="zh-CN"/>
              </w:rPr>
              <w:t>MS Classmark 2</w:t>
            </w:r>
          </w:p>
        </w:tc>
        <w:tc>
          <w:tcPr>
            <w:tcW w:w="1104" w:type="dxa"/>
          </w:tcPr>
          <w:p w14:paraId="348C5AA1" w14:textId="77777777" w:rsidR="000E2576" w:rsidRPr="008711EA" w:rsidRDefault="000E2576" w:rsidP="00EB7B38">
            <w:pPr>
              <w:pStyle w:val="TAL"/>
              <w:rPr>
                <w:rFonts w:cs="Arial"/>
                <w:lang w:eastAsia="zh-CN"/>
              </w:rPr>
            </w:pPr>
            <w:r w:rsidRPr="008711EA">
              <w:rPr>
                <w:rFonts w:cs="Arial"/>
                <w:lang w:eastAsia="zh-CN"/>
              </w:rPr>
              <w:t>C-</w:t>
            </w:r>
          </w:p>
          <w:p w14:paraId="077DAF54" w14:textId="77777777" w:rsidR="000E2576" w:rsidRPr="008711EA" w:rsidRDefault="000E2576" w:rsidP="00EB7B38">
            <w:pPr>
              <w:pStyle w:val="TAL"/>
              <w:rPr>
                <w:rFonts w:cs="Arial"/>
                <w:lang w:eastAsia="zh-CN"/>
              </w:rPr>
            </w:pPr>
            <w:r w:rsidRPr="008711EA">
              <w:rPr>
                <w:rFonts w:cs="Arial"/>
                <w:lang w:eastAsia="zh-CN"/>
              </w:rPr>
              <w:t>ifSRVCCtoGERAN</w:t>
            </w:r>
          </w:p>
        </w:tc>
        <w:tc>
          <w:tcPr>
            <w:tcW w:w="1346" w:type="dxa"/>
          </w:tcPr>
          <w:p w14:paraId="7BBBDF03" w14:textId="77777777" w:rsidR="000E2576" w:rsidRPr="008711EA" w:rsidRDefault="000E2576" w:rsidP="00EB7B38">
            <w:pPr>
              <w:pStyle w:val="TAL"/>
              <w:rPr>
                <w:rFonts w:cs="Arial"/>
                <w:lang w:eastAsia="ja-JP"/>
              </w:rPr>
            </w:pPr>
          </w:p>
        </w:tc>
        <w:tc>
          <w:tcPr>
            <w:tcW w:w="1621" w:type="dxa"/>
          </w:tcPr>
          <w:p w14:paraId="71676A73" w14:textId="77777777" w:rsidR="000E2576" w:rsidRPr="008711EA" w:rsidRDefault="000E2576" w:rsidP="00EB7B38">
            <w:pPr>
              <w:pStyle w:val="TAL"/>
              <w:rPr>
                <w:rFonts w:cs="Arial"/>
                <w:lang w:eastAsia="zh-CN"/>
              </w:rPr>
            </w:pPr>
            <w:r w:rsidRPr="008711EA">
              <w:rPr>
                <w:rFonts w:cs="Arial"/>
                <w:lang w:eastAsia="zh-CN"/>
              </w:rPr>
              <w:t>9.2.1.64</w:t>
            </w:r>
          </w:p>
        </w:tc>
        <w:tc>
          <w:tcPr>
            <w:tcW w:w="1274" w:type="dxa"/>
          </w:tcPr>
          <w:p w14:paraId="276BC16E" w14:textId="77777777" w:rsidR="000E2576" w:rsidRPr="008711EA" w:rsidRDefault="000E2576" w:rsidP="00EB7B38">
            <w:pPr>
              <w:pStyle w:val="TAL"/>
              <w:rPr>
                <w:rFonts w:cs="Arial"/>
                <w:sz w:val="16"/>
                <w:szCs w:val="16"/>
                <w:lang w:eastAsia="ja-JP"/>
              </w:rPr>
            </w:pPr>
          </w:p>
        </w:tc>
        <w:tc>
          <w:tcPr>
            <w:tcW w:w="1288" w:type="dxa"/>
          </w:tcPr>
          <w:p w14:paraId="6BE851FB"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4A9DECCA"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757D9129" w14:textId="77777777" w:rsidTr="00EB7B38">
        <w:tc>
          <w:tcPr>
            <w:tcW w:w="2578" w:type="dxa"/>
          </w:tcPr>
          <w:p w14:paraId="21CD68CB" w14:textId="77777777" w:rsidR="000E2576" w:rsidRPr="008711EA" w:rsidRDefault="000E2576" w:rsidP="00EB7B38">
            <w:pPr>
              <w:pStyle w:val="TAL"/>
              <w:rPr>
                <w:rFonts w:cs="Arial"/>
                <w:lang w:eastAsia="zh-CN"/>
              </w:rPr>
            </w:pPr>
            <w:r w:rsidRPr="008711EA">
              <w:rPr>
                <w:rFonts w:cs="Arial"/>
                <w:lang w:eastAsia="zh-CN"/>
              </w:rPr>
              <w:t>MS Classmark 3</w:t>
            </w:r>
          </w:p>
        </w:tc>
        <w:tc>
          <w:tcPr>
            <w:tcW w:w="1104" w:type="dxa"/>
          </w:tcPr>
          <w:p w14:paraId="603A0770" w14:textId="77777777" w:rsidR="000E2576" w:rsidRPr="008711EA" w:rsidRDefault="000E2576" w:rsidP="00EB7B38">
            <w:pPr>
              <w:pStyle w:val="TAL"/>
              <w:rPr>
                <w:rFonts w:cs="Arial"/>
                <w:lang w:eastAsia="zh-CN"/>
              </w:rPr>
            </w:pPr>
            <w:r w:rsidRPr="008711EA">
              <w:rPr>
                <w:rFonts w:cs="Arial"/>
                <w:lang w:eastAsia="zh-CN"/>
              </w:rPr>
              <w:t>C-</w:t>
            </w:r>
          </w:p>
          <w:p w14:paraId="2D3C4FC5" w14:textId="77777777" w:rsidR="000E2576" w:rsidRPr="008711EA" w:rsidRDefault="000E2576" w:rsidP="00EB7B38">
            <w:pPr>
              <w:pStyle w:val="TAL"/>
              <w:rPr>
                <w:rFonts w:cs="Arial"/>
                <w:lang w:eastAsia="zh-CN"/>
              </w:rPr>
            </w:pPr>
            <w:r w:rsidRPr="008711EA">
              <w:rPr>
                <w:rFonts w:cs="Arial"/>
                <w:lang w:eastAsia="zh-CN"/>
              </w:rPr>
              <w:t>ifSRVCCtoGERAN</w:t>
            </w:r>
          </w:p>
        </w:tc>
        <w:tc>
          <w:tcPr>
            <w:tcW w:w="1346" w:type="dxa"/>
          </w:tcPr>
          <w:p w14:paraId="7DCD0A9C" w14:textId="77777777" w:rsidR="000E2576" w:rsidRPr="008711EA" w:rsidRDefault="000E2576" w:rsidP="00EB7B38">
            <w:pPr>
              <w:pStyle w:val="TAL"/>
              <w:rPr>
                <w:rFonts w:cs="Arial"/>
                <w:lang w:eastAsia="ja-JP"/>
              </w:rPr>
            </w:pPr>
          </w:p>
        </w:tc>
        <w:tc>
          <w:tcPr>
            <w:tcW w:w="1621" w:type="dxa"/>
          </w:tcPr>
          <w:p w14:paraId="3E1CFEE7" w14:textId="77777777" w:rsidR="000E2576" w:rsidRPr="008711EA" w:rsidRDefault="000E2576" w:rsidP="00EB7B38">
            <w:pPr>
              <w:pStyle w:val="TAL"/>
              <w:rPr>
                <w:rFonts w:cs="Arial"/>
                <w:lang w:eastAsia="zh-CN"/>
              </w:rPr>
            </w:pPr>
            <w:r w:rsidRPr="008711EA">
              <w:rPr>
                <w:rFonts w:cs="Arial"/>
                <w:lang w:eastAsia="zh-CN"/>
              </w:rPr>
              <w:t>9.2.1.65</w:t>
            </w:r>
          </w:p>
        </w:tc>
        <w:tc>
          <w:tcPr>
            <w:tcW w:w="1274" w:type="dxa"/>
          </w:tcPr>
          <w:p w14:paraId="796BC40C" w14:textId="77777777" w:rsidR="000E2576" w:rsidRPr="008711EA" w:rsidRDefault="000E2576" w:rsidP="00EB7B38">
            <w:pPr>
              <w:pStyle w:val="TAL"/>
              <w:rPr>
                <w:rFonts w:cs="Arial"/>
                <w:sz w:val="16"/>
                <w:szCs w:val="16"/>
                <w:lang w:eastAsia="ja-JP"/>
              </w:rPr>
            </w:pPr>
          </w:p>
        </w:tc>
        <w:tc>
          <w:tcPr>
            <w:tcW w:w="1288" w:type="dxa"/>
          </w:tcPr>
          <w:p w14:paraId="364D024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435D8329"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010D121" w14:textId="77777777" w:rsidTr="00EB7B38">
        <w:tc>
          <w:tcPr>
            <w:tcW w:w="2578" w:type="dxa"/>
          </w:tcPr>
          <w:p w14:paraId="6D36C6DB" w14:textId="77777777" w:rsidR="000E2576" w:rsidRPr="008711EA" w:rsidRDefault="000E2576" w:rsidP="00EB7B38">
            <w:pPr>
              <w:pStyle w:val="TAL"/>
              <w:rPr>
                <w:rFonts w:cs="Arial"/>
                <w:lang w:eastAsia="zh-CN"/>
              </w:rPr>
            </w:pPr>
            <w:r w:rsidRPr="008711EA">
              <w:rPr>
                <w:rFonts w:cs="Arial"/>
                <w:lang w:eastAsia="zh-CN"/>
              </w:rPr>
              <w:t>CSG Id</w:t>
            </w:r>
          </w:p>
        </w:tc>
        <w:tc>
          <w:tcPr>
            <w:tcW w:w="1104" w:type="dxa"/>
          </w:tcPr>
          <w:p w14:paraId="6977AE3A" w14:textId="77777777" w:rsidR="000E2576" w:rsidRPr="008711EA" w:rsidRDefault="000E2576" w:rsidP="00EB7B38">
            <w:pPr>
              <w:pStyle w:val="TAL"/>
              <w:rPr>
                <w:rFonts w:cs="Arial"/>
                <w:lang w:eastAsia="zh-CN"/>
              </w:rPr>
            </w:pPr>
            <w:r w:rsidRPr="008711EA">
              <w:rPr>
                <w:rFonts w:cs="Arial"/>
                <w:lang w:eastAsia="zh-CN"/>
              </w:rPr>
              <w:t>O</w:t>
            </w:r>
          </w:p>
        </w:tc>
        <w:tc>
          <w:tcPr>
            <w:tcW w:w="1346" w:type="dxa"/>
          </w:tcPr>
          <w:p w14:paraId="2F63CBDA" w14:textId="77777777" w:rsidR="000E2576" w:rsidRPr="008711EA" w:rsidRDefault="000E2576" w:rsidP="00EB7B38">
            <w:pPr>
              <w:pStyle w:val="TAL"/>
              <w:rPr>
                <w:rFonts w:cs="Arial"/>
                <w:lang w:eastAsia="ja-JP"/>
              </w:rPr>
            </w:pPr>
          </w:p>
        </w:tc>
        <w:tc>
          <w:tcPr>
            <w:tcW w:w="1621" w:type="dxa"/>
          </w:tcPr>
          <w:p w14:paraId="22902970" w14:textId="77777777" w:rsidR="000E2576" w:rsidRPr="008711EA" w:rsidRDefault="000E2576" w:rsidP="00EB7B38">
            <w:pPr>
              <w:pStyle w:val="TAL"/>
              <w:rPr>
                <w:rFonts w:cs="Arial"/>
                <w:lang w:eastAsia="zh-CN"/>
              </w:rPr>
            </w:pPr>
            <w:r w:rsidRPr="008711EA">
              <w:rPr>
                <w:rFonts w:cs="Arial"/>
                <w:lang w:eastAsia="zh-CN"/>
              </w:rPr>
              <w:t>9.2.1.62</w:t>
            </w:r>
          </w:p>
        </w:tc>
        <w:tc>
          <w:tcPr>
            <w:tcW w:w="1274" w:type="dxa"/>
          </w:tcPr>
          <w:p w14:paraId="0F926CDB" w14:textId="77777777" w:rsidR="000E2576" w:rsidRPr="008711EA" w:rsidRDefault="000E2576" w:rsidP="00EB7B38">
            <w:pPr>
              <w:pStyle w:val="TAL"/>
              <w:rPr>
                <w:rFonts w:cs="Arial"/>
                <w:sz w:val="16"/>
                <w:szCs w:val="16"/>
                <w:lang w:eastAsia="ja-JP"/>
              </w:rPr>
            </w:pPr>
          </w:p>
        </w:tc>
        <w:tc>
          <w:tcPr>
            <w:tcW w:w="1288" w:type="dxa"/>
          </w:tcPr>
          <w:p w14:paraId="7F66C5C0"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24BD5FCC"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39C212B2" w14:textId="77777777" w:rsidTr="00EB7B38">
        <w:tc>
          <w:tcPr>
            <w:tcW w:w="2578" w:type="dxa"/>
          </w:tcPr>
          <w:p w14:paraId="7033A56B" w14:textId="77777777" w:rsidR="000E2576" w:rsidRPr="008711EA" w:rsidRDefault="000E2576" w:rsidP="00EB7B38">
            <w:pPr>
              <w:pStyle w:val="TAL"/>
              <w:rPr>
                <w:rFonts w:cs="Arial"/>
                <w:lang w:eastAsia="zh-CN"/>
              </w:rPr>
            </w:pPr>
            <w:r w:rsidRPr="008711EA">
              <w:rPr>
                <w:rFonts w:cs="Arial"/>
                <w:lang w:eastAsia="zh-CN"/>
              </w:rPr>
              <w:t>Cell Access Mode</w:t>
            </w:r>
          </w:p>
        </w:tc>
        <w:tc>
          <w:tcPr>
            <w:tcW w:w="1104" w:type="dxa"/>
          </w:tcPr>
          <w:p w14:paraId="085DF030" w14:textId="77777777" w:rsidR="000E2576" w:rsidRPr="008711EA" w:rsidRDefault="000E2576" w:rsidP="00EB7B38">
            <w:pPr>
              <w:pStyle w:val="TAL"/>
              <w:rPr>
                <w:rFonts w:cs="Arial"/>
                <w:lang w:eastAsia="zh-CN"/>
              </w:rPr>
            </w:pPr>
            <w:r w:rsidRPr="008711EA">
              <w:rPr>
                <w:rFonts w:cs="Arial"/>
                <w:lang w:eastAsia="zh-CN"/>
              </w:rPr>
              <w:t>O</w:t>
            </w:r>
          </w:p>
        </w:tc>
        <w:tc>
          <w:tcPr>
            <w:tcW w:w="1346" w:type="dxa"/>
          </w:tcPr>
          <w:p w14:paraId="16D40DB9" w14:textId="77777777" w:rsidR="000E2576" w:rsidRPr="008711EA" w:rsidRDefault="000E2576" w:rsidP="00EB7B38">
            <w:pPr>
              <w:pStyle w:val="TAL"/>
              <w:rPr>
                <w:rFonts w:cs="Arial"/>
                <w:lang w:eastAsia="ja-JP"/>
              </w:rPr>
            </w:pPr>
          </w:p>
        </w:tc>
        <w:tc>
          <w:tcPr>
            <w:tcW w:w="1621" w:type="dxa"/>
          </w:tcPr>
          <w:p w14:paraId="601F3318" w14:textId="77777777" w:rsidR="000E2576" w:rsidRPr="008711EA" w:rsidRDefault="000E2576" w:rsidP="00EB7B38">
            <w:pPr>
              <w:pStyle w:val="TAL"/>
              <w:rPr>
                <w:rFonts w:cs="Arial"/>
                <w:lang w:eastAsia="zh-CN"/>
              </w:rPr>
            </w:pPr>
            <w:r w:rsidRPr="008711EA">
              <w:rPr>
                <w:rFonts w:cs="Arial"/>
                <w:lang w:eastAsia="zh-CN"/>
              </w:rPr>
              <w:t>9.2.1.74</w:t>
            </w:r>
          </w:p>
        </w:tc>
        <w:tc>
          <w:tcPr>
            <w:tcW w:w="1274" w:type="dxa"/>
          </w:tcPr>
          <w:p w14:paraId="27F80519" w14:textId="77777777" w:rsidR="000E2576" w:rsidRPr="008711EA" w:rsidRDefault="000E2576" w:rsidP="00EB7B38">
            <w:pPr>
              <w:pStyle w:val="TAL"/>
              <w:rPr>
                <w:rFonts w:cs="Arial"/>
                <w:sz w:val="16"/>
                <w:szCs w:val="16"/>
                <w:lang w:eastAsia="ja-JP"/>
              </w:rPr>
            </w:pPr>
          </w:p>
        </w:tc>
        <w:tc>
          <w:tcPr>
            <w:tcW w:w="1288" w:type="dxa"/>
          </w:tcPr>
          <w:p w14:paraId="70E860B4"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1DD2C451"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2352E2AE" w14:textId="77777777" w:rsidTr="00EB7B38">
        <w:tc>
          <w:tcPr>
            <w:tcW w:w="2578" w:type="dxa"/>
          </w:tcPr>
          <w:p w14:paraId="65540423" w14:textId="77777777" w:rsidR="000E2576" w:rsidRPr="008711EA" w:rsidRDefault="000E2576" w:rsidP="00EB7B38">
            <w:pPr>
              <w:pStyle w:val="TAL"/>
              <w:rPr>
                <w:rFonts w:cs="Arial"/>
                <w:lang w:eastAsia="zh-CN"/>
              </w:rPr>
            </w:pPr>
            <w:r w:rsidRPr="008711EA">
              <w:rPr>
                <w:rFonts w:cs="Arial"/>
                <w:lang w:eastAsia="zh-CN"/>
              </w:rPr>
              <w:t>PS Service Not Available</w:t>
            </w:r>
          </w:p>
        </w:tc>
        <w:tc>
          <w:tcPr>
            <w:tcW w:w="1104" w:type="dxa"/>
          </w:tcPr>
          <w:p w14:paraId="632FABDF" w14:textId="77777777" w:rsidR="000E2576" w:rsidRPr="008711EA" w:rsidRDefault="000E2576" w:rsidP="00EB7B38">
            <w:pPr>
              <w:pStyle w:val="TAL"/>
              <w:rPr>
                <w:rFonts w:cs="Arial"/>
                <w:lang w:eastAsia="zh-CN"/>
              </w:rPr>
            </w:pPr>
            <w:r w:rsidRPr="008711EA">
              <w:rPr>
                <w:rFonts w:cs="Arial"/>
                <w:lang w:eastAsia="zh-CN"/>
              </w:rPr>
              <w:t>O</w:t>
            </w:r>
          </w:p>
        </w:tc>
        <w:tc>
          <w:tcPr>
            <w:tcW w:w="1346" w:type="dxa"/>
          </w:tcPr>
          <w:p w14:paraId="36E17F33" w14:textId="77777777" w:rsidR="000E2576" w:rsidRPr="008711EA" w:rsidRDefault="000E2576" w:rsidP="00EB7B38">
            <w:pPr>
              <w:pStyle w:val="TAL"/>
              <w:rPr>
                <w:rFonts w:cs="Arial"/>
                <w:lang w:eastAsia="ja-JP"/>
              </w:rPr>
            </w:pPr>
          </w:p>
        </w:tc>
        <w:tc>
          <w:tcPr>
            <w:tcW w:w="1621" w:type="dxa"/>
          </w:tcPr>
          <w:p w14:paraId="03D9A4AB" w14:textId="77777777" w:rsidR="000E2576" w:rsidRPr="008711EA" w:rsidRDefault="000E2576" w:rsidP="00EB7B38">
            <w:pPr>
              <w:pStyle w:val="TAL"/>
              <w:rPr>
                <w:rFonts w:cs="Arial"/>
                <w:lang w:eastAsia="zh-CN"/>
              </w:rPr>
            </w:pPr>
            <w:r w:rsidRPr="008711EA">
              <w:rPr>
                <w:rFonts w:cs="Arial"/>
                <w:lang w:eastAsia="zh-CN"/>
              </w:rPr>
              <w:t>9.2.1.77</w:t>
            </w:r>
          </w:p>
        </w:tc>
        <w:tc>
          <w:tcPr>
            <w:tcW w:w="1274" w:type="dxa"/>
          </w:tcPr>
          <w:p w14:paraId="4F8EDF21" w14:textId="77777777" w:rsidR="000E2576" w:rsidRPr="008711EA" w:rsidRDefault="000E2576" w:rsidP="00EB7B38">
            <w:pPr>
              <w:pStyle w:val="TAL"/>
              <w:rPr>
                <w:rFonts w:cs="Arial"/>
                <w:sz w:val="16"/>
                <w:szCs w:val="16"/>
                <w:lang w:eastAsia="ja-JP"/>
              </w:rPr>
            </w:pPr>
          </w:p>
        </w:tc>
        <w:tc>
          <w:tcPr>
            <w:tcW w:w="1288" w:type="dxa"/>
          </w:tcPr>
          <w:p w14:paraId="3712D8DE"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Pr>
          <w:p w14:paraId="69169B5B"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3DCEE0E9" w14:textId="77777777" w:rsidR="000E2576" w:rsidRPr="008711EA" w:rsidRDefault="000E2576" w:rsidP="000E2576"/>
    <w:tbl>
      <w:tblPr>
        <w:tblpPr w:leftFromText="180" w:rightFromText="180" w:vertAnchor="text" w:horzAnchor="margin" w:tblpY="2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5B60FA6" w14:textId="77777777" w:rsidTr="00EB7B38">
        <w:tc>
          <w:tcPr>
            <w:tcW w:w="3686" w:type="dxa"/>
          </w:tcPr>
          <w:p w14:paraId="44973139"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774824B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68AA3CA" w14:textId="77777777" w:rsidTr="00EB7B38">
        <w:tc>
          <w:tcPr>
            <w:tcW w:w="3686" w:type="dxa"/>
          </w:tcPr>
          <w:p w14:paraId="54831491" w14:textId="77777777" w:rsidR="000E2576" w:rsidRPr="008711EA" w:rsidRDefault="000E2576" w:rsidP="00EB7B38">
            <w:pPr>
              <w:pStyle w:val="TAL"/>
              <w:rPr>
                <w:rFonts w:cs="Arial"/>
                <w:lang w:eastAsia="zh-CN"/>
              </w:rPr>
            </w:pPr>
            <w:r w:rsidRPr="008711EA">
              <w:rPr>
                <w:rFonts w:cs="Arial"/>
                <w:lang w:eastAsia="zh-CN"/>
              </w:rPr>
              <w:t>ifSRVCCtoGERAN</w:t>
            </w:r>
          </w:p>
        </w:tc>
        <w:tc>
          <w:tcPr>
            <w:tcW w:w="5670" w:type="dxa"/>
          </w:tcPr>
          <w:p w14:paraId="43B8E088" w14:textId="77777777" w:rsidR="000E2576" w:rsidRPr="008711EA" w:rsidRDefault="000E2576" w:rsidP="00EB7B38">
            <w:pPr>
              <w:pStyle w:val="TAL"/>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FBA42D1" w14:textId="77777777" w:rsidR="000E2576" w:rsidRPr="008711EA" w:rsidRDefault="000E2576" w:rsidP="000E2576">
      <w:pPr>
        <w:rPr>
          <w:kern w:val="28"/>
        </w:rPr>
      </w:pPr>
    </w:p>
    <w:p w14:paraId="17A21BE1" w14:textId="77777777" w:rsidR="000E2576" w:rsidRPr="008711EA" w:rsidRDefault="000E2576" w:rsidP="000E2576">
      <w:pPr>
        <w:pStyle w:val="Heading4"/>
      </w:pPr>
      <w:bookmarkStart w:id="4495" w:name="_Toc20953635"/>
      <w:bookmarkStart w:id="4496" w:name="_Toc29390812"/>
      <w:bookmarkStart w:id="4497" w:name="_Toc36551549"/>
      <w:bookmarkStart w:id="4498" w:name="_Toc45831765"/>
      <w:bookmarkStart w:id="4499" w:name="_Toc51762718"/>
      <w:bookmarkStart w:id="4500" w:name="_Toc64381770"/>
      <w:bookmarkStart w:id="4501" w:name="_Toc73964288"/>
      <w:bookmarkStart w:id="4502" w:name="_Toc88646897"/>
      <w:bookmarkStart w:id="4503" w:name="_Toc97882846"/>
      <w:bookmarkStart w:id="4504" w:name="_Toc105518629"/>
      <w:bookmarkStart w:id="4505" w:name="_Toc106108551"/>
      <w:bookmarkStart w:id="4506" w:name="_Toc112857350"/>
      <w:bookmarkStart w:id="4507" w:name="_Toc113657387"/>
      <w:r w:rsidRPr="008711EA">
        <w:lastRenderedPageBreak/>
        <w:t>9.1.5.2</w:t>
      </w:r>
      <w:r w:rsidRPr="008711EA">
        <w:tab/>
        <w:t>HANDOVER COMMAND</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14:paraId="411432F2" w14:textId="77777777" w:rsidR="000E2576" w:rsidRPr="008711EA" w:rsidRDefault="000E2576" w:rsidP="000E2576">
      <w:pPr>
        <w:keepNext/>
      </w:pPr>
      <w:r w:rsidRPr="008711EA">
        <w:t>This message is sent by the MME to inform the source eNB that resources for the handover have been prepared at the target side.</w:t>
      </w:r>
    </w:p>
    <w:p w14:paraId="3EF34E33"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1110"/>
        <w:gridCol w:w="1703"/>
        <w:gridCol w:w="1280"/>
        <w:gridCol w:w="1640"/>
        <w:gridCol w:w="1080"/>
        <w:gridCol w:w="1137"/>
      </w:tblGrid>
      <w:tr w:rsidR="000E2576" w:rsidRPr="008711EA" w14:paraId="4D303F9E" w14:textId="77777777" w:rsidTr="00EB7B38">
        <w:tc>
          <w:tcPr>
            <w:tcW w:w="2591" w:type="dxa"/>
          </w:tcPr>
          <w:p w14:paraId="170BBDAA" w14:textId="77777777" w:rsidR="000E2576" w:rsidRPr="008711EA" w:rsidRDefault="000E2576" w:rsidP="00EB7B38">
            <w:pPr>
              <w:pStyle w:val="TAH"/>
              <w:rPr>
                <w:rFonts w:cs="Arial"/>
                <w:lang w:eastAsia="ja-JP"/>
              </w:rPr>
            </w:pPr>
            <w:r w:rsidRPr="008711EA">
              <w:rPr>
                <w:rFonts w:cs="Arial"/>
                <w:lang w:eastAsia="ja-JP"/>
              </w:rPr>
              <w:t>IE/Group Name</w:t>
            </w:r>
          </w:p>
        </w:tc>
        <w:tc>
          <w:tcPr>
            <w:tcW w:w="1110" w:type="dxa"/>
          </w:tcPr>
          <w:p w14:paraId="3877F302" w14:textId="77777777" w:rsidR="000E2576" w:rsidRPr="008711EA" w:rsidRDefault="000E2576" w:rsidP="00EB7B38">
            <w:pPr>
              <w:pStyle w:val="TAH"/>
              <w:rPr>
                <w:rFonts w:cs="Arial"/>
                <w:lang w:eastAsia="ja-JP"/>
              </w:rPr>
            </w:pPr>
            <w:r w:rsidRPr="008711EA">
              <w:rPr>
                <w:rFonts w:cs="Arial"/>
                <w:lang w:eastAsia="ja-JP"/>
              </w:rPr>
              <w:t>Presence</w:t>
            </w:r>
          </w:p>
        </w:tc>
        <w:tc>
          <w:tcPr>
            <w:tcW w:w="1703" w:type="dxa"/>
          </w:tcPr>
          <w:p w14:paraId="6CB25BCE" w14:textId="77777777" w:rsidR="000E2576" w:rsidRPr="008711EA" w:rsidRDefault="000E2576" w:rsidP="00EB7B38">
            <w:pPr>
              <w:pStyle w:val="TAH"/>
              <w:rPr>
                <w:rFonts w:cs="Arial"/>
                <w:lang w:eastAsia="ja-JP"/>
              </w:rPr>
            </w:pPr>
            <w:r w:rsidRPr="008711EA">
              <w:rPr>
                <w:rFonts w:cs="Arial"/>
                <w:lang w:eastAsia="ja-JP"/>
              </w:rPr>
              <w:t>Range</w:t>
            </w:r>
          </w:p>
        </w:tc>
        <w:tc>
          <w:tcPr>
            <w:tcW w:w="1280" w:type="dxa"/>
          </w:tcPr>
          <w:p w14:paraId="1178E40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40" w:type="dxa"/>
          </w:tcPr>
          <w:p w14:paraId="65CF98B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822473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0614208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13ACED8" w14:textId="77777777" w:rsidTr="00EB7B38">
        <w:tc>
          <w:tcPr>
            <w:tcW w:w="2591" w:type="dxa"/>
          </w:tcPr>
          <w:p w14:paraId="4F057E2B" w14:textId="77777777" w:rsidR="000E2576" w:rsidRPr="008711EA" w:rsidRDefault="000E2576" w:rsidP="00EB7B38">
            <w:pPr>
              <w:pStyle w:val="TAL"/>
              <w:rPr>
                <w:rFonts w:cs="Arial"/>
                <w:lang w:eastAsia="ja-JP"/>
              </w:rPr>
            </w:pPr>
            <w:r w:rsidRPr="008711EA">
              <w:rPr>
                <w:rFonts w:cs="Arial"/>
                <w:lang w:eastAsia="ja-JP"/>
              </w:rPr>
              <w:t>Message Type</w:t>
            </w:r>
          </w:p>
        </w:tc>
        <w:tc>
          <w:tcPr>
            <w:tcW w:w="1110" w:type="dxa"/>
          </w:tcPr>
          <w:p w14:paraId="20C6156F"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6A3106AF" w14:textId="77777777" w:rsidR="000E2576" w:rsidRPr="008711EA" w:rsidRDefault="000E2576" w:rsidP="00EB7B38">
            <w:pPr>
              <w:pStyle w:val="TAL"/>
              <w:rPr>
                <w:rFonts w:cs="Arial"/>
                <w:lang w:eastAsia="ja-JP"/>
              </w:rPr>
            </w:pPr>
          </w:p>
        </w:tc>
        <w:tc>
          <w:tcPr>
            <w:tcW w:w="1280" w:type="dxa"/>
          </w:tcPr>
          <w:p w14:paraId="75DA4CB9" w14:textId="77777777" w:rsidR="000E2576" w:rsidRPr="008711EA" w:rsidRDefault="000E2576" w:rsidP="00EB7B38">
            <w:pPr>
              <w:pStyle w:val="TAL"/>
              <w:rPr>
                <w:rFonts w:cs="Arial"/>
                <w:lang w:eastAsia="ja-JP"/>
              </w:rPr>
            </w:pPr>
            <w:r w:rsidRPr="008711EA">
              <w:rPr>
                <w:rFonts w:cs="Arial"/>
                <w:lang w:eastAsia="ja-JP"/>
              </w:rPr>
              <w:t>9.2.1.1</w:t>
            </w:r>
          </w:p>
        </w:tc>
        <w:tc>
          <w:tcPr>
            <w:tcW w:w="1640" w:type="dxa"/>
          </w:tcPr>
          <w:p w14:paraId="52BE5DA7" w14:textId="77777777" w:rsidR="000E2576" w:rsidRPr="008711EA" w:rsidRDefault="000E2576" w:rsidP="00EB7B38">
            <w:pPr>
              <w:pStyle w:val="TAL"/>
              <w:rPr>
                <w:rFonts w:cs="Arial"/>
                <w:lang w:eastAsia="ja-JP"/>
              </w:rPr>
            </w:pPr>
          </w:p>
        </w:tc>
        <w:tc>
          <w:tcPr>
            <w:tcW w:w="1080" w:type="dxa"/>
          </w:tcPr>
          <w:p w14:paraId="6C1BA0A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AEF812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276DD6E" w14:textId="77777777" w:rsidTr="00EB7B38">
        <w:tc>
          <w:tcPr>
            <w:tcW w:w="2591" w:type="dxa"/>
          </w:tcPr>
          <w:p w14:paraId="581E2349"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10" w:type="dxa"/>
          </w:tcPr>
          <w:p w14:paraId="173C9A2A"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0AF2ED4A" w14:textId="77777777" w:rsidR="000E2576" w:rsidRPr="008711EA" w:rsidRDefault="000E2576" w:rsidP="00EB7B38">
            <w:pPr>
              <w:pStyle w:val="TAL"/>
              <w:rPr>
                <w:rFonts w:cs="Arial"/>
                <w:lang w:eastAsia="ja-JP"/>
              </w:rPr>
            </w:pPr>
          </w:p>
        </w:tc>
        <w:tc>
          <w:tcPr>
            <w:tcW w:w="1280" w:type="dxa"/>
          </w:tcPr>
          <w:p w14:paraId="2485F3EB" w14:textId="77777777" w:rsidR="000E2576" w:rsidRPr="008711EA" w:rsidRDefault="000E2576" w:rsidP="00EB7B38">
            <w:pPr>
              <w:pStyle w:val="TAL"/>
              <w:rPr>
                <w:rFonts w:cs="Arial"/>
                <w:lang w:eastAsia="ja-JP"/>
              </w:rPr>
            </w:pPr>
            <w:r w:rsidRPr="008711EA">
              <w:rPr>
                <w:rFonts w:cs="Arial"/>
                <w:lang w:eastAsia="ja-JP"/>
              </w:rPr>
              <w:t>9.2.3.3</w:t>
            </w:r>
          </w:p>
        </w:tc>
        <w:tc>
          <w:tcPr>
            <w:tcW w:w="1640" w:type="dxa"/>
          </w:tcPr>
          <w:p w14:paraId="41EB5583" w14:textId="77777777" w:rsidR="000E2576" w:rsidRPr="008711EA" w:rsidRDefault="000E2576" w:rsidP="00EB7B38">
            <w:pPr>
              <w:pStyle w:val="TAL"/>
              <w:rPr>
                <w:rFonts w:cs="Arial"/>
                <w:lang w:eastAsia="ja-JP"/>
              </w:rPr>
            </w:pPr>
          </w:p>
        </w:tc>
        <w:tc>
          <w:tcPr>
            <w:tcW w:w="1080" w:type="dxa"/>
          </w:tcPr>
          <w:p w14:paraId="7C3C65F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341FC93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B47AB88" w14:textId="77777777" w:rsidTr="00EB7B38">
        <w:tc>
          <w:tcPr>
            <w:tcW w:w="2591" w:type="dxa"/>
          </w:tcPr>
          <w:p w14:paraId="6519A35E"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10" w:type="dxa"/>
          </w:tcPr>
          <w:p w14:paraId="239D4842"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63E9D029" w14:textId="77777777" w:rsidR="000E2576" w:rsidRPr="008711EA" w:rsidRDefault="000E2576" w:rsidP="00EB7B38">
            <w:pPr>
              <w:pStyle w:val="TAL"/>
              <w:rPr>
                <w:rFonts w:cs="Arial"/>
                <w:lang w:eastAsia="ja-JP"/>
              </w:rPr>
            </w:pPr>
          </w:p>
        </w:tc>
        <w:tc>
          <w:tcPr>
            <w:tcW w:w="1280" w:type="dxa"/>
          </w:tcPr>
          <w:p w14:paraId="1BE399FA" w14:textId="77777777" w:rsidR="000E2576" w:rsidRPr="008711EA" w:rsidRDefault="000E2576" w:rsidP="00EB7B38">
            <w:pPr>
              <w:pStyle w:val="TAL"/>
              <w:rPr>
                <w:rFonts w:cs="Arial"/>
                <w:lang w:eastAsia="ja-JP"/>
              </w:rPr>
            </w:pPr>
            <w:r w:rsidRPr="008711EA">
              <w:rPr>
                <w:rFonts w:cs="Arial"/>
                <w:lang w:eastAsia="ja-JP"/>
              </w:rPr>
              <w:t>9.2.3.4</w:t>
            </w:r>
          </w:p>
        </w:tc>
        <w:tc>
          <w:tcPr>
            <w:tcW w:w="1640" w:type="dxa"/>
          </w:tcPr>
          <w:p w14:paraId="0596C093" w14:textId="77777777" w:rsidR="000E2576" w:rsidRPr="008711EA" w:rsidRDefault="000E2576" w:rsidP="00EB7B38">
            <w:pPr>
              <w:pStyle w:val="TAL"/>
              <w:rPr>
                <w:rFonts w:cs="Arial"/>
                <w:sz w:val="16"/>
                <w:szCs w:val="16"/>
                <w:lang w:eastAsia="ja-JP"/>
              </w:rPr>
            </w:pPr>
          </w:p>
        </w:tc>
        <w:tc>
          <w:tcPr>
            <w:tcW w:w="1080" w:type="dxa"/>
          </w:tcPr>
          <w:p w14:paraId="0366761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CCCE3B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07746B6" w14:textId="77777777" w:rsidTr="00EB7B38">
        <w:tc>
          <w:tcPr>
            <w:tcW w:w="2591" w:type="dxa"/>
          </w:tcPr>
          <w:p w14:paraId="778C5D04" w14:textId="77777777" w:rsidR="000E2576" w:rsidRPr="008711EA" w:rsidRDefault="000E2576" w:rsidP="00EB7B38">
            <w:pPr>
              <w:pStyle w:val="TAL"/>
              <w:rPr>
                <w:rFonts w:cs="Arial"/>
                <w:lang w:eastAsia="ja-JP"/>
              </w:rPr>
            </w:pPr>
            <w:r w:rsidRPr="008711EA">
              <w:rPr>
                <w:rFonts w:cs="Arial"/>
                <w:lang w:eastAsia="ja-JP"/>
              </w:rPr>
              <w:t>Handover Type</w:t>
            </w:r>
          </w:p>
        </w:tc>
        <w:tc>
          <w:tcPr>
            <w:tcW w:w="1110" w:type="dxa"/>
          </w:tcPr>
          <w:p w14:paraId="5ED94FC6"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51D6395E" w14:textId="77777777" w:rsidR="000E2576" w:rsidRPr="008711EA" w:rsidRDefault="000E2576" w:rsidP="00EB7B38">
            <w:pPr>
              <w:pStyle w:val="TAL"/>
              <w:rPr>
                <w:rFonts w:cs="Arial"/>
                <w:lang w:eastAsia="ja-JP"/>
              </w:rPr>
            </w:pPr>
          </w:p>
        </w:tc>
        <w:tc>
          <w:tcPr>
            <w:tcW w:w="1280" w:type="dxa"/>
          </w:tcPr>
          <w:p w14:paraId="2263AE35" w14:textId="77777777" w:rsidR="000E2576" w:rsidRPr="008711EA" w:rsidRDefault="000E2576" w:rsidP="00EB7B38">
            <w:pPr>
              <w:pStyle w:val="TAL"/>
              <w:rPr>
                <w:rFonts w:cs="Arial"/>
                <w:lang w:eastAsia="ja-JP"/>
              </w:rPr>
            </w:pPr>
            <w:r w:rsidRPr="008711EA">
              <w:rPr>
                <w:rFonts w:cs="Arial"/>
                <w:lang w:eastAsia="ja-JP"/>
              </w:rPr>
              <w:t>9.2.1.13</w:t>
            </w:r>
          </w:p>
        </w:tc>
        <w:tc>
          <w:tcPr>
            <w:tcW w:w="1640" w:type="dxa"/>
          </w:tcPr>
          <w:p w14:paraId="651EDFAC" w14:textId="77777777" w:rsidR="000E2576" w:rsidRPr="008711EA" w:rsidRDefault="000E2576" w:rsidP="00EB7B38">
            <w:pPr>
              <w:pStyle w:val="TAL"/>
              <w:rPr>
                <w:rFonts w:cs="Arial"/>
                <w:sz w:val="16"/>
                <w:szCs w:val="16"/>
                <w:lang w:eastAsia="ja-JP"/>
              </w:rPr>
            </w:pPr>
          </w:p>
        </w:tc>
        <w:tc>
          <w:tcPr>
            <w:tcW w:w="1080" w:type="dxa"/>
          </w:tcPr>
          <w:p w14:paraId="6C77C11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936A57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B02FE1E" w14:textId="77777777" w:rsidTr="00EB7B38">
        <w:tc>
          <w:tcPr>
            <w:tcW w:w="2591" w:type="dxa"/>
          </w:tcPr>
          <w:p w14:paraId="0AE08498" w14:textId="77777777" w:rsidR="000E2576" w:rsidRPr="008711EA" w:rsidRDefault="000E2576" w:rsidP="00EB7B38">
            <w:pPr>
              <w:pStyle w:val="TAL"/>
              <w:rPr>
                <w:rFonts w:cs="Arial"/>
                <w:lang w:eastAsia="ja-JP"/>
              </w:rPr>
            </w:pPr>
            <w:r w:rsidRPr="008711EA">
              <w:rPr>
                <w:rFonts w:cs="Arial"/>
                <w:lang w:eastAsia="ja-JP"/>
              </w:rPr>
              <w:t>NAS Security Parameters from E-UTRAN</w:t>
            </w:r>
          </w:p>
        </w:tc>
        <w:tc>
          <w:tcPr>
            <w:tcW w:w="1110" w:type="dxa"/>
          </w:tcPr>
          <w:p w14:paraId="624B71D7" w14:textId="77777777" w:rsidR="000E2576" w:rsidRPr="008711EA" w:rsidRDefault="000E2576" w:rsidP="00EB7B38">
            <w:pPr>
              <w:pStyle w:val="TAL"/>
              <w:rPr>
                <w:rFonts w:cs="Arial"/>
                <w:lang w:eastAsia="ja-JP"/>
              </w:rPr>
            </w:pPr>
            <w:r w:rsidRPr="008711EA">
              <w:rPr>
                <w:rFonts w:cs="Arial"/>
                <w:lang w:eastAsia="ja-JP"/>
              </w:rPr>
              <w:t>C-iftoUTRANGERAN</w:t>
            </w:r>
          </w:p>
        </w:tc>
        <w:tc>
          <w:tcPr>
            <w:tcW w:w="1703" w:type="dxa"/>
          </w:tcPr>
          <w:p w14:paraId="035B2EE9" w14:textId="77777777" w:rsidR="000E2576" w:rsidRPr="008711EA" w:rsidRDefault="000E2576" w:rsidP="00EB7B38">
            <w:pPr>
              <w:pStyle w:val="TAL"/>
              <w:rPr>
                <w:rFonts w:cs="Arial"/>
                <w:lang w:eastAsia="ja-JP"/>
              </w:rPr>
            </w:pPr>
          </w:p>
        </w:tc>
        <w:tc>
          <w:tcPr>
            <w:tcW w:w="1280" w:type="dxa"/>
          </w:tcPr>
          <w:p w14:paraId="5C23400A" w14:textId="77777777" w:rsidR="000E2576" w:rsidRPr="008711EA" w:rsidRDefault="000E2576" w:rsidP="00EB7B38">
            <w:pPr>
              <w:pStyle w:val="TAL"/>
              <w:rPr>
                <w:rFonts w:cs="Arial"/>
                <w:lang w:eastAsia="ja-JP"/>
              </w:rPr>
            </w:pPr>
            <w:r w:rsidRPr="008711EA">
              <w:rPr>
                <w:rFonts w:cs="Arial"/>
                <w:lang w:eastAsia="ja-JP"/>
              </w:rPr>
              <w:t>9.2.3.30</w:t>
            </w:r>
          </w:p>
        </w:tc>
        <w:tc>
          <w:tcPr>
            <w:tcW w:w="1640" w:type="dxa"/>
          </w:tcPr>
          <w:p w14:paraId="4F5C9D98" w14:textId="77777777" w:rsidR="000E2576" w:rsidRPr="008711EA" w:rsidRDefault="000E2576" w:rsidP="00EB7B38">
            <w:pPr>
              <w:pStyle w:val="TAL"/>
              <w:rPr>
                <w:rFonts w:cs="Arial"/>
                <w:b/>
                <w:sz w:val="16"/>
                <w:szCs w:val="16"/>
                <w:lang w:eastAsia="ja-JP"/>
              </w:rPr>
            </w:pPr>
            <w:r w:rsidRPr="008711EA">
              <w:rPr>
                <w:rFonts w:cs="Arial"/>
                <w:lang w:eastAsia="ja-JP"/>
              </w:rPr>
              <w:t>The eNB shall use this IE as specified in TS 33.401 [15].</w:t>
            </w:r>
          </w:p>
        </w:tc>
        <w:tc>
          <w:tcPr>
            <w:tcW w:w="1080" w:type="dxa"/>
          </w:tcPr>
          <w:p w14:paraId="2F16A18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23F21D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D65A549" w14:textId="77777777" w:rsidTr="00EB7B38">
        <w:tc>
          <w:tcPr>
            <w:tcW w:w="2591" w:type="dxa"/>
          </w:tcPr>
          <w:p w14:paraId="5CDB8EC7" w14:textId="77777777" w:rsidR="000E2576" w:rsidRPr="008711EA" w:rsidRDefault="000E2576" w:rsidP="00EB7B38">
            <w:pPr>
              <w:pStyle w:val="TAL"/>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110" w:type="dxa"/>
          </w:tcPr>
          <w:p w14:paraId="6E0145E0" w14:textId="77777777" w:rsidR="000E2576" w:rsidRPr="008711EA" w:rsidRDefault="000E2576" w:rsidP="00EB7B38">
            <w:pPr>
              <w:pStyle w:val="TAL"/>
              <w:rPr>
                <w:rFonts w:cs="Arial"/>
                <w:lang w:eastAsia="ja-JP"/>
              </w:rPr>
            </w:pPr>
          </w:p>
        </w:tc>
        <w:tc>
          <w:tcPr>
            <w:tcW w:w="1703" w:type="dxa"/>
          </w:tcPr>
          <w:p w14:paraId="41E29D8F" w14:textId="77777777" w:rsidR="000E2576" w:rsidRPr="008711EA" w:rsidRDefault="000E2576" w:rsidP="00EB7B38">
            <w:pPr>
              <w:pStyle w:val="TAC"/>
              <w:jc w:val="left"/>
              <w:rPr>
                <w:rFonts w:cs="Arial"/>
                <w:sz w:val="16"/>
                <w:szCs w:val="16"/>
                <w:lang w:eastAsia="ja-JP"/>
              </w:rPr>
            </w:pPr>
            <w:r w:rsidRPr="008711EA">
              <w:rPr>
                <w:rFonts w:cs="Arial"/>
                <w:i/>
                <w:iCs/>
                <w:lang w:eastAsia="ja-JP"/>
              </w:rPr>
              <w:t>0..1</w:t>
            </w:r>
          </w:p>
        </w:tc>
        <w:tc>
          <w:tcPr>
            <w:tcW w:w="1280" w:type="dxa"/>
          </w:tcPr>
          <w:p w14:paraId="2DC3421B" w14:textId="77777777" w:rsidR="000E2576" w:rsidRPr="008711EA" w:rsidRDefault="000E2576" w:rsidP="00EB7B38">
            <w:pPr>
              <w:pStyle w:val="TAC"/>
              <w:jc w:val="left"/>
              <w:rPr>
                <w:rFonts w:cs="Arial"/>
                <w:lang w:eastAsia="ja-JP"/>
              </w:rPr>
            </w:pPr>
          </w:p>
        </w:tc>
        <w:tc>
          <w:tcPr>
            <w:tcW w:w="1640" w:type="dxa"/>
          </w:tcPr>
          <w:p w14:paraId="36CBC067" w14:textId="77777777" w:rsidR="000E2576" w:rsidRPr="008711EA" w:rsidRDefault="000E2576" w:rsidP="00EB7B38">
            <w:pPr>
              <w:pStyle w:val="TF"/>
              <w:jc w:val="left"/>
              <w:rPr>
                <w:rFonts w:cs="Arial"/>
                <w:b w:val="0"/>
                <w:sz w:val="16"/>
                <w:szCs w:val="16"/>
                <w:lang w:eastAsia="ja-JP"/>
              </w:rPr>
            </w:pPr>
          </w:p>
        </w:tc>
        <w:tc>
          <w:tcPr>
            <w:tcW w:w="1080" w:type="dxa"/>
          </w:tcPr>
          <w:p w14:paraId="41A10AE8"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5A2C37CD"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6DA32654" w14:textId="77777777" w:rsidTr="00EB7B38">
        <w:tc>
          <w:tcPr>
            <w:tcW w:w="2591" w:type="dxa"/>
          </w:tcPr>
          <w:p w14:paraId="6F82DE59" w14:textId="77777777" w:rsidR="000E2576" w:rsidRPr="008711EA" w:rsidRDefault="000E2576" w:rsidP="00EB7B38">
            <w:pPr>
              <w:pStyle w:val="TAL"/>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110" w:type="dxa"/>
          </w:tcPr>
          <w:p w14:paraId="0A98EDDA" w14:textId="77777777" w:rsidR="000E2576" w:rsidRPr="008711EA" w:rsidRDefault="000E2576" w:rsidP="00EB7B38">
            <w:pPr>
              <w:pStyle w:val="TAL"/>
              <w:rPr>
                <w:rFonts w:cs="Arial"/>
                <w:lang w:eastAsia="ja-JP"/>
              </w:rPr>
            </w:pPr>
          </w:p>
        </w:tc>
        <w:tc>
          <w:tcPr>
            <w:tcW w:w="1703" w:type="dxa"/>
          </w:tcPr>
          <w:p w14:paraId="27E97EDE"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80" w:type="dxa"/>
          </w:tcPr>
          <w:p w14:paraId="43B4C6BE" w14:textId="77777777" w:rsidR="000E2576" w:rsidRPr="008711EA" w:rsidRDefault="000E2576" w:rsidP="00EB7B38">
            <w:pPr>
              <w:pStyle w:val="TAC"/>
              <w:jc w:val="left"/>
              <w:rPr>
                <w:rFonts w:cs="Arial"/>
                <w:lang w:eastAsia="ja-JP"/>
              </w:rPr>
            </w:pPr>
          </w:p>
        </w:tc>
        <w:tc>
          <w:tcPr>
            <w:tcW w:w="1640" w:type="dxa"/>
          </w:tcPr>
          <w:p w14:paraId="0939346E" w14:textId="77777777" w:rsidR="000E2576" w:rsidRPr="008711EA" w:rsidRDefault="000E2576" w:rsidP="00EB7B38">
            <w:pPr>
              <w:pStyle w:val="TF"/>
              <w:spacing w:after="0"/>
              <w:jc w:val="left"/>
              <w:rPr>
                <w:rFonts w:cs="Arial"/>
                <w:b w:val="0"/>
                <w:sz w:val="16"/>
                <w:szCs w:val="16"/>
                <w:lang w:eastAsia="ja-JP"/>
              </w:rPr>
            </w:pPr>
          </w:p>
        </w:tc>
        <w:tc>
          <w:tcPr>
            <w:tcW w:w="1080" w:type="dxa"/>
          </w:tcPr>
          <w:p w14:paraId="729D056C"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0CE5F98C"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7F07F5BB" w14:textId="77777777" w:rsidTr="00EB7B38">
        <w:tc>
          <w:tcPr>
            <w:tcW w:w="2591" w:type="dxa"/>
          </w:tcPr>
          <w:p w14:paraId="270266BE" w14:textId="77777777" w:rsidR="000E2576" w:rsidRPr="008711EA" w:rsidRDefault="000E2576" w:rsidP="00EB7B38">
            <w:pPr>
              <w:pStyle w:val="TAL"/>
              <w:ind w:left="283"/>
              <w:rPr>
                <w:rFonts w:cs="Arial"/>
                <w:lang w:eastAsia="ja-JP"/>
              </w:rPr>
            </w:pPr>
            <w:r w:rsidRPr="008711EA">
              <w:rPr>
                <w:rFonts w:cs="Arial"/>
                <w:lang w:eastAsia="ja-JP"/>
              </w:rPr>
              <w:t>&gt;&gt;E-RAB ID</w:t>
            </w:r>
          </w:p>
        </w:tc>
        <w:tc>
          <w:tcPr>
            <w:tcW w:w="1110" w:type="dxa"/>
          </w:tcPr>
          <w:p w14:paraId="222C552D"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9CC6422" w14:textId="77777777" w:rsidR="000E2576" w:rsidRPr="008711EA" w:rsidRDefault="000E2576" w:rsidP="00EB7B38">
            <w:pPr>
              <w:pStyle w:val="TAL"/>
              <w:rPr>
                <w:rFonts w:cs="Arial"/>
                <w:lang w:eastAsia="ja-JP"/>
              </w:rPr>
            </w:pPr>
          </w:p>
        </w:tc>
        <w:tc>
          <w:tcPr>
            <w:tcW w:w="1280" w:type="dxa"/>
          </w:tcPr>
          <w:p w14:paraId="512A3C73" w14:textId="77777777" w:rsidR="000E2576" w:rsidRPr="008711EA" w:rsidRDefault="000E2576" w:rsidP="00EB7B38">
            <w:pPr>
              <w:pStyle w:val="TAL"/>
              <w:rPr>
                <w:rFonts w:cs="Arial"/>
                <w:lang w:eastAsia="ja-JP"/>
              </w:rPr>
            </w:pPr>
            <w:r w:rsidRPr="008711EA">
              <w:rPr>
                <w:rFonts w:cs="Arial"/>
                <w:lang w:eastAsia="ja-JP"/>
              </w:rPr>
              <w:t>9.2.1.2</w:t>
            </w:r>
          </w:p>
        </w:tc>
        <w:tc>
          <w:tcPr>
            <w:tcW w:w="1640" w:type="dxa"/>
          </w:tcPr>
          <w:p w14:paraId="5C5DE849" w14:textId="77777777" w:rsidR="000E2576" w:rsidRPr="008711EA" w:rsidRDefault="000E2576" w:rsidP="00EB7B38">
            <w:pPr>
              <w:pStyle w:val="TAL"/>
              <w:rPr>
                <w:rFonts w:cs="Arial"/>
                <w:sz w:val="16"/>
                <w:szCs w:val="16"/>
                <w:lang w:eastAsia="ja-JP"/>
              </w:rPr>
            </w:pPr>
          </w:p>
        </w:tc>
        <w:tc>
          <w:tcPr>
            <w:tcW w:w="1080" w:type="dxa"/>
          </w:tcPr>
          <w:p w14:paraId="19A51090"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6C792832" w14:textId="77777777" w:rsidR="000E2576" w:rsidRPr="008711EA" w:rsidRDefault="000E2576" w:rsidP="00EB7B38">
            <w:pPr>
              <w:pStyle w:val="TAL"/>
              <w:jc w:val="center"/>
              <w:rPr>
                <w:rFonts w:cs="Arial"/>
                <w:lang w:eastAsia="ja-JP"/>
              </w:rPr>
            </w:pPr>
          </w:p>
        </w:tc>
      </w:tr>
      <w:tr w:rsidR="000E2576" w:rsidRPr="008711EA" w14:paraId="24C055C7" w14:textId="77777777" w:rsidTr="00EB7B38">
        <w:tc>
          <w:tcPr>
            <w:tcW w:w="2591" w:type="dxa"/>
          </w:tcPr>
          <w:p w14:paraId="6F6AF29A" w14:textId="77777777" w:rsidR="000E2576" w:rsidRPr="008711EA" w:rsidRDefault="000E2576" w:rsidP="00EB7B38">
            <w:pPr>
              <w:pStyle w:val="TAL"/>
              <w:ind w:left="283"/>
              <w:rPr>
                <w:rFonts w:eastAsia="MS Mincho" w:cs="Arial"/>
                <w:lang w:eastAsia="ja-JP"/>
              </w:rPr>
            </w:pPr>
            <w:r w:rsidRPr="008711EA">
              <w:rPr>
                <w:rFonts w:cs="Arial"/>
                <w:lang w:eastAsia="ja-JP"/>
              </w:rPr>
              <w:t>&gt;&gt;DL Transport Layer Address</w:t>
            </w:r>
          </w:p>
        </w:tc>
        <w:tc>
          <w:tcPr>
            <w:tcW w:w="1110" w:type="dxa"/>
          </w:tcPr>
          <w:p w14:paraId="74E9FEE5"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FE48842" w14:textId="77777777" w:rsidR="000E2576" w:rsidRPr="008711EA" w:rsidRDefault="000E2576" w:rsidP="00EB7B38">
            <w:pPr>
              <w:pStyle w:val="TAL"/>
              <w:rPr>
                <w:rFonts w:cs="Arial"/>
                <w:lang w:eastAsia="ja-JP"/>
              </w:rPr>
            </w:pPr>
          </w:p>
        </w:tc>
        <w:tc>
          <w:tcPr>
            <w:tcW w:w="1280" w:type="dxa"/>
          </w:tcPr>
          <w:p w14:paraId="0D4C2991" w14:textId="77777777" w:rsidR="000E2576" w:rsidRPr="008711EA" w:rsidRDefault="000E2576" w:rsidP="00EB7B38">
            <w:pPr>
              <w:pStyle w:val="TAL"/>
              <w:rPr>
                <w:rFonts w:cs="Arial"/>
                <w:lang w:eastAsia="ja-JP"/>
              </w:rPr>
            </w:pPr>
            <w:r w:rsidRPr="008711EA">
              <w:rPr>
                <w:rFonts w:cs="Arial"/>
                <w:lang w:eastAsia="ja-JP"/>
              </w:rPr>
              <w:t>9.2.2.1</w:t>
            </w:r>
          </w:p>
        </w:tc>
        <w:tc>
          <w:tcPr>
            <w:tcW w:w="1640" w:type="dxa"/>
          </w:tcPr>
          <w:p w14:paraId="3DE34E22" w14:textId="77777777" w:rsidR="000E2576" w:rsidRPr="008711EA" w:rsidRDefault="000E2576" w:rsidP="00EB7B38">
            <w:pPr>
              <w:pStyle w:val="TAL"/>
              <w:rPr>
                <w:rFonts w:cs="Arial"/>
                <w:kern w:val="28"/>
                <w:sz w:val="16"/>
                <w:szCs w:val="16"/>
                <w:lang w:eastAsia="ja-JP"/>
              </w:rPr>
            </w:pPr>
          </w:p>
        </w:tc>
        <w:tc>
          <w:tcPr>
            <w:tcW w:w="1080" w:type="dxa"/>
          </w:tcPr>
          <w:p w14:paraId="54393981"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25FEAD2" w14:textId="77777777" w:rsidR="000E2576" w:rsidRPr="008711EA" w:rsidRDefault="000E2576" w:rsidP="00EB7B38">
            <w:pPr>
              <w:pStyle w:val="TAL"/>
              <w:jc w:val="center"/>
              <w:rPr>
                <w:rFonts w:cs="Arial"/>
                <w:lang w:eastAsia="ja-JP"/>
              </w:rPr>
            </w:pPr>
          </w:p>
        </w:tc>
      </w:tr>
      <w:tr w:rsidR="000E2576" w:rsidRPr="008711EA" w14:paraId="66D3E02C" w14:textId="77777777" w:rsidTr="00EB7B38">
        <w:tc>
          <w:tcPr>
            <w:tcW w:w="2591" w:type="dxa"/>
          </w:tcPr>
          <w:p w14:paraId="01A784D2" w14:textId="77777777" w:rsidR="000E2576" w:rsidRPr="008711EA" w:rsidRDefault="000E2576" w:rsidP="00EB7B38">
            <w:pPr>
              <w:pStyle w:val="TAL"/>
              <w:ind w:left="283"/>
              <w:rPr>
                <w:rFonts w:cs="Arial"/>
                <w:lang w:eastAsia="ja-JP"/>
              </w:rPr>
            </w:pPr>
            <w:r w:rsidRPr="008711EA">
              <w:rPr>
                <w:rFonts w:cs="Arial"/>
                <w:lang w:eastAsia="ja-JP"/>
              </w:rPr>
              <w:t>&gt;&gt;DL GTP-TEID</w:t>
            </w:r>
          </w:p>
        </w:tc>
        <w:tc>
          <w:tcPr>
            <w:tcW w:w="1110" w:type="dxa"/>
          </w:tcPr>
          <w:p w14:paraId="129F1162"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7B6A8CB4" w14:textId="77777777" w:rsidR="000E2576" w:rsidRPr="008711EA" w:rsidRDefault="000E2576" w:rsidP="00EB7B38">
            <w:pPr>
              <w:pStyle w:val="TAL"/>
              <w:rPr>
                <w:rFonts w:cs="Arial"/>
                <w:lang w:eastAsia="ja-JP"/>
              </w:rPr>
            </w:pPr>
          </w:p>
        </w:tc>
        <w:tc>
          <w:tcPr>
            <w:tcW w:w="1280" w:type="dxa"/>
          </w:tcPr>
          <w:p w14:paraId="41A4D242" w14:textId="77777777" w:rsidR="000E2576" w:rsidRPr="008711EA" w:rsidRDefault="000E2576" w:rsidP="00EB7B38">
            <w:pPr>
              <w:pStyle w:val="TAL"/>
              <w:rPr>
                <w:rFonts w:cs="Arial"/>
                <w:lang w:eastAsia="ja-JP"/>
              </w:rPr>
            </w:pPr>
            <w:r w:rsidRPr="008711EA">
              <w:rPr>
                <w:rFonts w:cs="Arial"/>
                <w:lang w:eastAsia="ja-JP"/>
              </w:rPr>
              <w:t>9.2.2.2</w:t>
            </w:r>
          </w:p>
        </w:tc>
        <w:tc>
          <w:tcPr>
            <w:tcW w:w="1640" w:type="dxa"/>
          </w:tcPr>
          <w:p w14:paraId="6B230FC1" w14:textId="77777777" w:rsidR="000E2576" w:rsidRPr="008711EA" w:rsidRDefault="000E2576" w:rsidP="00EB7B38">
            <w:pPr>
              <w:pStyle w:val="TAL"/>
              <w:rPr>
                <w:rFonts w:cs="Arial"/>
                <w:lang w:eastAsia="ja-JP"/>
              </w:rPr>
            </w:pPr>
            <w:r w:rsidRPr="008711EA">
              <w:rPr>
                <w:rFonts w:cs="Arial"/>
                <w:lang w:eastAsia="ja-JP"/>
              </w:rPr>
              <w:t>To deliver forwarded DL PDCP SDUs.</w:t>
            </w:r>
          </w:p>
        </w:tc>
        <w:tc>
          <w:tcPr>
            <w:tcW w:w="1080" w:type="dxa"/>
          </w:tcPr>
          <w:p w14:paraId="3B2060E4"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6431D561" w14:textId="77777777" w:rsidR="000E2576" w:rsidRPr="008711EA" w:rsidRDefault="000E2576" w:rsidP="00EB7B38">
            <w:pPr>
              <w:pStyle w:val="TAL"/>
              <w:jc w:val="center"/>
              <w:rPr>
                <w:rFonts w:cs="Arial"/>
                <w:lang w:eastAsia="ja-JP"/>
              </w:rPr>
            </w:pPr>
          </w:p>
        </w:tc>
      </w:tr>
      <w:tr w:rsidR="000E2576" w:rsidRPr="008711EA" w14:paraId="0DB29331" w14:textId="77777777" w:rsidTr="00EB7B38">
        <w:tc>
          <w:tcPr>
            <w:tcW w:w="2591" w:type="dxa"/>
          </w:tcPr>
          <w:p w14:paraId="694BF470" w14:textId="77777777" w:rsidR="000E2576" w:rsidRPr="008711EA" w:rsidRDefault="000E2576" w:rsidP="00EB7B38">
            <w:pPr>
              <w:pStyle w:val="TAL"/>
              <w:ind w:left="283"/>
              <w:rPr>
                <w:rFonts w:cs="Arial"/>
                <w:lang w:eastAsia="ja-JP"/>
              </w:rPr>
            </w:pPr>
            <w:r w:rsidRPr="008711EA">
              <w:rPr>
                <w:rFonts w:cs="Arial"/>
                <w:lang w:eastAsia="ja-JP"/>
              </w:rPr>
              <w:t>&gt;&gt;UL Transport Layer Address</w:t>
            </w:r>
          </w:p>
        </w:tc>
        <w:tc>
          <w:tcPr>
            <w:tcW w:w="1110" w:type="dxa"/>
          </w:tcPr>
          <w:p w14:paraId="21ED6194"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2AC52C08" w14:textId="77777777" w:rsidR="000E2576" w:rsidRPr="008711EA" w:rsidRDefault="000E2576" w:rsidP="00EB7B38">
            <w:pPr>
              <w:pStyle w:val="TAL"/>
              <w:rPr>
                <w:rFonts w:cs="Arial"/>
                <w:lang w:eastAsia="ja-JP"/>
              </w:rPr>
            </w:pPr>
          </w:p>
        </w:tc>
        <w:tc>
          <w:tcPr>
            <w:tcW w:w="1280" w:type="dxa"/>
          </w:tcPr>
          <w:p w14:paraId="6936EA66" w14:textId="77777777" w:rsidR="000E2576" w:rsidRPr="008711EA" w:rsidRDefault="000E2576" w:rsidP="00EB7B38">
            <w:pPr>
              <w:pStyle w:val="TAL"/>
              <w:rPr>
                <w:rFonts w:cs="Arial"/>
                <w:lang w:eastAsia="ja-JP"/>
              </w:rPr>
            </w:pPr>
            <w:r w:rsidRPr="008711EA">
              <w:rPr>
                <w:rFonts w:cs="Arial"/>
                <w:lang w:eastAsia="ja-JP"/>
              </w:rPr>
              <w:t>9.2.2.1</w:t>
            </w:r>
          </w:p>
        </w:tc>
        <w:tc>
          <w:tcPr>
            <w:tcW w:w="1640" w:type="dxa"/>
          </w:tcPr>
          <w:p w14:paraId="7ACB2D6F" w14:textId="77777777" w:rsidR="000E2576" w:rsidRPr="008711EA" w:rsidRDefault="000E2576" w:rsidP="00EB7B38">
            <w:pPr>
              <w:pStyle w:val="TAL"/>
              <w:rPr>
                <w:rFonts w:cs="Arial"/>
                <w:lang w:eastAsia="ja-JP"/>
              </w:rPr>
            </w:pPr>
          </w:p>
        </w:tc>
        <w:tc>
          <w:tcPr>
            <w:tcW w:w="1080" w:type="dxa"/>
          </w:tcPr>
          <w:p w14:paraId="5F9AE81E"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54C7BD36" w14:textId="77777777" w:rsidR="000E2576" w:rsidRPr="008711EA" w:rsidRDefault="000E2576" w:rsidP="00EB7B38">
            <w:pPr>
              <w:pStyle w:val="TAL"/>
              <w:jc w:val="center"/>
              <w:rPr>
                <w:rFonts w:cs="Arial"/>
                <w:lang w:eastAsia="ja-JP"/>
              </w:rPr>
            </w:pPr>
          </w:p>
        </w:tc>
      </w:tr>
      <w:tr w:rsidR="000E2576" w:rsidRPr="008711EA" w14:paraId="602A8DB1" w14:textId="77777777" w:rsidTr="00EB7B38">
        <w:tc>
          <w:tcPr>
            <w:tcW w:w="2591" w:type="dxa"/>
          </w:tcPr>
          <w:p w14:paraId="16C578B9" w14:textId="77777777" w:rsidR="000E2576" w:rsidRPr="008711EA" w:rsidRDefault="000E2576" w:rsidP="00EB7B38">
            <w:pPr>
              <w:pStyle w:val="TAL"/>
              <w:ind w:left="283"/>
              <w:rPr>
                <w:rFonts w:cs="Arial"/>
                <w:lang w:eastAsia="ja-JP"/>
              </w:rPr>
            </w:pPr>
            <w:r w:rsidRPr="008711EA">
              <w:rPr>
                <w:rFonts w:cs="Arial"/>
                <w:lang w:eastAsia="ja-JP"/>
              </w:rPr>
              <w:t>&gt;&gt;UL GTP-TEID</w:t>
            </w:r>
          </w:p>
        </w:tc>
        <w:tc>
          <w:tcPr>
            <w:tcW w:w="1110" w:type="dxa"/>
          </w:tcPr>
          <w:p w14:paraId="30B51458"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2DDA4438" w14:textId="77777777" w:rsidR="000E2576" w:rsidRPr="008711EA" w:rsidRDefault="000E2576" w:rsidP="00EB7B38">
            <w:pPr>
              <w:pStyle w:val="TAL"/>
              <w:rPr>
                <w:rFonts w:cs="Arial"/>
                <w:lang w:eastAsia="ja-JP"/>
              </w:rPr>
            </w:pPr>
          </w:p>
        </w:tc>
        <w:tc>
          <w:tcPr>
            <w:tcW w:w="1280" w:type="dxa"/>
          </w:tcPr>
          <w:p w14:paraId="2977E06D" w14:textId="77777777" w:rsidR="000E2576" w:rsidRPr="008711EA" w:rsidRDefault="000E2576" w:rsidP="00EB7B38">
            <w:pPr>
              <w:pStyle w:val="TAL"/>
              <w:rPr>
                <w:rFonts w:cs="Arial"/>
                <w:lang w:eastAsia="ja-JP"/>
              </w:rPr>
            </w:pPr>
            <w:r w:rsidRPr="008711EA">
              <w:rPr>
                <w:rFonts w:cs="Arial"/>
                <w:lang w:eastAsia="ja-JP"/>
              </w:rPr>
              <w:t>9.2.2.2</w:t>
            </w:r>
          </w:p>
        </w:tc>
        <w:tc>
          <w:tcPr>
            <w:tcW w:w="1640" w:type="dxa"/>
          </w:tcPr>
          <w:p w14:paraId="76E98565" w14:textId="77777777" w:rsidR="000E2576" w:rsidRPr="008711EA" w:rsidRDefault="000E2576" w:rsidP="00EB7B38">
            <w:pPr>
              <w:pStyle w:val="TAL"/>
              <w:rPr>
                <w:rFonts w:cs="Arial"/>
                <w:lang w:eastAsia="ja-JP"/>
              </w:rPr>
            </w:pPr>
            <w:r w:rsidRPr="008711EA">
              <w:rPr>
                <w:rFonts w:cs="Arial"/>
                <w:lang w:eastAsia="ja-JP"/>
              </w:rPr>
              <w:t>To deliver forwarded UL PDCP SDUs.</w:t>
            </w:r>
          </w:p>
        </w:tc>
        <w:tc>
          <w:tcPr>
            <w:tcW w:w="1080" w:type="dxa"/>
          </w:tcPr>
          <w:p w14:paraId="77AF5EB0"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1DD06E77" w14:textId="77777777" w:rsidR="000E2576" w:rsidRPr="008711EA" w:rsidRDefault="000E2576" w:rsidP="00EB7B38">
            <w:pPr>
              <w:pStyle w:val="TAL"/>
              <w:jc w:val="center"/>
              <w:rPr>
                <w:rFonts w:cs="Arial"/>
                <w:lang w:eastAsia="ja-JP"/>
              </w:rPr>
            </w:pPr>
          </w:p>
        </w:tc>
      </w:tr>
      <w:tr w:rsidR="000E2576" w:rsidRPr="008711EA" w14:paraId="28586A23" w14:textId="77777777" w:rsidTr="00EB7B38">
        <w:tc>
          <w:tcPr>
            <w:tcW w:w="2591" w:type="dxa"/>
          </w:tcPr>
          <w:p w14:paraId="5B8A9D8F" w14:textId="77777777" w:rsidR="000E2576" w:rsidRPr="008711EA" w:rsidRDefault="000E2576" w:rsidP="00EB7B38">
            <w:pPr>
              <w:pStyle w:val="TAL"/>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110" w:type="dxa"/>
          </w:tcPr>
          <w:p w14:paraId="6FCB641E"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68CCC5B0" w14:textId="77777777" w:rsidR="000E2576" w:rsidRPr="008711EA" w:rsidRDefault="000E2576" w:rsidP="00EB7B38">
            <w:pPr>
              <w:pStyle w:val="TAL"/>
              <w:rPr>
                <w:rFonts w:cs="Arial"/>
                <w:sz w:val="16"/>
                <w:szCs w:val="16"/>
                <w:lang w:eastAsia="ja-JP"/>
              </w:rPr>
            </w:pPr>
          </w:p>
        </w:tc>
        <w:tc>
          <w:tcPr>
            <w:tcW w:w="1280" w:type="dxa"/>
          </w:tcPr>
          <w:p w14:paraId="12C8D545" w14:textId="77777777" w:rsidR="000E2576" w:rsidRPr="008711EA" w:rsidRDefault="000E2576" w:rsidP="00EB7B38">
            <w:pPr>
              <w:pStyle w:val="TAL"/>
              <w:rPr>
                <w:rFonts w:cs="Arial"/>
                <w:lang w:eastAsia="ja-JP"/>
              </w:rPr>
            </w:pPr>
            <w:r w:rsidRPr="008711EA">
              <w:rPr>
                <w:rFonts w:cs="Arial"/>
                <w:lang w:eastAsia="ja-JP"/>
              </w:rPr>
              <w:t xml:space="preserve">E-RAB List </w:t>
            </w:r>
          </w:p>
          <w:p w14:paraId="3DAA73DC" w14:textId="77777777" w:rsidR="000E2576" w:rsidRPr="008711EA" w:rsidRDefault="000E2576" w:rsidP="00EB7B38">
            <w:pPr>
              <w:pStyle w:val="TAL"/>
              <w:rPr>
                <w:rFonts w:cs="Arial"/>
                <w:lang w:eastAsia="ja-JP"/>
              </w:rPr>
            </w:pPr>
            <w:r w:rsidRPr="008711EA">
              <w:rPr>
                <w:rFonts w:cs="Arial"/>
                <w:lang w:eastAsia="ja-JP"/>
              </w:rPr>
              <w:t>9.2.1.36</w:t>
            </w:r>
          </w:p>
        </w:tc>
        <w:tc>
          <w:tcPr>
            <w:tcW w:w="1640" w:type="dxa"/>
          </w:tcPr>
          <w:p w14:paraId="4F2B96D0" w14:textId="77777777" w:rsidR="000E2576" w:rsidRPr="008711EA" w:rsidRDefault="000E2576" w:rsidP="00EB7B38">
            <w:pPr>
              <w:pStyle w:val="TAL"/>
              <w:rPr>
                <w:rFonts w:cs="Arial"/>
                <w:sz w:val="16"/>
                <w:szCs w:val="16"/>
                <w:lang w:eastAsia="ja-JP"/>
              </w:rPr>
            </w:pPr>
          </w:p>
        </w:tc>
        <w:tc>
          <w:tcPr>
            <w:tcW w:w="1080" w:type="dxa"/>
          </w:tcPr>
          <w:p w14:paraId="564585E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42DB3D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EA76E48" w14:textId="77777777" w:rsidTr="00EB7B38">
        <w:tc>
          <w:tcPr>
            <w:tcW w:w="2591" w:type="dxa"/>
          </w:tcPr>
          <w:p w14:paraId="62EC9B4D" w14:textId="77777777" w:rsidR="000E2576" w:rsidRPr="008711EA" w:rsidRDefault="000E2576" w:rsidP="00EB7B38">
            <w:pPr>
              <w:pStyle w:val="TAL"/>
              <w:rPr>
                <w:rFonts w:cs="Arial"/>
                <w:bCs/>
                <w:lang w:eastAsia="ja-JP"/>
              </w:rPr>
            </w:pPr>
            <w:r w:rsidRPr="008711EA">
              <w:rPr>
                <w:rFonts w:cs="Arial"/>
                <w:lang w:eastAsia="ja-JP"/>
              </w:rPr>
              <w:t>Target to Source Transparent Container</w:t>
            </w:r>
          </w:p>
        </w:tc>
        <w:tc>
          <w:tcPr>
            <w:tcW w:w="1110" w:type="dxa"/>
          </w:tcPr>
          <w:p w14:paraId="2A0EC9F7"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466DF47" w14:textId="77777777" w:rsidR="000E2576" w:rsidRPr="008711EA" w:rsidRDefault="000E2576" w:rsidP="00EB7B38">
            <w:pPr>
              <w:pStyle w:val="TAL"/>
              <w:rPr>
                <w:rFonts w:cs="Arial"/>
                <w:lang w:eastAsia="ja-JP"/>
              </w:rPr>
            </w:pPr>
          </w:p>
        </w:tc>
        <w:tc>
          <w:tcPr>
            <w:tcW w:w="1280" w:type="dxa"/>
          </w:tcPr>
          <w:p w14:paraId="49905267" w14:textId="77777777" w:rsidR="000E2576" w:rsidRPr="008711EA" w:rsidRDefault="000E2576" w:rsidP="00EB7B38">
            <w:pPr>
              <w:pStyle w:val="TAL"/>
              <w:rPr>
                <w:rFonts w:cs="Arial"/>
                <w:lang w:eastAsia="ja-JP"/>
              </w:rPr>
            </w:pPr>
            <w:r w:rsidRPr="008711EA">
              <w:rPr>
                <w:rFonts w:cs="Arial"/>
                <w:lang w:eastAsia="ja-JP"/>
              </w:rPr>
              <w:t>9.2.1.57</w:t>
            </w:r>
          </w:p>
        </w:tc>
        <w:tc>
          <w:tcPr>
            <w:tcW w:w="1640" w:type="dxa"/>
          </w:tcPr>
          <w:p w14:paraId="40B60851" w14:textId="77777777" w:rsidR="000E2576" w:rsidRPr="008711EA" w:rsidRDefault="000E2576" w:rsidP="00EB7B38">
            <w:pPr>
              <w:pStyle w:val="TAL"/>
              <w:rPr>
                <w:rFonts w:cs="Arial"/>
                <w:sz w:val="16"/>
                <w:szCs w:val="16"/>
                <w:lang w:eastAsia="ja-JP"/>
              </w:rPr>
            </w:pPr>
          </w:p>
        </w:tc>
        <w:tc>
          <w:tcPr>
            <w:tcW w:w="1080" w:type="dxa"/>
          </w:tcPr>
          <w:p w14:paraId="2269EF8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51701A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0A141B9" w14:textId="77777777" w:rsidTr="00EB7B38">
        <w:tc>
          <w:tcPr>
            <w:tcW w:w="2591" w:type="dxa"/>
          </w:tcPr>
          <w:p w14:paraId="283EC1B6" w14:textId="77777777" w:rsidR="000E2576" w:rsidRPr="008711EA" w:rsidRDefault="000E2576" w:rsidP="00EB7B38">
            <w:pPr>
              <w:pStyle w:val="TAL"/>
              <w:rPr>
                <w:rFonts w:cs="Arial"/>
                <w:lang w:eastAsia="ja-JP"/>
              </w:rPr>
            </w:pPr>
            <w:r w:rsidRPr="008711EA">
              <w:rPr>
                <w:rFonts w:cs="Arial"/>
                <w:lang w:eastAsia="ja-JP"/>
              </w:rPr>
              <w:t>Target to Source Transparent Container Secondary</w:t>
            </w:r>
          </w:p>
        </w:tc>
        <w:tc>
          <w:tcPr>
            <w:tcW w:w="1110" w:type="dxa"/>
          </w:tcPr>
          <w:p w14:paraId="0A9A18D8"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54B7D303" w14:textId="77777777" w:rsidR="000E2576" w:rsidRPr="008711EA" w:rsidRDefault="000E2576" w:rsidP="00EB7B38">
            <w:pPr>
              <w:pStyle w:val="TAL"/>
              <w:rPr>
                <w:rFonts w:cs="Arial"/>
                <w:lang w:eastAsia="ja-JP"/>
              </w:rPr>
            </w:pPr>
          </w:p>
        </w:tc>
        <w:tc>
          <w:tcPr>
            <w:tcW w:w="1280" w:type="dxa"/>
          </w:tcPr>
          <w:p w14:paraId="2B26EAF0" w14:textId="77777777" w:rsidR="000E2576" w:rsidRPr="008711EA" w:rsidRDefault="000E2576" w:rsidP="00EB7B38">
            <w:pPr>
              <w:pStyle w:val="TAL"/>
              <w:rPr>
                <w:rFonts w:cs="Arial"/>
                <w:lang w:eastAsia="ja-JP"/>
              </w:rPr>
            </w:pPr>
            <w:r w:rsidRPr="008711EA">
              <w:rPr>
                <w:rFonts w:cs="Arial"/>
                <w:lang w:eastAsia="ja-JP"/>
              </w:rPr>
              <w:t>Target to Source Transparent Container 9.2.1.57</w:t>
            </w:r>
          </w:p>
        </w:tc>
        <w:tc>
          <w:tcPr>
            <w:tcW w:w="1640" w:type="dxa"/>
          </w:tcPr>
          <w:p w14:paraId="0F0FD2A8" w14:textId="77777777" w:rsidR="000E2576" w:rsidRPr="008711EA" w:rsidRDefault="000E2576" w:rsidP="00EB7B38">
            <w:pPr>
              <w:pStyle w:val="TAL"/>
              <w:rPr>
                <w:rFonts w:cs="Arial"/>
                <w:lang w:eastAsia="ja-JP"/>
              </w:rPr>
            </w:pPr>
          </w:p>
        </w:tc>
        <w:tc>
          <w:tcPr>
            <w:tcW w:w="1080" w:type="dxa"/>
          </w:tcPr>
          <w:p w14:paraId="6D1125D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5E656E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0CA71A6" w14:textId="77777777" w:rsidTr="00EB7B38">
        <w:tc>
          <w:tcPr>
            <w:tcW w:w="2591" w:type="dxa"/>
          </w:tcPr>
          <w:p w14:paraId="35633392"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10" w:type="dxa"/>
          </w:tcPr>
          <w:p w14:paraId="39BE27F4"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F0F9328" w14:textId="77777777" w:rsidR="000E2576" w:rsidRPr="008711EA" w:rsidRDefault="000E2576" w:rsidP="00EB7B38">
            <w:pPr>
              <w:pStyle w:val="TAL"/>
              <w:rPr>
                <w:rFonts w:cs="Arial"/>
                <w:lang w:eastAsia="ja-JP"/>
              </w:rPr>
            </w:pPr>
          </w:p>
        </w:tc>
        <w:tc>
          <w:tcPr>
            <w:tcW w:w="1280" w:type="dxa"/>
          </w:tcPr>
          <w:p w14:paraId="238D455E" w14:textId="77777777" w:rsidR="000E2576" w:rsidRPr="008711EA" w:rsidRDefault="000E2576" w:rsidP="00EB7B38">
            <w:pPr>
              <w:pStyle w:val="TAL"/>
              <w:rPr>
                <w:rFonts w:cs="Arial"/>
                <w:lang w:eastAsia="ja-JP"/>
              </w:rPr>
            </w:pPr>
            <w:r w:rsidRPr="008711EA">
              <w:rPr>
                <w:rFonts w:cs="Arial"/>
                <w:lang w:eastAsia="ja-JP"/>
              </w:rPr>
              <w:t>9.2.1.21</w:t>
            </w:r>
          </w:p>
        </w:tc>
        <w:tc>
          <w:tcPr>
            <w:tcW w:w="1640" w:type="dxa"/>
          </w:tcPr>
          <w:p w14:paraId="7DAAE6D6" w14:textId="77777777" w:rsidR="000E2576" w:rsidRPr="008711EA" w:rsidRDefault="000E2576" w:rsidP="00EB7B38">
            <w:pPr>
              <w:pStyle w:val="TAL"/>
              <w:rPr>
                <w:rFonts w:cs="Arial"/>
                <w:lang w:eastAsia="ja-JP"/>
              </w:rPr>
            </w:pPr>
          </w:p>
        </w:tc>
        <w:tc>
          <w:tcPr>
            <w:tcW w:w="1080" w:type="dxa"/>
          </w:tcPr>
          <w:p w14:paraId="206688B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897C0C1"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176B65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5CCD9E7" w14:textId="77777777" w:rsidTr="00EB7B38">
        <w:tc>
          <w:tcPr>
            <w:tcW w:w="3686" w:type="dxa"/>
          </w:tcPr>
          <w:p w14:paraId="023EC516"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3D1B926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0BC64C6" w14:textId="77777777" w:rsidTr="00EB7B38">
        <w:tc>
          <w:tcPr>
            <w:tcW w:w="3686" w:type="dxa"/>
            <w:tcBorders>
              <w:top w:val="single" w:sz="4" w:space="0" w:color="auto"/>
              <w:left w:val="single" w:sz="4" w:space="0" w:color="auto"/>
              <w:bottom w:val="single" w:sz="4" w:space="0" w:color="auto"/>
              <w:right w:val="single" w:sz="4" w:space="0" w:color="auto"/>
            </w:tcBorders>
          </w:tcPr>
          <w:p w14:paraId="7ED06B40" w14:textId="77777777" w:rsidR="000E2576" w:rsidRPr="008711EA" w:rsidRDefault="000E2576" w:rsidP="00EB7B38">
            <w:pPr>
              <w:pStyle w:val="TAL"/>
              <w:rPr>
                <w:rFonts w:cs="Arial"/>
                <w:lang w:eastAsia="ja-JP"/>
              </w:rPr>
            </w:pPr>
            <w:r w:rsidRPr="008711EA">
              <w:rPr>
                <w:rFonts w:cs="Arial"/>
                <w:lang w:eastAsia="ja-JP"/>
              </w:rPr>
              <w:t>iftoUTRANGERAN</w:t>
            </w:r>
          </w:p>
        </w:tc>
        <w:tc>
          <w:tcPr>
            <w:tcW w:w="5670" w:type="dxa"/>
            <w:tcBorders>
              <w:top w:val="single" w:sz="4" w:space="0" w:color="auto"/>
              <w:left w:val="single" w:sz="4" w:space="0" w:color="auto"/>
              <w:bottom w:val="single" w:sz="4" w:space="0" w:color="auto"/>
              <w:right w:val="single" w:sz="4" w:space="0" w:color="auto"/>
            </w:tcBorders>
          </w:tcPr>
          <w:p w14:paraId="1CAF6B84" w14:textId="77777777" w:rsidR="000E2576" w:rsidRPr="008711EA" w:rsidRDefault="000E2576" w:rsidP="00EB7B38">
            <w:pPr>
              <w:pStyle w:val="TAL"/>
              <w:rPr>
                <w:rFonts w:cs="Arial"/>
                <w:lang w:eastAsia="ja-JP"/>
              </w:rPr>
            </w:pPr>
            <w:r w:rsidRPr="008711EA">
              <w:rPr>
                <w:rFonts w:cs="Arial"/>
                <w:lang w:eastAsia="ja-JP"/>
              </w:rPr>
              <w:t>This IE shall be present if the Handover Type IE is set to the value “LTEtoUTRAN “ or “LTEtoGERAN”.</w:t>
            </w:r>
          </w:p>
        </w:tc>
      </w:tr>
    </w:tbl>
    <w:p w14:paraId="2672ADCA"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9F07D6C" w14:textId="77777777" w:rsidTr="00EB7B38">
        <w:tc>
          <w:tcPr>
            <w:tcW w:w="3686" w:type="dxa"/>
          </w:tcPr>
          <w:p w14:paraId="1881D828"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484E2BB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4BEC1D2" w14:textId="77777777" w:rsidTr="00EB7B38">
        <w:tc>
          <w:tcPr>
            <w:tcW w:w="3686" w:type="dxa"/>
          </w:tcPr>
          <w:p w14:paraId="1A0885EF"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5406D24D"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451E53B4" w14:textId="77777777" w:rsidR="000E2576" w:rsidRPr="008711EA" w:rsidRDefault="000E2576" w:rsidP="000E2576"/>
    <w:p w14:paraId="377E05FF" w14:textId="77777777" w:rsidR="000E2576" w:rsidRPr="008711EA" w:rsidRDefault="000E2576" w:rsidP="000E2576">
      <w:pPr>
        <w:pStyle w:val="Heading4"/>
      </w:pPr>
      <w:bookmarkStart w:id="4508" w:name="_Toc20953636"/>
      <w:bookmarkStart w:id="4509" w:name="_Toc29390813"/>
      <w:bookmarkStart w:id="4510" w:name="_Toc36551550"/>
      <w:bookmarkStart w:id="4511" w:name="_Toc45831766"/>
      <w:bookmarkStart w:id="4512" w:name="_Toc51762719"/>
      <w:bookmarkStart w:id="4513" w:name="_Toc64381771"/>
      <w:bookmarkStart w:id="4514" w:name="_Toc73964289"/>
      <w:bookmarkStart w:id="4515" w:name="_Toc88646898"/>
      <w:bookmarkStart w:id="4516" w:name="_Toc97882847"/>
      <w:bookmarkStart w:id="4517" w:name="_Toc105518630"/>
      <w:bookmarkStart w:id="4518" w:name="_Toc106108552"/>
      <w:bookmarkStart w:id="4519" w:name="_Toc112857351"/>
      <w:bookmarkStart w:id="4520" w:name="_Toc113657388"/>
      <w:r w:rsidRPr="008711EA">
        <w:lastRenderedPageBreak/>
        <w:t>9.1.5.3</w:t>
      </w:r>
      <w:r w:rsidRPr="008711EA">
        <w:tab/>
        <w:t>HANDOVER PREPARATION FAILURE</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78B8C6CC" w14:textId="77777777" w:rsidR="000E2576" w:rsidRPr="008711EA" w:rsidRDefault="000E2576" w:rsidP="000E2576">
      <w:pPr>
        <w:keepNext/>
      </w:pPr>
      <w:r w:rsidRPr="008711EA">
        <w:t>This message is sent by the MME to inform the source eNB that the Handover Preparation has failed.</w:t>
      </w:r>
    </w:p>
    <w:p w14:paraId="63AF8508"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1110"/>
        <w:gridCol w:w="1703"/>
        <w:gridCol w:w="1280"/>
        <w:gridCol w:w="1281"/>
        <w:gridCol w:w="1295"/>
        <w:gridCol w:w="1281"/>
      </w:tblGrid>
      <w:tr w:rsidR="000E2576" w:rsidRPr="008711EA" w14:paraId="02C3279D" w14:textId="77777777" w:rsidTr="00EB7B38">
        <w:tc>
          <w:tcPr>
            <w:tcW w:w="2591" w:type="dxa"/>
          </w:tcPr>
          <w:p w14:paraId="5F8F66BC" w14:textId="77777777" w:rsidR="000E2576" w:rsidRPr="008711EA" w:rsidRDefault="000E2576" w:rsidP="00EB7B38">
            <w:pPr>
              <w:pStyle w:val="TAH"/>
              <w:rPr>
                <w:rFonts w:cs="Arial"/>
                <w:lang w:eastAsia="ja-JP"/>
              </w:rPr>
            </w:pPr>
            <w:r w:rsidRPr="008711EA">
              <w:rPr>
                <w:rFonts w:cs="Arial"/>
                <w:lang w:eastAsia="ja-JP"/>
              </w:rPr>
              <w:t>IE/Group Name</w:t>
            </w:r>
          </w:p>
        </w:tc>
        <w:tc>
          <w:tcPr>
            <w:tcW w:w="1110" w:type="dxa"/>
          </w:tcPr>
          <w:p w14:paraId="1B652A8B" w14:textId="77777777" w:rsidR="000E2576" w:rsidRPr="008711EA" w:rsidRDefault="000E2576" w:rsidP="00EB7B38">
            <w:pPr>
              <w:pStyle w:val="TAH"/>
              <w:rPr>
                <w:rFonts w:cs="Arial"/>
                <w:lang w:eastAsia="ja-JP"/>
              </w:rPr>
            </w:pPr>
            <w:r w:rsidRPr="008711EA">
              <w:rPr>
                <w:rFonts w:cs="Arial"/>
                <w:lang w:eastAsia="ja-JP"/>
              </w:rPr>
              <w:t>Presence</w:t>
            </w:r>
          </w:p>
        </w:tc>
        <w:tc>
          <w:tcPr>
            <w:tcW w:w="1703" w:type="dxa"/>
          </w:tcPr>
          <w:p w14:paraId="131DCDB9" w14:textId="77777777" w:rsidR="000E2576" w:rsidRPr="008711EA" w:rsidRDefault="000E2576" w:rsidP="00EB7B38">
            <w:pPr>
              <w:pStyle w:val="TAH"/>
              <w:rPr>
                <w:rFonts w:cs="Arial"/>
                <w:lang w:eastAsia="ja-JP"/>
              </w:rPr>
            </w:pPr>
            <w:r w:rsidRPr="008711EA">
              <w:rPr>
                <w:rFonts w:cs="Arial"/>
                <w:lang w:eastAsia="ja-JP"/>
              </w:rPr>
              <w:t>Range</w:t>
            </w:r>
          </w:p>
        </w:tc>
        <w:tc>
          <w:tcPr>
            <w:tcW w:w="1280" w:type="dxa"/>
          </w:tcPr>
          <w:p w14:paraId="7969E0A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1" w:type="dxa"/>
          </w:tcPr>
          <w:p w14:paraId="6DDCA4E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5" w:type="dxa"/>
          </w:tcPr>
          <w:p w14:paraId="44AF5FAD"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81" w:type="dxa"/>
          </w:tcPr>
          <w:p w14:paraId="16F6526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0EBB30A" w14:textId="77777777" w:rsidTr="00EB7B38">
        <w:tc>
          <w:tcPr>
            <w:tcW w:w="2591" w:type="dxa"/>
          </w:tcPr>
          <w:p w14:paraId="13D35362" w14:textId="77777777" w:rsidR="000E2576" w:rsidRPr="008711EA" w:rsidRDefault="000E2576" w:rsidP="00EB7B38">
            <w:pPr>
              <w:pStyle w:val="TAL"/>
              <w:rPr>
                <w:rFonts w:cs="Arial"/>
                <w:lang w:eastAsia="ja-JP"/>
              </w:rPr>
            </w:pPr>
            <w:r w:rsidRPr="008711EA">
              <w:rPr>
                <w:rFonts w:cs="Arial"/>
                <w:lang w:eastAsia="ja-JP"/>
              </w:rPr>
              <w:t>Message Type</w:t>
            </w:r>
          </w:p>
        </w:tc>
        <w:tc>
          <w:tcPr>
            <w:tcW w:w="1110" w:type="dxa"/>
          </w:tcPr>
          <w:p w14:paraId="2D328390"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05EDF532" w14:textId="77777777" w:rsidR="000E2576" w:rsidRPr="008711EA" w:rsidRDefault="000E2576" w:rsidP="00EB7B38">
            <w:pPr>
              <w:pStyle w:val="TAL"/>
              <w:rPr>
                <w:rFonts w:cs="Arial"/>
                <w:lang w:eastAsia="ja-JP"/>
              </w:rPr>
            </w:pPr>
          </w:p>
        </w:tc>
        <w:tc>
          <w:tcPr>
            <w:tcW w:w="1280" w:type="dxa"/>
          </w:tcPr>
          <w:p w14:paraId="14E43664" w14:textId="77777777" w:rsidR="000E2576" w:rsidRPr="008711EA" w:rsidRDefault="000E2576" w:rsidP="00EB7B38">
            <w:pPr>
              <w:pStyle w:val="TAL"/>
              <w:rPr>
                <w:rFonts w:cs="Arial"/>
                <w:lang w:eastAsia="ja-JP"/>
              </w:rPr>
            </w:pPr>
            <w:r w:rsidRPr="008711EA">
              <w:rPr>
                <w:rFonts w:cs="Arial"/>
                <w:lang w:eastAsia="ja-JP"/>
              </w:rPr>
              <w:t>9.2.1.1</w:t>
            </w:r>
          </w:p>
        </w:tc>
        <w:tc>
          <w:tcPr>
            <w:tcW w:w="1281" w:type="dxa"/>
          </w:tcPr>
          <w:p w14:paraId="120748C9" w14:textId="77777777" w:rsidR="000E2576" w:rsidRPr="008711EA" w:rsidRDefault="000E2576" w:rsidP="00EB7B38">
            <w:pPr>
              <w:pStyle w:val="TAL"/>
              <w:rPr>
                <w:rFonts w:cs="Arial"/>
                <w:lang w:eastAsia="ja-JP"/>
              </w:rPr>
            </w:pPr>
          </w:p>
        </w:tc>
        <w:tc>
          <w:tcPr>
            <w:tcW w:w="1295" w:type="dxa"/>
          </w:tcPr>
          <w:p w14:paraId="3C80122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184602F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817B6C6" w14:textId="77777777" w:rsidTr="00EB7B38">
        <w:tc>
          <w:tcPr>
            <w:tcW w:w="2591" w:type="dxa"/>
          </w:tcPr>
          <w:p w14:paraId="7D405827"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10" w:type="dxa"/>
          </w:tcPr>
          <w:p w14:paraId="2882C1FC"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3B58B717" w14:textId="77777777" w:rsidR="000E2576" w:rsidRPr="008711EA" w:rsidRDefault="000E2576" w:rsidP="00EB7B38">
            <w:pPr>
              <w:pStyle w:val="TAL"/>
              <w:rPr>
                <w:rFonts w:cs="Arial"/>
                <w:lang w:eastAsia="ja-JP"/>
              </w:rPr>
            </w:pPr>
          </w:p>
        </w:tc>
        <w:tc>
          <w:tcPr>
            <w:tcW w:w="1280" w:type="dxa"/>
          </w:tcPr>
          <w:p w14:paraId="5574BF53" w14:textId="77777777" w:rsidR="000E2576" w:rsidRPr="008711EA" w:rsidRDefault="000E2576" w:rsidP="00EB7B38">
            <w:pPr>
              <w:pStyle w:val="TAL"/>
              <w:rPr>
                <w:rFonts w:cs="Arial"/>
                <w:lang w:eastAsia="ja-JP"/>
              </w:rPr>
            </w:pPr>
            <w:r w:rsidRPr="008711EA">
              <w:rPr>
                <w:rFonts w:cs="Arial"/>
                <w:lang w:eastAsia="ja-JP"/>
              </w:rPr>
              <w:t>9.2.3.3</w:t>
            </w:r>
          </w:p>
        </w:tc>
        <w:tc>
          <w:tcPr>
            <w:tcW w:w="1281" w:type="dxa"/>
          </w:tcPr>
          <w:p w14:paraId="7ADCC869" w14:textId="77777777" w:rsidR="000E2576" w:rsidRPr="008711EA" w:rsidRDefault="000E2576" w:rsidP="00EB7B38">
            <w:pPr>
              <w:pStyle w:val="TAL"/>
              <w:rPr>
                <w:rFonts w:cs="Arial"/>
                <w:lang w:eastAsia="ja-JP"/>
              </w:rPr>
            </w:pPr>
          </w:p>
        </w:tc>
        <w:tc>
          <w:tcPr>
            <w:tcW w:w="1295" w:type="dxa"/>
          </w:tcPr>
          <w:p w14:paraId="03016E9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68FD4A49"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E27A9AC" w14:textId="77777777" w:rsidTr="00EB7B38">
        <w:tc>
          <w:tcPr>
            <w:tcW w:w="2591" w:type="dxa"/>
          </w:tcPr>
          <w:p w14:paraId="20CBBC1F"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10" w:type="dxa"/>
          </w:tcPr>
          <w:p w14:paraId="42FCC435"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76000203" w14:textId="77777777" w:rsidR="000E2576" w:rsidRPr="008711EA" w:rsidRDefault="000E2576" w:rsidP="00EB7B38">
            <w:pPr>
              <w:pStyle w:val="TAL"/>
              <w:rPr>
                <w:rFonts w:cs="Arial"/>
                <w:lang w:eastAsia="ja-JP"/>
              </w:rPr>
            </w:pPr>
          </w:p>
        </w:tc>
        <w:tc>
          <w:tcPr>
            <w:tcW w:w="1280" w:type="dxa"/>
          </w:tcPr>
          <w:p w14:paraId="795A2858" w14:textId="77777777" w:rsidR="000E2576" w:rsidRPr="008711EA" w:rsidRDefault="000E2576" w:rsidP="00EB7B38">
            <w:pPr>
              <w:pStyle w:val="TAL"/>
              <w:rPr>
                <w:rFonts w:cs="Arial"/>
                <w:lang w:eastAsia="ja-JP"/>
              </w:rPr>
            </w:pPr>
            <w:r w:rsidRPr="008711EA">
              <w:rPr>
                <w:rFonts w:cs="Arial"/>
                <w:lang w:eastAsia="ja-JP"/>
              </w:rPr>
              <w:t>9.2.3.4</w:t>
            </w:r>
          </w:p>
        </w:tc>
        <w:tc>
          <w:tcPr>
            <w:tcW w:w="1281" w:type="dxa"/>
          </w:tcPr>
          <w:p w14:paraId="12CAB088" w14:textId="77777777" w:rsidR="000E2576" w:rsidRPr="008711EA" w:rsidRDefault="000E2576" w:rsidP="00EB7B38">
            <w:pPr>
              <w:pStyle w:val="TAL"/>
              <w:rPr>
                <w:rFonts w:cs="Arial"/>
                <w:sz w:val="16"/>
                <w:szCs w:val="16"/>
                <w:lang w:eastAsia="ja-JP"/>
              </w:rPr>
            </w:pPr>
          </w:p>
        </w:tc>
        <w:tc>
          <w:tcPr>
            <w:tcW w:w="1295" w:type="dxa"/>
          </w:tcPr>
          <w:p w14:paraId="04E30EE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15C05272"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473685B" w14:textId="77777777" w:rsidTr="00EB7B38">
        <w:tc>
          <w:tcPr>
            <w:tcW w:w="2591" w:type="dxa"/>
          </w:tcPr>
          <w:p w14:paraId="22A4DF30" w14:textId="77777777" w:rsidR="000E2576" w:rsidRPr="008711EA" w:rsidRDefault="000E2576" w:rsidP="00EB7B38">
            <w:pPr>
              <w:pStyle w:val="TAL"/>
              <w:rPr>
                <w:rFonts w:cs="Arial"/>
                <w:lang w:eastAsia="ja-JP"/>
              </w:rPr>
            </w:pPr>
            <w:r w:rsidRPr="008711EA">
              <w:rPr>
                <w:rFonts w:cs="Arial"/>
                <w:lang w:eastAsia="ja-JP"/>
              </w:rPr>
              <w:t>Cause</w:t>
            </w:r>
          </w:p>
        </w:tc>
        <w:tc>
          <w:tcPr>
            <w:tcW w:w="1110" w:type="dxa"/>
          </w:tcPr>
          <w:p w14:paraId="2A12F4A7"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344077B2" w14:textId="77777777" w:rsidR="000E2576" w:rsidRPr="008711EA" w:rsidRDefault="000E2576" w:rsidP="00EB7B38">
            <w:pPr>
              <w:pStyle w:val="TAL"/>
              <w:rPr>
                <w:rFonts w:cs="Arial"/>
                <w:lang w:eastAsia="ja-JP"/>
              </w:rPr>
            </w:pPr>
          </w:p>
        </w:tc>
        <w:tc>
          <w:tcPr>
            <w:tcW w:w="1280" w:type="dxa"/>
          </w:tcPr>
          <w:p w14:paraId="283CB704" w14:textId="77777777" w:rsidR="000E2576" w:rsidRPr="008711EA" w:rsidRDefault="000E2576" w:rsidP="00EB7B38">
            <w:pPr>
              <w:pStyle w:val="TAL"/>
              <w:rPr>
                <w:rFonts w:cs="Arial"/>
                <w:lang w:eastAsia="ja-JP"/>
              </w:rPr>
            </w:pPr>
            <w:r w:rsidRPr="008711EA">
              <w:rPr>
                <w:rFonts w:cs="Arial"/>
                <w:lang w:eastAsia="ja-JP"/>
              </w:rPr>
              <w:t>9.2.1.3</w:t>
            </w:r>
          </w:p>
        </w:tc>
        <w:tc>
          <w:tcPr>
            <w:tcW w:w="1281" w:type="dxa"/>
          </w:tcPr>
          <w:p w14:paraId="3C45D5A4" w14:textId="77777777" w:rsidR="000E2576" w:rsidRPr="008711EA" w:rsidRDefault="000E2576" w:rsidP="00EB7B38">
            <w:pPr>
              <w:pStyle w:val="TAL"/>
              <w:rPr>
                <w:rFonts w:cs="Arial"/>
                <w:sz w:val="16"/>
                <w:szCs w:val="16"/>
                <w:lang w:eastAsia="ja-JP"/>
              </w:rPr>
            </w:pPr>
          </w:p>
        </w:tc>
        <w:tc>
          <w:tcPr>
            <w:tcW w:w="1295" w:type="dxa"/>
          </w:tcPr>
          <w:p w14:paraId="5E21CF7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5220EEB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0CA43AE" w14:textId="77777777" w:rsidTr="00EB7B38">
        <w:tc>
          <w:tcPr>
            <w:tcW w:w="2591" w:type="dxa"/>
          </w:tcPr>
          <w:p w14:paraId="6A773E87"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10" w:type="dxa"/>
          </w:tcPr>
          <w:p w14:paraId="7BA6A837"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43904AC1" w14:textId="77777777" w:rsidR="000E2576" w:rsidRPr="008711EA" w:rsidRDefault="000E2576" w:rsidP="00EB7B38">
            <w:pPr>
              <w:pStyle w:val="TAL"/>
              <w:rPr>
                <w:rFonts w:cs="Arial"/>
                <w:lang w:eastAsia="ja-JP"/>
              </w:rPr>
            </w:pPr>
          </w:p>
        </w:tc>
        <w:tc>
          <w:tcPr>
            <w:tcW w:w="1280" w:type="dxa"/>
          </w:tcPr>
          <w:p w14:paraId="1190A2DC" w14:textId="77777777" w:rsidR="000E2576" w:rsidRPr="008711EA" w:rsidRDefault="000E2576" w:rsidP="00EB7B38">
            <w:pPr>
              <w:pStyle w:val="TAL"/>
              <w:rPr>
                <w:rFonts w:cs="Arial"/>
                <w:lang w:eastAsia="ja-JP"/>
              </w:rPr>
            </w:pPr>
            <w:r w:rsidRPr="008711EA">
              <w:rPr>
                <w:rFonts w:cs="Arial"/>
                <w:lang w:eastAsia="ja-JP"/>
              </w:rPr>
              <w:t>9.2.1.21</w:t>
            </w:r>
          </w:p>
        </w:tc>
        <w:tc>
          <w:tcPr>
            <w:tcW w:w="1281" w:type="dxa"/>
          </w:tcPr>
          <w:p w14:paraId="74C4961B" w14:textId="77777777" w:rsidR="000E2576" w:rsidRPr="008711EA" w:rsidRDefault="000E2576" w:rsidP="00EB7B38">
            <w:pPr>
              <w:pStyle w:val="TAL"/>
              <w:rPr>
                <w:rFonts w:cs="Arial"/>
                <w:sz w:val="16"/>
                <w:szCs w:val="16"/>
                <w:lang w:eastAsia="ja-JP"/>
              </w:rPr>
            </w:pPr>
          </w:p>
        </w:tc>
        <w:tc>
          <w:tcPr>
            <w:tcW w:w="1295" w:type="dxa"/>
          </w:tcPr>
          <w:p w14:paraId="34BF6EE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81" w:type="dxa"/>
          </w:tcPr>
          <w:p w14:paraId="2F0DD5A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A934626" w14:textId="77777777" w:rsidR="000E2576" w:rsidRPr="008711EA" w:rsidRDefault="000E2576" w:rsidP="000E2576"/>
    <w:p w14:paraId="6EF6F4C5" w14:textId="77777777" w:rsidR="000E2576" w:rsidRPr="008711EA" w:rsidRDefault="000E2576" w:rsidP="000E2576">
      <w:pPr>
        <w:pStyle w:val="Heading4"/>
      </w:pPr>
      <w:bookmarkStart w:id="4521" w:name="_Toc20953637"/>
      <w:bookmarkStart w:id="4522" w:name="_Toc29390814"/>
      <w:bookmarkStart w:id="4523" w:name="_Toc36551551"/>
      <w:bookmarkStart w:id="4524" w:name="_Toc45831767"/>
      <w:bookmarkStart w:id="4525" w:name="_Toc51762720"/>
      <w:bookmarkStart w:id="4526" w:name="_Toc64381772"/>
      <w:bookmarkStart w:id="4527" w:name="_Toc73964290"/>
      <w:bookmarkStart w:id="4528" w:name="_Toc88646899"/>
      <w:bookmarkStart w:id="4529" w:name="_Toc97882848"/>
      <w:bookmarkStart w:id="4530" w:name="_Toc105518631"/>
      <w:bookmarkStart w:id="4531" w:name="_Toc106108553"/>
      <w:bookmarkStart w:id="4532" w:name="_Toc112857352"/>
      <w:bookmarkStart w:id="4533" w:name="_Toc113657389"/>
      <w:r w:rsidRPr="008711EA">
        <w:lastRenderedPageBreak/>
        <w:t>9.1.5.4</w:t>
      </w:r>
      <w:r w:rsidRPr="008711EA">
        <w:tab/>
        <w:t>HANDOVER REQUEST</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14:paraId="13192906" w14:textId="77777777" w:rsidR="000E2576" w:rsidRPr="008711EA" w:rsidRDefault="000E2576" w:rsidP="000E2576">
      <w:pPr>
        <w:keepNext/>
      </w:pPr>
      <w:r w:rsidRPr="008711EA">
        <w:t>This message is sent by the MME to the target eNB to request the preparation of resources.</w:t>
      </w:r>
    </w:p>
    <w:p w14:paraId="47477D9B"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260"/>
        <w:gridCol w:w="1980"/>
        <w:gridCol w:w="1080"/>
        <w:gridCol w:w="1137"/>
      </w:tblGrid>
      <w:tr w:rsidR="000E2576" w:rsidRPr="008711EA" w14:paraId="20329AEA" w14:textId="77777777" w:rsidTr="00EB7B38">
        <w:tc>
          <w:tcPr>
            <w:tcW w:w="2578" w:type="dxa"/>
          </w:tcPr>
          <w:p w14:paraId="1CAA8684"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04" w:type="dxa"/>
          </w:tcPr>
          <w:p w14:paraId="54F73C4F"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2BD1920B"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21DC86B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2427EDD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ADC647E"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6407F44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56FA2F7" w14:textId="77777777" w:rsidTr="00EB7B38">
        <w:tc>
          <w:tcPr>
            <w:tcW w:w="2578" w:type="dxa"/>
          </w:tcPr>
          <w:p w14:paraId="506DBE0D"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1D20D7A9"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0FFE2732" w14:textId="77777777" w:rsidR="000E2576" w:rsidRPr="008711EA" w:rsidRDefault="000E2576" w:rsidP="00EB7B38">
            <w:pPr>
              <w:pStyle w:val="TAL"/>
              <w:rPr>
                <w:rFonts w:cs="Arial"/>
                <w:lang w:eastAsia="ja-JP"/>
              </w:rPr>
            </w:pPr>
          </w:p>
        </w:tc>
        <w:tc>
          <w:tcPr>
            <w:tcW w:w="1260" w:type="dxa"/>
          </w:tcPr>
          <w:p w14:paraId="24325081"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39472634" w14:textId="77777777" w:rsidR="000E2576" w:rsidRPr="008711EA" w:rsidRDefault="000E2576" w:rsidP="00EB7B38">
            <w:pPr>
              <w:pStyle w:val="TAL"/>
              <w:rPr>
                <w:rFonts w:cs="Arial"/>
                <w:lang w:eastAsia="ja-JP"/>
              </w:rPr>
            </w:pPr>
          </w:p>
        </w:tc>
        <w:tc>
          <w:tcPr>
            <w:tcW w:w="1080" w:type="dxa"/>
          </w:tcPr>
          <w:p w14:paraId="79915B5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86A69F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2AC7C6C" w14:textId="77777777" w:rsidTr="00EB7B38">
        <w:tc>
          <w:tcPr>
            <w:tcW w:w="2578" w:type="dxa"/>
          </w:tcPr>
          <w:p w14:paraId="26CB91BC"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6AA28F05"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795595B8" w14:textId="77777777" w:rsidR="000E2576" w:rsidRPr="008711EA" w:rsidRDefault="000E2576" w:rsidP="00EB7B38">
            <w:pPr>
              <w:pStyle w:val="TAL"/>
              <w:rPr>
                <w:rFonts w:cs="Arial"/>
                <w:lang w:eastAsia="ja-JP"/>
              </w:rPr>
            </w:pPr>
          </w:p>
        </w:tc>
        <w:tc>
          <w:tcPr>
            <w:tcW w:w="1260" w:type="dxa"/>
          </w:tcPr>
          <w:p w14:paraId="635DAB0E" w14:textId="77777777" w:rsidR="000E2576" w:rsidRPr="008711EA" w:rsidRDefault="000E2576" w:rsidP="00EB7B38">
            <w:pPr>
              <w:pStyle w:val="TAL"/>
              <w:rPr>
                <w:rFonts w:cs="Arial"/>
                <w:lang w:eastAsia="ja-JP"/>
              </w:rPr>
            </w:pPr>
            <w:r w:rsidRPr="008711EA">
              <w:rPr>
                <w:rFonts w:cs="Arial"/>
                <w:lang w:eastAsia="ja-JP"/>
              </w:rPr>
              <w:t>9.2.3.3</w:t>
            </w:r>
          </w:p>
        </w:tc>
        <w:tc>
          <w:tcPr>
            <w:tcW w:w="1980" w:type="dxa"/>
          </w:tcPr>
          <w:p w14:paraId="1B7811A1" w14:textId="77777777" w:rsidR="000E2576" w:rsidRPr="008711EA" w:rsidRDefault="000E2576" w:rsidP="00EB7B38">
            <w:pPr>
              <w:pStyle w:val="TAL"/>
              <w:rPr>
                <w:rFonts w:cs="Arial"/>
                <w:lang w:eastAsia="ja-JP"/>
              </w:rPr>
            </w:pPr>
          </w:p>
        </w:tc>
        <w:tc>
          <w:tcPr>
            <w:tcW w:w="1080" w:type="dxa"/>
          </w:tcPr>
          <w:p w14:paraId="6849034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40FF16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08DFC66" w14:textId="77777777" w:rsidTr="00EB7B38">
        <w:tc>
          <w:tcPr>
            <w:tcW w:w="2578" w:type="dxa"/>
          </w:tcPr>
          <w:p w14:paraId="2E2DEEB6" w14:textId="77777777" w:rsidR="000E2576" w:rsidRPr="008711EA" w:rsidRDefault="000E2576" w:rsidP="00EB7B38">
            <w:pPr>
              <w:pStyle w:val="TAL"/>
              <w:rPr>
                <w:rFonts w:cs="Arial"/>
                <w:lang w:eastAsia="ja-JP"/>
              </w:rPr>
            </w:pPr>
            <w:r w:rsidRPr="008711EA">
              <w:rPr>
                <w:rFonts w:cs="Arial"/>
                <w:lang w:eastAsia="ja-JP"/>
              </w:rPr>
              <w:t>Handover Type</w:t>
            </w:r>
          </w:p>
        </w:tc>
        <w:tc>
          <w:tcPr>
            <w:tcW w:w="1104" w:type="dxa"/>
          </w:tcPr>
          <w:p w14:paraId="332B8DCB"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28EB6EC7" w14:textId="77777777" w:rsidR="000E2576" w:rsidRPr="008711EA" w:rsidRDefault="000E2576" w:rsidP="00EB7B38">
            <w:pPr>
              <w:pStyle w:val="TAL"/>
              <w:rPr>
                <w:rFonts w:cs="Arial"/>
                <w:bCs/>
                <w:lang w:eastAsia="ja-JP"/>
              </w:rPr>
            </w:pPr>
          </w:p>
        </w:tc>
        <w:tc>
          <w:tcPr>
            <w:tcW w:w="1260" w:type="dxa"/>
          </w:tcPr>
          <w:p w14:paraId="6B058D73" w14:textId="77777777" w:rsidR="000E2576" w:rsidRPr="008711EA" w:rsidRDefault="000E2576" w:rsidP="00EB7B38">
            <w:pPr>
              <w:pStyle w:val="TAL"/>
              <w:rPr>
                <w:rFonts w:cs="Arial"/>
                <w:lang w:eastAsia="ja-JP"/>
              </w:rPr>
            </w:pPr>
            <w:r w:rsidRPr="008711EA">
              <w:rPr>
                <w:rFonts w:cs="Arial"/>
                <w:lang w:eastAsia="ja-JP"/>
              </w:rPr>
              <w:t>9.2.1.13</w:t>
            </w:r>
          </w:p>
        </w:tc>
        <w:tc>
          <w:tcPr>
            <w:tcW w:w="1980" w:type="dxa"/>
          </w:tcPr>
          <w:p w14:paraId="4F1067B7" w14:textId="77777777" w:rsidR="000E2576" w:rsidRPr="008711EA" w:rsidRDefault="000E2576" w:rsidP="00EB7B38">
            <w:pPr>
              <w:pStyle w:val="TAL"/>
              <w:rPr>
                <w:rFonts w:cs="Arial"/>
                <w:lang w:eastAsia="ja-JP"/>
              </w:rPr>
            </w:pPr>
          </w:p>
        </w:tc>
        <w:tc>
          <w:tcPr>
            <w:tcW w:w="1080" w:type="dxa"/>
          </w:tcPr>
          <w:p w14:paraId="4367C9E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FB93E0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36FDF4C" w14:textId="77777777" w:rsidTr="00EB7B38">
        <w:tc>
          <w:tcPr>
            <w:tcW w:w="2578" w:type="dxa"/>
          </w:tcPr>
          <w:p w14:paraId="621884C8" w14:textId="77777777" w:rsidR="000E2576" w:rsidRPr="008711EA" w:rsidRDefault="000E2576" w:rsidP="00EB7B38">
            <w:pPr>
              <w:pStyle w:val="TAL"/>
              <w:rPr>
                <w:rFonts w:cs="Arial"/>
                <w:bCs/>
                <w:lang w:eastAsia="ja-JP"/>
              </w:rPr>
            </w:pPr>
            <w:r w:rsidRPr="008711EA">
              <w:rPr>
                <w:rFonts w:cs="Arial"/>
                <w:bCs/>
                <w:lang w:eastAsia="ja-JP"/>
              </w:rPr>
              <w:t>Cause</w:t>
            </w:r>
          </w:p>
        </w:tc>
        <w:tc>
          <w:tcPr>
            <w:tcW w:w="1104" w:type="dxa"/>
          </w:tcPr>
          <w:p w14:paraId="61AAE18B"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739B8495" w14:textId="77777777" w:rsidR="000E2576" w:rsidRPr="008711EA" w:rsidRDefault="000E2576" w:rsidP="00EB7B38">
            <w:pPr>
              <w:pStyle w:val="TAL"/>
              <w:rPr>
                <w:rFonts w:cs="Arial"/>
                <w:lang w:eastAsia="ja-JP"/>
              </w:rPr>
            </w:pPr>
          </w:p>
        </w:tc>
        <w:tc>
          <w:tcPr>
            <w:tcW w:w="1260" w:type="dxa"/>
          </w:tcPr>
          <w:p w14:paraId="303A4855" w14:textId="77777777" w:rsidR="000E2576" w:rsidRPr="008711EA" w:rsidRDefault="000E2576" w:rsidP="00EB7B38">
            <w:pPr>
              <w:pStyle w:val="TAL"/>
              <w:rPr>
                <w:rFonts w:cs="Arial"/>
                <w:lang w:eastAsia="ja-JP"/>
              </w:rPr>
            </w:pPr>
            <w:r w:rsidRPr="008711EA">
              <w:rPr>
                <w:rFonts w:cs="Arial"/>
                <w:lang w:eastAsia="ja-JP"/>
              </w:rPr>
              <w:t>9.2.1.3</w:t>
            </w:r>
          </w:p>
        </w:tc>
        <w:tc>
          <w:tcPr>
            <w:tcW w:w="1980" w:type="dxa"/>
          </w:tcPr>
          <w:p w14:paraId="46F5B6A0" w14:textId="77777777" w:rsidR="000E2576" w:rsidRPr="008711EA" w:rsidRDefault="000E2576" w:rsidP="00EB7B38">
            <w:pPr>
              <w:pStyle w:val="TAL"/>
              <w:rPr>
                <w:rFonts w:cs="Arial"/>
                <w:lang w:eastAsia="ja-JP"/>
              </w:rPr>
            </w:pPr>
          </w:p>
        </w:tc>
        <w:tc>
          <w:tcPr>
            <w:tcW w:w="1080" w:type="dxa"/>
          </w:tcPr>
          <w:p w14:paraId="5B6BF87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5828772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0B23DAE" w14:textId="77777777" w:rsidTr="00EB7B38">
        <w:tc>
          <w:tcPr>
            <w:tcW w:w="2578" w:type="dxa"/>
          </w:tcPr>
          <w:p w14:paraId="15D62F11" w14:textId="77777777" w:rsidR="000E2576" w:rsidRPr="008711EA" w:rsidRDefault="000E2576" w:rsidP="00EB7B38">
            <w:pPr>
              <w:pStyle w:val="TAL"/>
              <w:rPr>
                <w:rFonts w:cs="Arial"/>
                <w:bCs/>
                <w:lang w:eastAsia="ja-JP"/>
              </w:rPr>
            </w:pPr>
            <w:r w:rsidRPr="008711EA">
              <w:rPr>
                <w:rFonts w:cs="Arial"/>
                <w:lang w:eastAsia="ja-JP"/>
              </w:rPr>
              <w:t>UE Aggregate Maximum Bit Rate</w:t>
            </w:r>
          </w:p>
        </w:tc>
        <w:tc>
          <w:tcPr>
            <w:tcW w:w="1104" w:type="dxa"/>
          </w:tcPr>
          <w:p w14:paraId="54D86B74"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0D9F1789" w14:textId="77777777" w:rsidR="000E2576" w:rsidRPr="008711EA" w:rsidRDefault="000E2576" w:rsidP="00EB7B38">
            <w:pPr>
              <w:pStyle w:val="TAL"/>
              <w:rPr>
                <w:rFonts w:cs="Arial"/>
                <w:lang w:eastAsia="ja-JP"/>
              </w:rPr>
            </w:pPr>
          </w:p>
        </w:tc>
        <w:tc>
          <w:tcPr>
            <w:tcW w:w="1260" w:type="dxa"/>
          </w:tcPr>
          <w:p w14:paraId="2B56A6CE" w14:textId="77777777" w:rsidR="000E2576" w:rsidRPr="008711EA" w:rsidRDefault="000E2576" w:rsidP="00EB7B38">
            <w:pPr>
              <w:pStyle w:val="TAL"/>
              <w:rPr>
                <w:rFonts w:cs="Arial"/>
                <w:lang w:eastAsia="ja-JP"/>
              </w:rPr>
            </w:pPr>
            <w:r w:rsidRPr="008711EA">
              <w:rPr>
                <w:rFonts w:cs="Arial"/>
                <w:lang w:eastAsia="ja-JP"/>
              </w:rPr>
              <w:t>9.2.1.20</w:t>
            </w:r>
          </w:p>
        </w:tc>
        <w:tc>
          <w:tcPr>
            <w:tcW w:w="1980" w:type="dxa"/>
          </w:tcPr>
          <w:p w14:paraId="364A03FA" w14:textId="77777777" w:rsidR="000E2576" w:rsidRPr="008711EA" w:rsidRDefault="000E2576" w:rsidP="00EB7B38">
            <w:pPr>
              <w:pStyle w:val="TAL"/>
              <w:rPr>
                <w:rFonts w:cs="Arial"/>
                <w:lang w:eastAsia="ja-JP"/>
              </w:rPr>
            </w:pPr>
          </w:p>
        </w:tc>
        <w:tc>
          <w:tcPr>
            <w:tcW w:w="1080" w:type="dxa"/>
          </w:tcPr>
          <w:p w14:paraId="5087712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70D9FA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96361EF" w14:textId="77777777" w:rsidTr="00EB7B38">
        <w:tc>
          <w:tcPr>
            <w:tcW w:w="2578" w:type="dxa"/>
          </w:tcPr>
          <w:p w14:paraId="30F513A7" w14:textId="77777777" w:rsidR="000E2576" w:rsidRPr="008711EA" w:rsidRDefault="000E2576" w:rsidP="00EB7B38">
            <w:pPr>
              <w:pStyle w:val="TAL"/>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104" w:type="dxa"/>
          </w:tcPr>
          <w:p w14:paraId="44FFC688" w14:textId="77777777" w:rsidR="000E2576" w:rsidRPr="008711EA" w:rsidRDefault="000E2576" w:rsidP="00EB7B38">
            <w:pPr>
              <w:pStyle w:val="TAL"/>
              <w:rPr>
                <w:rFonts w:cs="Arial"/>
                <w:lang w:eastAsia="ja-JP"/>
              </w:rPr>
            </w:pPr>
          </w:p>
        </w:tc>
        <w:tc>
          <w:tcPr>
            <w:tcW w:w="1346" w:type="dxa"/>
          </w:tcPr>
          <w:p w14:paraId="23703995" w14:textId="77777777" w:rsidR="000E2576" w:rsidRPr="008711EA" w:rsidRDefault="000E2576" w:rsidP="00EB7B38">
            <w:pPr>
              <w:pStyle w:val="TAL"/>
              <w:rPr>
                <w:rFonts w:cs="Arial"/>
                <w:i/>
                <w:iCs/>
                <w:szCs w:val="16"/>
                <w:lang w:eastAsia="ja-JP"/>
              </w:rPr>
            </w:pPr>
            <w:r w:rsidRPr="008711EA">
              <w:rPr>
                <w:rFonts w:cs="Arial"/>
                <w:i/>
                <w:iCs/>
                <w:lang w:eastAsia="ja-JP"/>
              </w:rPr>
              <w:t>1</w:t>
            </w:r>
          </w:p>
        </w:tc>
        <w:tc>
          <w:tcPr>
            <w:tcW w:w="1260" w:type="dxa"/>
          </w:tcPr>
          <w:p w14:paraId="235DCB5E" w14:textId="77777777" w:rsidR="000E2576" w:rsidRPr="008711EA" w:rsidRDefault="000E2576" w:rsidP="00EB7B38">
            <w:pPr>
              <w:pStyle w:val="TAL"/>
              <w:rPr>
                <w:rFonts w:cs="Arial"/>
                <w:lang w:eastAsia="ja-JP"/>
              </w:rPr>
            </w:pPr>
          </w:p>
        </w:tc>
        <w:tc>
          <w:tcPr>
            <w:tcW w:w="1980" w:type="dxa"/>
          </w:tcPr>
          <w:p w14:paraId="604F9E80" w14:textId="77777777" w:rsidR="000E2576" w:rsidRPr="008711EA" w:rsidRDefault="000E2576" w:rsidP="00EB7B38">
            <w:pPr>
              <w:pStyle w:val="TF"/>
              <w:spacing w:before="60" w:after="60"/>
              <w:jc w:val="left"/>
              <w:rPr>
                <w:rFonts w:cs="Arial"/>
                <w:b w:val="0"/>
                <w:sz w:val="18"/>
                <w:szCs w:val="18"/>
                <w:lang w:eastAsia="ja-JP"/>
              </w:rPr>
            </w:pPr>
          </w:p>
        </w:tc>
        <w:tc>
          <w:tcPr>
            <w:tcW w:w="1080" w:type="dxa"/>
          </w:tcPr>
          <w:p w14:paraId="69808E08"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03D5BA94"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76F27F2F" w14:textId="77777777" w:rsidTr="00EB7B38">
        <w:tc>
          <w:tcPr>
            <w:tcW w:w="2578" w:type="dxa"/>
          </w:tcPr>
          <w:p w14:paraId="34B0E112" w14:textId="77777777" w:rsidR="000E2576" w:rsidRPr="008711EA" w:rsidRDefault="000E2576" w:rsidP="00EB7B38">
            <w:pPr>
              <w:pStyle w:val="TAL"/>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104" w:type="dxa"/>
          </w:tcPr>
          <w:p w14:paraId="00B741D1" w14:textId="77777777" w:rsidR="000E2576" w:rsidRPr="008711EA" w:rsidRDefault="000E2576" w:rsidP="00EB7B38">
            <w:pPr>
              <w:pStyle w:val="TAL"/>
              <w:rPr>
                <w:rFonts w:cs="Arial"/>
                <w:lang w:eastAsia="ja-JP"/>
              </w:rPr>
            </w:pPr>
          </w:p>
        </w:tc>
        <w:tc>
          <w:tcPr>
            <w:tcW w:w="1346" w:type="dxa"/>
          </w:tcPr>
          <w:p w14:paraId="11648CFA"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60" w:type="dxa"/>
          </w:tcPr>
          <w:p w14:paraId="59810014" w14:textId="77777777" w:rsidR="000E2576" w:rsidRPr="008711EA" w:rsidRDefault="000E2576" w:rsidP="00EB7B38">
            <w:pPr>
              <w:pStyle w:val="TAL"/>
              <w:rPr>
                <w:rFonts w:cs="Arial"/>
                <w:lang w:eastAsia="ja-JP"/>
              </w:rPr>
            </w:pPr>
          </w:p>
        </w:tc>
        <w:tc>
          <w:tcPr>
            <w:tcW w:w="1980" w:type="dxa"/>
          </w:tcPr>
          <w:p w14:paraId="44ECD984" w14:textId="77777777" w:rsidR="000E2576" w:rsidRPr="008711EA" w:rsidRDefault="000E2576" w:rsidP="00EB7B38">
            <w:pPr>
              <w:pStyle w:val="TF"/>
              <w:spacing w:after="0"/>
              <w:jc w:val="left"/>
              <w:rPr>
                <w:rFonts w:cs="Arial"/>
                <w:b w:val="0"/>
                <w:sz w:val="18"/>
                <w:szCs w:val="18"/>
                <w:lang w:eastAsia="ja-JP"/>
              </w:rPr>
            </w:pPr>
          </w:p>
        </w:tc>
        <w:tc>
          <w:tcPr>
            <w:tcW w:w="1080" w:type="dxa"/>
          </w:tcPr>
          <w:p w14:paraId="4D6181CE"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30BDA869"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57CAD92" w14:textId="77777777" w:rsidTr="00EB7B38">
        <w:tc>
          <w:tcPr>
            <w:tcW w:w="2578" w:type="dxa"/>
          </w:tcPr>
          <w:p w14:paraId="5006335F" w14:textId="77777777" w:rsidR="000E2576" w:rsidRPr="008711EA" w:rsidRDefault="000E2576" w:rsidP="00EB7B38">
            <w:pPr>
              <w:pStyle w:val="TAL"/>
              <w:ind w:left="284"/>
              <w:rPr>
                <w:rFonts w:eastAsia="MS Mincho" w:cs="Arial"/>
                <w:lang w:eastAsia="ja-JP"/>
              </w:rPr>
            </w:pPr>
            <w:r w:rsidRPr="008711EA">
              <w:rPr>
                <w:rFonts w:cs="Arial"/>
                <w:lang w:eastAsia="ja-JP"/>
              </w:rPr>
              <w:t xml:space="preserve">&gt;&gt;E-RAB ID </w:t>
            </w:r>
          </w:p>
        </w:tc>
        <w:tc>
          <w:tcPr>
            <w:tcW w:w="1104" w:type="dxa"/>
          </w:tcPr>
          <w:p w14:paraId="18EDA2C0"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6F894E0E" w14:textId="77777777" w:rsidR="000E2576" w:rsidRPr="008711EA" w:rsidRDefault="000E2576" w:rsidP="00EB7B38">
            <w:pPr>
              <w:pStyle w:val="TAL"/>
              <w:rPr>
                <w:rFonts w:cs="Arial"/>
                <w:lang w:eastAsia="ja-JP"/>
              </w:rPr>
            </w:pPr>
          </w:p>
        </w:tc>
        <w:tc>
          <w:tcPr>
            <w:tcW w:w="1260" w:type="dxa"/>
          </w:tcPr>
          <w:p w14:paraId="018452AB" w14:textId="77777777" w:rsidR="000E2576" w:rsidRPr="008711EA" w:rsidRDefault="000E2576" w:rsidP="00EB7B38">
            <w:pPr>
              <w:pStyle w:val="TAL"/>
              <w:rPr>
                <w:rFonts w:cs="Arial"/>
                <w:lang w:eastAsia="ja-JP"/>
              </w:rPr>
            </w:pPr>
            <w:r w:rsidRPr="008711EA">
              <w:rPr>
                <w:rFonts w:cs="Arial"/>
                <w:lang w:eastAsia="ja-JP"/>
              </w:rPr>
              <w:t>9.2.1.2</w:t>
            </w:r>
          </w:p>
        </w:tc>
        <w:tc>
          <w:tcPr>
            <w:tcW w:w="1980" w:type="dxa"/>
          </w:tcPr>
          <w:p w14:paraId="4C642D08" w14:textId="77777777" w:rsidR="000E2576" w:rsidRPr="008711EA" w:rsidRDefault="000E2576" w:rsidP="00EB7B38">
            <w:pPr>
              <w:pStyle w:val="TF"/>
              <w:spacing w:before="60" w:after="60"/>
              <w:jc w:val="left"/>
              <w:rPr>
                <w:rFonts w:cs="Arial"/>
                <w:b w:val="0"/>
                <w:sz w:val="18"/>
                <w:szCs w:val="18"/>
                <w:lang w:eastAsia="ja-JP"/>
              </w:rPr>
            </w:pPr>
          </w:p>
        </w:tc>
        <w:tc>
          <w:tcPr>
            <w:tcW w:w="1080" w:type="dxa"/>
          </w:tcPr>
          <w:p w14:paraId="3A206D9D"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0919FFF2" w14:textId="77777777" w:rsidR="000E2576" w:rsidRPr="008711EA" w:rsidRDefault="000E2576" w:rsidP="00EB7B38">
            <w:pPr>
              <w:pStyle w:val="TAC"/>
              <w:rPr>
                <w:rFonts w:cs="Arial"/>
                <w:lang w:eastAsia="ja-JP"/>
              </w:rPr>
            </w:pPr>
          </w:p>
        </w:tc>
      </w:tr>
      <w:tr w:rsidR="000E2576" w:rsidRPr="008711EA" w14:paraId="45E5BD36" w14:textId="77777777" w:rsidTr="00EB7B38">
        <w:tc>
          <w:tcPr>
            <w:tcW w:w="2578" w:type="dxa"/>
          </w:tcPr>
          <w:p w14:paraId="5B1B9EE4" w14:textId="77777777" w:rsidR="000E2576" w:rsidRPr="008711EA" w:rsidRDefault="000E2576" w:rsidP="00EB7B38">
            <w:pPr>
              <w:pStyle w:val="TAL"/>
              <w:ind w:left="284"/>
              <w:rPr>
                <w:rFonts w:eastAsia="MS Mincho" w:cs="Arial"/>
                <w:lang w:eastAsia="ja-JP"/>
              </w:rPr>
            </w:pPr>
            <w:r w:rsidRPr="008711EA">
              <w:rPr>
                <w:rFonts w:cs="Arial"/>
                <w:lang w:eastAsia="ja-JP"/>
              </w:rPr>
              <w:t>&gt;&gt;Transport Layer Address</w:t>
            </w:r>
          </w:p>
        </w:tc>
        <w:tc>
          <w:tcPr>
            <w:tcW w:w="1104" w:type="dxa"/>
          </w:tcPr>
          <w:p w14:paraId="4DAB7D66"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46F69376" w14:textId="77777777" w:rsidR="000E2576" w:rsidRPr="008711EA" w:rsidRDefault="000E2576" w:rsidP="00EB7B38">
            <w:pPr>
              <w:pStyle w:val="TAL"/>
              <w:rPr>
                <w:rFonts w:cs="Arial"/>
                <w:lang w:eastAsia="ja-JP"/>
              </w:rPr>
            </w:pPr>
          </w:p>
        </w:tc>
        <w:tc>
          <w:tcPr>
            <w:tcW w:w="1260" w:type="dxa"/>
          </w:tcPr>
          <w:p w14:paraId="7C83F4CC" w14:textId="77777777" w:rsidR="000E2576" w:rsidRPr="008711EA" w:rsidRDefault="000E2576" w:rsidP="00EB7B38">
            <w:pPr>
              <w:pStyle w:val="TAL"/>
              <w:rPr>
                <w:rFonts w:cs="Arial"/>
                <w:lang w:eastAsia="ja-JP"/>
              </w:rPr>
            </w:pPr>
            <w:r w:rsidRPr="008711EA">
              <w:rPr>
                <w:rFonts w:cs="Arial"/>
                <w:lang w:eastAsia="ja-JP"/>
              </w:rPr>
              <w:t>9.2.2.1</w:t>
            </w:r>
          </w:p>
        </w:tc>
        <w:tc>
          <w:tcPr>
            <w:tcW w:w="1980" w:type="dxa"/>
          </w:tcPr>
          <w:p w14:paraId="6D533BA1" w14:textId="77777777" w:rsidR="000E2576" w:rsidRPr="008711EA" w:rsidRDefault="000E2576" w:rsidP="00EB7B38">
            <w:pPr>
              <w:pStyle w:val="TF"/>
              <w:spacing w:before="60" w:after="60"/>
              <w:jc w:val="left"/>
              <w:rPr>
                <w:rFonts w:cs="Arial"/>
                <w:b w:val="0"/>
                <w:sz w:val="18"/>
                <w:szCs w:val="18"/>
                <w:lang w:eastAsia="ja-JP"/>
              </w:rPr>
            </w:pPr>
          </w:p>
        </w:tc>
        <w:tc>
          <w:tcPr>
            <w:tcW w:w="1080" w:type="dxa"/>
          </w:tcPr>
          <w:p w14:paraId="2D2383B4"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46805FBD" w14:textId="77777777" w:rsidR="000E2576" w:rsidRPr="008711EA" w:rsidRDefault="000E2576" w:rsidP="00EB7B38">
            <w:pPr>
              <w:pStyle w:val="TAC"/>
              <w:rPr>
                <w:rFonts w:cs="Arial"/>
                <w:lang w:eastAsia="ja-JP"/>
              </w:rPr>
            </w:pPr>
          </w:p>
        </w:tc>
      </w:tr>
      <w:tr w:rsidR="000E2576" w:rsidRPr="008711EA" w14:paraId="1D7A68EE" w14:textId="77777777" w:rsidTr="00EB7B38">
        <w:tc>
          <w:tcPr>
            <w:tcW w:w="2578" w:type="dxa"/>
          </w:tcPr>
          <w:p w14:paraId="19989B82" w14:textId="77777777" w:rsidR="000E2576" w:rsidRPr="008711EA" w:rsidRDefault="000E2576" w:rsidP="00EB7B38">
            <w:pPr>
              <w:pStyle w:val="TAL"/>
              <w:ind w:left="284"/>
              <w:rPr>
                <w:rFonts w:eastAsia="MS Mincho" w:cs="Arial"/>
                <w:lang w:eastAsia="ja-JP"/>
              </w:rPr>
            </w:pPr>
            <w:r w:rsidRPr="008711EA">
              <w:rPr>
                <w:rFonts w:cs="Arial"/>
                <w:lang w:eastAsia="ja-JP"/>
              </w:rPr>
              <w:t>&gt;&gt;GTP-TEID</w:t>
            </w:r>
          </w:p>
        </w:tc>
        <w:tc>
          <w:tcPr>
            <w:tcW w:w="1104" w:type="dxa"/>
          </w:tcPr>
          <w:p w14:paraId="0E928A5E"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26D2FE35" w14:textId="77777777" w:rsidR="000E2576" w:rsidRPr="008711EA" w:rsidRDefault="000E2576" w:rsidP="00EB7B38">
            <w:pPr>
              <w:pStyle w:val="TAL"/>
              <w:rPr>
                <w:rFonts w:cs="Arial"/>
                <w:lang w:eastAsia="ja-JP"/>
              </w:rPr>
            </w:pPr>
          </w:p>
        </w:tc>
        <w:tc>
          <w:tcPr>
            <w:tcW w:w="1260" w:type="dxa"/>
          </w:tcPr>
          <w:p w14:paraId="076F0ABA" w14:textId="77777777" w:rsidR="000E2576" w:rsidRPr="008711EA" w:rsidRDefault="000E2576" w:rsidP="00EB7B38">
            <w:pPr>
              <w:pStyle w:val="TAL"/>
              <w:rPr>
                <w:rFonts w:cs="Arial"/>
                <w:lang w:eastAsia="ja-JP"/>
              </w:rPr>
            </w:pPr>
            <w:r w:rsidRPr="008711EA">
              <w:rPr>
                <w:rFonts w:cs="Arial"/>
                <w:lang w:eastAsia="ja-JP"/>
              </w:rPr>
              <w:t>9.2.2.2</w:t>
            </w:r>
          </w:p>
        </w:tc>
        <w:tc>
          <w:tcPr>
            <w:tcW w:w="1980" w:type="dxa"/>
          </w:tcPr>
          <w:p w14:paraId="49FB4262" w14:textId="77777777" w:rsidR="000E2576" w:rsidRPr="008711EA" w:rsidRDefault="000E2576" w:rsidP="00EB7B38">
            <w:pPr>
              <w:pStyle w:val="TF"/>
              <w:spacing w:after="0"/>
              <w:jc w:val="left"/>
              <w:rPr>
                <w:rFonts w:cs="Arial"/>
                <w:b w:val="0"/>
                <w:sz w:val="18"/>
                <w:szCs w:val="18"/>
                <w:lang w:eastAsia="ja-JP"/>
              </w:rPr>
            </w:pPr>
            <w:r w:rsidRPr="008711EA">
              <w:rPr>
                <w:rFonts w:cs="Arial"/>
                <w:b w:val="0"/>
                <w:sz w:val="18"/>
                <w:szCs w:val="18"/>
                <w:lang w:eastAsia="ja-JP"/>
              </w:rPr>
              <w:t>To deliver UL PDUs.</w:t>
            </w:r>
          </w:p>
        </w:tc>
        <w:tc>
          <w:tcPr>
            <w:tcW w:w="1080" w:type="dxa"/>
          </w:tcPr>
          <w:p w14:paraId="472E8803"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5F24AFD5" w14:textId="77777777" w:rsidR="000E2576" w:rsidRPr="008711EA" w:rsidRDefault="000E2576" w:rsidP="00EB7B38">
            <w:pPr>
              <w:pStyle w:val="TAC"/>
              <w:rPr>
                <w:rFonts w:cs="Arial"/>
                <w:lang w:eastAsia="ja-JP"/>
              </w:rPr>
            </w:pPr>
          </w:p>
        </w:tc>
      </w:tr>
      <w:tr w:rsidR="000E2576" w:rsidRPr="008711EA" w14:paraId="5ECFAC8F" w14:textId="77777777" w:rsidTr="00EB7B38">
        <w:tc>
          <w:tcPr>
            <w:tcW w:w="2578" w:type="dxa"/>
          </w:tcPr>
          <w:p w14:paraId="7C18312C" w14:textId="77777777" w:rsidR="000E2576" w:rsidRPr="008711EA" w:rsidRDefault="000E2576" w:rsidP="00EB7B38">
            <w:pPr>
              <w:pStyle w:val="TAL"/>
              <w:ind w:left="284"/>
              <w:rPr>
                <w:rFonts w:cs="Arial"/>
                <w:lang w:eastAsia="ja-JP"/>
              </w:rPr>
            </w:pPr>
            <w:r w:rsidRPr="008711EA">
              <w:rPr>
                <w:rFonts w:cs="Arial"/>
                <w:lang w:eastAsia="ja-JP"/>
              </w:rPr>
              <w:t>&gt;&gt;E-RAB Level QoS Parameters</w:t>
            </w:r>
          </w:p>
        </w:tc>
        <w:tc>
          <w:tcPr>
            <w:tcW w:w="1104" w:type="dxa"/>
          </w:tcPr>
          <w:p w14:paraId="47236676"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341E91E9" w14:textId="77777777" w:rsidR="000E2576" w:rsidRPr="008711EA" w:rsidRDefault="000E2576" w:rsidP="00EB7B38">
            <w:pPr>
              <w:pStyle w:val="TAL"/>
              <w:rPr>
                <w:rFonts w:cs="Arial"/>
                <w:lang w:eastAsia="ja-JP"/>
              </w:rPr>
            </w:pPr>
          </w:p>
        </w:tc>
        <w:tc>
          <w:tcPr>
            <w:tcW w:w="1260" w:type="dxa"/>
          </w:tcPr>
          <w:p w14:paraId="13D077B5" w14:textId="77777777" w:rsidR="000E2576" w:rsidRPr="008711EA" w:rsidRDefault="000E2576" w:rsidP="00EB7B38">
            <w:pPr>
              <w:pStyle w:val="TAL"/>
              <w:rPr>
                <w:rFonts w:cs="Arial"/>
                <w:lang w:eastAsia="ja-JP"/>
              </w:rPr>
            </w:pPr>
            <w:r w:rsidRPr="008711EA">
              <w:rPr>
                <w:rFonts w:cs="Arial"/>
                <w:lang w:eastAsia="ja-JP"/>
              </w:rPr>
              <w:t>9.2.1.15</w:t>
            </w:r>
          </w:p>
        </w:tc>
        <w:tc>
          <w:tcPr>
            <w:tcW w:w="1980" w:type="dxa"/>
          </w:tcPr>
          <w:p w14:paraId="3F8D08FC" w14:textId="77777777" w:rsidR="000E2576" w:rsidRPr="008711EA" w:rsidRDefault="000E2576" w:rsidP="00EB7B38">
            <w:pPr>
              <w:pStyle w:val="TF"/>
              <w:spacing w:after="0"/>
              <w:jc w:val="left"/>
              <w:rPr>
                <w:rFonts w:cs="Arial"/>
                <w:b w:val="0"/>
                <w:sz w:val="18"/>
                <w:szCs w:val="18"/>
                <w:lang w:eastAsia="ja-JP"/>
              </w:rPr>
            </w:pPr>
            <w:r w:rsidRPr="008711EA">
              <w:rPr>
                <w:rFonts w:cs="Arial"/>
                <w:b w:val="0"/>
                <w:sz w:val="18"/>
                <w:szCs w:val="18"/>
                <w:lang w:eastAsia="ja-JP"/>
              </w:rPr>
              <w:t>Includes necessary QoS parameters.</w:t>
            </w:r>
          </w:p>
        </w:tc>
        <w:tc>
          <w:tcPr>
            <w:tcW w:w="1080" w:type="dxa"/>
          </w:tcPr>
          <w:p w14:paraId="209E8829"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7CDA53D9" w14:textId="77777777" w:rsidR="000E2576" w:rsidRPr="008711EA" w:rsidRDefault="000E2576" w:rsidP="00EB7B38">
            <w:pPr>
              <w:pStyle w:val="TAC"/>
              <w:rPr>
                <w:rFonts w:cs="Arial"/>
                <w:lang w:eastAsia="ja-JP"/>
              </w:rPr>
            </w:pPr>
          </w:p>
        </w:tc>
      </w:tr>
      <w:tr w:rsidR="000E2576" w:rsidRPr="008711EA" w14:paraId="6E983083" w14:textId="77777777" w:rsidTr="00EB7B38">
        <w:tc>
          <w:tcPr>
            <w:tcW w:w="2578" w:type="dxa"/>
          </w:tcPr>
          <w:p w14:paraId="601BC62F"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lang w:eastAsia="zh-CN"/>
              </w:rPr>
              <w:t>Data Forwarding Not Possible</w:t>
            </w:r>
          </w:p>
        </w:tc>
        <w:tc>
          <w:tcPr>
            <w:tcW w:w="1104" w:type="dxa"/>
          </w:tcPr>
          <w:p w14:paraId="248EE9EB"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19B0A4FB" w14:textId="77777777" w:rsidR="000E2576" w:rsidRPr="008711EA" w:rsidRDefault="000E2576" w:rsidP="00EB7B38">
            <w:pPr>
              <w:pStyle w:val="TAL"/>
              <w:rPr>
                <w:rFonts w:cs="Arial"/>
                <w:lang w:eastAsia="ja-JP"/>
              </w:rPr>
            </w:pPr>
          </w:p>
        </w:tc>
        <w:tc>
          <w:tcPr>
            <w:tcW w:w="1260" w:type="dxa"/>
          </w:tcPr>
          <w:p w14:paraId="28B5E509" w14:textId="77777777" w:rsidR="000E2576" w:rsidRPr="008711EA" w:rsidRDefault="000E2576" w:rsidP="00EB7B38">
            <w:pPr>
              <w:pStyle w:val="TAL"/>
              <w:rPr>
                <w:rFonts w:cs="Arial"/>
                <w:lang w:eastAsia="ja-JP"/>
              </w:rPr>
            </w:pPr>
            <w:r w:rsidRPr="008711EA">
              <w:rPr>
                <w:rFonts w:cs="Arial"/>
                <w:lang w:eastAsia="zh-CN"/>
              </w:rPr>
              <w:t>9.2.1.76</w:t>
            </w:r>
          </w:p>
        </w:tc>
        <w:tc>
          <w:tcPr>
            <w:tcW w:w="1980" w:type="dxa"/>
          </w:tcPr>
          <w:p w14:paraId="6520586B" w14:textId="77777777" w:rsidR="000E2576" w:rsidRPr="008711EA" w:rsidRDefault="000E2576" w:rsidP="00EB7B38">
            <w:pPr>
              <w:pStyle w:val="TF"/>
              <w:spacing w:after="0"/>
              <w:jc w:val="left"/>
              <w:rPr>
                <w:rFonts w:cs="Arial"/>
                <w:b w:val="0"/>
                <w:sz w:val="18"/>
                <w:szCs w:val="18"/>
                <w:lang w:eastAsia="ja-JP"/>
              </w:rPr>
            </w:pPr>
          </w:p>
        </w:tc>
        <w:tc>
          <w:tcPr>
            <w:tcW w:w="1080" w:type="dxa"/>
          </w:tcPr>
          <w:p w14:paraId="24ECEC05"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30274BEB"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25DDD20F" w14:textId="77777777" w:rsidTr="00EB7B38">
        <w:tc>
          <w:tcPr>
            <w:tcW w:w="2578" w:type="dxa"/>
          </w:tcPr>
          <w:p w14:paraId="5F8A0FFE" w14:textId="77777777" w:rsidR="000E2576" w:rsidRPr="008711EA" w:rsidRDefault="000E2576" w:rsidP="00EB7B38">
            <w:pPr>
              <w:pStyle w:val="TAL"/>
              <w:ind w:left="283"/>
              <w:rPr>
                <w:rFonts w:cs="Arial"/>
                <w:lang w:eastAsia="ja-JP"/>
              </w:rPr>
            </w:pPr>
            <w:r w:rsidRPr="008711EA">
              <w:rPr>
                <w:rFonts w:cs="Arial"/>
                <w:lang w:eastAsia="ja-JP"/>
              </w:rPr>
              <w:t>&gt;&gt;</w:t>
            </w:r>
            <w:r w:rsidRPr="008711EA">
              <w:rPr>
                <w:rFonts w:cs="Arial"/>
                <w:lang w:eastAsia="zh-CN"/>
              </w:rPr>
              <w:t>Bearer Type</w:t>
            </w:r>
          </w:p>
        </w:tc>
        <w:tc>
          <w:tcPr>
            <w:tcW w:w="1104" w:type="dxa"/>
          </w:tcPr>
          <w:p w14:paraId="4E946D99" w14:textId="77777777" w:rsidR="000E2576" w:rsidRPr="008711EA" w:rsidRDefault="000E2576" w:rsidP="00EB7B38">
            <w:pPr>
              <w:pStyle w:val="TAL"/>
              <w:rPr>
                <w:rFonts w:cs="Arial"/>
                <w:lang w:eastAsia="ja-JP"/>
              </w:rPr>
            </w:pPr>
            <w:r w:rsidRPr="008711EA">
              <w:rPr>
                <w:rFonts w:cs="Arial"/>
                <w:lang w:eastAsia="ja-JP"/>
              </w:rPr>
              <w:t>O</w:t>
            </w:r>
          </w:p>
        </w:tc>
        <w:tc>
          <w:tcPr>
            <w:tcW w:w="1346" w:type="dxa"/>
          </w:tcPr>
          <w:p w14:paraId="2F3D56C2" w14:textId="77777777" w:rsidR="000E2576" w:rsidRPr="008711EA" w:rsidRDefault="000E2576" w:rsidP="00EB7B38">
            <w:pPr>
              <w:pStyle w:val="TAL"/>
              <w:rPr>
                <w:rFonts w:cs="Arial"/>
                <w:lang w:eastAsia="ja-JP"/>
              </w:rPr>
            </w:pPr>
          </w:p>
        </w:tc>
        <w:tc>
          <w:tcPr>
            <w:tcW w:w="1260" w:type="dxa"/>
          </w:tcPr>
          <w:p w14:paraId="5F361196" w14:textId="77777777" w:rsidR="000E2576" w:rsidRPr="008711EA" w:rsidRDefault="000E2576" w:rsidP="00EB7B38">
            <w:pPr>
              <w:pStyle w:val="TAL"/>
              <w:rPr>
                <w:rFonts w:cs="Arial"/>
                <w:lang w:eastAsia="ja-JP"/>
              </w:rPr>
            </w:pPr>
            <w:r w:rsidRPr="008711EA">
              <w:rPr>
                <w:rFonts w:cs="Arial"/>
                <w:lang w:eastAsia="zh-CN"/>
              </w:rPr>
              <w:t>9.2.1.116</w:t>
            </w:r>
          </w:p>
        </w:tc>
        <w:tc>
          <w:tcPr>
            <w:tcW w:w="1980" w:type="dxa"/>
          </w:tcPr>
          <w:p w14:paraId="384DA1C7" w14:textId="77777777" w:rsidR="000E2576" w:rsidRPr="008711EA" w:rsidRDefault="000E2576" w:rsidP="00EB7B38">
            <w:pPr>
              <w:pStyle w:val="TF"/>
              <w:spacing w:after="0"/>
              <w:jc w:val="left"/>
              <w:rPr>
                <w:rFonts w:cs="Arial"/>
                <w:b w:val="0"/>
                <w:sz w:val="18"/>
                <w:szCs w:val="18"/>
                <w:lang w:eastAsia="ja-JP"/>
              </w:rPr>
            </w:pPr>
          </w:p>
        </w:tc>
        <w:tc>
          <w:tcPr>
            <w:tcW w:w="1080" w:type="dxa"/>
          </w:tcPr>
          <w:p w14:paraId="1544138E"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6FAEF444" w14:textId="77777777" w:rsidR="000E2576" w:rsidRPr="008711EA" w:rsidRDefault="000E2576" w:rsidP="00EB7B38">
            <w:pPr>
              <w:pStyle w:val="TAC"/>
              <w:rPr>
                <w:rFonts w:cs="Arial"/>
                <w:lang w:eastAsia="ja-JP"/>
              </w:rPr>
            </w:pPr>
            <w:r w:rsidRPr="008711EA">
              <w:rPr>
                <w:rFonts w:cs="Arial"/>
                <w:lang w:eastAsia="ja-JP"/>
              </w:rPr>
              <w:t>reject</w:t>
            </w:r>
          </w:p>
        </w:tc>
      </w:tr>
      <w:tr w:rsidR="00676777" w:rsidRPr="008711EA" w14:paraId="341EFAF0" w14:textId="77777777" w:rsidTr="00EB7B38">
        <w:tc>
          <w:tcPr>
            <w:tcW w:w="2578" w:type="dxa"/>
          </w:tcPr>
          <w:p w14:paraId="49D05EF1" w14:textId="77777777" w:rsidR="00676777" w:rsidRPr="008711EA" w:rsidRDefault="00676777" w:rsidP="00676777">
            <w:pPr>
              <w:pStyle w:val="TAL"/>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104" w:type="dxa"/>
          </w:tcPr>
          <w:p w14:paraId="59D7270E" w14:textId="77777777" w:rsidR="00676777" w:rsidRPr="008711EA" w:rsidRDefault="00676777" w:rsidP="00676777">
            <w:pPr>
              <w:pStyle w:val="TAL"/>
              <w:rPr>
                <w:rFonts w:cs="Arial"/>
                <w:lang w:eastAsia="ja-JP"/>
              </w:rPr>
            </w:pPr>
            <w:r w:rsidRPr="00567372">
              <w:rPr>
                <w:rFonts w:eastAsia="Batang" w:cs="Arial"/>
                <w:lang w:eastAsia="ja-JP"/>
              </w:rPr>
              <w:t>O</w:t>
            </w:r>
          </w:p>
        </w:tc>
        <w:tc>
          <w:tcPr>
            <w:tcW w:w="1346" w:type="dxa"/>
          </w:tcPr>
          <w:p w14:paraId="2E022651" w14:textId="77777777" w:rsidR="00676777" w:rsidRPr="008711EA" w:rsidRDefault="00676777" w:rsidP="00676777">
            <w:pPr>
              <w:pStyle w:val="TAL"/>
              <w:rPr>
                <w:rFonts w:cs="Arial"/>
                <w:lang w:eastAsia="ja-JP"/>
              </w:rPr>
            </w:pPr>
          </w:p>
        </w:tc>
        <w:tc>
          <w:tcPr>
            <w:tcW w:w="1260" w:type="dxa"/>
          </w:tcPr>
          <w:p w14:paraId="2384D049" w14:textId="77777777" w:rsidR="00676777" w:rsidRPr="008711EA" w:rsidRDefault="00676777" w:rsidP="00676777">
            <w:pPr>
              <w:pStyle w:val="TAL"/>
              <w:rPr>
                <w:rFonts w:cs="Arial"/>
                <w:lang w:eastAsia="zh-CN"/>
              </w:rPr>
            </w:pPr>
            <w:r>
              <w:rPr>
                <w:rFonts w:cs="Arial" w:hint="eastAsia"/>
                <w:lang w:eastAsia="zh-CN"/>
              </w:rPr>
              <w:t>9.2.1.147</w:t>
            </w:r>
          </w:p>
        </w:tc>
        <w:tc>
          <w:tcPr>
            <w:tcW w:w="1980" w:type="dxa"/>
          </w:tcPr>
          <w:p w14:paraId="393758B6" w14:textId="77777777" w:rsidR="00676777" w:rsidRPr="008711EA" w:rsidRDefault="00676777" w:rsidP="00676777">
            <w:pPr>
              <w:pStyle w:val="TF"/>
              <w:spacing w:after="0"/>
              <w:jc w:val="left"/>
              <w:rPr>
                <w:rFonts w:cs="Arial"/>
                <w:b w:val="0"/>
                <w:sz w:val="18"/>
                <w:szCs w:val="18"/>
                <w:lang w:eastAsia="ja-JP"/>
              </w:rPr>
            </w:pPr>
          </w:p>
        </w:tc>
        <w:tc>
          <w:tcPr>
            <w:tcW w:w="1080" w:type="dxa"/>
          </w:tcPr>
          <w:p w14:paraId="1B530FF1" w14:textId="77777777" w:rsidR="00676777" w:rsidRPr="008711EA" w:rsidRDefault="00676777" w:rsidP="00676777">
            <w:pPr>
              <w:pStyle w:val="TAC"/>
              <w:rPr>
                <w:rFonts w:cs="Arial"/>
                <w:lang w:eastAsia="ja-JP"/>
              </w:rPr>
            </w:pPr>
            <w:r w:rsidRPr="00567372">
              <w:rPr>
                <w:rFonts w:cs="Arial"/>
                <w:lang w:eastAsia="ja-JP"/>
              </w:rPr>
              <w:t>YES</w:t>
            </w:r>
          </w:p>
        </w:tc>
        <w:tc>
          <w:tcPr>
            <w:tcW w:w="1137" w:type="dxa"/>
          </w:tcPr>
          <w:p w14:paraId="5C975183" w14:textId="77777777" w:rsidR="00676777" w:rsidRPr="008711EA" w:rsidRDefault="00676777" w:rsidP="00676777">
            <w:pPr>
              <w:pStyle w:val="TAC"/>
              <w:rPr>
                <w:rFonts w:cs="Arial"/>
                <w:lang w:eastAsia="ja-JP"/>
              </w:rPr>
            </w:pPr>
            <w:r w:rsidRPr="00567372">
              <w:rPr>
                <w:rFonts w:cs="Arial"/>
                <w:lang w:eastAsia="ja-JP"/>
              </w:rPr>
              <w:t>ignore</w:t>
            </w:r>
          </w:p>
        </w:tc>
      </w:tr>
      <w:tr w:rsidR="000E2576" w:rsidRPr="008711EA" w14:paraId="6B7779AA" w14:textId="77777777" w:rsidTr="00EB7B38">
        <w:tc>
          <w:tcPr>
            <w:tcW w:w="2578" w:type="dxa"/>
          </w:tcPr>
          <w:p w14:paraId="238D95B1" w14:textId="77777777" w:rsidR="000E2576" w:rsidRPr="008711EA" w:rsidRDefault="000E2576" w:rsidP="00EB7B38">
            <w:pPr>
              <w:pStyle w:val="TAL"/>
              <w:rPr>
                <w:rFonts w:cs="Arial"/>
                <w:lang w:eastAsia="ja-JP"/>
              </w:rPr>
            </w:pPr>
            <w:r w:rsidRPr="008711EA">
              <w:rPr>
                <w:rFonts w:cs="Arial"/>
                <w:lang w:eastAsia="ja-JP"/>
              </w:rPr>
              <w:t>Source to Target Transparent Container</w:t>
            </w:r>
          </w:p>
        </w:tc>
        <w:tc>
          <w:tcPr>
            <w:tcW w:w="1104" w:type="dxa"/>
          </w:tcPr>
          <w:p w14:paraId="09B46C3D"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69A917D4" w14:textId="77777777" w:rsidR="000E2576" w:rsidRPr="008711EA" w:rsidRDefault="000E2576" w:rsidP="00EB7B38">
            <w:pPr>
              <w:pStyle w:val="TAL"/>
              <w:rPr>
                <w:rFonts w:cs="Arial"/>
                <w:lang w:eastAsia="ja-JP"/>
              </w:rPr>
            </w:pPr>
          </w:p>
        </w:tc>
        <w:tc>
          <w:tcPr>
            <w:tcW w:w="1260" w:type="dxa"/>
          </w:tcPr>
          <w:p w14:paraId="17041EA6" w14:textId="77777777" w:rsidR="000E2576" w:rsidRPr="008711EA" w:rsidRDefault="000E2576" w:rsidP="00EB7B38">
            <w:pPr>
              <w:pStyle w:val="TAL"/>
              <w:rPr>
                <w:rFonts w:cs="Arial"/>
                <w:lang w:eastAsia="ja-JP"/>
              </w:rPr>
            </w:pPr>
            <w:r w:rsidRPr="008711EA">
              <w:rPr>
                <w:rFonts w:cs="Arial"/>
                <w:lang w:eastAsia="ja-JP"/>
              </w:rPr>
              <w:t>9.2.1.56</w:t>
            </w:r>
          </w:p>
        </w:tc>
        <w:tc>
          <w:tcPr>
            <w:tcW w:w="1980" w:type="dxa"/>
          </w:tcPr>
          <w:p w14:paraId="141878BC" w14:textId="77777777" w:rsidR="000E2576" w:rsidRPr="008711EA" w:rsidRDefault="000E2576" w:rsidP="00EB7B38">
            <w:pPr>
              <w:pStyle w:val="TAL"/>
              <w:rPr>
                <w:rFonts w:cs="Arial"/>
                <w:lang w:eastAsia="ja-JP"/>
              </w:rPr>
            </w:pPr>
          </w:p>
        </w:tc>
        <w:tc>
          <w:tcPr>
            <w:tcW w:w="1080" w:type="dxa"/>
          </w:tcPr>
          <w:p w14:paraId="09DC812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B53086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A9803D3" w14:textId="77777777" w:rsidTr="00EB7B38">
        <w:tc>
          <w:tcPr>
            <w:tcW w:w="2578" w:type="dxa"/>
          </w:tcPr>
          <w:p w14:paraId="61836BF6" w14:textId="77777777" w:rsidR="000E2576" w:rsidRPr="008711EA" w:rsidRDefault="000E2576" w:rsidP="00EB7B38">
            <w:pPr>
              <w:pStyle w:val="TAL"/>
              <w:rPr>
                <w:rFonts w:cs="Arial"/>
                <w:lang w:eastAsia="ja-JP"/>
              </w:rPr>
            </w:pPr>
            <w:r w:rsidRPr="008711EA">
              <w:rPr>
                <w:rFonts w:cs="Arial"/>
                <w:bCs/>
                <w:lang w:eastAsia="zh-CN"/>
              </w:rPr>
              <w:t>UE Security Capabilities</w:t>
            </w:r>
          </w:p>
        </w:tc>
        <w:tc>
          <w:tcPr>
            <w:tcW w:w="1104" w:type="dxa"/>
          </w:tcPr>
          <w:p w14:paraId="09D1AA4A"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4B7E9E44" w14:textId="77777777" w:rsidR="000E2576" w:rsidRPr="008711EA" w:rsidRDefault="000E2576" w:rsidP="00EB7B38">
            <w:pPr>
              <w:pStyle w:val="TAL"/>
              <w:rPr>
                <w:rFonts w:cs="Arial"/>
                <w:lang w:eastAsia="ja-JP"/>
              </w:rPr>
            </w:pPr>
          </w:p>
        </w:tc>
        <w:tc>
          <w:tcPr>
            <w:tcW w:w="1260" w:type="dxa"/>
          </w:tcPr>
          <w:p w14:paraId="538A782F" w14:textId="77777777" w:rsidR="000E2576" w:rsidRPr="008711EA" w:rsidRDefault="000E2576" w:rsidP="00EB7B38">
            <w:pPr>
              <w:pStyle w:val="TAL"/>
              <w:rPr>
                <w:rFonts w:cs="Arial"/>
                <w:lang w:eastAsia="ja-JP"/>
              </w:rPr>
            </w:pPr>
            <w:r w:rsidRPr="008711EA">
              <w:rPr>
                <w:rFonts w:eastAsia="MS Mincho" w:cs="Arial"/>
                <w:lang w:eastAsia="ja-JP"/>
              </w:rPr>
              <w:t>9.2.1.40</w:t>
            </w:r>
          </w:p>
        </w:tc>
        <w:tc>
          <w:tcPr>
            <w:tcW w:w="1980" w:type="dxa"/>
          </w:tcPr>
          <w:p w14:paraId="023188FB" w14:textId="77777777" w:rsidR="000E2576" w:rsidRPr="008711EA" w:rsidRDefault="000E2576" w:rsidP="00EB7B38">
            <w:pPr>
              <w:pStyle w:val="TAL"/>
              <w:rPr>
                <w:rFonts w:cs="Arial"/>
                <w:lang w:eastAsia="ja-JP"/>
              </w:rPr>
            </w:pPr>
          </w:p>
        </w:tc>
        <w:tc>
          <w:tcPr>
            <w:tcW w:w="1080" w:type="dxa"/>
          </w:tcPr>
          <w:p w14:paraId="4160B9D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36C6FB0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A925701" w14:textId="77777777" w:rsidTr="00EB7B38">
        <w:tc>
          <w:tcPr>
            <w:tcW w:w="2578" w:type="dxa"/>
            <w:tcBorders>
              <w:top w:val="single" w:sz="4" w:space="0" w:color="auto"/>
              <w:left w:val="single" w:sz="4" w:space="0" w:color="auto"/>
              <w:bottom w:val="single" w:sz="4" w:space="0" w:color="auto"/>
              <w:right w:val="single" w:sz="4" w:space="0" w:color="auto"/>
            </w:tcBorders>
          </w:tcPr>
          <w:p w14:paraId="04D75A72" w14:textId="77777777" w:rsidR="000E2576" w:rsidRPr="008711EA" w:rsidRDefault="000E2576" w:rsidP="00EB7B38">
            <w:pPr>
              <w:pStyle w:val="TAL"/>
              <w:rPr>
                <w:rFonts w:cs="Arial"/>
                <w:lang w:eastAsia="ja-JP"/>
              </w:rPr>
            </w:pPr>
            <w:r w:rsidRPr="008711EA">
              <w:rPr>
                <w:rFonts w:cs="Arial"/>
                <w:lang w:eastAsia="ja-JP"/>
              </w:rPr>
              <w:t>Handover Restriction List</w:t>
            </w:r>
          </w:p>
        </w:tc>
        <w:tc>
          <w:tcPr>
            <w:tcW w:w="1104" w:type="dxa"/>
            <w:tcBorders>
              <w:top w:val="single" w:sz="4" w:space="0" w:color="auto"/>
              <w:left w:val="single" w:sz="4" w:space="0" w:color="auto"/>
              <w:bottom w:val="single" w:sz="4" w:space="0" w:color="auto"/>
              <w:right w:val="single" w:sz="4" w:space="0" w:color="auto"/>
            </w:tcBorders>
          </w:tcPr>
          <w:p w14:paraId="54B58202" w14:textId="77777777" w:rsidR="000E2576" w:rsidRPr="008711EA" w:rsidRDefault="000E2576" w:rsidP="00EB7B38">
            <w:pPr>
              <w:pStyle w:val="TAL"/>
              <w:rPr>
                <w:rFonts w:cs="Arial"/>
                <w:lang w:eastAsia="ja-JP"/>
              </w:rPr>
            </w:pPr>
            <w:r w:rsidRPr="008711EA">
              <w:rPr>
                <w:rFonts w:cs="Arial"/>
                <w:lang w:eastAsia="ja-JP"/>
              </w:rPr>
              <w:t>O</w:t>
            </w:r>
          </w:p>
        </w:tc>
        <w:tc>
          <w:tcPr>
            <w:tcW w:w="1346" w:type="dxa"/>
            <w:tcBorders>
              <w:top w:val="single" w:sz="4" w:space="0" w:color="auto"/>
              <w:left w:val="single" w:sz="4" w:space="0" w:color="auto"/>
              <w:bottom w:val="single" w:sz="4" w:space="0" w:color="auto"/>
              <w:right w:val="single" w:sz="4" w:space="0" w:color="auto"/>
            </w:tcBorders>
          </w:tcPr>
          <w:p w14:paraId="52496237"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449A980" w14:textId="77777777" w:rsidR="000E2576" w:rsidRPr="008711EA" w:rsidRDefault="000E2576" w:rsidP="00EB7B38">
            <w:pPr>
              <w:pStyle w:val="TAL"/>
              <w:rPr>
                <w:rFonts w:cs="Arial"/>
                <w:lang w:eastAsia="ja-JP"/>
              </w:rPr>
            </w:pPr>
            <w:r w:rsidRPr="008711EA">
              <w:rPr>
                <w:rFonts w:cs="Arial"/>
                <w:lang w:eastAsia="ja-JP"/>
              </w:rPr>
              <w:t>9.2.1.22</w:t>
            </w:r>
          </w:p>
        </w:tc>
        <w:tc>
          <w:tcPr>
            <w:tcW w:w="1980" w:type="dxa"/>
            <w:tcBorders>
              <w:top w:val="single" w:sz="4" w:space="0" w:color="auto"/>
              <w:left w:val="single" w:sz="4" w:space="0" w:color="auto"/>
              <w:bottom w:val="single" w:sz="4" w:space="0" w:color="auto"/>
              <w:right w:val="single" w:sz="4" w:space="0" w:color="auto"/>
            </w:tcBorders>
          </w:tcPr>
          <w:p w14:paraId="78F88550"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11F4AE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888FE5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0DF76FF" w14:textId="77777777" w:rsidTr="00EB7B38">
        <w:tc>
          <w:tcPr>
            <w:tcW w:w="2578" w:type="dxa"/>
            <w:tcBorders>
              <w:top w:val="single" w:sz="4" w:space="0" w:color="auto"/>
              <w:left w:val="single" w:sz="4" w:space="0" w:color="auto"/>
              <w:bottom w:val="single" w:sz="4" w:space="0" w:color="auto"/>
              <w:right w:val="single" w:sz="4" w:space="0" w:color="auto"/>
            </w:tcBorders>
          </w:tcPr>
          <w:p w14:paraId="7B207D74" w14:textId="77777777" w:rsidR="000E2576" w:rsidRPr="008711EA" w:rsidRDefault="000E2576" w:rsidP="00EB7B38">
            <w:pPr>
              <w:pStyle w:val="TAL"/>
              <w:rPr>
                <w:rFonts w:cs="Arial"/>
                <w:lang w:eastAsia="ja-JP"/>
              </w:rPr>
            </w:pPr>
            <w:r w:rsidRPr="008711EA">
              <w:rPr>
                <w:rFonts w:cs="Arial"/>
                <w:lang w:eastAsia="ja-JP"/>
              </w:rPr>
              <w:t>Trace Activation</w:t>
            </w:r>
          </w:p>
        </w:tc>
        <w:tc>
          <w:tcPr>
            <w:tcW w:w="1104" w:type="dxa"/>
            <w:tcBorders>
              <w:top w:val="single" w:sz="4" w:space="0" w:color="auto"/>
              <w:left w:val="single" w:sz="4" w:space="0" w:color="auto"/>
              <w:bottom w:val="single" w:sz="4" w:space="0" w:color="auto"/>
              <w:right w:val="single" w:sz="4" w:space="0" w:color="auto"/>
            </w:tcBorders>
          </w:tcPr>
          <w:p w14:paraId="2879BEE8" w14:textId="77777777" w:rsidR="000E2576" w:rsidRPr="008711EA" w:rsidRDefault="000E2576" w:rsidP="00EB7B38">
            <w:pPr>
              <w:pStyle w:val="TAL"/>
              <w:rPr>
                <w:rFonts w:cs="Arial"/>
                <w:lang w:eastAsia="ja-JP"/>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19D962F"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59762FC"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.4</w:t>
            </w:r>
          </w:p>
        </w:tc>
        <w:tc>
          <w:tcPr>
            <w:tcW w:w="1980" w:type="dxa"/>
            <w:tcBorders>
              <w:top w:val="single" w:sz="4" w:space="0" w:color="auto"/>
              <w:left w:val="single" w:sz="4" w:space="0" w:color="auto"/>
              <w:bottom w:val="single" w:sz="4" w:space="0" w:color="auto"/>
              <w:right w:val="single" w:sz="4" w:space="0" w:color="auto"/>
            </w:tcBorders>
          </w:tcPr>
          <w:p w14:paraId="4BBD5C8D"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A946291" w14:textId="77777777" w:rsidR="000E2576" w:rsidRPr="008711EA" w:rsidRDefault="000E2576" w:rsidP="00EB7B38">
            <w:pPr>
              <w:pStyle w:val="TAL"/>
              <w:jc w:val="center"/>
              <w:rPr>
                <w:rFonts w:cs="Arial"/>
                <w:lang w:eastAsia="ja-JP"/>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69962A3E"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32CFC3E7" w14:textId="77777777" w:rsidTr="00EB7B38">
        <w:tc>
          <w:tcPr>
            <w:tcW w:w="2578" w:type="dxa"/>
            <w:tcBorders>
              <w:top w:val="single" w:sz="4" w:space="0" w:color="auto"/>
              <w:left w:val="single" w:sz="4" w:space="0" w:color="auto"/>
              <w:bottom w:val="single" w:sz="4" w:space="0" w:color="auto"/>
              <w:right w:val="single" w:sz="4" w:space="0" w:color="auto"/>
            </w:tcBorders>
          </w:tcPr>
          <w:p w14:paraId="57E4F2BF" w14:textId="77777777" w:rsidR="000E2576" w:rsidRPr="008711EA" w:rsidRDefault="000E2576" w:rsidP="00EB7B38">
            <w:pPr>
              <w:pStyle w:val="TAL"/>
              <w:rPr>
                <w:rFonts w:cs="Arial"/>
                <w:lang w:eastAsia="ja-JP"/>
              </w:rPr>
            </w:pPr>
            <w:r w:rsidRPr="008711EA">
              <w:rPr>
                <w:rFonts w:cs="Arial"/>
                <w:lang w:eastAsia="ja-JP"/>
              </w:rPr>
              <w:t>Request Type</w:t>
            </w:r>
          </w:p>
        </w:tc>
        <w:tc>
          <w:tcPr>
            <w:tcW w:w="1104" w:type="dxa"/>
            <w:tcBorders>
              <w:top w:val="single" w:sz="4" w:space="0" w:color="auto"/>
              <w:left w:val="single" w:sz="4" w:space="0" w:color="auto"/>
              <w:bottom w:val="single" w:sz="4" w:space="0" w:color="auto"/>
              <w:right w:val="single" w:sz="4" w:space="0" w:color="auto"/>
            </w:tcBorders>
          </w:tcPr>
          <w:p w14:paraId="054168A0"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3957706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A810F8A" w14:textId="77777777" w:rsidR="000E2576" w:rsidRPr="008711EA" w:rsidRDefault="000E2576" w:rsidP="00EB7B38">
            <w:pPr>
              <w:pStyle w:val="TAL"/>
              <w:rPr>
                <w:rFonts w:cs="Arial"/>
                <w:lang w:eastAsia="zh-CN"/>
              </w:rPr>
            </w:pPr>
            <w:r w:rsidRPr="008711EA">
              <w:rPr>
                <w:rFonts w:cs="Arial"/>
                <w:lang w:eastAsia="zh-CN"/>
              </w:rPr>
              <w:t>9.2.1.34</w:t>
            </w:r>
          </w:p>
        </w:tc>
        <w:tc>
          <w:tcPr>
            <w:tcW w:w="1980" w:type="dxa"/>
            <w:tcBorders>
              <w:top w:val="single" w:sz="4" w:space="0" w:color="auto"/>
              <w:left w:val="single" w:sz="4" w:space="0" w:color="auto"/>
              <w:bottom w:val="single" w:sz="4" w:space="0" w:color="auto"/>
              <w:right w:val="single" w:sz="4" w:space="0" w:color="auto"/>
            </w:tcBorders>
          </w:tcPr>
          <w:p w14:paraId="743E0A54"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B1F399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7F23B0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ECC2EDB" w14:textId="77777777" w:rsidTr="00EB7B38">
        <w:tc>
          <w:tcPr>
            <w:tcW w:w="2578" w:type="dxa"/>
            <w:tcBorders>
              <w:top w:val="single" w:sz="4" w:space="0" w:color="auto"/>
              <w:left w:val="single" w:sz="4" w:space="0" w:color="auto"/>
              <w:bottom w:val="single" w:sz="4" w:space="0" w:color="auto"/>
              <w:right w:val="single" w:sz="4" w:space="0" w:color="auto"/>
            </w:tcBorders>
          </w:tcPr>
          <w:p w14:paraId="679B4384" w14:textId="77777777" w:rsidR="000E2576" w:rsidRPr="008711EA" w:rsidRDefault="000E2576" w:rsidP="00EB7B38">
            <w:pPr>
              <w:pStyle w:val="TAL"/>
              <w:rPr>
                <w:rFonts w:eastAsia="SimSun" w:cs="Arial"/>
                <w:lang w:eastAsia="zh-CN"/>
              </w:rPr>
            </w:pPr>
            <w:r w:rsidRPr="008711EA">
              <w:rPr>
                <w:rFonts w:eastAsia="SimSun" w:cs="Arial"/>
                <w:lang w:eastAsia="zh-CN"/>
              </w:rPr>
              <w:t>SRVCC Operation Possible</w:t>
            </w:r>
          </w:p>
        </w:tc>
        <w:tc>
          <w:tcPr>
            <w:tcW w:w="1104" w:type="dxa"/>
            <w:tcBorders>
              <w:top w:val="single" w:sz="4" w:space="0" w:color="auto"/>
              <w:left w:val="single" w:sz="4" w:space="0" w:color="auto"/>
              <w:bottom w:val="single" w:sz="4" w:space="0" w:color="auto"/>
              <w:right w:val="single" w:sz="4" w:space="0" w:color="auto"/>
            </w:tcBorders>
          </w:tcPr>
          <w:p w14:paraId="4A7A0D8C" w14:textId="77777777" w:rsidR="000E2576" w:rsidRPr="008711EA" w:rsidRDefault="000E2576" w:rsidP="00EB7B38">
            <w:pPr>
              <w:pStyle w:val="TAL"/>
              <w:rPr>
                <w:rFonts w:eastAsia="SimSun" w:cs="Arial"/>
                <w:lang w:eastAsia="zh-CN"/>
              </w:rPr>
            </w:pPr>
            <w:r w:rsidRPr="008711EA">
              <w:rPr>
                <w:rFonts w:eastAsia="SimSun"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47669198" w14:textId="77777777" w:rsidR="000E2576" w:rsidRPr="008711EA" w:rsidRDefault="000E2576" w:rsidP="00EB7B38">
            <w:pPr>
              <w:pStyle w:val="TAL"/>
              <w:rPr>
                <w:rFonts w:eastAsia="SimSun"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4EC56F9" w14:textId="77777777" w:rsidR="000E2576" w:rsidRPr="008711EA" w:rsidRDefault="000E2576" w:rsidP="00EB7B38">
            <w:pPr>
              <w:pStyle w:val="TAL"/>
              <w:rPr>
                <w:rFonts w:eastAsia="SimSun" w:cs="Arial"/>
                <w:lang w:eastAsia="zh-CN"/>
              </w:rPr>
            </w:pPr>
            <w:r w:rsidRPr="008711EA">
              <w:rPr>
                <w:rFonts w:eastAsia="SimSun" w:cs="Arial"/>
                <w:lang w:eastAsia="zh-CN"/>
              </w:rPr>
              <w:t>9.2.1.58</w:t>
            </w:r>
          </w:p>
        </w:tc>
        <w:tc>
          <w:tcPr>
            <w:tcW w:w="1980" w:type="dxa"/>
            <w:tcBorders>
              <w:top w:val="single" w:sz="4" w:space="0" w:color="auto"/>
              <w:left w:val="single" w:sz="4" w:space="0" w:color="auto"/>
              <w:bottom w:val="single" w:sz="4" w:space="0" w:color="auto"/>
              <w:right w:val="single" w:sz="4" w:space="0" w:color="auto"/>
            </w:tcBorders>
          </w:tcPr>
          <w:p w14:paraId="39D177BB" w14:textId="77777777" w:rsidR="000E2576" w:rsidRPr="008711EA" w:rsidRDefault="000E2576" w:rsidP="00EB7B38">
            <w:pPr>
              <w:pStyle w:val="TAL"/>
              <w:rPr>
                <w:rFonts w:eastAsia="SimSun"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3EB22A4"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E9CC205" w14:textId="77777777" w:rsidR="000E2576" w:rsidRPr="008711EA" w:rsidRDefault="000E2576" w:rsidP="00EB7B38">
            <w:pPr>
              <w:pStyle w:val="TAL"/>
              <w:jc w:val="center"/>
              <w:rPr>
                <w:rFonts w:eastAsia="SimSun" w:cs="Arial"/>
                <w:lang w:eastAsia="zh-CN"/>
              </w:rPr>
            </w:pPr>
            <w:r w:rsidRPr="008711EA">
              <w:rPr>
                <w:rFonts w:eastAsia="SimSun" w:cs="Arial"/>
                <w:lang w:eastAsia="zh-CN"/>
              </w:rPr>
              <w:t>ignore</w:t>
            </w:r>
          </w:p>
        </w:tc>
      </w:tr>
      <w:tr w:rsidR="000E2576" w:rsidRPr="008711EA" w14:paraId="44612395" w14:textId="77777777" w:rsidTr="00EB7B38">
        <w:tc>
          <w:tcPr>
            <w:tcW w:w="2578" w:type="dxa"/>
            <w:tcBorders>
              <w:top w:val="single" w:sz="4" w:space="0" w:color="auto"/>
              <w:left w:val="single" w:sz="4" w:space="0" w:color="auto"/>
              <w:bottom w:val="single" w:sz="4" w:space="0" w:color="auto"/>
              <w:right w:val="single" w:sz="4" w:space="0" w:color="auto"/>
            </w:tcBorders>
          </w:tcPr>
          <w:p w14:paraId="3A2E56C2" w14:textId="77777777" w:rsidR="000E2576" w:rsidRPr="008711EA" w:rsidRDefault="000E2576" w:rsidP="00EB7B38">
            <w:pPr>
              <w:pStyle w:val="TAL"/>
              <w:rPr>
                <w:rFonts w:eastAsia="SimSun" w:cs="Arial"/>
                <w:lang w:eastAsia="zh-CN"/>
              </w:rPr>
            </w:pPr>
            <w:r w:rsidRPr="008711EA">
              <w:rPr>
                <w:rFonts w:eastAsia="SimSun" w:cs="Arial"/>
                <w:lang w:eastAsia="zh-CN"/>
              </w:rPr>
              <w:t>Security Context</w:t>
            </w:r>
          </w:p>
        </w:tc>
        <w:tc>
          <w:tcPr>
            <w:tcW w:w="1104" w:type="dxa"/>
            <w:tcBorders>
              <w:top w:val="single" w:sz="4" w:space="0" w:color="auto"/>
              <w:left w:val="single" w:sz="4" w:space="0" w:color="auto"/>
              <w:bottom w:val="single" w:sz="4" w:space="0" w:color="auto"/>
              <w:right w:val="single" w:sz="4" w:space="0" w:color="auto"/>
            </w:tcBorders>
          </w:tcPr>
          <w:p w14:paraId="1EC32A18" w14:textId="77777777" w:rsidR="000E2576" w:rsidRPr="008711EA" w:rsidRDefault="000E2576" w:rsidP="00EB7B38">
            <w:pPr>
              <w:pStyle w:val="TAL"/>
              <w:rPr>
                <w:rFonts w:eastAsia="SimSun" w:cs="Arial"/>
                <w:lang w:eastAsia="zh-CN"/>
              </w:rPr>
            </w:pPr>
            <w:r w:rsidRPr="008711EA">
              <w:rPr>
                <w:rFonts w:eastAsia="SimSun" w:cs="Arial"/>
                <w:lang w:eastAsia="zh-CN"/>
              </w:rPr>
              <w:t>M</w:t>
            </w:r>
          </w:p>
        </w:tc>
        <w:tc>
          <w:tcPr>
            <w:tcW w:w="1346" w:type="dxa"/>
            <w:tcBorders>
              <w:top w:val="single" w:sz="4" w:space="0" w:color="auto"/>
              <w:left w:val="single" w:sz="4" w:space="0" w:color="auto"/>
              <w:bottom w:val="single" w:sz="4" w:space="0" w:color="auto"/>
              <w:right w:val="single" w:sz="4" w:space="0" w:color="auto"/>
            </w:tcBorders>
          </w:tcPr>
          <w:p w14:paraId="4032977C" w14:textId="77777777" w:rsidR="000E2576" w:rsidRPr="008711EA" w:rsidRDefault="000E2576" w:rsidP="00EB7B38">
            <w:pPr>
              <w:pStyle w:val="TAL"/>
              <w:rPr>
                <w:rFonts w:eastAsia="SimSun"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6FEA55CC" w14:textId="77777777" w:rsidR="000E2576" w:rsidRPr="008711EA" w:rsidRDefault="000E2576" w:rsidP="00EB7B38">
            <w:pPr>
              <w:pStyle w:val="TAL"/>
              <w:rPr>
                <w:rFonts w:eastAsia="SimSun" w:cs="Arial"/>
                <w:lang w:eastAsia="zh-CN"/>
              </w:rPr>
            </w:pPr>
            <w:r w:rsidRPr="008711EA">
              <w:rPr>
                <w:rFonts w:eastAsia="SimSun" w:cs="Arial"/>
                <w:lang w:eastAsia="zh-CN"/>
              </w:rPr>
              <w:t>9.2.1.26</w:t>
            </w:r>
          </w:p>
        </w:tc>
        <w:tc>
          <w:tcPr>
            <w:tcW w:w="1980" w:type="dxa"/>
            <w:tcBorders>
              <w:top w:val="single" w:sz="4" w:space="0" w:color="auto"/>
              <w:left w:val="single" w:sz="4" w:space="0" w:color="auto"/>
              <w:bottom w:val="single" w:sz="4" w:space="0" w:color="auto"/>
              <w:right w:val="single" w:sz="4" w:space="0" w:color="auto"/>
            </w:tcBorders>
          </w:tcPr>
          <w:p w14:paraId="0BEA6694" w14:textId="77777777" w:rsidR="000E2576" w:rsidRPr="008711EA" w:rsidRDefault="000E2576" w:rsidP="00EB7B38">
            <w:pPr>
              <w:pStyle w:val="TAL"/>
              <w:rPr>
                <w:rFonts w:eastAsia="SimSun"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A6DEBCC"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5FBB525" w14:textId="77777777" w:rsidR="000E2576" w:rsidRPr="008711EA" w:rsidRDefault="000E2576" w:rsidP="00EB7B38">
            <w:pPr>
              <w:pStyle w:val="TAL"/>
              <w:jc w:val="center"/>
              <w:rPr>
                <w:rFonts w:eastAsia="SimSun" w:cs="Arial"/>
                <w:lang w:eastAsia="zh-CN"/>
              </w:rPr>
            </w:pPr>
            <w:r w:rsidRPr="008711EA">
              <w:rPr>
                <w:rFonts w:eastAsia="SimSun" w:cs="Arial"/>
                <w:lang w:eastAsia="zh-CN"/>
              </w:rPr>
              <w:t>reject</w:t>
            </w:r>
          </w:p>
        </w:tc>
      </w:tr>
      <w:tr w:rsidR="000E2576" w:rsidRPr="008711EA" w14:paraId="016846FD" w14:textId="77777777" w:rsidTr="00EB7B38">
        <w:tc>
          <w:tcPr>
            <w:tcW w:w="2578" w:type="dxa"/>
            <w:tcBorders>
              <w:top w:val="single" w:sz="4" w:space="0" w:color="auto"/>
              <w:left w:val="single" w:sz="4" w:space="0" w:color="auto"/>
              <w:bottom w:val="single" w:sz="4" w:space="0" w:color="auto"/>
              <w:right w:val="single" w:sz="4" w:space="0" w:color="auto"/>
            </w:tcBorders>
          </w:tcPr>
          <w:p w14:paraId="5D9EEE7B" w14:textId="77777777" w:rsidR="000E2576" w:rsidRPr="008711EA" w:rsidRDefault="000E2576" w:rsidP="00EB7B38">
            <w:pPr>
              <w:pStyle w:val="TAL"/>
              <w:rPr>
                <w:rFonts w:eastAsia="SimSun" w:cs="Arial"/>
                <w:lang w:eastAsia="zh-CN"/>
              </w:rPr>
            </w:pPr>
            <w:r w:rsidRPr="008711EA">
              <w:rPr>
                <w:rFonts w:eastAsia="SimSun" w:cs="Arial"/>
                <w:lang w:eastAsia="zh-CN"/>
              </w:rPr>
              <w:t>NAS Security Parameters to E-UTRAN</w:t>
            </w:r>
          </w:p>
        </w:tc>
        <w:tc>
          <w:tcPr>
            <w:tcW w:w="1104" w:type="dxa"/>
            <w:tcBorders>
              <w:top w:val="single" w:sz="4" w:space="0" w:color="auto"/>
              <w:left w:val="single" w:sz="4" w:space="0" w:color="auto"/>
              <w:bottom w:val="single" w:sz="4" w:space="0" w:color="auto"/>
              <w:right w:val="single" w:sz="4" w:space="0" w:color="auto"/>
            </w:tcBorders>
          </w:tcPr>
          <w:p w14:paraId="352FDF58" w14:textId="77777777" w:rsidR="000E2576" w:rsidRPr="008711EA" w:rsidRDefault="000E2576" w:rsidP="00EB7B38">
            <w:pPr>
              <w:pStyle w:val="TAL"/>
              <w:rPr>
                <w:rFonts w:eastAsia="SimSun" w:cs="Arial"/>
                <w:lang w:eastAsia="zh-CN"/>
              </w:rPr>
            </w:pPr>
            <w:r w:rsidRPr="008711EA">
              <w:rPr>
                <w:rFonts w:eastAsia="SimSun" w:cs="Arial"/>
                <w:lang w:eastAsia="zh-CN"/>
              </w:rPr>
              <w:t>C-iffromUTRANGERAN</w:t>
            </w:r>
          </w:p>
        </w:tc>
        <w:tc>
          <w:tcPr>
            <w:tcW w:w="1346" w:type="dxa"/>
            <w:tcBorders>
              <w:top w:val="single" w:sz="4" w:space="0" w:color="auto"/>
              <w:left w:val="single" w:sz="4" w:space="0" w:color="auto"/>
              <w:bottom w:val="single" w:sz="4" w:space="0" w:color="auto"/>
              <w:right w:val="single" w:sz="4" w:space="0" w:color="auto"/>
            </w:tcBorders>
          </w:tcPr>
          <w:p w14:paraId="0897F3B6" w14:textId="77777777" w:rsidR="000E2576" w:rsidRPr="008711EA" w:rsidRDefault="000E2576" w:rsidP="00EB7B38">
            <w:pPr>
              <w:pStyle w:val="TAL"/>
              <w:rPr>
                <w:rFonts w:eastAsia="SimSun"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86D3E32" w14:textId="77777777" w:rsidR="000E2576" w:rsidRPr="008711EA" w:rsidRDefault="000E2576" w:rsidP="00EB7B38">
            <w:pPr>
              <w:pStyle w:val="TAL"/>
              <w:rPr>
                <w:rFonts w:eastAsia="SimSun" w:cs="Arial"/>
                <w:lang w:eastAsia="zh-CN"/>
              </w:rPr>
            </w:pPr>
            <w:r w:rsidRPr="008711EA">
              <w:rPr>
                <w:rFonts w:eastAsia="SimSun" w:cs="Arial"/>
                <w:lang w:eastAsia="zh-CN"/>
              </w:rPr>
              <w:t>9.2.3.31</w:t>
            </w:r>
          </w:p>
        </w:tc>
        <w:tc>
          <w:tcPr>
            <w:tcW w:w="1980" w:type="dxa"/>
            <w:tcBorders>
              <w:top w:val="single" w:sz="4" w:space="0" w:color="auto"/>
              <w:left w:val="single" w:sz="4" w:space="0" w:color="auto"/>
              <w:bottom w:val="single" w:sz="4" w:space="0" w:color="auto"/>
              <w:right w:val="single" w:sz="4" w:space="0" w:color="auto"/>
            </w:tcBorders>
          </w:tcPr>
          <w:p w14:paraId="21F7DD08" w14:textId="77777777" w:rsidR="000E2576" w:rsidRPr="008711EA" w:rsidRDefault="000E2576" w:rsidP="00EB7B38">
            <w:pPr>
              <w:pStyle w:val="TAL"/>
              <w:rPr>
                <w:rFonts w:eastAsia="SimSun" w:cs="Arial"/>
                <w:bCs/>
                <w:lang w:eastAsia="ja-JP"/>
              </w:rPr>
            </w:pPr>
            <w:r w:rsidRPr="008711EA">
              <w:rPr>
                <w:rFonts w:eastAsia="SimSun" w:cs="Arial"/>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3CE73FB8"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0E843815" w14:textId="77777777" w:rsidR="000E2576" w:rsidRPr="008711EA" w:rsidRDefault="000E2576" w:rsidP="00EB7B38">
            <w:pPr>
              <w:pStyle w:val="TAL"/>
              <w:jc w:val="center"/>
              <w:rPr>
                <w:rFonts w:eastAsia="SimSun" w:cs="Arial"/>
                <w:lang w:eastAsia="zh-CN"/>
              </w:rPr>
            </w:pPr>
            <w:r w:rsidRPr="008711EA">
              <w:rPr>
                <w:rFonts w:eastAsia="SimSun" w:cs="Arial"/>
                <w:lang w:eastAsia="zh-CN"/>
              </w:rPr>
              <w:t>reject</w:t>
            </w:r>
          </w:p>
        </w:tc>
      </w:tr>
      <w:tr w:rsidR="000E2576" w:rsidRPr="008711EA" w14:paraId="2FA0A7B8" w14:textId="77777777" w:rsidTr="00EB7B38">
        <w:tc>
          <w:tcPr>
            <w:tcW w:w="2578" w:type="dxa"/>
            <w:tcBorders>
              <w:top w:val="single" w:sz="4" w:space="0" w:color="auto"/>
              <w:left w:val="single" w:sz="4" w:space="0" w:color="auto"/>
              <w:bottom w:val="single" w:sz="4" w:space="0" w:color="auto"/>
              <w:right w:val="single" w:sz="4" w:space="0" w:color="auto"/>
            </w:tcBorders>
          </w:tcPr>
          <w:p w14:paraId="187804B8" w14:textId="77777777" w:rsidR="000E2576" w:rsidRPr="008711EA" w:rsidRDefault="000E2576" w:rsidP="00EB7B38">
            <w:pPr>
              <w:pStyle w:val="TAL"/>
              <w:rPr>
                <w:rFonts w:eastAsia="SimSun" w:cs="Arial"/>
                <w:lang w:eastAsia="zh-CN"/>
              </w:rPr>
            </w:pPr>
            <w:r w:rsidRPr="008711EA">
              <w:rPr>
                <w:rFonts w:eastAsia="SimSun" w:cs="Arial"/>
                <w:lang w:eastAsia="zh-CN"/>
              </w:rPr>
              <w:t>CSG Id</w:t>
            </w:r>
          </w:p>
        </w:tc>
        <w:tc>
          <w:tcPr>
            <w:tcW w:w="1104" w:type="dxa"/>
            <w:tcBorders>
              <w:top w:val="single" w:sz="4" w:space="0" w:color="auto"/>
              <w:left w:val="single" w:sz="4" w:space="0" w:color="auto"/>
              <w:bottom w:val="single" w:sz="4" w:space="0" w:color="auto"/>
              <w:right w:val="single" w:sz="4" w:space="0" w:color="auto"/>
            </w:tcBorders>
          </w:tcPr>
          <w:p w14:paraId="4F59D226" w14:textId="77777777" w:rsidR="000E2576" w:rsidRPr="008711EA" w:rsidRDefault="000E2576" w:rsidP="00EB7B38">
            <w:pPr>
              <w:pStyle w:val="TAL"/>
              <w:rPr>
                <w:rFonts w:eastAsia="SimSun" w:cs="Arial"/>
                <w:lang w:eastAsia="zh-CN"/>
              </w:rPr>
            </w:pPr>
            <w:r w:rsidRPr="008711EA">
              <w:rPr>
                <w:rFonts w:eastAsia="SimSun"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43DFCFD6" w14:textId="77777777" w:rsidR="000E2576" w:rsidRPr="008711EA" w:rsidRDefault="000E2576" w:rsidP="00EB7B38">
            <w:pPr>
              <w:pStyle w:val="TAL"/>
              <w:rPr>
                <w:rFonts w:eastAsia="SimSun"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C352698" w14:textId="77777777" w:rsidR="000E2576" w:rsidRPr="008711EA" w:rsidRDefault="000E2576" w:rsidP="00EB7B38">
            <w:pPr>
              <w:pStyle w:val="TAL"/>
              <w:rPr>
                <w:rFonts w:eastAsia="SimSun" w:cs="Arial"/>
                <w:lang w:eastAsia="zh-CN"/>
              </w:rPr>
            </w:pPr>
            <w:r w:rsidRPr="008711EA">
              <w:rPr>
                <w:rFonts w:eastAsia="SimSun" w:cs="Arial"/>
                <w:lang w:eastAsia="zh-CN"/>
              </w:rPr>
              <w:t>9.2.1.62</w:t>
            </w:r>
          </w:p>
        </w:tc>
        <w:tc>
          <w:tcPr>
            <w:tcW w:w="1980" w:type="dxa"/>
            <w:tcBorders>
              <w:top w:val="single" w:sz="4" w:space="0" w:color="auto"/>
              <w:left w:val="single" w:sz="4" w:space="0" w:color="auto"/>
              <w:bottom w:val="single" w:sz="4" w:space="0" w:color="auto"/>
              <w:right w:val="single" w:sz="4" w:space="0" w:color="auto"/>
            </w:tcBorders>
          </w:tcPr>
          <w:p w14:paraId="1E169DF7" w14:textId="77777777" w:rsidR="000E2576" w:rsidRPr="008711EA" w:rsidRDefault="000E2576" w:rsidP="00EB7B38">
            <w:pPr>
              <w:pStyle w:val="TAL"/>
              <w:rPr>
                <w:rFonts w:eastAsia="SimSun"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4B6D33C"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4D2A213" w14:textId="77777777" w:rsidR="000E2576" w:rsidRPr="008711EA" w:rsidRDefault="000E2576" w:rsidP="00EB7B38">
            <w:pPr>
              <w:pStyle w:val="TAL"/>
              <w:jc w:val="center"/>
              <w:rPr>
                <w:rFonts w:eastAsia="SimSun" w:cs="Arial"/>
                <w:lang w:eastAsia="zh-CN"/>
              </w:rPr>
            </w:pPr>
            <w:r w:rsidRPr="008711EA">
              <w:rPr>
                <w:rFonts w:eastAsia="SimSun" w:cs="Arial"/>
                <w:lang w:eastAsia="zh-CN"/>
              </w:rPr>
              <w:t>reject</w:t>
            </w:r>
          </w:p>
        </w:tc>
      </w:tr>
      <w:tr w:rsidR="000E2576" w:rsidRPr="008711EA" w14:paraId="0B74BF23" w14:textId="77777777" w:rsidTr="00EB7B38">
        <w:tc>
          <w:tcPr>
            <w:tcW w:w="2578" w:type="dxa"/>
            <w:tcBorders>
              <w:top w:val="single" w:sz="4" w:space="0" w:color="auto"/>
              <w:left w:val="single" w:sz="4" w:space="0" w:color="auto"/>
              <w:bottom w:val="single" w:sz="4" w:space="0" w:color="auto"/>
              <w:right w:val="single" w:sz="4" w:space="0" w:color="auto"/>
            </w:tcBorders>
          </w:tcPr>
          <w:p w14:paraId="414EF823" w14:textId="77777777" w:rsidR="000E2576" w:rsidRPr="008711EA" w:rsidRDefault="000E2576" w:rsidP="00EB7B38">
            <w:pPr>
              <w:pStyle w:val="TAL"/>
              <w:rPr>
                <w:rFonts w:eastAsia="SimSun" w:cs="Arial"/>
                <w:lang w:eastAsia="zh-CN"/>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1104" w:type="dxa"/>
            <w:tcBorders>
              <w:top w:val="single" w:sz="4" w:space="0" w:color="auto"/>
              <w:left w:val="single" w:sz="4" w:space="0" w:color="auto"/>
              <w:bottom w:val="single" w:sz="4" w:space="0" w:color="auto"/>
              <w:right w:val="single" w:sz="4" w:space="0" w:color="auto"/>
            </w:tcBorders>
          </w:tcPr>
          <w:p w14:paraId="0D923CB2" w14:textId="77777777" w:rsidR="000E2576" w:rsidRPr="008711EA" w:rsidRDefault="000E2576" w:rsidP="00EB7B38">
            <w:pPr>
              <w:pStyle w:val="TAL"/>
              <w:rPr>
                <w:rFonts w:eastAsia="SimSun" w:cs="Arial"/>
                <w:lang w:eastAsia="zh-CN"/>
              </w:rPr>
            </w:pPr>
            <w:r w:rsidRPr="008711EA">
              <w:rPr>
                <w:rFonts w:eastAsia="SimSun"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3E2F344F" w14:textId="77777777" w:rsidR="000E2576" w:rsidRPr="008711EA" w:rsidRDefault="000E2576" w:rsidP="00EB7B38">
            <w:pPr>
              <w:pStyle w:val="TAL"/>
              <w:rPr>
                <w:rFonts w:eastAsia="SimSun"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3F684A8" w14:textId="77777777" w:rsidR="000E2576" w:rsidRPr="008711EA" w:rsidRDefault="000E2576" w:rsidP="00EB7B38">
            <w:pPr>
              <w:pStyle w:val="TAL"/>
              <w:rPr>
                <w:rFonts w:eastAsia="SimSun" w:cs="Arial"/>
                <w:lang w:eastAsia="zh-CN"/>
              </w:rPr>
            </w:pPr>
            <w:r w:rsidRPr="008711EA">
              <w:rPr>
                <w:rFonts w:eastAsia="SimSun" w:cs="Arial"/>
                <w:lang w:eastAsia="zh-CN"/>
              </w:rPr>
              <w:t>9.2.1.73</w:t>
            </w:r>
          </w:p>
        </w:tc>
        <w:tc>
          <w:tcPr>
            <w:tcW w:w="1980" w:type="dxa"/>
            <w:tcBorders>
              <w:top w:val="single" w:sz="4" w:space="0" w:color="auto"/>
              <w:left w:val="single" w:sz="4" w:space="0" w:color="auto"/>
              <w:bottom w:val="single" w:sz="4" w:space="0" w:color="auto"/>
              <w:right w:val="single" w:sz="4" w:space="0" w:color="auto"/>
            </w:tcBorders>
          </w:tcPr>
          <w:p w14:paraId="134BDF3A" w14:textId="77777777" w:rsidR="000E2576" w:rsidRPr="008711EA" w:rsidRDefault="000E2576" w:rsidP="00EB7B38">
            <w:pPr>
              <w:pStyle w:val="TAL"/>
              <w:rPr>
                <w:rFonts w:eastAsia="SimSun"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0BF5E67" w14:textId="77777777" w:rsidR="000E2576" w:rsidRPr="008711EA" w:rsidRDefault="000E2576" w:rsidP="00EB7B38">
            <w:pPr>
              <w:pStyle w:val="TAL"/>
              <w:jc w:val="center"/>
              <w:rPr>
                <w:rFonts w:eastAsia="SimSun" w:cs="Arial"/>
                <w:lang w:eastAsia="zh-CN"/>
              </w:rPr>
            </w:pPr>
            <w:r w:rsidRPr="008711EA">
              <w:rPr>
                <w:rFonts w:eastAsia="SimSun"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8958750" w14:textId="77777777" w:rsidR="000E2576" w:rsidRPr="008711EA" w:rsidRDefault="000E2576" w:rsidP="00EB7B38">
            <w:pPr>
              <w:pStyle w:val="TAL"/>
              <w:jc w:val="center"/>
              <w:rPr>
                <w:rFonts w:eastAsia="SimSun" w:cs="Arial"/>
                <w:lang w:eastAsia="zh-CN"/>
              </w:rPr>
            </w:pPr>
            <w:r w:rsidRPr="008711EA">
              <w:rPr>
                <w:rFonts w:eastAsia="SimSun" w:cs="Arial"/>
                <w:lang w:eastAsia="zh-CN"/>
              </w:rPr>
              <w:t>ignore</w:t>
            </w:r>
          </w:p>
        </w:tc>
      </w:tr>
      <w:tr w:rsidR="000E2576" w:rsidRPr="008711EA" w14:paraId="1E628CB7" w14:textId="77777777" w:rsidTr="00EB7B38">
        <w:tc>
          <w:tcPr>
            <w:tcW w:w="2578" w:type="dxa"/>
            <w:tcBorders>
              <w:top w:val="single" w:sz="4" w:space="0" w:color="auto"/>
              <w:left w:val="single" w:sz="4" w:space="0" w:color="auto"/>
              <w:bottom w:val="single" w:sz="4" w:space="0" w:color="auto"/>
              <w:right w:val="single" w:sz="4" w:space="0" w:color="auto"/>
            </w:tcBorders>
          </w:tcPr>
          <w:p w14:paraId="18D5689A" w14:textId="77777777" w:rsidR="000E2576" w:rsidRPr="008711EA" w:rsidRDefault="000E2576" w:rsidP="00EB7B38">
            <w:pPr>
              <w:pStyle w:val="TAL"/>
              <w:rPr>
                <w:rFonts w:cs="Arial"/>
                <w:lang w:eastAsia="zh-CN"/>
              </w:rPr>
            </w:pPr>
            <w:r w:rsidRPr="008711EA">
              <w:rPr>
                <w:rFonts w:cs="Arial"/>
                <w:lang w:eastAsia="zh-CN"/>
              </w:rPr>
              <w:t>GUMMEI</w:t>
            </w:r>
          </w:p>
        </w:tc>
        <w:tc>
          <w:tcPr>
            <w:tcW w:w="1104" w:type="dxa"/>
            <w:tcBorders>
              <w:top w:val="single" w:sz="4" w:space="0" w:color="auto"/>
              <w:left w:val="single" w:sz="4" w:space="0" w:color="auto"/>
              <w:bottom w:val="single" w:sz="4" w:space="0" w:color="auto"/>
              <w:right w:val="single" w:sz="4" w:space="0" w:color="auto"/>
            </w:tcBorders>
          </w:tcPr>
          <w:p w14:paraId="4E1A88FA"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B05BF07"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67E5213" w14:textId="77777777" w:rsidR="000E2576" w:rsidRPr="008711EA" w:rsidRDefault="000E2576" w:rsidP="00EB7B38">
            <w:pPr>
              <w:pStyle w:val="TAL"/>
              <w:rPr>
                <w:rFonts w:cs="Arial"/>
                <w:lang w:eastAsia="zh-CN"/>
              </w:rPr>
            </w:pPr>
            <w:r w:rsidRPr="008711EA">
              <w:rPr>
                <w:rFonts w:cs="Arial"/>
                <w:lang w:eastAsia="zh-CN"/>
              </w:rPr>
              <w:t>9.2.3.9</w:t>
            </w:r>
          </w:p>
        </w:tc>
        <w:tc>
          <w:tcPr>
            <w:tcW w:w="1980" w:type="dxa"/>
            <w:tcBorders>
              <w:top w:val="single" w:sz="4" w:space="0" w:color="auto"/>
              <w:left w:val="single" w:sz="4" w:space="0" w:color="auto"/>
              <w:bottom w:val="single" w:sz="4" w:space="0" w:color="auto"/>
              <w:right w:val="single" w:sz="4" w:space="0" w:color="auto"/>
            </w:tcBorders>
          </w:tcPr>
          <w:p w14:paraId="471F7759" w14:textId="77777777" w:rsidR="000E2576" w:rsidRPr="008711EA" w:rsidRDefault="000E2576" w:rsidP="00EB7B38">
            <w:pPr>
              <w:pStyle w:val="TAL"/>
              <w:rPr>
                <w:rFonts w:cs="Arial"/>
                <w:bCs/>
                <w:lang w:eastAsia="ja-JP"/>
              </w:rPr>
            </w:pPr>
            <w:r w:rsidRPr="008711EA">
              <w:rPr>
                <w:rFonts w:cs="Arial"/>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1D326002"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3099FBE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DEA0D55" w14:textId="77777777" w:rsidTr="00EB7B38">
        <w:tc>
          <w:tcPr>
            <w:tcW w:w="2578" w:type="dxa"/>
            <w:tcBorders>
              <w:top w:val="single" w:sz="4" w:space="0" w:color="auto"/>
              <w:left w:val="single" w:sz="4" w:space="0" w:color="auto"/>
              <w:bottom w:val="single" w:sz="4" w:space="0" w:color="auto"/>
              <w:right w:val="single" w:sz="4" w:space="0" w:color="auto"/>
            </w:tcBorders>
          </w:tcPr>
          <w:p w14:paraId="45BD053F" w14:textId="77777777" w:rsidR="000E2576" w:rsidRPr="008711EA" w:rsidRDefault="000E2576" w:rsidP="00EB7B38">
            <w:pPr>
              <w:pStyle w:val="TAL"/>
              <w:rPr>
                <w:rFonts w:cs="Arial"/>
                <w:lang w:eastAsia="zh-CN"/>
              </w:rPr>
            </w:pPr>
            <w:r w:rsidRPr="008711EA">
              <w:rPr>
                <w:rFonts w:cs="Arial"/>
                <w:lang w:eastAsia="zh-CN"/>
              </w:rPr>
              <w:t>MME UE S1AP ID 2</w:t>
            </w:r>
          </w:p>
        </w:tc>
        <w:tc>
          <w:tcPr>
            <w:tcW w:w="1104" w:type="dxa"/>
            <w:tcBorders>
              <w:top w:val="single" w:sz="4" w:space="0" w:color="auto"/>
              <w:left w:val="single" w:sz="4" w:space="0" w:color="auto"/>
              <w:bottom w:val="single" w:sz="4" w:space="0" w:color="auto"/>
              <w:right w:val="single" w:sz="4" w:space="0" w:color="auto"/>
            </w:tcBorders>
          </w:tcPr>
          <w:p w14:paraId="7F7F27A3"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4C208BA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79B689B" w14:textId="77777777" w:rsidR="000E2576" w:rsidRPr="008711EA" w:rsidRDefault="000E2576" w:rsidP="00EB7B38">
            <w:pPr>
              <w:pStyle w:val="TAL"/>
              <w:rPr>
                <w:rFonts w:cs="Arial"/>
                <w:lang w:eastAsia="zh-CN"/>
              </w:rPr>
            </w:pPr>
            <w:r w:rsidRPr="008711EA">
              <w:rPr>
                <w:rFonts w:cs="Arial"/>
                <w:lang w:eastAsia="zh-CN"/>
              </w:rPr>
              <w:t>9.2.3.3</w:t>
            </w:r>
          </w:p>
        </w:tc>
        <w:tc>
          <w:tcPr>
            <w:tcW w:w="1980" w:type="dxa"/>
            <w:tcBorders>
              <w:top w:val="single" w:sz="4" w:space="0" w:color="auto"/>
              <w:left w:val="single" w:sz="4" w:space="0" w:color="auto"/>
              <w:bottom w:val="single" w:sz="4" w:space="0" w:color="auto"/>
              <w:right w:val="single" w:sz="4" w:space="0" w:color="auto"/>
            </w:tcBorders>
          </w:tcPr>
          <w:p w14:paraId="4008C658" w14:textId="77777777" w:rsidR="000E2576" w:rsidRPr="008711EA" w:rsidRDefault="000E2576" w:rsidP="00EB7B38">
            <w:pPr>
              <w:pStyle w:val="TAL"/>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2BADF51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BA11687"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01E6E7AC" w14:textId="77777777" w:rsidTr="00EB7B38">
        <w:tc>
          <w:tcPr>
            <w:tcW w:w="2578" w:type="dxa"/>
            <w:tcBorders>
              <w:top w:val="single" w:sz="4" w:space="0" w:color="auto"/>
              <w:left w:val="single" w:sz="4" w:space="0" w:color="auto"/>
              <w:bottom w:val="single" w:sz="4" w:space="0" w:color="auto"/>
              <w:right w:val="single" w:sz="4" w:space="0" w:color="auto"/>
            </w:tcBorders>
          </w:tcPr>
          <w:p w14:paraId="170E8359" w14:textId="77777777" w:rsidR="000E2576" w:rsidRPr="008711EA" w:rsidRDefault="000E2576" w:rsidP="00EB7B38">
            <w:pPr>
              <w:pStyle w:val="TAL"/>
              <w:rPr>
                <w:rFonts w:cs="Arial"/>
                <w:lang w:eastAsia="zh-CN"/>
              </w:rPr>
            </w:pPr>
            <w:r w:rsidRPr="008711EA">
              <w:rPr>
                <w:rFonts w:cs="Arial"/>
                <w:lang w:eastAsia="zh-CN"/>
              </w:rPr>
              <w:t>Management Based MDT Allowed</w:t>
            </w:r>
          </w:p>
        </w:tc>
        <w:tc>
          <w:tcPr>
            <w:tcW w:w="1104" w:type="dxa"/>
            <w:tcBorders>
              <w:top w:val="single" w:sz="4" w:space="0" w:color="auto"/>
              <w:left w:val="single" w:sz="4" w:space="0" w:color="auto"/>
              <w:bottom w:val="single" w:sz="4" w:space="0" w:color="auto"/>
              <w:right w:val="single" w:sz="4" w:space="0" w:color="auto"/>
            </w:tcBorders>
          </w:tcPr>
          <w:p w14:paraId="22D19E6A"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5EB6FB02"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CC865E7" w14:textId="77777777" w:rsidR="000E2576" w:rsidRPr="008711EA" w:rsidRDefault="000E2576" w:rsidP="00EB7B38">
            <w:pPr>
              <w:pStyle w:val="TAL"/>
              <w:rPr>
                <w:rFonts w:cs="Arial"/>
                <w:lang w:eastAsia="zh-CN"/>
              </w:rPr>
            </w:pPr>
            <w:r w:rsidRPr="008711EA">
              <w:rPr>
                <w:rFonts w:cs="Arial"/>
                <w:lang w:eastAsia="zh-CN"/>
              </w:rPr>
              <w:t>9.2.1.83</w:t>
            </w:r>
          </w:p>
        </w:tc>
        <w:tc>
          <w:tcPr>
            <w:tcW w:w="1980" w:type="dxa"/>
            <w:tcBorders>
              <w:top w:val="single" w:sz="4" w:space="0" w:color="auto"/>
              <w:left w:val="single" w:sz="4" w:space="0" w:color="auto"/>
              <w:bottom w:val="single" w:sz="4" w:space="0" w:color="auto"/>
              <w:right w:val="single" w:sz="4" w:space="0" w:color="auto"/>
            </w:tcBorders>
          </w:tcPr>
          <w:p w14:paraId="1EFA1128"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A70F4E2"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A6F7BA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64CC8A72" w14:textId="77777777" w:rsidTr="00EB7B38">
        <w:tc>
          <w:tcPr>
            <w:tcW w:w="2578" w:type="dxa"/>
            <w:tcBorders>
              <w:top w:val="single" w:sz="4" w:space="0" w:color="auto"/>
              <w:left w:val="single" w:sz="4" w:space="0" w:color="auto"/>
              <w:bottom w:val="single" w:sz="4" w:space="0" w:color="auto"/>
              <w:right w:val="single" w:sz="4" w:space="0" w:color="auto"/>
            </w:tcBorders>
          </w:tcPr>
          <w:p w14:paraId="12526197" w14:textId="77777777" w:rsidR="000E2576" w:rsidRPr="008711EA" w:rsidRDefault="000E2576" w:rsidP="00EB7B38">
            <w:pPr>
              <w:pStyle w:val="TAL"/>
              <w:rPr>
                <w:rFonts w:cs="Arial"/>
                <w:lang w:eastAsia="zh-CN"/>
              </w:rPr>
            </w:pPr>
            <w:r w:rsidRPr="008711EA">
              <w:rPr>
                <w:rFonts w:cs="Arial"/>
                <w:lang w:eastAsia="zh-CN"/>
              </w:rPr>
              <w:t>Management Based MDT PLMN List</w:t>
            </w:r>
          </w:p>
        </w:tc>
        <w:tc>
          <w:tcPr>
            <w:tcW w:w="1104" w:type="dxa"/>
            <w:tcBorders>
              <w:top w:val="single" w:sz="4" w:space="0" w:color="auto"/>
              <w:left w:val="single" w:sz="4" w:space="0" w:color="auto"/>
              <w:bottom w:val="single" w:sz="4" w:space="0" w:color="auto"/>
              <w:right w:val="single" w:sz="4" w:space="0" w:color="auto"/>
            </w:tcBorders>
          </w:tcPr>
          <w:p w14:paraId="7D76A8DC"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4C38E9F2"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E73C3A7" w14:textId="77777777" w:rsidR="000E2576" w:rsidRPr="008711EA" w:rsidRDefault="000E2576" w:rsidP="00EB7B38">
            <w:pPr>
              <w:pStyle w:val="TAL"/>
              <w:rPr>
                <w:rFonts w:cs="Arial"/>
                <w:lang w:eastAsia="zh-CN"/>
              </w:rPr>
            </w:pPr>
            <w:r w:rsidRPr="008711EA">
              <w:rPr>
                <w:rFonts w:cs="Arial"/>
                <w:lang w:eastAsia="zh-CN"/>
              </w:rPr>
              <w:t>MDT PLMN List</w:t>
            </w:r>
          </w:p>
          <w:p w14:paraId="7A25B63B" w14:textId="77777777" w:rsidR="000E2576" w:rsidRPr="008711EA" w:rsidRDefault="000E2576" w:rsidP="00EB7B38">
            <w:pPr>
              <w:pStyle w:val="TAL"/>
              <w:rPr>
                <w:rFonts w:cs="Arial"/>
                <w:lang w:eastAsia="zh-CN"/>
              </w:rPr>
            </w:pPr>
            <w:r w:rsidRPr="008711EA">
              <w:rPr>
                <w:rFonts w:cs="Arial"/>
                <w:lang w:eastAsia="zh-CN"/>
              </w:rPr>
              <w:t>9.2.1.89</w:t>
            </w:r>
          </w:p>
        </w:tc>
        <w:tc>
          <w:tcPr>
            <w:tcW w:w="1980" w:type="dxa"/>
            <w:tcBorders>
              <w:top w:val="single" w:sz="4" w:space="0" w:color="auto"/>
              <w:left w:val="single" w:sz="4" w:space="0" w:color="auto"/>
              <w:bottom w:val="single" w:sz="4" w:space="0" w:color="auto"/>
              <w:right w:val="single" w:sz="4" w:space="0" w:color="auto"/>
            </w:tcBorders>
          </w:tcPr>
          <w:p w14:paraId="13CCEA1A"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73D93E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05EED9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6C7FED7" w14:textId="77777777" w:rsidTr="00EB7B38">
        <w:tc>
          <w:tcPr>
            <w:tcW w:w="2578" w:type="dxa"/>
            <w:tcBorders>
              <w:top w:val="single" w:sz="4" w:space="0" w:color="auto"/>
              <w:left w:val="single" w:sz="4" w:space="0" w:color="auto"/>
              <w:bottom w:val="single" w:sz="4" w:space="0" w:color="auto"/>
              <w:right w:val="single" w:sz="4" w:space="0" w:color="auto"/>
            </w:tcBorders>
          </w:tcPr>
          <w:p w14:paraId="15E82F27" w14:textId="77777777" w:rsidR="000E2576" w:rsidRPr="008711EA" w:rsidRDefault="000E2576" w:rsidP="00EB7B38">
            <w:pPr>
              <w:pStyle w:val="TAL"/>
              <w:rPr>
                <w:rFonts w:cs="Arial"/>
                <w:lang w:eastAsia="zh-CN"/>
              </w:rPr>
            </w:pPr>
            <w:r w:rsidRPr="008711EA">
              <w:rPr>
                <w:rFonts w:cs="Arial"/>
                <w:lang w:eastAsia="zh-CN"/>
              </w:rPr>
              <w:t>Masked IMEISV</w:t>
            </w:r>
          </w:p>
        </w:tc>
        <w:tc>
          <w:tcPr>
            <w:tcW w:w="1104" w:type="dxa"/>
            <w:tcBorders>
              <w:top w:val="single" w:sz="4" w:space="0" w:color="auto"/>
              <w:left w:val="single" w:sz="4" w:space="0" w:color="auto"/>
              <w:bottom w:val="single" w:sz="4" w:space="0" w:color="auto"/>
              <w:right w:val="single" w:sz="4" w:space="0" w:color="auto"/>
            </w:tcBorders>
          </w:tcPr>
          <w:p w14:paraId="0765A8B0"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2052048"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9B45AC5" w14:textId="77777777" w:rsidR="000E2576" w:rsidRPr="008711EA" w:rsidRDefault="000E2576" w:rsidP="00EB7B38">
            <w:pPr>
              <w:pStyle w:val="TAL"/>
              <w:rPr>
                <w:rFonts w:cs="Arial"/>
                <w:lang w:eastAsia="zh-CN"/>
              </w:rPr>
            </w:pPr>
            <w:r w:rsidRPr="008711EA">
              <w:rPr>
                <w:rFonts w:cs="Arial"/>
                <w:lang w:eastAsia="zh-CN"/>
              </w:rPr>
              <w:t>9.2.3.38</w:t>
            </w:r>
          </w:p>
        </w:tc>
        <w:tc>
          <w:tcPr>
            <w:tcW w:w="1980" w:type="dxa"/>
            <w:tcBorders>
              <w:top w:val="single" w:sz="4" w:space="0" w:color="auto"/>
              <w:left w:val="single" w:sz="4" w:space="0" w:color="auto"/>
              <w:bottom w:val="single" w:sz="4" w:space="0" w:color="auto"/>
              <w:right w:val="single" w:sz="4" w:space="0" w:color="auto"/>
            </w:tcBorders>
          </w:tcPr>
          <w:p w14:paraId="170B37FF"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6FF20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5A3C4F6"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FA94F01" w14:textId="77777777" w:rsidTr="00EB7B38">
        <w:tc>
          <w:tcPr>
            <w:tcW w:w="2578" w:type="dxa"/>
            <w:tcBorders>
              <w:top w:val="single" w:sz="4" w:space="0" w:color="auto"/>
              <w:left w:val="single" w:sz="4" w:space="0" w:color="auto"/>
              <w:bottom w:val="single" w:sz="4" w:space="0" w:color="auto"/>
              <w:right w:val="single" w:sz="4" w:space="0" w:color="auto"/>
            </w:tcBorders>
          </w:tcPr>
          <w:p w14:paraId="6188401E" w14:textId="77777777" w:rsidR="000E2576" w:rsidRPr="008711EA" w:rsidRDefault="000E2576" w:rsidP="00EB7B38">
            <w:pPr>
              <w:pStyle w:val="TAL"/>
              <w:rPr>
                <w:rFonts w:cs="Arial"/>
                <w:lang w:eastAsia="zh-CN"/>
              </w:rPr>
            </w:pPr>
            <w:r w:rsidRPr="008711EA">
              <w:rPr>
                <w:rFonts w:cs="Arial"/>
                <w:lang w:eastAsia="zh-CN"/>
              </w:rPr>
              <w:t>Expected UE Behaviour</w:t>
            </w:r>
          </w:p>
        </w:tc>
        <w:tc>
          <w:tcPr>
            <w:tcW w:w="1104" w:type="dxa"/>
            <w:tcBorders>
              <w:top w:val="single" w:sz="4" w:space="0" w:color="auto"/>
              <w:left w:val="single" w:sz="4" w:space="0" w:color="auto"/>
              <w:bottom w:val="single" w:sz="4" w:space="0" w:color="auto"/>
              <w:right w:val="single" w:sz="4" w:space="0" w:color="auto"/>
            </w:tcBorders>
          </w:tcPr>
          <w:p w14:paraId="431099B6"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EE5BAA6"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E3662D8" w14:textId="77777777" w:rsidR="000E2576" w:rsidRPr="008711EA" w:rsidRDefault="000E2576" w:rsidP="00EB7B38">
            <w:pPr>
              <w:pStyle w:val="TAL"/>
              <w:rPr>
                <w:rFonts w:cs="Arial"/>
                <w:lang w:eastAsia="zh-CN"/>
              </w:rPr>
            </w:pPr>
            <w:r w:rsidRPr="008711EA">
              <w:rPr>
                <w:rFonts w:cs="Arial"/>
                <w:lang w:eastAsia="zh-CN"/>
              </w:rPr>
              <w:t>9.2.1.96</w:t>
            </w:r>
          </w:p>
        </w:tc>
        <w:tc>
          <w:tcPr>
            <w:tcW w:w="1980" w:type="dxa"/>
            <w:tcBorders>
              <w:top w:val="single" w:sz="4" w:space="0" w:color="auto"/>
              <w:left w:val="single" w:sz="4" w:space="0" w:color="auto"/>
              <w:bottom w:val="single" w:sz="4" w:space="0" w:color="auto"/>
              <w:right w:val="single" w:sz="4" w:space="0" w:color="auto"/>
            </w:tcBorders>
          </w:tcPr>
          <w:p w14:paraId="077AF215"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2A5BB9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B1B4169"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30F6BAE" w14:textId="77777777" w:rsidTr="00EB7B38">
        <w:tc>
          <w:tcPr>
            <w:tcW w:w="2578" w:type="dxa"/>
            <w:tcBorders>
              <w:top w:val="single" w:sz="4" w:space="0" w:color="auto"/>
              <w:left w:val="single" w:sz="4" w:space="0" w:color="auto"/>
              <w:bottom w:val="single" w:sz="4" w:space="0" w:color="auto"/>
              <w:right w:val="single" w:sz="4" w:space="0" w:color="auto"/>
            </w:tcBorders>
          </w:tcPr>
          <w:p w14:paraId="7D48CEEC" w14:textId="77777777" w:rsidR="000E2576" w:rsidRPr="008711EA" w:rsidRDefault="000E2576" w:rsidP="00EB7B38">
            <w:pPr>
              <w:pStyle w:val="TAL"/>
              <w:rPr>
                <w:rFonts w:cs="Arial"/>
                <w:lang w:eastAsia="zh-CN"/>
              </w:rPr>
            </w:pPr>
            <w:r w:rsidRPr="008711EA">
              <w:rPr>
                <w:rFonts w:cs="Arial"/>
                <w:lang w:eastAsia="zh-CN"/>
              </w:rPr>
              <w:t>ProSe Authorized</w:t>
            </w:r>
          </w:p>
        </w:tc>
        <w:tc>
          <w:tcPr>
            <w:tcW w:w="1104" w:type="dxa"/>
            <w:tcBorders>
              <w:top w:val="single" w:sz="4" w:space="0" w:color="auto"/>
              <w:left w:val="single" w:sz="4" w:space="0" w:color="auto"/>
              <w:bottom w:val="single" w:sz="4" w:space="0" w:color="auto"/>
              <w:right w:val="single" w:sz="4" w:space="0" w:color="auto"/>
            </w:tcBorders>
          </w:tcPr>
          <w:p w14:paraId="6D3733B6"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79C7B03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CC146B6" w14:textId="77777777" w:rsidR="000E2576" w:rsidRPr="008711EA" w:rsidRDefault="000E2576" w:rsidP="00EB7B38">
            <w:pPr>
              <w:pStyle w:val="TAL"/>
              <w:rPr>
                <w:rFonts w:cs="Arial"/>
                <w:lang w:eastAsia="zh-CN"/>
              </w:rPr>
            </w:pPr>
            <w:r w:rsidRPr="008711EA">
              <w:rPr>
                <w:rFonts w:cs="Arial"/>
                <w:lang w:eastAsia="zh-CN"/>
              </w:rPr>
              <w:t>9.2.1.99</w:t>
            </w:r>
          </w:p>
        </w:tc>
        <w:tc>
          <w:tcPr>
            <w:tcW w:w="1980" w:type="dxa"/>
            <w:tcBorders>
              <w:top w:val="single" w:sz="4" w:space="0" w:color="auto"/>
              <w:left w:val="single" w:sz="4" w:space="0" w:color="auto"/>
              <w:bottom w:val="single" w:sz="4" w:space="0" w:color="auto"/>
              <w:right w:val="single" w:sz="4" w:space="0" w:color="auto"/>
            </w:tcBorders>
          </w:tcPr>
          <w:p w14:paraId="1DC2AEA1"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0B2095D"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91E1B70"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372C0E19" w14:textId="77777777" w:rsidTr="00EB7B38">
        <w:tc>
          <w:tcPr>
            <w:tcW w:w="2578" w:type="dxa"/>
            <w:tcBorders>
              <w:top w:val="single" w:sz="4" w:space="0" w:color="auto"/>
              <w:left w:val="single" w:sz="4" w:space="0" w:color="auto"/>
              <w:bottom w:val="single" w:sz="4" w:space="0" w:color="auto"/>
              <w:right w:val="single" w:sz="4" w:space="0" w:color="auto"/>
            </w:tcBorders>
          </w:tcPr>
          <w:p w14:paraId="31A2E3CE" w14:textId="77777777" w:rsidR="000E2576" w:rsidRPr="008711EA" w:rsidRDefault="000E2576" w:rsidP="00EB7B38">
            <w:pPr>
              <w:pStyle w:val="TAL"/>
              <w:rPr>
                <w:rFonts w:cs="Arial"/>
                <w:lang w:eastAsia="zh-CN"/>
              </w:rPr>
            </w:pPr>
            <w:r w:rsidRPr="008711EA">
              <w:rPr>
                <w:rFonts w:cs="Arial"/>
                <w:lang w:eastAsia="zh-CN"/>
              </w:rPr>
              <w:t>UE User Plane CIoT Support Indicator</w:t>
            </w:r>
          </w:p>
        </w:tc>
        <w:tc>
          <w:tcPr>
            <w:tcW w:w="1104" w:type="dxa"/>
            <w:tcBorders>
              <w:top w:val="single" w:sz="4" w:space="0" w:color="auto"/>
              <w:left w:val="single" w:sz="4" w:space="0" w:color="auto"/>
              <w:bottom w:val="single" w:sz="4" w:space="0" w:color="auto"/>
              <w:right w:val="single" w:sz="4" w:space="0" w:color="auto"/>
            </w:tcBorders>
          </w:tcPr>
          <w:p w14:paraId="510A1766"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0B307B6D"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DFBB021" w14:textId="77777777" w:rsidR="000E2576" w:rsidRPr="008711EA" w:rsidRDefault="000E2576" w:rsidP="00EB7B38">
            <w:pPr>
              <w:pStyle w:val="TAL"/>
              <w:rPr>
                <w:rFonts w:cs="Arial"/>
                <w:lang w:eastAsia="zh-CN"/>
              </w:rPr>
            </w:pPr>
            <w:r w:rsidRPr="008711EA">
              <w:rPr>
                <w:rFonts w:cs="Arial"/>
                <w:lang w:eastAsia="zh-CN"/>
              </w:rPr>
              <w:t>9.2.1.113</w:t>
            </w:r>
          </w:p>
        </w:tc>
        <w:tc>
          <w:tcPr>
            <w:tcW w:w="1980" w:type="dxa"/>
            <w:tcBorders>
              <w:top w:val="single" w:sz="4" w:space="0" w:color="auto"/>
              <w:left w:val="single" w:sz="4" w:space="0" w:color="auto"/>
              <w:bottom w:val="single" w:sz="4" w:space="0" w:color="auto"/>
              <w:right w:val="single" w:sz="4" w:space="0" w:color="auto"/>
            </w:tcBorders>
          </w:tcPr>
          <w:p w14:paraId="1BA0D049"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363426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11F6767B"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9996CC1" w14:textId="77777777" w:rsidTr="00EB7B38">
        <w:tc>
          <w:tcPr>
            <w:tcW w:w="2578" w:type="dxa"/>
            <w:tcBorders>
              <w:top w:val="single" w:sz="4" w:space="0" w:color="auto"/>
              <w:left w:val="single" w:sz="4" w:space="0" w:color="auto"/>
              <w:bottom w:val="single" w:sz="4" w:space="0" w:color="auto"/>
              <w:right w:val="single" w:sz="4" w:space="0" w:color="auto"/>
            </w:tcBorders>
          </w:tcPr>
          <w:p w14:paraId="30259E83" w14:textId="77777777" w:rsidR="000E2576" w:rsidRPr="008711EA" w:rsidRDefault="000E2576" w:rsidP="00EB7B38">
            <w:pPr>
              <w:pStyle w:val="TAL"/>
              <w:rPr>
                <w:rFonts w:cs="Arial"/>
                <w:lang w:eastAsia="zh-CN"/>
              </w:rPr>
            </w:pPr>
            <w:r w:rsidRPr="008711EA">
              <w:rPr>
                <w:rFonts w:cs="Arial"/>
                <w:lang w:eastAsia="zh-CN"/>
              </w:rPr>
              <w:t>V2X Services Authorized</w:t>
            </w:r>
          </w:p>
        </w:tc>
        <w:tc>
          <w:tcPr>
            <w:tcW w:w="1104" w:type="dxa"/>
            <w:tcBorders>
              <w:top w:val="single" w:sz="4" w:space="0" w:color="auto"/>
              <w:left w:val="single" w:sz="4" w:space="0" w:color="auto"/>
              <w:bottom w:val="single" w:sz="4" w:space="0" w:color="auto"/>
              <w:right w:val="single" w:sz="4" w:space="0" w:color="auto"/>
            </w:tcBorders>
          </w:tcPr>
          <w:p w14:paraId="2E3EE1BB"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3D668A1E"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21CD69CE" w14:textId="77777777" w:rsidR="000E2576" w:rsidRPr="008711EA" w:rsidRDefault="000E2576" w:rsidP="00EB7B38">
            <w:pPr>
              <w:pStyle w:val="TAL"/>
              <w:rPr>
                <w:rFonts w:cs="Arial"/>
                <w:lang w:eastAsia="zh-CN"/>
              </w:rPr>
            </w:pPr>
            <w:r w:rsidRPr="008711EA">
              <w:rPr>
                <w:rFonts w:cs="Arial"/>
                <w:lang w:eastAsia="zh-CN"/>
              </w:rPr>
              <w:t>9.2.1.120</w:t>
            </w:r>
          </w:p>
        </w:tc>
        <w:tc>
          <w:tcPr>
            <w:tcW w:w="1980" w:type="dxa"/>
            <w:tcBorders>
              <w:top w:val="single" w:sz="4" w:space="0" w:color="auto"/>
              <w:left w:val="single" w:sz="4" w:space="0" w:color="auto"/>
              <w:bottom w:val="single" w:sz="4" w:space="0" w:color="auto"/>
              <w:right w:val="single" w:sz="4" w:space="0" w:color="auto"/>
            </w:tcBorders>
          </w:tcPr>
          <w:p w14:paraId="6060D38F"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A0F8FA"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37C7B78"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D9E1DDB" w14:textId="77777777" w:rsidTr="00EB7B38">
        <w:tc>
          <w:tcPr>
            <w:tcW w:w="2578" w:type="dxa"/>
            <w:tcBorders>
              <w:top w:val="single" w:sz="4" w:space="0" w:color="auto"/>
              <w:left w:val="single" w:sz="4" w:space="0" w:color="auto"/>
              <w:bottom w:val="single" w:sz="4" w:space="0" w:color="auto"/>
              <w:right w:val="single" w:sz="4" w:space="0" w:color="auto"/>
            </w:tcBorders>
          </w:tcPr>
          <w:p w14:paraId="0DEE10DE" w14:textId="77777777" w:rsidR="000E2576" w:rsidRPr="008711EA" w:rsidRDefault="000E2576" w:rsidP="00EB7B38">
            <w:pPr>
              <w:pStyle w:val="TAL"/>
              <w:rPr>
                <w:rFonts w:cs="Arial"/>
                <w:lang w:eastAsia="zh-CN"/>
              </w:rPr>
            </w:pPr>
            <w:r w:rsidRPr="008711EA">
              <w:rPr>
                <w:rFonts w:cs="Arial"/>
                <w:lang w:eastAsia="zh-CN"/>
              </w:rPr>
              <w:t>UE Sidelink Aggregate Maximum Bit Rate</w:t>
            </w:r>
          </w:p>
        </w:tc>
        <w:tc>
          <w:tcPr>
            <w:tcW w:w="1104" w:type="dxa"/>
            <w:tcBorders>
              <w:top w:val="single" w:sz="4" w:space="0" w:color="auto"/>
              <w:left w:val="single" w:sz="4" w:space="0" w:color="auto"/>
              <w:bottom w:val="single" w:sz="4" w:space="0" w:color="auto"/>
              <w:right w:val="single" w:sz="4" w:space="0" w:color="auto"/>
            </w:tcBorders>
          </w:tcPr>
          <w:p w14:paraId="0109C5BB" w14:textId="77777777" w:rsidR="000E2576" w:rsidRPr="008711EA" w:rsidRDefault="000E2576" w:rsidP="00EB7B38">
            <w:pPr>
              <w:pStyle w:val="TAL"/>
              <w:rPr>
                <w:rFonts w:cs="Arial"/>
                <w:lang w:eastAsia="zh-CN"/>
              </w:rPr>
            </w:pPr>
            <w:r w:rsidRPr="008711EA">
              <w:rPr>
                <w:rFonts w:cs="Arial"/>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EF3496F"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6551181" w14:textId="77777777" w:rsidR="000E2576" w:rsidRPr="008711EA" w:rsidRDefault="000E2576" w:rsidP="00EB7B38">
            <w:pPr>
              <w:pStyle w:val="TAL"/>
              <w:rPr>
                <w:rFonts w:cs="Arial"/>
                <w:lang w:eastAsia="zh-CN"/>
              </w:rPr>
            </w:pPr>
            <w:r w:rsidRPr="008711EA">
              <w:rPr>
                <w:rFonts w:cs="Arial"/>
                <w:lang w:eastAsia="zh-CN"/>
              </w:rPr>
              <w:t>9.2.1.122</w:t>
            </w:r>
          </w:p>
        </w:tc>
        <w:tc>
          <w:tcPr>
            <w:tcW w:w="1980" w:type="dxa"/>
            <w:tcBorders>
              <w:top w:val="single" w:sz="4" w:space="0" w:color="auto"/>
              <w:left w:val="single" w:sz="4" w:space="0" w:color="auto"/>
              <w:bottom w:val="single" w:sz="4" w:space="0" w:color="auto"/>
              <w:right w:val="single" w:sz="4" w:space="0" w:color="auto"/>
            </w:tcBorders>
          </w:tcPr>
          <w:p w14:paraId="088D295B" w14:textId="77777777" w:rsidR="000E2576" w:rsidRPr="008711EA" w:rsidRDefault="000E2576" w:rsidP="00EB7B38">
            <w:pPr>
              <w:pStyle w:val="TAL"/>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2A7830F9" w14:textId="77777777" w:rsidR="000E2576" w:rsidRPr="008711EA" w:rsidRDefault="000E2576" w:rsidP="00EB7B38">
            <w:pPr>
              <w:pStyle w:val="TAL"/>
              <w:jc w:val="center"/>
              <w:rPr>
                <w:rFonts w:cs="Arial"/>
                <w:lang w:eastAsia="zh-CN"/>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5FFB7AA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986BB3D" w14:textId="77777777" w:rsidTr="00EB7B38">
        <w:tc>
          <w:tcPr>
            <w:tcW w:w="2578" w:type="dxa"/>
            <w:tcBorders>
              <w:top w:val="single" w:sz="4" w:space="0" w:color="auto"/>
              <w:left w:val="single" w:sz="4" w:space="0" w:color="auto"/>
              <w:bottom w:val="single" w:sz="4" w:space="0" w:color="auto"/>
              <w:right w:val="single" w:sz="4" w:space="0" w:color="auto"/>
            </w:tcBorders>
          </w:tcPr>
          <w:p w14:paraId="45EC40B0" w14:textId="77777777" w:rsidR="000E2576" w:rsidRPr="008711EA" w:rsidRDefault="000E2576" w:rsidP="00EB7B38">
            <w:pPr>
              <w:pStyle w:val="TAL"/>
              <w:rPr>
                <w:rFonts w:cs="Arial"/>
                <w:lang w:eastAsia="zh-CN"/>
              </w:rPr>
            </w:pPr>
            <w:r w:rsidRPr="008711EA">
              <w:rPr>
                <w:rFonts w:eastAsia="Batang" w:cs="Arial"/>
                <w:lang w:eastAsia="ja-JP"/>
              </w:rPr>
              <w:t>Enhanced Coverage Restricted</w:t>
            </w:r>
          </w:p>
        </w:tc>
        <w:tc>
          <w:tcPr>
            <w:tcW w:w="1104" w:type="dxa"/>
            <w:tcBorders>
              <w:top w:val="single" w:sz="4" w:space="0" w:color="auto"/>
              <w:left w:val="single" w:sz="4" w:space="0" w:color="auto"/>
              <w:bottom w:val="single" w:sz="4" w:space="0" w:color="auto"/>
              <w:right w:val="single" w:sz="4" w:space="0" w:color="auto"/>
            </w:tcBorders>
          </w:tcPr>
          <w:p w14:paraId="137A6985" w14:textId="77777777" w:rsidR="000E2576" w:rsidRPr="008711EA" w:rsidRDefault="000E2576" w:rsidP="00EB7B38">
            <w:pPr>
              <w:pStyle w:val="TAL"/>
              <w:rPr>
                <w:rFonts w:cs="Arial"/>
                <w:lang w:eastAsia="zh-CN"/>
              </w:rPr>
            </w:pPr>
            <w:r w:rsidRPr="008711EA">
              <w:rPr>
                <w:rFonts w:cs="Arial"/>
                <w:lang w:eastAsia="ja-JP"/>
              </w:rPr>
              <w:t>O</w:t>
            </w:r>
          </w:p>
        </w:tc>
        <w:tc>
          <w:tcPr>
            <w:tcW w:w="1346" w:type="dxa"/>
            <w:tcBorders>
              <w:top w:val="single" w:sz="4" w:space="0" w:color="auto"/>
              <w:left w:val="single" w:sz="4" w:space="0" w:color="auto"/>
              <w:bottom w:val="single" w:sz="4" w:space="0" w:color="auto"/>
              <w:right w:val="single" w:sz="4" w:space="0" w:color="auto"/>
            </w:tcBorders>
          </w:tcPr>
          <w:p w14:paraId="5A2ED507"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1AF52D8" w14:textId="77777777" w:rsidR="000E2576" w:rsidRPr="008711EA" w:rsidRDefault="000E2576" w:rsidP="00EB7B38">
            <w:pPr>
              <w:pStyle w:val="TAL"/>
              <w:rPr>
                <w:rFonts w:cs="Arial"/>
                <w:lang w:eastAsia="zh-CN"/>
              </w:rPr>
            </w:pPr>
            <w:r w:rsidRPr="008711EA">
              <w:rPr>
                <w:rFonts w:cs="Arial"/>
                <w:lang w:eastAsia="ja-JP"/>
              </w:rPr>
              <w:t>9.2.1.123</w:t>
            </w:r>
          </w:p>
        </w:tc>
        <w:tc>
          <w:tcPr>
            <w:tcW w:w="1980" w:type="dxa"/>
            <w:tcBorders>
              <w:top w:val="single" w:sz="4" w:space="0" w:color="auto"/>
              <w:left w:val="single" w:sz="4" w:space="0" w:color="auto"/>
              <w:bottom w:val="single" w:sz="4" w:space="0" w:color="auto"/>
              <w:right w:val="single" w:sz="4" w:space="0" w:color="auto"/>
            </w:tcBorders>
          </w:tcPr>
          <w:p w14:paraId="4E0A187C"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5A3C16" w14:textId="77777777" w:rsidR="000E2576" w:rsidRPr="008711EA" w:rsidRDefault="000E2576" w:rsidP="00EB7B38">
            <w:pPr>
              <w:pStyle w:val="TAL"/>
              <w:jc w:val="center"/>
              <w:rPr>
                <w:rFonts w:cs="Arial"/>
                <w:lang w:eastAsia="zh-CN"/>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C01F8A"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B303DF" w:rsidRPr="008711EA" w14:paraId="726F017A" w14:textId="77777777" w:rsidTr="00EB7B38">
        <w:tc>
          <w:tcPr>
            <w:tcW w:w="2578" w:type="dxa"/>
            <w:tcBorders>
              <w:top w:val="single" w:sz="4" w:space="0" w:color="auto"/>
              <w:left w:val="single" w:sz="4" w:space="0" w:color="auto"/>
              <w:bottom w:val="single" w:sz="4" w:space="0" w:color="auto"/>
              <w:right w:val="single" w:sz="4" w:space="0" w:color="auto"/>
            </w:tcBorders>
          </w:tcPr>
          <w:p w14:paraId="60C9DF49" w14:textId="77777777" w:rsidR="00B303DF" w:rsidRPr="008711EA" w:rsidRDefault="00B303DF" w:rsidP="00EB7B38">
            <w:pPr>
              <w:pStyle w:val="TAL"/>
              <w:rPr>
                <w:rFonts w:eastAsia="Batang" w:cs="Arial"/>
                <w:lang w:eastAsia="ja-JP"/>
              </w:rPr>
            </w:pPr>
            <w:r w:rsidRPr="008711EA">
              <w:rPr>
                <w:rFonts w:cs="Arial"/>
                <w:bCs/>
                <w:lang w:eastAsia="ja-JP"/>
              </w:rPr>
              <w:t>NR UE Security Capabilities</w:t>
            </w:r>
          </w:p>
        </w:tc>
        <w:tc>
          <w:tcPr>
            <w:tcW w:w="1104" w:type="dxa"/>
            <w:tcBorders>
              <w:top w:val="single" w:sz="4" w:space="0" w:color="auto"/>
              <w:left w:val="single" w:sz="4" w:space="0" w:color="auto"/>
              <w:bottom w:val="single" w:sz="4" w:space="0" w:color="auto"/>
              <w:right w:val="single" w:sz="4" w:space="0" w:color="auto"/>
            </w:tcBorders>
          </w:tcPr>
          <w:p w14:paraId="3B87E257" w14:textId="77777777" w:rsidR="00B303DF" w:rsidRPr="008711EA" w:rsidRDefault="00B303DF" w:rsidP="00EB7B38">
            <w:pPr>
              <w:pStyle w:val="TAL"/>
              <w:rPr>
                <w:rFonts w:cs="Arial"/>
                <w:lang w:eastAsia="ja-JP"/>
              </w:rPr>
            </w:pPr>
            <w:r w:rsidRPr="008711EA">
              <w:rPr>
                <w:rFonts w:cs="Arial"/>
                <w:lang w:eastAsia="ja-JP"/>
              </w:rPr>
              <w:t>O</w:t>
            </w:r>
          </w:p>
        </w:tc>
        <w:tc>
          <w:tcPr>
            <w:tcW w:w="1346" w:type="dxa"/>
            <w:tcBorders>
              <w:top w:val="single" w:sz="4" w:space="0" w:color="auto"/>
              <w:left w:val="single" w:sz="4" w:space="0" w:color="auto"/>
              <w:bottom w:val="single" w:sz="4" w:space="0" w:color="auto"/>
              <w:right w:val="single" w:sz="4" w:space="0" w:color="auto"/>
            </w:tcBorders>
          </w:tcPr>
          <w:p w14:paraId="6702EFE1" w14:textId="77777777" w:rsidR="00B303DF" w:rsidRPr="008711EA" w:rsidRDefault="00B303DF"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6B9877E" w14:textId="77777777" w:rsidR="00B303DF" w:rsidRPr="008711EA" w:rsidRDefault="00B63F37" w:rsidP="00EB7B38">
            <w:pPr>
              <w:pStyle w:val="TAL"/>
              <w:rPr>
                <w:rFonts w:cs="Arial"/>
                <w:lang w:eastAsia="ja-JP"/>
              </w:rPr>
            </w:pPr>
            <w:r w:rsidRPr="008711EA">
              <w:rPr>
                <w:rFonts w:cs="Arial"/>
                <w:lang w:eastAsia="zh-CN"/>
              </w:rPr>
              <w:t>9.2.1.127</w:t>
            </w:r>
          </w:p>
        </w:tc>
        <w:tc>
          <w:tcPr>
            <w:tcW w:w="1980" w:type="dxa"/>
            <w:tcBorders>
              <w:top w:val="single" w:sz="4" w:space="0" w:color="auto"/>
              <w:left w:val="single" w:sz="4" w:space="0" w:color="auto"/>
              <w:bottom w:val="single" w:sz="4" w:space="0" w:color="auto"/>
              <w:right w:val="single" w:sz="4" w:space="0" w:color="auto"/>
            </w:tcBorders>
          </w:tcPr>
          <w:p w14:paraId="468FD72C" w14:textId="77777777" w:rsidR="00B303DF" w:rsidRPr="008711EA" w:rsidRDefault="00B303DF"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3E8A21" w14:textId="77777777" w:rsidR="00B303DF" w:rsidRPr="008711EA" w:rsidRDefault="00B303DF"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545D0FB"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5614CC" w:rsidRPr="008711EA" w14:paraId="3753225D" w14:textId="77777777" w:rsidTr="00EB7B38">
        <w:tc>
          <w:tcPr>
            <w:tcW w:w="2578" w:type="dxa"/>
            <w:tcBorders>
              <w:top w:val="single" w:sz="4" w:space="0" w:color="auto"/>
              <w:left w:val="single" w:sz="4" w:space="0" w:color="auto"/>
              <w:bottom w:val="single" w:sz="4" w:space="0" w:color="auto"/>
              <w:right w:val="single" w:sz="4" w:space="0" w:color="auto"/>
            </w:tcBorders>
          </w:tcPr>
          <w:p w14:paraId="27988C6C" w14:textId="77777777" w:rsidR="005614CC" w:rsidRPr="008711EA" w:rsidRDefault="005614CC" w:rsidP="005614CC">
            <w:pPr>
              <w:pStyle w:val="TAL"/>
              <w:rPr>
                <w:rFonts w:cs="Arial"/>
                <w:bCs/>
                <w:lang w:eastAsia="ja-JP"/>
              </w:rPr>
            </w:pPr>
            <w:r w:rsidRPr="008711EA">
              <w:t>CE-mode-B Restricted</w:t>
            </w:r>
          </w:p>
        </w:tc>
        <w:tc>
          <w:tcPr>
            <w:tcW w:w="1104" w:type="dxa"/>
            <w:tcBorders>
              <w:top w:val="single" w:sz="4" w:space="0" w:color="auto"/>
              <w:left w:val="single" w:sz="4" w:space="0" w:color="auto"/>
              <w:bottom w:val="single" w:sz="4" w:space="0" w:color="auto"/>
              <w:right w:val="single" w:sz="4" w:space="0" w:color="auto"/>
            </w:tcBorders>
          </w:tcPr>
          <w:p w14:paraId="224FE2AE" w14:textId="77777777" w:rsidR="005614CC" w:rsidRPr="008711EA" w:rsidRDefault="005614CC" w:rsidP="005614CC">
            <w:pPr>
              <w:pStyle w:val="TAL"/>
              <w:rPr>
                <w:rFonts w:cs="Arial"/>
                <w:lang w:eastAsia="ja-JP"/>
              </w:rPr>
            </w:pPr>
            <w:r w:rsidRPr="008711EA">
              <w:t>O</w:t>
            </w:r>
          </w:p>
        </w:tc>
        <w:tc>
          <w:tcPr>
            <w:tcW w:w="1346" w:type="dxa"/>
            <w:tcBorders>
              <w:top w:val="single" w:sz="4" w:space="0" w:color="auto"/>
              <w:left w:val="single" w:sz="4" w:space="0" w:color="auto"/>
              <w:bottom w:val="single" w:sz="4" w:space="0" w:color="auto"/>
              <w:right w:val="single" w:sz="4" w:space="0" w:color="auto"/>
            </w:tcBorders>
          </w:tcPr>
          <w:p w14:paraId="6DB7DFB6" w14:textId="77777777" w:rsidR="005614CC" w:rsidRPr="008711EA" w:rsidRDefault="005614CC" w:rsidP="005614CC">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20E334A" w14:textId="77777777" w:rsidR="005614CC" w:rsidRPr="008711EA" w:rsidRDefault="005614CC" w:rsidP="005614CC">
            <w:pPr>
              <w:pStyle w:val="TAL"/>
              <w:rPr>
                <w:rFonts w:cs="Arial"/>
                <w:lang w:eastAsia="zh-CN"/>
              </w:rPr>
            </w:pPr>
            <w:r w:rsidRPr="008711EA">
              <w:t>9.2.1.129</w:t>
            </w:r>
          </w:p>
        </w:tc>
        <w:tc>
          <w:tcPr>
            <w:tcW w:w="1980" w:type="dxa"/>
            <w:tcBorders>
              <w:top w:val="single" w:sz="4" w:space="0" w:color="auto"/>
              <w:left w:val="single" w:sz="4" w:space="0" w:color="auto"/>
              <w:bottom w:val="single" w:sz="4" w:space="0" w:color="auto"/>
              <w:right w:val="single" w:sz="4" w:space="0" w:color="auto"/>
            </w:tcBorders>
          </w:tcPr>
          <w:p w14:paraId="35D2868F" w14:textId="77777777" w:rsidR="005614CC" w:rsidRPr="008711EA" w:rsidRDefault="005614CC" w:rsidP="005614CC">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880EC45" w14:textId="77777777" w:rsidR="005614CC" w:rsidRPr="008711EA" w:rsidRDefault="005614CC" w:rsidP="005614CC">
            <w:pPr>
              <w:pStyle w:val="TAL"/>
              <w:jc w:val="center"/>
              <w:rPr>
                <w:rFonts w:cs="Arial"/>
                <w:lang w:eastAsia="ja-JP"/>
              </w:rP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34F5087B" w14:textId="77777777" w:rsidR="005614CC" w:rsidRPr="008711EA" w:rsidRDefault="005614CC" w:rsidP="005614CC">
            <w:pPr>
              <w:pStyle w:val="TAL"/>
              <w:jc w:val="center"/>
              <w:rPr>
                <w:rFonts w:cs="Arial"/>
                <w:lang w:eastAsia="ja-JP"/>
              </w:rPr>
            </w:pPr>
            <w:r w:rsidRPr="008711EA">
              <w:t>ignore</w:t>
            </w:r>
          </w:p>
        </w:tc>
      </w:tr>
      <w:tr w:rsidR="006823EA" w:rsidRPr="008711EA" w14:paraId="064DB0E9" w14:textId="77777777" w:rsidTr="00EB7B38">
        <w:tc>
          <w:tcPr>
            <w:tcW w:w="2578" w:type="dxa"/>
            <w:tcBorders>
              <w:top w:val="single" w:sz="4" w:space="0" w:color="auto"/>
              <w:left w:val="single" w:sz="4" w:space="0" w:color="auto"/>
              <w:bottom w:val="single" w:sz="4" w:space="0" w:color="auto"/>
              <w:right w:val="single" w:sz="4" w:space="0" w:color="auto"/>
            </w:tcBorders>
          </w:tcPr>
          <w:p w14:paraId="0B5A0ECC" w14:textId="77777777" w:rsidR="006823EA" w:rsidRPr="008711EA" w:rsidRDefault="006823EA" w:rsidP="006823EA">
            <w:pPr>
              <w:pStyle w:val="TAL"/>
            </w:pPr>
            <w:r w:rsidRPr="008711EA">
              <w:rPr>
                <w:rFonts w:cs="Arial"/>
                <w:bCs/>
                <w:lang w:eastAsia="ja-JP"/>
              </w:rPr>
              <w:t>Aerial UE subscription information</w:t>
            </w:r>
          </w:p>
        </w:tc>
        <w:tc>
          <w:tcPr>
            <w:tcW w:w="1104" w:type="dxa"/>
            <w:tcBorders>
              <w:top w:val="single" w:sz="4" w:space="0" w:color="auto"/>
              <w:left w:val="single" w:sz="4" w:space="0" w:color="auto"/>
              <w:bottom w:val="single" w:sz="4" w:space="0" w:color="auto"/>
              <w:right w:val="single" w:sz="4" w:space="0" w:color="auto"/>
            </w:tcBorders>
          </w:tcPr>
          <w:p w14:paraId="18F666C1" w14:textId="77777777" w:rsidR="006823EA" w:rsidRPr="008711EA" w:rsidRDefault="006823EA" w:rsidP="006823EA">
            <w:pPr>
              <w:pStyle w:val="TAL"/>
            </w:pPr>
            <w:r w:rsidRPr="008711EA">
              <w:rPr>
                <w:rFonts w:cs="Arial"/>
                <w:lang w:eastAsia="ja-JP"/>
              </w:rPr>
              <w:t>O</w:t>
            </w:r>
          </w:p>
        </w:tc>
        <w:tc>
          <w:tcPr>
            <w:tcW w:w="1346" w:type="dxa"/>
            <w:tcBorders>
              <w:top w:val="single" w:sz="4" w:space="0" w:color="auto"/>
              <w:left w:val="single" w:sz="4" w:space="0" w:color="auto"/>
              <w:bottom w:val="single" w:sz="4" w:space="0" w:color="auto"/>
              <w:right w:val="single" w:sz="4" w:space="0" w:color="auto"/>
            </w:tcBorders>
          </w:tcPr>
          <w:p w14:paraId="3FD0A7E5" w14:textId="77777777" w:rsidR="006823EA" w:rsidRPr="008711EA" w:rsidRDefault="006823EA" w:rsidP="006823EA">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2C5D55B" w14:textId="77777777" w:rsidR="006823EA" w:rsidRPr="008711EA" w:rsidRDefault="00CE54CE" w:rsidP="006823EA">
            <w:pPr>
              <w:pStyle w:val="TAL"/>
            </w:pPr>
            <w:r w:rsidRPr="008711EA">
              <w:t>9.2.1.136</w:t>
            </w:r>
          </w:p>
        </w:tc>
        <w:tc>
          <w:tcPr>
            <w:tcW w:w="1980" w:type="dxa"/>
            <w:tcBorders>
              <w:top w:val="single" w:sz="4" w:space="0" w:color="auto"/>
              <w:left w:val="single" w:sz="4" w:space="0" w:color="auto"/>
              <w:bottom w:val="single" w:sz="4" w:space="0" w:color="auto"/>
              <w:right w:val="single" w:sz="4" w:space="0" w:color="auto"/>
            </w:tcBorders>
          </w:tcPr>
          <w:p w14:paraId="3A96E3BE" w14:textId="77777777" w:rsidR="006823EA" w:rsidRPr="008711EA" w:rsidRDefault="006823EA" w:rsidP="006823E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ABC824" w14:textId="77777777" w:rsidR="006823EA" w:rsidRPr="008711EA" w:rsidRDefault="006823EA" w:rsidP="006823EA">
            <w:pPr>
              <w:pStyle w:val="TAL"/>
              <w:jc w:val="cente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E29D7EE" w14:textId="77777777" w:rsidR="006823EA" w:rsidRPr="008711EA" w:rsidRDefault="006823EA" w:rsidP="006823EA">
            <w:pPr>
              <w:pStyle w:val="TAL"/>
              <w:jc w:val="center"/>
            </w:pPr>
            <w:r w:rsidRPr="008711EA">
              <w:rPr>
                <w:rFonts w:cs="Arial"/>
                <w:lang w:eastAsia="ja-JP"/>
              </w:rPr>
              <w:t>ignore</w:t>
            </w:r>
          </w:p>
        </w:tc>
      </w:tr>
      <w:tr w:rsidR="00C94FBA" w:rsidRPr="008711EA" w14:paraId="7550DE69" w14:textId="77777777" w:rsidTr="00EB7B38">
        <w:tc>
          <w:tcPr>
            <w:tcW w:w="2578" w:type="dxa"/>
            <w:tcBorders>
              <w:top w:val="single" w:sz="4" w:space="0" w:color="auto"/>
              <w:left w:val="single" w:sz="4" w:space="0" w:color="auto"/>
              <w:bottom w:val="single" w:sz="4" w:space="0" w:color="auto"/>
              <w:right w:val="single" w:sz="4" w:space="0" w:color="auto"/>
            </w:tcBorders>
          </w:tcPr>
          <w:p w14:paraId="6D88A040" w14:textId="77777777" w:rsidR="00C94FBA" w:rsidRPr="008711EA" w:rsidRDefault="00C94FBA" w:rsidP="00C94FBA">
            <w:pPr>
              <w:pStyle w:val="TAL"/>
              <w:rPr>
                <w:rFonts w:cs="Arial"/>
                <w:bCs/>
                <w:lang w:eastAsia="ja-JP"/>
              </w:rPr>
            </w:pPr>
            <w:r w:rsidRPr="008711EA">
              <w:t>Pending Data Indication</w:t>
            </w:r>
          </w:p>
        </w:tc>
        <w:tc>
          <w:tcPr>
            <w:tcW w:w="1104" w:type="dxa"/>
            <w:tcBorders>
              <w:top w:val="single" w:sz="4" w:space="0" w:color="auto"/>
              <w:left w:val="single" w:sz="4" w:space="0" w:color="auto"/>
              <w:bottom w:val="single" w:sz="4" w:space="0" w:color="auto"/>
              <w:right w:val="single" w:sz="4" w:space="0" w:color="auto"/>
            </w:tcBorders>
          </w:tcPr>
          <w:p w14:paraId="2D78ADA3" w14:textId="77777777" w:rsidR="00C94FBA" w:rsidRPr="008711EA" w:rsidRDefault="00C94FBA" w:rsidP="00C94FBA">
            <w:pPr>
              <w:pStyle w:val="TAL"/>
              <w:rPr>
                <w:rFonts w:cs="Arial"/>
                <w:lang w:eastAsia="ja-JP"/>
              </w:rPr>
            </w:pPr>
            <w:r w:rsidRPr="008711EA">
              <w:t>O</w:t>
            </w:r>
          </w:p>
        </w:tc>
        <w:tc>
          <w:tcPr>
            <w:tcW w:w="1346" w:type="dxa"/>
            <w:tcBorders>
              <w:top w:val="single" w:sz="4" w:space="0" w:color="auto"/>
              <w:left w:val="single" w:sz="4" w:space="0" w:color="auto"/>
              <w:bottom w:val="single" w:sz="4" w:space="0" w:color="auto"/>
              <w:right w:val="single" w:sz="4" w:space="0" w:color="auto"/>
            </w:tcBorders>
          </w:tcPr>
          <w:p w14:paraId="09AA1FC2" w14:textId="77777777" w:rsidR="00C94FBA" w:rsidRPr="008711EA" w:rsidRDefault="00C94FBA" w:rsidP="00C94FBA">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E910B46" w14:textId="77777777" w:rsidR="00C94FBA" w:rsidRPr="008711EA" w:rsidRDefault="00C94FBA" w:rsidP="00C94FBA">
            <w:pPr>
              <w:pStyle w:val="TAL"/>
            </w:pPr>
            <w:r w:rsidRPr="008711EA">
              <w:t>9.2.3.55</w:t>
            </w:r>
          </w:p>
        </w:tc>
        <w:tc>
          <w:tcPr>
            <w:tcW w:w="1980" w:type="dxa"/>
            <w:tcBorders>
              <w:top w:val="single" w:sz="4" w:space="0" w:color="auto"/>
              <w:left w:val="single" w:sz="4" w:space="0" w:color="auto"/>
              <w:bottom w:val="single" w:sz="4" w:space="0" w:color="auto"/>
              <w:right w:val="single" w:sz="4" w:space="0" w:color="auto"/>
            </w:tcBorders>
          </w:tcPr>
          <w:p w14:paraId="7D6A664D" w14:textId="77777777" w:rsidR="00C94FBA" w:rsidRPr="008711EA" w:rsidRDefault="00C94FBA" w:rsidP="00C94FB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5E38B0F" w14:textId="77777777" w:rsidR="00C94FBA" w:rsidRPr="008711EA" w:rsidRDefault="00C94FBA" w:rsidP="00C94FBA">
            <w:pPr>
              <w:pStyle w:val="TAL"/>
              <w:jc w:val="center"/>
              <w:rPr>
                <w:rFonts w:cs="Arial"/>
                <w:lang w:eastAsia="ja-JP"/>
              </w:rP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355ABEA7" w14:textId="77777777" w:rsidR="00C94FBA" w:rsidRPr="008711EA" w:rsidRDefault="00C94FBA" w:rsidP="00C94FBA">
            <w:pPr>
              <w:pStyle w:val="TAL"/>
              <w:jc w:val="center"/>
              <w:rPr>
                <w:rFonts w:cs="Arial"/>
                <w:lang w:eastAsia="ja-JP"/>
              </w:rPr>
            </w:pPr>
            <w:r w:rsidRPr="008711EA">
              <w:t>ignore</w:t>
            </w:r>
          </w:p>
        </w:tc>
      </w:tr>
      <w:tr w:rsidR="00017457" w:rsidRPr="008711EA" w14:paraId="0893FA54" w14:textId="77777777" w:rsidTr="00EB7B38">
        <w:tc>
          <w:tcPr>
            <w:tcW w:w="2578" w:type="dxa"/>
            <w:tcBorders>
              <w:top w:val="single" w:sz="4" w:space="0" w:color="auto"/>
              <w:left w:val="single" w:sz="4" w:space="0" w:color="auto"/>
              <w:bottom w:val="single" w:sz="4" w:space="0" w:color="auto"/>
              <w:right w:val="single" w:sz="4" w:space="0" w:color="auto"/>
            </w:tcBorders>
          </w:tcPr>
          <w:p w14:paraId="3A7168DE" w14:textId="77777777" w:rsidR="00017457" w:rsidRPr="008711EA" w:rsidRDefault="00017457" w:rsidP="00017457">
            <w:pPr>
              <w:pStyle w:val="TAL"/>
            </w:pPr>
            <w:r w:rsidRPr="008711EA">
              <w:rPr>
                <w:rFonts w:cs="Arial"/>
                <w:lang w:eastAsia="ja-JP"/>
              </w:rPr>
              <w:t>Subscription Based UE Differentiation Information</w:t>
            </w:r>
          </w:p>
        </w:tc>
        <w:tc>
          <w:tcPr>
            <w:tcW w:w="1104" w:type="dxa"/>
            <w:tcBorders>
              <w:top w:val="single" w:sz="4" w:space="0" w:color="auto"/>
              <w:left w:val="single" w:sz="4" w:space="0" w:color="auto"/>
              <w:bottom w:val="single" w:sz="4" w:space="0" w:color="auto"/>
              <w:right w:val="single" w:sz="4" w:space="0" w:color="auto"/>
            </w:tcBorders>
          </w:tcPr>
          <w:p w14:paraId="2BD0D6E7" w14:textId="77777777" w:rsidR="00017457" w:rsidRPr="008711EA" w:rsidRDefault="00017457" w:rsidP="00017457">
            <w:pPr>
              <w:pStyle w:val="TAL"/>
            </w:pPr>
            <w:r w:rsidRPr="008711EA">
              <w:rPr>
                <w:noProof/>
              </w:rPr>
              <w:t>O</w:t>
            </w:r>
          </w:p>
        </w:tc>
        <w:tc>
          <w:tcPr>
            <w:tcW w:w="1346" w:type="dxa"/>
            <w:tcBorders>
              <w:top w:val="single" w:sz="4" w:space="0" w:color="auto"/>
              <w:left w:val="single" w:sz="4" w:space="0" w:color="auto"/>
              <w:bottom w:val="single" w:sz="4" w:space="0" w:color="auto"/>
              <w:right w:val="single" w:sz="4" w:space="0" w:color="auto"/>
            </w:tcBorders>
          </w:tcPr>
          <w:p w14:paraId="05D135FC" w14:textId="77777777" w:rsidR="00017457" w:rsidRPr="008711EA" w:rsidRDefault="00017457" w:rsidP="00017457">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610C4C3" w14:textId="77777777" w:rsidR="00017457" w:rsidRPr="008711EA" w:rsidRDefault="00017457" w:rsidP="00017457">
            <w:pPr>
              <w:pStyle w:val="TAL"/>
            </w:pPr>
            <w:r w:rsidRPr="008711EA">
              <w:t>9.2.1.140</w:t>
            </w:r>
          </w:p>
        </w:tc>
        <w:tc>
          <w:tcPr>
            <w:tcW w:w="1980" w:type="dxa"/>
            <w:tcBorders>
              <w:top w:val="single" w:sz="4" w:space="0" w:color="auto"/>
              <w:left w:val="single" w:sz="4" w:space="0" w:color="auto"/>
              <w:bottom w:val="single" w:sz="4" w:space="0" w:color="auto"/>
              <w:right w:val="single" w:sz="4" w:space="0" w:color="auto"/>
            </w:tcBorders>
          </w:tcPr>
          <w:p w14:paraId="0C5939DF" w14:textId="77777777" w:rsidR="00017457" w:rsidRPr="008711EA" w:rsidRDefault="00017457" w:rsidP="00017457">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60DC8FF" w14:textId="77777777" w:rsidR="00017457" w:rsidRPr="008711EA" w:rsidRDefault="00017457" w:rsidP="00017457">
            <w:pPr>
              <w:pStyle w:val="TAL"/>
              <w:jc w:val="cente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69E4C62F" w14:textId="77777777" w:rsidR="00017457" w:rsidRPr="008711EA" w:rsidRDefault="00017457" w:rsidP="00017457">
            <w:pPr>
              <w:pStyle w:val="TAL"/>
              <w:jc w:val="center"/>
            </w:pPr>
            <w:r w:rsidRPr="008711EA">
              <w:rPr>
                <w:noProof/>
              </w:rPr>
              <w:t>ignore</w:t>
            </w:r>
          </w:p>
        </w:tc>
      </w:tr>
      <w:tr w:rsidR="00A667F3" w:rsidRPr="008711EA" w14:paraId="4532033F" w14:textId="77777777" w:rsidTr="001144D6">
        <w:tc>
          <w:tcPr>
            <w:tcW w:w="2578" w:type="dxa"/>
            <w:tcBorders>
              <w:top w:val="single" w:sz="4" w:space="0" w:color="auto"/>
              <w:left w:val="single" w:sz="4" w:space="0" w:color="auto"/>
              <w:bottom w:val="single" w:sz="4" w:space="0" w:color="auto"/>
              <w:right w:val="single" w:sz="4" w:space="0" w:color="auto"/>
            </w:tcBorders>
          </w:tcPr>
          <w:p w14:paraId="2FF728A8" w14:textId="77777777" w:rsidR="00A667F3" w:rsidRPr="008711EA" w:rsidRDefault="00A667F3" w:rsidP="001144D6">
            <w:pPr>
              <w:pStyle w:val="TAL"/>
              <w:rPr>
                <w:rFonts w:cs="Arial"/>
                <w:lang w:eastAsia="ja-JP"/>
              </w:rPr>
            </w:pPr>
            <w:r w:rsidRPr="008711EA">
              <w:rPr>
                <w:rFonts w:cs="Arial"/>
                <w:lang w:eastAsia="ja-JP"/>
              </w:rPr>
              <w:lastRenderedPageBreak/>
              <w:t>Additional RRM Policy Index</w:t>
            </w:r>
          </w:p>
        </w:tc>
        <w:tc>
          <w:tcPr>
            <w:tcW w:w="1104" w:type="dxa"/>
            <w:tcBorders>
              <w:top w:val="single" w:sz="4" w:space="0" w:color="auto"/>
              <w:left w:val="single" w:sz="4" w:space="0" w:color="auto"/>
              <w:bottom w:val="single" w:sz="4" w:space="0" w:color="auto"/>
              <w:right w:val="single" w:sz="4" w:space="0" w:color="auto"/>
            </w:tcBorders>
          </w:tcPr>
          <w:p w14:paraId="37DF7B17" w14:textId="77777777" w:rsidR="00A667F3" w:rsidRPr="008711EA" w:rsidRDefault="00A667F3" w:rsidP="001144D6">
            <w:pPr>
              <w:pStyle w:val="TAL"/>
              <w:rPr>
                <w:noProof/>
              </w:rPr>
            </w:pPr>
            <w:r w:rsidRPr="008711EA">
              <w:rPr>
                <w:noProof/>
              </w:rPr>
              <w:t>O</w:t>
            </w:r>
          </w:p>
        </w:tc>
        <w:tc>
          <w:tcPr>
            <w:tcW w:w="1346" w:type="dxa"/>
            <w:tcBorders>
              <w:top w:val="single" w:sz="4" w:space="0" w:color="auto"/>
              <w:left w:val="single" w:sz="4" w:space="0" w:color="auto"/>
              <w:bottom w:val="single" w:sz="4" w:space="0" w:color="auto"/>
              <w:right w:val="single" w:sz="4" w:space="0" w:color="auto"/>
            </w:tcBorders>
          </w:tcPr>
          <w:p w14:paraId="1381F4D4" w14:textId="77777777" w:rsidR="00A667F3" w:rsidRPr="008711EA" w:rsidRDefault="00A667F3" w:rsidP="001144D6">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B9A29D3" w14:textId="77777777" w:rsidR="00A667F3" w:rsidRPr="008711EA" w:rsidRDefault="00A667F3" w:rsidP="001144D6">
            <w:pPr>
              <w:pStyle w:val="TAL"/>
            </w:pPr>
            <w:r w:rsidRPr="008711EA">
              <w:t>9.2.1.39a</w:t>
            </w:r>
          </w:p>
        </w:tc>
        <w:tc>
          <w:tcPr>
            <w:tcW w:w="1980" w:type="dxa"/>
            <w:tcBorders>
              <w:top w:val="single" w:sz="4" w:space="0" w:color="auto"/>
              <w:left w:val="single" w:sz="4" w:space="0" w:color="auto"/>
              <w:bottom w:val="single" w:sz="4" w:space="0" w:color="auto"/>
              <w:right w:val="single" w:sz="4" w:space="0" w:color="auto"/>
            </w:tcBorders>
          </w:tcPr>
          <w:p w14:paraId="6443886C" w14:textId="77777777" w:rsidR="00A667F3" w:rsidRPr="008711EA" w:rsidRDefault="00A667F3" w:rsidP="001144D6">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DD59258" w14:textId="77777777" w:rsidR="00A667F3" w:rsidRPr="008711EA" w:rsidRDefault="00A667F3" w:rsidP="001144D6">
            <w:pPr>
              <w:pStyle w:val="TAL"/>
              <w:jc w:val="center"/>
              <w:rPr>
                <w:noProof/>
              </w:rP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555BFE27" w14:textId="77777777" w:rsidR="00A667F3" w:rsidRPr="008711EA" w:rsidRDefault="00A667F3" w:rsidP="001144D6">
            <w:pPr>
              <w:pStyle w:val="TAL"/>
              <w:jc w:val="center"/>
              <w:rPr>
                <w:noProof/>
              </w:rPr>
            </w:pPr>
            <w:r w:rsidRPr="008711EA">
              <w:rPr>
                <w:noProof/>
              </w:rPr>
              <w:t>ignore</w:t>
            </w:r>
          </w:p>
        </w:tc>
      </w:tr>
      <w:tr w:rsidR="004B48D0" w:rsidRPr="00C14447" w14:paraId="58DA135B" w14:textId="77777777" w:rsidTr="001D21FE">
        <w:tc>
          <w:tcPr>
            <w:tcW w:w="2578" w:type="dxa"/>
            <w:tcBorders>
              <w:top w:val="single" w:sz="4" w:space="0" w:color="auto"/>
              <w:left w:val="single" w:sz="4" w:space="0" w:color="auto"/>
              <w:bottom w:val="single" w:sz="4" w:space="0" w:color="auto"/>
              <w:right w:val="single" w:sz="4" w:space="0" w:color="auto"/>
            </w:tcBorders>
          </w:tcPr>
          <w:p w14:paraId="2AB36300" w14:textId="77777777" w:rsidR="004B48D0" w:rsidRPr="00C14447" w:rsidRDefault="004B48D0" w:rsidP="001D21FE">
            <w:pPr>
              <w:keepNext/>
              <w:keepLines/>
              <w:spacing w:after="0"/>
              <w:rPr>
                <w:rFonts w:ascii="Arial" w:hAnsi="Arial" w:cs="Arial"/>
                <w:sz w:val="18"/>
                <w:szCs w:val="18"/>
                <w:lang w:eastAsia="zh-CN"/>
              </w:rPr>
            </w:pPr>
            <w:r w:rsidRPr="00C14447">
              <w:rPr>
                <w:rFonts w:ascii="Arial" w:hAnsi="Arial" w:cs="Arial"/>
                <w:sz w:val="18"/>
                <w:szCs w:val="18"/>
                <w:lang w:eastAsia="zh-CN"/>
              </w:rPr>
              <w:t>IAB Authorized</w:t>
            </w:r>
          </w:p>
        </w:tc>
        <w:tc>
          <w:tcPr>
            <w:tcW w:w="1104" w:type="dxa"/>
            <w:tcBorders>
              <w:top w:val="single" w:sz="4" w:space="0" w:color="auto"/>
              <w:left w:val="single" w:sz="4" w:space="0" w:color="auto"/>
              <w:bottom w:val="single" w:sz="4" w:space="0" w:color="auto"/>
              <w:right w:val="single" w:sz="4" w:space="0" w:color="auto"/>
            </w:tcBorders>
          </w:tcPr>
          <w:p w14:paraId="3EE9CC0B" w14:textId="77777777" w:rsidR="004B48D0" w:rsidRPr="00C14447" w:rsidRDefault="004B48D0" w:rsidP="001D21FE">
            <w:pPr>
              <w:keepNext/>
              <w:keepLines/>
              <w:spacing w:after="0"/>
              <w:rPr>
                <w:rFonts w:ascii="Arial" w:hAnsi="Arial" w:cs="Arial"/>
                <w:noProof/>
                <w:sz w:val="18"/>
                <w:szCs w:val="18"/>
                <w:lang w:eastAsia="zh-CN"/>
              </w:rPr>
            </w:pPr>
            <w:r w:rsidRPr="00C14447">
              <w:rPr>
                <w:rFonts w:ascii="Arial" w:hAnsi="Arial" w:cs="Arial"/>
                <w:noProof/>
                <w:sz w:val="18"/>
                <w:szCs w:val="18"/>
                <w:lang w:eastAsia="zh-CN"/>
              </w:rPr>
              <w:t>O</w:t>
            </w:r>
          </w:p>
        </w:tc>
        <w:tc>
          <w:tcPr>
            <w:tcW w:w="1346" w:type="dxa"/>
            <w:tcBorders>
              <w:top w:val="single" w:sz="4" w:space="0" w:color="auto"/>
              <w:left w:val="single" w:sz="4" w:space="0" w:color="auto"/>
              <w:bottom w:val="single" w:sz="4" w:space="0" w:color="auto"/>
              <w:right w:val="single" w:sz="4" w:space="0" w:color="auto"/>
            </w:tcBorders>
          </w:tcPr>
          <w:p w14:paraId="2A45A20E" w14:textId="77777777" w:rsidR="004B48D0" w:rsidRPr="00C14447" w:rsidRDefault="004B48D0" w:rsidP="001D21FE">
            <w:pPr>
              <w:keepNext/>
              <w:keepLines/>
              <w:spacing w:after="0"/>
              <w:rPr>
                <w:rFonts w:ascii="Arial" w:hAnsi="Arial" w:cs="Arial"/>
                <w:sz w:val="18"/>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4C66C7AE" w14:textId="77777777" w:rsidR="004B48D0" w:rsidRPr="00C14447" w:rsidRDefault="000408EE" w:rsidP="001D21FE">
            <w:pPr>
              <w:keepNext/>
              <w:keepLines/>
              <w:spacing w:after="0"/>
              <w:rPr>
                <w:rFonts w:ascii="Arial" w:hAnsi="Arial" w:cs="Arial"/>
                <w:sz w:val="18"/>
                <w:szCs w:val="18"/>
                <w:lang w:eastAsia="zh-CN"/>
              </w:rPr>
            </w:pPr>
            <w:r>
              <w:rPr>
                <w:rFonts w:ascii="Arial" w:hAnsi="Arial" w:cs="Arial"/>
                <w:sz w:val="18"/>
                <w:szCs w:val="18"/>
                <w:lang w:eastAsia="zh-CN"/>
              </w:rPr>
              <w:t>9.2.1.146</w:t>
            </w:r>
          </w:p>
        </w:tc>
        <w:tc>
          <w:tcPr>
            <w:tcW w:w="1980" w:type="dxa"/>
            <w:tcBorders>
              <w:top w:val="single" w:sz="4" w:space="0" w:color="auto"/>
              <w:left w:val="single" w:sz="4" w:space="0" w:color="auto"/>
              <w:bottom w:val="single" w:sz="4" w:space="0" w:color="auto"/>
              <w:right w:val="single" w:sz="4" w:space="0" w:color="auto"/>
            </w:tcBorders>
          </w:tcPr>
          <w:p w14:paraId="1E073AD3" w14:textId="77777777" w:rsidR="004B48D0" w:rsidRPr="00C14447" w:rsidRDefault="004B48D0" w:rsidP="001D21FE">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668779D" w14:textId="77777777" w:rsidR="004B48D0" w:rsidRPr="00C14447" w:rsidRDefault="004B48D0" w:rsidP="001D21FE">
            <w:pPr>
              <w:keepNext/>
              <w:keepLines/>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40C17609" w14:textId="77777777" w:rsidR="004B48D0" w:rsidRPr="00C14447" w:rsidRDefault="004B48D0" w:rsidP="001D21FE">
            <w:pPr>
              <w:keepNext/>
              <w:keepLines/>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7F40F4D6" w14:textId="77777777" w:rsidTr="00540FA5">
        <w:tc>
          <w:tcPr>
            <w:tcW w:w="2578" w:type="dxa"/>
            <w:tcBorders>
              <w:top w:val="single" w:sz="4" w:space="0" w:color="auto"/>
              <w:left w:val="single" w:sz="4" w:space="0" w:color="auto"/>
              <w:bottom w:val="single" w:sz="4" w:space="0" w:color="auto"/>
              <w:right w:val="single" w:sz="4" w:space="0" w:color="auto"/>
            </w:tcBorders>
          </w:tcPr>
          <w:p w14:paraId="41256CF7" w14:textId="77777777" w:rsidR="006D2157" w:rsidRPr="005A0DA2" w:rsidRDefault="006D2157" w:rsidP="00540FA5">
            <w:pPr>
              <w:keepNext/>
              <w:keepLines/>
              <w:spacing w:after="0"/>
              <w:rPr>
                <w:rFonts w:ascii="Arial" w:hAnsi="Arial" w:cs="Arial"/>
                <w:sz w:val="18"/>
                <w:lang w:eastAsia="ja-JP"/>
              </w:rPr>
            </w:pPr>
            <w:r w:rsidRPr="00432CCF">
              <w:rPr>
                <w:rFonts w:ascii="Arial" w:eastAsia="Batang" w:hAnsi="Arial" w:cs="Arial"/>
                <w:sz w:val="18"/>
                <w:szCs w:val="18"/>
              </w:rPr>
              <w:t>NR V2X Services Authorized</w:t>
            </w:r>
          </w:p>
        </w:tc>
        <w:tc>
          <w:tcPr>
            <w:tcW w:w="1104" w:type="dxa"/>
            <w:tcBorders>
              <w:top w:val="single" w:sz="4" w:space="0" w:color="auto"/>
              <w:left w:val="single" w:sz="4" w:space="0" w:color="auto"/>
              <w:bottom w:val="single" w:sz="4" w:space="0" w:color="auto"/>
              <w:right w:val="single" w:sz="4" w:space="0" w:color="auto"/>
            </w:tcBorders>
          </w:tcPr>
          <w:p w14:paraId="53D21094" w14:textId="77777777" w:rsidR="006D2157" w:rsidRPr="005A0DA2" w:rsidRDefault="006D2157" w:rsidP="00540FA5">
            <w:pPr>
              <w:keepNext/>
              <w:keepLines/>
              <w:spacing w:after="0"/>
              <w:rPr>
                <w:rFonts w:ascii="Arial" w:hAnsi="Arial"/>
                <w:noProof/>
                <w:sz w:val="18"/>
              </w:rPr>
            </w:pPr>
            <w:r w:rsidRPr="00432CCF">
              <w:rPr>
                <w:rFonts w:ascii="Arial" w:hAnsi="Arial" w:cs="Arial"/>
                <w:sz w:val="18"/>
                <w:szCs w:val="18"/>
              </w:rPr>
              <w:t>O</w:t>
            </w:r>
          </w:p>
        </w:tc>
        <w:tc>
          <w:tcPr>
            <w:tcW w:w="1346" w:type="dxa"/>
            <w:tcBorders>
              <w:top w:val="single" w:sz="4" w:space="0" w:color="auto"/>
              <w:left w:val="single" w:sz="4" w:space="0" w:color="auto"/>
              <w:bottom w:val="single" w:sz="4" w:space="0" w:color="auto"/>
              <w:right w:val="single" w:sz="4" w:space="0" w:color="auto"/>
            </w:tcBorders>
          </w:tcPr>
          <w:p w14:paraId="3CD2D73B" w14:textId="77777777" w:rsidR="006D2157" w:rsidRPr="005A0DA2"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7F97C7A0" w14:textId="77777777" w:rsidR="006D2157" w:rsidRPr="005A0DA2" w:rsidRDefault="006D2157" w:rsidP="00540FA5">
            <w:pPr>
              <w:keepNext/>
              <w:keepLines/>
              <w:spacing w:after="0"/>
              <w:rPr>
                <w:rFonts w:ascii="Arial" w:hAnsi="Arial"/>
                <w:sz w:val="18"/>
              </w:rPr>
            </w:pPr>
            <w:r>
              <w:rPr>
                <w:rFonts w:ascii="Arial" w:hAnsi="Arial" w:cs="Arial"/>
                <w:sz w:val="18"/>
                <w:szCs w:val="18"/>
              </w:rPr>
              <w:t>9.2.1.148</w:t>
            </w:r>
          </w:p>
        </w:tc>
        <w:tc>
          <w:tcPr>
            <w:tcW w:w="1980" w:type="dxa"/>
            <w:tcBorders>
              <w:top w:val="single" w:sz="4" w:space="0" w:color="auto"/>
              <w:left w:val="single" w:sz="4" w:space="0" w:color="auto"/>
              <w:bottom w:val="single" w:sz="4" w:space="0" w:color="auto"/>
              <w:right w:val="single" w:sz="4" w:space="0" w:color="auto"/>
            </w:tcBorders>
          </w:tcPr>
          <w:p w14:paraId="7CD2331E" w14:textId="77777777" w:rsidR="006D2157" w:rsidRPr="005A0DA2" w:rsidRDefault="006D2157" w:rsidP="00540FA5">
            <w:pPr>
              <w:keepNext/>
              <w:keepLines/>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6FFF89E" w14:textId="77777777" w:rsidR="006D2157" w:rsidRPr="005A0DA2" w:rsidRDefault="006D2157" w:rsidP="00540FA5">
            <w:pPr>
              <w:keepNext/>
              <w:keepLines/>
              <w:spacing w:after="0"/>
              <w:jc w:val="center"/>
              <w:rPr>
                <w:rFonts w:ascii="Arial" w:hAnsi="Arial"/>
                <w:noProof/>
                <w:sz w:val="18"/>
              </w:rPr>
            </w:pPr>
            <w:r w:rsidRPr="00432CCF">
              <w:rPr>
                <w:rFonts w:ascii="Arial" w:hAnsi="Arial" w:cs="Arial"/>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44F17C79" w14:textId="77777777" w:rsidR="006D2157" w:rsidRPr="005A0DA2" w:rsidRDefault="006D2157" w:rsidP="00540FA5">
            <w:pPr>
              <w:keepNext/>
              <w:keepLines/>
              <w:spacing w:after="0"/>
              <w:jc w:val="center"/>
              <w:rPr>
                <w:rFonts w:ascii="Arial" w:hAnsi="Arial"/>
                <w:noProof/>
                <w:sz w:val="18"/>
              </w:rPr>
            </w:pPr>
            <w:r w:rsidRPr="00432CCF">
              <w:rPr>
                <w:rFonts w:ascii="Arial" w:hAnsi="Arial" w:cs="Arial"/>
                <w:sz w:val="18"/>
                <w:szCs w:val="18"/>
              </w:rPr>
              <w:t>ignore</w:t>
            </w:r>
          </w:p>
        </w:tc>
      </w:tr>
      <w:tr w:rsidR="006D2157" w:rsidRPr="00432CCF" w14:paraId="6E2273BF" w14:textId="77777777" w:rsidTr="00540FA5">
        <w:tc>
          <w:tcPr>
            <w:tcW w:w="2578" w:type="dxa"/>
            <w:tcBorders>
              <w:top w:val="single" w:sz="4" w:space="0" w:color="auto"/>
              <w:left w:val="single" w:sz="4" w:space="0" w:color="auto"/>
              <w:bottom w:val="single" w:sz="4" w:space="0" w:color="auto"/>
              <w:right w:val="single" w:sz="4" w:space="0" w:color="auto"/>
            </w:tcBorders>
          </w:tcPr>
          <w:p w14:paraId="79FDAF7F" w14:textId="77777777" w:rsidR="006D2157" w:rsidRPr="00432CCF" w:rsidRDefault="006D2157" w:rsidP="00540FA5">
            <w:pPr>
              <w:keepNext/>
              <w:keepLines/>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104" w:type="dxa"/>
            <w:tcBorders>
              <w:top w:val="single" w:sz="4" w:space="0" w:color="auto"/>
              <w:left w:val="single" w:sz="4" w:space="0" w:color="auto"/>
              <w:bottom w:val="single" w:sz="4" w:space="0" w:color="auto"/>
              <w:right w:val="single" w:sz="4" w:space="0" w:color="auto"/>
            </w:tcBorders>
          </w:tcPr>
          <w:p w14:paraId="1442A1C9" w14:textId="77777777" w:rsidR="006D2157" w:rsidRPr="00432CCF" w:rsidRDefault="006D2157" w:rsidP="00540FA5">
            <w:pPr>
              <w:keepNext/>
              <w:keepLines/>
              <w:spacing w:after="0"/>
              <w:rPr>
                <w:rFonts w:ascii="Arial" w:hAnsi="Arial" w:cs="Arial"/>
                <w:sz w:val="18"/>
                <w:szCs w:val="18"/>
              </w:rPr>
            </w:pPr>
            <w:r w:rsidRPr="00432CCF">
              <w:rPr>
                <w:rFonts w:ascii="Arial" w:hAnsi="Arial" w:cs="Arial"/>
                <w:sz w:val="18"/>
                <w:szCs w:val="18"/>
                <w:lang w:eastAsia="zh-CN"/>
              </w:rPr>
              <w:t>O</w:t>
            </w:r>
          </w:p>
        </w:tc>
        <w:tc>
          <w:tcPr>
            <w:tcW w:w="1346" w:type="dxa"/>
            <w:tcBorders>
              <w:top w:val="single" w:sz="4" w:space="0" w:color="auto"/>
              <w:left w:val="single" w:sz="4" w:space="0" w:color="auto"/>
              <w:bottom w:val="single" w:sz="4" w:space="0" w:color="auto"/>
              <w:right w:val="single" w:sz="4" w:space="0" w:color="auto"/>
            </w:tcBorders>
          </w:tcPr>
          <w:p w14:paraId="5B455F3B" w14:textId="77777777" w:rsidR="006D2157" w:rsidRPr="005A0DA2"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0F6331A7" w14:textId="77777777" w:rsidR="006D2157" w:rsidRPr="00432CCF" w:rsidRDefault="006D2157" w:rsidP="00540FA5">
            <w:pPr>
              <w:keepNext/>
              <w:keepLines/>
              <w:spacing w:after="0"/>
              <w:rPr>
                <w:rFonts w:ascii="Arial" w:hAnsi="Arial" w:cs="Arial"/>
                <w:sz w:val="18"/>
                <w:szCs w:val="18"/>
              </w:rPr>
            </w:pPr>
            <w:r>
              <w:rPr>
                <w:rFonts w:ascii="Arial" w:hAnsi="Arial" w:cs="Arial"/>
                <w:sz w:val="18"/>
                <w:szCs w:val="18"/>
                <w:lang w:eastAsia="zh-CN"/>
              </w:rPr>
              <w:t>9.2.1.149</w:t>
            </w:r>
          </w:p>
        </w:tc>
        <w:tc>
          <w:tcPr>
            <w:tcW w:w="1980" w:type="dxa"/>
            <w:tcBorders>
              <w:top w:val="single" w:sz="4" w:space="0" w:color="auto"/>
              <w:left w:val="single" w:sz="4" w:space="0" w:color="auto"/>
              <w:bottom w:val="single" w:sz="4" w:space="0" w:color="auto"/>
              <w:right w:val="single" w:sz="4" w:space="0" w:color="auto"/>
            </w:tcBorders>
          </w:tcPr>
          <w:p w14:paraId="6B7497A0" w14:textId="77777777" w:rsidR="006D2157" w:rsidRPr="005A0DA2" w:rsidRDefault="006D2157" w:rsidP="00540FA5">
            <w:pPr>
              <w:keepNext/>
              <w:keepLines/>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2E9CBA9"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0E36FA06"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3F48B9F1" w14:textId="77777777" w:rsidTr="00540FA5">
        <w:tc>
          <w:tcPr>
            <w:tcW w:w="2578" w:type="dxa"/>
            <w:tcBorders>
              <w:top w:val="single" w:sz="4" w:space="0" w:color="auto"/>
              <w:left w:val="single" w:sz="4" w:space="0" w:color="auto"/>
              <w:bottom w:val="single" w:sz="4" w:space="0" w:color="auto"/>
              <w:right w:val="single" w:sz="4" w:space="0" w:color="auto"/>
            </w:tcBorders>
          </w:tcPr>
          <w:p w14:paraId="3ABF4FBD"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104" w:type="dxa"/>
            <w:tcBorders>
              <w:top w:val="single" w:sz="4" w:space="0" w:color="auto"/>
              <w:left w:val="single" w:sz="4" w:space="0" w:color="auto"/>
              <w:bottom w:val="single" w:sz="4" w:space="0" w:color="auto"/>
              <w:right w:val="single" w:sz="4" w:space="0" w:color="auto"/>
            </w:tcBorders>
          </w:tcPr>
          <w:p w14:paraId="5862C81F"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O</w:t>
            </w:r>
          </w:p>
        </w:tc>
        <w:tc>
          <w:tcPr>
            <w:tcW w:w="1346" w:type="dxa"/>
            <w:tcBorders>
              <w:top w:val="single" w:sz="4" w:space="0" w:color="auto"/>
              <w:left w:val="single" w:sz="4" w:space="0" w:color="auto"/>
              <w:bottom w:val="single" w:sz="4" w:space="0" w:color="auto"/>
              <w:right w:val="single" w:sz="4" w:space="0" w:color="auto"/>
            </w:tcBorders>
          </w:tcPr>
          <w:p w14:paraId="60A42B85" w14:textId="77777777" w:rsidR="006D2157" w:rsidRPr="005A0DA2" w:rsidRDefault="006D2157" w:rsidP="00540FA5">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15267A7D" w14:textId="77777777" w:rsidR="006D2157" w:rsidRPr="00432CCF" w:rsidRDefault="006D2157" w:rsidP="00540FA5">
            <w:pPr>
              <w:keepNext/>
              <w:keepLines/>
              <w:spacing w:after="0"/>
              <w:rPr>
                <w:rFonts w:ascii="Arial" w:hAnsi="Arial" w:cs="Arial"/>
                <w:sz w:val="18"/>
                <w:szCs w:val="18"/>
                <w:lang w:eastAsia="zh-CN"/>
              </w:rPr>
            </w:pPr>
            <w:r>
              <w:rPr>
                <w:rFonts w:ascii="Arial" w:hAnsi="Arial" w:cs="Arial"/>
                <w:sz w:val="18"/>
                <w:szCs w:val="18"/>
                <w:lang w:eastAsia="zh-CN"/>
              </w:rPr>
              <w:t>9.2.1.150</w:t>
            </w:r>
          </w:p>
        </w:tc>
        <w:tc>
          <w:tcPr>
            <w:tcW w:w="1980" w:type="dxa"/>
            <w:tcBorders>
              <w:top w:val="single" w:sz="4" w:space="0" w:color="auto"/>
              <w:left w:val="single" w:sz="4" w:space="0" w:color="auto"/>
              <w:bottom w:val="single" w:sz="4" w:space="0" w:color="auto"/>
              <w:right w:val="single" w:sz="4" w:space="0" w:color="auto"/>
            </w:tcBorders>
          </w:tcPr>
          <w:p w14:paraId="0035D9D7"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65059E">
              <w:rPr>
                <w:rFonts w:ascii="Arial" w:hAnsi="Arial" w:cs="Arial" w:hint="eastAsia"/>
                <w:sz w:val="18"/>
                <w:szCs w:val="18"/>
                <w:lang w:eastAsia="zh-CN"/>
              </w:rPr>
              <w:t>NR V2X services</w:t>
            </w:r>
            <w:r w:rsidRPr="00337EAE">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F2CB13" w14:textId="77777777" w:rsidR="006D2157" w:rsidRPr="00432CCF" w:rsidRDefault="006D2157" w:rsidP="00540FA5">
            <w:pPr>
              <w:keepNext/>
              <w:keepLines/>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96553B2" w14:textId="77777777" w:rsidR="006D2157" w:rsidRPr="00432CCF" w:rsidRDefault="006D2157" w:rsidP="00540FA5">
            <w:pPr>
              <w:keepNext/>
              <w:keepLines/>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BE8CA24" w14:textId="77777777" w:rsidTr="00540FA5">
        <w:tc>
          <w:tcPr>
            <w:tcW w:w="2578" w:type="dxa"/>
            <w:tcBorders>
              <w:top w:val="single" w:sz="4" w:space="0" w:color="auto"/>
              <w:left w:val="single" w:sz="4" w:space="0" w:color="auto"/>
              <w:bottom w:val="single" w:sz="4" w:space="0" w:color="auto"/>
              <w:right w:val="single" w:sz="4" w:space="0" w:color="auto"/>
            </w:tcBorders>
          </w:tcPr>
          <w:p w14:paraId="64122A24" w14:textId="77777777" w:rsidR="00F92D3A" w:rsidRPr="0065059E" w:rsidRDefault="00F92D3A" w:rsidP="00F92D3A">
            <w:pPr>
              <w:keepNext/>
              <w:keepLines/>
              <w:spacing w:after="0"/>
              <w:rPr>
                <w:rFonts w:ascii="Arial" w:hAnsi="Arial" w:cs="Arial"/>
                <w:sz w:val="18"/>
                <w:szCs w:val="18"/>
                <w:lang w:eastAsia="zh-CN"/>
              </w:rPr>
            </w:pPr>
            <w:r w:rsidRPr="00AF2DFB">
              <w:rPr>
                <w:rFonts w:ascii="Arial" w:hAnsi="Arial"/>
                <w:sz w:val="18"/>
                <w:lang w:eastAsia="ja-JP"/>
              </w:rPr>
              <w:t>UE Radio Capability ID</w:t>
            </w:r>
          </w:p>
        </w:tc>
        <w:tc>
          <w:tcPr>
            <w:tcW w:w="1104" w:type="dxa"/>
            <w:tcBorders>
              <w:top w:val="single" w:sz="4" w:space="0" w:color="auto"/>
              <w:left w:val="single" w:sz="4" w:space="0" w:color="auto"/>
              <w:bottom w:val="single" w:sz="4" w:space="0" w:color="auto"/>
              <w:right w:val="single" w:sz="4" w:space="0" w:color="auto"/>
            </w:tcBorders>
          </w:tcPr>
          <w:p w14:paraId="27E78DE2" w14:textId="77777777" w:rsidR="00F92D3A" w:rsidRPr="0065059E" w:rsidRDefault="00F92D3A" w:rsidP="00F92D3A">
            <w:pPr>
              <w:keepNext/>
              <w:keepLines/>
              <w:spacing w:after="0"/>
              <w:rPr>
                <w:rFonts w:ascii="Arial" w:hAnsi="Arial" w:cs="Arial"/>
                <w:sz w:val="18"/>
                <w:szCs w:val="18"/>
                <w:lang w:eastAsia="zh-CN"/>
              </w:rPr>
            </w:pPr>
            <w:r>
              <w:rPr>
                <w:rFonts w:ascii="Arial" w:hAnsi="Arial" w:cs="Arial"/>
                <w:sz w:val="18"/>
                <w:lang w:eastAsia="ja-JP"/>
              </w:rPr>
              <w:t>O</w:t>
            </w:r>
          </w:p>
        </w:tc>
        <w:tc>
          <w:tcPr>
            <w:tcW w:w="1346" w:type="dxa"/>
            <w:tcBorders>
              <w:top w:val="single" w:sz="4" w:space="0" w:color="auto"/>
              <w:left w:val="single" w:sz="4" w:space="0" w:color="auto"/>
              <w:bottom w:val="single" w:sz="4" w:space="0" w:color="auto"/>
              <w:right w:val="single" w:sz="4" w:space="0" w:color="auto"/>
            </w:tcBorders>
          </w:tcPr>
          <w:p w14:paraId="793AD2AB" w14:textId="77777777" w:rsidR="00F92D3A" w:rsidRPr="005A0DA2" w:rsidRDefault="00F92D3A" w:rsidP="00F92D3A">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60B0D378" w14:textId="77777777" w:rsidR="00F92D3A" w:rsidRDefault="00F92D3A" w:rsidP="00F92D3A">
            <w:pPr>
              <w:keepNext/>
              <w:keepLines/>
              <w:spacing w:after="0"/>
              <w:rPr>
                <w:rFonts w:ascii="Arial" w:hAnsi="Arial" w:cs="Arial"/>
                <w:sz w:val="18"/>
                <w:szCs w:val="18"/>
                <w:lang w:eastAsia="zh-CN"/>
              </w:rPr>
            </w:pPr>
            <w:r>
              <w:rPr>
                <w:rFonts w:ascii="Arial" w:hAnsi="Arial"/>
                <w:sz w:val="18"/>
                <w:lang w:eastAsia="ja-JP"/>
              </w:rPr>
              <w:t>9.2.1.153</w:t>
            </w:r>
          </w:p>
        </w:tc>
        <w:tc>
          <w:tcPr>
            <w:tcW w:w="1980" w:type="dxa"/>
            <w:tcBorders>
              <w:top w:val="single" w:sz="4" w:space="0" w:color="auto"/>
              <w:left w:val="single" w:sz="4" w:space="0" w:color="auto"/>
              <w:bottom w:val="single" w:sz="4" w:space="0" w:color="auto"/>
              <w:right w:val="single" w:sz="4" w:space="0" w:color="auto"/>
            </w:tcBorders>
          </w:tcPr>
          <w:p w14:paraId="7AAD8B6A" w14:textId="77777777" w:rsidR="00F92D3A" w:rsidRPr="0065059E" w:rsidRDefault="00F92D3A" w:rsidP="00F92D3A">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ECA6621" w14:textId="77777777" w:rsidR="00F92D3A" w:rsidRPr="008A5C6B"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5BCED4F" w14:textId="77777777" w:rsidR="00F92D3A" w:rsidRPr="00D44167"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reject</w:t>
            </w:r>
          </w:p>
        </w:tc>
      </w:tr>
    </w:tbl>
    <w:p w14:paraId="4C9F83C5"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DBE1951" w14:textId="77777777" w:rsidTr="00EB7B38">
        <w:tc>
          <w:tcPr>
            <w:tcW w:w="3686" w:type="dxa"/>
          </w:tcPr>
          <w:p w14:paraId="1E8EFB5A"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6E4D7CE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FFE1D27" w14:textId="77777777" w:rsidTr="00EB7B38">
        <w:tc>
          <w:tcPr>
            <w:tcW w:w="3686" w:type="dxa"/>
            <w:tcBorders>
              <w:top w:val="single" w:sz="4" w:space="0" w:color="auto"/>
              <w:left w:val="single" w:sz="4" w:space="0" w:color="auto"/>
              <w:bottom w:val="single" w:sz="4" w:space="0" w:color="auto"/>
              <w:right w:val="single" w:sz="4" w:space="0" w:color="auto"/>
            </w:tcBorders>
          </w:tcPr>
          <w:p w14:paraId="70DDF916" w14:textId="77777777" w:rsidR="000E2576" w:rsidRPr="008711EA" w:rsidRDefault="000E2576" w:rsidP="00EB7B38">
            <w:pPr>
              <w:pStyle w:val="TAL"/>
              <w:rPr>
                <w:rFonts w:cs="Arial"/>
                <w:lang w:eastAsia="ja-JP"/>
              </w:rPr>
            </w:pPr>
            <w:r w:rsidRPr="008711EA">
              <w:rPr>
                <w:rFonts w:cs="Arial"/>
                <w:lang w:eastAsia="ja-JP"/>
              </w:rPr>
              <w:t>C-iffromUTRANGERAN</w:t>
            </w:r>
          </w:p>
        </w:tc>
        <w:tc>
          <w:tcPr>
            <w:tcW w:w="5670" w:type="dxa"/>
            <w:tcBorders>
              <w:top w:val="single" w:sz="4" w:space="0" w:color="auto"/>
              <w:left w:val="single" w:sz="4" w:space="0" w:color="auto"/>
              <w:bottom w:val="single" w:sz="4" w:space="0" w:color="auto"/>
              <w:right w:val="single" w:sz="4" w:space="0" w:color="auto"/>
            </w:tcBorders>
          </w:tcPr>
          <w:p w14:paraId="0EA9B7D5" w14:textId="77777777" w:rsidR="000E2576" w:rsidRPr="008711EA" w:rsidRDefault="000E2576" w:rsidP="00EB7B38">
            <w:pPr>
              <w:pStyle w:val="TAL"/>
              <w:rPr>
                <w:rFonts w:cs="Arial"/>
                <w:lang w:eastAsia="ja-JP"/>
              </w:rPr>
            </w:pPr>
            <w:r w:rsidRPr="008711EA">
              <w:rPr>
                <w:rFonts w:cs="Arial"/>
                <w:lang w:eastAsia="ja-JP"/>
              </w:rPr>
              <w:t>This IE shall be present if the Handover Type IE is set to the value “UTRANtoLTE” or “GERANtoLTE”.</w:t>
            </w:r>
          </w:p>
        </w:tc>
      </w:tr>
    </w:tbl>
    <w:p w14:paraId="72B1328A" w14:textId="77777777" w:rsidR="000E2576" w:rsidRPr="008711EA" w:rsidRDefault="000E2576" w:rsidP="000E2576">
      <w:pPr>
        <w:rPr>
          <w:kern w:val="28"/>
        </w:rPr>
      </w:pPr>
    </w:p>
    <w:tbl>
      <w:tblPr>
        <w:tblpPr w:leftFromText="180" w:rightFromText="180"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FB66B99" w14:textId="77777777" w:rsidTr="00EB7B38">
        <w:tc>
          <w:tcPr>
            <w:tcW w:w="3686" w:type="dxa"/>
          </w:tcPr>
          <w:p w14:paraId="12ECBC0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EF59DE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195715B" w14:textId="77777777" w:rsidTr="00EB7B38">
        <w:tc>
          <w:tcPr>
            <w:tcW w:w="3686" w:type="dxa"/>
          </w:tcPr>
          <w:p w14:paraId="244AA287"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5E49D5A1"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6D2A912A" w14:textId="77777777" w:rsidR="000E2576" w:rsidRPr="008711EA" w:rsidRDefault="000E2576" w:rsidP="000E2576"/>
    <w:p w14:paraId="150FE1AF" w14:textId="77777777" w:rsidR="000E2576" w:rsidRPr="008711EA" w:rsidRDefault="000E2576" w:rsidP="000E2576">
      <w:pPr>
        <w:pStyle w:val="Heading4"/>
      </w:pPr>
      <w:bookmarkStart w:id="4534" w:name="_Toc20953638"/>
      <w:bookmarkStart w:id="4535" w:name="_Toc29390815"/>
      <w:bookmarkStart w:id="4536" w:name="_Toc36551552"/>
      <w:bookmarkStart w:id="4537" w:name="_Toc45831768"/>
      <w:bookmarkStart w:id="4538" w:name="_Toc51762721"/>
      <w:bookmarkStart w:id="4539" w:name="_Toc64381773"/>
      <w:bookmarkStart w:id="4540" w:name="_Toc73964291"/>
      <w:bookmarkStart w:id="4541" w:name="_Toc88646900"/>
      <w:bookmarkStart w:id="4542" w:name="_Toc97882849"/>
      <w:bookmarkStart w:id="4543" w:name="_Toc105518632"/>
      <w:bookmarkStart w:id="4544" w:name="_Toc106108554"/>
      <w:bookmarkStart w:id="4545" w:name="_Toc112857353"/>
      <w:bookmarkStart w:id="4546" w:name="_Toc113657390"/>
      <w:r w:rsidRPr="008711EA">
        <w:t>9.1.5.5</w:t>
      </w:r>
      <w:r w:rsidRPr="008711EA">
        <w:tab/>
        <w:t>HANDOVER REQUEST ACKNOWLEDGE</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14:paraId="1D51BFEE" w14:textId="77777777" w:rsidR="000E2576" w:rsidRPr="008711EA" w:rsidRDefault="000E2576" w:rsidP="000E2576">
      <w:pPr>
        <w:keepNext/>
      </w:pPr>
      <w:r w:rsidRPr="008711EA">
        <w:t>This message is sent by the target eNB to inform the MME about the prepared resources at the target.</w:t>
      </w:r>
    </w:p>
    <w:p w14:paraId="643CE0A1"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90"/>
        <w:gridCol w:w="1608"/>
        <w:gridCol w:w="1273"/>
        <w:gridCol w:w="1619"/>
        <w:gridCol w:w="1080"/>
        <w:gridCol w:w="1137"/>
      </w:tblGrid>
      <w:tr w:rsidR="000E2576" w:rsidRPr="008711EA" w14:paraId="14DC3A03" w14:textId="77777777" w:rsidTr="00EB7B38">
        <w:tc>
          <w:tcPr>
            <w:tcW w:w="2578" w:type="dxa"/>
          </w:tcPr>
          <w:p w14:paraId="0E827228" w14:textId="77777777" w:rsidR="000E2576" w:rsidRPr="008711EA" w:rsidRDefault="000E2576" w:rsidP="00EB7B38">
            <w:pPr>
              <w:pStyle w:val="TAH"/>
              <w:rPr>
                <w:rFonts w:cs="Arial"/>
                <w:lang w:eastAsia="ja-JP"/>
              </w:rPr>
            </w:pPr>
            <w:r w:rsidRPr="008711EA">
              <w:rPr>
                <w:rFonts w:cs="Arial"/>
                <w:lang w:eastAsia="ja-JP"/>
              </w:rPr>
              <w:t>IE/Group Name</w:t>
            </w:r>
          </w:p>
        </w:tc>
        <w:tc>
          <w:tcPr>
            <w:tcW w:w="1190" w:type="dxa"/>
          </w:tcPr>
          <w:p w14:paraId="3D623110"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7B01060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71523FB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19" w:type="dxa"/>
          </w:tcPr>
          <w:p w14:paraId="7B6360C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E8420D6"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1DEC7F4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0D6F677" w14:textId="77777777" w:rsidTr="00EB7B38">
        <w:tc>
          <w:tcPr>
            <w:tcW w:w="2578" w:type="dxa"/>
          </w:tcPr>
          <w:p w14:paraId="5FAA4FCB"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23C3FC42"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30B13DD4" w14:textId="77777777" w:rsidR="000E2576" w:rsidRPr="008711EA" w:rsidRDefault="000E2576" w:rsidP="00EB7B38">
            <w:pPr>
              <w:pStyle w:val="TAL"/>
              <w:rPr>
                <w:rFonts w:cs="Arial"/>
                <w:lang w:eastAsia="ja-JP"/>
              </w:rPr>
            </w:pPr>
          </w:p>
        </w:tc>
        <w:tc>
          <w:tcPr>
            <w:tcW w:w="1273" w:type="dxa"/>
          </w:tcPr>
          <w:p w14:paraId="1A9DBD4B" w14:textId="77777777" w:rsidR="000E2576" w:rsidRPr="008711EA" w:rsidRDefault="000E2576" w:rsidP="00EB7B38">
            <w:pPr>
              <w:pStyle w:val="TAL"/>
              <w:rPr>
                <w:rFonts w:cs="Arial"/>
                <w:lang w:eastAsia="ja-JP"/>
              </w:rPr>
            </w:pPr>
            <w:r w:rsidRPr="008711EA">
              <w:rPr>
                <w:rFonts w:cs="Arial"/>
                <w:lang w:eastAsia="ja-JP"/>
              </w:rPr>
              <w:t>9.2.1.1</w:t>
            </w:r>
          </w:p>
        </w:tc>
        <w:tc>
          <w:tcPr>
            <w:tcW w:w="1619" w:type="dxa"/>
          </w:tcPr>
          <w:p w14:paraId="3073A077" w14:textId="77777777" w:rsidR="000E2576" w:rsidRPr="008711EA" w:rsidRDefault="000E2576" w:rsidP="00EB7B38">
            <w:pPr>
              <w:pStyle w:val="TAL"/>
              <w:rPr>
                <w:rFonts w:cs="Arial"/>
                <w:lang w:eastAsia="ja-JP"/>
              </w:rPr>
            </w:pPr>
          </w:p>
        </w:tc>
        <w:tc>
          <w:tcPr>
            <w:tcW w:w="1080" w:type="dxa"/>
          </w:tcPr>
          <w:p w14:paraId="5EDFD43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BDE0E4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9844CA5" w14:textId="77777777" w:rsidTr="00EB7B38">
        <w:tc>
          <w:tcPr>
            <w:tcW w:w="2578" w:type="dxa"/>
          </w:tcPr>
          <w:p w14:paraId="71B9F4F1"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90" w:type="dxa"/>
          </w:tcPr>
          <w:p w14:paraId="05F6A6DC"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26BE936" w14:textId="77777777" w:rsidR="000E2576" w:rsidRPr="008711EA" w:rsidRDefault="000E2576" w:rsidP="00EB7B38">
            <w:pPr>
              <w:pStyle w:val="TAL"/>
              <w:rPr>
                <w:rFonts w:cs="Arial"/>
                <w:lang w:eastAsia="ja-JP"/>
              </w:rPr>
            </w:pPr>
          </w:p>
        </w:tc>
        <w:tc>
          <w:tcPr>
            <w:tcW w:w="1273" w:type="dxa"/>
          </w:tcPr>
          <w:p w14:paraId="60DEABA9" w14:textId="77777777" w:rsidR="000E2576" w:rsidRPr="008711EA" w:rsidRDefault="000E2576" w:rsidP="00EB7B38">
            <w:pPr>
              <w:pStyle w:val="TAL"/>
              <w:rPr>
                <w:rFonts w:cs="Arial"/>
                <w:lang w:eastAsia="ja-JP"/>
              </w:rPr>
            </w:pPr>
            <w:r w:rsidRPr="008711EA">
              <w:rPr>
                <w:rFonts w:cs="Arial"/>
                <w:lang w:eastAsia="ja-JP"/>
              </w:rPr>
              <w:t>9.2.3.3</w:t>
            </w:r>
          </w:p>
        </w:tc>
        <w:tc>
          <w:tcPr>
            <w:tcW w:w="1619" w:type="dxa"/>
          </w:tcPr>
          <w:p w14:paraId="596C5393" w14:textId="77777777" w:rsidR="000E2576" w:rsidRPr="008711EA" w:rsidRDefault="000E2576" w:rsidP="00EB7B38">
            <w:pPr>
              <w:pStyle w:val="TAL"/>
              <w:rPr>
                <w:rFonts w:cs="Arial"/>
                <w:lang w:eastAsia="ja-JP"/>
              </w:rPr>
            </w:pPr>
          </w:p>
        </w:tc>
        <w:tc>
          <w:tcPr>
            <w:tcW w:w="1080" w:type="dxa"/>
          </w:tcPr>
          <w:p w14:paraId="2BCF1EC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3DD3D45"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317D54B0" w14:textId="77777777" w:rsidTr="00EB7B38">
        <w:tc>
          <w:tcPr>
            <w:tcW w:w="2578" w:type="dxa"/>
          </w:tcPr>
          <w:p w14:paraId="037D21D9"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90" w:type="dxa"/>
          </w:tcPr>
          <w:p w14:paraId="72883561"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E74C93D" w14:textId="77777777" w:rsidR="000E2576" w:rsidRPr="008711EA" w:rsidRDefault="000E2576" w:rsidP="00EB7B38">
            <w:pPr>
              <w:pStyle w:val="TAL"/>
              <w:rPr>
                <w:rFonts w:cs="Arial"/>
                <w:lang w:eastAsia="ja-JP"/>
              </w:rPr>
            </w:pPr>
          </w:p>
        </w:tc>
        <w:tc>
          <w:tcPr>
            <w:tcW w:w="1273" w:type="dxa"/>
          </w:tcPr>
          <w:p w14:paraId="115924DF" w14:textId="77777777" w:rsidR="000E2576" w:rsidRPr="008711EA" w:rsidRDefault="000E2576" w:rsidP="00EB7B38">
            <w:pPr>
              <w:pStyle w:val="TAL"/>
              <w:rPr>
                <w:rFonts w:cs="Arial"/>
                <w:lang w:eastAsia="ja-JP"/>
              </w:rPr>
            </w:pPr>
            <w:r w:rsidRPr="008711EA">
              <w:rPr>
                <w:rFonts w:cs="Arial"/>
                <w:lang w:eastAsia="ja-JP"/>
              </w:rPr>
              <w:t>9.2.3.4</w:t>
            </w:r>
          </w:p>
        </w:tc>
        <w:tc>
          <w:tcPr>
            <w:tcW w:w="1619" w:type="dxa"/>
          </w:tcPr>
          <w:p w14:paraId="23E82E4B" w14:textId="77777777" w:rsidR="000E2576" w:rsidRPr="008711EA" w:rsidRDefault="000E2576" w:rsidP="00EB7B38">
            <w:pPr>
              <w:pStyle w:val="TAL"/>
              <w:rPr>
                <w:rFonts w:cs="Arial"/>
                <w:lang w:eastAsia="ja-JP"/>
              </w:rPr>
            </w:pPr>
            <w:r w:rsidRPr="008711EA">
              <w:rPr>
                <w:rFonts w:cs="Arial"/>
                <w:lang w:eastAsia="ja-JP"/>
              </w:rPr>
              <w:t>Allocated at the target eNB.</w:t>
            </w:r>
          </w:p>
        </w:tc>
        <w:tc>
          <w:tcPr>
            <w:tcW w:w="1080" w:type="dxa"/>
          </w:tcPr>
          <w:p w14:paraId="1D44BE5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1465023"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113CCA7" w14:textId="77777777" w:rsidTr="00EB7B38">
        <w:tc>
          <w:tcPr>
            <w:tcW w:w="2578" w:type="dxa"/>
          </w:tcPr>
          <w:p w14:paraId="3026B516" w14:textId="77777777" w:rsidR="000E2576" w:rsidRPr="008711EA" w:rsidRDefault="000E2576" w:rsidP="00EB7B38">
            <w:pPr>
              <w:pStyle w:val="TAL"/>
              <w:rPr>
                <w:rFonts w:eastAsia="MS Mincho" w:cs="Arial"/>
                <w:b/>
                <w:lang w:eastAsia="ja-JP"/>
              </w:rPr>
            </w:pPr>
            <w:r w:rsidRPr="008711EA">
              <w:rPr>
                <w:rFonts w:eastAsia="MS Mincho" w:cs="Arial"/>
                <w:b/>
                <w:lang w:eastAsia="ja-JP"/>
              </w:rPr>
              <w:t>E-RABs Admitted List</w:t>
            </w:r>
          </w:p>
        </w:tc>
        <w:tc>
          <w:tcPr>
            <w:tcW w:w="1190" w:type="dxa"/>
          </w:tcPr>
          <w:p w14:paraId="57FDDBF7" w14:textId="77777777" w:rsidR="000E2576" w:rsidRPr="008711EA" w:rsidRDefault="000E2576" w:rsidP="00EB7B38">
            <w:pPr>
              <w:pStyle w:val="TAL"/>
              <w:rPr>
                <w:rFonts w:cs="Arial"/>
                <w:lang w:eastAsia="ja-JP"/>
              </w:rPr>
            </w:pPr>
          </w:p>
        </w:tc>
        <w:tc>
          <w:tcPr>
            <w:tcW w:w="1608" w:type="dxa"/>
          </w:tcPr>
          <w:p w14:paraId="40EC7DCE" w14:textId="77777777" w:rsidR="000E2576" w:rsidRPr="008711EA" w:rsidRDefault="000E2576" w:rsidP="00EB7B38">
            <w:pPr>
              <w:pStyle w:val="TAL"/>
              <w:rPr>
                <w:rFonts w:cs="Arial"/>
                <w:i/>
                <w:lang w:eastAsia="ja-JP"/>
              </w:rPr>
            </w:pPr>
            <w:r w:rsidRPr="008711EA">
              <w:rPr>
                <w:rFonts w:cs="Arial"/>
                <w:i/>
                <w:lang w:eastAsia="ja-JP"/>
              </w:rPr>
              <w:t>1</w:t>
            </w:r>
          </w:p>
        </w:tc>
        <w:tc>
          <w:tcPr>
            <w:tcW w:w="1273" w:type="dxa"/>
          </w:tcPr>
          <w:p w14:paraId="4BA310F7" w14:textId="77777777" w:rsidR="000E2576" w:rsidRPr="008711EA" w:rsidRDefault="000E2576" w:rsidP="00EB7B38">
            <w:pPr>
              <w:pStyle w:val="TAL"/>
              <w:rPr>
                <w:rFonts w:cs="Arial"/>
                <w:lang w:eastAsia="ja-JP"/>
              </w:rPr>
            </w:pPr>
          </w:p>
        </w:tc>
        <w:tc>
          <w:tcPr>
            <w:tcW w:w="1619" w:type="dxa"/>
          </w:tcPr>
          <w:p w14:paraId="49CEB85C" w14:textId="77777777" w:rsidR="000E2576" w:rsidRPr="008711EA" w:rsidRDefault="000E2576" w:rsidP="00EB7B38">
            <w:pPr>
              <w:pStyle w:val="TF"/>
              <w:spacing w:after="0"/>
              <w:jc w:val="left"/>
              <w:rPr>
                <w:rFonts w:cs="Arial"/>
                <w:b w:val="0"/>
                <w:sz w:val="18"/>
                <w:szCs w:val="18"/>
                <w:lang w:eastAsia="ja-JP"/>
              </w:rPr>
            </w:pPr>
          </w:p>
        </w:tc>
        <w:tc>
          <w:tcPr>
            <w:tcW w:w="1080" w:type="dxa"/>
          </w:tcPr>
          <w:p w14:paraId="1A837917"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40C92EC3"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3C0C9CBB" w14:textId="77777777" w:rsidTr="00EB7B38">
        <w:tc>
          <w:tcPr>
            <w:tcW w:w="2578" w:type="dxa"/>
          </w:tcPr>
          <w:p w14:paraId="6F9EE607" w14:textId="77777777" w:rsidR="000E2576" w:rsidRPr="008711EA" w:rsidRDefault="000E2576" w:rsidP="00EB7B38">
            <w:pPr>
              <w:pStyle w:val="TAL"/>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190" w:type="dxa"/>
          </w:tcPr>
          <w:p w14:paraId="3DEB7FB3" w14:textId="77777777" w:rsidR="000E2576" w:rsidRPr="008711EA" w:rsidRDefault="000E2576" w:rsidP="00EB7B38">
            <w:pPr>
              <w:pStyle w:val="TAL"/>
              <w:rPr>
                <w:rFonts w:cs="Arial"/>
                <w:lang w:eastAsia="ja-JP"/>
              </w:rPr>
            </w:pPr>
          </w:p>
        </w:tc>
        <w:tc>
          <w:tcPr>
            <w:tcW w:w="1608" w:type="dxa"/>
          </w:tcPr>
          <w:p w14:paraId="0E8EBD4A"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73" w:type="dxa"/>
          </w:tcPr>
          <w:p w14:paraId="15006965" w14:textId="77777777" w:rsidR="000E2576" w:rsidRPr="008711EA" w:rsidRDefault="000E2576" w:rsidP="00EB7B38">
            <w:pPr>
              <w:pStyle w:val="TAL"/>
              <w:rPr>
                <w:rFonts w:cs="Arial"/>
                <w:lang w:eastAsia="ja-JP"/>
              </w:rPr>
            </w:pPr>
          </w:p>
        </w:tc>
        <w:tc>
          <w:tcPr>
            <w:tcW w:w="1619" w:type="dxa"/>
          </w:tcPr>
          <w:p w14:paraId="4BD8134B" w14:textId="77777777" w:rsidR="000E2576" w:rsidRPr="008711EA" w:rsidRDefault="000E2576" w:rsidP="00EB7B38">
            <w:pPr>
              <w:pStyle w:val="TF"/>
              <w:spacing w:after="0"/>
              <w:jc w:val="left"/>
              <w:rPr>
                <w:rFonts w:cs="Arial"/>
                <w:b w:val="0"/>
                <w:sz w:val="18"/>
                <w:szCs w:val="18"/>
                <w:lang w:eastAsia="ja-JP"/>
              </w:rPr>
            </w:pPr>
          </w:p>
        </w:tc>
        <w:tc>
          <w:tcPr>
            <w:tcW w:w="1080" w:type="dxa"/>
          </w:tcPr>
          <w:p w14:paraId="3B6908A7"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477DB16E"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123A69BB" w14:textId="77777777" w:rsidTr="00EB7B38">
        <w:tc>
          <w:tcPr>
            <w:tcW w:w="2578" w:type="dxa"/>
          </w:tcPr>
          <w:p w14:paraId="4AE58E9F" w14:textId="77777777" w:rsidR="000E2576" w:rsidRPr="008711EA" w:rsidRDefault="000E2576" w:rsidP="00EB7B38">
            <w:pPr>
              <w:pStyle w:val="TAL"/>
              <w:ind w:left="283"/>
              <w:rPr>
                <w:rFonts w:cs="Arial"/>
                <w:lang w:eastAsia="ja-JP"/>
              </w:rPr>
            </w:pPr>
            <w:r w:rsidRPr="008711EA">
              <w:rPr>
                <w:rFonts w:cs="Arial"/>
                <w:lang w:eastAsia="ja-JP"/>
              </w:rPr>
              <w:t xml:space="preserve">&gt;&gt;E-RAB ID </w:t>
            </w:r>
          </w:p>
        </w:tc>
        <w:tc>
          <w:tcPr>
            <w:tcW w:w="1190" w:type="dxa"/>
          </w:tcPr>
          <w:p w14:paraId="639D37AF"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216E312F" w14:textId="77777777" w:rsidR="000E2576" w:rsidRPr="008711EA" w:rsidRDefault="000E2576" w:rsidP="00EB7B38">
            <w:pPr>
              <w:pStyle w:val="TAL"/>
              <w:rPr>
                <w:rFonts w:cs="Arial"/>
                <w:lang w:eastAsia="ja-JP"/>
              </w:rPr>
            </w:pPr>
          </w:p>
        </w:tc>
        <w:tc>
          <w:tcPr>
            <w:tcW w:w="1273" w:type="dxa"/>
          </w:tcPr>
          <w:p w14:paraId="1B618E2D" w14:textId="77777777" w:rsidR="000E2576" w:rsidRPr="008711EA" w:rsidRDefault="000E2576" w:rsidP="00EB7B38">
            <w:pPr>
              <w:pStyle w:val="TAL"/>
              <w:rPr>
                <w:rFonts w:cs="Arial"/>
                <w:lang w:eastAsia="ja-JP"/>
              </w:rPr>
            </w:pPr>
            <w:r w:rsidRPr="008711EA">
              <w:rPr>
                <w:rFonts w:cs="Arial"/>
                <w:lang w:eastAsia="ja-JP"/>
              </w:rPr>
              <w:t>9.2.1.2</w:t>
            </w:r>
          </w:p>
        </w:tc>
        <w:tc>
          <w:tcPr>
            <w:tcW w:w="1619" w:type="dxa"/>
          </w:tcPr>
          <w:p w14:paraId="08980D5F" w14:textId="77777777" w:rsidR="000E2576" w:rsidRPr="008711EA" w:rsidRDefault="000E2576" w:rsidP="00EB7B38">
            <w:pPr>
              <w:pStyle w:val="TAL"/>
              <w:rPr>
                <w:rFonts w:cs="Arial"/>
                <w:lang w:eastAsia="ja-JP"/>
              </w:rPr>
            </w:pPr>
          </w:p>
        </w:tc>
        <w:tc>
          <w:tcPr>
            <w:tcW w:w="1080" w:type="dxa"/>
          </w:tcPr>
          <w:p w14:paraId="4C45B1C1"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28C11474" w14:textId="77777777" w:rsidR="000E2576" w:rsidRPr="008711EA" w:rsidRDefault="000E2576" w:rsidP="00EB7B38">
            <w:pPr>
              <w:pStyle w:val="TAL"/>
              <w:jc w:val="center"/>
              <w:rPr>
                <w:rFonts w:cs="Arial"/>
                <w:lang w:eastAsia="ja-JP"/>
              </w:rPr>
            </w:pPr>
          </w:p>
        </w:tc>
      </w:tr>
      <w:tr w:rsidR="000E2576" w:rsidRPr="008711EA" w14:paraId="604D6F53" w14:textId="77777777" w:rsidTr="00EB7B38">
        <w:tc>
          <w:tcPr>
            <w:tcW w:w="2578" w:type="dxa"/>
          </w:tcPr>
          <w:p w14:paraId="65F6D843" w14:textId="77777777" w:rsidR="000E2576" w:rsidRPr="008711EA" w:rsidRDefault="000E2576" w:rsidP="00EB7B38">
            <w:pPr>
              <w:pStyle w:val="TAL"/>
              <w:ind w:left="283"/>
              <w:rPr>
                <w:rFonts w:eastAsia="MS Mincho" w:cs="Arial"/>
                <w:b/>
                <w:lang w:eastAsia="ja-JP"/>
              </w:rPr>
            </w:pPr>
            <w:r w:rsidRPr="008711EA">
              <w:rPr>
                <w:rFonts w:cs="Arial"/>
                <w:lang w:eastAsia="ja-JP"/>
              </w:rPr>
              <w:t>&gt;&gt;Transport Layer Address</w:t>
            </w:r>
          </w:p>
        </w:tc>
        <w:tc>
          <w:tcPr>
            <w:tcW w:w="1190" w:type="dxa"/>
          </w:tcPr>
          <w:p w14:paraId="49D37E6C"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51A5C748" w14:textId="77777777" w:rsidR="000E2576" w:rsidRPr="008711EA" w:rsidRDefault="000E2576" w:rsidP="00EB7B38">
            <w:pPr>
              <w:pStyle w:val="TAL"/>
              <w:rPr>
                <w:rFonts w:cs="Arial"/>
                <w:lang w:eastAsia="ja-JP"/>
              </w:rPr>
            </w:pPr>
          </w:p>
        </w:tc>
        <w:tc>
          <w:tcPr>
            <w:tcW w:w="1273" w:type="dxa"/>
          </w:tcPr>
          <w:p w14:paraId="5FDAEB06" w14:textId="77777777" w:rsidR="000E2576" w:rsidRPr="008711EA" w:rsidRDefault="000E2576" w:rsidP="00EB7B38">
            <w:pPr>
              <w:pStyle w:val="TAL"/>
              <w:rPr>
                <w:rFonts w:cs="Arial"/>
                <w:lang w:eastAsia="ja-JP"/>
              </w:rPr>
            </w:pPr>
            <w:r w:rsidRPr="008711EA">
              <w:rPr>
                <w:rFonts w:cs="Arial"/>
                <w:lang w:eastAsia="ja-JP"/>
              </w:rPr>
              <w:t>9.2.2.1</w:t>
            </w:r>
          </w:p>
        </w:tc>
        <w:tc>
          <w:tcPr>
            <w:tcW w:w="1619" w:type="dxa"/>
          </w:tcPr>
          <w:p w14:paraId="6C772529" w14:textId="77777777" w:rsidR="000E2576" w:rsidRPr="008711EA" w:rsidRDefault="000E2576" w:rsidP="00EB7B38">
            <w:pPr>
              <w:pStyle w:val="TAL"/>
              <w:rPr>
                <w:rFonts w:cs="Arial"/>
                <w:lang w:eastAsia="ja-JP"/>
              </w:rPr>
            </w:pPr>
          </w:p>
        </w:tc>
        <w:tc>
          <w:tcPr>
            <w:tcW w:w="1080" w:type="dxa"/>
          </w:tcPr>
          <w:p w14:paraId="31D989E2"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018B83D7" w14:textId="77777777" w:rsidR="000E2576" w:rsidRPr="008711EA" w:rsidRDefault="000E2576" w:rsidP="00EB7B38">
            <w:pPr>
              <w:pStyle w:val="TAL"/>
              <w:jc w:val="center"/>
              <w:rPr>
                <w:rFonts w:cs="Arial"/>
                <w:lang w:eastAsia="ja-JP"/>
              </w:rPr>
            </w:pPr>
          </w:p>
        </w:tc>
      </w:tr>
      <w:tr w:rsidR="000E2576" w:rsidRPr="008711EA" w14:paraId="6FE8C1B8" w14:textId="77777777" w:rsidTr="00EB7B38">
        <w:tc>
          <w:tcPr>
            <w:tcW w:w="2578" w:type="dxa"/>
          </w:tcPr>
          <w:p w14:paraId="15B4A10B" w14:textId="77777777" w:rsidR="000E2576" w:rsidRPr="008711EA" w:rsidRDefault="000E2576" w:rsidP="00EB7B38">
            <w:pPr>
              <w:pStyle w:val="TAL"/>
              <w:ind w:left="283"/>
              <w:rPr>
                <w:rFonts w:cs="Arial"/>
                <w:lang w:eastAsia="ja-JP"/>
              </w:rPr>
            </w:pPr>
            <w:r w:rsidRPr="008711EA">
              <w:rPr>
                <w:rFonts w:cs="Arial"/>
                <w:lang w:eastAsia="ja-JP"/>
              </w:rPr>
              <w:t>&gt;&gt;GTP-TEID</w:t>
            </w:r>
          </w:p>
        </w:tc>
        <w:tc>
          <w:tcPr>
            <w:tcW w:w="1190" w:type="dxa"/>
          </w:tcPr>
          <w:p w14:paraId="4D92D26D"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149F789E" w14:textId="77777777" w:rsidR="000E2576" w:rsidRPr="008711EA" w:rsidRDefault="000E2576" w:rsidP="00EB7B38">
            <w:pPr>
              <w:pStyle w:val="TAL"/>
              <w:rPr>
                <w:rFonts w:cs="Arial"/>
                <w:lang w:eastAsia="ja-JP"/>
              </w:rPr>
            </w:pPr>
          </w:p>
        </w:tc>
        <w:tc>
          <w:tcPr>
            <w:tcW w:w="1273" w:type="dxa"/>
          </w:tcPr>
          <w:p w14:paraId="44E2F0C8" w14:textId="77777777" w:rsidR="000E2576" w:rsidRPr="008711EA" w:rsidRDefault="000E2576" w:rsidP="00EB7B38">
            <w:pPr>
              <w:pStyle w:val="TAL"/>
              <w:rPr>
                <w:rFonts w:cs="Arial"/>
                <w:lang w:eastAsia="ja-JP"/>
              </w:rPr>
            </w:pPr>
            <w:r w:rsidRPr="008711EA">
              <w:rPr>
                <w:rFonts w:cs="Arial"/>
                <w:lang w:eastAsia="ja-JP"/>
              </w:rPr>
              <w:t>9.2.2.2</w:t>
            </w:r>
          </w:p>
        </w:tc>
        <w:tc>
          <w:tcPr>
            <w:tcW w:w="1619" w:type="dxa"/>
          </w:tcPr>
          <w:p w14:paraId="513C0903" w14:textId="77777777" w:rsidR="000E2576" w:rsidRPr="008711EA" w:rsidRDefault="000E2576" w:rsidP="00EB7B38">
            <w:pPr>
              <w:pStyle w:val="TAL"/>
              <w:rPr>
                <w:rFonts w:cs="Arial"/>
                <w:lang w:eastAsia="ja-JP"/>
              </w:rPr>
            </w:pPr>
            <w:r w:rsidRPr="008711EA">
              <w:rPr>
                <w:rFonts w:cs="Arial"/>
                <w:lang w:eastAsia="ja-JP"/>
              </w:rPr>
              <w:t>To deliver DL PDUs.</w:t>
            </w:r>
          </w:p>
        </w:tc>
        <w:tc>
          <w:tcPr>
            <w:tcW w:w="1080" w:type="dxa"/>
          </w:tcPr>
          <w:p w14:paraId="0732A890"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D794214" w14:textId="77777777" w:rsidR="000E2576" w:rsidRPr="008711EA" w:rsidRDefault="000E2576" w:rsidP="00EB7B38">
            <w:pPr>
              <w:pStyle w:val="TAL"/>
              <w:jc w:val="center"/>
              <w:rPr>
                <w:rFonts w:cs="Arial"/>
                <w:lang w:eastAsia="ja-JP"/>
              </w:rPr>
            </w:pPr>
          </w:p>
        </w:tc>
      </w:tr>
      <w:tr w:rsidR="000E2576" w:rsidRPr="008711EA" w14:paraId="4CF28FC4" w14:textId="77777777" w:rsidTr="00EB7B38">
        <w:tc>
          <w:tcPr>
            <w:tcW w:w="2578" w:type="dxa"/>
          </w:tcPr>
          <w:p w14:paraId="4F5CA27C" w14:textId="77777777" w:rsidR="000E2576" w:rsidRPr="008711EA" w:rsidRDefault="000E2576" w:rsidP="00EB7B38">
            <w:pPr>
              <w:pStyle w:val="TAL"/>
              <w:ind w:left="283"/>
              <w:rPr>
                <w:rFonts w:cs="Arial"/>
                <w:lang w:eastAsia="ja-JP"/>
              </w:rPr>
            </w:pPr>
            <w:r w:rsidRPr="008711EA">
              <w:rPr>
                <w:rFonts w:cs="Arial"/>
                <w:lang w:eastAsia="ja-JP"/>
              </w:rPr>
              <w:t>&gt;&gt;DL Transport Layer Address</w:t>
            </w:r>
          </w:p>
        </w:tc>
        <w:tc>
          <w:tcPr>
            <w:tcW w:w="1190" w:type="dxa"/>
          </w:tcPr>
          <w:p w14:paraId="2FD24597"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30C483D4" w14:textId="77777777" w:rsidR="000E2576" w:rsidRPr="008711EA" w:rsidRDefault="000E2576" w:rsidP="00EB7B38">
            <w:pPr>
              <w:pStyle w:val="TAL"/>
              <w:rPr>
                <w:rFonts w:cs="Arial"/>
                <w:lang w:eastAsia="ja-JP"/>
              </w:rPr>
            </w:pPr>
          </w:p>
        </w:tc>
        <w:tc>
          <w:tcPr>
            <w:tcW w:w="1273" w:type="dxa"/>
          </w:tcPr>
          <w:p w14:paraId="7E022AE9" w14:textId="77777777" w:rsidR="000E2576" w:rsidRPr="008711EA" w:rsidRDefault="000E2576" w:rsidP="00EB7B38">
            <w:pPr>
              <w:pStyle w:val="TAL"/>
              <w:rPr>
                <w:rFonts w:cs="Arial"/>
                <w:lang w:eastAsia="ja-JP"/>
              </w:rPr>
            </w:pPr>
            <w:r w:rsidRPr="008711EA">
              <w:rPr>
                <w:rFonts w:cs="Arial"/>
                <w:lang w:eastAsia="ja-JP"/>
              </w:rPr>
              <w:t>9.2.2.1</w:t>
            </w:r>
          </w:p>
        </w:tc>
        <w:tc>
          <w:tcPr>
            <w:tcW w:w="1619" w:type="dxa"/>
          </w:tcPr>
          <w:p w14:paraId="3435371D" w14:textId="77777777" w:rsidR="000E2576" w:rsidRPr="008711EA" w:rsidRDefault="000E2576" w:rsidP="00EB7B38">
            <w:pPr>
              <w:pStyle w:val="TAL"/>
              <w:rPr>
                <w:rFonts w:cs="Arial"/>
                <w:lang w:eastAsia="ja-JP"/>
              </w:rPr>
            </w:pPr>
          </w:p>
        </w:tc>
        <w:tc>
          <w:tcPr>
            <w:tcW w:w="1080" w:type="dxa"/>
          </w:tcPr>
          <w:p w14:paraId="789020C8"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4C46A346" w14:textId="77777777" w:rsidR="000E2576" w:rsidRPr="008711EA" w:rsidRDefault="000E2576" w:rsidP="00EB7B38">
            <w:pPr>
              <w:pStyle w:val="TAL"/>
              <w:jc w:val="center"/>
              <w:rPr>
                <w:rFonts w:cs="Arial"/>
                <w:lang w:eastAsia="ja-JP"/>
              </w:rPr>
            </w:pPr>
          </w:p>
        </w:tc>
      </w:tr>
      <w:tr w:rsidR="000E2576" w:rsidRPr="008711EA" w14:paraId="0F6C3D8F" w14:textId="77777777" w:rsidTr="00EB7B38">
        <w:tc>
          <w:tcPr>
            <w:tcW w:w="2578" w:type="dxa"/>
          </w:tcPr>
          <w:p w14:paraId="10823C28" w14:textId="77777777" w:rsidR="000E2576" w:rsidRPr="008711EA" w:rsidRDefault="000E2576" w:rsidP="00EB7B38">
            <w:pPr>
              <w:pStyle w:val="TAL"/>
              <w:ind w:left="283"/>
              <w:rPr>
                <w:rFonts w:cs="Arial"/>
                <w:lang w:eastAsia="ja-JP"/>
              </w:rPr>
            </w:pPr>
            <w:r w:rsidRPr="008711EA">
              <w:rPr>
                <w:rFonts w:cs="Arial"/>
                <w:lang w:eastAsia="ja-JP"/>
              </w:rPr>
              <w:t>&gt;&gt;DL GTP-TEID</w:t>
            </w:r>
          </w:p>
        </w:tc>
        <w:tc>
          <w:tcPr>
            <w:tcW w:w="1190" w:type="dxa"/>
          </w:tcPr>
          <w:p w14:paraId="6F4A77DC"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16E52F02" w14:textId="77777777" w:rsidR="000E2576" w:rsidRPr="008711EA" w:rsidRDefault="000E2576" w:rsidP="00EB7B38">
            <w:pPr>
              <w:pStyle w:val="TAL"/>
              <w:rPr>
                <w:rFonts w:cs="Arial"/>
                <w:lang w:eastAsia="ja-JP"/>
              </w:rPr>
            </w:pPr>
          </w:p>
        </w:tc>
        <w:tc>
          <w:tcPr>
            <w:tcW w:w="1273" w:type="dxa"/>
          </w:tcPr>
          <w:p w14:paraId="71490B68" w14:textId="77777777" w:rsidR="000E2576" w:rsidRPr="008711EA" w:rsidRDefault="000E2576" w:rsidP="00EB7B38">
            <w:pPr>
              <w:pStyle w:val="TAL"/>
              <w:rPr>
                <w:rFonts w:cs="Arial"/>
                <w:lang w:eastAsia="ja-JP"/>
              </w:rPr>
            </w:pPr>
            <w:r w:rsidRPr="008711EA">
              <w:rPr>
                <w:rFonts w:cs="Arial"/>
                <w:lang w:eastAsia="ja-JP"/>
              </w:rPr>
              <w:t>9.2.2.2</w:t>
            </w:r>
          </w:p>
        </w:tc>
        <w:tc>
          <w:tcPr>
            <w:tcW w:w="1619" w:type="dxa"/>
          </w:tcPr>
          <w:p w14:paraId="1A479104" w14:textId="77777777" w:rsidR="000E2576" w:rsidRPr="008711EA" w:rsidRDefault="000E2576" w:rsidP="00EB7B38">
            <w:pPr>
              <w:pStyle w:val="TAL"/>
              <w:rPr>
                <w:rFonts w:cs="Arial"/>
                <w:lang w:eastAsia="ja-JP"/>
              </w:rPr>
            </w:pPr>
            <w:r w:rsidRPr="008711EA">
              <w:rPr>
                <w:rFonts w:cs="Arial"/>
                <w:lang w:eastAsia="ja-JP"/>
              </w:rPr>
              <w:t>To deliver forwarded DL PDCP SDUs.</w:t>
            </w:r>
          </w:p>
        </w:tc>
        <w:tc>
          <w:tcPr>
            <w:tcW w:w="1080" w:type="dxa"/>
          </w:tcPr>
          <w:p w14:paraId="46930039"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107C6646" w14:textId="77777777" w:rsidR="000E2576" w:rsidRPr="008711EA" w:rsidRDefault="000E2576" w:rsidP="00EB7B38">
            <w:pPr>
              <w:pStyle w:val="TAL"/>
              <w:jc w:val="center"/>
              <w:rPr>
                <w:rFonts w:cs="Arial"/>
                <w:lang w:eastAsia="ja-JP"/>
              </w:rPr>
            </w:pPr>
          </w:p>
        </w:tc>
      </w:tr>
      <w:tr w:rsidR="000E2576" w:rsidRPr="008711EA" w14:paraId="3651EBF8" w14:textId="77777777" w:rsidTr="00EB7B38">
        <w:tc>
          <w:tcPr>
            <w:tcW w:w="2578" w:type="dxa"/>
          </w:tcPr>
          <w:p w14:paraId="46825E48" w14:textId="77777777" w:rsidR="000E2576" w:rsidRPr="008711EA" w:rsidRDefault="000E2576" w:rsidP="00EB7B38">
            <w:pPr>
              <w:pStyle w:val="TAL"/>
              <w:ind w:left="283"/>
              <w:rPr>
                <w:rFonts w:cs="Arial"/>
                <w:lang w:eastAsia="ja-JP"/>
              </w:rPr>
            </w:pPr>
            <w:r w:rsidRPr="008711EA">
              <w:rPr>
                <w:rFonts w:cs="Arial"/>
                <w:lang w:eastAsia="ja-JP"/>
              </w:rPr>
              <w:t>&gt;&gt;UL Transport Layer Address</w:t>
            </w:r>
          </w:p>
        </w:tc>
        <w:tc>
          <w:tcPr>
            <w:tcW w:w="1190" w:type="dxa"/>
          </w:tcPr>
          <w:p w14:paraId="1267C700"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324A127C" w14:textId="77777777" w:rsidR="000E2576" w:rsidRPr="008711EA" w:rsidRDefault="000E2576" w:rsidP="00EB7B38">
            <w:pPr>
              <w:pStyle w:val="TAL"/>
              <w:rPr>
                <w:rFonts w:cs="Arial"/>
                <w:lang w:eastAsia="ja-JP"/>
              </w:rPr>
            </w:pPr>
          </w:p>
        </w:tc>
        <w:tc>
          <w:tcPr>
            <w:tcW w:w="1273" w:type="dxa"/>
          </w:tcPr>
          <w:p w14:paraId="5EB3DD76" w14:textId="77777777" w:rsidR="000E2576" w:rsidRPr="008711EA" w:rsidRDefault="000E2576" w:rsidP="00EB7B38">
            <w:pPr>
              <w:pStyle w:val="TAL"/>
              <w:rPr>
                <w:rFonts w:cs="Arial"/>
                <w:lang w:eastAsia="ja-JP"/>
              </w:rPr>
            </w:pPr>
            <w:r w:rsidRPr="008711EA">
              <w:rPr>
                <w:rFonts w:cs="Arial"/>
                <w:lang w:eastAsia="ja-JP"/>
              </w:rPr>
              <w:t>9.2.2.1</w:t>
            </w:r>
          </w:p>
        </w:tc>
        <w:tc>
          <w:tcPr>
            <w:tcW w:w="1619" w:type="dxa"/>
          </w:tcPr>
          <w:p w14:paraId="3543DD79" w14:textId="77777777" w:rsidR="000E2576" w:rsidRPr="008711EA" w:rsidRDefault="000E2576" w:rsidP="00EB7B38">
            <w:pPr>
              <w:pStyle w:val="TAL"/>
              <w:rPr>
                <w:rFonts w:cs="Arial"/>
                <w:lang w:eastAsia="ja-JP"/>
              </w:rPr>
            </w:pPr>
          </w:p>
        </w:tc>
        <w:tc>
          <w:tcPr>
            <w:tcW w:w="1080" w:type="dxa"/>
          </w:tcPr>
          <w:p w14:paraId="07942A20"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5A20C5D2" w14:textId="77777777" w:rsidR="000E2576" w:rsidRPr="008711EA" w:rsidRDefault="000E2576" w:rsidP="00EB7B38">
            <w:pPr>
              <w:pStyle w:val="TAL"/>
              <w:jc w:val="center"/>
              <w:rPr>
                <w:rFonts w:cs="Arial"/>
                <w:lang w:eastAsia="ja-JP"/>
              </w:rPr>
            </w:pPr>
          </w:p>
        </w:tc>
      </w:tr>
      <w:tr w:rsidR="000E2576" w:rsidRPr="008711EA" w14:paraId="27DFA33B" w14:textId="77777777" w:rsidTr="00EB7B38">
        <w:tc>
          <w:tcPr>
            <w:tcW w:w="2578" w:type="dxa"/>
          </w:tcPr>
          <w:p w14:paraId="7FD66B65" w14:textId="77777777" w:rsidR="000E2576" w:rsidRPr="008711EA" w:rsidRDefault="000E2576" w:rsidP="00EB7B38">
            <w:pPr>
              <w:pStyle w:val="TAL"/>
              <w:ind w:left="283"/>
              <w:rPr>
                <w:rFonts w:cs="Arial"/>
                <w:lang w:eastAsia="ja-JP"/>
              </w:rPr>
            </w:pPr>
            <w:r w:rsidRPr="008711EA">
              <w:rPr>
                <w:rFonts w:cs="Arial"/>
                <w:lang w:eastAsia="ja-JP"/>
              </w:rPr>
              <w:t>&gt;&gt;UL GTP-TEID</w:t>
            </w:r>
          </w:p>
        </w:tc>
        <w:tc>
          <w:tcPr>
            <w:tcW w:w="1190" w:type="dxa"/>
          </w:tcPr>
          <w:p w14:paraId="5FE30DE1"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24986B3F" w14:textId="77777777" w:rsidR="000E2576" w:rsidRPr="008711EA" w:rsidRDefault="000E2576" w:rsidP="00EB7B38">
            <w:pPr>
              <w:pStyle w:val="TAL"/>
              <w:rPr>
                <w:rFonts w:cs="Arial"/>
                <w:lang w:eastAsia="ja-JP"/>
              </w:rPr>
            </w:pPr>
          </w:p>
        </w:tc>
        <w:tc>
          <w:tcPr>
            <w:tcW w:w="1273" w:type="dxa"/>
          </w:tcPr>
          <w:p w14:paraId="0657290E" w14:textId="77777777" w:rsidR="000E2576" w:rsidRPr="008711EA" w:rsidRDefault="000E2576" w:rsidP="00EB7B38">
            <w:pPr>
              <w:pStyle w:val="TAL"/>
              <w:rPr>
                <w:rFonts w:cs="Arial"/>
                <w:lang w:eastAsia="ja-JP"/>
              </w:rPr>
            </w:pPr>
            <w:r w:rsidRPr="008711EA">
              <w:rPr>
                <w:rFonts w:cs="Arial"/>
                <w:lang w:eastAsia="ja-JP"/>
              </w:rPr>
              <w:t>9.2.2.2</w:t>
            </w:r>
          </w:p>
        </w:tc>
        <w:tc>
          <w:tcPr>
            <w:tcW w:w="1619" w:type="dxa"/>
          </w:tcPr>
          <w:p w14:paraId="58CEB768" w14:textId="77777777" w:rsidR="000E2576" w:rsidRPr="008711EA" w:rsidRDefault="000E2576" w:rsidP="00EB7B38">
            <w:pPr>
              <w:pStyle w:val="TAL"/>
              <w:rPr>
                <w:rFonts w:cs="Arial"/>
                <w:lang w:eastAsia="ja-JP"/>
              </w:rPr>
            </w:pPr>
            <w:r w:rsidRPr="008711EA">
              <w:rPr>
                <w:rFonts w:cs="Arial"/>
                <w:lang w:eastAsia="ja-JP"/>
              </w:rPr>
              <w:t>To deliver forwarded UL PDCP SDUs.</w:t>
            </w:r>
          </w:p>
        </w:tc>
        <w:tc>
          <w:tcPr>
            <w:tcW w:w="1080" w:type="dxa"/>
          </w:tcPr>
          <w:p w14:paraId="0D5EE8E6"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0D198A69" w14:textId="77777777" w:rsidR="000E2576" w:rsidRPr="008711EA" w:rsidRDefault="000E2576" w:rsidP="00EB7B38">
            <w:pPr>
              <w:pStyle w:val="TAL"/>
              <w:jc w:val="center"/>
              <w:rPr>
                <w:rFonts w:cs="Arial"/>
                <w:lang w:eastAsia="ja-JP"/>
              </w:rPr>
            </w:pPr>
          </w:p>
        </w:tc>
      </w:tr>
      <w:tr w:rsidR="000E2576" w:rsidRPr="008711EA" w14:paraId="2F988B09" w14:textId="77777777" w:rsidTr="00EB7B38">
        <w:tc>
          <w:tcPr>
            <w:tcW w:w="2578" w:type="dxa"/>
          </w:tcPr>
          <w:p w14:paraId="4985D40B" w14:textId="77777777" w:rsidR="000E2576" w:rsidRPr="008711EA" w:rsidRDefault="000E2576" w:rsidP="00EB7B38">
            <w:pPr>
              <w:pStyle w:val="TAL"/>
              <w:rPr>
                <w:rFonts w:cs="Arial"/>
                <w:lang w:eastAsia="ja-JP"/>
              </w:rPr>
            </w:pPr>
            <w:r w:rsidRPr="008711EA">
              <w:rPr>
                <w:rFonts w:cs="Arial"/>
                <w:lang w:eastAsia="ja-JP"/>
              </w:rPr>
              <w:t>E-RABs Failed to Setup List</w:t>
            </w:r>
          </w:p>
        </w:tc>
        <w:tc>
          <w:tcPr>
            <w:tcW w:w="1190" w:type="dxa"/>
          </w:tcPr>
          <w:p w14:paraId="2E247A05"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4869EB5B" w14:textId="77777777" w:rsidR="000E2576" w:rsidRPr="008711EA" w:rsidRDefault="000E2576" w:rsidP="00EB7B38">
            <w:pPr>
              <w:pStyle w:val="TAL"/>
              <w:rPr>
                <w:rFonts w:cs="Arial"/>
                <w:lang w:eastAsia="ja-JP"/>
              </w:rPr>
            </w:pPr>
          </w:p>
        </w:tc>
        <w:tc>
          <w:tcPr>
            <w:tcW w:w="1273" w:type="dxa"/>
          </w:tcPr>
          <w:p w14:paraId="2276DE39" w14:textId="77777777" w:rsidR="000E2576" w:rsidRPr="008711EA" w:rsidRDefault="000E2576" w:rsidP="00EB7B38">
            <w:pPr>
              <w:pStyle w:val="TAL"/>
              <w:rPr>
                <w:rFonts w:cs="Arial"/>
                <w:lang w:eastAsia="ja-JP"/>
              </w:rPr>
            </w:pPr>
            <w:r w:rsidRPr="008711EA">
              <w:rPr>
                <w:rFonts w:cs="Arial"/>
                <w:lang w:eastAsia="ja-JP"/>
              </w:rPr>
              <w:t xml:space="preserve">E-RAB List </w:t>
            </w:r>
          </w:p>
          <w:p w14:paraId="4537F438" w14:textId="77777777" w:rsidR="000E2576" w:rsidRPr="008711EA" w:rsidRDefault="000E2576" w:rsidP="00EB7B38">
            <w:pPr>
              <w:pStyle w:val="TAL"/>
              <w:rPr>
                <w:rFonts w:cs="Arial"/>
                <w:lang w:eastAsia="ja-JP"/>
              </w:rPr>
            </w:pPr>
            <w:r w:rsidRPr="008711EA">
              <w:rPr>
                <w:rFonts w:cs="Arial"/>
                <w:lang w:eastAsia="ja-JP"/>
              </w:rPr>
              <w:t>9.2.1.36</w:t>
            </w:r>
          </w:p>
        </w:tc>
        <w:tc>
          <w:tcPr>
            <w:tcW w:w="1619" w:type="dxa"/>
          </w:tcPr>
          <w:p w14:paraId="0EA0D513" w14:textId="77777777" w:rsidR="000E2576" w:rsidRPr="008711EA" w:rsidRDefault="000E2576" w:rsidP="00EB7B38">
            <w:pPr>
              <w:pStyle w:val="TAL"/>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4B1AED6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31173E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60BD6F3" w14:textId="77777777" w:rsidTr="00EB7B38">
        <w:tc>
          <w:tcPr>
            <w:tcW w:w="2578" w:type="dxa"/>
          </w:tcPr>
          <w:p w14:paraId="0A1AA680" w14:textId="77777777" w:rsidR="000E2576" w:rsidRPr="008711EA" w:rsidRDefault="000E2576" w:rsidP="00EB7B38">
            <w:pPr>
              <w:pStyle w:val="TAL"/>
              <w:rPr>
                <w:rFonts w:cs="Arial"/>
                <w:lang w:eastAsia="ja-JP"/>
              </w:rPr>
            </w:pPr>
            <w:r w:rsidRPr="008711EA">
              <w:rPr>
                <w:rFonts w:cs="Arial"/>
                <w:lang w:eastAsia="ja-JP"/>
              </w:rPr>
              <w:t>Target to Source Transparent Container</w:t>
            </w:r>
          </w:p>
        </w:tc>
        <w:tc>
          <w:tcPr>
            <w:tcW w:w="1190" w:type="dxa"/>
          </w:tcPr>
          <w:p w14:paraId="3B7221E4"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248AF3CF" w14:textId="77777777" w:rsidR="000E2576" w:rsidRPr="008711EA" w:rsidRDefault="000E2576" w:rsidP="00EB7B38">
            <w:pPr>
              <w:pStyle w:val="TAL"/>
              <w:rPr>
                <w:rFonts w:cs="Arial"/>
                <w:lang w:eastAsia="ja-JP"/>
              </w:rPr>
            </w:pPr>
          </w:p>
        </w:tc>
        <w:tc>
          <w:tcPr>
            <w:tcW w:w="1273" w:type="dxa"/>
          </w:tcPr>
          <w:p w14:paraId="01B806B9" w14:textId="77777777" w:rsidR="000E2576" w:rsidRPr="008711EA" w:rsidRDefault="000E2576" w:rsidP="00EB7B38">
            <w:pPr>
              <w:pStyle w:val="TAL"/>
              <w:rPr>
                <w:rFonts w:cs="Arial"/>
                <w:lang w:eastAsia="ja-JP"/>
              </w:rPr>
            </w:pPr>
            <w:r w:rsidRPr="008711EA">
              <w:rPr>
                <w:rFonts w:cs="Arial"/>
                <w:lang w:eastAsia="ja-JP"/>
              </w:rPr>
              <w:t>9.2.1.57</w:t>
            </w:r>
          </w:p>
        </w:tc>
        <w:tc>
          <w:tcPr>
            <w:tcW w:w="1619" w:type="dxa"/>
          </w:tcPr>
          <w:p w14:paraId="0BE6955E" w14:textId="77777777" w:rsidR="000E2576" w:rsidRPr="008711EA" w:rsidRDefault="000E2576" w:rsidP="00EB7B38">
            <w:pPr>
              <w:pStyle w:val="TAL"/>
              <w:rPr>
                <w:rFonts w:cs="Arial"/>
                <w:lang w:eastAsia="ja-JP"/>
              </w:rPr>
            </w:pPr>
          </w:p>
        </w:tc>
        <w:tc>
          <w:tcPr>
            <w:tcW w:w="1080" w:type="dxa"/>
          </w:tcPr>
          <w:p w14:paraId="27FCE66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C20EC0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450B2EC" w14:textId="77777777" w:rsidTr="00EB7B38">
        <w:tc>
          <w:tcPr>
            <w:tcW w:w="2578" w:type="dxa"/>
          </w:tcPr>
          <w:p w14:paraId="0F41D08E" w14:textId="77777777" w:rsidR="000E2576" w:rsidRPr="008711EA" w:rsidRDefault="000E2576" w:rsidP="00EB7B38">
            <w:pPr>
              <w:pStyle w:val="TAL"/>
              <w:rPr>
                <w:rFonts w:cs="Arial"/>
                <w:lang w:eastAsia="ja-JP"/>
              </w:rPr>
            </w:pPr>
            <w:r w:rsidRPr="008711EA">
              <w:rPr>
                <w:rFonts w:cs="Arial"/>
                <w:lang w:eastAsia="ja-JP"/>
              </w:rPr>
              <w:t>CSG Id</w:t>
            </w:r>
          </w:p>
        </w:tc>
        <w:tc>
          <w:tcPr>
            <w:tcW w:w="1190" w:type="dxa"/>
          </w:tcPr>
          <w:p w14:paraId="6AEA901E"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43A7BDC1" w14:textId="77777777" w:rsidR="000E2576" w:rsidRPr="008711EA" w:rsidRDefault="000E2576" w:rsidP="00EB7B38">
            <w:pPr>
              <w:pStyle w:val="TAL"/>
              <w:rPr>
                <w:rFonts w:cs="Arial"/>
                <w:lang w:eastAsia="ja-JP"/>
              </w:rPr>
            </w:pPr>
          </w:p>
        </w:tc>
        <w:tc>
          <w:tcPr>
            <w:tcW w:w="1273" w:type="dxa"/>
          </w:tcPr>
          <w:p w14:paraId="15277819" w14:textId="77777777" w:rsidR="000E2576" w:rsidRPr="008711EA" w:rsidRDefault="000E2576" w:rsidP="00EB7B38">
            <w:pPr>
              <w:pStyle w:val="TAL"/>
              <w:rPr>
                <w:rFonts w:cs="Arial"/>
                <w:lang w:eastAsia="ja-JP"/>
              </w:rPr>
            </w:pPr>
            <w:r w:rsidRPr="008711EA">
              <w:rPr>
                <w:rFonts w:cs="Arial"/>
                <w:lang w:eastAsia="ja-JP"/>
              </w:rPr>
              <w:t>9.2.1.62</w:t>
            </w:r>
          </w:p>
        </w:tc>
        <w:tc>
          <w:tcPr>
            <w:tcW w:w="1619" w:type="dxa"/>
          </w:tcPr>
          <w:p w14:paraId="26370889" w14:textId="77777777" w:rsidR="000E2576" w:rsidRPr="008711EA" w:rsidRDefault="000E2576" w:rsidP="00EB7B38">
            <w:pPr>
              <w:pStyle w:val="TAL"/>
              <w:rPr>
                <w:rFonts w:cs="Arial"/>
                <w:lang w:eastAsia="ja-JP"/>
              </w:rPr>
            </w:pPr>
          </w:p>
        </w:tc>
        <w:tc>
          <w:tcPr>
            <w:tcW w:w="1080" w:type="dxa"/>
          </w:tcPr>
          <w:p w14:paraId="284F451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41B3F1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09EB39B" w14:textId="77777777" w:rsidTr="00EB7B38">
        <w:tc>
          <w:tcPr>
            <w:tcW w:w="2578" w:type="dxa"/>
          </w:tcPr>
          <w:p w14:paraId="46ECBF7B"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90" w:type="dxa"/>
          </w:tcPr>
          <w:p w14:paraId="037AB0EC"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14E1FC0B" w14:textId="77777777" w:rsidR="000E2576" w:rsidRPr="008711EA" w:rsidRDefault="000E2576" w:rsidP="00EB7B38">
            <w:pPr>
              <w:pStyle w:val="TAL"/>
              <w:rPr>
                <w:rFonts w:cs="Arial"/>
                <w:lang w:eastAsia="ja-JP"/>
              </w:rPr>
            </w:pPr>
          </w:p>
        </w:tc>
        <w:tc>
          <w:tcPr>
            <w:tcW w:w="1273" w:type="dxa"/>
          </w:tcPr>
          <w:p w14:paraId="3C8EEF37" w14:textId="77777777" w:rsidR="000E2576" w:rsidRPr="008711EA" w:rsidRDefault="000E2576" w:rsidP="00EB7B38">
            <w:pPr>
              <w:pStyle w:val="TAL"/>
              <w:rPr>
                <w:rFonts w:cs="Arial"/>
                <w:lang w:eastAsia="ja-JP"/>
              </w:rPr>
            </w:pPr>
            <w:r w:rsidRPr="008711EA">
              <w:rPr>
                <w:rFonts w:cs="Arial"/>
                <w:lang w:eastAsia="ja-JP"/>
              </w:rPr>
              <w:t>9.2.1.21</w:t>
            </w:r>
          </w:p>
        </w:tc>
        <w:tc>
          <w:tcPr>
            <w:tcW w:w="1619" w:type="dxa"/>
          </w:tcPr>
          <w:p w14:paraId="527BD3D1" w14:textId="77777777" w:rsidR="000E2576" w:rsidRPr="008711EA" w:rsidRDefault="000E2576" w:rsidP="00EB7B38">
            <w:pPr>
              <w:pStyle w:val="TAL"/>
              <w:rPr>
                <w:rFonts w:cs="Arial"/>
                <w:lang w:eastAsia="ja-JP"/>
              </w:rPr>
            </w:pPr>
          </w:p>
        </w:tc>
        <w:tc>
          <w:tcPr>
            <w:tcW w:w="1080" w:type="dxa"/>
          </w:tcPr>
          <w:p w14:paraId="7379D3A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3B9F95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0B994D5" w14:textId="77777777" w:rsidTr="00EB7B38">
        <w:tc>
          <w:tcPr>
            <w:tcW w:w="2578" w:type="dxa"/>
            <w:tcBorders>
              <w:top w:val="single" w:sz="4" w:space="0" w:color="auto"/>
              <w:left w:val="single" w:sz="4" w:space="0" w:color="auto"/>
              <w:bottom w:val="single" w:sz="4" w:space="0" w:color="auto"/>
              <w:right w:val="single" w:sz="4" w:space="0" w:color="auto"/>
            </w:tcBorders>
          </w:tcPr>
          <w:p w14:paraId="535CFB9A" w14:textId="77777777" w:rsidR="000E2576" w:rsidRPr="008711EA" w:rsidRDefault="000E2576" w:rsidP="00EB7B38">
            <w:pPr>
              <w:pStyle w:val="TAL"/>
              <w:rPr>
                <w:rFonts w:cs="Arial"/>
                <w:lang w:eastAsia="ja-JP"/>
              </w:rPr>
            </w:pPr>
            <w:r w:rsidRPr="008711EA">
              <w:rPr>
                <w:rFonts w:cs="Arial"/>
                <w:lang w:eastAsia="ja-JP"/>
              </w:rPr>
              <w:t>Cell Access Mode</w:t>
            </w:r>
          </w:p>
        </w:tc>
        <w:tc>
          <w:tcPr>
            <w:tcW w:w="1190" w:type="dxa"/>
            <w:tcBorders>
              <w:top w:val="single" w:sz="4" w:space="0" w:color="auto"/>
              <w:left w:val="single" w:sz="4" w:space="0" w:color="auto"/>
              <w:bottom w:val="single" w:sz="4" w:space="0" w:color="auto"/>
              <w:right w:val="single" w:sz="4" w:space="0" w:color="auto"/>
            </w:tcBorders>
          </w:tcPr>
          <w:p w14:paraId="312D28ED"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C87C7BE"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0068DFA" w14:textId="77777777" w:rsidR="000E2576" w:rsidRPr="008711EA" w:rsidRDefault="000E2576" w:rsidP="00EB7B38">
            <w:pPr>
              <w:pStyle w:val="TAL"/>
              <w:rPr>
                <w:rFonts w:cs="Arial"/>
                <w:lang w:eastAsia="ja-JP"/>
              </w:rPr>
            </w:pPr>
            <w:r w:rsidRPr="008711EA">
              <w:rPr>
                <w:rFonts w:cs="Arial"/>
                <w:lang w:eastAsia="ja-JP"/>
              </w:rPr>
              <w:t>9.2.1.74</w:t>
            </w:r>
          </w:p>
        </w:tc>
        <w:tc>
          <w:tcPr>
            <w:tcW w:w="1619" w:type="dxa"/>
            <w:tcBorders>
              <w:top w:val="single" w:sz="4" w:space="0" w:color="auto"/>
              <w:left w:val="single" w:sz="4" w:space="0" w:color="auto"/>
              <w:bottom w:val="single" w:sz="4" w:space="0" w:color="auto"/>
              <w:right w:val="single" w:sz="4" w:space="0" w:color="auto"/>
            </w:tcBorders>
          </w:tcPr>
          <w:p w14:paraId="4681946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5F7B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F9D4DA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165075D" w14:textId="77777777" w:rsidTr="00EB7B38">
        <w:tc>
          <w:tcPr>
            <w:tcW w:w="2578" w:type="dxa"/>
            <w:tcBorders>
              <w:top w:val="single" w:sz="4" w:space="0" w:color="auto"/>
              <w:left w:val="single" w:sz="4" w:space="0" w:color="auto"/>
              <w:bottom w:val="single" w:sz="4" w:space="0" w:color="auto"/>
              <w:right w:val="single" w:sz="4" w:space="0" w:color="auto"/>
            </w:tcBorders>
          </w:tcPr>
          <w:p w14:paraId="6A8F5EA8" w14:textId="77777777" w:rsidR="000E2576" w:rsidRPr="00B662B7" w:rsidRDefault="000E2576" w:rsidP="00EB7B38">
            <w:pPr>
              <w:pStyle w:val="TAL"/>
              <w:rPr>
                <w:rFonts w:cs="Arial"/>
                <w:lang w:val="fr-FR" w:eastAsia="ja-JP"/>
              </w:rPr>
            </w:pPr>
            <w:r w:rsidRPr="00B662B7">
              <w:rPr>
                <w:rFonts w:cs="Arial"/>
                <w:lang w:val="fr-FR" w:eastAsia="ja-JP"/>
              </w:rPr>
              <w:t>CE-mode-B Support Indicator</w:t>
            </w:r>
          </w:p>
        </w:tc>
        <w:tc>
          <w:tcPr>
            <w:tcW w:w="1190" w:type="dxa"/>
            <w:tcBorders>
              <w:top w:val="single" w:sz="4" w:space="0" w:color="auto"/>
              <w:left w:val="single" w:sz="4" w:space="0" w:color="auto"/>
              <w:bottom w:val="single" w:sz="4" w:space="0" w:color="auto"/>
              <w:right w:val="single" w:sz="4" w:space="0" w:color="auto"/>
            </w:tcBorders>
          </w:tcPr>
          <w:p w14:paraId="192F447A"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4562BB69"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7BC82BC" w14:textId="77777777" w:rsidR="000E2576" w:rsidRPr="008711EA" w:rsidRDefault="000E2576" w:rsidP="00EB7B38">
            <w:pPr>
              <w:pStyle w:val="TAL"/>
              <w:rPr>
                <w:rFonts w:cs="Arial"/>
                <w:lang w:eastAsia="ja-JP"/>
              </w:rPr>
            </w:pPr>
            <w:r w:rsidRPr="008711EA">
              <w:rPr>
                <w:rFonts w:cs="Arial"/>
                <w:lang w:eastAsia="ja-JP"/>
              </w:rPr>
              <w:t>9.2.1.118</w:t>
            </w:r>
          </w:p>
        </w:tc>
        <w:tc>
          <w:tcPr>
            <w:tcW w:w="1619" w:type="dxa"/>
            <w:tcBorders>
              <w:top w:val="single" w:sz="4" w:space="0" w:color="auto"/>
              <w:left w:val="single" w:sz="4" w:space="0" w:color="auto"/>
              <w:bottom w:val="single" w:sz="4" w:space="0" w:color="auto"/>
              <w:right w:val="single" w:sz="4" w:space="0" w:color="auto"/>
            </w:tcBorders>
          </w:tcPr>
          <w:p w14:paraId="15F04D1A"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CA9A0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D834E70"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BD84B30" w14:textId="77777777" w:rsidR="000E2576" w:rsidRPr="008711EA" w:rsidRDefault="000E2576" w:rsidP="000E2576">
      <w:pPr>
        <w:rPr>
          <w:kern w:val="28"/>
        </w:rPr>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3D4692D" w14:textId="77777777" w:rsidTr="00EB7B38">
        <w:tc>
          <w:tcPr>
            <w:tcW w:w="3686" w:type="dxa"/>
          </w:tcPr>
          <w:p w14:paraId="03C92019"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55E1004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B9EB868" w14:textId="77777777" w:rsidTr="00EB7B38">
        <w:tc>
          <w:tcPr>
            <w:tcW w:w="3686" w:type="dxa"/>
          </w:tcPr>
          <w:p w14:paraId="76D3C4D4"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3532DEEB"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13156239" w14:textId="77777777" w:rsidR="000E2576" w:rsidRPr="008711EA" w:rsidRDefault="000E2576" w:rsidP="000E2576"/>
    <w:p w14:paraId="3665E2AC" w14:textId="77777777" w:rsidR="000E2576" w:rsidRPr="008711EA" w:rsidRDefault="000E2576" w:rsidP="000E2576">
      <w:pPr>
        <w:pStyle w:val="Heading4"/>
      </w:pPr>
      <w:bookmarkStart w:id="4547" w:name="_Toc20953639"/>
      <w:bookmarkStart w:id="4548" w:name="_Toc29390816"/>
      <w:bookmarkStart w:id="4549" w:name="_Toc36551553"/>
      <w:bookmarkStart w:id="4550" w:name="_Toc45831769"/>
      <w:bookmarkStart w:id="4551" w:name="_Toc51762722"/>
      <w:bookmarkStart w:id="4552" w:name="_Toc64381774"/>
      <w:bookmarkStart w:id="4553" w:name="_Toc73964292"/>
      <w:bookmarkStart w:id="4554" w:name="_Toc88646901"/>
      <w:bookmarkStart w:id="4555" w:name="_Toc97882850"/>
      <w:bookmarkStart w:id="4556" w:name="_Toc105518633"/>
      <w:bookmarkStart w:id="4557" w:name="_Toc106108555"/>
      <w:bookmarkStart w:id="4558" w:name="_Toc112857354"/>
      <w:bookmarkStart w:id="4559" w:name="_Toc113657391"/>
      <w:r w:rsidRPr="008711EA">
        <w:t>9.1.5.6</w:t>
      </w:r>
      <w:r w:rsidRPr="008711EA">
        <w:tab/>
        <w:t>HANDOVER FAILURE</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14:paraId="7DB5C2A3" w14:textId="77777777" w:rsidR="000E2576" w:rsidRPr="008711EA" w:rsidRDefault="000E2576" w:rsidP="000E2576">
      <w:pPr>
        <w:keepNext/>
      </w:pPr>
      <w:r w:rsidRPr="008711EA">
        <w:t>This message is sent by the target eNB to inform the MME that the preparation of resources has failed.</w:t>
      </w:r>
    </w:p>
    <w:p w14:paraId="40F8E578"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08A9ECE7" w14:textId="77777777" w:rsidTr="00EB7B38">
        <w:tc>
          <w:tcPr>
            <w:tcW w:w="2578" w:type="dxa"/>
          </w:tcPr>
          <w:p w14:paraId="278808FB"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8CD5D9A"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98C9D4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527BBAA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6FB4D2D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70A5097"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31C25E57"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D52E426" w14:textId="77777777" w:rsidTr="00EB7B38">
        <w:tc>
          <w:tcPr>
            <w:tcW w:w="2578" w:type="dxa"/>
          </w:tcPr>
          <w:p w14:paraId="79F1FD5B"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5391890A"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1431D93" w14:textId="77777777" w:rsidR="000E2576" w:rsidRPr="008711EA" w:rsidRDefault="000E2576" w:rsidP="00EB7B38">
            <w:pPr>
              <w:pStyle w:val="TAL"/>
              <w:rPr>
                <w:rFonts w:cs="Arial"/>
                <w:lang w:eastAsia="ja-JP"/>
              </w:rPr>
            </w:pPr>
          </w:p>
        </w:tc>
        <w:tc>
          <w:tcPr>
            <w:tcW w:w="1273" w:type="dxa"/>
          </w:tcPr>
          <w:p w14:paraId="56D25B2E"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5F00D830" w14:textId="77777777" w:rsidR="000E2576" w:rsidRPr="008711EA" w:rsidRDefault="000E2576" w:rsidP="00EB7B38">
            <w:pPr>
              <w:pStyle w:val="TAL"/>
              <w:rPr>
                <w:rFonts w:cs="Arial"/>
                <w:lang w:eastAsia="ja-JP"/>
              </w:rPr>
            </w:pPr>
          </w:p>
        </w:tc>
        <w:tc>
          <w:tcPr>
            <w:tcW w:w="1288" w:type="dxa"/>
          </w:tcPr>
          <w:p w14:paraId="3E72998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D78C60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9F1CAC8" w14:textId="77777777" w:rsidTr="00EB7B38">
        <w:tc>
          <w:tcPr>
            <w:tcW w:w="2578" w:type="dxa"/>
          </w:tcPr>
          <w:p w14:paraId="60075035"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139CE94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5AD40F4" w14:textId="77777777" w:rsidR="000E2576" w:rsidRPr="008711EA" w:rsidRDefault="000E2576" w:rsidP="00EB7B38">
            <w:pPr>
              <w:pStyle w:val="TAL"/>
              <w:rPr>
                <w:rFonts w:cs="Arial"/>
                <w:lang w:eastAsia="ja-JP"/>
              </w:rPr>
            </w:pPr>
          </w:p>
        </w:tc>
        <w:tc>
          <w:tcPr>
            <w:tcW w:w="1273" w:type="dxa"/>
          </w:tcPr>
          <w:p w14:paraId="62A1780D"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67877964" w14:textId="77777777" w:rsidR="000E2576" w:rsidRPr="008711EA" w:rsidRDefault="000E2576" w:rsidP="00EB7B38">
            <w:pPr>
              <w:pStyle w:val="TAL"/>
              <w:rPr>
                <w:rFonts w:cs="Arial"/>
                <w:sz w:val="16"/>
                <w:szCs w:val="16"/>
                <w:lang w:eastAsia="ja-JP"/>
              </w:rPr>
            </w:pPr>
          </w:p>
        </w:tc>
        <w:tc>
          <w:tcPr>
            <w:tcW w:w="1288" w:type="dxa"/>
          </w:tcPr>
          <w:p w14:paraId="5348D60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C47CF8B"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25D4E4A9" w14:textId="77777777" w:rsidTr="00EB7B38">
        <w:tc>
          <w:tcPr>
            <w:tcW w:w="2578" w:type="dxa"/>
          </w:tcPr>
          <w:p w14:paraId="2BFD38D8"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2C7A764F"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119853F" w14:textId="77777777" w:rsidR="000E2576" w:rsidRPr="008711EA" w:rsidRDefault="000E2576" w:rsidP="00EB7B38">
            <w:pPr>
              <w:pStyle w:val="TAL"/>
              <w:rPr>
                <w:rFonts w:cs="Arial"/>
                <w:lang w:eastAsia="ja-JP"/>
              </w:rPr>
            </w:pPr>
          </w:p>
        </w:tc>
        <w:tc>
          <w:tcPr>
            <w:tcW w:w="1273" w:type="dxa"/>
          </w:tcPr>
          <w:p w14:paraId="7B19A5D6"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21FC0EEF" w14:textId="77777777" w:rsidR="000E2576" w:rsidRPr="008711EA" w:rsidRDefault="000E2576" w:rsidP="00EB7B38">
            <w:pPr>
              <w:pStyle w:val="TAL"/>
              <w:rPr>
                <w:rFonts w:cs="Arial"/>
                <w:sz w:val="16"/>
                <w:szCs w:val="16"/>
                <w:lang w:eastAsia="ja-JP"/>
              </w:rPr>
            </w:pPr>
          </w:p>
        </w:tc>
        <w:tc>
          <w:tcPr>
            <w:tcW w:w="1288" w:type="dxa"/>
          </w:tcPr>
          <w:p w14:paraId="5DD5BAF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B72954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1F1EF05" w14:textId="77777777" w:rsidTr="00EB7B38">
        <w:tc>
          <w:tcPr>
            <w:tcW w:w="2578" w:type="dxa"/>
          </w:tcPr>
          <w:p w14:paraId="7354FF95"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04" w:type="dxa"/>
          </w:tcPr>
          <w:p w14:paraId="1EDDEF51"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4332B764" w14:textId="77777777" w:rsidR="000E2576" w:rsidRPr="008711EA" w:rsidRDefault="000E2576" w:rsidP="00EB7B38">
            <w:pPr>
              <w:pStyle w:val="TAL"/>
              <w:rPr>
                <w:rFonts w:cs="Arial"/>
                <w:lang w:eastAsia="ja-JP"/>
              </w:rPr>
            </w:pPr>
          </w:p>
        </w:tc>
        <w:tc>
          <w:tcPr>
            <w:tcW w:w="1273" w:type="dxa"/>
          </w:tcPr>
          <w:p w14:paraId="0BB23D51" w14:textId="77777777" w:rsidR="000E2576" w:rsidRPr="008711EA" w:rsidRDefault="000E2576" w:rsidP="00EB7B38">
            <w:pPr>
              <w:pStyle w:val="TAL"/>
              <w:rPr>
                <w:rFonts w:cs="Arial"/>
                <w:lang w:eastAsia="ja-JP"/>
              </w:rPr>
            </w:pPr>
            <w:r w:rsidRPr="008711EA">
              <w:rPr>
                <w:rFonts w:cs="Arial"/>
                <w:lang w:eastAsia="ja-JP"/>
              </w:rPr>
              <w:t>9.2.1.21</w:t>
            </w:r>
          </w:p>
        </w:tc>
        <w:tc>
          <w:tcPr>
            <w:tcW w:w="1274" w:type="dxa"/>
          </w:tcPr>
          <w:p w14:paraId="4FE6F290" w14:textId="77777777" w:rsidR="000E2576" w:rsidRPr="008711EA" w:rsidRDefault="000E2576" w:rsidP="00EB7B38">
            <w:pPr>
              <w:pStyle w:val="TAL"/>
              <w:rPr>
                <w:rFonts w:cs="Arial"/>
                <w:bCs/>
                <w:lang w:eastAsia="ja-JP"/>
              </w:rPr>
            </w:pPr>
          </w:p>
        </w:tc>
        <w:tc>
          <w:tcPr>
            <w:tcW w:w="1288" w:type="dxa"/>
          </w:tcPr>
          <w:p w14:paraId="69F4699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08463B5"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96B6B9B" w14:textId="77777777" w:rsidR="000E2576" w:rsidRPr="008711EA" w:rsidRDefault="000E2576" w:rsidP="000E2576"/>
    <w:p w14:paraId="390BFC84" w14:textId="77777777" w:rsidR="000E2576" w:rsidRPr="008711EA" w:rsidRDefault="000E2576" w:rsidP="000E2576">
      <w:pPr>
        <w:pStyle w:val="Heading4"/>
      </w:pPr>
      <w:bookmarkStart w:id="4560" w:name="_Toc20953640"/>
      <w:bookmarkStart w:id="4561" w:name="_Toc29390817"/>
      <w:bookmarkStart w:id="4562" w:name="_Toc36551554"/>
      <w:bookmarkStart w:id="4563" w:name="_Toc45831770"/>
      <w:bookmarkStart w:id="4564" w:name="_Toc51762723"/>
      <w:bookmarkStart w:id="4565" w:name="_Toc64381775"/>
      <w:bookmarkStart w:id="4566" w:name="_Toc73964293"/>
      <w:bookmarkStart w:id="4567" w:name="_Toc88646902"/>
      <w:bookmarkStart w:id="4568" w:name="_Toc97882851"/>
      <w:bookmarkStart w:id="4569" w:name="_Toc105518634"/>
      <w:bookmarkStart w:id="4570" w:name="_Toc106108556"/>
      <w:bookmarkStart w:id="4571" w:name="_Toc112857355"/>
      <w:bookmarkStart w:id="4572" w:name="_Toc113657392"/>
      <w:r w:rsidRPr="008711EA">
        <w:t>9.1.5.7</w:t>
      </w:r>
      <w:r w:rsidRPr="008711EA">
        <w:tab/>
        <w:t>HANDOVER NOTIFY</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p>
    <w:p w14:paraId="1BE31A50" w14:textId="77777777" w:rsidR="000E2576" w:rsidRPr="008711EA" w:rsidRDefault="000E2576" w:rsidP="000E2576">
      <w:pPr>
        <w:keepNext/>
      </w:pPr>
      <w:r w:rsidRPr="008711EA">
        <w:t>This message is sent by the target eNB to inform the MME that the UE has been identified in the target cell and the S1 handover has been completed.</w:t>
      </w:r>
    </w:p>
    <w:p w14:paraId="7275380A"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420E4D58" w14:textId="77777777" w:rsidTr="00EB7B38">
        <w:tc>
          <w:tcPr>
            <w:tcW w:w="2578" w:type="dxa"/>
          </w:tcPr>
          <w:p w14:paraId="15F3D4B1"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463343EC"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37C1825C"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5B2E42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0AE7991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1E9CB6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312DB891"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39AF78B" w14:textId="77777777" w:rsidTr="00EB7B38">
        <w:tc>
          <w:tcPr>
            <w:tcW w:w="2578" w:type="dxa"/>
          </w:tcPr>
          <w:p w14:paraId="39BA0B6D"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31552200"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A0625D4" w14:textId="77777777" w:rsidR="000E2576" w:rsidRPr="008711EA" w:rsidRDefault="000E2576" w:rsidP="00EB7B38">
            <w:pPr>
              <w:pStyle w:val="TAL"/>
              <w:rPr>
                <w:rFonts w:cs="Arial"/>
                <w:lang w:eastAsia="ja-JP"/>
              </w:rPr>
            </w:pPr>
          </w:p>
        </w:tc>
        <w:tc>
          <w:tcPr>
            <w:tcW w:w="1273" w:type="dxa"/>
          </w:tcPr>
          <w:p w14:paraId="48E608F6"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3BF2A221" w14:textId="77777777" w:rsidR="000E2576" w:rsidRPr="008711EA" w:rsidRDefault="000E2576" w:rsidP="00EB7B38">
            <w:pPr>
              <w:pStyle w:val="TAL"/>
              <w:rPr>
                <w:rFonts w:cs="Arial"/>
                <w:lang w:eastAsia="ja-JP"/>
              </w:rPr>
            </w:pPr>
          </w:p>
        </w:tc>
        <w:tc>
          <w:tcPr>
            <w:tcW w:w="1288" w:type="dxa"/>
          </w:tcPr>
          <w:p w14:paraId="6642A0E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522D03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8049862" w14:textId="77777777" w:rsidTr="00EB7B38">
        <w:tc>
          <w:tcPr>
            <w:tcW w:w="2578" w:type="dxa"/>
          </w:tcPr>
          <w:p w14:paraId="2B176B5C"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3C7E766C"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A91EA72" w14:textId="77777777" w:rsidR="000E2576" w:rsidRPr="008711EA" w:rsidRDefault="000E2576" w:rsidP="00EB7B38">
            <w:pPr>
              <w:pStyle w:val="TAL"/>
              <w:rPr>
                <w:rFonts w:cs="Arial"/>
                <w:lang w:eastAsia="ja-JP"/>
              </w:rPr>
            </w:pPr>
          </w:p>
        </w:tc>
        <w:tc>
          <w:tcPr>
            <w:tcW w:w="1273" w:type="dxa"/>
          </w:tcPr>
          <w:p w14:paraId="2ADBEFC2"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52899EDF" w14:textId="77777777" w:rsidR="000E2576" w:rsidRPr="008711EA" w:rsidRDefault="000E2576" w:rsidP="00EB7B38">
            <w:pPr>
              <w:pStyle w:val="TAL"/>
              <w:rPr>
                <w:rFonts w:cs="Arial"/>
                <w:sz w:val="16"/>
                <w:szCs w:val="16"/>
                <w:lang w:eastAsia="ja-JP"/>
              </w:rPr>
            </w:pPr>
          </w:p>
        </w:tc>
        <w:tc>
          <w:tcPr>
            <w:tcW w:w="1288" w:type="dxa"/>
          </w:tcPr>
          <w:p w14:paraId="04A0B01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39075D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A5A22FD" w14:textId="77777777" w:rsidTr="00EB7B38">
        <w:tc>
          <w:tcPr>
            <w:tcW w:w="2578" w:type="dxa"/>
          </w:tcPr>
          <w:p w14:paraId="6356D00D"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147864A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9BA4404" w14:textId="77777777" w:rsidR="000E2576" w:rsidRPr="008711EA" w:rsidRDefault="000E2576" w:rsidP="00EB7B38">
            <w:pPr>
              <w:pStyle w:val="TAL"/>
              <w:rPr>
                <w:rFonts w:cs="Arial"/>
                <w:lang w:eastAsia="ja-JP"/>
              </w:rPr>
            </w:pPr>
          </w:p>
        </w:tc>
        <w:tc>
          <w:tcPr>
            <w:tcW w:w="1273" w:type="dxa"/>
          </w:tcPr>
          <w:p w14:paraId="29D03621"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33B96050" w14:textId="77777777" w:rsidR="000E2576" w:rsidRPr="008711EA" w:rsidRDefault="000E2576" w:rsidP="00EB7B38">
            <w:pPr>
              <w:pStyle w:val="TAL"/>
              <w:rPr>
                <w:rFonts w:cs="Arial"/>
                <w:sz w:val="16"/>
                <w:szCs w:val="16"/>
                <w:lang w:eastAsia="ja-JP"/>
              </w:rPr>
            </w:pPr>
          </w:p>
        </w:tc>
        <w:tc>
          <w:tcPr>
            <w:tcW w:w="1288" w:type="dxa"/>
          </w:tcPr>
          <w:p w14:paraId="69B0AC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9C7A03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10183B3" w14:textId="77777777" w:rsidTr="00EB7B38">
        <w:tc>
          <w:tcPr>
            <w:tcW w:w="2578" w:type="dxa"/>
          </w:tcPr>
          <w:p w14:paraId="2EFD28EA" w14:textId="77777777" w:rsidR="000E2576" w:rsidRPr="008711EA" w:rsidRDefault="000E2576" w:rsidP="00EB7B38">
            <w:pPr>
              <w:pStyle w:val="TAL"/>
              <w:rPr>
                <w:rFonts w:eastAsia="Batang" w:cs="Arial"/>
                <w:bCs/>
                <w:lang w:eastAsia="ja-JP"/>
              </w:rPr>
            </w:pPr>
            <w:r w:rsidRPr="008711EA">
              <w:rPr>
                <w:rFonts w:eastAsia="Batang" w:cs="Arial"/>
                <w:bCs/>
                <w:lang w:eastAsia="ja-JP"/>
              </w:rPr>
              <w:t>E-UTRAN CGI</w:t>
            </w:r>
          </w:p>
        </w:tc>
        <w:tc>
          <w:tcPr>
            <w:tcW w:w="1104" w:type="dxa"/>
          </w:tcPr>
          <w:p w14:paraId="41176D27"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AC34A55" w14:textId="77777777" w:rsidR="000E2576" w:rsidRPr="008711EA" w:rsidRDefault="000E2576" w:rsidP="00EB7B38">
            <w:pPr>
              <w:pStyle w:val="TAL"/>
              <w:rPr>
                <w:rFonts w:cs="Arial"/>
                <w:lang w:eastAsia="ja-JP"/>
              </w:rPr>
            </w:pPr>
          </w:p>
        </w:tc>
        <w:tc>
          <w:tcPr>
            <w:tcW w:w="1273" w:type="dxa"/>
          </w:tcPr>
          <w:p w14:paraId="71077E8F" w14:textId="77777777" w:rsidR="000E2576" w:rsidRPr="008711EA" w:rsidRDefault="000E2576" w:rsidP="00EB7B38">
            <w:pPr>
              <w:pStyle w:val="TAL"/>
              <w:rPr>
                <w:rFonts w:cs="Arial"/>
                <w:lang w:eastAsia="ja-JP"/>
              </w:rPr>
            </w:pPr>
            <w:r w:rsidRPr="008711EA">
              <w:rPr>
                <w:rFonts w:cs="Arial"/>
                <w:lang w:eastAsia="ja-JP"/>
              </w:rPr>
              <w:t>9.2.1.38</w:t>
            </w:r>
          </w:p>
        </w:tc>
        <w:tc>
          <w:tcPr>
            <w:tcW w:w="1274" w:type="dxa"/>
          </w:tcPr>
          <w:p w14:paraId="478F326E" w14:textId="77777777" w:rsidR="000E2576" w:rsidRPr="008711EA" w:rsidRDefault="000E2576" w:rsidP="00EB7B38">
            <w:pPr>
              <w:pStyle w:val="TAL"/>
              <w:rPr>
                <w:rFonts w:cs="Arial"/>
                <w:sz w:val="16"/>
                <w:szCs w:val="16"/>
                <w:lang w:eastAsia="ja-JP"/>
              </w:rPr>
            </w:pPr>
          </w:p>
        </w:tc>
        <w:tc>
          <w:tcPr>
            <w:tcW w:w="1288" w:type="dxa"/>
          </w:tcPr>
          <w:p w14:paraId="5B8E70D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28AC70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3E2331D" w14:textId="77777777" w:rsidTr="00EB7B38">
        <w:tc>
          <w:tcPr>
            <w:tcW w:w="2578" w:type="dxa"/>
          </w:tcPr>
          <w:p w14:paraId="52263A0D" w14:textId="77777777" w:rsidR="000E2576" w:rsidRPr="008711EA" w:rsidRDefault="000E2576" w:rsidP="00EB7B38">
            <w:pPr>
              <w:pStyle w:val="TAL"/>
              <w:rPr>
                <w:rFonts w:eastAsia="Batang" w:cs="Arial"/>
                <w:bCs/>
                <w:lang w:eastAsia="ja-JP"/>
              </w:rPr>
            </w:pPr>
            <w:r w:rsidRPr="008711EA">
              <w:rPr>
                <w:rFonts w:cs="Arial"/>
                <w:lang w:eastAsia="ja-JP"/>
              </w:rPr>
              <w:t>TAI</w:t>
            </w:r>
          </w:p>
        </w:tc>
        <w:tc>
          <w:tcPr>
            <w:tcW w:w="1104" w:type="dxa"/>
          </w:tcPr>
          <w:p w14:paraId="1F8DF54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40704CD" w14:textId="77777777" w:rsidR="000E2576" w:rsidRPr="008711EA" w:rsidRDefault="000E2576" w:rsidP="00EB7B38">
            <w:pPr>
              <w:pStyle w:val="TAL"/>
              <w:rPr>
                <w:rFonts w:cs="Arial"/>
                <w:lang w:eastAsia="ja-JP"/>
              </w:rPr>
            </w:pPr>
          </w:p>
        </w:tc>
        <w:tc>
          <w:tcPr>
            <w:tcW w:w="1273" w:type="dxa"/>
          </w:tcPr>
          <w:p w14:paraId="3C4FF0CF" w14:textId="77777777" w:rsidR="000E2576" w:rsidRPr="008711EA" w:rsidRDefault="000E2576" w:rsidP="00EB7B38">
            <w:pPr>
              <w:pStyle w:val="TAL"/>
              <w:rPr>
                <w:rFonts w:cs="Arial"/>
                <w:lang w:eastAsia="ja-JP"/>
              </w:rPr>
            </w:pPr>
            <w:r w:rsidRPr="008711EA">
              <w:rPr>
                <w:rFonts w:cs="Arial"/>
                <w:lang w:eastAsia="ja-JP"/>
              </w:rPr>
              <w:t>9.2.3.16</w:t>
            </w:r>
          </w:p>
        </w:tc>
        <w:tc>
          <w:tcPr>
            <w:tcW w:w="1274" w:type="dxa"/>
          </w:tcPr>
          <w:p w14:paraId="61D601D9" w14:textId="77777777" w:rsidR="000E2576" w:rsidRPr="008711EA" w:rsidRDefault="000E2576" w:rsidP="00EB7B38">
            <w:pPr>
              <w:pStyle w:val="TAL"/>
              <w:rPr>
                <w:rFonts w:cs="Arial"/>
                <w:sz w:val="16"/>
                <w:szCs w:val="16"/>
                <w:lang w:eastAsia="ja-JP"/>
              </w:rPr>
            </w:pPr>
          </w:p>
        </w:tc>
        <w:tc>
          <w:tcPr>
            <w:tcW w:w="1288" w:type="dxa"/>
          </w:tcPr>
          <w:p w14:paraId="6A11DB1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A0DF0F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C7E9FD9" w14:textId="77777777" w:rsidTr="00EB7B38">
        <w:tc>
          <w:tcPr>
            <w:tcW w:w="2578" w:type="dxa"/>
            <w:tcBorders>
              <w:top w:val="single" w:sz="4" w:space="0" w:color="auto"/>
              <w:left w:val="single" w:sz="4" w:space="0" w:color="auto"/>
              <w:bottom w:val="single" w:sz="4" w:space="0" w:color="auto"/>
              <w:right w:val="single" w:sz="4" w:space="0" w:color="auto"/>
            </w:tcBorders>
          </w:tcPr>
          <w:p w14:paraId="67CF8AEB" w14:textId="77777777" w:rsidR="000E2576" w:rsidRPr="008711EA" w:rsidRDefault="000E2576" w:rsidP="00EB7B38">
            <w:pPr>
              <w:pStyle w:val="TAL"/>
              <w:rPr>
                <w:rFonts w:cs="Arial"/>
                <w:lang w:eastAsia="ja-JP"/>
              </w:rPr>
            </w:pPr>
            <w:r w:rsidRPr="008711EA">
              <w:rPr>
                <w:rFonts w:cs="Arial"/>
                <w:lang w:eastAsia="ja-JP"/>
              </w:rPr>
              <w:t>Tunnel Information for BBF</w:t>
            </w:r>
          </w:p>
        </w:tc>
        <w:tc>
          <w:tcPr>
            <w:tcW w:w="1104" w:type="dxa"/>
            <w:tcBorders>
              <w:top w:val="single" w:sz="4" w:space="0" w:color="auto"/>
              <w:left w:val="single" w:sz="4" w:space="0" w:color="auto"/>
              <w:bottom w:val="single" w:sz="4" w:space="0" w:color="auto"/>
              <w:right w:val="single" w:sz="4" w:space="0" w:color="auto"/>
            </w:tcBorders>
          </w:tcPr>
          <w:p w14:paraId="201139BB" w14:textId="77777777" w:rsidR="000E2576" w:rsidRPr="008711EA" w:rsidRDefault="000E2576" w:rsidP="00EB7B38">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4FE08509"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35C9CC2" w14:textId="77777777" w:rsidR="000E2576" w:rsidRPr="008711EA" w:rsidRDefault="000E2576" w:rsidP="00EB7B38">
            <w:pPr>
              <w:pStyle w:val="TAL"/>
              <w:rPr>
                <w:rFonts w:cs="Arial"/>
                <w:lang w:eastAsia="ja-JP"/>
              </w:rPr>
            </w:pPr>
            <w:r w:rsidRPr="008711EA">
              <w:rPr>
                <w:rFonts w:cs="Arial"/>
                <w:lang w:eastAsia="ja-JP"/>
              </w:rPr>
              <w:t>Tunnel Information 9.2.2.3</w:t>
            </w:r>
          </w:p>
        </w:tc>
        <w:tc>
          <w:tcPr>
            <w:tcW w:w="1274" w:type="dxa"/>
            <w:tcBorders>
              <w:top w:val="single" w:sz="4" w:space="0" w:color="auto"/>
              <w:left w:val="single" w:sz="4" w:space="0" w:color="auto"/>
              <w:bottom w:val="single" w:sz="4" w:space="0" w:color="auto"/>
              <w:right w:val="single" w:sz="4" w:space="0" w:color="auto"/>
            </w:tcBorders>
          </w:tcPr>
          <w:p w14:paraId="42F6AD4C" w14:textId="77777777" w:rsidR="000E2576" w:rsidRPr="008711EA" w:rsidRDefault="000E2576" w:rsidP="00EB7B38">
            <w:pPr>
              <w:pStyle w:val="TAL"/>
              <w:rPr>
                <w:rFonts w:cs="Arial"/>
                <w:lang w:eastAsia="ja-JP"/>
              </w:rPr>
            </w:pPr>
            <w:r w:rsidRPr="008711EA">
              <w:rPr>
                <w:rFonts w:cs="Arial"/>
                <w:lang w:eastAsia="ja-JP"/>
              </w:rPr>
              <w:t>Indicating HeNB’s Local IP Address assigned by the broadband access provider, UDP port Number.</w:t>
            </w:r>
          </w:p>
        </w:tc>
        <w:tc>
          <w:tcPr>
            <w:tcW w:w="1288" w:type="dxa"/>
            <w:tcBorders>
              <w:top w:val="single" w:sz="4" w:space="0" w:color="auto"/>
              <w:left w:val="single" w:sz="4" w:space="0" w:color="auto"/>
              <w:bottom w:val="single" w:sz="4" w:space="0" w:color="auto"/>
              <w:right w:val="single" w:sz="4" w:space="0" w:color="auto"/>
            </w:tcBorders>
          </w:tcPr>
          <w:p w14:paraId="0C6308F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E5BA2B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8C4140C" w14:textId="77777777" w:rsidTr="00EB7B38">
        <w:tc>
          <w:tcPr>
            <w:tcW w:w="2578" w:type="dxa"/>
            <w:tcBorders>
              <w:top w:val="single" w:sz="4" w:space="0" w:color="auto"/>
              <w:left w:val="single" w:sz="4" w:space="0" w:color="auto"/>
              <w:bottom w:val="single" w:sz="4" w:space="0" w:color="auto"/>
              <w:right w:val="single" w:sz="4" w:space="0" w:color="auto"/>
            </w:tcBorders>
          </w:tcPr>
          <w:p w14:paraId="10C71F5A" w14:textId="77777777" w:rsidR="000E2576" w:rsidRPr="008711EA" w:rsidRDefault="000E2576" w:rsidP="00EB7B38">
            <w:pPr>
              <w:pStyle w:val="TAL"/>
              <w:rPr>
                <w:rFonts w:cs="Arial"/>
                <w:lang w:eastAsia="ja-JP"/>
              </w:rPr>
            </w:pPr>
            <w:r w:rsidRPr="008711EA">
              <w:rPr>
                <w:rFonts w:cs="Arial"/>
                <w:lang w:eastAsia="ja-JP"/>
              </w:rPr>
              <w:t>LHN ID</w:t>
            </w:r>
          </w:p>
        </w:tc>
        <w:tc>
          <w:tcPr>
            <w:tcW w:w="1104" w:type="dxa"/>
            <w:tcBorders>
              <w:top w:val="single" w:sz="4" w:space="0" w:color="auto"/>
              <w:left w:val="single" w:sz="4" w:space="0" w:color="auto"/>
              <w:bottom w:val="single" w:sz="4" w:space="0" w:color="auto"/>
              <w:right w:val="single" w:sz="4" w:space="0" w:color="auto"/>
            </w:tcBorders>
          </w:tcPr>
          <w:p w14:paraId="420A792A" w14:textId="77777777" w:rsidR="000E2576" w:rsidRPr="008711EA" w:rsidRDefault="000E2576" w:rsidP="00EB7B38">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26D72650"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26E58DAD" w14:textId="77777777" w:rsidR="000E2576" w:rsidRPr="008711EA" w:rsidRDefault="000E2576" w:rsidP="00EB7B38">
            <w:pPr>
              <w:pStyle w:val="TAL"/>
              <w:rPr>
                <w:rFonts w:cs="Arial"/>
                <w:lang w:eastAsia="ja-JP"/>
              </w:rPr>
            </w:pPr>
            <w:r w:rsidRPr="008711EA">
              <w:rPr>
                <w:rFonts w:cs="Arial"/>
                <w:lang w:eastAsia="ja-JP"/>
              </w:rPr>
              <w:t>9.2.1.92</w:t>
            </w:r>
          </w:p>
        </w:tc>
        <w:tc>
          <w:tcPr>
            <w:tcW w:w="1274" w:type="dxa"/>
            <w:tcBorders>
              <w:top w:val="single" w:sz="4" w:space="0" w:color="auto"/>
              <w:left w:val="single" w:sz="4" w:space="0" w:color="auto"/>
              <w:bottom w:val="single" w:sz="4" w:space="0" w:color="auto"/>
              <w:right w:val="single" w:sz="4" w:space="0" w:color="auto"/>
            </w:tcBorders>
          </w:tcPr>
          <w:p w14:paraId="4F78EBA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CF6572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79CD4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B6E2B" w:rsidRPr="008711EA" w14:paraId="1E6FE430" w14:textId="77777777" w:rsidTr="00EB7B38">
        <w:tc>
          <w:tcPr>
            <w:tcW w:w="2578" w:type="dxa"/>
            <w:tcBorders>
              <w:top w:val="single" w:sz="4" w:space="0" w:color="auto"/>
              <w:left w:val="single" w:sz="4" w:space="0" w:color="auto"/>
              <w:bottom w:val="single" w:sz="4" w:space="0" w:color="auto"/>
              <w:right w:val="single" w:sz="4" w:space="0" w:color="auto"/>
            </w:tcBorders>
          </w:tcPr>
          <w:p w14:paraId="1541FD9C" w14:textId="77777777" w:rsidR="00BB6E2B" w:rsidRPr="008711EA" w:rsidRDefault="00BB6E2B" w:rsidP="00BB6E2B">
            <w:pPr>
              <w:pStyle w:val="TAL"/>
              <w:rPr>
                <w:rFonts w:cs="Arial"/>
                <w:lang w:eastAsia="ja-JP"/>
              </w:rPr>
            </w:pPr>
            <w:r w:rsidRPr="008711EA">
              <w:rPr>
                <w:rFonts w:cs="Arial"/>
                <w:lang w:eastAsia="ja-JP"/>
              </w:rPr>
              <w:t>PSCell Information</w:t>
            </w:r>
          </w:p>
        </w:tc>
        <w:tc>
          <w:tcPr>
            <w:tcW w:w="1104" w:type="dxa"/>
            <w:tcBorders>
              <w:top w:val="single" w:sz="4" w:space="0" w:color="auto"/>
              <w:left w:val="single" w:sz="4" w:space="0" w:color="auto"/>
              <w:bottom w:val="single" w:sz="4" w:space="0" w:color="auto"/>
              <w:right w:val="single" w:sz="4" w:space="0" w:color="auto"/>
            </w:tcBorders>
          </w:tcPr>
          <w:p w14:paraId="1FAAF6DB" w14:textId="77777777" w:rsidR="00BB6E2B" w:rsidRPr="008711EA" w:rsidRDefault="00BB6E2B" w:rsidP="00BB6E2B">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7CCCF756" w14:textId="77777777" w:rsidR="00BB6E2B" w:rsidRPr="008711EA" w:rsidRDefault="00BB6E2B" w:rsidP="00BB6E2B">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5E399EE4" w14:textId="77777777" w:rsidR="00BB6E2B" w:rsidRPr="008711EA" w:rsidRDefault="00BB6E2B" w:rsidP="00BB6E2B">
            <w:pPr>
              <w:pStyle w:val="TAL"/>
              <w:rPr>
                <w:rFonts w:cs="Arial"/>
                <w:lang w:eastAsia="ja-JP"/>
              </w:rPr>
            </w:pPr>
            <w:r w:rsidRPr="008711EA">
              <w:rPr>
                <w:rFonts w:cs="Arial"/>
                <w:lang w:eastAsia="ja-JP"/>
              </w:rPr>
              <w:t>9.2.1.141</w:t>
            </w:r>
          </w:p>
        </w:tc>
        <w:tc>
          <w:tcPr>
            <w:tcW w:w="1274" w:type="dxa"/>
            <w:tcBorders>
              <w:top w:val="single" w:sz="4" w:space="0" w:color="auto"/>
              <w:left w:val="single" w:sz="4" w:space="0" w:color="auto"/>
              <w:bottom w:val="single" w:sz="4" w:space="0" w:color="auto"/>
              <w:right w:val="single" w:sz="4" w:space="0" w:color="auto"/>
            </w:tcBorders>
          </w:tcPr>
          <w:p w14:paraId="63918C62" w14:textId="77777777" w:rsidR="00BB6E2B" w:rsidRPr="008711EA" w:rsidRDefault="00BB6E2B" w:rsidP="00BB6E2B">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1C37998" w14:textId="77777777" w:rsidR="00BB6E2B" w:rsidRPr="008711EA" w:rsidRDefault="00BB6E2B" w:rsidP="00BB6E2B">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1CAEF0" w14:textId="77777777" w:rsidR="00BB6E2B" w:rsidRPr="008711EA" w:rsidRDefault="00BB6E2B" w:rsidP="00BB6E2B">
            <w:pPr>
              <w:pStyle w:val="TAL"/>
              <w:jc w:val="center"/>
              <w:rPr>
                <w:rFonts w:cs="Arial"/>
                <w:lang w:eastAsia="ja-JP"/>
              </w:rPr>
            </w:pPr>
            <w:r w:rsidRPr="008711EA">
              <w:rPr>
                <w:rFonts w:cs="Arial"/>
                <w:lang w:eastAsia="ja-JP"/>
              </w:rPr>
              <w:t>ignore</w:t>
            </w:r>
          </w:p>
        </w:tc>
      </w:tr>
      <w:tr w:rsidR="00F671B4" w:rsidRPr="00D60BF1" w14:paraId="221EAFD7" w14:textId="77777777" w:rsidTr="00F671B4">
        <w:tc>
          <w:tcPr>
            <w:tcW w:w="2578" w:type="dxa"/>
            <w:tcBorders>
              <w:top w:val="single" w:sz="4" w:space="0" w:color="auto"/>
              <w:left w:val="single" w:sz="4" w:space="0" w:color="auto"/>
              <w:bottom w:val="single" w:sz="4" w:space="0" w:color="auto"/>
              <w:right w:val="single" w:sz="4" w:space="0" w:color="auto"/>
            </w:tcBorders>
          </w:tcPr>
          <w:p w14:paraId="4591C55A" w14:textId="77777777" w:rsidR="00F671B4" w:rsidRPr="00D60BF1" w:rsidRDefault="00F671B4" w:rsidP="00F671B4">
            <w:pPr>
              <w:keepNext/>
              <w:keepLines/>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1104" w:type="dxa"/>
            <w:tcBorders>
              <w:top w:val="single" w:sz="4" w:space="0" w:color="auto"/>
              <w:left w:val="single" w:sz="4" w:space="0" w:color="auto"/>
              <w:bottom w:val="single" w:sz="4" w:space="0" w:color="auto"/>
              <w:right w:val="single" w:sz="4" w:space="0" w:color="auto"/>
            </w:tcBorders>
          </w:tcPr>
          <w:p w14:paraId="044CE537" w14:textId="77777777" w:rsidR="00F671B4" w:rsidRPr="00D60BF1" w:rsidRDefault="00F671B4" w:rsidP="00F671B4">
            <w:pPr>
              <w:keepNext/>
              <w:keepLines/>
              <w:spacing w:after="0"/>
              <w:rPr>
                <w:rFonts w:ascii="Arial" w:eastAsia="SimSun" w:hAnsi="Arial" w:cs="Arial"/>
                <w:sz w:val="18"/>
                <w:lang w:eastAsia="ja-JP"/>
              </w:rPr>
            </w:pPr>
            <w:r w:rsidRPr="00D60BF1">
              <w:rPr>
                <w:rFonts w:ascii="Arial" w:eastAsia="SimSun" w:hAnsi="Arial" w:cs="Arial"/>
                <w:sz w:val="18"/>
                <w:lang w:eastAsia="ja-JP"/>
              </w:rPr>
              <w:t>O</w:t>
            </w:r>
          </w:p>
        </w:tc>
        <w:tc>
          <w:tcPr>
            <w:tcW w:w="1694" w:type="dxa"/>
            <w:tcBorders>
              <w:top w:val="single" w:sz="4" w:space="0" w:color="auto"/>
              <w:left w:val="single" w:sz="4" w:space="0" w:color="auto"/>
              <w:bottom w:val="single" w:sz="4" w:space="0" w:color="auto"/>
              <w:right w:val="single" w:sz="4" w:space="0" w:color="auto"/>
            </w:tcBorders>
          </w:tcPr>
          <w:p w14:paraId="15022874" w14:textId="77777777" w:rsidR="00F671B4" w:rsidRPr="00D60BF1" w:rsidRDefault="00F671B4" w:rsidP="00F671B4">
            <w:pPr>
              <w:keepNext/>
              <w:keepLines/>
              <w:spacing w:after="0"/>
              <w:rPr>
                <w:rFonts w:ascii="Arial" w:eastAsia="SimSun" w:hAnsi="Arial" w:cs="Arial"/>
                <w:sz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0ED6A9D5" w14:textId="77777777" w:rsidR="00F671B4" w:rsidRPr="00D60BF1" w:rsidRDefault="00F671B4" w:rsidP="00F671B4">
            <w:pPr>
              <w:keepNext/>
              <w:keepLines/>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1274" w:type="dxa"/>
            <w:tcBorders>
              <w:top w:val="single" w:sz="4" w:space="0" w:color="auto"/>
              <w:left w:val="single" w:sz="4" w:space="0" w:color="auto"/>
              <w:bottom w:val="single" w:sz="4" w:space="0" w:color="auto"/>
              <w:right w:val="single" w:sz="4" w:space="0" w:color="auto"/>
            </w:tcBorders>
          </w:tcPr>
          <w:p w14:paraId="5C3E12FD" w14:textId="77777777" w:rsidR="00F671B4" w:rsidRPr="00D60BF1" w:rsidRDefault="00F671B4" w:rsidP="00F671B4">
            <w:pPr>
              <w:keepNext/>
              <w:keepLines/>
              <w:spacing w:after="0"/>
              <w:rPr>
                <w:rFonts w:ascii="Arial" w:eastAsia="SimSun" w:hAnsi="Arial" w:cs="Arial"/>
                <w:sz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6B601B"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652D0BD"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bl>
    <w:p w14:paraId="0E4C8208" w14:textId="77777777" w:rsidR="000E2576" w:rsidRPr="008711EA" w:rsidRDefault="000E2576" w:rsidP="000E2576"/>
    <w:p w14:paraId="282525DB" w14:textId="77777777" w:rsidR="000E2576" w:rsidRPr="008711EA" w:rsidRDefault="000E2576" w:rsidP="000E2576">
      <w:pPr>
        <w:pStyle w:val="Heading4"/>
      </w:pPr>
      <w:bookmarkStart w:id="4573" w:name="_Toc20953641"/>
      <w:bookmarkStart w:id="4574" w:name="_Toc29390818"/>
      <w:bookmarkStart w:id="4575" w:name="_Toc36551555"/>
      <w:bookmarkStart w:id="4576" w:name="_Toc45831771"/>
      <w:bookmarkStart w:id="4577" w:name="_Toc51762724"/>
      <w:bookmarkStart w:id="4578" w:name="_Toc64381776"/>
      <w:bookmarkStart w:id="4579" w:name="_Toc73964294"/>
      <w:bookmarkStart w:id="4580" w:name="_Toc88646903"/>
      <w:bookmarkStart w:id="4581" w:name="_Toc97882852"/>
      <w:bookmarkStart w:id="4582" w:name="_Toc105518635"/>
      <w:bookmarkStart w:id="4583" w:name="_Toc106108557"/>
      <w:bookmarkStart w:id="4584" w:name="_Toc112857356"/>
      <w:bookmarkStart w:id="4585" w:name="_Toc113657393"/>
      <w:r w:rsidRPr="008711EA">
        <w:lastRenderedPageBreak/>
        <w:t>9.1.5.8</w:t>
      </w:r>
      <w:r w:rsidRPr="008711EA">
        <w:tab/>
        <w:t>PATH SWITCH REQUEST</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14:paraId="3429F7D5" w14:textId="77777777" w:rsidR="000E2576" w:rsidRPr="008711EA" w:rsidRDefault="000E2576" w:rsidP="000E2576">
      <w:pPr>
        <w:keepNext/>
      </w:pPr>
      <w:r w:rsidRPr="008711EA">
        <w:t>This message is sent by the eNB to request the MME to switch DL GTP tunnel termination point(s) from one end-point to another.</w:t>
      </w:r>
    </w:p>
    <w:p w14:paraId="491585D6" w14:textId="77777777" w:rsidR="000E2576" w:rsidRPr="008711EA" w:rsidRDefault="000E2576" w:rsidP="000E2576">
      <w:pPr>
        <w:keepNext/>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274"/>
        <w:gridCol w:w="1288"/>
        <w:gridCol w:w="1274"/>
      </w:tblGrid>
      <w:tr w:rsidR="000E2576" w:rsidRPr="008711EA" w14:paraId="076EFA7C" w14:textId="77777777" w:rsidTr="00EB7B38">
        <w:tc>
          <w:tcPr>
            <w:tcW w:w="2688" w:type="dxa"/>
          </w:tcPr>
          <w:p w14:paraId="59BC4C5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7C896A5"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5547FBE7"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45979D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647262D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346594D"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0CDCA33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FE2A9BB" w14:textId="77777777" w:rsidTr="00EB7B38">
        <w:tc>
          <w:tcPr>
            <w:tcW w:w="2688" w:type="dxa"/>
          </w:tcPr>
          <w:p w14:paraId="478C17AD"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64751D44"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7BF0963C" w14:textId="77777777" w:rsidR="000E2576" w:rsidRPr="008711EA" w:rsidRDefault="000E2576" w:rsidP="00EB7B38">
            <w:pPr>
              <w:pStyle w:val="TAL"/>
              <w:rPr>
                <w:rFonts w:cs="Arial"/>
                <w:lang w:eastAsia="ja-JP"/>
              </w:rPr>
            </w:pPr>
          </w:p>
        </w:tc>
        <w:tc>
          <w:tcPr>
            <w:tcW w:w="1273" w:type="dxa"/>
          </w:tcPr>
          <w:p w14:paraId="57C08883"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1041E83A" w14:textId="77777777" w:rsidR="000E2576" w:rsidRPr="008711EA" w:rsidRDefault="000E2576" w:rsidP="00EB7B38">
            <w:pPr>
              <w:pStyle w:val="TAL"/>
              <w:rPr>
                <w:rFonts w:cs="Arial"/>
                <w:lang w:eastAsia="ja-JP"/>
              </w:rPr>
            </w:pPr>
          </w:p>
        </w:tc>
        <w:tc>
          <w:tcPr>
            <w:tcW w:w="1288" w:type="dxa"/>
          </w:tcPr>
          <w:p w14:paraId="4B76BC5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524CD3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C8B508E" w14:textId="77777777" w:rsidTr="00EB7B38">
        <w:tc>
          <w:tcPr>
            <w:tcW w:w="2688" w:type="dxa"/>
          </w:tcPr>
          <w:p w14:paraId="0596151F"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9B503DA"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061A7DF" w14:textId="77777777" w:rsidR="000E2576" w:rsidRPr="008711EA" w:rsidRDefault="000E2576" w:rsidP="00EB7B38">
            <w:pPr>
              <w:pStyle w:val="TAL"/>
              <w:rPr>
                <w:rFonts w:cs="Arial"/>
                <w:lang w:eastAsia="ja-JP"/>
              </w:rPr>
            </w:pPr>
          </w:p>
        </w:tc>
        <w:tc>
          <w:tcPr>
            <w:tcW w:w="1273" w:type="dxa"/>
          </w:tcPr>
          <w:p w14:paraId="1D720283"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39D70FAA" w14:textId="77777777" w:rsidR="000E2576" w:rsidRPr="008711EA" w:rsidRDefault="000E2576" w:rsidP="00EB7B38">
            <w:pPr>
              <w:pStyle w:val="TAL"/>
              <w:rPr>
                <w:rFonts w:cs="Arial"/>
                <w:lang w:eastAsia="ja-JP"/>
              </w:rPr>
            </w:pPr>
          </w:p>
        </w:tc>
        <w:tc>
          <w:tcPr>
            <w:tcW w:w="1288" w:type="dxa"/>
          </w:tcPr>
          <w:p w14:paraId="0A80CFD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AB13D5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77BBE6D" w14:textId="77777777" w:rsidTr="00EB7B38">
        <w:tc>
          <w:tcPr>
            <w:tcW w:w="2688" w:type="dxa"/>
          </w:tcPr>
          <w:p w14:paraId="179E2D88" w14:textId="77777777" w:rsidR="000E2576" w:rsidRPr="008711EA" w:rsidRDefault="000E2576" w:rsidP="00EB7B38">
            <w:pPr>
              <w:pStyle w:val="TAL"/>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2A457AFF" w14:textId="77777777" w:rsidR="000E2576" w:rsidRPr="008711EA" w:rsidRDefault="000E2576" w:rsidP="00EB7B38">
            <w:pPr>
              <w:pStyle w:val="TAL"/>
              <w:rPr>
                <w:rFonts w:cs="Arial"/>
                <w:lang w:eastAsia="ja-JP"/>
              </w:rPr>
            </w:pPr>
          </w:p>
        </w:tc>
        <w:tc>
          <w:tcPr>
            <w:tcW w:w="1608" w:type="dxa"/>
          </w:tcPr>
          <w:p w14:paraId="468C5224" w14:textId="77777777" w:rsidR="000E2576" w:rsidRPr="008711EA" w:rsidRDefault="000E2576" w:rsidP="00EB7B38">
            <w:pPr>
              <w:pStyle w:val="TAL"/>
              <w:rPr>
                <w:rFonts w:cs="Arial"/>
                <w:i/>
                <w:lang w:eastAsia="ja-JP"/>
              </w:rPr>
            </w:pPr>
            <w:r w:rsidRPr="008711EA">
              <w:rPr>
                <w:rFonts w:cs="Arial"/>
                <w:i/>
                <w:lang w:eastAsia="ja-JP"/>
              </w:rPr>
              <w:t>1</w:t>
            </w:r>
          </w:p>
        </w:tc>
        <w:tc>
          <w:tcPr>
            <w:tcW w:w="1273" w:type="dxa"/>
          </w:tcPr>
          <w:p w14:paraId="10381030" w14:textId="77777777" w:rsidR="000E2576" w:rsidRPr="008711EA" w:rsidRDefault="000E2576" w:rsidP="00EB7B38">
            <w:pPr>
              <w:pStyle w:val="TAL"/>
              <w:jc w:val="center"/>
              <w:rPr>
                <w:rFonts w:cs="Arial"/>
                <w:lang w:eastAsia="ja-JP"/>
              </w:rPr>
            </w:pPr>
          </w:p>
        </w:tc>
        <w:tc>
          <w:tcPr>
            <w:tcW w:w="1274" w:type="dxa"/>
          </w:tcPr>
          <w:p w14:paraId="51D1C47F" w14:textId="77777777" w:rsidR="000E2576" w:rsidRPr="008711EA" w:rsidRDefault="000E2576" w:rsidP="00EB7B38">
            <w:pPr>
              <w:pStyle w:val="TAL"/>
              <w:rPr>
                <w:rFonts w:cs="Arial"/>
                <w:bCs/>
                <w:lang w:eastAsia="ja-JP"/>
              </w:rPr>
            </w:pPr>
          </w:p>
        </w:tc>
        <w:tc>
          <w:tcPr>
            <w:tcW w:w="1288" w:type="dxa"/>
          </w:tcPr>
          <w:p w14:paraId="776C2BC7" w14:textId="77777777" w:rsidR="000E2576" w:rsidRPr="008711EA" w:rsidRDefault="000E2576" w:rsidP="00EB7B38">
            <w:pPr>
              <w:pStyle w:val="TAC"/>
              <w:rPr>
                <w:rFonts w:cs="Arial"/>
                <w:lang w:eastAsia="ja-JP"/>
              </w:rPr>
            </w:pPr>
            <w:r w:rsidRPr="008711EA">
              <w:rPr>
                <w:rFonts w:cs="Arial"/>
                <w:lang w:eastAsia="ja-JP"/>
              </w:rPr>
              <w:t>YES</w:t>
            </w:r>
          </w:p>
        </w:tc>
        <w:tc>
          <w:tcPr>
            <w:tcW w:w="1274" w:type="dxa"/>
          </w:tcPr>
          <w:p w14:paraId="0BD863DD"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5AFFAEF6" w14:textId="77777777" w:rsidTr="00EB7B38">
        <w:tc>
          <w:tcPr>
            <w:tcW w:w="2688" w:type="dxa"/>
          </w:tcPr>
          <w:p w14:paraId="3145045C" w14:textId="77777777" w:rsidR="000E2576" w:rsidRPr="008711EA" w:rsidRDefault="000E2576" w:rsidP="00EB7B38">
            <w:pPr>
              <w:pStyle w:val="TAL"/>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3FC51011" w14:textId="77777777" w:rsidR="000E2576" w:rsidRPr="008711EA" w:rsidRDefault="000E2576" w:rsidP="00EB7B38">
            <w:pPr>
              <w:pStyle w:val="TAL"/>
              <w:rPr>
                <w:rFonts w:cs="Arial"/>
                <w:lang w:eastAsia="ja-JP"/>
              </w:rPr>
            </w:pPr>
          </w:p>
        </w:tc>
        <w:tc>
          <w:tcPr>
            <w:tcW w:w="1608" w:type="dxa"/>
          </w:tcPr>
          <w:p w14:paraId="0606436E"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73" w:type="dxa"/>
          </w:tcPr>
          <w:p w14:paraId="395591FA" w14:textId="77777777" w:rsidR="000E2576" w:rsidRPr="008711EA" w:rsidRDefault="000E2576" w:rsidP="00EB7B38">
            <w:pPr>
              <w:pStyle w:val="TAL"/>
              <w:jc w:val="center"/>
              <w:rPr>
                <w:rFonts w:cs="Arial"/>
                <w:lang w:eastAsia="ja-JP"/>
              </w:rPr>
            </w:pPr>
          </w:p>
        </w:tc>
        <w:tc>
          <w:tcPr>
            <w:tcW w:w="1274" w:type="dxa"/>
          </w:tcPr>
          <w:p w14:paraId="22CDF472" w14:textId="77777777" w:rsidR="000E2576" w:rsidRPr="008711EA" w:rsidRDefault="000E2576" w:rsidP="00EB7B38">
            <w:pPr>
              <w:pStyle w:val="TAL"/>
              <w:rPr>
                <w:rFonts w:cs="Arial"/>
                <w:lang w:eastAsia="ja-JP"/>
              </w:rPr>
            </w:pPr>
          </w:p>
        </w:tc>
        <w:tc>
          <w:tcPr>
            <w:tcW w:w="1288" w:type="dxa"/>
          </w:tcPr>
          <w:p w14:paraId="52277DF9"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50189B03"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0846A5C2" w14:textId="77777777" w:rsidTr="00EB7B38">
        <w:tc>
          <w:tcPr>
            <w:tcW w:w="2688" w:type="dxa"/>
          </w:tcPr>
          <w:p w14:paraId="1DE7EA49" w14:textId="77777777" w:rsidR="000E2576" w:rsidRPr="008711EA" w:rsidRDefault="000E2576" w:rsidP="00EB7B38">
            <w:pPr>
              <w:pStyle w:val="TAL"/>
              <w:ind w:left="283"/>
              <w:rPr>
                <w:rFonts w:cs="Arial"/>
                <w:lang w:eastAsia="ja-JP"/>
              </w:rPr>
            </w:pPr>
            <w:r w:rsidRPr="008711EA">
              <w:rPr>
                <w:rFonts w:cs="Arial"/>
                <w:lang w:eastAsia="ja-JP"/>
              </w:rPr>
              <w:t xml:space="preserve">&gt;&gt;E-RAB ID </w:t>
            </w:r>
          </w:p>
        </w:tc>
        <w:tc>
          <w:tcPr>
            <w:tcW w:w="1080" w:type="dxa"/>
          </w:tcPr>
          <w:p w14:paraId="6513C0F8"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41DECAC0" w14:textId="77777777" w:rsidR="000E2576" w:rsidRPr="008711EA" w:rsidRDefault="000E2576" w:rsidP="00EB7B38">
            <w:pPr>
              <w:pStyle w:val="TAL"/>
              <w:rPr>
                <w:rFonts w:cs="Arial"/>
                <w:lang w:eastAsia="ja-JP"/>
              </w:rPr>
            </w:pPr>
          </w:p>
        </w:tc>
        <w:tc>
          <w:tcPr>
            <w:tcW w:w="1273" w:type="dxa"/>
          </w:tcPr>
          <w:p w14:paraId="1B150DBB" w14:textId="77777777" w:rsidR="000E2576" w:rsidRPr="008711EA" w:rsidRDefault="000E2576" w:rsidP="00EB7B38">
            <w:pPr>
              <w:pStyle w:val="TAL"/>
              <w:rPr>
                <w:rFonts w:cs="Arial"/>
                <w:lang w:eastAsia="ja-JP"/>
              </w:rPr>
            </w:pPr>
            <w:r w:rsidRPr="008711EA">
              <w:rPr>
                <w:rFonts w:cs="Arial"/>
                <w:lang w:eastAsia="ja-JP"/>
              </w:rPr>
              <w:t>9.2.1.2</w:t>
            </w:r>
          </w:p>
        </w:tc>
        <w:tc>
          <w:tcPr>
            <w:tcW w:w="1274" w:type="dxa"/>
          </w:tcPr>
          <w:p w14:paraId="11BC7A94" w14:textId="77777777" w:rsidR="000E2576" w:rsidRPr="008711EA" w:rsidRDefault="000E2576" w:rsidP="00EB7B38">
            <w:pPr>
              <w:pStyle w:val="TAL"/>
              <w:rPr>
                <w:rFonts w:cs="Arial"/>
                <w:kern w:val="28"/>
                <w:lang w:eastAsia="ja-JP"/>
              </w:rPr>
            </w:pPr>
          </w:p>
        </w:tc>
        <w:tc>
          <w:tcPr>
            <w:tcW w:w="1288" w:type="dxa"/>
          </w:tcPr>
          <w:p w14:paraId="06B749B9"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4093FC66" w14:textId="77777777" w:rsidR="000E2576" w:rsidRPr="008711EA" w:rsidRDefault="000E2576" w:rsidP="00EB7B38">
            <w:pPr>
              <w:pStyle w:val="TAL"/>
              <w:jc w:val="center"/>
              <w:rPr>
                <w:rFonts w:cs="Arial"/>
                <w:lang w:eastAsia="ja-JP"/>
              </w:rPr>
            </w:pPr>
          </w:p>
        </w:tc>
      </w:tr>
      <w:tr w:rsidR="000E2576" w:rsidRPr="008711EA" w14:paraId="1C38D993" w14:textId="77777777" w:rsidTr="00EB7B38">
        <w:tc>
          <w:tcPr>
            <w:tcW w:w="2688" w:type="dxa"/>
          </w:tcPr>
          <w:p w14:paraId="1951A8A5" w14:textId="77777777" w:rsidR="000E2576" w:rsidRPr="008711EA" w:rsidRDefault="000E2576" w:rsidP="00EB7B38">
            <w:pPr>
              <w:pStyle w:val="TAL"/>
              <w:ind w:left="283"/>
              <w:rPr>
                <w:rFonts w:cs="Arial"/>
                <w:lang w:eastAsia="ja-JP"/>
              </w:rPr>
            </w:pPr>
            <w:r w:rsidRPr="008711EA">
              <w:rPr>
                <w:rFonts w:cs="Arial"/>
                <w:lang w:eastAsia="ja-JP"/>
              </w:rPr>
              <w:t>&gt;&gt;Transport Layer address</w:t>
            </w:r>
          </w:p>
        </w:tc>
        <w:tc>
          <w:tcPr>
            <w:tcW w:w="1080" w:type="dxa"/>
          </w:tcPr>
          <w:p w14:paraId="6CBF7903"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08925557" w14:textId="77777777" w:rsidR="000E2576" w:rsidRPr="008711EA" w:rsidRDefault="000E2576" w:rsidP="00EB7B38">
            <w:pPr>
              <w:pStyle w:val="TAL"/>
              <w:rPr>
                <w:rFonts w:cs="Arial"/>
                <w:lang w:eastAsia="ja-JP"/>
              </w:rPr>
            </w:pPr>
          </w:p>
        </w:tc>
        <w:tc>
          <w:tcPr>
            <w:tcW w:w="1273" w:type="dxa"/>
          </w:tcPr>
          <w:p w14:paraId="70E097C9" w14:textId="77777777" w:rsidR="000E2576" w:rsidRPr="008711EA" w:rsidRDefault="000E2576" w:rsidP="00EB7B38">
            <w:pPr>
              <w:pStyle w:val="TAL"/>
              <w:rPr>
                <w:rFonts w:cs="Arial"/>
                <w:lang w:eastAsia="ja-JP"/>
              </w:rPr>
            </w:pPr>
            <w:r w:rsidRPr="008711EA">
              <w:rPr>
                <w:rFonts w:cs="Arial"/>
                <w:lang w:eastAsia="ja-JP"/>
              </w:rPr>
              <w:t>9.2.2.1</w:t>
            </w:r>
          </w:p>
        </w:tc>
        <w:tc>
          <w:tcPr>
            <w:tcW w:w="1274" w:type="dxa"/>
          </w:tcPr>
          <w:p w14:paraId="732BE829" w14:textId="77777777" w:rsidR="000E2576" w:rsidRPr="008711EA" w:rsidRDefault="000E2576" w:rsidP="00EB7B38">
            <w:pPr>
              <w:pStyle w:val="TAL"/>
              <w:rPr>
                <w:rFonts w:cs="Arial"/>
                <w:lang w:eastAsia="ja-JP"/>
              </w:rPr>
            </w:pPr>
          </w:p>
        </w:tc>
        <w:tc>
          <w:tcPr>
            <w:tcW w:w="1288" w:type="dxa"/>
          </w:tcPr>
          <w:p w14:paraId="76766DB1"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385B28CC" w14:textId="77777777" w:rsidR="000E2576" w:rsidRPr="008711EA" w:rsidRDefault="000E2576" w:rsidP="00EB7B38">
            <w:pPr>
              <w:pStyle w:val="TAL"/>
              <w:jc w:val="center"/>
              <w:rPr>
                <w:rFonts w:cs="Arial"/>
                <w:lang w:eastAsia="ja-JP"/>
              </w:rPr>
            </w:pPr>
          </w:p>
        </w:tc>
      </w:tr>
      <w:tr w:rsidR="000E2576" w:rsidRPr="008711EA" w14:paraId="78703F69" w14:textId="77777777" w:rsidTr="00EB7B38">
        <w:tc>
          <w:tcPr>
            <w:tcW w:w="2688" w:type="dxa"/>
          </w:tcPr>
          <w:p w14:paraId="4BFFB079" w14:textId="77777777" w:rsidR="000E2576" w:rsidRPr="008711EA" w:rsidRDefault="000E2576" w:rsidP="00EB7B38">
            <w:pPr>
              <w:pStyle w:val="TAL"/>
              <w:ind w:left="283"/>
              <w:rPr>
                <w:rFonts w:eastAsia="MS Mincho" w:cs="Arial"/>
                <w:lang w:eastAsia="ja-JP"/>
              </w:rPr>
            </w:pPr>
            <w:r w:rsidRPr="008711EA">
              <w:rPr>
                <w:rFonts w:cs="Arial"/>
                <w:lang w:eastAsia="ja-JP"/>
              </w:rPr>
              <w:t>&gt;&gt;GTP-TEID</w:t>
            </w:r>
          </w:p>
        </w:tc>
        <w:tc>
          <w:tcPr>
            <w:tcW w:w="1080" w:type="dxa"/>
          </w:tcPr>
          <w:p w14:paraId="2B21E428"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4E3A8FF9" w14:textId="77777777" w:rsidR="000E2576" w:rsidRPr="008711EA" w:rsidRDefault="000E2576" w:rsidP="00EB7B38">
            <w:pPr>
              <w:pStyle w:val="TAL"/>
              <w:rPr>
                <w:rFonts w:cs="Arial"/>
                <w:lang w:eastAsia="ja-JP"/>
              </w:rPr>
            </w:pPr>
          </w:p>
        </w:tc>
        <w:tc>
          <w:tcPr>
            <w:tcW w:w="1273" w:type="dxa"/>
          </w:tcPr>
          <w:p w14:paraId="37B21B33" w14:textId="77777777" w:rsidR="000E2576" w:rsidRPr="008711EA" w:rsidRDefault="000E2576" w:rsidP="00EB7B38">
            <w:pPr>
              <w:pStyle w:val="TAL"/>
              <w:rPr>
                <w:rFonts w:cs="Arial"/>
                <w:lang w:eastAsia="ja-JP"/>
              </w:rPr>
            </w:pPr>
            <w:r w:rsidRPr="008711EA">
              <w:rPr>
                <w:rFonts w:cs="Arial"/>
                <w:lang w:eastAsia="ja-JP"/>
              </w:rPr>
              <w:t>9.2.2.2</w:t>
            </w:r>
          </w:p>
        </w:tc>
        <w:tc>
          <w:tcPr>
            <w:tcW w:w="1274" w:type="dxa"/>
          </w:tcPr>
          <w:p w14:paraId="46CA41E7" w14:textId="77777777" w:rsidR="000E2576" w:rsidRPr="008711EA" w:rsidRDefault="000E2576" w:rsidP="00EB7B38">
            <w:pPr>
              <w:pStyle w:val="TAL"/>
              <w:rPr>
                <w:rFonts w:cs="Arial"/>
                <w:bCs/>
                <w:lang w:eastAsia="ja-JP"/>
              </w:rPr>
            </w:pPr>
            <w:r w:rsidRPr="008711EA">
              <w:rPr>
                <w:rFonts w:cs="Arial"/>
                <w:bCs/>
                <w:lang w:eastAsia="ja-JP"/>
              </w:rPr>
              <w:t>To deliver DL PDUs.</w:t>
            </w:r>
          </w:p>
        </w:tc>
        <w:tc>
          <w:tcPr>
            <w:tcW w:w="1288" w:type="dxa"/>
          </w:tcPr>
          <w:p w14:paraId="584F149B"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6CD66868" w14:textId="77777777" w:rsidR="000E2576" w:rsidRPr="008711EA" w:rsidRDefault="000E2576" w:rsidP="00EB7B38">
            <w:pPr>
              <w:pStyle w:val="TAL"/>
              <w:jc w:val="center"/>
              <w:rPr>
                <w:rFonts w:cs="Arial"/>
                <w:lang w:eastAsia="ja-JP"/>
              </w:rPr>
            </w:pPr>
          </w:p>
        </w:tc>
      </w:tr>
      <w:tr w:rsidR="000E2576" w:rsidRPr="008711EA" w14:paraId="2200FFAD" w14:textId="77777777" w:rsidTr="00EB7B38">
        <w:tc>
          <w:tcPr>
            <w:tcW w:w="2688" w:type="dxa"/>
            <w:tcBorders>
              <w:top w:val="single" w:sz="4" w:space="0" w:color="auto"/>
              <w:left w:val="single" w:sz="4" w:space="0" w:color="auto"/>
              <w:bottom w:val="single" w:sz="4" w:space="0" w:color="auto"/>
              <w:right w:val="single" w:sz="4" w:space="0" w:color="auto"/>
            </w:tcBorders>
          </w:tcPr>
          <w:p w14:paraId="053D9310" w14:textId="77777777" w:rsidR="000E2576" w:rsidRPr="00B662B7" w:rsidRDefault="000E2576" w:rsidP="00EB7B38">
            <w:pPr>
              <w:pStyle w:val="TAL"/>
              <w:rPr>
                <w:rFonts w:cs="Arial"/>
                <w:lang w:val="fr-FR" w:eastAsia="ja-JP"/>
              </w:rPr>
            </w:pPr>
            <w:r w:rsidRPr="00B662B7">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263F804A"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6D29688D"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89CE8F9"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Borders>
              <w:top w:val="single" w:sz="4" w:space="0" w:color="auto"/>
              <w:left w:val="single" w:sz="4" w:space="0" w:color="auto"/>
              <w:bottom w:val="single" w:sz="4" w:space="0" w:color="auto"/>
              <w:right w:val="single" w:sz="4" w:space="0" w:color="auto"/>
            </w:tcBorders>
          </w:tcPr>
          <w:p w14:paraId="66A28D1E"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050CB0F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EE7B6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AFD73FE" w14:textId="77777777" w:rsidTr="00EB7B38">
        <w:tc>
          <w:tcPr>
            <w:tcW w:w="2688" w:type="dxa"/>
            <w:tcBorders>
              <w:top w:val="single" w:sz="4" w:space="0" w:color="auto"/>
              <w:left w:val="single" w:sz="4" w:space="0" w:color="auto"/>
              <w:bottom w:val="single" w:sz="4" w:space="0" w:color="auto"/>
              <w:right w:val="single" w:sz="4" w:space="0" w:color="auto"/>
            </w:tcBorders>
          </w:tcPr>
          <w:p w14:paraId="1B5D60D9" w14:textId="77777777" w:rsidR="000E2576" w:rsidRPr="008711EA" w:rsidRDefault="000E2576" w:rsidP="00EB7B38">
            <w:pPr>
              <w:pStyle w:val="TAL"/>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685925DE"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3F0EA8F7"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074D41D" w14:textId="77777777" w:rsidR="000E2576" w:rsidRPr="008711EA" w:rsidRDefault="000E2576" w:rsidP="00EB7B38">
            <w:pPr>
              <w:pStyle w:val="TAL"/>
              <w:rPr>
                <w:rFonts w:cs="Arial"/>
                <w:lang w:eastAsia="ja-JP"/>
              </w:rPr>
            </w:pPr>
            <w:r w:rsidRPr="008711EA">
              <w:rPr>
                <w:rFonts w:cs="Arial"/>
                <w:lang w:eastAsia="ja-JP"/>
              </w:rPr>
              <w:t>9.2.1.38</w:t>
            </w:r>
          </w:p>
        </w:tc>
        <w:tc>
          <w:tcPr>
            <w:tcW w:w="1274" w:type="dxa"/>
            <w:tcBorders>
              <w:top w:val="single" w:sz="4" w:space="0" w:color="auto"/>
              <w:left w:val="single" w:sz="4" w:space="0" w:color="auto"/>
              <w:bottom w:val="single" w:sz="4" w:space="0" w:color="auto"/>
              <w:right w:val="single" w:sz="4" w:space="0" w:color="auto"/>
            </w:tcBorders>
          </w:tcPr>
          <w:p w14:paraId="0CFA21D9"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72F135F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B0C83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0420BF7" w14:textId="77777777" w:rsidTr="00EB7B38">
        <w:tc>
          <w:tcPr>
            <w:tcW w:w="2688" w:type="dxa"/>
          </w:tcPr>
          <w:p w14:paraId="4857AFD7" w14:textId="77777777" w:rsidR="000E2576" w:rsidRPr="008711EA" w:rsidRDefault="000E2576" w:rsidP="00EB7B38">
            <w:pPr>
              <w:pStyle w:val="TAL"/>
              <w:rPr>
                <w:rFonts w:eastAsia="Batang" w:cs="Arial"/>
                <w:bCs/>
                <w:lang w:eastAsia="ja-JP"/>
              </w:rPr>
            </w:pPr>
            <w:r w:rsidRPr="008711EA">
              <w:rPr>
                <w:rFonts w:cs="Arial"/>
                <w:lang w:eastAsia="ja-JP"/>
              </w:rPr>
              <w:t>TAI</w:t>
            </w:r>
          </w:p>
        </w:tc>
        <w:tc>
          <w:tcPr>
            <w:tcW w:w="1080" w:type="dxa"/>
          </w:tcPr>
          <w:p w14:paraId="67019967"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4366FD81" w14:textId="77777777" w:rsidR="000E2576" w:rsidRPr="008711EA" w:rsidRDefault="000E2576" w:rsidP="00EB7B38">
            <w:pPr>
              <w:pStyle w:val="TAL"/>
              <w:rPr>
                <w:rFonts w:cs="Arial"/>
                <w:lang w:eastAsia="ja-JP"/>
              </w:rPr>
            </w:pPr>
          </w:p>
        </w:tc>
        <w:tc>
          <w:tcPr>
            <w:tcW w:w="1273" w:type="dxa"/>
          </w:tcPr>
          <w:p w14:paraId="611805B8" w14:textId="77777777" w:rsidR="000E2576" w:rsidRPr="008711EA" w:rsidRDefault="000E2576" w:rsidP="00EB7B38">
            <w:pPr>
              <w:pStyle w:val="TAL"/>
              <w:rPr>
                <w:rFonts w:cs="Arial"/>
                <w:lang w:eastAsia="ja-JP"/>
              </w:rPr>
            </w:pPr>
            <w:r w:rsidRPr="008711EA">
              <w:rPr>
                <w:rFonts w:cs="Arial"/>
                <w:lang w:eastAsia="ja-JP"/>
              </w:rPr>
              <w:t>9.2.3.16</w:t>
            </w:r>
          </w:p>
        </w:tc>
        <w:tc>
          <w:tcPr>
            <w:tcW w:w="1274" w:type="dxa"/>
          </w:tcPr>
          <w:p w14:paraId="71A04519" w14:textId="77777777" w:rsidR="000E2576" w:rsidRPr="008711EA" w:rsidRDefault="000E2576" w:rsidP="00EB7B38">
            <w:pPr>
              <w:pStyle w:val="TAL"/>
              <w:rPr>
                <w:rFonts w:cs="Arial"/>
                <w:lang w:eastAsia="ja-JP"/>
              </w:rPr>
            </w:pPr>
          </w:p>
        </w:tc>
        <w:tc>
          <w:tcPr>
            <w:tcW w:w="1288" w:type="dxa"/>
          </w:tcPr>
          <w:p w14:paraId="2C87C77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FFB21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795C987" w14:textId="77777777" w:rsidTr="00EB7B38">
        <w:tc>
          <w:tcPr>
            <w:tcW w:w="2688" w:type="dxa"/>
            <w:tcBorders>
              <w:top w:val="single" w:sz="4" w:space="0" w:color="auto"/>
              <w:left w:val="single" w:sz="4" w:space="0" w:color="auto"/>
              <w:bottom w:val="single" w:sz="4" w:space="0" w:color="auto"/>
              <w:right w:val="single" w:sz="4" w:space="0" w:color="auto"/>
            </w:tcBorders>
          </w:tcPr>
          <w:p w14:paraId="50D1C6FD" w14:textId="77777777" w:rsidR="000E2576" w:rsidRPr="008711EA" w:rsidRDefault="000E2576" w:rsidP="00EB7B38">
            <w:pPr>
              <w:pStyle w:val="TAL"/>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ACBC3F6" w14:textId="77777777" w:rsidR="000E2576" w:rsidRPr="008711EA" w:rsidRDefault="000E2576" w:rsidP="00EB7B38">
            <w:pPr>
              <w:pStyle w:val="TAL"/>
              <w:rPr>
                <w:rFonts w:cs="Arial"/>
                <w:lang w:eastAsia="ja-JP"/>
              </w:rPr>
            </w:pPr>
            <w:r w:rsidRPr="008711EA">
              <w:rPr>
                <w:rFonts w:cs="Arial"/>
                <w:lang w:eastAsia="ja-JP"/>
              </w:rPr>
              <w:t>M</w:t>
            </w:r>
          </w:p>
        </w:tc>
        <w:tc>
          <w:tcPr>
            <w:tcW w:w="1608" w:type="dxa"/>
            <w:tcBorders>
              <w:top w:val="single" w:sz="4" w:space="0" w:color="auto"/>
              <w:left w:val="single" w:sz="4" w:space="0" w:color="auto"/>
              <w:bottom w:val="single" w:sz="4" w:space="0" w:color="auto"/>
              <w:right w:val="single" w:sz="4" w:space="0" w:color="auto"/>
            </w:tcBorders>
          </w:tcPr>
          <w:p w14:paraId="16296500"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4D14600E" w14:textId="77777777" w:rsidR="000E2576" w:rsidRPr="008711EA" w:rsidRDefault="000E2576" w:rsidP="00EB7B38">
            <w:pPr>
              <w:pStyle w:val="TAL"/>
              <w:rPr>
                <w:rFonts w:cs="Arial"/>
                <w:lang w:eastAsia="ja-JP"/>
              </w:rPr>
            </w:pPr>
            <w:r w:rsidRPr="008711EA">
              <w:rPr>
                <w:rFonts w:cs="Arial"/>
                <w:lang w:eastAsia="ja-JP"/>
              </w:rPr>
              <w:t>9.2.1.40</w:t>
            </w:r>
          </w:p>
        </w:tc>
        <w:tc>
          <w:tcPr>
            <w:tcW w:w="1274" w:type="dxa"/>
            <w:tcBorders>
              <w:top w:val="single" w:sz="4" w:space="0" w:color="auto"/>
              <w:left w:val="single" w:sz="4" w:space="0" w:color="auto"/>
              <w:bottom w:val="single" w:sz="4" w:space="0" w:color="auto"/>
              <w:right w:val="single" w:sz="4" w:space="0" w:color="auto"/>
            </w:tcBorders>
          </w:tcPr>
          <w:p w14:paraId="21B5D5A0"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7D11B1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0A060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48EAD63" w14:textId="77777777" w:rsidTr="00EB7B38">
        <w:tc>
          <w:tcPr>
            <w:tcW w:w="2688" w:type="dxa"/>
            <w:tcBorders>
              <w:top w:val="single" w:sz="4" w:space="0" w:color="auto"/>
              <w:left w:val="single" w:sz="4" w:space="0" w:color="auto"/>
              <w:bottom w:val="single" w:sz="4" w:space="0" w:color="auto"/>
              <w:right w:val="single" w:sz="4" w:space="0" w:color="auto"/>
            </w:tcBorders>
          </w:tcPr>
          <w:p w14:paraId="48612678" w14:textId="77777777" w:rsidR="000E2576" w:rsidRPr="008711EA" w:rsidRDefault="000E2576" w:rsidP="00EB7B38">
            <w:pPr>
              <w:pStyle w:val="TAL"/>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20DAF1F" w14:textId="77777777" w:rsidR="000E2576" w:rsidRPr="008711EA" w:rsidRDefault="000E2576" w:rsidP="00EB7B38">
            <w:pPr>
              <w:pStyle w:val="TAL"/>
              <w:rPr>
                <w:rFonts w:cs="Arial"/>
                <w:lang w:eastAsia="ja-JP"/>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720416D2"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21EC58F9" w14:textId="77777777" w:rsidR="000E2576" w:rsidRPr="008711EA" w:rsidRDefault="000E2576" w:rsidP="00EB7B38">
            <w:pPr>
              <w:pStyle w:val="TAL"/>
              <w:rPr>
                <w:rFonts w:cs="Arial"/>
                <w:lang w:eastAsia="ja-JP"/>
              </w:rPr>
            </w:pPr>
            <w:r w:rsidRPr="008711EA">
              <w:rPr>
                <w:rFonts w:cs="Arial"/>
                <w:lang w:eastAsia="zh-CN"/>
              </w:rPr>
              <w:t>9.2.1.62</w:t>
            </w:r>
          </w:p>
        </w:tc>
        <w:tc>
          <w:tcPr>
            <w:tcW w:w="1274" w:type="dxa"/>
            <w:tcBorders>
              <w:top w:val="single" w:sz="4" w:space="0" w:color="auto"/>
              <w:left w:val="single" w:sz="4" w:space="0" w:color="auto"/>
              <w:bottom w:val="single" w:sz="4" w:space="0" w:color="auto"/>
              <w:right w:val="single" w:sz="4" w:space="0" w:color="auto"/>
            </w:tcBorders>
          </w:tcPr>
          <w:p w14:paraId="031E047B"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19E82C1" w14:textId="77777777" w:rsidR="000E2576" w:rsidRPr="008711EA" w:rsidRDefault="000E2576" w:rsidP="00EB7B38">
            <w:pPr>
              <w:pStyle w:val="TAL"/>
              <w:jc w:val="center"/>
              <w:rPr>
                <w:rFonts w:cs="Arial"/>
                <w:lang w:eastAsia="ja-JP"/>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90AF61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6970E17" w14:textId="77777777" w:rsidTr="00EB7B38">
        <w:tc>
          <w:tcPr>
            <w:tcW w:w="2688" w:type="dxa"/>
            <w:tcBorders>
              <w:top w:val="single" w:sz="4" w:space="0" w:color="auto"/>
              <w:left w:val="single" w:sz="4" w:space="0" w:color="auto"/>
              <w:bottom w:val="single" w:sz="4" w:space="0" w:color="auto"/>
              <w:right w:val="single" w:sz="4" w:space="0" w:color="auto"/>
            </w:tcBorders>
          </w:tcPr>
          <w:p w14:paraId="109E862F" w14:textId="77777777" w:rsidR="000E2576" w:rsidRPr="008711EA" w:rsidRDefault="000E2576" w:rsidP="00EB7B38">
            <w:pPr>
              <w:pStyle w:val="TAL"/>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2C8E7D09" w14:textId="77777777" w:rsidR="000E2576" w:rsidRPr="008711EA" w:rsidRDefault="000E2576" w:rsidP="00EB7B38">
            <w:pPr>
              <w:pStyle w:val="TAL"/>
              <w:rPr>
                <w:rFonts w:cs="Arial"/>
                <w:lang w:eastAsia="ja-JP"/>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715F9271"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7A81E086" w14:textId="77777777" w:rsidR="000E2576" w:rsidRPr="008711EA" w:rsidRDefault="000E2576" w:rsidP="00EB7B38">
            <w:pPr>
              <w:pStyle w:val="TAL"/>
              <w:rPr>
                <w:rFonts w:cs="Arial"/>
                <w:lang w:eastAsia="ja-JP"/>
              </w:rPr>
            </w:pPr>
            <w:r w:rsidRPr="008711EA">
              <w:rPr>
                <w:rFonts w:cs="Arial"/>
                <w:lang w:eastAsia="zh-CN"/>
              </w:rPr>
              <w:t>9.2.1.74</w:t>
            </w:r>
          </w:p>
        </w:tc>
        <w:tc>
          <w:tcPr>
            <w:tcW w:w="1274" w:type="dxa"/>
            <w:tcBorders>
              <w:top w:val="single" w:sz="4" w:space="0" w:color="auto"/>
              <w:left w:val="single" w:sz="4" w:space="0" w:color="auto"/>
              <w:bottom w:val="single" w:sz="4" w:space="0" w:color="auto"/>
              <w:right w:val="single" w:sz="4" w:space="0" w:color="auto"/>
            </w:tcBorders>
          </w:tcPr>
          <w:p w14:paraId="638F6F09" w14:textId="77777777" w:rsidR="000E2576" w:rsidRPr="008711EA" w:rsidRDefault="000E2576" w:rsidP="00EB7B38">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10A39DF0" w14:textId="77777777" w:rsidR="000E2576" w:rsidRPr="008711EA" w:rsidRDefault="000E2576" w:rsidP="00EB7B38">
            <w:pPr>
              <w:pStyle w:val="TAL"/>
              <w:jc w:val="center"/>
              <w:rPr>
                <w:rFonts w:cs="Arial"/>
                <w:lang w:eastAsia="ja-JP"/>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6FEEC8B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97FDD04" w14:textId="77777777" w:rsidTr="00EB7B38">
        <w:tc>
          <w:tcPr>
            <w:tcW w:w="2688" w:type="dxa"/>
            <w:tcBorders>
              <w:top w:val="single" w:sz="4" w:space="0" w:color="auto"/>
              <w:left w:val="single" w:sz="4" w:space="0" w:color="auto"/>
              <w:bottom w:val="single" w:sz="4" w:space="0" w:color="auto"/>
              <w:right w:val="single" w:sz="4" w:space="0" w:color="auto"/>
            </w:tcBorders>
          </w:tcPr>
          <w:p w14:paraId="5C045AB3" w14:textId="77777777" w:rsidR="000E2576" w:rsidRPr="008711EA" w:rsidRDefault="000E2576" w:rsidP="00EB7B38">
            <w:pPr>
              <w:pStyle w:val="TAL"/>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2E1876C5"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7B913310"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0C60E24E" w14:textId="77777777" w:rsidR="000E2576" w:rsidRPr="008711EA" w:rsidRDefault="000E2576" w:rsidP="00EB7B38">
            <w:pPr>
              <w:pStyle w:val="TAL"/>
              <w:rPr>
                <w:rFonts w:cs="Arial"/>
                <w:lang w:eastAsia="zh-CN"/>
              </w:rPr>
            </w:pPr>
            <w:r w:rsidRPr="008711EA">
              <w:rPr>
                <w:rFonts w:cs="Arial"/>
                <w:lang w:eastAsia="zh-CN"/>
              </w:rPr>
              <w:t>9.2.3.9</w:t>
            </w:r>
          </w:p>
        </w:tc>
        <w:tc>
          <w:tcPr>
            <w:tcW w:w="1274" w:type="dxa"/>
            <w:tcBorders>
              <w:top w:val="single" w:sz="4" w:space="0" w:color="auto"/>
              <w:left w:val="single" w:sz="4" w:space="0" w:color="auto"/>
              <w:bottom w:val="single" w:sz="4" w:space="0" w:color="auto"/>
              <w:right w:val="single" w:sz="4" w:space="0" w:color="auto"/>
            </w:tcBorders>
          </w:tcPr>
          <w:p w14:paraId="7BD6769E"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6D9172A6"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FE82FD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BA21FB4" w14:textId="77777777" w:rsidTr="00EB7B38">
        <w:tc>
          <w:tcPr>
            <w:tcW w:w="2688" w:type="dxa"/>
            <w:tcBorders>
              <w:top w:val="single" w:sz="4" w:space="0" w:color="auto"/>
              <w:left w:val="single" w:sz="4" w:space="0" w:color="auto"/>
              <w:bottom w:val="single" w:sz="4" w:space="0" w:color="auto"/>
              <w:right w:val="single" w:sz="4" w:space="0" w:color="auto"/>
            </w:tcBorders>
          </w:tcPr>
          <w:p w14:paraId="094EA5D1" w14:textId="77777777" w:rsidR="000E2576" w:rsidRPr="008711EA" w:rsidRDefault="000E2576" w:rsidP="00EB7B38">
            <w:pPr>
              <w:pStyle w:val="TAL"/>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293C01B8"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7E1AAB8F"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6034843C" w14:textId="77777777" w:rsidR="000E2576" w:rsidRPr="008711EA" w:rsidRDefault="000E2576" w:rsidP="00EB7B38">
            <w:pPr>
              <w:pStyle w:val="TAL"/>
              <w:rPr>
                <w:rFonts w:cs="Arial"/>
                <w:lang w:eastAsia="zh-CN"/>
              </w:rPr>
            </w:pPr>
            <w:r w:rsidRPr="008711EA">
              <w:rPr>
                <w:rFonts w:cs="Arial"/>
                <w:lang w:eastAsia="zh-CN"/>
              </w:rPr>
              <w:t>9.2.1.73</w:t>
            </w:r>
          </w:p>
        </w:tc>
        <w:tc>
          <w:tcPr>
            <w:tcW w:w="1274" w:type="dxa"/>
            <w:tcBorders>
              <w:top w:val="single" w:sz="4" w:space="0" w:color="auto"/>
              <w:left w:val="single" w:sz="4" w:space="0" w:color="auto"/>
              <w:bottom w:val="single" w:sz="4" w:space="0" w:color="auto"/>
              <w:right w:val="single" w:sz="4" w:space="0" w:color="auto"/>
            </w:tcBorders>
          </w:tcPr>
          <w:p w14:paraId="59C1D23A"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7BAAF28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68262D3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BBD04A0" w14:textId="77777777" w:rsidTr="00EB7B38">
        <w:tc>
          <w:tcPr>
            <w:tcW w:w="2688" w:type="dxa"/>
            <w:tcBorders>
              <w:top w:val="single" w:sz="4" w:space="0" w:color="auto"/>
              <w:left w:val="single" w:sz="4" w:space="0" w:color="auto"/>
              <w:bottom w:val="single" w:sz="4" w:space="0" w:color="auto"/>
              <w:right w:val="single" w:sz="4" w:space="0" w:color="auto"/>
            </w:tcBorders>
          </w:tcPr>
          <w:p w14:paraId="35A70C1E" w14:textId="77777777" w:rsidR="000E2576" w:rsidRPr="008711EA" w:rsidRDefault="000E2576" w:rsidP="00EB7B38">
            <w:pPr>
              <w:pStyle w:val="TAL"/>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889890"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6751B8F5"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45317761" w14:textId="77777777" w:rsidR="000E2576" w:rsidRPr="008711EA" w:rsidRDefault="000E2576" w:rsidP="00EB7B38">
            <w:pPr>
              <w:pStyle w:val="TAL"/>
              <w:rPr>
                <w:rFonts w:cs="Arial"/>
                <w:lang w:eastAsia="zh-CN"/>
              </w:rPr>
            </w:pPr>
            <w:r w:rsidRPr="008711EA">
              <w:rPr>
                <w:rFonts w:cs="Arial"/>
                <w:lang w:eastAsia="zh-CN"/>
              </w:rPr>
              <w:t>Tunnel Information 9.2.2.3</w:t>
            </w:r>
          </w:p>
        </w:tc>
        <w:tc>
          <w:tcPr>
            <w:tcW w:w="1274" w:type="dxa"/>
            <w:tcBorders>
              <w:top w:val="single" w:sz="4" w:space="0" w:color="auto"/>
              <w:left w:val="single" w:sz="4" w:space="0" w:color="auto"/>
              <w:bottom w:val="single" w:sz="4" w:space="0" w:color="auto"/>
              <w:right w:val="single" w:sz="4" w:space="0" w:color="auto"/>
            </w:tcBorders>
          </w:tcPr>
          <w:p w14:paraId="15BD9F0E" w14:textId="77777777" w:rsidR="000E2576" w:rsidRPr="008711EA" w:rsidRDefault="000E2576" w:rsidP="00EB7B38">
            <w:pPr>
              <w:pStyle w:val="TAL"/>
              <w:rPr>
                <w:rFonts w:cs="Arial"/>
                <w:bCs/>
                <w:lang w:eastAsia="zh-CN"/>
              </w:rPr>
            </w:pPr>
            <w:r w:rsidRPr="008711EA">
              <w:rPr>
                <w:rFonts w:cs="Arial"/>
                <w:bCs/>
                <w:lang w:eastAsia="zh-CN"/>
              </w:rPr>
              <w:t>Indicating HeNB’s Local IP Address assigned by the broadband access provider, UDP port Number.</w:t>
            </w:r>
          </w:p>
        </w:tc>
        <w:tc>
          <w:tcPr>
            <w:tcW w:w="1288" w:type="dxa"/>
            <w:tcBorders>
              <w:top w:val="single" w:sz="4" w:space="0" w:color="auto"/>
              <w:left w:val="single" w:sz="4" w:space="0" w:color="auto"/>
              <w:bottom w:val="single" w:sz="4" w:space="0" w:color="auto"/>
              <w:right w:val="single" w:sz="4" w:space="0" w:color="auto"/>
            </w:tcBorders>
          </w:tcPr>
          <w:p w14:paraId="268B9542"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53E9CF2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326F81C" w14:textId="77777777" w:rsidTr="00EB7B38">
        <w:tc>
          <w:tcPr>
            <w:tcW w:w="2688" w:type="dxa"/>
            <w:tcBorders>
              <w:top w:val="single" w:sz="4" w:space="0" w:color="auto"/>
              <w:left w:val="single" w:sz="4" w:space="0" w:color="auto"/>
              <w:bottom w:val="single" w:sz="4" w:space="0" w:color="auto"/>
              <w:right w:val="single" w:sz="4" w:space="0" w:color="auto"/>
            </w:tcBorders>
          </w:tcPr>
          <w:p w14:paraId="2D6758D3" w14:textId="77777777" w:rsidR="000E2576" w:rsidRPr="008711EA" w:rsidRDefault="000E2576" w:rsidP="00EB7B38">
            <w:pPr>
              <w:pStyle w:val="TAL"/>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70C7634D"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2C397A35"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4121933" w14:textId="77777777" w:rsidR="000E2576" w:rsidRPr="008711EA" w:rsidRDefault="000E2576" w:rsidP="00EB7B38">
            <w:pPr>
              <w:pStyle w:val="TAL"/>
              <w:rPr>
                <w:rFonts w:cs="Arial"/>
                <w:lang w:eastAsia="zh-CN"/>
              </w:rPr>
            </w:pPr>
            <w:r w:rsidRPr="008711EA">
              <w:rPr>
                <w:rFonts w:cs="Arial"/>
                <w:lang w:eastAsia="zh-CN"/>
              </w:rPr>
              <w:t>9.2.1.92</w:t>
            </w:r>
          </w:p>
        </w:tc>
        <w:tc>
          <w:tcPr>
            <w:tcW w:w="1274" w:type="dxa"/>
            <w:tcBorders>
              <w:top w:val="single" w:sz="4" w:space="0" w:color="auto"/>
              <w:left w:val="single" w:sz="4" w:space="0" w:color="auto"/>
              <w:bottom w:val="single" w:sz="4" w:space="0" w:color="auto"/>
              <w:right w:val="single" w:sz="4" w:space="0" w:color="auto"/>
            </w:tcBorders>
          </w:tcPr>
          <w:p w14:paraId="355D7A1E"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5E229A67"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08A42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AF05C9C" w14:textId="77777777" w:rsidTr="00EB7B38">
        <w:tc>
          <w:tcPr>
            <w:tcW w:w="2688" w:type="dxa"/>
            <w:tcBorders>
              <w:top w:val="single" w:sz="4" w:space="0" w:color="auto"/>
              <w:left w:val="single" w:sz="4" w:space="0" w:color="auto"/>
              <w:bottom w:val="single" w:sz="4" w:space="0" w:color="auto"/>
              <w:right w:val="single" w:sz="4" w:space="0" w:color="auto"/>
            </w:tcBorders>
          </w:tcPr>
          <w:p w14:paraId="0908ED2B" w14:textId="77777777" w:rsidR="000E2576" w:rsidRPr="008711EA" w:rsidRDefault="000E2576" w:rsidP="00EB7B38">
            <w:pPr>
              <w:pStyle w:val="TAL"/>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367F376E" w14:textId="77777777" w:rsidR="000E2576" w:rsidRPr="008711EA" w:rsidRDefault="000E2576" w:rsidP="00EB7B38">
            <w:pPr>
              <w:pStyle w:val="TAL"/>
              <w:rPr>
                <w:rFonts w:cs="Arial"/>
                <w:lang w:eastAsia="zh-CN"/>
              </w:rPr>
            </w:pPr>
            <w:r w:rsidRPr="008711EA">
              <w:rPr>
                <w:rFonts w:cs="Arial"/>
                <w:lang w:eastAsia="zh-CN"/>
              </w:rPr>
              <w:t>O</w:t>
            </w:r>
          </w:p>
        </w:tc>
        <w:tc>
          <w:tcPr>
            <w:tcW w:w="1608" w:type="dxa"/>
            <w:tcBorders>
              <w:top w:val="single" w:sz="4" w:space="0" w:color="auto"/>
              <w:left w:val="single" w:sz="4" w:space="0" w:color="auto"/>
              <w:bottom w:val="single" w:sz="4" w:space="0" w:color="auto"/>
              <w:right w:val="single" w:sz="4" w:space="0" w:color="auto"/>
            </w:tcBorders>
          </w:tcPr>
          <w:p w14:paraId="497E5942" w14:textId="77777777" w:rsidR="000E2576" w:rsidRPr="008711EA" w:rsidRDefault="000E2576"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0F330F86" w14:textId="77777777" w:rsidR="000E2576" w:rsidRPr="008711EA" w:rsidRDefault="000E2576" w:rsidP="00EB7B38">
            <w:pPr>
              <w:pStyle w:val="TAL"/>
              <w:rPr>
                <w:rFonts w:cs="Arial"/>
                <w:lang w:eastAsia="zh-CN"/>
              </w:rPr>
            </w:pPr>
            <w:r w:rsidRPr="008711EA">
              <w:rPr>
                <w:rFonts w:cs="Arial"/>
                <w:lang w:eastAsia="zh-CN"/>
              </w:rPr>
              <w:t>RRC Establishment Cause</w:t>
            </w:r>
          </w:p>
          <w:p w14:paraId="34E7334A" w14:textId="77777777" w:rsidR="000E2576" w:rsidRPr="008711EA" w:rsidRDefault="000E2576" w:rsidP="00EB7B38">
            <w:pPr>
              <w:pStyle w:val="TAL"/>
              <w:rPr>
                <w:rFonts w:cs="Arial"/>
                <w:lang w:eastAsia="zh-CN"/>
              </w:rPr>
            </w:pPr>
            <w:r w:rsidRPr="008711EA">
              <w:rPr>
                <w:rFonts w:cs="Arial"/>
                <w:lang w:eastAsia="zh-CN"/>
              </w:rPr>
              <w:t>9.2.1.3a</w:t>
            </w:r>
          </w:p>
        </w:tc>
        <w:tc>
          <w:tcPr>
            <w:tcW w:w="1274" w:type="dxa"/>
            <w:tcBorders>
              <w:top w:val="single" w:sz="4" w:space="0" w:color="auto"/>
              <w:left w:val="single" w:sz="4" w:space="0" w:color="auto"/>
              <w:bottom w:val="single" w:sz="4" w:space="0" w:color="auto"/>
              <w:right w:val="single" w:sz="4" w:space="0" w:color="auto"/>
            </w:tcBorders>
          </w:tcPr>
          <w:p w14:paraId="24A76CC9" w14:textId="77777777" w:rsidR="000E2576" w:rsidRPr="008711EA" w:rsidRDefault="000E2576"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460518C3"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4C93BE1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303DF" w:rsidRPr="008711EA" w14:paraId="405B6BC5" w14:textId="77777777" w:rsidTr="00EB7B38">
        <w:tc>
          <w:tcPr>
            <w:tcW w:w="2688" w:type="dxa"/>
            <w:tcBorders>
              <w:top w:val="single" w:sz="4" w:space="0" w:color="auto"/>
              <w:left w:val="single" w:sz="4" w:space="0" w:color="auto"/>
              <w:bottom w:val="single" w:sz="4" w:space="0" w:color="auto"/>
              <w:right w:val="single" w:sz="4" w:space="0" w:color="auto"/>
            </w:tcBorders>
          </w:tcPr>
          <w:p w14:paraId="521DA7DC" w14:textId="77777777" w:rsidR="00B303DF" w:rsidRPr="008711EA" w:rsidRDefault="00B303DF" w:rsidP="00EB7B38">
            <w:pPr>
              <w:pStyle w:val="TAL"/>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6BD7EEF" w14:textId="77777777" w:rsidR="00B303DF" w:rsidRPr="008711EA" w:rsidRDefault="00B303DF" w:rsidP="00EB7B38">
            <w:pPr>
              <w:pStyle w:val="TAL"/>
              <w:rPr>
                <w:rFonts w:cs="Arial"/>
                <w:lang w:eastAsia="zh-CN"/>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EBB72C3" w14:textId="77777777" w:rsidR="00B303DF" w:rsidRPr="008711EA" w:rsidRDefault="00B303DF" w:rsidP="00EB7B38">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82E77CF" w14:textId="77777777" w:rsidR="00B303DF" w:rsidRPr="008711EA" w:rsidRDefault="00B63F37" w:rsidP="00EB7B38">
            <w:pPr>
              <w:pStyle w:val="TAL"/>
              <w:rPr>
                <w:rFonts w:cs="Arial"/>
                <w:lang w:eastAsia="zh-CN"/>
              </w:rPr>
            </w:pPr>
            <w:r w:rsidRPr="008711EA">
              <w:rPr>
                <w:rFonts w:cs="Arial"/>
                <w:lang w:eastAsia="zh-CN"/>
              </w:rPr>
              <w:t>9.2.1.127</w:t>
            </w:r>
          </w:p>
        </w:tc>
        <w:tc>
          <w:tcPr>
            <w:tcW w:w="1274" w:type="dxa"/>
            <w:tcBorders>
              <w:top w:val="single" w:sz="4" w:space="0" w:color="auto"/>
              <w:left w:val="single" w:sz="4" w:space="0" w:color="auto"/>
              <w:bottom w:val="single" w:sz="4" w:space="0" w:color="auto"/>
              <w:right w:val="single" w:sz="4" w:space="0" w:color="auto"/>
            </w:tcBorders>
          </w:tcPr>
          <w:p w14:paraId="69B71949" w14:textId="77777777" w:rsidR="00B303DF" w:rsidRPr="008711EA" w:rsidRDefault="00B303DF" w:rsidP="00EB7B38">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30520499" w14:textId="77777777" w:rsidR="00B303DF" w:rsidRPr="008711EA" w:rsidRDefault="00B303DF" w:rsidP="00EB7B38">
            <w:pPr>
              <w:pStyle w:val="TAL"/>
              <w:jc w:val="center"/>
              <w:rPr>
                <w:rFonts w:cs="Arial"/>
                <w:lang w:eastAsia="zh-CN"/>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873DD1"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BB6E2B" w:rsidRPr="008711EA" w14:paraId="6924A81A" w14:textId="77777777" w:rsidTr="00EB7B38">
        <w:tc>
          <w:tcPr>
            <w:tcW w:w="2688" w:type="dxa"/>
            <w:tcBorders>
              <w:top w:val="single" w:sz="4" w:space="0" w:color="auto"/>
              <w:left w:val="single" w:sz="4" w:space="0" w:color="auto"/>
              <w:bottom w:val="single" w:sz="4" w:space="0" w:color="auto"/>
              <w:right w:val="single" w:sz="4" w:space="0" w:color="auto"/>
            </w:tcBorders>
          </w:tcPr>
          <w:p w14:paraId="0E422D2D" w14:textId="77777777" w:rsidR="00BB6E2B" w:rsidRPr="008711EA" w:rsidRDefault="00BB6E2B" w:rsidP="00BB6E2B">
            <w:pPr>
              <w:pStyle w:val="TAL"/>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1BCBCB33" w14:textId="77777777" w:rsidR="00BB6E2B" w:rsidRPr="008711EA" w:rsidRDefault="00BB6E2B" w:rsidP="00BB6E2B">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743F31AD" w14:textId="77777777" w:rsidR="00BB6E2B" w:rsidRPr="008711EA" w:rsidRDefault="00BB6E2B" w:rsidP="00BB6E2B">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3761A4FF" w14:textId="77777777" w:rsidR="00BB6E2B" w:rsidRPr="008711EA" w:rsidRDefault="00BB6E2B" w:rsidP="00BB6E2B">
            <w:pPr>
              <w:pStyle w:val="TAL"/>
              <w:rPr>
                <w:rFonts w:cs="Arial"/>
                <w:lang w:eastAsia="zh-CN"/>
              </w:rPr>
            </w:pPr>
            <w:r w:rsidRPr="008711EA">
              <w:rPr>
                <w:rFonts w:cs="Arial"/>
                <w:lang w:eastAsia="ja-JP"/>
              </w:rPr>
              <w:t>9.2.1.141</w:t>
            </w:r>
          </w:p>
        </w:tc>
        <w:tc>
          <w:tcPr>
            <w:tcW w:w="1274" w:type="dxa"/>
            <w:tcBorders>
              <w:top w:val="single" w:sz="4" w:space="0" w:color="auto"/>
              <w:left w:val="single" w:sz="4" w:space="0" w:color="auto"/>
              <w:bottom w:val="single" w:sz="4" w:space="0" w:color="auto"/>
              <w:right w:val="single" w:sz="4" w:space="0" w:color="auto"/>
            </w:tcBorders>
          </w:tcPr>
          <w:p w14:paraId="38039AE3" w14:textId="77777777" w:rsidR="00BB6E2B" w:rsidRPr="008711EA" w:rsidRDefault="00BB6E2B" w:rsidP="00BB6E2B">
            <w:pPr>
              <w:pStyle w:val="TAL"/>
              <w:rPr>
                <w:rFonts w:cs="Arial"/>
                <w:bCs/>
                <w:lang w:eastAsia="zh-CN"/>
              </w:rPr>
            </w:pPr>
          </w:p>
        </w:tc>
        <w:tc>
          <w:tcPr>
            <w:tcW w:w="1288" w:type="dxa"/>
            <w:tcBorders>
              <w:top w:val="single" w:sz="4" w:space="0" w:color="auto"/>
              <w:left w:val="single" w:sz="4" w:space="0" w:color="auto"/>
              <w:bottom w:val="single" w:sz="4" w:space="0" w:color="auto"/>
              <w:right w:val="single" w:sz="4" w:space="0" w:color="auto"/>
            </w:tcBorders>
          </w:tcPr>
          <w:p w14:paraId="7D59BE8B" w14:textId="77777777" w:rsidR="00BB6E2B" w:rsidRPr="008711EA" w:rsidRDefault="00BB6E2B" w:rsidP="00BB6E2B">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6EFD0A8" w14:textId="77777777" w:rsidR="00BB6E2B" w:rsidRPr="008711EA" w:rsidRDefault="00BB6E2B" w:rsidP="00BB6E2B">
            <w:pPr>
              <w:pStyle w:val="TAL"/>
              <w:jc w:val="center"/>
              <w:rPr>
                <w:rFonts w:cs="Arial"/>
                <w:lang w:eastAsia="ja-JP"/>
              </w:rPr>
            </w:pPr>
            <w:r w:rsidRPr="008711EA">
              <w:rPr>
                <w:rFonts w:cs="Arial"/>
                <w:lang w:eastAsia="ja-JP"/>
              </w:rPr>
              <w:t>ignore</w:t>
            </w:r>
          </w:p>
        </w:tc>
      </w:tr>
    </w:tbl>
    <w:p w14:paraId="3E51DD0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B1502D4" w14:textId="77777777" w:rsidTr="00EB7B38">
        <w:tc>
          <w:tcPr>
            <w:tcW w:w="3686" w:type="dxa"/>
          </w:tcPr>
          <w:p w14:paraId="6598A7AF"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C65DE7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6297B2A" w14:textId="77777777" w:rsidTr="00EB7B38">
        <w:tc>
          <w:tcPr>
            <w:tcW w:w="3686" w:type="dxa"/>
          </w:tcPr>
          <w:p w14:paraId="501A594E"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1DE0DA75"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1066F119" w14:textId="77777777" w:rsidR="000E2576" w:rsidRPr="008711EA" w:rsidRDefault="000E2576" w:rsidP="000E2576"/>
    <w:p w14:paraId="583C02B4" w14:textId="77777777" w:rsidR="000E2576" w:rsidRPr="008711EA" w:rsidRDefault="000E2576" w:rsidP="000E2576">
      <w:pPr>
        <w:pStyle w:val="Heading4"/>
      </w:pPr>
      <w:bookmarkStart w:id="4586" w:name="_Toc20953642"/>
      <w:bookmarkStart w:id="4587" w:name="_Toc29390819"/>
      <w:bookmarkStart w:id="4588" w:name="_Toc36551556"/>
      <w:bookmarkStart w:id="4589" w:name="_Toc45831772"/>
      <w:bookmarkStart w:id="4590" w:name="_Toc51762725"/>
      <w:bookmarkStart w:id="4591" w:name="_Toc64381777"/>
      <w:bookmarkStart w:id="4592" w:name="_Toc73964295"/>
      <w:bookmarkStart w:id="4593" w:name="_Toc88646904"/>
      <w:bookmarkStart w:id="4594" w:name="_Toc97882853"/>
      <w:bookmarkStart w:id="4595" w:name="_Toc105518636"/>
      <w:bookmarkStart w:id="4596" w:name="_Toc106108558"/>
      <w:bookmarkStart w:id="4597" w:name="_Toc112857357"/>
      <w:bookmarkStart w:id="4598" w:name="_Toc113657394"/>
      <w:r w:rsidRPr="008711EA">
        <w:lastRenderedPageBreak/>
        <w:t>9.1.5.9</w:t>
      </w:r>
      <w:r w:rsidRPr="008711EA">
        <w:tab/>
        <w:t>PATH SWITCH REQUEST ACKNOWLEDGE</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14:paraId="11409D31" w14:textId="77777777" w:rsidR="000E2576" w:rsidRPr="008711EA" w:rsidRDefault="000E2576" w:rsidP="000E2576">
      <w:pPr>
        <w:keepNext/>
      </w:pPr>
      <w:r w:rsidRPr="008711EA">
        <w:t>This message is sent by the MME to inform the eNB that the path switch has been successfully completed in the EPC.</w:t>
      </w:r>
    </w:p>
    <w:p w14:paraId="76DB268E"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57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1146"/>
        <w:gridCol w:w="1703"/>
        <w:gridCol w:w="1280"/>
        <w:gridCol w:w="1640"/>
        <w:gridCol w:w="1080"/>
        <w:gridCol w:w="1137"/>
      </w:tblGrid>
      <w:tr w:rsidR="000E2576" w:rsidRPr="008711EA" w14:paraId="5E9E4442" w14:textId="77777777" w:rsidTr="00EB7B38">
        <w:tc>
          <w:tcPr>
            <w:tcW w:w="2591" w:type="dxa"/>
          </w:tcPr>
          <w:p w14:paraId="506319E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46" w:type="dxa"/>
          </w:tcPr>
          <w:p w14:paraId="04E5D118" w14:textId="77777777" w:rsidR="000E2576" w:rsidRPr="008711EA" w:rsidRDefault="000E2576" w:rsidP="00EB7B38">
            <w:pPr>
              <w:pStyle w:val="TAH"/>
              <w:rPr>
                <w:rFonts w:cs="Arial"/>
                <w:lang w:eastAsia="ja-JP"/>
              </w:rPr>
            </w:pPr>
            <w:r w:rsidRPr="008711EA">
              <w:rPr>
                <w:rFonts w:cs="Arial"/>
                <w:lang w:eastAsia="ja-JP"/>
              </w:rPr>
              <w:t>Presence</w:t>
            </w:r>
          </w:p>
        </w:tc>
        <w:tc>
          <w:tcPr>
            <w:tcW w:w="1703" w:type="dxa"/>
          </w:tcPr>
          <w:p w14:paraId="7F934A33" w14:textId="77777777" w:rsidR="000E2576" w:rsidRPr="008711EA" w:rsidRDefault="000E2576" w:rsidP="00EB7B38">
            <w:pPr>
              <w:pStyle w:val="TAH"/>
              <w:rPr>
                <w:rFonts w:cs="Arial"/>
                <w:lang w:eastAsia="ja-JP"/>
              </w:rPr>
            </w:pPr>
            <w:r w:rsidRPr="008711EA">
              <w:rPr>
                <w:rFonts w:cs="Arial"/>
                <w:lang w:eastAsia="ja-JP"/>
              </w:rPr>
              <w:t>Range</w:t>
            </w:r>
          </w:p>
        </w:tc>
        <w:tc>
          <w:tcPr>
            <w:tcW w:w="1280" w:type="dxa"/>
          </w:tcPr>
          <w:p w14:paraId="5092877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40" w:type="dxa"/>
          </w:tcPr>
          <w:p w14:paraId="2064446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41A0677A"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41AE812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9961763" w14:textId="77777777" w:rsidTr="00EB7B38">
        <w:tc>
          <w:tcPr>
            <w:tcW w:w="2591" w:type="dxa"/>
          </w:tcPr>
          <w:p w14:paraId="78AD788E" w14:textId="77777777" w:rsidR="000E2576" w:rsidRPr="008711EA" w:rsidRDefault="000E2576" w:rsidP="00EB7B38">
            <w:pPr>
              <w:pStyle w:val="TAL"/>
              <w:rPr>
                <w:rFonts w:cs="Arial"/>
                <w:lang w:eastAsia="ja-JP"/>
              </w:rPr>
            </w:pPr>
            <w:r w:rsidRPr="008711EA">
              <w:rPr>
                <w:rFonts w:cs="Arial"/>
                <w:lang w:eastAsia="ja-JP"/>
              </w:rPr>
              <w:t>Message Type</w:t>
            </w:r>
          </w:p>
        </w:tc>
        <w:tc>
          <w:tcPr>
            <w:tcW w:w="1146" w:type="dxa"/>
          </w:tcPr>
          <w:p w14:paraId="31F6E4F6"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67BA7121" w14:textId="77777777" w:rsidR="000E2576" w:rsidRPr="008711EA" w:rsidRDefault="000E2576" w:rsidP="00EB7B38">
            <w:pPr>
              <w:pStyle w:val="TAL"/>
              <w:rPr>
                <w:rFonts w:cs="Arial"/>
                <w:lang w:eastAsia="ja-JP"/>
              </w:rPr>
            </w:pPr>
          </w:p>
        </w:tc>
        <w:tc>
          <w:tcPr>
            <w:tcW w:w="1280" w:type="dxa"/>
          </w:tcPr>
          <w:p w14:paraId="7692EEEE" w14:textId="77777777" w:rsidR="000E2576" w:rsidRPr="008711EA" w:rsidRDefault="000E2576" w:rsidP="00EB7B38">
            <w:pPr>
              <w:pStyle w:val="TAL"/>
              <w:rPr>
                <w:rFonts w:cs="Arial"/>
                <w:lang w:eastAsia="ja-JP"/>
              </w:rPr>
            </w:pPr>
            <w:r w:rsidRPr="008711EA">
              <w:rPr>
                <w:rFonts w:cs="Arial"/>
                <w:lang w:eastAsia="ja-JP"/>
              </w:rPr>
              <w:t>9.2.1.1</w:t>
            </w:r>
          </w:p>
        </w:tc>
        <w:tc>
          <w:tcPr>
            <w:tcW w:w="1640" w:type="dxa"/>
          </w:tcPr>
          <w:p w14:paraId="7DE50888" w14:textId="77777777" w:rsidR="000E2576" w:rsidRPr="008711EA" w:rsidRDefault="000E2576" w:rsidP="00EB7B38">
            <w:pPr>
              <w:pStyle w:val="TF"/>
              <w:keepNext/>
              <w:spacing w:after="0"/>
              <w:jc w:val="left"/>
              <w:rPr>
                <w:rFonts w:cs="Arial"/>
                <w:b w:val="0"/>
                <w:lang w:eastAsia="ja-JP"/>
              </w:rPr>
            </w:pPr>
          </w:p>
        </w:tc>
        <w:tc>
          <w:tcPr>
            <w:tcW w:w="1080" w:type="dxa"/>
          </w:tcPr>
          <w:p w14:paraId="56855525"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54206380" w14:textId="77777777" w:rsidR="000E2576" w:rsidRPr="008711EA" w:rsidRDefault="000E2576" w:rsidP="00EB7B38">
            <w:pPr>
              <w:pStyle w:val="TAC"/>
              <w:rPr>
                <w:rFonts w:cs="Arial"/>
                <w:lang w:eastAsia="ja-JP"/>
              </w:rPr>
            </w:pPr>
            <w:r w:rsidRPr="008711EA">
              <w:rPr>
                <w:rFonts w:cs="Arial"/>
                <w:lang w:eastAsia="ja-JP"/>
              </w:rPr>
              <w:t>reject</w:t>
            </w:r>
          </w:p>
        </w:tc>
      </w:tr>
      <w:tr w:rsidR="000E2576" w:rsidRPr="008711EA" w14:paraId="4AA1A765" w14:textId="77777777" w:rsidTr="00EB7B38">
        <w:tc>
          <w:tcPr>
            <w:tcW w:w="2591" w:type="dxa"/>
          </w:tcPr>
          <w:p w14:paraId="0E0C34C4"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46" w:type="dxa"/>
          </w:tcPr>
          <w:p w14:paraId="05510A2A"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0FFA143" w14:textId="77777777" w:rsidR="000E2576" w:rsidRPr="008711EA" w:rsidRDefault="000E2576" w:rsidP="00EB7B38">
            <w:pPr>
              <w:pStyle w:val="TAL"/>
              <w:rPr>
                <w:rFonts w:cs="Arial"/>
                <w:lang w:eastAsia="ja-JP"/>
              </w:rPr>
            </w:pPr>
          </w:p>
        </w:tc>
        <w:tc>
          <w:tcPr>
            <w:tcW w:w="1280" w:type="dxa"/>
          </w:tcPr>
          <w:p w14:paraId="39DA3D10" w14:textId="77777777" w:rsidR="000E2576" w:rsidRPr="008711EA" w:rsidRDefault="000E2576" w:rsidP="00EB7B38">
            <w:pPr>
              <w:pStyle w:val="TAL"/>
              <w:rPr>
                <w:rFonts w:cs="Arial"/>
                <w:lang w:eastAsia="ja-JP"/>
              </w:rPr>
            </w:pPr>
            <w:r w:rsidRPr="008711EA">
              <w:rPr>
                <w:rFonts w:cs="Arial"/>
                <w:lang w:eastAsia="ja-JP"/>
              </w:rPr>
              <w:t>9.2.3.3</w:t>
            </w:r>
          </w:p>
        </w:tc>
        <w:tc>
          <w:tcPr>
            <w:tcW w:w="1640" w:type="dxa"/>
          </w:tcPr>
          <w:p w14:paraId="046571B9" w14:textId="77777777" w:rsidR="000E2576" w:rsidRPr="008711EA" w:rsidRDefault="000E2576" w:rsidP="00EB7B38">
            <w:pPr>
              <w:pStyle w:val="TF"/>
              <w:spacing w:after="0"/>
              <w:jc w:val="left"/>
              <w:rPr>
                <w:rFonts w:cs="Arial"/>
                <w:b w:val="0"/>
                <w:lang w:eastAsia="ja-JP"/>
              </w:rPr>
            </w:pPr>
          </w:p>
        </w:tc>
        <w:tc>
          <w:tcPr>
            <w:tcW w:w="1080" w:type="dxa"/>
          </w:tcPr>
          <w:p w14:paraId="42C870B1"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1E980FC4" w14:textId="77777777" w:rsidR="000E2576" w:rsidRPr="008711EA" w:rsidRDefault="000E2576" w:rsidP="00EB7B38">
            <w:pPr>
              <w:pStyle w:val="TAC"/>
              <w:rPr>
                <w:rFonts w:cs="Arial"/>
                <w:lang w:eastAsia="ja-JP"/>
              </w:rPr>
            </w:pPr>
            <w:r w:rsidRPr="008711EA">
              <w:rPr>
                <w:rFonts w:cs="Arial"/>
                <w:lang w:eastAsia="zh-CN"/>
              </w:rPr>
              <w:t>ignore</w:t>
            </w:r>
          </w:p>
        </w:tc>
      </w:tr>
      <w:tr w:rsidR="000E2576" w:rsidRPr="008711EA" w14:paraId="053497E1" w14:textId="77777777" w:rsidTr="00EB7B38">
        <w:tc>
          <w:tcPr>
            <w:tcW w:w="2591" w:type="dxa"/>
          </w:tcPr>
          <w:p w14:paraId="369FBBB0"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46" w:type="dxa"/>
          </w:tcPr>
          <w:p w14:paraId="28F01B4B"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1E53C33F" w14:textId="77777777" w:rsidR="000E2576" w:rsidRPr="008711EA" w:rsidRDefault="000E2576" w:rsidP="00EB7B38">
            <w:pPr>
              <w:pStyle w:val="TAL"/>
              <w:rPr>
                <w:rFonts w:cs="Arial"/>
                <w:lang w:eastAsia="ja-JP"/>
              </w:rPr>
            </w:pPr>
          </w:p>
        </w:tc>
        <w:tc>
          <w:tcPr>
            <w:tcW w:w="1280" w:type="dxa"/>
          </w:tcPr>
          <w:p w14:paraId="0E7607CE" w14:textId="77777777" w:rsidR="000E2576" w:rsidRPr="008711EA" w:rsidRDefault="000E2576" w:rsidP="00EB7B38">
            <w:pPr>
              <w:pStyle w:val="TAL"/>
              <w:rPr>
                <w:rFonts w:cs="Arial"/>
                <w:lang w:eastAsia="ja-JP"/>
              </w:rPr>
            </w:pPr>
            <w:r w:rsidRPr="008711EA">
              <w:rPr>
                <w:rFonts w:cs="Arial"/>
                <w:lang w:eastAsia="ja-JP"/>
              </w:rPr>
              <w:t>9.2.3.4</w:t>
            </w:r>
          </w:p>
        </w:tc>
        <w:tc>
          <w:tcPr>
            <w:tcW w:w="1640" w:type="dxa"/>
          </w:tcPr>
          <w:p w14:paraId="61161AFD" w14:textId="77777777" w:rsidR="000E2576" w:rsidRPr="008711EA" w:rsidRDefault="000E2576" w:rsidP="00EB7B38">
            <w:pPr>
              <w:pStyle w:val="TF"/>
              <w:spacing w:after="0"/>
              <w:jc w:val="left"/>
              <w:rPr>
                <w:rFonts w:cs="Arial"/>
                <w:b w:val="0"/>
                <w:sz w:val="16"/>
                <w:szCs w:val="16"/>
                <w:lang w:eastAsia="ja-JP"/>
              </w:rPr>
            </w:pPr>
          </w:p>
        </w:tc>
        <w:tc>
          <w:tcPr>
            <w:tcW w:w="1080" w:type="dxa"/>
          </w:tcPr>
          <w:p w14:paraId="28163BBF"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77FECE13" w14:textId="77777777" w:rsidR="000E2576" w:rsidRPr="008711EA" w:rsidRDefault="000E2576" w:rsidP="00EB7B38">
            <w:pPr>
              <w:pStyle w:val="TAC"/>
              <w:rPr>
                <w:rFonts w:cs="Arial"/>
                <w:lang w:eastAsia="ja-JP"/>
              </w:rPr>
            </w:pPr>
            <w:r w:rsidRPr="008711EA">
              <w:rPr>
                <w:rFonts w:cs="Arial"/>
                <w:lang w:eastAsia="zh-CN"/>
              </w:rPr>
              <w:t>ignore</w:t>
            </w:r>
          </w:p>
        </w:tc>
      </w:tr>
      <w:tr w:rsidR="000E2576" w:rsidRPr="008711EA" w14:paraId="1E80EB5F" w14:textId="77777777" w:rsidTr="00EB7B38">
        <w:tc>
          <w:tcPr>
            <w:tcW w:w="2591" w:type="dxa"/>
          </w:tcPr>
          <w:p w14:paraId="4DB358A5" w14:textId="77777777" w:rsidR="000E2576" w:rsidRPr="008711EA" w:rsidRDefault="000E2576" w:rsidP="00EB7B38">
            <w:pPr>
              <w:pStyle w:val="TAL"/>
              <w:rPr>
                <w:rFonts w:eastAsia="Batang" w:cs="Arial"/>
                <w:bCs/>
                <w:lang w:eastAsia="ja-JP"/>
              </w:rPr>
            </w:pPr>
            <w:r w:rsidRPr="008711EA">
              <w:rPr>
                <w:rFonts w:eastAsia="Batang" w:cs="Arial"/>
                <w:bCs/>
                <w:lang w:eastAsia="ja-JP"/>
              </w:rPr>
              <w:t>UE Aggregate Maximum Bit Rate</w:t>
            </w:r>
          </w:p>
        </w:tc>
        <w:tc>
          <w:tcPr>
            <w:tcW w:w="1146" w:type="dxa"/>
          </w:tcPr>
          <w:p w14:paraId="745C9DD6"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20200A2A" w14:textId="77777777" w:rsidR="000E2576" w:rsidRPr="008711EA" w:rsidRDefault="000E2576" w:rsidP="00EB7B38">
            <w:pPr>
              <w:pStyle w:val="TAL"/>
              <w:rPr>
                <w:rFonts w:cs="Arial"/>
                <w:lang w:eastAsia="ja-JP"/>
              </w:rPr>
            </w:pPr>
          </w:p>
        </w:tc>
        <w:tc>
          <w:tcPr>
            <w:tcW w:w="1280" w:type="dxa"/>
          </w:tcPr>
          <w:p w14:paraId="0832A4A2" w14:textId="77777777" w:rsidR="000E2576" w:rsidRPr="008711EA" w:rsidRDefault="000E2576" w:rsidP="00EB7B38">
            <w:pPr>
              <w:pStyle w:val="TAL"/>
              <w:rPr>
                <w:rFonts w:cs="Arial"/>
                <w:lang w:eastAsia="ja-JP"/>
              </w:rPr>
            </w:pPr>
            <w:r w:rsidRPr="008711EA">
              <w:rPr>
                <w:rFonts w:cs="Arial"/>
                <w:lang w:eastAsia="ja-JP"/>
              </w:rPr>
              <w:t>9.2.1.20</w:t>
            </w:r>
          </w:p>
        </w:tc>
        <w:tc>
          <w:tcPr>
            <w:tcW w:w="1640" w:type="dxa"/>
          </w:tcPr>
          <w:p w14:paraId="19E2973F" w14:textId="77777777" w:rsidR="000E2576" w:rsidRPr="008711EA" w:rsidRDefault="000E2576" w:rsidP="00EB7B38">
            <w:pPr>
              <w:pStyle w:val="TF"/>
              <w:spacing w:after="0"/>
              <w:jc w:val="left"/>
              <w:rPr>
                <w:rFonts w:cs="Arial"/>
                <w:b w:val="0"/>
                <w:sz w:val="16"/>
                <w:szCs w:val="16"/>
                <w:lang w:eastAsia="ja-JP"/>
              </w:rPr>
            </w:pPr>
          </w:p>
        </w:tc>
        <w:tc>
          <w:tcPr>
            <w:tcW w:w="1080" w:type="dxa"/>
          </w:tcPr>
          <w:p w14:paraId="24D10ECD"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033189D2" w14:textId="77777777" w:rsidR="000E2576" w:rsidRPr="008711EA" w:rsidRDefault="000E2576" w:rsidP="00EB7B38">
            <w:pPr>
              <w:pStyle w:val="TAC"/>
              <w:rPr>
                <w:rFonts w:cs="Arial"/>
                <w:lang w:eastAsia="ja-JP"/>
              </w:rPr>
            </w:pPr>
            <w:r w:rsidRPr="008711EA">
              <w:rPr>
                <w:rFonts w:cs="Arial"/>
                <w:lang w:eastAsia="zh-CN"/>
              </w:rPr>
              <w:t>ignore</w:t>
            </w:r>
          </w:p>
        </w:tc>
      </w:tr>
      <w:tr w:rsidR="000E2576" w:rsidRPr="008711EA" w14:paraId="1ECE3509" w14:textId="77777777" w:rsidTr="00EB7B38">
        <w:tc>
          <w:tcPr>
            <w:tcW w:w="2591" w:type="dxa"/>
          </w:tcPr>
          <w:p w14:paraId="52D26A30" w14:textId="77777777" w:rsidR="000E2576" w:rsidRPr="008711EA" w:rsidRDefault="000E2576" w:rsidP="00EB7B38">
            <w:pPr>
              <w:pStyle w:val="TAL"/>
              <w:rPr>
                <w:rFonts w:eastAsia="Batang" w:cs="Arial"/>
                <w:bCs/>
                <w:lang w:eastAsia="ja-JP"/>
              </w:rPr>
            </w:pPr>
            <w:r w:rsidRPr="008711EA">
              <w:rPr>
                <w:rFonts w:eastAsia="Batang" w:cs="Arial"/>
                <w:b/>
                <w:lang w:eastAsia="ja-JP"/>
              </w:rPr>
              <w:t>E-RAB To Be Switched in Uplink List</w:t>
            </w:r>
          </w:p>
        </w:tc>
        <w:tc>
          <w:tcPr>
            <w:tcW w:w="1146" w:type="dxa"/>
          </w:tcPr>
          <w:p w14:paraId="6D4099A3" w14:textId="77777777" w:rsidR="000E2576" w:rsidRPr="008711EA" w:rsidRDefault="000E2576" w:rsidP="00EB7B38">
            <w:pPr>
              <w:pStyle w:val="TAL"/>
              <w:rPr>
                <w:rFonts w:cs="Arial"/>
                <w:lang w:eastAsia="ja-JP"/>
              </w:rPr>
            </w:pPr>
          </w:p>
        </w:tc>
        <w:tc>
          <w:tcPr>
            <w:tcW w:w="1703" w:type="dxa"/>
          </w:tcPr>
          <w:p w14:paraId="6252F920" w14:textId="77777777" w:rsidR="000E2576" w:rsidRPr="008711EA" w:rsidRDefault="000E2576" w:rsidP="00EB7B38">
            <w:pPr>
              <w:pStyle w:val="TAL"/>
              <w:rPr>
                <w:rFonts w:cs="Arial"/>
                <w:lang w:eastAsia="ja-JP"/>
              </w:rPr>
            </w:pPr>
            <w:r w:rsidRPr="008711EA">
              <w:rPr>
                <w:rFonts w:cs="Arial"/>
                <w:i/>
                <w:iCs/>
                <w:lang w:eastAsia="ja-JP"/>
              </w:rPr>
              <w:t>0..1</w:t>
            </w:r>
          </w:p>
        </w:tc>
        <w:tc>
          <w:tcPr>
            <w:tcW w:w="1280" w:type="dxa"/>
          </w:tcPr>
          <w:p w14:paraId="242C24A8" w14:textId="77777777" w:rsidR="000E2576" w:rsidRPr="008711EA" w:rsidRDefault="000E2576" w:rsidP="00EB7B38">
            <w:pPr>
              <w:pStyle w:val="TAL"/>
              <w:rPr>
                <w:rFonts w:cs="Arial"/>
                <w:lang w:eastAsia="ja-JP"/>
              </w:rPr>
            </w:pPr>
          </w:p>
        </w:tc>
        <w:tc>
          <w:tcPr>
            <w:tcW w:w="1640" w:type="dxa"/>
          </w:tcPr>
          <w:p w14:paraId="4C870750" w14:textId="77777777" w:rsidR="000E2576" w:rsidRPr="008711EA" w:rsidRDefault="000E2576" w:rsidP="00EB7B38">
            <w:pPr>
              <w:pStyle w:val="TF"/>
              <w:spacing w:after="0"/>
              <w:jc w:val="left"/>
              <w:rPr>
                <w:rFonts w:cs="Arial"/>
                <w:b w:val="0"/>
                <w:sz w:val="16"/>
                <w:szCs w:val="16"/>
                <w:lang w:eastAsia="ja-JP"/>
              </w:rPr>
            </w:pPr>
          </w:p>
        </w:tc>
        <w:tc>
          <w:tcPr>
            <w:tcW w:w="1080" w:type="dxa"/>
          </w:tcPr>
          <w:p w14:paraId="7330706F"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24565381"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70E076D7" w14:textId="77777777" w:rsidTr="00EB7B38">
        <w:tc>
          <w:tcPr>
            <w:tcW w:w="2591" w:type="dxa"/>
          </w:tcPr>
          <w:p w14:paraId="67D56472" w14:textId="77777777" w:rsidR="000E2576" w:rsidRPr="008711EA" w:rsidRDefault="000E2576" w:rsidP="00EB7B38">
            <w:pPr>
              <w:pStyle w:val="TAL"/>
              <w:ind w:left="116"/>
              <w:rPr>
                <w:rFonts w:eastAsia="Batang" w:cs="Arial"/>
                <w:b/>
                <w:lang w:eastAsia="ja-JP"/>
              </w:rPr>
            </w:pPr>
            <w:r w:rsidRPr="008711EA">
              <w:rPr>
                <w:rFonts w:eastAsia="Batang" w:cs="Arial"/>
                <w:b/>
                <w:lang w:eastAsia="ja-JP"/>
              </w:rPr>
              <w:t>&gt;E-RABs Switched in Uplink Item IEs</w:t>
            </w:r>
          </w:p>
        </w:tc>
        <w:tc>
          <w:tcPr>
            <w:tcW w:w="1146" w:type="dxa"/>
          </w:tcPr>
          <w:p w14:paraId="007B62E1" w14:textId="77777777" w:rsidR="000E2576" w:rsidRPr="008711EA" w:rsidRDefault="000E2576" w:rsidP="00EB7B38">
            <w:pPr>
              <w:pStyle w:val="TAL"/>
              <w:rPr>
                <w:rFonts w:cs="Arial"/>
                <w:lang w:eastAsia="ja-JP"/>
              </w:rPr>
            </w:pPr>
          </w:p>
        </w:tc>
        <w:tc>
          <w:tcPr>
            <w:tcW w:w="1703" w:type="dxa"/>
          </w:tcPr>
          <w:p w14:paraId="188CEFB6"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80" w:type="dxa"/>
          </w:tcPr>
          <w:p w14:paraId="71D4E5C4" w14:textId="77777777" w:rsidR="000E2576" w:rsidRPr="008711EA" w:rsidRDefault="000E2576" w:rsidP="00EB7B38">
            <w:pPr>
              <w:pStyle w:val="TAL"/>
              <w:rPr>
                <w:rFonts w:cs="Arial"/>
                <w:lang w:eastAsia="ja-JP"/>
              </w:rPr>
            </w:pPr>
          </w:p>
        </w:tc>
        <w:tc>
          <w:tcPr>
            <w:tcW w:w="1640" w:type="dxa"/>
          </w:tcPr>
          <w:p w14:paraId="0F7F94F1" w14:textId="77777777" w:rsidR="000E2576" w:rsidRPr="008711EA" w:rsidRDefault="000E2576" w:rsidP="00EB7B38">
            <w:pPr>
              <w:pStyle w:val="TF"/>
              <w:spacing w:after="0"/>
              <w:jc w:val="left"/>
              <w:rPr>
                <w:rFonts w:cs="Arial"/>
                <w:b w:val="0"/>
                <w:sz w:val="16"/>
                <w:szCs w:val="16"/>
                <w:lang w:eastAsia="ja-JP"/>
              </w:rPr>
            </w:pPr>
          </w:p>
        </w:tc>
        <w:tc>
          <w:tcPr>
            <w:tcW w:w="1080" w:type="dxa"/>
          </w:tcPr>
          <w:p w14:paraId="2C819FAB"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03D72CDB"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0D513C3F" w14:textId="77777777" w:rsidTr="00EB7B38">
        <w:tc>
          <w:tcPr>
            <w:tcW w:w="2591" w:type="dxa"/>
          </w:tcPr>
          <w:p w14:paraId="6E3C1987" w14:textId="77777777" w:rsidR="000E2576" w:rsidRPr="008711EA" w:rsidRDefault="000E2576" w:rsidP="00EB7B38">
            <w:pPr>
              <w:pStyle w:val="TAL"/>
              <w:ind w:left="284"/>
              <w:rPr>
                <w:rFonts w:eastAsia="Batang" w:cs="Arial"/>
                <w:b/>
                <w:lang w:eastAsia="ja-JP"/>
              </w:rPr>
            </w:pPr>
            <w:r w:rsidRPr="008711EA">
              <w:rPr>
                <w:rFonts w:eastAsia="Batang" w:cs="Arial"/>
                <w:bCs/>
                <w:lang w:eastAsia="ja-JP"/>
              </w:rPr>
              <w:t>&gt;&gt;E-RAB ID</w:t>
            </w:r>
          </w:p>
        </w:tc>
        <w:tc>
          <w:tcPr>
            <w:tcW w:w="1146" w:type="dxa"/>
          </w:tcPr>
          <w:p w14:paraId="12AC40F7"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7544ED03" w14:textId="77777777" w:rsidR="000E2576" w:rsidRPr="008711EA" w:rsidRDefault="000E2576" w:rsidP="00EB7B38">
            <w:pPr>
              <w:pStyle w:val="TAL"/>
              <w:rPr>
                <w:rFonts w:cs="Arial"/>
                <w:lang w:eastAsia="ja-JP"/>
              </w:rPr>
            </w:pPr>
          </w:p>
        </w:tc>
        <w:tc>
          <w:tcPr>
            <w:tcW w:w="1280" w:type="dxa"/>
          </w:tcPr>
          <w:p w14:paraId="70458F83" w14:textId="77777777" w:rsidR="000E2576" w:rsidRPr="008711EA" w:rsidRDefault="000E2576" w:rsidP="00EB7B38">
            <w:pPr>
              <w:pStyle w:val="TAL"/>
              <w:rPr>
                <w:rFonts w:cs="Arial"/>
                <w:lang w:eastAsia="ja-JP"/>
              </w:rPr>
            </w:pPr>
            <w:r w:rsidRPr="008711EA">
              <w:rPr>
                <w:rFonts w:cs="Arial"/>
                <w:bCs/>
                <w:lang w:eastAsia="ja-JP"/>
              </w:rPr>
              <w:t>9.2.1.2</w:t>
            </w:r>
          </w:p>
        </w:tc>
        <w:tc>
          <w:tcPr>
            <w:tcW w:w="1640" w:type="dxa"/>
          </w:tcPr>
          <w:p w14:paraId="379F8582" w14:textId="77777777" w:rsidR="000E2576" w:rsidRPr="008711EA" w:rsidRDefault="000E2576" w:rsidP="00EB7B38">
            <w:pPr>
              <w:pStyle w:val="TF"/>
              <w:spacing w:after="0"/>
              <w:jc w:val="left"/>
              <w:rPr>
                <w:rFonts w:cs="Arial"/>
                <w:b w:val="0"/>
                <w:sz w:val="16"/>
                <w:szCs w:val="16"/>
                <w:lang w:eastAsia="ja-JP"/>
              </w:rPr>
            </w:pPr>
          </w:p>
        </w:tc>
        <w:tc>
          <w:tcPr>
            <w:tcW w:w="1080" w:type="dxa"/>
          </w:tcPr>
          <w:p w14:paraId="7DD19BDF"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6D55BD6F" w14:textId="77777777" w:rsidR="000E2576" w:rsidRPr="008711EA" w:rsidRDefault="000E2576" w:rsidP="00EB7B38">
            <w:pPr>
              <w:pStyle w:val="TAC"/>
              <w:rPr>
                <w:rFonts w:cs="Arial"/>
                <w:lang w:eastAsia="ja-JP"/>
              </w:rPr>
            </w:pPr>
          </w:p>
        </w:tc>
      </w:tr>
      <w:tr w:rsidR="000E2576" w:rsidRPr="008711EA" w14:paraId="688B70E3" w14:textId="77777777" w:rsidTr="00EB7B38">
        <w:tc>
          <w:tcPr>
            <w:tcW w:w="2591" w:type="dxa"/>
          </w:tcPr>
          <w:p w14:paraId="0080E62D" w14:textId="77777777" w:rsidR="000E2576" w:rsidRPr="008711EA" w:rsidRDefault="000E2576" w:rsidP="00EB7B38">
            <w:pPr>
              <w:pStyle w:val="TAL"/>
              <w:ind w:left="284"/>
              <w:rPr>
                <w:rFonts w:eastAsia="Batang" w:cs="Arial"/>
                <w:bCs/>
                <w:lang w:eastAsia="ja-JP"/>
              </w:rPr>
            </w:pPr>
            <w:r w:rsidRPr="008711EA">
              <w:rPr>
                <w:rFonts w:eastAsia="Batang" w:cs="Arial"/>
                <w:bCs/>
                <w:lang w:eastAsia="ja-JP"/>
              </w:rPr>
              <w:t>&gt;&gt;Transport Layer Address</w:t>
            </w:r>
          </w:p>
        </w:tc>
        <w:tc>
          <w:tcPr>
            <w:tcW w:w="1146" w:type="dxa"/>
          </w:tcPr>
          <w:p w14:paraId="6C0B030B"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7D80ADC3" w14:textId="77777777" w:rsidR="000E2576" w:rsidRPr="008711EA" w:rsidRDefault="000E2576" w:rsidP="00EB7B38">
            <w:pPr>
              <w:pStyle w:val="TAL"/>
              <w:rPr>
                <w:rFonts w:cs="Arial"/>
                <w:lang w:eastAsia="ja-JP"/>
              </w:rPr>
            </w:pPr>
          </w:p>
        </w:tc>
        <w:tc>
          <w:tcPr>
            <w:tcW w:w="1280" w:type="dxa"/>
          </w:tcPr>
          <w:p w14:paraId="4C970574" w14:textId="77777777" w:rsidR="000E2576" w:rsidRPr="008711EA" w:rsidRDefault="000E2576" w:rsidP="00EB7B38">
            <w:pPr>
              <w:pStyle w:val="TAL"/>
              <w:rPr>
                <w:rFonts w:cs="Arial"/>
                <w:bCs/>
                <w:lang w:eastAsia="ja-JP"/>
              </w:rPr>
            </w:pPr>
            <w:r w:rsidRPr="008711EA">
              <w:rPr>
                <w:rFonts w:cs="Arial"/>
                <w:bCs/>
                <w:lang w:eastAsia="ja-JP"/>
              </w:rPr>
              <w:t>9.2.2.1</w:t>
            </w:r>
          </w:p>
        </w:tc>
        <w:tc>
          <w:tcPr>
            <w:tcW w:w="1640" w:type="dxa"/>
          </w:tcPr>
          <w:p w14:paraId="58B91778" w14:textId="77777777" w:rsidR="000E2576" w:rsidRPr="008711EA" w:rsidRDefault="000E2576" w:rsidP="00EB7B38">
            <w:pPr>
              <w:pStyle w:val="TF"/>
              <w:spacing w:after="0"/>
              <w:jc w:val="left"/>
              <w:rPr>
                <w:rFonts w:cs="Arial"/>
                <w:b w:val="0"/>
                <w:sz w:val="16"/>
                <w:szCs w:val="16"/>
                <w:lang w:eastAsia="ja-JP"/>
              </w:rPr>
            </w:pPr>
          </w:p>
        </w:tc>
        <w:tc>
          <w:tcPr>
            <w:tcW w:w="1080" w:type="dxa"/>
          </w:tcPr>
          <w:p w14:paraId="4FC638C0"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027BF5A5" w14:textId="77777777" w:rsidR="000E2576" w:rsidRPr="008711EA" w:rsidRDefault="000E2576" w:rsidP="00EB7B38">
            <w:pPr>
              <w:pStyle w:val="TAC"/>
              <w:rPr>
                <w:rFonts w:cs="Arial"/>
                <w:lang w:eastAsia="ja-JP"/>
              </w:rPr>
            </w:pPr>
          </w:p>
        </w:tc>
      </w:tr>
      <w:tr w:rsidR="000E2576" w:rsidRPr="008711EA" w14:paraId="68F48C76" w14:textId="77777777" w:rsidTr="00EB7B38">
        <w:tc>
          <w:tcPr>
            <w:tcW w:w="2591" w:type="dxa"/>
          </w:tcPr>
          <w:p w14:paraId="4876AC47" w14:textId="77777777" w:rsidR="000E2576" w:rsidRPr="008711EA" w:rsidRDefault="000E2576" w:rsidP="00EB7B38">
            <w:pPr>
              <w:pStyle w:val="TAL"/>
              <w:ind w:left="284"/>
              <w:rPr>
                <w:rFonts w:eastAsia="Batang" w:cs="Arial"/>
                <w:bCs/>
                <w:lang w:eastAsia="ja-JP"/>
              </w:rPr>
            </w:pPr>
            <w:r w:rsidRPr="008711EA">
              <w:rPr>
                <w:rFonts w:eastAsia="Batang" w:cs="Arial"/>
                <w:bCs/>
                <w:lang w:eastAsia="ja-JP"/>
              </w:rPr>
              <w:t>&gt;&gt;GTP-TEID</w:t>
            </w:r>
          </w:p>
        </w:tc>
        <w:tc>
          <w:tcPr>
            <w:tcW w:w="1146" w:type="dxa"/>
          </w:tcPr>
          <w:p w14:paraId="0BBBFB49" w14:textId="77777777" w:rsidR="000E2576" w:rsidRPr="008711EA" w:rsidRDefault="000E2576" w:rsidP="00EB7B38">
            <w:pPr>
              <w:pStyle w:val="TAL"/>
              <w:rPr>
                <w:rFonts w:cs="Arial"/>
                <w:lang w:eastAsia="ja-JP"/>
              </w:rPr>
            </w:pPr>
            <w:r w:rsidRPr="008711EA">
              <w:rPr>
                <w:rFonts w:cs="Arial"/>
                <w:lang w:eastAsia="ja-JP"/>
              </w:rPr>
              <w:t>M</w:t>
            </w:r>
          </w:p>
        </w:tc>
        <w:tc>
          <w:tcPr>
            <w:tcW w:w="1703" w:type="dxa"/>
          </w:tcPr>
          <w:p w14:paraId="45A3CAAE" w14:textId="77777777" w:rsidR="000E2576" w:rsidRPr="008711EA" w:rsidRDefault="000E2576" w:rsidP="00EB7B38">
            <w:pPr>
              <w:pStyle w:val="TAL"/>
              <w:rPr>
                <w:rFonts w:cs="Arial"/>
                <w:lang w:eastAsia="ja-JP"/>
              </w:rPr>
            </w:pPr>
          </w:p>
        </w:tc>
        <w:tc>
          <w:tcPr>
            <w:tcW w:w="1280" w:type="dxa"/>
          </w:tcPr>
          <w:p w14:paraId="37A340AA" w14:textId="77777777" w:rsidR="000E2576" w:rsidRPr="008711EA" w:rsidRDefault="000E2576" w:rsidP="00EB7B38">
            <w:pPr>
              <w:pStyle w:val="TAL"/>
              <w:rPr>
                <w:rFonts w:cs="Arial"/>
                <w:bCs/>
                <w:lang w:eastAsia="ja-JP"/>
              </w:rPr>
            </w:pPr>
            <w:r w:rsidRPr="008711EA">
              <w:rPr>
                <w:rFonts w:cs="Arial"/>
                <w:bCs/>
                <w:lang w:eastAsia="ja-JP"/>
              </w:rPr>
              <w:t>9.2.2.2</w:t>
            </w:r>
          </w:p>
        </w:tc>
        <w:tc>
          <w:tcPr>
            <w:tcW w:w="1640" w:type="dxa"/>
          </w:tcPr>
          <w:p w14:paraId="0CF4903A" w14:textId="77777777" w:rsidR="000E2576" w:rsidRPr="008711EA" w:rsidRDefault="000E2576" w:rsidP="00EB7B38">
            <w:pPr>
              <w:pStyle w:val="TF"/>
              <w:spacing w:after="0"/>
              <w:jc w:val="left"/>
              <w:rPr>
                <w:rFonts w:cs="Arial"/>
                <w:b w:val="0"/>
                <w:sz w:val="16"/>
                <w:szCs w:val="16"/>
                <w:lang w:eastAsia="ja-JP"/>
              </w:rPr>
            </w:pPr>
          </w:p>
        </w:tc>
        <w:tc>
          <w:tcPr>
            <w:tcW w:w="1080" w:type="dxa"/>
          </w:tcPr>
          <w:p w14:paraId="1D4DCC13"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4C9AC7EC" w14:textId="77777777" w:rsidR="000E2576" w:rsidRPr="008711EA" w:rsidRDefault="000E2576" w:rsidP="00EB7B38">
            <w:pPr>
              <w:pStyle w:val="TAC"/>
              <w:rPr>
                <w:rFonts w:cs="Arial"/>
                <w:lang w:eastAsia="ja-JP"/>
              </w:rPr>
            </w:pPr>
          </w:p>
        </w:tc>
      </w:tr>
      <w:tr w:rsidR="000E2576" w:rsidRPr="008711EA" w14:paraId="52CED7A7" w14:textId="77777777" w:rsidTr="00EB7B38">
        <w:tc>
          <w:tcPr>
            <w:tcW w:w="2591" w:type="dxa"/>
          </w:tcPr>
          <w:p w14:paraId="08BD8202" w14:textId="77777777" w:rsidR="000E2576" w:rsidRPr="008711EA" w:rsidRDefault="000E2576" w:rsidP="00EB7B38">
            <w:pPr>
              <w:pStyle w:val="TAL"/>
              <w:rPr>
                <w:rFonts w:eastAsia="Batang" w:cs="Arial"/>
                <w:lang w:eastAsia="ja-JP"/>
              </w:rPr>
            </w:pPr>
            <w:r w:rsidRPr="008711EA">
              <w:rPr>
                <w:rFonts w:cs="Arial"/>
                <w:lang w:eastAsia="ja-JP"/>
              </w:rPr>
              <w:t>E-RAB To Be Released List</w:t>
            </w:r>
          </w:p>
        </w:tc>
        <w:tc>
          <w:tcPr>
            <w:tcW w:w="1146" w:type="dxa"/>
          </w:tcPr>
          <w:p w14:paraId="693132DB"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O</w:t>
            </w:r>
          </w:p>
        </w:tc>
        <w:tc>
          <w:tcPr>
            <w:tcW w:w="1703" w:type="dxa"/>
          </w:tcPr>
          <w:p w14:paraId="1F78FB3D" w14:textId="77777777" w:rsidR="000E2576" w:rsidRPr="008711EA" w:rsidRDefault="000E2576" w:rsidP="00EB7B38">
            <w:pPr>
              <w:pStyle w:val="PL"/>
              <w:rPr>
                <w:rFonts w:cs="Courier New"/>
                <w:noProof w:val="0"/>
              </w:rPr>
            </w:pPr>
          </w:p>
        </w:tc>
        <w:tc>
          <w:tcPr>
            <w:tcW w:w="1280" w:type="dxa"/>
          </w:tcPr>
          <w:p w14:paraId="7F4B1A6A" w14:textId="77777777" w:rsidR="000E2576" w:rsidRPr="008711EA" w:rsidRDefault="000E2576" w:rsidP="00EB7B38">
            <w:pPr>
              <w:pStyle w:val="TAL"/>
              <w:rPr>
                <w:rFonts w:cs="Arial"/>
                <w:lang w:eastAsia="ja-JP"/>
              </w:rPr>
            </w:pPr>
            <w:r w:rsidRPr="008711EA">
              <w:rPr>
                <w:rFonts w:cs="Arial"/>
                <w:lang w:eastAsia="ja-JP"/>
              </w:rPr>
              <w:t xml:space="preserve">E-RAB List </w:t>
            </w:r>
          </w:p>
          <w:p w14:paraId="7F414ABE" w14:textId="77777777" w:rsidR="000E2576" w:rsidRPr="008711EA" w:rsidRDefault="000E2576" w:rsidP="00EB7B38">
            <w:pPr>
              <w:pStyle w:val="PL"/>
              <w:rPr>
                <w:rFonts w:ascii="Arial" w:hAnsi="Arial" w:cs="Arial"/>
                <w:bCs/>
                <w:noProof w:val="0"/>
                <w:sz w:val="18"/>
                <w:szCs w:val="18"/>
              </w:rPr>
            </w:pPr>
            <w:r w:rsidRPr="008711EA">
              <w:rPr>
                <w:rFonts w:ascii="Arial" w:hAnsi="Arial" w:cs="Courier New"/>
                <w:noProof w:val="0"/>
                <w:sz w:val="18"/>
              </w:rPr>
              <w:t>9.2.1.36</w:t>
            </w:r>
          </w:p>
        </w:tc>
        <w:tc>
          <w:tcPr>
            <w:tcW w:w="1640" w:type="dxa"/>
          </w:tcPr>
          <w:p w14:paraId="06DD4D25" w14:textId="77777777" w:rsidR="000E2576" w:rsidRPr="008711EA" w:rsidRDefault="000E2576" w:rsidP="00EB7B38">
            <w:pPr>
              <w:pStyle w:val="TAR"/>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72E52A21" w14:textId="77777777" w:rsidR="000E2576" w:rsidRPr="008711EA" w:rsidRDefault="000E2576" w:rsidP="00EB7B38">
            <w:pPr>
              <w:pStyle w:val="TAC"/>
              <w:rPr>
                <w:rFonts w:cs="Arial"/>
                <w:lang w:eastAsia="ja-JP"/>
              </w:rPr>
            </w:pPr>
            <w:r w:rsidRPr="008711EA">
              <w:rPr>
                <w:rFonts w:cs="Arial"/>
                <w:lang w:eastAsia="ja-JP"/>
              </w:rPr>
              <w:t>YES</w:t>
            </w:r>
          </w:p>
        </w:tc>
        <w:tc>
          <w:tcPr>
            <w:tcW w:w="1137" w:type="dxa"/>
          </w:tcPr>
          <w:p w14:paraId="5C8E1BD6"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45151DB0" w14:textId="77777777" w:rsidTr="00EB7B38">
        <w:tc>
          <w:tcPr>
            <w:tcW w:w="2591" w:type="dxa"/>
            <w:tcBorders>
              <w:top w:val="single" w:sz="4" w:space="0" w:color="auto"/>
              <w:left w:val="single" w:sz="4" w:space="0" w:color="auto"/>
              <w:bottom w:val="single" w:sz="4" w:space="0" w:color="auto"/>
              <w:right w:val="single" w:sz="4" w:space="0" w:color="auto"/>
            </w:tcBorders>
          </w:tcPr>
          <w:p w14:paraId="6434059F" w14:textId="77777777" w:rsidR="000E2576" w:rsidRPr="008711EA" w:rsidRDefault="000E2576" w:rsidP="00EB7B38">
            <w:pPr>
              <w:pStyle w:val="TAL"/>
              <w:rPr>
                <w:rFonts w:cs="Arial"/>
                <w:lang w:eastAsia="ja-JP"/>
              </w:rPr>
            </w:pPr>
            <w:r w:rsidRPr="008711EA">
              <w:rPr>
                <w:rFonts w:cs="Arial"/>
                <w:lang w:eastAsia="ja-JP"/>
              </w:rPr>
              <w:t>Security Context</w:t>
            </w:r>
          </w:p>
        </w:tc>
        <w:tc>
          <w:tcPr>
            <w:tcW w:w="1146" w:type="dxa"/>
            <w:tcBorders>
              <w:top w:val="single" w:sz="4" w:space="0" w:color="auto"/>
              <w:left w:val="single" w:sz="4" w:space="0" w:color="auto"/>
              <w:bottom w:val="single" w:sz="4" w:space="0" w:color="auto"/>
              <w:right w:val="single" w:sz="4" w:space="0" w:color="auto"/>
            </w:tcBorders>
          </w:tcPr>
          <w:p w14:paraId="3AC88A71" w14:textId="77777777" w:rsidR="000E2576" w:rsidRPr="008711EA" w:rsidRDefault="000E2576" w:rsidP="00EB7B38">
            <w:pPr>
              <w:pStyle w:val="TAL"/>
              <w:rPr>
                <w:rFonts w:cs="Arial"/>
                <w:lang w:eastAsia="ja-JP"/>
              </w:rPr>
            </w:pPr>
            <w:r w:rsidRPr="008711EA">
              <w:rPr>
                <w:rFonts w:cs="Arial"/>
                <w:lang w:eastAsia="ja-JP"/>
              </w:rPr>
              <w:t>M</w:t>
            </w:r>
          </w:p>
        </w:tc>
        <w:tc>
          <w:tcPr>
            <w:tcW w:w="1703" w:type="dxa"/>
            <w:tcBorders>
              <w:top w:val="single" w:sz="4" w:space="0" w:color="auto"/>
              <w:left w:val="single" w:sz="4" w:space="0" w:color="auto"/>
              <w:bottom w:val="single" w:sz="4" w:space="0" w:color="auto"/>
              <w:right w:val="single" w:sz="4" w:space="0" w:color="auto"/>
            </w:tcBorders>
          </w:tcPr>
          <w:p w14:paraId="3A73D72F"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9130084" w14:textId="77777777" w:rsidR="000E2576" w:rsidRPr="008711EA" w:rsidRDefault="000E2576" w:rsidP="00EB7B38">
            <w:pPr>
              <w:pStyle w:val="TAL"/>
              <w:rPr>
                <w:rFonts w:cs="Arial"/>
                <w:lang w:eastAsia="ja-JP"/>
              </w:rPr>
            </w:pPr>
            <w:r w:rsidRPr="008711EA">
              <w:rPr>
                <w:rFonts w:cs="Arial"/>
                <w:lang w:eastAsia="ja-JP"/>
              </w:rPr>
              <w:t>9.2.1.26</w:t>
            </w:r>
          </w:p>
        </w:tc>
        <w:tc>
          <w:tcPr>
            <w:tcW w:w="1640" w:type="dxa"/>
            <w:tcBorders>
              <w:top w:val="single" w:sz="4" w:space="0" w:color="auto"/>
              <w:left w:val="single" w:sz="4" w:space="0" w:color="auto"/>
              <w:bottom w:val="single" w:sz="4" w:space="0" w:color="auto"/>
              <w:right w:val="single" w:sz="4" w:space="0" w:color="auto"/>
            </w:tcBorders>
          </w:tcPr>
          <w:p w14:paraId="390784A5" w14:textId="77777777" w:rsidR="000E2576" w:rsidRPr="008711EA" w:rsidRDefault="000E2576" w:rsidP="00EB7B38">
            <w:pPr>
              <w:pStyle w:val="TAL"/>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70788CB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BB8CC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8F2C647" w14:textId="77777777" w:rsidTr="00EB7B38">
        <w:tc>
          <w:tcPr>
            <w:tcW w:w="2591" w:type="dxa"/>
          </w:tcPr>
          <w:p w14:paraId="5620CFE3"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46" w:type="dxa"/>
          </w:tcPr>
          <w:p w14:paraId="43D42755" w14:textId="77777777" w:rsidR="000E2576" w:rsidRPr="008711EA" w:rsidRDefault="000E2576" w:rsidP="00EB7B38">
            <w:pPr>
              <w:pStyle w:val="TAL"/>
              <w:rPr>
                <w:rFonts w:cs="Arial"/>
                <w:lang w:eastAsia="ja-JP"/>
              </w:rPr>
            </w:pPr>
            <w:r w:rsidRPr="008711EA">
              <w:rPr>
                <w:rFonts w:cs="Arial"/>
                <w:lang w:eastAsia="ja-JP"/>
              </w:rPr>
              <w:t>O</w:t>
            </w:r>
          </w:p>
        </w:tc>
        <w:tc>
          <w:tcPr>
            <w:tcW w:w="1703" w:type="dxa"/>
          </w:tcPr>
          <w:p w14:paraId="3CF5C8FD" w14:textId="77777777" w:rsidR="000E2576" w:rsidRPr="008711EA" w:rsidRDefault="000E2576" w:rsidP="00EB7B38">
            <w:pPr>
              <w:pStyle w:val="TAL"/>
              <w:rPr>
                <w:rFonts w:cs="Arial"/>
                <w:lang w:eastAsia="ja-JP"/>
              </w:rPr>
            </w:pPr>
          </w:p>
        </w:tc>
        <w:tc>
          <w:tcPr>
            <w:tcW w:w="1280" w:type="dxa"/>
          </w:tcPr>
          <w:p w14:paraId="3C2C54F9" w14:textId="77777777" w:rsidR="000E2576" w:rsidRPr="008711EA" w:rsidRDefault="000E2576" w:rsidP="00EB7B38">
            <w:pPr>
              <w:pStyle w:val="TAL"/>
              <w:rPr>
                <w:rFonts w:cs="Arial"/>
                <w:lang w:eastAsia="ja-JP"/>
              </w:rPr>
            </w:pPr>
            <w:r w:rsidRPr="008711EA">
              <w:rPr>
                <w:rFonts w:cs="Arial"/>
                <w:lang w:eastAsia="ja-JP"/>
              </w:rPr>
              <w:t>9.2.1.21</w:t>
            </w:r>
          </w:p>
        </w:tc>
        <w:tc>
          <w:tcPr>
            <w:tcW w:w="1640" w:type="dxa"/>
          </w:tcPr>
          <w:p w14:paraId="0BC49DBE" w14:textId="77777777" w:rsidR="000E2576" w:rsidRPr="008711EA" w:rsidRDefault="000E2576" w:rsidP="00EB7B38">
            <w:pPr>
              <w:pStyle w:val="TAL"/>
              <w:rPr>
                <w:rFonts w:cs="Arial"/>
                <w:bCs/>
                <w:lang w:eastAsia="ja-JP"/>
              </w:rPr>
            </w:pPr>
          </w:p>
        </w:tc>
        <w:tc>
          <w:tcPr>
            <w:tcW w:w="1080" w:type="dxa"/>
          </w:tcPr>
          <w:p w14:paraId="10E427D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1BDA18B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1D0C56C" w14:textId="77777777" w:rsidTr="00EB7B38">
        <w:tc>
          <w:tcPr>
            <w:tcW w:w="2591" w:type="dxa"/>
            <w:tcBorders>
              <w:top w:val="single" w:sz="4" w:space="0" w:color="auto"/>
              <w:left w:val="single" w:sz="4" w:space="0" w:color="auto"/>
              <w:bottom w:val="single" w:sz="4" w:space="0" w:color="auto"/>
              <w:right w:val="single" w:sz="4" w:space="0" w:color="auto"/>
            </w:tcBorders>
          </w:tcPr>
          <w:p w14:paraId="34AD4233" w14:textId="77777777" w:rsidR="000E2576" w:rsidRPr="008711EA" w:rsidRDefault="000E2576" w:rsidP="00EB7B38">
            <w:pPr>
              <w:pStyle w:val="TAL"/>
              <w:rPr>
                <w:rFonts w:cs="Arial"/>
                <w:lang w:eastAsia="ja-JP"/>
              </w:rPr>
            </w:pPr>
            <w:r w:rsidRPr="008711EA">
              <w:rPr>
                <w:rFonts w:cs="Arial"/>
                <w:lang w:eastAsia="ja-JP"/>
              </w:rPr>
              <w:t>MME UE S1AP ID 2</w:t>
            </w:r>
          </w:p>
        </w:tc>
        <w:tc>
          <w:tcPr>
            <w:tcW w:w="1146" w:type="dxa"/>
            <w:tcBorders>
              <w:top w:val="single" w:sz="4" w:space="0" w:color="auto"/>
              <w:left w:val="single" w:sz="4" w:space="0" w:color="auto"/>
              <w:bottom w:val="single" w:sz="4" w:space="0" w:color="auto"/>
              <w:right w:val="single" w:sz="4" w:space="0" w:color="auto"/>
            </w:tcBorders>
          </w:tcPr>
          <w:p w14:paraId="75D15F0A"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7C37EB87"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853A5A3" w14:textId="77777777" w:rsidR="000E2576" w:rsidRPr="008711EA" w:rsidRDefault="000E2576" w:rsidP="00EB7B38">
            <w:pPr>
              <w:pStyle w:val="TAL"/>
              <w:rPr>
                <w:rFonts w:cs="Arial"/>
                <w:lang w:eastAsia="ja-JP"/>
              </w:rPr>
            </w:pPr>
            <w:r w:rsidRPr="008711EA">
              <w:rPr>
                <w:rFonts w:cs="Arial"/>
                <w:lang w:eastAsia="ja-JP"/>
              </w:rPr>
              <w:t>9.2.3.3</w:t>
            </w:r>
          </w:p>
        </w:tc>
        <w:tc>
          <w:tcPr>
            <w:tcW w:w="1640" w:type="dxa"/>
            <w:tcBorders>
              <w:top w:val="single" w:sz="4" w:space="0" w:color="auto"/>
              <w:left w:val="single" w:sz="4" w:space="0" w:color="auto"/>
              <w:bottom w:val="single" w:sz="4" w:space="0" w:color="auto"/>
              <w:right w:val="single" w:sz="4" w:space="0" w:color="auto"/>
            </w:tcBorders>
          </w:tcPr>
          <w:p w14:paraId="0C0620FB" w14:textId="77777777" w:rsidR="000E2576" w:rsidRPr="008711EA" w:rsidRDefault="000E2576" w:rsidP="00EB7B38">
            <w:pPr>
              <w:pStyle w:val="TAL"/>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622BEA9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D37F8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23241A8" w14:textId="77777777" w:rsidTr="00EB7B38">
        <w:tc>
          <w:tcPr>
            <w:tcW w:w="2591" w:type="dxa"/>
            <w:tcBorders>
              <w:top w:val="single" w:sz="4" w:space="0" w:color="auto"/>
              <w:left w:val="single" w:sz="4" w:space="0" w:color="auto"/>
              <w:bottom w:val="single" w:sz="4" w:space="0" w:color="auto"/>
              <w:right w:val="single" w:sz="4" w:space="0" w:color="auto"/>
            </w:tcBorders>
          </w:tcPr>
          <w:p w14:paraId="5132967A" w14:textId="77777777" w:rsidR="000E2576" w:rsidRPr="008711EA" w:rsidRDefault="000E2576" w:rsidP="00EB7B38">
            <w:pPr>
              <w:pStyle w:val="TAL"/>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146" w:type="dxa"/>
            <w:tcBorders>
              <w:top w:val="single" w:sz="4" w:space="0" w:color="auto"/>
              <w:left w:val="single" w:sz="4" w:space="0" w:color="auto"/>
              <w:bottom w:val="single" w:sz="4" w:space="0" w:color="auto"/>
              <w:right w:val="single" w:sz="4" w:space="0" w:color="auto"/>
            </w:tcBorders>
          </w:tcPr>
          <w:p w14:paraId="1CC3A2C9"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1848B20B"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37E30C3D" w14:textId="77777777" w:rsidR="000E2576" w:rsidRPr="008711EA" w:rsidRDefault="000E2576" w:rsidP="00EB7B38">
            <w:pPr>
              <w:pStyle w:val="TAL"/>
              <w:rPr>
                <w:rFonts w:cs="Arial"/>
                <w:lang w:eastAsia="ja-JP"/>
              </w:rPr>
            </w:pPr>
            <w:r w:rsidRPr="008711EA">
              <w:rPr>
                <w:rFonts w:cs="Arial"/>
                <w:lang w:eastAsia="ja-JP"/>
              </w:rPr>
              <w:t>9.2.1.73</w:t>
            </w:r>
          </w:p>
        </w:tc>
        <w:tc>
          <w:tcPr>
            <w:tcW w:w="1640" w:type="dxa"/>
            <w:tcBorders>
              <w:top w:val="single" w:sz="4" w:space="0" w:color="auto"/>
              <w:left w:val="single" w:sz="4" w:space="0" w:color="auto"/>
              <w:bottom w:val="single" w:sz="4" w:space="0" w:color="auto"/>
              <w:right w:val="single" w:sz="4" w:space="0" w:color="auto"/>
            </w:tcBorders>
          </w:tcPr>
          <w:p w14:paraId="1C595B80"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B18011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EE7CB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A8EB583" w14:textId="77777777" w:rsidTr="00EB7B38">
        <w:tc>
          <w:tcPr>
            <w:tcW w:w="2591" w:type="dxa"/>
            <w:tcBorders>
              <w:top w:val="single" w:sz="4" w:space="0" w:color="auto"/>
              <w:left w:val="single" w:sz="4" w:space="0" w:color="auto"/>
              <w:bottom w:val="single" w:sz="4" w:space="0" w:color="auto"/>
              <w:right w:val="single" w:sz="4" w:space="0" w:color="auto"/>
            </w:tcBorders>
          </w:tcPr>
          <w:p w14:paraId="7D0D9C13" w14:textId="77777777" w:rsidR="000E2576" w:rsidRPr="008711EA" w:rsidRDefault="000E2576" w:rsidP="00EB7B38">
            <w:pPr>
              <w:pStyle w:val="TAL"/>
              <w:rPr>
                <w:rFonts w:cs="Arial"/>
                <w:lang w:eastAsia="ja-JP"/>
              </w:rPr>
            </w:pPr>
            <w:r w:rsidRPr="008711EA">
              <w:rPr>
                <w:rFonts w:cs="Arial"/>
                <w:lang w:eastAsia="ja-JP"/>
              </w:rPr>
              <w:t>ProSe Authorized</w:t>
            </w:r>
          </w:p>
        </w:tc>
        <w:tc>
          <w:tcPr>
            <w:tcW w:w="1146" w:type="dxa"/>
            <w:tcBorders>
              <w:top w:val="single" w:sz="4" w:space="0" w:color="auto"/>
              <w:left w:val="single" w:sz="4" w:space="0" w:color="auto"/>
              <w:bottom w:val="single" w:sz="4" w:space="0" w:color="auto"/>
              <w:right w:val="single" w:sz="4" w:space="0" w:color="auto"/>
            </w:tcBorders>
          </w:tcPr>
          <w:p w14:paraId="0E298123"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694BD57B"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D49D19D" w14:textId="77777777" w:rsidR="000E2576" w:rsidRPr="008711EA" w:rsidRDefault="000E2576" w:rsidP="00EB7B38">
            <w:pPr>
              <w:pStyle w:val="TAL"/>
              <w:rPr>
                <w:rFonts w:cs="Arial"/>
                <w:lang w:eastAsia="ja-JP"/>
              </w:rPr>
            </w:pPr>
            <w:r w:rsidRPr="008711EA">
              <w:rPr>
                <w:rFonts w:cs="Arial"/>
                <w:lang w:eastAsia="ja-JP"/>
              </w:rPr>
              <w:t>9.2.1.99</w:t>
            </w:r>
          </w:p>
        </w:tc>
        <w:tc>
          <w:tcPr>
            <w:tcW w:w="1640" w:type="dxa"/>
            <w:tcBorders>
              <w:top w:val="single" w:sz="4" w:space="0" w:color="auto"/>
              <w:left w:val="single" w:sz="4" w:space="0" w:color="auto"/>
              <w:bottom w:val="single" w:sz="4" w:space="0" w:color="auto"/>
              <w:right w:val="single" w:sz="4" w:space="0" w:color="auto"/>
            </w:tcBorders>
          </w:tcPr>
          <w:p w14:paraId="33FB262A"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4F3E09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AFBD7B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E6391D1" w14:textId="77777777" w:rsidTr="00EB7B38">
        <w:tc>
          <w:tcPr>
            <w:tcW w:w="2591" w:type="dxa"/>
            <w:tcBorders>
              <w:top w:val="single" w:sz="4" w:space="0" w:color="auto"/>
              <w:left w:val="single" w:sz="4" w:space="0" w:color="auto"/>
              <w:bottom w:val="single" w:sz="4" w:space="0" w:color="auto"/>
              <w:right w:val="single" w:sz="4" w:space="0" w:color="auto"/>
            </w:tcBorders>
          </w:tcPr>
          <w:p w14:paraId="1FD62102" w14:textId="77777777" w:rsidR="000E2576" w:rsidRPr="008711EA" w:rsidRDefault="000E2576" w:rsidP="00EB7B38">
            <w:pPr>
              <w:pStyle w:val="TAL"/>
              <w:rPr>
                <w:rFonts w:cs="Arial"/>
                <w:lang w:eastAsia="ja-JP"/>
              </w:rPr>
            </w:pPr>
            <w:r w:rsidRPr="008711EA">
              <w:rPr>
                <w:rFonts w:cs="Arial"/>
                <w:lang w:eastAsia="ja-JP"/>
              </w:rPr>
              <w:t>UE User Plane CIoT Support Indicator</w:t>
            </w:r>
          </w:p>
        </w:tc>
        <w:tc>
          <w:tcPr>
            <w:tcW w:w="1146" w:type="dxa"/>
            <w:tcBorders>
              <w:top w:val="single" w:sz="4" w:space="0" w:color="auto"/>
              <w:left w:val="single" w:sz="4" w:space="0" w:color="auto"/>
              <w:bottom w:val="single" w:sz="4" w:space="0" w:color="auto"/>
              <w:right w:val="single" w:sz="4" w:space="0" w:color="auto"/>
            </w:tcBorders>
          </w:tcPr>
          <w:p w14:paraId="74BD08F7"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130DD143"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421AF9D" w14:textId="77777777" w:rsidR="000E2576" w:rsidRPr="008711EA" w:rsidRDefault="000E2576" w:rsidP="00EB7B38">
            <w:pPr>
              <w:pStyle w:val="TAL"/>
              <w:rPr>
                <w:rFonts w:cs="Arial"/>
                <w:lang w:eastAsia="ja-JP"/>
              </w:rPr>
            </w:pPr>
            <w:r w:rsidRPr="008711EA">
              <w:rPr>
                <w:rFonts w:cs="Arial"/>
                <w:lang w:eastAsia="ja-JP"/>
              </w:rPr>
              <w:t>9.2.1.113</w:t>
            </w:r>
          </w:p>
        </w:tc>
        <w:tc>
          <w:tcPr>
            <w:tcW w:w="1640" w:type="dxa"/>
            <w:tcBorders>
              <w:top w:val="single" w:sz="4" w:space="0" w:color="auto"/>
              <w:left w:val="single" w:sz="4" w:space="0" w:color="auto"/>
              <w:bottom w:val="single" w:sz="4" w:space="0" w:color="auto"/>
              <w:right w:val="single" w:sz="4" w:space="0" w:color="auto"/>
            </w:tcBorders>
          </w:tcPr>
          <w:p w14:paraId="6B5ADD52"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7E970F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19FE6B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A602884" w14:textId="77777777" w:rsidTr="00EB7B38">
        <w:tc>
          <w:tcPr>
            <w:tcW w:w="2591" w:type="dxa"/>
            <w:tcBorders>
              <w:top w:val="single" w:sz="4" w:space="0" w:color="auto"/>
              <w:left w:val="single" w:sz="4" w:space="0" w:color="auto"/>
              <w:bottom w:val="single" w:sz="4" w:space="0" w:color="auto"/>
              <w:right w:val="single" w:sz="4" w:space="0" w:color="auto"/>
            </w:tcBorders>
          </w:tcPr>
          <w:p w14:paraId="6CDDB865" w14:textId="77777777" w:rsidR="000E2576" w:rsidRPr="008711EA" w:rsidRDefault="000E2576" w:rsidP="00EB7B38">
            <w:pPr>
              <w:pStyle w:val="TAL"/>
              <w:rPr>
                <w:rFonts w:cs="Arial"/>
                <w:lang w:eastAsia="ja-JP"/>
              </w:rPr>
            </w:pPr>
            <w:r w:rsidRPr="008711EA">
              <w:rPr>
                <w:rFonts w:cs="Arial"/>
                <w:lang w:eastAsia="ja-JP"/>
              </w:rPr>
              <w:t>V2X Services Authorized</w:t>
            </w:r>
          </w:p>
        </w:tc>
        <w:tc>
          <w:tcPr>
            <w:tcW w:w="1146" w:type="dxa"/>
            <w:tcBorders>
              <w:top w:val="single" w:sz="4" w:space="0" w:color="auto"/>
              <w:left w:val="single" w:sz="4" w:space="0" w:color="auto"/>
              <w:bottom w:val="single" w:sz="4" w:space="0" w:color="auto"/>
              <w:right w:val="single" w:sz="4" w:space="0" w:color="auto"/>
            </w:tcBorders>
          </w:tcPr>
          <w:p w14:paraId="10F7E0BF" w14:textId="77777777" w:rsidR="000E2576" w:rsidRPr="008711EA" w:rsidRDefault="000E2576"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1075C227"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0A5FF94" w14:textId="77777777" w:rsidR="000E2576" w:rsidRPr="008711EA" w:rsidRDefault="000E2576" w:rsidP="00EB7B38">
            <w:pPr>
              <w:pStyle w:val="TAL"/>
              <w:rPr>
                <w:rFonts w:cs="Arial"/>
                <w:lang w:eastAsia="ja-JP"/>
              </w:rPr>
            </w:pPr>
            <w:r w:rsidRPr="008711EA">
              <w:rPr>
                <w:rFonts w:cs="Arial"/>
                <w:lang w:eastAsia="ja-JP"/>
              </w:rPr>
              <w:t>9.2.1.120</w:t>
            </w:r>
          </w:p>
        </w:tc>
        <w:tc>
          <w:tcPr>
            <w:tcW w:w="1640" w:type="dxa"/>
            <w:tcBorders>
              <w:top w:val="single" w:sz="4" w:space="0" w:color="auto"/>
              <w:left w:val="single" w:sz="4" w:space="0" w:color="auto"/>
              <w:bottom w:val="single" w:sz="4" w:space="0" w:color="auto"/>
              <w:right w:val="single" w:sz="4" w:space="0" w:color="auto"/>
            </w:tcBorders>
          </w:tcPr>
          <w:p w14:paraId="4B4A8717" w14:textId="77777777" w:rsidR="000E2576" w:rsidRPr="008711EA" w:rsidRDefault="000E2576" w:rsidP="00EB7B38">
            <w:pPr>
              <w:pStyle w:val="TAL"/>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52D4B4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5ADDF6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764DCC6" w14:textId="77777777" w:rsidTr="00EB7B38">
        <w:tc>
          <w:tcPr>
            <w:tcW w:w="2591" w:type="dxa"/>
            <w:tcBorders>
              <w:top w:val="single" w:sz="4" w:space="0" w:color="auto"/>
              <w:left w:val="single" w:sz="4" w:space="0" w:color="auto"/>
              <w:bottom w:val="single" w:sz="4" w:space="0" w:color="auto"/>
              <w:right w:val="single" w:sz="4" w:space="0" w:color="auto"/>
            </w:tcBorders>
          </w:tcPr>
          <w:p w14:paraId="05FF2F57" w14:textId="77777777" w:rsidR="000E2576" w:rsidRPr="008711EA" w:rsidRDefault="000E2576" w:rsidP="00EB7B38">
            <w:pPr>
              <w:pStyle w:val="TAL"/>
              <w:rPr>
                <w:rFonts w:cs="Arial"/>
                <w:lang w:eastAsia="ja-JP"/>
              </w:rPr>
            </w:pPr>
            <w:r w:rsidRPr="008711EA">
              <w:rPr>
                <w:rFonts w:cs="Arial"/>
                <w:lang w:eastAsia="zh-CN"/>
              </w:rPr>
              <w:t>UE Sidelink Aggregate Maximum Bit Rate</w:t>
            </w:r>
          </w:p>
        </w:tc>
        <w:tc>
          <w:tcPr>
            <w:tcW w:w="1146" w:type="dxa"/>
            <w:tcBorders>
              <w:top w:val="single" w:sz="4" w:space="0" w:color="auto"/>
              <w:left w:val="single" w:sz="4" w:space="0" w:color="auto"/>
              <w:bottom w:val="single" w:sz="4" w:space="0" w:color="auto"/>
              <w:right w:val="single" w:sz="4" w:space="0" w:color="auto"/>
            </w:tcBorders>
          </w:tcPr>
          <w:p w14:paraId="29C7D8D9" w14:textId="77777777" w:rsidR="000E2576" w:rsidRPr="008711EA" w:rsidRDefault="000E2576" w:rsidP="00EB7B38">
            <w:pPr>
              <w:pStyle w:val="TAL"/>
              <w:rPr>
                <w:rFonts w:cs="Arial"/>
                <w:lang w:eastAsia="ja-JP"/>
              </w:rPr>
            </w:pPr>
            <w:r w:rsidRPr="008711EA">
              <w:rPr>
                <w:rFonts w:cs="Arial"/>
                <w:lang w:eastAsia="zh-CN"/>
              </w:rPr>
              <w:t>O</w:t>
            </w:r>
          </w:p>
        </w:tc>
        <w:tc>
          <w:tcPr>
            <w:tcW w:w="1703" w:type="dxa"/>
            <w:tcBorders>
              <w:top w:val="single" w:sz="4" w:space="0" w:color="auto"/>
              <w:left w:val="single" w:sz="4" w:space="0" w:color="auto"/>
              <w:bottom w:val="single" w:sz="4" w:space="0" w:color="auto"/>
              <w:right w:val="single" w:sz="4" w:space="0" w:color="auto"/>
            </w:tcBorders>
          </w:tcPr>
          <w:p w14:paraId="72D6D82B"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372FD392" w14:textId="77777777" w:rsidR="000E2576" w:rsidRPr="008711EA" w:rsidRDefault="000E2576" w:rsidP="00EB7B38">
            <w:pPr>
              <w:pStyle w:val="TAL"/>
              <w:rPr>
                <w:rFonts w:cs="Arial"/>
                <w:lang w:eastAsia="ja-JP"/>
              </w:rPr>
            </w:pPr>
            <w:r w:rsidRPr="008711EA">
              <w:rPr>
                <w:rFonts w:cs="Arial"/>
                <w:lang w:eastAsia="zh-CN"/>
              </w:rPr>
              <w:t>9.2.1.122</w:t>
            </w:r>
          </w:p>
        </w:tc>
        <w:tc>
          <w:tcPr>
            <w:tcW w:w="1640" w:type="dxa"/>
            <w:tcBorders>
              <w:top w:val="single" w:sz="4" w:space="0" w:color="auto"/>
              <w:left w:val="single" w:sz="4" w:space="0" w:color="auto"/>
              <w:bottom w:val="single" w:sz="4" w:space="0" w:color="auto"/>
              <w:right w:val="single" w:sz="4" w:space="0" w:color="auto"/>
            </w:tcBorders>
          </w:tcPr>
          <w:p w14:paraId="40D45BE2" w14:textId="77777777" w:rsidR="000E2576" w:rsidRPr="008711EA" w:rsidRDefault="000E2576" w:rsidP="00EB7B38">
            <w:pPr>
              <w:pStyle w:val="TAL"/>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2DD5D0C2" w14:textId="77777777" w:rsidR="000E2576" w:rsidRPr="008711EA" w:rsidRDefault="000E2576" w:rsidP="00EB7B38">
            <w:pPr>
              <w:pStyle w:val="TAL"/>
              <w:jc w:val="center"/>
              <w:rPr>
                <w:rFonts w:cs="Arial"/>
                <w:lang w:eastAsia="ja-JP"/>
              </w:rPr>
            </w:pPr>
            <w:r w:rsidRPr="008711EA">
              <w:rPr>
                <w:rFonts w:cs="Arial"/>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7EB66C47"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A873291" w14:textId="77777777" w:rsidTr="00EB7B38">
        <w:tc>
          <w:tcPr>
            <w:tcW w:w="2591" w:type="dxa"/>
            <w:tcBorders>
              <w:top w:val="single" w:sz="4" w:space="0" w:color="auto"/>
              <w:left w:val="single" w:sz="4" w:space="0" w:color="auto"/>
              <w:bottom w:val="single" w:sz="4" w:space="0" w:color="auto"/>
              <w:right w:val="single" w:sz="4" w:space="0" w:color="auto"/>
            </w:tcBorders>
          </w:tcPr>
          <w:p w14:paraId="337670DF" w14:textId="77777777" w:rsidR="000E2576" w:rsidRPr="008711EA" w:rsidRDefault="000E2576" w:rsidP="00EB7B38">
            <w:pPr>
              <w:pStyle w:val="TAL"/>
              <w:rPr>
                <w:rFonts w:cs="Arial"/>
                <w:lang w:eastAsia="zh-CN"/>
              </w:rPr>
            </w:pPr>
            <w:r w:rsidRPr="008711EA">
              <w:rPr>
                <w:rFonts w:eastAsia="Batang" w:cs="Arial"/>
                <w:lang w:eastAsia="ja-JP"/>
              </w:rPr>
              <w:t>Enhanced Coverage Restricted</w:t>
            </w:r>
          </w:p>
        </w:tc>
        <w:tc>
          <w:tcPr>
            <w:tcW w:w="1146" w:type="dxa"/>
            <w:tcBorders>
              <w:top w:val="single" w:sz="4" w:space="0" w:color="auto"/>
              <w:left w:val="single" w:sz="4" w:space="0" w:color="auto"/>
              <w:bottom w:val="single" w:sz="4" w:space="0" w:color="auto"/>
              <w:right w:val="single" w:sz="4" w:space="0" w:color="auto"/>
            </w:tcBorders>
          </w:tcPr>
          <w:p w14:paraId="61D4E5CA" w14:textId="77777777" w:rsidR="000E2576" w:rsidRPr="008711EA" w:rsidRDefault="000E2576" w:rsidP="00EB7B38">
            <w:pPr>
              <w:pStyle w:val="TAL"/>
              <w:rPr>
                <w:rFonts w:cs="Arial"/>
                <w:lang w:eastAsia="zh-CN"/>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3F805ADD" w14:textId="77777777" w:rsidR="000E2576" w:rsidRPr="008711EA" w:rsidRDefault="000E2576"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3A2A9A04" w14:textId="77777777" w:rsidR="000E2576" w:rsidRPr="008711EA" w:rsidRDefault="000E2576" w:rsidP="00EB7B38">
            <w:pPr>
              <w:pStyle w:val="TAL"/>
              <w:rPr>
                <w:rFonts w:cs="Arial"/>
                <w:lang w:eastAsia="zh-CN"/>
              </w:rPr>
            </w:pPr>
            <w:r w:rsidRPr="008711EA">
              <w:rPr>
                <w:rFonts w:cs="Arial"/>
                <w:lang w:eastAsia="ja-JP"/>
              </w:rPr>
              <w:t>9.2.1.123</w:t>
            </w:r>
          </w:p>
        </w:tc>
        <w:tc>
          <w:tcPr>
            <w:tcW w:w="1640" w:type="dxa"/>
            <w:tcBorders>
              <w:top w:val="single" w:sz="4" w:space="0" w:color="auto"/>
              <w:left w:val="single" w:sz="4" w:space="0" w:color="auto"/>
              <w:bottom w:val="single" w:sz="4" w:space="0" w:color="auto"/>
              <w:right w:val="single" w:sz="4" w:space="0" w:color="auto"/>
            </w:tcBorders>
          </w:tcPr>
          <w:p w14:paraId="0F635B1B"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1AAD181" w14:textId="77777777" w:rsidR="000E2576" w:rsidRPr="008711EA" w:rsidRDefault="000E2576" w:rsidP="00EB7B38">
            <w:pPr>
              <w:pStyle w:val="TAL"/>
              <w:jc w:val="center"/>
              <w:rPr>
                <w:rFonts w:cs="Arial"/>
                <w:lang w:eastAsia="zh-CN"/>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13432A1" w14:textId="77777777" w:rsidR="000E2576" w:rsidRPr="008711EA" w:rsidRDefault="000E2576" w:rsidP="00EB7B38">
            <w:pPr>
              <w:pStyle w:val="TAL"/>
              <w:jc w:val="center"/>
              <w:rPr>
                <w:rFonts w:cs="Arial"/>
                <w:lang w:eastAsia="zh-CN"/>
              </w:rPr>
            </w:pPr>
            <w:r w:rsidRPr="008711EA">
              <w:rPr>
                <w:rFonts w:cs="Arial"/>
                <w:lang w:eastAsia="ja-JP"/>
              </w:rPr>
              <w:t>ignore</w:t>
            </w:r>
          </w:p>
        </w:tc>
      </w:tr>
      <w:tr w:rsidR="00B303DF" w:rsidRPr="008711EA" w14:paraId="48297551" w14:textId="77777777" w:rsidTr="00EB7B38">
        <w:tc>
          <w:tcPr>
            <w:tcW w:w="2591" w:type="dxa"/>
            <w:tcBorders>
              <w:top w:val="single" w:sz="4" w:space="0" w:color="auto"/>
              <w:left w:val="single" w:sz="4" w:space="0" w:color="auto"/>
              <w:bottom w:val="single" w:sz="4" w:space="0" w:color="auto"/>
              <w:right w:val="single" w:sz="4" w:space="0" w:color="auto"/>
            </w:tcBorders>
          </w:tcPr>
          <w:p w14:paraId="7FABA39D" w14:textId="77777777" w:rsidR="00B303DF" w:rsidRPr="008711EA" w:rsidRDefault="00B303DF" w:rsidP="00EB7B38">
            <w:pPr>
              <w:pStyle w:val="TAL"/>
              <w:rPr>
                <w:rFonts w:eastAsia="Batang" w:cs="Arial"/>
                <w:lang w:eastAsia="ja-JP"/>
              </w:rPr>
            </w:pPr>
            <w:r w:rsidRPr="008711EA">
              <w:rPr>
                <w:rFonts w:cs="Arial"/>
                <w:bCs/>
                <w:lang w:eastAsia="ja-JP"/>
              </w:rPr>
              <w:t>NR UE Security Capabilities</w:t>
            </w:r>
          </w:p>
        </w:tc>
        <w:tc>
          <w:tcPr>
            <w:tcW w:w="1146" w:type="dxa"/>
            <w:tcBorders>
              <w:top w:val="single" w:sz="4" w:space="0" w:color="auto"/>
              <w:left w:val="single" w:sz="4" w:space="0" w:color="auto"/>
              <w:bottom w:val="single" w:sz="4" w:space="0" w:color="auto"/>
              <w:right w:val="single" w:sz="4" w:space="0" w:color="auto"/>
            </w:tcBorders>
          </w:tcPr>
          <w:p w14:paraId="76B0AE0D" w14:textId="77777777" w:rsidR="00B303DF" w:rsidRPr="008711EA" w:rsidRDefault="00B303DF" w:rsidP="00EB7B38">
            <w:pPr>
              <w:pStyle w:val="TAL"/>
              <w:rPr>
                <w:rFonts w:cs="Arial"/>
                <w:lang w:eastAsia="ja-JP"/>
              </w:rPr>
            </w:pPr>
            <w:r w:rsidRPr="008711EA">
              <w:rPr>
                <w:rFonts w:cs="Arial"/>
                <w:lang w:eastAsia="ja-JP"/>
              </w:rPr>
              <w:t>O</w:t>
            </w:r>
          </w:p>
        </w:tc>
        <w:tc>
          <w:tcPr>
            <w:tcW w:w="1703" w:type="dxa"/>
            <w:tcBorders>
              <w:top w:val="single" w:sz="4" w:space="0" w:color="auto"/>
              <w:left w:val="single" w:sz="4" w:space="0" w:color="auto"/>
              <w:bottom w:val="single" w:sz="4" w:space="0" w:color="auto"/>
              <w:right w:val="single" w:sz="4" w:space="0" w:color="auto"/>
            </w:tcBorders>
          </w:tcPr>
          <w:p w14:paraId="731217D7" w14:textId="77777777" w:rsidR="00B303DF" w:rsidRPr="008711EA" w:rsidRDefault="00B303DF" w:rsidP="00EB7B38">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8297B55" w14:textId="77777777" w:rsidR="00B303DF" w:rsidRPr="008711EA" w:rsidRDefault="00B63F37" w:rsidP="00EB7B38">
            <w:pPr>
              <w:pStyle w:val="TAL"/>
              <w:rPr>
                <w:rFonts w:cs="Arial"/>
                <w:lang w:eastAsia="ja-JP"/>
              </w:rPr>
            </w:pPr>
            <w:r w:rsidRPr="008711EA">
              <w:rPr>
                <w:rFonts w:cs="Arial"/>
                <w:lang w:eastAsia="zh-CN"/>
              </w:rPr>
              <w:t>9.2.1.127</w:t>
            </w:r>
          </w:p>
        </w:tc>
        <w:tc>
          <w:tcPr>
            <w:tcW w:w="1640" w:type="dxa"/>
            <w:tcBorders>
              <w:top w:val="single" w:sz="4" w:space="0" w:color="auto"/>
              <w:left w:val="single" w:sz="4" w:space="0" w:color="auto"/>
              <w:bottom w:val="single" w:sz="4" w:space="0" w:color="auto"/>
              <w:right w:val="single" w:sz="4" w:space="0" w:color="auto"/>
            </w:tcBorders>
          </w:tcPr>
          <w:p w14:paraId="0A6D38D5" w14:textId="77777777" w:rsidR="00B303DF" w:rsidRPr="008711EA" w:rsidRDefault="00B303DF"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A0BC3" w14:textId="77777777" w:rsidR="00B303DF" w:rsidRPr="008711EA" w:rsidRDefault="00B303DF"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711FD26" w14:textId="77777777" w:rsidR="00B303DF" w:rsidRPr="008711EA" w:rsidRDefault="00B303DF" w:rsidP="00EB7B38">
            <w:pPr>
              <w:pStyle w:val="TAL"/>
              <w:jc w:val="center"/>
              <w:rPr>
                <w:rFonts w:cs="Arial"/>
                <w:lang w:eastAsia="ja-JP"/>
              </w:rPr>
            </w:pPr>
            <w:r w:rsidRPr="008711EA">
              <w:rPr>
                <w:rFonts w:cs="Arial"/>
                <w:lang w:eastAsia="ja-JP"/>
              </w:rPr>
              <w:t>ignore</w:t>
            </w:r>
          </w:p>
        </w:tc>
      </w:tr>
      <w:tr w:rsidR="005614CC" w:rsidRPr="008711EA" w14:paraId="3EF5F230" w14:textId="77777777" w:rsidTr="00EB7B38">
        <w:tc>
          <w:tcPr>
            <w:tcW w:w="2591" w:type="dxa"/>
            <w:tcBorders>
              <w:top w:val="single" w:sz="4" w:space="0" w:color="auto"/>
              <w:left w:val="single" w:sz="4" w:space="0" w:color="auto"/>
              <w:bottom w:val="single" w:sz="4" w:space="0" w:color="auto"/>
              <w:right w:val="single" w:sz="4" w:space="0" w:color="auto"/>
            </w:tcBorders>
          </w:tcPr>
          <w:p w14:paraId="79868E72" w14:textId="77777777" w:rsidR="005614CC" w:rsidRPr="008711EA" w:rsidRDefault="005614CC" w:rsidP="005614CC">
            <w:pPr>
              <w:pStyle w:val="TAL"/>
              <w:rPr>
                <w:rFonts w:cs="Arial"/>
                <w:bCs/>
                <w:lang w:eastAsia="ja-JP"/>
              </w:rPr>
            </w:pPr>
            <w:r w:rsidRPr="008711EA">
              <w:t>CE-mode-B Restricted</w:t>
            </w:r>
          </w:p>
        </w:tc>
        <w:tc>
          <w:tcPr>
            <w:tcW w:w="1146" w:type="dxa"/>
            <w:tcBorders>
              <w:top w:val="single" w:sz="4" w:space="0" w:color="auto"/>
              <w:left w:val="single" w:sz="4" w:space="0" w:color="auto"/>
              <w:bottom w:val="single" w:sz="4" w:space="0" w:color="auto"/>
              <w:right w:val="single" w:sz="4" w:space="0" w:color="auto"/>
            </w:tcBorders>
          </w:tcPr>
          <w:p w14:paraId="3A13AC71" w14:textId="77777777" w:rsidR="005614CC" w:rsidRPr="008711EA" w:rsidRDefault="005614CC" w:rsidP="005614CC">
            <w:pPr>
              <w:pStyle w:val="TAL"/>
              <w:rPr>
                <w:rFonts w:cs="Arial"/>
                <w:lang w:eastAsia="ja-JP"/>
              </w:rPr>
            </w:pPr>
            <w:r w:rsidRPr="008711EA">
              <w:t>O</w:t>
            </w:r>
          </w:p>
        </w:tc>
        <w:tc>
          <w:tcPr>
            <w:tcW w:w="1703" w:type="dxa"/>
            <w:tcBorders>
              <w:top w:val="single" w:sz="4" w:space="0" w:color="auto"/>
              <w:left w:val="single" w:sz="4" w:space="0" w:color="auto"/>
              <w:bottom w:val="single" w:sz="4" w:space="0" w:color="auto"/>
              <w:right w:val="single" w:sz="4" w:space="0" w:color="auto"/>
            </w:tcBorders>
          </w:tcPr>
          <w:p w14:paraId="1FCB3CCD" w14:textId="77777777" w:rsidR="005614CC" w:rsidRPr="008711EA" w:rsidRDefault="005614CC" w:rsidP="005614CC">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52E83E77" w14:textId="77777777" w:rsidR="005614CC" w:rsidRPr="008711EA" w:rsidRDefault="005614CC" w:rsidP="005614CC">
            <w:pPr>
              <w:pStyle w:val="TAL"/>
              <w:rPr>
                <w:rFonts w:cs="Arial"/>
                <w:lang w:eastAsia="zh-CN"/>
              </w:rPr>
            </w:pPr>
            <w:r w:rsidRPr="008711EA">
              <w:t>9.2.1.129</w:t>
            </w:r>
          </w:p>
        </w:tc>
        <w:tc>
          <w:tcPr>
            <w:tcW w:w="1640" w:type="dxa"/>
            <w:tcBorders>
              <w:top w:val="single" w:sz="4" w:space="0" w:color="auto"/>
              <w:left w:val="single" w:sz="4" w:space="0" w:color="auto"/>
              <w:bottom w:val="single" w:sz="4" w:space="0" w:color="auto"/>
              <w:right w:val="single" w:sz="4" w:space="0" w:color="auto"/>
            </w:tcBorders>
          </w:tcPr>
          <w:p w14:paraId="32B14BB3" w14:textId="77777777" w:rsidR="005614CC" w:rsidRPr="008711EA" w:rsidRDefault="005614CC" w:rsidP="005614CC">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6B1DE27" w14:textId="77777777" w:rsidR="005614CC" w:rsidRPr="008711EA" w:rsidRDefault="005614CC" w:rsidP="005614CC">
            <w:pPr>
              <w:pStyle w:val="TAL"/>
              <w:jc w:val="center"/>
              <w:rPr>
                <w:rFonts w:cs="Arial"/>
                <w:lang w:eastAsia="ja-JP"/>
              </w:rP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00A46CFE" w14:textId="77777777" w:rsidR="005614CC" w:rsidRPr="008711EA" w:rsidRDefault="005614CC" w:rsidP="005614CC">
            <w:pPr>
              <w:pStyle w:val="TAL"/>
              <w:jc w:val="center"/>
              <w:rPr>
                <w:rFonts w:cs="Arial"/>
                <w:lang w:eastAsia="ja-JP"/>
              </w:rPr>
            </w:pPr>
            <w:r w:rsidRPr="008711EA">
              <w:t>ignore</w:t>
            </w:r>
          </w:p>
        </w:tc>
      </w:tr>
      <w:tr w:rsidR="006823EA" w:rsidRPr="008711EA" w14:paraId="650A14D3" w14:textId="77777777" w:rsidTr="00EB7B38">
        <w:tc>
          <w:tcPr>
            <w:tcW w:w="2591" w:type="dxa"/>
            <w:tcBorders>
              <w:top w:val="single" w:sz="4" w:space="0" w:color="auto"/>
              <w:left w:val="single" w:sz="4" w:space="0" w:color="auto"/>
              <w:bottom w:val="single" w:sz="4" w:space="0" w:color="auto"/>
              <w:right w:val="single" w:sz="4" w:space="0" w:color="auto"/>
            </w:tcBorders>
          </w:tcPr>
          <w:p w14:paraId="7C58F1D4" w14:textId="77777777" w:rsidR="006823EA" w:rsidRPr="008711EA" w:rsidRDefault="006823EA" w:rsidP="006823EA">
            <w:pPr>
              <w:pStyle w:val="TAL"/>
            </w:pPr>
            <w:r w:rsidRPr="008711EA">
              <w:t>Aerial UE subscription information</w:t>
            </w:r>
          </w:p>
        </w:tc>
        <w:tc>
          <w:tcPr>
            <w:tcW w:w="1146" w:type="dxa"/>
            <w:tcBorders>
              <w:top w:val="single" w:sz="4" w:space="0" w:color="auto"/>
              <w:left w:val="single" w:sz="4" w:space="0" w:color="auto"/>
              <w:bottom w:val="single" w:sz="4" w:space="0" w:color="auto"/>
              <w:right w:val="single" w:sz="4" w:space="0" w:color="auto"/>
            </w:tcBorders>
          </w:tcPr>
          <w:p w14:paraId="7B4247E0" w14:textId="77777777" w:rsidR="006823EA" w:rsidRPr="008711EA" w:rsidRDefault="006823EA" w:rsidP="006823EA">
            <w:pPr>
              <w:pStyle w:val="TAL"/>
            </w:pPr>
            <w:r w:rsidRPr="008711EA">
              <w:t>O</w:t>
            </w:r>
          </w:p>
        </w:tc>
        <w:tc>
          <w:tcPr>
            <w:tcW w:w="1703" w:type="dxa"/>
            <w:tcBorders>
              <w:top w:val="single" w:sz="4" w:space="0" w:color="auto"/>
              <w:left w:val="single" w:sz="4" w:space="0" w:color="auto"/>
              <w:bottom w:val="single" w:sz="4" w:space="0" w:color="auto"/>
              <w:right w:val="single" w:sz="4" w:space="0" w:color="auto"/>
            </w:tcBorders>
          </w:tcPr>
          <w:p w14:paraId="38CC51F0" w14:textId="77777777" w:rsidR="006823EA" w:rsidRPr="008711EA" w:rsidRDefault="006823EA" w:rsidP="006823EA">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1703DE1" w14:textId="77777777" w:rsidR="006823EA" w:rsidRPr="008711EA" w:rsidRDefault="00CE54CE" w:rsidP="006823EA">
            <w:pPr>
              <w:pStyle w:val="TAL"/>
            </w:pPr>
            <w:r w:rsidRPr="008711EA">
              <w:t>9.2.1.136</w:t>
            </w:r>
          </w:p>
        </w:tc>
        <w:tc>
          <w:tcPr>
            <w:tcW w:w="1640" w:type="dxa"/>
            <w:tcBorders>
              <w:top w:val="single" w:sz="4" w:space="0" w:color="auto"/>
              <w:left w:val="single" w:sz="4" w:space="0" w:color="auto"/>
              <w:bottom w:val="single" w:sz="4" w:space="0" w:color="auto"/>
              <w:right w:val="single" w:sz="4" w:space="0" w:color="auto"/>
            </w:tcBorders>
          </w:tcPr>
          <w:p w14:paraId="1A02A47A" w14:textId="77777777" w:rsidR="006823EA" w:rsidRPr="008711EA" w:rsidRDefault="006823EA" w:rsidP="006823E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6C9796" w14:textId="77777777" w:rsidR="006823EA" w:rsidRPr="008711EA" w:rsidRDefault="006823EA" w:rsidP="006823EA">
            <w:pPr>
              <w:pStyle w:val="TAL"/>
              <w:jc w:val="cente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4B004955" w14:textId="77777777" w:rsidR="006823EA" w:rsidRPr="008711EA" w:rsidRDefault="006823EA" w:rsidP="006823EA">
            <w:pPr>
              <w:pStyle w:val="TAL"/>
              <w:jc w:val="center"/>
            </w:pPr>
            <w:r w:rsidRPr="008711EA">
              <w:t>ignore</w:t>
            </w:r>
          </w:p>
        </w:tc>
      </w:tr>
      <w:tr w:rsidR="00C94FBA" w:rsidRPr="008711EA" w14:paraId="2DAB2DF2" w14:textId="77777777" w:rsidTr="00EB7B38">
        <w:tc>
          <w:tcPr>
            <w:tcW w:w="2591" w:type="dxa"/>
            <w:tcBorders>
              <w:top w:val="single" w:sz="4" w:space="0" w:color="auto"/>
              <w:left w:val="single" w:sz="4" w:space="0" w:color="auto"/>
              <w:bottom w:val="single" w:sz="4" w:space="0" w:color="auto"/>
              <w:right w:val="single" w:sz="4" w:space="0" w:color="auto"/>
            </w:tcBorders>
          </w:tcPr>
          <w:p w14:paraId="4ECDBF6A" w14:textId="77777777" w:rsidR="00C94FBA" w:rsidRPr="008711EA" w:rsidRDefault="00C94FBA" w:rsidP="00C94FBA">
            <w:pPr>
              <w:pStyle w:val="TAL"/>
            </w:pPr>
            <w:r w:rsidRPr="008711EA">
              <w:t>Pending Data Indication</w:t>
            </w:r>
          </w:p>
        </w:tc>
        <w:tc>
          <w:tcPr>
            <w:tcW w:w="1146" w:type="dxa"/>
            <w:tcBorders>
              <w:top w:val="single" w:sz="4" w:space="0" w:color="auto"/>
              <w:left w:val="single" w:sz="4" w:space="0" w:color="auto"/>
              <w:bottom w:val="single" w:sz="4" w:space="0" w:color="auto"/>
              <w:right w:val="single" w:sz="4" w:space="0" w:color="auto"/>
            </w:tcBorders>
          </w:tcPr>
          <w:p w14:paraId="46351A67" w14:textId="77777777" w:rsidR="00C94FBA" w:rsidRPr="008711EA" w:rsidRDefault="00C94FBA" w:rsidP="00C94FBA">
            <w:pPr>
              <w:pStyle w:val="TAL"/>
            </w:pPr>
            <w:r w:rsidRPr="008711EA">
              <w:t>O</w:t>
            </w:r>
          </w:p>
        </w:tc>
        <w:tc>
          <w:tcPr>
            <w:tcW w:w="1703" w:type="dxa"/>
            <w:tcBorders>
              <w:top w:val="single" w:sz="4" w:space="0" w:color="auto"/>
              <w:left w:val="single" w:sz="4" w:space="0" w:color="auto"/>
              <w:bottom w:val="single" w:sz="4" w:space="0" w:color="auto"/>
              <w:right w:val="single" w:sz="4" w:space="0" w:color="auto"/>
            </w:tcBorders>
          </w:tcPr>
          <w:p w14:paraId="7E42B389" w14:textId="77777777" w:rsidR="00C94FBA" w:rsidRPr="008711EA" w:rsidRDefault="00C94FBA" w:rsidP="00C94FBA">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5FEE91F8" w14:textId="77777777" w:rsidR="00C94FBA" w:rsidRPr="008711EA" w:rsidRDefault="00C94FBA" w:rsidP="00C94FBA">
            <w:pPr>
              <w:pStyle w:val="TAL"/>
            </w:pPr>
            <w:r w:rsidRPr="008711EA">
              <w:t>9.2.3.55</w:t>
            </w:r>
          </w:p>
        </w:tc>
        <w:tc>
          <w:tcPr>
            <w:tcW w:w="1640" w:type="dxa"/>
            <w:tcBorders>
              <w:top w:val="single" w:sz="4" w:space="0" w:color="auto"/>
              <w:left w:val="single" w:sz="4" w:space="0" w:color="auto"/>
              <w:bottom w:val="single" w:sz="4" w:space="0" w:color="auto"/>
              <w:right w:val="single" w:sz="4" w:space="0" w:color="auto"/>
            </w:tcBorders>
          </w:tcPr>
          <w:p w14:paraId="5E62B307" w14:textId="77777777" w:rsidR="00C94FBA" w:rsidRPr="008711EA" w:rsidRDefault="00C94FBA" w:rsidP="00C94FBA">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B7B0EE1" w14:textId="77777777" w:rsidR="00C94FBA" w:rsidRPr="008711EA" w:rsidRDefault="00C94FBA" w:rsidP="00C94FBA">
            <w:pPr>
              <w:pStyle w:val="TAL"/>
              <w:jc w:val="center"/>
            </w:pPr>
            <w:r w:rsidRPr="008711EA">
              <w:t>YES</w:t>
            </w:r>
          </w:p>
        </w:tc>
        <w:tc>
          <w:tcPr>
            <w:tcW w:w="1137" w:type="dxa"/>
            <w:tcBorders>
              <w:top w:val="single" w:sz="4" w:space="0" w:color="auto"/>
              <w:left w:val="single" w:sz="4" w:space="0" w:color="auto"/>
              <w:bottom w:val="single" w:sz="4" w:space="0" w:color="auto"/>
              <w:right w:val="single" w:sz="4" w:space="0" w:color="auto"/>
            </w:tcBorders>
          </w:tcPr>
          <w:p w14:paraId="0AF68078" w14:textId="77777777" w:rsidR="00C94FBA" w:rsidRPr="008711EA" w:rsidRDefault="00C94FBA" w:rsidP="00C94FBA">
            <w:pPr>
              <w:pStyle w:val="TAL"/>
              <w:jc w:val="center"/>
            </w:pPr>
            <w:r w:rsidRPr="008711EA">
              <w:t>ignore</w:t>
            </w:r>
          </w:p>
        </w:tc>
      </w:tr>
      <w:tr w:rsidR="00017457" w:rsidRPr="008711EA" w14:paraId="35F453F7" w14:textId="77777777" w:rsidTr="00EB7B38">
        <w:tc>
          <w:tcPr>
            <w:tcW w:w="2591" w:type="dxa"/>
            <w:tcBorders>
              <w:top w:val="single" w:sz="4" w:space="0" w:color="auto"/>
              <w:left w:val="single" w:sz="4" w:space="0" w:color="auto"/>
              <w:bottom w:val="single" w:sz="4" w:space="0" w:color="auto"/>
              <w:right w:val="single" w:sz="4" w:space="0" w:color="auto"/>
            </w:tcBorders>
          </w:tcPr>
          <w:p w14:paraId="1B0E7927" w14:textId="77777777" w:rsidR="00017457" w:rsidRPr="008711EA" w:rsidRDefault="00017457" w:rsidP="00017457">
            <w:pPr>
              <w:pStyle w:val="TAL"/>
            </w:pPr>
            <w:r w:rsidRPr="008711EA">
              <w:rPr>
                <w:rFonts w:cs="Arial"/>
                <w:lang w:eastAsia="ja-JP"/>
              </w:rPr>
              <w:t>Subscription Based UE Differentiation Information</w:t>
            </w:r>
          </w:p>
        </w:tc>
        <w:tc>
          <w:tcPr>
            <w:tcW w:w="1146" w:type="dxa"/>
            <w:tcBorders>
              <w:top w:val="single" w:sz="4" w:space="0" w:color="auto"/>
              <w:left w:val="single" w:sz="4" w:space="0" w:color="auto"/>
              <w:bottom w:val="single" w:sz="4" w:space="0" w:color="auto"/>
              <w:right w:val="single" w:sz="4" w:space="0" w:color="auto"/>
            </w:tcBorders>
          </w:tcPr>
          <w:p w14:paraId="154A97A6" w14:textId="77777777" w:rsidR="00017457" w:rsidRPr="008711EA" w:rsidRDefault="00017457" w:rsidP="00017457">
            <w:pPr>
              <w:pStyle w:val="TAL"/>
            </w:pPr>
            <w:r w:rsidRPr="008711EA">
              <w:rPr>
                <w:noProof/>
              </w:rPr>
              <w:t>O</w:t>
            </w:r>
          </w:p>
        </w:tc>
        <w:tc>
          <w:tcPr>
            <w:tcW w:w="1703" w:type="dxa"/>
            <w:tcBorders>
              <w:top w:val="single" w:sz="4" w:space="0" w:color="auto"/>
              <w:left w:val="single" w:sz="4" w:space="0" w:color="auto"/>
              <w:bottom w:val="single" w:sz="4" w:space="0" w:color="auto"/>
              <w:right w:val="single" w:sz="4" w:space="0" w:color="auto"/>
            </w:tcBorders>
          </w:tcPr>
          <w:p w14:paraId="69A883E8" w14:textId="77777777" w:rsidR="00017457" w:rsidRPr="008711EA" w:rsidRDefault="00017457" w:rsidP="00017457">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00D95BDD" w14:textId="77777777" w:rsidR="00017457" w:rsidRPr="008711EA" w:rsidRDefault="00017457" w:rsidP="00017457">
            <w:pPr>
              <w:pStyle w:val="TAL"/>
            </w:pPr>
            <w:r w:rsidRPr="008711EA">
              <w:t>9.2.1.140</w:t>
            </w:r>
          </w:p>
        </w:tc>
        <w:tc>
          <w:tcPr>
            <w:tcW w:w="1640" w:type="dxa"/>
            <w:tcBorders>
              <w:top w:val="single" w:sz="4" w:space="0" w:color="auto"/>
              <w:left w:val="single" w:sz="4" w:space="0" w:color="auto"/>
              <w:bottom w:val="single" w:sz="4" w:space="0" w:color="auto"/>
              <w:right w:val="single" w:sz="4" w:space="0" w:color="auto"/>
            </w:tcBorders>
          </w:tcPr>
          <w:p w14:paraId="2DA5D513" w14:textId="77777777" w:rsidR="00017457" w:rsidRPr="008711EA" w:rsidRDefault="00017457" w:rsidP="00017457">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DEBFEB0" w14:textId="77777777" w:rsidR="00017457" w:rsidRPr="008711EA" w:rsidRDefault="00017457" w:rsidP="00017457">
            <w:pPr>
              <w:pStyle w:val="TAL"/>
              <w:jc w:val="cente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71968189" w14:textId="77777777" w:rsidR="00017457" w:rsidRPr="008711EA" w:rsidRDefault="00017457" w:rsidP="00017457">
            <w:pPr>
              <w:pStyle w:val="TAL"/>
              <w:jc w:val="center"/>
            </w:pPr>
            <w:r w:rsidRPr="008711EA">
              <w:rPr>
                <w:noProof/>
              </w:rPr>
              <w:t>ignore</w:t>
            </w:r>
          </w:p>
        </w:tc>
      </w:tr>
      <w:tr w:rsidR="00B5145C" w:rsidRPr="008711EA" w14:paraId="49EE1EBA" w14:textId="77777777" w:rsidTr="00EB7B38">
        <w:tc>
          <w:tcPr>
            <w:tcW w:w="2591" w:type="dxa"/>
            <w:tcBorders>
              <w:top w:val="single" w:sz="4" w:space="0" w:color="auto"/>
              <w:left w:val="single" w:sz="4" w:space="0" w:color="auto"/>
              <w:bottom w:val="single" w:sz="4" w:space="0" w:color="auto"/>
              <w:right w:val="single" w:sz="4" w:space="0" w:color="auto"/>
            </w:tcBorders>
          </w:tcPr>
          <w:p w14:paraId="7945F37C" w14:textId="77777777" w:rsidR="00B5145C" w:rsidRPr="008711EA" w:rsidRDefault="00B5145C" w:rsidP="00B5145C">
            <w:pPr>
              <w:pStyle w:val="TAL"/>
              <w:rPr>
                <w:rFonts w:cs="Arial"/>
                <w:lang w:eastAsia="ja-JP"/>
              </w:rPr>
            </w:pPr>
            <w:r w:rsidRPr="008711EA">
              <w:rPr>
                <w:rFonts w:cs="Arial"/>
                <w:lang w:eastAsia="ja-JP"/>
              </w:rPr>
              <w:t>Handover Restriction List</w:t>
            </w:r>
          </w:p>
        </w:tc>
        <w:tc>
          <w:tcPr>
            <w:tcW w:w="1146" w:type="dxa"/>
            <w:tcBorders>
              <w:top w:val="single" w:sz="4" w:space="0" w:color="auto"/>
              <w:left w:val="single" w:sz="4" w:space="0" w:color="auto"/>
              <w:bottom w:val="single" w:sz="4" w:space="0" w:color="auto"/>
              <w:right w:val="single" w:sz="4" w:space="0" w:color="auto"/>
            </w:tcBorders>
          </w:tcPr>
          <w:p w14:paraId="0B9AC433" w14:textId="77777777" w:rsidR="00B5145C" w:rsidRPr="008711EA" w:rsidRDefault="00B5145C" w:rsidP="00B5145C">
            <w:pPr>
              <w:pStyle w:val="TAL"/>
              <w:rPr>
                <w:noProof/>
              </w:rPr>
            </w:pPr>
            <w:r w:rsidRPr="008711EA">
              <w:rPr>
                <w:noProof/>
              </w:rPr>
              <w:t>O</w:t>
            </w:r>
          </w:p>
        </w:tc>
        <w:tc>
          <w:tcPr>
            <w:tcW w:w="1703" w:type="dxa"/>
            <w:tcBorders>
              <w:top w:val="single" w:sz="4" w:space="0" w:color="auto"/>
              <w:left w:val="single" w:sz="4" w:space="0" w:color="auto"/>
              <w:bottom w:val="single" w:sz="4" w:space="0" w:color="auto"/>
              <w:right w:val="single" w:sz="4" w:space="0" w:color="auto"/>
            </w:tcBorders>
          </w:tcPr>
          <w:p w14:paraId="4B659E96" w14:textId="77777777" w:rsidR="00B5145C" w:rsidRPr="008711EA" w:rsidRDefault="00B5145C" w:rsidP="00B5145C">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1481B3F7" w14:textId="77777777" w:rsidR="00B5145C" w:rsidRPr="008711EA" w:rsidRDefault="00B5145C" w:rsidP="00B5145C">
            <w:pPr>
              <w:pStyle w:val="TAL"/>
            </w:pPr>
            <w:r w:rsidRPr="008711EA">
              <w:t>9.2.1.22</w:t>
            </w:r>
          </w:p>
        </w:tc>
        <w:tc>
          <w:tcPr>
            <w:tcW w:w="1640" w:type="dxa"/>
            <w:tcBorders>
              <w:top w:val="single" w:sz="4" w:space="0" w:color="auto"/>
              <w:left w:val="single" w:sz="4" w:space="0" w:color="auto"/>
              <w:bottom w:val="single" w:sz="4" w:space="0" w:color="auto"/>
              <w:right w:val="single" w:sz="4" w:space="0" w:color="auto"/>
            </w:tcBorders>
          </w:tcPr>
          <w:p w14:paraId="4EE1CB8B" w14:textId="77777777" w:rsidR="00B5145C" w:rsidRPr="008711EA" w:rsidRDefault="00B5145C" w:rsidP="00B5145C">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4A71E8" w14:textId="77777777" w:rsidR="00B5145C" w:rsidRPr="008711EA" w:rsidRDefault="00B5145C" w:rsidP="00B5145C">
            <w:pPr>
              <w:pStyle w:val="TAL"/>
              <w:jc w:val="center"/>
              <w:rPr>
                <w:noProof/>
              </w:rP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0E00A607" w14:textId="77777777" w:rsidR="00B5145C" w:rsidRPr="008711EA" w:rsidRDefault="00B5145C" w:rsidP="00B5145C">
            <w:pPr>
              <w:pStyle w:val="TAL"/>
              <w:jc w:val="center"/>
              <w:rPr>
                <w:noProof/>
              </w:rPr>
            </w:pPr>
            <w:r w:rsidRPr="008711EA">
              <w:rPr>
                <w:noProof/>
              </w:rPr>
              <w:t>ignore</w:t>
            </w:r>
          </w:p>
        </w:tc>
      </w:tr>
      <w:tr w:rsidR="00A667F3" w:rsidRPr="008711EA" w14:paraId="02DD5AA3" w14:textId="77777777" w:rsidTr="00A667F3">
        <w:tc>
          <w:tcPr>
            <w:tcW w:w="2591" w:type="dxa"/>
            <w:tcBorders>
              <w:top w:val="single" w:sz="4" w:space="0" w:color="auto"/>
              <w:left w:val="single" w:sz="4" w:space="0" w:color="auto"/>
              <w:bottom w:val="single" w:sz="4" w:space="0" w:color="auto"/>
              <w:right w:val="single" w:sz="4" w:space="0" w:color="auto"/>
            </w:tcBorders>
          </w:tcPr>
          <w:p w14:paraId="4F1DAAA6"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146" w:type="dxa"/>
            <w:tcBorders>
              <w:top w:val="single" w:sz="4" w:space="0" w:color="auto"/>
              <w:left w:val="single" w:sz="4" w:space="0" w:color="auto"/>
              <w:bottom w:val="single" w:sz="4" w:space="0" w:color="auto"/>
              <w:right w:val="single" w:sz="4" w:space="0" w:color="auto"/>
            </w:tcBorders>
          </w:tcPr>
          <w:p w14:paraId="40287D6B" w14:textId="77777777" w:rsidR="00A667F3" w:rsidRPr="008711EA" w:rsidRDefault="00A667F3" w:rsidP="001144D6">
            <w:pPr>
              <w:pStyle w:val="TAL"/>
              <w:rPr>
                <w:noProof/>
              </w:rPr>
            </w:pPr>
            <w:r w:rsidRPr="008711EA">
              <w:rPr>
                <w:noProof/>
              </w:rPr>
              <w:t>O</w:t>
            </w:r>
          </w:p>
        </w:tc>
        <w:tc>
          <w:tcPr>
            <w:tcW w:w="1703" w:type="dxa"/>
            <w:tcBorders>
              <w:top w:val="single" w:sz="4" w:space="0" w:color="auto"/>
              <w:left w:val="single" w:sz="4" w:space="0" w:color="auto"/>
              <w:bottom w:val="single" w:sz="4" w:space="0" w:color="auto"/>
              <w:right w:val="single" w:sz="4" w:space="0" w:color="auto"/>
            </w:tcBorders>
          </w:tcPr>
          <w:p w14:paraId="6C6046EA" w14:textId="77777777" w:rsidR="00A667F3" w:rsidRPr="008711EA" w:rsidRDefault="00A667F3" w:rsidP="001144D6">
            <w:pPr>
              <w:pStyle w:val="TAL"/>
              <w:rPr>
                <w:rFonts w:cs="Arial"/>
                <w:lang w:eastAsia="ja-JP"/>
              </w:rPr>
            </w:pPr>
          </w:p>
        </w:tc>
        <w:tc>
          <w:tcPr>
            <w:tcW w:w="1280" w:type="dxa"/>
            <w:tcBorders>
              <w:top w:val="single" w:sz="4" w:space="0" w:color="auto"/>
              <w:left w:val="single" w:sz="4" w:space="0" w:color="auto"/>
              <w:bottom w:val="single" w:sz="4" w:space="0" w:color="auto"/>
              <w:right w:val="single" w:sz="4" w:space="0" w:color="auto"/>
            </w:tcBorders>
          </w:tcPr>
          <w:p w14:paraId="448D5F11" w14:textId="77777777" w:rsidR="00A667F3" w:rsidRPr="008711EA" w:rsidRDefault="00A667F3" w:rsidP="001144D6">
            <w:pPr>
              <w:pStyle w:val="TAL"/>
            </w:pPr>
            <w:r w:rsidRPr="008711EA">
              <w:t>9.2.1.39a</w:t>
            </w:r>
          </w:p>
        </w:tc>
        <w:tc>
          <w:tcPr>
            <w:tcW w:w="1640" w:type="dxa"/>
            <w:tcBorders>
              <w:top w:val="single" w:sz="4" w:space="0" w:color="auto"/>
              <w:left w:val="single" w:sz="4" w:space="0" w:color="auto"/>
              <w:bottom w:val="single" w:sz="4" w:space="0" w:color="auto"/>
              <w:right w:val="single" w:sz="4" w:space="0" w:color="auto"/>
            </w:tcBorders>
          </w:tcPr>
          <w:p w14:paraId="7E84E3EB" w14:textId="77777777" w:rsidR="00A667F3" w:rsidRPr="008711EA" w:rsidRDefault="00A667F3" w:rsidP="001144D6">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2898EB" w14:textId="77777777" w:rsidR="00A667F3" w:rsidRPr="008711EA" w:rsidRDefault="00A667F3" w:rsidP="001144D6">
            <w:pPr>
              <w:pStyle w:val="TAL"/>
              <w:jc w:val="center"/>
              <w:rPr>
                <w:noProof/>
              </w:rPr>
            </w:pPr>
            <w:r w:rsidRPr="008711EA">
              <w:rPr>
                <w:noProof/>
              </w:rPr>
              <w:t>YES</w:t>
            </w:r>
          </w:p>
        </w:tc>
        <w:tc>
          <w:tcPr>
            <w:tcW w:w="1137" w:type="dxa"/>
            <w:tcBorders>
              <w:top w:val="single" w:sz="4" w:space="0" w:color="auto"/>
              <w:left w:val="single" w:sz="4" w:space="0" w:color="auto"/>
              <w:bottom w:val="single" w:sz="4" w:space="0" w:color="auto"/>
              <w:right w:val="single" w:sz="4" w:space="0" w:color="auto"/>
            </w:tcBorders>
          </w:tcPr>
          <w:p w14:paraId="6F7F5499" w14:textId="77777777" w:rsidR="00A667F3" w:rsidRPr="008711EA" w:rsidRDefault="00A667F3" w:rsidP="001144D6">
            <w:pPr>
              <w:pStyle w:val="TAL"/>
              <w:jc w:val="center"/>
              <w:rPr>
                <w:noProof/>
              </w:rPr>
            </w:pPr>
            <w:r w:rsidRPr="008711EA">
              <w:rPr>
                <w:noProof/>
              </w:rPr>
              <w:t>ignore</w:t>
            </w:r>
          </w:p>
        </w:tc>
      </w:tr>
      <w:tr w:rsidR="006D2157" w:rsidRPr="00965AE6" w14:paraId="1DECDE69" w14:textId="77777777" w:rsidTr="00540FA5">
        <w:tc>
          <w:tcPr>
            <w:tcW w:w="2591" w:type="dxa"/>
            <w:tcBorders>
              <w:top w:val="single" w:sz="4" w:space="0" w:color="auto"/>
              <w:left w:val="single" w:sz="4" w:space="0" w:color="auto"/>
              <w:bottom w:val="single" w:sz="4" w:space="0" w:color="auto"/>
              <w:right w:val="single" w:sz="4" w:space="0" w:color="auto"/>
            </w:tcBorders>
          </w:tcPr>
          <w:p w14:paraId="00EAC5CF" w14:textId="77777777" w:rsidR="006D2157" w:rsidRPr="00965AE6" w:rsidRDefault="006D2157" w:rsidP="00540FA5">
            <w:pPr>
              <w:keepNext/>
              <w:keepLines/>
              <w:spacing w:after="0"/>
              <w:rPr>
                <w:rFonts w:ascii="Arial" w:hAnsi="Arial" w:cs="Arial"/>
                <w:sz w:val="18"/>
                <w:lang w:eastAsia="ja-JP"/>
              </w:rPr>
            </w:pPr>
            <w:r w:rsidRPr="00432CCF">
              <w:rPr>
                <w:rFonts w:ascii="Arial" w:eastAsia="Batang" w:hAnsi="Arial" w:cs="Arial"/>
                <w:sz w:val="18"/>
                <w:szCs w:val="18"/>
              </w:rPr>
              <w:t>NR V2X Services Authorized</w:t>
            </w:r>
          </w:p>
        </w:tc>
        <w:tc>
          <w:tcPr>
            <w:tcW w:w="1146" w:type="dxa"/>
            <w:tcBorders>
              <w:top w:val="single" w:sz="4" w:space="0" w:color="auto"/>
              <w:left w:val="single" w:sz="4" w:space="0" w:color="auto"/>
              <w:bottom w:val="single" w:sz="4" w:space="0" w:color="auto"/>
              <w:right w:val="single" w:sz="4" w:space="0" w:color="auto"/>
            </w:tcBorders>
          </w:tcPr>
          <w:p w14:paraId="49B33838" w14:textId="77777777" w:rsidR="006D2157" w:rsidRPr="00965AE6" w:rsidRDefault="006D2157" w:rsidP="00540FA5">
            <w:pPr>
              <w:keepNext/>
              <w:keepLines/>
              <w:spacing w:after="0"/>
              <w:rPr>
                <w:rFonts w:ascii="Arial" w:hAnsi="Arial"/>
                <w:noProof/>
                <w:sz w:val="18"/>
              </w:rPr>
            </w:pPr>
            <w:r w:rsidRPr="00432CCF">
              <w:rPr>
                <w:rFonts w:ascii="Arial" w:hAnsi="Arial" w:cs="Arial"/>
                <w:sz w:val="18"/>
                <w:szCs w:val="18"/>
              </w:rPr>
              <w:t>O</w:t>
            </w:r>
          </w:p>
        </w:tc>
        <w:tc>
          <w:tcPr>
            <w:tcW w:w="1703" w:type="dxa"/>
            <w:tcBorders>
              <w:top w:val="single" w:sz="4" w:space="0" w:color="auto"/>
              <w:left w:val="single" w:sz="4" w:space="0" w:color="auto"/>
              <w:bottom w:val="single" w:sz="4" w:space="0" w:color="auto"/>
              <w:right w:val="single" w:sz="4" w:space="0" w:color="auto"/>
            </w:tcBorders>
          </w:tcPr>
          <w:p w14:paraId="7B8098A5" w14:textId="77777777" w:rsidR="006D2157" w:rsidRPr="00965AE6" w:rsidRDefault="006D2157" w:rsidP="00540FA5">
            <w:pPr>
              <w:keepNext/>
              <w:keepLines/>
              <w:spacing w:after="0"/>
              <w:rPr>
                <w:rFonts w:ascii="Arial" w:hAnsi="Arial" w:cs="Arial"/>
                <w:sz w:val="18"/>
                <w:lang w:eastAsia="ja-JP"/>
              </w:rPr>
            </w:pPr>
          </w:p>
        </w:tc>
        <w:tc>
          <w:tcPr>
            <w:tcW w:w="1280" w:type="dxa"/>
            <w:tcBorders>
              <w:top w:val="single" w:sz="4" w:space="0" w:color="auto"/>
              <w:left w:val="single" w:sz="4" w:space="0" w:color="auto"/>
              <w:bottom w:val="single" w:sz="4" w:space="0" w:color="auto"/>
              <w:right w:val="single" w:sz="4" w:space="0" w:color="auto"/>
            </w:tcBorders>
          </w:tcPr>
          <w:p w14:paraId="0F6CFD03" w14:textId="77777777" w:rsidR="006D2157" w:rsidRPr="00965AE6" w:rsidRDefault="006D2157" w:rsidP="00540FA5">
            <w:pPr>
              <w:keepNext/>
              <w:keepLines/>
              <w:spacing w:after="0"/>
              <w:rPr>
                <w:rFonts w:ascii="Arial" w:hAnsi="Arial"/>
                <w:sz w:val="18"/>
              </w:rPr>
            </w:pPr>
            <w:r>
              <w:rPr>
                <w:rFonts w:ascii="Arial" w:hAnsi="Arial" w:cs="Arial"/>
                <w:sz w:val="18"/>
                <w:szCs w:val="18"/>
              </w:rPr>
              <w:t>9.2.1.148</w:t>
            </w:r>
          </w:p>
        </w:tc>
        <w:tc>
          <w:tcPr>
            <w:tcW w:w="1640" w:type="dxa"/>
            <w:tcBorders>
              <w:top w:val="single" w:sz="4" w:space="0" w:color="auto"/>
              <w:left w:val="single" w:sz="4" w:space="0" w:color="auto"/>
              <w:bottom w:val="single" w:sz="4" w:space="0" w:color="auto"/>
              <w:right w:val="single" w:sz="4" w:space="0" w:color="auto"/>
            </w:tcBorders>
          </w:tcPr>
          <w:p w14:paraId="6333145C" w14:textId="77777777" w:rsidR="006D2157" w:rsidRPr="00965AE6" w:rsidRDefault="006D2157" w:rsidP="00540FA5">
            <w:pPr>
              <w:keepNext/>
              <w:keepLines/>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9A0F712" w14:textId="77777777" w:rsidR="006D2157" w:rsidRPr="00965AE6" w:rsidRDefault="006D2157" w:rsidP="00540FA5">
            <w:pPr>
              <w:keepNext/>
              <w:keepLines/>
              <w:spacing w:after="0"/>
              <w:jc w:val="center"/>
              <w:rPr>
                <w:rFonts w:ascii="Arial" w:hAnsi="Arial"/>
                <w:noProof/>
                <w:sz w:val="18"/>
              </w:rPr>
            </w:pPr>
            <w:r w:rsidRPr="00432CCF">
              <w:rPr>
                <w:rFonts w:ascii="Arial" w:hAnsi="Arial" w:cs="Arial"/>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6F334BB9" w14:textId="77777777" w:rsidR="006D2157" w:rsidRPr="00965AE6" w:rsidRDefault="006D2157" w:rsidP="00540FA5">
            <w:pPr>
              <w:keepNext/>
              <w:keepLines/>
              <w:spacing w:after="0"/>
              <w:jc w:val="center"/>
              <w:rPr>
                <w:rFonts w:ascii="Arial" w:hAnsi="Arial"/>
                <w:noProof/>
                <w:sz w:val="18"/>
              </w:rPr>
            </w:pPr>
            <w:r w:rsidRPr="00432CCF">
              <w:rPr>
                <w:rFonts w:ascii="Arial" w:hAnsi="Arial" w:cs="Arial"/>
                <w:sz w:val="18"/>
                <w:szCs w:val="18"/>
              </w:rPr>
              <w:t>ignore</w:t>
            </w:r>
          </w:p>
        </w:tc>
      </w:tr>
      <w:tr w:rsidR="006D2157" w:rsidRPr="00432CCF" w14:paraId="3F46DA5B" w14:textId="77777777" w:rsidTr="00540FA5">
        <w:tc>
          <w:tcPr>
            <w:tcW w:w="2591" w:type="dxa"/>
            <w:tcBorders>
              <w:top w:val="single" w:sz="4" w:space="0" w:color="auto"/>
              <w:left w:val="single" w:sz="4" w:space="0" w:color="auto"/>
              <w:bottom w:val="single" w:sz="4" w:space="0" w:color="auto"/>
              <w:right w:val="single" w:sz="4" w:space="0" w:color="auto"/>
            </w:tcBorders>
          </w:tcPr>
          <w:p w14:paraId="231D32B2" w14:textId="77777777" w:rsidR="006D2157" w:rsidRPr="00432CCF" w:rsidRDefault="006D2157" w:rsidP="00540FA5">
            <w:pPr>
              <w:keepNext/>
              <w:keepLines/>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146" w:type="dxa"/>
            <w:tcBorders>
              <w:top w:val="single" w:sz="4" w:space="0" w:color="auto"/>
              <w:left w:val="single" w:sz="4" w:space="0" w:color="auto"/>
              <w:bottom w:val="single" w:sz="4" w:space="0" w:color="auto"/>
              <w:right w:val="single" w:sz="4" w:space="0" w:color="auto"/>
            </w:tcBorders>
          </w:tcPr>
          <w:p w14:paraId="322E9442" w14:textId="77777777" w:rsidR="006D2157" w:rsidRPr="00432CCF" w:rsidRDefault="006D2157" w:rsidP="00540FA5">
            <w:pPr>
              <w:keepNext/>
              <w:keepLines/>
              <w:spacing w:after="0"/>
              <w:rPr>
                <w:rFonts w:ascii="Arial" w:hAnsi="Arial" w:cs="Arial"/>
                <w:sz w:val="18"/>
                <w:szCs w:val="18"/>
              </w:rPr>
            </w:pPr>
            <w:r w:rsidRPr="00432CCF">
              <w:rPr>
                <w:rFonts w:ascii="Arial" w:hAnsi="Arial" w:cs="Arial"/>
                <w:sz w:val="18"/>
                <w:szCs w:val="18"/>
                <w:lang w:eastAsia="zh-CN"/>
              </w:rPr>
              <w:t>O</w:t>
            </w:r>
          </w:p>
        </w:tc>
        <w:tc>
          <w:tcPr>
            <w:tcW w:w="1703" w:type="dxa"/>
            <w:tcBorders>
              <w:top w:val="single" w:sz="4" w:space="0" w:color="auto"/>
              <w:left w:val="single" w:sz="4" w:space="0" w:color="auto"/>
              <w:bottom w:val="single" w:sz="4" w:space="0" w:color="auto"/>
              <w:right w:val="single" w:sz="4" w:space="0" w:color="auto"/>
            </w:tcBorders>
          </w:tcPr>
          <w:p w14:paraId="3FFA674B" w14:textId="77777777" w:rsidR="006D2157" w:rsidRPr="00965AE6" w:rsidRDefault="006D2157" w:rsidP="00540FA5">
            <w:pPr>
              <w:keepNext/>
              <w:keepLines/>
              <w:spacing w:after="0"/>
              <w:rPr>
                <w:rFonts w:ascii="Arial" w:hAnsi="Arial" w:cs="Arial"/>
                <w:sz w:val="18"/>
                <w:lang w:eastAsia="ja-JP"/>
              </w:rPr>
            </w:pPr>
          </w:p>
        </w:tc>
        <w:tc>
          <w:tcPr>
            <w:tcW w:w="1280" w:type="dxa"/>
            <w:tcBorders>
              <w:top w:val="single" w:sz="4" w:space="0" w:color="auto"/>
              <w:left w:val="single" w:sz="4" w:space="0" w:color="auto"/>
              <w:bottom w:val="single" w:sz="4" w:space="0" w:color="auto"/>
              <w:right w:val="single" w:sz="4" w:space="0" w:color="auto"/>
            </w:tcBorders>
          </w:tcPr>
          <w:p w14:paraId="04596E62" w14:textId="77777777" w:rsidR="006D2157" w:rsidRPr="00432CCF" w:rsidRDefault="006D2157" w:rsidP="00540FA5">
            <w:pPr>
              <w:keepNext/>
              <w:keepLines/>
              <w:spacing w:after="0"/>
              <w:rPr>
                <w:rFonts w:ascii="Arial" w:hAnsi="Arial" w:cs="Arial"/>
                <w:sz w:val="18"/>
                <w:szCs w:val="18"/>
              </w:rPr>
            </w:pPr>
            <w:r>
              <w:rPr>
                <w:rFonts w:ascii="Arial" w:hAnsi="Arial" w:cs="Arial"/>
                <w:sz w:val="18"/>
                <w:szCs w:val="18"/>
                <w:lang w:eastAsia="zh-CN"/>
              </w:rPr>
              <w:t>9.2.1.149</w:t>
            </w:r>
          </w:p>
        </w:tc>
        <w:tc>
          <w:tcPr>
            <w:tcW w:w="1640" w:type="dxa"/>
            <w:tcBorders>
              <w:top w:val="single" w:sz="4" w:space="0" w:color="auto"/>
              <w:left w:val="single" w:sz="4" w:space="0" w:color="auto"/>
              <w:bottom w:val="single" w:sz="4" w:space="0" w:color="auto"/>
              <w:right w:val="single" w:sz="4" w:space="0" w:color="auto"/>
            </w:tcBorders>
          </w:tcPr>
          <w:p w14:paraId="75EC59AC" w14:textId="77777777" w:rsidR="006D2157" w:rsidRPr="00965AE6" w:rsidRDefault="006D2157" w:rsidP="00540FA5">
            <w:pPr>
              <w:keepNext/>
              <w:keepLines/>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073924E8"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364990DA" w14:textId="77777777" w:rsidR="006D2157" w:rsidRPr="00432CCF" w:rsidRDefault="006D2157" w:rsidP="00540FA5">
            <w:pPr>
              <w:keepNext/>
              <w:keepLines/>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63B12BA" w14:textId="77777777" w:rsidTr="00540FA5">
        <w:tc>
          <w:tcPr>
            <w:tcW w:w="2591" w:type="dxa"/>
            <w:tcBorders>
              <w:top w:val="single" w:sz="4" w:space="0" w:color="auto"/>
              <w:left w:val="single" w:sz="4" w:space="0" w:color="auto"/>
              <w:bottom w:val="single" w:sz="4" w:space="0" w:color="auto"/>
              <w:right w:val="single" w:sz="4" w:space="0" w:color="auto"/>
            </w:tcBorders>
          </w:tcPr>
          <w:p w14:paraId="1C33A2C3"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146" w:type="dxa"/>
            <w:tcBorders>
              <w:top w:val="single" w:sz="4" w:space="0" w:color="auto"/>
              <w:left w:val="single" w:sz="4" w:space="0" w:color="auto"/>
              <w:bottom w:val="single" w:sz="4" w:space="0" w:color="auto"/>
              <w:right w:val="single" w:sz="4" w:space="0" w:color="auto"/>
            </w:tcBorders>
          </w:tcPr>
          <w:p w14:paraId="03F7D42E"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O</w:t>
            </w:r>
          </w:p>
        </w:tc>
        <w:tc>
          <w:tcPr>
            <w:tcW w:w="1703" w:type="dxa"/>
            <w:tcBorders>
              <w:top w:val="single" w:sz="4" w:space="0" w:color="auto"/>
              <w:left w:val="single" w:sz="4" w:space="0" w:color="auto"/>
              <w:bottom w:val="single" w:sz="4" w:space="0" w:color="auto"/>
              <w:right w:val="single" w:sz="4" w:space="0" w:color="auto"/>
            </w:tcBorders>
          </w:tcPr>
          <w:p w14:paraId="5593AB2C" w14:textId="77777777" w:rsidR="006D2157" w:rsidRPr="00965AE6" w:rsidRDefault="006D2157" w:rsidP="00540FA5">
            <w:pPr>
              <w:keepNext/>
              <w:keepLines/>
              <w:spacing w:after="0"/>
              <w:rPr>
                <w:rFonts w:ascii="Arial" w:hAnsi="Arial" w:cs="Arial"/>
                <w:sz w:val="18"/>
                <w:lang w:eastAsia="ja-JP"/>
              </w:rPr>
            </w:pPr>
          </w:p>
        </w:tc>
        <w:tc>
          <w:tcPr>
            <w:tcW w:w="1280" w:type="dxa"/>
            <w:tcBorders>
              <w:top w:val="single" w:sz="4" w:space="0" w:color="auto"/>
              <w:left w:val="single" w:sz="4" w:space="0" w:color="auto"/>
              <w:bottom w:val="single" w:sz="4" w:space="0" w:color="auto"/>
              <w:right w:val="single" w:sz="4" w:space="0" w:color="auto"/>
            </w:tcBorders>
          </w:tcPr>
          <w:p w14:paraId="1D1A953F" w14:textId="77777777" w:rsidR="006D2157" w:rsidRPr="00432CCF" w:rsidRDefault="006D2157" w:rsidP="00540FA5">
            <w:pPr>
              <w:keepNext/>
              <w:keepLines/>
              <w:spacing w:after="0"/>
              <w:rPr>
                <w:rFonts w:ascii="Arial" w:hAnsi="Arial" w:cs="Arial"/>
                <w:sz w:val="18"/>
                <w:szCs w:val="18"/>
                <w:lang w:eastAsia="zh-CN"/>
              </w:rPr>
            </w:pPr>
            <w:r>
              <w:rPr>
                <w:rFonts w:ascii="Arial" w:hAnsi="Arial" w:cs="Arial"/>
                <w:sz w:val="18"/>
                <w:szCs w:val="18"/>
                <w:lang w:eastAsia="zh-CN"/>
              </w:rPr>
              <w:t>9.2.1.150</w:t>
            </w:r>
          </w:p>
        </w:tc>
        <w:tc>
          <w:tcPr>
            <w:tcW w:w="1640" w:type="dxa"/>
            <w:tcBorders>
              <w:top w:val="single" w:sz="4" w:space="0" w:color="auto"/>
              <w:left w:val="single" w:sz="4" w:space="0" w:color="auto"/>
              <w:bottom w:val="single" w:sz="4" w:space="0" w:color="auto"/>
              <w:right w:val="single" w:sz="4" w:space="0" w:color="auto"/>
            </w:tcBorders>
          </w:tcPr>
          <w:p w14:paraId="1FDC58B2" w14:textId="77777777" w:rsidR="006D2157" w:rsidRPr="00432CCF" w:rsidRDefault="006D2157" w:rsidP="00540FA5">
            <w:pPr>
              <w:keepNext/>
              <w:keepLines/>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437117" w14:textId="77777777" w:rsidR="006D2157" w:rsidRPr="00432CCF" w:rsidRDefault="006D2157" w:rsidP="00540FA5">
            <w:pPr>
              <w:keepNext/>
              <w:keepLines/>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2D5663B0" w14:textId="77777777" w:rsidR="006D2157" w:rsidRPr="00432CCF" w:rsidRDefault="006D2157" w:rsidP="00540FA5">
            <w:pPr>
              <w:keepNext/>
              <w:keepLines/>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0545FB23" w14:textId="77777777" w:rsidTr="00540FA5">
        <w:tc>
          <w:tcPr>
            <w:tcW w:w="2591" w:type="dxa"/>
            <w:tcBorders>
              <w:top w:val="single" w:sz="4" w:space="0" w:color="auto"/>
              <w:left w:val="single" w:sz="4" w:space="0" w:color="auto"/>
              <w:bottom w:val="single" w:sz="4" w:space="0" w:color="auto"/>
              <w:right w:val="single" w:sz="4" w:space="0" w:color="auto"/>
            </w:tcBorders>
          </w:tcPr>
          <w:p w14:paraId="034A67D4" w14:textId="77777777" w:rsidR="00F92D3A" w:rsidRPr="0065059E" w:rsidRDefault="00F92D3A" w:rsidP="00F92D3A">
            <w:pPr>
              <w:keepNext/>
              <w:keepLines/>
              <w:spacing w:after="0"/>
              <w:rPr>
                <w:rFonts w:ascii="Arial" w:hAnsi="Arial" w:cs="Arial"/>
                <w:sz w:val="18"/>
                <w:szCs w:val="18"/>
                <w:lang w:eastAsia="zh-CN"/>
              </w:rPr>
            </w:pPr>
            <w:r w:rsidRPr="00AF2DFB">
              <w:rPr>
                <w:rFonts w:ascii="Arial" w:hAnsi="Arial"/>
                <w:sz w:val="18"/>
                <w:lang w:eastAsia="ja-JP"/>
              </w:rPr>
              <w:t>UE Radio Capability ID</w:t>
            </w:r>
          </w:p>
        </w:tc>
        <w:tc>
          <w:tcPr>
            <w:tcW w:w="1146" w:type="dxa"/>
            <w:tcBorders>
              <w:top w:val="single" w:sz="4" w:space="0" w:color="auto"/>
              <w:left w:val="single" w:sz="4" w:space="0" w:color="auto"/>
              <w:bottom w:val="single" w:sz="4" w:space="0" w:color="auto"/>
              <w:right w:val="single" w:sz="4" w:space="0" w:color="auto"/>
            </w:tcBorders>
          </w:tcPr>
          <w:p w14:paraId="587DE5F6" w14:textId="77777777" w:rsidR="00F92D3A" w:rsidRPr="0065059E" w:rsidRDefault="00F92D3A" w:rsidP="00F92D3A">
            <w:pPr>
              <w:keepNext/>
              <w:keepLines/>
              <w:spacing w:after="0"/>
              <w:rPr>
                <w:rFonts w:ascii="Arial" w:hAnsi="Arial" w:cs="Arial"/>
                <w:sz w:val="18"/>
                <w:szCs w:val="18"/>
                <w:lang w:eastAsia="zh-CN"/>
              </w:rPr>
            </w:pPr>
            <w:r>
              <w:rPr>
                <w:rFonts w:ascii="Arial" w:hAnsi="Arial" w:cs="Arial"/>
                <w:sz w:val="18"/>
                <w:lang w:eastAsia="ja-JP"/>
              </w:rPr>
              <w:t>O</w:t>
            </w:r>
          </w:p>
        </w:tc>
        <w:tc>
          <w:tcPr>
            <w:tcW w:w="1703" w:type="dxa"/>
            <w:tcBorders>
              <w:top w:val="single" w:sz="4" w:space="0" w:color="auto"/>
              <w:left w:val="single" w:sz="4" w:space="0" w:color="auto"/>
              <w:bottom w:val="single" w:sz="4" w:space="0" w:color="auto"/>
              <w:right w:val="single" w:sz="4" w:space="0" w:color="auto"/>
            </w:tcBorders>
          </w:tcPr>
          <w:p w14:paraId="70EC062D" w14:textId="77777777" w:rsidR="00F92D3A" w:rsidRPr="00965AE6" w:rsidRDefault="00F92D3A" w:rsidP="00F92D3A">
            <w:pPr>
              <w:keepNext/>
              <w:keepLines/>
              <w:spacing w:after="0"/>
              <w:rPr>
                <w:rFonts w:ascii="Arial" w:hAnsi="Arial" w:cs="Arial"/>
                <w:sz w:val="18"/>
                <w:lang w:eastAsia="ja-JP"/>
              </w:rPr>
            </w:pPr>
          </w:p>
        </w:tc>
        <w:tc>
          <w:tcPr>
            <w:tcW w:w="1280" w:type="dxa"/>
            <w:tcBorders>
              <w:top w:val="single" w:sz="4" w:space="0" w:color="auto"/>
              <w:left w:val="single" w:sz="4" w:space="0" w:color="auto"/>
              <w:bottom w:val="single" w:sz="4" w:space="0" w:color="auto"/>
              <w:right w:val="single" w:sz="4" w:space="0" w:color="auto"/>
            </w:tcBorders>
          </w:tcPr>
          <w:p w14:paraId="29B5EE33" w14:textId="77777777" w:rsidR="00F92D3A" w:rsidRDefault="00F92D3A" w:rsidP="00F92D3A">
            <w:pPr>
              <w:keepNext/>
              <w:keepLines/>
              <w:spacing w:after="0"/>
              <w:rPr>
                <w:rFonts w:ascii="Arial" w:hAnsi="Arial" w:cs="Arial"/>
                <w:sz w:val="18"/>
                <w:szCs w:val="18"/>
                <w:lang w:eastAsia="zh-CN"/>
              </w:rPr>
            </w:pPr>
            <w:r>
              <w:rPr>
                <w:rFonts w:ascii="Arial" w:hAnsi="Arial"/>
                <w:sz w:val="18"/>
                <w:lang w:eastAsia="ja-JP"/>
              </w:rPr>
              <w:t>9.2.1.153</w:t>
            </w:r>
          </w:p>
        </w:tc>
        <w:tc>
          <w:tcPr>
            <w:tcW w:w="1640" w:type="dxa"/>
            <w:tcBorders>
              <w:top w:val="single" w:sz="4" w:space="0" w:color="auto"/>
              <w:left w:val="single" w:sz="4" w:space="0" w:color="auto"/>
              <w:bottom w:val="single" w:sz="4" w:space="0" w:color="auto"/>
              <w:right w:val="single" w:sz="4" w:space="0" w:color="auto"/>
            </w:tcBorders>
          </w:tcPr>
          <w:p w14:paraId="437FEC20" w14:textId="77777777" w:rsidR="00F92D3A" w:rsidRPr="0065059E" w:rsidRDefault="00F92D3A" w:rsidP="00F92D3A">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D925A0C" w14:textId="77777777" w:rsidR="00F92D3A" w:rsidRPr="00D44167"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29550B5" w14:textId="77777777" w:rsidR="00F92D3A" w:rsidRPr="008A21AD" w:rsidRDefault="00F92D3A" w:rsidP="00F92D3A">
            <w:pPr>
              <w:keepNext/>
              <w:keepLines/>
              <w:spacing w:after="0"/>
              <w:jc w:val="center"/>
              <w:rPr>
                <w:rFonts w:ascii="Arial" w:hAnsi="Arial" w:cs="Arial"/>
                <w:sz w:val="18"/>
                <w:szCs w:val="18"/>
                <w:lang w:eastAsia="zh-CN"/>
              </w:rPr>
            </w:pPr>
            <w:r>
              <w:rPr>
                <w:rFonts w:ascii="Arial" w:hAnsi="Arial" w:cs="Arial"/>
                <w:sz w:val="18"/>
                <w:lang w:eastAsia="ja-JP"/>
              </w:rPr>
              <w:t>reject</w:t>
            </w:r>
          </w:p>
        </w:tc>
      </w:tr>
    </w:tbl>
    <w:p w14:paraId="68C016D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C1BED93" w14:textId="77777777" w:rsidTr="00EB7B38">
        <w:tc>
          <w:tcPr>
            <w:tcW w:w="3686" w:type="dxa"/>
          </w:tcPr>
          <w:p w14:paraId="2C39785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C9B47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D380B6" w14:textId="77777777" w:rsidTr="00EB7B38">
        <w:tc>
          <w:tcPr>
            <w:tcW w:w="3686" w:type="dxa"/>
          </w:tcPr>
          <w:p w14:paraId="367605C8"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68C89A47"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36FDCE0A" w14:textId="77777777" w:rsidR="000E2576" w:rsidRPr="008711EA" w:rsidRDefault="000E2576" w:rsidP="000E2576">
      <w:pPr>
        <w:rPr>
          <w:kern w:val="28"/>
        </w:rPr>
      </w:pPr>
    </w:p>
    <w:p w14:paraId="41D61C4A" w14:textId="77777777" w:rsidR="000E2576" w:rsidRPr="008711EA" w:rsidRDefault="000E2576" w:rsidP="000E2576">
      <w:pPr>
        <w:pStyle w:val="Heading4"/>
      </w:pPr>
      <w:bookmarkStart w:id="4599" w:name="_Toc20953643"/>
      <w:bookmarkStart w:id="4600" w:name="_Toc29390820"/>
      <w:bookmarkStart w:id="4601" w:name="_Toc36551557"/>
      <w:bookmarkStart w:id="4602" w:name="_Toc45831773"/>
      <w:bookmarkStart w:id="4603" w:name="_Toc51762726"/>
      <w:bookmarkStart w:id="4604" w:name="_Toc64381778"/>
      <w:bookmarkStart w:id="4605" w:name="_Toc73964296"/>
      <w:bookmarkStart w:id="4606" w:name="_Toc88646905"/>
      <w:bookmarkStart w:id="4607" w:name="_Toc97882854"/>
      <w:bookmarkStart w:id="4608" w:name="_Toc105518637"/>
      <w:bookmarkStart w:id="4609" w:name="_Toc106108559"/>
      <w:bookmarkStart w:id="4610" w:name="_Toc112857358"/>
      <w:bookmarkStart w:id="4611" w:name="_Toc113657395"/>
      <w:r w:rsidRPr="008711EA">
        <w:lastRenderedPageBreak/>
        <w:t>9.1.5.10</w:t>
      </w:r>
      <w:r w:rsidRPr="008711EA">
        <w:tab/>
        <w:t>PATH SWITCH REQUEST FAILURE</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4E0827BC" w14:textId="77777777" w:rsidR="000E2576" w:rsidRPr="008711EA" w:rsidRDefault="000E2576" w:rsidP="000E2576">
      <w:pPr>
        <w:keepNext/>
      </w:pPr>
      <w:r w:rsidRPr="008711EA">
        <w:t>This message is sent by the MME to inform the eNB that a failure has occurred in the EPC during the Path switch request procedure.</w:t>
      </w:r>
    </w:p>
    <w:p w14:paraId="29E943DF"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7712B72A" w14:textId="77777777" w:rsidTr="00EB7B38">
        <w:tc>
          <w:tcPr>
            <w:tcW w:w="2578" w:type="dxa"/>
          </w:tcPr>
          <w:p w14:paraId="74DD7D0D"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70136104"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327DDC0D"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216FB3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5544C6C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A8AA55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43F708A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386C037" w14:textId="77777777" w:rsidTr="00EB7B38">
        <w:tc>
          <w:tcPr>
            <w:tcW w:w="2578" w:type="dxa"/>
          </w:tcPr>
          <w:p w14:paraId="2409CCAE"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26FE03F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9EA922F" w14:textId="77777777" w:rsidR="000E2576" w:rsidRPr="008711EA" w:rsidRDefault="000E2576" w:rsidP="00EB7B38">
            <w:pPr>
              <w:pStyle w:val="TAL"/>
              <w:rPr>
                <w:rFonts w:cs="Arial"/>
                <w:lang w:eastAsia="ja-JP"/>
              </w:rPr>
            </w:pPr>
          </w:p>
        </w:tc>
        <w:tc>
          <w:tcPr>
            <w:tcW w:w="1273" w:type="dxa"/>
          </w:tcPr>
          <w:p w14:paraId="36F72084"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41A74324" w14:textId="77777777" w:rsidR="000E2576" w:rsidRPr="008711EA" w:rsidRDefault="000E2576" w:rsidP="00EB7B38">
            <w:pPr>
              <w:pStyle w:val="TAL"/>
              <w:rPr>
                <w:rFonts w:cs="Arial"/>
                <w:lang w:eastAsia="ja-JP"/>
              </w:rPr>
            </w:pPr>
          </w:p>
        </w:tc>
        <w:tc>
          <w:tcPr>
            <w:tcW w:w="1288" w:type="dxa"/>
          </w:tcPr>
          <w:p w14:paraId="48C7981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C22864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B270568" w14:textId="77777777" w:rsidTr="00EB7B38">
        <w:tc>
          <w:tcPr>
            <w:tcW w:w="2578" w:type="dxa"/>
          </w:tcPr>
          <w:p w14:paraId="2388D713"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04" w:type="dxa"/>
          </w:tcPr>
          <w:p w14:paraId="53AFA64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489E7DA" w14:textId="77777777" w:rsidR="000E2576" w:rsidRPr="008711EA" w:rsidRDefault="000E2576" w:rsidP="00EB7B38">
            <w:pPr>
              <w:pStyle w:val="TAL"/>
              <w:rPr>
                <w:rFonts w:cs="Arial"/>
                <w:lang w:eastAsia="ja-JP"/>
              </w:rPr>
            </w:pPr>
          </w:p>
        </w:tc>
        <w:tc>
          <w:tcPr>
            <w:tcW w:w="1273" w:type="dxa"/>
          </w:tcPr>
          <w:p w14:paraId="099060AD"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02D99575" w14:textId="77777777" w:rsidR="000E2576" w:rsidRPr="008711EA" w:rsidRDefault="000E2576" w:rsidP="00EB7B38">
            <w:pPr>
              <w:pStyle w:val="TAL"/>
              <w:rPr>
                <w:rFonts w:cs="Arial"/>
                <w:lang w:eastAsia="ja-JP"/>
              </w:rPr>
            </w:pPr>
          </w:p>
        </w:tc>
        <w:tc>
          <w:tcPr>
            <w:tcW w:w="1288" w:type="dxa"/>
          </w:tcPr>
          <w:p w14:paraId="70475D5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CD53A35"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16434D15" w14:textId="77777777" w:rsidTr="00EB7B38">
        <w:tc>
          <w:tcPr>
            <w:tcW w:w="2578" w:type="dxa"/>
          </w:tcPr>
          <w:p w14:paraId="43072DE3"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057845C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219440C" w14:textId="77777777" w:rsidR="000E2576" w:rsidRPr="008711EA" w:rsidRDefault="000E2576" w:rsidP="00EB7B38">
            <w:pPr>
              <w:pStyle w:val="TAL"/>
              <w:rPr>
                <w:rFonts w:cs="Arial"/>
                <w:lang w:eastAsia="ja-JP"/>
              </w:rPr>
            </w:pPr>
          </w:p>
        </w:tc>
        <w:tc>
          <w:tcPr>
            <w:tcW w:w="1273" w:type="dxa"/>
          </w:tcPr>
          <w:p w14:paraId="4E546403"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168DB769" w14:textId="77777777" w:rsidR="000E2576" w:rsidRPr="008711EA" w:rsidRDefault="000E2576" w:rsidP="00EB7B38">
            <w:pPr>
              <w:pStyle w:val="TAL"/>
              <w:rPr>
                <w:rFonts w:cs="Arial"/>
                <w:sz w:val="16"/>
                <w:szCs w:val="16"/>
                <w:lang w:eastAsia="ja-JP"/>
              </w:rPr>
            </w:pPr>
          </w:p>
        </w:tc>
        <w:tc>
          <w:tcPr>
            <w:tcW w:w="1288" w:type="dxa"/>
          </w:tcPr>
          <w:p w14:paraId="55C1F55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CEDB4F2"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664174B0" w14:textId="77777777" w:rsidTr="00EB7B38">
        <w:tc>
          <w:tcPr>
            <w:tcW w:w="2578" w:type="dxa"/>
          </w:tcPr>
          <w:p w14:paraId="2EF0D5B4"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6843214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2604DD2" w14:textId="77777777" w:rsidR="000E2576" w:rsidRPr="008711EA" w:rsidRDefault="000E2576" w:rsidP="00EB7B38">
            <w:pPr>
              <w:pStyle w:val="TAL"/>
              <w:rPr>
                <w:rFonts w:cs="Arial"/>
                <w:lang w:eastAsia="ja-JP"/>
              </w:rPr>
            </w:pPr>
          </w:p>
        </w:tc>
        <w:tc>
          <w:tcPr>
            <w:tcW w:w="1273" w:type="dxa"/>
          </w:tcPr>
          <w:p w14:paraId="739677DC"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6E811573" w14:textId="77777777" w:rsidR="000E2576" w:rsidRPr="008711EA" w:rsidRDefault="000E2576" w:rsidP="00EB7B38">
            <w:pPr>
              <w:pStyle w:val="TAL"/>
              <w:rPr>
                <w:rFonts w:cs="Arial"/>
                <w:sz w:val="16"/>
                <w:szCs w:val="16"/>
                <w:lang w:eastAsia="ja-JP"/>
              </w:rPr>
            </w:pPr>
          </w:p>
        </w:tc>
        <w:tc>
          <w:tcPr>
            <w:tcW w:w="1288" w:type="dxa"/>
          </w:tcPr>
          <w:p w14:paraId="6920D79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BFB643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2F3CA2F" w14:textId="77777777" w:rsidTr="00EB7B38">
        <w:tc>
          <w:tcPr>
            <w:tcW w:w="2578" w:type="dxa"/>
          </w:tcPr>
          <w:p w14:paraId="78267FCA"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04" w:type="dxa"/>
          </w:tcPr>
          <w:p w14:paraId="7801723F"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6A88E37B" w14:textId="77777777" w:rsidR="000E2576" w:rsidRPr="008711EA" w:rsidRDefault="000E2576" w:rsidP="00EB7B38">
            <w:pPr>
              <w:pStyle w:val="TAL"/>
              <w:rPr>
                <w:rFonts w:cs="Arial"/>
                <w:lang w:eastAsia="ja-JP"/>
              </w:rPr>
            </w:pPr>
          </w:p>
        </w:tc>
        <w:tc>
          <w:tcPr>
            <w:tcW w:w="1273" w:type="dxa"/>
          </w:tcPr>
          <w:p w14:paraId="208BC49F" w14:textId="77777777" w:rsidR="000E2576" w:rsidRPr="008711EA" w:rsidRDefault="000E2576" w:rsidP="00EB7B38">
            <w:pPr>
              <w:pStyle w:val="TAL"/>
              <w:rPr>
                <w:rFonts w:cs="Arial"/>
                <w:lang w:eastAsia="ja-JP"/>
              </w:rPr>
            </w:pPr>
            <w:r w:rsidRPr="008711EA">
              <w:rPr>
                <w:rFonts w:cs="Arial"/>
                <w:lang w:eastAsia="ja-JP"/>
              </w:rPr>
              <w:t>9.2.1.21</w:t>
            </w:r>
          </w:p>
        </w:tc>
        <w:tc>
          <w:tcPr>
            <w:tcW w:w="1274" w:type="dxa"/>
          </w:tcPr>
          <w:p w14:paraId="2D02C08F" w14:textId="77777777" w:rsidR="000E2576" w:rsidRPr="008711EA" w:rsidRDefault="000E2576" w:rsidP="00EB7B38">
            <w:pPr>
              <w:pStyle w:val="TAL"/>
              <w:rPr>
                <w:rFonts w:cs="Arial"/>
                <w:bCs/>
                <w:lang w:eastAsia="ja-JP"/>
              </w:rPr>
            </w:pPr>
          </w:p>
        </w:tc>
        <w:tc>
          <w:tcPr>
            <w:tcW w:w="1288" w:type="dxa"/>
          </w:tcPr>
          <w:p w14:paraId="5DA1FBA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A3FF702"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DA071B3" w14:textId="77777777" w:rsidR="000E2576" w:rsidRPr="008711EA" w:rsidRDefault="000E2576" w:rsidP="000E2576"/>
    <w:p w14:paraId="5F36A6FC" w14:textId="77777777" w:rsidR="000E2576" w:rsidRPr="008711EA" w:rsidRDefault="000E2576" w:rsidP="000E2576">
      <w:pPr>
        <w:pStyle w:val="Heading4"/>
      </w:pPr>
      <w:bookmarkStart w:id="4612" w:name="_Toc20953644"/>
      <w:bookmarkStart w:id="4613" w:name="_Toc29390821"/>
      <w:bookmarkStart w:id="4614" w:name="_Toc36551558"/>
      <w:bookmarkStart w:id="4615" w:name="_Toc45831774"/>
      <w:bookmarkStart w:id="4616" w:name="_Toc51762727"/>
      <w:bookmarkStart w:id="4617" w:name="_Toc64381779"/>
      <w:bookmarkStart w:id="4618" w:name="_Toc73964297"/>
      <w:bookmarkStart w:id="4619" w:name="_Toc88646906"/>
      <w:bookmarkStart w:id="4620" w:name="_Toc97882855"/>
      <w:bookmarkStart w:id="4621" w:name="_Toc105518638"/>
      <w:bookmarkStart w:id="4622" w:name="_Toc106108560"/>
      <w:bookmarkStart w:id="4623" w:name="_Toc112857359"/>
      <w:bookmarkStart w:id="4624" w:name="_Toc113657396"/>
      <w:r w:rsidRPr="008711EA">
        <w:t>9.1.5.11</w:t>
      </w:r>
      <w:r w:rsidRPr="008711EA">
        <w:tab/>
        <w:t>HANDOVER CANCEL</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14:paraId="4EB0EBE9" w14:textId="77777777" w:rsidR="000E2576" w:rsidRPr="008711EA" w:rsidRDefault="000E2576" w:rsidP="000E2576">
      <w:r w:rsidRPr="008711EA">
        <w:t>This message is sent by the source eNB to the MME to request the cancellation of an ongoing handover.</w:t>
      </w:r>
    </w:p>
    <w:p w14:paraId="745725BB" w14:textId="77777777" w:rsidR="000E2576" w:rsidRPr="008711EA" w:rsidRDefault="000E2576" w:rsidP="000E2576">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53C7A358" w14:textId="77777777" w:rsidTr="00EB7B38">
        <w:tc>
          <w:tcPr>
            <w:tcW w:w="2578" w:type="dxa"/>
          </w:tcPr>
          <w:p w14:paraId="4E4F59D7"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5365DF4"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21BF331B"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3F18680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265AB5F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104C3FE"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2EDF9E4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5253E63" w14:textId="77777777" w:rsidTr="00EB7B38">
        <w:tc>
          <w:tcPr>
            <w:tcW w:w="2578" w:type="dxa"/>
          </w:tcPr>
          <w:p w14:paraId="2CD249FD"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1A6D36F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AE37E12" w14:textId="77777777" w:rsidR="000E2576" w:rsidRPr="008711EA" w:rsidRDefault="000E2576" w:rsidP="00EB7B38">
            <w:pPr>
              <w:pStyle w:val="TAL"/>
              <w:rPr>
                <w:rFonts w:cs="Arial"/>
                <w:lang w:eastAsia="ja-JP"/>
              </w:rPr>
            </w:pPr>
          </w:p>
        </w:tc>
        <w:tc>
          <w:tcPr>
            <w:tcW w:w="1273" w:type="dxa"/>
          </w:tcPr>
          <w:p w14:paraId="3468638A"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23BF674C" w14:textId="77777777" w:rsidR="000E2576" w:rsidRPr="008711EA" w:rsidRDefault="000E2576" w:rsidP="00EB7B38">
            <w:pPr>
              <w:pStyle w:val="TAL"/>
              <w:rPr>
                <w:rFonts w:cs="Arial"/>
                <w:lang w:eastAsia="ja-JP"/>
              </w:rPr>
            </w:pPr>
          </w:p>
        </w:tc>
        <w:tc>
          <w:tcPr>
            <w:tcW w:w="1288" w:type="dxa"/>
          </w:tcPr>
          <w:p w14:paraId="00EA910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1C95DE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2A61178" w14:textId="77777777" w:rsidTr="00EB7B38">
        <w:tc>
          <w:tcPr>
            <w:tcW w:w="2578" w:type="dxa"/>
          </w:tcPr>
          <w:p w14:paraId="60D759D8"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409E934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E85D707" w14:textId="77777777" w:rsidR="000E2576" w:rsidRPr="008711EA" w:rsidRDefault="000E2576" w:rsidP="00EB7B38">
            <w:pPr>
              <w:pStyle w:val="TAL"/>
              <w:rPr>
                <w:rFonts w:cs="Arial"/>
                <w:lang w:eastAsia="ja-JP"/>
              </w:rPr>
            </w:pPr>
          </w:p>
        </w:tc>
        <w:tc>
          <w:tcPr>
            <w:tcW w:w="1273" w:type="dxa"/>
          </w:tcPr>
          <w:p w14:paraId="0F96EA28"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2BA1C65E" w14:textId="77777777" w:rsidR="000E2576" w:rsidRPr="008711EA" w:rsidRDefault="000E2576" w:rsidP="00EB7B38">
            <w:pPr>
              <w:pStyle w:val="TAL"/>
              <w:rPr>
                <w:rFonts w:cs="Arial"/>
                <w:sz w:val="16"/>
                <w:szCs w:val="16"/>
                <w:lang w:eastAsia="ja-JP"/>
              </w:rPr>
            </w:pPr>
          </w:p>
        </w:tc>
        <w:tc>
          <w:tcPr>
            <w:tcW w:w="1288" w:type="dxa"/>
          </w:tcPr>
          <w:p w14:paraId="7843C2B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A91B3A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91FD30B" w14:textId="77777777" w:rsidTr="00EB7B38">
        <w:tc>
          <w:tcPr>
            <w:tcW w:w="2578" w:type="dxa"/>
          </w:tcPr>
          <w:p w14:paraId="57F8EF7A"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0407EEB8"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F5DC2B0" w14:textId="77777777" w:rsidR="000E2576" w:rsidRPr="008711EA" w:rsidRDefault="000E2576" w:rsidP="00EB7B38">
            <w:pPr>
              <w:pStyle w:val="TAL"/>
              <w:rPr>
                <w:rFonts w:cs="Arial"/>
                <w:lang w:eastAsia="ja-JP"/>
              </w:rPr>
            </w:pPr>
          </w:p>
        </w:tc>
        <w:tc>
          <w:tcPr>
            <w:tcW w:w="1273" w:type="dxa"/>
          </w:tcPr>
          <w:p w14:paraId="0B02BC79"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03051BF8" w14:textId="77777777" w:rsidR="000E2576" w:rsidRPr="008711EA" w:rsidRDefault="000E2576" w:rsidP="00EB7B38">
            <w:pPr>
              <w:pStyle w:val="TAL"/>
              <w:rPr>
                <w:rFonts w:cs="Arial"/>
                <w:sz w:val="16"/>
                <w:szCs w:val="16"/>
                <w:lang w:eastAsia="ja-JP"/>
              </w:rPr>
            </w:pPr>
          </w:p>
        </w:tc>
        <w:tc>
          <w:tcPr>
            <w:tcW w:w="1288" w:type="dxa"/>
          </w:tcPr>
          <w:p w14:paraId="760E9A6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9478E0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C60FEF7" w14:textId="77777777" w:rsidTr="00EB7B38">
        <w:tc>
          <w:tcPr>
            <w:tcW w:w="2578" w:type="dxa"/>
          </w:tcPr>
          <w:p w14:paraId="14F0318E" w14:textId="77777777" w:rsidR="000E2576" w:rsidRPr="008711EA" w:rsidRDefault="000E2576" w:rsidP="00EB7B38">
            <w:pPr>
              <w:pStyle w:val="TAL"/>
              <w:rPr>
                <w:rFonts w:cs="Arial"/>
                <w:lang w:eastAsia="ja-JP"/>
              </w:rPr>
            </w:pPr>
            <w:r w:rsidRPr="008711EA">
              <w:rPr>
                <w:rFonts w:cs="Arial"/>
                <w:lang w:eastAsia="ja-JP"/>
              </w:rPr>
              <w:t>Cause</w:t>
            </w:r>
          </w:p>
        </w:tc>
        <w:tc>
          <w:tcPr>
            <w:tcW w:w="1104" w:type="dxa"/>
          </w:tcPr>
          <w:p w14:paraId="5DA9BEE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40E2F43" w14:textId="77777777" w:rsidR="000E2576" w:rsidRPr="008711EA" w:rsidRDefault="000E2576" w:rsidP="00EB7B38">
            <w:pPr>
              <w:pStyle w:val="TAL"/>
              <w:rPr>
                <w:rFonts w:cs="Arial"/>
                <w:lang w:eastAsia="ja-JP"/>
              </w:rPr>
            </w:pPr>
          </w:p>
        </w:tc>
        <w:tc>
          <w:tcPr>
            <w:tcW w:w="1273" w:type="dxa"/>
          </w:tcPr>
          <w:p w14:paraId="3F37FAC7" w14:textId="77777777" w:rsidR="000E2576" w:rsidRPr="008711EA" w:rsidRDefault="000E2576" w:rsidP="00EB7B38">
            <w:pPr>
              <w:pStyle w:val="TAL"/>
              <w:rPr>
                <w:rFonts w:cs="Arial"/>
                <w:lang w:eastAsia="ja-JP"/>
              </w:rPr>
            </w:pPr>
            <w:r w:rsidRPr="008711EA">
              <w:rPr>
                <w:rFonts w:cs="Arial"/>
                <w:lang w:eastAsia="ja-JP"/>
              </w:rPr>
              <w:t>9.2.1.3</w:t>
            </w:r>
          </w:p>
        </w:tc>
        <w:tc>
          <w:tcPr>
            <w:tcW w:w="1274" w:type="dxa"/>
          </w:tcPr>
          <w:p w14:paraId="619C6B2C" w14:textId="77777777" w:rsidR="000E2576" w:rsidRPr="008711EA" w:rsidRDefault="000E2576" w:rsidP="00EB7B38">
            <w:pPr>
              <w:pStyle w:val="TAL"/>
              <w:rPr>
                <w:rFonts w:cs="Arial"/>
                <w:sz w:val="16"/>
                <w:szCs w:val="16"/>
                <w:lang w:eastAsia="ja-JP"/>
              </w:rPr>
            </w:pPr>
          </w:p>
        </w:tc>
        <w:tc>
          <w:tcPr>
            <w:tcW w:w="1288" w:type="dxa"/>
          </w:tcPr>
          <w:p w14:paraId="48C870B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C9A093B"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0221E1A" w14:textId="77777777" w:rsidR="000E2576" w:rsidRPr="008711EA" w:rsidRDefault="000E2576" w:rsidP="000E2576"/>
    <w:p w14:paraId="77E99326" w14:textId="77777777" w:rsidR="000E2576" w:rsidRPr="008711EA" w:rsidRDefault="000E2576" w:rsidP="000E2576">
      <w:pPr>
        <w:pStyle w:val="Heading4"/>
      </w:pPr>
      <w:bookmarkStart w:id="4625" w:name="_Toc20953645"/>
      <w:bookmarkStart w:id="4626" w:name="_Toc29390822"/>
      <w:bookmarkStart w:id="4627" w:name="_Toc36551559"/>
      <w:bookmarkStart w:id="4628" w:name="_Toc45831775"/>
      <w:bookmarkStart w:id="4629" w:name="_Toc51762728"/>
      <w:bookmarkStart w:id="4630" w:name="_Toc64381780"/>
      <w:bookmarkStart w:id="4631" w:name="_Toc73964298"/>
      <w:bookmarkStart w:id="4632" w:name="_Toc88646907"/>
      <w:bookmarkStart w:id="4633" w:name="_Toc97882856"/>
      <w:bookmarkStart w:id="4634" w:name="_Toc105518639"/>
      <w:bookmarkStart w:id="4635" w:name="_Toc106108561"/>
      <w:bookmarkStart w:id="4636" w:name="_Toc112857360"/>
      <w:bookmarkStart w:id="4637" w:name="_Toc113657397"/>
      <w:r w:rsidRPr="008711EA">
        <w:t>9.1.5.12</w:t>
      </w:r>
      <w:r w:rsidRPr="008711EA">
        <w:tab/>
        <w:t>HANDOVER CANCEL ACKNOWLEDGE</w:t>
      </w:r>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14:paraId="56BF127D" w14:textId="77777777" w:rsidR="000E2576" w:rsidRPr="008711EA" w:rsidRDefault="000E2576" w:rsidP="000E2576">
      <w:r w:rsidRPr="008711EA">
        <w:t>This message is sent by the MME to the source eNB to confirm that the ongoing handover was cancelled.</w:t>
      </w:r>
    </w:p>
    <w:p w14:paraId="7B351EA5" w14:textId="77777777" w:rsidR="000E2576" w:rsidRPr="008711EA" w:rsidRDefault="000E2576" w:rsidP="000E2576">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0D53BD9B" w14:textId="77777777" w:rsidTr="00EB7B38">
        <w:tc>
          <w:tcPr>
            <w:tcW w:w="2578" w:type="dxa"/>
          </w:tcPr>
          <w:p w14:paraId="3FE5ACF5"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69290725"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60415F8"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45CBAAC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31636C6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E42C2F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723F9C1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688634B" w14:textId="77777777" w:rsidTr="00EB7B38">
        <w:tc>
          <w:tcPr>
            <w:tcW w:w="2578" w:type="dxa"/>
          </w:tcPr>
          <w:p w14:paraId="609D8D0B"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1738BF8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7178FE7" w14:textId="77777777" w:rsidR="000E2576" w:rsidRPr="008711EA" w:rsidRDefault="000E2576" w:rsidP="00EB7B38">
            <w:pPr>
              <w:pStyle w:val="TAL"/>
              <w:rPr>
                <w:rFonts w:cs="Arial"/>
                <w:lang w:eastAsia="ja-JP"/>
              </w:rPr>
            </w:pPr>
          </w:p>
        </w:tc>
        <w:tc>
          <w:tcPr>
            <w:tcW w:w="1273" w:type="dxa"/>
          </w:tcPr>
          <w:p w14:paraId="5DF87B2A"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2099E9FA" w14:textId="77777777" w:rsidR="000E2576" w:rsidRPr="008711EA" w:rsidRDefault="000E2576" w:rsidP="00EB7B38">
            <w:pPr>
              <w:pStyle w:val="TAL"/>
              <w:rPr>
                <w:rFonts w:cs="Arial"/>
                <w:lang w:eastAsia="ja-JP"/>
              </w:rPr>
            </w:pPr>
          </w:p>
        </w:tc>
        <w:tc>
          <w:tcPr>
            <w:tcW w:w="1288" w:type="dxa"/>
          </w:tcPr>
          <w:p w14:paraId="4BB1EEF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42A519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F4E869B" w14:textId="77777777" w:rsidTr="00EB7B38">
        <w:tc>
          <w:tcPr>
            <w:tcW w:w="2578" w:type="dxa"/>
          </w:tcPr>
          <w:p w14:paraId="19562DDB"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1A29FCD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7D53BCA" w14:textId="77777777" w:rsidR="000E2576" w:rsidRPr="008711EA" w:rsidRDefault="000E2576" w:rsidP="00EB7B38">
            <w:pPr>
              <w:pStyle w:val="TAL"/>
              <w:rPr>
                <w:rFonts w:cs="Arial"/>
                <w:lang w:eastAsia="ja-JP"/>
              </w:rPr>
            </w:pPr>
          </w:p>
        </w:tc>
        <w:tc>
          <w:tcPr>
            <w:tcW w:w="1273" w:type="dxa"/>
          </w:tcPr>
          <w:p w14:paraId="2A638801"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47655D1D" w14:textId="77777777" w:rsidR="000E2576" w:rsidRPr="008711EA" w:rsidRDefault="000E2576" w:rsidP="00EB7B38">
            <w:pPr>
              <w:pStyle w:val="TAL"/>
              <w:rPr>
                <w:rFonts w:cs="Arial"/>
                <w:sz w:val="16"/>
                <w:szCs w:val="16"/>
                <w:lang w:eastAsia="ja-JP"/>
              </w:rPr>
            </w:pPr>
          </w:p>
        </w:tc>
        <w:tc>
          <w:tcPr>
            <w:tcW w:w="1288" w:type="dxa"/>
          </w:tcPr>
          <w:p w14:paraId="16B1F7B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47889E2"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7D6B7BE8" w14:textId="77777777" w:rsidTr="00EB7B38">
        <w:tc>
          <w:tcPr>
            <w:tcW w:w="2578" w:type="dxa"/>
          </w:tcPr>
          <w:p w14:paraId="628ECA8A"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1AFCEEFF"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4695E76" w14:textId="77777777" w:rsidR="000E2576" w:rsidRPr="008711EA" w:rsidRDefault="000E2576" w:rsidP="00EB7B38">
            <w:pPr>
              <w:pStyle w:val="TAL"/>
              <w:rPr>
                <w:rFonts w:cs="Arial"/>
                <w:lang w:eastAsia="ja-JP"/>
              </w:rPr>
            </w:pPr>
          </w:p>
        </w:tc>
        <w:tc>
          <w:tcPr>
            <w:tcW w:w="1273" w:type="dxa"/>
          </w:tcPr>
          <w:p w14:paraId="0959CD0E"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551C530C" w14:textId="77777777" w:rsidR="000E2576" w:rsidRPr="008711EA" w:rsidRDefault="000E2576" w:rsidP="00EB7B38">
            <w:pPr>
              <w:pStyle w:val="TAL"/>
              <w:rPr>
                <w:rFonts w:cs="Arial"/>
                <w:sz w:val="16"/>
                <w:szCs w:val="16"/>
                <w:lang w:eastAsia="ja-JP"/>
              </w:rPr>
            </w:pPr>
          </w:p>
        </w:tc>
        <w:tc>
          <w:tcPr>
            <w:tcW w:w="1288" w:type="dxa"/>
          </w:tcPr>
          <w:p w14:paraId="3AAADFB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854EF41"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26607E94" w14:textId="77777777" w:rsidTr="00EB7B38">
        <w:tc>
          <w:tcPr>
            <w:tcW w:w="2578" w:type="dxa"/>
          </w:tcPr>
          <w:p w14:paraId="1F7D77AF"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104" w:type="dxa"/>
          </w:tcPr>
          <w:p w14:paraId="2B65268E"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6284CEFB" w14:textId="77777777" w:rsidR="000E2576" w:rsidRPr="008711EA" w:rsidRDefault="000E2576" w:rsidP="00EB7B38">
            <w:pPr>
              <w:pStyle w:val="TAL"/>
              <w:rPr>
                <w:rFonts w:cs="Arial"/>
                <w:lang w:eastAsia="ja-JP"/>
              </w:rPr>
            </w:pPr>
          </w:p>
        </w:tc>
        <w:tc>
          <w:tcPr>
            <w:tcW w:w="1273" w:type="dxa"/>
          </w:tcPr>
          <w:p w14:paraId="1C055245" w14:textId="77777777" w:rsidR="000E2576" w:rsidRPr="008711EA" w:rsidRDefault="000E2576" w:rsidP="00EB7B38">
            <w:pPr>
              <w:pStyle w:val="TAL"/>
              <w:rPr>
                <w:rFonts w:cs="Arial"/>
                <w:lang w:eastAsia="ja-JP"/>
              </w:rPr>
            </w:pPr>
            <w:r w:rsidRPr="008711EA">
              <w:rPr>
                <w:rFonts w:cs="Arial"/>
                <w:lang w:eastAsia="ja-JP"/>
              </w:rPr>
              <w:t>9.2.1.21</w:t>
            </w:r>
          </w:p>
        </w:tc>
        <w:tc>
          <w:tcPr>
            <w:tcW w:w="1274" w:type="dxa"/>
          </w:tcPr>
          <w:p w14:paraId="1331E7CD" w14:textId="77777777" w:rsidR="000E2576" w:rsidRPr="008711EA" w:rsidRDefault="000E2576" w:rsidP="00EB7B38">
            <w:pPr>
              <w:pStyle w:val="TAL"/>
              <w:rPr>
                <w:rFonts w:cs="Arial"/>
                <w:bCs/>
                <w:lang w:eastAsia="ja-JP"/>
              </w:rPr>
            </w:pPr>
          </w:p>
        </w:tc>
        <w:tc>
          <w:tcPr>
            <w:tcW w:w="1288" w:type="dxa"/>
          </w:tcPr>
          <w:p w14:paraId="7C9668E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1445AEA"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EE4B6C0" w14:textId="77777777" w:rsidR="000E2576" w:rsidRPr="008711EA" w:rsidRDefault="000E2576" w:rsidP="000E2576"/>
    <w:p w14:paraId="0743CC6E" w14:textId="77777777" w:rsidR="000E2576" w:rsidRPr="008711EA" w:rsidRDefault="000E2576" w:rsidP="000E2576">
      <w:pPr>
        <w:pStyle w:val="Heading4"/>
      </w:pPr>
      <w:bookmarkStart w:id="4638" w:name="_Toc20953646"/>
      <w:bookmarkStart w:id="4639" w:name="_Toc29390823"/>
      <w:bookmarkStart w:id="4640" w:name="_Toc36551560"/>
      <w:bookmarkStart w:id="4641" w:name="_Toc45831776"/>
      <w:bookmarkStart w:id="4642" w:name="_Toc51762729"/>
      <w:bookmarkStart w:id="4643" w:name="_Toc64381781"/>
      <w:bookmarkStart w:id="4644" w:name="_Toc73964299"/>
      <w:bookmarkStart w:id="4645" w:name="_Toc88646908"/>
      <w:bookmarkStart w:id="4646" w:name="_Toc97882857"/>
      <w:bookmarkStart w:id="4647" w:name="_Toc105518640"/>
      <w:bookmarkStart w:id="4648" w:name="_Toc106108562"/>
      <w:bookmarkStart w:id="4649" w:name="_Toc112857361"/>
      <w:bookmarkStart w:id="4650" w:name="_Toc113657398"/>
      <w:r w:rsidRPr="008711EA">
        <w:t>9.1.5.13</w:t>
      </w:r>
      <w:r w:rsidRPr="008711EA">
        <w:tab/>
        <w:t>eNB STATUS TRANSFER</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4F0641EC" w14:textId="77777777" w:rsidR="000E2576" w:rsidRPr="008711EA" w:rsidRDefault="000E2576" w:rsidP="000E2576">
      <w:pPr>
        <w:jc w:val="both"/>
      </w:pPr>
      <w:r w:rsidRPr="008711EA">
        <w:t>This message is sent by the source eNB to transfer the PDCP SN receiver and transmitter status.</w:t>
      </w:r>
    </w:p>
    <w:p w14:paraId="3E1BC9C9" w14:textId="77777777" w:rsidR="000E2576" w:rsidRPr="008711EA" w:rsidRDefault="000E2576" w:rsidP="000E2576">
      <w:pPr>
        <w:jc w:val="both"/>
      </w:pPr>
      <w:r w:rsidRPr="008711EA">
        <w:t xml:space="preserve">Direction: eNB </w:t>
      </w:r>
      <w:r w:rsidRPr="008711EA">
        <w:sym w:font="Symbol" w:char="F0AE"/>
      </w:r>
      <w:r w:rsidRPr="008711EA">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554E0DC4" w14:textId="77777777" w:rsidTr="00EB7B38">
        <w:tc>
          <w:tcPr>
            <w:tcW w:w="2578" w:type="dxa"/>
          </w:tcPr>
          <w:p w14:paraId="4B18EFB2"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16B06B0A"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09071D47"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70FADA9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62A0129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1F52483"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2486754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8A534BE" w14:textId="77777777" w:rsidTr="00EB7B38">
        <w:tc>
          <w:tcPr>
            <w:tcW w:w="2578" w:type="dxa"/>
          </w:tcPr>
          <w:p w14:paraId="2E730467"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0D7CA1F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15F0DBA" w14:textId="77777777" w:rsidR="000E2576" w:rsidRPr="008711EA" w:rsidRDefault="000E2576" w:rsidP="00EB7B38">
            <w:pPr>
              <w:pStyle w:val="TAL"/>
              <w:rPr>
                <w:rFonts w:cs="Arial"/>
                <w:lang w:eastAsia="ja-JP"/>
              </w:rPr>
            </w:pPr>
          </w:p>
        </w:tc>
        <w:tc>
          <w:tcPr>
            <w:tcW w:w="1273" w:type="dxa"/>
          </w:tcPr>
          <w:p w14:paraId="369E4F7E"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725C7415" w14:textId="77777777" w:rsidR="000E2576" w:rsidRPr="008711EA" w:rsidRDefault="000E2576" w:rsidP="00EB7B38">
            <w:pPr>
              <w:pStyle w:val="TAL"/>
              <w:rPr>
                <w:rFonts w:cs="Arial"/>
                <w:bCs/>
                <w:lang w:eastAsia="ja-JP"/>
              </w:rPr>
            </w:pPr>
          </w:p>
        </w:tc>
        <w:tc>
          <w:tcPr>
            <w:tcW w:w="1288" w:type="dxa"/>
          </w:tcPr>
          <w:p w14:paraId="5FDE30B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A004D5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C2B4924" w14:textId="77777777" w:rsidTr="00EB7B38">
        <w:tc>
          <w:tcPr>
            <w:tcW w:w="2578" w:type="dxa"/>
          </w:tcPr>
          <w:p w14:paraId="64E520D5"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452973FB"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2532D89" w14:textId="77777777" w:rsidR="000E2576" w:rsidRPr="008711EA" w:rsidRDefault="000E2576" w:rsidP="00EB7B38">
            <w:pPr>
              <w:pStyle w:val="TAL"/>
              <w:rPr>
                <w:rFonts w:cs="Arial"/>
                <w:lang w:eastAsia="ja-JP"/>
              </w:rPr>
            </w:pPr>
          </w:p>
        </w:tc>
        <w:tc>
          <w:tcPr>
            <w:tcW w:w="1273" w:type="dxa"/>
          </w:tcPr>
          <w:p w14:paraId="2C06DA4E" w14:textId="77777777" w:rsidR="000E2576" w:rsidRPr="008711EA" w:rsidRDefault="000E2576" w:rsidP="00EB7B38">
            <w:pPr>
              <w:pStyle w:val="TAL"/>
              <w:rPr>
                <w:rFonts w:cs="Arial"/>
                <w:lang w:eastAsia="ja-JP"/>
              </w:rPr>
            </w:pPr>
            <w:r w:rsidRPr="008711EA">
              <w:rPr>
                <w:rFonts w:cs="Arial"/>
                <w:snapToGrid w:val="0"/>
                <w:lang w:eastAsia="ja-JP"/>
              </w:rPr>
              <w:t>9.2.3.3</w:t>
            </w:r>
          </w:p>
        </w:tc>
        <w:tc>
          <w:tcPr>
            <w:tcW w:w="1274" w:type="dxa"/>
          </w:tcPr>
          <w:p w14:paraId="1DF1ADA4" w14:textId="77777777" w:rsidR="000E2576" w:rsidRPr="008711EA" w:rsidRDefault="000E2576" w:rsidP="00EB7B38">
            <w:pPr>
              <w:pStyle w:val="TAL"/>
              <w:rPr>
                <w:rFonts w:cs="Arial"/>
                <w:bCs/>
                <w:lang w:eastAsia="ja-JP"/>
              </w:rPr>
            </w:pPr>
          </w:p>
        </w:tc>
        <w:tc>
          <w:tcPr>
            <w:tcW w:w="1288" w:type="dxa"/>
          </w:tcPr>
          <w:p w14:paraId="5B9F351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5C5466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9162D76" w14:textId="77777777" w:rsidTr="00EB7B38">
        <w:tc>
          <w:tcPr>
            <w:tcW w:w="2578" w:type="dxa"/>
          </w:tcPr>
          <w:p w14:paraId="23A1D4DA" w14:textId="77777777" w:rsidR="000E2576" w:rsidRPr="008711EA" w:rsidRDefault="000E2576" w:rsidP="00EB7B38">
            <w:pPr>
              <w:pStyle w:val="TAL"/>
              <w:rPr>
                <w:rFonts w:cs="Arial"/>
                <w:lang w:eastAsia="ja-JP"/>
              </w:rPr>
            </w:pPr>
            <w:r w:rsidRPr="008711EA">
              <w:rPr>
                <w:rFonts w:cs="Arial"/>
                <w:lang w:eastAsia="ja-JP"/>
              </w:rPr>
              <w:t>eNB UE S1AP ID</w:t>
            </w:r>
          </w:p>
        </w:tc>
        <w:tc>
          <w:tcPr>
            <w:tcW w:w="1104" w:type="dxa"/>
          </w:tcPr>
          <w:p w14:paraId="126F82E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AFD3A8B" w14:textId="77777777" w:rsidR="000E2576" w:rsidRPr="008711EA" w:rsidRDefault="000E2576" w:rsidP="00EB7B38">
            <w:pPr>
              <w:pStyle w:val="TAL"/>
              <w:rPr>
                <w:rFonts w:cs="Arial"/>
                <w:lang w:eastAsia="ja-JP"/>
              </w:rPr>
            </w:pPr>
          </w:p>
        </w:tc>
        <w:tc>
          <w:tcPr>
            <w:tcW w:w="1273" w:type="dxa"/>
          </w:tcPr>
          <w:p w14:paraId="3FBBDEE8" w14:textId="77777777" w:rsidR="000E2576" w:rsidRPr="008711EA" w:rsidRDefault="000E2576" w:rsidP="00EB7B38">
            <w:pPr>
              <w:pStyle w:val="TAL"/>
              <w:rPr>
                <w:rFonts w:cs="Arial"/>
                <w:lang w:eastAsia="ja-JP"/>
              </w:rPr>
            </w:pPr>
            <w:r w:rsidRPr="008711EA">
              <w:rPr>
                <w:rFonts w:cs="Arial"/>
                <w:snapToGrid w:val="0"/>
                <w:lang w:eastAsia="ja-JP"/>
              </w:rPr>
              <w:t>9.2.3.4</w:t>
            </w:r>
          </w:p>
        </w:tc>
        <w:tc>
          <w:tcPr>
            <w:tcW w:w="1274" w:type="dxa"/>
          </w:tcPr>
          <w:p w14:paraId="25634027" w14:textId="77777777" w:rsidR="000E2576" w:rsidRPr="008711EA" w:rsidRDefault="000E2576" w:rsidP="00EB7B38">
            <w:pPr>
              <w:pStyle w:val="TAL"/>
              <w:rPr>
                <w:rFonts w:cs="Arial"/>
                <w:bCs/>
                <w:lang w:eastAsia="ja-JP"/>
              </w:rPr>
            </w:pPr>
          </w:p>
        </w:tc>
        <w:tc>
          <w:tcPr>
            <w:tcW w:w="1288" w:type="dxa"/>
          </w:tcPr>
          <w:p w14:paraId="6BA0D1C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39D000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E4EF305" w14:textId="77777777" w:rsidTr="00EB7B38">
        <w:tc>
          <w:tcPr>
            <w:tcW w:w="2578" w:type="dxa"/>
          </w:tcPr>
          <w:p w14:paraId="32DACE73" w14:textId="77777777" w:rsidR="000E2576" w:rsidRPr="008711EA" w:rsidRDefault="000E2576" w:rsidP="00EB7B38">
            <w:pPr>
              <w:pStyle w:val="TAL"/>
              <w:rPr>
                <w:rFonts w:cs="Arial"/>
                <w:bCs/>
                <w:lang w:eastAsia="ja-JP"/>
              </w:rPr>
            </w:pPr>
            <w:r w:rsidRPr="008711EA">
              <w:rPr>
                <w:rFonts w:cs="Arial"/>
                <w:bCs/>
                <w:lang w:eastAsia="ja-JP"/>
              </w:rPr>
              <w:t>eNB Status Transfer Transparent Container</w:t>
            </w:r>
          </w:p>
        </w:tc>
        <w:tc>
          <w:tcPr>
            <w:tcW w:w="1104" w:type="dxa"/>
          </w:tcPr>
          <w:p w14:paraId="0F2EEFAA"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6AD1717" w14:textId="77777777" w:rsidR="000E2576" w:rsidRPr="008711EA" w:rsidRDefault="000E2576" w:rsidP="00EB7B38">
            <w:pPr>
              <w:pStyle w:val="TAL"/>
              <w:rPr>
                <w:rFonts w:cs="Arial"/>
                <w:b/>
                <w:bCs/>
                <w:sz w:val="16"/>
                <w:szCs w:val="16"/>
                <w:lang w:eastAsia="ja-JP"/>
              </w:rPr>
            </w:pPr>
          </w:p>
        </w:tc>
        <w:tc>
          <w:tcPr>
            <w:tcW w:w="1273" w:type="dxa"/>
          </w:tcPr>
          <w:p w14:paraId="095B8807" w14:textId="77777777" w:rsidR="000E2576" w:rsidRPr="008711EA" w:rsidRDefault="000E2576" w:rsidP="00EB7B38">
            <w:pPr>
              <w:pStyle w:val="TAL"/>
              <w:rPr>
                <w:rFonts w:cs="Arial"/>
                <w:lang w:eastAsia="ja-JP"/>
              </w:rPr>
            </w:pPr>
            <w:r w:rsidRPr="008711EA">
              <w:rPr>
                <w:rFonts w:cs="Arial"/>
                <w:snapToGrid w:val="0"/>
                <w:lang w:eastAsia="ja-JP"/>
              </w:rPr>
              <w:t>9.2.1.31</w:t>
            </w:r>
          </w:p>
        </w:tc>
        <w:tc>
          <w:tcPr>
            <w:tcW w:w="1274" w:type="dxa"/>
          </w:tcPr>
          <w:p w14:paraId="177E30A3" w14:textId="77777777" w:rsidR="000E2576" w:rsidRPr="008711EA" w:rsidRDefault="000E2576" w:rsidP="00EB7B38">
            <w:pPr>
              <w:pStyle w:val="TAL"/>
              <w:rPr>
                <w:rFonts w:cs="Arial"/>
                <w:lang w:eastAsia="ja-JP"/>
              </w:rPr>
            </w:pPr>
          </w:p>
        </w:tc>
        <w:tc>
          <w:tcPr>
            <w:tcW w:w="1288" w:type="dxa"/>
          </w:tcPr>
          <w:p w14:paraId="5F1CAA9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9CA3B39"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05CDBD38" w14:textId="77777777" w:rsidR="000E2576" w:rsidRPr="008711EA" w:rsidRDefault="000E2576" w:rsidP="000E2576"/>
    <w:p w14:paraId="40E0BBE0" w14:textId="77777777" w:rsidR="000E2576" w:rsidRPr="008711EA" w:rsidRDefault="000E2576" w:rsidP="000E2576">
      <w:pPr>
        <w:pStyle w:val="Heading4"/>
      </w:pPr>
      <w:bookmarkStart w:id="4651" w:name="_Toc20953647"/>
      <w:bookmarkStart w:id="4652" w:name="_Toc29390824"/>
      <w:bookmarkStart w:id="4653" w:name="_Toc36551561"/>
      <w:bookmarkStart w:id="4654" w:name="_Toc45831777"/>
      <w:bookmarkStart w:id="4655" w:name="_Toc51762730"/>
      <w:bookmarkStart w:id="4656" w:name="_Toc64381782"/>
      <w:bookmarkStart w:id="4657" w:name="_Toc73964300"/>
      <w:bookmarkStart w:id="4658" w:name="_Toc88646909"/>
      <w:bookmarkStart w:id="4659" w:name="_Toc97882858"/>
      <w:bookmarkStart w:id="4660" w:name="_Toc105518641"/>
      <w:bookmarkStart w:id="4661" w:name="_Toc106108563"/>
      <w:bookmarkStart w:id="4662" w:name="_Toc112857362"/>
      <w:bookmarkStart w:id="4663" w:name="_Toc113657399"/>
      <w:r w:rsidRPr="008711EA">
        <w:t>9.1.5.14</w:t>
      </w:r>
      <w:r w:rsidRPr="008711EA">
        <w:tab/>
        <w:t>MME STATUS TRANSFER</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08945280" w14:textId="77777777" w:rsidR="000E2576" w:rsidRPr="008711EA" w:rsidRDefault="000E2576" w:rsidP="000E2576">
      <w:pPr>
        <w:jc w:val="both"/>
      </w:pPr>
      <w:r w:rsidRPr="008711EA">
        <w:t>This message is sent by the MME to transfer the PDCP-SN receiver and transmitter status.</w:t>
      </w:r>
    </w:p>
    <w:p w14:paraId="3D2DAEF9" w14:textId="77777777" w:rsidR="000E2576" w:rsidRPr="008711EA" w:rsidRDefault="000E2576" w:rsidP="000E2576">
      <w:pPr>
        <w:jc w:val="both"/>
      </w:pPr>
      <w:r w:rsidRPr="008711EA">
        <w:t xml:space="preserve">Direction: MME </w:t>
      </w:r>
      <w:r w:rsidRPr="008711EA">
        <w:sym w:font="Symbol" w:char="F0AE"/>
      </w:r>
      <w:r w:rsidRPr="008711EA">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43D0F2D0" w14:textId="77777777" w:rsidTr="00EB7B38">
        <w:tc>
          <w:tcPr>
            <w:tcW w:w="2578" w:type="dxa"/>
          </w:tcPr>
          <w:p w14:paraId="1C9E6252"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04" w:type="dxa"/>
          </w:tcPr>
          <w:p w14:paraId="032EB1CB"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31676F98"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6830F28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38D64EB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0967223"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76A5704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FB39999" w14:textId="77777777" w:rsidTr="00EB7B38">
        <w:tc>
          <w:tcPr>
            <w:tcW w:w="2578" w:type="dxa"/>
          </w:tcPr>
          <w:p w14:paraId="41FFF732" w14:textId="77777777" w:rsidR="000E2576" w:rsidRPr="008711EA" w:rsidRDefault="000E2576" w:rsidP="00EB7B38">
            <w:pPr>
              <w:pStyle w:val="TAL"/>
              <w:rPr>
                <w:rFonts w:cs="Arial"/>
                <w:lang w:eastAsia="ja-JP"/>
              </w:rPr>
            </w:pPr>
            <w:r w:rsidRPr="008711EA">
              <w:rPr>
                <w:rFonts w:cs="Arial"/>
                <w:lang w:eastAsia="ja-JP"/>
              </w:rPr>
              <w:t>Message Type</w:t>
            </w:r>
          </w:p>
        </w:tc>
        <w:tc>
          <w:tcPr>
            <w:tcW w:w="1104" w:type="dxa"/>
          </w:tcPr>
          <w:p w14:paraId="13BB06A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8FA9461" w14:textId="77777777" w:rsidR="000E2576" w:rsidRPr="008711EA" w:rsidRDefault="000E2576" w:rsidP="00EB7B38">
            <w:pPr>
              <w:pStyle w:val="TAL"/>
              <w:rPr>
                <w:rFonts w:cs="Arial"/>
                <w:lang w:eastAsia="ja-JP"/>
              </w:rPr>
            </w:pPr>
          </w:p>
        </w:tc>
        <w:tc>
          <w:tcPr>
            <w:tcW w:w="1273" w:type="dxa"/>
          </w:tcPr>
          <w:p w14:paraId="101AF5B4" w14:textId="77777777" w:rsidR="000E2576" w:rsidRPr="008711EA" w:rsidRDefault="000E2576" w:rsidP="00EB7B38">
            <w:pPr>
              <w:pStyle w:val="TAL"/>
              <w:rPr>
                <w:rFonts w:cs="Arial"/>
                <w:lang w:eastAsia="ja-JP"/>
              </w:rPr>
            </w:pPr>
            <w:r w:rsidRPr="008711EA">
              <w:rPr>
                <w:rFonts w:cs="Arial"/>
                <w:lang w:eastAsia="ja-JP"/>
              </w:rPr>
              <w:t>9.2.1.1</w:t>
            </w:r>
          </w:p>
        </w:tc>
        <w:tc>
          <w:tcPr>
            <w:tcW w:w="1274" w:type="dxa"/>
          </w:tcPr>
          <w:p w14:paraId="7550B129" w14:textId="77777777" w:rsidR="000E2576" w:rsidRPr="008711EA" w:rsidRDefault="000E2576" w:rsidP="00EB7B38">
            <w:pPr>
              <w:pStyle w:val="TAL"/>
              <w:rPr>
                <w:rFonts w:cs="Arial"/>
                <w:lang w:eastAsia="ja-JP"/>
              </w:rPr>
            </w:pPr>
          </w:p>
        </w:tc>
        <w:tc>
          <w:tcPr>
            <w:tcW w:w="1288" w:type="dxa"/>
          </w:tcPr>
          <w:p w14:paraId="33A969A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546298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76AE180" w14:textId="77777777" w:rsidTr="00EB7B38">
        <w:tc>
          <w:tcPr>
            <w:tcW w:w="2578" w:type="dxa"/>
          </w:tcPr>
          <w:p w14:paraId="58186AF5"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3BCC13E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F23F855" w14:textId="77777777" w:rsidR="000E2576" w:rsidRPr="008711EA" w:rsidRDefault="000E2576" w:rsidP="00EB7B38">
            <w:pPr>
              <w:pStyle w:val="TAL"/>
              <w:rPr>
                <w:rFonts w:cs="Arial"/>
                <w:lang w:eastAsia="ja-JP"/>
              </w:rPr>
            </w:pPr>
          </w:p>
        </w:tc>
        <w:tc>
          <w:tcPr>
            <w:tcW w:w="1273" w:type="dxa"/>
          </w:tcPr>
          <w:p w14:paraId="41FA9AF0" w14:textId="77777777" w:rsidR="000E2576" w:rsidRPr="008711EA" w:rsidRDefault="000E2576" w:rsidP="00EB7B38">
            <w:pPr>
              <w:pStyle w:val="TAL"/>
              <w:rPr>
                <w:rFonts w:cs="Arial"/>
                <w:lang w:eastAsia="ja-JP"/>
              </w:rPr>
            </w:pPr>
            <w:r w:rsidRPr="008711EA">
              <w:rPr>
                <w:rFonts w:cs="Arial"/>
                <w:snapToGrid w:val="0"/>
                <w:lang w:eastAsia="ja-JP"/>
              </w:rPr>
              <w:t>9.2.3.3</w:t>
            </w:r>
          </w:p>
        </w:tc>
        <w:tc>
          <w:tcPr>
            <w:tcW w:w="1274" w:type="dxa"/>
          </w:tcPr>
          <w:p w14:paraId="4616BCA8" w14:textId="77777777" w:rsidR="000E2576" w:rsidRPr="008711EA" w:rsidRDefault="000E2576" w:rsidP="00EB7B38">
            <w:pPr>
              <w:pStyle w:val="TAL"/>
              <w:rPr>
                <w:rFonts w:cs="Arial"/>
                <w:lang w:eastAsia="ja-JP"/>
              </w:rPr>
            </w:pPr>
          </w:p>
        </w:tc>
        <w:tc>
          <w:tcPr>
            <w:tcW w:w="1288" w:type="dxa"/>
          </w:tcPr>
          <w:p w14:paraId="7150603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387AFA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A8458B4" w14:textId="77777777" w:rsidTr="00EB7B38">
        <w:tc>
          <w:tcPr>
            <w:tcW w:w="2578" w:type="dxa"/>
          </w:tcPr>
          <w:p w14:paraId="5A59D60C" w14:textId="77777777" w:rsidR="000E2576" w:rsidRPr="008711EA" w:rsidRDefault="000E2576" w:rsidP="00EB7B38">
            <w:pPr>
              <w:pStyle w:val="TAL"/>
              <w:rPr>
                <w:rFonts w:cs="Arial"/>
                <w:lang w:eastAsia="ja-JP"/>
              </w:rPr>
            </w:pPr>
            <w:r w:rsidRPr="008711EA">
              <w:rPr>
                <w:rFonts w:cs="Arial"/>
                <w:lang w:eastAsia="ja-JP"/>
              </w:rPr>
              <w:t>eNB UE S1AP ID</w:t>
            </w:r>
          </w:p>
        </w:tc>
        <w:tc>
          <w:tcPr>
            <w:tcW w:w="1104" w:type="dxa"/>
          </w:tcPr>
          <w:p w14:paraId="43756F96"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B46B68C" w14:textId="77777777" w:rsidR="000E2576" w:rsidRPr="008711EA" w:rsidRDefault="000E2576" w:rsidP="00EB7B38">
            <w:pPr>
              <w:pStyle w:val="TAL"/>
              <w:rPr>
                <w:rFonts w:cs="Arial"/>
                <w:lang w:eastAsia="ja-JP"/>
              </w:rPr>
            </w:pPr>
          </w:p>
        </w:tc>
        <w:tc>
          <w:tcPr>
            <w:tcW w:w="1273" w:type="dxa"/>
          </w:tcPr>
          <w:p w14:paraId="32D5BF4C" w14:textId="77777777" w:rsidR="000E2576" w:rsidRPr="008711EA" w:rsidRDefault="000E2576" w:rsidP="00EB7B38">
            <w:pPr>
              <w:pStyle w:val="TAL"/>
              <w:rPr>
                <w:rFonts w:cs="Arial"/>
                <w:lang w:eastAsia="ja-JP"/>
              </w:rPr>
            </w:pPr>
            <w:r w:rsidRPr="008711EA">
              <w:rPr>
                <w:rFonts w:cs="Arial"/>
                <w:snapToGrid w:val="0"/>
                <w:lang w:eastAsia="ja-JP"/>
              </w:rPr>
              <w:t>9.2.3.4</w:t>
            </w:r>
          </w:p>
        </w:tc>
        <w:tc>
          <w:tcPr>
            <w:tcW w:w="1274" w:type="dxa"/>
          </w:tcPr>
          <w:p w14:paraId="4D18A76B" w14:textId="77777777" w:rsidR="000E2576" w:rsidRPr="008711EA" w:rsidRDefault="000E2576" w:rsidP="00EB7B38">
            <w:pPr>
              <w:pStyle w:val="TAL"/>
              <w:rPr>
                <w:rFonts w:cs="Arial"/>
                <w:lang w:eastAsia="ja-JP"/>
              </w:rPr>
            </w:pPr>
          </w:p>
        </w:tc>
        <w:tc>
          <w:tcPr>
            <w:tcW w:w="1288" w:type="dxa"/>
          </w:tcPr>
          <w:p w14:paraId="45DB816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100E60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B5E0ACA" w14:textId="77777777" w:rsidTr="00EB7B38">
        <w:tc>
          <w:tcPr>
            <w:tcW w:w="2578" w:type="dxa"/>
          </w:tcPr>
          <w:p w14:paraId="724BCEE6" w14:textId="77777777" w:rsidR="000E2576" w:rsidRPr="008711EA" w:rsidRDefault="000E2576" w:rsidP="00EB7B38">
            <w:pPr>
              <w:pStyle w:val="TAL"/>
              <w:rPr>
                <w:rFonts w:cs="Arial"/>
                <w:bCs/>
                <w:lang w:eastAsia="ja-JP"/>
              </w:rPr>
            </w:pPr>
            <w:r w:rsidRPr="008711EA">
              <w:rPr>
                <w:rFonts w:cs="Arial"/>
                <w:bCs/>
                <w:lang w:eastAsia="ja-JP"/>
              </w:rPr>
              <w:t>eNB Status Transfer Transparent Container</w:t>
            </w:r>
          </w:p>
        </w:tc>
        <w:tc>
          <w:tcPr>
            <w:tcW w:w="1104" w:type="dxa"/>
          </w:tcPr>
          <w:p w14:paraId="614D41C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BE0F1EA" w14:textId="77777777" w:rsidR="000E2576" w:rsidRPr="008711EA" w:rsidRDefault="000E2576" w:rsidP="00EB7B38">
            <w:pPr>
              <w:pStyle w:val="TAL"/>
              <w:rPr>
                <w:rFonts w:cs="Arial"/>
                <w:bCs/>
                <w:sz w:val="16"/>
                <w:szCs w:val="16"/>
                <w:lang w:eastAsia="ja-JP"/>
              </w:rPr>
            </w:pPr>
          </w:p>
        </w:tc>
        <w:tc>
          <w:tcPr>
            <w:tcW w:w="1273" w:type="dxa"/>
          </w:tcPr>
          <w:p w14:paraId="2FAD858F" w14:textId="77777777" w:rsidR="000E2576" w:rsidRPr="008711EA" w:rsidRDefault="000E2576" w:rsidP="00EB7B38">
            <w:pPr>
              <w:pStyle w:val="TAL"/>
              <w:rPr>
                <w:rFonts w:cs="Arial"/>
                <w:lang w:eastAsia="ja-JP"/>
              </w:rPr>
            </w:pPr>
            <w:r w:rsidRPr="008711EA">
              <w:rPr>
                <w:rFonts w:cs="Arial"/>
                <w:snapToGrid w:val="0"/>
                <w:lang w:eastAsia="ja-JP"/>
              </w:rPr>
              <w:t>9.2.1.31</w:t>
            </w:r>
          </w:p>
        </w:tc>
        <w:tc>
          <w:tcPr>
            <w:tcW w:w="1274" w:type="dxa"/>
          </w:tcPr>
          <w:p w14:paraId="2EE999FD" w14:textId="77777777" w:rsidR="000E2576" w:rsidRPr="008711EA" w:rsidRDefault="000E2576" w:rsidP="00EB7B38">
            <w:pPr>
              <w:pStyle w:val="TAL"/>
              <w:rPr>
                <w:rFonts w:cs="Arial"/>
                <w:lang w:eastAsia="ja-JP"/>
              </w:rPr>
            </w:pPr>
          </w:p>
        </w:tc>
        <w:tc>
          <w:tcPr>
            <w:tcW w:w="1288" w:type="dxa"/>
          </w:tcPr>
          <w:p w14:paraId="52C54CF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62743B9"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41D0C784" w14:textId="77777777" w:rsidR="000E2576" w:rsidRDefault="000E2576" w:rsidP="000E2576"/>
    <w:p w14:paraId="0182EE85" w14:textId="77777777" w:rsidR="00F671B4" w:rsidRPr="0039017A" w:rsidRDefault="00F671B4" w:rsidP="00F43EA4">
      <w:pPr>
        <w:pStyle w:val="Heading4"/>
        <w:rPr>
          <w:rFonts w:eastAsia="SimSun"/>
        </w:rPr>
      </w:pPr>
      <w:bookmarkStart w:id="4664" w:name="_Toc45831778"/>
      <w:bookmarkStart w:id="4665" w:name="_Toc51762731"/>
      <w:bookmarkStart w:id="4666" w:name="_Toc64381783"/>
      <w:bookmarkStart w:id="4667" w:name="_Toc73964301"/>
      <w:bookmarkStart w:id="4668" w:name="_Toc88646910"/>
      <w:bookmarkStart w:id="4669" w:name="_Toc97882859"/>
      <w:bookmarkStart w:id="4670" w:name="_Toc105518642"/>
      <w:bookmarkStart w:id="4671" w:name="_Toc106108564"/>
      <w:bookmarkStart w:id="4672" w:name="_Toc112857363"/>
      <w:bookmarkStart w:id="4673" w:name="_Toc113657400"/>
      <w:r>
        <w:rPr>
          <w:rFonts w:eastAsia="SimSun"/>
        </w:rPr>
        <w:t>9.1.5.15</w:t>
      </w:r>
      <w:r w:rsidRPr="0039017A">
        <w:rPr>
          <w:rFonts w:eastAsia="SimSun"/>
        </w:rPr>
        <w:tab/>
        <w:t>HANDOVER SUCCESS</w:t>
      </w:r>
      <w:bookmarkEnd w:id="4664"/>
      <w:bookmarkEnd w:id="4665"/>
      <w:bookmarkEnd w:id="4666"/>
      <w:bookmarkEnd w:id="4667"/>
      <w:bookmarkEnd w:id="4668"/>
      <w:bookmarkEnd w:id="4669"/>
      <w:bookmarkEnd w:id="4670"/>
      <w:bookmarkEnd w:id="4671"/>
      <w:bookmarkEnd w:id="4672"/>
      <w:bookmarkEnd w:id="4673"/>
    </w:p>
    <w:p w14:paraId="17051672" w14:textId="77777777" w:rsidR="00F671B4" w:rsidRPr="0039017A" w:rsidRDefault="00F671B4" w:rsidP="00F671B4">
      <w:pPr>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93ADABF" w14:textId="77777777" w:rsidR="00F671B4" w:rsidRPr="0039017A" w:rsidRDefault="00F671B4" w:rsidP="00F671B4">
      <w:pPr>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671B4" w:rsidRPr="0039017A" w14:paraId="6AF713E7" w14:textId="77777777" w:rsidTr="00F671B4">
        <w:tc>
          <w:tcPr>
            <w:tcW w:w="2578" w:type="dxa"/>
          </w:tcPr>
          <w:p w14:paraId="21E6B3BB" w14:textId="77777777" w:rsidR="00F671B4" w:rsidRPr="0039017A" w:rsidRDefault="00F671B4" w:rsidP="00F43EA4">
            <w:pPr>
              <w:pStyle w:val="TAH"/>
              <w:rPr>
                <w:rFonts w:eastAsia="SimSun"/>
                <w:lang w:eastAsia="ja-JP"/>
              </w:rPr>
            </w:pPr>
            <w:r w:rsidRPr="0039017A">
              <w:rPr>
                <w:rFonts w:eastAsia="SimSun"/>
                <w:lang w:eastAsia="ja-JP"/>
              </w:rPr>
              <w:t>IE/Group Name</w:t>
            </w:r>
          </w:p>
        </w:tc>
        <w:tc>
          <w:tcPr>
            <w:tcW w:w="1104" w:type="dxa"/>
          </w:tcPr>
          <w:p w14:paraId="2A89E31A" w14:textId="77777777" w:rsidR="00F671B4" w:rsidRPr="0039017A" w:rsidRDefault="00F671B4" w:rsidP="00F43EA4">
            <w:pPr>
              <w:pStyle w:val="TAH"/>
              <w:rPr>
                <w:rFonts w:eastAsia="SimSun"/>
                <w:lang w:eastAsia="ja-JP"/>
              </w:rPr>
            </w:pPr>
            <w:r w:rsidRPr="0039017A">
              <w:rPr>
                <w:rFonts w:eastAsia="SimSun"/>
                <w:lang w:eastAsia="ja-JP"/>
              </w:rPr>
              <w:t>Presence</w:t>
            </w:r>
          </w:p>
        </w:tc>
        <w:tc>
          <w:tcPr>
            <w:tcW w:w="1022" w:type="dxa"/>
          </w:tcPr>
          <w:p w14:paraId="06DA31F1" w14:textId="77777777" w:rsidR="00F671B4" w:rsidRPr="0039017A" w:rsidRDefault="00F671B4" w:rsidP="00F43EA4">
            <w:pPr>
              <w:pStyle w:val="TAH"/>
              <w:rPr>
                <w:rFonts w:eastAsia="SimSun"/>
                <w:lang w:eastAsia="ja-JP"/>
              </w:rPr>
            </w:pPr>
            <w:r w:rsidRPr="0039017A">
              <w:rPr>
                <w:rFonts w:eastAsia="SimSun"/>
                <w:lang w:eastAsia="ja-JP"/>
              </w:rPr>
              <w:t>Range</w:t>
            </w:r>
          </w:p>
        </w:tc>
        <w:tc>
          <w:tcPr>
            <w:tcW w:w="1945" w:type="dxa"/>
          </w:tcPr>
          <w:p w14:paraId="7BBAA7B0" w14:textId="77777777" w:rsidR="00F671B4" w:rsidRPr="0039017A" w:rsidRDefault="00F671B4" w:rsidP="00F43EA4">
            <w:pPr>
              <w:pStyle w:val="TAH"/>
              <w:rPr>
                <w:rFonts w:eastAsia="SimSun"/>
                <w:lang w:eastAsia="ja-JP"/>
              </w:rPr>
            </w:pPr>
            <w:r w:rsidRPr="0039017A">
              <w:rPr>
                <w:rFonts w:eastAsia="SimSun"/>
                <w:lang w:eastAsia="ja-JP"/>
              </w:rPr>
              <w:t>IE type and reference</w:t>
            </w:r>
          </w:p>
        </w:tc>
        <w:tc>
          <w:tcPr>
            <w:tcW w:w="1599" w:type="dxa"/>
          </w:tcPr>
          <w:p w14:paraId="42C01388" w14:textId="77777777" w:rsidR="00F671B4" w:rsidRPr="0039017A" w:rsidRDefault="00F671B4" w:rsidP="00F43EA4">
            <w:pPr>
              <w:pStyle w:val="TAH"/>
              <w:rPr>
                <w:rFonts w:eastAsia="SimSun"/>
                <w:lang w:eastAsia="ja-JP"/>
              </w:rPr>
            </w:pPr>
            <w:r w:rsidRPr="0039017A">
              <w:rPr>
                <w:rFonts w:eastAsia="SimSun"/>
                <w:lang w:eastAsia="ja-JP"/>
              </w:rPr>
              <w:t>Semantics description</w:t>
            </w:r>
          </w:p>
        </w:tc>
        <w:tc>
          <w:tcPr>
            <w:tcW w:w="1134" w:type="dxa"/>
          </w:tcPr>
          <w:p w14:paraId="5DBA2757" w14:textId="77777777" w:rsidR="00F671B4" w:rsidRPr="0039017A" w:rsidRDefault="00F671B4" w:rsidP="00F43EA4">
            <w:pPr>
              <w:pStyle w:val="TAH"/>
              <w:rPr>
                <w:rFonts w:eastAsia="SimSun"/>
                <w:lang w:eastAsia="ja-JP"/>
              </w:rPr>
            </w:pPr>
            <w:r w:rsidRPr="0039017A">
              <w:rPr>
                <w:rFonts w:eastAsia="SimSun"/>
                <w:lang w:eastAsia="ja-JP"/>
              </w:rPr>
              <w:t>Criticality</w:t>
            </w:r>
          </w:p>
        </w:tc>
        <w:tc>
          <w:tcPr>
            <w:tcW w:w="1103" w:type="dxa"/>
          </w:tcPr>
          <w:p w14:paraId="498413C4" w14:textId="77777777" w:rsidR="00F671B4" w:rsidRPr="0039017A" w:rsidRDefault="00F671B4" w:rsidP="00F43EA4">
            <w:pPr>
              <w:pStyle w:val="TAH"/>
              <w:rPr>
                <w:rFonts w:eastAsia="SimSun"/>
                <w:lang w:eastAsia="ja-JP"/>
              </w:rPr>
            </w:pPr>
            <w:r w:rsidRPr="0039017A">
              <w:rPr>
                <w:rFonts w:eastAsia="SimSun"/>
                <w:lang w:eastAsia="ja-JP"/>
              </w:rPr>
              <w:t>Assigned Criticality</w:t>
            </w:r>
          </w:p>
        </w:tc>
      </w:tr>
      <w:tr w:rsidR="00F671B4" w:rsidRPr="0039017A" w14:paraId="4488C83E" w14:textId="77777777" w:rsidTr="00F671B4">
        <w:tc>
          <w:tcPr>
            <w:tcW w:w="2578" w:type="dxa"/>
          </w:tcPr>
          <w:p w14:paraId="23C36C9F" w14:textId="77777777" w:rsidR="00F671B4" w:rsidRPr="0018394C" w:rsidRDefault="00F671B4" w:rsidP="00F43EA4">
            <w:pPr>
              <w:pStyle w:val="TAL"/>
              <w:rPr>
                <w:rFonts w:eastAsia="SimSun"/>
                <w:lang w:eastAsia="ja-JP"/>
              </w:rPr>
            </w:pPr>
            <w:r w:rsidRPr="0018394C">
              <w:rPr>
                <w:lang w:eastAsia="ja-JP"/>
              </w:rPr>
              <w:t>Message Type</w:t>
            </w:r>
          </w:p>
        </w:tc>
        <w:tc>
          <w:tcPr>
            <w:tcW w:w="1104" w:type="dxa"/>
          </w:tcPr>
          <w:p w14:paraId="1B2AD23A" w14:textId="77777777" w:rsidR="00F671B4" w:rsidRPr="0018394C" w:rsidRDefault="00F671B4" w:rsidP="00F43EA4">
            <w:pPr>
              <w:pStyle w:val="TAL"/>
              <w:rPr>
                <w:rFonts w:eastAsia="SimSun"/>
                <w:lang w:eastAsia="ja-JP"/>
              </w:rPr>
            </w:pPr>
            <w:r w:rsidRPr="0018394C">
              <w:rPr>
                <w:lang w:eastAsia="ja-JP"/>
              </w:rPr>
              <w:t>M</w:t>
            </w:r>
          </w:p>
        </w:tc>
        <w:tc>
          <w:tcPr>
            <w:tcW w:w="1022" w:type="dxa"/>
          </w:tcPr>
          <w:p w14:paraId="54CFB2F7" w14:textId="77777777" w:rsidR="00F671B4" w:rsidRPr="0018394C" w:rsidRDefault="00F671B4" w:rsidP="00F43EA4">
            <w:pPr>
              <w:pStyle w:val="TAL"/>
              <w:rPr>
                <w:rFonts w:eastAsia="SimSun"/>
                <w:lang w:eastAsia="ja-JP"/>
              </w:rPr>
            </w:pPr>
          </w:p>
        </w:tc>
        <w:tc>
          <w:tcPr>
            <w:tcW w:w="1945" w:type="dxa"/>
          </w:tcPr>
          <w:p w14:paraId="3F119AE7" w14:textId="77777777" w:rsidR="00F671B4" w:rsidRPr="0018394C" w:rsidRDefault="00F671B4" w:rsidP="00F43EA4">
            <w:pPr>
              <w:pStyle w:val="TAL"/>
              <w:rPr>
                <w:rFonts w:eastAsia="SimSun"/>
                <w:lang w:eastAsia="ja-JP"/>
              </w:rPr>
            </w:pPr>
            <w:r w:rsidRPr="0018394C">
              <w:rPr>
                <w:lang w:eastAsia="ja-JP"/>
              </w:rPr>
              <w:t>9.2.1.1</w:t>
            </w:r>
          </w:p>
        </w:tc>
        <w:tc>
          <w:tcPr>
            <w:tcW w:w="1599" w:type="dxa"/>
          </w:tcPr>
          <w:p w14:paraId="21705C59" w14:textId="77777777" w:rsidR="00F671B4" w:rsidRPr="0018394C" w:rsidRDefault="00F671B4" w:rsidP="00F43EA4">
            <w:pPr>
              <w:pStyle w:val="TAL"/>
              <w:rPr>
                <w:rFonts w:eastAsia="SimSun"/>
                <w:lang w:eastAsia="ja-JP"/>
              </w:rPr>
            </w:pPr>
          </w:p>
        </w:tc>
        <w:tc>
          <w:tcPr>
            <w:tcW w:w="1134" w:type="dxa"/>
          </w:tcPr>
          <w:p w14:paraId="6E93804C" w14:textId="77777777" w:rsidR="00F671B4" w:rsidRPr="0018394C" w:rsidRDefault="00F671B4" w:rsidP="00F43EA4">
            <w:pPr>
              <w:pStyle w:val="TAC"/>
              <w:rPr>
                <w:rFonts w:eastAsia="SimSun"/>
                <w:lang w:eastAsia="ja-JP"/>
              </w:rPr>
            </w:pPr>
            <w:r w:rsidRPr="0018394C">
              <w:rPr>
                <w:rFonts w:eastAsia="SimSun"/>
                <w:lang w:eastAsia="ja-JP"/>
              </w:rPr>
              <w:t>YES</w:t>
            </w:r>
          </w:p>
        </w:tc>
        <w:tc>
          <w:tcPr>
            <w:tcW w:w="1103" w:type="dxa"/>
          </w:tcPr>
          <w:p w14:paraId="2BADC5C4" w14:textId="77777777" w:rsidR="00F671B4" w:rsidRPr="0018394C" w:rsidRDefault="00F671B4" w:rsidP="00F43EA4">
            <w:pPr>
              <w:pStyle w:val="TAC"/>
              <w:rPr>
                <w:rFonts w:eastAsia="SimSun"/>
                <w:lang w:eastAsia="ja-JP"/>
              </w:rPr>
            </w:pPr>
            <w:r w:rsidRPr="0018394C">
              <w:rPr>
                <w:rFonts w:eastAsia="SimSun"/>
                <w:lang w:eastAsia="ja-JP"/>
              </w:rPr>
              <w:t xml:space="preserve">ignore </w:t>
            </w:r>
          </w:p>
        </w:tc>
      </w:tr>
      <w:tr w:rsidR="00F671B4" w:rsidRPr="0039017A" w14:paraId="3CA89232" w14:textId="77777777" w:rsidTr="00F671B4">
        <w:tc>
          <w:tcPr>
            <w:tcW w:w="2578" w:type="dxa"/>
          </w:tcPr>
          <w:p w14:paraId="4E76DCC5" w14:textId="77777777" w:rsidR="00F671B4" w:rsidRPr="0018394C" w:rsidRDefault="00F671B4" w:rsidP="00F43EA4">
            <w:pPr>
              <w:pStyle w:val="TAL"/>
              <w:rPr>
                <w:rFonts w:eastAsia="SimSun"/>
                <w:lang w:eastAsia="ja-JP"/>
              </w:rPr>
            </w:pPr>
            <w:r w:rsidRPr="0018394C">
              <w:rPr>
                <w:rFonts w:eastAsia="Batang"/>
                <w:bCs/>
                <w:lang w:eastAsia="ja-JP"/>
              </w:rPr>
              <w:t>MME</w:t>
            </w:r>
            <w:r w:rsidRPr="0018394C">
              <w:rPr>
                <w:bCs/>
                <w:lang w:eastAsia="ja-JP"/>
              </w:rPr>
              <w:t xml:space="preserve"> UE S1AP ID</w:t>
            </w:r>
          </w:p>
        </w:tc>
        <w:tc>
          <w:tcPr>
            <w:tcW w:w="1104" w:type="dxa"/>
          </w:tcPr>
          <w:p w14:paraId="41006123" w14:textId="77777777" w:rsidR="00F671B4" w:rsidRPr="0018394C" w:rsidRDefault="00F671B4" w:rsidP="00F43EA4">
            <w:pPr>
              <w:pStyle w:val="TAL"/>
              <w:rPr>
                <w:rFonts w:eastAsia="SimSun"/>
                <w:lang w:eastAsia="zh-CN"/>
              </w:rPr>
            </w:pPr>
            <w:r w:rsidRPr="0018394C">
              <w:rPr>
                <w:lang w:eastAsia="ja-JP"/>
              </w:rPr>
              <w:t>M</w:t>
            </w:r>
          </w:p>
        </w:tc>
        <w:tc>
          <w:tcPr>
            <w:tcW w:w="1022" w:type="dxa"/>
          </w:tcPr>
          <w:p w14:paraId="469B40F3" w14:textId="77777777" w:rsidR="00F671B4" w:rsidRPr="0018394C" w:rsidRDefault="00F671B4" w:rsidP="00F43EA4">
            <w:pPr>
              <w:pStyle w:val="TAL"/>
              <w:rPr>
                <w:rFonts w:eastAsia="SimSun"/>
                <w:lang w:eastAsia="ja-JP"/>
              </w:rPr>
            </w:pPr>
          </w:p>
        </w:tc>
        <w:tc>
          <w:tcPr>
            <w:tcW w:w="1945" w:type="dxa"/>
          </w:tcPr>
          <w:p w14:paraId="4D177DD2" w14:textId="77777777" w:rsidR="00F671B4" w:rsidRPr="0018394C" w:rsidRDefault="00F671B4" w:rsidP="00F43EA4">
            <w:pPr>
              <w:pStyle w:val="TAL"/>
              <w:rPr>
                <w:rFonts w:eastAsia="SimSun"/>
                <w:lang w:eastAsia="ja-JP"/>
              </w:rPr>
            </w:pPr>
            <w:r w:rsidRPr="0018394C">
              <w:rPr>
                <w:lang w:eastAsia="ja-JP"/>
              </w:rPr>
              <w:t>9.2.3.3</w:t>
            </w:r>
          </w:p>
        </w:tc>
        <w:tc>
          <w:tcPr>
            <w:tcW w:w="1599" w:type="dxa"/>
          </w:tcPr>
          <w:p w14:paraId="1942CF70" w14:textId="77777777" w:rsidR="00F671B4" w:rsidRPr="0018394C" w:rsidRDefault="00F671B4" w:rsidP="00F43EA4">
            <w:pPr>
              <w:pStyle w:val="TAL"/>
              <w:rPr>
                <w:rFonts w:eastAsia="SimSun"/>
                <w:lang w:eastAsia="ja-JP"/>
              </w:rPr>
            </w:pPr>
          </w:p>
        </w:tc>
        <w:tc>
          <w:tcPr>
            <w:tcW w:w="1134" w:type="dxa"/>
          </w:tcPr>
          <w:p w14:paraId="331CAF9D" w14:textId="77777777" w:rsidR="00F671B4" w:rsidRPr="0018394C" w:rsidRDefault="00F671B4" w:rsidP="00F43EA4">
            <w:pPr>
              <w:pStyle w:val="TAC"/>
              <w:rPr>
                <w:rFonts w:eastAsia="SimSun"/>
                <w:lang w:eastAsia="ja-JP"/>
              </w:rPr>
            </w:pPr>
            <w:r w:rsidRPr="0018394C">
              <w:rPr>
                <w:rFonts w:eastAsia="SimSun"/>
                <w:lang w:eastAsia="ja-JP"/>
              </w:rPr>
              <w:t>YES</w:t>
            </w:r>
          </w:p>
        </w:tc>
        <w:tc>
          <w:tcPr>
            <w:tcW w:w="1103" w:type="dxa"/>
          </w:tcPr>
          <w:p w14:paraId="6E89EF27" w14:textId="77777777" w:rsidR="00F671B4" w:rsidRPr="0018394C" w:rsidRDefault="00F671B4" w:rsidP="00F43EA4">
            <w:pPr>
              <w:pStyle w:val="TAC"/>
              <w:rPr>
                <w:rFonts w:eastAsia="SimSun"/>
                <w:lang w:eastAsia="ja-JP"/>
              </w:rPr>
            </w:pPr>
            <w:r w:rsidRPr="0018394C">
              <w:rPr>
                <w:rFonts w:eastAsia="SimSun"/>
                <w:lang w:eastAsia="ja-JP"/>
              </w:rPr>
              <w:t>reject</w:t>
            </w:r>
          </w:p>
        </w:tc>
      </w:tr>
      <w:tr w:rsidR="00F671B4" w:rsidRPr="0039017A" w14:paraId="51837B43" w14:textId="77777777" w:rsidTr="00F671B4">
        <w:tc>
          <w:tcPr>
            <w:tcW w:w="2578" w:type="dxa"/>
          </w:tcPr>
          <w:p w14:paraId="29FD58B7" w14:textId="77777777" w:rsidR="00F671B4" w:rsidRPr="0018394C" w:rsidRDefault="00F671B4" w:rsidP="00F43EA4">
            <w:pPr>
              <w:pStyle w:val="TAL"/>
              <w:rPr>
                <w:rFonts w:eastAsia="SimSun"/>
                <w:lang w:eastAsia="ja-JP"/>
              </w:rPr>
            </w:pPr>
            <w:r w:rsidRPr="0018394C">
              <w:rPr>
                <w:rFonts w:eastAsia="Batang"/>
                <w:bCs/>
                <w:lang w:eastAsia="ja-JP"/>
              </w:rPr>
              <w:t>eNB</w:t>
            </w:r>
            <w:r w:rsidRPr="0018394C">
              <w:rPr>
                <w:bCs/>
                <w:lang w:eastAsia="ja-JP"/>
              </w:rPr>
              <w:t xml:space="preserve"> UE S1AP ID</w:t>
            </w:r>
          </w:p>
        </w:tc>
        <w:tc>
          <w:tcPr>
            <w:tcW w:w="1104" w:type="dxa"/>
          </w:tcPr>
          <w:p w14:paraId="77412212" w14:textId="77777777" w:rsidR="00F671B4" w:rsidRPr="0018394C" w:rsidRDefault="00F671B4" w:rsidP="00F43EA4">
            <w:pPr>
              <w:pStyle w:val="TAL"/>
              <w:rPr>
                <w:rFonts w:eastAsia="SimSun"/>
                <w:lang w:eastAsia="zh-CN"/>
              </w:rPr>
            </w:pPr>
            <w:r w:rsidRPr="0018394C">
              <w:rPr>
                <w:lang w:eastAsia="ja-JP"/>
              </w:rPr>
              <w:t>M</w:t>
            </w:r>
          </w:p>
        </w:tc>
        <w:tc>
          <w:tcPr>
            <w:tcW w:w="1022" w:type="dxa"/>
          </w:tcPr>
          <w:p w14:paraId="18C4F238" w14:textId="77777777" w:rsidR="00F671B4" w:rsidRPr="0018394C" w:rsidRDefault="00F671B4" w:rsidP="00F43EA4">
            <w:pPr>
              <w:pStyle w:val="TAL"/>
              <w:rPr>
                <w:rFonts w:eastAsia="SimSun"/>
                <w:lang w:eastAsia="ja-JP"/>
              </w:rPr>
            </w:pPr>
          </w:p>
        </w:tc>
        <w:tc>
          <w:tcPr>
            <w:tcW w:w="1945" w:type="dxa"/>
          </w:tcPr>
          <w:p w14:paraId="568D148D" w14:textId="77777777" w:rsidR="00F671B4" w:rsidRPr="0018394C" w:rsidRDefault="00F671B4" w:rsidP="00F43EA4">
            <w:pPr>
              <w:pStyle w:val="TAL"/>
              <w:rPr>
                <w:rFonts w:eastAsia="SimSun"/>
                <w:lang w:eastAsia="ja-JP"/>
              </w:rPr>
            </w:pPr>
            <w:r w:rsidRPr="0018394C">
              <w:rPr>
                <w:lang w:eastAsia="ja-JP"/>
              </w:rPr>
              <w:t>9.2.3.4</w:t>
            </w:r>
          </w:p>
        </w:tc>
        <w:tc>
          <w:tcPr>
            <w:tcW w:w="1599" w:type="dxa"/>
          </w:tcPr>
          <w:p w14:paraId="7D5A46A0" w14:textId="77777777" w:rsidR="00F671B4" w:rsidRPr="0018394C" w:rsidRDefault="00F671B4" w:rsidP="00F43EA4">
            <w:pPr>
              <w:pStyle w:val="TAL"/>
              <w:rPr>
                <w:rFonts w:eastAsia="SimSun"/>
                <w:lang w:eastAsia="ja-JP"/>
              </w:rPr>
            </w:pPr>
          </w:p>
        </w:tc>
        <w:tc>
          <w:tcPr>
            <w:tcW w:w="1134" w:type="dxa"/>
          </w:tcPr>
          <w:p w14:paraId="0B546D6D" w14:textId="77777777" w:rsidR="00F671B4" w:rsidRPr="0018394C" w:rsidRDefault="00F671B4" w:rsidP="00F43EA4">
            <w:pPr>
              <w:pStyle w:val="TAC"/>
              <w:rPr>
                <w:rFonts w:eastAsia="SimSun"/>
                <w:lang w:eastAsia="ja-JP"/>
              </w:rPr>
            </w:pPr>
            <w:r w:rsidRPr="0018394C">
              <w:rPr>
                <w:rFonts w:eastAsia="SimSun"/>
                <w:lang w:eastAsia="ja-JP"/>
              </w:rPr>
              <w:t>YES</w:t>
            </w:r>
          </w:p>
        </w:tc>
        <w:tc>
          <w:tcPr>
            <w:tcW w:w="1103" w:type="dxa"/>
          </w:tcPr>
          <w:p w14:paraId="40F6A778" w14:textId="77777777" w:rsidR="00F671B4" w:rsidRPr="0018394C" w:rsidRDefault="00F671B4" w:rsidP="00F43EA4">
            <w:pPr>
              <w:pStyle w:val="TAC"/>
              <w:rPr>
                <w:rFonts w:eastAsia="SimSun"/>
                <w:lang w:eastAsia="ja-JP"/>
              </w:rPr>
            </w:pPr>
            <w:r w:rsidRPr="0018394C">
              <w:rPr>
                <w:rFonts w:eastAsia="SimSun"/>
                <w:lang w:eastAsia="ja-JP"/>
              </w:rPr>
              <w:t>reject</w:t>
            </w:r>
          </w:p>
        </w:tc>
      </w:tr>
    </w:tbl>
    <w:p w14:paraId="3C1C9CEC" w14:textId="77777777" w:rsidR="00F671B4" w:rsidRPr="0039017A" w:rsidRDefault="00F671B4" w:rsidP="00F671B4">
      <w:pPr>
        <w:rPr>
          <w:rFonts w:eastAsia="SimSun"/>
        </w:rPr>
      </w:pPr>
    </w:p>
    <w:p w14:paraId="30BCCC92" w14:textId="77777777" w:rsidR="00F671B4" w:rsidRPr="00D60BF1" w:rsidRDefault="00F671B4" w:rsidP="00F43EA4">
      <w:pPr>
        <w:pStyle w:val="Heading4"/>
        <w:rPr>
          <w:rFonts w:eastAsia="SimSun"/>
        </w:rPr>
      </w:pPr>
      <w:bookmarkStart w:id="4674" w:name="_Toc45831779"/>
      <w:bookmarkStart w:id="4675" w:name="_Toc51762732"/>
      <w:bookmarkStart w:id="4676" w:name="_Toc64381784"/>
      <w:bookmarkStart w:id="4677" w:name="_Toc73964302"/>
      <w:bookmarkStart w:id="4678" w:name="_Toc88646911"/>
      <w:bookmarkStart w:id="4679" w:name="_Toc97882860"/>
      <w:bookmarkStart w:id="4680" w:name="_Toc105518643"/>
      <w:bookmarkStart w:id="4681" w:name="_Toc106108565"/>
      <w:bookmarkStart w:id="4682" w:name="_Toc112857364"/>
      <w:bookmarkStart w:id="4683" w:name="_Toc113657401"/>
      <w:r>
        <w:rPr>
          <w:rFonts w:eastAsia="SimSun"/>
        </w:rPr>
        <w:t>9.1.5.16</w:t>
      </w:r>
      <w:r w:rsidRPr="00D60BF1">
        <w:rPr>
          <w:rFonts w:eastAsia="SimSun"/>
        </w:rPr>
        <w:tab/>
        <w:t>eNB EARLY STATUS TRANSFER</w:t>
      </w:r>
      <w:bookmarkEnd w:id="4674"/>
      <w:bookmarkEnd w:id="4675"/>
      <w:bookmarkEnd w:id="4676"/>
      <w:bookmarkEnd w:id="4677"/>
      <w:bookmarkEnd w:id="4678"/>
      <w:bookmarkEnd w:id="4679"/>
      <w:bookmarkEnd w:id="4680"/>
      <w:bookmarkEnd w:id="4681"/>
      <w:bookmarkEnd w:id="4682"/>
      <w:bookmarkEnd w:id="4683"/>
    </w:p>
    <w:p w14:paraId="5600D7C7" w14:textId="77777777" w:rsidR="00F671B4" w:rsidRPr="00D60BF1" w:rsidRDefault="00F671B4" w:rsidP="00F43EA4">
      <w:pPr>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p>
    <w:p w14:paraId="7962C5DB" w14:textId="77777777" w:rsidR="00F671B4" w:rsidRPr="00D60BF1" w:rsidRDefault="00F671B4" w:rsidP="00F43EA4">
      <w:pPr>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671B4" w:rsidRPr="00D60BF1" w14:paraId="52ED0E45" w14:textId="77777777" w:rsidTr="00F671B4">
        <w:tc>
          <w:tcPr>
            <w:tcW w:w="2578" w:type="dxa"/>
          </w:tcPr>
          <w:p w14:paraId="5D4D5738" w14:textId="77777777" w:rsidR="00F671B4" w:rsidRPr="00D60BF1" w:rsidRDefault="00F671B4" w:rsidP="00F43EA4">
            <w:pPr>
              <w:pStyle w:val="TAH"/>
              <w:rPr>
                <w:rFonts w:eastAsia="SimSun"/>
                <w:lang w:eastAsia="ja-JP"/>
              </w:rPr>
            </w:pPr>
            <w:r w:rsidRPr="00D60BF1">
              <w:rPr>
                <w:rFonts w:eastAsia="SimSun"/>
                <w:lang w:eastAsia="ja-JP"/>
              </w:rPr>
              <w:t>IE/Group Name</w:t>
            </w:r>
          </w:p>
        </w:tc>
        <w:tc>
          <w:tcPr>
            <w:tcW w:w="1104" w:type="dxa"/>
          </w:tcPr>
          <w:p w14:paraId="7B17F880" w14:textId="77777777" w:rsidR="00F671B4" w:rsidRPr="00D60BF1" w:rsidRDefault="00F671B4" w:rsidP="00F43EA4">
            <w:pPr>
              <w:pStyle w:val="TAH"/>
              <w:rPr>
                <w:rFonts w:eastAsia="SimSun"/>
                <w:lang w:eastAsia="ja-JP"/>
              </w:rPr>
            </w:pPr>
            <w:r w:rsidRPr="00D60BF1">
              <w:rPr>
                <w:rFonts w:eastAsia="SimSun"/>
                <w:lang w:eastAsia="ja-JP"/>
              </w:rPr>
              <w:t>Presence</w:t>
            </w:r>
          </w:p>
        </w:tc>
        <w:tc>
          <w:tcPr>
            <w:tcW w:w="1694" w:type="dxa"/>
          </w:tcPr>
          <w:p w14:paraId="61A53BB0" w14:textId="77777777" w:rsidR="00F671B4" w:rsidRPr="00D60BF1" w:rsidRDefault="00F671B4" w:rsidP="00F43EA4">
            <w:pPr>
              <w:pStyle w:val="TAH"/>
              <w:rPr>
                <w:rFonts w:eastAsia="SimSun"/>
                <w:lang w:eastAsia="ja-JP"/>
              </w:rPr>
            </w:pPr>
            <w:r w:rsidRPr="00D60BF1">
              <w:rPr>
                <w:rFonts w:eastAsia="SimSun"/>
                <w:lang w:eastAsia="ja-JP"/>
              </w:rPr>
              <w:t>Range</w:t>
            </w:r>
          </w:p>
        </w:tc>
        <w:tc>
          <w:tcPr>
            <w:tcW w:w="1273" w:type="dxa"/>
          </w:tcPr>
          <w:p w14:paraId="1AEFAC13" w14:textId="77777777" w:rsidR="00F671B4" w:rsidRPr="00D60BF1" w:rsidRDefault="00F671B4" w:rsidP="00F43EA4">
            <w:pPr>
              <w:pStyle w:val="TAH"/>
              <w:rPr>
                <w:rFonts w:eastAsia="SimSun"/>
                <w:lang w:eastAsia="ja-JP"/>
              </w:rPr>
            </w:pPr>
            <w:r w:rsidRPr="00D60BF1">
              <w:rPr>
                <w:rFonts w:eastAsia="SimSun"/>
                <w:lang w:eastAsia="ja-JP"/>
              </w:rPr>
              <w:t>IE type and reference</w:t>
            </w:r>
          </w:p>
        </w:tc>
        <w:tc>
          <w:tcPr>
            <w:tcW w:w="1274" w:type="dxa"/>
          </w:tcPr>
          <w:p w14:paraId="77A92645" w14:textId="77777777" w:rsidR="00F671B4" w:rsidRPr="00D60BF1" w:rsidRDefault="00F671B4" w:rsidP="00F43EA4">
            <w:pPr>
              <w:pStyle w:val="TAH"/>
              <w:rPr>
                <w:rFonts w:eastAsia="SimSun"/>
                <w:lang w:eastAsia="ja-JP"/>
              </w:rPr>
            </w:pPr>
            <w:r w:rsidRPr="00D60BF1">
              <w:rPr>
                <w:rFonts w:eastAsia="SimSun"/>
                <w:lang w:eastAsia="ja-JP"/>
              </w:rPr>
              <w:t>Semantics description</w:t>
            </w:r>
          </w:p>
        </w:tc>
        <w:tc>
          <w:tcPr>
            <w:tcW w:w="1288" w:type="dxa"/>
          </w:tcPr>
          <w:p w14:paraId="2F2E2F4F" w14:textId="77777777" w:rsidR="00F671B4" w:rsidRPr="00D60BF1" w:rsidRDefault="00F671B4" w:rsidP="00F43EA4">
            <w:pPr>
              <w:pStyle w:val="TAH"/>
              <w:rPr>
                <w:rFonts w:eastAsia="SimSun"/>
                <w:lang w:eastAsia="ja-JP"/>
              </w:rPr>
            </w:pPr>
            <w:r w:rsidRPr="00D60BF1">
              <w:rPr>
                <w:rFonts w:eastAsia="SimSun"/>
                <w:lang w:eastAsia="ja-JP"/>
              </w:rPr>
              <w:t>Criticality</w:t>
            </w:r>
          </w:p>
        </w:tc>
        <w:tc>
          <w:tcPr>
            <w:tcW w:w="1274" w:type="dxa"/>
          </w:tcPr>
          <w:p w14:paraId="19D9C87C" w14:textId="77777777" w:rsidR="00F671B4" w:rsidRPr="00D60BF1" w:rsidRDefault="00F671B4" w:rsidP="00F43EA4">
            <w:pPr>
              <w:pStyle w:val="TAH"/>
              <w:rPr>
                <w:rFonts w:eastAsia="SimSun"/>
                <w:lang w:eastAsia="ja-JP"/>
              </w:rPr>
            </w:pPr>
            <w:r w:rsidRPr="00D60BF1">
              <w:rPr>
                <w:rFonts w:eastAsia="SimSun"/>
                <w:lang w:eastAsia="ja-JP"/>
              </w:rPr>
              <w:t>Assigned Criticality</w:t>
            </w:r>
          </w:p>
        </w:tc>
      </w:tr>
      <w:tr w:rsidR="00F671B4" w:rsidRPr="00D60BF1" w14:paraId="3812D39E" w14:textId="77777777" w:rsidTr="00F671B4">
        <w:tc>
          <w:tcPr>
            <w:tcW w:w="2578" w:type="dxa"/>
          </w:tcPr>
          <w:p w14:paraId="6B494302" w14:textId="77777777" w:rsidR="00F671B4" w:rsidRPr="00D60BF1" w:rsidRDefault="00F671B4" w:rsidP="00F43EA4">
            <w:pPr>
              <w:pStyle w:val="TAL"/>
              <w:rPr>
                <w:rFonts w:eastAsia="SimSun"/>
                <w:lang w:eastAsia="ja-JP"/>
              </w:rPr>
            </w:pPr>
            <w:r w:rsidRPr="00D60BF1">
              <w:rPr>
                <w:rFonts w:eastAsia="SimSun"/>
                <w:lang w:eastAsia="ja-JP"/>
              </w:rPr>
              <w:t>Message Type</w:t>
            </w:r>
          </w:p>
        </w:tc>
        <w:tc>
          <w:tcPr>
            <w:tcW w:w="1104" w:type="dxa"/>
          </w:tcPr>
          <w:p w14:paraId="749C8AAD"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3480FEDE" w14:textId="77777777" w:rsidR="00F671B4" w:rsidRPr="00D60BF1" w:rsidRDefault="00F671B4" w:rsidP="00F43EA4">
            <w:pPr>
              <w:pStyle w:val="TAL"/>
              <w:rPr>
                <w:rFonts w:eastAsia="SimSun"/>
                <w:lang w:eastAsia="ja-JP"/>
              </w:rPr>
            </w:pPr>
          </w:p>
        </w:tc>
        <w:tc>
          <w:tcPr>
            <w:tcW w:w="1273" w:type="dxa"/>
          </w:tcPr>
          <w:p w14:paraId="53BE5367" w14:textId="77777777" w:rsidR="00F671B4" w:rsidRPr="00D60BF1" w:rsidRDefault="00F671B4" w:rsidP="00F43EA4">
            <w:pPr>
              <w:pStyle w:val="TAL"/>
              <w:rPr>
                <w:rFonts w:eastAsia="SimSun"/>
                <w:lang w:eastAsia="ja-JP"/>
              </w:rPr>
            </w:pPr>
            <w:r w:rsidRPr="00D60BF1">
              <w:rPr>
                <w:rFonts w:eastAsia="SimSun"/>
                <w:lang w:eastAsia="ja-JP"/>
              </w:rPr>
              <w:t>9.2.1.1</w:t>
            </w:r>
          </w:p>
        </w:tc>
        <w:tc>
          <w:tcPr>
            <w:tcW w:w="1274" w:type="dxa"/>
          </w:tcPr>
          <w:p w14:paraId="47927E91" w14:textId="77777777" w:rsidR="00F671B4" w:rsidRPr="00D60BF1" w:rsidRDefault="00F671B4" w:rsidP="00F43EA4">
            <w:pPr>
              <w:pStyle w:val="TAL"/>
              <w:rPr>
                <w:rFonts w:eastAsia="SimSun"/>
                <w:bCs/>
                <w:lang w:eastAsia="ja-JP"/>
              </w:rPr>
            </w:pPr>
          </w:p>
        </w:tc>
        <w:tc>
          <w:tcPr>
            <w:tcW w:w="1288" w:type="dxa"/>
          </w:tcPr>
          <w:p w14:paraId="5A0E6CF2"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76766BCF" w14:textId="77777777" w:rsidR="00F671B4" w:rsidRPr="00D60BF1" w:rsidRDefault="00F671B4" w:rsidP="00F43EA4">
            <w:pPr>
              <w:pStyle w:val="TAC"/>
              <w:rPr>
                <w:rFonts w:eastAsia="SimSun"/>
                <w:lang w:eastAsia="ja-JP"/>
              </w:rPr>
            </w:pPr>
            <w:r>
              <w:rPr>
                <w:rFonts w:eastAsia="SimSun" w:hint="eastAsia"/>
                <w:lang w:eastAsia="zh-CN"/>
              </w:rPr>
              <w:t>reject</w:t>
            </w:r>
          </w:p>
        </w:tc>
      </w:tr>
      <w:tr w:rsidR="00F671B4" w:rsidRPr="00D60BF1" w14:paraId="7D38EB68" w14:textId="77777777" w:rsidTr="00F671B4">
        <w:tc>
          <w:tcPr>
            <w:tcW w:w="2578" w:type="dxa"/>
          </w:tcPr>
          <w:p w14:paraId="454D3222" w14:textId="77777777" w:rsidR="00F671B4" w:rsidRPr="00D60BF1" w:rsidRDefault="00F671B4" w:rsidP="00F43EA4">
            <w:pPr>
              <w:pStyle w:val="TAL"/>
              <w:rPr>
                <w:rFonts w:eastAsia="SimSun"/>
                <w:lang w:eastAsia="ja-JP"/>
              </w:rPr>
            </w:pPr>
            <w:r w:rsidRPr="00D60BF1">
              <w:rPr>
                <w:rFonts w:eastAsia="SimSun"/>
                <w:lang w:eastAsia="ja-JP"/>
              </w:rPr>
              <w:t>MME UE S1AP ID</w:t>
            </w:r>
          </w:p>
        </w:tc>
        <w:tc>
          <w:tcPr>
            <w:tcW w:w="1104" w:type="dxa"/>
          </w:tcPr>
          <w:p w14:paraId="3D89251C"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51616615" w14:textId="77777777" w:rsidR="00F671B4" w:rsidRPr="00D60BF1" w:rsidRDefault="00F671B4" w:rsidP="00F43EA4">
            <w:pPr>
              <w:pStyle w:val="TAL"/>
              <w:rPr>
                <w:rFonts w:eastAsia="SimSun"/>
                <w:lang w:eastAsia="ja-JP"/>
              </w:rPr>
            </w:pPr>
          </w:p>
        </w:tc>
        <w:tc>
          <w:tcPr>
            <w:tcW w:w="1273" w:type="dxa"/>
          </w:tcPr>
          <w:p w14:paraId="20961556" w14:textId="77777777" w:rsidR="00F671B4" w:rsidRPr="00D60BF1" w:rsidRDefault="00F671B4" w:rsidP="00F43EA4">
            <w:pPr>
              <w:pStyle w:val="TAL"/>
              <w:rPr>
                <w:rFonts w:eastAsia="SimSun"/>
                <w:lang w:eastAsia="ja-JP"/>
              </w:rPr>
            </w:pPr>
            <w:r w:rsidRPr="00D60BF1">
              <w:rPr>
                <w:rFonts w:eastAsia="SimSun"/>
                <w:snapToGrid w:val="0"/>
                <w:lang w:eastAsia="ja-JP"/>
              </w:rPr>
              <w:t>9.2.3.3</w:t>
            </w:r>
          </w:p>
        </w:tc>
        <w:tc>
          <w:tcPr>
            <w:tcW w:w="1274" w:type="dxa"/>
          </w:tcPr>
          <w:p w14:paraId="38BD58B0" w14:textId="77777777" w:rsidR="00F671B4" w:rsidRPr="00D60BF1" w:rsidRDefault="00F671B4" w:rsidP="00F43EA4">
            <w:pPr>
              <w:pStyle w:val="TAL"/>
              <w:rPr>
                <w:rFonts w:eastAsia="SimSun"/>
                <w:bCs/>
                <w:lang w:eastAsia="ja-JP"/>
              </w:rPr>
            </w:pPr>
          </w:p>
        </w:tc>
        <w:tc>
          <w:tcPr>
            <w:tcW w:w="1288" w:type="dxa"/>
          </w:tcPr>
          <w:p w14:paraId="5300269D"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47D6243C" w14:textId="77777777" w:rsidR="00F671B4" w:rsidRPr="00D60BF1" w:rsidRDefault="00F671B4" w:rsidP="00F43EA4">
            <w:pPr>
              <w:pStyle w:val="TAC"/>
              <w:rPr>
                <w:rFonts w:eastAsia="SimSun"/>
                <w:lang w:eastAsia="ja-JP"/>
              </w:rPr>
            </w:pPr>
            <w:r w:rsidRPr="00D60BF1">
              <w:rPr>
                <w:rFonts w:eastAsia="SimSun"/>
                <w:lang w:eastAsia="ja-JP"/>
              </w:rPr>
              <w:t>reject</w:t>
            </w:r>
          </w:p>
        </w:tc>
      </w:tr>
      <w:tr w:rsidR="00F671B4" w:rsidRPr="00D60BF1" w14:paraId="10518CB3" w14:textId="77777777" w:rsidTr="00F671B4">
        <w:tc>
          <w:tcPr>
            <w:tcW w:w="2578" w:type="dxa"/>
          </w:tcPr>
          <w:p w14:paraId="0BABFE47" w14:textId="77777777" w:rsidR="00F671B4" w:rsidRPr="00D60BF1" w:rsidRDefault="00F671B4" w:rsidP="00F43EA4">
            <w:pPr>
              <w:pStyle w:val="TAL"/>
              <w:rPr>
                <w:rFonts w:eastAsia="SimSun"/>
                <w:lang w:eastAsia="ja-JP"/>
              </w:rPr>
            </w:pPr>
            <w:r w:rsidRPr="00D60BF1">
              <w:rPr>
                <w:rFonts w:eastAsia="SimSun"/>
                <w:lang w:eastAsia="ja-JP"/>
              </w:rPr>
              <w:t>eNB UE S1AP ID</w:t>
            </w:r>
          </w:p>
        </w:tc>
        <w:tc>
          <w:tcPr>
            <w:tcW w:w="1104" w:type="dxa"/>
          </w:tcPr>
          <w:p w14:paraId="6046A941"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11D81D0D" w14:textId="77777777" w:rsidR="00F671B4" w:rsidRPr="00D60BF1" w:rsidRDefault="00F671B4" w:rsidP="00F43EA4">
            <w:pPr>
              <w:pStyle w:val="TAL"/>
              <w:rPr>
                <w:rFonts w:eastAsia="SimSun"/>
                <w:lang w:eastAsia="ja-JP"/>
              </w:rPr>
            </w:pPr>
          </w:p>
        </w:tc>
        <w:tc>
          <w:tcPr>
            <w:tcW w:w="1273" w:type="dxa"/>
          </w:tcPr>
          <w:p w14:paraId="2ADF278F" w14:textId="77777777" w:rsidR="00F671B4" w:rsidRPr="00D60BF1" w:rsidRDefault="00F671B4" w:rsidP="00F43EA4">
            <w:pPr>
              <w:pStyle w:val="TAL"/>
              <w:rPr>
                <w:rFonts w:eastAsia="SimSun"/>
                <w:lang w:eastAsia="ja-JP"/>
              </w:rPr>
            </w:pPr>
            <w:r w:rsidRPr="00D60BF1">
              <w:rPr>
                <w:rFonts w:eastAsia="SimSun"/>
                <w:snapToGrid w:val="0"/>
                <w:lang w:eastAsia="ja-JP"/>
              </w:rPr>
              <w:t>9.2.3.4</w:t>
            </w:r>
          </w:p>
        </w:tc>
        <w:tc>
          <w:tcPr>
            <w:tcW w:w="1274" w:type="dxa"/>
          </w:tcPr>
          <w:p w14:paraId="4DFD5664" w14:textId="77777777" w:rsidR="00F671B4" w:rsidRPr="00D60BF1" w:rsidRDefault="00F671B4" w:rsidP="00F43EA4">
            <w:pPr>
              <w:pStyle w:val="TAL"/>
              <w:rPr>
                <w:rFonts w:eastAsia="SimSun"/>
                <w:bCs/>
                <w:lang w:eastAsia="ja-JP"/>
              </w:rPr>
            </w:pPr>
          </w:p>
        </w:tc>
        <w:tc>
          <w:tcPr>
            <w:tcW w:w="1288" w:type="dxa"/>
          </w:tcPr>
          <w:p w14:paraId="0AE81213"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040A0AEB" w14:textId="77777777" w:rsidR="00F671B4" w:rsidRPr="00D60BF1" w:rsidRDefault="00F671B4" w:rsidP="00F43EA4">
            <w:pPr>
              <w:pStyle w:val="TAC"/>
              <w:rPr>
                <w:rFonts w:eastAsia="SimSun"/>
                <w:lang w:eastAsia="ja-JP"/>
              </w:rPr>
            </w:pPr>
            <w:r w:rsidRPr="00D60BF1">
              <w:rPr>
                <w:rFonts w:eastAsia="SimSun"/>
                <w:lang w:eastAsia="ja-JP"/>
              </w:rPr>
              <w:t>reject</w:t>
            </w:r>
          </w:p>
        </w:tc>
      </w:tr>
      <w:tr w:rsidR="00F671B4" w:rsidRPr="00D60BF1" w14:paraId="0DE2A54E" w14:textId="77777777" w:rsidTr="00F671B4">
        <w:tc>
          <w:tcPr>
            <w:tcW w:w="2578" w:type="dxa"/>
          </w:tcPr>
          <w:p w14:paraId="238F72C4" w14:textId="77777777" w:rsidR="00F671B4" w:rsidRPr="00D60BF1" w:rsidRDefault="00F671B4" w:rsidP="00F43EA4">
            <w:pPr>
              <w:pStyle w:val="TAL"/>
              <w:rPr>
                <w:rFonts w:eastAsia="SimSun"/>
                <w:bCs/>
                <w:lang w:eastAsia="ja-JP"/>
              </w:rPr>
            </w:pPr>
            <w:r w:rsidRPr="00D60BF1">
              <w:rPr>
                <w:rFonts w:eastAsia="SimSun"/>
                <w:bCs/>
                <w:lang w:eastAsia="ja-JP"/>
              </w:rPr>
              <w:t>eNB Early Status Transfer Transparent Container</w:t>
            </w:r>
          </w:p>
        </w:tc>
        <w:tc>
          <w:tcPr>
            <w:tcW w:w="1104" w:type="dxa"/>
          </w:tcPr>
          <w:p w14:paraId="51328478"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1A10E36F" w14:textId="77777777" w:rsidR="00F671B4" w:rsidRPr="00D60BF1" w:rsidRDefault="00F671B4" w:rsidP="00F43EA4">
            <w:pPr>
              <w:pStyle w:val="TAL"/>
              <w:rPr>
                <w:rFonts w:eastAsia="SimSun"/>
                <w:b/>
                <w:bCs/>
                <w:sz w:val="16"/>
                <w:szCs w:val="16"/>
                <w:lang w:eastAsia="ja-JP"/>
              </w:rPr>
            </w:pPr>
          </w:p>
        </w:tc>
        <w:tc>
          <w:tcPr>
            <w:tcW w:w="1273" w:type="dxa"/>
          </w:tcPr>
          <w:p w14:paraId="14F1EC1F" w14:textId="77777777" w:rsidR="00F671B4" w:rsidRPr="00D60BF1" w:rsidRDefault="00F671B4" w:rsidP="00F43EA4">
            <w:pPr>
              <w:pStyle w:val="TAL"/>
              <w:rPr>
                <w:rFonts w:eastAsia="SimSun"/>
                <w:lang w:eastAsia="zh-CN"/>
              </w:rPr>
            </w:pPr>
            <w:r>
              <w:rPr>
                <w:rFonts w:eastAsia="SimSun"/>
                <w:snapToGrid w:val="0"/>
                <w:lang w:eastAsia="ja-JP"/>
              </w:rPr>
              <w:t>9.2.1.157</w:t>
            </w:r>
          </w:p>
        </w:tc>
        <w:tc>
          <w:tcPr>
            <w:tcW w:w="1274" w:type="dxa"/>
          </w:tcPr>
          <w:p w14:paraId="1FFC3017" w14:textId="77777777" w:rsidR="00F671B4" w:rsidRPr="00D60BF1" w:rsidRDefault="00F671B4" w:rsidP="00F43EA4">
            <w:pPr>
              <w:pStyle w:val="TAL"/>
              <w:rPr>
                <w:rFonts w:eastAsia="SimSun"/>
                <w:lang w:eastAsia="ja-JP"/>
              </w:rPr>
            </w:pPr>
          </w:p>
        </w:tc>
        <w:tc>
          <w:tcPr>
            <w:tcW w:w="1288" w:type="dxa"/>
          </w:tcPr>
          <w:p w14:paraId="28CD9921" w14:textId="77777777" w:rsidR="00F671B4" w:rsidRPr="00D60BF1" w:rsidRDefault="00F671B4" w:rsidP="00F43EA4">
            <w:pPr>
              <w:pStyle w:val="TAC"/>
              <w:rPr>
                <w:rFonts w:eastAsia="SimSun"/>
                <w:lang w:eastAsia="ja-JP"/>
              </w:rPr>
            </w:pPr>
            <w:r w:rsidRPr="00D60BF1">
              <w:rPr>
                <w:rFonts w:eastAsia="SimSun"/>
                <w:lang w:eastAsia="ja-JP"/>
              </w:rPr>
              <w:t>YES</w:t>
            </w:r>
          </w:p>
        </w:tc>
        <w:tc>
          <w:tcPr>
            <w:tcW w:w="1274" w:type="dxa"/>
          </w:tcPr>
          <w:p w14:paraId="7278585C" w14:textId="77777777" w:rsidR="00F671B4" w:rsidRPr="00D60BF1" w:rsidRDefault="00F671B4" w:rsidP="00F43EA4">
            <w:pPr>
              <w:pStyle w:val="TAC"/>
              <w:rPr>
                <w:rFonts w:eastAsia="SimSun"/>
                <w:lang w:eastAsia="ja-JP"/>
              </w:rPr>
            </w:pPr>
            <w:r w:rsidRPr="00D60BF1">
              <w:rPr>
                <w:rFonts w:eastAsia="SimSun"/>
                <w:lang w:eastAsia="ja-JP"/>
              </w:rPr>
              <w:t>reject</w:t>
            </w:r>
          </w:p>
        </w:tc>
      </w:tr>
    </w:tbl>
    <w:p w14:paraId="4AEC59C2" w14:textId="77777777" w:rsidR="00F671B4" w:rsidRPr="00D60BF1" w:rsidRDefault="00F671B4" w:rsidP="00F671B4">
      <w:pPr>
        <w:rPr>
          <w:rFonts w:eastAsia="SimSun"/>
        </w:rPr>
      </w:pPr>
    </w:p>
    <w:p w14:paraId="683C38B2" w14:textId="77777777" w:rsidR="00F671B4" w:rsidRPr="00D60BF1" w:rsidRDefault="00F671B4" w:rsidP="00F43EA4">
      <w:pPr>
        <w:pStyle w:val="Heading4"/>
        <w:rPr>
          <w:rFonts w:eastAsia="SimSun"/>
        </w:rPr>
      </w:pPr>
      <w:bookmarkStart w:id="4684" w:name="_Toc45831780"/>
      <w:bookmarkStart w:id="4685" w:name="_Toc51762733"/>
      <w:bookmarkStart w:id="4686" w:name="_Toc64381785"/>
      <w:bookmarkStart w:id="4687" w:name="_Toc73964303"/>
      <w:bookmarkStart w:id="4688" w:name="_Toc88646912"/>
      <w:bookmarkStart w:id="4689" w:name="_Toc97882861"/>
      <w:bookmarkStart w:id="4690" w:name="_Toc105518644"/>
      <w:bookmarkStart w:id="4691" w:name="_Toc106108566"/>
      <w:bookmarkStart w:id="4692" w:name="_Toc112857365"/>
      <w:bookmarkStart w:id="4693" w:name="_Toc113657402"/>
      <w:r>
        <w:rPr>
          <w:rFonts w:eastAsia="SimSun"/>
        </w:rPr>
        <w:t>9.1.5.17</w:t>
      </w:r>
      <w:r w:rsidRPr="00D60BF1">
        <w:rPr>
          <w:rFonts w:eastAsia="SimSun"/>
        </w:rPr>
        <w:tab/>
        <w:t>MME EARLY STATUS TRANSFER</w:t>
      </w:r>
      <w:bookmarkEnd w:id="4684"/>
      <w:bookmarkEnd w:id="4685"/>
      <w:bookmarkEnd w:id="4686"/>
      <w:bookmarkEnd w:id="4687"/>
      <w:bookmarkEnd w:id="4688"/>
      <w:bookmarkEnd w:id="4689"/>
      <w:bookmarkEnd w:id="4690"/>
      <w:bookmarkEnd w:id="4691"/>
      <w:bookmarkEnd w:id="4692"/>
      <w:bookmarkEnd w:id="4693"/>
    </w:p>
    <w:p w14:paraId="695800F8" w14:textId="77777777" w:rsidR="00F671B4" w:rsidRPr="00D60BF1" w:rsidRDefault="00F671B4" w:rsidP="00F43EA4">
      <w:pPr>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p>
    <w:p w14:paraId="702A110B" w14:textId="77777777" w:rsidR="00F671B4" w:rsidRPr="00D60BF1" w:rsidRDefault="00F671B4" w:rsidP="00F43EA4">
      <w:pPr>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671B4" w:rsidRPr="00D60BF1" w14:paraId="3A05703C" w14:textId="77777777" w:rsidTr="00F671B4">
        <w:tc>
          <w:tcPr>
            <w:tcW w:w="2578" w:type="dxa"/>
          </w:tcPr>
          <w:p w14:paraId="18DCC2DE" w14:textId="77777777" w:rsidR="00F671B4" w:rsidRPr="00D60BF1" w:rsidRDefault="00F671B4" w:rsidP="00F43EA4">
            <w:pPr>
              <w:pStyle w:val="TAH"/>
              <w:rPr>
                <w:rFonts w:eastAsia="SimSun"/>
                <w:lang w:eastAsia="ja-JP"/>
              </w:rPr>
            </w:pPr>
            <w:r w:rsidRPr="00D60BF1">
              <w:rPr>
                <w:rFonts w:eastAsia="SimSun"/>
                <w:lang w:eastAsia="ja-JP"/>
              </w:rPr>
              <w:t>IE/Group Name</w:t>
            </w:r>
          </w:p>
        </w:tc>
        <w:tc>
          <w:tcPr>
            <w:tcW w:w="1104" w:type="dxa"/>
          </w:tcPr>
          <w:p w14:paraId="682C7977" w14:textId="77777777" w:rsidR="00F671B4" w:rsidRPr="00D60BF1" w:rsidRDefault="00F671B4" w:rsidP="00F43EA4">
            <w:pPr>
              <w:pStyle w:val="TAH"/>
              <w:rPr>
                <w:rFonts w:eastAsia="SimSun"/>
                <w:lang w:eastAsia="ja-JP"/>
              </w:rPr>
            </w:pPr>
            <w:r w:rsidRPr="00D60BF1">
              <w:rPr>
                <w:rFonts w:eastAsia="SimSun"/>
                <w:lang w:eastAsia="ja-JP"/>
              </w:rPr>
              <w:t>Presence</w:t>
            </w:r>
          </w:p>
        </w:tc>
        <w:tc>
          <w:tcPr>
            <w:tcW w:w="1694" w:type="dxa"/>
          </w:tcPr>
          <w:p w14:paraId="0D3CBAA0" w14:textId="77777777" w:rsidR="00F671B4" w:rsidRPr="00D60BF1" w:rsidRDefault="00F671B4" w:rsidP="00F43EA4">
            <w:pPr>
              <w:pStyle w:val="TAH"/>
              <w:rPr>
                <w:rFonts w:eastAsia="SimSun"/>
                <w:lang w:eastAsia="ja-JP"/>
              </w:rPr>
            </w:pPr>
            <w:r w:rsidRPr="00D60BF1">
              <w:rPr>
                <w:rFonts w:eastAsia="SimSun"/>
                <w:lang w:eastAsia="ja-JP"/>
              </w:rPr>
              <w:t>Range</w:t>
            </w:r>
          </w:p>
        </w:tc>
        <w:tc>
          <w:tcPr>
            <w:tcW w:w="1273" w:type="dxa"/>
          </w:tcPr>
          <w:p w14:paraId="6DD05148" w14:textId="77777777" w:rsidR="00F671B4" w:rsidRPr="00D60BF1" w:rsidRDefault="00F671B4" w:rsidP="00F43EA4">
            <w:pPr>
              <w:pStyle w:val="TAH"/>
              <w:rPr>
                <w:rFonts w:eastAsia="SimSun"/>
                <w:lang w:eastAsia="ja-JP"/>
              </w:rPr>
            </w:pPr>
            <w:r w:rsidRPr="00D60BF1">
              <w:rPr>
                <w:rFonts w:eastAsia="SimSun"/>
                <w:lang w:eastAsia="ja-JP"/>
              </w:rPr>
              <w:t>IE type and reference</w:t>
            </w:r>
          </w:p>
        </w:tc>
        <w:tc>
          <w:tcPr>
            <w:tcW w:w="1274" w:type="dxa"/>
          </w:tcPr>
          <w:p w14:paraId="6BCB2A18" w14:textId="77777777" w:rsidR="00F671B4" w:rsidRPr="00D60BF1" w:rsidRDefault="00F671B4" w:rsidP="00F43EA4">
            <w:pPr>
              <w:pStyle w:val="TAH"/>
              <w:rPr>
                <w:rFonts w:eastAsia="SimSun"/>
                <w:lang w:eastAsia="ja-JP"/>
              </w:rPr>
            </w:pPr>
            <w:r w:rsidRPr="00D60BF1">
              <w:rPr>
                <w:rFonts w:eastAsia="SimSun"/>
                <w:lang w:eastAsia="ja-JP"/>
              </w:rPr>
              <w:t>Semantics description</w:t>
            </w:r>
          </w:p>
        </w:tc>
        <w:tc>
          <w:tcPr>
            <w:tcW w:w="1288" w:type="dxa"/>
          </w:tcPr>
          <w:p w14:paraId="6C1ACD22" w14:textId="77777777" w:rsidR="00F671B4" w:rsidRPr="00D60BF1" w:rsidRDefault="00F671B4" w:rsidP="00F43EA4">
            <w:pPr>
              <w:pStyle w:val="TAH"/>
              <w:rPr>
                <w:rFonts w:eastAsia="SimSun"/>
                <w:lang w:eastAsia="ja-JP"/>
              </w:rPr>
            </w:pPr>
            <w:r w:rsidRPr="00D60BF1">
              <w:rPr>
                <w:rFonts w:eastAsia="SimSun"/>
                <w:lang w:eastAsia="ja-JP"/>
              </w:rPr>
              <w:t>Criticality</w:t>
            </w:r>
          </w:p>
        </w:tc>
        <w:tc>
          <w:tcPr>
            <w:tcW w:w="1274" w:type="dxa"/>
          </w:tcPr>
          <w:p w14:paraId="5B3C7947" w14:textId="77777777" w:rsidR="00F671B4" w:rsidRPr="00D60BF1" w:rsidRDefault="00F671B4" w:rsidP="00F43EA4">
            <w:pPr>
              <w:pStyle w:val="TAH"/>
              <w:rPr>
                <w:rFonts w:eastAsia="SimSun"/>
                <w:lang w:eastAsia="ja-JP"/>
              </w:rPr>
            </w:pPr>
            <w:r w:rsidRPr="00D60BF1">
              <w:rPr>
                <w:rFonts w:eastAsia="SimSun"/>
                <w:lang w:eastAsia="ja-JP"/>
              </w:rPr>
              <w:t>Assigned Criticality</w:t>
            </w:r>
          </w:p>
        </w:tc>
      </w:tr>
      <w:tr w:rsidR="00F671B4" w:rsidRPr="00D60BF1" w14:paraId="394C2CAD" w14:textId="77777777" w:rsidTr="00F671B4">
        <w:tc>
          <w:tcPr>
            <w:tcW w:w="2578" w:type="dxa"/>
          </w:tcPr>
          <w:p w14:paraId="7DAF86A9" w14:textId="77777777" w:rsidR="00F671B4" w:rsidRPr="00D60BF1" w:rsidRDefault="00F671B4" w:rsidP="00F43EA4">
            <w:pPr>
              <w:pStyle w:val="TAL"/>
              <w:rPr>
                <w:rFonts w:eastAsia="SimSun"/>
                <w:lang w:eastAsia="ja-JP"/>
              </w:rPr>
            </w:pPr>
            <w:r w:rsidRPr="00D60BF1">
              <w:rPr>
                <w:rFonts w:eastAsia="SimSun"/>
                <w:lang w:eastAsia="ja-JP"/>
              </w:rPr>
              <w:t>Message Type</w:t>
            </w:r>
          </w:p>
        </w:tc>
        <w:tc>
          <w:tcPr>
            <w:tcW w:w="1104" w:type="dxa"/>
          </w:tcPr>
          <w:p w14:paraId="51CDEB91"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63D30259" w14:textId="77777777" w:rsidR="00F671B4" w:rsidRPr="00D60BF1" w:rsidRDefault="00F671B4" w:rsidP="00F43EA4">
            <w:pPr>
              <w:pStyle w:val="TAL"/>
              <w:rPr>
                <w:rFonts w:eastAsia="SimSun"/>
                <w:lang w:eastAsia="ja-JP"/>
              </w:rPr>
            </w:pPr>
          </w:p>
        </w:tc>
        <w:tc>
          <w:tcPr>
            <w:tcW w:w="1273" w:type="dxa"/>
          </w:tcPr>
          <w:p w14:paraId="310E0705" w14:textId="77777777" w:rsidR="00F671B4" w:rsidRPr="00D60BF1" w:rsidRDefault="00F671B4" w:rsidP="00F43EA4">
            <w:pPr>
              <w:pStyle w:val="TAL"/>
              <w:rPr>
                <w:rFonts w:eastAsia="SimSun"/>
                <w:lang w:eastAsia="ja-JP"/>
              </w:rPr>
            </w:pPr>
            <w:r w:rsidRPr="00D60BF1">
              <w:rPr>
                <w:rFonts w:eastAsia="SimSun"/>
                <w:lang w:eastAsia="ja-JP"/>
              </w:rPr>
              <w:t>9.2.1.1</w:t>
            </w:r>
          </w:p>
        </w:tc>
        <w:tc>
          <w:tcPr>
            <w:tcW w:w="1274" w:type="dxa"/>
          </w:tcPr>
          <w:p w14:paraId="023019DF" w14:textId="77777777" w:rsidR="00F671B4" w:rsidRPr="00D60BF1" w:rsidRDefault="00F671B4" w:rsidP="00F43EA4">
            <w:pPr>
              <w:pStyle w:val="TAL"/>
              <w:rPr>
                <w:rFonts w:eastAsia="SimSun"/>
                <w:lang w:eastAsia="ja-JP"/>
              </w:rPr>
            </w:pPr>
          </w:p>
        </w:tc>
        <w:tc>
          <w:tcPr>
            <w:tcW w:w="1288" w:type="dxa"/>
          </w:tcPr>
          <w:p w14:paraId="0A5D2554"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326DCC87"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71B4" w:rsidRPr="00D60BF1" w14:paraId="4A9B10BD" w14:textId="77777777" w:rsidTr="00F671B4">
        <w:tc>
          <w:tcPr>
            <w:tcW w:w="2578" w:type="dxa"/>
          </w:tcPr>
          <w:p w14:paraId="3A5ACB0B" w14:textId="77777777" w:rsidR="00F671B4" w:rsidRPr="00D60BF1" w:rsidRDefault="00F671B4" w:rsidP="00F43EA4">
            <w:pPr>
              <w:pStyle w:val="TAL"/>
              <w:rPr>
                <w:rFonts w:eastAsia="SimSun"/>
                <w:lang w:eastAsia="ja-JP"/>
              </w:rPr>
            </w:pPr>
            <w:r w:rsidRPr="00D60BF1">
              <w:rPr>
                <w:rFonts w:eastAsia="SimSun"/>
                <w:lang w:eastAsia="ja-JP"/>
              </w:rPr>
              <w:t>MME UE S1AP ID</w:t>
            </w:r>
          </w:p>
        </w:tc>
        <w:tc>
          <w:tcPr>
            <w:tcW w:w="1104" w:type="dxa"/>
          </w:tcPr>
          <w:p w14:paraId="482C2D3A"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61CFE7CE" w14:textId="77777777" w:rsidR="00F671B4" w:rsidRPr="00D60BF1" w:rsidRDefault="00F671B4" w:rsidP="00F43EA4">
            <w:pPr>
              <w:pStyle w:val="TAL"/>
              <w:rPr>
                <w:rFonts w:eastAsia="SimSun"/>
                <w:lang w:eastAsia="ja-JP"/>
              </w:rPr>
            </w:pPr>
          </w:p>
        </w:tc>
        <w:tc>
          <w:tcPr>
            <w:tcW w:w="1273" w:type="dxa"/>
          </w:tcPr>
          <w:p w14:paraId="7FFCAC96" w14:textId="77777777" w:rsidR="00F671B4" w:rsidRPr="00D60BF1" w:rsidRDefault="00F671B4" w:rsidP="00F43EA4">
            <w:pPr>
              <w:pStyle w:val="TAL"/>
              <w:rPr>
                <w:rFonts w:eastAsia="SimSun"/>
                <w:lang w:eastAsia="ja-JP"/>
              </w:rPr>
            </w:pPr>
            <w:r w:rsidRPr="00D60BF1">
              <w:rPr>
                <w:rFonts w:eastAsia="SimSun"/>
                <w:snapToGrid w:val="0"/>
                <w:lang w:eastAsia="ja-JP"/>
              </w:rPr>
              <w:t>9.2.3.3</w:t>
            </w:r>
          </w:p>
        </w:tc>
        <w:tc>
          <w:tcPr>
            <w:tcW w:w="1274" w:type="dxa"/>
          </w:tcPr>
          <w:p w14:paraId="1B760622" w14:textId="77777777" w:rsidR="00F671B4" w:rsidRPr="00D60BF1" w:rsidRDefault="00F671B4" w:rsidP="00F43EA4">
            <w:pPr>
              <w:pStyle w:val="TAL"/>
              <w:rPr>
                <w:rFonts w:eastAsia="SimSun"/>
                <w:lang w:eastAsia="ja-JP"/>
              </w:rPr>
            </w:pPr>
          </w:p>
        </w:tc>
        <w:tc>
          <w:tcPr>
            <w:tcW w:w="1288" w:type="dxa"/>
          </w:tcPr>
          <w:p w14:paraId="19D601C6"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420EBDFB"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71B4" w:rsidRPr="00D60BF1" w14:paraId="2EB0B950" w14:textId="77777777" w:rsidTr="00F671B4">
        <w:tc>
          <w:tcPr>
            <w:tcW w:w="2578" w:type="dxa"/>
          </w:tcPr>
          <w:p w14:paraId="39DDF23C" w14:textId="77777777" w:rsidR="00F671B4" w:rsidRPr="00D60BF1" w:rsidRDefault="00F671B4" w:rsidP="00F43EA4">
            <w:pPr>
              <w:pStyle w:val="TAL"/>
              <w:rPr>
                <w:rFonts w:eastAsia="SimSun"/>
                <w:lang w:eastAsia="ja-JP"/>
              </w:rPr>
            </w:pPr>
            <w:r w:rsidRPr="00D60BF1">
              <w:rPr>
                <w:rFonts w:eastAsia="SimSun"/>
                <w:lang w:eastAsia="ja-JP"/>
              </w:rPr>
              <w:t>eNB UE S1AP ID</w:t>
            </w:r>
          </w:p>
        </w:tc>
        <w:tc>
          <w:tcPr>
            <w:tcW w:w="1104" w:type="dxa"/>
          </w:tcPr>
          <w:p w14:paraId="12A2BDE4"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085BA25B" w14:textId="77777777" w:rsidR="00F671B4" w:rsidRPr="00D60BF1" w:rsidRDefault="00F671B4" w:rsidP="00F43EA4">
            <w:pPr>
              <w:pStyle w:val="TAL"/>
              <w:rPr>
                <w:rFonts w:eastAsia="SimSun"/>
                <w:lang w:eastAsia="ja-JP"/>
              </w:rPr>
            </w:pPr>
          </w:p>
        </w:tc>
        <w:tc>
          <w:tcPr>
            <w:tcW w:w="1273" w:type="dxa"/>
          </w:tcPr>
          <w:p w14:paraId="3E703E52" w14:textId="77777777" w:rsidR="00F671B4" w:rsidRPr="00D60BF1" w:rsidRDefault="00F671B4" w:rsidP="00F43EA4">
            <w:pPr>
              <w:pStyle w:val="TAL"/>
              <w:rPr>
                <w:rFonts w:eastAsia="SimSun"/>
                <w:lang w:eastAsia="ja-JP"/>
              </w:rPr>
            </w:pPr>
            <w:r w:rsidRPr="00D60BF1">
              <w:rPr>
                <w:rFonts w:eastAsia="SimSun"/>
                <w:snapToGrid w:val="0"/>
                <w:lang w:eastAsia="ja-JP"/>
              </w:rPr>
              <w:t>9.2.3.4</w:t>
            </w:r>
          </w:p>
        </w:tc>
        <w:tc>
          <w:tcPr>
            <w:tcW w:w="1274" w:type="dxa"/>
          </w:tcPr>
          <w:p w14:paraId="7313B1A5" w14:textId="77777777" w:rsidR="00F671B4" w:rsidRPr="00D60BF1" w:rsidRDefault="00F671B4" w:rsidP="00F43EA4">
            <w:pPr>
              <w:pStyle w:val="TAL"/>
              <w:rPr>
                <w:rFonts w:eastAsia="SimSun"/>
                <w:lang w:eastAsia="ja-JP"/>
              </w:rPr>
            </w:pPr>
          </w:p>
        </w:tc>
        <w:tc>
          <w:tcPr>
            <w:tcW w:w="1288" w:type="dxa"/>
          </w:tcPr>
          <w:p w14:paraId="5592E952"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000DDBAA"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71B4" w:rsidRPr="00D60BF1" w14:paraId="69796027" w14:textId="77777777" w:rsidTr="00F671B4">
        <w:tc>
          <w:tcPr>
            <w:tcW w:w="2578" w:type="dxa"/>
          </w:tcPr>
          <w:p w14:paraId="4CC20083" w14:textId="77777777" w:rsidR="00F671B4" w:rsidRPr="00D60BF1" w:rsidRDefault="00F671B4" w:rsidP="00F43EA4">
            <w:pPr>
              <w:pStyle w:val="TAL"/>
              <w:rPr>
                <w:rFonts w:eastAsia="SimSun"/>
                <w:bCs/>
                <w:lang w:eastAsia="ja-JP"/>
              </w:rPr>
            </w:pPr>
            <w:r w:rsidRPr="00D60BF1">
              <w:rPr>
                <w:rFonts w:eastAsia="SimSun"/>
                <w:bCs/>
                <w:lang w:eastAsia="ja-JP"/>
              </w:rPr>
              <w:t>eNB Early Status Transfer Transparent Container</w:t>
            </w:r>
          </w:p>
        </w:tc>
        <w:tc>
          <w:tcPr>
            <w:tcW w:w="1104" w:type="dxa"/>
          </w:tcPr>
          <w:p w14:paraId="499A8FE2" w14:textId="77777777" w:rsidR="00F671B4" w:rsidRPr="00D60BF1" w:rsidRDefault="00F671B4" w:rsidP="00F43EA4">
            <w:pPr>
              <w:pStyle w:val="TAL"/>
              <w:rPr>
                <w:rFonts w:eastAsia="SimSun"/>
                <w:lang w:eastAsia="ja-JP"/>
              </w:rPr>
            </w:pPr>
            <w:r w:rsidRPr="00D60BF1">
              <w:rPr>
                <w:rFonts w:eastAsia="SimSun"/>
                <w:lang w:eastAsia="ja-JP"/>
              </w:rPr>
              <w:t>M</w:t>
            </w:r>
          </w:p>
        </w:tc>
        <w:tc>
          <w:tcPr>
            <w:tcW w:w="1694" w:type="dxa"/>
          </w:tcPr>
          <w:p w14:paraId="498EB954" w14:textId="77777777" w:rsidR="00F671B4" w:rsidRPr="00D60BF1" w:rsidRDefault="00F671B4" w:rsidP="00F43EA4">
            <w:pPr>
              <w:pStyle w:val="TAL"/>
              <w:rPr>
                <w:rFonts w:eastAsia="SimSun"/>
                <w:bCs/>
                <w:sz w:val="16"/>
                <w:szCs w:val="16"/>
                <w:lang w:eastAsia="ja-JP"/>
              </w:rPr>
            </w:pPr>
          </w:p>
        </w:tc>
        <w:tc>
          <w:tcPr>
            <w:tcW w:w="1273" w:type="dxa"/>
          </w:tcPr>
          <w:p w14:paraId="03689865" w14:textId="77777777" w:rsidR="00F671B4" w:rsidRPr="00D60BF1" w:rsidRDefault="00F671B4" w:rsidP="00F43EA4">
            <w:pPr>
              <w:pStyle w:val="TAL"/>
              <w:rPr>
                <w:rFonts w:eastAsia="SimSun"/>
                <w:lang w:eastAsia="zh-CN"/>
              </w:rPr>
            </w:pPr>
            <w:r>
              <w:rPr>
                <w:rFonts w:eastAsia="SimSun"/>
                <w:snapToGrid w:val="0"/>
                <w:lang w:eastAsia="ja-JP"/>
              </w:rPr>
              <w:t>9.2.1.157</w:t>
            </w:r>
          </w:p>
        </w:tc>
        <w:tc>
          <w:tcPr>
            <w:tcW w:w="1274" w:type="dxa"/>
          </w:tcPr>
          <w:p w14:paraId="5EAB1C1A" w14:textId="77777777" w:rsidR="00F671B4" w:rsidRPr="00D60BF1" w:rsidRDefault="00F671B4" w:rsidP="00F43EA4">
            <w:pPr>
              <w:pStyle w:val="TAL"/>
              <w:rPr>
                <w:rFonts w:eastAsia="SimSun"/>
                <w:lang w:eastAsia="ja-JP"/>
              </w:rPr>
            </w:pPr>
          </w:p>
        </w:tc>
        <w:tc>
          <w:tcPr>
            <w:tcW w:w="1288" w:type="dxa"/>
          </w:tcPr>
          <w:p w14:paraId="6562013D"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1274" w:type="dxa"/>
          </w:tcPr>
          <w:p w14:paraId="7BD65B4C" w14:textId="77777777" w:rsidR="00F671B4" w:rsidRPr="00D60BF1" w:rsidRDefault="00F671B4" w:rsidP="00F671B4">
            <w:pPr>
              <w:keepNext/>
              <w:keepLines/>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706AA795" w14:textId="77777777" w:rsidR="00F671B4" w:rsidRPr="008711EA" w:rsidRDefault="00F671B4" w:rsidP="00F671B4"/>
    <w:p w14:paraId="46AC0327" w14:textId="77777777" w:rsidR="000E2576" w:rsidRPr="008711EA" w:rsidRDefault="000E2576" w:rsidP="000E2576">
      <w:pPr>
        <w:pStyle w:val="Heading3"/>
      </w:pPr>
      <w:bookmarkStart w:id="4694" w:name="_Toc20953648"/>
      <w:bookmarkStart w:id="4695" w:name="_Toc29390825"/>
      <w:bookmarkStart w:id="4696" w:name="_Toc36551562"/>
      <w:bookmarkStart w:id="4697" w:name="_Toc45831781"/>
      <w:bookmarkStart w:id="4698" w:name="_Toc51762734"/>
      <w:bookmarkStart w:id="4699" w:name="_Toc64381786"/>
      <w:bookmarkStart w:id="4700" w:name="_Toc73964304"/>
      <w:bookmarkStart w:id="4701" w:name="_Toc88646913"/>
      <w:bookmarkStart w:id="4702" w:name="_Toc97882862"/>
      <w:bookmarkStart w:id="4703" w:name="_Toc105518645"/>
      <w:bookmarkStart w:id="4704" w:name="_Toc106108567"/>
      <w:bookmarkStart w:id="4705" w:name="_Toc112857366"/>
      <w:bookmarkStart w:id="4706" w:name="_Toc113657403"/>
      <w:r w:rsidRPr="008711EA">
        <w:t>9.1.6</w:t>
      </w:r>
      <w:r w:rsidRPr="008711EA">
        <w:tab/>
        <w:t>PAGING</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5001CB1B" w14:textId="77777777" w:rsidR="000E2576" w:rsidRPr="008711EA" w:rsidRDefault="000E2576" w:rsidP="000E2576">
      <w:pPr>
        <w:keepNext/>
        <w:rPr>
          <w:rFonts w:eastAsia="Batang"/>
        </w:rPr>
      </w:pPr>
      <w:r w:rsidRPr="008711EA">
        <w:t>This message is sent by the MME and is used to page a UE in one or several tracking areas.</w:t>
      </w:r>
    </w:p>
    <w:p w14:paraId="6FD99FC6" w14:textId="77777777" w:rsidR="000E2576" w:rsidRPr="008711EA" w:rsidRDefault="000E2576" w:rsidP="000E2576">
      <w:r w:rsidRPr="008711EA">
        <w:t xml:space="preserve">Direction: MME </w:t>
      </w:r>
      <w:r w:rsidRPr="008711EA">
        <w:sym w:font="Symbol" w:char="F0AE"/>
      </w:r>
      <w:r w:rsidRPr="008711EA">
        <w:t xml:space="preserve"> eNB</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0E2576" w:rsidRPr="008711EA" w14:paraId="0C0EA7FE" w14:textId="77777777" w:rsidTr="00EB7B38">
        <w:tc>
          <w:tcPr>
            <w:tcW w:w="2552" w:type="dxa"/>
          </w:tcPr>
          <w:p w14:paraId="0AD36E6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C3E7E64"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3483A589" w14:textId="77777777" w:rsidR="000E2576" w:rsidRPr="008711EA" w:rsidRDefault="000E2576" w:rsidP="00EB7B38">
            <w:pPr>
              <w:pStyle w:val="TAH"/>
              <w:rPr>
                <w:rFonts w:cs="Arial"/>
                <w:lang w:eastAsia="ja-JP"/>
              </w:rPr>
            </w:pPr>
            <w:r w:rsidRPr="008711EA">
              <w:rPr>
                <w:rFonts w:cs="Arial"/>
                <w:lang w:eastAsia="ja-JP"/>
              </w:rPr>
              <w:t>Range</w:t>
            </w:r>
          </w:p>
        </w:tc>
        <w:tc>
          <w:tcPr>
            <w:tcW w:w="1369" w:type="dxa"/>
          </w:tcPr>
          <w:p w14:paraId="39723F2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6EEC9DF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75" w:type="dxa"/>
          </w:tcPr>
          <w:p w14:paraId="067509CA" w14:textId="77777777" w:rsidR="000E2576" w:rsidRPr="008711EA" w:rsidRDefault="000E2576" w:rsidP="00EB7B38">
            <w:pPr>
              <w:pStyle w:val="TAH"/>
              <w:rPr>
                <w:rFonts w:cs="Arial"/>
                <w:lang w:eastAsia="ja-JP"/>
              </w:rPr>
            </w:pPr>
            <w:r w:rsidRPr="008711EA">
              <w:rPr>
                <w:rFonts w:cs="Arial"/>
                <w:lang w:eastAsia="ja-JP"/>
              </w:rPr>
              <w:t>Criticality</w:t>
            </w:r>
          </w:p>
        </w:tc>
        <w:tc>
          <w:tcPr>
            <w:tcW w:w="1276" w:type="dxa"/>
          </w:tcPr>
          <w:p w14:paraId="5305440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A43A828" w14:textId="77777777" w:rsidTr="00EB7B38">
        <w:tc>
          <w:tcPr>
            <w:tcW w:w="2552" w:type="dxa"/>
          </w:tcPr>
          <w:p w14:paraId="294F75A5" w14:textId="77777777" w:rsidR="000E2576" w:rsidRPr="008711EA" w:rsidRDefault="000E2576" w:rsidP="00EB7B38">
            <w:pPr>
              <w:pStyle w:val="TAL"/>
              <w:rPr>
                <w:rFonts w:cs="Arial"/>
                <w:lang w:eastAsia="ja-JP"/>
              </w:rPr>
            </w:pPr>
            <w:r w:rsidRPr="008711EA">
              <w:rPr>
                <w:rFonts w:cs="Arial"/>
                <w:lang w:eastAsia="ja-JP"/>
              </w:rPr>
              <w:t>Message Type</w:t>
            </w:r>
          </w:p>
        </w:tc>
        <w:tc>
          <w:tcPr>
            <w:tcW w:w="1134" w:type="dxa"/>
          </w:tcPr>
          <w:p w14:paraId="68610186" w14:textId="77777777" w:rsidR="000E2576" w:rsidRPr="008711EA" w:rsidRDefault="000E2576" w:rsidP="00EB7B38">
            <w:pPr>
              <w:pStyle w:val="TAL"/>
              <w:rPr>
                <w:rFonts w:cs="Arial"/>
                <w:lang w:eastAsia="ja-JP"/>
              </w:rPr>
            </w:pPr>
            <w:r w:rsidRPr="008711EA">
              <w:rPr>
                <w:rFonts w:cs="Arial"/>
              </w:rPr>
              <w:t>M</w:t>
            </w:r>
          </w:p>
        </w:tc>
        <w:tc>
          <w:tcPr>
            <w:tcW w:w="1608" w:type="dxa"/>
          </w:tcPr>
          <w:p w14:paraId="6C844F90" w14:textId="77777777" w:rsidR="000E2576" w:rsidRPr="008711EA" w:rsidRDefault="000E2576" w:rsidP="00EB7B38">
            <w:pPr>
              <w:pStyle w:val="TAL"/>
              <w:rPr>
                <w:rFonts w:cs="Arial"/>
                <w:lang w:eastAsia="ja-JP"/>
              </w:rPr>
            </w:pPr>
          </w:p>
        </w:tc>
        <w:tc>
          <w:tcPr>
            <w:tcW w:w="1369" w:type="dxa"/>
          </w:tcPr>
          <w:p w14:paraId="2AED3802" w14:textId="77777777" w:rsidR="000E2576" w:rsidRPr="008711EA" w:rsidRDefault="000E2576" w:rsidP="00EB7B38">
            <w:pPr>
              <w:pStyle w:val="TAL"/>
              <w:rPr>
                <w:rFonts w:cs="Arial"/>
                <w:lang w:eastAsia="ja-JP"/>
              </w:rPr>
            </w:pPr>
            <w:r w:rsidRPr="008711EA">
              <w:rPr>
                <w:rFonts w:cs="Arial"/>
                <w:lang w:eastAsia="ja-JP"/>
              </w:rPr>
              <w:t>9.2.1.1</w:t>
            </w:r>
          </w:p>
        </w:tc>
        <w:tc>
          <w:tcPr>
            <w:tcW w:w="1276" w:type="dxa"/>
          </w:tcPr>
          <w:p w14:paraId="698A5F65" w14:textId="77777777" w:rsidR="000E2576" w:rsidRPr="008711EA" w:rsidRDefault="000E2576" w:rsidP="00EB7B38">
            <w:pPr>
              <w:pStyle w:val="TAL"/>
              <w:rPr>
                <w:rFonts w:cs="Arial"/>
                <w:lang w:eastAsia="ja-JP"/>
              </w:rPr>
            </w:pPr>
          </w:p>
        </w:tc>
        <w:tc>
          <w:tcPr>
            <w:tcW w:w="1275" w:type="dxa"/>
          </w:tcPr>
          <w:p w14:paraId="7C7A882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03C5E73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F83D608" w14:textId="77777777" w:rsidTr="00EB7B38">
        <w:tc>
          <w:tcPr>
            <w:tcW w:w="2552" w:type="dxa"/>
          </w:tcPr>
          <w:p w14:paraId="7096E071" w14:textId="77777777" w:rsidR="000E2576" w:rsidRPr="008711EA" w:rsidRDefault="000E2576" w:rsidP="00EB7B38">
            <w:pPr>
              <w:pStyle w:val="TAL"/>
              <w:rPr>
                <w:rFonts w:cs="Arial"/>
                <w:lang w:eastAsia="ja-JP"/>
              </w:rPr>
            </w:pPr>
            <w:r w:rsidRPr="008711EA">
              <w:rPr>
                <w:rFonts w:cs="Arial"/>
                <w:lang w:eastAsia="ja-JP"/>
              </w:rPr>
              <w:t>UE Identity Index value</w:t>
            </w:r>
          </w:p>
        </w:tc>
        <w:tc>
          <w:tcPr>
            <w:tcW w:w="1134" w:type="dxa"/>
          </w:tcPr>
          <w:p w14:paraId="672D4E0D" w14:textId="77777777" w:rsidR="000E2576" w:rsidRPr="008711EA" w:rsidRDefault="000E2576" w:rsidP="00EB7B38">
            <w:pPr>
              <w:pStyle w:val="TAL"/>
              <w:rPr>
                <w:rFonts w:cs="Arial"/>
              </w:rPr>
            </w:pPr>
            <w:r w:rsidRPr="008711EA">
              <w:rPr>
                <w:rFonts w:cs="Arial"/>
                <w:lang w:eastAsia="ja-JP"/>
              </w:rPr>
              <w:t>M</w:t>
            </w:r>
          </w:p>
        </w:tc>
        <w:tc>
          <w:tcPr>
            <w:tcW w:w="1608" w:type="dxa"/>
          </w:tcPr>
          <w:p w14:paraId="5018446E" w14:textId="77777777" w:rsidR="000E2576" w:rsidRPr="008711EA" w:rsidRDefault="000E2576" w:rsidP="00EB7B38">
            <w:pPr>
              <w:pStyle w:val="TAL"/>
              <w:rPr>
                <w:rFonts w:cs="Arial"/>
                <w:lang w:eastAsia="ja-JP"/>
              </w:rPr>
            </w:pPr>
          </w:p>
        </w:tc>
        <w:tc>
          <w:tcPr>
            <w:tcW w:w="1369" w:type="dxa"/>
          </w:tcPr>
          <w:p w14:paraId="4E060587" w14:textId="77777777" w:rsidR="000E2576" w:rsidRPr="008711EA" w:rsidRDefault="000E2576" w:rsidP="00EB7B38">
            <w:pPr>
              <w:pStyle w:val="TAL"/>
              <w:rPr>
                <w:rFonts w:cs="Arial"/>
                <w:lang w:eastAsia="ja-JP"/>
              </w:rPr>
            </w:pPr>
            <w:r w:rsidRPr="008711EA">
              <w:rPr>
                <w:rFonts w:cs="Arial"/>
                <w:lang w:eastAsia="ja-JP"/>
              </w:rPr>
              <w:t>9.2.3.10</w:t>
            </w:r>
          </w:p>
        </w:tc>
        <w:tc>
          <w:tcPr>
            <w:tcW w:w="1276" w:type="dxa"/>
          </w:tcPr>
          <w:p w14:paraId="580EF684" w14:textId="77777777" w:rsidR="000E2576" w:rsidRPr="008711EA" w:rsidRDefault="000E2576" w:rsidP="00EB7B38">
            <w:pPr>
              <w:pStyle w:val="TAL"/>
              <w:rPr>
                <w:rFonts w:cs="Arial"/>
                <w:lang w:eastAsia="ja-JP"/>
              </w:rPr>
            </w:pPr>
          </w:p>
        </w:tc>
        <w:tc>
          <w:tcPr>
            <w:tcW w:w="1275" w:type="dxa"/>
          </w:tcPr>
          <w:p w14:paraId="5114041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07ECB90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19BB773" w14:textId="77777777" w:rsidTr="00EB7B38">
        <w:tc>
          <w:tcPr>
            <w:tcW w:w="2552" w:type="dxa"/>
          </w:tcPr>
          <w:p w14:paraId="1FB6AE20" w14:textId="77777777" w:rsidR="000E2576" w:rsidRPr="008711EA" w:rsidRDefault="000E2576" w:rsidP="00EB7B38">
            <w:pPr>
              <w:pStyle w:val="TAL"/>
              <w:rPr>
                <w:rFonts w:cs="Arial"/>
                <w:lang w:eastAsia="ja-JP"/>
              </w:rPr>
            </w:pPr>
            <w:r w:rsidRPr="008711EA">
              <w:rPr>
                <w:rFonts w:cs="Arial"/>
                <w:lang w:eastAsia="ja-JP"/>
              </w:rPr>
              <w:t>UE Paging Identity</w:t>
            </w:r>
          </w:p>
        </w:tc>
        <w:tc>
          <w:tcPr>
            <w:tcW w:w="1134" w:type="dxa"/>
          </w:tcPr>
          <w:p w14:paraId="3E42C476" w14:textId="77777777" w:rsidR="000E2576" w:rsidRPr="008711EA" w:rsidRDefault="000E2576" w:rsidP="00EB7B38">
            <w:pPr>
              <w:pStyle w:val="TAL"/>
              <w:rPr>
                <w:rFonts w:cs="Arial"/>
              </w:rPr>
            </w:pPr>
            <w:r w:rsidRPr="008711EA">
              <w:rPr>
                <w:rFonts w:cs="Arial"/>
                <w:lang w:eastAsia="ja-JP"/>
              </w:rPr>
              <w:t>M</w:t>
            </w:r>
          </w:p>
        </w:tc>
        <w:tc>
          <w:tcPr>
            <w:tcW w:w="1608" w:type="dxa"/>
          </w:tcPr>
          <w:p w14:paraId="2277BD9C" w14:textId="77777777" w:rsidR="000E2576" w:rsidRPr="008711EA" w:rsidRDefault="000E2576" w:rsidP="00EB7B38">
            <w:pPr>
              <w:pStyle w:val="TAL"/>
              <w:rPr>
                <w:rFonts w:cs="Arial"/>
                <w:lang w:eastAsia="ja-JP"/>
              </w:rPr>
            </w:pPr>
          </w:p>
        </w:tc>
        <w:tc>
          <w:tcPr>
            <w:tcW w:w="1369" w:type="dxa"/>
          </w:tcPr>
          <w:p w14:paraId="66B1BBDF" w14:textId="77777777" w:rsidR="000E2576" w:rsidRPr="008711EA" w:rsidRDefault="000E2576" w:rsidP="00EB7B38">
            <w:pPr>
              <w:pStyle w:val="TAL"/>
              <w:rPr>
                <w:rFonts w:cs="Arial"/>
                <w:lang w:eastAsia="ja-JP"/>
              </w:rPr>
            </w:pPr>
            <w:r w:rsidRPr="008711EA">
              <w:rPr>
                <w:rFonts w:cs="Arial"/>
                <w:lang w:eastAsia="ja-JP"/>
              </w:rPr>
              <w:t>9.2.3.13</w:t>
            </w:r>
          </w:p>
        </w:tc>
        <w:tc>
          <w:tcPr>
            <w:tcW w:w="1276" w:type="dxa"/>
          </w:tcPr>
          <w:p w14:paraId="4B814EAD" w14:textId="77777777" w:rsidR="000E2576" w:rsidRPr="008711EA" w:rsidRDefault="000E2576" w:rsidP="00EB7B38">
            <w:pPr>
              <w:pStyle w:val="TAL"/>
              <w:rPr>
                <w:rFonts w:cs="Arial"/>
                <w:lang w:eastAsia="ja-JP"/>
              </w:rPr>
            </w:pPr>
          </w:p>
        </w:tc>
        <w:tc>
          <w:tcPr>
            <w:tcW w:w="1275" w:type="dxa"/>
          </w:tcPr>
          <w:p w14:paraId="3AB4159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29AC49E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AD3CEC1" w14:textId="77777777" w:rsidTr="00EB7B38">
        <w:tc>
          <w:tcPr>
            <w:tcW w:w="2552" w:type="dxa"/>
          </w:tcPr>
          <w:p w14:paraId="5DD987C6" w14:textId="77777777" w:rsidR="000E2576" w:rsidRPr="008711EA" w:rsidRDefault="000E2576" w:rsidP="00EB7B38">
            <w:pPr>
              <w:pStyle w:val="TAL"/>
              <w:rPr>
                <w:rFonts w:cs="Arial"/>
              </w:rPr>
            </w:pPr>
            <w:r w:rsidRPr="008711EA">
              <w:rPr>
                <w:rFonts w:cs="Arial"/>
              </w:rPr>
              <w:t>Paging DRX</w:t>
            </w:r>
          </w:p>
        </w:tc>
        <w:tc>
          <w:tcPr>
            <w:tcW w:w="1134" w:type="dxa"/>
          </w:tcPr>
          <w:p w14:paraId="7D3A9E54"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4CD8EFD4" w14:textId="77777777" w:rsidR="000E2576" w:rsidRPr="008711EA" w:rsidRDefault="000E2576" w:rsidP="00EB7B38">
            <w:pPr>
              <w:pStyle w:val="TAL"/>
              <w:rPr>
                <w:rFonts w:cs="Arial"/>
                <w:lang w:eastAsia="ja-JP"/>
              </w:rPr>
            </w:pPr>
          </w:p>
        </w:tc>
        <w:tc>
          <w:tcPr>
            <w:tcW w:w="1369" w:type="dxa"/>
          </w:tcPr>
          <w:p w14:paraId="397586D6" w14:textId="77777777" w:rsidR="000E2576" w:rsidRPr="008711EA" w:rsidRDefault="000E2576" w:rsidP="00EB7B38">
            <w:pPr>
              <w:pStyle w:val="TAL"/>
              <w:rPr>
                <w:rFonts w:cs="Arial"/>
                <w:lang w:eastAsia="ja-JP"/>
              </w:rPr>
            </w:pPr>
            <w:r w:rsidRPr="008711EA">
              <w:rPr>
                <w:rFonts w:cs="Arial"/>
                <w:lang w:eastAsia="ja-JP"/>
              </w:rPr>
              <w:t>9.2.1.16</w:t>
            </w:r>
          </w:p>
        </w:tc>
        <w:tc>
          <w:tcPr>
            <w:tcW w:w="1276" w:type="dxa"/>
          </w:tcPr>
          <w:p w14:paraId="6CC28C04" w14:textId="77777777" w:rsidR="000E2576" w:rsidRPr="008711EA" w:rsidRDefault="00F671B4" w:rsidP="00EB7B38">
            <w:pPr>
              <w:pStyle w:val="TAL"/>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275" w:type="dxa"/>
          </w:tcPr>
          <w:p w14:paraId="7E82723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6" w:type="dxa"/>
          </w:tcPr>
          <w:p w14:paraId="6D6445B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C433D07" w14:textId="77777777" w:rsidTr="00EB7B38">
        <w:tc>
          <w:tcPr>
            <w:tcW w:w="2552" w:type="dxa"/>
          </w:tcPr>
          <w:p w14:paraId="6AAFA863" w14:textId="77777777" w:rsidR="000E2576" w:rsidRPr="008711EA" w:rsidRDefault="000E2576" w:rsidP="00EB7B38">
            <w:pPr>
              <w:pStyle w:val="TAL"/>
              <w:rPr>
                <w:rFonts w:cs="Arial"/>
              </w:rPr>
            </w:pPr>
            <w:r w:rsidRPr="008711EA">
              <w:rPr>
                <w:rFonts w:cs="Arial"/>
              </w:rPr>
              <w:t>CN Domain</w:t>
            </w:r>
          </w:p>
        </w:tc>
        <w:tc>
          <w:tcPr>
            <w:tcW w:w="1134" w:type="dxa"/>
          </w:tcPr>
          <w:p w14:paraId="6FDBDBD7" w14:textId="77777777" w:rsidR="000E2576" w:rsidRPr="008711EA" w:rsidRDefault="000E2576" w:rsidP="00EB7B38">
            <w:pPr>
              <w:pStyle w:val="TAL"/>
              <w:rPr>
                <w:rFonts w:cs="Arial"/>
              </w:rPr>
            </w:pPr>
            <w:r w:rsidRPr="008711EA">
              <w:rPr>
                <w:rFonts w:cs="Arial"/>
              </w:rPr>
              <w:t>M</w:t>
            </w:r>
          </w:p>
        </w:tc>
        <w:tc>
          <w:tcPr>
            <w:tcW w:w="1608" w:type="dxa"/>
          </w:tcPr>
          <w:p w14:paraId="608DCD4D" w14:textId="77777777" w:rsidR="000E2576" w:rsidRPr="008711EA" w:rsidRDefault="000E2576" w:rsidP="00EB7B38">
            <w:pPr>
              <w:pStyle w:val="TAL"/>
              <w:rPr>
                <w:rFonts w:cs="Arial"/>
                <w:lang w:eastAsia="ja-JP"/>
              </w:rPr>
            </w:pPr>
          </w:p>
        </w:tc>
        <w:tc>
          <w:tcPr>
            <w:tcW w:w="1369" w:type="dxa"/>
          </w:tcPr>
          <w:p w14:paraId="3B09E91A" w14:textId="77777777" w:rsidR="000E2576" w:rsidRPr="008711EA" w:rsidRDefault="000E2576" w:rsidP="00EB7B38">
            <w:pPr>
              <w:pStyle w:val="TAL"/>
              <w:rPr>
                <w:rFonts w:cs="Arial"/>
                <w:lang w:eastAsia="ja-JP"/>
              </w:rPr>
            </w:pPr>
            <w:r w:rsidRPr="008711EA">
              <w:rPr>
                <w:rFonts w:cs="Arial"/>
                <w:lang w:eastAsia="ja-JP"/>
              </w:rPr>
              <w:t>9.2.3.22</w:t>
            </w:r>
          </w:p>
        </w:tc>
        <w:tc>
          <w:tcPr>
            <w:tcW w:w="1276" w:type="dxa"/>
          </w:tcPr>
          <w:p w14:paraId="06405407" w14:textId="77777777" w:rsidR="000E2576" w:rsidRPr="008711EA" w:rsidRDefault="000E2576" w:rsidP="00EB7B38">
            <w:pPr>
              <w:pStyle w:val="TAL"/>
              <w:rPr>
                <w:rFonts w:cs="Arial"/>
                <w:lang w:eastAsia="ja-JP"/>
              </w:rPr>
            </w:pPr>
          </w:p>
        </w:tc>
        <w:tc>
          <w:tcPr>
            <w:tcW w:w="1275" w:type="dxa"/>
          </w:tcPr>
          <w:p w14:paraId="6CE4524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6" w:type="dxa"/>
          </w:tcPr>
          <w:p w14:paraId="0E346CE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D74D2D7" w14:textId="77777777" w:rsidTr="00EB7B38">
        <w:tc>
          <w:tcPr>
            <w:tcW w:w="2552" w:type="dxa"/>
          </w:tcPr>
          <w:p w14:paraId="0A88FE3A" w14:textId="77777777" w:rsidR="000E2576" w:rsidRPr="008711EA" w:rsidRDefault="000E2576" w:rsidP="00EB7B38">
            <w:pPr>
              <w:pStyle w:val="TAL"/>
              <w:rPr>
                <w:rFonts w:cs="Arial"/>
                <w:b/>
                <w:lang w:eastAsia="ja-JP"/>
              </w:rPr>
            </w:pPr>
            <w:r w:rsidRPr="008711EA">
              <w:rPr>
                <w:rFonts w:eastAsia="Batang" w:cs="Arial"/>
                <w:b/>
              </w:rPr>
              <w:t>List of TAIs</w:t>
            </w:r>
          </w:p>
        </w:tc>
        <w:tc>
          <w:tcPr>
            <w:tcW w:w="1134" w:type="dxa"/>
          </w:tcPr>
          <w:p w14:paraId="448DB1E4" w14:textId="77777777" w:rsidR="000E2576" w:rsidRPr="008711EA" w:rsidRDefault="000E2576" w:rsidP="00EB7B38">
            <w:pPr>
              <w:pStyle w:val="TAL"/>
              <w:rPr>
                <w:rFonts w:cs="Arial"/>
                <w:lang w:eastAsia="ja-JP"/>
              </w:rPr>
            </w:pPr>
          </w:p>
        </w:tc>
        <w:tc>
          <w:tcPr>
            <w:tcW w:w="1608" w:type="dxa"/>
          </w:tcPr>
          <w:p w14:paraId="0AEE41DC" w14:textId="77777777" w:rsidR="000E2576" w:rsidRPr="008711EA" w:rsidRDefault="000E2576" w:rsidP="00EB7B38">
            <w:pPr>
              <w:pStyle w:val="TAL"/>
              <w:rPr>
                <w:rFonts w:cs="Arial"/>
                <w:lang w:eastAsia="ja-JP"/>
              </w:rPr>
            </w:pPr>
            <w:r w:rsidRPr="008711EA">
              <w:rPr>
                <w:rFonts w:cs="Arial"/>
                <w:i/>
                <w:iCs/>
                <w:lang w:eastAsia="ja-JP"/>
              </w:rPr>
              <w:t>1</w:t>
            </w:r>
          </w:p>
        </w:tc>
        <w:tc>
          <w:tcPr>
            <w:tcW w:w="1369" w:type="dxa"/>
          </w:tcPr>
          <w:p w14:paraId="71615A14" w14:textId="77777777" w:rsidR="000E2576" w:rsidRPr="008711EA" w:rsidRDefault="000E2576" w:rsidP="00EB7B38">
            <w:pPr>
              <w:pStyle w:val="TAL"/>
              <w:rPr>
                <w:rFonts w:cs="Arial"/>
                <w:lang w:eastAsia="ja-JP"/>
              </w:rPr>
            </w:pPr>
          </w:p>
        </w:tc>
        <w:tc>
          <w:tcPr>
            <w:tcW w:w="1276" w:type="dxa"/>
          </w:tcPr>
          <w:p w14:paraId="3EC9A435" w14:textId="77777777" w:rsidR="000E2576" w:rsidRPr="008711EA" w:rsidRDefault="000E2576" w:rsidP="00EB7B38">
            <w:pPr>
              <w:pStyle w:val="TAL"/>
              <w:rPr>
                <w:rFonts w:cs="Arial"/>
                <w:lang w:eastAsia="ja-JP"/>
              </w:rPr>
            </w:pPr>
          </w:p>
        </w:tc>
        <w:tc>
          <w:tcPr>
            <w:tcW w:w="1275" w:type="dxa"/>
          </w:tcPr>
          <w:p w14:paraId="58AD514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0C15053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1A76AD4" w14:textId="77777777" w:rsidTr="00EB7B38">
        <w:tc>
          <w:tcPr>
            <w:tcW w:w="2552" w:type="dxa"/>
          </w:tcPr>
          <w:p w14:paraId="25C931C3" w14:textId="77777777" w:rsidR="000E2576" w:rsidRPr="008711EA" w:rsidRDefault="000E2576" w:rsidP="00EB7B38">
            <w:pPr>
              <w:pStyle w:val="TAL"/>
              <w:ind w:left="142"/>
              <w:rPr>
                <w:rFonts w:eastAsia="Batang" w:cs="Arial"/>
              </w:rPr>
            </w:pPr>
            <w:r w:rsidRPr="008711EA">
              <w:rPr>
                <w:rFonts w:eastAsia="Batang" w:cs="Arial"/>
              </w:rPr>
              <w:t>&gt;TAI List Item</w:t>
            </w:r>
          </w:p>
        </w:tc>
        <w:tc>
          <w:tcPr>
            <w:tcW w:w="1134" w:type="dxa"/>
          </w:tcPr>
          <w:p w14:paraId="3286CD66" w14:textId="77777777" w:rsidR="000E2576" w:rsidRPr="008711EA" w:rsidRDefault="000E2576" w:rsidP="00EB7B38">
            <w:pPr>
              <w:pStyle w:val="TAL"/>
              <w:rPr>
                <w:rFonts w:cs="Arial"/>
              </w:rPr>
            </w:pPr>
          </w:p>
        </w:tc>
        <w:tc>
          <w:tcPr>
            <w:tcW w:w="1608" w:type="dxa"/>
          </w:tcPr>
          <w:p w14:paraId="7882876F" w14:textId="77777777" w:rsidR="000E2576" w:rsidRPr="008711EA" w:rsidRDefault="000E2576" w:rsidP="00EB7B38">
            <w:pPr>
              <w:pStyle w:val="TAL"/>
              <w:rPr>
                <w:rFonts w:cs="Arial"/>
                <w:i/>
                <w:lang w:eastAsia="ja-JP"/>
              </w:rPr>
            </w:pPr>
            <w:r w:rsidRPr="008711EA">
              <w:rPr>
                <w:rFonts w:cs="Arial"/>
                <w:i/>
                <w:iCs/>
                <w:lang w:eastAsia="ja-JP"/>
              </w:rPr>
              <w:t>1 .. &lt;maxnoofTAIs&gt;</w:t>
            </w:r>
          </w:p>
        </w:tc>
        <w:tc>
          <w:tcPr>
            <w:tcW w:w="1369" w:type="dxa"/>
          </w:tcPr>
          <w:p w14:paraId="4292B52B" w14:textId="77777777" w:rsidR="000E2576" w:rsidRPr="008711EA" w:rsidRDefault="000E2576" w:rsidP="00EB7B38">
            <w:pPr>
              <w:pStyle w:val="TAL"/>
              <w:rPr>
                <w:rFonts w:cs="Arial"/>
                <w:lang w:eastAsia="ja-JP"/>
              </w:rPr>
            </w:pPr>
          </w:p>
        </w:tc>
        <w:tc>
          <w:tcPr>
            <w:tcW w:w="1276" w:type="dxa"/>
          </w:tcPr>
          <w:p w14:paraId="113D189A" w14:textId="77777777" w:rsidR="000E2576" w:rsidRPr="008711EA" w:rsidRDefault="000E2576" w:rsidP="00EB7B38">
            <w:pPr>
              <w:pStyle w:val="TAL"/>
              <w:rPr>
                <w:rFonts w:cs="Arial"/>
                <w:lang w:eastAsia="ja-JP"/>
              </w:rPr>
            </w:pPr>
          </w:p>
        </w:tc>
        <w:tc>
          <w:tcPr>
            <w:tcW w:w="1275" w:type="dxa"/>
          </w:tcPr>
          <w:p w14:paraId="6FE58796"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276" w:type="dxa"/>
          </w:tcPr>
          <w:p w14:paraId="538F75C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F11DD9A" w14:textId="77777777" w:rsidTr="00EB7B38">
        <w:tc>
          <w:tcPr>
            <w:tcW w:w="2552" w:type="dxa"/>
          </w:tcPr>
          <w:p w14:paraId="4EBA1EAE" w14:textId="77777777" w:rsidR="000E2576" w:rsidRPr="008711EA" w:rsidRDefault="000E2576" w:rsidP="00EB7B38">
            <w:pPr>
              <w:pStyle w:val="TAL"/>
              <w:ind w:left="283"/>
              <w:rPr>
                <w:rFonts w:eastAsia="Batang" w:cs="Arial"/>
              </w:rPr>
            </w:pPr>
            <w:r w:rsidRPr="008711EA">
              <w:rPr>
                <w:rFonts w:eastAsia="Batang" w:cs="Arial"/>
              </w:rPr>
              <w:t>&gt;&gt;TAI</w:t>
            </w:r>
          </w:p>
        </w:tc>
        <w:tc>
          <w:tcPr>
            <w:tcW w:w="1134" w:type="dxa"/>
          </w:tcPr>
          <w:p w14:paraId="5537E6FB" w14:textId="77777777" w:rsidR="000E2576" w:rsidRPr="008711EA" w:rsidRDefault="000E2576" w:rsidP="00EB7B38">
            <w:pPr>
              <w:pStyle w:val="TAL"/>
              <w:rPr>
                <w:rFonts w:cs="Arial"/>
              </w:rPr>
            </w:pPr>
            <w:r w:rsidRPr="008711EA">
              <w:rPr>
                <w:rFonts w:cs="Arial"/>
              </w:rPr>
              <w:t>M</w:t>
            </w:r>
          </w:p>
        </w:tc>
        <w:tc>
          <w:tcPr>
            <w:tcW w:w="1608" w:type="dxa"/>
          </w:tcPr>
          <w:p w14:paraId="5CA508FE" w14:textId="77777777" w:rsidR="000E2576" w:rsidRPr="008711EA" w:rsidRDefault="000E2576" w:rsidP="00EB7B38">
            <w:pPr>
              <w:pStyle w:val="TAL"/>
              <w:rPr>
                <w:rFonts w:cs="Arial"/>
                <w:lang w:eastAsia="ja-JP"/>
              </w:rPr>
            </w:pPr>
          </w:p>
        </w:tc>
        <w:tc>
          <w:tcPr>
            <w:tcW w:w="1369" w:type="dxa"/>
          </w:tcPr>
          <w:p w14:paraId="4256E1FF" w14:textId="77777777" w:rsidR="000E2576" w:rsidRPr="008711EA" w:rsidRDefault="000E2576" w:rsidP="00EB7B38">
            <w:pPr>
              <w:pStyle w:val="TAL"/>
              <w:rPr>
                <w:rFonts w:cs="Arial"/>
                <w:lang w:eastAsia="ja-JP"/>
              </w:rPr>
            </w:pPr>
            <w:r w:rsidRPr="008711EA">
              <w:rPr>
                <w:rFonts w:cs="Arial"/>
                <w:lang w:eastAsia="ja-JP"/>
              </w:rPr>
              <w:t>9.2.3.16</w:t>
            </w:r>
          </w:p>
        </w:tc>
        <w:tc>
          <w:tcPr>
            <w:tcW w:w="1276" w:type="dxa"/>
          </w:tcPr>
          <w:p w14:paraId="1A28D8CB" w14:textId="77777777" w:rsidR="000E2576" w:rsidRPr="008711EA" w:rsidRDefault="000E2576" w:rsidP="00EB7B38">
            <w:pPr>
              <w:pStyle w:val="TAL"/>
              <w:rPr>
                <w:rFonts w:cs="Arial"/>
                <w:lang w:eastAsia="ja-JP"/>
              </w:rPr>
            </w:pPr>
          </w:p>
        </w:tc>
        <w:tc>
          <w:tcPr>
            <w:tcW w:w="1275" w:type="dxa"/>
          </w:tcPr>
          <w:p w14:paraId="2C119F77"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3B1F6927" w14:textId="77777777" w:rsidR="000E2576" w:rsidRPr="008711EA" w:rsidRDefault="000E2576" w:rsidP="00EB7B38">
            <w:pPr>
              <w:pStyle w:val="TAL"/>
              <w:jc w:val="center"/>
              <w:rPr>
                <w:rFonts w:cs="Arial"/>
                <w:lang w:eastAsia="ja-JP"/>
              </w:rPr>
            </w:pPr>
          </w:p>
        </w:tc>
      </w:tr>
      <w:tr w:rsidR="000E2576" w:rsidRPr="008711EA" w14:paraId="0699FB2C" w14:textId="77777777" w:rsidTr="00EB7B38">
        <w:tc>
          <w:tcPr>
            <w:tcW w:w="2552" w:type="dxa"/>
          </w:tcPr>
          <w:p w14:paraId="2B6F2E05" w14:textId="77777777" w:rsidR="000E2576" w:rsidRPr="008711EA" w:rsidRDefault="000E2576" w:rsidP="00EB7B38">
            <w:pPr>
              <w:pStyle w:val="TAL"/>
              <w:rPr>
                <w:rFonts w:eastAsia="Batang" w:cs="Arial"/>
              </w:rPr>
            </w:pPr>
            <w:r w:rsidRPr="008711EA">
              <w:rPr>
                <w:rFonts w:eastAsia="Batang" w:cs="Arial"/>
              </w:rPr>
              <w:t>CSG Id List</w:t>
            </w:r>
          </w:p>
        </w:tc>
        <w:tc>
          <w:tcPr>
            <w:tcW w:w="1134" w:type="dxa"/>
          </w:tcPr>
          <w:p w14:paraId="63453DD2" w14:textId="77777777" w:rsidR="000E2576" w:rsidRPr="008711EA" w:rsidRDefault="000E2576" w:rsidP="00EB7B38">
            <w:pPr>
              <w:pStyle w:val="TAL"/>
              <w:rPr>
                <w:rFonts w:cs="Arial"/>
              </w:rPr>
            </w:pPr>
          </w:p>
        </w:tc>
        <w:tc>
          <w:tcPr>
            <w:tcW w:w="1608" w:type="dxa"/>
          </w:tcPr>
          <w:p w14:paraId="7261907B" w14:textId="77777777" w:rsidR="000E2576" w:rsidRPr="008711EA" w:rsidRDefault="000E2576" w:rsidP="00EB7B38">
            <w:pPr>
              <w:pStyle w:val="TAL"/>
              <w:rPr>
                <w:rFonts w:cs="Arial"/>
                <w:lang w:eastAsia="ja-JP"/>
              </w:rPr>
            </w:pPr>
            <w:r w:rsidRPr="008711EA">
              <w:rPr>
                <w:rFonts w:cs="Arial"/>
                <w:i/>
                <w:iCs/>
                <w:lang w:eastAsia="ja-JP"/>
              </w:rPr>
              <w:t>0..1</w:t>
            </w:r>
          </w:p>
        </w:tc>
        <w:tc>
          <w:tcPr>
            <w:tcW w:w="1369" w:type="dxa"/>
          </w:tcPr>
          <w:p w14:paraId="23F0ADCE" w14:textId="77777777" w:rsidR="000E2576" w:rsidRPr="008711EA" w:rsidRDefault="000E2576" w:rsidP="00EB7B38">
            <w:pPr>
              <w:pStyle w:val="TAL"/>
              <w:rPr>
                <w:rFonts w:cs="Arial"/>
                <w:lang w:eastAsia="ja-JP"/>
              </w:rPr>
            </w:pPr>
          </w:p>
        </w:tc>
        <w:tc>
          <w:tcPr>
            <w:tcW w:w="1276" w:type="dxa"/>
          </w:tcPr>
          <w:p w14:paraId="634879B2" w14:textId="77777777" w:rsidR="000E2576" w:rsidRPr="008711EA" w:rsidRDefault="000E2576" w:rsidP="00EB7B38">
            <w:pPr>
              <w:pStyle w:val="TAL"/>
              <w:rPr>
                <w:rFonts w:cs="Arial"/>
                <w:lang w:eastAsia="ja-JP"/>
              </w:rPr>
            </w:pPr>
          </w:p>
        </w:tc>
        <w:tc>
          <w:tcPr>
            <w:tcW w:w="1275" w:type="dxa"/>
          </w:tcPr>
          <w:p w14:paraId="6E7194E7"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276" w:type="dxa"/>
          </w:tcPr>
          <w:p w14:paraId="166A49B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B9FD75C" w14:textId="77777777" w:rsidTr="00EB7B38">
        <w:tc>
          <w:tcPr>
            <w:tcW w:w="2552" w:type="dxa"/>
          </w:tcPr>
          <w:p w14:paraId="5C4581BA" w14:textId="77777777" w:rsidR="000E2576" w:rsidRPr="008711EA" w:rsidRDefault="000E2576" w:rsidP="00EB7B38">
            <w:pPr>
              <w:pStyle w:val="TAL"/>
              <w:ind w:left="142"/>
              <w:rPr>
                <w:rFonts w:eastAsia="Batang" w:cs="Arial"/>
              </w:rPr>
            </w:pPr>
            <w:r w:rsidRPr="008711EA">
              <w:rPr>
                <w:rFonts w:cs="Arial"/>
                <w:lang w:eastAsia="ja-JP"/>
              </w:rPr>
              <w:t>&gt;CSG Id</w:t>
            </w:r>
          </w:p>
        </w:tc>
        <w:tc>
          <w:tcPr>
            <w:tcW w:w="1134" w:type="dxa"/>
          </w:tcPr>
          <w:p w14:paraId="718EA5FE" w14:textId="77777777" w:rsidR="000E2576" w:rsidRPr="008711EA" w:rsidRDefault="000E2576" w:rsidP="00EB7B38">
            <w:pPr>
              <w:pStyle w:val="TAL"/>
              <w:rPr>
                <w:rFonts w:cs="Arial"/>
              </w:rPr>
            </w:pPr>
          </w:p>
        </w:tc>
        <w:tc>
          <w:tcPr>
            <w:tcW w:w="1608" w:type="dxa"/>
          </w:tcPr>
          <w:p w14:paraId="0882F0EC" w14:textId="77777777" w:rsidR="000E2576" w:rsidRPr="008711EA" w:rsidRDefault="000E2576" w:rsidP="00EB7B38">
            <w:pPr>
              <w:pStyle w:val="TAL"/>
              <w:rPr>
                <w:rFonts w:cs="Arial"/>
                <w:lang w:eastAsia="ja-JP"/>
              </w:rPr>
            </w:pPr>
            <w:r w:rsidRPr="008711EA">
              <w:rPr>
                <w:rFonts w:cs="Arial"/>
                <w:i/>
                <w:iCs/>
                <w:lang w:eastAsia="ja-JP"/>
              </w:rPr>
              <w:t>1 .. &lt;maxnoofCSGId&gt;</w:t>
            </w:r>
          </w:p>
        </w:tc>
        <w:tc>
          <w:tcPr>
            <w:tcW w:w="1369" w:type="dxa"/>
          </w:tcPr>
          <w:p w14:paraId="226133BA" w14:textId="77777777" w:rsidR="000E2576" w:rsidRPr="008711EA" w:rsidRDefault="000E2576" w:rsidP="00EB7B38">
            <w:pPr>
              <w:pStyle w:val="TAL"/>
              <w:rPr>
                <w:rFonts w:cs="Arial"/>
                <w:lang w:eastAsia="ja-JP"/>
              </w:rPr>
            </w:pPr>
            <w:r w:rsidRPr="008711EA">
              <w:rPr>
                <w:rFonts w:eastAsia="Batang" w:cs="Arial"/>
              </w:rPr>
              <w:t>9.2.1.6</w:t>
            </w:r>
            <w:r w:rsidRPr="008711EA">
              <w:rPr>
                <w:rFonts w:cs="Arial"/>
                <w:lang w:eastAsia="ja-JP"/>
              </w:rPr>
              <w:t>2</w:t>
            </w:r>
          </w:p>
        </w:tc>
        <w:tc>
          <w:tcPr>
            <w:tcW w:w="1276" w:type="dxa"/>
          </w:tcPr>
          <w:p w14:paraId="060A1D92" w14:textId="77777777" w:rsidR="000E2576" w:rsidRPr="008711EA" w:rsidRDefault="000E2576" w:rsidP="00EB7B38">
            <w:pPr>
              <w:pStyle w:val="TAL"/>
              <w:rPr>
                <w:rFonts w:cs="Arial"/>
                <w:lang w:eastAsia="ja-JP"/>
              </w:rPr>
            </w:pPr>
          </w:p>
        </w:tc>
        <w:tc>
          <w:tcPr>
            <w:tcW w:w="1275" w:type="dxa"/>
          </w:tcPr>
          <w:p w14:paraId="4D1D29F4"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72DF4D27" w14:textId="77777777" w:rsidR="000E2576" w:rsidRPr="008711EA" w:rsidRDefault="000E2576" w:rsidP="00EB7B38">
            <w:pPr>
              <w:pStyle w:val="TAL"/>
              <w:jc w:val="center"/>
              <w:rPr>
                <w:rFonts w:cs="Arial"/>
                <w:lang w:eastAsia="ja-JP"/>
              </w:rPr>
            </w:pPr>
          </w:p>
        </w:tc>
      </w:tr>
      <w:tr w:rsidR="000E2576" w:rsidRPr="008711EA" w14:paraId="41AA84D0" w14:textId="77777777" w:rsidTr="00EB7B38">
        <w:tc>
          <w:tcPr>
            <w:tcW w:w="2552" w:type="dxa"/>
          </w:tcPr>
          <w:p w14:paraId="3E15F0EA" w14:textId="77777777" w:rsidR="000E2576" w:rsidRPr="008711EA" w:rsidRDefault="000E2576" w:rsidP="00EB7B38">
            <w:pPr>
              <w:pStyle w:val="TAL"/>
              <w:rPr>
                <w:rFonts w:cs="Arial"/>
                <w:lang w:eastAsia="ja-JP"/>
              </w:rPr>
            </w:pPr>
            <w:r w:rsidRPr="008711EA">
              <w:rPr>
                <w:rFonts w:cs="Arial"/>
                <w:lang w:eastAsia="ja-JP"/>
              </w:rPr>
              <w:t>Paging Priority</w:t>
            </w:r>
          </w:p>
        </w:tc>
        <w:tc>
          <w:tcPr>
            <w:tcW w:w="1134" w:type="dxa"/>
          </w:tcPr>
          <w:p w14:paraId="6AC80AA9"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174DE471" w14:textId="77777777" w:rsidR="000E2576" w:rsidRPr="008711EA" w:rsidRDefault="000E2576" w:rsidP="00EB7B38">
            <w:pPr>
              <w:pStyle w:val="TAL"/>
              <w:rPr>
                <w:rFonts w:cs="Arial"/>
                <w:i/>
                <w:iCs/>
                <w:lang w:eastAsia="ja-JP"/>
              </w:rPr>
            </w:pPr>
          </w:p>
        </w:tc>
        <w:tc>
          <w:tcPr>
            <w:tcW w:w="1369" w:type="dxa"/>
          </w:tcPr>
          <w:p w14:paraId="22417E06" w14:textId="77777777" w:rsidR="000E2576" w:rsidRPr="008711EA" w:rsidRDefault="000E2576" w:rsidP="00EB7B38">
            <w:pPr>
              <w:pStyle w:val="TAL"/>
              <w:rPr>
                <w:rFonts w:cs="Arial"/>
                <w:lang w:eastAsia="ja-JP"/>
              </w:rPr>
            </w:pPr>
            <w:r w:rsidRPr="008711EA">
              <w:rPr>
                <w:rFonts w:cs="Arial"/>
                <w:lang w:eastAsia="ja-JP"/>
              </w:rPr>
              <w:t>9.2.1.78</w:t>
            </w:r>
          </w:p>
        </w:tc>
        <w:tc>
          <w:tcPr>
            <w:tcW w:w="1276" w:type="dxa"/>
          </w:tcPr>
          <w:p w14:paraId="458C5DC8" w14:textId="77777777" w:rsidR="000E2576" w:rsidRPr="008711EA" w:rsidRDefault="000E2576" w:rsidP="00EB7B38">
            <w:pPr>
              <w:pStyle w:val="TAL"/>
              <w:rPr>
                <w:rFonts w:cs="Arial"/>
                <w:lang w:eastAsia="ja-JP"/>
              </w:rPr>
            </w:pPr>
          </w:p>
        </w:tc>
        <w:tc>
          <w:tcPr>
            <w:tcW w:w="1275" w:type="dxa"/>
          </w:tcPr>
          <w:p w14:paraId="34F6A4F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7522588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80D4245" w14:textId="77777777" w:rsidTr="00EB7B38">
        <w:tc>
          <w:tcPr>
            <w:tcW w:w="2552" w:type="dxa"/>
            <w:tcBorders>
              <w:top w:val="single" w:sz="4" w:space="0" w:color="auto"/>
              <w:left w:val="single" w:sz="4" w:space="0" w:color="auto"/>
              <w:bottom w:val="single" w:sz="4" w:space="0" w:color="auto"/>
              <w:right w:val="single" w:sz="4" w:space="0" w:color="auto"/>
            </w:tcBorders>
          </w:tcPr>
          <w:p w14:paraId="45B5F6B4" w14:textId="77777777" w:rsidR="000E2576" w:rsidRPr="008711EA" w:rsidRDefault="000E2576" w:rsidP="00EB7B38">
            <w:pPr>
              <w:pStyle w:val="TAL"/>
              <w:rPr>
                <w:rFonts w:cs="Arial"/>
                <w:lang w:eastAsia="ja-JP"/>
              </w:rPr>
            </w:pPr>
            <w:r w:rsidRPr="008711EA">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70C63ABE"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7FC885AD"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4ABD4B63" w14:textId="77777777" w:rsidR="000E2576" w:rsidRPr="008711EA" w:rsidRDefault="000E2576" w:rsidP="00EB7B38">
            <w:pPr>
              <w:pStyle w:val="TAL"/>
              <w:rPr>
                <w:rFonts w:cs="Arial"/>
                <w:lang w:eastAsia="ja-JP"/>
              </w:rPr>
            </w:pPr>
            <w:r w:rsidRPr="008711EA">
              <w:rPr>
                <w:rFonts w:cs="Arial"/>
                <w:lang w:eastAsia="ja-JP"/>
              </w:rPr>
              <w:t>9.2.1.98</w:t>
            </w:r>
          </w:p>
        </w:tc>
        <w:tc>
          <w:tcPr>
            <w:tcW w:w="1276" w:type="dxa"/>
            <w:tcBorders>
              <w:top w:val="single" w:sz="4" w:space="0" w:color="auto"/>
              <w:left w:val="single" w:sz="4" w:space="0" w:color="auto"/>
              <w:bottom w:val="single" w:sz="4" w:space="0" w:color="auto"/>
              <w:right w:val="single" w:sz="4" w:space="0" w:color="auto"/>
            </w:tcBorders>
          </w:tcPr>
          <w:p w14:paraId="5B01F373"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74E55E7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1E66C7D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54350E3" w14:textId="77777777" w:rsidTr="00EB7B38">
        <w:tc>
          <w:tcPr>
            <w:tcW w:w="2552" w:type="dxa"/>
            <w:tcBorders>
              <w:top w:val="single" w:sz="4" w:space="0" w:color="auto"/>
              <w:left w:val="single" w:sz="4" w:space="0" w:color="auto"/>
              <w:bottom w:val="single" w:sz="4" w:space="0" w:color="auto"/>
              <w:right w:val="single" w:sz="4" w:space="0" w:color="auto"/>
            </w:tcBorders>
          </w:tcPr>
          <w:p w14:paraId="5FB42FA0" w14:textId="77777777" w:rsidR="000E2576" w:rsidRPr="008711EA" w:rsidRDefault="000E2576" w:rsidP="00EB7B38">
            <w:pPr>
              <w:pStyle w:val="TAL"/>
              <w:rPr>
                <w:rFonts w:cs="Arial"/>
                <w:lang w:eastAsia="ja-JP"/>
              </w:rPr>
            </w:pPr>
            <w:r w:rsidRPr="008711EA">
              <w:rPr>
                <w:rFonts w:cs="Arial"/>
                <w:lang w:eastAsia="ja-JP"/>
              </w:rPr>
              <w:t>Assistance Data for Paging</w:t>
            </w:r>
          </w:p>
        </w:tc>
        <w:tc>
          <w:tcPr>
            <w:tcW w:w="1134" w:type="dxa"/>
            <w:tcBorders>
              <w:top w:val="single" w:sz="4" w:space="0" w:color="auto"/>
              <w:left w:val="single" w:sz="4" w:space="0" w:color="auto"/>
              <w:bottom w:val="single" w:sz="4" w:space="0" w:color="auto"/>
              <w:right w:val="single" w:sz="4" w:space="0" w:color="auto"/>
            </w:tcBorders>
          </w:tcPr>
          <w:p w14:paraId="1E93EFCF"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C639425"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03370EE9" w14:textId="77777777" w:rsidR="000E2576" w:rsidRPr="008711EA" w:rsidRDefault="000E2576" w:rsidP="00EB7B38">
            <w:pPr>
              <w:pStyle w:val="TAL"/>
              <w:rPr>
                <w:rFonts w:cs="Arial"/>
                <w:lang w:eastAsia="ja-JP"/>
              </w:rPr>
            </w:pPr>
            <w:r w:rsidRPr="008711EA">
              <w:rPr>
                <w:rFonts w:cs="Arial"/>
                <w:lang w:eastAsia="ja-JP"/>
              </w:rPr>
              <w:t>9.2.1.103</w:t>
            </w:r>
          </w:p>
        </w:tc>
        <w:tc>
          <w:tcPr>
            <w:tcW w:w="1276" w:type="dxa"/>
            <w:tcBorders>
              <w:top w:val="single" w:sz="4" w:space="0" w:color="auto"/>
              <w:left w:val="single" w:sz="4" w:space="0" w:color="auto"/>
              <w:bottom w:val="single" w:sz="4" w:space="0" w:color="auto"/>
              <w:right w:val="single" w:sz="4" w:space="0" w:color="auto"/>
            </w:tcBorders>
          </w:tcPr>
          <w:p w14:paraId="7243AE59"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298484E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5BEB19A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7DFB959" w14:textId="77777777" w:rsidTr="00EB7B38">
        <w:tc>
          <w:tcPr>
            <w:tcW w:w="2552" w:type="dxa"/>
            <w:tcBorders>
              <w:top w:val="single" w:sz="4" w:space="0" w:color="auto"/>
              <w:left w:val="single" w:sz="4" w:space="0" w:color="auto"/>
              <w:bottom w:val="single" w:sz="4" w:space="0" w:color="auto"/>
              <w:right w:val="single" w:sz="4" w:space="0" w:color="auto"/>
            </w:tcBorders>
          </w:tcPr>
          <w:p w14:paraId="62830A07" w14:textId="77777777" w:rsidR="000E2576" w:rsidRPr="008711EA" w:rsidRDefault="000E2576" w:rsidP="00EB7B38">
            <w:pPr>
              <w:pStyle w:val="TAL"/>
              <w:rPr>
                <w:rFonts w:cs="Arial"/>
                <w:lang w:eastAsia="ja-JP"/>
              </w:rPr>
            </w:pPr>
            <w:r w:rsidRPr="008711EA">
              <w:rPr>
                <w:rFonts w:cs="Arial"/>
                <w:lang w:eastAsia="ja-JP"/>
              </w:rPr>
              <w:t>Paging eDRX Information</w:t>
            </w:r>
          </w:p>
        </w:tc>
        <w:tc>
          <w:tcPr>
            <w:tcW w:w="1134" w:type="dxa"/>
            <w:tcBorders>
              <w:top w:val="single" w:sz="4" w:space="0" w:color="auto"/>
              <w:left w:val="single" w:sz="4" w:space="0" w:color="auto"/>
              <w:bottom w:val="single" w:sz="4" w:space="0" w:color="auto"/>
              <w:right w:val="single" w:sz="4" w:space="0" w:color="auto"/>
            </w:tcBorders>
          </w:tcPr>
          <w:p w14:paraId="58248828"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0C8849AA"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637EBE25" w14:textId="77777777" w:rsidR="000E2576" w:rsidRPr="008711EA" w:rsidRDefault="000E2576" w:rsidP="00EB7B38">
            <w:pPr>
              <w:pStyle w:val="TAL"/>
              <w:rPr>
                <w:rFonts w:cs="Arial"/>
                <w:lang w:eastAsia="ja-JP"/>
              </w:rPr>
            </w:pPr>
            <w:r w:rsidRPr="008711EA">
              <w:rPr>
                <w:rFonts w:cs="Arial"/>
                <w:lang w:eastAsia="ja-JP"/>
              </w:rPr>
              <w:t>9.2.1.111</w:t>
            </w:r>
          </w:p>
        </w:tc>
        <w:tc>
          <w:tcPr>
            <w:tcW w:w="1276" w:type="dxa"/>
            <w:tcBorders>
              <w:top w:val="single" w:sz="4" w:space="0" w:color="auto"/>
              <w:left w:val="single" w:sz="4" w:space="0" w:color="auto"/>
              <w:bottom w:val="single" w:sz="4" w:space="0" w:color="auto"/>
              <w:right w:val="single" w:sz="4" w:space="0" w:color="auto"/>
            </w:tcBorders>
          </w:tcPr>
          <w:p w14:paraId="105184E9"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22648E9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06BF670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5F81F5D" w14:textId="77777777" w:rsidTr="00EB7B38">
        <w:tc>
          <w:tcPr>
            <w:tcW w:w="2552" w:type="dxa"/>
            <w:tcBorders>
              <w:top w:val="single" w:sz="4" w:space="0" w:color="auto"/>
              <w:left w:val="single" w:sz="4" w:space="0" w:color="auto"/>
              <w:bottom w:val="single" w:sz="4" w:space="0" w:color="auto"/>
              <w:right w:val="single" w:sz="4" w:space="0" w:color="auto"/>
            </w:tcBorders>
          </w:tcPr>
          <w:p w14:paraId="5CD694AD" w14:textId="77777777" w:rsidR="000E2576" w:rsidRPr="008711EA" w:rsidRDefault="000E2576" w:rsidP="00EB7B38">
            <w:pPr>
              <w:pStyle w:val="TAL"/>
              <w:rPr>
                <w:rFonts w:cs="Arial"/>
                <w:lang w:eastAsia="ja-JP"/>
              </w:rPr>
            </w:pPr>
            <w:r w:rsidRPr="008711EA">
              <w:rPr>
                <w:rFonts w:cs="Arial"/>
                <w:lang w:eastAsia="ja-JP"/>
              </w:rPr>
              <w:t>Extended UE Identity Index Value</w:t>
            </w:r>
          </w:p>
        </w:tc>
        <w:tc>
          <w:tcPr>
            <w:tcW w:w="1134" w:type="dxa"/>
            <w:tcBorders>
              <w:top w:val="single" w:sz="4" w:space="0" w:color="auto"/>
              <w:left w:val="single" w:sz="4" w:space="0" w:color="auto"/>
              <w:bottom w:val="single" w:sz="4" w:space="0" w:color="auto"/>
              <w:right w:val="single" w:sz="4" w:space="0" w:color="auto"/>
            </w:tcBorders>
          </w:tcPr>
          <w:p w14:paraId="2F1288BD"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751496F8"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31F09FE8" w14:textId="77777777" w:rsidR="000E2576" w:rsidRPr="008711EA" w:rsidRDefault="000E2576" w:rsidP="00EB7B38">
            <w:pPr>
              <w:pStyle w:val="TAL"/>
              <w:rPr>
                <w:rFonts w:cs="Arial"/>
                <w:lang w:eastAsia="ja-JP"/>
              </w:rPr>
            </w:pPr>
            <w:r w:rsidRPr="008711EA">
              <w:rPr>
                <w:rFonts w:cs="Arial"/>
                <w:lang w:eastAsia="ja-JP"/>
              </w:rPr>
              <w:t>9.2.3.46</w:t>
            </w:r>
          </w:p>
        </w:tc>
        <w:tc>
          <w:tcPr>
            <w:tcW w:w="1276" w:type="dxa"/>
            <w:tcBorders>
              <w:top w:val="single" w:sz="4" w:space="0" w:color="auto"/>
              <w:left w:val="single" w:sz="4" w:space="0" w:color="auto"/>
              <w:bottom w:val="single" w:sz="4" w:space="0" w:color="auto"/>
              <w:right w:val="single" w:sz="4" w:space="0" w:color="auto"/>
            </w:tcBorders>
          </w:tcPr>
          <w:p w14:paraId="77334BD6"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05F158A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16E3386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7839CAD" w14:textId="77777777" w:rsidTr="00EB7B38">
        <w:tc>
          <w:tcPr>
            <w:tcW w:w="2552" w:type="dxa"/>
            <w:tcBorders>
              <w:top w:val="single" w:sz="4" w:space="0" w:color="auto"/>
              <w:left w:val="single" w:sz="4" w:space="0" w:color="auto"/>
              <w:bottom w:val="single" w:sz="4" w:space="0" w:color="auto"/>
              <w:right w:val="single" w:sz="4" w:space="0" w:color="auto"/>
            </w:tcBorders>
          </w:tcPr>
          <w:p w14:paraId="3AD7F8FE" w14:textId="77777777" w:rsidR="000E2576" w:rsidRPr="008711EA" w:rsidRDefault="000E2576" w:rsidP="00EB7B38">
            <w:pPr>
              <w:pStyle w:val="TAL"/>
              <w:rPr>
                <w:rFonts w:cs="Arial"/>
                <w:lang w:eastAsia="ja-JP"/>
              </w:rPr>
            </w:pPr>
            <w:r w:rsidRPr="008711EA">
              <w:rPr>
                <w:rFonts w:cs="Arial"/>
                <w:lang w:eastAsia="ja-JP"/>
              </w:rPr>
              <w:t>NB-IoT Paging eDRX Information</w:t>
            </w:r>
          </w:p>
        </w:tc>
        <w:tc>
          <w:tcPr>
            <w:tcW w:w="1134" w:type="dxa"/>
            <w:tcBorders>
              <w:top w:val="single" w:sz="4" w:space="0" w:color="auto"/>
              <w:left w:val="single" w:sz="4" w:space="0" w:color="auto"/>
              <w:bottom w:val="single" w:sz="4" w:space="0" w:color="auto"/>
              <w:right w:val="single" w:sz="4" w:space="0" w:color="auto"/>
            </w:tcBorders>
          </w:tcPr>
          <w:p w14:paraId="0A7809AF"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3A183725"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4E08659A" w14:textId="77777777" w:rsidR="000E2576" w:rsidRPr="008711EA" w:rsidRDefault="000E2576" w:rsidP="00EB7B38">
            <w:pPr>
              <w:pStyle w:val="TAL"/>
              <w:rPr>
                <w:rFonts w:cs="Arial"/>
                <w:lang w:eastAsia="ja-JP"/>
              </w:rPr>
            </w:pPr>
            <w:r w:rsidRPr="008711EA">
              <w:rPr>
                <w:rFonts w:cs="Arial"/>
                <w:lang w:eastAsia="ja-JP"/>
              </w:rPr>
              <w:t>9.2.1.115</w:t>
            </w:r>
          </w:p>
        </w:tc>
        <w:tc>
          <w:tcPr>
            <w:tcW w:w="1276" w:type="dxa"/>
            <w:tcBorders>
              <w:top w:val="single" w:sz="4" w:space="0" w:color="auto"/>
              <w:left w:val="single" w:sz="4" w:space="0" w:color="auto"/>
              <w:bottom w:val="single" w:sz="4" w:space="0" w:color="auto"/>
              <w:right w:val="single" w:sz="4" w:space="0" w:color="auto"/>
            </w:tcBorders>
          </w:tcPr>
          <w:p w14:paraId="332E92A6"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1CBCABA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0D119B6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241BFF2" w14:textId="77777777" w:rsidTr="00EB7B38">
        <w:tc>
          <w:tcPr>
            <w:tcW w:w="2552" w:type="dxa"/>
            <w:tcBorders>
              <w:top w:val="single" w:sz="4" w:space="0" w:color="auto"/>
              <w:left w:val="single" w:sz="4" w:space="0" w:color="auto"/>
              <w:bottom w:val="single" w:sz="4" w:space="0" w:color="auto"/>
              <w:right w:val="single" w:sz="4" w:space="0" w:color="auto"/>
            </w:tcBorders>
          </w:tcPr>
          <w:p w14:paraId="0F1E8606" w14:textId="77777777" w:rsidR="000E2576" w:rsidRPr="008711EA" w:rsidRDefault="000E2576" w:rsidP="00EB7B38">
            <w:pPr>
              <w:pStyle w:val="TAL"/>
              <w:rPr>
                <w:rFonts w:cs="Arial"/>
                <w:lang w:eastAsia="ja-JP"/>
              </w:rPr>
            </w:pPr>
            <w:r w:rsidRPr="008711EA">
              <w:rPr>
                <w:rFonts w:cs="Arial"/>
                <w:lang w:eastAsia="ja-JP"/>
              </w:rPr>
              <w:t>NB-IoT UE Identity Index value</w:t>
            </w:r>
          </w:p>
        </w:tc>
        <w:tc>
          <w:tcPr>
            <w:tcW w:w="1134" w:type="dxa"/>
            <w:tcBorders>
              <w:top w:val="single" w:sz="4" w:space="0" w:color="auto"/>
              <w:left w:val="single" w:sz="4" w:space="0" w:color="auto"/>
              <w:bottom w:val="single" w:sz="4" w:space="0" w:color="auto"/>
              <w:right w:val="single" w:sz="4" w:space="0" w:color="auto"/>
            </w:tcBorders>
          </w:tcPr>
          <w:p w14:paraId="21083A52" w14:textId="77777777" w:rsidR="000E2576" w:rsidRPr="008711EA" w:rsidRDefault="000E2576" w:rsidP="00EB7B38">
            <w:pPr>
              <w:pStyle w:val="TAL"/>
              <w:rPr>
                <w:rFonts w:cs="Arial"/>
                <w:lang w:eastAsia="ja-JP"/>
              </w:rPr>
            </w:pPr>
            <w:r w:rsidRPr="008711EA">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53B220B9" w14:textId="77777777" w:rsidR="000E2576" w:rsidRPr="008711EA" w:rsidRDefault="000E2576" w:rsidP="00EB7B38">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739E373D" w14:textId="77777777" w:rsidR="000E2576" w:rsidRPr="008711EA" w:rsidRDefault="000E2576" w:rsidP="00EB7B38">
            <w:pPr>
              <w:pStyle w:val="TAL"/>
              <w:rPr>
                <w:rFonts w:cs="Arial"/>
                <w:lang w:eastAsia="ja-JP"/>
              </w:rPr>
            </w:pPr>
            <w:r w:rsidRPr="008711EA">
              <w:rPr>
                <w:rFonts w:cs="Arial"/>
                <w:lang w:eastAsia="ja-JP"/>
              </w:rPr>
              <w:t>9.2.3.47</w:t>
            </w:r>
          </w:p>
        </w:tc>
        <w:tc>
          <w:tcPr>
            <w:tcW w:w="1276" w:type="dxa"/>
            <w:tcBorders>
              <w:top w:val="single" w:sz="4" w:space="0" w:color="auto"/>
              <w:left w:val="single" w:sz="4" w:space="0" w:color="auto"/>
              <w:bottom w:val="single" w:sz="4" w:space="0" w:color="auto"/>
              <w:right w:val="single" w:sz="4" w:space="0" w:color="auto"/>
            </w:tcBorders>
          </w:tcPr>
          <w:p w14:paraId="17BA1DCB" w14:textId="77777777" w:rsidR="000E2576" w:rsidRPr="008711EA" w:rsidRDefault="000E2576" w:rsidP="00EB7B38">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5A15A75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0BC0E5E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232805" w:rsidRPr="008711EA" w14:paraId="7B45756A" w14:textId="77777777" w:rsidTr="00EB7B38">
        <w:tc>
          <w:tcPr>
            <w:tcW w:w="2552" w:type="dxa"/>
            <w:tcBorders>
              <w:top w:val="single" w:sz="4" w:space="0" w:color="auto"/>
              <w:left w:val="single" w:sz="4" w:space="0" w:color="auto"/>
              <w:bottom w:val="single" w:sz="4" w:space="0" w:color="auto"/>
              <w:right w:val="single" w:sz="4" w:space="0" w:color="auto"/>
            </w:tcBorders>
          </w:tcPr>
          <w:p w14:paraId="2F6D4A48" w14:textId="77777777" w:rsidR="00232805" w:rsidRPr="008711EA" w:rsidRDefault="00232805" w:rsidP="00232805">
            <w:pPr>
              <w:pStyle w:val="TAL"/>
              <w:rPr>
                <w:rFonts w:cs="Arial"/>
                <w:lang w:eastAsia="ja-JP"/>
              </w:rPr>
            </w:pPr>
            <w:r w:rsidRPr="008711EA">
              <w:t>Enhanced Coverage Restricted</w:t>
            </w:r>
          </w:p>
        </w:tc>
        <w:tc>
          <w:tcPr>
            <w:tcW w:w="1134" w:type="dxa"/>
            <w:tcBorders>
              <w:top w:val="single" w:sz="4" w:space="0" w:color="auto"/>
              <w:left w:val="single" w:sz="4" w:space="0" w:color="auto"/>
              <w:bottom w:val="single" w:sz="4" w:space="0" w:color="auto"/>
              <w:right w:val="single" w:sz="4" w:space="0" w:color="auto"/>
            </w:tcBorders>
          </w:tcPr>
          <w:p w14:paraId="0EC77BD0" w14:textId="77777777" w:rsidR="00232805" w:rsidRPr="008711EA" w:rsidRDefault="00232805" w:rsidP="00232805">
            <w:pPr>
              <w:pStyle w:val="TAL"/>
              <w:rPr>
                <w:rFonts w:cs="Arial"/>
                <w:lang w:eastAsia="ja-JP"/>
              </w:rPr>
            </w:pPr>
            <w:r w:rsidRPr="008711EA">
              <w:t>O</w:t>
            </w:r>
          </w:p>
        </w:tc>
        <w:tc>
          <w:tcPr>
            <w:tcW w:w="1608" w:type="dxa"/>
            <w:tcBorders>
              <w:top w:val="single" w:sz="4" w:space="0" w:color="auto"/>
              <w:left w:val="single" w:sz="4" w:space="0" w:color="auto"/>
              <w:bottom w:val="single" w:sz="4" w:space="0" w:color="auto"/>
              <w:right w:val="single" w:sz="4" w:space="0" w:color="auto"/>
            </w:tcBorders>
          </w:tcPr>
          <w:p w14:paraId="15E581E7" w14:textId="77777777" w:rsidR="00232805" w:rsidRPr="008711EA" w:rsidRDefault="00232805" w:rsidP="00232805">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20B53C42" w14:textId="77777777" w:rsidR="00232805" w:rsidRPr="008711EA" w:rsidRDefault="00232805" w:rsidP="00232805">
            <w:pPr>
              <w:pStyle w:val="TAL"/>
              <w:rPr>
                <w:rFonts w:cs="Arial"/>
                <w:lang w:eastAsia="ja-JP"/>
              </w:rPr>
            </w:pPr>
            <w:r w:rsidRPr="008711EA">
              <w:t>9.2.1.123</w:t>
            </w:r>
          </w:p>
        </w:tc>
        <w:tc>
          <w:tcPr>
            <w:tcW w:w="1276" w:type="dxa"/>
            <w:tcBorders>
              <w:top w:val="single" w:sz="4" w:space="0" w:color="auto"/>
              <w:left w:val="single" w:sz="4" w:space="0" w:color="auto"/>
              <w:bottom w:val="single" w:sz="4" w:space="0" w:color="auto"/>
              <w:right w:val="single" w:sz="4" w:space="0" w:color="auto"/>
            </w:tcBorders>
          </w:tcPr>
          <w:p w14:paraId="63D57270" w14:textId="77777777" w:rsidR="00232805" w:rsidRPr="008711EA" w:rsidRDefault="00232805" w:rsidP="00232805">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0E9410F3" w14:textId="77777777" w:rsidR="00232805" w:rsidRPr="008711EA" w:rsidRDefault="00232805" w:rsidP="00232805">
            <w:pPr>
              <w:pStyle w:val="TAL"/>
              <w:jc w:val="center"/>
              <w:rPr>
                <w:rFonts w:cs="Arial"/>
                <w:lang w:eastAsia="ja-JP"/>
              </w:rPr>
            </w:pPr>
            <w:r w:rsidRPr="008711EA">
              <w:t>YES</w:t>
            </w:r>
          </w:p>
        </w:tc>
        <w:tc>
          <w:tcPr>
            <w:tcW w:w="1276" w:type="dxa"/>
            <w:tcBorders>
              <w:top w:val="single" w:sz="4" w:space="0" w:color="auto"/>
              <w:left w:val="single" w:sz="4" w:space="0" w:color="auto"/>
              <w:bottom w:val="single" w:sz="4" w:space="0" w:color="auto"/>
              <w:right w:val="single" w:sz="4" w:space="0" w:color="auto"/>
            </w:tcBorders>
          </w:tcPr>
          <w:p w14:paraId="615B0115" w14:textId="77777777" w:rsidR="00232805" w:rsidRPr="008711EA" w:rsidRDefault="00232805" w:rsidP="00232805">
            <w:pPr>
              <w:pStyle w:val="TAL"/>
              <w:jc w:val="center"/>
              <w:rPr>
                <w:rFonts w:cs="Arial"/>
                <w:lang w:eastAsia="ja-JP"/>
              </w:rPr>
            </w:pPr>
            <w:r w:rsidRPr="008711EA">
              <w:t>ignore</w:t>
            </w:r>
          </w:p>
        </w:tc>
      </w:tr>
      <w:tr w:rsidR="005614CC" w:rsidRPr="008711EA" w14:paraId="5455B698" w14:textId="77777777" w:rsidTr="00EB7B38">
        <w:tc>
          <w:tcPr>
            <w:tcW w:w="2552" w:type="dxa"/>
            <w:tcBorders>
              <w:top w:val="single" w:sz="4" w:space="0" w:color="auto"/>
              <w:left w:val="single" w:sz="4" w:space="0" w:color="auto"/>
              <w:bottom w:val="single" w:sz="4" w:space="0" w:color="auto"/>
              <w:right w:val="single" w:sz="4" w:space="0" w:color="auto"/>
            </w:tcBorders>
          </w:tcPr>
          <w:p w14:paraId="32B66E34" w14:textId="77777777" w:rsidR="005614CC" w:rsidRPr="008711EA" w:rsidRDefault="005614CC" w:rsidP="005614CC">
            <w:pPr>
              <w:pStyle w:val="TAL"/>
              <w:rPr>
                <w:rFonts w:cs="Arial"/>
                <w:lang w:eastAsia="ja-JP"/>
              </w:rPr>
            </w:pPr>
            <w:r w:rsidRPr="008711EA">
              <w:t>CE-Mode-B Restricted</w:t>
            </w:r>
          </w:p>
        </w:tc>
        <w:tc>
          <w:tcPr>
            <w:tcW w:w="1134" w:type="dxa"/>
            <w:tcBorders>
              <w:top w:val="single" w:sz="4" w:space="0" w:color="auto"/>
              <w:left w:val="single" w:sz="4" w:space="0" w:color="auto"/>
              <w:bottom w:val="single" w:sz="4" w:space="0" w:color="auto"/>
              <w:right w:val="single" w:sz="4" w:space="0" w:color="auto"/>
            </w:tcBorders>
          </w:tcPr>
          <w:p w14:paraId="1BAE7CC3" w14:textId="77777777" w:rsidR="005614CC" w:rsidRPr="008711EA" w:rsidRDefault="005614CC" w:rsidP="005614CC">
            <w:pPr>
              <w:pStyle w:val="TAL"/>
              <w:rPr>
                <w:rFonts w:cs="Arial"/>
                <w:lang w:eastAsia="ja-JP"/>
              </w:rPr>
            </w:pPr>
            <w:r w:rsidRPr="008711EA">
              <w:t>O</w:t>
            </w:r>
          </w:p>
        </w:tc>
        <w:tc>
          <w:tcPr>
            <w:tcW w:w="1608" w:type="dxa"/>
            <w:tcBorders>
              <w:top w:val="single" w:sz="4" w:space="0" w:color="auto"/>
              <w:left w:val="single" w:sz="4" w:space="0" w:color="auto"/>
              <w:bottom w:val="single" w:sz="4" w:space="0" w:color="auto"/>
              <w:right w:val="single" w:sz="4" w:space="0" w:color="auto"/>
            </w:tcBorders>
          </w:tcPr>
          <w:p w14:paraId="0FF4FD57" w14:textId="77777777" w:rsidR="005614CC" w:rsidRPr="008711EA" w:rsidRDefault="005614CC" w:rsidP="005614CC">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44A7A46F" w14:textId="77777777" w:rsidR="005614CC" w:rsidRPr="008711EA" w:rsidRDefault="005614CC" w:rsidP="005614CC">
            <w:pPr>
              <w:pStyle w:val="TAL"/>
              <w:rPr>
                <w:rFonts w:cs="Arial"/>
                <w:lang w:eastAsia="ja-JP"/>
              </w:rPr>
            </w:pPr>
            <w:r w:rsidRPr="008711EA">
              <w:t>9.2.1.129</w:t>
            </w:r>
          </w:p>
        </w:tc>
        <w:tc>
          <w:tcPr>
            <w:tcW w:w="1276" w:type="dxa"/>
            <w:tcBorders>
              <w:top w:val="single" w:sz="4" w:space="0" w:color="auto"/>
              <w:left w:val="single" w:sz="4" w:space="0" w:color="auto"/>
              <w:bottom w:val="single" w:sz="4" w:space="0" w:color="auto"/>
              <w:right w:val="single" w:sz="4" w:space="0" w:color="auto"/>
            </w:tcBorders>
          </w:tcPr>
          <w:p w14:paraId="6E5C0825" w14:textId="77777777" w:rsidR="005614CC" w:rsidRPr="008711EA" w:rsidRDefault="005614CC" w:rsidP="005614CC">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5BB15AC4" w14:textId="77777777" w:rsidR="005614CC" w:rsidRPr="008711EA" w:rsidRDefault="005614CC" w:rsidP="005614CC">
            <w:pPr>
              <w:pStyle w:val="TAL"/>
              <w:jc w:val="center"/>
              <w:rPr>
                <w:rFonts w:cs="Arial"/>
                <w:lang w:eastAsia="ja-JP"/>
              </w:rPr>
            </w:pPr>
            <w:r w:rsidRPr="008711EA">
              <w:t>YES</w:t>
            </w:r>
          </w:p>
        </w:tc>
        <w:tc>
          <w:tcPr>
            <w:tcW w:w="1276" w:type="dxa"/>
            <w:tcBorders>
              <w:top w:val="single" w:sz="4" w:space="0" w:color="auto"/>
              <w:left w:val="single" w:sz="4" w:space="0" w:color="auto"/>
              <w:bottom w:val="single" w:sz="4" w:space="0" w:color="auto"/>
              <w:right w:val="single" w:sz="4" w:space="0" w:color="auto"/>
            </w:tcBorders>
          </w:tcPr>
          <w:p w14:paraId="3DF3FDA0" w14:textId="77777777" w:rsidR="005614CC" w:rsidRPr="008711EA" w:rsidRDefault="005614CC" w:rsidP="005614CC">
            <w:pPr>
              <w:pStyle w:val="TAL"/>
              <w:jc w:val="center"/>
              <w:rPr>
                <w:rFonts w:cs="Arial"/>
                <w:lang w:eastAsia="ja-JP"/>
              </w:rPr>
            </w:pPr>
            <w:r w:rsidRPr="008711EA">
              <w:t>ignore</w:t>
            </w:r>
          </w:p>
        </w:tc>
      </w:tr>
      <w:tr w:rsidR="00670814" w:rsidRPr="008711EA" w14:paraId="536DB6F3" w14:textId="77777777" w:rsidTr="00EB7B38">
        <w:tc>
          <w:tcPr>
            <w:tcW w:w="2552" w:type="dxa"/>
            <w:tcBorders>
              <w:top w:val="single" w:sz="4" w:space="0" w:color="auto"/>
              <w:left w:val="single" w:sz="4" w:space="0" w:color="auto"/>
              <w:bottom w:val="single" w:sz="4" w:space="0" w:color="auto"/>
              <w:right w:val="single" w:sz="4" w:space="0" w:color="auto"/>
            </w:tcBorders>
          </w:tcPr>
          <w:p w14:paraId="774ACC64" w14:textId="77777777" w:rsidR="00670814" w:rsidRPr="008711EA" w:rsidRDefault="00670814" w:rsidP="00670814">
            <w:pPr>
              <w:pStyle w:val="TAL"/>
            </w:pPr>
            <w:r w:rsidRPr="00036583">
              <w:t>Data size</w:t>
            </w:r>
          </w:p>
        </w:tc>
        <w:tc>
          <w:tcPr>
            <w:tcW w:w="1134" w:type="dxa"/>
            <w:tcBorders>
              <w:top w:val="single" w:sz="4" w:space="0" w:color="auto"/>
              <w:left w:val="single" w:sz="4" w:space="0" w:color="auto"/>
              <w:bottom w:val="single" w:sz="4" w:space="0" w:color="auto"/>
              <w:right w:val="single" w:sz="4" w:space="0" w:color="auto"/>
            </w:tcBorders>
          </w:tcPr>
          <w:p w14:paraId="0B901D1B" w14:textId="77777777" w:rsidR="00670814" w:rsidRPr="008711EA" w:rsidRDefault="00670814" w:rsidP="00670814">
            <w:pPr>
              <w:pStyle w:val="TAL"/>
            </w:pPr>
            <w:r w:rsidRPr="00036583">
              <w:t>O</w:t>
            </w:r>
          </w:p>
        </w:tc>
        <w:tc>
          <w:tcPr>
            <w:tcW w:w="1608" w:type="dxa"/>
            <w:tcBorders>
              <w:top w:val="single" w:sz="4" w:space="0" w:color="auto"/>
              <w:left w:val="single" w:sz="4" w:space="0" w:color="auto"/>
              <w:bottom w:val="single" w:sz="4" w:space="0" w:color="auto"/>
              <w:right w:val="single" w:sz="4" w:space="0" w:color="auto"/>
            </w:tcBorders>
          </w:tcPr>
          <w:p w14:paraId="32B94331" w14:textId="77777777" w:rsidR="00670814" w:rsidRPr="008711EA" w:rsidRDefault="00670814" w:rsidP="00670814">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085372FD" w14:textId="77777777" w:rsidR="00670814" w:rsidRPr="008711EA" w:rsidRDefault="00670814" w:rsidP="00670814">
            <w:pPr>
              <w:pStyle w:val="TAL"/>
            </w:pPr>
            <w:r w:rsidRPr="00036583">
              <w:t xml:space="preserve">INTEGER (1..4095, …) </w:t>
            </w:r>
          </w:p>
        </w:tc>
        <w:tc>
          <w:tcPr>
            <w:tcW w:w="1276" w:type="dxa"/>
            <w:tcBorders>
              <w:top w:val="single" w:sz="4" w:space="0" w:color="auto"/>
              <w:left w:val="single" w:sz="4" w:space="0" w:color="auto"/>
              <w:bottom w:val="single" w:sz="4" w:space="0" w:color="auto"/>
              <w:right w:val="single" w:sz="4" w:space="0" w:color="auto"/>
            </w:tcBorders>
          </w:tcPr>
          <w:p w14:paraId="046F12A1" w14:textId="77777777" w:rsidR="00670814" w:rsidRPr="008711EA" w:rsidRDefault="00670814" w:rsidP="00670814">
            <w:pPr>
              <w:pStyle w:val="TAL"/>
              <w:rPr>
                <w:rFonts w:cs="Arial"/>
                <w:lang w:eastAsia="ja-JP"/>
              </w:rPr>
            </w:pPr>
            <w:r w:rsidRPr="00036583">
              <w:t>The unit is: bit</w:t>
            </w:r>
          </w:p>
        </w:tc>
        <w:tc>
          <w:tcPr>
            <w:tcW w:w="1275" w:type="dxa"/>
            <w:tcBorders>
              <w:top w:val="single" w:sz="4" w:space="0" w:color="auto"/>
              <w:left w:val="single" w:sz="4" w:space="0" w:color="auto"/>
              <w:bottom w:val="single" w:sz="4" w:space="0" w:color="auto"/>
              <w:right w:val="single" w:sz="4" w:space="0" w:color="auto"/>
            </w:tcBorders>
          </w:tcPr>
          <w:p w14:paraId="342A5F3D" w14:textId="77777777" w:rsidR="00670814" w:rsidRPr="008711EA" w:rsidRDefault="00670814" w:rsidP="00670814">
            <w:pPr>
              <w:pStyle w:val="TAL"/>
              <w:jc w:val="center"/>
            </w:pPr>
            <w:r w:rsidRPr="00036583">
              <w:t>YES</w:t>
            </w:r>
          </w:p>
        </w:tc>
        <w:tc>
          <w:tcPr>
            <w:tcW w:w="1276" w:type="dxa"/>
            <w:tcBorders>
              <w:top w:val="single" w:sz="4" w:space="0" w:color="auto"/>
              <w:left w:val="single" w:sz="4" w:space="0" w:color="auto"/>
              <w:bottom w:val="single" w:sz="4" w:space="0" w:color="auto"/>
              <w:right w:val="single" w:sz="4" w:space="0" w:color="auto"/>
            </w:tcBorders>
          </w:tcPr>
          <w:p w14:paraId="58947C34" w14:textId="77777777" w:rsidR="00670814" w:rsidRPr="008711EA" w:rsidRDefault="00670814" w:rsidP="00670814">
            <w:pPr>
              <w:pStyle w:val="TAL"/>
              <w:jc w:val="center"/>
            </w:pPr>
            <w:r w:rsidRPr="00036583">
              <w:t>ignore</w:t>
            </w:r>
          </w:p>
        </w:tc>
      </w:tr>
      <w:tr w:rsidR="00F671B4" w:rsidRPr="008711EA" w14:paraId="72B8AB8B" w14:textId="77777777" w:rsidTr="00F671B4">
        <w:tc>
          <w:tcPr>
            <w:tcW w:w="2552" w:type="dxa"/>
            <w:tcBorders>
              <w:top w:val="single" w:sz="4" w:space="0" w:color="auto"/>
              <w:left w:val="single" w:sz="4" w:space="0" w:color="auto"/>
              <w:bottom w:val="single" w:sz="4" w:space="0" w:color="auto"/>
              <w:right w:val="single" w:sz="4" w:space="0" w:color="auto"/>
            </w:tcBorders>
          </w:tcPr>
          <w:p w14:paraId="33105CDF" w14:textId="77777777" w:rsidR="00F671B4" w:rsidRPr="008711EA" w:rsidRDefault="00F671B4" w:rsidP="00F671B4">
            <w:pPr>
              <w:pStyle w:val="TAL"/>
            </w:pPr>
            <w:r w:rsidRPr="00EB6B1E">
              <w:t>WUS Assistance Information</w:t>
            </w:r>
          </w:p>
        </w:tc>
        <w:tc>
          <w:tcPr>
            <w:tcW w:w="1134" w:type="dxa"/>
            <w:tcBorders>
              <w:top w:val="single" w:sz="4" w:space="0" w:color="auto"/>
              <w:left w:val="single" w:sz="4" w:space="0" w:color="auto"/>
              <w:bottom w:val="single" w:sz="4" w:space="0" w:color="auto"/>
              <w:right w:val="single" w:sz="4" w:space="0" w:color="auto"/>
            </w:tcBorders>
          </w:tcPr>
          <w:p w14:paraId="15C7B3A0" w14:textId="77777777" w:rsidR="00F671B4" w:rsidRPr="008711EA" w:rsidRDefault="00F671B4" w:rsidP="00F671B4">
            <w:pPr>
              <w:pStyle w:val="TAL"/>
            </w:pPr>
            <w:r>
              <w:t>O</w:t>
            </w:r>
          </w:p>
        </w:tc>
        <w:tc>
          <w:tcPr>
            <w:tcW w:w="1608" w:type="dxa"/>
            <w:tcBorders>
              <w:top w:val="single" w:sz="4" w:space="0" w:color="auto"/>
              <w:left w:val="single" w:sz="4" w:space="0" w:color="auto"/>
              <w:bottom w:val="single" w:sz="4" w:space="0" w:color="auto"/>
              <w:right w:val="single" w:sz="4" w:space="0" w:color="auto"/>
            </w:tcBorders>
          </w:tcPr>
          <w:p w14:paraId="2942C815" w14:textId="77777777" w:rsidR="00F671B4" w:rsidRPr="008711EA" w:rsidRDefault="00F671B4" w:rsidP="00F671B4">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0202A7FF" w14:textId="77777777" w:rsidR="00F671B4" w:rsidRPr="008711EA" w:rsidRDefault="00F671B4" w:rsidP="00F671B4">
            <w:pPr>
              <w:pStyle w:val="TAL"/>
            </w:pPr>
            <w:r>
              <w:t>9.2.1.158</w:t>
            </w:r>
          </w:p>
        </w:tc>
        <w:tc>
          <w:tcPr>
            <w:tcW w:w="1276" w:type="dxa"/>
            <w:tcBorders>
              <w:top w:val="single" w:sz="4" w:space="0" w:color="auto"/>
              <w:left w:val="single" w:sz="4" w:space="0" w:color="auto"/>
              <w:bottom w:val="single" w:sz="4" w:space="0" w:color="auto"/>
              <w:right w:val="single" w:sz="4" w:space="0" w:color="auto"/>
            </w:tcBorders>
          </w:tcPr>
          <w:p w14:paraId="3AF3975C" w14:textId="77777777" w:rsidR="00F671B4" w:rsidRPr="008711EA" w:rsidRDefault="00F671B4" w:rsidP="00F671B4">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2E028755" w14:textId="77777777" w:rsidR="00F671B4" w:rsidRPr="008711EA" w:rsidRDefault="00F671B4" w:rsidP="00F671B4">
            <w:pPr>
              <w:pStyle w:val="TAL"/>
              <w:jc w:val="center"/>
            </w:pPr>
            <w:r w:rsidRPr="00F32326">
              <w:t>YES</w:t>
            </w:r>
          </w:p>
        </w:tc>
        <w:tc>
          <w:tcPr>
            <w:tcW w:w="1276" w:type="dxa"/>
            <w:tcBorders>
              <w:top w:val="single" w:sz="4" w:space="0" w:color="auto"/>
              <w:left w:val="single" w:sz="4" w:space="0" w:color="auto"/>
              <w:bottom w:val="single" w:sz="4" w:space="0" w:color="auto"/>
              <w:right w:val="single" w:sz="4" w:space="0" w:color="auto"/>
            </w:tcBorders>
          </w:tcPr>
          <w:p w14:paraId="320E895E" w14:textId="77777777" w:rsidR="00F671B4" w:rsidRPr="008711EA" w:rsidRDefault="00F671B4" w:rsidP="00F671B4">
            <w:pPr>
              <w:pStyle w:val="TAL"/>
              <w:jc w:val="center"/>
            </w:pPr>
            <w:r w:rsidRPr="00F32326">
              <w:t>ignore</w:t>
            </w:r>
          </w:p>
        </w:tc>
      </w:tr>
      <w:tr w:rsidR="00F671B4" w:rsidRPr="008711EA" w14:paraId="0B67A3C1" w14:textId="77777777" w:rsidTr="00F671B4">
        <w:tc>
          <w:tcPr>
            <w:tcW w:w="2552" w:type="dxa"/>
            <w:tcBorders>
              <w:top w:val="single" w:sz="4" w:space="0" w:color="auto"/>
              <w:left w:val="single" w:sz="4" w:space="0" w:color="auto"/>
              <w:bottom w:val="single" w:sz="4" w:space="0" w:color="auto"/>
              <w:right w:val="single" w:sz="4" w:space="0" w:color="auto"/>
            </w:tcBorders>
          </w:tcPr>
          <w:p w14:paraId="3199EFE1" w14:textId="77777777" w:rsidR="00F671B4" w:rsidRPr="00EB6B1E" w:rsidRDefault="00F671B4" w:rsidP="00F671B4">
            <w:pPr>
              <w:pStyle w:val="TAL"/>
            </w:pPr>
            <w:r>
              <w:rPr>
                <w:rFonts w:eastAsia="SimSun" w:cs="Arial" w:hint="eastAsia"/>
                <w:lang w:val="en-US" w:eastAsia="zh-CN"/>
              </w:rPr>
              <w:t xml:space="preserve">NB-IoT </w:t>
            </w:r>
            <w:r>
              <w:rPr>
                <w:rFonts w:cs="Arial"/>
              </w:rPr>
              <w:t>Paging DRX</w:t>
            </w:r>
          </w:p>
        </w:tc>
        <w:tc>
          <w:tcPr>
            <w:tcW w:w="1134" w:type="dxa"/>
            <w:tcBorders>
              <w:top w:val="single" w:sz="4" w:space="0" w:color="auto"/>
              <w:left w:val="single" w:sz="4" w:space="0" w:color="auto"/>
              <w:bottom w:val="single" w:sz="4" w:space="0" w:color="auto"/>
              <w:right w:val="single" w:sz="4" w:space="0" w:color="auto"/>
            </w:tcBorders>
          </w:tcPr>
          <w:p w14:paraId="7994524B" w14:textId="77777777" w:rsidR="00F671B4" w:rsidRDefault="00F671B4" w:rsidP="00F671B4">
            <w:pPr>
              <w:pStyle w:val="TAL"/>
            </w:pPr>
            <w:r>
              <w:rPr>
                <w:rFonts w:cs="Arial"/>
                <w:lang w:eastAsia="ja-JP"/>
              </w:rPr>
              <w:t>O</w:t>
            </w:r>
          </w:p>
        </w:tc>
        <w:tc>
          <w:tcPr>
            <w:tcW w:w="1608" w:type="dxa"/>
            <w:tcBorders>
              <w:top w:val="single" w:sz="4" w:space="0" w:color="auto"/>
              <w:left w:val="single" w:sz="4" w:space="0" w:color="auto"/>
              <w:bottom w:val="single" w:sz="4" w:space="0" w:color="auto"/>
              <w:right w:val="single" w:sz="4" w:space="0" w:color="auto"/>
            </w:tcBorders>
          </w:tcPr>
          <w:p w14:paraId="4A25F2FE" w14:textId="77777777" w:rsidR="00F671B4" w:rsidRPr="008711EA" w:rsidRDefault="00F671B4" w:rsidP="00F671B4">
            <w:pPr>
              <w:pStyle w:val="TAL"/>
              <w:rPr>
                <w:rFonts w:cs="Arial"/>
                <w:i/>
                <w:iCs/>
                <w:lang w:eastAsia="ja-JP"/>
              </w:rPr>
            </w:pPr>
          </w:p>
        </w:tc>
        <w:tc>
          <w:tcPr>
            <w:tcW w:w="1369" w:type="dxa"/>
            <w:tcBorders>
              <w:top w:val="single" w:sz="4" w:space="0" w:color="auto"/>
              <w:left w:val="single" w:sz="4" w:space="0" w:color="auto"/>
              <w:bottom w:val="single" w:sz="4" w:space="0" w:color="auto"/>
              <w:right w:val="single" w:sz="4" w:space="0" w:color="auto"/>
            </w:tcBorders>
          </w:tcPr>
          <w:p w14:paraId="2CE7DBE8" w14:textId="77777777" w:rsidR="00F671B4" w:rsidRDefault="00F671B4" w:rsidP="00F671B4">
            <w:pPr>
              <w:pStyle w:val="TAL"/>
            </w:pPr>
            <w:r>
              <w:rPr>
                <w:rFonts w:cs="Arial"/>
                <w:lang w:eastAsia="ja-JP"/>
              </w:rPr>
              <w:t>9.2.1.159</w:t>
            </w:r>
            <w:r>
              <w:rPr>
                <w:rFonts w:eastAsia="SimSun" w:cs="Arial" w:hint="eastAsia"/>
                <w:lang w:val="en-US" w:eastAsia="zh-CN"/>
              </w:rPr>
              <w:t>x</w:t>
            </w:r>
          </w:p>
        </w:tc>
        <w:tc>
          <w:tcPr>
            <w:tcW w:w="1276" w:type="dxa"/>
            <w:tcBorders>
              <w:top w:val="single" w:sz="4" w:space="0" w:color="auto"/>
              <w:left w:val="single" w:sz="4" w:space="0" w:color="auto"/>
              <w:bottom w:val="single" w:sz="4" w:space="0" w:color="auto"/>
              <w:right w:val="single" w:sz="4" w:space="0" w:color="auto"/>
            </w:tcBorders>
          </w:tcPr>
          <w:p w14:paraId="55EC20C2" w14:textId="77777777" w:rsidR="00F671B4" w:rsidRPr="008711EA" w:rsidRDefault="00F671B4" w:rsidP="00F671B4">
            <w:pPr>
              <w:pStyle w:val="TAL"/>
              <w:rPr>
                <w:rFonts w:cs="Arial"/>
                <w:lang w:eastAsia="ja-JP"/>
              </w:rPr>
            </w:pPr>
          </w:p>
        </w:tc>
        <w:tc>
          <w:tcPr>
            <w:tcW w:w="1275" w:type="dxa"/>
            <w:tcBorders>
              <w:top w:val="single" w:sz="4" w:space="0" w:color="auto"/>
              <w:left w:val="single" w:sz="4" w:space="0" w:color="auto"/>
              <w:bottom w:val="single" w:sz="4" w:space="0" w:color="auto"/>
              <w:right w:val="single" w:sz="4" w:space="0" w:color="auto"/>
            </w:tcBorders>
          </w:tcPr>
          <w:p w14:paraId="5EB18545" w14:textId="77777777" w:rsidR="00F671B4" w:rsidRPr="00F32326" w:rsidRDefault="00F671B4" w:rsidP="00F671B4">
            <w:pPr>
              <w:pStyle w:val="TAL"/>
              <w:jc w:val="center"/>
            </w:pPr>
            <w:r>
              <w:rPr>
                <w:rFonts w:eastAsia="MS Mincho" w:cs="Arial"/>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5B529D41" w14:textId="77777777" w:rsidR="00F671B4" w:rsidRPr="00F32326" w:rsidRDefault="00F671B4" w:rsidP="00F671B4">
            <w:pPr>
              <w:pStyle w:val="TAL"/>
              <w:jc w:val="center"/>
            </w:pPr>
            <w:r>
              <w:rPr>
                <w:rFonts w:cs="Arial"/>
                <w:lang w:eastAsia="ja-JP"/>
              </w:rPr>
              <w:t>ignore</w:t>
            </w:r>
          </w:p>
        </w:tc>
      </w:tr>
    </w:tbl>
    <w:p w14:paraId="2201CE20"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DA1FDA2" w14:textId="77777777" w:rsidTr="00EB7B38">
        <w:tc>
          <w:tcPr>
            <w:tcW w:w="3686" w:type="dxa"/>
          </w:tcPr>
          <w:p w14:paraId="3A4D5F2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4547C6C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8AB9B5A" w14:textId="77777777" w:rsidTr="00EB7B38">
        <w:tc>
          <w:tcPr>
            <w:tcW w:w="3686" w:type="dxa"/>
          </w:tcPr>
          <w:p w14:paraId="7A8C3047" w14:textId="77777777" w:rsidR="000E2576" w:rsidRPr="008711EA" w:rsidRDefault="000E2576" w:rsidP="00EB7B38">
            <w:pPr>
              <w:pStyle w:val="TAL"/>
              <w:rPr>
                <w:rFonts w:eastAsia="MS Mincho" w:cs="Arial"/>
                <w:lang w:eastAsia="ja-JP"/>
              </w:rPr>
            </w:pPr>
            <w:r w:rsidRPr="008711EA">
              <w:rPr>
                <w:rFonts w:cs="Arial"/>
                <w:lang w:eastAsia="ja-JP"/>
              </w:rPr>
              <w:t>maxnoofTAI</w:t>
            </w:r>
            <w:r w:rsidRPr="008711EA">
              <w:rPr>
                <w:rFonts w:eastAsia="MS Mincho" w:cs="Arial"/>
                <w:lang w:eastAsia="ja-JP"/>
              </w:rPr>
              <w:t>s</w:t>
            </w:r>
          </w:p>
        </w:tc>
        <w:tc>
          <w:tcPr>
            <w:tcW w:w="5670" w:type="dxa"/>
          </w:tcPr>
          <w:p w14:paraId="6F24FA84" w14:textId="77777777" w:rsidR="000E2576" w:rsidRPr="008711EA" w:rsidRDefault="000E2576" w:rsidP="00EB7B38">
            <w:pPr>
              <w:pStyle w:val="TAL"/>
              <w:rPr>
                <w:rFonts w:cs="Arial"/>
                <w:lang w:eastAsia="ja-JP"/>
              </w:rPr>
            </w:pPr>
            <w:r w:rsidRPr="008711EA">
              <w:rPr>
                <w:rFonts w:cs="Arial"/>
                <w:lang w:eastAsia="ja-JP"/>
              </w:rPr>
              <w:t>Maximum no. of TAIs. Value is 256.</w:t>
            </w:r>
          </w:p>
        </w:tc>
      </w:tr>
      <w:tr w:rsidR="000E2576" w:rsidRPr="008711EA" w14:paraId="53FCCB63" w14:textId="77777777" w:rsidTr="00EB7B38">
        <w:tc>
          <w:tcPr>
            <w:tcW w:w="3686" w:type="dxa"/>
          </w:tcPr>
          <w:p w14:paraId="6A73C035" w14:textId="77777777" w:rsidR="000E2576" w:rsidRPr="008711EA" w:rsidRDefault="000E2576" w:rsidP="00EB7B38">
            <w:pPr>
              <w:pStyle w:val="TAL"/>
              <w:rPr>
                <w:rFonts w:cs="Arial"/>
                <w:lang w:eastAsia="ja-JP"/>
              </w:rPr>
            </w:pPr>
            <w:r w:rsidRPr="008711EA">
              <w:rPr>
                <w:rFonts w:cs="Arial"/>
                <w:lang w:eastAsia="ja-JP"/>
              </w:rPr>
              <w:t>maxnoofCSGIds</w:t>
            </w:r>
          </w:p>
        </w:tc>
        <w:tc>
          <w:tcPr>
            <w:tcW w:w="5670" w:type="dxa"/>
          </w:tcPr>
          <w:p w14:paraId="75A19C79" w14:textId="77777777" w:rsidR="000E2576" w:rsidRPr="008711EA" w:rsidRDefault="000E2576" w:rsidP="00EB7B38">
            <w:pPr>
              <w:pStyle w:val="TAL"/>
              <w:rPr>
                <w:rFonts w:cs="Arial"/>
                <w:lang w:eastAsia="ja-JP"/>
              </w:rPr>
            </w:pPr>
            <w:r w:rsidRPr="008711EA">
              <w:rPr>
                <w:rFonts w:cs="Arial"/>
                <w:lang w:eastAsia="ja-JP"/>
              </w:rPr>
              <w:t>Maximum no. of CSG Ids within the CSG Id List. Value is 256.</w:t>
            </w:r>
          </w:p>
        </w:tc>
      </w:tr>
    </w:tbl>
    <w:p w14:paraId="24137181" w14:textId="77777777" w:rsidR="000E2576" w:rsidRPr="008711EA" w:rsidRDefault="000E2576" w:rsidP="000E2576">
      <w:pPr>
        <w:rPr>
          <w:kern w:val="28"/>
        </w:rPr>
      </w:pPr>
    </w:p>
    <w:p w14:paraId="18F621DB" w14:textId="77777777" w:rsidR="000E2576" w:rsidRPr="008711EA" w:rsidRDefault="000E2576" w:rsidP="000E2576">
      <w:pPr>
        <w:pStyle w:val="Heading3"/>
      </w:pPr>
      <w:bookmarkStart w:id="4707" w:name="_Toc20953649"/>
      <w:bookmarkStart w:id="4708" w:name="_Toc29390826"/>
      <w:bookmarkStart w:id="4709" w:name="_Toc36551563"/>
      <w:bookmarkStart w:id="4710" w:name="_Toc45831782"/>
      <w:bookmarkStart w:id="4711" w:name="_Toc51762735"/>
      <w:bookmarkStart w:id="4712" w:name="_Toc64381787"/>
      <w:bookmarkStart w:id="4713" w:name="_Toc73964305"/>
      <w:bookmarkStart w:id="4714" w:name="_Toc88646914"/>
      <w:bookmarkStart w:id="4715" w:name="_Toc97882863"/>
      <w:bookmarkStart w:id="4716" w:name="_Toc105518646"/>
      <w:bookmarkStart w:id="4717" w:name="_Toc106108568"/>
      <w:bookmarkStart w:id="4718" w:name="_Toc112857367"/>
      <w:bookmarkStart w:id="4719" w:name="_Toc113657404"/>
      <w:r w:rsidRPr="008711EA">
        <w:lastRenderedPageBreak/>
        <w:t>9.1.</w:t>
      </w:r>
      <w:r w:rsidRPr="008711EA">
        <w:rPr>
          <w:rFonts w:eastAsia="Batang"/>
        </w:rPr>
        <w:t>7</w:t>
      </w:r>
      <w:r w:rsidRPr="008711EA">
        <w:tab/>
        <w:t>NAS Transport Messages</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14:paraId="357D86AE" w14:textId="77777777" w:rsidR="000E2576" w:rsidRPr="008711EA" w:rsidRDefault="000E2576" w:rsidP="000E2576">
      <w:pPr>
        <w:pStyle w:val="Heading4"/>
      </w:pPr>
      <w:bookmarkStart w:id="4720" w:name="_Toc20953650"/>
      <w:bookmarkStart w:id="4721" w:name="_Toc29390827"/>
      <w:bookmarkStart w:id="4722" w:name="_Toc36551564"/>
      <w:bookmarkStart w:id="4723" w:name="_Toc45831783"/>
      <w:bookmarkStart w:id="4724" w:name="_Toc51762736"/>
      <w:bookmarkStart w:id="4725" w:name="_Toc64381788"/>
      <w:bookmarkStart w:id="4726" w:name="_Toc73964306"/>
      <w:bookmarkStart w:id="4727" w:name="_Toc88646915"/>
      <w:bookmarkStart w:id="4728" w:name="_Toc97882864"/>
      <w:bookmarkStart w:id="4729" w:name="_Toc105518647"/>
      <w:bookmarkStart w:id="4730" w:name="_Toc106108569"/>
      <w:bookmarkStart w:id="4731" w:name="_Toc112857368"/>
      <w:bookmarkStart w:id="4732" w:name="_Toc113657405"/>
      <w:r w:rsidRPr="008711EA">
        <w:t>9.1.</w:t>
      </w:r>
      <w:r w:rsidRPr="008711EA">
        <w:rPr>
          <w:rFonts w:eastAsia="Batang"/>
        </w:rPr>
        <w:t>7.1</w:t>
      </w:r>
      <w:r w:rsidRPr="008711EA">
        <w:tab/>
        <w:t>INITIAL UE MESSAGE</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2BA49CED" w14:textId="77777777" w:rsidR="000E2576" w:rsidRPr="008711EA" w:rsidRDefault="000E2576" w:rsidP="000E2576">
      <w:pPr>
        <w:keepNext/>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6524F029" w14:textId="77777777" w:rsidR="000E2576" w:rsidRPr="008711EA" w:rsidRDefault="000E2576" w:rsidP="000E2576">
      <w:pPr>
        <w:keepNext/>
        <w:rPr>
          <w:rFonts w:eastAsia="Batang"/>
        </w:rPr>
      </w:pPr>
      <w:r w:rsidRPr="008711EA">
        <w:t xml:space="preserve">Direction: eNB </w:t>
      </w:r>
      <w:r w:rsidRPr="008711EA">
        <w:sym w:font="Symbol" w:char="F0AE"/>
      </w:r>
      <w:r w:rsidRPr="008711EA">
        <w:t xml:space="preserve"> MME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0E2576" w:rsidRPr="008711EA" w14:paraId="1253B9E9" w14:textId="77777777" w:rsidTr="00EB7B38">
        <w:tc>
          <w:tcPr>
            <w:tcW w:w="2518" w:type="dxa"/>
          </w:tcPr>
          <w:p w14:paraId="551E3A5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90" w:type="dxa"/>
          </w:tcPr>
          <w:p w14:paraId="03B13FED"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41EE2789"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686F94B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1BA8806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A51CB8D" w14:textId="77777777" w:rsidR="000E2576" w:rsidRPr="008711EA" w:rsidRDefault="000E2576" w:rsidP="00EB7B38">
            <w:pPr>
              <w:pStyle w:val="TAH"/>
              <w:rPr>
                <w:rFonts w:cs="Arial"/>
                <w:lang w:eastAsia="ja-JP"/>
              </w:rPr>
            </w:pPr>
            <w:r w:rsidRPr="008711EA">
              <w:rPr>
                <w:rFonts w:cs="Arial"/>
                <w:lang w:eastAsia="ja-JP"/>
              </w:rPr>
              <w:t>Criticality</w:t>
            </w:r>
          </w:p>
        </w:tc>
        <w:tc>
          <w:tcPr>
            <w:tcW w:w="1197" w:type="dxa"/>
          </w:tcPr>
          <w:p w14:paraId="1EFAB08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DAA3E1C" w14:textId="77777777" w:rsidTr="00EB7B38">
        <w:tc>
          <w:tcPr>
            <w:tcW w:w="2518" w:type="dxa"/>
          </w:tcPr>
          <w:p w14:paraId="310FEB53" w14:textId="77777777" w:rsidR="000E2576" w:rsidRPr="008711EA" w:rsidRDefault="000E2576" w:rsidP="00EB7B38">
            <w:pPr>
              <w:pStyle w:val="TAL"/>
              <w:rPr>
                <w:rFonts w:cs="Arial"/>
                <w:lang w:eastAsia="ja-JP"/>
              </w:rPr>
            </w:pPr>
            <w:r w:rsidRPr="008711EA">
              <w:rPr>
                <w:rFonts w:cs="Arial"/>
                <w:lang w:eastAsia="ja-JP"/>
              </w:rPr>
              <w:t>Message Type</w:t>
            </w:r>
          </w:p>
        </w:tc>
        <w:tc>
          <w:tcPr>
            <w:tcW w:w="1190" w:type="dxa"/>
          </w:tcPr>
          <w:p w14:paraId="4AC3942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C17CDE6" w14:textId="77777777" w:rsidR="000E2576" w:rsidRPr="008711EA" w:rsidRDefault="000E2576" w:rsidP="00EB7B38">
            <w:pPr>
              <w:pStyle w:val="TAL"/>
              <w:rPr>
                <w:rFonts w:cs="Arial"/>
                <w:lang w:eastAsia="ja-JP"/>
              </w:rPr>
            </w:pPr>
          </w:p>
        </w:tc>
        <w:tc>
          <w:tcPr>
            <w:tcW w:w="1440" w:type="dxa"/>
          </w:tcPr>
          <w:p w14:paraId="4842C4B3" w14:textId="77777777" w:rsidR="000E2576" w:rsidRPr="008711EA" w:rsidRDefault="000E2576" w:rsidP="00EB7B38">
            <w:pPr>
              <w:pStyle w:val="TAL"/>
              <w:rPr>
                <w:rFonts w:cs="Arial"/>
                <w:lang w:eastAsia="ja-JP"/>
              </w:rPr>
            </w:pPr>
            <w:r w:rsidRPr="008711EA">
              <w:rPr>
                <w:rFonts w:cs="Arial"/>
                <w:lang w:eastAsia="ja-JP"/>
              </w:rPr>
              <w:t>9.2.1.1</w:t>
            </w:r>
          </w:p>
        </w:tc>
        <w:tc>
          <w:tcPr>
            <w:tcW w:w="2160" w:type="dxa"/>
          </w:tcPr>
          <w:p w14:paraId="4480E031" w14:textId="77777777" w:rsidR="000E2576" w:rsidRPr="008711EA" w:rsidRDefault="000E2576" w:rsidP="00EB7B38">
            <w:pPr>
              <w:pStyle w:val="TAL"/>
              <w:rPr>
                <w:rFonts w:cs="Arial"/>
                <w:lang w:eastAsia="ja-JP"/>
              </w:rPr>
            </w:pPr>
          </w:p>
        </w:tc>
        <w:tc>
          <w:tcPr>
            <w:tcW w:w="1080" w:type="dxa"/>
          </w:tcPr>
          <w:p w14:paraId="1F25977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0031482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631FF2E" w14:textId="77777777" w:rsidTr="00EB7B38">
        <w:tc>
          <w:tcPr>
            <w:tcW w:w="2518" w:type="dxa"/>
          </w:tcPr>
          <w:p w14:paraId="071DA3A0" w14:textId="77777777" w:rsidR="000E2576" w:rsidRPr="008711EA" w:rsidRDefault="000E2576" w:rsidP="00EB7B38">
            <w:pPr>
              <w:pStyle w:val="TAL"/>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1190" w:type="dxa"/>
          </w:tcPr>
          <w:p w14:paraId="171ADEC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7CE083B4" w14:textId="77777777" w:rsidR="000E2576" w:rsidRPr="008711EA" w:rsidRDefault="000E2576" w:rsidP="00EB7B38">
            <w:pPr>
              <w:pStyle w:val="TAL"/>
              <w:rPr>
                <w:rFonts w:cs="Arial"/>
                <w:lang w:eastAsia="ja-JP"/>
              </w:rPr>
            </w:pPr>
          </w:p>
        </w:tc>
        <w:tc>
          <w:tcPr>
            <w:tcW w:w="1440" w:type="dxa"/>
          </w:tcPr>
          <w:p w14:paraId="4C297851" w14:textId="77777777" w:rsidR="000E2576" w:rsidRPr="008711EA" w:rsidRDefault="000E2576" w:rsidP="00EB7B38">
            <w:pPr>
              <w:pStyle w:val="TAL"/>
              <w:rPr>
                <w:rFonts w:cs="Arial"/>
                <w:lang w:eastAsia="ja-JP"/>
              </w:rPr>
            </w:pPr>
            <w:r w:rsidRPr="008711EA">
              <w:rPr>
                <w:rFonts w:cs="Arial"/>
                <w:lang w:eastAsia="ja-JP"/>
              </w:rPr>
              <w:t>9.2.3.4</w:t>
            </w:r>
          </w:p>
        </w:tc>
        <w:tc>
          <w:tcPr>
            <w:tcW w:w="2160" w:type="dxa"/>
          </w:tcPr>
          <w:p w14:paraId="6DF992DD" w14:textId="77777777" w:rsidR="000E2576" w:rsidRPr="008711EA" w:rsidRDefault="000E2576" w:rsidP="00EB7B38">
            <w:pPr>
              <w:pStyle w:val="TAL"/>
              <w:rPr>
                <w:rFonts w:cs="Arial"/>
                <w:lang w:eastAsia="ja-JP"/>
              </w:rPr>
            </w:pPr>
          </w:p>
        </w:tc>
        <w:tc>
          <w:tcPr>
            <w:tcW w:w="1080" w:type="dxa"/>
          </w:tcPr>
          <w:p w14:paraId="1A84278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197" w:type="dxa"/>
          </w:tcPr>
          <w:p w14:paraId="5AECB6E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E9AA0FA" w14:textId="77777777" w:rsidTr="00EB7B38">
        <w:tc>
          <w:tcPr>
            <w:tcW w:w="2518" w:type="dxa"/>
          </w:tcPr>
          <w:p w14:paraId="07176F31" w14:textId="77777777" w:rsidR="000E2576" w:rsidRPr="008711EA" w:rsidRDefault="000E2576" w:rsidP="00EB7B38">
            <w:pPr>
              <w:pStyle w:val="TAL"/>
              <w:rPr>
                <w:rFonts w:cs="Arial"/>
                <w:lang w:eastAsia="ja-JP"/>
              </w:rPr>
            </w:pPr>
            <w:r w:rsidRPr="008711EA">
              <w:rPr>
                <w:rFonts w:cs="Arial"/>
                <w:lang w:eastAsia="ja-JP"/>
              </w:rPr>
              <w:t>NAS-PDU</w:t>
            </w:r>
          </w:p>
        </w:tc>
        <w:tc>
          <w:tcPr>
            <w:tcW w:w="1190" w:type="dxa"/>
          </w:tcPr>
          <w:p w14:paraId="2911585C"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97785AF" w14:textId="77777777" w:rsidR="000E2576" w:rsidRPr="008711EA" w:rsidRDefault="000E2576" w:rsidP="00EB7B38">
            <w:pPr>
              <w:pStyle w:val="TAL"/>
              <w:rPr>
                <w:rFonts w:cs="Arial"/>
                <w:lang w:eastAsia="ja-JP"/>
              </w:rPr>
            </w:pPr>
          </w:p>
        </w:tc>
        <w:tc>
          <w:tcPr>
            <w:tcW w:w="1440" w:type="dxa"/>
          </w:tcPr>
          <w:p w14:paraId="19505043" w14:textId="77777777" w:rsidR="000E2576" w:rsidRPr="008711EA" w:rsidRDefault="000E2576" w:rsidP="00EB7B38">
            <w:pPr>
              <w:pStyle w:val="TAL"/>
              <w:rPr>
                <w:rFonts w:cs="Arial"/>
                <w:lang w:eastAsia="ja-JP"/>
              </w:rPr>
            </w:pPr>
            <w:r w:rsidRPr="008711EA">
              <w:rPr>
                <w:rFonts w:cs="Arial"/>
                <w:lang w:eastAsia="ja-JP"/>
              </w:rPr>
              <w:t>9.2.3.5</w:t>
            </w:r>
          </w:p>
        </w:tc>
        <w:tc>
          <w:tcPr>
            <w:tcW w:w="2160" w:type="dxa"/>
          </w:tcPr>
          <w:p w14:paraId="3923CAF8" w14:textId="77777777" w:rsidR="000E2576" w:rsidRPr="008711EA" w:rsidRDefault="000E2576" w:rsidP="00EB7B38">
            <w:pPr>
              <w:pStyle w:val="TAL"/>
              <w:rPr>
                <w:rFonts w:cs="Arial"/>
                <w:lang w:eastAsia="ja-JP"/>
              </w:rPr>
            </w:pPr>
          </w:p>
        </w:tc>
        <w:tc>
          <w:tcPr>
            <w:tcW w:w="1080" w:type="dxa"/>
          </w:tcPr>
          <w:p w14:paraId="2D2E618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675FBB2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57F7380" w14:textId="77777777" w:rsidTr="00EB7B38">
        <w:tc>
          <w:tcPr>
            <w:tcW w:w="2518" w:type="dxa"/>
            <w:tcBorders>
              <w:top w:val="single" w:sz="4" w:space="0" w:color="auto"/>
              <w:left w:val="single" w:sz="4" w:space="0" w:color="auto"/>
              <w:bottom w:val="single" w:sz="4" w:space="0" w:color="auto"/>
              <w:right w:val="single" w:sz="4" w:space="0" w:color="auto"/>
            </w:tcBorders>
          </w:tcPr>
          <w:p w14:paraId="6D1E754D" w14:textId="77777777" w:rsidR="000E2576" w:rsidRPr="008711EA" w:rsidRDefault="000E2576" w:rsidP="00EB7B38">
            <w:pPr>
              <w:pStyle w:val="TAL"/>
              <w:rPr>
                <w:rFonts w:cs="Arial"/>
                <w:lang w:eastAsia="ja-JP"/>
              </w:rPr>
            </w:pPr>
            <w:r w:rsidRPr="008711EA">
              <w:rPr>
                <w:rFonts w:cs="Arial"/>
                <w:lang w:eastAsia="ja-JP"/>
              </w:rPr>
              <w:t>TAI</w:t>
            </w:r>
          </w:p>
        </w:tc>
        <w:tc>
          <w:tcPr>
            <w:tcW w:w="1190" w:type="dxa"/>
            <w:tcBorders>
              <w:top w:val="single" w:sz="4" w:space="0" w:color="auto"/>
              <w:left w:val="single" w:sz="4" w:space="0" w:color="auto"/>
              <w:bottom w:val="single" w:sz="4" w:space="0" w:color="auto"/>
              <w:right w:val="single" w:sz="4" w:space="0" w:color="auto"/>
            </w:tcBorders>
          </w:tcPr>
          <w:p w14:paraId="44870D0C"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0C0C6BCA"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38FE379" w14:textId="77777777" w:rsidR="000E2576" w:rsidRPr="008711EA" w:rsidRDefault="000E2576" w:rsidP="00EB7B38">
            <w:pPr>
              <w:pStyle w:val="TAL"/>
              <w:rPr>
                <w:rFonts w:cs="Arial"/>
                <w:lang w:eastAsia="ja-JP"/>
              </w:rPr>
            </w:pPr>
            <w:r w:rsidRPr="008711EA">
              <w:rPr>
                <w:rFonts w:cs="Arial"/>
                <w:lang w:eastAsia="ja-JP"/>
              </w:rPr>
              <w:t>9.2.3.16</w:t>
            </w:r>
          </w:p>
        </w:tc>
        <w:tc>
          <w:tcPr>
            <w:tcW w:w="2160" w:type="dxa"/>
            <w:tcBorders>
              <w:top w:val="single" w:sz="4" w:space="0" w:color="auto"/>
              <w:left w:val="single" w:sz="4" w:space="0" w:color="auto"/>
              <w:bottom w:val="single" w:sz="4" w:space="0" w:color="auto"/>
              <w:right w:val="single" w:sz="4" w:space="0" w:color="auto"/>
            </w:tcBorders>
          </w:tcPr>
          <w:p w14:paraId="5216708C" w14:textId="77777777" w:rsidR="000E2576" w:rsidRPr="008711EA" w:rsidRDefault="000E2576" w:rsidP="00EB7B38">
            <w:pPr>
              <w:pStyle w:val="TAL"/>
              <w:rPr>
                <w:rFonts w:cs="Arial"/>
                <w:lang w:eastAsia="ja-JP"/>
              </w:rPr>
            </w:pPr>
            <w:r w:rsidRPr="008711EA">
              <w:rPr>
                <w:rFonts w:cs="Arial"/>
                <w:lang w:eastAsia="ja-JP"/>
              </w:rPr>
              <w:t>Indicating the Tracking Area from which the UE has sent the NAS message.</w:t>
            </w:r>
          </w:p>
        </w:tc>
        <w:tc>
          <w:tcPr>
            <w:tcW w:w="1080" w:type="dxa"/>
            <w:tcBorders>
              <w:top w:val="single" w:sz="4" w:space="0" w:color="auto"/>
              <w:left w:val="single" w:sz="4" w:space="0" w:color="auto"/>
              <w:bottom w:val="single" w:sz="4" w:space="0" w:color="auto"/>
              <w:right w:val="single" w:sz="4" w:space="0" w:color="auto"/>
            </w:tcBorders>
          </w:tcPr>
          <w:p w14:paraId="41E891A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1228E25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7F2C751" w14:textId="77777777" w:rsidTr="00EB7B38">
        <w:tc>
          <w:tcPr>
            <w:tcW w:w="2518" w:type="dxa"/>
            <w:tcBorders>
              <w:top w:val="single" w:sz="4" w:space="0" w:color="auto"/>
              <w:left w:val="single" w:sz="4" w:space="0" w:color="auto"/>
              <w:bottom w:val="single" w:sz="4" w:space="0" w:color="auto"/>
              <w:right w:val="single" w:sz="4" w:space="0" w:color="auto"/>
            </w:tcBorders>
          </w:tcPr>
          <w:p w14:paraId="457EDE2D" w14:textId="77777777" w:rsidR="000E2576" w:rsidRPr="008711EA" w:rsidRDefault="000E2576" w:rsidP="00EB7B38">
            <w:pPr>
              <w:pStyle w:val="TAL"/>
              <w:rPr>
                <w:rFonts w:cs="Arial"/>
                <w:lang w:eastAsia="ja-JP"/>
              </w:rPr>
            </w:pPr>
            <w:r w:rsidRPr="008711EA">
              <w:rPr>
                <w:rFonts w:cs="Arial"/>
                <w:lang w:eastAsia="zh-CN"/>
              </w:rPr>
              <w:t>E-UTRAN CGI</w:t>
            </w:r>
          </w:p>
        </w:tc>
        <w:tc>
          <w:tcPr>
            <w:tcW w:w="1190" w:type="dxa"/>
            <w:tcBorders>
              <w:top w:val="single" w:sz="4" w:space="0" w:color="auto"/>
              <w:left w:val="single" w:sz="4" w:space="0" w:color="auto"/>
              <w:bottom w:val="single" w:sz="4" w:space="0" w:color="auto"/>
              <w:right w:val="single" w:sz="4" w:space="0" w:color="auto"/>
            </w:tcBorders>
          </w:tcPr>
          <w:p w14:paraId="2F1E34AC"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34D77989"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95E4872" w14:textId="77777777" w:rsidR="000E2576" w:rsidRPr="008711EA" w:rsidRDefault="000E2576" w:rsidP="00EB7B38">
            <w:pPr>
              <w:pStyle w:val="TAL"/>
              <w:rPr>
                <w:rFonts w:cs="Arial"/>
                <w:lang w:eastAsia="ja-JP"/>
              </w:rPr>
            </w:pPr>
            <w:r w:rsidRPr="008711EA">
              <w:rPr>
                <w:rFonts w:cs="Arial"/>
                <w:lang w:eastAsia="ja-JP"/>
              </w:rPr>
              <w:t>9.2.1.38</w:t>
            </w:r>
          </w:p>
        </w:tc>
        <w:tc>
          <w:tcPr>
            <w:tcW w:w="2160" w:type="dxa"/>
            <w:tcBorders>
              <w:top w:val="single" w:sz="4" w:space="0" w:color="auto"/>
              <w:left w:val="single" w:sz="4" w:space="0" w:color="auto"/>
              <w:bottom w:val="single" w:sz="4" w:space="0" w:color="auto"/>
              <w:right w:val="single" w:sz="4" w:space="0" w:color="auto"/>
            </w:tcBorders>
          </w:tcPr>
          <w:p w14:paraId="410E28C9" w14:textId="77777777" w:rsidR="000E2576" w:rsidRPr="008711EA" w:rsidRDefault="000E2576" w:rsidP="00EB7B38">
            <w:pPr>
              <w:pStyle w:val="TAL"/>
              <w:rPr>
                <w:rFonts w:cs="Arial"/>
                <w:lang w:eastAsia="ja-JP"/>
              </w:rPr>
            </w:pPr>
            <w:r w:rsidRPr="008711EA">
              <w:rPr>
                <w:rFonts w:cs="Arial"/>
                <w:lang w:eastAsia="ja-JP"/>
              </w:rPr>
              <w:t>Indicating the E-UTRAN CGI from which the UE has sent the NAS message.</w:t>
            </w:r>
          </w:p>
        </w:tc>
        <w:tc>
          <w:tcPr>
            <w:tcW w:w="1080" w:type="dxa"/>
            <w:tcBorders>
              <w:top w:val="single" w:sz="4" w:space="0" w:color="auto"/>
              <w:left w:val="single" w:sz="4" w:space="0" w:color="auto"/>
              <w:bottom w:val="single" w:sz="4" w:space="0" w:color="auto"/>
              <w:right w:val="single" w:sz="4" w:space="0" w:color="auto"/>
            </w:tcBorders>
          </w:tcPr>
          <w:p w14:paraId="573F8C0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3BEB965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B267E4E" w14:textId="77777777" w:rsidTr="00EB7B38">
        <w:tc>
          <w:tcPr>
            <w:tcW w:w="2518" w:type="dxa"/>
            <w:tcBorders>
              <w:top w:val="single" w:sz="4" w:space="0" w:color="auto"/>
              <w:left w:val="single" w:sz="4" w:space="0" w:color="auto"/>
              <w:bottom w:val="single" w:sz="4" w:space="0" w:color="auto"/>
              <w:right w:val="single" w:sz="4" w:space="0" w:color="auto"/>
            </w:tcBorders>
          </w:tcPr>
          <w:p w14:paraId="17D54E1D" w14:textId="77777777" w:rsidR="000E2576" w:rsidRPr="008711EA" w:rsidRDefault="000E2576" w:rsidP="00EB7B38">
            <w:pPr>
              <w:pStyle w:val="TAL"/>
              <w:rPr>
                <w:rFonts w:cs="Arial"/>
                <w:lang w:eastAsia="zh-CN"/>
              </w:rPr>
            </w:pPr>
            <w:r w:rsidRPr="008711EA">
              <w:rPr>
                <w:rFonts w:cs="Arial"/>
                <w:lang w:eastAsia="ja-JP"/>
              </w:rPr>
              <w:t>RRC Establishment Cause</w:t>
            </w:r>
          </w:p>
        </w:tc>
        <w:tc>
          <w:tcPr>
            <w:tcW w:w="1190" w:type="dxa"/>
            <w:tcBorders>
              <w:top w:val="single" w:sz="4" w:space="0" w:color="auto"/>
              <w:left w:val="single" w:sz="4" w:space="0" w:color="auto"/>
              <w:bottom w:val="single" w:sz="4" w:space="0" w:color="auto"/>
              <w:right w:val="single" w:sz="4" w:space="0" w:color="auto"/>
            </w:tcBorders>
          </w:tcPr>
          <w:p w14:paraId="6D226049"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5AD4C1BC"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F1934D2" w14:textId="77777777" w:rsidR="000E2576" w:rsidRPr="008711EA" w:rsidRDefault="000E2576" w:rsidP="00EB7B38">
            <w:pPr>
              <w:pStyle w:val="TAL"/>
              <w:rPr>
                <w:rFonts w:cs="Arial"/>
                <w:lang w:eastAsia="ja-JP"/>
              </w:rPr>
            </w:pPr>
            <w:r w:rsidRPr="008711EA">
              <w:rPr>
                <w:rFonts w:cs="Arial"/>
                <w:lang w:eastAsia="ja-JP"/>
              </w:rPr>
              <w:t>9.2.1.3a</w:t>
            </w:r>
          </w:p>
        </w:tc>
        <w:tc>
          <w:tcPr>
            <w:tcW w:w="2160" w:type="dxa"/>
            <w:tcBorders>
              <w:top w:val="single" w:sz="4" w:space="0" w:color="auto"/>
              <w:left w:val="single" w:sz="4" w:space="0" w:color="auto"/>
              <w:bottom w:val="single" w:sz="4" w:space="0" w:color="auto"/>
              <w:right w:val="single" w:sz="4" w:space="0" w:color="auto"/>
            </w:tcBorders>
          </w:tcPr>
          <w:p w14:paraId="750C28DD"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88988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951333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EDA423C" w14:textId="77777777" w:rsidTr="00EB7B38">
        <w:tc>
          <w:tcPr>
            <w:tcW w:w="2518" w:type="dxa"/>
          </w:tcPr>
          <w:p w14:paraId="5EC82816" w14:textId="77777777" w:rsidR="000E2576" w:rsidRPr="008711EA" w:rsidRDefault="000E2576" w:rsidP="00EB7B38">
            <w:pPr>
              <w:pStyle w:val="TAL"/>
              <w:rPr>
                <w:rFonts w:cs="Arial"/>
                <w:lang w:eastAsia="ja-JP"/>
              </w:rPr>
            </w:pPr>
            <w:r w:rsidRPr="008711EA">
              <w:rPr>
                <w:rFonts w:cs="Arial"/>
                <w:lang w:eastAsia="ja-JP"/>
              </w:rPr>
              <w:t>S-TMSI</w:t>
            </w:r>
          </w:p>
        </w:tc>
        <w:tc>
          <w:tcPr>
            <w:tcW w:w="1190" w:type="dxa"/>
          </w:tcPr>
          <w:p w14:paraId="3FB6C536"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61B86DB3" w14:textId="77777777" w:rsidR="000E2576" w:rsidRPr="008711EA" w:rsidRDefault="000E2576" w:rsidP="00EB7B38">
            <w:pPr>
              <w:pStyle w:val="TAL"/>
              <w:rPr>
                <w:rFonts w:cs="Arial"/>
                <w:lang w:eastAsia="ja-JP"/>
              </w:rPr>
            </w:pPr>
          </w:p>
        </w:tc>
        <w:tc>
          <w:tcPr>
            <w:tcW w:w="1440" w:type="dxa"/>
          </w:tcPr>
          <w:p w14:paraId="7B5557FF" w14:textId="77777777" w:rsidR="000E2576" w:rsidRPr="008711EA" w:rsidRDefault="000E2576" w:rsidP="00EB7B38">
            <w:pPr>
              <w:pStyle w:val="TAL"/>
              <w:rPr>
                <w:rFonts w:cs="Arial"/>
                <w:lang w:eastAsia="ja-JP"/>
              </w:rPr>
            </w:pPr>
            <w:r w:rsidRPr="008711EA">
              <w:rPr>
                <w:rFonts w:cs="Arial"/>
                <w:lang w:eastAsia="ja-JP"/>
              </w:rPr>
              <w:t>9.2.3.6</w:t>
            </w:r>
          </w:p>
        </w:tc>
        <w:tc>
          <w:tcPr>
            <w:tcW w:w="2160" w:type="dxa"/>
          </w:tcPr>
          <w:p w14:paraId="141DC807" w14:textId="77777777" w:rsidR="000E2576" w:rsidRPr="008711EA" w:rsidRDefault="000E2576" w:rsidP="00EB7B38">
            <w:pPr>
              <w:pStyle w:val="TAL"/>
              <w:rPr>
                <w:rFonts w:cs="Arial"/>
                <w:lang w:eastAsia="ja-JP"/>
              </w:rPr>
            </w:pPr>
          </w:p>
        </w:tc>
        <w:tc>
          <w:tcPr>
            <w:tcW w:w="1080" w:type="dxa"/>
          </w:tcPr>
          <w:p w14:paraId="558F67B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Pr>
          <w:p w14:paraId="798ADA0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86BFCCA" w14:textId="77777777" w:rsidTr="00EB7B38">
        <w:tc>
          <w:tcPr>
            <w:tcW w:w="2518" w:type="dxa"/>
            <w:tcBorders>
              <w:top w:val="single" w:sz="4" w:space="0" w:color="auto"/>
              <w:left w:val="single" w:sz="4" w:space="0" w:color="auto"/>
              <w:bottom w:val="single" w:sz="4" w:space="0" w:color="auto"/>
              <w:right w:val="single" w:sz="4" w:space="0" w:color="auto"/>
            </w:tcBorders>
          </w:tcPr>
          <w:p w14:paraId="762BEAF5" w14:textId="77777777" w:rsidR="000E2576" w:rsidRPr="008711EA" w:rsidRDefault="000E2576" w:rsidP="00EB7B38">
            <w:pPr>
              <w:pStyle w:val="TAL"/>
              <w:rPr>
                <w:rFonts w:cs="Arial"/>
                <w:lang w:eastAsia="ja-JP"/>
              </w:rPr>
            </w:pPr>
            <w:r w:rsidRPr="008711EA">
              <w:rPr>
                <w:rFonts w:cs="Arial"/>
                <w:lang w:eastAsia="ja-JP"/>
              </w:rPr>
              <w:t>CSG Id</w:t>
            </w:r>
          </w:p>
        </w:tc>
        <w:tc>
          <w:tcPr>
            <w:tcW w:w="1190" w:type="dxa"/>
            <w:tcBorders>
              <w:top w:val="single" w:sz="4" w:space="0" w:color="auto"/>
              <w:left w:val="single" w:sz="4" w:space="0" w:color="auto"/>
              <w:bottom w:val="single" w:sz="4" w:space="0" w:color="auto"/>
              <w:right w:val="single" w:sz="4" w:space="0" w:color="auto"/>
            </w:tcBorders>
          </w:tcPr>
          <w:p w14:paraId="0DE1C02E"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28964BE6"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8EA9052" w14:textId="77777777" w:rsidR="000E2576" w:rsidRPr="008711EA" w:rsidRDefault="000E2576" w:rsidP="00EB7B38">
            <w:pPr>
              <w:pStyle w:val="TAL"/>
              <w:rPr>
                <w:rFonts w:cs="Arial"/>
                <w:lang w:eastAsia="ja-JP"/>
              </w:rPr>
            </w:pPr>
            <w:r w:rsidRPr="008711EA">
              <w:rPr>
                <w:rFonts w:cs="Arial"/>
                <w:lang w:eastAsia="ja-JP"/>
              </w:rPr>
              <w:t>9.2.1.62</w:t>
            </w:r>
          </w:p>
        </w:tc>
        <w:tc>
          <w:tcPr>
            <w:tcW w:w="2160" w:type="dxa"/>
            <w:tcBorders>
              <w:top w:val="single" w:sz="4" w:space="0" w:color="auto"/>
              <w:left w:val="single" w:sz="4" w:space="0" w:color="auto"/>
              <w:bottom w:val="single" w:sz="4" w:space="0" w:color="auto"/>
              <w:right w:val="single" w:sz="4" w:space="0" w:color="auto"/>
            </w:tcBorders>
          </w:tcPr>
          <w:p w14:paraId="49AF647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AF134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1F83A55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C3108D0" w14:textId="77777777" w:rsidTr="00EB7B38">
        <w:tc>
          <w:tcPr>
            <w:tcW w:w="2518" w:type="dxa"/>
            <w:tcBorders>
              <w:top w:val="single" w:sz="4" w:space="0" w:color="auto"/>
              <w:left w:val="single" w:sz="4" w:space="0" w:color="auto"/>
              <w:bottom w:val="single" w:sz="4" w:space="0" w:color="auto"/>
              <w:right w:val="single" w:sz="4" w:space="0" w:color="auto"/>
            </w:tcBorders>
          </w:tcPr>
          <w:p w14:paraId="01CD8B9B" w14:textId="77777777" w:rsidR="000E2576" w:rsidRPr="008711EA" w:rsidRDefault="000E2576" w:rsidP="00EB7B38">
            <w:pPr>
              <w:pStyle w:val="TAL"/>
              <w:rPr>
                <w:rFonts w:cs="Arial"/>
                <w:lang w:eastAsia="ja-JP"/>
              </w:rPr>
            </w:pPr>
            <w:r w:rsidRPr="008711EA">
              <w:rPr>
                <w:rFonts w:cs="Arial"/>
                <w:lang w:eastAsia="ja-JP"/>
              </w:rPr>
              <w:t>GUMMEI</w:t>
            </w:r>
          </w:p>
        </w:tc>
        <w:tc>
          <w:tcPr>
            <w:tcW w:w="1190" w:type="dxa"/>
            <w:tcBorders>
              <w:top w:val="single" w:sz="4" w:space="0" w:color="auto"/>
              <w:left w:val="single" w:sz="4" w:space="0" w:color="auto"/>
              <w:bottom w:val="single" w:sz="4" w:space="0" w:color="auto"/>
              <w:right w:val="single" w:sz="4" w:space="0" w:color="auto"/>
            </w:tcBorders>
          </w:tcPr>
          <w:p w14:paraId="457171F4"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2C2D83C6"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924FD26" w14:textId="77777777" w:rsidR="000E2576" w:rsidRPr="008711EA" w:rsidRDefault="000E2576" w:rsidP="00EB7B38">
            <w:pPr>
              <w:pStyle w:val="TAL"/>
              <w:rPr>
                <w:rFonts w:cs="Arial"/>
                <w:lang w:eastAsia="ja-JP"/>
              </w:rPr>
            </w:pPr>
            <w:r w:rsidRPr="008711EA">
              <w:rPr>
                <w:rFonts w:cs="Arial"/>
                <w:lang w:eastAsia="ja-JP"/>
              </w:rPr>
              <w:t>9.2.3.9</w:t>
            </w:r>
          </w:p>
        </w:tc>
        <w:tc>
          <w:tcPr>
            <w:tcW w:w="2160" w:type="dxa"/>
            <w:tcBorders>
              <w:top w:val="single" w:sz="4" w:space="0" w:color="auto"/>
              <w:left w:val="single" w:sz="4" w:space="0" w:color="auto"/>
              <w:bottom w:val="single" w:sz="4" w:space="0" w:color="auto"/>
              <w:right w:val="single" w:sz="4" w:space="0" w:color="auto"/>
            </w:tcBorders>
          </w:tcPr>
          <w:p w14:paraId="4B1079D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1E06B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64F37DE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AABC917" w14:textId="77777777" w:rsidTr="00EB7B38">
        <w:tc>
          <w:tcPr>
            <w:tcW w:w="2518" w:type="dxa"/>
            <w:tcBorders>
              <w:top w:val="single" w:sz="4" w:space="0" w:color="auto"/>
              <w:left w:val="single" w:sz="4" w:space="0" w:color="auto"/>
              <w:bottom w:val="single" w:sz="4" w:space="0" w:color="auto"/>
              <w:right w:val="single" w:sz="4" w:space="0" w:color="auto"/>
            </w:tcBorders>
          </w:tcPr>
          <w:p w14:paraId="302BF8DE" w14:textId="77777777" w:rsidR="000E2576" w:rsidRPr="008711EA" w:rsidRDefault="000E2576" w:rsidP="00EB7B38">
            <w:pPr>
              <w:pStyle w:val="TAL"/>
              <w:rPr>
                <w:rFonts w:cs="Arial"/>
                <w:lang w:eastAsia="ja-JP"/>
              </w:rPr>
            </w:pPr>
            <w:r w:rsidRPr="008711EA">
              <w:rPr>
                <w:rFonts w:cs="Arial"/>
                <w:lang w:eastAsia="ja-JP"/>
              </w:rPr>
              <w:t>Cell Access Mode</w:t>
            </w:r>
          </w:p>
        </w:tc>
        <w:tc>
          <w:tcPr>
            <w:tcW w:w="1190" w:type="dxa"/>
            <w:tcBorders>
              <w:top w:val="single" w:sz="4" w:space="0" w:color="auto"/>
              <w:left w:val="single" w:sz="4" w:space="0" w:color="auto"/>
              <w:bottom w:val="single" w:sz="4" w:space="0" w:color="auto"/>
              <w:right w:val="single" w:sz="4" w:space="0" w:color="auto"/>
            </w:tcBorders>
          </w:tcPr>
          <w:p w14:paraId="21F7264E"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2185470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10245A3" w14:textId="77777777" w:rsidR="000E2576" w:rsidRPr="008711EA" w:rsidRDefault="000E2576" w:rsidP="00EB7B38">
            <w:pPr>
              <w:pStyle w:val="TAL"/>
              <w:rPr>
                <w:rFonts w:cs="Arial"/>
                <w:lang w:eastAsia="ja-JP"/>
              </w:rPr>
            </w:pPr>
            <w:r w:rsidRPr="008711EA">
              <w:rPr>
                <w:rFonts w:cs="Arial"/>
                <w:lang w:eastAsia="ja-JP"/>
              </w:rPr>
              <w:t>9.2.1.74</w:t>
            </w:r>
          </w:p>
        </w:tc>
        <w:tc>
          <w:tcPr>
            <w:tcW w:w="2160" w:type="dxa"/>
            <w:tcBorders>
              <w:top w:val="single" w:sz="4" w:space="0" w:color="auto"/>
              <w:left w:val="single" w:sz="4" w:space="0" w:color="auto"/>
              <w:bottom w:val="single" w:sz="4" w:space="0" w:color="auto"/>
              <w:right w:val="single" w:sz="4" w:space="0" w:color="auto"/>
            </w:tcBorders>
          </w:tcPr>
          <w:p w14:paraId="1F36483F"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7E5E0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AEABEF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CD6C11F" w14:textId="77777777" w:rsidTr="00EB7B38">
        <w:tc>
          <w:tcPr>
            <w:tcW w:w="2518" w:type="dxa"/>
            <w:tcBorders>
              <w:top w:val="single" w:sz="4" w:space="0" w:color="auto"/>
              <w:left w:val="single" w:sz="4" w:space="0" w:color="auto"/>
              <w:bottom w:val="single" w:sz="4" w:space="0" w:color="auto"/>
              <w:right w:val="single" w:sz="4" w:space="0" w:color="auto"/>
            </w:tcBorders>
          </w:tcPr>
          <w:p w14:paraId="5B4E5CC5" w14:textId="77777777" w:rsidR="000E2576" w:rsidRPr="008711EA" w:rsidRDefault="000E2576" w:rsidP="00EB7B38">
            <w:pPr>
              <w:pStyle w:val="TAL"/>
              <w:rPr>
                <w:rFonts w:cs="Arial"/>
                <w:lang w:eastAsia="ja-JP"/>
              </w:rPr>
            </w:pPr>
            <w:r w:rsidRPr="008711EA">
              <w:rPr>
                <w:rFonts w:cs="Arial"/>
                <w:lang w:eastAsia="ja-JP"/>
              </w:rPr>
              <w:t>GW Transport Layer Address</w:t>
            </w:r>
          </w:p>
        </w:tc>
        <w:tc>
          <w:tcPr>
            <w:tcW w:w="1190" w:type="dxa"/>
            <w:tcBorders>
              <w:top w:val="single" w:sz="4" w:space="0" w:color="auto"/>
              <w:left w:val="single" w:sz="4" w:space="0" w:color="auto"/>
              <w:bottom w:val="single" w:sz="4" w:space="0" w:color="auto"/>
              <w:right w:val="single" w:sz="4" w:space="0" w:color="auto"/>
            </w:tcBorders>
          </w:tcPr>
          <w:p w14:paraId="6849D8D1"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740FAF4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8C513F6"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160" w:type="dxa"/>
            <w:tcBorders>
              <w:top w:val="single" w:sz="4" w:space="0" w:color="auto"/>
              <w:left w:val="single" w:sz="4" w:space="0" w:color="auto"/>
              <w:bottom w:val="single" w:sz="4" w:space="0" w:color="auto"/>
              <w:right w:val="single" w:sz="4" w:space="0" w:color="auto"/>
            </w:tcBorders>
          </w:tcPr>
          <w:p w14:paraId="5B9B88ED" w14:textId="77777777" w:rsidR="000E2576" w:rsidRPr="008711EA" w:rsidRDefault="000E2576" w:rsidP="00EB7B38">
            <w:pPr>
              <w:pStyle w:val="TAL"/>
              <w:rPr>
                <w:rFonts w:cs="Arial"/>
                <w:lang w:eastAsia="ja-JP"/>
              </w:rPr>
            </w:pPr>
            <w:r w:rsidRPr="008711EA">
              <w:rPr>
                <w:rFonts w:cs="Arial"/>
                <w:lang w:eastAsia="ja-JP"/>
              </w:rPr>
              <w:t>Indicating GW Transport Layer Address if the GW is collocated with eNB.</w:t>
            </w:r>
          </w:p>
        </w:tc>
        <w:tc>
          <w:tcPr>
            <w:tcW w:w="1080" w:type="dxa"/>
            <w:tcBorders>
              <w:top w:val="single" w:sz="4" w:space="0" w:color="auto"/>
              <w:left w:val="single" w:sz="4" w:space="0" w:color="auto"/>
              <w:bottom w:val="single" w:sz="4" w:space="0" w:color="auto"/>
              <w:right w:val="single" w:sz="4" w:space="0" w:color="auto"/>
            </w:tcBorders>
          </w:tcPr>
          <w:p w14:paraId="78E0CDA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633E6C8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4894FE8" w14:textId="77777777" w:rsidTr="00EB7B38">
        <w:tc>
          <w:tcPr>
            <w:tcW w:w="2518" w:type="dxa"/>
            <w:tcBorders>
              <w:top w:val="single" w:sz="4" w:space="0" w:color="auto"/>
              <w:left w:val="single" w:sz="4" w:space="0" w:color="auto"/>
              <w:bottom w:val="single" w:sz="4" w:space="0" w:color="auto"/>
              <w:right w:val="single" w:sz="4" w:space="0" w:color="auto"/>
            </w:tcBorders>
          </w:tcPr>
          <w:p w14:paraId="05BBBE0C" w14:textId="77777777" w:rsidR="000E2576" w:rsidRPr="008711EA" w:rsidRDefault="000E2576" w:rsidP="00EB7B38">
            <w:pPr>
              <w:pStyle w:val="TAL"/>
              <w:rPr>
                <w:rFonts w:cs="Arial"/>
                <w:lang w:eastAsia="ja-JP"/>
              </w:rPr>
            </w:pPr>
            <w:r w:rsidRPr="008711EA">
              <w:rPr>
                <w:rFonts w:cs="Arial"/>
                <w:lang w:eastAsia="ja-JP"/>
              </w:rPr>
              <w:t>Relay Node Indicator</w:t>
            </w:r>
          </w:p>
        </w:tc>
        <w:tc>
          <w:tcPr>
            <w:tcW w:w="1190" w:type="dxa"/>
            <w:tcBorders>
              <w:top w:val="single" w:sz="4" w:space="0" w:color="auto"/>
              <w:left w:val="single" w:sz="4" w:space="0" w:color="auto"/>
              <w:bottom w:val="single" w:sz="4" w:space="0" w:color="auto"/>
              <w:right w:val="single" w:sz="4" w:space="0" w:color="auto"/>
            </w:tcBorders>
          </w:tcPr>
          <w:p w14:paraId="0E768889"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7460AFC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C4383F6" w14:textId="77777777" w:rsidR="000E2576" w:rsidRPr="008711EA" w:rsidRDefault="000E2576" w:rsidP="00EB7B38">
            <w:pPr>
              <w:pStyle w:val="TAL"/>
              <w:rPr>
                <w:rFonts w:cs="Arial"/>
                <w:lang w:eastAsia="ja-JP"/>
              </w:rPr>
            </w:pPr>
            <w:r w:rsidRPr="008711EA">
              <w:rPr>
                <w:rFonts w:cs="Arial"/>
                <w:lang w:eastAsia="ja-JP"/>
              </w:rPr>
              <w:t>9.2.1.79</w:t>
            </w:r>
          </w:p>
        </w:tc>
        <w:tc>
          <w:tcPr>
            <w:tcW w:w="2160" w:type="dxa"/>
            <w:tcBorders>
              <w:top w:val="single" w:sz="4" w:space="0" w:color="auto"/>
              <w:left w:val="single" w:sz="4" w:space="0" w:color="auto"/>
              <w:bottom w:val="single" w:sz="4" w:space="0" w:color="auto"/>
              <w:right w:val="single" w:sz="4" w:space="0" w:color="auto"/>
            </w:tcBorders>
          </w:tcPr>
          <w:p w14:paraId="052A5029" w14:textId="77777777" w:rsidR="000E2576" w:rsidRPr="008711EA" w:rsidRDefault="000E2576" w:rsidP="00EB7B38">
            <w:pPr>
              <w:pStyle w:val="TAL"/>
              <w:rPr>
                <w:rFonts w:cs="Arial"/>
                <w:lang w:eastAsia="ja-JP"/>
              </w:rPr>
            </w:pPr>
            <w:r w:rsidRPr="008711EA">
              <w:rPr>
                <w:rFonts w:cs="Arial"/>
                <w:lang w:eastAsia="ja-JP"/>
              </w:rPr>
              <w:t>Indicating a relay node.</w:t>
            </w:r>
          </w:p>
        </w:tc>
        <w:tc>
          <w:tcPr>
            <w:tcW w:w="1080" w:type="dxa"/>
            <w:tcBorders>
              <w:top w:val="single" w:sz="4" w:space="0" w:color="auto"/>
              <w:left w:val="single" w:sz="4" w:space="0" w:color="auto"/>
              <w:bottom w:val="single" w:sz="4" w:space="0" w:color="auto"/>
              <w:right w:val="single" w:sz="4" w:space="0" w:color="auto"/>
            </w:tcBorders>
          </w:tcPr>
          <w:p w14:paraId="4351D59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357AD6A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ADD8243" w14:textId="77777777" w:rsidTr="00EB7B38">
        <w:tc>
          <w:tcPr>
            <w:tcW w:w="2518" w:type="dxa"/>
            <w:tcBorders>
              <w:top w:val="single" w:sz="4" w:space="0" w:color="auto"/>
              <w:left w:val="single" w:sz="4" w:space="0" w:color="auto"/>
              <w:bottom w:val="single" w:sz="4" w:space="0" w:color="auto"/>
              <w:right w:val="single" w:sz="4" w:space="0" w:color="auto"/>
            </w:tcBorders>
          </w:tcPr>
          <w:p w14:paraId="62CB5A8F" w14:textId="77777777" w:rsidR="000E2576" w:rsidRPr="008711EA" w:rsidRDefault="000E2576" w:rsidP="00EB7B38">
            <w:pPr>
              <w:pStyle w:val="TAL"/>
              <w:rPr>
                <w:rFonts w:cs="Arial"/>
                <w:lang w:eastAsia="ja-JP"/>
              </w:rPr>
            </w:pPr>
            <w:r w:rsidRPr="008711EA">
              <w:rPr>
                <w:rFonts w:cs="Arial"/>
                <w:lang w:eastAsia="ja-JP"/>
              </w:rPr>
              <w:t>GUMMEI Type</w:t>
            </w:r>
          </w:p>
        </w:tc>
        <w:tc>
          <w:tcPr>
            <w:tcW w:w="1190" w:type="dxa"/>
            <w:tcBorders>
              <w:top w:val="single" w:sz="4" w:space="0" w:color="auto"/>
              <w:left w:val="single" w:sz="4" w:space="0" w:color="auto"/>
              <w:bottom w:val="single" w:sz="4" w:space="0" w:color="auto"/>
              <w:right w:val="single" w:sz="4" w:space="0" w:color="auto"/>
            </w:tcBorders>
          </w:tcPr>
          <w:p w14:paraId="2E5E13A4"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6A243F6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BA282C2" w14:textId="77777777" w:rsidR="000E2576" w:rsidRPr="008711EA" w:rsidRDefault="000E2576" w:rsidP="00EB7B38">
            <w:pPr>
              <w:pStyle w:val="TAL"/>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2160" w:type="dxa"/>
            <w:tcBorders>
              <w:top w:val="single" w:sz="4" w:space="0" w:color="auto"/>
              <w:left w:val="single" w:sz="4" w:space="0" w:color="auto"/>
              <w:bottom w:val="single" w:sz="4" w:space="0" w:color="auto"/>
              <w:right w:val="single" w:sz="4" w:space="0" w:color="auto"/>
            </w:tcBorders>
          </w:tcPr>
          <w:p w14:paraId="747F027F"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8FC0E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70E8B7B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E0A543F" w14:textId="77777777" w:rsidTr="00EB7B38">
        <w:tc>
          <w:tcPr>
            <w:tcW w:w="2518" w:type="dxa"/>
            <w:tcBorders>
              <w:top w:val="single" w:sz="4" w:space="0" w:color="auto"/>
              <w:left w:val="single" w:sz="4" w:space="0" w:color="auto"/>
              <w:bottom w:val="single" w:sz="4" w:space="0" w:color="auto"/>
              <w:right w:val="single" w:sz="4" w:space="0" w:color="auto"/>
            </w:tcBorders>
          </w:tcPr>
          <w:p w14:paraId="0EDB0B9A" w14:textId="77777777" w:rsidR="000E2576" w:rsidRPr="008711EA" w:rsidRDefault="000E2576" w:rsidP="00EB7B38">
            <w:pPr>
              <w:pStyle w:val="TAL"/>
              <w:rPr>
                <w:rFonts w:cs="Arial"/>
                <w:lang w:eastAsia="ja-JP"/>
              </w:rPr>
            </w:pPr>
            <w:r w:rsidRPr="008711EA">
              <w:rPr>
                <w:rFonts w:cs="Arial"/>
                <w:lang w:eastAsia="ja-JP"/>
              </w:rPr>
              <w:t>Tunnel Information for BBF</w:t>
            </w:r>
          </w:p>
        </w:tc>
        <w:tc>
          <w:tcPr>
            <w:tcW w:w="1190" w:type="dxa"/>
            <w:tcBorders>
              <w:top w:val="single" w:sz="4" w:space="0" w:color="auto"/>
              <w:left w:val="single" w:sz="4" w:space="0" w:color="auto"/>
              <w:bottom w:val="single" w:sz="4" w:space="0" w:color="auto"/>
              <w:right w:val="single" w:sz="4" w:space="0" w:color="auto"/>
            </w:tcBorders>
          </w:tcPr>
          <w:p w14:paraId="0458BC76"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5B42A01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051037" w14:textId="77777777" w:rsidR="000E2576" w:rsidRPr="008711EA" w:rsidRDefault="000E2576" w:rsidP="00EB7B38">
            <w:pPr>
              <w:pStyle w:val="TAL"/>
              <w:rPr>
                <w:rFonts w:cs="Arial"/>
                <w:lang w:eastAsia="ja-JP"/>
              </w:rPr>
            </w:pPr>
            <w:r w:rsidRPr="008711EA">
              <w:rPr>
                <w:rFonts w:cs="Arial"/>
                <w:lang w:eastAsia="ja-JP"/>
              </w:rPr>
              <w:t>Tunnel Information 9.2.2.3</w:t>
            </w:r>
          </w:p>
        </w:tc>
        <w:tc>
          <w:tcPr>
            <w:tcW w:w="2160" w:type="dxa"/>
            <w:tcBorders>
              <w:top w:val="single" w:sz="4" w:space="0" w:color="auto"/>
              <w:left w:val="single" w:sz="4" w:space="0" w:color="auto"/>
              <w:bottom w:val="single" w:sz="4" w:space="0" w:color="auto"/>
              <w:right w:val="single" w:sz="4" w:space="0" w:color="auto"/>
            </w:tcBorders>
          </w:tcPr>
          <w:p w14:paraId="2B4BD0BE" w14:textId="77777777" w:rsidR="000E2576" w:rsidRPr="008711EA" w:rsidRDefault="000E2576" w:rsidP="00EB7B38">
            <w:pPr>
              <w:pStyle w:val="TAL"/>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1693DCC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418A346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B821788" w14:textId="77777777" w:rsidTr="00EB7B38">
        <w:tc>
          <w:tcPr>
            <w:tcW w:w="2518" w:type="dxa"/>
            <w:tcBorders>
              <w:top w:val="single" w:sz="4" w:space="0" w:color="auto"/>
              <w:left w:val="single" w:sz="4" w:space="0" w:color="auto"/>
              <w:bottom w:val="single" w:sz="4" w:space="0" w:color="auto"/>
              <w:right w:val="single" w:sz="4" w:space="0" w:color="auto"/>
            </w:tcBorders>
          </w:tcPr>
          <w:p w14:paraId="1D4EF17F" w14:textId="77777777" w:rsidR="000E2576" w:rsidRPr="008711EA" w:rsidRDefault="000E2576" w:rsidP="00EB7B38">
            <w:pPr>
              <w:pStyle w:val="TAL"/>
              <w:rPr>
                <w:rFonts w:cs="Arial"/>
                <w:lang w:eastAsia="ja-JP"/>
              </w:rPr>
            </w:pPr>
            <w:r w:rsidRPr="008711EA">
              <w:rPr>
                <w:rFonts w:cs="Arial"/>
                <w:lang w:eastAsia="ja-JP"/>
              </w:rPr>
              <w:t>SIPTO L-GW Transport Layer Address</w:t>
            </w:r>
          </w:p>
        </w:tc>
        <w:tc>
          <w:tcPr>
            <w:tcW w:w="1190" w:type="dxa"/>
            <w:tcBorders>
              <w:top w:val="single" w:sz="4" w:space="0" w:color="auto"/>
              <w:left w:val="single" w:sz="4" w:space="0" w:color="auto"/>
              <w:bottom w:val="single" w:sz="4" w:space="0" w:color="auto"/>
              <w:right w:val="single" w:sz="4" w:space="0" w:color="auto"/>
            </w:tcBorders>
          </w:tcPr>
          <w:p w14:paraId="78934B4F"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5BCFC0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E1E5D5B"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160" w:type="dxa"/>
            <w:tcBorders>
              <w:top w:val="single" w:sz="4" w:space="0" w:color="auto"/>
              <w:left w:val="single" w:sz="4" w:space="0" w:color="auto"/>
              <w:bottom w:val="single" w:sz="4" w:space="0" w:color="auto"/>
              <w:right w:val="single" w:sz="4" w:space="0" w:color="auto"/>
            </w:tcBorders>
          </w:tcPr>
          <w:p w14:paraId="6DF055B4" w14:textId="77777777" w:rsidR="000E2576" w:rsidRPr="008711EA" w:rsidRDefault="000E2576" w:rsidP="00EB7B38">
            <w:pPr>
              <w:pStyle w:val="TAL"/>
              <w:rPr>
                <w:rFonts w:cs="Arial"/>
                <w:lang w:eastAsia="ja-JP"/>
              </w:rPr>
            </w:pPr>
            <w:r w:rsidRPr="008711EA">
              <w:rPr>
                <w:rFonts w:cs="Arial"/>
                <w:lang w:eastAsia="ja-JP"/>
              </w:rPr>
              <w:t>Indicating SIPTO L-GW Transport Layer Address if the SIPTO L-GW is collocated with eNB.</w:t>
            </w:r>
          </w:p>
        </w:tc>
        <w:tc>
          <w:tcPr>
            <w:tcW w:w="1080" w:type="dxa"/>
            <w:tcBorders>
              <w:top w:val="single" w:sz="4" w:space="0" w:color="auto"/>
              <w:left w:val="single" w:sz="4" w:space="0" w:color="auto"/>
              <w:bottom w:val="single" w:sz="4" w:space="0" w:color="auto"/>
              <w:right w:val="single" w:sz="4" w:space="0" w:color="auto"/>
            </w:tcBorders>
          </w:tcPr>
          <w:p w14:paraId="3814DF1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13BF433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ED3E406" w14:textId="77777777" w:rsidTr="00EB7B38">
        <w:tc>
          <w:tcPr>
            <w:tcW w:w="2518" w:type="dxa"/>
            <w:tcBorders>
              <w:top w:val="single" w:sz="4" w:space="0" w:color="auto"/>
              <w:left w:val="single" w:sz="4" w:space="0" w:color="auto"/>
              <w:bottom w:val="single" w:sz="4" w:space="0" w:color="auto"/>
              <w:right w:val="single" w:sz="4" w:space="0" w:color="auto"/>
            </w:tcBorders>
          </w:tcPr>
          <w:p w14:paraId="38CD76A0" w14:textId="77777777" w:rsidR="000E2576" w:rsidRPr="008711EA" w:rsidRDefault="000E2576" w:rsidP="00EB7B38">
            <w:pPr>
              <w:pStyle w:val="TAL"/>
              <w:rPr>
                <w:rFonts w:cs="Arial"/>
                <w:lang w:eastAsia="ja-JP"/>
              </w:rPr>
            </w:pPr>
            <w:r w:rsidRPr="008711EA">
              <w:rPr>
                <w:rFonts w:cs="Arial"/>
                <w:lang w:eastAsia="ja-JP"/>
              </w:rPr>
              <w:t>LHN ID</w:t>
            </w:r>
          </w:p>
        </w:tc>
        <w:tc>
          <w:tcPr>
            <w:tcW w:w="1190" w:type="dxa"/>
            <w:tcBorders>
              <w:top w:val="single" w:sz="4" w:space="0" w:color="auto"/>
              <w:left w:val="single" w:sz="4" w:space="0" w:color="auto"/>
              <w:bottom w:val="single" w:sz="4" w:space="0" w:color="auto"/>
              <w:right w:val="single" w:sz="4" w:space="0" w:color="auto"/>
            </w:tcBorders>
          </w:tcPr>
          <w:p w14:paraId="3D4CB722"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31A797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9B32D43" w14:textId="77777777" w:rsidR="000E2576" w:rsidRPr="008711EA" w:rsidRDefault="000E2576" w:rsidP="00EB7B38">
            <w:pPr>
              <w:pStyle w:val="TAL"/>
              <w:rPr>
                <w:rFonts w:cs="Arial"/>
                <w:lang w:eastAsia="ja-JP"/>
              </w:rPr>
            </w:pPr>
            <w:r w:rsidRPr="008711EA">
              <w:rPr>
                <w:rFonts w:cs="Arial"/>
                <w:lang w:eastAsia="ja-JP"/>
              </w:rPr>
              <w:t>9.2.1.92</w:t>
            </w:r>
          </w:p>
        </w:tc>
        <w:tc>
          <w:tcPr>
            <w:tcW w:w="2160" w:type="dxa"/>
            <w:tcBorders>
              <w:top w:val="single" w:sz="4" w:space="0" w:color="auto"/>
              <w:left w:val="single" w:sz="4" w:space="0" w:color="auto"/>
              <w:bottom w:val="single" w:sz="4" w:space="0" w:color="auto"/>
              <w:right w:val="single" w:sz="4" w:space="0" w:color="auto"/>
            </w:tcBorders>
          </w:tcPr>
          <w:p w14:paraId="19DC4B6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606D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2080233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9DBDF75" w14:textId="77777777" w:rsidTr="00EB7B38">
        <w:tc>
          <w:tcPr>
            <w:tcW w:w="2518" w:type="dxa"/>
            <w:tcBorders>
              <w:top w:val="single" w:sz="4" w:space="0" w:color="auto"/>
              <w:left w:val="single" w:sz="4" w:space="0" w:color="auto"/>
              <w:bottom w:val="single" w:sz="4" w:space="0" w:color="auto"/>
              <w:right w:val="single" w:sz="4" w:space="0" w:color="auto"/>
            </w:tcBorders>
          </w:tcPr>
          <w:p w14:paraId="51DF9B5C" w14:textId="77777777" w:rsidR="000E2576" w:rsidRPr="008711EA" w:rsidRDefault="000E2576" w:rsidP="00EB7B38">
            <w:pPr>
              <w:pStyle w:val="TAL"/>
              <w:rPr>
                <w:rFonts w:cs="Arial"/>
                <w:lang w:eastAsia="ja-JP"/>
              </w:rPr>
            </w:pPr>
            <w:r w:rsidRPr="008711EA">
              <w:rPr>
                <w:rFonts w:cs="Arial"/>
                <w:lang w:eastAsia="ja-JP"/>
              </w:rPr>
              <w:t>MME Group ID</w:t>
            </w:r>
          </w:p>
        </w:tc>
        <w:tc>
          <w:tcPr>
            <w:tcW w:w="1190" w:type="dxa"/>
            <w:tcBorders>
              <w:top w:val="single" w:sz="4" w:space="0" w:color="auto"/>
              <w:left w:val="single" w:sz="4" w:space="0" w:color="auto"/>
              <w:bottom w:val="single" w:sz="4" w:space="0" w:color="auto"/>
              <w:right w:val="single" w:sz="4" w:space="0" w:color="auto"/>
            </w:tcBorders>
          </w:tcPr>
          <w:p w14:paraId="0A5808E5"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6E59DEF4"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8CB2577" w14:textId="77777777" w:rsidR="000E2576" w:rsidRPr="008711EA" w:rsidRDefault="000E2576" w:rsidP="00EB7B38">
            <w:pPr>
              <w:pStyle w:val="TAL"/>
              <w:rPr>
                <w:rFonts w:cs="Arial"/>
                <w:lang w:eastAsia="ja-JP"/>
              </w:rPr>
            </w:pPr>
            <w:r w:rsidRPr="008711EA">
              <w:rPr>
                <w:rFonts w:cs="Arial"/>
                <w:lang w:eastAsia="ja-JP"/>
              </w:rPr>
              <w:t>9.2.3.44</w:t>
            </w:r>
          </w:p>
        </w:tc>
        <w:tc>
          <w:tcPr>
            <w:tcW w:w="2160" w:type="dxa"/>
            <w:tcBorders>
              <w:top w:val="single" w:sz="4" w:space="0" w:color="auto"/>
              <w:left w:val="single" w:sz="4" w:space="0" w:color="auto"/>
              <w:bottom w:val="single" w:sz="4" w:space="0" w:color="auto"/>
              <w:right w:val="single" w:sz="4" w:space="0" w:color="auto"/>
            </w:tcBorders>
          </w:tcPr>
          <w:p w14:paraId="7468EC37"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3AFDB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A23C8D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C452EEF" w14:textId="77777777" w:rsidTr="00EB7B38">
        <w:tc>
          <w:tcPr>
            <w:tcW w:w="2518" w:type="dxa"/>
            <w:tcBorders>
              <w:top w:val="single" w:sz="4" w:space="0" w:color="auto"/>
              <w:left w:val="single" w:sz="4" w:space="0" w:color="auto"/>
              <w:bottom w:val="single" w:sz="4" w:space="0" w:color="auto"/>
              <w:right w:val="single" w:sz="4" w:space="0" w:color="auto"/>
            </w:tcBorders>
          </w:tcPr>
          <w:p w14:paraId="231843B4" w14:textId="77777777" w:rsidR="000E2576" w:rsidRPr="008711EA" w:rsidRDefault="000E2576" w:rsidP="00EB7B38">
            <w:pPr>
              <w:pStyle w:val="TAL"/>
              <w:rPr>
                <w:rFonts w:cs="Arial"/>
                <w:lang w:eastAsia="ja-JP"/>
              </w:rPr>
            </w:pPr>
            <w:r w:rsidRPr="008711EA">
              <w:rPr>
                <w:rFonts w:cs="Arial"/>
                <w:lang w:eastAsia="ja-JP"/>
              </w:rPr>
              <w:t>UE Usage Type</w:t>
            </w:r>
          </w:p>
        </w:tc>
        <w:tc>
          <w:tcPr>
            <w:tcW w:w="1190" w:type="dxa"/>
            <w:tcBorders>
              <w:top w:val="single" w:sz="4" w:space="0" w:color="auto"/>
              <w:left w:val="single" w:sz="4" w:space="0" w:color="auto"/>
              <w:bottom w:val="single" w:sz="4" w:space="0" w:color="auto"/>
              <w:right w:val="single" w:sz="4" w:space="0" w:color="auto"/>
            </w:tcBorders>
          </w:tcPr>
          <w:p w14:paraId="74EA0CB4"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51F65E0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3834B46" w14:textId="77777777" w:rsidR="000E2576" w:rsidRPr="008711EA" w:rsidRDefault="000E2576" w:rsidP="00EB7B38">
            <w:pPr>
              <w:pStyle w:val="TAL"/>
              <w:rPr>
                <w:rFonts w:cs="Arial"/>
                <w:lang w:eastAsia="ja-JP"/>
              </w:rPr>
            </w:pPr>
            <w:r w:rsidRPr="008711EA">
              <w:rPr>
                <w:rFonts w:cs="Arial"/>
                <w:lang w:eastAsia="ja-JP"/>
              </w:rPr>
              <w:t>INTEGER (0..255)</w:t>
            </w:r>
          </w:p>
        </w:tc>
        <w:tc>
          <w:tcPr>
            <w:tcW w:w="2160" w:type="dxa"/>
            <w:tcBorders>
              <w:top w:val="single" w:sz="4" w:space="0" w:color="auto"/>
              <w:left w:val="single" w:sz="4" w:space="0" w:color="auto"/>
              <w:bottom w:val="single" w:sz="4" w:space="0" w:color="auto"/>
              <w:right w:val="single" w:sz="4" w:space="0" w:color="auto"/>
            </w:tcBorders>
          </w:tcPr>
          <w:p w14:paraId="0EEBB6DE"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D30EA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52E5283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F28F97E" w14:textId="77777777" w:rsidTr="00EB7B38">
        <w:tc>
          <w:tcPr>
            <w:tcW w:w="2518" w:type="dxa"/>
            <w:tcBorders>
              <w:top w:val="single" w:sz="4" w:space="0" w:color="auto"/>
              <w:left w:val="single" w:sz="4" w:space="0" w:color="auto"/>
              <w:bottom w:val="single" w:sz="4" w:space="0" w:color="auto"/>
              <w:right w:val="single" w:sz="4" w:space="0" w:color="auto"/>
            </w:tcBorders>
          </w:tcPr>
          <w:p w14:paraId="452655F3" w14:textId="77777777" w:rsidR="000E2576" w:rsidRPr="00B662B7" w:rsidRDefault="000E2576" w:rsidP="00EB7B38">
            <w:pPr>
              <w:pStyle w:val="TAL"/>
              <w:rPr>
                <w:rFonts w:cs="Arial"/>
                <w:lang w:val="fr-FR" w:eastAsia="ja-JP"/>
              </w:rPr>
            </w:pPr>
            <w:r w:rsidRPr="00B662B7">
              <w:rPr>
                <w:rFonts w:cs="Arial"/>
                <w:lang w:val="fr-FR" w:eastAsia="ja-JP"/>
              </w:rPr>
              <w:t>CE-mode-B Support Indicator</w:t>
            </w:r>
          </w:p>
        </w:tc>
        <w:tc>
          <w:tcPr>
            <w:tcW w:w="1190" w:type="dxa"/>
            <w:tcBorders>
              <w:top w:val="single" w:sz="4" w:space="0" w:color="auto"/>
              <w:left w:val="single" w:sz="4" w:space="0" w:color="auto"/>
              <w:bottom w:val="single" w:sz="4" w:space="0" w:color="auto"/>
              <w:right w:val="single" w:sz="4" w:space="0" w:color="auto"/>
            </w:tcBorders>
          </w:tcPr>
          <w:p w14:paraId="6ABC1DEC"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DD4CDFC"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7EF21EC" w14:textId="77777777" w:rsidR="000E2576" w:rsidRPr="008711EA" w:rsidRDefault="000E2576" w:rsidP="00EB7B38">
            <w:pPr>
              <w:pStyle w:val="TAL"/>
              <w:rPr>
                <w:rFonts w:cs="Arial"/>
                <w:lang w:eastAsia="ja-JP"/>
              </w:rPr>
            </w:pPr>
            <w:r w:rsidRPr="008711EA">
              <w:rPr>
                <w:rFonts w:cs="Arial"/>
                <w:lang w:eastAsia="ja-JP"/>
              </w:rPr>
              <w:t>9.2.1.118</w:t>
            </w:r>
          </w:p>
        </w:tc>
        <w:tc>
          <w:tcPr>
            <w:tcW w:w="2160" w:type="dxa"/>
            <w:tcBorders>
              <w:top w:val="single" w:sz="4" w:space="0" w:color="auto"/>
              <w:left w:val="single" w:sz="4" w:space="0" w:color="auto"/>
              <w:bottom w:val="single" w:sz="4" w:space="0" w:color="auto"/>
              <w:right w:val="single" w:sz="4" w:space="0" w:color="auto"/>
            </w:tcBorders>
          </w:tcPr>
          <w:p w14:paraId="2BF551B9"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D4CEAC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0AD742C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D5041EC" w14:textId="77777777" w:rsidTr="00EB7B38">
        <w:tc>
          <w:tcPr>
            <w:tcW w:w="2518" w:type="dxa"/>
            <w:tcBorders>
              <w:top w:val="single" w:sz="4" w:space="0" w:color="auto"/>
              <w:left w:val="single" w:sz="4" w:space="0" w:color="auto"/>
              <w:bottom w:val="single" w:sz="4" w:space="0" w:color="auto"/>
              <w:right w:val="single" w:sz="4" w:space="0" w:color="auto"/>
            </w:tcBorders>
          </w:tcPr>
          <w:p w14:paraId="61F861FD" w14:textId="77777777" w:rsidR="000E2576" w:rsidRPr="008711EA" w:rsidRDefault="000E2576" w:rsidP="00EB7B38">
            <w:pPr>
              <w:pStyle w:val="TAL"/>
              <w:rPr>
                <w:rFonts w:cs="Arial"/>
                <w:lang w:eastAsia="ja-JP"/>
              </w:rPr>
            </w:pPr>
            <w:r w:rsidRPr="008711EA">
              <w:rPr>
                <w:rFonts w:cs="Arial"/>
                <w:lang w:eastAsia="en-US"/>
              </w:rPr>
              <w:t>DCN ID</w:t>
            </w:r>
          </w:p>
        </w:tc>
        <w:tc>
          <w:tcPr>
            <w:tcW w:w="1190" w:type="dxa"/>
            <w:tcBorders>
              <w:top w:val="single" w:sz="4" w:space="0" w:color="auto"/>
              <w:left w:val="single" w:sz="4" w:space="0" w:color="auto"/>
              <w:bottom w:val="single" w:sz="4" w:space="0" w:color="auto"/>
              <w:right w:val="single" w:sz="4" w:space="0" w:color="auto"/>
            </w:tcBorders>
          </w:tcPr>
          <w:p w14:paraId="10D413A2" w14:textId="77777777" w:rsidR="000E2576" w:rsidRPr="008711EA" w:rsidRDefault="000E2576" w:rsidP="00EB7B38">
            <w:pPr>
              <w:pStyle w:val="TAL"/>
              <w:rPr>
                <w:rFonts w:cs="Arial"/>
                <w:lang w:eastAsia="ja-JP"/>
              </w:rPr>
            </w:pPr>
            <w:r w:rsidRPr="008711EA">
              <w:rPr>
                <w:rFonts w:cs="Arial"/>
                <w:lang w:eastAsia="en-US"/>
              </w:rPr>
              <w:t>O</w:t>
            </w:r>
          </w:p>
        </w:tc>
        <w:tc>
          <w:tcPr>
            <w:tcW w:w="900" w:type="dxa"/>
            <w:tcBorders>
              <w:top w:val="single" w:sz="4" w:space="0" w:color="auto"/>
              <w:left w:val="single" w:sz="4" w:space="0" w:color="auto"/>
              <w:bottom w:val="single" w:sz="4" w:space="0" w:color="auto"/>
              <w:right w:val="single" w:sz="4" w:space="0" w:color="auto"/>
            </w:tcBorders>
          </w:tcPr>
          <w:p w14:paraId="3301F6D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D672012" w14:textId="77777777" w:rsidR="000E2576" w:rsidRPr="008711EA" w:rsidRDefault="000E2576" w:rsidP="00EB7B38">
            <w:pPr>
              <w:pStyle w:val="TAL"/>
              <w:rPr>
                <w:rFonts w:cs="Arial"/>
                <w:lang w:eastAsia="ja-JP"/>
              </w:rPr>
            </w:pPr>
            <w:r w:rsidRPr="008711EA">
              <w:rPr>
                <w:rFonts w:cs="Arial"/>
                <w:lang w:eastAsia="en-US"/>
              </w:rPr>
              <w:t>INTEGER (0..65535)</w:t>
            </w:r>
          </w:p>
        </w:tc>
        <w:tc>
          <w:tcPr>
            <w:tcW w:w="2160" w:type="dxa"/>
            <w:tcBorders>
              <w:top w:val="single" w:sz="4" w:space="0" w:color="auto"/>
              <w:left w:val="single" w:sz="4" w:space="0" w:color="auto"/>
              <w:bottom w:val="single" w:sz="4" w:space="0" w:color="auto"/>
              <w:right w:val="single" w:sz="4" w:space="0" w:color="auto"/>
            </w:tcBorders>
          </w:tcPr>
          <w:p w14:paraId="2846327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0A2C70" w14:textId="77777777" w:rsidR="000E2576" w:rsidRPr="008711EA" w:rsidRDefault="000E2576" w:rsidP="00EB7B38">
            <w:pPr>
              <w:pStyle w:val="TAL"/>
              <w:jc w:val="center"/>
              <w:rPr>
                <w:rFonts w:cs="Arial"/>
                <w:lang w:eastAsia="ja-JP"/>
              </w:rPr>
            </w:pPr>
            <w:r w:rsidRPr="008711EA">
              <w:rPr>
                <w:rFonts w:cs="Arial"/>
                <w:lang w:eastAsia="en-US"/>
              </w:rPr>
              <w:t>YES</w:t>
            </w:r>
          </w:p>
        </w:tc>
        <w:tc>
          <w:tcPr>
            <w:tcW w:w="1197" w:type="dxa"/>
            <w:tcBorders>
              <w:top w:val="single" w:sz="4" w:space="0" w:color="auto"/>
              <w:left w:val="single" w:sz="4" w:space="0" w:color="auto"/>
              <w:bottom w:val="single" w:sz="4" w:space="0" w:color="auto"/>
              <w:right w:val="single" w:sz="4" w:space="0" w:color="auto"/>
            </w:tcBorders>
          </w:tcPr>
          <w:p w14:paraId="2957832E" w14:textId="77777777" w:rsidR="000E2576" w:rsidRPr="008711EA" w:rsidRDefault="000E2576" w:rsidP="00EB7B38">
            <w:pPr>
              <w:pStyle w:val="TAL"/>
              <w:jc w:val="center"/>
              <w:rPr>
                <w:rFonts w:cs="Arial"/>
                <w:lang w:eastAsia="ja-JP"/>
              </w:rPr>
            </w:pPr>
            <w:r w:rsidRPr="008711EA">
              <w:rPr>
                <w:rFonts w:cs="Arial"/>
                <w:lang w:eastAsia="en-US"/>
              </w:rPr>
              <w:t>ignore</w:t>
            </w:r>
          </w:p>
        </w:tc>
      </w:tr>
      <w:tr w:rsidR="000E2576" w:rsidRPr="008711EA" w14:paraId="07B15B13" w14:textId="77777777" w:rsidTr="00EB7B38">
        <w:tc>
          <w:tcPr>
            <w:tcW w:w="2518" w:type="dxa"/>
            <w:tcBorders>
              <w:top w:val="single" w:sz="4" w:space="0" w:color="auto"/>
              <w:left w:val="single" w:sz="4" w:space="0" w:color="auto"/>
              <w:bottom w:val="single" w:sz="4" w:space="0" w:color="auto"/>
              <w:right w:val="single" w:sz="4" w:space="0" w:color="auto"/>
            </w:tcBorders>
          </w:tcPr>
          <w:p w14:paraId="2AFDB5C8" w14:textId="77777777" w:rsidR="000E2576" w:rsidRPr="008711EA" w:rsidRDefault="000E2576" w:rsidP="00EB7B38">
            <w:pPr>
              <w:pStyle w:val="TAL"/>
              <w:rPr>
                <w:rFonts w:cs="Arial"/>
                <w:lang w:eastAsia="en-US"/>
              </w:rPr>
            </w:pPr>
            <w:r w:rsidRPr="008711EA">
              <w:rPr>
                <w:rFonts w:cs="Arial"/>
                <w:lang w:eastAsia="zh-CN"/>
              </w:rPr>
              <w:t>Coverage Level</w:t>
            </w:r>
          </w:p>
        </w:tc>
        <w:tc>
          <w:tcPr>
            <w:tcW w:w="1190" w:type="dxa"/>
            <w:tcBorders>
              <w:top w:val="single" w:sz="4" w:space="0" w:color="auto"/>
              <w:left w:val="single" w:sz="4" w:space="0" w:color="auto"/>
              <w:bottom w:val="single" w:sz="4" w:space="0" w:color="auto"/>
              <w:right w:val="single" w:sz="4" w:space="0" w:color="auto"/>
            </w:tcBorders>
          </w:tcPr>
          <w:p w14:paraId="6233723A" w14:textId="77777777" w:rsidR="000E2576" w:rsidRPr="008711EA" w:rsidRDefault="000E2576" w:rsidP="00EB7B38">
            <w:pPr>
              <w:pStyle w:val="TAL"/>
              <w:rPr>
                <w:rFonts w:cs="Arial"/>
                <w:lang w:eastAsia="en-US"/>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6AB1FA3A"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8D97722" w14:textId="77777777" w:rsidR="000E2576" w:rsidRPr="008711EA" w:rsidRDefault="000E2576" w:rsidP="00EB7B38">
            <w:pPr>
              <w:pStyle w:val="TAL"/>
              <w:rPr>
                <w:rFonts w:cs="Arial"/>
                <w:lang w:eastAsia="en-US"/>
              </w:rPr>
            </w:pPr>
            <w:r w:rsidRPr="008711EA">
              <w:rPr>
                <w:rFonts w:cs="Arial"/>
                <w:lang w:eastAsia="ja-JP"/>
              </w:rPr>
              <w:t>ENUMERATED (extendedcoverage, …)</w:t>
            </w:r>
          </w:p>
        </w:tc>
        <w:tc>
          <w:tcPr>
            <w:tcW w:w="2160" w:type="dxa"/>
            <w:tcBorders>
              <w:top w:val="single" w:sz="4" w:space="0" w:color="auto"/>
              <w:left w:val="single" w:sz="4" w:space="0" w:color="auto"/>
              <w:bottom w:val="single" w:sz="4" w:space="0" w:color="auto"/>
              <w:right w:val="single" w:sz="4" w:space="0" w:color="auto"/>
            </w:tcBorders>
          </w:tcPr>
          <w:p w14:paraId="59BC3B0D"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324A8D" w14:textId="77777777" w:rsidR="000E2576" w:rsidRPr="008711EA" w:rsidRDefault="000E2576" w:rsidP="00EB7B38">
            <w:pPr>
              <w:pStyle w:val="TAL"/>
              <w:jc w:val="center"/>
              <w:rPr>
                <w:rFonts w:cs="Arial"/>
                <w:lang w:eastAsia="en-US"/>
              </w:rPr>
            </w:pPr>
            <w:r w:rsidRPr="008711EA">
              <w:rPr>
                <w:rFonts w:cs="Arial"/>
                <w:lang w:eastAsia="ja-JP"/>
              </w:rPr>
              <w:t>YES</w:t>
            </w:r>
          </w:p>
        </w:tc>
        <w:tc>
          <w:tcPr>
            <w:tcW w:w="1197" w:type="dxa"/>
            <w:tcBorders>
              <w:top w:val="single" w:sz="4" w:space="0" w:color="auto"/>
              <w:left w:val="single" w:sz="4" w:space="0" w:color="auto"/>
              <w:bottom w:val="single" w:sz="4" w:space="0" w:color="auto"/>
              <w:right w:val="single" w:sz="4" w:space="0" w:color="auto"/>
            </w:tcBorders>
          </w:tcPr>
          <w:p w14:paraId="1562BB1F" w14:textId="77777777" w:rsidR="000E2576" w:rsidRPr="008711EA" w:rsidRDefault="000E2576" w:rsidP="00EB7B38">
            <w:pPr>
              <w:pStyle w:val="TAL"/>
              <w:jc w:val="center"/>
              <w:rPr>
                <w:rFonts w:cs="Arial"/>
                <w:lang w:eastAsia="en-US"/>
              </w:rPr>
            </w:pPr>
            <w:r w:rsidRPr="008711EA">
              <w:rPr>
                <w:rFonts w:cs="Arial"/>
                <w:lang w:eastAsia="ja-JP"/>
              </w:rPr>
              <w:t>ignore</w:t>
            </w:r>
          </w:p>
        </w:tc>
      </w:tr>
      <w:tr w:rsidR="00954417" w:rsidRPr="008711EA" w14:paraId="3436005B" w14:textId="77777777" w:rsidTr="00EB7B38">
        <w:tc>
          <w:tcPr>
            <w:tcW w:w="2518" w:type="dxa"/>
            <w:tcBorders>
              <w:top w:val="single" w:sz="4" w:space="0" w:color="auto"/>
              <w:left w:val="single" w:sz="4" w:space="0" w:color="auto"/>
              <w:bottom w:val="single" w:sz="4" w:space="0" w:color="auto"/>
              <w:right w:val="single" w:sz="4" w:space="0" w:color="auto"/>
            </w:tcBorders>
          </w:tcPr>
          <w:p w14:paraId="39FF8DF7" w14:textId="77777777" w:rsidR="00954417" w:rsidRPr="008711EA" w:rsidRDefault="00954417" w:rsidP="00EB7B38">
            <w:pPr>
              <w:pStyle w:val="TAL"/>
              <w:rPr>
                <w:rFonts w:cs="Arial"/>
                <w:lang w:eastAsia="zh-CN"/>
              </w:rPr>
            </w:pPr>
            <w:r w:rsidRPr="008711EA">
              <w:lastRenderedPageBreak/>
              <w:t>UE Application Layer Measurement Capability</w:t>
            </w:r>
          </w:p>
        </w:tc>
        <w:tc>
          <w:tcPr>
            <w:tcW w:w="1190" w:type="dxa"/>
            <w:tcBorders>
              <w:top w:val="single" w:sz="4" w:space="0" w:color="auto"/>
              <w:left w:val="single" w:sz="4" w:space="0" w:color="auto"/>
              <w:bottom w:val="single" w:sz="4" w:space="0" w:color="auto"/>
              <w:right w:val="single" w:sz="4" w:space="0" w:color="auto"/>
            </w:tcBorders>
          </w:tcPr>
          <w:p w14:paraId="1BF62110" w14:textId="77777777" w:rsidR="00954417" w:rsidRPr="008711EA" w:rsidRDefault="00954417" w:rsidP="00EB7B38">
            <w:pPr>
              <w:pStyle w:val="TAL"/>
              <w:rPr>
                <w:rFonts w:cs="Arial"/>
                <w:lang w:eastAsia="zh-CN"/>
              </w:rPr>
            </w:pPr>
            <w:r w:rsidRPr="008711EA">
              <w:rPr>
                <w:noProof/>
              </w:rPr>
              <w:t>O</w:t>
            </w:r>
          </w:p>
        </w:tc>
        <w:tc>
          <w:tcPr>
            <w:tcW w:w="900" w:type="dxa"/>
            <w:tcBorders>
              <w:top w:val="single" w:sz="4" w:space="0" w:color="auto"/>
              <w:left w:val="single" w:sz="4" w:space="0" w:color="auto"/>
              <w:bottom w:val="single" w:sz="4" w:space="0" w:color="auto"/>
              <w:right w:val="single" w:sz="4" w:space="0" w:color="auto"/>
            </w:tcBorders>
          </w:tcPr>
          <w:p w14:paraId="4C5F1E9B" w14:textId="77777777" w:rsidR="00954417" w:rsidRPr="008711EA" w:rsidRDefault="00954417"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825F832" w14:textId="77777777" w:rsidR="00954417" w:rsidRPr="008711EA" w:rsidRDefault="00954417" w:rsidP="00EB7B38">
            <w:pPr>
              <w:pStyle w:val="TAL"/>
              <w:rPr>
                <w:rFonts w:cs="Arial"/>
                <w:lang w:eastAsia="ja-JP"/>
              </w:rPr>
            </w:pPr>
            <w:r w:rsidRPr="008711EA">
              <w:t>BIT STRING (SIZE(8))</w:t>
            </w:r>
          </w:p>
        </w:tc>
        <w:tc>
          <w:tcPr>
            <w:tcW w:w="2160" w:type="dxa"/>
            <w:tcBorders>
              <w:top w:val="single" w:sz="4" w:space="0" w:color="auto"/>
              <w:left w:val="single" w:sz="4" w:space="0" w:color="auto"/>
              <w:bottom w:val="single" w:sz="4" w:space="0" w:color="auto"/>
              <w:right w:val="single" w:sz="4" w:space="0" w:color="auto"/>
            </w:tcBorders>
          </w:tcPr>
          <w:p w14:paraId="63AF98D6" w14:textId="77777777" w:rsidR="00954417" w:rsidRPr="008711EA" w:rsidRDefault="00954417" w:rsidP="00954417">
            <w:pPr>
              <w:pStyle w:val="TAL"/>
              <w:rPr>
                <w:noProof/>
              </w:rPr>
            </w:pPr>
            <w:r w:rsidRPr="008711EA">
              <w:rPr>
                <w:noProof/>
              </w:rPr>
              <w:t>Each bit in the bitmap indicates an UE Application layer measurement capability, refer to TS 25.331[10].</w:t>
            </w:r>
          </w:p>
          <w:p w14:paraId="6287418D" w14:textId="77777777" w:rsidR="00954417" w:rsidRPr="008711EA" w:rsidRDefault="00954417" w:rsidP="00954417">
            <w:pPr>
              <w:pStyle w:val="TAL"/>
              <w:rPr>
                <w:noProof/>
              </w:rPr>
            </w:pPr>
          </w:p>
          <w:p w14:paraId="79EAA911" w14:textId="77777777" w:rsidR="00605CE8" w:rsidRPr="008711EA" w:rsidRDefault="00954417" w:rsidP="00605CE8">
            <w:pPr>
              <w:pStyle w:val="TAL"/>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3A64F221" w14:textId="77777777" w:rsidR="00605CE8" w:rsidRPr="008711EA" w:rsidRDefault="00605CE8" w:rsidP="00605CE8">
            <w:pPr>
              <w:pStyle w:val="TAL"/>
              <w:rPr>
                <w:rFonts w:cs="Arial"/>
                <w:noProof/>
                <w:lang w:eastAsia="en-US"/>
              </w:rPr>
            </w:pPr>
          </w:p>
          <w:p w14:paraId="4DA9A6B1" w14:textId="77777777" w:rsidR="00954417" w:rsidRPr="008711EA" w:rsidRDefault="00605CE8" w:rsidP="00605CE8">
            <w:pPr>
              <w:pStyle w:val="TAL"/>
              <w:rPr>
                <w:rFonts w:cs="Arial"/>
                <w:noProof/>
                <w:lang w:eastAsia="en-US"/>
              </w:rPr>
            </w:pPr>
            <w:r w:rsidRPr="008711EA">
              <w:rPr>
                <w:rFonts w:cs="Arial"/>
                <w:noProof/>
                <w:lang w:eastAsia="en-US"/>
              </w:rPr>
              <w:t>Bit 1 = QoE Measurement for MTSI service</w:t>
            </w:r>
          </w:p>
          <w:p w14:paraId="006CB1D1" w14:textId="77777777" w:rsidR="00954417" w:rsidRPr="008711EA" w:rsidRDefault="00954417" w:rsidP="00954417">
            <w:pPr>
              <w:pStyle w:val="TAL"/>
              <w:rPr>
                <w:noProof/>
              </w:rPr>
            </w:pPr>
          </w:p>
          <w:p w14:paraId="64EE4669" w14:textId="77777777" w:rsidR="00954417" w:rsidRPr="008711EA" w:rsidRDefault="00954417" w:rsidP="00954417">
            <w:pPr>
              <w:pStyle w:val="TAL"/>
              <w:rPr>
                <w:noProof/>
              </w:rPr>
            </w:pPr>
            <w:r w:rsidRPr="008711EA">
              <w:rPr>
                <w:noProof/>
              </w:rPr>
              <w:t>Value ‘1’ indicates “Capable” and value ‘0’ indicates “not Capable”.</w:t>
            </w:r>
          </w:p>
          <w:p w14:paraId="24101FC9" w14:textId="77777777" w:rsidR="00954417" w:rsidRPr="008711EA" w:rsidRDefault="00954417" w:rsidP="00954417">
            <w:pPr>
              <w:pStyle w:val="TAL"/>
              <w:rPr>
                <w:noProof/>
              </w:rPr>
            </w:pPr>
          </w:p>
          <w:p w14:paraId="19A027B5" w14:textId="77777777" w:rsidR="00954417" w:rsidRPr="008711EA" w:rsidRDefault="00954417" w:rsidP="00EB7B38">
            <w:pPr>
              <w:pStyle w:val="TAL"/>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01FFB62" w14:textId="77777777" w:rsidR="00954417" w:rsidRPr="008711EA" w:rsidRDefault="00954417" w:rsidP="00EB7B38">
            <w:pPr>
              <w:pStyle w:val="TAL"/>
              <w:jc w:val="center"/>
              <w:rPr>
                <w:rFonts w:cs="Arial"/>
                <w:lang w:eastAsia="ja-JP"/>
              </w:rPr>
            </w:pPr>
            <w:r w:rsidRPr="008711EA">
              <w:rPr>
                <w:noProof/>
              </w:rPr>
              <w:t>YES</w:t>
            </w:r>
          </w:p>
        </w:tc>
        <w:tc>
          <w:tcPr>
            <w:tcW w:w="1197" w:type="dxa"/>
            <w:tcBorders>
              <w:top w:val="single" w:sz="4" w:space="0" w:color="auto"/>
              <w:left w:val="single" w:sz="4" w:space="0" w:color="auto"/>
              <w:bottom w:val="single" w:sz="4" w:space="0" w:color="auto"/>
              <w:right w:val="single" w:sz="4" w:space="0" w:color="auto"/>
            </w:tcBorders>
          </w:tcPr>
          <w:p w14:paraId="55FBB405" w14:textId="77777777" w:rsidR="00954417" w:rsidRPr="008711EA" w:rsidRDefault="00954417" w:rsidP="00EB7B38">
            <w:pPr>
              <w:pStyle w:val="TAL"/>
              <w:jc w:val="center"/>
              <w:rPr>
                <w:rFonts w:cs="Arial"/>
                <w:lang w:eastAsia="ja-JP"/>
              </w:rPr>
            </w:pPr>
            <w:r w:rsidRPr="008711EA">
              <w:rPr>
                <w:noProof/>
              </w:rPr>
              <w:t>ignore</w:t>
            </w:r>
          </w:p>
        </w:tc>
      </w:tr>
      <w:tr w:rsidR="006A5594" w:rsidRPr="008711EA" w14:paraId="49C9AC01" w14:textId="77777777" w:rsidTr="00DF12C4">
        <w:tc>
          <w:tcPr>
            <w:tcW w:w="2518" w:type="dxa"/>
            <w:tcBorders>
              <w:top w:val="single" w:sz="4" w:space="0" w:color="auto"/>
              <w:left w:val="single" w:sz="4" w:space="0" w:color="auto"/>
              <w:bottom w:val="single" w:sz="4" w:space="0" w:color="auto"/>
              <w:right w:val="single" w:sz="4" w:space="0" w:color="auto"/>
            </w:tcBorders>
          </w:tcPr>
          <w:p w14:paraId="16B8630D" w14:textId="77777777" w:rsidR="006A5594" w:rsidRPr="008711EA" w:rsidRDefault="006A5594" w:rsidP="00DF12C4">
            <w:pPr>
              <w:pStyle w:val="TAL"/>
            </w:pPr>
            <w:r w:rsidRPr="008711EA">
              <w:t>EDT Session</w:t>
            </w:r>
          </w:p>
        </w:tc>
        <w:tc>
          <w:tcPr>
            <w:tcW w:w="1190" w:type="dxa"/>
            <w:tcBorders>
              <w:top w:val="single" w:sz="4" w:space="0" w:color="auto"/>
              <w:left w:val="single" w:sz="4" w:space="0" w:color="auto"/>
              <w:bottom w:val="single" w:sz="4" w:space="0" w:color="auto"/>
              <w:right w:val="single" w:sz="4" w:space="0" w:color="auto"/>
            </w:tcBorders>
          </w:tcPr>
          <w:p w14:paraId="3ABCA1D8" w14:textId="77777777" w:rsidR="006A5594" w:rsidRPr="008711EA" w:rsidRDefault="006A5594" w:rsidP="00DF12C4">
            <w:pPr>
              <w:pStyle w:val="TAL"/>
              <w:rPr>
                <w:noProof/>
              </w:rPr>
            </w:pPr>
            <w:r w:rsidRPr="008711EA">
              <w:rPr>
                <w:noProof/>
              </w:rPr>
              <w:t>O</w:t>
            </w:r>
          </w:p>
        </w:tc>
        <w:tc>
          <w:tcPr>
            <w:tcW w:w="900" w:type="dxa"/>
            <w:tcBorders>
              <w:top w:val="single" w:sz="4" w:space="0" w:color="auto"/>
              <w:left w:val="single" w:sz="4" w:space="0" w:color="auto"/>
              <w:bottom w:val="single" w:sz="4" w:space="0" w:color="auto"/>
              <w:right w:val="single" w:sz="4" w:space="0" w:color="auto"/>
            </w:tcBorders>
          </w:tcPr>
          <w:p w14:paraId="7199B72E" w14:textId="77777777" w:rsidR="006A5594" w:rsidRPr="008711EA" w:rsidRDefault="006A5594" w:rsidP="00DF12C4">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1154624" w14:textId="77777777" w:rsidR="006A5594" w:rsidRPr="008711EA" w:rsidRDefault="006A5594" w:rsidP="00DF12C4">
            <w:pPr>
              <w:pStyle w:val="TAL"/>
            </w:pPr>
            <w:r w:rsidRPr="008711EA">
              <w:t>ENUMERATED (true, …)</w:t>
            </w:r>
          </w:p>
        </w:tc>
        <w:tc>
          <w:tcPr>
            <w:tcW w:w="2160" w:type="dxa"/>
            <w:tcBorders>
              <w:top w:val="single" w:sz="4" w:space="0" w:color="auto"/>
              <w:left w:val="single" w:sz="4" w:space="0" w:color="auto"/>
              <w:bottom w:val="single" w:sz="4" w:space="0" w:color="auto"/>
              <w:right w:val="single" w:sz="4" w:space="0" w:color="auto"/>
            </w:tcBorders>
          </w:tcPr>
          <w:p w14:paraId="1830923F" w14:textId="77777777" w:rsidR="006A5594" w:rsidRPr="008711EA" w:rsidRDefault="006A5594" w:rsidP="00DF12C4">
            <w:pPr>
              <w:pStyle w:val="TAL"/>
              <w:rPr>
                <w:noProof/>
              </w:rPr>
            </w:pPr>
          </w:p>
        </w:tc>
        <w:tc>
          <w:tcPr>
            <w:tcW w:w="1080" w:type="dxa"/>
            <w:tcBorders>
              <w:top w:val="single" w:sz="4" w:space="0" w:color="auto"/>
              <w:left w:val="single" w:sz="4" w:space="0" w:color="auto"/>
              <w:bottom w:val="single" w:sz="4" w:space="0" w:color="auto"/>
              <w:right w:val="single" w:sz="4" w:space="0" w:color="auto"/>
            </w:tcBorders>
          </w:tcPr>
          <w:p w14:paraId="1A673316" w14:textId="77777777" w:rsidR="006A5594" w:rsidRPr="008711EA" w:rsidRDefault="006A5594" w:rsidP="00DF12C4">
            <w:pPr>
              <w:pStyle w:val="TAL"/>
              <w:jc w:val="center"/>
              <w:rPr>
                <w:noProof/>
              </w:rPr>
            </w:pPr>
            <w:r w:rsidRPr="008711EA">
              <w:rPr>
                <w:noProof/>
              </w:rPr>
              <w:t>YES</w:t>
            </w:r>
          </w:p>
        </w:tc>
        <w:tc>
          <w:tcPr>
            <w:tcW w:w="1197" w:type="dxa"/>
            <w:tcBorders>
              <w:top w:val="single" w:sz="4" w:space="0" w:color="auto"/>
              <w:left w:val="single" w:sz="4" w:space="0" w:color="auto"/>
              <w:bottom w:val="single" w:sz="4" w:space="0" w:color="auto"/>
              <w:right w:val="single" w:sz="4" w:space="0" w:color="auto"/>
            </w:tcBorders>
          </w:tcPr>
          <w:p w14:paraId="041F8F50" w14:textId="77777777" w:rsidR="006A5594" w:rsidRPr="008711EA" w:rsidRDefault="006A5594" w:rsidP="00DF12C4">
            <w:pPr>
              <w:pStyle w:val="TAL"/>
              <w:jc w:val="center"/>
              <w:rPr>
                <w:noProof/>
              </w:rPr>
            </w:pPr>
          </w:p>
        </w:tc>
      </w:tr>
      <w:tr w:rsidR="000408EE" w:rsidRPr="00C14447" w14:paraId="49D27D71" w14:textId="77777777" w:rsidTr="001D21FE">
        <w:tc>
          <w:tcPr>
            <w:tcW w:w="2518" w:type="dxa"/>
            <w:tcBorders>
              <w:top w:val="single" w:sz="4" w:space="0" w:color="auto"/>
              <w:left w:val="single" w:sz="4" w:space="0" w:color="auto"/>
              <w:bottom w:val="single" w:sz="4" w:space="0" w:color="auto"/>
              <w:right w:val="single" w:sz="4" w:space="0" w:color="auto"/>
            </w:tcBorders>
          </w:tcPr>
          <w:p w14:paraId="58D88831" w14:textId="77777777" w:rsidR="000408EE" w:rsidRPr="00C14447" w:rsidRDefault="000408EE" w:rsidP="001D21FE">
            <w:pPr>
              <w:keepNext/>
              <w:keepLines/>
              <w:spacing w:after="0"/>
              <w:rPr>
                <w:rFonts w:ascii="Arial" w:hAnsi="Arial" w:cs="Arial"/>
                <w:sz w:val="18"/>
              </w:rPr>
            </w:pPr>
            <w:r w:rsidRPr="00C14447">
              <w:rPr>
                <w:rFonts w:ascii="Arial" w:hAnsi="Arial" w:cs="Arial"/>
                <w:sz w:val="18"/>
              </w:rPr>
              <w:t>IAB Node Indication</w:t>
            </w:r>
          </w:p>
        </w:tc>
        <w:tc>
          <w:tcPr>
            <w:tcW w:w="1190" w:type="dxa"/>
            <w:tcBorders>
              <w:top w:val="single" w:sz="4" w:space="0" w:color="auto"/>
              <w:left w:val="single" w:sz="4" w:space="0" w:color="auto"/>
              <w:bottom w:val="single" w:sz="4" w:space="0" w:color="auto"/>
              <w:right w:val="single" w:sz="4" w:space="0" w:color="auto"/>
            </w:tcBorders>
          </w:tcPr>
          <w:p w14:paraId="05ED93E0" w14:textId="77777777" w:rsidR="000408EE" w:rsidRPr="00C14447" w:rsidRDefault="000408EE" w:rsidP="001D21FE">
            <w:pPr>
              <w:keepNext/>
              <w:keepLines/>
              <w:spacing w:after="0"/>
              <w:rPr>
                <w:rFonts w:ascii="Arial" w:hAnsi="Arial" w:cs="Arial"/>
                <w:noProof/>
                <w:sz w:val="18"/>
              </w:rPr>
            </w:pPr>
            <w:r w:rsidRPr="00C14447">
              <w:rPr>
                <w:rFonts w:ascii="Arial" w:hAnsi="Arial" w:cs="Arial"/>
                <w:noProof/>
                <w:sz w:val="18"/>
              </w:rPr>
              <w:t>O</w:t>
            </w:r>
          </w:p>
        </w:tc>
        <w:tc>
          <w:tcPr>
            <w:tcW w:w="900" w:type="dxa"/>
            <w:tcBorders>
              <w:top w:val="single" w:sz="4" w:space="0" w:color="auto"/>
              <w:left w:val="single" w:sz="4" w:space="0" w:color="auto"/>
              <w:bottom w:val="single" w:sz="4" w:space="0" w:color="auto"/>
              <w:right w:val="single" w:sz="4" w:space="0" w:color="auto"/>
            </w:tcBorders>
          </w:tcPr>
          <w:p w14:paraId="064EA436" w14:textId="77777777" w:rsidR="000408EE" w:rsidRPr="00C14447" w:rsidRDefault="000408EE" w:rsidP="001D21FE">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11FE6910" w14:textId="77777777" w:rsidR="000408EE" w:rsidRPr="00C14447" w:rsidRDefault="000408EE" w:rsidP="001D21FE">
            <w:pPr>
              <w:keepNext/>
              <w:keepLines/>
              <w:spacing w:after="0"/>
              <w:rPr>
                <w:rFonts w:ascii="Arial" w:hAnsi="Arial" w:cs="Arial"/>
                <w:sz w:val="18"/>
              </w:rPr>
            </w:pPr>
            <w:r w:rsidRPr="00C14447">
              <w:rPr>
                <w:rFonts w:ascii="Arial" w:hAnsi="Arial" w:cs="Arial"/>
                <w:sz w:val="18"/>
              </w:rPr>
              <w:t>ENUMERATED (true, ...)</w:t>
            </w:r>
          </w:p>
        </w:tc>
        <w:tc>
          <w:tcPr>
            <w:tcW w:w="2160" w:type="dxa"/>
            <w:tcBorders>
              <w:top w:val="single" w:sz="4" w:space="0" w:color="auto"/>
              <w:left w:val="single" w:sz="4" w:space="0" w:color="auto"/>
              <w:bottom w:val="single" w:sz="4" w:space="0" w:color="auto"/>
              <w:right w:val="single" w:sz="4" w:space="0" w:color="auto"/>
            </w:tcBorders>
          </w:tcPr>
          <w:p w14:paraId="68113C30" w14:textId="77777777" w:rsidR="000408EE" w:rsidRPr="00C14447" w:rsidRDefault="000408EE" w:rsidP="001D21FE">
            <w:pPr>
              <w:keepNext/>
              <w:keepLines/>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1080" w:type="dxa"/>
            <w:tcBorders>
              <w:top w:val="single" w:sz="4" w:space="0" w:color="auto"/>
              <w:left w:val="single" w:sz="4" w:space="0" w:color="auto"/>
              <w:bottom w:val="single" w:sz="4" w:space="0" w:color="auto"/>
              <w:right w:val="single" w:sz="4" w:space="0" w:color="auto"/>
            </w:tcBorders>
          </w:tcPr>
          <w:p w14:paraId="783EF22C" w14:textId="77777777" w:rsidR="000408EE" w:rsidRPr="00C14447" w:rsidRDefault="000408EE" w:rsidP="001D21FE">
            <w:pPr>
              <w:keepNext/>
              <w:keepLines/>
              <w:spacing w:after="0"/>
              <w:jc w:val="center"/>
              <w:rPr>
                <w:rFonts w:ascii="Arial" w:hAnsi="Arial" w:cs="Arial"/>
                <w:noProof/>
                <w:sz w:val="18"/>
              </w:rPr>
            </w:pPr>
            <w:r w:rsidRPr="00C14447">
              <w:rPr>
                <w:rFonts w:ascii="Arial" w:hAnsi="Arial" w:cs="Arial"/>
                <w:noProof/>
                <w:sz w:val="18"/>
              </w:rPr>
              <w:t>YES</w:t>
            </w:r>
          </w:p>
        </w:tc>
        <w:tc>
          <w:tcPr>
            <w:tcW w:w="1197" w:type="dxa"/>
            <w:tcBorders>
              <w:top w:val="single" w:sz="4" w:space="0" w:color="auto"/>
              <w:left w:val="single" w:sz="4" w:space="0" w:color="auto"/>
              <w:bottom w:val="single" w:sz="4" w:space="0" w:color="auto"/>
              <w:right w:val="single" w:sz="4" w:space="0" w:color="auto"/>
            </w:tcBorders>
          </w:tcPr>
          <w:p w14:paraId="21DD820A" w14:textId="77777777" w:rsidR="000408EE" w:rsidRPr="00C14447" w:rsidRDefault="000408EE" w:rsidP="001D21FE">
            <w:pPr>
              <w:keepNext/>
              <w:keepLines/>
              <w:spacing w:after="0"/>
              <w:jc w:val="center"/>
              <w:rPr>
                <w:rFonts w:ascii="Arial" w:hAnsi="Arial" w:cs="Arial"/>
                <w:noProof/>
                <w:sz w:val="18"/>
              </w:rPr>
            </w:pPr>
            <w:r w:rsidRPr="00C14447">
              <w:rPr>
                <w:rFonts w:ascii="Arial" w:hAnsi="Arial" w:cs="Arial"/>
                <w:noProof/>
                <w:sz w:val="18"/>
              </w:rPr>
              <w:t>reject</w:t>
            </w:r>
          </w:p>
        </w:tc>
      </w:tr>
    </w:tbl>
    <w:p w14:paraId="2B2340A7" w14:textId="77777777" w:rsidR="000E2576" w:rsidRPr="008711EA" w:rsidRDefault="000E2576" w:rsidP="000E2576">
      <w:pPr>
        <w:rPr>
          <w:kern w:val="28"/>
        </w:rPr>
      </w:pPr>
    </w:p>
    <w:p w14:paraId="02741007" w14:textId="77777777" w:rsidR="000E2576" w:rsidRPr="008711EA" w:rsidRDefault="000E2576" w:rsidP="000E2576">
      <w:pPr>
        <w:pStyle w:val="Heading4"/>
      </w:pPr>
      <w:bookmarkStart w:id="4733" w:name="_Toc20953651"/>
      <w:bookmarkStart w:id="4734" w:name="_Toc29390828"/>
      <w:bookmarkStart w:id="4735" w:name="_Toc36551565"/>
      <w:bookmarkStart w:id="4736" w:name="_Toc45831784"/>
      <w:bookmarkStart w:id="4737" w:name="_Toc51762737"/>
      <w:bookmarkStart w:id="4738" w:name="_Toc64381789"/>
      <w:bookmarkStart w:id="4739" w:name="_Toc73964307"/>
      <w:bookmarkStart w:id="4740" w:name="_Toc88646916"/>
      <w:bookmarkStart w:id="4741" w:name="_Toc97882865"/>
      <w:bookmarkStart w:id="4742" w:name="_Toc105518648"/>
      <w:bookmarkStart w:id="4743" w:name="_Toc106108570"/>
      <w:bookmarkStart w:id="4744" w:name="_Toc112857369"/>
      <w:bookmarkStart w:id="4745" w:name="_Toc113657406"/>
      <w:r w:rsidRPr="008711EA">
        <w:t>9.1.7.2</w:t>
      </w:r>
      <w:r w:rsidRPr="008711EA">
        <w:tab/>
        <w:t>DOWNLINK NAS TRANSPORT</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p>
    <w:p w14:paraId="3997895A" w14:textId="77777777" w:rsidR="000E2576" w:rsidRPr="008711EA" w:rsidRDefault="000E2576" w:rsidP="000E2576">
      <w:pPr>
        <w:keepNext/>
        <w:rPr>
          <w:rFonts w:eastAsia="Batang"/>
        </w:rPr>
      </w:pPr>
      <w:r w:rsidRPr="008711EA">
        <w:t>This message is sent by the MME and is used for carrying NAS information over the S1 interface.</w:t>
      </w:r>
    </w:p>
    <w:p w14:paraId="057D0D01"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6425218" w14:textId="77777777" w:rsidTr="00EB7B38">
        <w:tc>
          <w:tcPr>
            <w:tcW w:w="2394" w:type="dxa"/>
          </w:tcPr>
          <w:p w14:paraId="29689889"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CB089F3"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BA90260"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DCCE13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7E8A14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27FA703"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636FADA"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5A5690A" w14:textId="77777777" w:rsidTr="00EB7B38">
        <w:tc>
          <w:tcPr>
            <w:tcW w:w="2394" w:type="dxa"/>
          </w:tcPr>
          <w:p w14:paraId="09540E7B"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8BC3B2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8364964" w14:textId="77777777" w:rsidR="000E2576" w:rsidRPr="008711EA" w:rsidRDefault="000E2576" w:rsidP="00EB7B38">
            <w:pPr>
              <w:pStyle w:val="TAL"/>
              <w:rPr>
                <w:rFonts w:cs="Arial"/>
                <w:lang w:eastAsia="ja-JP"/>
              </w:rPr>
            </w:pPr>
          </w:p>
        </w:tc>
        <w:tc>
          <w:tcPr>
            <w:tcW w:w="1259" w:type="dxa"/>
          </w:tcPr>
          <w:p w14:paraId="05AA75D8"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777A440" w14:textId="77777777" w:rsidR="000E2576" w:rsidRPr="008711EA" w:rsidRDefault="000E2576" w:rsidP="00EB7B38">
            <w:pPr>
              <w:pStyle w:val="TAL"/>
              <w:rPr>
                <w:rFonts w:cs="Arial"/>
                <w:lang w:eastAsia="ja-JP"/>
              </w:rPr>
            </w:pPr>
          </w:p>
        </w:tc>
        <w:tc>
          <w:tcPr>
            <w:tcW w:w="1288" w:type="dxa"/>
          </w:tcPr>
          <w:p w14:paraId="43E521B6" w14:textId="77777777" w:rsidR="000E2576" w:rsidRPr="008711EA" w:rsidRDefault="000E2576" w:rsidP="00AF180D">
            <w:pPr>
              <w:pStyle w:val="TAC"/>
              <w:rPr>
                <w:lang w:eastAsia="ja-JP"/>
              </w:rPr>
            </w:pPr>
            <w:r w:rsidRPr="008711EA">
              <w:rPr>
                <w:lang w:eastAsia="ja-JP"/>
              </w:rPr>
              <w:t>YES</w:t>
            </w:r>
          </w:p>
        </w:tc>
        <w:tc>
          <w:tcPr>
            <w:tcW w:w="1274" w:type="dxa"/>
          </w:tcPr>
          <w:p w14:paraId="484B23B3" w14:textId="77777777" w:rsidR="000E2576" w:rsidRPr="008711EA" w:rsidRDefault="000E2576" w:rsidP="00AF180D">
            <w:pPr>
              <w:pStyle w:val="TAC"/>
              <w:rPr>
                <w:lang w:eastAsia="ja-JP"/>
              </w:rPr>
            </w:pPr>
            <w:r w:rsidRPr="008711EA">
              <w:rPr>
                <w:lang w:eastAsia="ja-JP"/>
              </w:rPr>
              <w:t>ignore</w:t>
            </w:r>
          </w:p>
        </w:tc>
      </w:tr>
      <w:tr w:rsidR="000E2576" w:rsidRPr="008711EA" w14:paraId="392AAA9C" w14:textId="77777777" w:rsidTr="00EB7B38">
        <w:tc>
          <w:tcPr>
            <w:tcW w:w="2394" w:type="dxa"/>
          </w:tcPr>
          <w:p w14:paraId="35BB6466" w14:textId="77777777" w:rsidR="000E2576" w:rsidRPr="008711EA" w:rsidRDefault="000E2576" w:rsidP="00EB7B38">
            <w:pPr>
              <w:pStyle w:val="TAL"/>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10766A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43F93CED" w14:textId="77777777" w:rsidR="000E2576" w:rsidRPr="008711EA" w:rsidRDefault="000E2576" w:rsidP="00EB7B38">
            <w:pPr>
              <w:pStyle w:val="TAL"/>
              <w:rPr>
                <w:rFonts w:cs="Arial"/>
                <w:lang w:eastAsia="ja-JP"/>
              </w:rPr>
            </w:pPr>
          </w:p>
        </w:tc>
        <w:tc>
          <w:tcPr>
            <w:tcW w:w="1259" w:type="dxa"/>
          </w:tcPr>
          <w:p w14:paraId="4BA3357A"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4F4759F1" w14:textId="77777777" w:rsidR="000E2576" w:rsidRPr="008711EA" w:rsidRDefault="000E2576" w:rsidP="00EB7B38">
            <w:pPr>
              <w:pStyle w:val="TAL"/>
              <w:rPr>
                <w:rFonts w:cs="Arial"/>
                <w:lang w:eastAsia="ja-JP"/>
              </w:rPr>
            </w:pPr>
          </w:p>
        </w:tc>
        <w:tc>
          <w:tcPr>
            <w:tcW w:w="1288" w:type="dxa"/>
          </w:tcPr>
          <w:p w14:paraId="7F525D78" w14:textId="77777777" w:rsidR="000E2576" w:rsidRPr="008711EA" w:rsidRDefault="000E2576" w:rsidP="00AF180D">
            <w:pPr>
              <w:pStyle w:val="TAC"/>
              <w:rPr>
                <w:rFonts w:eastAsia="MS Mincho"/>
                <w:lang w:eastAsia="ja-JP"/>
              </w:rPr>
            </w:pPr>
            <w:r w:rsidRPr="008711EA">
              <w:rPr>
                <w:rFonts w:eastAsia="MS Mincho"/>
                <w:lang w:eastAsia="ja-JP"/>
              </w:rPr>
              <w:t>YES</w:t>
            </w:r>
          </w:p>
        </w:tc>
        <w:tc>
          <w:tcPr>
            <w:tcW w:w="1274" w:type="dxa"/>
          </w:tcPr>
          <w:p w14:paraId="15D8CC84" w14:textId="77777777" w:rsidR="000E2576" w:rsidRPr="008711EA" w:rsidRDefault="000E2576" w:rsidP="00AF180D">
            <w:pPr>
              <w:pStyle w:val="TAC"/>
              <w:rPr>
                <w:lang w:eastAsia="ja-JP"/>
              </w:rPr>
            </w:pPr>
            <w:r w:rsidRPr="008711EA">
              <w:rPr>
                <w:lang w:eastAsia="ja-JP"/>
              </w:rPr>
              <w:t>reject</w:t>
            </w:r>
          </w:p>
        </w:tc>
      </w:tr>
      <w:tr w:rsidR="000E2576" w:rsidRPr="008711EA" w14:paraId="2908ED0D" w14:textId="77777777" w:rsidTr="00EB7B38">
        <w:tc>
          <w:tcPr>
            <w:tcW w:w="2394" w:type="dxa"/>
          </w:tcPr>
          <w:p w14:paraId="34E00787"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18D8C4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E4A54A7" w14:textId="77777777" w:rsidR="000E2576" w:rsidRPr="008711EA" w:rsidRDefault="000E2576" w:rsidP="00EB7B38">
            <w:pPr>
              <w:pStyle w:val="TAL"/>
              <w:rPr>
                <w:rFonts w:cs="Arial"/>
                <w:lang w:eastAsia="ja-JP"/>
              </w:rPr>
            </w:pPr>
          </w:p>
        </w:tc>
        <w:tc>
          <w:tcPr>
            <w:tcW w:w="1259" w:type="dxa"/>
          </w:tcPr>
          <w:p w14:paraId="049E8FF8"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5205D5F7" w14:textId="77777777" w:rsidR="000E2576" w:rsidRPr="008711EA" w:rsidRDefault="000E2576" w:rsidP="00EB7B38">
            <w:pPr>
              <w:pStyle w:val="TAL"/>
              <w:rPr>
                <w:rFonts w:cs="Arial"/>
                <w:lang w:eastAsia="ja-JP"/>
              </w:rPr>
            </w:pPr>
          </w:p>
        </w:tc>
        <w:tc>
          <w:tcPr>
            <w:tcW w:w="1288" w:type="dxa"/>
          </w:tcPr>
          <w:p w14:paraId="44EE3966" w14:textId="77777777" w:rsidR="000E2576" w:rsidRPr="008711EA" w:rsidRDefault="000E2576" w:rsidP="00AF180D">
            <w:pPr>
              <w:pStyle w:val="TAC"/>
              <w:rPr>
                <w:lang w:eastAsia="ja-JP"/>
              </w:rPr>
            </w:pPr>
            <w:r w:rsidRPr="008711EA">
              <w:rPr>
                <w:lang w:eastAsia="ja-JP"/>
              </w:rPr>
              <w:t>YES</w:t>
            </w:r>
          </w:p>
        </w:tc>
        <w:tc>
          <w:tcPr>
            <w:tcW w:w="1274" w:type="dxa"/>
          </w:tcPr>
          <w:p w14:paraId="021CE1A3" w14:textId="77777777" w:rsidR="000E2576" w:rsidRPr="008711EA" w:rsidRDefault="000E2576" w:rsidP="00AF180D">
            <w:pPr>
              <w:pStyle w:val="TAC"/>
              <w:rPr>
                <w:lang w:eastAsia="ja-JP"/>
              </w:rPr>
            </w:pPr>
            <w:r w:rsidRPr="008711EA">
              <w:rPr>
                <w:lang w:eastAsia="ja-JP"/>
              </w:rPr>
              <w:t>reject</w:t>
            </w:r>
          </w:p>
        </w:tc>
      </w:tr>
      <w:tr w:rsidR="000E2576" w:rsidRPr="008711EA" w14:paraId="557DDC95" w14:textId="77777777" w:rsidTr="00EB7B38">
        <w:tc>
          <w:tcPr>
            <w:tcW w:w="2394" w:type="dxa"/>
          </w:tcPr>
          <w:p w14:paraId="567AE676" w14:textId="77777777" w:rsidR="000E2576" w:rsidRPr="008711EA" w:rsidRDefault="000E2576" w:rsidP="00EB7B38">
            <w:pPr>
              <w:pStyle w:val="TAL"/>
              <w:rPr>
                <w:rFonts w:cs="Arial"/>
                <w:lang w:eastAsia="ja-JP"/>
              </w:rPr>
            </w:pPr>
            <w:r w:rsidRPr="008711EA">
              <w:rPr>
                <w:rFonts w:cs="Arial"/>
                <w:lang w:eastAsia="ja-JP"/>
              </w:rPr>
              <w:t>NAS-PDU</w:t>
            </w:r>
          </w:p>
        </w:tc>
        <w:tc>
          <w:tcPr>
            <w:tcW w:w="1274" w:type="dxa"/>
          </w:tcPr>
          <w:p w14:paraId="43E82C6F"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3CFD89EC" w14:textId="77777777" w:rsidR="000E2576" w:rsidRPr="008711EA" w:rsidRDefault="000E2576" w:rsidP="00EB7B38">
            <w:pPr>
              <w:pStyle w:val="TAL"/>
              <w:rPr>
                <w:rFonts w:cs="Arial"/>
                <w:lang w:eastAsia="ja-JP"/>
              </w:rPr>
            </w:pPr>
          </w:p>
        </w:tc>
        <w:tc>
          <w:tcPr>
            <w:tcW w:w="1259" w:type="dxa"/>
          </w:tcPr>
          <w:p w14:paraId="65A0F647"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Pr>
          <w:p w14:paraId="6B14EFEF" w14:textId="77777777" w:rsidR="000E2576" w:rsidRPr="008711EA" w:rsidRDefault="000E2576" w:rsidP="00EB7B38">
            <w:pPr>
              <w:pStyle w:val="TAL"/>
              <w:rPr>
                <w:rFonts w:cs="Arial"/>
                <w:lang w:eastAsia="ja-JP"/>
              </w:rPr>
            </w:pPr>
          </w:p>
        </w:tc>
        <w:tc>
          <w:tcPr>
            <w:tcW w:w="1288" w:type="dxa"/>
          </w:tcPr>
          <w:p w14:paraId="1D45A47B" w14:textId="77777777" w:rsidR="000E2576" w:rsidRPr="008711EA" w:rsidRDefault="000E2576" w:rsidP="00AF180D">
            <w:pPr>
              <w:pStyle w:val="TAC"/>
              <w:rPr>
                <w:lang w:eastAsia="ja-JP"/>
              </w:rPr>
            </w:pPr>
            <w:r w:rsidRPr="008711EA">
              <w:rPr>
                <w:lang w:eastAsia="ja-JP"/>
              </w:rPr>
              <w:t>YES</w:t>
            </w:r>
          </w:p>
        </w:tc>
        <w:tc>
          <w:tcPr>
            <w:tcW w:w="1274" w:type="dxa"/>
          </w:tcPr>
          <w:p w14:paraId="13C3B184" w14:textId="77777777" w:rsidR="000E2576" w:rsidRPr="008711EA" w:rsidRDefault="000E2576" w:rsidP="00AF180D">
            <w:pPr>
              <w:pStyle w:val="TAC"/>
              <w:rPr>
                <w:lang w:eastAsia="ja-JP"/>
              </w:rPr>
            </w:pPr>
            <w:r w:rsidRPr="008711EA">
              <w:rPr>
                <w:lang w:eastAsia="ja-JP"/>
              </w:rPr>
              <w:t>reject</w:t>
            </w:r>
          </w:p>
        </w:tc>
      </w:tr>
      <w:tr w:rsidR="000E2576" w:rsidRPr="008711EA" w14:paraId="6D1E1938" w14:textId="77777777" w:rsidTr="00EB7B38">
        <w:tc>
          <w:tcPr>
            <w:tcW w:w="2394" w:type="dxa"/>
            <w:tcBorders>
              <w:top w:val="single" w:sz="4" w:space="0" w:color="auto"/>
              <w:left w:val="single" w:sz="4" w:space="0" w:color="auto"/>
              <w:bottom w:val="single" w:sz="4" w:space="0" w:color="auto"/>
              <w:right w:val="single" w:sz="4" w:space="0" w:color="auto"/>
            </w:tcBorders>
          </w:tcPr>
          <w:p w14:paraId="588432D8" w14:textId="77777777" w:rsidR="000E2576" w:rsidRPr="008711EA" w:rsidRDefault="000E2576" w:rsidP="00EB7B38">
            <w:pPr>
              <w:pStyle w:val="TAL"/>
              <w:rPr>
                <w:rFonts w:cs="Arial"/>
                <w:lang w:eastAsia="ja-JP"/>
              </w:rPr>
            </w:pPr>
            <w:r w:rsidRPr="008711EA">
              <w:rPr>
                <w:rFonts w:cs="Arial"/>
                <w:lang w:eastAsia="ja-JP"/>
              </w:rPr>
              <w:t>Handover Restriction List</w:t>
            </w:r>
          </w:p>
        </w:tc>
        <w:tc>
          <w:tcPr>
            <w:tcW w:w="1274" w:type="dxa"/>
            <w:tcBorders>
              <w:top w:val="single" w:sz="4" w:space="0" w:color="auto"/>
              <w:left w:val="single" w:sz="4" w:space="0" w:color="auto"/>
              <w:bottom w:val="single" w:sz="4" w:space="0" w:color="auto"/>
              <w:right w:val="single" w:sz="4" w:space="0" w:color="auto"/>
            </w:tcBorders>
          </w:tcPr>
          <w:p w14:paraId="629F65D4"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8125C4C"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36B80C4" w14:textId="77777777" w:rsidR="000E2576" w:rsidRPr="008711EA" w:rsidRDefault="000E2576" w:rsidP="00EB7B38">
            <w:pPr>
              <w:pStyle w:val="TAL"/>
              <w:rPr>
                <w:rFonts w:cs="Arial"/>
                <w:lang w:eastAsia="ja-JP"/>
              </w:rPr>
            </w:pPr>
            <w:r w:rsidRPr="008711EA">
              <w:rPr>
                <w:rFonts w:cs="Arial"/>
                <w:lang w:eastAsia="ja-JP"/>
              </w:rPr>
              <w:t>9.2.1.22</w:t>
            </w:r>
          </w:p>
        </w:tc>
        <w:tc>
          <w:tcPr>
            <w:tcW w:w="1288" w:type="dxa"/>
            <w:tcBorders>
              <w:top w:val="single" w:sz="4" w:space="0" w:color="auto"/>
              <w:left w:val="single" w:sz="4" w:space="0" w:color="auto"/>
              <w:bottom w:val="single" w:sz="4" w:space="0" w:color="auto"/>
              <w:right w:val="single" w:sz="4" w:space="0" w:color="auto"/>
            </w:tcBorders>
          </w:tcPr>
          <w:p w14:paraId="1E3798A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5E8E489" w14:textId="77777777" w:rsidR="000E2576" w:rsidRPr="008711EA" w:rsidRDefault="000E2576"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29444BE" w14:textId="77777777" w:rsidR="000E2576" w:rsidRPr="008711EA" w:rsidRDefault="000E2576" w:rsidP="00AF180D">
            <w:pPr>
              <w:pStyle w:val="TAC"/>
              <w:rPr>
                <w:lang w:eastAsia="ja-JP"/>
              </w:rPr>
            </w:pPr>
            <w:r w:rsidRPr="008711EA">
              <w:rPr>
                <w:lang w:eastAsia="ja-JP"/>
              </w:rPr>
              <w:t>ignore</w:t>
            </w:r>
          </w:p>
        </w:tc>
      </w:tr>
      <w:tr w:rsidR="000E2576" w:rsidRPr="008711EA" w14:paraId="55893A09" w14:textId="77777777" w:rsidTr="00EB7B38">
        <w:tc>
          <w:tcPr>
            <w:tcW w:w="2394" w:type="dxa"/>
            <w:tcBorders>
              <w:top w:val="single" w:sz="4" w:space="0" w:color="auto"/>
              <w:left w:val="single" w:sz="4" w:space="0" w:color="auto"/>
              <w:bottom w:val="single" w:sz="4" w:space="0" w:color="auto"/>
              <w:right w:val="single" w:sz="4" w:space="0" w:color="auto"/>
            </w:tcBorders>
          </w:tcPr>
          <w:p w14:paraId="36BA5E46" w14:textId="77777777" w:rsidR="000E2576" w:rsidRPr="008711EA" w:rsidRDefault="000E2576" w:rsidP="00EB7B38">
            <w:pPr>
              <w:pStyle w:val="TAL"/>
              <w:rPr>
                <w:rFonts w:cs="Arial"/>
                <w:lang w:eastAsia="ja-JP"/>
              </w:rPr>
            </w:pPr>
            <w:r w:rsidRPr="008711EA">
              <w:rPr>
                <w:rFonts w:cs="Arial"/>
                <w:lang w:eastAsia="ja-JP"/>
              </w:rPr>
              <w: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26BF70AF"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952A778"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2EF5B6C" w14:textId="77777777" w:rsidR="000E2576" w:rsidRPr="008711EA" w:rsidRDefault="000E2576" w:rsidP="00EB7B38">
            <w:pPr>
              <w:pStyle w:val="TAL"/>
              <w:rPr>
                <w:rFonts w:cs="Arial"/>
                <w:lang w:eastAsia="ja-JP"/>
              </w:rPr>
            </w:pPr>
            <w:r w:rsidRPr="008711EA">
              <w:rPr>
                <w:rFonts w:cs="Arial"/>
                <w:lang w:eastAsia="ja-JP"/>
              </w:rPr>
              <w:t>9.2.1.39</w:t>
            </w:r>
          </w:p>
        </w:tc>
        <w:tc>
          <w:tcPr>
            <w:tcW w:w="1288" w:type="dxa"/>
            <w:tcBorders>
              <w:top w:val="single" w:sz="4" w:space="0" w:color="auto"/>
              <w:left w:val="single" w:sz="4" w:space="0" w:color="auto"/>
              <w:bottom w:val="single" w:sz="4" w:space="0" w:color="auto"/>
              <w:right w:val="single" w:sz="4" w:space="0" w:color="auto"/>
            </w:tcBorders>
          </w:tcPr>
          <w:p w14:paraId="0392F3E3"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7A3010A" w14:textId="77777777" w:rsidR="000E2576" w:rsidRPr="008711EA" w:rsidRDefault="000E2576"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36BB19B" w14:textId="77777777" w:rsidR="000E2576" w:rsidRPr="008711EA" w:rsidRDefault="000E2576" w:rsidP="00AF180D">
            <w:pPr>
              <w:pStyle w:val="TAC"/>
              <w:rPr>
                <w:lang w:eastAsia="ja-JP"/>
              </w:rPr>
            </w:pPr>
            <w:r w:rsidRPr="008711EA">
              <w:rPr>
                <w:lang w:eastAsia="ja-JP"/>
              </w:rPr>
              <w:t>ignore</w:t>
            </w:r>
          </w:p>
        </w:tc>
      </w:tr>
      <w:tr w:rsidR="000E2576" w:rsidRPr="008711EA" w14:paraId="47C7F4E5" w14:textId="77777777" w:rsidTr="00EB7B38">
        <w:tc>
          <w:tcPr>
            <w:tcW w:w="2394" w:type="dxa"/>
            <w:tcBorders>
              <w:top w:val="single" w:sz="4" w:space="0" w:color="auto"/>
              <w:left w:val="single" w:sz="4" w:space="0" w:color="auto"/>
              <w:bottom w:val="single" w:sz="4" w:space="0" w:color="auto"/>
              <w:right w:val="single" w:sz="4" w:space="0" w:color="auto"/>
            </w:tcBorders>
          </w:tcPr>
          <w:p w14:paraId="0C8443FD" w14:textId="77777777" w:rsidR="000E2576" w:rsidRPr="008711EA" w:rsidRDefault="000E2576" w:rsidP="00EB7B38">
            <w:pPr>
              <w:pStyle w:val="TAL"/>
              <w:rPr>
                <w:rFonts w:cs="Arial"/>
                <w:lang w:eastAsia="ja-JP"/>
              </w:rPr>
            </w:pPr>
            <w:r w:rsidRPr="008711EA">
              <w:rPr>
                <w:rFonts w:cs="Arial"/>
                <w:lang w:eastAsia="ja-JP"/>
              </w:rPr>
              <w:t>SRVCC Operation Possible</w:t>
            </w:r>
          </w:p>
        </w:tc>
        <w:tc>
          <w:tcPr>
            <w:tcW w:w="1274" w:type="dxa"/>
            <w:tcBorders>
              <w:top w:val="single" w:sz="4" w:space="0" w:color="auto"/>
              <w:left w:val="single" w:sz="4" w:space="0" w:color="auto"/>
              <w:bottom w:val="single" w:sz="4" w:space="0" w:color="auto"/>
              <w:right w:val="single" w:sz="4" w:space="0" w:color="auto"/>
            </w:tcBorders>
          </w:tcPr>
          <w:p w14:paraId="4930F6C9"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678477F"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F5BC21A" w14:textId="77777777" w:rsidR="000E2576" w:rsidRPr="008711EA" w:rsidRDefault="000E2576" w:rsidP="00EB7B38">
            <w:pPr>
              <w:pStyle w:val="TAL"/>
              <w:rPr>
                <w:rFonts w:cs="Arial"/>
                <w:lang w:eastAsia="ja-JP"/>
              </w:rPr>
            </w:pPr>
            <w:r w:rsidRPr="008711EA">
              <w:rPr>
                <w:rFonts w:cs="Arial"/>
                <w:lang w:eastAsia="ja-JP"/>
              </w:rPr>
              <w:t>9.2.1.58</w:t>
            </w:r>
          </w:p>
        </w:tc>
        <w:tc>
          <w:tcPr>
            <w:tcW w:w="1288" w:type="dxa"/>
            <w:tcBorders>
              <w:top w:val="single" w:sz="4" w:space="0" w:color="auto"/>
              <w:left w:val="single" w:sz="4" w:space="0" w:color="auto"/>
              <w:bottom w:val="single" w:sz="4" w:space="0" w:color="auto"/>
              <w:right w:val="single" w:sz="4" w:space="0" w:color="auto"/>
            </w:tcBorders>
          </w:tcPr>
          <w:p w14:paraId="7E32601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D9D7446" w14:textId="77777777" w:rsidR="000E2576" w:rsidRPr="008711EA" w:rsidRDefault="000E2576"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C828F80" w14:textId="77777777" w:rsidR="000E2576" w:rsidRPr="008711EA" w:rsidRDefault="000E2576" w:rsidP="00AF180D">
            <w:pPr>
              <w:pStyle w:val="TAC"/>
              <w:rPr>
                <w:lang w:eastAsia="ja-JP"/>
              </w:rPr>
            </w:pPr>
            <w:r w:rsidRPr="008711EA">
              <w:rPr>
                <w:lang w:eastAsia="ja-JP"/>
              </w:rPr>
              <w:t>ignore</w:t>
            </w:r>
          </w:p>
        </w:tc>
      </w:tr>
      <w:tr w:rsidR="000E2576" w:rsidRPr="008711EA" w14:paraId="09EB0B88" w14:textId="77777777" w:rsidTr="00EB7B38">
        <w:tc>
          <w:tcPr>
            <w:tcW w:w="2394" w:type="dxa"/>
            <w:tcBorders>
              <w:top w:val="single" w:sz="4" w:space="0" w:color="auto"/>
              <w:left w:val="single" w:sz="4" w:space="0" w:color="auto"/>
              <w:bottom w:val="single" w:sz="4" w:space="0" w:color="auto"/>
              <w:right w:val="single" w:sz="4" w:space="0" w:color="auto"/>
            </w:tcBorders>
          </w:tcPr>
          <w:p w14:paraId="5D0AD566" w14:textId="77777777" w:rsidR="000E2576" w:rsidRPr="008711EA" w:rsidRDefault="000E2576" w:rsidP="00EB7B38">
            <w:pPr>
              <w:pStyle w:val="TAL"/>
              <w:rPr>
                <w:rFonts w:cs="Arial"/>
                <w:lang w:eastAsia="ja-JP"/>
              </w:rPr>
            </w:pPr>
            <w:r w:rsidRPr="008711EA">
              <w:rPr>
                <w:rFonts w:cs="Arial"/>
                <w:lang w:eastAsia="zh-CN"/>
              </w:rPr>
              <w:t>UE Radio Capability</w:t>
            </w:r>
          </w:p>
        </w:tc>
        <w:tc>
          <w:tcPr>
            <w:tcW w:w="1274" w:type="dxa"/>
            <w:tcBorders>
              <w:top w:val="single" w:sz="4" w:space="0" w:color="auto"/>
              <w:left w:val="single" w:sz="4" w:space="0" w:color="auto"/>
              <w:bottom w:val="single" w:sz="4" w:space="0" w:color="auto"/>
              <w:right w:val="single" w:sz="4" w:space="0" w:color="auto"/>
            </w:tcBorders>
          </w:tcPr>
          <w:p w14:paraId="03A98C97"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A832AD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51027FE" w14:textId="77777777" w:rsidR="000E2576" w:rsidRPr="008711EA" w:rsidRDefault="000E2576" w:rsidP="00EB7B38">
            <w:pPr>
              <w:pStyle w:val="TAL"/>
              <w:rPr>
                <w:rFonts w:cs="Arial"/>
                <w:lang w:eastAsia="ja-JP"/>
              </w:rPr>
            </w:pPr>
            <w:r w:rsidRPr="008711EA">
              <w:rPr>
                <w:rFonts w:cs="Arial"/>
                <w:lang w:eastAsia="ja-JP"/>
              </w:rPr>
              <w:t>9.2.1.27</w:t>
            </w:r>
          </w:p>
        </w:tc>
        <w:tc>
          <w:tcPr>
            <w:tcW w:w="1288" w:type="dxa"/>
            <w:tcBorders>
              <w:top w:val="single" w:sz="4" w:space="0" w:color="auto"/>
              <w:left w:val="single" w:sz="4" w:space="0" w:color="auto"/>
              <w:bottom w:val="single" w:sz="4" w:space="0" w:color="auto"/>
              <w:right w:val="single" w:sz="4" w:space="0" w:color="auto"/>
            </w:tcBorders>
          </w:tcPr>
          <w:p w14:paraId="47DB0E98"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9CBB676" w14:textId="77777777" w:rsidR="000E2576" w:rsidRPr="008711EA" w:rsidRDefault="000E2576"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238D28" w14:textId="77777777" w:rsidR="000E2576" w:rsidRPr="008711EA" w:rsidRDefault="000E2576" w:rsidP="00AF180D">
            <w:pPr>
              <w:pStyle w:val="TAC"/>
              <w:rPr>
                <w:lang w:eastAsia="ja-JP"/>
              </w:rPr>
            </w:pPr>
            <w:r w:rsidRPr="008711EA">
              <w:rPr>
                <w:lang w:eastAsia="ja-JP"/>
              </w:rPr>
              <w:t>ignore</w:t>
            </w:r>
          </w:p>
        </w:tc>
      </w:tr>
      <w:tr w:rsidR="000E2576" w:rsidRPr="008711EA" w14:paraId="238E2525" w14:textId="77777777" w:rsidTr="00EB7B38">
        <w:tc>
          <w:tcPr>
            <w:tcW w:w="2394" w:type="dxa"/>
            <w:tcBorders>
              <w:top w:val="single" w:sz="4" w:space="0" w:color="auto"/>
              <w:left w:val="single" w:sz="4" w:space="0" w:color="auto"/>
              <w:bottom w:val="single" w:sz="4" w:space="0" w:color="auto"/>
              <w:right w:val="single" w:sz="4" w:space="0" w:color="auto"/>
            </w:tcBorders>
          </w:tcPr>
          <w:p w14:paraId="19260546" w14:textId="77777777" w:rsidR="000E2576" w:rsidRPr="008711EA" w:rsidRDefault="000E2576" w:rsidP="00EB7B38">
            <w:pPr>
              <w:pStyle w:val="TAL"/>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1274" w:type="dxa"/>
            <w:tcBorders>
              <w:top w:val="single" w:sz="4" w:space="0" w:color="auto"/>
              <w:left w:val="single" w:sz="4" w:space="0" w:color="auto"/>
              <w:bottom w:val="single" w:sz="4" w:space="0" w:color="auto"/>
              <w:right w:val="single" w:sz="4" w:space="0" w:color="auto"/>
            </w:tcBorders>
          </w:tcPr>
          <w:p w14:paraId="62A50FFD"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1635AA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B99177A" w14:textId="77777777" w:rsidR="000E2576" w:rsidRPr="008711EA" w:rsidRDefault="000E2576" w:rsidP="00EB7B38">
            <w:pPr>
              <w:pStyle w:val="TAL"/>
              <w:rPr>
                <w:rFonts w:cs="Arial"/>
                <w:lang w:eastAsia="ja-JP"/>
              </w:rPr>
            </w:pPr>
            <w:r w:rsidRPr="008711EA">
              <w:rPr>
                <w:rFonts w:cs="Arial"/>
                <w:lang w:eastAsia="ja-JP"/>
              </w:rPr>
              <w:t>9.2.3.48</w:t>
            </w:r>
          </w:p>
        </w:tc>
        <w:tc>
          <w:tcPr>
            <w:tcW w:w="1288" w:type="dxa"/>
            <w:tcBorders>
              <w:top w:val="single" w:sz="4" w:space="0" w:color="auto"/>
              <w:left w:val="single" w:sz="4" w:space="0" w:color="auto"/>
              <w:bottom w:val="single" w:sz="4" w:space="0" w:color="auto"/>
              <w:right w:val="single" w:sz="4" w:space="0" w:color="auto"/>
            </w:tcBorders>
          </w:tcPr>
          <w:p w14:paraId="0B266B5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BF03E58" w14:textId="77777777" w:rsidR="000E2576" w:rsidRPr="008711EA" w:rsidRDefault="000E2576"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94A517" w14:textId="77777777" w:rsidR="000E2576" w:rsidRPr="008711EA" w:rsidRDefault="000E2576" w:rsidP="00AF180D">
            <w:pPr>
              <w:pStyle w:val="TAC"/>
              <w:rPr>
                <w:lang w:eastAsia="ja-JP"/>
              </w:rPr>
            </w:pPr>
            <w:r w:rsidRPr="008711EA">
              <w:rPr>
                <w:lang w:eastAsia="ja-JP"/>
              </w:rPr>
              <w:t>ignore</w:t>
            </w:r>
          </w:p>
        </w:tc>
      </w:tr>
      <w:tr w:rsidR="000E2576" w:rsidRPr="008711EA" w14:paraId="17BF17FC" w14:textId="77777777" w:rsidTr="00EB7B38">
        <w:tc>
          <w:tcPr>
            <w:tcW w:w="2394" w:type="dxa"/>
            <w:tcBorders>
              <w:top w:val="single" w:sz="4" w:space="0" w:color="auto"/>
              <w:left w:val="single" w:sz="4" w:space="0" w:color="auto"/>
              <w:bottom w:val="single" w:sz="4" w:space="0" w:color="auto"/>
              <w:right w:val="single" w:sz="4" w:space="0" w:color="auto"/>
            </w:tcBorders>
          </w:tcPr>
          <w:p w14:paraId="1F33C25A" w14:textId="77777777" w:rsidR="000E2576" w:rsidRPr="008711EA" w:rsidRDefault="000E2576" w:rsidP="00EB7B38">
            <w:pPr>
              <w:pStyle w:val="TAL"/>
              <w:rPr>
                <w:rFonts w:cs="Arial"/>
                <w:lang w:eastAsia="en-US"/>
              </w:rPr>
            </w:pPr>
            <w:r w:rsidRPr="008711EA">
              <w:rPr>
                <w:rFonts w:eastAsia="Batang" w:cs="Arial"/>
                <w:lang w:eastAsia="ja-JP"/>
              </w:rPr>
              <w:t>Enhanced Coverage Restricted</w:t>
            </w:r>
          </w:p>
        </w:tc>
        <w:tc>
          <w:tcPr>
            <w:tcW w:w="1274" w:type="dxa"/>
            <w:tcBorders>
              <w:top w:val="single" w:sz="4" w:space="0" w:color="auto"/>
              <w:left w:val="single" w:sz="4" w:space="0" w:color="auto"/>
              <w:bottom w:val="single" w:sz="4" w:space="0" w:color="auto"/>
              <w:right w:val="single" w:sz="4" w:space="0" w:color="auto"/>
            </w:tcBorders>
          </w:tcPr>
          <w:p w14:paraId="1FB3BC3B" w14:textId="77777777" w:rsidR="000E2576" w:rsidRPr="008711EA" w:rsidRDefault="000E2576" w:rsidP="00EB7B38">
            <w:pPr>
              <w:pStyle w:val="TAL"/>
              <w:rPr>
                <w:rFonts w:eastAsia="Batang"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D48EC7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1A55513" w14:textId="77777777" w:rsidR="000E2576" w:rsidRPr="008711EA" w:rsidRDefault="000E2576" w:rsidP="00EB7B38">
            <w:pPr>
              <w:pStyle w:val="TAL"/>
              <w:rPr>
                <w:rFonts w:cs="Arial"/>
                <w:lang w:eastAsia="ja-JP"/>
              </w:rPr>
            </w:pPr>
            <w:r w:rsidRPr="008711EA">
              <w:rPr>
                <w:rFonts w:cs="Arial"/>
                <w:lang w:eastAsia="ja-JP"/>
              </w:rPr>
              <w:t>9.2.1.123</w:t>
            </w:r>
          </w:p>
        </w:tc>
        <w:tc>
          <w:tcPr>
            <w:tcW w:w="1288" w:type="dxa"/>
            <w:tcBorders>
              <w:top w:val="single" w:sz="4" w:space="0" w:color="auto"/>
              <w:left w:val="single" w:sz="4" w:space="0" w:color="auto"/>
              <w:bottom w:val="single" w:sz="4" w:space="0" w:color="auto"/>
              <w:right w:val="single" w:sz="4" w:space="0" w:color="auto"/>
            </w:tcBorders>
          </w:tcPr>
          <w:p w14:paraId="3EBD6F5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464B08E" w14:textId="77777777" w:rsidR="000E2576" w:rsidRPr="008711EA" w:rsidRDefault="000E2576"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D5D7A8" w14:textId="77777777" w:rsidR="000E2576" w:rsidRPr="008711EA" w:rsidRDefault="000E2576" w:rsidP="00AF180D">
            <w:pPr>
              <w:pStyle w:val="TAC"/>
              <w:rPr>
                <w:lang w:eastAsia="ja-JP"/>
              </w:rPr>
            </w:pPr>
            <w:r w:rsidRPr="008711EA">
              <w:rPr>
                <w:lang w:eastAsia="ja-JP"/>
              </w:rPr>
              <w:t>ignore</w:t>
            </w:r>
          </w:p>
        </w:tc>
      </w:tr>
      <w:tr w:rsidR="005614CC" w:rsidRPr="008711EA" w14:paraId="5973BC5B" w14:textId="77777777" w:rsidTr="00EB7B38">
        <w:tc>
          <w:tcPr>
            <w:tcW w:w="2394" w:type="dxa"/>
            <w:tcBorders>
              <w:top w:val="single" w:sz="4" w:space="0" w:color="auto"/>
              <w:left w:val="single" w:sz="4" w:space="0" w:color="auto"/>
              <w:bottom w:val="single" w:sz="4" w:space="0" w:color="auto"/>
              <w:right w:val="single" w:sz="4" w:space="0" w:color="auto"/>
            </w:tcBorders>
          </w:tcPr>
          <w:p w14:paraId="1907CAC2" w14:textId="77777777" w:rsidR="005614CC" w:rsidRPr="008711EA" w:rsidRDefault="005614CC" w:rsidP="005614CC">
            <w:pPr>
              <w:pStyle w:val="TAL"/>
              <w:rPr>
                <w:rFonts w:eastAsia="Batang" w:cs="Arial"/>
                <w:lang w:eastAsia="ja-JP"/>
              </w:rPr>
            </w:pPr>
            <w:r w:rsidRPr="008711EA">
              <w:t>CE-mode-B Restricted</w:t>
            </w:r>
          </w:p>
        </w:tc>
        <w:tc>
          <w:tcPr>
            <w:tcW w:w="1274" w:type="dxa"/>
            <w:tcBorders>
              <w:top w:val="single" w:sz="4" w:space="0" w:color="auto"/>
              <w:left w:val="single" w:sz="4" w:space="0" w:color="auto"/>
              <w:bottom w:val="single" w:sz="4" w:space="0" w:color="auto"/>
              <w:right w:val="single" w:sz="4" w:space="0" w:color="auto"/>
            </w:tcBorders>
          </w:tcPr>
          <w:p w14:paraId="5AFA2E65" w14:textId="77777777" w:rsidR="005614CC" w:rsidRPr="008711EA" w:rsidRDefault="005614CC" w:rsidP="005614CC">
            <w:pPr>
              <w:pStyle w:val="TAL"/>
              <w:rPr>
                <w:rFonts w:cs="Arial"/>
                <w:lang w:eastAsia="ja-JP"/>
              </w:rPr>
            </w:pPr>
            <w:r w:rsidRPr="008711EA">
              <w:t>O</w:t>
            </w:r>
          </w:p>
        </w:tc>
        <w:tc>
          <w:tcPr>
            <w:tcW w:w="1708" w:type="dxa"/>
            <w:tcBorders>
              <w:top w:val="single" w:sz="4" w:space="0" w:color="auto"/>
              <w:left w:val="single" w:sz="4" w:space="0" w:color="auto"/>
              <w:bottom w:val="single" w:sz="4" w:space="0" w:color="auto"/>
              <w:right w:val="single" w:sz="4" w:space="0" w:color="auto"/>
            </w:tcBorders>
          </w:tcPr>
          <w:p w14:paraId="4AD2C231" w14:textId="77777777" w:rsidR="005614CC" w:rsidRPr="008711EA" w:rsidRDefault="005614CC" w:rsidP="005614C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270A20D" w14:textId="77777777" w:rsidR="005614CC" w:rsidRPr="008711EA" w:rsidRDefault="005614CC" w:rsidP="005614CC">
            <w:pPr>
              <w:pStyle w:val="TAL"/>
              <w:rPr>
                <w:rFonts w:cs="Arial"/>
                <w:lang w:eastAsia="ja-JP"/>
              </w:rPr>
            </w:pPr>
            <w:r w:rsidRPr="008711EA">
              <w:t>9.2.1.129</w:t>
            </w:r>
          </w:p>
        </w:tc>
        <w:tc>
          <w:tcPr>
            <w:tcW w:w="1288" w:type="dxa"/>
            <w:tcBorders>
              <w:top w:val="single" w:sz="4" w:space="0" w:color="auto"/>
              <w:left w:val="single" w:sz="4" w:space="0" w:color="auto"/>
              <w:bottom w:val="single" w:sz="4" w:space="0" w:color="auto"/>
              <w:right w:val="single" w:sz="4" w:space="0" w:color="auto"/>
            </w:tcBorders>
          </w:tcPr>
          <w:p w14:paraId="060594CF" w14:textId="77777777" w:rsidR="005614CC" w:rsidRPr="008711EA" w:rsidRDefault="005614CC" w:rsidP="005614C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F2A72A3" w14:textId="77777777" w:rsidR="005614CC" w:rsidRPr="008711EA" w:rsidRDefault="005614CC" w:rsidP="00AF180D">
            <w:pPr>
              <w:pStyle w:val="TAC"/>
              <w:rPr>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3A7C9BDA" w14:textId="77777777" w:rsidR="005614CC" w:rsidRPr="008711EA" w:rsidRDefault="005614CC" w:rsidP="00AF180D">
            <w:pPr>
              <w:pStyle w:val="TAC"/>
              <w:rPr>
                <w:lang w:eastAsia="ja-JP"/>
              </w:rPr>
            </w:pPr>
            <w:r w:rsidRPr="008711EA">
              <w:t>ignore</w:t>
            </w:r>
          </w:p>
        </w:tc>
      </w:tr>
      <w:tr w:rsidR="00431C6C" w:rsidRPr="008711EA" w14:paraId="02CCE1E8" w14:textId="77777777" w:rsidTr="00EB7B38">
        <w:tc>
          <w:tcPr>
            <w:tcW w:w="2394" w:type="dxa"/>
            <w:tcBorders>
              <w:top w:val="single" w:sz="4" w:space="0" w:color="auto"/>
              <w:left w:val="single" w:sz="4" w:space="0" w:color="auto"/>
              <w:bottom w:val="single" w:sz="4" w:space="0" w:color="auto"/>
              <w:right w:val="single" w:sz="4" w:space="0" w:color="auto"/>
            </w:tcBorders>
          </w:tcPr>
          <w:p w14:paraId="480DD7CF" w14:textId="77777777" w:rsidR="00431C6C" w:rsidRPr="008711EA" w:rsidRDefault="00431C6C" w:rsidP="00431C6C">
            <w:pPr>
              <w:pStyle w:val="TAL"/>
              <w:rPr>
                <w:rFonts w:eastAsia="Batang" w:cs="Arial"/>
                <w:lang w:eastAsia="ja-JP"/>
              </w:rPr>
            </w:pPr>
            <w:r w:rsidRPr="008711EA">
              <w:t>NR UE Security Capabilities</w:t>
            </w:r>
          </w:p>
        </w:tc>
        <w:tc>
          <w:tcPr>
            <w:tcW w:w="1274" w:type="dxa"/>
            <w:tcBorders>
              <w:top w:val="single" w:sz="4" w:space="0" w:color="auto"/>
              <w:left w:val="single" w:sz="4" w:space="0" w:color="auto"/>
              <w:bottom w:val="single" w:sz="4" w:space="0" w:color="auto"/>
              <w:right w:val="single" w:sz="4" w:space="0" w:color="auto"/>
            </w:tcBorders>
          </w:tcPr>
          <w:p w14:paraId="561CF77D" w14:textId="77777777" w:rsidR="00431C6C" w:rsidRPr="008711EA" w:rsidRDefault="00431C6C" w:rsidP="00431C6C">
            <w:pPr>
              <w:pStyle w:val="TAL"/>
              <w:rPr>
                <w:rFonts w:cs="Arial"/>
                <w:lang w:eastAsia="ja-JP"/>
              </w:rPr>
            </w:pPr>
            <w:r w:rsidRPr="008711EA">
              <w:t>O</w:t>
            </w:r>
          </w:p>
        </w:tc>
        <w:tc>
          <w:tcPr>
            <w:tcW w:w="1708" w:type="dxa"/>
            <w:tcBorders>
              <w:top w:val="single" w:sz="4" w:space="0" w:color="auto"/>
              <w:left w:val="single" w:sz="4" w:space="0" w:color="auto"/>
              <w:bottom w:val="single" w:sz="4" w:space="0" w:color="auto"/>
              <w:right w:val="single" w:sz="4" w:space="0" w:color="auto"/>
            </w:tcBorders>
          </w:tcPr>
          <w:p w14:paraId="304F67B4" w14:textId="77777777" w:rsidR="00431C6C" w:rsidRPr="008711EA" w:rsidRDefault="00431C6C" w:rsidP="00431C6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14A3071" w14:textId="77777777" w:rsidR="00431C6C" w:rsidRPr="008711EA" w:rsidRDefault="00431C6C" w:rsidP="00431C6C">
            <w:pPr>
              <w:pStyle w:val="TAL"/>
              <w:rPr>
                <w:rFonts w:cs="Arial"/>
                <w:lang w:eastAsia="ja-JP"/>
              </w:rPr>
            </w:pPr>
            <w:r w:rsidRPr="008711EA">
              <w:t>9.2.1.127</w:t>
            </w:r>
          </w:p>
        </w:tc>
        <w:tc>
          <w:tcPr>
            <w:tcW w:w="1288" w:type="dxa"/>
            <w:tcBorders>
              <w:top w:val="single" w:sz="4" w:space="0" w:color="auto"/>
              <w:left w:val="single" w:sz="4" w:space="0" w:color="auto"/>
              <w:bottom w:val="single" w:sz="4" w:space="0" w:color="auto"/>
              <w:right w:val="single" w:sz="4" w:space="0" w:color="auto"/>
            </w:tcBorders>
          </w:tcPr>
          <w:p w14:paraId="463146E7" w14:textId="77777777" w:rsidR="00431C6C" w:rsidRPr="008711EA" w:rsidRDefault="00431C6C" w:rsidP="00431C6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B79DC77" w14:textId="77777777" w:rsidR="00431C6C" w:rsidRPr="008711EA" w:rsidRDefault="00431C6C" w:rsidP="00AF180D">
            <w:pPr>
              <w:pStyle w:val="TAC"/>
              <w:rPr>
                <w:lang w:eastAsia="ja-JP"/>
              </w:rPr>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3D0BA52F" w14:textId="77777777" w:rsidR="00431C6C" w:rsidRPr="008711EA" w:rsidRDefault="00431C6C" w:rsidP="00AF180D">
            <w:pPr>
              <w:pStyle w:val="TAC"/>
              <w:rPr>
                <w:lang w:eastAsia="ja-JP"/>
              </w:rPr>
            </w:pPr>
            <w:r w:rsidRPr="008711EA">
              <w:t>ignore</w:t>
            </w:r>
          </w:p>
        </w:tc>
      </w:tr>
      <w:tr w:rsidR="00D6209C" w:rsidRPr="008711EA" w14:paraId="7ADD7F63" w14:textId="77777777" w:rsidTr="00EB7B38">
        <w:tc>
          <w:tcPr>
            <w:tcW w:w="2394" w:type="dxa"/>
            <w:tcBorders>
              <w:top w:val="single" w:sz="4" w:space="0" w:color="auto"/>
              <w:left w:val="single" w:sz="4" w:space="0" w:color="auto"/>
              <w:bottom w:val="single" w:sz="4" w:space="0" w:color="auto"/>
              <w:right w:val="single" w:sz="4" w:space="0" w:color="auto"/>
            </w:tcBorders>
          </w:tcPr>
          <w:p w14:paraId="09032EFE" w14:textId="77777777" w:rsidR="00D6209C" w:rsidRPr="008711EA" w:rsidRDefault="00D6209C" w:rsidP="00D6209C">
            <w:pPr>
              <w:pStyle w:val="TAL"/>
            </w:pPr>
            <w:r w:rsidRPr="008711EA">
              <w:t>UE Capability Info Request</w:t>
            </w:r>
          </w:p>
        </w:tc>
        <w:tc>
          <w:tcPr>
            <w:tcW w:w="1274" w:type="dxa"/>
            <w:tcBorders>
              <w:top w:val="single" w:sz="4" w:space="0" w:color="auto"/>
              <w:left w:val="single" w:sz="4" w:space="0" w:color="auto"/>
              <w:bottom w:val="single" w:sz="4" w:space="0" w:color="auto"/>
              <w:right w:val="single" w:sz="4" w:space="0" w:color="auto"/>
            </w:tcBorders>
          </w:tcPr>
          <w:p w14:paraId="5A2E721C" w14:textId="77777777" w:rsidR="00D6209C" w:rsidRPr="008711EA" w:rsidRDefault="00D6209C" w:rsidP="00D6209C">
            <w:pPr>
              <w:pStyle w:val="TAL"/>
            </w:pPr>
            <w:r w:rsidRPr="008711EA">
              <w:t>O</w:t>
            </w:r>
          </w:p>
        </w:tc>
        <w:tc>
          <w:tcPr>
            <w:tcW w:w="1708" w:type="dxa"/>
            <w:tcBorders>
              <w:top w:val="single" w:sz="4" w:space="0" w:color="auto"/>
              <w:left w:val="single" w:sz="4" w:space="0" w:color="auto"/>
              <w:bottom w:val="single" w:sz="4" w:space="0" w:color="auto"/>
              <w:right w:val="single" w:sz="4" w:space="0" w:color="auto"/>
            </w:tcBorders>
          </w:tcPr>
          <w:p w14:paraId="42DC709B" w14:textId="77777777" w:rsidR="00D6209C" w:rsidRPr="008711EA" w:rsidRDefault="00D6209C" w:rsidP="00D6209C">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DD8D010" w14:textId="77777777" w:rsidR="00D6209C" w:rsidRPr="008711EA" w:rsidRDefault="00D6209C" w:rsidP="00D6209C">
            <w:pPr>
              <w:pStyle w:val="TAL"/>
            </w:pPr>
            <w:r w:rsidRPr="008711EA">
              <w:t>9.2.3.51</w:t>
            </w:r>
          </w:p>
        </w:tc>
        <w:tc>
          <w:tcPr>
            <w:tcW w:w="1288" w:type="dxa"/>
            <w:tcBorders>
              <w:top w:val="single" w:sz="4" w:space="0" w:color="auto"/>
              <w:left w:val="single" w:sz="4" w:space="0" w:color="auto"/>
              <w:bottom w:val="single" w:sz="4" w:space="0" w:color="auto"/>
              <w:right w:val="single" w:sz="4" w:space="0" w:color="auto"/>
            </w:tcBorders>
          </w:tcPr>
          <w:p w14:paraId="21B2C2EA" w14:textId="77777777" w:rsidR="00D6209C" w:rsidRPr="008711EA" w:rsidRDefault="00D6209C" w:rsidP="00D6209C">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1EC6153" w14:textId="77777777" w:rsidR="00D6209C" w:rsidRPr="008711EA" w:rsidRDefault="00D6209C" w:rsidP="00AF180D">
            <w:pPr>
              <w:pStyle w:val="TAC"/>
            </w:pPr>
            <w:r w:rsidRPr="008711EA">
              <w:t>YES</w:t>
            </w:r>
          </w:p>
        </w:tc>
        <w:tc>
          <w:tcPr>
            <w:tcW w:w="1274" w:type="dxa"/>
            <w:tcBorders>
              <w:top w:val="single" w:sz="4" w:space="0" w:color="auto"/>
              <w:left w:val="single" w:sz="4" w:space="0" w:color="auto"/>
              <w:bottom w:val="single" w:sz="4" w:space="0" w:color="auto"/>
              <w:right w:val="single" w:sz="4" w:space="0" w:color="auto"/>
            </w:tcBorders>
          </w:tcPr>
          <w:p w14:paraId="445E9095" w14:textId="77777777" w:rsidR="00D6209C" w:rsidRPr="008711EA" w:rsidRDefault="00D6209C" w:rsidP="00AF180D">
            <w:pPr>
              <w:pStyle w:val="TAC"/>
            </w:pPr>
            <w:r w:rsidRPr="008711EA">
              <w:t>ignore</w:t>
            </w:r>
          </w:p>
        </w:tc>
      </w:tr>
      <w:tr w:rsidR="00CF1404" w:rsidRPr="008711EA" w14:paraId="2464C5CD" w14:textId="77777777" w:rsidTr="00DF12C4">
        <w:tc>
          <w:tcPr>
            <w:tcW w:w="2394" w:type="dxa"/>
            <w:tcBorders>
              <w:top w:val="single" w:sz="4" w:space="0" w:color="auto"/>
              <w:left w:val="single" w:sz="4" w:space="0" w:color="auto"/>
              <w:bottom w:val="single" w:sz="4" w:space="0" w:color="auto"/>
              <w:right w:val="single" w:sz="4" w:space="0" w:color="auto"/>
            </w:tcBorders>
          </w:tcPr>
          <w:p w14:paraId="1E6D0250" w14:textId="77777777" w:rsidR="00CF1404" w:rsidRPr="008711EA" w:rsidRDefault="00CF1404" w:rsidP="00DF12C4">
            <w:pPr>
              <w:pStyle w:val="TAL"/>
              <w:rPr>
                <w:rFonts w:eastAsia="Batang" w:cs="Arial"/>
                <w:lang w:eastAsia="ja-JP"/>
              </w:rPr>
            </w:pPr>
            <w:r w:rsidRPr="008711EA">
              <w:rPr>
                <w:rFonts w:eastAsia="Batang" w:cs="Arial"/>
                <w:lang w:eastAsia="ja-JP"/>
              </w:rPr>
              <w:t>End Indication</w:t>
            </w:r>
          </w:p>
        </w:tc>
        <w:tc>
          <w:tcPr>
            <w:tcW w:w="1274" w:type="dxa"/>
            <w:tcBorders>
              <w:top w:val="single" w:sz="4" w:space="0" w:color="auto"/>
              <w:left w:val="single" w:sz="4" w:space="0" w:color="auto"/>
              <w:bottom w:val="single" w:sz="4" w:space="0" w:color="auto"/>
              <w:right w:val="single" w:sz="4" w:space="0" w:color="auto"/>
            </w:tcBorders>
          </w:tcPr>
          <w:p w14:paraId="56FE6897" w14:textId="77777777" w:rsidR="00CF1404" w:rsidRPr="008711EA" w:rsidRDefault="00CF1404" w:rsidP="00DF12C4">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8FF452A" w14:textId="77777777" w:rsidR="00CF1404" w:rsidRPr="008711EA" w:rsidRDefault="00CF1404" w:rsidP="00DF12C4">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40D5411" w14:textId="77777777" w:rsidR="00CF1404" w:rsidRPr="008711EA" w:rsidRDefault="00134088" w:rsidP="00DF12C4">
            <w:pPr>
              <w:pStyle w:val="TAL"/>
              <w:rPr>
                <w:rFonts w:cs="Arial"/>
                <w:lang w:eastAsia="ja-JP"/>
              </w:rPr>
            </w:pPr>
            <w:r w:rsidRPr="008711EA">
              <w:rPr>
                <w:rFonts w:cs="Arial"/>
                <w:lang w:eastAsia="ja-JP"/>
              </w:rPr>
              <w:t>9.2.3.54</w:t>
            </w:r>
          </w:p>
        </w:tc>
        <w:tc>
          <w:tcPr>
            <w:tcW w:w="1288" w:type="dxa"/>
            <w:tcBorders>
              <w:top w:val="single" w:sz="4" w:space="0" w:color="auto"/>
              <w:left w:val="single" w:sz="4" w:space="0" w:color="auto"/>
              <w:bottom w:val="single" w:sz="4" w:space="0" w:color="auto"/>
              <w:right w:val="single" w:sz="4" w:space="0" w:color="auto"/>
            </w:tcBorders>
          </w:tcPr>
          <w:p w14:paraId="3E5EFB19" w14:textId="77777777" w:rsidR="00CF1404" w:rsidRPr="008711EA" w:rsidRDefault="00CF1404" w:rsidP="00DF12C4">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CD3CFB6" w14:textId="77777777" w:rsidR="00CF1404" w:rsidRPr="008711EA" w:rsidRDefault="00CF1404"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4D46CF5" w14:textId="77777777" w:rsidR="00CF1404" w:rsidRPr="008711EA" w:rsidRDefault="00CF1404" w:rsidP="00AF180D">
            <w:pPr>
              <w:pStyle w:val="TAC"/>
              <w:rPr>
                <w:lang w:eastAsia="ja-JP"/>
              </w:rPr>
            </w:pPr>
            <w:r w:rsidRPr="008711EA">
              <w:rPr>
                <w:lang w:eastAsia="ja-JP"/>
              </w:rPr>
              <w:t>ignore</w:t>
            </w:r>
          </w:p>
        </w:tc>
      </w:tr>
      <w:tr w:rsidR="00C94FBA" w:rsidRPr="008711EA" w14:paraId="4B41776C" w14:textId="77777777" w:rsidTr="00DF12C4">
        <w:tc>
          <w:tcPr>
            <w:tcW w:w="2394" w:type="dxa"/>
            <w:tcBorders>
              <w:top w:val="single" w:sz="4" w:space="0" w:color="auto"/>
              <w:left w:val="single" w:sz="4" w:space="0" w:color="auto"/>
              <w:bottom w:val="single" w:sz="4" w:space="0" w:color="auto"/>
              <w:right w:val="single" w:sz="4" w:space="0" w:color="auto"/>
            </w:tcBorders>
          </w:tcPr>
          <w:p w14:paraId="4905184C" w14:textId="77777777" w:rsidR="00C94FBA" w:rsidRPr="008711EA" w:rsidRDefault="00C94FBA" w:rsidP="00C94FBA">
            <w:pPr>
              <w:pStyle w:val="TAL"/>
              <w:rPr>
                <w:rFonts w:eastAsia="Batang" w:cs="Arial"/>
                <w:lang w:eastAsia="ja-JP"/>
              </w:rPr>
            </w:pPr>
            <w:r w:rsidRPr="008711EA">
              <w:rPr>
                <w:rFonts w:eastAsia="Batang" w:cs="Arial"/>
                <w:lang w:eastAsia="ja-JP"/>
              </w:rPr>
              <w:t>Pending Data Indication</w:t>
            </w:r>
          </w:p>
        </w:tc>
        <w:tc>
          <w:tcPr>
            <w:tcW w:w="1274" w:type="dxa"/>
            <w:tcBorders>
              <w:top w:val="single" w:sz="4" w:space="0" w:color="auto"/>
              <w:left w:val="single" w:sz="4" w:space="0" w:color="auto"/>
              <w:bottom w:val="single" w:sz="4" w:space="0" w:color="auto"/>
              <w:right w:val="single" w:sz="4" w:space="0" w:color="auto"/>
            </w:tcBorders>
          </w:tcPr>
          <w:p w14:paraId="6381F8BE" w14:textId="77777777" w:rsidR="00C94FBA" w:rsidRPr="008711EA" w:rsidRDefault="00C94FBA" w:rsidP="00C94FBA">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C3088C3" w14:textId="77777777" w:rsidR="00C94FBA" w:rsidRPr="008711EA" w:rsidRDefault="00C94FBA" w:rsidP="00C94FB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CFB5E5B" w14:textId="77777777" w:rsidR="00C94FBA" w:rsidRPr="008711EA" w:rsidRDefault="00C94FBA" w:rsidP="00C94FBA">
            <w:pPr>
              <w:pStyle w:val="TAL"/>
              <w:rPr>
                <w:rFonts w:cs="Arial"/>
                <w:lang w:eastAsia="ja-JP"/>
              </w:rPr>
            </w:pPr>
            <w:r w:rsidRPr="008711EA">
              <w:rPr>
                <w:rFonts w:cs="Arial"/>
                <w:lang w:eastAsia="ja-JP"/>
              </w:rPr>
              <w:t>9.2.3.55</w:t>
            </w:r>
          </w:p>
        </w:tc>
        <w:tc>
          <w:tcPr>
            <w:tcW w:w="1288" w:type="dxa"/>
            <w:tcBorders>
              <w:top w:val="single" w:sz="4" w:space="0" w:color="auto"/>
              <w:left w:val="single" w:sz="4" w:space="0" w:color="auto"/>
              <w:bottom w:val="single" w:sz="4" w:space="0" w:color="auto"/>
              <w:right w:val="single" w:sz="4" w:space="0" w:color="auto"/>
            </w:tcBorders>
          </w:tcPr>
          <w:p w14:paraId="125FA7C5" w14:textId="77777777" w:rsidR="00C94FBA" w:rsidRPr="008711EA" w:rsidRDefault="00C94FBA" w:rsidP="00C94FB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AB3FAD1" w14:textId="77777777" w:rsidR="00C94FBA" w:rsidRPr="008711EA" w:rsidRDefault="00C94FBA" w:rsidP="00AF180D">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AA245A" w14:textId="77777777" w:rsidR="00C94FBA" w:rsidRPr="008711EA" w:rsidRDefault="00C94FBA" w:rsidP="00AF180D">
            <w:pPr>
              <w:pStyle w:val="TAC"/>
              <w:rPr>
                <w:lang w:eastAsia="ja-JP"/>
              </w:rPr>
            </w:pPr>
            <w:r w:rsidRPr="008711EA">
              <w:rPr>
                <w:lang w:eastAsia="ja-JP"/>
              </w:rPr>
              <w:t>ignore</w:t>
            </w:r>
          </w:p>
        </w:tc>
      </w:tr>
      <w:tr w:rsidR="00017457" w:rsidRPr="008711EA" w14:paraId="731DC1CF" w14:textId="77777777" w:rsidTr="00DF12C4">
        <w:tc>
          <w:tcPr>
            <w:tcW w:w="2394" w:type="dxa"/>
            <w:tcBorders>
              <w:top w:val="single" w:sz="4" w:space="0" w:color="auto"/>
              <w:left w:val="single" w:sz="4" w:space="0" w:color="auto"/>
              <w:bottom w:val="single" w:sz="4" w:space="0" w:color="auto"/>
              <w:right w:val="single" w:sz="4" w:space="0" w:color="auto"/>
            </w:tcBorders>
          </w:tcPr>
          <w:p w14:paraId="298F4533" w14:textId="77777777" w:rsidR="00017457" w:rsidRPr="008711EA" w:rsidRDefault="00017457" w:rsidP="00017457">
            <w:pPr>
              <w:pStyle w:val="TAL"/>
              <w:rPr>
                <w:rFonts w:eastAsia="Batang" w:cs="Arial"/>
                <w:lang w:eastAsia="ja-JP"/>
              </w:rPr>
            </w:pPr>
            <w:r w:rsidRPr="008711EA">
              <w:rPr>
                <w:rFonts w:cs="Arial"/>
                <w:lang w:eastAsia="ja-JP"/>
              </w:rPr>
              <w:t>Subscription Based UE Differentiation Information</w:t>
            </w:r>
          </w:p>
        </w:tc>
        <w:tc>
          <w:tcPr>
            <w:tcW w:w="1274" w:type="dxa"/>
            <w:tcBorders>
              <w:top w:val="single" w:sz="4" w:space="0" w:color="auto"/>
              <w:left w:val="single" w:sz="4" w:space="0" w:color="auto"/>
              <w:bottom w:val="single" w:sz="4" w:space="0" w:color="auto"/>
              <w:right w:val="single" w:sz="4" w:space="0" w:color="auto"/>
            </w:tcBorders>
          </w:tcPr>
          <w:p w14:paraId="785E7CA2" w14:textId="77777777" w:rsidR="00017457" w:rsidRPr="008711EA" w:rsidRDefault="00017457" w:rsidP="00017457">
            <w:pPr>
              <w:pStyle w:val="TAL"/>
              <w:rPr>
                <w:rFonts w:cs="Arial"/>
                <w:lang w:eastAsia="ja-JP"/>
              </w:rPr>
            </w:pPr>
            <w:r w:rsidRPr="008711EA">
              <w:rPr>
                <w:noProof/>
              </w:rPr>
              <w:t>O</w:t>
            </w:r>
          </w:p>
        </w:tc>
        <w:tc>
          <w:tcPr>
            <w:tcW w:w="1708" w:type="dxa"/>
            <w:tcBorders>
              <w:top w:val="single" w:sz="4" w:space="0" w:color="auto"/>
              <w:left w:val="single" w:sz="4" w:space="0" w:color="auto"/>
              <w:bottom w:val="single" w:sz="4" w:space="0" w:color="auto"/>
              <w:right w:val="single" w:sz="4" w:space="0" w:color="auto"/>
            </w:tcBorders>
          </w:tcPr>
          <w:p w14:paraId="5BE03B26" w14:textId="77777777" w:rsidR="00017457" w:rsidRPr="008711EA" w:rsidRDefault="00017457" w:rsidP="00017457">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44A1B03" w14:textId="77777777" w:rsidR="00017457" w:rsidRPr="008711EA" w:rsidRDefault="00017457" w:rsidP="00017457">
            <w:pPr>
              <w:pStyle w:val="TAL"/>
              <w:rPr>
                <w:rFonts w:cs="Arial"/>
                <w:lang w:eastAsia="ja-JP"/>
              </w:rPr>
            </w:pPr>
            <w:r w:rsidRPr="008711EA">
              <w:t>9.2.1.140</w:t>
            </w:r>
          </w:p>
        </w:tc>
        <w:tc>
          <w:tcPr>
            <w:tcW w:w="1288" w:type="dxa"/>
            <w:tcBorders>
              <w:top w:val="single" w:sz="4" w:space="0" w:color="auto"/>
              <w:left w:val="single" w:sz="4" w:space="0" w:color="auto"/>
              <w:bottom w:val="single" w:sz="4" w:space="0" w:color="auto"/>
              <w:right w:val="single" w:sz="4" w:space="0" w:color="auto"/>
            </w:tcBorders>
          </w:tcPr>
          <w:p w14:paraId="69FB25BE" w14:textId="77777777" w:rsidR="00017457" w:rsidRPr="008711EA" w:rsidRDefault="00017457" w:rsidP="00017457">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2E3DA30" w14:textId="77777777" w:rsidR="00017457" w:rsidRPr="008711EA" w:rsidRDefault="00017457" w:rsidP="00AF180D">
            <w:pPr>
              <w:pStyle w:val="TAC"/>
              <w:rPr>
                <w:lang w:eastAsia="ja-JP"/>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5A36606B" w14:textId="77777777" w:rsidR="00017457" w:rsidRPr="008711EA" w:rsidRDefault="00017457" w:rsidP="00AF180D">
            <w:pPr>
              <w:pStyle w:val="TAC"/>
              <w:rPr>
                <w:lang w:eastAsia="ja-JP"/>
              </w:rPr>
            </w:pPr>
            <w:r w:rsidRPr="008711EA">
              <w:rPr>
                <w:noProof/>
              </w:rPr>
              <w:t>ignore</w:t>
            </w:r>
          </w:p>
        </w:tc>
      </w:tr>
      <w:tr w:rsidR="00A667F3" w:rsidRPr="008711EA" w14:paraId="7D23637D" w14:textId="77777777" w:rsidTr="001144D6">
        <w:tc>
          <w:tcPr>
            <w:tcW w:w="2394" w:type="dxa"/>
            <w:tcBorders>
              <w:top w:val="single" w:sz="4" w:space="0" w:color="auto"/>
              <w:left w:val="single" w:sz="4" w:space="0" w:color="auto"/>
              <w:bottom w:val="single" w:sz="4" w:space="0" w:color="auto"/>
              <w:right w:val="single" w:sz="4" w:space="0" w:color="auto"/>
            </w:tcBorders>
          </w:tcPr>
          <w:p w14:paraId="57A11357"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274" w:type="dxa"/>
            <w:tcBorders>
              <w:top w:val="single" w:sz="4" w:space="0" w:color="auto"/>
              <w:left w:val="single" w:sz="4" w:space="0" w:color="auto"/>
              <w:bottom w:val="single" w:sz="4" w:space="0" w:color="auto"/>
              <w:right w:val="single" w:sz="4" w:space="0" w:color="auto"/>
            </w:tcBorders>
          </w:tcPr>
          <w:p w14:paraId="596FD53C" w14:textId="77777777" w:rsidR="00A667F3" w:rsidRPr="008711EA" w:rsidRDefault="00A667F3" w:rsidP="001144D6">
            <w:pPr>
              <w:pStyle w:val="TAL"/>
              <w:rPr>
                <w:noProof/>
              </w:rPr>
            </w:pPr>
            <w:r w:rsidRPr="008711EA">
              <w:rPr>
                <w:noProof/>
              </w:rPr>
              <w:t>O</w:t>
            </w:r>
          </w:p>
        </w:tc>
        <w:tc>
          <w:tcPr>
            <w:tcW w:w="1708" w:type="dxa"/>
            <w:tcBorders>
              <w:top w:val="single" w:sz="4" w:space="0" w:color="auto"/>
              <w:left w:val="single" w:sz="4" w:space="0" w:color="auto"/>
              <w:bottom w:val="single" w:sz="4" w:space="0" w:color="auto"/>
              <w:right w:val="single" w:sz="4" w:space="0" w:color="auto"/>
            </w:tcBorders>
          </w:tcPr>
          <w:p w14:paraId="32543677" w14:textId="77777777" w:rsidR="00A667F3" w:rsidRPr="008711EA" w:rsidRDefault="00A667F3" w:rsidP="001144D6">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3BA3AA3" w14:textId="77777777" w:rsidR="00A667F3" w:rsidRPr="008711EA" w:rsidRDefault="00A667F3" w:rsidP="001144D6">
            <w:pPr>
              <w:pStyle w:val="TAL"/>
            </w:pPr>
            <w:r w:rsidRPr="008711EA">
              <w:t>9.2.1.39a</w:t>
            </w:r>
          </w:p>
        </w:tc>
        <w:tc>
          <w:tcPr>
            <w:tcW w:w="1288" w:type="dxa"/>
            <w:tcBorders>
              <w:top w:val="single" w:sz="4" w:space="0" w:color="auto"/>
              <w:left w:val="single" w:sz="4" w:space="0" w:color="auto"/>
              <w:bottom w:val="single" w:sz="4" w:space="0" w:color="auto"/>
              <w:right w:val="single" w:sz="4" w:space="0" w:color="auto"/>
            </w:tcBorders>
          </w:tcPr>
          <w:p w14:paraId="7A685D06" w14:textId="77777777" w:rsidR="00A667F3" w:rsidRPr="008711EA" w:rsidRDefault="00A667F3" w:rsidP="001144D6">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0C598E8" w14:textId="77777777" w:rsidR="00A667F3" w:rsidRPr="008711EA" w:rsidRDefault="00A667F3" w:rsidP="00AF180D">
            <w:pPr>
              <w:pStyle w:val="TAC"/>
              <w:rPr>
                <w:noProof/>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0787BB26" w14:textId="77777777" w:rsidR="00A667F3" w:rsidRPr="008711EA" w:rsidRDefault="00A667F3" w:rsidP="00AF180D">
            <w:pPr>
              <w:pStyle w:val="TAC"/>
              <w:rPr>
                <w:noProof/>
              </w:rPr>
            </w:pPr>
            <w:r w:rsidRPr="008711EA">
              <w:rPr>
                <w:noProof/>
              </w:rPr>
              <w:t>ignore</w:t>
            </w:r>
          </w:p>
        </w:tc>
      </w:tr>
      <w:tr w:rsidR="00F92D3A" w:rsidRPr="008711EA" w14:paraId="42267ED2" w14:textId="77777777" w:rsidTr="001144D6">
        <w:tc>
          <w:tcPr>
            <w:tcW w:w="2394" w:type="dxa"/>
            <w:tcBorders>
              <w:top w:val="single" w:sz="4" w:space="0" w:color="auto"/>
              <w:left w:val="single" w:sz="4" w:space="0" w:color="auto"/>
              <w:bottom w:val="single" w:sz="4" w:space="0" w:color="auto"/>
              <w:right w:val="single" w:sz="4" w:space="0" w:color="auto"/>
            </w:tcBorders>
          </w:tcPr>
          <w:p w14:paraId="51ACA593" w14:textId="77777777" w:rsidR="00F92D3A" w:rsidRPr="008711EA" w:rsidRDefault="00F92D3A" w:rsidP="00F92D3A">
            <w:pPr>
              <w:pStyle w:val="TAL"/>
              <w:rPr>
                <w:rFonts w:cs="Arial"/>
                <w:lang w:eastAsia="ja-JP"/>
              </w:rPr>
            </w:pPr>
            <w:r w:rsidRPr="00AF2DFB">
              <w:rPr>
                <w:lang w:eastAsia="ja-JP"/>
              </w:rPr>
              <w:t>UE Radio Capability ID</w:t>
            </w:r>
          </w:p>
        </w:tc>
        <w:tc>
          <w:tcPr>
            <w:tcW w:w="1274" w:type="dxa"/>
            <w:tcBorders>
              <w:top w:val="single" w:sz="4" w:space="0" w:color="auto"/>
              <w:left w:val="single" w:sz="4" w:space="0" w:color="auto"/>
              <w:bottom w:val="single" w:sz="4" w:space="0" w:color="auto"/>
              <w:right w:val="single" w:sz="4" w:space="0" w:color="auto"/>
            </w:tcBorders>
          </w:tcPr>
          <w:p w14:paraId="6758D948" w14:textId="77777777" w:rsidR="00F92D3A" w:rsidRPr="008711EA" w:rsidRDefault="00F92D3A" w:rsidP="00F92D3A">
            <w:pPr>
              <w:pStyle w:val="TAL"/>
              <w:rPr>
                <w:noProof/>
              </w:rPr>
            </w:pPr>
            <w:r>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949A0A" w14:textId="77777777" w:rsidR="00F92D3A" w:rsidRPr="008711EA" w:rsidRDefault="00F92D3A" w:rsidP="00F92D3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DE64747" w14:textId="77777777" w:rsidR="00F92D3A" w:rsidRPr="008711EA" w:rsidRDefault="00F92D3A" w:rsidP="00F92D3A">
            <w:pPr>
              <w:pStyle w:val="TAL"/>
            </w:pPr>
            <w:r>
              <w:rPr>
                <w:lang w:eastAsia="ja-JP"/>
              </w:rPr>
              <w:t>9.2.1.153</w:t>
            </w:r>
          </w:p>
        </w:tc>
        <w:tc>
          <w:tcPr>
            <w:tcW w:w="1288" w:type="dxa"/>
            <w:tcBorders>
              <w:top w:val="single" w:sz="4" w:space="0" w:color="auto"/>
              <w:left w:val="single" w:sz="4" w:space="0" w:color="auto"/>
              <w:bottom w:val="single" w:sz="4" w:space="0" w:color="auto"/>
              <w:right w:val="single" w:sz="4" w:space="0" w:color="auto"/>
            </w:tcBorders>
          </w:tcPr>
          <w:p w14:paraId="264939DF" w14:textId="77777777" w:rsidR="00F92D3A" w:rsidRPr="008711EA" w:rsidRDefault="00F92D3A" w:rsidP="00F92D3A">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23DFA00" w14:textId="77777777" w:rsidR="00F92D3A" w:rsidRPr="008711EA" w:rsidRDefault="00F92D3A" w:rsidP="00AF180D">
            <w:pPr>
              <w:pStyle w:val="TAC"/>
              <w:rPr>
                <w:noProof/>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EACB19B" w14:textId="77777777" w:rsidR="00F92D3A" w:rsidRPr="008711EA" w:rsidRDefault="00F92D3A" w:rsidP="00AF180D">
            <w:pPr>
              <w:pStyle w:val="TAC"/>
              <w:rPr>
                <w:noProof/>
              </w:rPr>
            </w:pPr>
            <w:r>
              <w:rPr>
                <w:lang w:eastAsia="ja-JP"/>
              </w:rPr>
              <w:t>reject</w:t>
            </w:r>
          </w:p>
        </w:tc>
      </w:tr>
      <w:tr w:rsidR="002B47F1" w:rsidRPr="008711EA" w14:paraId="6A4B50D7" w14:textId="77777777" w:rsidTr="001144D6">
        <w:tc>
          <w:tcPr>
            <w:tcW w:w="2394" w:type="dxa"/>
            <w:tcBorders>
              <w:top w:val="single" w:sz="4" w:space="0" w:color="auto"/>
              <w:left w:val="single" w:sz="4" w:space="0" w:color="auto"/>
              <w:bottom w:val="single" w:sz="4" w:space="0" w:color="auto"/>
              <w:right w:val="single" w:sz="4" w:space="0" w:color="auto"/>
            </w:tcBorders>
          </w:tcPr>
          <w:p w14:paraId="7D97B843" w14:textId="01DD921A" w:rsidR="002B47F1" w:rsidRPr="00AF2DFB" w:rsidRDefault="002B47F1" w:rsidP="002B47F1">
            <w:pPr>
              <w:pStyle w:val="TAL"/>
              <w:rPr>
                <w:lang w:eastAsia="ja-JP"/>
              </w:rPr>
            </w:pPr>
            <w:r w:rsidRPr="009540B0">
              <w:rPr>
                <w:lang w:eastAsia="ja-JP"/>
              </w:rPr>
              <w:t>Masked IMEISV</w:t>
            </w:r>
          </w:p>
        </w:tc>
        <w:tc>
          <w:tcPr>
            <w:tcW w:w="1274" w:type="dxa"/>
            <w:tcBorders>
              <w:top w:val="single" w:sz="4" w:space="0" w:color="auto"/>
              <w:left w:val="single" w:sz="4" w:space="0" w:color="auto"/>
              <w:bottom w:val="single" w:sz="4" w:space="0" w:color="auto"/>
              <w:right w:val="single" w:sz="4" w:space="0" w:color="auto"/>
            </w:tcBorders>
          </w:tcPr>
          <w:p w14:paraId="4084DDBF" w14:textId="2C3A9789" w:rsidR="002B47F1" w:rsidRDefault="002B47F1" w:rsidP="002B47F1">
            <w:pPr>
              <w:pStyle w:val="TAL"/>
              <w:rPr>
                <w:rFonts w:cs="Arial"/>
                <w:lang w:eastAsia="ja-JP"/>
              </w:rPr>
            </w:pPr>
            <w:r w:rsidRPr="009540B0">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3BC885" w14:textId="77777777" w:rsidR="002B47F1" w:rsidRPr="008711EA" w:rsidRDefault="002B47F1" w:rsidP="002B47F1">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48871E1" w14:textId="5ED41D11" w:rsidR="002B47F1" w:rsidRDefault="002B47F1" w:rsidP="002B47F1">
            <w:pPr>
              <w:pStyle w:val="TAL"/>
              <w:rPr>
                <w:lang w:eastAsia="ja-JP"/>
              </w:rPr>
            </w:pPr>
            <w:r w:rsidRPr="009540B0">
              <w:rPr>
                <w:lang w:eastAsia="ja-JP"/>
              </w:rPr>
              <w:t>9.2.3.38</w:t>
            </w:r>
          </w:p>
        </w:tc>
        <w:tc>
          <w:tcPr>
            <w:tcW w:w="1288" w:type="dxa"/>
            <w:tcBorders>
              <w:top w:val="single" w:sz="4" w:space="0" w:color="auto"/>
              <w:left w:val="single" w:sz="4" w:space="0" w:color="auto"/>
              <w:bottom w:val="single" w:sz="4" w:space="0" w:color="auto"/>
              <w:right w:val="single" w:sz="4" w:space="0" w:color="auto"/>
            </w:tcBorders>
          </w:tcPr>
          <w:p w14:paraId="41859D3B" w14:textId="77777777" w:rsidR="002B47F1" w:rsidRPr="008711EA" w:rsidRDefault="002B47F1" w:rsidP="002B47F1">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DEDA7C4" w14:textId="0A6BEBCC" w:rsidR="002B47F1" w:rsidRDefault="002B47F1" w:rsidP="00AF180D">
            <w:pPr>
              <w:pStyle w:val="TAC"/>
              <w:rPr>
                <w:lang w:eastAsia="ja-JP"/>
              </w:rPr>
            </w:pPr>
            <w:r w:rsidRPr="009540B0">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149E10B" w14:textId="6941A3AF" w:rsidR="002B47F1" w:rsidRDefault="002B47F1" w:rsidP="00AF180D">
            <w:pPr>
              <w:pStyle w:val="TAC"/>
              <w:rPr>
                <w:lang w:eastAsia="ja-JP"/>
              </w:rPr>
            </w:pPr>
            <w:r w:rsidRPr="009540B0">
              <w:rPr>
                <w:lang w:eastAsia="ja-JP"/>
              </w:rPr>
              <w:t>ignore</w:t>
            </w:r>
          </w:p>
        </w:tc>
      </w:tr>
    </w:tbl>
    <w:p w14:paraId="59DC0D56" w14:textId="77777777" w:rsidR="000E2576" w:rsidRPr="008711EA" w:rsidRDefault="000E2576" w:rsidP="000E2576">
      <w:pPr>
        <w:rPr>
          <w:kern w:val="28"/>
        </w:rPr>
      </w:pPr>
    </w:p>
    <w:p w14:paraId="69F88E48" w14:textId="77777777" w:rsidR="000E2576" w:rsidRPr="008711EA" w:rsidRDefault="000E2576" w:rsidP="000E2576">
      <w:pPr>
        <w:pStyle w:val="Heading4"/>
      </w:pPr>
      <w:bookmarkStart w:id="4746" w:name="_Toc20953652"/>
      <w:bookmarkStart w:id="4747" w:name="_Toc29390829"/>
      <w:bookmarkStart w:id="4748" w:name="_Toc36551566"/>
      <w:bookmarkStart w:id="4749" w:name="_Toc45831785"/>
      <w:bookmarkStart w:id="4750" w:name="_Toc51762738"/>
      <w:bookmarkStart w:id="4751" w:name="_Toc64381790"/>
      <w:bookmarkStart w:id="4752" w:name="_Toc73964308"/>
      <w:bookmarkStart w:id="4753" w:name="_Toc88646917"/>
      <w:bookmarkStart w:id="4754" w:name="_Toc97882866"/>
      <w:bookmarkStart w:id="4755" w:name="_Toc105518649"/>
      <w:bookmarkStart w:id="4756" w:name="_Toc106108571"/>
      <w:bookmarkStart w:id="4757" w:name="_Toc112857370"/>
      <w:bookmarkStart w:id="4758" w:name="_Toc113657407"/>
      <w:r w:rsidRPr="008711EA">
        <w:t>9.1.7.3</w:t>
      </w:r>
      <w:r w:rsidRPr="008711EA">
        <w:tab/>
        <w:t>UPLINK NAS TRANSPORT</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p>
    <w:p w14:paraId="7F774B86" w14:textId="77777777" w:rsidR="000E2576" w:rsidRPr="008711EA" w:rsidRDefault="000E2576" w:rsidP="000E2576">
      <w:pPr>
        <w:rPr>
          <w:rFonts w:eastAsia="Batang"/>
        </w:rPr>
      </w:pPr>
      <w:r w:rsidRPr="008711EA">
        <w:t>This message is sent by the eNB and is used for carrying NAS information over the S1 interface.</w:t>
      </w:r>
    </w:p>
    <w:p w14:paraId="1E995F0C" w14:textId="77777777" w:rsidR="000E2576" w:rsidRPr="008711EA" w:rsidRDefault="000E2576" w:rsidP="000E2576">
      <w:pPr>
        <w:rPr>
          <w:rFonts w:eastAsia="Batang"/>
        </w:rPr>
      </w:pPr>
      <w:r w:rsidRPr="008711EA">
        <w:lastRenderedPageBreak/>
        <w:t xml:space="preserve">Direction: eNB </w:t>
      </w:r>
      <w:r w:rsidRPr="008711EA">
        <w:sym w:font="Symbol" w:char="F0AE"/>
      </w:r>
      <w:r w:rsidRPr="008711EA">
        <w:t xml:space="preserve"> MME</w:t>
      </w:r>
    </w:p>
    <w:tbl>
      <w:tblPr>
        <w:tblW w:w="10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23"/>
        <w:gridCol w:w="857"/>
        <w:gridCol w:w="1440"/>
        <w:gridCol w:w="2340"/>
        <w:gridCol w:w="1080"/>
        <w:gridCol w:w="1137"/>
      </w:tblGrid>
      <w:tr w:rsidR="000E2576" w:rsidRPr="008711EA" w14:paraId="51AF7B3F" w14:textId="77777777" w:rsidTr="00EB7B38">
        <w:tc>
          <w:tcPr>
            <w:tcW w:w="2520" w:type="dxa"/>
          </w:tcPr>
          <w:p w14:paraId="7CE02380" w14:textId="77777777" w:rsidR="000E2576" w:rsidRPr="008711EA" w:rsidRDefault="000E2576" w:rsidP="00EB7B38">
            <w:pPr>
              <w:pStyle w:val="TAH"/>
              <w:rPr>
                <w:rFonts w:cs="Arial"/>
                <w:lang w:eastAsia="ja-JP"/>
              </w:rPr>
            </w:pPr>
            <w:r w:rsidRPr="008711EA">
              <w:rPr>
                <w:rFonts w:cs="Arial"/>
                <w:lang w:eastAsia="ja-JP"/>
              </w:rPr>
              <w:t>IE/Group Name</w:t>
            </w:r>
          </w:p>
        </w:tc>
        <w:tc>
          <w:tcPr>
            <w:tcW w:w="1123" w:type="dxa"/>
          </w:tcPr>
          <w:p w14:paraId="3DBEE507" w14:textId="77777777" w:rsidR="000E2576" w:rsidRPr="008711EA" w:rsidRDefault="000E2576" w:rsidP="00EB7B38">
            <w:pPr>
              <w:pStyle w:val="TAH"/>
              <w:rPr>
                <w:rFonts w:cs="Arial"/>
                <w:lang w:eastAsia="ja-JP"/>
              </w:rPr>
            </w:pPr>
            <w:r w:rsidRPr="008711EA">
              <w:rPr>
                <w:rFonts w:cs="Arial"/>
                <w:lang w:eastAsia="ja-JP"/>
              </w:rPr>
              <w:t>Presence</w:t>
            </w:r>
          </w:p>
        </w:tc>
        <w:tc>
          <w:tcPr>
            <w:tcW w:w="857" w:type="dxa"/>
          </w:tcPr>
          <w:p w14:paraId="5F651D60"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4524D1E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340" w:type="dxa"/>
          </w:tcPr>
          <w:p w14:paraId="30965A1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130A50BD" w14:textId="77777777" w:rsidR="000E2576" w:rsidRPr="008711EA" w:rsidRDefault="000E2576" w:rsidP="00EB7B38">
            <w:pPr>
              <w:pStyle w:val="TAH"/>
              <w:rPr>
                <w:rFonts w:cs="Arial"/>
                <w:lang w:eastAsia="ja-JP"/>
              </w:rPr>
            </w:pPr>
            <w:r w:rsidRPr="008711EA">
              <w:rPr>
                <w:rFonts w:cs="Arial"/>
                <w:lang w:eastAsia="ja-JP"/>
              </w:rPr>
              <w:t>Criticality</w:t>
            </w:r>
          </w:p>
        </w:tc>
        <w:tc>
          <w:tcPr>
            <w:tcW w:w="1137" w:type="dxa"/>
          </w:tcPr>
          <w:p w14:paraId="0DC8213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9C92220" w14:textId="77777777" w:rsidTr="00EB7B38">
        <w:tc>
          <w:tcPr>
            <w:tcW w:w="2520" w:type="dxa"/>
          </w:tcPr>
          <w:p w14:paraId="5417FD2C" w14:textId="77777777" w:rsidR="000E2576" w:rsidRPr="008711EA" w:rsidRDefault="000E2576" w:rsidP="00EB7B38">
            <w:pPr>
              <w:pStyle w:val="TAL"/>
              <w:rPr>
                <w:rFonts w:cs="Arial"/>
                <w:lang w:eastAsia="ja-JP"/>
              </w:rPr>
            </w:pPr>
            <w:r w:rsidRPr="008711EA">
              <w:rPr>
                <w:rFonts w:cs="Arial"/>
                <w:lang w:eastAsia="ja-JP"/>
              </w:rPr>
              <w:t>Message Type</w:t>
            </w:r>
          </w:p>
        </w:tc>
        <w:tc>
          <w:tcPr>
            <w:tcW w:w="1123" w:type="dxa"/>
          </w:tcPr>
          <w:p w14:paraId="3758604B" w14:textId="77777777" w:rsidR="000E2576" w:rsidRPr="008711EA" w:rsidRDefault="000E2576" w:rsidP="00EB7B38">
            <w:pPr>
              <w:pStyle w:val="TAL"/>
              <w:rPr>
                <w:rFonts w:cs="Arial"/>
                <w:lang w:eastAsia="ja-JP"/>
              </w:rPr>
            </w:pPr>
            <w:r w:rsidRPr="008711EA">
              <w:rPr>
                <w:rFonts w:cs="Arial"/>
                <w:lang w:eastAsia="ja-JP"/>
              </w:rPr>
              <w:t>M</w:t>
            </w:r>
          </w:p>
        </w:tc>
        <w:tc>
          <w:tcPr>
            <w:tcW w:w="857" w:type="dxa"/>
          </w:tcPr>
          <w:p w14:paraId="5472F8E2" w14:textId="77777777" w:rsidR="000E2576" w:rsidRPr="008711EA" w:rsidRDefault="000E2576" w:rsidP="00EB7B38">
            <w:pPr>
              <w:pStyle w:val="TAL"/>
              <w:rPr>
                <w:rFonts w:cs="Arial"/>
                <w:lang w:eastAsia="ja-JP"/>
              </w:rPr>
            </w:pPr>
          </w:p>
        </w:tc>
        <w:tc>
          <w:tcPr>
            <w:tcW w:w="1440" w:type="dxa"/>
          </w:tcPr>
          <w:p w14:paraId="59C2D58F" w14:textId="77777777" w:rsidR="000E2576" w:rsidRPr="008711EA" w:rsidRDefault="000E2576" w:rsidP="00EB7B38">
            <w:pPr>
              <w:pStyle w:val="TAL"/>
              <w:rPr>
                <w:rFonts w:cs="Arial"/>
                <w:lang w:eastAsia="ja-JP"/>
              </w:rPr>
            </w:pPr>
            <w:r w:rsidRPr="008711EA">
              <w:rPr>
                <w:rFonts w:cs="Arial"/>
                <w:lang w:eastAsia="ja-JP"/>
              </w:rPr>
              <w:t>9.2.1.1</w:t>
            </w:r>
          </w:p>
        </w:tc>
        <w:tc>
          <w:tcPr>
            <w:tcW w:w="2340" w:type="dxa"/>
          </w:tcPr>
          <w:p w14:paraId="2287B886" w14:textId="77777777" w:rsidR="000E2576" w:rsidRPr="008711EA" w:rsidRDefault="000E2576" w:rsidP="00EB7B38">
            <w:pPr>
              <w:pStyle w:val="TAL"/>
              <w:rPr>
                <w:rFonts w:cs="Arial"/>
                <w:lang w:eastAsia="ja-JP"/>
              </w:rPr>
            </w:pPr>
          </w:p>
        </w:tc>
        <w:tc>
          <w:tcPr>
            <w:tcW w:w="1080" w:type="dxa"/>
          </w:tcPr>
          <w:p w14:paraId="4BBEC3E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706E128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0652505" w14:textId="77777777" w:rsidTr="00EB7B38">
        <w:tc>
          <w:tcPr>
            <w:tcW w:w="2520" w:type="dxa"/>
          </w:tcPr>
          <w:p w14:paraId="442F0D40"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123" w:type="dxa"/>
          </w:tcPr>
          <w:p w14:paraId="5C1C321B"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7" w:type="dxa"/>
          </w:tcPr>
          <w:p w14:paraId="40BB1831" w14:textId="77777777" w:rsidR="000E2576" w:rsidRPr="008711EA" w:rsidRDefault="000E2576" w:rsidP="00EB7B38">
            <w:pPr>
              <w:pStyle w:val="TAL"/>
              <w:rPr>
                <w:rFonts w:cs="Arial"/>
                <w:lang w:eastAsia="ja-JP"/>
              </w:rPr>
            </w:pPr>
          </w:p>
        </w:tc>
        <w:tc>
          <w:tcPr>
            <w:tcW w:w="1440" w:type="dxa"/>
          </w:tcPr>
          <w:p w14:paraId="649BD63B" w14:textId="77777777" w:rsidR="000E2576" w:rsidRPr="008711EA" w:rsidRDefault="000E2576" w:rsidP="00EB7B38">
            <w:pPr>
              <w:pStyle w:val="TAL"/>
              <w:rPr>
                <w:rFonts w:cs="Arial"/>
                <w:lang w:eastAsia="ja-JP"/>
              </w:rPr>
            </w:pPr>
            <w:r w:rsidRPr="008711EA">
              <w:rPr>
                <w:rFonts w:cs="Arial"/>
                <w:lang w:eastAsia="ja-JP"/>
              </w:rPr>
              <w:t>9.2.3.3</w:t>
            </w:r>
          </w:p>
        </w:tc>
        <w:tc>
          <w:tcPr>
            <w:tcW w:w="2340" w:type="dxa"/>
          </w:tcPr>
          <w:p w14:paraId="49768BBF" w14:textId="77777777" w:rsidR="000E2576" w:rsidRPr="008711EA" w:rsidRDefault="000E2576" w:rsidP="00EB7B38">
            <w:pPr>
              <w:pStyle w:val="TAL"/>
              <w:rPr>
                <w:rFonts w:cs="Arial"/>
                <w:lang w:eastAsia="ja-JP"/>
              </w:rPr>
            </w:pPr>
          </w:p>
        </w:tc>
        <w:tc>
          <w:tcPr>
            <w:tcW w:w="1080" w:type="dxa"/>
          </w:tcPr>
          <w:p w14:paraId="63DBF0F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137" w:type="dxa"/>
          </w:tcPr>
          <w:p w14:paraId="07B7C74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C766F1B" w14:textId="77777777" w:rsidTr="00EB7B38">
        <w:tc>
          <w:tcPr>
            <w:tcW w:w="2520" w:type="dxa"/>
          </w:tcPr>
          <w:p w14:paraId="334A0111"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23" w:type="dxa"/>
          </w:tcPr>
          <w:p w14:paraId="3917B142" w14:textId="77777777" w:rsidR="000E2576" w:rsidRPr="008711EA" w:rsidRDefault="000E2576" w:rsidP="00EB7B38">
            <w:pPr>
              <w:pStyle w:val="TAL"/>
              <w:rPr>
                <w:rFonts w:cs="Arial"/>
                <w:lang w:eastAsia="ja-JP"/>
              </w:rPr>
            </w:pPr>
            <w:r w:rsidRPr="008711EA">
              <w:rPr>
                <w:rFonts w:cs="Arial"/>
                <w:lang w:eastAsia="ja-JP"/>
              </w:rPr>
              <w:t>M</w:t>
            </w:r>
          </w:p>
        </w:tc>
        <w:tc>
          <w:tcPr>
            <w:tcW w:w="857" w:type="dxa"/>
          </w:tcPr>
          <w:p w14:paraId="5CF800C6" w14:textId="77777777" w:rsidR="000E2576" w:rsidRPr="008711EA" w:rsidRDefault="000E2576" w:rsidP="00EB7B38">
            <w:pPr>
              <w:pStyle w:val="TAL"/>
              <w:rPr>
                <w:rFonts w:cs="Arial"/>
                <w:lang w:eastAsia="ja-JP"/>
              </w:rPr>
            </w:pPr>
          </w:p>
        </w:tc>
        <w:tc>
          <w:tcPr>
            <w:tcW w:w="1440" w:type="dxa"/>
          </w:tcPr>
          <w:p w14:paraId="314296EE" w14:textId="77777777" w:rsidR="000E2576" w:rsidRPr="008711EA" w:rsidRDefault="000E2576" w:rsidP="00EB7B38">
            <w:pPr>
              <w:pStyle w:val="TAL"/>
              <w:rPr>
                <w:rFonts w:cs="Arial"/>
                <w:lang w:eastAsia="ja-JP"/>
              </w:rPr>
            </w:pPr>
            <w:r w:rsidRPr="008711EA">
              <w:rPr>
                <w:rFonts w:cs="Arial"/>
                <w:lang w:eastAsia="ja-JP"/>
              </w:rPr>
              <w:t>9.2.3.4</w:t>
            </w:r>
          </w:p>
        </w:tc>
        <w:tc>
          <w:tcPr>
            <w:tcW w:w="2340" w:type="dxa"/>
          </w:tcPr>
          <w:p w14:paraId="62A4EA9F" w14:textId="77777777" w:rsidR="000E2576" w:rsidRPr="008711EA" w:rsidRDefault="000E2576" w:rsidP="00EB7B38">
            <w:pPr>
              <w:pStyle w:val="TAL"/>
              <w:rPr>
                <w:rFonts w:cs="Arial"/>
                <w:lang w:eastAsia="ja-JP"/>
              </w:rPr>
            </w:pPr>
          </w:p>
        </w:tc>
        <w:tc>
          <w:tcPr>
            <w:tcW w:w="1080" w:type="dxa"/>
          </w:tcPr>
          <w:p w14:paraId="6BC9BE8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359E7EE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EC29505" w14:textId="77777777" w:rsidTr="00EB7B38">
        <w:tc>
          <w:tcPr>
            <w:tcW w:w="2520" w:type="dxa"/>
          </w:tcPr>
          <w:p w14:paraId="069131D5" w14:textId="77777777" w:rsidR="000E2576" w:rsidRPr="008711EA" w:rsidRDefault="000E2576" w:rsidP="00EB7B38">
            <w:pPr>
              <w:pStyle w:val="TAL"/>
              <w:rPr>
                <w:rFonts w:cs="Arial"/>
                <w:lang w:eastAsia="ja-JP"/>
              </w:rPr>
            </w:pPr>
            <w:r w:rsidRPr="008711EA">
              <w:rPr>
                <w:rFonts w:cs="Arial"/>
                <w:lang w:eastAsia="ja-JP"/>
              </w:rPr>
              <w:t>NAS-PDU</w:t>
            </w:r>
          </w:p>
        </w:tc>
        <w:tc>
          <w:tcPr>
            <w:tcW w:w="1123" w:type="dxa"/>
          </w:tcPr>
          <w:p w14:paraId="0B3175C0" w14:textId="77777777" w:rsidR="000E2576" w:rsidRPr="008711EA" w:rsidRDefault="000E2576" w:rsidP="00EB7B38">
            <w:pPr>
              <w:pStyle w:val="TAL"/>
              <w:rPr>
                <w:rFonts w:cs="Arial"/>
                <w:lang w:eastAsia="ja-JP"/>
              </w:rPr>
            </w:pPr>
            <w:r w:rsidRPr="008711EA">
              <w:rPr>
                <w:rFonts w:eastAsia="MS Mincho" w:cs="Arial"/>
                <w:lang w:eastAsia="ja-JP"/>
              </w:rPr>
              <w:t>M</w:t>
            </w:r>
          </w:p>
        </w:tc>
        <w:tc>
          <w:tcPr>
            <w:tcW w:w="857" w:type="dxa"/>
          </w:tcPr>
          <w:p w14:paraId="037EF12A" w14:textId="77777777" w:rsidR="000E2576" w:rsidRPr="008711EA" w:rsidRDefault="000E2576" w:rsidP="00EB7B38">
            <w:pPr>
              <w:pStyle w:val="TAL"/>
              <w:rPr>
                <w:rFonts w:cs="Arial"/>
                <w:lang w:eastAsia="ja-JP"/>
              </w:rPr>
            </w:pPr>
          </w:p>
        </w:tc>
        <w:tc>
          <w:tcPr>
            <w:tcW w:w="1440" w:type="dxa"/>
          </w:tcPr>
          <w:p w14:paraId="37F68464" w14:textId="77777777" w:rsidR="000E2576" w:rsidRPr="008711EA" w:rsidRDefault="000E2576" w:rsidP="00EB7B38">
            <w:pPr>
              <w:pStyle w:val="TAL"/>
              <w:rPr>
                <w:rFonts w:cs="Arial"/>
                <w:lang w:eastAsia="ja-JP"/>
              </w:rPr>
            </w:pPr>
            <w:r w:rsidRPr="008711EA">
              <w:rPr>
                <w:rFonts w:cs="Arial"/>
                <w:lang w:eastAsia="ja-JP"/>
              </w:rPr>
              <w:t>9.2.3.5</w:t>
            </w:r>
          </w:p>
        </w:tc>
        <w:tc>
          <w:tcPr>
            <w:tcW w:w="2340" w:type="dxa"/>
          </w:tcPr>
          <w:p w14:paraId="0741C9A5" w14:textId="77777777" w:rsidR="000E2576" w:rsidRPr="008711EA" w:rsidRDefault="000E2576" w:rsidP="00EB7B38">
            <w:pPr>
              <w:pStyle w:val="TAL"/>
              <w:rPr>
                <w:rFonts w:cs="Arial"/>
                <w:lang w:eastAsia="ja-JP"/>
              </w:rPr>
            </w:pPr>
          </w:p>
        </w:tc>
        <w:tc>
          <w:tcPr>
            <w:tcW w:w="1080" w:type="dxa"/>
          </w:tcPr>
          <w:p w14:paraId="01E1863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3E6226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884AF54" w14:textId="77777777" w:rsidTr="00EB7B38">
        <w:tc>
          <w:tcPr>
            <w:tcW w:w="2520" w:type="dxa"/>
          </w:tcPr>
          <w:p w14:paraId="39DBDC39" w14:textId="77777777" w:rsidR="000E2576" w:rsidRPr="008711EA" w:rsidRDefault="000E2576" w:rsidP="00EB7B38">
            <w:pPr>
              <w:pStyle w:val="TAL"/>
              <w:rPr>
                <w:rFonts w:cs="Arial"/>
                <w:lang w:eastAsia="ja-JP"/>
              </w:rPr>
            </w:pPr>
            <w:r w:rsidRPr="008711EA">
              <w:rPr>
                <w:rFonts w:cs="Arial"/>
                <w:lang w:eastAsia="ja-JP"/>
              </w:rPr>
              <w:t>E-UTRAN CGI</w:t>
            </w:r>
          </w:p>
        </w:tc>
        <w:tc>
          <w:tcPr>
            <w:tcW w:w="1123" w:type="dxa"/>
          </w:tcPr>
          <w:p w14:paraId="429C56D7"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7" w:type="dxa"/>
          </w:tcPr>
          <w:p w14:paraId="02BC51AC" w14:textId="77777777" w:rsidR="000E2576" w:rsidRPr="008711EA" w:rsidRDefault="000E2576" w:rsidP="00EB7B38">
            <w:pPr>
              <w:pStyle w:val="TAL"/>
              <w:rPr>
                <w:rFonts w:cs="Arial"/>
                <w:lang w:eastAsia="ja-JP"/>
              </w:rPr>
            </w:pPr>
          </w:p>
        </w:tc>
        <w:tc>
          <w:tcPr>
            <w:tcW w:w="1440" w:type="dxa"/>
          </w:tcPr>
          <w:p w14:paraId="0D95E59D" w14:textId="77777777" w:rsidR="000E2576" w:rsidRPr="008711EA" w:rsidRDefault="000E2576" w:rsidP="00EB7B38">
            <w:pPr>
              <w:pStyle w:val="TAL"/>
              <w:rPr>
                <w:rFonts w:cs="Arial"/>
                <w:lang w:eastAsia="ja-JP"/>
              </w:rPr>
            </w:pPr>
            <w:r w:rsidRPr="008711EA">
              <w:rPr>
                <w:rFonts w:cs="Arial"/>
                <w:lang w:eastAsia="ja-JP"/>
              </w:rPr>
              <w:t>9.2.1.38</w:t>
            </w:r>
          </w:p>
        </w:tc>
        <w:tc>
          <w:tcPr>
            <w:tcW w:w="2340" w:type="dxa"/>
          </w:tcPr>
          <w:p w14:paraId="4A967F5E" w14:textId="77777777" w:rsidR="000E2576" w:rsidRPr="008711EA" w:rsidRDefault="000E2576" w:rsidP="00EB7B38">
            <w:pPr>
              <w:pStyle w:val="TAL"/>
              <w:rPr>
                <w:rFonts w:cs="Arial"/>
                <w:lang w:eastAsia="ja-JP"/>
              </w:rPr>
            </w:pPr>
          </w:p>
        </w:tc>
        <w:tc>
          <w:tcPr>
            <w:tcW w:w="1080" w:type="dxa"/>
          </w:tcPr>
          <w:p w14:paraId="0AA126F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361C30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FC67A24" w14:textId="77777777" w:rsidTr="00EB7B38">
        <w:tc>
          <w:tcPr>
            <w:tcW w:w="2520" w:type="dxa"/>
          </w:tcPr>
          <w:p w14:paraId="5546E8AE" w14:textId="77777777" w:rsidR="000E2576" w:rsidRPr="008711EA" w:rsidRDefault="000E2576" w:rsidP="00EB7B38">
            <w:pPr>
              <w:pStyle w:val="TAL"/>
              <w:rPr>
                <w:rFonts w:cs="Arial"/>
                <w:lang w:eastAsia="ja-JP"/>
              </w:rPr>
            </w:pPr>
            <w:r w:rsidRPr="008711EA">
              <w:rPr>
                <w:rFonts w:cs="Arial"/>
                <w:lang w:eastAsia="ja-JP"/>
              </w:rPr>
              <w:t>TAI</w:t>
            </w:r>
          </w:p>
        </w:tc>
        <w:tc>
          <w:tcPr>
            <w:tcW w:w="1123" w:type="dxa"/>
          </w:tcPr>
          <w:p w14:paraId="1C5939C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7" w:type="dxa"/>
          </w:tcPr>
          <w:p w14:paraId="260A1D40" w14:textId="77777777" w:rsidR="000E2576" w:rsidRPr="008711EA" w:rsidRDefault="000E2576" w:rsidP="00EB7B38">
            <w:pPr>
              <w:pStyle w:val="TAL"/>
              <w:rPr>
                <w:rFonts w:cs="Arial"/>
                <w:lang w:eastAsia="ja-JP"/>
              </w:rPr>
            </w:pPr>
          </w:p>
        </w:tc>
        <w:tc>
          <w:tcPr>
            <w:tcW w:w="1440" w:type="dxa"/>
          </w:tcPr>
          <w:p w14:paraId="6D10DC31" w14:textId="77777777" w:rsidR="000E2576" w:rsidRPr="008711EA" w:rsidRDefault="000E2576" w:rsidP="00EB7B38">
            <w:pPr>
              <w:pStyle w:val="TAL"/>
              <w:rPr>
                <w:rFonts w:cs="Arial"/>
                <w:lang w:eastAsia="ja-JP"/>
              </w:rPr>
            </w:pPr>
            <w:r w:rsidRPr="008711EA">
              <w:rPr>
                <w:rFonts w:cs="Arial"/>
                <w:lang w:eastAsia="ja-JP"/>
              </w:rPr>
              <w:t>9.2.3.16</w:t>
            </w:r>
          </w:p>
        </w:tc>
        <w:tc>
          <w:tcPr>
            <w:tcW w:w="2340" w:type="dxa"/>
          </w:tcPr>
          <w:p w14:paraId="3ADC29A1" w14:textId="77777777" w:rsidR="000E2576" w:rsidRPr="008711EA" w:rsidRDefault="000E2576" w:rsidP="00EB7B38">
            <w:pPr>
              <w:pStyle w:val="TAL"/>
              <w:rPr>
                <w:rFonts w:cs="Arial"/>
                <w:lang w:eastAsia="ja-JP"/>
              </w:rPr>
            </w:pPr>
          </w:p>
        </w:tc>
        <w:tc>
          <w:tcPr>
            <w:tcW w:w="1080" w:type="dxa"/>
          </w:tcPr>
          <w:p w14:paraId="2B35D9A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4BEAF50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B5A33D3" w14:textId="77777777" w:rsidTr="00EB7B38">
        <w:tc>
          <w:tcPr>
            <w:tcW w:w="2520" w:type="dxa"/>
          </w:tcPr>
          <w:p w14:paraId="4C4868D5" w14:textId="77777777" w:rsidR="000E2576" w:rsidRPr="008711EA" w:rsidRDefault="000E2576" w:rsidP="00EB7B38">
            <w:pPr>
              <w:pStyle w:val="TAL"/>
              <w:rPr>
                <w:rFonts w:cs="Arial"/>
                <w:lang w:eastAsia="ja-JP"/>
              </w:rPr>
            </w:pPr>
            <w:r w:rsidRPr="008711EA">
              <w:rPr>
                <w:rFonts w:cs="Arial"/>
                <w:lang w:eastAsia="ja-JP"/>
              </w:rPr>
              <w:t>GW Transport Layer Address</w:t>
            </w:r>
          </w:p>
        </w:tc>
        <w:tc>
          <w:tcPr>
            <w:tcW w:w="1123" w:type="dxa"/>
          </w:tcPr>
          <w:p w14:paraId="10EA7E3C" w14:textId="77777777" w:rsidR="000E2576" w:rsidRPr="008711EA" w:rsidRDefault="000E2576" w:rsidP="00EB7B38">
            <w:pPr>
              <w:pStyle w:val="TAL"/>
              <w:rPr>
                <w:rFonts w:cs="Arial"/>
                <w:lang w:eastAsia="ja-JP"/>
              </w:rPr>
            </w:pPr>
            <w:r w:rsidRPr="008711EA">
              <w:rPr>
                <w:rFonts w:cs="Arial"/>
                <w:lang w:eastAsia="ja-JP"/>
              </w:rPr>
              <w:t>O</w:t>
            </w:r>
          </w:p>
        </w:tc>
        <w:tc>
          <w:tcPr>
            <w:tcW w:w="857" w:type="dxa"/>
          </w:tcPr>
          <w:p w14:paraId="0EF988E2" w14:textId="77777777" w:rsidR="000E2576" w:rsidRPr="008711EA" w:rsidRDefault="000E2576" w:rsidP="00EB7B38">
            <w:pPr>
              <w:pStyle w:val="TAL"/>
              <w:rPr>
                <w:rFonts w:cs="Arial"/>
                <w:lang w:eastAsia="ja-JP"/>
              </w:rPr>
            </w:pPr>
          </w:p>
        </w:tc>
        <w:tc>
          <w:tcPr>
            <w:tcW w:w="1440" w:type="dxa"/>
          </w:tcPr>
          <w:p w14:paraId="16050BB6"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340" w:type="dxa"/>
          </w:tcPr>
          <w:p w14:paraId="5A9F1524" w14:textId="77777777" w:rsidR="000E2576" w:rsidRPr="008711EA" w:rsidRDefault="000E2576" w:rsidP="00EB7B38">
            <w:pPr>
              <w:pStyle w:val="TAL"/>
              <w:rPr>
                <w:rFonts w:cs="Arial"/>
                <w:lang w:eastAsia="ja-JP"/>
              </w:rPr>
            </w:pPr>
            <w:r w:rsidRPr="008711EA">
              <w:rPr>
                <w:rFonts w:cs="Arial"/>
                <w:lang w:eastAsia="ja-JP"/>
              </w:rPr>
              <w:t>Indicating GW Transport Layer Address if the GW is collocated with eNB.</w:t>
            </w:r>
          </w:p>
        </w:tc>
        <w:tc>
          <w:tcPr>
            <w:tcW w:w="1080" w:type="dxa"/>
          </w:tcPr>
          <w:p w14:paraId="23FADF9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6A618C8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4CFCF34" w14:textId="77777777" w:rsidTr="00EB7B38">
        <w:tc>
          <w:tcPr>
            <w:tcW w:w="2520" w:type="dxa"/>
            <w:tcBorders>
              <w:top w:val="single" w:sz="4" w:space="0" w:color="auto"/>
              <w:left w:val="single" w:sz="4" w:space="0" w:color="auto"/>
              <w:bottom w:val="single" w:sz="4" w:space="0" w:color="auto"/>
              <w:right w:val="single" w:sz="4" w:space="0" w:color="auto"/>
            </w:tcBorders>
          </w:tcPr>
          <w:p w14:paraId="0E82F262" w14:textId="77777777" w:rsidR="000E2576" w:rsidRPr="008711EA" w:rsidRDefault="000E2576" w:rsidP="00EB7B38">
            <w:pPr>
              <w:pStyle w:val="TAL"/>
              <w:rPr>
                <w:rFonts w:cs="Arial"/>
                <w:lang w:eastAsia="ja-JP"/>
              </w:rPr>
            </w:pPr>
            <w:r w:rsidRPr="008711EA">
              <w:rPr>
                <w:rFonts w:cs="Arial"/>
                <w:lang w:eastAsia="ja-JP"/>
              </w:rPr>
              <w:t>SIPTO L-GW Transport Layer Address</w:t>
            </w:r>
          </w:p>
        </w:tc>
        <w:tc>
          <w:tcPr>
            <w:tcW w:w="1123" w:type="dxa"/>
            <w:tcBorders>
              <w:top w:val="single" w:sz="4" w:space="0" w:color="auto"/>
              <w:left w:val="single" w:sz="4" w:space="0" w:color="auto"/>
              <w:bottom w:val="single" w:sz="4" w:space="0" w:color="auto"/>
              <w:right w:val="single" w:sz="4" w:space="0" w:color="auto"/>
            </w:tcBorders>
          </w:tcPr>
          <w:p w14:paraId="50994D14" w14:textId="77777777" w:rsidR="000E2576" w:rsidRPr="008711EA" w:rsidRDefault="000E2576" w:rsidP="00EB7B38">
            <w:pPr>
              <w:pStyle w:val="TAL"/>
              <w:rPr>
                <w:rFonts w:cs="Arial"/>
                <w:lang w:eastAsia="ja-JP"/>
              </w:rPr>
            </w:pPr>
            <w:r w:rsidRPr="008711EA">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242EC9F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205D594" w14:textId="77777777" w:rsidR="000E2576" w:rsidRPr="008711EA" w:rsidRDefault="000E2576" w:rsidP="00EB7B38">
            <w:pPr>
              <w:pStyle w:val="TAL"/>
              <w:rPr>
                <w:rFonts w:cs="Arial"/>
                <w:lang w:eastAsia="ja-JP"/>
              </w:rPr>
            </w:pPr>
            <w:r w:rsidRPr="008711EA">
              <w:rPr>
                <w:rFonts w:cs="Arial"/>
                <w:lang w:eastAsia="ja-JP"/>
              </w:rPr>
              <w:t>Transport Layer Address 9.2.2.1</w:t>
            </w:r>
          </w:p>
        </w:tc>
        <w:tc>
          <w:tcPr>
            <w:tcW w:w="2340" w:type="dxa"/>
            <w:tcBorders>
              <w:top w:val="single" w:sz="4" w:space="0" w:color="auto"/>
              <w:left w:val="single" w:sz="4" w:space="0" w:color="auto"/>
              <w:bottom w:val="single" w:sz="4" w:space="0" w:color="auto"/>
              <w:right w:val="single" w:sz="4" w:space="0" w:color="auto"/>
            </w:tcBorders>
          </w:tcPr>
          <w:p w14:paraId="24DF5CFE" w14:textId="77777777" w:rsidR="000E2576" w:rsidRPr="008711EA" w:rsidRDefault="000E2576" w:rsidP="00EB7B38">
            <w:pPr>
              <w:pStyle w:val="TAL"/>
              <w:rPr>
                <w:rFonts w:cs="Arial"/>
                <w:lang w:eastAsia="ja-JP"/>
              </w:rPr>
            </w:pPr>
            <w:r w:rsidRPr="008711EA">
              <w:rPr>
                <w:rFonts w:cs="Arial"/>
                <w:lang w:eastAsia="ja-JP"/>
              </w:rPr>
              <w:t>Indicating SIPTO L-GW Transport Layer Address if the SIPTO L-GW is collocated with eNB.</w:t>
            </w:r>
          </w:p>
        </w:tc>
        <w:tc>
          <w:tcPr>
            <w:tcW w:w="1080" w:type="dxa"/>
            <w:tcBorders>
              <w:top w:val="single" w:sz="4" w:space="0" w:color="auto"/>
              <w:left w:val="single" w:sz="4" w:space="0" w:color="auto"/>
              <w:bottom w:val="single" w:sz="4" w:space="0" w:color="auto"/>
              <w:right w:val="single" w:sz="4" w:space="0" w:color="auto"/>
            </w:tcBorders>
          </w:tcPr>
          <w:p w14:paraId="27FF480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7B00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6C676C0" w14:textId="77777777" w:rsidTr="00EB7B38">
        <w:tc>
          <w:tcPr>
            <w:tcW w:w="2520" w:type="dxa"/>
            <w:tcBorders>
              <w:top w:val="single" w:sz="4" w:space="0" w:color="auto"/>
              <w:left w:val="single" w:sz="4" w:space="0" w:color="auto"/>
              <w:bottom w:val="single" w:sz="4" w:space="0" w:color="auto"/>
              <w:right w:val="single" w:sz="4" w:space="0" w:color="auto"/>
            </w:tcBorders>
          </w:tcPr>
          <w:p w14:paraId="034CAC0D" w14:textId="77777777" w:rsidR="000E2576" w:rsidRPr="008711EA" w:rsidRDefault="000E2576" w:rsidP="00EB7B38">
            <w:pPr>
              <w:pStyle w:val="TAL"/>
              <w:rPr>
                <w:rFonts w:cs="Arial"/>
                <w:lang w:eastAsia="ja-JP"/>
              </w:rPr>
            </w:pPr>
            <w:r w:rsidRPr="008711EA">
              <w:rPr>
                <w:rFonts w:cs="Arial"/>
                <w:lang w:eastAsia="ja-JP"/>
              </w:rPr>
              <w:t>LHN ID</w:t>
            </w:r>
          </w:p>
        </w:tc>
        <w:tc>
          <w:tcPr>
            <w:tcW w:w="1123" w:type="dxa"/>
            <w:tcBorders>
              <w:top w:val="single" w:sz="4" w:space="0" w:color="auto"/>
              <w:left w:val="single" w:sz="4" w:space="0" w:color="auto"/>
              <w:bottom w:val="single" w:sz="4" w:space="0" w:color="auto"/>
              <w:right w:val="single" w:sz="4" w:space="0" w:color="auto"/>
            </w:tcBorders>
          </w:tcPr>
          <w:p w14:paraId="2F711E01" w14:textId="77777777" w:rsidR="000E2576" w:rsidRPr="008711EA" w:rsidRDefault="000E2576" w:rsidP="00EB7B38">
            <w:pPr>
              <w:pStyle w:val="TAL"/>
              <w:rPr>
                <w:rFonts w:cs="Arial"/>
                <w:lang w:eastAsia="ja-JP"/>
              </w:rPr>
            </w:pPr>
            <w:r w:rsidRPr="008711EA">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2198D77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F8DFB0A" w14:textId="77777777" w:rsidR="000E2576" w:rsidRPr="008711EA" w:rsidRDefault="000E2576" w:rsidP="00EB7B38">
            <w:pPr>
              <w:pStyle w:val="TAL"/>
              <w:rPr>
                <w:rFonts w:cs="Arial"/>
                <w:lang w:eastAsia="ja-JP"/>
              </w:rPr>
            </w:pPr>
            <w:r w:rsidRPr="008711EA">
              <w:rPr>
                <w:rFonts w:cs="Arial"/>
                <w:lang w:eastAsia="ja-JP"/>
              </w:rPr>
              <w:t>9.2.1.92</w:t>
            </w:r>
          </w:p>
        </w:tc>
        <w:tc>
          <w:tcPr>
            <w:tcW w:w="2340" w:type="dxa"/>
            <w:tcBorders>
              <w:top w:val="single" w:sz="4" w:space="0" w:color="auto"/>
              <w:left w:val="single" w:sz="4" w:space="0" w:color="auto"/>
              <w:bottom w:val="single" w:sz="4" w:space="0" w:color="auto"/>
              <w:right w:val="single" w:sz="4" w:space="0" w:color="auto"/>
            </w:tcBorders>
          </w:tcPr>
          <w:p w14:paraId="04E4AB8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59F2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E087D9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BB6E2B" w:rsidRPr="008711EA" w14:paraId="6BCB4987" w14:textId="77777777" w:rsidTr="00EB7B38">
        <w:tc>
          <w:tcPr>
            <w:tcW w:w="2520" w:type="dxa"/>
            <w:tcBorders>
              <w:top w:val="single" w:sz="4" w:space="0" w:color="auto"/>
              <w:left w:val="single" w:sz="4" w:space="0" w:color="auto"/>
              <w:bottom w:val="single" w:sz="4" w:space="0" w:color="auto"/>
              <w:right w:val="single" w:sz="4" w:space="0" w:color="auto"/>
            </w:tcBorders>
          </w:tcPr>
          <w:p w14:paraId="56C67160" w14:textId="77777777" w:rsidR="00BB6E2B" w:rsidRPr="008711EA" w:rsidRDefault="00BB6E2B" w:rsidP="00BB6E2B">
            <w:pPr>
              <w:pStyle w:val="TAL"/>
              <w:rPr>
                <w:rFonts w:cs="Arial"/>
                <w:lang w:eastAsia="ja-JP"/>
              </w:rPr>
            </w:pPr>
            <w:r w:rsidRPr="008711EA">
              <w:rPr>
                <w:rFonts w:cs="Arial"/>
                <w:lang w:eastAsia="ja-JP"/>
              </w:rPr>
              <w:t>PSCell Information</w:t>
            </w:r>
          </w:p>
        </w:tc>
        <w:tc>
          <w:tcPr>
            <w:tcW w:w="1123" w:type="dxa"/>
            <w:tcBorders>
              <w:top w:val="single" w:sz="4" w:space="0" w:color="auto"/>
              <w:left w:val="single" w:sz="4" w:space="0" w:color="auto"/>
              <w:bottom w:val="single" w:sz="4" w:space="0" w:color="auto"/>
              <w:right w:val="single" w:sz="4" w:space="0" w:color="auto"/>
            </w:tcBorders>
          </w:tcPr>
          <w:p w14:paraId="15F8509C" w14:textId="77777777" w:rsidR="00BB6E2B" w:rsidRPr="008711EA" w:rsidRDefault="00BB6E2B" w:rsidP="00BB6E2B">
            <w:pPr>
              <w:pStyle w:val="TAL"/>
              <w:rPr>
                <w:rFonts w:cs="Arial"/>
                <w:lang w:eastAsia="ja-JP"/>
              </w:rPr>
            </w:pPr>
            <w:r w:rsidRPr="008711EA">
              <w:rPr>
                <w:rFonts w:cs="Arial"/>
                <w:lang w:eastAsia="ja-JP"/>
              </w:rPr>
              <w:t>O</w:t>
            </w:r>
          </w:p>
        </w:tc>
        <w:tc>
          <w:tcPr>
            <w:tcW w:w="857" w:type="dxa"/>
            <w:tcBorders>
              <w:top w:val="single" w:sz="4" w:space="0" w:color="auto"/>
              <w:left w:val="single" w:sz="4" w:space="0" w:color="auto"/>
              <w:bottom w:val="single" w:sz="4" w:space="0" w:color="auto"/>
              <w:right w:val="single" w:sz="4" w:space="0" w:color="auto"/>
            </w:tcBorders>
          </w:tcPr>
          <w:p w14:paraId="72393740" w14:textId="77777777" w:rsidR="00BB6E2B" w:rsidRPr="008711EA" w:rsidRDefault="00BB6E2B" w:rsidP="00BB6E2B">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8099680" w14:textId="77777777" w:rsidR="00BB6E2B" w:rsidRPr="008711EA" w:rsidRDefault="00BB6E2B" w:rsidP="00BB6E2B">
            <w:pPr>
              <w:pStyle w:val="TAL"/>
              <w:rPr>
                <w:rFonts w:cs="Arial"/>
                <w:lang w:eastAsia="ja-JP"/>
              </w:rPr>
            </w:pPr>
            <w:r w:rsidRPr="008711EA">
              <w:rPr>
                <w:rFonts w:cs="Arial"/>
                <w:lang w:eastAsia="ja-JP"/>
              </w:rPr>
              <w:t>9.2.1.141</w:t>
            </w:r>
          </w:p>
        </w:tc>
        <w:tc>
          <w:tcPr>
            <w:tcW w:w="2340" w:type="dxa"/>
            <w:tcBorders>
              <w:top w:val="single" w:sz="4" w:space="0" w:color="auto"/>
              <w:left w:val="single" w:sz="4" w:space="0" w:color="auto"/>
              <w:bottom w:val="single" w:sz="4" w:space="0" w:color="auto"/>
              <w:right w:val="single" w:sz="4" w:space="0" w:color="auto"/>
            </w:tcBorders>
          </w:tcPr>
          <w:p w14:paraId="42DF76E7" w14:textId="77777777" w:rsidR="00BB6E2B" w:rsidRPr="008711EA" w:rsidRDefault="00BB6E2B" w:rsidP="00BB6E2B">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E163EC" w14:textId="77777777" w:rsidR="00BB6E2B" w:rsidRPr="008711EA" w:rsidRDefault="00BB6E2B" w:rsidP="00BB6E2B">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EC30CB6" w14:textId="77777777" w:rsidR="00BB6E2B" w:rsidRPr="008711EA" w:rsidRDefault="00BB6E2B" w:rsidP="00BB6E2B">
            <w:pPr>
              <w:pStyle w:val="TAL"/>
              <w:jc w:val="center"/>
              <w:rPr>
                <w:rFonts w:cs="Arial"/>
                <w:lang w:eastAsia="ja-JP"/>
              </w:rPr>
            </w:pPr>
            <w:r w:rsidRPr="008711EA">
              <w:rPr>
                <w:rFonts w:cs="Arial"/>
                <w:lang w:eastAsia="ja-JP"/>
              </w:rPr>
              <w:t>ignore</w:t>
            </w:r>
          </w:p>
        </w:tc>
      </w:tr>
    </w:tbl>
    <w:p w14:paraId="70D0AEB6" w14:textId="77777777" w:rsidR="000E2576" w:rsidRPr="008711EA" w:rsidRDefault="000E2576" w:rsidP="000E2576"/>
    <w:p w14:paraId="10CB60E6" w14:textId="77777777" w:rsidR="000E2576" w:rsidRPr="008711EA" w:rsidRDefault="000E2576" w:rsidP="000E2576">
      <w:pPr>
        <w:pStyle w:val="Heading4"/>
      </w:pPr>
      <w:bookmarkStart w:id="4759" w:name="_Toc20953653"/>
      <w:bookmarkStart w:id="4760" w:name="_Toc29390830"/>
      <w:bookmarkStart w:id="4761" w:name="_Toc36551567"/>
      <w:bookmarkStart w:id="4762" w:name="_Toc45831786"/>
      <w:bookmarkStart w:id="4763" w:name="_Toc51762739"/>
      <w:bookmarkStart w:id="4764" w:name="_Toc64381791"/>
      <w:bookmarkStart w:id="4765" w:name="_Toc73964309"/>
      <w:bookmarkStart w:id="4766" w:name="_Toc88646918"/>
      <w:bookmarkStart w:id="4767" w:name="_Toc97882867"/>
      <w:bookmarkStart w:id="4768" w:name="_Toc105518650"/>
      <w:bookmarkStart w:id="4769" w:name="_Toc106108572"/>
      <w:bookmarkStart w:id="4770" w:name="_Toc112857371"/>
      <w:bookmarkStart w:id="4771" w:name="_Toc113657408"/>
      <w:r w:rsidRPr="008711EA">
        <w:t>9.1.7.4</w:t>
      </w:r>
      <w:r w:rsidRPr="008711EA">
        <w:tab/>
        <w:t>NAS NON DELIVERY INDICATION</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655116DE" w14:textId="77777777" w:rsidR="000E2576" w:rsidRPr="008711EA" w:rsidRDefault="000E2576" w:rsidP="000E2576">
      <w:pPr>
        <w:rPr>
          <w:rFonts w:eastAsia="Batang"/>
        </w:rPr>
      </w:pPr>
      <w:r w:rsidRPr="008711EA">
        <w:t>This message is sent by the eNB and is used for reporting the non delivery of a NAS PDU previously received within a DOWNLINK NAS TRANSPORT message over the S1 interface.</w:t>
      </w:r>
    </w:p>
    <w:p w14:paraId="72E72F24"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69554AB8" w14:textId="77777777" w:rsidTr="00EB7B38">
        <w:tc>
          <w:tcPr>
            <w:tcW w:w="2394" w:type="dxa"/>
          </w:tcPr>
          <w:p w14:paraId="2A0878E2"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21232DF"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F365467"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250C08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EF684A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24B1E4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6D58B7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65177D7" w14:textId="77777777" w:rsidTr="00EB7B38">
        <w:tc>
          <w:tcPr>
            <w:tcW w:w="2394" w:type="dxa"/>
          </w:tcPr>
          <w:p w14:paraId="08206EE8"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5F4B69A2"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B206442" w14:textId="77777777" w:rsidR="000E2576" w:rsidRPr="008711EA" w:rsidRDefault="000E2576" w:rsidP="00EB7B38">
            <w:pPr>
              <w:pStyle w:val="TAL"/>
              <w:rPr>
                <w:rFonts w:cs="Arial"/>
                <w:lang w:eastAsia="ja-JP"/>
              </w:rPr>
            </w:pPr>
          </w:p>
        </w:tc>
        <w:tc>
          <w:tcPr>
            <w:tcW w:w="1259" w:type="dxa"/>
          </w:tcPr>
          <w:p w14:paraId="54B33435"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9E6B562" w14:textId="77777777" w:rsidR="000E2576" w:rsidRPr="008711EA" w:rsidRDefault="000E2576" w:rsidP="00EB7B38">
            <w:pPr>
              <w:pStyle w:val="TAL"/>
              <w:rPr>
                <w:rFonts w:cs="Arial"/>
                <w:lang w:eastAsia="ja-JP"/>
              </w:rPr>
            </w:pPr>
          </w:p>
        </w:tc>
        <w:tc>
          <w:tcPr>
            <w:tcW w:w="1288" w:type="dxa"/>
          </w:tcPr>
          <w:p w14:paraId="22C9728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53B7DA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DF732D8" w14:textId="77777777" w:rsidTr="00EB7B38">
        <w:tc>
          <w:tcPr>
            <w:tcW w:w="2394" w:type="dxa"/>
          </w:tcPr>
          <w:p w14:paraId="2E6F6812"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02F842D9"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9293D2D" w14:textId="77777777" w:rsidR="000E2576" w:rsidRPr="008711EA" w:rsidRDefault="000E2576" w:rsidP="00EB7B38">
            <w:pPr>
              <w:pStyle w:val="TAL"/>
              <w:rPr>
                <w:rFonts w:cs="Arial"/>
                <w:lang w:eastAsia="ja-JP"/>
              </w:rPr>
            </w:pPr>
          </w:p>
        </w:tc>
        <w:tc>
          <w:tcPr>
            <w:tcW w:w="1259" w:type="dxa"/>
          </w:tcPr>
          <w:p w14:paraId="0E1C9FA0"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B24710A" w14:textId="77777777" w:rsidR="000E2576" w:rsidRPr="008711EA" w:rsidRDefault="000E2576" w:rsidP="00EB7B38">
            <w:pPr>
              <w:pStyle w:val="TAL"/>
              <w:rPr>
                <w:rFonts w:cs="Arial"/>
                <w:lang w:eastAsia="ja-JP"/>
              </w:rPr>
            </w:pPr>
          </w:p>
        </w:tc>
        <w:tc>
          <w:tcPr>
            <w:tcW w:w="1288" w:type="dxa"/>
          </w:tcPr>
          <w:p w14:paraId="401178DE"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956B1F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92AEC67" w14:textId="77777777" w:rsidTr="00EB7B38">
        <w:tc>
          <w:tcPr>
            <w:tcW w:w="2394" w:type="dxa"/>
          </w:tcPr>
          <w:p w14:paraId="5F664CBA"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729A679D"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885EF64" w14:textId="77777777" w:rsidR="000E2576" w:rsidRPr="008711EA" w:rsidRDefault="000E2576" w:rsidP="00EB7B38">
            <w:pPr>
              <w:pStyle w:val="TAL"/>
              <w:rPr>
                <w:rFonts w:cs="Arial"/>
                <w:lang w:eastAsia="ja-JP"/>
              </w:rPr>
            </w:pPr>
          </w:p>
        </w:tc>
        <w:tc>
          <w:tcPr>
            <w:tcW w:w="1259" w:type="dxa"/>
          </w:tcPr>
          <w:p w14:paraId="353DA4D3"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18E8EFCC" w14:textId="77777777" w:rsidR="000E2576" w:rsidRPr="008711EA" w:rsidRDefault="000E2576" w:rsidP="00EB7B38">
            <w:pPr>
              <w:pStyle w:val="TAL"/>
              <w:rPr>
                <w:rFonts w:cs="Arial"/>
                <w:lang w:eastAsia="ja-JP"/>
              </w:rPr>
            </w:pPr>
          </w:p>
        </w:tc>
        <w:tc>
          <w:tcPr>
            <w:tcW w:w="1288" w:type="dxa"/>
          </w:tcPr>
          <w:p w14:paraId="3B4420F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FB1F5A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F1B5FD7" w14:textId="77777777" w:rsidTr="00EB7B38">
        <w:tc>
          <w:tcPr>
            <w:tcW w:w="2394" w:type="dxa"/>
          </w:tcPr>
          <w:p w14:paraId="6EBBFD3D" w14:textId="77777777" w:rsidR="000E2576" w:rsidRPr="008711EA" w:rsidRDefault="000E2576" w:rsidP="00EB7B38">
            <w:pPr>
              <w:pStyle w:val="TAL"/>
              <w:rPr>
                <w:rFonts w:cs="Arial"/>
                <w:lang w:eastAsia="ja-JP"/>
              </w:rPr>
            </w:pPr>
            <w:r w:rsidRPr="008711EA">
              <w:rPr>
                <w:rFonts w:cs="Arial"/>
                <w:lang w:eastAsia="ja-JP"/>
              </w:rPr>
              <w:t>NAS-PDU</w:t>
            </w:r>
          </w:p>
        </w:tc>
        <w:tc>
          <w:tcPr>
            <w:tcW w:w="1274" w:type="dxa"/>
          </w:tcPr>
          <w:p w14:paraId="3CEEF47D"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36262578" w14:textId="77777777" w:rsidR="000E2576" w:rsidRPr="008711EA" w:rsidRDefault="000E2576" w:rsidP="00EB7B38">
            <w:pPr>
              <w:pStyle w:val="TAL"/>
              <w:rPr>
                <w:rFonts w:cs="Arial"/>
                <w:lang w:eastAsia="ja-JP"/>
              </w:rPr>
            </w:pPr>
          </w:p>
        </w:tc>
        <w:tc>
          <w:tcPr>
            <w:tcW w:w="1259" w:type="dxa"/>
          </w:tcPr>
          <w:p w14:paraId="70784010" w14:textId="77777777" w:rsidR="000E2576" w:rsidRPr="008711EA" w:rsidRDefault="000E2576" w:rsidP="00EB7B38">
            <w:pPr>
              <w:pStyle w:val="TAL"/>
              <w:rPr>
                <w:rFonts w:cs="Arial"/>
                <w:lang w:eastAsia="ja-JP"/>
              </w:rPr>
            </w:pPr>
            <w:r w:rsidRPr="008711EA">
              <w:rPr>
                <w:rFonts w:cs="Arial"/>
                <w:lang w:eastAsia="ja-JP"/>
              </w:rPr>
              <w:t>9.2.3.5</w:t>
            </w:r>
          </w:p>
        </w:tc>
        <w:tc>
          <w:tcPr>
            <w:tcW w:w="1288" w:type="dxa"/>
          </w:tcPr>
          <w:p w14:paraId="503E8CFD" w14:textId="77777777" w:rsidR="000E2576" w:rsidRPr="008711EA" w:rsidRDefault="000E2576" w:rsidP="00EB7B38">
            <w:pPr>
              <w:pStyle w:val="TAL"/>
              <w:rPr>
                <w:rFonts w:cs="Arial"/>
                <w:lang w:eastAsia="ja-JP"/>
              </w:rPr>
            </w:pPr>
          </w:p>
        </w:tc>
        <w:tc>
          <w:tcPr>
            <w:tcW w:w="1288" w:type="dxa"/>
          </w:tcPr>
          <w:p w14:paraId="0AB3A46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8B6926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F8EFF39" w14:textId="77777777" w:rsidTr="00EB7B38">
        <w:tc>
          <w:tcPr>
            <w:tcW w:w="2394" w:type="dxa"/>
          </w:tcPr>
          <w:p w14:paraId="5838C6EC"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1534237A"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0C41CDB3" w14:textId="77777777" w:rsidR="000E2576" w:rsidRPr="008711EA" w:rsidRDefault="000E2576" w:rsidP="00EB7B38">
            <w:pPr>
              <w:pStyle w:val="TAL"/>
              <w:rPr>
                <w:rFonts w:cs="Arial"/>
                <w:lang w:eastAsia="ja-JP"/>
              </w:rPr>
            </w:pPr>
          </w:p>
        </w:tc>
        <w:tc>
          <w:tcPr>
            <w:tcW w:w="1259" w:type="dxa"/>
          </w:tcPr>
          <w:p w14:paraId="537CFF5A"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7D5D09CA" w14:textId="77777777" w:rsidR="000E2576" w:rsidRPr="008711EA" w:rsidRDefault="000E2576" w:rsidP="00EB7B38">
            <w:pPr>
              <w:pStyle w:val="TAL"/>
              <w:rPr>
                <w:rFonts w:cs="Arial"/>
                <w:lang w:eastAsia="ja-JP"/>
              </w:rPr>
            </w:pPr>
          </w:p>
        </w:tc>
        <w:tc>
          <w:tcPr>
            <w:tcW w:w="1288" w:type="dxa"/>
          </w:tcPr>
          <w:p w14:paraId="754D926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BF560CA"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BE1FF61" w14:textId="77777777" w:rsidR="000E2576" w:rsidRPr="008711EA" w:rsidRDefault="000E2576" w:rsidP="000E2576"/>
    <w:p w14:paraId="680F05A0" w14:textId="77777777" w:rsidR="000E2576" w:rsidRPr="008711EA" w:rsidRDefault="000E2576" w:rsidP="000E2576">
      <w:pPr>
        <w:pStyle w:val="Heading4"/>
      </w:pPr>
      <w:bookmarkStart w:id="4772" w:name="_Toc20953654"/>
      <w:bookmarkStart w:id="4773" w:name="_Toc29390831"/>
      <w:bookmarkStart w:id="4774" w:name="_Toc36551568"/>
      <w:bookmarkStart w:id="4775" w:name="_Toc45831787"/>
      <w:bookmarkStart w:id="4776" w:name="_Toc51762740"/>
      <w:bookmarkStart w:id="4777" w:name="_Toc64381792"/>
      <w:bookmarkStart w:id="4778" w:name="_Toc73964310"/>
      <w:bookmarkStart w:id="4779" w:name="_Toc88646919"/>
      <w:bookmarkStart w:id="4780" w:name="_Toc97882868"/>
      <w:bookmarkStart w:id="4781" w:name="_Toc105518651"/>
      <w:bookmarkStart w:id="4782" w:name="_Toc106108573"/>
      <w:bookmarkStart w:id="4783" w:name="_Toc112857372"/>
      <w:bookmarkStart w:id="4784" w:name="_Toc113657409"/>
      <w:r w:rsidRPr="008711EA">
        <w:t>9.1.7.4a</w:t>
      </w:r>
      <w:r w:rsidRPr="008711EA">
        <w:tab/>
        <w:t>NAS DELIVERY INDICATION</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2357BFB7" w14:textId="77777777" w:rsidR="000E2576" w:rsidRPr="008711EA" w:rsidRDefault="000E2576" w:rsidP="000E2576">
      <w:pPr>
        <w:rPr>
          <w:rFonts w:eastAsia="Batang"/>
        </w:rPr>
      </w:pPr>
      <w:r w:rsidRPr="008711EA">
        <w:t>This message is sent by the eNB and is used for reporting the successful delivery of a NAS PDU to the UE that was previously received within a DOWNLINK NAS TRANSPORT message.</w:t>
      </w:r>
    </w:p>
    <w:p w14:paraId="78629B3B"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8CD7239" w14:textId="77777777" w:rsidTr="00EB7B38">
        <w:tc>
          <w:tcPr>
            <w:tcW w:w="2394" w:type="dxa"/>
          </w:tcPr>
          <w:p w14:paraId="79EA18C5"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4C544F7"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3EF373E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CB212E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68CD5C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3F31329"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F32BEC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A1C241A" w14:textId="77777777" w:rsidTr="00EB7B38">
        <w:tc>
          <w:tcPr>
            <w:tcW w:w="2394" w:type="dxa"/>
          </w:tcPr>
          <w:p w14:paraId="4CA3A27D"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3C9D6E93"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EA7DD15" w14:textId="77777777" w:rsidR="000E2576" w:rsidRPr="008711EA" w:rsidRDefault="000E2576" w:rsidP="00EB7B38">
            <w:pPr>
              <w:pStyle w:val="TAL"/>
              <w:rPr>
                <w:rFonts w:cs="Arial"/>
                <w:lang w:eastAsia="ja-JP"/>
              </w:rPr>
            </w:pPr>
          </w:p>
        </w:tc>
        <w:tc>
          <w:tcPr>
            <w:tcW w:w="1259" w:type="dxa"/>
          </w:tcPr>
          <w:p w14:paraId="08D96D1D"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83B9607" w14:textId="77777777" w:rsidR="000E2576" w:rsidRPr="008711EA" w:rsidRDefault="000E2576" w:rsidP="00EB7B38">
            <w:pPr>
              <w:pStyle w:val="TAL"/>
              <w:rPr>
                <w:rFonts w:cs="Arial"/>
                <w:lang w:eastAsia="ja-JP"/>
              </w:rPr>
            </w:pPr>
          </w:p>
        </w:tc>
        <w:tc>
          <w:tcPr>
            <w:tcW w:w="1288" w:type="dxa"/>
          </w:tcPr>
          <w:p w14:paraId="40F74FA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AB6991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FA7ED6E" w14:textId="77777777" w:rsidTr="00EB7B38">
        <w:tc>
          <w:tcPr>
            <w:tcW w:w="2394" w:type="dxa"/>
          </w:tcPr>
          <w:p w14:paraId="24A1F95A"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4E7A79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76145684" w14:textId="77777777" w:rsidR="000E2576" w:rsidRPr="008711EA" w:rsidRDefault="000E2576" w:rsidP="00EB7B38">
            <w:pPr>
              <w:pStyle w:val="TAL"/>
              <w:rPr>
                <w:rFonts w:cs="Arial"/>
                <w:lang w:eastAsia="ja-JP"/>
              </w:rPr>
            </w:pPr>
          </w:p>
        </w:tc>
        <w:tc>
          <w:tcPr>
            <w:tcW w:w="1259" w:type="dxa"/>
          </w:tcPr>
          <w:p w14:paraId="0547F513"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34919BC4" w14:textId="77777777" w:rsidR="000E2576" w:rsidRPr="008711EA" w:rsidRDefault="000E2576" w:rsidP="00EB7B38">
            <w:pPr>
              <w:pStyle w:val="TAL"/>
              <w:rPr>
                <w:rFonts w:cs="Arial"/>
                <w:lang w:eastAsia="ja-JP"/>
              </w:rPr>
            </w:pPr>
          </w:p>
        </w:tc>
        <w:tc>
          <w:tcPr>
            <w:tcW w:w="1288" w:type="dxa"/>
          </w:tcPr>
          <w:p w14:paraId="51117B1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26AB960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D6F1986" w14:textId="77777777" w:rsidTr="00EB7B38">
        <w:tc>
          <w:tcPr>
            <w:tcW w:w="2394" w:type="dxa"/>
          </w:tcPr>
          <w:p w14:paraId="084C48BD"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718F41D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FDDC460" w14:textId="77777777" w:rsidR="000E2576" w:rsidRPr="008711EA" w:rsidRDefault="000E2576" w:rsidP="00EB7B38">
            <w:pPr>
              <w:pStyle w:val="TAL"/>
              <w:rPr>
                <w:rFonts w:cs="Arial"/>
                <w:lang w:eastAsia="ja-JP"/>
              </w:rPr>
            </w:pPr>
          </w:p>
        </w:tc>
        <w:tc>
          <w:tcPr>
            <w:tcW w:w="1259" w:type="dxa"/>
          </w:tcPr>
          <w:p w14:paraId="19C366AD"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7846BF7B" w14:textId="77777777" w:rsidR="000E2576" w:rsidRPr="008711EA" w:rsidRDefault="000E2576" w:rsidP="00EB7B38">
            <w:pPr>
              <w:pStyle w:val="TAL"/>
              <w:rPr>
                <w:rFonts w:cs="Arial"/>
                <w:lang w:eastAsia="ja-JP"/>
              </w:rPr>
            </w:pPr>
          </w:p>
        </w:tc>
        <w:tc>
          <w:tcPr>
            <w:tcW w:w="1288" w:type="dxa"/>
          </w:tcPr>
          <w:p w14:paraId="4D2CBA3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7F06C14"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5A3316D9" w14:textId="77777777" w:rsidR="000E2576" w:rsidRPr="008711EA" w:rsidRDefault="000E2576" w:rsidP="000E2576"/>
    <w:p w14:paraId="750075B2" w14:textId="77777777" w:rsidR="000E2576" w:rsidRPr="008711EA" w:rsidRDefault="000E2576" w:rsidP="000E2576">
      <w:pPr>
        <w:pStyle w:val="Heading4"/>
      </w:pPr>
      <w:bookmarkStart w:id="4785" w:name="_Toc20953655"/>
      <w:bookmarkStart w:id="4786" w:name="_Toc29390832"/>
      <w:bookmarkStart w:id="4787" w:name="_Toc36551569"/>
      <w:bookmarkStart w:id="4788" w:name="_Toc45831788"/>
      <w:bookmarkStart w:id="4789" w:name="_Toc51762741"/>
      <w:bookmarkStart w:id="4790" w:name="_Toc64381793"/>
      <w:bookmarkStart w:id="4791" w:name="_Toc73964311"/>
      <w:bookmarkStart w:id="4792" w:name="_Toc88646920"/>
      <w:bookmarkStart w:id="4793" w:name="_Toc97882869"/>
      <w:bookmarkStart w:id="4794" w:name="_Toc105518652"/>
      <w:bookmarkStart w:id="4795" w:name="_Toc106108574"/>
      <w:bookmarkStart w:id="4796" w:name="_Toc112857373"/>
      <w:bookmarkStart w:id="4797" w:name="_Toc113657410"/>
      <w:r w:rsidRPr="008711EA">
        <w:lastRenderedPageBreak/>
        <w:t>9.1.7.5</w:t>
      </w:r>
      <w:r w:rsidRPr="008711EA">
        <w:tab/>
        <w:t>REROUTE NAS REQUEST</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14:paraId="2DB018F6" w14:textId="77777777" w:rsidR="000E2576" w:rsidRPr="008711EA" w:rsidRDefault="000E2576" w:rsidP="000E2576">
      <w:pPr>
        <w:keepNext/>
        <w:rPr>
          <w:rFonts w:eastAsia="Batang"/>
        </w:rPr>
      </w:pPr>
      <w:r w:rsidRPr="008711EA">
        <w:t>This message is sent by the MME in order to request for a rerouting of the INITIAL UE MESSAGE to a DCN.</w:t>
      </w:r>
    </w:p>
    <w:p w14:paraId="57BA7367"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0DEB16F" w14:textId="77777777" w:rsidTr="00EB7B38">
        <w:tc>
          <w:tcPr>
            <w:tcW w:w="2394" w:type="dxa"/>
          </w:tcPr>
          <w:p w14:paraId="26EA0EAF"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C42285C"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1135AF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E9688A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00477D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675FD13"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77A7B7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011EF8C" w14:textId="77777777" w:rsidTr="00EB7B38">
        <w:tc>
          <w:tcPr>
            <w:tcW w:w="2394" w:type="dxa"/>
          </w:tcPr>
          <w:p w14:paraId="0A49D42E"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D5DAEE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E0C4EC8" w14:textId="77777777" w:rsidR="000E2576" w:rsidRPr="008711EA" w:rsidRDefault="000E2576" w:rsidP="00EB7B38">
            <w:pPr>
              <w:pStyle w:val="TAL"/>
              <w:rPr>
                <w:rFonts w:cs="Arial"/>
                <w:lang w:eastAsia="ja-JP"/>
              </w:rPr>
            </w:pPr>
          </w:p>
        </w:tc>
        <w:tc>
          <w:tcPr>
            <w:tcW w:w="1259" w:type="dxa"/>
          </w:tcPr>
          <w:p w14:paraId="5937073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2F1D1B3B" w14:textId="77777777" w:rsidR="000E2576" w:rsidRPr="008711EA" w:rsidRDefault="000E2576" w:rsidP="00EB7B38">
            <w:pPr>
              <w:pStyle w:val="TAL"/>
              <w:rPr>
                <w:rFonts w:cs="Arial"/>
                <w:lang w:eastAsia="ja-JP"/>
              </w:rPr>
            </w:pPr>
          </w:p>
        </w:tc>
        <w:tc>
          <w:tcPr>
            <w:tcW w:w="1288" w:type="dxa"/>
          </w:tcPr>
          <w:p w14:paraId="0AAA742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836240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966068D" w14:textId="77777777" w:rsidTr="00EB7B38">
        <w:tc>
          <w:tcPr>
            <w:tcW w:w="2394" w:type="dxa"/>
          </w:tcPr>
          <w:p w14:paraId="2B1FAC1F" w14:textId="77777777" w:rsidR="000E2576" w:rsidRPr="008711EA" w:rsidRDefault="000E2576" w:rsidP="00EB7B38">
            <w:pPr>
              <w:pStyle w:val="TAL"/>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791AE81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845C6F8" w14:textId="77777777" w:rsidR="000E2576" w:rsidRPr="008711EA" w:rsidRDefault="000E2576" w:rsidP="00EB7B38">
            <w:pPr>
              <w:pStyle w:val="TAL"/>
              <w:rPr>
                <w:rFonts w:cs="Arial"/>
                <w:lang w:eastAsia="ja-JP"/>
              </w:rPr>
            </w:pPr>
          </w:p>
        </w:tc>
        <w:tc>
          <w:tcPr>
            <w:tcW w:w="1259" w:type="dxa"/>
          </w:tcPr>
          <w:p w14:paraId="47EED60F"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3096DF9B" w14:textId="77777777" w:rsidR="000E2576" w:rsidRPr="008711EA" w:rsidRDefault="000E2576" w:rsidP="00EB7B38">
            <w:pPr>
              <w:pStyle w:val="TAL"/>
              <w:rPr>
                <w:rFonts w:cs="Arial"/>
                <w:lang w:eastAsia="ja-JP"/>
              </w:rPr>
            </w:pPr>
          </w:p>
        </w:tc>
        <w:tc>
          <w:tcPr>
            <w:tcW w:w="1288" w:type="dxa"/>
          </w:tcPr>
          <w:p w14:paraId="270D153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BF321D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17D5193" w14:textId="77777777" w:rsidTr="00EB7B38">
        <w:tc>
          <w:tcPr>
            <w:tcW w:w="2394" w:type="dxa"/>
          </w:tcPr>
          <w:p w14:paraId="5A163A12" w14:textId="77777777" w:rsidR="000E2576" w:rsidRPr="008711EA" w:rsidRDefault="000E2576" w:rsidP="00EB7B38">
            <w:pPr>
              <w:pStyle w:val="TAL"/>
              <w:rPr>
                <w:rFonts w:eastAsia="Batang" w:cs="Arial"/>
                <w:lang w:eastAsia="ja-JP"/>
              </w:rPr>
            </w:pPr>
            <w:r w:rsidRPr="008711EA">
              <w:rPr>
                <w:rFonts w:eastAsia="Batang" w:cs="Arial"/>
                <w:lang w:eastAsia="ja-JP"/>
              </w:rPr>
              <w:t>MME UE S1AP ID</w:t>
            </w:r>
          </w:p>
        </w:tc>
        <w:tc>
          <w:tcPr>
            <w:tcW w:w="1274" w:type="dxa"/>
          </w:tcPr>
          <w:p w14:paraId="21BE9F48"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28F13F5C" w14:textId="77777777" w:rsidR="000E2576" w:rsidRPr="008711EA" w:rsidRDefault="000E2576" w:rsidP="00EB7B38">
            <w:pPr>
              <w:pStyle w:val="TAL"/>
              <w:rPr>
                <w:rFonts w:cs="Arial"/>
                <w:lang w:eastAsia="ja-JP"/>
              </w:rPr>
            </w:pPr>
          </w:p>
        </w:tc>
        <w:tc>
          <w:tcPr>
            <w:tcW w:w="1259" w:type="dxa"/>
          </w:tcPr>
          <w:p w14:paraId="4A187AB9"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2828DDEE" w14:textId="77777777" w:rsidR="000E2576" w:rsidRPr="008711EA" w:rsidRDefault="000E2576" w:rsidP="00EB7B38">
            <w:pPr>
              <w:pStyle w:val="TAL"/>
              <w:rPr>
                <w:rFonts w:cs="Arial"/>
                <w:lang w:eastAsia="ja-JP"/>
              </w:rPr>
            </w:pPr>
          </w:p>
        </w:tc>
        <w:tc>
          <w:tcPr>
            <w:tcW w:w="1288" w:type="dxa"/>
          </w:tcPr>
          <w:p w14:paraId="42D6BB51"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42DCF3A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973D3AE" w14:textId="77777777" w:rsidTr="00EB7B38">
        <w:tc>
          <w:tcPr>
            <w:tcW w:w="2394" w:type="dxa"/>
          </w:tcPr>
          <w:p w14:paraId="2FAF3571" w14:textId="77777777" w:rsidR="000E2576" w:rsidRPr="008711EA" w:rsidRDefault="000E2576" w:rsidP="00EB7B38">
            <w:pPr>
              <w:pStyle w:val="TAL"/>
              <w:rPr>
                <w:rFonts w:cs="Arial"/>
                <w:lang w:eastAsia="ja-JP"/>
              </w:rPr>
            </w:pPr>
            <w:r w:rsidRPr="008711EA">
              <w:rPr>
                <w:rFonts w:cs="Arial"/>
                <w:lang w:eastAsia="ja-JP"/>
              </w:rPr>
              <w:t>S1 Message</w:t>
            </w:r>
          </w:p>
        </w:tc>
        <w:tc>
          <w:tcPr>
            <w:tcW w:w="1274" w:type="dxa"/>
          </w:tcPr>
          <w:p w14:paraId="6FA1FD00" w14:textId="77777777" w:rsidR="000E2576" w:rsidRPr="008711EA" w:rsidRDefault="000E2576" w:rsidP="00EB7B38">
            <w:pPr>
              <w:pStyle w:val="TAL"/>
              <w:rPr>
                <w:rFonts w:cs="Arial"/>
                <w:lang w:eastAsia="ja-JP"/>
              </w:rPr>
            </w:pPr>
            <w:r w:rsidRPr="008711EA">
              <w:rPr>
                <w:rFonts w:eastAsia="Batang" w:cs="Arial"/>
                <w:lang w:eastAsia="ja-JP"/>
              </w:rPr>
              <w:t>M</w:t>
            </w:r>
          </w:p>
        </w:tc>
        <w:tc>
          <w:tcPr>
            <w:tcW w:w="1708" w:type="dxa"/>
          </w:tcPr>
          <w:p w14:paraId="3473D7BF" w14:textId="77777777" w:rsidR="000E2576" w:rsidRPr="008711EA" w:rsidRDefault="000E2576" w:rsidP="00EB7B38">
            <w:pPr>
              <w:pStyle w:val="TAL"/>
              <w:rPr>
                <w:rFonts w:cs="Arial"/>
                <w:lang w:eastAsia="ja-JP"/>
              </w:rPr>
            </w:pPr>
          </w:p>
        </w:tc>
        <w:tc>
          <w:tcPr>
            <w:tcW w:w="1259" w:type="dxa"/>
          </w:tcPr>
          <w:p w14:paraId="5B287FD8" w14:textId="77777777" w:rsidR="000E2576" w:rsidRPr="008711EA" w:rsidRDefault="000E2576" w:rsidP="00EB7B38">
            <w:pPr>
              <w:pStyle w:val="TAL"/>
              <w:rPr>
                <w:rFonts w:cs="Arial"/>
                <w:lang w:eastAsia="ja-JP"/>
              </w:rPr>
            </w:pPr>
            <w:r w:rsidRPr="008711EA">
              <w:rPr>
                <w:rFonts w:cs="Arial"/>
                <w:lang w:eastAsia="ja-JP"/>
              </w:rPr>
              <w:t>OCTET STRING</w:t>
            </w:r>
          </w:p>
        </w:tc>
        <w:tc>
          <w:tcPr>
            <w:tcW w:w="1288" w:type="dxa"/>
          </w:tcPr>
          <w:p w14:paraId="3BBD69EB" w14:textId="77777777" w:rsidR="000E2576" w:rsidRPr="008711EA" w:rsidRDefault="000E2576" w:rsidP="00EB7B38">
            <w:pPr>
              <w:pStyle w:val="TAL"/>
              <w:rPr>
                <w:rFonts w:cs="Arial"/>
                <w:lang w:eastAsia="ja-JP"/>
              </w:rPr>
            </w:pPr>
            <w:r w:rsidRPr="008711EA">
              <w:rPr>
                <w:rFonts w:cs="Arial"/>
                <w:lang w:eastAsia="ja-JP"/>
              </w:rPr>
              <w:t>Contains the INITIAL UE MESSAGE</w:t>
            </w:r>
          </w:p>
        </w:tc>
        <w:tc>
          <w:tcPr>
            <w:tcW w:w="1288" w:type="dxa"/>
          </w:tcPr>
          <w:p w14:paraId="6C953E2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47E399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26E0EA5" w14:textId="77777777" w:rsidTr="00EB7B38">
        <w:tc>
          <w:tcPr>
            <w:tcW w:w="2394" w:type="dxa"/>
            <w:tcBorders>
              <w:top w:val="single" w:sz="4" w:space="0" w:color="auto"/>
              <w:left w:val="single" w:sz="4" w:space="0" w:color="auto"/>
              <w:bottom w:val="single" w:sz="4" w:space="0" w:color="auto"/>
              <w:right w:val="single" w:sz="4" w:space="0" w:color="auto"/>
            </w:tcBorders>
          </w:tcPr>
          <w:p w14:paraId="1B8CB027" w14:textId="77777777" w:rsidR="000E2576" w:rsidRPr="008711EA" w:rsidRDefault="000E2576" w:rsidP="00EB7B38">
            <w:pPr>
              <w:pStyle w:val="TAL"/>
              <w:rPr>
                <w:rFonts w:cs="Arial"/>
                <w:lang w:eastAsia="ja-JP"/>
              </w:rPr>
            </w:pPr>
            <w:r w:rsidRPr="008711EA">
              <w:rPr>
                <w:rFonts w:cs="Arial"/>
                <w:lang w:eastAsia="ja-JP"/>
              </w:rPr>
              <w:t>MME Group ID</w:t>
            </w:r>
          </w:p>
        </w:tc>
        <w:tc>
          <w:tcPr>
            <w:tcW w:w="1274" w:type="dxa"/>
            <w:tcBorders>
              <w:top w:val="single" w:sz="4" w:space="0" w:color="auto"/>
              <w:left w:val="single" w:sz="4" w:space="0" w:color="auto"/>
              <w:bottom w:val="single" w:sz="4" w:space="0" w:color="auto"/>
              <w:right w:val="single" w:sz="4" w:space="0" w:color="auto"/>
            </w:tcBorders>
          </w:tcPr>
          <w:p w14:paraId="7F4E77E5"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05A811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B16C3E5" w14:textId="77777777" w:rsidR="000E2576" w:rsidRPr="008711EA" w:rsidRDefault="000E2576" w:rsidP="00EB7B38">
            <w:pPr>
              <w:pStyle w:val="TAL"/>
              <w:rPr>
                <w:rFonts w:cs="Arial"/>
                <w:lang w:eastAsia="ja-JP"/>
              </w:rPr>
            </w:pPr>
            <w:r w:rsidRPr="008711EA">
              <w:rPr>
                <w:rFonts w:cs="Arial"/>
                <w:lang w:eastAsia="ja-JP"/>
              </w:rPr>
              <w:t>9.2.3.44</w:t>
            </w:r>
          </w:p>
        </w:tc>
        <w:tc>
          <w:tcPr>
            <w:tcW w:w="1288" w:type="dxa"/>
            <w:tcBorders>
              <w:top w:val="single" w:sz="4" w:space="0" w:color="auto"/>
              <w:left w:val="single" w:sz="4" w:space="0" w:color="auto"/>
              <w:bottom w:val="single" w:sz="4" w:space="0" w:color="auto"/>
              <w:right w:val="single" w:sz="4" w:space="0" w:color="auto"/>
            </w:tcBorders>
          </w:tcPr>
          <w:p w14:paraId="2365E3B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6DCA15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266E9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4CB1231" w14:textId="77777777" w:rsidTr="00EB7B38">
        <w:tc>
          <w:tcPr>
            <w:tcW w:w="2394" w:type="dxa"/>
            <w:tcBorders>
              <w:top w:val="single" w:sz="4" w:space="0" w:color="auto"/>
              <w:left w:val="single" w:sz="4" w:space="0" w:color="auto"/>
              <w:bottom w:val="single" w:sz="4" w:space="0" w:color="auto"/>
              <w:right w:val="single" w:sz="4" w:space="0" w:color="auto"/>
            </w:tcBorders>
          </w:tcPr>
          <w:p w14:paraId="13349DB8" w14:textId="77777777" w:rsidR="000E2576" w:rsidRPr="008711EA" w:rsidRDefault="000E2576" w:rsidP="00EB7B38">
            <w:pPr>
              <w:pStyle w:val="TAL"/>
              <w:rPr>
                <w:rFonts w:cs="Arial"/>
                <w:lang w:eastAsia="ja-JP"/>
              </w:rPr>
            </w:pPr>
            <w:r w:rsidRPr="008711EA">
              <w:rPr>
                <w:rFonts w:cs="Arial"/>
                <w:lang w:eastAsia="ja-JP"/>
              </w:rPr>
              <w:t>Additional GUTI</w:t>
            </w:r>
          </w:p>
        </w:tc>
        <w:tc>
          <w:tcPr>
            <w:tcW w:w="1274" w:type="dxa"/>
            <w:tcBorders>
              <w:top w:val="single" w:sz="4" w:space="0" w:color="auto"/>
              <w:left w:val="single" w:sz="4" w:space="0" w:color="auto"/>
              <w:bottom w:val="single" w:sz="4" w:space="0" w:color="auto"/>
              <w:right w:val="single" w:sz="4" w:space="0" w:color="auto"/>
            </w:tcBorders>
          </w:tcPr>
          <w:p w14:paraId="64936426"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575EA8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7B25BDD" w14:textId="77777777" w:rsidR="000E2576" w:rsidRPr="008711EA" w:rsidRDefault="000E2576" w:rsidP="00EB7B38">
            <w:pPr>
              <w:pStyle w:val="TAL"/>
              <w:rPr>
                <w:rFonts w:cs="Arial"/>
                <w:lang w:eastAsia="ja-JP"/>
              </w:rPr>
            </w:pPr>
            <w:r w:rsidRPr="008711EA">
              <w:rPr>
                <w:rFonts w:cs="Arial"/>
                <w:lang w:eastAsia="ja-JP"/>
              </w:rPr>
              <w:t>9.2.3.45</w:t>
            </w:r>
          </w:p>
        </w:tc>
        <w:tc>
          <w:tcPr>
            <w:tcW w:w="1288" w:type="dxa"/>
            <w:tcBorders>
              <w:top w:val="single" w:sz="4" w:space="0" w:color="auto"/>
              <w:left w:val="single" w:sz="4" w:space="0" w:color="auto"/>
              <w:bottom w:val="single" w:sz="4" w:space="0" w:color="auto"/>
              <w:right w:val="single" w:sz="4" w:space="0" w:color="auto"/>
            </w:tcBorders>
          </w:tcPr>
          <w:p w14:paraId="307AF092"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76BEF3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2C543E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324790B" w14:textId="77777777" w:rsidTr="00EB7B38">
        <w:tc>
          <w:tcPr>
            <w:tcW w:w="2394" w:type="dxa"/>
            <w:tcBorders>
              <w:top w:val="single" w:sz="4" w:space="0" w:color="auto"/>
              <w:left w:val="single" w:sz="4" w:space="0" w:color="auto"/>
              <w:bottom w:val="single" w:sz="4" w:space="0" w:color="auto"/>
              <w:right w:val="single" w:sz="4" w:space="0" w:color="auto"/>
            </w:tcBorders>
          </w:tcPr>
          <w:p w14:paraId="5D85C5C2" w14:textId="77777777" w:rsidR="000E2576" w:rsidRPr="008711EA" w:rsidRDefault="000E2576" w:rsidP="00EB7B38">
            <w:pPr>
              <w:pStyle w:val="TAL"/>
              <w:rPr>
                <w:rFonts w:cs="Arial"/>
                <w:lang w:eastAsia="ja-JP"/>
              </w:rPr>
            </w:pPr>
            <w:r w:rsidRPr="008711EA">
              <w:rPr>
                <w:rFonts w:cs="Arial"/>
                <w:lang w:eastAsia="ja-JP"/>
              </w:rPr>
              <w:t>UE Usage Type</w:t>
            </w:r>
          </w:p>
        </w:tc>
        <w:tc>
          <w:tcPr>
            <w:tcW w:w="1274" w:type="dxa"/>
            <w:tcBorders>
              <w:top w:val="single" w:sz="4" w:space="0" w:color="auto"/>
              <w:left w:val="single" w:sz="4" w:space="0" w:color="auto"/>
              <w:bottom w:val="single" w:sz="4" w:space="0" w:color="auto"/>
              <w:right w:val="single" w:sz="4" w:space="0" w:color="auto"/>
            </w:tcBorders>
          </w:tcPr>
          <w:p w14:paraId="700079CB"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D4D442D"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783D4DAF" w14:textId="77777777" w:rsidR="000E2576" w:rsidRPr="008711EA" w:rsidRDefault="000E2576" w:rsidP="00EB7B38">
            <w:pPr>
              <w:pStyle w:val="TAL"/>
              <w:rPr>
                <w:rFonts w:cs="Arial"/>
                <w:lang w:eastAsia="ja-JP"/>
              </w:rPr>
            </w:pPr>
            <w:r w:rsidRPr="008711EA">
              <w:rPr>
                <w:rFonts w:cs="Arial"/>
                <w:lang w:eastAsia="ja-JP"/>
              </w:rPr>
              <w:t>INTEGER (0..255)</w:t>
            </w:r>
          </w:p>
        </w:tc>
        <w:tc>
          <w:tcPr>
            <w:tcW w:w="1288" w:type="dxa"/>
            <w:tcBorders>
              <w:top w:val="single" w:sz="4" w:space="0" w:color="auto"/>
              <w:left w:val="single" w:sz="4" w:space="0" w:color="auto"/>
              <w:bottom w:val="single" w:sz="4" w:space="0" w:color="auto"/>
              <w:right w:val="single" w:sz="4" w:space="0" w:color="auto"/>
            </w:tcBorders>
          </w:tcPr>
          <w:p w14:paraId="62DA1C85"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485148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0713C55"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94497FA" w14:textId="77777777" w:rsidR="000E2576" w:rsidRPr="008711EA" w:rsidRDefault="000E2576" w:rsidP="000E2576"/>
    <w:p w14:paraId="37872AC3" w14:textId="77777777" w:rsidR="000E2576" w:rsidRPr="008711EA" w:rsidRDefault="000E2576" w:rsidP="000E2576">
      <w:pPr>
        <w:pStyle w:val="Heading3"/>
      </w:pPr>
      <w:bookmarkStart w:id="4798" w:name="_Toc20953656"/>
      <w:bookmarkStart w:id="4799" w:name="_Toc29390833"/>
      <w:bookmarkStart w:id="4800" w:name="_Toc36551570"/>
      <w:bookmarkStart w:id="4801" w:name="_Toc45831789"/>
      <w:bookmarkStart w:id="4802" w:name="_Toc51762742"/>
      <w:bookmarkStart w:id="4803" w:name="_Toc64381794"/>
      <w:bookmarkStart w:id="4804" w:name="_Toc73964312"/>
      <w:bookmarkStart w:id="4805" w:name="_Toc88646921"/>
      <w:bookmarkStart w:id="4806" w:name="_Toc97882870"/>
      <w:bookmarkStart w:id="4807" w:name="_Toc105518653"/>
      <w:bookmarkStart w:id="4808" w:name="_Toc106108575"/>
      <w:bookmarkStart w:id="4809" w:name="_Toc112857374"/>
      <w:bookmarkStart w:id="4810" w:name="_Toc113657411"/>
      <w:r w:rsidRPr="008711EA">
        <w:t>9.1.</w:t>
      </w:r>
      <w:r w:rsidRPr="008711EA">
        <w:rPr>
          <w:rFonts w:eastAsia="Batang"/>
        </w:rPr>
        <w:t>8</w:t>
      </w:r>
      <w:r w:rsidRPr="008711EA">
        <w:tab/>
        <w:t>Management messages</w:t>
      </w:r>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14:paraId="5780459E" w14:textId="77777777" w:rsidR="000E2576" w:rsidRPr="008711EA" w:rsidRDefault="000E2576" w:rsidP="000E2576">
      <w:pPr>
        <w:pStyle w:val="Heading4"/>
      </w:pPr>
      <w:bookmarkStart w:id="4811" w:name="_Toc20953657"/>
      <w:bookmarkStart w:id="4812" w:name="_Toc29390834"/>
      <w:bookmarkStart w:id="4813" w:name="_Toc36551571"/>
      <w:bookmarkStart w:id="4814" w:name="_Toc45831790"/>
      <w:bookmarkStart w:id="4815" w:name="_Toc51762743"/>
      <w:bookmarkStart w:id="4816" w:name="_Toc64381795"/>
      <w:bookmarkStart w:id="4817" w:name="_Toc73964313"/>
      <w:bookmarkStart w:id="4818" w:name="_Toc88646922"/>
      <w:bookmarkStart w:id="4819" w:name="_Toc97882871"/>
      <w:bookmarkStart w:id="4820" w:name="_Toc105518654"/>
      <w:bookmarkStart w:id="4821" w:name="_Toc106108576"/>
      <w:bookmarkStart w:id="4822" w:name="_Toc112857375"/>
      <w:bookmarkStart w:id="4823" w:name="_Toc113657412"/>
      <w:r w:rsidRPr="008711EA">
        <w:t>9.1.8.1</w:t>
      </w:r>
      <w:r w:rsidRPr="008711EA">
        <w:tab/>
        <w:t>RESET</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14:paraId="6EFBA2E0" w14:textId="77777777" w:rsidR="000E2576" w:rsidRPr="008711EA" w:rsidRDefault="000E2576" w:rsidP="000E2576">
      <w:r w:rsidRPr="008711EA">
        <w:t>This message is sent by both the MME and the eNB and is used to request that the S1 interface, or parts of the S1 interface, to be reset.</w:t>
      </w:r>
    </w:p>
    <w:p w14:paraId="46A45B78" w14:textId="77777777" w:rsidR="000E2576" w:rsidRPr="00B662B7" w:rsidRDefault="000E2576" w:rsidP="000E2576">
      <w:pPr>
        <w:rPr>
          <w:lang w:val="fr-FR"/>
        </w:rPr>
      </w:pPr>
      <w:r w:rsidRPr="00B662B7">
        <w:rPr>
          <w:lang w:val="fr-FR"/>
        </w:rPr>
        <w:t xml:space="preserve">Direction: MME </w:t>
      </w:r>
      <w:r w:rsidRPr="008711EA">
        <w:sym w:font="Symbol" w:char="F0AE"/>
      </w:r>
      <w:r w:rsidRPr="00B662B7">
        <w:rPr>
          <w:lang w:val="fr-FR"/>
        </w:rPr>
        <w:t xml:space="preserve"> eNB and eNB </w:t>
      </w:r>
      <w:r w:rsidRPr="008711EA">
        <w:sym w:font="Symbol" w:char="F0AE"/>
      </w:r>
      <w:r w:rsidRPr="00B662B7">
        <w:rPr>
          <w:lang w:val="fr-FR"/>
        </w:rPr>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0E2576" w:rsidRPr="008711EA" w14:paraId="37486B06" w14:textId="77777777" w:rsidTr="00EB7B38">
        <w:tc>
          <w:tcPr>
            <w:tcW w:w="2624" w:type="dxa"/>
          </w:tcPr>
          <w:p w14:paraId="2A55DA3F" w14:textId="77777777" w:rsidR="000E2576" w:rsidRPr="008711EA" w:rsidRDefault="000E2576" w:rsidP="00EB7B38">
            <w:pPr>
              <w:pStyle w:val="TAH"/>
              <w:rPr>
                <w:rFonts w:cs="Arial"/>
                <w:lang w:eastAsia="ja-JP"/>
              </w:rPr>
            </w:pPr>
            <w:r w:rsidRPr="008711EA">
              <w:rPr>
                <w:rFonts w:cs="Arial"/>
                <w:lang w:eastAsia="ja-JP"/>
              </w:rPr>
              <w:t>IE/Group Name</w:t>
            </w:r>
          </w:p>
        </w:tc>
        <w:tc>
          <w:tcPr>
            <w:tcW w:w="1044" w:type="dxa"/>
          </w:tcPr>
          <w:p w14:paraId="3AA25996"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15399E6"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F43CE3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74A0C2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EC0741B"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832FE0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BBDCFB1" w14:textId="77777777" w:rsidTr="00EB7B38">
        <w:tc>
          <w:tcPr>
            <w:tcW w:w="2624" w:type="dxa"/>
          </w:tcPr>
          <w:p w14:paraId="703E9128"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2B538C6A"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F3E931A" w14:textId="77777777" w:rsidR="000E2576" w:rsidRPr="008711EA" w:rsidRDefault="000E2576" w:rsidP="00EB7B38">
            <w:pPr>
              <w:pStyle w:val="TAL"/>
              <w:rPr>
                <w:rFonts w:cs="Arial"/>
                <w:lang w:eastAsia="ja-JP"/>
              </w:rPr>
            </w:pPr>
          </w:p>
        </w:tc>
        <w:tc>
          <w:tcPr>
            <w:tcW w:w="1259" w:type="dxa"/>
          </w:tcPr>
          <w:p w14:paraId="5E9E290E"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499EB67" w14:textId="77777777" w:rsidR="000E2576" w:rsidRPr="008711EA" w:rsidRDefault="000E2576" w:rsidP="00EB7B38">
            <w:pPr>
              <w:pStyle w:val="TAL"/>
              <w:rPr>
                <w:rFonts w:cs="Arial"/>
                <w:lang w:eastAsia="ja-JP"/>
              </w:rPr>
            </w:pPr>
          </w:p>
        </w:tc>
        <w:tc>
          <w:tcPr>
            <w:tcW w:w="1288" w:type="dxa"/>
          </w:tcPr>
          <w:p w14:paraId="4FE8CF2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315F9AAE"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50C7FF1F" w14:textId="77777777" w:rsidTr="00EB7B38">
        <w:tc>
          <w:tcPr>
            <w:tcW w:w="2624" w:type="dxa"/>
          </w:tcPr>
          <w:p w14:paraId="7BD581E7" w14:textId="77777777" w:rsidR="000E2576" w:rsidRPr="008711EA" w:rsidRDefault="000E2576" w:rsidP="00EB7B38">
            <w:pPr>
              <w:pStyle w:val="TAL"/>
              <w:rPr>
                <w:rFonts w:eastAsia="MS Mincho" w:cs="Arial"/>
                <w:lang w:eastAsia="ja-JP"/>
              </w:rPr>
            </w:pPr>
            <w:r w:rsidRPr="008711EA">
              <w:rPr>
                <w:rFonts w:cs="Arial"/>
                <w:lang w:eastAsia="ja-JP"/>
              </w:rPr>
              <w:t>Cause</w:t>
            </w:r>
          </w:p>
        </w:tc>
        <w:tc>
          <w:tcPr>
            <w:tcW w:w="1044" w:type="dxa"/>
          </w:tcPr>
          <w:p w14:paraId="48E57B7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6BF854A" w14:textId="77777777" w:rsidR="000E2576" w:rsidRPr="008711EA" w:rsidRDefault="000E2576" w:rsidP="00EB7B38">
            <w:pPr>
              <w:pStyle w:val="TAL"/>
              <w:rPr>
                <w:rFonts w:cs="Arial"/>
                <w:lang w:eastAsia="ja-JP"/>
              </w:rPr>
            </w:pPr>
          </w:p>
        </w:tc>
        <w:tc>
          <w:tcPr>
            <w:tcW w:w="1259" w:type="dxa"/>
          </w:tcPr>
          <w:p w14:paraId="1C692CAB"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09E36C39" w14:textId="77777777" w:rsidR="000E2576" w:rsidRPr="008711EA" w:rsidRDefault="000E2576" w:rsidP="00EB7B38">
            <w:pPr>
              <w:pStyle w:val="TAL"/>
              <w:rPr>
                <w:rFonts w:cs="Arial"/>
                <w:lang w:eastAsia="ja-JP"/>
              </w:rPr>
            </w:pPr>
          </w:p>
        </w:tc>
        <w:tc>
          <w:tcPr>
            <w:tcW w:w="1288" w:type="dxa"/>
          </w:tcPr>
          <w:p w14:paraId="74BB80D9" w14:textId="77777777" w:rsidR="000E2576" w:rsidRPr="008711EA" w:rsidRDefault="000E2576" w:rsidP="00EB7B38">
            <w:pPr>
              <w:pStyle w:val="TAR"/>
              <w:jc w:val="center"/>
              <w:rPr>
                <w:rFonts w:eastAsia="MS Mincho" w:cs="Arial"/>
                <w:lang w:eastAsia="ja-JP"/>
              </w:rPr>
            </w:pPr>
            <w:r w:rsidRPr="008711EA">
              <w:rPr>
                <w:rFonts w:cs="Arial"/>
                <w:lang w:eastAsia="ja-JP"/>
              </w:rPr>
              <w:t>YES</w:t>
            </w:r>
          </w:p>
        </w:tc>
        <w:tc>
          <w:tcPr>
            <w:tcW w:w="1274" w:type="dxa"/>
          </w:tcPr>
          <w:p w14:paraId="584B033C"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10A1DC76" w14:textId="77777777" w:rsidTr="00EB7B38">
        <w:tc>
          <w:tcPr>
            <w:tcW w:w="2624" w:type="dxa"/>
          </w:tcPr>
          <w:p w14:paraId="23931870"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44" w:type="dxa"/>
          </w:tcPr>
          <w:p w14:paraId="5D1D41CC"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6722964" w14:textId="77777777" w:rsidR="000E2576" w:rsidRPr="008711EA" w:rsidRDefault="000E2576" w:rsidP="00EB7B38">
            <w:pPr>
              <w:pStyle w:val="TAL"/>
              <w:rPr>
                <w:rFonts w:cs="Arial"/>
                <w:lang w:eastAsia="ja-JP"/>
              </w:rPr>
            </w:pPr>
          </w:p>
        </w:tc>
        <w:tc>
          <w:tcPr>
            <w:tcW w:w="1259" w:type="dxa"/>
          </w:tcPr>
          <w:p w14:paraId="24AACBF4" w14:textId="77777777" w:rsidR="000E2576" w:rsidRPr="008711EA" w:rsidRDefault="000E2576" w:rsidP="00EB7B38">
            <w:pPr>
              <w:pStyle w:val="TAL"/>
              <w:rPr>
                <w:rFonts w:cs="Arial"/>
                <w:lang w:eastAsia="ja-JP"/>
              </w:rPr>
            </w:pPr>
          </w:p>
        </w:tc>
        <w:tc>
          <w:tcPr>
            <w:tcW w:w="1288" w:type="dxa"/>
          </w:tcPr>
          <w:p w14:paraId="475F1553" w14:textId="77777777" w:rsidR="000E2576" w:rsidRPr="008711EA" w:rsidRDefault="000E2576" w:rsidP="00EB7B38">
            <w:pPr>
              <w:pStyle w:val="TAL"/>
              <w:rPr>
                <w:rFonts w:cs="Arial"/>
                <w:lang w:eastAsia="ja-JP"/>
              </w:rPr>
            </w:pPr>
          </w:p>
        </w:tc>
        <w:tc>
          <w:tcPr>
            <w:tcW w:w="1288" w:type="dxa"/>
          </w:tcPr>
          <w:p w14:paraId="25C1E825" w14:textId="77777777" w:rsidR="000E2576" w:rsidRPr="008711EA" w:rsidRDefault="000E2576" w:rsidP="00EB7B38">
            <w:pPr>
              <w:pStyle w:val="TAR"/>
              <w:jc w:val="center"/>
              <w:rPr>
                <w:rFonts w:cs="Arial"/>
                <w:lang w:eastAsia="ja-JP"/>
              </w:rPr>
            </w:pPr>
            <w:r w:rsidRPr="008711EA">
              <w:rPr>
                <w:rFonts w:cs="Arial"/>
                <w:lang w:eastAsia="ja-JP"/>
              </w:rPr>
              <w:t>YES</w:t>
            </w:r>
          </w:p>
        </w:tc>
        <w:tc>
          <w:tcPr>
            <w:tcW w:w="1274" w:type="dxa"/>
          </w:tcPr>
          <w:p w14:paraId="1AF3A8DD"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326C90C9" w14:textId="77777777" w:rsidTr="00EB7B38">
        <w:tc>
          <w:tcPr>
            <w:tcW w:w="2624" w:type="dxa"/>
          </w:tcPr>
          <w:p w14:paraId="2C935AD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S1 interface</w:t>
            </w:r>
          </w:p>
        </w:tc>
        <w:tc>
          <w:tcPr>
            <w:tcW w:w="1044" w:type="dxa"/>
          </w:tcPr>
          <w:p w14:paraId="2C11620B" w14:textId="77777777" w:rsidR="000E2576" w:rsidRPr="008711EA" w:rsidRDefault="000E2576" w:rsidP="00EB7B38">
            <w:pPr>
              <w:pStyle w:val="TAL"/>
              <w:rPr>
                <w:rFonts w:cs="Arial"/>
                <w:lang w:eastAsia="ja-JP"/>
              </w:rPr>
            </w:pPr>
          </w:p>
        </w:tc>
        <w:tc>
          <w:tcPr>
            <w:tcW w:w="1708" w:type="dxa"/>
          </w:tcPr>
          <w:p w14:paraId="31EB1BB6" w14:textId="77777777" w:rsidR="000E2576" w:rsidRPr="008711EA" w:rsidRDefault="000E2576" w:rsidP="00EB7B38">
            <w:pPr>
              <w:pStyle w:val="TAL"/>
              <w:rPr>
                <w:rFonts w:cs="Arial"/>
                <w:lang w:eastAsia="ja-JP"/>
              </w:rPr>
            </w:pPr>
          </w:p>
        </w:tc>
        <w:tc>
          <w:tcPr>
            <w:tcW w:w="1259" w:type="dxa"/>
          </w:tcPr>
          <w:p w14:paraId="2392D52F" w14:textId="77777777" w:rsidR="000E2576" w:rsidRPr="008711EA" w:rsidRDefault="000E2576" w:rsidP="00EB7B38">
            <w:pPr>
              <w:pStyle w:val="TAL"/>
              <w:rPr>
                <w:rFonts w:cs="Arial"/>
                <w:lang w:eastAsia="ja-JP"/>
              </w:rPr>
            </w:pPr>
          </w:p>
        </w:tc>
        <w:tc>
          <w:tcPr>
            <w:tcW w:w="1288" w:type="dxa"/>
          </w:tcPr>
          <w:p w14:paraId="53092B2A" w14:textId="77777777" w:rsidR="000E2576" w:rsidRPr="008711EA" w:rsidRDefault="000E2576" w:rsidP="00EB7B38">
            <w:pPr>
              <w:pStyle w:val="TAL"/>
              <w:rPr>
                <w:rFonts w:cs="Arial"/>
                <w:lang w:eastAsia="ja-JP"/>
              </w:rPr>
            </w:pPr>
          </w:p>
        </w:tc>
        <w:tc>
          <w:tcPr>
            <w:tcW w:w="1288" w:type="dxa"/>
          </w:tcPr>
          <w:p w14:paraId="21C9C1DA" w14:textId="77777777" w:rsidR="000E2576" w:rsidRPr="008711EA" w:rsidRDefault="000E2576" w:rsidP="00EB7B38">
            <w:pPr>
              <w:pStyle w:val="TAR"/>
              <w:jc w:val="center"/>
              <w:rPr>
                <w:rFonts w:cs="Arial"/>
                <w:lang w:eastAsia="ja-JP"/>
              </w:rPr>
            </w:pPr>
          </w:p>
        </w:tc>
        <w:tc>
          <w:tcPr>
            <w:tcW w:w="1274" w:type="dxa"/>
          </w:tcPr>
          <w:p w14:paraId="541E88A2" w14:textId="77777777" w:rsidR="000E2576" w:rsidRPr="008711EA" w:rsidRDefault="000E2576" w:rsidP="00EB7B38">
            <w:pPr>
              <w:pStyle w:val="TAR"/>
              <w:jc w:val="center"/>
              <w:rPr>
                <w:rFonts w:cs="Arial"/>
                <w:lang w:eastAsia="ja-JP"/>
              </w:rPr>
            </w:pPr>
          </w:p>
        </w:tc>
      </w:tr>
      <w:tr w:rsidR="000E2576" w:rsidRPr="008711EA" w14:paraId="76A8561B" w14:textId="77777777" w:rsidTr="00EB7B38">
        <w:tc>
          <w:tcPr>
            <w:tcW w:w="2624" w:type="dxa"/>
          </w:tcPr>
          <w:p w14:paraId="09FB3202" w14:textId="77777777" w:rsidR="000E2576" w:rsidRPr="008711EA" w:rsidRDefault="000E2576" w:rsidP="00EB7B38">
            <w:pPr>
              <w:pStyle w:val="TAL"/>
              <w:ind w:left="284"/>
              <w:rPr>
                <w:rFonts w:cs="Arial"/>
                <w:lang w:eastAsia="ja-JP"/>
              </w:rPr>
            </w:pPr>
            <w:r w:rsidRPr="008711EA">
              <w:rPr>
                <w:rFonts w:cs="Arial"/>
                <w:lang w:eastAsia="ja-JP"/>
              </w:rPr>
              <w:t>&gt;&gt;Reset All</w:t>
            </w:r>
          </w:p>
        </w:tc>
        <w:tc>
          <w:tcPr>
            <w:tcW w:w="1044" w:type="dxa"/>
          </w:tcPr>
          <w:p w14:paraId="04BA390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72B04F4" w14:textId="77777777" w:rsidR="000E2576" w:rsidRPr="008711EA" w:rsidRDefault="000E2576" w:rsidP="00EB7B38">
            <w:pPr>
              <w:pStyle w:val="TAL"/>
              <w:rPr>
                <w:rFonts w:cs="Arial"/>
                <w:lang w:eastAsia="ja-JP"/>
              </w:rPr>
            </w:pPr>
          </w:p>
        </w:tc>
        <w:tc>
          <w:tcPr>
            <w:tcW w:w="1259" w:type="dxa"/>
          </w:tcPr>
          <w:p w14:paraId="4869FA0E" w14:textId="77777777" w:rsidR="000E2576" w:rsidRPr="008711EA" w:rsidRDefault="000E2576" w:rsidP="00EB7B38">
            <w:pPr>
              <w:pStyle w:val="TAL"/>
              <w:rPr>
                <w:rFonts w:cs="Arial"/>
                <w:lang w:eastAsia="ja-JP"/>
              </w:rPr>
            </w:pPr>
            <w:r w:rsidRPr="008711EA">
              <w:rPr>
                <w:rFonts w:cs="Arial"/>
                <w:lang w:eastAsia="ja-JP"/>
              </w:rPr>
              <w:t>ENUMERATED (Reset all,…)</w:t>
            </w:r>
          </w:p>
        </w:tc>
        <w:tc>
          <w:tcPr>
            <w:tcW w:w="1288" w:type="dxa"/>
          </w:tcPr>
          <w:p w14:paraId="24AAB6D7" w14:textId="77777777" w:rsidR="000E2576" w:rsidRPr="008711EA" w:rsidRDefault="000E2576" w:rsidP="00EB7B38">
            <w:pPr>
              <w:pStyle w:val="TAL"/>
              <w:rPr>
                <w:rFonts w:cs="Arial"/>
                <w:lang w:eastAsia="ja-JP"/>
              </w:rPr>
            </w:pPr>
          </w:p>
        </w:tc>
        <w:tc>
          <w:tcPr>
            <w:tcW w:w="1288" w:type="dxa"/>
          </w:tcPr>
          <w:p w14:paraId="44352215"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5696083" w14:textId="77777777" w:rsidR="000E2576" w:rsidRPr="008711EA" w:rsidRDefault="000E2576" w:rsidP="00EB7B38">
            <w:pPr>
              <w:pStyle w:val="TAR"/>
              <w:jc w:val="center"/>
              <w:rPr>
                <w:rFonts w:cs="Arial"/>
                <w:lang w:eastAsia="ja-JP"/>
              </w:rPr>
            </w:pPr>
          </w:p>
        </w:tc>
      </w:tr>
      <w:tr w:rsidR="000E2576" w:rsidRPr="008711EA" w14:paraId="6FA0191C" w14:textId="77777777" w:rsidTr="00EB7B38">
        <w:tc>
          <w:tcPr>
            <w:tcW w:w="2624" w:type="dxa"/>
          </w:tcPr>
          <w:p w14:paraId="32FC45D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Part of S1 interface</w:t>
            </w:r>
          </w:p>
        </w:tc>
        <w:tc>
          <w:tcPr>
            <w:tcW w:w="1044" w:type="dxa"/>
          </w:tcPr>
          <w:p w14:paraId="130F2E15" w14:textId="77777777" w:rsidR="000E2576" w:rsidRPr="008711EA" w:rsidRDefault="000E2576" w:rsidP="00EB7B38">
            <w:pPr>
              <w:pStyle w:val="TAL"/>
              <w:rPr>
                <w:rFonts w:cs="Arial"/>
                <w:lang w:eastAsia="ja-JP"/>
              </w:rPr>
            </w:pPr>
          </w:p>
        </w:tc>
        <w:tc>
          <w:tcPr>
            <w:tcW w:w="1708" w:type="dxa"/>
          </w:tcPr>
          <w:p w14:paraId="48679639" w14:textId="77777777" w:rsidR="000E2576" w:rsidRPr="008711EA" w:rsidRDefault="000E2576" w:rsidP="00EB7B38">
            <w:pPr>
              <w:pStyle w:val="TAL"/>
              <w:rPr>
                <w:rFonts w:cs="Arial"/>
                <w:lang w:eastAsia="ja-JP"/>
              </w:rPr>
            </w:pPr>
          </w:p>
        </w:tc>
        <w:tc>
          <w:tcPr>
            <w:tcW w:w="1259" w:type="dxa"/>
          </w:tcPr>
          <w:p w14:paraId="48FAE432" w14:textId="77777777" w:rsidR="000E2576" w:rsidRPr="008711EA" w:rsidRDefault="000E2576" w:rsidP="00EB7B38">
            <w:pPr>
              <w:pStyle w:val="TAL"/>
              <w:rPr>
                <w:rFonts w:cs="Arial"/>
                <w:lang w:eastAsia="ja-JP"/>
              </w:rPr>
            </w:pPr>
          </w:p>
        </w:tc>
        <w:tc>
          <w:tcPr>
            <w:tcW w:w="1288" w:type="dxa"/>
          </w:tcPr>
          <w:p w14:paraId="5C1123AF" w14:textId="77777777" w:rsidR="000E2576" w:rsidRPr="008711EA" w:rsidRDefault="000E2576" w:rsidP="00EB7B38">
            <w:pPr>
              <w:pStyle w:val="TAL"/>
              <w:rPr>
                <w:rFonts w:cs="Arial"/>
                <w:lang w:eastAsia="ja-JP"/>
              </w:rPr>
            </w:pPr>
          </w:p>
        </w:tc>
        <w:tc>
          <w:tcPr>
            <w:tcW w:w="1288" w:type="dxa"/>
          </w:tcPr>
          <w:p w14:paraId="1892E265" w14:textId="77777777" w:rsidR="000E2576" w:rsidRPr="008711EA" w:rsidRDefault="000E2576" w:rsidP="00EB7B38">
            <w:pPr>
              <w:pStyle w:val="TAR"/>
              <w:jc w:val="center"/>
              <w:rPr>
                <w:rFonts w:cs="Arial"/>
                <w:lang w:eastAsia="ja-JP"/>
              </w:rPr>
            </w:pPr>
          </w:p>
        </w:tc>
        <w:tc>
          <w:tcPr>
            <w:tcW w:w="1274" w:type="dxa"/>
          </w:tcPr>
          <w:p w14:paraId="5603ECCB" w14:textId="77777777" w:rsidR="000E2576" w:rsidRPr="008711EA" w:rsidRDefault="000E2576" w:rsidP="00EB7B38">
            <w:pPr>
              <w:pStyle w:val="TAR"/>
              <w:jc w:val="center"/>
              <w:rPr>
                <w:rFonts w:cs="Arial"/>
                <w:lang w:eastAsia="ja-JP"/>
              </w:rPr>
            </w:pPr>
          </w:p>
        </w:tc>
      </w:tr>
      <w:tr w:rsidR="000E2576" w:rsidRPr="008711EA" w14:paraId="0B214A8F" w14:textId="77777777" w:rsidTr="00EB7B38">
        <w:tc>
          <w:tcPr>
            <w:tcW w:w="2624" w:type="dxa"/>
          </w:tcPr>
          <w:p w14:paraId="6BF0408E" w14:textId="77777777" w:rsidR="000E2576" w:rsidRPr="008711EA" w:rsidRDefault="000E2576" w:rsidP="00EB7B38">
            <w:pPr>
              <w:pStyle w:val="TAL"/>
              <w:ind w:left="284"/>
              <w:rPr>
                <w:rFonts w:cs="Arial"/>
                <w:b/>
                <w:bCs/>
                <w:iCs/>
                <w:lang w:eastAsia="ja-JP"/>
              </w:rPr>
            </w:pPr>
            <w:r w:rsidRPr="008711EA">
              <w:rPr>
                <w:rFonts w:cs="Arial"/>
                <w:b/>
                <w:bCs/>
                <w:iCs/>
                <w:lang w:eastAsia="ja-JP"/>
              </w:rPr>
              <w:t>&gt;&gt;UE-associated logical S1-connection list</w:t>
            </w:r>
          </w:p>
        </w:tc>
        <w:tc>
          <w:tcPr>
            <w:tcW w:w="1044" w:type="dxa"/>
          </w:tcPr>
          <w:p w14:paraId="7AE96B50" w14:textId="77777777" w:rsidR="000E2576" w:rsidRPr="008711EA" w:rsidRDefault="000E2576" w:rsidP="00EB7B38">
            <w:pPr>
              <w:pStyle w:val="TAL"/>
              <w:rPr>
                <w:rFonts w:cs="Arial"/>
                <w:lang w:eastAsia="ja-JP"/>
              </w:rPr>
            </w:pPr>
          </w:p>
        </w:tc>
        <w:tc>
          <w:tcPr>
            <w:tcW w:w="1708" w:type="dxa"/>
          </w:tcPr>
          <w:p w14:paraId="67C6D345" w14:textId="77777777" w:rsidR="000E2576" w:rsidRPr="008711EA" w:rsidRDefault="000E2576" w:rsidP="00EB7B38">
            <w:pPr>
              <w:pStyle w:val="TAL"/>
              <w:rPr>
                <w:rFonts w:cs="Arial"/>
                <w:lang w:eastAsia="ja-JP"/>
              </w:rPr>
            </w:pPr>
            <w:r w:rsidRPr="008711EA">
              <w:rPr>
                <w:rFonts w:cs="Arial"/>
                <w:i/>
                <w:iCs/>
                <w:lang w:eastAsia="ja-JP"/>
              </w:rPr>
              <w:t>1</w:t>
            </w:r>
          </w:p>
        </w:tc>
        <w:tc>
          <w:tcPr>
            <w:tcW w:w="1259" w:type="dxa"/>
          </w:tcPr>
          <w:p w14:paraId="51A3FDF8" w14:textId="77777777" w:rsidR="000E2576" w:rsidRPr="008711EA" w:rsidRDefault="000E2576" w:rsidP="00EB7B38">
            <w:pPr>
              <w:pStyle w:val="TAL"/>
              <w:rPr>
                <w:rFonts w:cs="Arial"/>
                <w:lang w:eastAsia="ja-JP"/>
              </w:rPr>
            </w:pPr>
          </w:p>
        </w:tc>
        <w:tc>
          <w:tcPr>
            <w:tcW w:w="1288" w:type="dxa"/>
          </w:tcPr>
          <w:p w14:paraId="1B52EF42" w14:textId="77777777" w:rsidR="000E2576" w:rsidRPr="008711EA" w:rsidRDefault="000E2576" w:rsidP="00EB7B38">
            <w:pPr>
              <w:pStyle w:val="TAL"/>
              <w:rPr>
                <w:rFonts w:cs="Arial"/>
                <w:lang w:eastAsia="ja-JP"/>
              </w:rPr>
            </w:pPr>
          </w:p>
        </w:tc>
        <w:tc>
          <w:tcPr>
            <w:tcW w:w="1288" w:type="dxa"/>
          </w:tcPr>
          <w:p w14:paraId="57B17A7C"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4EB4DA23" w14:textId="77777777" w:rsidR="000E2576" w:rsidRPr="008711EA" w:rsidRDefault="000E2576" w:rsidP="00EB7B38">
            <w:pPr>
              <w:pStyle w:val="TAR"/>
              <w:jc w:val="center"/>
              <w:rPr>
                <w:rFonts w:cs="Arial"/>
                <w:lang w:eastAsia="ja-JP"/>
              </w:rPr>
            </w:pPr>
          </w:p>
        </w:tc>
      </w:tr>
      <w:tr w:rsidR="000E2576" w:rsidRPr="008711EA" w14:paraId="224077BB" w14:textId="77777777" w:rsidTr="00EB7B38">
        <w:tc>
          <w:tcPr>
            <w:tcW w:w="2624" w:type="dxa"/>
          </w:tcPr>
          <w:p w14:paraId="1735FB43" w14:textId="77777777" w:rsidR="000E2576" w:rsidRPr="008711EA" w:rsidRDefault="000E2576" w:rsidP="00EB7B38">
            <w:pPr>
              <w:pStyle w:val="TAL"/>
              <w:ind w:left="425"/>
              <w:rPr>
                <w:rFonts w:cs="Arial"/>
                <w:b/>
                <w:lang w:eastAsia="ja-JP"/>
              </w:rPr>
            </w:pPr>
            <w:r w:rsidRPr="008711EA">
              <w:rPr>
                <w:rFonts w:cs="Arial"/>
                <w:b/>
                <w:lang w:eastAsia="ja-JP"/>
              </w:rPr>
              <w:t>&gt;&gt;&gt;UE-associated logical S1-connection Item</w:t>
            </w:r>
          </w:p>
        </w:tc>
        <w:tc>
          <w:tcPr>
            <w:tcW w:w="1044" w:type="dxa"/>
          </w:tcPr>
          <w:p w14:paraId="0CF4EC5F" w14:textId="77777777" w:rsidR="000E2576" w:rsidRPr="008711EA" w:rsidRDefault="000E2576" w:rsidP="00EB7B38">
            <w:pPr>
              <w:pStyle w:val="TAC"/>
              <w:rPr>
                <w:rFonts w:cs="Arial"/>
                <w:lang w:eastAsia="ja-JP"/>
              </w:rPr>
            </w:pPr>
          </w:p>
        </w:tc>
        <w:tc>
          <w:tcPr>
            <w:tcW w:w="1708" w:type="dxa"/>
          </w:tcPr>
          <w:p w14:paraId="2B1CA060" w14:textId="77777777" w:rsidR="000E2576" w:rsidRPr="008711EA" w:rsidRDefault="000E2576" w:rsidP="00EB7B38">
            <w:pPr>
              <w:pStyle w:val="TAL"/>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259" w:type="dxa"/>
          </w:tcPr>
          <w:p w14:paraId="04414EA2" w14:textId="77777777" w:rsidR="000E2576" w:rsidRPr="008711EA" w:rsidRDefault="000E2576" w:rsidP="00EB7B38">
            <w:pPr>
              <w:pStyle w:val="TAL"/>
              <w:rPr>
                <w:rFonts w:cs="Arial"/>
                <w:lang w:eastAsia="ja-JP"/>
              </w:rPr>
            </w:pPr>
          </w:p>
        </w:tc>
        <w:tc>
          <w:tcPr>
            <w:tcW w:w="1288" w:type="dxa"/>
          </w:tcPr>
          <w:p w14:paraId="58724277" w14:textId="77777777" w:rsidR="000E2576" w:rsidRPr="008711EA" w:rsidRDefault="000E2576" w:rsidP="00EB7B38">
            <w:pPr>
              <w:pStyle w:val="TAL"/>
              <w:rPr>
                <w:rFonts w:cs="Arial"/>
                <w:lang w:eastAsia="ja-JP"/>
              </w:rPr>
            </w:pPr>
          </w:p>
        </w:tc>
        <w:tc>
          <w:tcPr>
            <w:tcW w:w="1288" w:type="dxa"/>
          </w:tcPr>
          <w:p w14:paraId="326CB01D" w14:textId="77777777" w:rsidR="000E2576" w:rsidRPr="008711EA" w:rsidRDefault="000E2576" w:rsidP="00EB7B38">
            <w:pPr>
              <w:pStyle w:val="TAR"/>
              <w:jc w:val="center"/>
              <w:rPr>
                <w:rFonts w:cs="Arial"/>
                <w:lang w:eastAsia="ja-JP"/>
              </w:rPr>
            </w:pPr>
            <w:r w:rsidRPr="008711EA">
              <w:rPr>
                <w:rFonts w:cs="Arial"/>
                <w:lang w:eastAsia="ja-JP"/>
              </w:rPr>
              <w:t>EACH</w:t>
            </w:r>
          </w:p>
        </w:tc>
        <w:tc>
          <w:tcPr>
            <w:tcW w:w="1274" w:type="dxa"/>
          </w:tcPr>
          <w:p w14:paraId="0EAD1D0F"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553E47AB" w14:textId="77777777" w:rsidTr="00EB7B38">
        <w:tc>
          <w:tcPr>
            <w:tcW w:w="2624" w:type="dxa"/>
          </w:tcPr>
          <w:p w14:paraId="1E3E0C04" w14:textId="77777777" w:rsidR="000E2576" w:rsidRPr="008711EA" w:rsidRDefault="000E2576" w:rsidP="00EB7B38">
            <w:pPr>
              <w:pStyle w:val="TALLeft1"/>
              <w:rPr>
                <w:lang w:eastAsia="ja-JP"/>
              </w:rPr>
            </w:pPr>
            <w:r w:rsidRPr="008711EA">
              <w:rPr>
                <w:rFonts w:eastAsia="Batang"/>
                <w:lang w:eastAsia="ja-JP"/>
              </w:rPr>
              <w:t>&gt;&gt;&gt;&gt;MME</w:t>
            </w:r>
            <w:r w:rsidRPr="008711EA">
              <w:rPr>
                <w:lang w:eastAsia="ja-JP"/>
              </w:rPr>
              <w:t xml:space="preserve"> UE S1AP ID</w:t>
            </w:r>
          </w:p>
        </w:tc>
        <w:tc>
          <w:tcPr>
            <w:tcW w:w="1044" w:type="dxa"/>
          </w:tcPr>
          <w:p w14:paraId="4D5FA914"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69E643DF" w14:textId="77777777" w:rsidR="000E2576" w:rsidRPr="008711EA" w:rsidRDefault="000E2576" w:rsidP="00EB7B38">
            <w:pPr>
              <w:pStyle w:val="TAL"/>
              <w:rPr>
                <w:rFonts w:cs="Arial"/>
                <w:lang w:eastAsia="ja-JP"/>
              </w:rPr>
            </w:pPr>
          </w:p>
        </w:tc>
        <w:tc>
          <w:tcPr>
            <w:tcW w:w="1259" w:type="dxa"/>
          </w:tcPr>
          <w:p w14:paraId="41C6B986"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7FC818A7" w14:textId="77777777" w:rsidR="000E2576" w:rsidRPr="008711EA" w:rsidRDefault="000E2576" w:rsidP="00EB7B38">
            <w:pPr>
              <w:pStyle w:val="TAL"/>
              <w:rPr>
                <w:rFonts w:cs="Arial"/>
                <w:lang w:eastAsia="ja-JP"/>
              </w:rPr>
            </w:pPr>
          </w:p>
        </w:tc>
        <w:tc>
          <w:tcPr>
            <w:tcW w:w="1288" w:type="dxa"/>
          </w:tcPr>
          <w:p w14:paraId="3A66A9BE"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F8AA73B" w14:textId="77777777" w:rsidR="000E2576" w:rsidRPr="008711EA" w:rsidRDefault="000E2576" w:rsidP="00EB7B38">
            <w:pPr>
              <w:pStyle w:val="TAL"/>
              <w:jc w:val="center"/>
              <w:rPr>
                <w:rFonts w:cs="Arial"/>
                <w:lang w:eastAsia="ja-JP"/>
              </w:rPr>
            </w:pPr>
          </w:p>
        </w:tc>
      </w:tr>
      <w:tr w:rsidR="000E2576" w:rsidRPr="008711EA" w14:paraId="4919FE7A" w14:textId="77777777" w:rsidTr="00EB7B38">
        <w:tc>
          <w:tcPr>
            <w:tcW w:w="2624" w:type="dxa"/>
          </w:tcPr>
          <w:p w14:paraId="51503EAA" w14:textId="77777777" w:rsidR="000E2576" w:rsidRPr="008711EA" w:rsidRDefault="000E2576" w:rsidP="00EB7B38">
            <w:pPr>
              <w:pStyle w:val="TALLeft1"/>
              <w:rPr>
                <w:lang w:eastAsia="ja-JP"/>
              </w:rPr>
            </w:pPr>
            <w:r w:rsidRPr="008711EA">
              <w:rPr>
                <w:rFonts w:eastAsia="Batang"/>
                <w:lang w:eastAsia="ja-JP"/>
              </w:rPr>
              <w:t>&gt;&gt;&gt;&gt;eNB</w:t>
            </w:r>
            <w:r w:rsidRPr="008711EA">
              <w:rPr>
                <w:lang w:eastAsia="ja-JP"/>
              </w:rPr>
              <w:t xml:space="preserve"> UE S1AP ID</w:t>
            </w:r>
          </w:p>
        </w:tc>
        <w:tc>
          <w:tcPr>
            <w:tcW w:w="1044" w:type="dxa"/>
          </w:tcPr>
          <w:p w14:paraId="0E80EDE8"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03339136" w14:textId="77777777" w:rsidR="000E2576" w:rsidRPr="008711EA" w:rsidRDefault="000E2576" w:rsidP="00EB7B38">
            <w:pPr>
              <w:pStyle w:val="TAL"/>
              <w:rPr>
                <w:rFonts w:cs="Arial"/>
                <w:lang w:eastAsia="ja-JP"/>
              </w:rPr>
            </w:pPr>
          </w:p>
        </w:tc>
        <w:tc>
          <w:tcPr>
            <w:tcW w:w="1259" w:type="dxa"/>
          </w:tcPr>
          <w:p w14:paraId="6C56735F"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4B94EA8A" w14:textId="77777777" w:rsidR="000E2576" w:rsidRPr="008711EA" w:rsidRDefault="000E2576" w:rsidP="00EB7B38">
            <w:pPr>
              <w:pStyle w:val="TAL"/>
              <w:rPr>
                <w:rFonts w:cs="Arial"/>
                <w:lang w:eastAsia="ja-JP"/>
              </w:rPr>
            </w:pPr>
          </w:p>
        </w:tc>
        <w:tc>
          <w:tcPr>
            <w:tcW w:w="1288" w:type="dxa"/>
          </w:tcPr>
          <w:p w14:paraId="2AF6979C"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51230F97" w14:textId="77777777" w:rsidR="000E2576" w:rsidRPr="008711EA" w:rsidRDefault="000E2576" w:rsidP="00EB7B38">
            <w:pPr>
              <w:pStyle w:val="TAL"/>
              <w:jc w:val="center"/>
              <w:rPr>
                <w:rFonts w:cs="Arial"/>
                <w:lang w:eastAsia="ja-JP"/>
              </w:rPr>
            </w:pPr>
          </w:p>
        </w:tc>
      </w:tr>
    </w:tbl>
    <w:p w14:paraId="05447A5F" w14:textId="77777777" w:rsidR="000E2576" w:rsidRPr="008711EA" w:rsidRDefault="000E2576" w:rsidP="000E2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91E6DAC" w14:textId="77777777" w:rsidTr="00EB7B38">
        <w:trPr>
          <w:jc w:val="center"/>
        </w:trPr>
        <w:tc>
          <w:tcPr>
            <w:tcW w:w="3686" w:type="dxa"/>
          </w:tcPr>
          <w:p w14:paraId="2F173F2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9DE1D8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221E9C8" w14:textId="77777777" w:rsidTr="00EB7B38">
        <w:trPr>
          <w:jc w:val="center"/>
        </w:trPr>
        <w:tc>
          <w:tcPr>
            <w:tcW w:w="3686" w:type="dxa"/>
          </w:tcPr>
          <w:p w14:paraId="2F6245D6" w14:textId="77777777" w:rsidR="000E2576" w:rsidRPr="008711EA" w:rsidRDefault="000E2576" w:rsidP="00EB7B38">
            <w:pPr>
              <w:pStyle w:val="TAL"/>
              <w:rPr>
                <w:rFonts w:cs="Arial"/>
                <w:lang w:eastAsia="ja-JP"/>
              </w:rPr>
            </w:pPr>
            <w:r w:rsidRPr="008711EA">
              <w:rPr>
                <w:rFonts w:cs="Arial"/>
                <w:lang w:eastAsia="ja-JP"/>
              </w:rPr>
              <w:t>maxnoofIndividualS1ConnectionsToReset</w:t>
            </w:r>
          </w:p>
        </w:tc>
        <w:tc>
          <w:tcPr>
            <w:tcW w:w="5670" w:type="dxa"/>
          </w:tcPr>
          <w:p w14:paraId="681E013A" w14:textId="77777777" w:rsidR="000E2576" w:rsidRPr="008711EA" w:rsidRDefault="000E2576" w:rsidP="00EB7B38">
            <w:pPr>
              <w:pStyle w:val="TAL"/>
              <w:rPr>
                <w:rFonts w:cs="Arial"/>
                <w:lang w:eastAsia="ja-JP"/>
              </w:rPr>
            </w:pPr>
            <w:r w:rsidRPr="008711EA">
              <w:rPr>
                <w:rFonts w:cs="Arial"/>
                <w:lang w:eastAsia="ja-JP"/>
              </w:rPr>
              <w:t>Maximum no. of UE-associated logical S1-connections allowed to reset in one message. Value is 256.</w:t>
            </w:r>
          </w:p>
        </w:tc>
      </w:tr>
    </w:tbl>
    <w:p w14:paraId="4A128415" w14:textId="77777777" w:rsidR="000E2576" w:rsidRPr="008711EA" w:rsidRDefault="000E2576" w:rsidP="000E2576"/>
    <w:p w14:paraId="4361FF15" w14:textId="77777777" w:rsidR="000E2576" w:rsidRPr="008711EA" w:rsidRDefault="000E2576" w:rsidP="000E2576">
      <w:pPr>
        <w:pStyle w:val="Heading4"/>
      </w:pPr>
      <w:bookmarkStart w:id="4824" w:name="_Toc20953658"/>
      <w:bookmarkStart w:id="4825" w:name="_Toc29390835"/>
      <w:bookmarkStart w:id="4826" w:name="_Toc36551572"/>
      <w:bookmarkStart w:id="4827" w:name="_Toc45831791"/>
      <w:bookmarkStart w:id="4828" w:name="_Toc51762744"/>
      <w:bookmarkStart w:id="4829" w:name="_Toc64381796"/>
      <w:bookmarkStart w:id="4830" w:name="_Toc73964314"/>
      <w:bookmarkStart w:id="4831" w:name="_Toc88646923"/>
      <w:bookmarkStart w:id="4832" w:name="_Toc97882872"/>
      <w:bookmarkStart w:id="4833" w:name="_Toc105518655"/>
      <w:bookmarkStart w:id="4834" w:name="_Toc106108577"/>
      <w:bookmarkStart w:id="4835" w:name="_Toc112857376"/>
      <w:bookmarkStart w:id="4836" w:name="_Toc113657413"/>
      <w:r w:rsidRPr="008711EA">
        <w:t>9.1.8.2</w:t>
      </w:r>
      <w:r w:rsidRPr="008711EA">
        <w:tab/>
        <w:t>RESET ACKNOWLEDGE</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p>
    <w:p w14:paraId="2183A039" w14:textId="77777777" w:rsidR="000E2576" w:rsidRPr="008711EA" w:rsidRDefault="000E2576" w:rsidP="000E2576">
      <w:r w:rsidRPr="008711EA">
        <w:t>This message is sent by both the MME and the eNB as a response to a RESET</w:t>
      </w:r>
      <w:r w:rsidRPr="008711EA">
        <w:rPr>
          <w:rFonts w:eastAsia="MS Mincho"/>
        </w:rPr>
        <w:t xml:space="preserve"> message</w:t>
      </w:r>
      <w:r w:rsidRPr="008711EA">
        <w:t>.</w:t>
      </w:r>
    </w:p>
    <w:p w14:paraId="51A66B25" w14:textId="77777777" w:rsidR="000E2576" w:rsidRPr="00B662B7" w:rsidRDefault="000E2576" w:rsidP="000E2576">
      <w:pPr>
        <w:rPr>
          <w:lang w:val="fr-FR"/>
        </w:rPr>
      </w:pPr>
      <w:r w:rsidRPr="00B662B7">
        <w:rPr>
          <w:lang w:val="fr-FR"/>
        </w:rPr>
        <w:t xml:space="preserve">Direction: eNB </w:t>
      </w:r>
      <w:r w:rsidRPr="008711EA">
        <w:sym w:font="Symbol" w:char="F0AE"/>
      </w:r>
      <w:r w:rsidRPr="00B662B7">
        <w:rPr>
          <w:lang w:val="fr-FR"/>
        </w:rPr>
        <w:t xml:space="preserve"> MME and MME </w:t>
      </w:r>
      <w:r w:rsidRPr="008711EA">
        <w:sym w:font="Symbol" w:char="F0AE"/>
      </w:r>
      <w:r w:rsidRPr="00B662B7">
        <w:rPr>
          <w:lang w:val="fr-FR"/>
        </w:rPr>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0E2576" w:rsidRPr="008711EA" w14:paraId="16420A49" w14:textId="77777777" w:rsidTr="00EB7B38">
        <w:tc>
          <w:tcPr>
            <w:tcW w:w="2351" w:type="dxa"/>
          </w:tcPr>
          <w:p w14:paraId="78694C5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317" w:type="dxa"/>
          </w:tcPr>
          <w:p w14:paraId="7AA3C1DC"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7750FDB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92366B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E28950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5EB2FCC"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A958CA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34CA7A4" w14:textId="77777777" w:rsidTr="00EB7B38">
        <w:tc>
          <w:tcPr>
            <w:tcW w:w="2351" w:type="dxa"/>
          </w:tcPr>
          <w:p w14:paraId="7E9152A8" w14:textId="77777777" w:rsidR="000E2576" w:rsidRPr="008711EA" w:rsidRDefault="000E2576" w:rsidP="00EB7B38">
            <w:pPr>
              <w:pStyle w:val="TAL"/>
              <w:rPr>
                <w:rFonts w:cs="Arial"/>
                <w:lang w:eastAsia="ja-JP"/>
              </w:rPr>
            </w:pPr>
            <w:r w:rsidRPr="008711EA">
              <w:rPr>
                <w:rFonts w:cs="Arial"/>
                <w:lang w:eastAsia="ja-JP"/>
              </w:rPr>
              <w:t>Message Type</w:t>
            </w:r>
          </w:p>
        </w:tc>
        <w:tc>
          <w:tcPr>
            <w:tcW w:w="1317" w:type="dxa"/>
          </w:tcPr>
          <w:p w14:paraId="281CE37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74EACAF" w14:textId="77777777" w:rsidR="000E2576" w:rsidRPr="008711EA" w:rsidRDefault="000E2576" w:rsidP="00EB7B38">
            <w:pPr>
              <w:pStyle w:val="TAL"/>
              <w:rPr>
                <w:rFonts w:cs="Arial"/>
                <w:lang w:eastAsia="ja-JP"/>
              </w:rPr>
            </w:pPr>
          </w:p>
        </w:tc>
        <w:tc>
          <w:tcPr>
            <w:tcW w:w="1259" w:type="dxa"/>
          </w:tcPr>
          <w:p w14:paraId="2043A3B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5DECA448" w14:textId="77777777" w:rsidR="000E2576" w:rsidRPr="008711EA" w:rsidRDefault="000E2576" w:rsidP="00EB7B38">
            <w:pPr>
              <w:pStyle w:val="TAL"/>
              <w:rPr>
                <w:rFonts w:cs="Arial"/>
                <w:lang w:eastAsia="ja-JP"/>
              </w:rPr>
            </w:pPr>
          </w:p>
        </w:tc>
        <w:tc>
          <w:tcPr>
            <w:tcW w:w="1288" w:type="dxa"/>
          </w:tcPr>
          <w:p w14:paraId="5A67413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63D936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0993979" w14:textId="77777777" w:rsidTr="00EB7B38">
        <w:tc>
          <w:tcPr>
            <w:tcW w:w="2351" w:type="dxa"/>
          </w:tcPr>
          <w:p w14:paraId="6EC81485" w14:textId="77777777" w:rsidR="000E2576" w:rsidRPr="008711EA" w:rsidRDefault="000E2576" w:rsidP="00EB7B38">
            <w:pPr>
              <w:pStyle w:val="TAL"/>
              <w:rPr>
                <w:rFonts w:cs="Arial"/>
                <w:b/>
                <w:lang w:eastAsia="ja-JP"/>
              </w:rPr>
            </w:pPr>
            <w:r w:rsidRPr="008711EA">
              <w:rPr>
                <w:rFonts w:cs="Arial"/>
                <w:b/>
                <w:lang w:eastAsia="ja-JP"/>
              </w:rPr>
              <w:t>UE-associated logical S1-connection list</w:t>
            </w:r>
          </w:p>
        </w:tc>
        <w:tc>
          <w:tcPr>
            <w:tcW w:w="1317" w:type="dxa"/>
          </w:tcPr>
          <w:p w14:paraId="0CC81945" w14:textId="77777777" w:rsidR="000E2576" w:rsidRPr="008711EA" w:rsidRDefault="000E2576" w:rsidP="00EB7B38">
            <w:pPr>
              <w:pStyle w:val="TAL"/>
              <w:rPr>
                <w:rFonts w:cs="Arial"/>
                <w:lang w:eastAsia="ja-JP"/>
              </w:rPr>
            </w:pPr>
          </w:p>
        </w:tc>
        <w:tc>
          <w:tcPr>
            <w:tcW w:w="1708" w:type="dxa"/>
          </w:tcPr>
          <w:p w14:paraId="737E35B8" w14:textId="77777777" w:rsidR="000E2576" w:rsidRPr="008711EA" w:rsidRDefault="000E2576" w:rsidP="00EB7B38">
            <w:pPr>
              <w:pStyle w:val="TAL"/>
              <w:rPr>
                <w:rFonts w:cs="Arial"/>
                <w:i/>
                <w:lang w:eastAsia="ja-JP"/>
              </w:rPr>
            </w:pPr>
            <w:r w:rsidRPr="008711EA">
              <w:rPr>
                <w:rFonts w:cs="Arial"/>
                <w:i/>
                <w:lang w:eastAsia="ja-JP"/>
              </w:rPr>
              <w:t>0..1</w:t>
            </w:r>
          </w:p>
        </w:tc>
        <w:tc>
          <w:tcPr>
            <w:tcW w:w="1259" w:type="dxa"/>
          </w:tcPr>
          <w:p w14:paraId="4BDFC2E3" w14:textId="77777777" w:rsidR="000E2576" w:rsidRPr="008711EA" w:rsidRDefault="000E2576" w:rsidP="00EB7B38">
            <w:pPr>
              <w:pStyle w:val="TAL"/>
              <w:rPr>
                <w:rFonts w:cs="Arial"/>
                <w:lang w:eastAsia="ja-JP"/>
              </w:rPr>
            </w:pPr>
          </w:p>
        </w:tc>
        <w:tc>
          <w:tcPr>
            <w:tcW w:w="1288" w:type="dxa"/>
          </w:tcPr>
          <w:p w14:paraId="62445FCC" w14:textId="77777777" w:rsidR="000E2576" w:rsidRPr="008711EA" w:rsidRDefault="000E2576" w:rsidP="00EB7B38">
            <w:pPr>
              <w:pStyle w:val="TAL"/>
              <w:rPr>
                <w:rFonts w:cs="Arial"/>
                <w:lang w:eastAsia="ja-JP"/>
              </w:rPr>
            </w:pPr>
          </w:p>
        </w:tc>
        <w:tc>
          <w:tcPr>
            <w:tcW w:w="1288" w:type="dxa"/>
          </w:tcPr>
          <w:p w14:paraId="741BED13"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E62D52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80C4F5F" w14:textId="77777777" w:rsidTr="00EB7B38">
        <w:tc>
          <w:tcPr>
            <w:tcW w:w="2351" w:type="dxa"/>
          </w:tcPr>
          <w:p w14:paraId="713EC938" w14:textId="77777777" w:rsidR="000E2576" w:rsidRPr="008711EA" w:rsidRDefault="000E2576" w:rsidP="00EB7B38">
            <w:pPr>
              <w:pStyle w:val="TAL"/>
              <w:ind w:left="142"/>
              <w:rPr>
                <w:rFonts w:cs="Arial"/>
                <w:b/>
                <w:lang w:eastAsia="ja-JP"/>
              </w:rPr>
            </w:pPr>
            <w:r w:rsidRPr="008711EA">
              <w:rPr>
                <w:rFonts w:cs="Arial"/>
                <w:b/>
                <w:lang w:eastAsia="ja-JP"/>
              </w:rPr>
              <w:t>&gt;UE-associated logical S1-connection Item</w:t>
            </w:r>
          </w:p>
        </w:tc>
        <w:tc>
          <w:tcPr>
            <w:tcW w:w="1317" w:type="dxa"/>
          </w:tcPr>
          <w:p w14:paraId="10BA69A0" w14:textId="77777777" w:rsidR="000E2576" w:rsidRPr="008711EA" w:rsidRDefault="000E2576" w:rsidP="00EB7B38">
            <w:pPr>
              <w:pStyle w:val="TAL"/>
              <w:rPr>
                <w:rFonts w:cs="Arial"/>
                <w:lang w:eastAsia="ja-JP"/>
              </w:rPr>
            </w:pPr>
          </w:p>
        </w:tc>
        <w:tc>
          <w:tcPr>
            <w:tcW w:w="1708" w:type="dxa"/>
          </w:tcPr>
          <w:p w14:paraId="5A72D167" w14:textId="77777777" w:rsidR="000E2576" w:rsidRPr="008711EA" w:rsidRDefault="000E2576" w:rsidP="00EB7B38">
            <w:pPr>
              <w:pStyle w:val="TAL"/>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259" w:type="dxa"/>
          </w:tcPr>
          <w:p w14:paraId="01D831B1" w14:textId="77777777" w:rsidR="000E2576" w:rsidRPr="008711EA" w:rsidRDefault="000E2576" w:rsidP="00EB7B38">
            <w:pPr>
              <w:pStyle w:val="TAL"/>
              <w:rPr>
                <w:rFonts w:cs="Arial"/>
                <w:lang w:eastAsia="ja-JP"/>
              </w:rPr>
            </w:pPr>
          </w:p>
        </w:tc>
        <w:tc>
          <w:tcPr>
            <w:tcW w:w="1288" w:type="dxa"/>
          </w:tcPr>
          <w:p w14:paraId="5DF6FB89" w14:textId="77777777" w:rsidR="000E2576" w:rsidRPr="008711EA" w:rsidRDefault="000E2576" w:rsidP="00EB7B38">
            <w:pPr>
              <w:pStyle w:val="TAL"/>
              <w:rPr>
                <w:rFonts w:cs="Arial"/>
                <w:lang w:eastAsia="ja-JP"/>
              </w:rPr>
            </w:pPr>
          </w:p>
        </w:tc>
        <w:tc>
          <w:tcPr>
            <w:tcW w:w="1288" w:type="dxa"/>
          </w:tcPr>
          <w:p w14:paraId="671CA55D"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274" w:type="dxa"/>
          </w:tcPr>
          <w:p w14:paraId="5100D5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2B79DF3" w14:textId="77777777" w:rsidTr="00EB7B38">
        <w:tc>
          <w:tcPr>
            <w:tcW w:w="2351" w:type="dxa"/>
          </w:tcPr>
          <w:p w14:paraId="7B4DB33E" w14:textId="77777777" w:rsidR="000E2576" w:rsidRPr="008711EA" w:rsidRDefault="000E2576" w:rsidP="00EB7B38">
            <w:pPr>
              <w:pStyle w:val="TAL"/>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317" w:type="dxa"/>
          </w:tcPr>
          <w:p w14:paraId="6EE25984"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7C9110DD" w14:textId="77777777" w:rsidR="000E2576" w:rsidRPr="008711EA" w:rsidRDefault="000E2576" w:rsidP="00EB7B38">
            <w:pPr>
              <w:pStyle w:val="TAL"/>
              <w:rPr>
                <w:rFonts w:cs="Arial"/>
                <w:lang w:eastAsia="ja-JP"/>
              </w:rPr>
            </w:pPr>
          </w:p>
        </w:tc>
        <w:tc>
          <w:tcPr>
            <w:tcW w:w="1259" w:type="dxa"/>
          </w:tcPr>
          <w:p w14:paraId="6440EE7C"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2A0A0329" w14:textId="77777777" w:rsidR="000E2576" w:rsidRPr="008711EA" w:rsidRDefault="000E2576" w:rsidP="00EB7B38">
            <w:pPr>
              <w:pStyle w:val="TAL"/>
              <w:rPr>
                <w:rFonts w:cs="Arial"/>
                <w:lang w:eastAsia="ja-JP"/>
              </w:rPr>
            </w:pPr>
          </w:p>
        </w:tc>
        <w:tc>
          <w:tcPr>
            <w:tcW w:w="1288" w:type="dxa"/>
          </w:tcPr>
          <w:p w14:paraId="5D27F5E3"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6110F5EE" w14:textId="77777777" w:rsidR="000E2576" w:rsidRPr="008711EA" w:rsidRDefault="000E2576" w:rsidP="00EB7B38">
            <w:pPr>
              <w:pStyle w:val="TAL"/>
              <w:jc w:val="center"/>
              <w:rPr>
                <w:rFonts w:cs="Arial"/>
                <w:lang w:eastAsia="ja-JP"/>
              </w:rPr>
            </w:pPr>
          </w:p>
        </w:tc>
      </w:tr>
      <w:tr w:rsidR="000E2576" w:rsidRPr="008711EA" w14:paraId="4A9B1396" w14:textId="77777777" w:rsidTr="00EB7B38">
        <w:tc>
          <w:tcPr>
            <w:tcW w:w="2351" w:type="dxa"/>
          </w:tcPr>
          <w:p w14:paraId="39336219" w14:textId="77777777" w:rsidR="000E2576" w:rsidRPr="008711EA" w:rsidRDefault="000E2576" w:rsidP="00EB7B38">
            <w:pPr>
              <w:pStyle w:val="TAL"/>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317" w:type="dxa"/>
          </w:tcPr>
          <w:p w14:paraId="0347255D"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5B7110D0" w14:textId="77777777" w:rsidR="000E2576" w:rsidRPr="008711EA" w:rsidRDefault="000E2576" w:rsidP="00EB7B38">
            <w:pPr>
              <w:pStyle w:val="TAL"/>
              <w:rPr>
                <w:rFonts w:cs="Arial"/>
                <w:lang w:eastAsia="ja-JP"/>
              </w:rPr>
            </w:pPr>
          </w:p>
        </w:tc>
        <w:tc>
          <w:tcPr>
            <w:tcW w:w="1259" w:type="dxa"/>
          </w:tcPr>
          <w:p w14:paraId="1B9EE5F7"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39E8FC83" w14:textId="77777777" w:rsidR="000E2576" w:rsidRPr="008711EA" w:rsidRDefault="000E2576" w:rsidP="00EB7B38">
            <w:pPr>
              <w:pStyle w:val="TAL"/>
              <w:rPr>
                <w:rFonts w:cs="Arial"/>
                <w:lang w:eastAsia="ja-JP"/>
              </w:rPr>
            </w:pPr>
          </w:p>
        </w:tc>
        <w:tc>
          <w:tcPr>
            <w:tcW w:w="1288" w:type="dxa"/>
          </w:tcPr>
          <w:p w14:paraId="3A2C07E1"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463717DB" w14:textId="77777777" w:rsidR="000E2576" w:rsidRPr="008711EA" w:rsidRDefault="000E2576" w:rsidP="00EB7B38">
            <w:pPr>
              <w:pStyle w:val="TAL"/>
              <w:jc w:val="center"/>
              <w:rPr>
                <w:rFonts w:cs="Arial"/>
                <w:lang w:eastAsia="ja-JP"/>
              </w:rPr>
            </w:pPr>
          </w:p>
        </w:tc>
      </w:tr>
      <w:tr w:rsidR="000E2576" w:rsidRPr="008711EA" w14:paraId="7A43D6FD" w14:textId="77777777" w:rsidTr="00EB7B38">
        <w:tc>
          <w:tcPr>
            <w:tcW w:w="2351" w:type="dxa"/>
          </w:tcPr>
          <w:p w14:paraId="3A4B31F7" w14:textId="77777777" w:rsidR="000E2576" w:rsidRPr="008711EA" w:rsidRDefault="000E2576" w:rsidP="00EB7B38">
            <w:pPr>
              <w:pStyle w:val="TAL"/>
              <w:rPr>
                <w:rFonts w:eastAsia="MS Mincho" w:cs="Arial"/>
                <w:lang w:eastAsia="ja-JP"/>
              </w:rPr>
            </w:pPr>
            <w:r w:rsidRPr="008711EA">
              <w:rPr>
                <w:rFonts w:cs="Arial"/>
                <w:lang w:eastAsia="ja-JP"/>
              </w:rPr>
              <w:t>Criticality Diagnostics</w:t>
            </w:r>
          </w:p>
        </w:tc>
        <w:tc>
          <w:tcPr>
            <w:tcW w:w="1317" w:type="dxa"/>
          </w:tcPr>
          <w:p w14:paraId="71C8ADB7"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3ABD2F48" w14:textId="77777777" w:rsidR="000E2576" w:rsidRPr="008711EA" w:rsidRDefault="000E2576" w:rsidP="00EB7B38">
            <w:pPr>
              <w:pStyle w:val="TAL"/>
              <w:rPr>
                <w:rFonts w:cs="Arial"/>
                <w:lang w:eastAsia="ja-JP"/>
              </w:rPr>
            </w:pPr>
          </w:p>
        </w:tc>
        <w:tc>
          <w:tcPr>
            <w:tcW w:w="1259" w:type="dxa"/>
          </w:tcPr>
          <w:p w14:paraId="06CBA2EB"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4D35C8F8" w14:textId="77777777" w:rsidR="000E2576" w:rsidRPr="008711EA" w:rsidRDefault="000E2576" w:rsidP="00EB7B38">
            <w:pPr>
              <w:pStyle w:val="TAL"/>
              <w:rPr>
                <w:rFonts w:cs="Arial"/>
                <w:lang w:eastAsia="ja-JP"/>
              </w:rPr>
            </w:pPr>
          </w:p>
        </w:tc>
        <w:tc>
          <w:tcPr>
            <w:tcW w:w="1288" w:type="dxa"/>
          </w:tcPr>
          <w:p w14:paraId="236BA365"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7368103D"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179B983B" w14:textId="77777777" w:rsidR="000E2576" w:rsidRPr="008711EA" w:rsidRDefault="000E2576" w:rsidP="000E2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892B13" w14:textId="77777777" w:rsidTr="00EB7B38">
        <w:trPr>
          <w:jc w:val="center"/>
        </w:trPr>
        <w:tc>
          <w:tcPr>
            <w:tcW w:w="3686" w:type="dxa"/>
          </w:tcPr>
          <w:p w14:paraId="472BCDB3"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67F23B1"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F2C8F22" w14:textId="77777777" w:rsidTr="00EB7B38">
        <w:trPr>
          <w:jc w:val="center"/>
        </w:trPr>
        <w:tc>
          <w:tcPr>
            <w:tcW w:w="3686" w:type="dxa"/>
          </w:tcPr>
          <w:p w14:paraId="57462F6C" w14:textId="77777777" w:rsidR="000E2576" w:rsidRPr="008711EA" w:rsidRDefault="000E2576" w:rsidP="00EB7B38">
            <w:pPr>
              <w:pStyle w:val="TAL"/>
              <w:rPr>
                <w:rFonts w:cs="Arial"/>
                <w:lang w:eastAsia="ja-JP"/>
              </w:rPr>
            </w:pPr>
            <w:r w:rsidRPr="008711EA">
              <w:rPr>
                <w:rFonts w:cs="Arial"/>
                <w:lang w:eastAsia="ja-JP"/>
              </w:rPr>
              <w:t>maxnoofIndividualS1ConnectionsToReset</w:t>
            </w:r>
          </w:p>
        </w:tc>
        <w:tc>
          <w:tcPr>
            <w:tcW w:w="5670" w:type="dxa"/>
          </w:tcPr>
          <w:p w14:paraId="3A9632ED" w14:textId="77777777" w:rsidR="000E2576" w:rsidRPr="008711EA" w:rsidRDefault="000E2576" w:rsidP="00EB7B38">
            <w:pPr>
              <w:pStyle w:val="TAL"/>
              <w:rPr>
                <w:rFonts w:cs="Arial"/>
                <w:lang w:eastAsia="ja-JP"/>
              </w:rPr>
            </w:pPr>
            <w:r w:rsidRPr="008711EA">
              <w:rPr>
                <w:rFonts w:cs="Arial"/>
                <w:lang w:eastAsia="ja-JP"/>
              </w:rPr>
              <w:t>Maximum no. of UE-associated logical S1-connections allowed to reset in one message. Value is 256.</w:t>
            </w:r>
          </w:p>
        </w:tc>
      </w:tr>
    </w:tbl>
    <w:p w14:paraId="5B7BC771" w14:textId="77777777" w:rsidR="000E2576" w:rsidRPr="008711EA" w:rsidRDefault="000E2576" w:rsidP="000E2576"/>
    <w:p w14:paraId="369F2DD1" w14:textId="77777777" w:rsidR="000E2576" w:rsidRPr="008711EA" w:rsidRDefault="000E2576" w:rsidP="000E2576">
      <w:pPr>
        <w:pStyle w:val="Heading4"/>
      </w:pPr>
      <w:bookmarkStart w:id="4837" w:name="_Toc20953659"/>
      <w:bookmarkStart w:id="4838" w:name="_Toc29390836"/>
      <w:bookmarkStart w:id="4839" w:name="_Toc36551573"/>
      <w:bookmarkStart w:id="4840" w:name="_Toc45831792"/>
      <w:bookmarkStart w:id="4841" w:name="_Toc51762745"/>
      <w:bookmarkStart w:id="4842" w:name="_Toc64381797"/>
      <w:bookmarkStart w:id="4843" w:name="_Toc73964315"/>
      <w:bookmarkStart w:id="4844" w:name="_Toc88646924"/>
      <w:bookmarkStart w:id="4845" w:name="_Toc97882873"/>
      <w:bookmarkStart w:id="4846" w:name="_Toc105518656"/>
      <w:bookmarkStart w:id="4847" w:name="_Toc106108578"/>
      <w:bookmarkStart w:id="4848" w:name="_Toc112857377"/>
      <w:bookmarkStart w:id="4849" w:name="_Toc113657414"/>
      <w:r w:rsidRPr="008711EA">
        <w:t>9.1.8.3</w:t>
      </w:r>
      <w:r w:rsidRPr="008711EA">
        <w:tab/>
        <w:t>ERROR INDICATION</w:t>
      </w:r>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14:paraId="13AD76C2" w14:textId="77777777" w:rsidR="000E2576" w:rsidRPr="008711EA" w:rsidRDefault="000E2576" w:rsidP="000E2576">
      <w:r w:rsidRPr="008711EA">
        <w:t>This message is sent by both the MME and the eNB and is used to indicate that some error has been detected in the node.</w:t>
      </w:r>
    </w:p>
    <w:p w14:paraId="00B19D10" w14:textId="77777777" w:rsidR="000E2576" w:rsidRPr="00B662B7" w:rsidRDefault="000E2576" w:rsidP="000E2576">
      <w:pPr>
        <w:rPr>
          <w:lang w:val="fr-FR"/>
        </w:rPr>
      </w:pPr>
      <w:r w:rsidRPr="00B662B7">
        <w:rPr>
          <w:lang w:val="fr-FR"/>
        </w:rPr>
        <w:t xml:space="preserve">Direction: MME </w:t>
      </w:r>
      <w:r w:rsidRPr="008711EA">
        <w:sym w:font="Symbol" w:char="F0AE"/>
      </w:r>
      <w:r w:rsidRPr="00B662B7">
        <w:rPr>
          <w:lang w:val="fr-FR"/>
        </w:rPr>
        <w:t xml:space="preserve"> eNB and eNB </w:t>
      </w:r>
      <w:r w:rsidRPr="008711EA">
        <w:sym w:font="Symbol" w:char="F0AE"/>
      </w:r>
      <w:r w:rsidRPr="00B662B7">
        <w:rPr>
          <w:lang w:val="fr-FR"/>
        </w:rPr>
        <w:t xml:space="preserve"> MME</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0E2576" w:rsidRPr="008711EA" w14:paraId="5648FF88" w14:textId="77777777" w:rsidTr="00EB7B38">
        <w:tc>
          <w:tcPr>
            <w:tcW w:w="2552" w:type="dxa"/>
          </w:tcPr>
          <w:p w14:paraId="38E3253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D175D82"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046B482E" w14:textId="77777777" w:rsidR="000E2576" w:rsidRPr="008711EA" w:rsidRDefault="000E2576" w:rsidP="00EB7B38">
            <w:pPr>
              <w:pStyle w:val="TAH"/>
              <w:rPr>
                <w:rFonts w:cs="Arial"/>
                <w:lang w:eastAsia="ja-JP"/>
              </w:rPr>
            </w:pPr>
            <w:r w:rsidRPr="008711EA">
              <w:rPr>
                <w:rFonts w:cs="Arial"/>
                <w:lang w:eastAsia="ja-JP"/>
              </w:rPr>
              <w:t>Range</w:t>
            </w:r>
          </w:p>
        </w:tc>
        <w:tc>
          <w:tcPr>
            <w:tcW w:w="1369" w:type="dxa"/>
          </w:tcPr>
          <w:p w14:paraId="22BCBB3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3D680BA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75" w:type="dxa"/>
          </w:tcPr>
          <w:p w14:paraId="5B9395C7" w14:textId="77777777" w:rsidR="000E2576" w:rsidRPr="008711EA" w:rsidRDefault="000E2576" w:rsidP="00EB7B38">
            <w:pPr>
              <w:pStyle w:val="TAH"/>
              <w:rPr>
                <w:rFonts w:cs="Arial"/>
                <w:lang w:eastAsia="ja-JP"/>
              </w:rPr>
            </w:pPr>
            <w:r w:rsidRPr="008711EA">
              <w:rPr>
                <w:rFonts w:cs="Arial"/>
                <w:lang w:eastAsia="ja-JP"/>
              </w:rPr>
              <w:t>Criticality</w:t>
            </w:r>
          </w:p>
        </w:tc>
        <w:tc>
          <w:tcPr>
            <w:tcW w:w="1276" w:type="dxa"/>
          </w:tcPr>
          <w:p w14:paraId="47E5CF2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F443F1D" w14:textId="77777777" w:rsidTr="00EB7B38">
        <w:tc>
          <w:tcPr>
            <w:tcW w:w="2552" w:type="dxa"/>
          </w:tcPr>
          <w:p w14:paraId="497FE19E" w14:textId="77777777" w:rsidR="000E2576" w:rsidRPr="008711EA" w:rsidRDefault="000E2576" w:rsidP="00EB7B38">
            <w:pPr>
              <w:pStyle w:val="TAL"/>
              <w:rPr>
                <w:rFonts w:cs="Arial"/>
                <w:lang w:eastAsia="ja-JP"/>
              </w:rPr>
            </w:pPr>
            <w:r w:rsidRPr="008711EA">
              <w:rPr>
                <w:rFonts w:cs="Arial"/>
                <w:lang w:eastAsia="ja-JP"/>
              </w:rPr>
              <w:t>Message Type</w:t>
            </w:r>
          </w:p>
        </w:tc>
        <w:tc>
          <w:tcPr>
            <w:tcW w:w="1134" w:type="dxa"/>
          </w:tcPr>
          <w:p w14:paraId="49FF42BD"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60B02C6B" w14:textId="77777777" w:rsidR="000E2576" w:rsidRPr="008711EA" w:rsidRDefault="000E2576" w:rsidP="00EB7B38">
            <w:pPr>
              <w:pStyle w:val="TAL"/>
              <w:rPr>
                <w:rFonts w:cs="Arial"/>
                <w:lang w:eastAsia="ja-JP"/>
              </w:rPr>
            </w:pPr>
          </w:p>
        </w:tc>
        <w:tc>
          <w:tcPr>
            <w:tcW w:w="1369" w:type="dxa"/>
          </w:tcPr>
          <w:p w14:paraId="61A4E3F4" w14:textId="77777777" w:rsidR="000E2576" w:rsidRPr="008711EA" w:rsidRDefault="000E2576" w:rsidP="00EB7B38">
            <w:pPr>
              <w:pStyle w:val="TAL"/>
              <w:rPr>
                <w:rFonts w:cs="Arial"/>
                <w:lang w:eastAsia="ja-JP"/>
              </w:rPr>
            </w:pPr>
            <w:r w:rsidRPr="008711EA">
              <w:rPr>
                <w:rFonts w:cs="Arial"/>
                <w:lang w:eastAsia="ja-JP"/>
              </w:rPr>
              <w:t>9.2.1.1</w:t>
            </w:r>
          </w:p>
        </w:tc>
        <w:tc>
          <w:tcPr>
            <w:tcW w:w="1276" w:type="dxa"/>
          </w:tcPr>
          <w:p w14:paraId="0DC9F4BD" w14:textId="77777777" w:rsidR="000E2576" w:rsidRPr="008711EA" w:rsidRDefault="000E2576" w:rsidP="00EB7B38">
            <w:pPr>
              <w:pStyle w:val="TAL"/>
              <w:rPr>
                <w:rFonts w:cs="Arial"/>
                <w:lang w:eastAsia="ja-JP"/>
              </w:rPr>
            </w:pPr>
          </w:p>
        </w:tc>
        <w:tc>
          <w:tcPr>
            <w:tcW w:w="1275" w:type="dxa"/>
          </w:tcPr>
          <w:p w14:paraId="17BEBC1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0B43B35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F41BDD0" w14:textId="77777777" w:rsidTr="00EB7B38">
        <w:tc>
          <w:tcPr>
            <w:tcW w:w="2552" w:type="dxa"/>
          </w:tcPr>
          <w:p w14:paraId="383616F3" w14:textId="77777777" w:rsidR="000E2576" w:rsidRPr="008711EA" w:rsidRDefault="000E2576" w:rsidP="00EB7B38">
            <w:pPr>
              <w:pStyle w:val="TAL"/>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134" w:type="dxa"/>
          </w:tcPr>
          <w:p w14:paraId="0E1B32D6"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4479E4F4" w14:textId="77777777" w:rsidR="000E2576" w:rsidRPr="008711EA" w:rsidRDefault="000E2576" w:rsidP="00EB7B38">
            <w:pPr>
              <w:pStyle w:val="TAL"/>
              <w:rPr>
                <w:rFonts w:cs="Arial"/>
                <w:lang w:eastAsia="ja-JP"/>
              </w:rPr>
            </w:pPr>
          </w:p>
        </w:tc>
        <w:tc>
          <w:tcPr>
            <w:tcW w:w="1369" w:type="dxa"/>
          </w:tcPr>
          <w:p w14:paraId="13513ABC" w14:textId="77777777" w:rsidR="000E2576" w:rsidRPr="008711EA" w:rsidRDefault="000E2576" w:rsidP="00EB7B38">
            <w:pPr>
              <w:pStyle w:val="TAL"/>
              <w:rPr>
                <w:rFonts w:cs="Arial"/>
                <w:lang w:eastAsia="ja-JP"/>
              </w:rPr>
            </w:pPr>
            <w:r w:rsidRPr="008711EA">
              <w:rPr>
                <w:rFonts w:cs="Arial"/>
                <w:lang w:eastAsia="ja-JP"/>
              </w:rPr>
              <w:t>9.2.3.3</w:t>
            </w:r>
          </w:p>
        </w:tc>
        <w:tc>
          <w:tcPr>
            <w:tcW w:w="1276" w:type="dxa"/>
          </w:tcPr>
          <w:p w14:paraId="2E470CD3" w14:textId="77777777" w:rsidR="000E2576" w:rsidRPr="008711EA" w:rsidRDefault="000E2576" w:rsidP="00EB7B38">
            <w:pPr>
              <w:pStyle w:val="TAL"/>
              <w:rPr>
                <w:rFonts w:cs="Arial"/>
                <w:lang w:eastAsia="ja-JP"/>
              </w:rPr>
            </w:pPr>
          </w:p>
        </w:tc>
        <w:tc>
          <w:tcPr>
            <w:tcW w:w="1275" w:type="dxa"/>
          </w:tcPr>
          <w:p w14:paraId="76C3BBE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4E0CE1D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1CF1100" w14:textId="77777777" w:rsidTr="00EB7B38">
        <w:tc>
          <w:tcPr>
            <w:tcW w:w="2552" w:type="dxa"/>
          </w:tcPr>
          <w:p w14:paraId="781BCF4B"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34" w:type="dxa"/>
          </w:tcPr>
          <w:p w14:paraId="5DEC5E50"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4FEB1CD2" w14:textId="77777777" w:rsidR="000E2576" w:rsidRPr="008711EA" w:rsidRDefault="000E2576" w:rsidP="00EB7B38">
            <w:pPr>
              <w:pStyle w:val="TAL"/>
              <w:rPr>
                <w:rFonts w:cs="Arial"/>
                <w:lang w:eastAsia="ja-JP"/>
              </w:rPr>
            </w:pPr>
          </w:p>
        </w:tc>
        <w:tc>
          <w:tcPr>
            <w:tcW w:w="1369" w:type="dxa"/>
          </w:tcPr>
          <w:p w14:paraId="09BD8480" w14:textId="77777777" w:rsidR="000E2576" w:rsidRPr="008711EA" w:rsidRDefault="000E2576" w:rsidP="00EB7B38">
            <w:pPr>
              <w:pStyle w:val="TAL"/>
              <w:rPr>
                <w:rFonts w:cs="Arial"/>
                <w:lang w:eastAsia="ja-JP"/>
              </w:rPr>
            </w:pPr>
            <w:r w:rsidRPr="008711EA">
              <w:rPr>
                <w:rFonts w:cs="Arial"/>
                <w:lang w:eastAsia="ja-JP"/>
              </w:rPr>
              <w:t>9.2.3.4</w:t>
            </w:r>
          </w:p>
        </w:tc>
        <w:tc>
          <w:tcPr>
            <w:tcW w:w="1276" w:type="dxa"/>
          </w:tcPr>
          <w:p w14:paraId="4690DEAB" w14:textId="77777777" w:rsidR="000E2576" w:rsidRPr="008711EA" w:rsidRDefault="000E2576" w:rsidP="00EB7B38">
            <w:pPr>
              <w:pStyle w:val="TAL"/>
              <w:rPr>
                <w:rFonts w:cs="Arial"/>
                <w:lang w:eastAsia="ja-JP"/>
              </w:rPr>
            </w:pPr>
          </w:p>
        </w:tc>
        <w:tc>
          <w:tcPr>
            <w:tcW w:w="1275" w:type="dxa"/>
          </w:tcPr>
          <w:p w14:paraId="3EBB1A7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6" w:type="dxa"/>
          </w:tcPr>
          <w:p w14:paraId="2AF41B7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83A4771" w14:textId="77777777" w:rsidTr="00EB7B38">
        <w:tc>
          <w:tcPr>
            <w:tcW w:w="2552" w:type="dxa"/>
          </w:tcPr>
          <w:p w14:paraId="2FCC2C9B" w14:textId="77777777" w:rsidR="000E2576" w:rsidRPr="008711EA" w:rsidRDefault="000E2576" w:rsidP="00EB7B38">
            <w:pPr>
              <w:pStyle w:val="TAL"/>
              <w:rPr>
                <w:rFonts w:eastAsia="MS Mincho" w:cs="Arial"/>
                <w:lang w:eastAsia="ja-JP"/>
              </w:rPr>
            </w:pPr>
            <w:r w:rsidRPr="008711EA">
              <w:rPr>
                <w:rFonts w:cs="Arial"/>
                <w:lang w:eastAsia="ja-JP"/>
              </w:rPr>
              <w:t>Cause</w:t>
            </w:r>
          </w:p>
        </w:tc>
        <w:tc>
          <w:tcPr>
            <w:tcW w:w="1134" w:type="dxa"/>
          </w:tcPr>
          <w:p w14:paraId="46D7F6AC"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608" w:type="dxa"/>
          </w:tcPr>
          <w:p w14:paraId="661EFF72" w14:textId="77777777" w:rsidR="000E2576" w:rsidRPr="008711EA" w:rsidRDefault="000E2576" w:rsidP="00EB7B38">
            <w:pPr>
              <w:pStyle w:val="TAL"/>
              <w:rPr>
                <w:rFonts w:cs="Arial"/>
                <w:lang w:eastAsia="ja-JP"/>
              </w:rPr>
            </w:pPr>
          </w:p>
        </w:tc>
        <w:tc>
          <w:tcPr>
            <w:tcW w:w="1369" w:type="dxa"/>
          </w:tcPr>
          <w:p w14:paraId="4E3AA5E2" w14:textId="77777777" w:rsidR="000E2576" w:rsidRPr="008711EA" w:rsidRDefault="000E2576" w:rsidP="00EB7B38">
            <w:pPr>
              <w:pStyle w:val="TAL"/>
              <w:rPr>
                <w:rFonts w:cs="Arial"/>
                <w:lang w:eastAsia="ja-JP"/>
              </w:rPr>
            </w:pPr>
            <w:r w:rsidRPr="008711EA">
              <w:rPr>
                <w:rFonts w:cs="Arial"/>
                <w:lang w:eastAsia="ja-JP"/>
              </w:rPr>
              <w:t>9.2.1.3</w:t>
            </w:r>
          </w:p>
        </w:tc>
        <w:tc>
          <w:tcPr>
            <w:tcW w:w="1276" w:type="dxa"/>
          </w:tcPr>
          <w:p w14:paraId="3AFAB767" w14:textId="77777777" w:rsidR="000E2576" w:rsidRPr="008711EA" w:rsidRDefault="000E2576" w:rsidP="00EB7B38">
            <w:pPr>
              <w:pStyle w:val="TAL"/>
              <w:rPr>
                <w:rFonts w:cs="Arial"/>
                <w:lang w:eastAsia="ja-JP"/>
              </w:rPr>
            </w:pPr>
          </w:p>
        </w:tc>
        <w:tc>
          <w:tcPr>
            <w:tcW w:w="1275" w:type="dxa"/>
          </w:tcPr>
          <w:p w14:paraId="3F5ABE43"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6" w:type="dxa"/>
          </w:tcPr>
          <w:p w14:paraId="1741F3F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64C9F90" w14:textId="77777777" w:rsidTr="00EB7B38">
        <w:tc>
          <w:tcPr>
            <w:tcW w:w="2552" w:type="dxa"/>
          </w:tcPr>
          <w:p w14:paraId="4ED390AB" w14:textId="77777777" w:rsidR="000E2576" w:rsidRPr="008711EA" w:rsidRDefault="000E2576" w:rsidP="00EB7B38">
            <w:pPr>
              <w:pStyle w:val="TAL"/>
              <w:rPr>
                <w:rFonts w:cs="Arial"/>
              </w:rPr>
            </w:pPr>
            <w:r w:rsidRPr="008711EA">
              <w:rPr>
                <w:rFonts w:cs="Arial"/>
                <w:lang w:eastAsia="ja-JP"/>
              </w:rPr>
              <w:t>Criticality Diagnostics</w:t>
            </w:r>
          </w:p>
        </w:tc>
        <w:tc>
          <w:tcPr>
            <w:tcW w:w="1134" w:type="dxa"/>
          </w:tcPr>
          <w:p w14:paraId="2561C910" w14:textId="77777777" w:rsidR="000E2576" w:rsidRPr="008711EA" w:rsidRDefault="000E2576" w:rsidP="00EB7B38">
            <w:pPr>
              <w:pStyle w:val="TAL"/>
              <w:rPr>
                <w:rFonts w:cs="Arial"/>
                <w:lang w:eastAsia="ja-JP"/>
              </w:rPr>
            </w:pPr>
            <w:r w:rsidRPr="008711EA">
              <w:rPr>
                <w:rFonts w:cs="Arial"/>
                <w:lang w:eastAsia="ja-JP"/>
              </w:rPr>
              <w:t>O</w:t>
            </w:r>
          </w:p>
        </w:tc>
        <w:tc>
          <w:tcPr>
            <w:tcW w:w="1608" w:type="dxa"/>
          </w:tcPr>
          <w:p w14:paraId="336B3598" w14:textId="77777777" w:rsidR="000E2576" w:rsidRPr="008711EA" w:rsidRDefault="000E2576" w:rsidP="00EB7B38">
            <w:pPr>
              <w:pStyle w:val="TAL"/>
              <w:rPr>
                <w:rFonts w:cs="Arial"/>
                <w:lang w:eastAsia="ja-JP"/>
              </w:rPr>
            </w:pPr>
          </w:p>
        </w:tc>
        <w:tc>
          <w:tcPr>
            <w:tcW w:w="1369" w:type="dxa"/>
          </w:tcPr>
          <w:p w14:paraId="32F3C656" w14:textId="77777777" w:rsidR="000E2576" w:rsidRPr="008711EA" w:rsidRDefault="000E2576" w:rsidP="00EB7B38">
            <w:pPr>
              <w:pStyle w:val="TAL"/>
              <w:rPr>
                <w:rFonts w:cs="Arial"/>
                <w:lang w:eastAsia="ja-JP"/>
              </w:rPr>
            </w:pPr>
            <w:r w:rsidRPr="008711EA">
              <w:rPr>
                <w:rFonts w:cs="Arial"/>
                <w:lang w:eastAsia="ja-JP"/>
              </w:rPr>
              <w:t>9.2.1.21</w:t>
            </w:r>
          </w:p>
        </w:tc>
        <w:tc>
          <w:tcPr>
            <w:tcW w:w="1276" w:type="dxa"/>
          </w:tcPr>
          <w:p w14:paraId="4D0C9AF9" w14:textId="77777777" w:rsidR="000E2576" w:rsidRPr="008711EA" w:rsidRDefault="000E2576" w:rsidP="00EB7B38">
            <w:pPr>
              <w:pStyle w:val="TAL"/>
              <w:rPr>
                <w:rFonts w:cs="Arial"/>
                <w:lang w:eastAsia="ja-JP"/>
              </w:rPr>
            </w:pPr>
          </w:p>
        </w:tc>
        <w:tc>
          <w:tcPr>
            <w:tcW w:w="1275" w:type="dxa"/>
          </w:tcPr>
          <w:p w14:paraId="77A2121A"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6" w:type="dxa"/>
          </w:tcPr>
          <w:p w14:paraId="1F9D72D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AA4CF4" w:rsidRPr="008711EA" w14:paraId="0C1F4FFD" w14:textId="77777777" w:rsidTr="001144D6">
        <w:tc>
          <w:tcPr>
            <w:tcW w:w="2552" w:type="dxa"/>
          </w:tcPr>
          <w:p w14:paraId="74924D3F" w14:textId="77777777" w:rsidR="00AA4CF4" w:rsidRPr="008711EA" w:rsidRDefault="00AA4CF4" w:rsidP="001144D6">
            <w:pPr>
              <w:pStyle w:val="TAL"/>
              <w:rPr>
                <w:rFonts w:cs="Arial"/>
                <w:lang w:eastAsia="ja-JP"/>
              </w:rPr>
            </w:pPr>
            <w:r w:rsidRPr="008711EA">
              <w:rPr>
                <w:rFonts w:cs="Arial"/>
                <w:lang w:eastAsia="ja-JP"/>
              </w:rPr>
              <w:t>S-TMSI</w:t>
            </w:r>
          </w:p>
        </w:tc>
        <w:tc>
          <w:tcPr>
            <w:tcW w:w="1134" w:type="dxa"/>
          </w:tcPr>
          <w:p w14:paraId="2BAA667E" w14:textId="77777777" w:rsidR="00AA4CF4" w:rsidRPr="008711EA" w:rsidRDefault="00AA4CF4" w:rsidP="001144D6">
            <w:pPr>
              <w:pStyle w:val="TAL"/>
              <w:rPr>
                <w:rFonts w:cs="Arial"/>
                <w:lang w:eastAsia="ja-JP"/>
              </w:rPr>
            </w:pPr>
            <w:r w:rsidRPr="008711EA">
              <w:rPr>
                <w:rFonts w:cs="Arial"/>
                <w:lang w:eastAsia="zh-CN"/>
              </w:rPr>
              <w:t>O</w:t>
            </w:r>
          </w:p>
        </w:tc>
        <w:tc>
          <w:tcPr>
            <w:tcW w:w="1608" w:type="dxa"/>
          </w:tcPr>
          <w:p w14:paraId="432ACC4F" w14:textId="77777777" w:rsidR="00AA4CF4" w:rsidRPr="008711EA" w:rsidRDefault="00AA4CF4" w:rsidP="001144D6">
            <w:pPr>
              <w:pStyle w:val="TAL"/>
              <w:rPr>
                <w:rFonts w:cs="Arial"/>
                <w:lang w:eastAsia="ja-JP"/>
              </w:rPr>
            </w:pPr>
          </w:p>
        </w:tc>
        <w:tc>
          <w:tcPr>
            <w:tcW w:w="1369" w:type="dxa"/>
          </w:tcPr>
          <w:p w14:paraId="5BECD90D" w14:textId="77777777" w:rsidR="00AA4CF4" w:rsidRPr="008711EA" w:rsidRDefault="00AA4CF4" w:rsidP="001144D6">
            <w:pPr>
              <w:pStyle w:val="TAL"/>
              <w:rPr>
                <w:rFonts w:cs="Arial"/>
                <w:lang w:eastAsia="ja-JP"/>
              </w:rPr>
            </w:pPr>
            <w:r w:rsidRPr="008711EA">
              <w:rPr>
                <w:rFonts w:cs="Arial"/>
                <w:lang w:eastAsia="ja-JP"/>
              </w:rPr>
              <w:t>9.2.3.6</w:t>
            </w:r>
          </w:p>
        </w:tc>
        <w:tc>
          <w:tcPr>
            <w:tcW w:w="1276" w:type="dxa"/>
          </w:tcPr>
          <w:p w14:paraId="284FA636" w14:textId="77777777" w:rsidR="00AA4CF4" w:rsidRPr="008711EA" w:rsidRDefault="00AA4CF4" w:rsidP="001144D6">
            <w:pPr>
              <w:pStyle w:val="TAL"/>
              <w:rPr>
                <w:rFonts w:cs="Arial"/>
                <w:lang w:eastAsia="ja-JP"/>
              </w:rPr>
            </w:pPr>
          </w:p>
        </w:tc>
        <w:tc>
          <w:tcPr>
            <w:tcW w:w="1275" w:type="dxa"/>
          </w:tcPr>
          <w:p w14:paraId="12A81AF8" w14:textId="77777777" w:rsidR="00AA4CF4" w:rsidRPr="008711EA" w:rsidRDefault="00AA4CF4" w:rsidP="001144D6">
            <w:pPr>
              <w:pStyle w:val="TAL"/>
              <w:jc w:val="center"/>
              <w:rPr>
                <w:rFonts w:cs="Arial"/>
                <w:lang w:eastAsia="ja-JP"/>
              </w:rPr>
            </w:pPr>
            <w:r w:rsidRPr="008711EA">
              <w:rPr>
                <w:rFonts w:cs="Arial"/>
                <w:lang w:eastAsia="ja-JP"/>
              </w:rPr>
              <w:t>YES</w:t>
            </w:r>
          </w:p>
        </w:tc>
        <w:tc>
          <w:tcPr>
            <w:tcW w:w="1276" w:type="dxa"/>
          </w:tcPr>
          <w:p w14:paraId="561F5C28" w14:textId="77777777" w:rsidR="00AA4CF4" w:rsidRPr="008711EA" w:rsidRDefault="00AA4CF4" w:rsidP="001144D6">
            <w:pPr>
              <w:pStyle w:val="TAL"/>
              <w:jc w:val="center"/>
              <w:rPr>
                <w:rFonts w:cs="Arial"/>
                <w:lang w:eastAsia="ja-JP"/>
              </w:rPr>
            </w:pPr>
            <w:r w:rsidRPr="008711EA">
              <w:rPr>
                <w:rFonts w:cs="Arial"/>
                <w:lang w:eastAsia="ja-JP"/>
              </w:rPr>
              <w:t>ignore</w:t>
            </w:r>
          </w:p>
        </w:tc>
      </w:tr>
    </w:tbl>
    <w:p w14:paraId="284C4E24" w14:textId="77777777" w:rsidR="000E2576" w:rsidRPr="008711EA" w:rsidRDefault="000E2576" w:rsidP="000E2576"/>
    <w:p w14:paraId="125E7B85" w14:textId="77777777" w:rsidR="000E2576" w:rsidRPr="008711EA" w:rsidRDefault="000E2576" w:rsidP="000E2576">
      <w:pPr>
        <w:pStyle w:val="Heading4"/>
      </w:pPr>
      <w:bookmarkStart w:id="4850" w:name="_Toc20953660"/>
      <w:bookmarkStart w:id="4851" w:name="_Toc29390837"/>
      <w:bookmarkStart w:id="4852" w:name="_Toc36551574"/>
      <w:bookmarkStart w:id="4853" w:name="_Toc45831793"/>
      <w:bookmarkStart w:id="4854" w:name="_Toc51762746"/>
      <w:bookmarkStart w:id="4855" w:name="_Toc64381798"/>
      <w:bookmarkStart w:id="4856" w:name="_Toc73964316"/>
      <w:bookmarkStart w:id="4857" w:name="_Toc88646925"/>
      <w:bookmarkStart w:id="4858" w:name="_Toc97882874"/>
      <w:bookmarkStart w:id="4859" w:name="_Toc105518657"/>
      <w:bookmarkStart w:id="4860" w:name="_Toc106108579"/>
      <w:bookmarkStart w:id="4861" w:name="_Toc112857378"/>
      <w:bookmarkStart w:id="4862" w:name="_Toc113657415"/>
      <w:r w:rsidRPr="008711EA">
        <w:t>9.1.8.4</w:t>
      </w:r>
      <w:r w:rsidRPr="008711EA">
        <w:tab/>
        <w:t>S1 SETUP REQUEST</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4DB558E2" w14:textId="77777777" w:rsidR="000E2576" w:rsidRPr="008711EA" w:rsidRDefault="000E2576" w:rsidP="000E2576">
      <w:r w:rsidRPr="008711EA">
        <w:t>This message is sent by the eNB to transfer information for a TNL association.</w:t>
      </w:r>
    </w:p>
    <w:p w14:paraId="411FBF73"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17B55F3" w14:textId="77777777" w:rsidTr="00EB7B38">
        <w:tc>
          <w:tcPr>
            <w:tcW w:w="2394" w:type="dxa"/>
          </w:tcPr>
          <w:p w14:paraId="7A00877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74" w:type="dxa"/>
          </w:tcPr>
          <w:p w14:paraId="01593D78"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797CD47"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5AB0ED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3E64F83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293331E"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41CD74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6D9CC7A" w14:textId="77777777" w:rsidTr="00EB7B38">
        <w:tc>
          <w:tcPr>
            <w:tcW w:w="2394" w:type="dxa"/>
          </w:tcPr>
          <w:p w14:paraId="739D039F"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69A0DB6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B0CFDEA" w14:textId="77777777" w:rsidR="000E2576" w:rsidRPr="008711EA" w:rsidRDefault="000E2576" w:rsidP="00EB7B38">
            <w:pPr>
              <w:pStyle w:val="TAL"/>
              <w:rPr>
                <w:rFonts w:cs="Arial"/>
                <w:lang w:eastAsia="ja-JP"/>
              </w:rPr>
            </w:pPr>
          </w:p>
        </w:tc>
        <w:tc>
          <w:tcPr>
            <w:tcW w:w="1259" w:type="dxa"/>
          </w:tcPr>
          <w:p w14:paraId="1C75E682"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218BD4D" w14:textId="77777777" w:rsidR="000E2576" w:rsidRPr="008711EA" w:rsidRDefault="000E2576" w:rsidP="00EB7B38">
            <w:pPr>
              <w:pStyle w:val="TAL"/>
              <w:rPr>
                <w:rFonts w:cs="Arial"/>
                <w:lang w:eastAsia="ja-JP"/>
              </w:rPr>
            </w:pPr>
          </w:p>
        </w:tc>
        <w:tc>
          <w:tcPr>
            <w:tcW w:w="1288" w:type="dxa"/>
          </w:tcPr>
          <w:p w14:paraId="3A23160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F10E97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4472DA" w14:textId="77777777" w:rsidTr="00EB7B38">
        <w:tc>
          <w:tcPr>
            <w:tcW w:w="2394" w:type="dxa"/>
          </w:tcPr>
          <w:p w14:paraId="1C865889" w14:textId="77777777" w:rsidR="000E2576" w:rsidRPr="008711EA" w:rsidRDefault="000E2576" w:rsidP="00EB7B38">
            <w:pPr>
              <w:pStyle w:val="TAL"/>
              <w:rPr>
                <w:rFonts w:eastAsia="MS Mincho" w:cs="Arial"/>
                <w:bCs/>
                <w:lang w:eastAsia="ja-JP"/>
              </w:rPr>
            </w:pPr>
            <w:r w:rsidRPr="008711EA">
              <w:rPr>
                <w:rFonts w:eastAsia="MS Mincho" w:cs="Arial"/>
                <w:bCs/>
                <w:lang w:eastAsia="ja-JP"/>
              </w:rPr>
              <w:t>Global eNB ID</w:t>
            </w:r>
          </w:p>
        </w:tc>
        <w:tc>
          <w:tcPr>
            <w:tcW w:w="1274" w:type="dxa"/>
          </w:tcPr>
          <w:p w14:paraId="68FF4F1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258B1974" w14:textId="77777777" w:rsidR="000E2576" w:rsidRPr="008711EA" w:rsidRDefault="000E2576" w:rsidP="00EB7B38">
            <w:pPr>
              <w:pStyle w:val="TAL"/>
              <w:rPr>
                <w:rFonts w:cs="Arial"/>
                <w:lang w:eastAsia="ja-JP"/>
              </w:rPr>
            </w:pPr>
          </w:p>
        </w:tc>
        <w:tc>
          <w:tcPr>
            <w:tcW w:w="1259" w:type="dxa"/>
          </w:tcPr>
          <w:p w14:paraId="645C2BAA" w14:textId="77777777" w:rsidR="000E2576" w:rsidRPr="008711EA" w:rsidRDefault="000E2576" w:rsidP="00EB7B38">
            <w:pPr>
              <w:pStyle w:val="TAL"/>
              <w:rPr>
                <w:rFonts w:cs="Arial"/>
                <w:lang w:eastAsia="ja-JP"/>
              </w:rPr>
            </w:pPr>
            <w:r w:rsidRPr="008711EA">
              <w:rPr>
                <w:rFonts w:cs="Arial"/>
                <w:lang w:eastAsia="ja-JP"/>
              </w:rPr>
              <w:t>9.2.1.37</w:t>
            </w:r>
          </w:p>
        </w:tc>
        <w:tc>
          <w:tcPr>
            <w:tcW w:w="1288" w:type="dxa"/>
          </w:tcPr>
          <w:p w14:paraId="3F03FF43" w14:textId="77777777" w:rsidR="000E2576" w:rsidRPr="008711EA" w:rsidRDefault="000E2576" w:rsidP="00EB7B38">
            <w:pPr>
              <w:pStyle w:val="TAL"/>
              <w:rPr>
                <w:rFonts w:cs="Arial"/>
                <w:lang w:eastAsia="ja-JP"/>
              </w:rPr>
            </w:pPr>
          </w:p>
        </w:tc>
        <w:tc>
          <w:tcPr>
            <w:tcW w:w="1288" w:type="dxa"/>
          </w:tcPr>
          <w:p w14:paraId="17647367"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03ABE38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4A2E853" w14:textId="77777777" w:rsidTr="00EB7B38">
        <w:tc>
          <w:tcPr>
            <w:tcW w:w="2394" w:type="dxa"/>
          </w:tcPr>
          <w:p w14:paraId="00F719F9" w14:textId="77777777" w:rsidR="000E2576" w:rsidRPr="008711EA" w:rsidRDefault="000E2576" w:rsidP="00EB7B38">
            <w:pPr>
              <w:pStyle w:val="TAL"/>
              <w:rPr>
                <w:rFonts w:cs="Arial"/>
                <w:lang w:eastAsia="ja-JP"/>
              </w:rPr>
            </w:pPr>
            <w:r w:rsidRPr="008711EA">
              <w:rPr>
                <w:rFonts w:cs="Arial"/>
                <w:lang w:eastAsia="ja-JP"/>
              </w:rPr>
              <w:t>eNB Name</w:t>
            </w:r>
          </w:p>
        </w:tc>
        <w:tc>
          <w:tcPr>
            <w:tcW w:w="1274" w:type="dxa"/>
          </w:tcPr>
          <w:p w14:paraId="22AC13D7"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3E81E34B" w14:textId="77777777" w:rsidR="000E2576" w:rsidRPr="008711EA" w:rsidRDefault="000E2576" w:rsidP="00EB7B38">
            <w:pPr>
              <w:pStyle w:val="TAL"/>
              <w:rPr>
                <w:rFonts w:cs="Arial"/>
                <w:lang w:eastAsia="ja-JP"/>
              </w:rPr>
            </w:pPr>
          </w:p>
        </w:tc>
        <w:tc>
          <w:tcPr>
            <w:tcW w:w="1259" w:type="dxa"/>
          </w:tcPr>
          <w:p w14:paraId="17F97E77"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288" w:type="dxa"/>
          </w:tcPr>
          <w:p w14:paraId="59755EAA" w14:textId="77777777" w:rsidR="000E2576" w:rsidRPr="008711EA" w:rsidRDefault="000E2576" w:rsidP="00EB7B38">
            <w:pPr>
              <w:pStyle w:val="TAL"/>
              <w:rPr>
                <w:rFonts w:cs="Arial"/>
                <w:lang w:eastAsia="ja-JP"/>
              </w:rPr>
            </w:pPr>
          </w:p>
        </w:tc>
        <w:tc>
          <w:tcPr>
            <w:tcW w:w="1288" w:type="dxa"/>
          </w:tcPr>
          <w:p w14:paraId="06BD8BE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0AC14B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98F3B16" w14:textId="77777777" w:rsidTr="00EB7B38">
        <w:tc>
          <w:tcPr>
            <w:tcW w:w="2394" w:type="dxa"/>
          </w:tcPr>
          <w:p w14:paraId="08B79511" w14:textId="77777777" w:rsidR="000E2576" w:rsidRPr="008711EA" w:rsidRDefault="000E2576" w:rsidP="00EB7B38">
            <w:pPr>
              <w:pStyle w:val="TAL"/>
              <w:rPr>
                <w:rFonts w:cs="Arial"/>
                <w:b/>
                <w:lang w:eastAsia="ja-JP"/>
              </w:rPr>
            </w:pPr>
            <w:r w:rsidRPr="008711EA">
              <w:rPr>
                <w:rFonts w:cs="Arial"/>
                <w:b/>
                <w:lang w:eastAsia="ja-JP"/>
              </w:rPr>
              <w:t>Supported TAs</w:t>
            </w:r>
          </w:p>
        </w:tc>
        <w:tc>
          <w:tcPr>
            <w:tcW w:w="1274" w:type="dxa"/>
          </w:tcPr>
          <w:p w14:paraId="05DE69A6" w14:textId="77777777" w:rsidR="000E2576" w:rsidRPr="008711EA" w:rsidRDefault="000E2576" w:rsidP="00EB7B38">
            <w:pPr>
              <w:pStyle w:val="TAL"/>
              <w:rPr>
                <w:rFonts w:eastAsia="MS Mincho" w:cs="Arial"/>
                <w:lang w:eastAsia="ja-JP"/>
              </w:rPr>
            </w:pPr>
          </w:p>
        </w:tc>
        <w:tc>
          <w:tcPr>
            <w:tcW w:w="1708" w:type="dxa"/>
          </w:tcPr>
          <w:p w14:paraId="4087A8D2" w14:textId="77777777" w:rsidR="000E2576" w:rsidRPr="008711EA" w:rsidRDefault="000E2576" w:rsidP="00EB7B38">
            <w:pPr>
              <w:pStyle w:val="TAL"/>
              <w:rPr>
                <w:rFonts w:cs="Arial"/>
                <w:i/>
                <w:lang w:eastAsia="ja-JP"/>
              </w:rPr>
            </w:pPr>
            <w:r w:rsidRPr="008711EA">
              <w:rPr>
                <w:rFonts w:cs="Arial"/>
                <w:i/>
                <w:lang w:eastAsia="ja-JP"/>
              </w:rPr>
              <w:t>1..&lt;maxnoofTACs&gt;</w:t>
            </w:r>
          </w:p>
        </w:tc>
        <w:tc>
          <w:tcPr>
            <w:tcW w:w="1259" w:type="dxa"/>
          </w:tcPr>
          <w:p w14:paraId="2F645DE0" w14:textId="77777777" w:rsidR="000E2576" w:rsidRPr="008711EA" w:rsidRDefault="000E2576" w:rsidP="00EB7B38">
            <w:pPr>
              <w:pStyle w:val="TAL"/>
              <w:rPr>
                <w:rFonts w:cs="Arial"/>
                <w:lang w:eastAsia="ja-JP"/>
              </w:rPr>
            </w:pPr>
          </w:p>
        </w:tc>
        <w:tc>
          <w:tcPr>
            <w:tcW w:w="1288" w:type="dxa"/>
          </w:tcPr>
          <w:p w14:paraId="38722F32" w14:textId="77777777" w:rsidR="000E2576" w:rsidRPr="008711EA" w:rsidRDefault="000E2576" w:rsidP="00EB7B38">
            <w:pPr>
              <w:pStyle w:val="TAL"/>
              <w:rPr>
                <w:rFonts w:cs="Arial"/>
                <w:lang w:eastAsia="ja-JP"/>
              </w:rPr>
            </w:pPr>
            <w:r w:rsidRPr="008711EA">
              <w:rPr>
                <w:rFonts w:cs="Arial"/>
                <w:lang w:eastAsia="ja-JP"/>
              </w:rPr>
              <w:t>Supported TAs in the eNB.</w:t>
            </w:r>
          </w:p>
        </w:tc>
        <w:tc>
          <w:tcPr>
            <w:tcW w:w="1288" w:type="dxa"/>
          </w:tcPr>
          <w:p w14:paraId="0F895C52"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274" w:type="dxa"/>
          </w:tcPr>
          <w:p w14:paraId="23A7706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50C3188" w14:textId="77777777" w:rsidTr="00EB7B38">
        <w:tc>
          <w:tcPr>
            <w:tcW w:w="2394" w:type="dxa"/>
          </w:tcPr>
          <w:p w14:paraId="36DAB2E1" w14:textId="77777777" w:rsidR="000E2576" w:rsidRPr="008711EA" w:rsidRDefault="000E2576" w:rsidP="00EB7B38">
            <w:pPr>
              <w:pStyle w:val="TAL"/>
              <w:ind w:left="142"/>
              <w:rPr>
                <w:rFonts w:cs="Arial"/>
                <w:lang w:eastAsia="ja-JP"/>
              </w:rPr>
            </w:pPr>
            <w:r w:rsidRPr="008711EA">
              <w:rPr>
                <w:rFonts w:cs="Arial"/>
                <w:lang w:eastAsia="ja-JP"/>
              </w:rPr>
              <w:t>&gt;TAC</w:t>
            </w:r>
          </w:p>
        </w:tc>
        <w:tc>
          <w:tcPr>
            <w:tcW w:w="1274" w:type="dxa"/>
          </w:tcPr>
          <w:p w14:paraId="7F0D2D30"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378B8745" w14:textId="77777777" w:rsidR="000E2576" w:rsidRPr="008711EA" w:rsidRDefault="000E2576" w:rsidP="00EB7B38">
            <w:pPr>
              <w:pStyle w:val="TAL"/>
              <w:rPr>
                <w:rFonts w:cs="Arial"/>
                <w:lang w:eastAsia="ja-JP"/>
              </w:rPr>
            </w:pPr>
          </w:p>
        </w:tc>
        <w:tc>
          <w:tcPr>
            <w:tcW w:w="1259" w:type="dxa"/>
          </w:tcPr>
          <w:p w14:paraId="7ED12D37" w14:textId="77777777" w:rsidR="000E2576" w:rsidRPr="008711EA" w:rsidRDefault="000E2576" w:rsidP="00EB7B38">
            <w:pPr>
              <w:pStyle w:val="TAL"/>
              <w:rPr>
                <w:rFonts w:cs="Arial"/>
                <w:lang w:eastAsia="ja-JP"/>
              </w:rPr>
            </w:pPr>
            <w:r w:rsidRPr="008711EA">
              <w:rPr>
                <w:rFonts w:cs="Arial"/>
                <w:lang w:eastAsia="ja-JP"/>
              </w:rPr>
              <w:t>9.2.3.7</w:t>
            </w:r>
          </w:p>
          <w:p w14:paraId="39C09E4D" w14:textId="77777777" w:rsidR="000E2576" w:rsidRPr="008711EA" w:rsidRDefault="000E2576" w:rsidP="00EB7B38">
            <w:pPr>
              <w:pStyle w:val="TAL"/>
              <w:rPr>
                <w:rFonts w:cs="Arial"/>
                <w:lang w:eastAsia="ja-JP"/>
              </w:rPr>
            </w:pPr>
          </w:p>
        </w:tc>
        <w:tc>
          <w:tcPr>
            <w:tcW w:w="1288" w:type="dxa"/>
          </w:tcPr>
          <w:p w14:paraId="2D85CB9D" w14:textId="77777777" w:rsidR="000E2576" w:rsidRPr="008711EA" w:rsidRDefault="000E2576" w:rsidP="00EB7B38">
            <w:pPr>
              <w:pStyle w:val="TAL"/>
              <w:rPr>
                <w:rFonts w:cs="Arial"/>
                <w:lang w:eastAsia="ja-JP"/>
              </w:rPr>
            </w:pPr>
            <w:r w:rsidRPr="008711EA">
              <w:rPr>
                <w:rFonts w:cs="Arial"/>
                <w:lang w:eastAsia="ja-JP"/>
              </w:rPr>
              <w:t>Broadcast TAC.</w:t>
            </w:r>
          </w:p>
        </w:tc>
        <w:tc>
          <w:tcPr>
            <w:tcW w:w="1288" w:type="dxa"/>
          </w:tcPr>
          <w:p w14:paraId="00E0FF22"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52A87E90" w14:textId="77777777" w:rsidR="000E2576" w:rsidRPr="008711EA" w:rsidRDefault="000E2576" w:rsidP="00EB7B38">
            <w:pPr>
              <w:pStyle w:val="TAL"/>
              <w:jc w:val="center"/>
              <w:rPr>
                <w:rFonts w:cs="Arial"/>
                <w:lang w:eastAsia="ja-JP"/>
              </w:rPr>
            </w:pPr>
          </w:p>
        </w:tc>
      </w:tr>
      <w:tr w:rsidR="000E2576" w:rsidRPr="008711EA" w14:paraId="68F26743" w14:textId="77777777" w:rsidTr="00EB7B38">
        <w:tc>
          <w:tcPr>
            <w:tcW w:w="2394" w:type="dxa"/>
            <w:tcBorders>
              <w:top w:val="single" w:sz="4" w:space="0" w:color="auto"/>
              <w:left w:val="single" w:sz="4" w:space="0" w:color="auto"/>
              <w:bottom w:val="single" w:sz="4" w:space="0" w:color="auto"/>
              <w:right w:val="single" w:sz="4" w:space="0" w:color="auto"/>
            </w:tcBorders>
          </w:tcPr>
          <w:p w14:paraId="5FD4FDD4" w14:textId="77777777" w:rsidR="000E2576" w:rsidRPr="008711EA" w:rsidRDefault="000E2576" w:rsidP="00EB7B38">
            <w:pPr>
              <w:pStyle w:val="TAL"/>
              <w:ind w:left="142"/>
              <w:rPr>
                <w:rFonts w:cs="Arial"/>
                <w:b/>
                <w:lang w:eastAsia="ja-JP"/>
              </w:rPr>
            </w:pPr>
            <w:r w:rsidRPr="008711EA">
              <w:rPr>
                <w:rFonts w:cs="Arial"/>
                <w:b/>
                <w:lang w:eastAsia="ja-JP"/>
              </w:rPr>
              <w:t>&gt;Broadcast PLMNs</w:t>
            </w:r>
          </w:p>
        </w:tc>
        <w:tc>
          <w:tcPr>
            <w:tcW w:w="1274" w:type="dxa"/>
            <w:tcBorders>
              <w:top w:val="single" w:sz="4" w:space="0" w:color="auto"/>
              <w:left w:val="single" w:sz="4" w:space="0" w:color="auto"/>
              <w:bottom w:val="single" w:sz="4" w:space="0" w:color="auto"/>
              <w:right w:val="single" w:sz="4" w:space="0" w:color="auto"/>
            </w:tcBorders>
          </w:tcPr>
          <w:p w14:paraId="091A9C8A" w14:textId="77777777" w:rsidR="000E2576" w:rsidRPr="008711EA" w:rsidRDefault="000E2576" w:rsidP="00EB7B38">
            <w:pPr>
              <w:pStyle w:val="TAL"/>
              <w:rPr>
                <w:rFonts w:eastAsia="MS Mincho"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5CF40A89" w14:textId="77777777" w:rsidR="000E2576" w:rsidRPr="008711EA" w:rsidRDefault="000E2576" w:rsidP="00EB7B38">
            <w:pPr>
              <w:pStyle w:val="TAL"/>
              <w:rPr>
                <w:rFonts w:cs="Arial"/>
                <w:i/>
                <w:lang w:eastAsia="ja-JP"/>
              </w:rPr>
            </w:pPr>
            <w:r w:rsidRPr="008711EA">
              <w:rPr>
                <w:rFonts w:cs="Arial"/>
                <w:i/>
                <w:lang w:eastAsia="ja-JP"/>
              </w:rPr>
              <w:t>1..&lt;maxnoofBPLMNs&gt;</w:t>
            </w:r>
          </w:p>
        </w:tc>
        <w:tc>
          <w:tcPr>
            <w:tcW w:w="1259" w:type="dxa"/>
            <w:tcBorders>
              <w:top w:val="single" w:sz="4" w:space="0" w:color="auto"/>
              <w:left w:val="single" w:sz="4" w:space="0" w:color="auto"/>
              <w:bottom w:val="single" w:sz="4" w:space="0" w:color="auto"/>
              <w:right w:val="single" w:sz="4" w:space="0" w:color="auto"/>
            </w:tcBorders>
          </w:tcPr>
          <w:p w14:paraId="194510A6"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99C72D8" w14:textId="77777777" w:rsidR="000E2576" w:rsidRPr="008711EA" w:rsidRDefault="000E2576" w:rsidP="00EB7B38">
            <w:pPr>
              <w:pStyle w:val="TAL"/>
              <w:rPr>
                <w:rFonts w:cs="Arial"/>
                <w:lang w:eastAsia="ja-JP"/>
              </w:rPr>
            </w:pPr>
            <w:r w:rsidRPr="008711EA">
              <w:rPr>
                <w:rFonts w:cs="Arial"/>
                <w:lang w:eastAsia="ja-JP"/>
              </w:rPr>
              <w:t>Broadcast PLMNs.</w:t>
            </w:r>
          </w:p>
        </w:tc>
        <w:tc>
          <w:tcPr>
            <w:tcW w:w="1288" w:type="dxa"/>
            <w:tcBorders>
              <w:top w:val="single" w:sz="4" w:space="0" w:color="auto"/>
              <w:left w:val="single" w:sz="4" w:space="0" w:color="auto"/>
              <w:bottom w:val="single" w:sz="4" w:space="0" w:color="auto"/>
              <w:right w:val="single" w:sz="4" w:space="0" w:color="auto"/>
            </w:tcBorders>
          </w:tcPr>
          <w:p w14:paraId="51EE8755"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46CAB0EE" w14:textId="77777777" w:rsidR="000E2576" w:rsidRPr="008711EA" w:rsidRDefault="000E2576" w:rsidP="00EB7B38">
            <w:pPr>
              <w:pStyle w:val="TAL"/>
              <w:jc w:val="center"/>
              <w:rPr>
                <w:rFonts w:cs="Arial"/>
                <w:lang w:eastAsia="ja-JP"/>
              </w:rPr>
            </w:pPr>
          </w:p>
        </w:tc>
      </w:tr>
      <w:tr w:rsidR="000E2576" w:rsidRPr="008711EA" w14:paraId="334A8FE6" w14:textId="77777777" w:rsidTr="00EB7B38">
        <w:tc>
          <w:tcPr>
            <w:tcW w:w="2394" w:type="dxa"/>
            <w:tcBorders>
              <w:top w:val="single" w:sz="4" w:space="0" w:color="auto"/>
              <w:left w:val="single" w:sz="4" w:space="0" w:color="auto"/>
              <w:bottom w:val="single" w:sz="4" w:space="0" w:color="auto"/>
              <w:right w:val="single" w:sz="4" w:space="0" w:color="auto"/>
            </w:tcBorders>
          </w:tcPr>
          <w:p w14:paraId="36705626" w14:textId="77777777" w:rsidR="000E2576" w:rsidRPr="008711EA" w:rsidRDefault="000E2576" w:rsidP="00EB7B38">
            <w:pPr>
              <w:pStyle w:val="TAL"/>
              <w:ind w:left="283"/>
              <w:rPr>
                <w:rFonts w:cs="Arial"/>
                <w:lang w:eastAsia="ja-JP"/>
              </w:rPr>
            </w:pPr>
            <w:r w:rsidRPr="008711EA">
              <w:rPr>
                <w:rFonts w:cs="Arial"/>
                <w:lang w:eastAsia="ja-JP"/>
              </w:rPr>
              <w:t>&gt;&gt;PLMN Identity</w:t>
            </w:r>
          </w:p>
        </w:tc>
        <w:tc>
          <w:tcPr>
            <w:tcW w:w="1274" w:type="dxa"/>
            <w:tcBorders>
              <w:top w:val="single" w:sz="4" w:space="0" w:color="auto"/>
              <w:left w:val="single" w:sz="4" w:space="0" w:color="auto"/>
              <w:bottom w:val="single" w:sz="4" w:space="0" w:color="auto"/>
              <w:right w:val="single" w:sz="4" w:space="0" w:color="auto"/>
            </w:tcBorders>
          </w:tcPr>
          <w:p w14:paraId="0EA5BD5C"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75E25D4"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1DDDA5B" w14:textId="77777777" w:rsidR="000E2576" w:rsidRPr="008711EA" w:rsidRDefault="000E2576" w:rsidP="00EB7B38">
            <w:pPr>
              <w:pStyle w:val="TAL"/>
              <w:rPr>
                <w:rFonts w:eastAsia="Batang" w:cs="Arial"/>
              </w:rPr>
            </w:pPr>
            <w:r w:rsidRPr="008711EA">
              <w:rPr>
                <w:rFonts w:eastAsia="Batang" w:cs="Arial"/>
              </w:rPr>
              <w:t>9.2.3.8</w:t>
            </w:r>
          </w:p>
        </w:tc>
        <w:tc>
          <w:tcPr>
            <w:tcW w:w="1288" w:type="dxa"/>
            <w:tcBorders>
              <w:top w:val="single" w:sz="4" w:space="0" w:color="auto"/>
              <w:left w:val="single" w:sz="4" w:space="0" w:color="auto"/>
              <w:bottom w:val="single" w:sz="4" w:space="0" w:color="auto"/>
              <w:right w:val="single" w:sz="4" w:space="0" w:color="auto"/>
            </w:tcBorders>
          </w:tcPr>
          <w:p w14:paraId="770EB29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9E558E5" w14:textId="77777777" w:rsidR="000E2576" w:rsidRPr="008711EA" w:rsidRDefault="000E2576" w:rsidP="00EB7B38">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3E8FF22D" w14:textId="77777777" w:rsidR="000E2576" w:rsidRPr="008711EA" w:rsidRDefault="000E2576" w:rsidP="00EB7B38">
            <w:pPr>
              <w:pStyle w:val="TAL"/>
              <w:jc w:val="center"/>
              <w:rPr>
                <w:rFonts w:cs="Arial"/>
                <w:lang w:eastAsia="ja-JP"/>
              </w:rPr>
            </w:pPr>
          </w:p>
        </w:tc>
      </w:tr>
      <w:tr w:rsidR="000E2576" w:rsidRPr="008711EA" w14:paraId="1175C9C4" w14:textId="77777777" w:rsidTr="00EB7B38">
        <w:tc>
          <w:tcPr>
            <w:tcW w:w="2394" w:type="dxa"/>
          </w:tcPr>
          <w:p w14:paraId="4E7F4571" w14:textId="77777777" w:rsidR="000E2576" w:rsidRPr="008711EA" w:rsidRDefault="000E2576" w:rsidP="00EB7B38">
            <w:pPr>
              <w:pStyle w:val="TAL"/>
              <w:ind w:left="142"/>
              <w:rPr>
                <w:rFonts w:cs="Arial"/>
                <w:lang w:eastAsia="ja-JP"/>
              </w:rPr>
            </w:pPr>
            <w:r w:rsidRPr="008711EA">
              <w:rPr>
                <w:rFonts w:cs="Arial"/>
                <w:lang w:eastAsia="ja-JP"/>
              </w:rPr>
              <w:t>&gt;RAT-Type</w:t>
            </w:r>
          </w:p>
        </w:tc>
        <w:tc>
          <w:tcPr>
            <w:tcW w:w="1274" w:type="dxa"/>
          </w:tcPr>
          <w:p w14:paraId="0397E68F"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708" w:type="dxa"/>
          </w:tcPr>
          <w:p w14:paraId="75749BA4" w14:textId="77777777" w:rsidR="000E2576" w:rsidRPr="008711EA" w:rsidRDefault="000E2576" w:rsidP="00EB7B38">
            <w:pPr>
              <w:pStyle w:val="TAL"/>
              <w:rPr>
                <w:rFonts w:cs="Arial"/>
                <w:lang w:eastAsia="ja-JP"/>
              </w:rPr>
            </w:pPr>
          </w:p>
        </w:tc>
        <w:tc>
          <w:tcPr>
            <w:tcW w:w="1259" w:type="dxa"/>
          </w:tcPr>
          <w:p w14:paraId="1583DC6A" w14:textId="77777777" w:rsidR="000E2576" w:rsidRPr="008711EA" w:rsidRDefault="000E2576" w:rsidP="00EB7B38">
            <w:pPr>
              <w:pStyle w:val="TAL"/>
              <w:rPr>
                <w:rFonts w:cs="Arial"/>
                <w:lang w:eastAsia="ja-JP"/>
              </w:rPr>
            </w:pPr>
            <w:r w:rsidRPr="008711EA">
              <w:rPr>
                <w:rFonts w:cs="Arial"/>
                <w:lang w:eastAsia="ja-JP"/>
              </w:rPr>
              <w:t>9.2.1.117</w:t>
            </w:r>
          </w:p>
        </w:tc>
        <w:tc>
          <w:tcPr>
            <w:tcW w:w="1288" w:type="dxa"/>
          </w:tcPr>
          <w:p w14:paraId="7EAB8F78" w14:textId="77777777" w:rsidR="000E2576" w:rsidRPr="008711EA" w:rsidRDefault="000E2576" w:rsidP="00EB7B38">
            <w:pPr>
              <w:pStyle w:val="TAL"/>
              <w:rPr>
                <w:rFonts w:cs="Arial"/>
                <w:lang w:eastAsia="ja-JP"/>
              </w:rPr>
            </w:pPr>
            <w:r w:rsidRPr="008711EA">
              <w:rPr>
                <w:rFonts w:cs="Arial"/>
                <w:lang w:eastAsia="ja-JP"/>
              </w:rPr>
              <w:t>RAT-Type associated with the TAC of the indicated PLMN(s).</w:t>
            </w:r>
          </w:p>
        </w:tc>
        <w:tc>
          <w:tcPr>
            <w:tcW w:w="1288" w:type="dxa"/>
          </w:tcPr>
          <w:p w14:paraId="16ABDAF1" w14:textId="77777777" w:rsidR="000E2576" w:rsidRPr="008711EA" w:rsidRDefault="000E2576" w:rsidP="00EB7B38">
            <w:pPr>
              <w:pStyle w:val="TAL"/>
              <w:jc w:val="center"/>
              <w:rPr>
                <w:rFonts w:cs="Arial"/>
                <w:highlight w:val="yellow"/>
                <w:lang w:eastAsia="ja-JP"/>
              </w:rPr>
            </w:pPr>
            <w:r w:rsidRPr="008711EA">
              <w:rPr>
                <w:rFonts w:cs="Arial"/>
                <w:lang w:eastAsia="ja-JP"/>
              </w:rPr>
              <w:t>YES</w:t>
            </w:r>
          </w:p>
        </w:tc>
        <w:tc>
          <w:tcPr>
            <w:tcW w:w="1274" w:type="dxa"/>
          </w:tcPr>
          <w:p w14:paraId="59FB1C33" w14:textId="77777777" w:rsidR="000E2576" w:rsidRPr="008711EA" w:rsidRDefault="000E2576" w:rsidP="00EB7B38">
            <w:pPr>
              <w:pStyle w:val="TAL"/>
              <w:jc w:val="center"/>
              <w:rPr>
                <w:rFonts w:cs="Arial"/>
                <w:highlight w:val="yellow"/>
                <w:lang w:eastAsia="ja-JP"/>
              </w:rPr>
            </w:pPr>
            <w:r w:rsidRPr="008711EA">
              <w:rPr>
                <w:rFonts w:cs="Arial"/>
                <w:lang w:eastAsia="ja-JP"/>
              </w:rPr>
              <w:t>reject</w:t>
            </w:r>
          </w:p>
        </w:tc>
      </w:tr>
      <w:tr w:rsidR="000E2576" w:rsidRPr="008711EA" w14:paraId="2D8456D5" w14:textId="77777777" w:rsidTr="00EB7B38">
        <w:tc>
          <w:tcPr>
            <w:tcW w:w="2394" w:type="dxa"/>
            <w:tcBorders>
              <w:top w:val="single" w:sz="4" w:space="0" w:color="auto"/>
              <w:left w:val="single" w:sz="4" w:space="0" w:color="auto"/>
              <w:bottom w:val="single" w:sz="4" w:space="0" w:color="auto"/>
              <w:right w:val="single" w:sz="4" w:space="0" w:color="auto"/>
            </w:tcBorders>
          </w:tcPr>
          <w:p w14:paraId="6ECA13A1" w14:textId="77777777" w:rsidR="000E2576" w:rsidRPr="008711EA" w:rsidRDefault="000E2576" w:rsidP="00EB7B38">
            <w:pPr>
              <w:pStyle w:val="TAL"/>
              <w:rPr>
                <w:rFonts w:cs="Arial"/>
                <w:lang w:eastAsia="ja-JP"/>
              </w:rPr>
            </w:pPr>
            <w:r w:rsidRPr="008711EA">
              <w:rPr>
                <w:rFonts w:cs="Arial"/>
                <w:lang w:eastAsia="ja-JP"/>
              </w:rPr>
              <w:t>Default Paging DRX</w:t>
            </w:r>
          </w:p>
        </w:tc>
        <w:tc>
          <w:tcPr>
            <w:tcW w:w="1274" w:type="dxa"/>
            <w:tcBorders>
              <w:top w:val="single" w:sz="4" w:space="0" w:color="auto"/>
              <w:left w:val="single" w:sz="4" w:space="0" w:color="auto"/>
              <w:bottom w:val="single" w:sz="4" w:space="0" w:color="auto"/>
              <w:right w:val="single" w:sz="4" w:space="0" w:color="auto"/>
            </w:tcBorders>
          </w:tcPr>
          <w:p w14:paraId="596006DD"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3F44465"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5CF0B70C" w14:textId="77777777" w:rsidR="000E2576" w:rsidRPr="008711EA" w:rsidRDefault="000E2576" w:rsidP="00EB7B38">
            <w:pPr>
              <w:pStyle w:val="TAL"/>
              <w:rPr>
                <w:rFonts w:eastAsia="Batang" w:cs="Arial"/>
              </w:rPr>
            </w:pPr>
            <w:r w:rsidRPr="008711EA">
              <w:rPr>
                <w:rFonts w:eastAsia="Batang" w:cs="Arial"/>
              </w:rPr>
              <w:t>9.2.1.16</w:t>
            </w:r>
          </w:p>
        </w:tc>
        <w:tc>
          <w:tcPr>
            <w:tcW w:w="1288" w:type="dxa"/>
            <w:tcBorders>
              <w:top w:val="single" w:sz="4" w:space="0" w:color="auto"/>
              <w:left w:val="single" w:sz="4" w:space="0" w:color="auto"/>
              <w:bottom w:val="single" w:sz="4" w:space="0" w:color="auto"/>
              <w:right w:val="single" w:sz="4" w:space="0" w:color="auto"/>
            </w:tcBorders>
          </w:tcPr>
          <w:p w14:paraId="19AB37D4"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58898C2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D22FE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B71A68A" w14:textId="77777777" w:rsidTr="00EB7B38">
        <w:tc>
          <w:tcPr>
            <w:tcW w:w="2394" w:type="dxa"/>
            <w:tcBorders>
              <w:top w:val="single" w:sz="4" w:space="0" w:color="auto"/>
              <w:left w:val="single" w:sz="4" w:space="0" w:color="auto"/>
              <w:bottom w:val="single" w:sz="4" w:space="0" w:color="auto"/>
              <w:right w:val="single" w:sz="4" w:space="0" w:color="auto"/>
            </w:tcBorders>
          </w:tcPr>
          <w:p w14:paraId="4903FFC5" w14:textId="77777777" w:rsidR="000E2576" w:rsidRPr="008711EA" w:rsidRDefault="000E2576" w:rsidP="00EB7B38">
            <w:pPr>
              <w:pStyle w:val="TAL"/>
              <w:rPr>
                <w:rFonts w:cs="Arial"/>
                <w:b/>
                <w:lang w:eastAsia="ja-JP"/>
              </w:rPr>
            </w:pPr>
            <w:r w:rsidRPr="008711EA">
              <w:rPr>
                <w:rFonts w:cs="Arial"/>
                <w:b/>
                <w:lang w:eastAsia="ja-JP"/>
              </w:rPr>
              <w:t>CSG Id List</w:t>
            </w:r>
          </w:p>
        </w:tc>
        <w:tc>
          <w:tcPr>
            <w:tcW w:w="1274" w:type="dxa"/>
            <w:tcBorders>
              <w:top w:val="single" w:sz="4" w:space="0" w:color="auto"/>
              <w:left w:val="single" w:sz="4" w:space="0" w:color="auto"/>
              <w:bottom w:val="single" w:sz="4" w:space="0" w:color="auto"/>
              <w:right w:val="single" w:sz="4" w:space="0" w:color="auto"/>
            </w:tcBorders>
          </w:tcPr>
          <w:p w14:paraId="397812F7" w14:textId="77777777" w:rsidR="000E2576" w:rsidRPr="008711EA" w:rsidRDefault="000E2576" w:rsidP="00EB7B38">
            <w:pPr>
              <w:pStyle w:val="TAL"/>
              <w:rPr>
                <w:rFonts w:eastAsia="MS Mincho"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4E7C64DF" w14:textId="77777777" w:rsidR="000E2576" w:rsidRPr="008711EA" w:rsidRDefault="000E2576" w:rsidP="00EB7B38">
            <w:pPr>
              <w:pStyle w:val="TAL"/>
              <w:rPr>
                <w:rFonts w:cs="Arial"/>
                <w:lang w:eastAsia="ja-JP"/>
              </w:rPr>
            </w:pPr>
            <w:r w:rsidRPr="008711EA">
              <w:rPr>
                <w:rFonts w:cs="Arial"/>
                <w:i/>
                <w:iCs/>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1536A25F" w14:textId="77777777" w:rsidR="000E2576" w:rsidRPr="008711EA" w:rsidRDefault="000E2576" w:rsidP="00EB7B38">
            <w:pPr>
              <w:pStyle w:val="TAL"/>
              <w:rPr>
                <w:rFonts w:eastAsia="Batang" w:cs="Arial"/>
              </w:rPr>
            </w:pPr>
          </w:p>
        </w:tc>
        <w:tc>
          <w:tcPr>
            <w:tcW w:w="1288" w:type="dxa"/>
            <w:tcBorders>
              <w:top w:val="single" w:sz="4" w:space="0" w:color="auto"/>
              <w:left w:val="single" w:sz="4" w:space="0" w:color="auto"/>
              <w:bottom w:val="single" w:sz="4" w:space="0" w:color="auto"/>
              <w:right w:val="single" w:sz="4" w:space="0" w:color="auto"/>
            </w:tcBorders>
          </w:tcPr>
          <w:p w14:paraId="6BFFC471"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4E200A27"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274" w:type="dxa"/>
            <w:tcBorders>
              <w:top w:val="single" w:sz="4" w:space="0" w:color="auto"/>
              <w:left w:val="single" w:sz="4" w:space="0" w:color="auto"/>
              <w:bottom w:val="single" w:sz="4" w:space="0" w:color="auto"/>
              <w:right w:val="single" w:sz="4" w:space="0" w:color="auto"/>
            </w:tcBorders>
          </w:tcPr>
          <w:p w14:paraId="3E32519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0F84446" w14:textId="77777777" w:rsidTr="00EB7B38">
        <w:tc>
          <w:tcPr>
            <w:tcW w:w="2394" w:type="dxa"/>
            <w:tcBorders>
              <w:top w:val="single" w:sz="4" w:space="0" w:color="auto"/>
              <w:left w:val="single" w:sz="4" w:space="0" w:color="auto"/>
              <w:bottom w:val="single" w:sz="4" w:space="0" w:color="auto"/>
              <w:right w:val="single" w:sz="4" w:space="0" w:color="auto"/>
            </w:tcBorders>
          </w:tcPr>
          <w:p w14:paraId="420EBFF1" w14:textId="77777777" w:rsidR="000E2576" w:rsidRPr="008711EA" w:rsidRDefault="000E2576" w:rsidP="00EB7B38">
            <w:pPr>
              <w:pStyle w:val="TAL"/>
              <w:ind w:left="142"/>
              <w:rPr>
                <w:rFonts w:cs="Arial"/>
                <w:lang w:eastAsia="ja-JP"/>
              </w:rPr>
            </w:pPr>
            <w:r w:rsidRPr="008711EA">
              <w:rPr>
                <w:rFonts w:cs="Arial"/>
                <w:lang w:eastAsia="ja-JP"/>
              </w:rPr>
              <w:t>&gt;CSG Id</w:t>
            </w:r>
          </w:p>
        </w:tc>
        <w:tc>
          <w:tcPr>
            <w:tcW w:w="1274" w:type="dxa"/>
            <w:tcBorders>
              <w:top w:val="single" w:sz="4" w:space="0" w:color="auto"/>
              <w:left w:val="single" w:sz="4" w:space="0" w:color="auto"/>
              <w:bottom w:val="single" w:sz="4" w:space="0" w:color="auto"/>
              <w:right w:val="single" w:sz="4" w:space="0" w:color="auto"/>
            </w:tcBorders>
          </w:tcPr>
          <w:p w14:paraId="4AE66926" w14:textId="77777777" w:rsidR="000E2576" w:rsidRPr="008711EA" w:rsidRDefault="000E2576" w:rsidP="00EB7B38">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045CC687" w14:textId="77777777" w:rsidR="000E2576" w:rsidRPr="008711EA" w:rsidRDefault="000E2576" w:rsidP="00EB7B38">
            <w:pPr>
              <w:pStyle w:val="TAL"/>
              <w:rPr>
                <w:rFonts w:cs="Arial"/>
                <w:lang w:eastAsia="ja-JP"/>
              </w:rPr>
            </w:pPr>
            <w:r w:rsidRPr="008711EA">
              <w:rPr>
                <w:rFonts w:cs="Arial"/>
                <w:i/>
                <w:iCs/>
                <w:lang w:eastAsia="ja-JP"/>
              </w:rPr>
              <w:t>1 .. &lt;maxnoofCSGIds&gt;</w:t>
            </w:r>
          </w:p>
        </w:tc>
        <w:tc>
          <w:tcPr>
            <w:tcW w:w="1259" w:type="dxa"/>
            <w:tcBorders>
              <w:top w:val="single" w:sz="4" w:space="0" w:color="auto"/>
              <w:left w:val="single" w:sz="4" w:space="0" w:color="auto"/>
              <w:bottom w:val="single" w:sz="4" w:space="0" w:color="auto"/>
              <w:right w:val="single" w:sz="4" w:space="0" w:color="auto"/>
            </w:tcBorders>
          </w:tcPr>
          <w:p w14:paraId="7638D5D9" w14:textId="77777777" w:rsidR="000E2576" w:rsidRPr="008711EA" w:rsidRDefault="000E2576" w:rsidP="00EB7B38">
            <w:pPr>
              <w:pStyle w:val="TAL"/>
              <w:rPr>
                <w:rFonts w:eastAsia="MS Mincho" w:cs="Arial"/>
                <w:lang w:eastAsia="ja-JP"/>
              </w:rPr>
            </w:pPr>
            <w:r w:rsidRPr="008711EA">
              <w:rPr>
                <w:rFonts w:eastAsia="Batang" w:cs="Arial"/>
              </w:rPr>
              <w:t>9.2.1.6</w:t>
            </w:r>
            <w:r w:rsidRPr="008711EA">
              <w:rPr>
                <w:rFonts w:cs="Arial"/>
                <w:lang w:eastAsia="ja-JP"/>
              </w:rPr>
              <w:t>2</w:t>
            </w:r>
          </w:p>
        </w:tc>
        <w:tc>
          <w:tcPr>
            <w:tcW w:w="1288" w:type="dxa"/>
            <w:tcBorders>
              <w:top w:val="single" w:sz="4" w:space="0" w:color="auto"/>
              <w:left w:val="single" w:sz="4" w:space="0" w:color="auto"/>
              <w:bottom w:val="single" w:sz="4" w:space="0" w:color="auto"/>
              <w:right w:val="single" w:sz="4" w:space="0" w:color="auto"/>
            </w:tcBorders>
          </w:tcPr>
          <w:p w14:paraId="7D70D77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D08121A" w14:textId="77777777" w:rsidR="000E2576" w:rsidRPr="008711EA" w:rsidRDefault="000E2576" w:rsidP="00EB7B38">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69AB7018" w14:textId="77777777" w:rsidR="000E2576" w:rsidRPr="008711EA" w:rsidRDefault="000E2576" w:rsidP="00EB7B38">
            <w:pPr>
              <w:pStyle w:val="TAL"/>
              <w:jc w:val="center"/>
              <w:rPr>
                <w:rFonts w:cs="Arial"/>
                <w:lang w:eastAsia="ja-JP"/>
              </w:rPr>
            </w:pPr>
          </w:p>
        </w:tc>
      </w:tr>
      <w:tr w:rsidR="000E2576" w:rsidRPr="008711EA" w14:paraId="47AA5C49" w14:textId="77777777" w:rsidTr="00EB7B38">
        <w:tc>
          <w:tcPr>
            <w:tcW w:w="2394" w:type="dxa"/>
            <w:tcBorders>
              <w:top w:val="single" w:sz="4" w:space="0" w:color="auto"/>
              <w:left w:val="single" w:sz="4" w:space="0" w:color="auto"/>
              <w:bottom w:val="single" w:sz="4" w:space="0" w:color="auto"/>
              <w:right w:val="single" w:sz="4" w:space="0" w:color="auto"/>
            </w:tcBorders>
          </w:tcPr>
          <w:p w14:paraId="7F601F6C" w14:textId="77777777" w:rsidR="000E2576" w:rsidRPr="008711EA" w:rsidRDefault="000E2576" w:rsidP="00EB7B38">
            <w:pPr>
              <w:pStyle w:val="TAL"/>
              <w:rPr>
                <w:rFonts w:cs="Arial"/>
                <w:lang w:eastAsia="ja-JP"/>
              </w:rPr>
            </w:pPr>
            <w:r w:rsidRPr="008711EA">
              <w:rPr>
                <w:rFonts w:cs="Arial"/>
                <w:lang w:eastAsia="ja-JP"/>
              </w:rPr>
              <w:t>UE Retention Information</w:t>
            </w:r>
          </w:p>
        </w:tc>
        <w:tc>
          <w:tcPr>
            <w:tcW w:w="1274" w:type="dxa"/>
            <w:tcBorders>
              <w:top w:val="single" w:sz="4" w:space="0" w:color="auto"/>
              <w:left w:val="single" w:sz="4" w:space="0" w:color="auto"/>
              <w:bottom w:val="single" w:sz="4" w:space="0" w:color="auto"/>
              <w:right w:val="single" w:sz="4" w:space="0" w:color="auto"/>
            </w:tcBorders>
          </w:tcPr>
          <w:p w14:paraId="25A264F4"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2079BB6" w14:textId="77777777" w:rsidR="000E2576" w:rsidRPr="008711EA" w:rsidRDefault="000E2576" w:rsidP="00EB7B38">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58ED825D" w14:textId="77777777" w:rsidR="000E2576" w:rsidRPr="008711EA" w:rsidRDefault="000E2576" w:rsidP="00EB7B38">
            <w:pPr>
              <w:pStyle w:val="TAL"/>
              <w:rPr>
                <w:rFonts w:eastAsia="Batang" w:cs="Arial"/>
              </w:rPr>
            </w:pPr>
            <w:r w:rsidRPr="008711EA">
              <w:rPr>
                <w:rFonts w:eastAsia="Batang" w:cs="Arial"/>
              </w:rPr>
              <w:t>9.2.1.112</w:t>
            </w:r>
          </w:p>
        </w:tc>
        <w:tc>
          <w:tcPr>
            <w:tcW w:w="1288" w:type="dxa"/>
            <w:tcBorders>
              <w:top w:val="single" w:sz="4" w:space="0" w:color="auto"/>
              <w:left w:val="single" w:sz="4" w:space="0" w:color="auto"/>
              <w:bottom w:val="single" w:sz="4" w:space="0" w:color="auto"/>
              <w:right w:val="single" w:sz="4" w:space="0" w:color="auto"/>
            </w:tcBorders>
          </w:tcPr>
          <w:p w14:paraId="2AAEFD2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633ADE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A3F2E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AA26831" w14:textId="77777777" w:rsidTr="00EB7B38">
        <w:tc>
          <w:tcPr>
            <w:tcW w:w="2394" w:type="dxa"/>
            <w:tcBorders>
              <w:top w:val="single" w:sz="4" w:space="0" w:color="auto"/>
              <w:left w:val="single" w:sz="4" w:space="0" w:color="auto"/>
              <w:bottom w:val="single" w:sz="4" w:space="0" w:color="auto"/>
              <w:right w:val="single" w:sz="4" w:space="0" w:color="auto"/>
            </w:tcBorders>
          </w:tcPr>
          <w:p w14:paraId="6DA34A96" w14:textId="77777777" w:rsidR="000E2576" w:rsidRPr="008711EA" w:rsidRDefault="000E2576" w:rsidP="00EB7B38">
            <w:pPr>
              <w:pStyle w:val="TAL"/>
              <w:rPr>
                <w:rFonts w:cs="Arial"/>
                <w:lang w:eastAsia="ja-JP"/>
              </w:rPr>
            </w:pPr>
            <w:r w:rsidRPr="008711EA">
              <w:rPr>
                <w:rFonts w:cs="Arial"/>
                <w:lang w:eastAsia="ja-JP"/>
              </w:rPr>
              <w:t>NB-IoT Default Paging DRX</w:t>
            </w:r>
          </w:p>
        </w:tc>
        <w:tc>
          <w:tcPr>
            <w:tcW w:w="1274" w:type="dxa"/>
            <w:tcBorders>
              <w:top w:val="single" w:sz="4" w:space="0" w:color="auto"/>
              <w:left w:val="single" w:sz="4" w:space="0" w:color="auto"/>
              <w:bottom w:val="single" w:sz="4" w:space="0" w:color="auto"/>
              <w:right w:val="single" w:sz="4" w:space="0" w:color="auto"/>
            </w:tcBorders>
          </w:tcPr>
          <w:p w14:paraId="2C71562D"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303D597" w14:textId="77777777" w:rsidR="000E2576" w:rsidRPr="008711EA" w:rsidRDefault="000E2576" w:rsidP="00EB7B38">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1525C226" w14:textId="77777777" w:rsidR="000E2576" w:rsidRPr="008711EA" w:rsidRDefault="000E2576" w:rsidP="00EB7B38">
            <w:pPr>
              <w:pStyle w:val="TAL"/>
              <w:rPr>
                <w:rFonts w:eastAsia="Batang" w:cs="Arial"/>
              </w:rPr>
            </w:pPr>
            <w:r w:rsidRPr="008711EA">
              <w:rPr>
                <w:rFonts w:eastAsia="Batang" w:cs="Arial"/>
              </w:rPr>
              <w:t>9.2.1.114</w:t>
            </w:r>
          </w:p>
        </w:tc>
        <w:tc>
          <w:tcPr>
            <w:tcW w:w="1288" w:type="dxa"/>
            <w:tcBorders>
              <w:top w:val="single" w:sz="4" w:space="0" w:color="auto"/>
              <w:left w:val="single" w:sz="4" w:space="0" w:color="auto"/>
              <w:bottom w:val="single" w:sz="4" w:space="0" w:color="auto"/>
              <w:right w:val="single" w:sz="4" w:space="0" w:color="auto"/>
            </w:tcBorders>
          </w:tcPr>
          <w:p w14:paraId="6495D96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3C368E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A9CC0E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345C1" w:rsidRPr="008711EA" w14:paraId="6F4FAA15" w14:textId="77777777" w:rsidTr="00C0413E">
        <w:tc>
          <w:tcPr>
            <w:tcW w:w="2394" w:type="dxa"/>
            <w:tcBorders>
              <w:top w:val="single" w:sz="4" w:space="0" w:color="auto"/>
              <w:left w:val="single" w:sz="4" w:space="0" w:color="auto"/>
              <w:bottom w:val="single" w:sz="4" w:space="0" w:color="auto"/>
              <w:right w:val="single" w:sz="4" w:space="0" w:color="auto"/>
            </w:tcBorders>
          </w:tcPr>
          <w:p w14:paraId="5383F1B2" w14:textId="77777777" w:rsidR="009345C1" w:rsidRPr="008711EA" w:rsidRDefault="009345C1" w:rsidP="00C0413E">
            <w:pPr>
              <w:pStyle w:val="TAL"/>
              <w:rPr>
                <w:rFonts w:cs="Arial"/>
                <w:b/>
                <w:lang w:eastAsia="ja-JP"/>
              </w:rPr>
            </w:pPr>
            <w:r w:rsidRPr="008711EA">
              <w:rPr>
                <w:rFonts w:cs="Arial"/>
                <w:b/>
                <w:lang w:eastAsia="ja-JP"/>
              </w:rPr>
              <w:t>Connected en-gNB List</w:t>
            </w:r>
          </w:p>
        </w:tc>
        <w:tc>
          <w:tcPr>
            <w:tcW w:w="1274" w:type="dxa"/>
            <w:tcBorders>
              <w:top w:val="single" w:sz="4" w:space="0" w:color="auto"/>
              <w:left w:val="single" w:sz="4" w:space="0" w:color="auto"/>
              <w:bottom w:val="single" w:sz="4" w:space="0" w:color="auto"/>
              <w:right w:val="single" w:sz="4" w:space="0" w:color="auto"/>
            </w:tcBorders>
          </w:tcPr>
          <w:p w14:paraId="07DC27F6" w14:textId="77777777" w:rsidR="009345C1" w:rsidRPr="008711EA" w:rsidRDefault="009345C1" w:rsidP="00C0413E">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23F5CA3B" w14:textId="77777777" w:rsidR="009345C1" w:rsidRPr="008711EA" w:rsidRDefault="009345C1" w:rsidP="00C0413E">
            <w:pPr>
              <w:pStyle w:val="TAL"/>
              <w:rPr>
                <w:rFonts w:cs="Arial"/>
                <w:i/>
                <w:iCs/>
                <w:lang w:eastAsia="ja-JP"/>
              </w:rPr>
            </w:pPr>
            <w:r w:rsidRPr="008711EA">
              <w:rPr>
                <w:rFonts w:cs="Arial"/>
                <w:i/>
                <w:iCs/>
                <w:lang w:eastAsia="ja-JP"/>
              </w:rPr>
              <w:t>&lt;0.. maxnoofConnecteden-gNBs&gt;</w:t>
            </w:r>
          </w:p>
        </w:tc>
        <w:tc>
          <w:tcPr>
            <w:tcW w:w="1259" w:type="dxa"/>
            <w:tcBorders>
              <w:top w:val="single" w:sz="4" w:space="0" w:color="auto"/>
              <w:left w:val="single" w:sz="4" w:space="0" w:color="auto"/>
              <w:bottom w:val="single" w:sz="4" w:space="0" w:color="auto"/>
              <w:right w:val="single" w:sz="4" w:space="0" w:color="auto"/>
            </w:tcBorders>
          </w:tcPr>
          <w:p w14:paraId="275C0650" w14:textId="77777777" w:rsidR="009345C1" w:rsidRPr="008711EA" w:rsidRDefault="009345C1" w:rsidP="00C0413E">
            <w:pPr>
              <w:pStyle w:val="TAL"/>
              <w:rPr>
                <w:rFonts w:eastAsia="Batang" w:cs="Arial"/>
              </w:rPr>
            </w:pPr>
          </w:p>
        </w:tc>
        <w:tc>
          <w:tcPr>
            <w:tcW w:w="1288" w:type="dxa"/>
            <w:tcBorders>
              <w:top w:val="single" w:sz="4" w:space="0" w:color="auto"/>
              <w:left w:val="single" w:sz="4" w:space="0" w:color="auto"/>
              <w:bottom w:val="single" w:sz="4" w:space="0" w:color="auto"/>
              <w:right w:val="single" w:sz="4" w:space="0" w:color="auto"/>
            </w:tcBorders>
          </w:tcPr>
          <w:p w14:paraId="106AEC7A"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0FECDBF" w14:textId="77777777" w:rsidR="009345C1" w:rsidRPr="008711EA" w:rsidRDefault="009345C1" w:rsidP="00C0413E">
            <w:pPr>
              <w:pStyle w:val="TAL"/>
              <w:jc w:val="center"/>
              <w:rPr>
                <w:rFonts w:cs="Arial"/>
                <w:lang w:eastAsia="ja-JP"/>
              </w:rPr>
            </w:pPr>
            <w:r w:rsidRPr="008711EA">
              <w:rPr>
                <w:rFonts w:cs="Arial"/>
                <w:lang w:eastAsia="ja-JP"/>
              </w:rPr>
              <w:t>GLOBAL</w:t>
            </w:r>
          </w:p>
        </w:tc>
        <w:tc>
          <w:tcPr>
            <w:tcW w:w="1274" w:type="dxa"/>
            <w:tcBorders>
              <w:top w:val="single" w:sz="4" w:space="0" w:color="auto"/>
              <w:left w:val="single" w:sz="4" w:space="0" w:color="auto"/>
              <w:bottom w:val="single" w:sz="4" w:space="0" w:color="auto"/>
              <w:right w:val="single" w:sz="4" w:space="0" w:color="auto"/>
            </w:tcBorders>
          </w:tcPr>
          <w:p w14:paraId="7A2818E3" w14:textId="77777777" w:rsidR="009345C1" w:rsidRPr="008711EA" w:rsidRDefault="009345C1" w:rsidP="00C0413E">
            <w:pPr>
              <w:pStyle w:val="TAL"/>
              <w:jc w:val="center"/>
              <w:rPr>
                <w:rFonts w:cs="Arial"/>
                <w:lang w:eastAsia="ja-JP"/>
              </w:rPr>
            </w:pPr>
            <w:r w:rsidRPr="008711EA">
              <w:rPr>
                <w:rFonts w:cs="Arial"/>
                <w:lang w:eastAsia="ja-JP"/>
              </w:rPr>
              <w:t>ignore</w:t>
            </w:r>
          </w:p>
        </w:tc>
      </w:tr>
      <w:tr w:rsidR="009345C1" w:rsidRPr="008711EA" w14:paraId="2EF9832F" w14:textId="77777777" w:rsidTr="00C0413E">
        <w:tc>
          <w:tcPr>
            <w:tcW w:w="2394" w:type="dxa"/>
            <w:tcBorders>
              <w:top w:val="single" w:sz="4" w:space="0" w:color="auto"/>
              <w:left w:val="single" w:sz="4" w:space="0" w:color="auto"/>
              <w:bottom w:val="single" w:sz="4" w:space="0" w:color="auto"/>
              <w:right w:val="single" w:sz="4" w:space="0" w:color="auto"/>
            </w:tcBorders>
          </w:tcPr>
          <w:p w14:paraId="5E3CDDF0" w14:textId="77777777" w:rsidR="009345C1" w:rsidRPr="008711EA" w:rsidRDefault="009345C1" w:rsidP="00C0413E">
            <w:pPr>
              <w:pStyle w:val="TAL"/>
              <w:ind w:left="142"/>
              <w:rPr>
                <w:rFonts w:cs="Arial"/>
                <w:lang w:eastAsia="ja-JP"/>
              </w:rPr>
            </w:pPr>
            <w:r w:rsidRPr="008711EA">
              <w:rPr>
                <w:rFonts w:cs="Arial"/>
                <w:lang w:eastAsia="ja-JP"/>
              </w:rPr>
              <w:t>&gt;en-gNB ID</w:t>
            </w:r>
          </w:p>
        </w:tc>
        <w:tc>
          <w:tcPr>
            <w:tcW w:w="1274" w:type="dxa"/>
            <w:tcBorders>
              <w:top w:val="single" w:sz="4" w:space="0" w:color="auto"/>
              <w:left w:val="single" w:sz="4" w:space="0" w:color="auto"/>
              <w:bottom w:val="single" w:sz="4" w:space="0" w:color="auto"/>
              <w:right w:val="single" w:sz="4" w:space="0" w:color="auto"/>
            </w:tcBorders>
          </w:tcPr>
          <w:p w14:paraId="601B3932" w14:textId="77777777" w:rsidR="009345C1" w:rsidRPr="008711EA" w:rsidRDefault="009345C1" w:rsidP="00C0413E">
            <w:pPr>
              <w:pStyle w:val="TAL"/>
              <w:rPr>
                <w:rFonts w:cs="Arial"/>
                <w:lang w:eastAsia="ja-JP"/>
              </w:rPr>
            </w:pPr>
            <w:r w:rsidRPr="008711EA">
              <w:rPr>
                <w:rFonts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F6E1A6B" w14:textId="77777777" w:rsidR="009345C1" w:rsidRPr="008711EA" w:rsidRDefault="009345C1" w:rsidP="00C0413E">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0DF839E4" w14:textId="77777777" w:rsidR="009345C1" w:rsidRPr="008711EA" w:rsidRDefault="00F671B4" w:rsidP="00C0413E">
            <w:pPr>
              <w:pStyle w:val="TAL"/>
              <w:rPr>
                <w:rFonts w:eastAsia="Batang" w:cs="Arial"/>
              </w:rPr>
            </w:pPr>
            <w:r w:rsidRPr="008D0EDE">
              <w:rPr>
                <w:rFonts w:cs="Arial"/>
                <w:lang w:eastAsia="ja-JP"/>
              </w:rPr>
              <w:t>BIT STRING (SIZE(22..32))</w:t>
            </w:r>
          </w:p>
        </w:tc>
        <w:tc>
          <w:tcPr>
            <w:tcW w:w="1288" w:type="dxa"/>
            <w:tcBorders>
              <w:top w:val="single" w:sz="4" w:space="0" w:color="auto"/>
              <w:left w:val="single" w:sz="4" w:space="0" w:color="auto"/>
              <w:bottom w:val="single" w:sz="4" w:space="0" w:color="auto"/>
              <w:right w:val="single" w:sz="4" w:space="0" w:color="auto"/>
            </w:tcBorders>
          </w:tcPr>
          <w:p w14:paraId="06D18A17" w14:textId="77777777" w:rsidR="009345C1" w:rsidRPr="008711EA" w:rsidRDefault="00F671B4" w:rsidP="00C0413E">
            <w:pPr>
              <w:pStyle w:val="TAL"/>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288" w:type="dxa"/>
            <w:tcBorders>
              <w:top w:val="single" w:sz="4" w:space="0" w:color="auto"/>
              <w:left w:val="single" w:sz="4" w:space="0" w:color="auto"/>
              <w:bottom w:val="single" w:sz="4" w:space="0" w:color="auto"/>
              <w:right w:val="single" w:sz="4" w:space="0" w:color="auto"/>
            </w:tcBorders>
          </w:tcPr>
          <w:p w14:paraId="2FAB58EB" w14:textId="77777777" w:rsidR="009345C1" w:rsidRPr="008711EA" w:rsidRDefault="009345C1" w:rsidP="00C0413E">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5B7EEA90" w14:textId="77777777" w:rsidR="009345C1" w:rsidRPr="008711EA" w:rsidRDefault="009345C1" w:rsidP="00C0413E">
            <w:pPr>
              <w:pStyle w:val="TAL"/>
              <w:jc w:val="center"/>
              <w:rPr>
                <w:rFonts w:cs="Arial"/>
                <w:lang w:eastAsia="ja-JP"/>
              </w:rPr>
            </w:pPr>
          </w:p>
        </w:tc>
      </w:tr>
      <w:tr w:rsidR="009345C1" w:rsidRPr="008711EA" w14:paraId="52491578" w14:textId="77777777" w:rsidTr="00C0413E">
        <w:tc>
          <w:tcPr>
            <w:tcW w:w="2394" w:type="dxa"/>
            <w:tcBorders>
              <w:top w:val="single" w:sz="4" w:space="0" w:color="auto"/>
              <w:left w:val="single" w:sz="4" w:space="0" w:color="auto"/>
              <w:bottom w:val="single" w:sz="4" w:space="0" w:color="auto"/>
              <w:right w:val="single" w:sz="4" w:space="0" w:color="auto"/>
            </w:tcBorders>
          </w:tcPr>
          <w:p w14:paraId="352A78FE" w14:textId="77777777" w:rsidR="009345C1" w:rsidRPr="008711EA" w:rsidRDefault="009345C1" w:rsidP="00C0413E">
            <w:pPr>
              <w:pStyle w:val="TAL"/>
              <w:ind w:left="142"/>
              <w:rPr>
                <w:rFonts w:cs="Arial"/>
                <w:lang w:eastAsia="ja-JP"/>
              </w:rPr>
            </w:pPr>
            <w:r w:rsidRPr="008711EA">
              <w:rPr>
                <w:rFonts w:cs="Arial"/>
                <w:b/>
                <w:lang w:eastAsia="ja-JP"/>
              </w:rPr>
              <w:t>&gt;Supported TAs</w:t>
            </w:r>
          </w:p>
        </w:tc>
        <w:tc>
          <w:tcPr>
            <w:tcW w:w="1274" w:type="dxa"/>
            <w:tcBorders>
              <w:top w:val="single" w:sz="4" w:space="0" w:color="auto"/>
              <w:left w:val="single" w:sz="4" w:space="0" w:color="auto"/>
              <w:bottom w:val="single" w:sz="4" w:space="0" w:color="auto"/>
              <w:right w:val="single" w:sz="4" w:space="0" w:color="auto"/>
            </w:tcBorders>
          </w:tcPr>
          <w:p w14:paraId="397076B9" w14:textId="77777777" w:rsidR="009345C1" w:rsidRPr="008711EA" w:rsidRDefault="009345C1" w:rsidP="00C0413E">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2A8777DE" w14:textId="77777777" w:rsidR="009345C1" w:rsidRPr="008711EA" w:rsidRDefault="009345C1" w:rsidP="00C0413E">
            <w:pPr>
              <w:pStyle w:val="TAL"/>
              <w:rPr>
                <w:rFonts w:cs="Arial"/>
                <w:i/>
                <w:iCs/>
                <w:lang w:eastAsia="ja-JP"/>
              </w:rPr>
            </w:pPr>
            <w:r w:rsidRPr="008711EA">
              <w:rPr>
                <w:rFonts w:cs="Arial"/>
                <w:i/>
                <w:lang w:eastAsia="ja-JP"/>
              </w:rPr>
              <w:t>1..&lt;maxnoofTACs&gt;</w:t>
            </w:r>
          </w:p>
        </w:tc>
        <w:tc>
          <w:tcPr>
            <w:tcW w:w="1259" w:type="dxa"/>
            <w:tcBorders>
              <w:top w:val="single" w:sz="4" w:space="0" w:color="auto"/>
              <w:left w:val="single" w:sz="4" w:space="0" w:color="auto"/>
              <w:bottom w:val="single" w:sz="4" w:space="0" w:color="auto"/>
              <w:right w:val="single" w:sz="4" w:space="0" w:color="auto"/>
            </w:tcBorders>
          </w:tcPr>
          <w:p w14:paraId="2A0E3F44"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F9DCF58" w14:textId="77777777" w:rsidR="009345C1" w:rsidRPr="008711EA" w:rsidRDefault="009345C1" w:rsidP="00C0413E">
            <w:pPr>
              <w:pStyle w:val="TAL"/>
              <w:rPr>
                <w:rFonts w:cs="Arial"/>
                <w:lang w:eastAsia="ja-JP"/>
              </w:rPr>
            </w:pPr>
            <w:r w:rsidRPr="008711EA">
              <w:rPr>
                <w:rFonts w:cs="Arial"/>
                <w:lang w:eastAsia="ja-JP"/>
              </w:rPr>
              <w:t>Supported (EPS) TAs in the en-gNB.</w:t>
            </w:r>
          </w:p>
        </w:tc>
        <w:tc>
          <w:tcPr>
            <w:tcW w:w="1288" w:type="dxa"/>
            <w:tcBorders>
              <w:top w:val="single" w:sz="4" w:space="0" w:color="auto"/>
              <w:left w:val="single" w:sz="4" w:space="0" w:color="auto"/>
              <w:bottom w:val="single" w:sz="4" w:space="0" w:color="auto"/>
              <w:right w:val="single" w:sz="4" w:space="0" w:color="auto"/>
            </w:tcBorders>
          </w:tcPr>
          <w:p w14:paraId="64285349" w14:textId="77777777" w:rsidR="009345C1" w:rsidRPr="008711EA" w:rsidRDefault="008C748A" w:rsidP="00C0413E">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7A0FFC25" w14:textId="77777777" w:rsidR="009345C1" w:rsidRPr="008711EA" w:rsidRDefault="009345C1" w:rsidP="00C0413E">
            <w:pPr>
              <w:pStyle w:val="TAL"/>
              <w:jc w:val="center"/>
              <w:rPr>
                <w:rFonts w:cs="Arial"/>
                <w:lang w:eastAsia="ja-JP"/>
              </w:rPr>
            </w:pPr>
          </w:p>
        </w:tc>
      </w:tr>
      <w:tr w:rsidR="009345C1" w:rsidRPr="008711EA" w14:paraId="5F8659EC" w14:textId="77777777" w:rsidTr="00C0413E">
        <w:tc>
          <w:tcPr>
            <w:tcW w:w="2394" w:type="dxa"/>
            <w:tcBorders>
              <w:top w:val="single" w:sz="4" w:space="0" w:color="auto"/>
              <w:left w:val="single" w:sz="4" w:space="0" w:color="auto"/>
              <w:bottom w:val="single" w:sz="4" w:space="0" w:color="auto"/>
              <w:right w:val="single" w:sz="4" w:space="0" w:color="auto"/>
            </w:tcBorders>
          </w:tcPr>
          <w:p w14:paraId="58C98A83" w14:textId="77777777" w:rsidR="009345C1" w:rsidRPr="008711EA" w:rsidRDefault="009345C1" w:rsidP="00C0413E">
            <w:pPr>
              <w:pStyle w:val="TAL"/>
              <w:ind w:left="284"/>
              <w:rPr>
                <w:rFonts w:cs="Arial"/>
                <w:lang w:eastAsia="ja-JP"/>
              </w:rPr>
            </w:pPr>
            <w:r w:rsidRPr="008711EA">
              <w:rPr>
                <w:rFonts w:cs="Arial"/>
                <w:lang w:eastAsia="ja-JP"/>
              </w:rPr>
              <w:t>&gt;&gt;Configured TAC</w:t>
            </w:r>
          </w:p>
        </w:tc>
        <w:tc>
          <w:tcPr>
            <w:tcW w:w="1274" w:type="dxa"/>
            <w:tcBorders>
              <w:top w:val="single" w:sz="4" w:space="0" w:color="auto"/>
              <w:left w:val="single" w:sz="4" w:space="0" w:color="auto"/>
              <w:bottom w:val="single" w:sz="4" w:space="0" w:color="auto"/>
              <w:right w:val="single" w:sz="4" w:space="0" w:color="auto"/>
            </w:tcBorders>
          </w:tcPr>
          <w:p w14:paraId="46D3AF56" w14:textId="77777777" w:rsidR="009345C1" w:rsidRPr="008711EA" w:rsidRDefault="009345C1" w:rsidP="00C0413E">
            <w:pPr>
              <w:pStyle w:val="TAL"/>
              <w:rPr>
                <w:rFonts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1FA57B9" w14:textId="77777777" w:rsidR="009345C1" w:rsidRPr="008711EA" w:rsidRDefault="009345C1" w:rsidP="00C0413E">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3C043A1C" w14:textId="77777777" w:rsidR="009345C1" w:rsidRPr="008711EA" w:rsidRDefault="009345C1" w:rsidP="00C0413E">
            <w:pPr>
              <w:pStyle w:val="TAL"/>
              <w:rPr>
                <w:rFonts w:cs="Arial"/>
                <w:lang w:eastAsia="ja-JP"/>
              </w:rPr>
            </w:pPr>
            <w:r w:rsidRPr="008711EA">
              <w:rPr>
                <w:rFonts w:cs="Arial"/>
                <w:lang w:eastAsia="ja-JP"/>
              </w:rPr>
              <w:t>TAC</w:t>
            </w:r>
          </w:p>
          <w:p w14:paraId="09361F37" w14:textId="77777777" w:rsidR="009345C1" w:rsidRPr="008711EA" w:rsidRDefault="009345C1" w:rsidP="00C0413E">
            <w:pPr>
              <w:pStyle w:val="TAL"/>
              <w:rPr>
                <w:rFonts w:cs="Arial"/>
                <w:lang w:eastAsia="ja-JP"/>
              </w:rPr>
            </w:pPr>
            <w:r w:rsidRPr="008711EA">
              <w:rPr>
                <w:rFonts w:cs="Arial"/>
                <w:lang w:eastAsia="ja-JP"/>
              </w:rPr>
              <w:t>9.2.3.7</w:t>
            </w:r>
          </w:p>
        </w:tc>
        <w:tc>
          <w:tcPr>
            <w:tcW w:w="1288" w:type="dxa"/>
            <w:tcBorders>
              <w:top w:val="single" w:sz="4" w:space="0" w:color="auto"/>
              <w:left w:val="single" w:sz="4" w:space="0" w:color="auto"/>
              <w:bottom w:val="single" w:sz="4" w:space="0" w:color="auto"/>
              <w:right w:val="single" w:sz="4" w:space="0" w:color="auto"/>
            </w:tcBorders>
          </w:tcPr>
          <w:p w14:paraId="7C5828B0" w14:textId="77777777" w:rsidR="009345C1" w:rsidRPr="008711EA" w:rsidRDefault="009345C1" w:rsidP="00C0413E">
            <w:pPr>
              <w:pStyle w:val="TAL"/>
              <w:rPr>
                <w:rFonts w:cs="Arial"/>
                <w:lang w:eastAsia="ja-JP"/>
              </w:rPr>
            </w:pPr>
            <w:r w:rsidRPr="008711EA">
              <w:rPr>
                <w:rFonts w:cs="Arial"/>
                <w:lang w:eastAsia="ja-JP"/>
              </w:rPr>
              <w:t>This information is used as specified in TS 36.300 [14].</w:t>
            </w:r>
          </w:p>
        </w:tc>
        <w:tc>
          <w:tcPr>
            <w:tcW w:w="1288" w:type="dxa"/>
            <w:tcBorders>
              <w:top w:val="single" w:sz="4" w:space="0" w:color="auto"/>
              <w:left w:val="single" w:sz="4" w:space="0" w:color="auto"/>
              <w:bottom w:val="single" w:sz="4" w:space="0" w:color="auto"/>
              <w:right w:val="single" w:sz="4" w:space="0" w:color="auto"/>
            </w:tcBorders>
          </w:tcPr>
          <w:p w14:paraId="5D1DF27A" w14:textId="77777777" w:rsidR="009345C1" w:rsidRPr="008711EA" w:rsidRDefault="009345C1" w:rsidP="00C0413E">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60EC2CFA" w14:textId="77777777" w:rsidR="009345C1" w:rsidRPr="008711EA" w:rsidRDefault="009345C1" w:rsidP="00C0413E">
            <w:pPr>
              <w:pStyle w:val="TAL"/>
              <w:jc w:val="center"/>
              <w:rPr>
                <w:rFonts w:cs="Arial"/>
                <w:lang w:eastAsia="ja-JP"/>
              </w:rPr>
            </w:pPr>
          </w:p>
        </w:tc>
      </w:tr>
      <w:tr w:rsidR="009345C1" w:rsidRPr="008711EA" w14:paraId="069F513C" w14:textId="77777777" w:rsidTr="00C0413E">
        <w:tc>
          <w:tcPr>
            <w:tcW w:w="2394" w:type="dxa"/>
            <w:tcBorders>
              <w:top w:val="single" w:sz="4" w:space="0" w:color="auto"/>
              <w:left w:val="single" w:sz="4" w:space="0" w:color="auto"/>
              <w:bottom w:val="single" w:sz="4" w:space="0" w:color="auto"/>
              <w:right w:val="single" w:sz="4" w:space="0" w:color="auto"/>
            </w:tcBorders>
          </w:tcPr>
          <w:p w14:paraId="40348A2D" w14:textId="77777777" w:rsidR="009345C1" w:rsidRPr="008711EA" w:rsidRDefault="009345C1" w:rsidP="00C0413E">
            <w:pPr>
              <w:pStyle w:val="TAL"/>
              <w:ind w:left="284"/>
              <w:rPr>
                <w:rFonts w:cs="Arial"/>
                <w:lang w:eastAsia="ja-JP"/>
              </w:rPr>
            </w:pPr>
            <w:r w:rsidRPr="008711EA">
              <w:rPr>
                <w:rFonts w:cs="Arial"/>
                <w:b/>
                <w:lang w:eastAsia="ja-JP"/>
              </w:rPr>
              <w:t>&gt;&gt;Broadcast PLMNs</w:t>
            </w:r>
          </w:p>
        </w:tc>
        <w:tc>
          <w:tcPr>
            <w:tcW w:w="1274" w:type="dxa"/>
            <w:tcBorders>
              <w:top w:val="single" w:sz="4" w:space="0" w:color="auto"/>
              <w:left w:val="single" w:sz="4" w:space="0" w:color="auto"/>
              <w:bottom w:val="single" w:sz="4" w:space="0" w:color="auto"/>
              <w:right w:val="single" w:sz="4" w:space="0" w:color="auto"/>
            </w:tcBorders>
          </w:tcPr>
          <w:p w14:paraId="3AA5B937" w14:textId="77777777" w:rsidR="009345C1" w:rsidRPr="008711EA" w:rsidRDefault="009345C1" w:rsidP="00C0413E">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02BF36CB" w14:textId="77777777" w:rsidR="009345C1" w:rsidRPr="008711EA" w:rsidRDefault="009345C1" w:rsidP="00C0413E">
            <w:pPr>
              <w:pStyle w:val="TAL"/>
              <w:rPr>
                <w:rFonts w:cs="Arial"/>
                <w:i/>
                <w:iCs/>
                <w:lang w:eastAsia="ja-JP"/>
              </w:rPr>
            </w:pPr>
            <w:r w:rsidRPr="008711EA">
              <w:rPr>
                <w:rFonts w:cs="Arial"/>
                <w:i/>
                <w:lang w:eastAsia="ja-JP"/>
              </w:rPr>
              <w:t>1..&lt;maxnoofBPLMNs&gt;</w:t>
            </w:r>
          </w:p>
        </w:tc>
        <w:tc>
          <w:tcPr>
            <w:tcW w:w="1259" w:type="dxa"/>
            <w:tcBorders>
              <w:top w:val="single" w:sz="4" w:space="0" w:color="auto"/>
              <w:left w:val="single" w:sz="4" w:space="0" w:color="auto"/>
              <w:bottom w:val="single" w:sz="4" w:space="0" w:color="auto"/>
              <w:right w:val="single" w:sz="4" w:space="0" w:color="auto"/>
            </w:tcBorders>
          </w:tcPr>
          <w:p w14:paraId="7CA5CBFB"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F8F4BE7" w14:textId="77777777" w:rsidR="009345C1" w:rsidRPr="008711EA" w:rsidRDefault="009345C1" w:rsidP="00C0413E">
            <w:pPr>
              <w:pStyle w:val="TAL"/>
              <w:rPr>
                <w:rFonts w:cs="Arial"/>
                <w:lang w:eastAsia="ja-JP"/>
              </w:rPr>
            </w:pPr>
            <w:r w:rsidRPr="008711EA">
              <w:rPr>
                <w:rFonts w:cs="Arial"/>
                <w:lang w:eastAsia="ja-JP"/>
              </w:rPr>
              <w:t>Broadcast PLMNs.</w:t>
            </w:r>
          </w:p>
        </w:tc>
        <w:tc>
          <w:tcPr>
            <w:tcW w:w="1288" w:type="dxa"/>
            <w:tcBorders>
              <w:top w:val="single" w:sz="4" w:space="0" w:color="auto"/>
              <w:left w:val="single" w:sz="4" w:space="0" w:color="auto"/>
              <w:bottom w:val="single" w:sz="4" w:space="0" w:color="auto"/>
              <w:right w:val="single" w:sz="4" w:space="0" w:color="auto"/>
            </w:tcBorders>
          </w:tcPr>
          <w:p w14:paraId="375FC718" w14:textId="77777777" w:rsidR="009345C1" w:rsidRPr="008711EA" w:rsidRDefault="009345C1" w:rsidP="00C0413E">
            <w:pPr>
              <w:pStyle w:val="TAL"/>
              <w:jc w:val="center"/>
              <w:rPr>
                <w:rFonts w:cs="Arial"/>
                <w:lang w:eastAsia="ja-JP"/>
              </w:rPr>
            </w:pPr>
            <w:r w:rsidRPr="008711EA">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7065A607" w14:textId="77777777" w:rsidR="009345C1" w:rsidRPr="008711EA" w:rsidRDefault="009345C1" w:rsidP="00C0413E">
            <w:pPr>
              <w:pStyle w:val="TAL"/>
              <w:jc w:val="center"/>
              <w:rPr>
                <w:rFonts w:cs="Arial"/>
                <w:lang w:eastAsia="ja-JP"/>
              </w:rPr>
            </w:pPr>
          </w:p>
        </w:tc>
      </w:tr>
      <w:tr w:rsidR="009345C1" w:rsidRPr="008711EA" w14:paraId="126B681D" w14:textId="77777777" w:rsidTr="00C0413E">
        <w:tc>
          <w:tcPr>
            <w:tcW w:w="2394" w:type="dxa"/>
            <w:tcBorders>
              <w:top w:val="single" w:sz="4" w:space="0" w:color="auto"/>
              <w:left w:val="single" w:sz="4" w:space="0" w:color="auto"/>
              <w:bottom w:val="single" w:sz="4" w:space="0" w:color="auto"/>
              <w:right w:val="single" w:sz="4" w:space="0" w:color="auto"/>
            </w:tcBorders>
          </w:tcPr>
          <w:p w14:paraId="28FC137C" w14:textId="77777777" w:rsidR="009345C1" w:rsidRPr="008711EA" w:rsidRDefault="009345C1" w:rsidP="00C0413E">
            <w:pPr>
              <w:pStyle w:val="TAL"/>
              <w:ind w:left="425"/>
              <w:rPr>
                <w:rFonts w:cs="Arial"/>
                <w:lang w:eastAsia="ja-JP"/>
              </w:rPr>
            </w:pPr>
            <w:r w:rsidRPr="008711EA">
              <w:rPr>
                <w:rFonts w:cs="Arial"/>
                <w:lang w:eastAsia="ja-JP"/>
              </w:rPr>
              <w:t>&gt;&gt;&gt;PLMN Identity</w:t>
            </w:r>
          </w:p>
        </w:tc>
        <w:tc>
          <w:tcPr>
            <w:tcW w:w="1274" w:type="dxa"/>
            <w:tcBorders>
              <w:top w:val="single" w:sz="4" w:space="0" w:color="auto"/>
              <w:left w:val="single" w:sz="4" w:space="0" w:color="auto"/>
              <w:bottom w:val="single" w:sz="4" w:space="0" w:color="auto"/>
              <w:right w:val="single" w:sz="4" w:space="0" w:color="auto"/>
            </w:tcBorders>
          </w:tcPr>
          <w:p w14:paraId="698447B9" w14:textId="77777777" w:rsidR="009345C1" w:rsidRPr="008711EA" w:rsidRDefault="009345C1" w:rsidP="00C0413E">
            <w:pPr>
              <w:pStyle w:val="TAL"/>
              <w:rPr>
                <w:rFonts w:cs="Arial"/>
                <w:lang w:eastAsia="ja-JP"/>
              </w:rPr>
            </w:pPr>
            <w:r w:rsidRPr="008711EA">
              <w:rPr>
                <w:rFonts w:eastAsia="MS Mincho" w:cs="Arial"/>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2C06F95" w14:textId="77777777" w:rsidR="009345C1" w:rsidRPr="008711EA" w:rsidRDefault="009345C1" w:rsidP="00C0413E">
            <w:pPr>
              <w:pStyle w:val="TAL"/>
              <w:rPr>
                <w:rFonts w:cs="Arial"/>
                <w:i/>
                <w:iCs/>
                <w:lang w:eastAsia="ja-JP"/>
              </w:rPr>
            </w:pPr>
          </w:p>
        </w:tc>
        <w:tc>
          <w:tcPr>
            <w:tcW w:w="1259" w:type="dxa"/>
            <w:tcBorders>
              <w:top w:val="single" w:sz="4" w:space="0" w:color="auto"/>
              <w:left w:val="single" w:sz="4" w:space="0" w:color="auto"/>
              <w:bottom w:val="single" w:sz="4" w:space="0" w:color="auto"/>
              <w:right w:val="single" w:sz="4" w:space="0" w:color="auto"/>
            </w:tcBorders>
          </w:tcPr>
          <w:p w14:paraId="7B8565C4" w14:textId="77777777" w:rsidR="009345C1" w:rsidRPr="008711EA" w:rsidRDefault="009345C1" w:rsidP="00C0413E">
            <w:pPr>
              <w:pStyle w:val="TAL"/>
              <w:rPr>
                <w:rFonts w:cs="Arial"/>
                <w:lang w:eastAsia="ja-JP"/>
              </w:rPr>
            </w:pPr>
            <w:r w:rsidRPr="008711EA">
              <w:rPr>
                <w:rFonts w:eastAsia="Batang" w:cs="Arial"/>
              </w:rPr>
              <w:t>9.2.3.8</w:t>
            </w:r>
          </w:p>
        </w:tc>
        <w:tc>
          <w:tcPr>
            <w:tcW w:w="1288" w:type="dxa"/>
            <w:tcBorders>
              <w:top w:val="single" w:sz="4" w:space="0" w:color="auto"/>
              <w:left w:val="single" w:sz="4" w:space="0" w:color="auto"/>
              <w:bottom w:val="single" w:sz="4" w:space="0" w:color="auto"/>
              <w:right w:val="single" w:sz="4" w:space="0" w:color="auto"/>
            </w:tcBorders>
          </w:tcPr>
          <w:p w14:paraId="479E0AB6"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50DC15C" w14:textId="77777777" w:rsidR="009345C1" w:rsidRPr="008711EA" w:rsidRDefault="009345C1" w:rsidP="00C0413E">
            <w:pPr>
              <w:pStyle w:val="TAL"/>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4BBFA6B6" w14:textId="77777777" w:rsidR="009345C1" w:rsidRPr="008711EA" w:rsidRDefault="009345C1" w:rsidP="00C0413E">
            <w:pPr>
              <w:pStyle w:val="TAL"/>
              <w:jc w:val="center"/>
              <w:rPr>
                <w:rFonts w:cs="Arial"/>
                <w:lang w:eastAsia="ja-JP"/>
              </w:rPr>
            </w:pPr>
          </w:p>
        </w:tc>
      </w:tr>
    </w:tbl>
    <w:p w14:paraId="3D85EBC3" w14:textId="77777777" w:rsidR="000E2576" w:rsidRPr="008711EA" w:rsidRDefault="000E2576" w:rsidP="000E2576">
      <w:pPr>
        <w:rPr>
          <w:kern w:val="28"/>
        </w:rPr>
      </w:pP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1"/>
        <w:gridCol w:w="6354"/>
      </w:tblGrid>
      <w:tr w:rsidR="000E2576" w:rsidRPr="008711EA" w14:paraId="0F6507F0" w14:textId="77777777" w:rsidTr="009345C1">
        <w:tc>
          <w:tcPr>
            <w:tcW w:w="4131" w:type="dxa"/>
          </w:tcPr>
          <w:p w14:paraId="55B27FC4" w14:textId="77777777" w:rsidR="000E2576" w:rsidRPr="008711EA" w:rsidRDefault="000E2576" w:rsidP="00EB7B38">
            <w:pPr>
              <w:pStyle w:val="TAH"/>
              <w:rPr>
                <w:rFonts w:cs="Arial"/>
                <w:lang w:eastAsia="ja-JP"/>
              </w:rPr>
            </w:pPr>
            <w:r w:rsidRPr="008711EA">
              <w:rPr>
                <w:rFonts w:cs="Arial"/>
                <w:lang w:eastAsia="ja-JP"/>
              </w:rPr>
              <w:t>Range bound</w:t>
            </w:r>
          </w:p>
        </w:tc>
        <w:tc>
          <w:tcPr>
            <w:tcW w:w="6354" w:type="dxa"/>
          </w:tcPr>
          <w:p w14:paraId="3BDC599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C681D80" w14:textId="77777777" w:rsidTr="009345C1">
        <w:tc>
          <w:tcPr>
            <w:tcW w:w="4131" w:type="dxa"/>
          </w:tcPr>
          <w:p w14:paraId="31EE4A1F" w14:textId="77777777" w:rsidR="000E2576" w:rsidRPr="008711EA" w:rsidRDefault="000E2576" w:rsidP="00EB7B38">
            <w:pPr>
              <w:pStyle w:val="TAL"/>
              <w:rPr>
                <w:rFonts w:cs="Arial"/>
                <w:lang w:eastAsia="ja-JP"/>
              </w:rPr>
            </w:pPr>
            <w:r w:rsidRPr="008711EA">
              <w:rPr>
                <w:rFonts w:cs="Arial"/>
                <w:lang w:eastAsia="ja-JP"/>
              </w:rPr>
              <w:t>maxnoofTACs</w:t>
            </w:r>
          </w:p>
        </w:tc>
        <w:tc>
          <w:tcPr>
            <w:tcW w:w="6354" w:type="dxa"/>
          </w:tcPr>
          <w:p w14:paraId="1D9E4920" w14:textId="77777777" w:rsidR="000E2576" w:rsidRPr="008711EA" w:rsidRDefault="000E2576" w:rsidP="00EB7B38">
            <w:pPr>
              <w:pStyle w:val="TAL"/>
              <w:rPr>
                <w:rFonts w:cs="Arial"/>
                <w:lang w:eastAsia="ja-JP"/>
              </w:rPr>
            </w:pPr>
            <w:r w:rsidRPr="008711EA">
              <w:rPr>
                <w:rFonts w:cs="Arial"/>
                <w:lang w:eastAsia="ja-JP"/>
              </w:rPr>
              <w:t>Maximum no. of TACs. Value is 256.</w:t>
            </w:r>
          </w:p>
        </w:tc>
      </w:tr>
      <w:tr w:rsidR="000E2576" w:rsidRPr="008711EA" w14:paraId="5EE5D4D8" w14:textId="77777777" w:rsidTr="009345C1">
        <w:tc>
          <w:tcPr>
            <w:tcW w:w="4131" w:type="dxa"/>
            <w:tcBorders>
              <w:top w:val="single" w:sz="4" w:space="0" w:color="auto"/>
              <w:left w:val="single" w:sz="4" w:space="0" w:color="auto"/>
              <w:bottom w:val="single" w:sz="4" w:space="0" w:color="auto"/>
              <w:right w:val="single" w:sz="4" w:space="0" w:color="auto"/>
            </w:tcBorders>
          </w:tcPr>
          <w:p w14:paraId="21409F47" w14:textId="77777777" w:rsidR="000E2576" w:rsidRPr="008711EA" w:rsidRDefault="000E2576" w:rsidP="00EB7B38">
            <w:pPr>
              <w:pStyle w:val="TAL"/>
              <w:rPr>
                <w:rFonts w:cs="Arial"/>
                <w:lang w:eastAsia="ja-JP"/>
              </w:rPr>
            </w:pPr>
            <w:r w:rsidRPr="008711EA">
              <w:rPr>
                <w:rFonts w:cs="Arial"/>
                <w:lang w:eastAsia="ja-JP"/>
              </w:rPr>
              <w:t>maxnoofBPLMNs</w:t>
            </w:r>
          </w:p>
        </w:tc>
        <w:tc>
          <w:tcPr>
            <w:tcW w:w="6354" w:type="dxa"/>
            <w:tcBorders>
              <w:top w:val="single" w:sz="4" w:space="0" w:color="auto"/>
              <w:left w:val="single" w:sz="4" w:space="0" w:color="auto"/>
              <w:bottom w:val="single" w:sz="4" w:space="0" w:color="auto"/>
              <w:right w:val="single" w:sz="4" w:space="0" w:color="auto"/>
            </w:tcBorders>
          </w:tcPr>
          <w:p w14:paraId="472B3039" w14:textId="77777777" w:rsidR="000E2576" w:rsidRPr="008711EA" w:rsidRDefault="000E2576" w:rsidP="00EB7B38">
            <w:pPr>
              <w:pStyle w:val="TAL"/>
              <w:rPr>
                <w:rFonts w:cs="Arial"/>
                <w:lang w:eastAsia="ja-JP"/>
              </w:rPr>
            </w:pPr>
            <w:r w:rsidRPr="008711EA">
              <w:rPr>
                <w:rFonts w:cs="Arial"/>
                <w:lang w:eastAsia="ja-JP"/>
              </w:rPr>
              <w:t>Maximum no. of Broadcast PLMNs. Value is 6.</w:t>
            </w:r>
          </w:p>
        </w:tc>
      </w:tr>
      <w:tr w:rsidR="000E2576" w:rsidRPr="008711EA" w14:paraId="0B4D0326" w14:textId="77777777" w:rsidTr="009345C1">
        <w:tc>
          <w:tcPr>
            <w:tcW w:w="4131" w:type="dxa"/>
            <w:tcBorders>
              <w:top w:val="single" w:sz="4" w:space="0" w:color="auto"/>
              <w:left w:val="single" w:sz="4" w:space="0" w:color="auto"/>
              <w:bottom w:val="single" w:sz="4" w:space="0" w:color="auto"/>
              <w:right w:val="single" w:sz="4" w:space="0" w:color="auto"/>
            </w:tcBorders>
          </w:tcPr>
          <w:p w14:paraId="32235004" w14:textId="77777777" w:rsidR="000E2576" w:rsidRPr="008711EA" w:rsidRDefault="000E2576" w:rsidP="00EB7B38">
            <w:pPr>
              <w:pStyle w:val="TAL"/>
              <w:rPr>
                <w:rFonts w:cs="Arial"/>
                <w:lang w:eastAsia="ja-JP"/>
              </w:rPr>
            </w:pPr>
            <w:r w:rsidRPr="008711EA">
              <w:rPr>
                <w:rFonts w:cs="Arial"/>
                <w:lang w:eastAsia="ja-JP"/>
              </w:rPr>
              <w:t>maxnoofCSGIds</w:t>
            </w:r>
          </w:p>
        </w:tc>
        <w:tc>
          <w:tcPr>
            <w:tcW w:w="6354" w:type="dxa"/>
            <w:tcBorders>
              <w:top w:val="single" w:sz="4" w:space="0" w:color="auto"/>
              <w:left w:val="single" w:sz="4" w:space="0" w:color="auto"/>
              <w:bottom w:val="single" w:sz="4" w:space="0" w:color="auto"/>
              <w:right w:val="single" w:sz="4" w:space="0" w:color="auto"/>
            </w:tcBorders>
          </w:tcPr>
          <w:p w14:paraId="0FC1725D" w14:textId="77777777" w:rsidR="000E2576" w:rsidRPr="008711EA" w:rsidRDefault="000E2576" w:rsidP="00EB7B38">
            <w:pPr>
              <w:pStyle w:val="TAL"/>
              <w:rPr>
                <w:rFonts w:cs="Arial"/>
                <w:lang w:eastAsia="ja-JP"/>
              </w:rPr>
            </w:pPr>
            <w:r w:rsidRPr="008711EA">
              <w:rPr>
                <w:rFonts w:cs="Arial"/>
                <w:lang w:eastAsia="ja-JP"/>
              </w:rPr>
              <w:t>Maximum no. of CSG Ids within the CSG Id List. Value is 256.</w:t>
            </w:r>
          </w:p>
        </w:tc>
      </w:tr>
      <w:tr w:rsidR="009345C1" w:rsidRPr="008711EA" w14:paraId="16058A8A" w14:textId="77777777" w:rsidTr="00C0413E">
        <w:tc>
          <w:tcPr>
            <w:tcW w:w="4131" w:type="dxa"/>
            <w:tcBorders>
              <w:top w:val="single" w:sz="4" w:space="0" w:color="auto"/>
              <w:left w:val="single" w:sz="4" w:space="0" w:color="auto"/>
              <w:bottom w:val="single" w:sz="4" w:space="0" w:color="auto"/>
              <w:right w:val="single" w:sz="4" w:space="0" w:color="auto"/>
            </w:tcBorders>
          </w:tcPr>
          <w:p w14:paraId="247E8679" w14:textId="77777777" w:rsidR="009345C1" w:rsidRPr="008711EA" w:rsidRDefault="009345C1" w:rsidP="00C0413E">
            <w:pPr>
              <w:pStyle w:val="TAL"/>
              <w:rPr>
                <w:rFonts w:cs="Arial"/>
                <w:lang w:eastAsia="ja-JP"/>
              </w:rPr>
            </w:pPr>
            <w:r w:rsidRPr="008711EA">
              <w:rPr>
                <w:rFonts w:cs="Arial"/>
                <w:iCs/>
                <w:lang w:eastAsia="ja-JP"/>
              </w:rPr>
              <w:t>maxnoofConnecteden-gNBs</w:t>
            </w:r>
          </w:p>
        </w:tc>
        <w:tc>
          <w:tcPr>
            <w:tcW w:w="6354" w:type="dxa"/>
            <w:tcBorders>
              <w:top w:val="single" w:sz="4" w:space="0" w:color="auto"/>
              <w:left w:val="single" w:sz="4" w:space="0" w:color="auto"/>
              <w:bottom w:val="single" w:sz="4" w:space="0" w:color="auto"/>
              <w:right w:val="single" w:sz="4" w:space="0" w:color="auto"/>
            </w:tcBorders>
          </w:tcPr>
          <w:p w14:paraId="24F9963E" w14:textId="77777777" w:rsidR="009345C1" w:rsidRPr="008711EA" w:rsidRDefault="009345C1" w:rsidP="00C0413E">
            <w:pPr>
              <w:pStyle w:val="TAL"/>
              <w:rPr>
                <w:rFonts w:cs="Arial"/>
                <w:lang w:eastAsia="ja-JP"/>
              </w:rPr>
            </w:pPr>
            <w:r w:rsidRPr="008711EA">
              <w:rPr>
                <w:rFonts w:cs="Arial"/>
                <w:lang w:eastAsia="ja-JP"/>
              </w:rPr>
              <w:t>Maximum no. of en-gNBs connected to the eNB. Value is 256.</w:t>
            </w:r>
          </w:p>
        </w:tc>
      </w:tr>
    </w:tbl>
    <w:p w14:paraId="6DA08495" w14:textId="77777777" w:rsidR="000E2576" w:rsidRPr="008711EA" w:rsidRDefault="000E2576" w:rsidP="000E2576">
      <w:pPr>
        <w:rPr>
          <w:kern w:val="28"/>
        </w:rPr>
      </w:pPr>
    </w:p>
    <w:p w14:paraId="420B27AA" w14:textId="77777777" w:rsidR="000E2576" w:rsidRPr="008711EA" w:rsidRDefault="000E2576" w:rsidP="000E2576">
      <w:pPr>
        <w:pStyle w:val="Heading4"/>
      </w:pPr>
      <w:bookmarkStart w:id="4863" w:name="_Toc20953661"/>
      <w:bookmarkStart w:id="4864" w:name="_Toc29390838"/>
      <w:bookmarkStart w:id="4865" w:name="_Toc36551575"/>
      <w:bookmarkStart w:id="4866" w:name="_Toc45831794"/>
      <w:bookmarkStart w:id="4867" w:name="_Toc51762747"/>
      <w:bookmarkStart w:id="4868" w:name="_Toc64381799"/>
      <w:bookmarkStart w:id="4869" w:name="_Toc73964317"/>
      <w:bookmarkStart w:id="4870" w:name="_Toc88646926"/>
      <w:bookmarkStart w:id="4871" w:name="_Toc97882875"/>
      <w:bookmarkStart w:id="4872" w:name="_Toc105518658"/>
      <w:bookmarkStart w:id="4873" w:name="_Toc106108580"/>
      <w:bookmarkStart w:id="4874" w:name="_Toc112857379"/>
      <w:bookmarkStart w:id="4875" w:name="_Toc113657416"/>
      <w:r w:rsidRPr="008711EA">
        <w:lastRenderedPageBreak/>
        <w:t>9.1.8.5</w:t>
      </w:r>
      <w:r w:rsidRPr="008711EA">
        <w:tab/>
        <w:t>S1 SETUP RESPONSE</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40FD6F03" w14:textId="77777777" w:rsidR="000E2576" w:rsidRPr="008711EA" w:rsidRDefault="000E2576" w:rsidP="000E2576">
      <w:r w:rsidRPr="008711EA">
        <w:t>This message is sent by the MME to transfer information for a TNL association.</w:t>
      </w:r>
    </w:p>
    <w:p w14:paraId="5598A027"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1080"/>
        <w:gridCol w:w="1981"/>
        <w:gridCol w:w="1407"/>
        <w:gridCol w:w="1655"/>
        <w:gridCol w:w="1080"/>
        <w:gridCol w:w="1137"/>
      </w:tblGrid>
      <w:tr w:rsidR="000E2576" w:rsidRPr="008711EA" w14:paraId="456DB1DE" w14:textId="77777777" w:rsidTr="000408EE">
        <w:tc>
          <w:tcPr>
            <w:tcW w:w="2204" w:type="dxa"/>
          </w:tcPr>
          <w:p w14:paraId="5B44DEB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C221269" w14:textId="77777777" w:rsidR="000E2576" w:rsidRPr="008711EA" w:rsidRDefault="000E2576" w:rsidP="00EB7B38">
            <w:pPr>
              <w:pStyle w:val="TAH"/>
              <w:rPr>
                <w:rFonts w:cs="Arial"/>
                <w:lang w:eastAsia="ja-JP"/>
              </w:rPr>
            </w:pPr>
            <w:r w:rsidRPr="008711EA">
              <w:rPr>
                <w:rFonts w:cs="Arial"/>
                <w:lang w:eastAsia="ja-JP"/>
              </w:rPr>
              <w:t>Presence</w:t>
            </w:r>
          </w:p>
        </w:tc>
        <w:tc>
          <w:tcPr>
            <w:tcW w:w="1980" w:type="dxa"/>
          </w:tcPr>
          <w:p w14:paraId="42293BDB" w14:textId="77777777" w:rsidR="000E2576" w:rsidRPr="008711EA" w:rsidRDefault="000E2576" w:rsidP="00EB7B38">
            <w:pPr>
              <w:pStyle w:val="TAH"/>
              <w:rPr>
                <w:rFonts w:cs="Arial"/>
                <w:lang w:eastAsia="ja-JP"/>
              </w:rPr>
            </w:pPr>
            <w:r w:rsidRPr="008711EA">
              <w:rPr>
                <w:rFonts w:cs="Arial"/>
                <w:lang w:eastAsia="ja-JP"/>
              </w:rPr>
              <w:t>Range</w:t>
            </w:r>
          </w:p>
        </w:tc>
        <w:tc>
          <w:tcPr>
            <w:tcW w:w="1406" w:type="dxa"/>
          </w:tcPr>
          <w:p w14:paraId="42EA282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54" w:type="dxa"/>
          </w:tcPr>
          <w:p w14:paraId="2C1474E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7D6B0D8" w14:textId="77777777" w:rsidR="000E2576" w:rsidRPr="008711EA" w:rsidRDefault="000E2576" w:rsidP="00EB7B38">
            <w:pPr>
              <w:pStyle w:val="TAH"/>
              <w:rPr>
                <w:rFonts w:cs="Arial"/>
                <w:lang w:eastAsia="ja-JP"/>
              </w:rPr>
            </w:pPr>
            <w:r w:rsidRPr="008711EA">
              <w:rPr>
                <w:rFonts w:cs="Arial"/>
                <w:lang w:eastAsia="ja-JP"/>
              </w:rPr>
              <w:t>Criticality</w:t>
            </w:r>
          </w:p>
        </w:tc>
        <w:tc>
          <w:tcPr>
            <w:tcW w:w="1137" w:type="dxa"/>
          </w:tcPr>
          <w:p w14:paraId="724B14E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E14B90B" w14:textId="77777777" w:rsidTr="000408EE">
        <w:tc>
          <w:tcPr>
            <w:tcW w:w="2204" w:type="dxa"/>
          </w:tcPr>
          <w:p w14:paraId="1C4D644C"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600D787F"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7FD48583" w14:textId="77777777" w:rsidR="000E2576" w:rsidRPr="008711EA" w:rsidRDefault="000E2576" w:rsidP="00EB7B38">
            <w:pPr>
              <w:pStyle w:val="TAL"/>
              <w:rPr>
                <w:rFonts w:cs="Arial"/>
                <w:lang w:eastAsia="ja-JP"/>
              </w:rPr>
            </w:pPr>
          </w:p>
        </w:tc>
        <w:tc>
          <w:tcPr>
            <w:tcW w:w="1406" w:type="dxa"/>
          </w:tcPr>
          <w:p w14:paraId="1712E994" w14:textId="77777777" w:rsidR="000E2576" w:rsidRPr="008711EA" w:rsidRDefault="000E2576" w:rsidP="00EB7B38">
            <w:pPr>
              <w:pStyle w:val="TAL"/>
              <w:rPr>
                <w:rFonts w:cs="Arial"/>
                <w:lang w:eastAsia="ja-JP"/>
              </w:rPr>
            </w:pPr>
            <w:r w:rsidRPr="008711EA">
              <w:rPr>
                <w:rFonts w:cs="Arial"/>
                <w:lang w:eastAsia="ja-JP"/>
              </w:rPr>
              <w:t>9.2.1.1</w:t>
            </w:r>
          </w:p>
        </w:tc>
        <w:tc>
          <w:tcPr>
            <w:tcW w:w="1654" w:type="dxa"/>
          </w:tcPr>
          <w:p w14:paraId="4B979753" w14:textId="77777777" w:rsidR="000E2576" w:rsidRPr="008711EA" w:rsidRDefault="000E2576" w:rsidP="00EB7B38">
            <w:pPr>
              <w:pStyle w:val="TAL"/>
              <w:rPr>
                <w:rFonts w:cs="Arial"/>
                <w:lang w:eastAsia="ja-JP"/>
              </w:rPr>
            </w:pPr>
          </w:p>
        </w:tc>
        <w:tc>
          <w:tcPr>
            <w:tcW w:w="1080" w:type="dxa"/>
          </w:tcPr>
          <w:p w14:paraId="11952CB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22E108A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ACA86DF" w14:textId="77777777" w:rsidTr="000408EE">
        <w:tc>
          <w:tcPr>
            <w:tcW w:w="2204" w:type="dxa"/>
          </w:tcPr>
          <w:p w14:paraId="6C0BA972" w14:textId="77777777" w:rsidR="000E2576" w:rsidRPr="008711EA" w:rsidRDefault="000E2576" w:rsidP="00EB7B38">
            <w:pPr>
              <w:pStyle w:val="TAL"/>
              <w:rPr>
                <w:rFonts w:cs="Arial"/>
                <w:lang w:eastAsia="ja-JP"/>
              </w:rPr>
            </w:pPr>
            <w:r w:rsidRPr="008711EA">
              <w:rPr>
                <w:rFonts w:cs="Arial"/>
                <w:lang w:eastAsia="ja-JP"/>
              </w:rPr>
              <w:t>MME Name</w:t>
            </w:r>
          </w:p>
        </w:tc>
        <w:tc>
          <w:tcPr>
            <w:tcW w:w="1080" w:type="dxa"/>
          </w:tcPr>
          <w:p w14:paraId="16705B13" w14:textId="77777777" w:rsidR="000E2576" w:rsidRPr="008711EA" w:rsidRDefault="000E2576" w:rsidP="00EB7B38">
            <w:pPr>
              <w:pStyle w:val="TAL"/>
              <w:rPr>
                <w:rFonts w:cs="Arial"/>
                <w:lang w:eastAsia="ja-JP"/>
              </w:rPr>
            </w:pPr>
            <w:r w:rsidRPr="008711EA">
              <w:rPr>
                <w:rFonts w:cs="Arial"/>
                <w:lang w:eastAsia="ja-JP"/>
              </w:rPr>
              <w:t>O</w:t>
            </w:r>
          </w:p>
        </w:tc>
        <w:tc>
          <w:tcPr>
            <w:tcW w:w="1980" w:type="dxa"/>
          </w:tcPr>
          <w:p w14:paraId="6F62A7AA" w14:textId="77777777" w:rsidR="000E2576" w:rsidRPr="008711EA" w:rsidRDefault="000E2576" w:rsidP="00EB7B38">
            <w:pPr>
              <w:pStyle w:val="TAL"/>
              <w:rPr>
                <w:rFonts w:cs="Arial"/>
                <w:lang w:eastAsia="ja-JP"/>
              </w:rPr>
            </w:pPr>
          </w:p>
        </w:tc>
        <w:tc>
          <w:tcPr>
            <w:tcW w:w="1406" w:type="dxa"/>
          </w:tcPr>
          <w:p w14:paraId="36C714B4"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654" w:type="dxa"/>
          </w:tcPr>
          <w:p w14:paraId="0E71FF42" w14:textId="77777777" w:rsidR="000E2576" w:rsidRPr="008711EA" w:rsidRDefault="000E2576" w:rsidP="00EB7B38">
            <w:pPr>
              <w:pStyle w:val="TAL"/>
              <w:rPr>
                <w:rFonts w:cs="Arial"/>
                <w:lang w:eastAsia="ja-JP"/>
              </w:rPr>
            </w:pPr>
          </w:p>
        </w:tc>
        <w:tc>
          <w:tcPr>
            <w:tcW w:w="1080" w:type="dxa"/>
          </w:tcPr>
          <w:p w14:paraId="465A2D7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Pr>
          <w:p w14:paraId="0C8FFC3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E94A43E" w14:textId="77777777" w:rsidTr="000408EE">
        <w:tc>
          <w:tcPr>
            <w:tcW w:w="2204" w:type="dxa"/>
          </w:tcPr>
          <w:p w14:paraId="16A4CCCA" w14:textId="77777777" w:rsidR="000E2576" w:rsidRPr="008711EA" w:rsidRDefault="000E2576" w:rsidP="00EB7B38">
            <w:pPr>
              <w:pStyle w:val="TAL"/>
              <w:rPr>
                <w:rFonts w:cs="Arial"/>
                <w:b/>
                <w:lang w:eastAsia="ja-JP"/>
              </w:rPr>
            </w:pPr>
            <w:r w:rsidRPr="008711EA">
              <w:rPr>
                <w:rFonts w:cs="Arial"/>
                <w:b/>
                <w:lang w:eastAsia="ja-JP"/>
              </w:rPr>
              <w:t>Served GUMMEIs</w:t>
            </w:r>
          </w:p>
        </w:tc>
        <w:tc>
          <w:tcPr>
            <w:tcW w:w="1080" w:type="dxa"/>
          </w:tcPr>
          <w:p w14:paraId="4B512890" w14:textId="77777777" w:rsidR="000E2576" w:rsidRPr="008711EA" w:rsidRDefault="000E2576" w:rsidP="00EB7B38">
            <w:pPr>
              <w:pStyle w:val="TAL"/>
              <w:rPr>
                <w:rFonts w:eastAsia="MS Mincho" w:cs="Arial"/>
                <w:lang w:eastAsia="ja-JP"/>
              </w:rPr>
            </w:pPr>
          </w:p>
        </w:tc>
        <w:tc>
          <w:tcPr>
            <w:tcW w:w="1980" w:type="dxa"/>
          </w:tcPr>
          <w:p w14:paraId="038E0B96" w14:textId="77777777" w:rsidR="000E2576" w:rsidRPr="008711EA" w:rsidRDefault="000E2576" w:rsidP="00EB7B38">
            <w:pPr>
              <w:pStyle w:val="TAL"/>
              <w:rPr>
                <w:rFonts w:cs="Arial"/>
                <w:i/>
                <w:lang w:eastAsia="ja-JP"/>
              </w:rPr>
            </w:pPr>
            <w:r w:rsidRPr="008711EA">
              <w:rPr>
                <w:rFonts w:cs="Arial"/>
                <w:i/>
                <w:lang w:eastAsia="ja-JP"/>
              </w:rPr>
              <w:t>1..&lt;maxnoofRATs&gt;</w:t>
            </w:r>
          </w:p>
        </w:tc>
        <w:tc>
          <w:tcPr>
            <w:tcW w:w="1406" w:type="dxa"/>
          </w:tcPr>
          <w:p w14:paraId="7B5F22D9" w14:textId="77777777" w:rsidR="000E2576" w:rsidRPr="008711EA" w:rsidRDefault="000E2576" w:rsidP="00EB7B38">
            <w:pPr>
              <w:pStyle w:val="TAL"/>
              <w:rPr>
                <w:rFonts w:eastAsia="Batang" w:cs="Arial"/>
              </w:rPr>
            </w:pPr>
          </w:p>
        </w:tc>
        <w:tc>
          <w:tcPr>
            <w:tcW w:w="1654" w:type="dxa"/>
          </w:tcPr>
          <w:p w14:paraId="0BC8E93A" w14:textId="77777777" w:rsidR="000E2576" w:rsidRPr="008711EA" w:rsidRDefault="000E2576" w:rsidP="00EB7B38">
            <w:pPr>
              <w:pStyle w:val="TAL"/>
              <w:rPr>
                <w:rFonts w:cs="Arial"/>
                <w:lang w:eastAsia="ja-JP"/>
              </w:rPr>
            </w:pPr>
            <w:r w:rsidRPr="008711EA">
              <w:rPr>
                <w:rFonts w:cs="Arial"/>
                <w:lang w:eastAsia="ja-JP"/>
              </w:rPr>
              <w:t>The LTE related pool configuration is included on the first place in the list.</w:t>
            </w:r>
          </w:p>
        </w:tc>
        <w:tc>
          <w:tcPr>
            <w:tcW w:w="1080" w:type="dxa"/>
          </w:tcPr>
          <w:p w14:paraId="35A81C6E"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137" w:type="dxa"/>
          </w:tcPr>
          <w:p w14:paraId="0D5770F2" w14:textId="77777777" w:rsidR="000E2576" w:rsidRPr="008711EA" w:rsidRDefault="000E2576" w:rsidP="00EB7B38">
            <w:pPr>
              <w:pStyle w:val="TAL"/>
              <w:jc w:val="center"/>
              <w:rPr>
                <w:rFonts w:cs="Arial"/>
                <w:lang w:eastAsia="ja-JP"/>
              </w:rPr>
            </w:pPr>
            <w:r w:rsidRPr="008711EA">
              <w:rPr>
                <w:rFonts w:cs="Arial"/>
                <w:lang w:eastAsia="zh-CN"/>
              </w:rPr>
              <w:t>reject</w:t>
            </w:r>
          </w:p>
        </w:tc>
      </w:tr>
      <w:tr w:rsidR="000E2576" w:rsidRPr="008711EA" w14:paraId="354AB6CF" w14:textId="77777777" w:rsidTr="000408EE">
        <w:tc>
          <w:tcPr>
            <w:tcW w:w="2204" w:type="dxa"/>
          </w:tcPr>
          <w:p w14:paraId="576DBE6E" w14:textId="77777777" w:rsidR="000E2576" w:rsidRPr="008711EA" w:rsidRDefault="000E2576" w:rsidP="00EB7B38">
            <w:pPr>
              <w:pStyle w:val="TAL"/>
              <w:ind w:left="142"/>
              <w:rPr>
                <w:rFonts w:cs="Arial"/>
                <w:b/>
                <w:lang w:eastAsia="ja-JP"/>
              </w:rPr>
            </w:pPr>
            <w:r w:rsidRPr="008711EA">
              <w:rPr>
                <w:rFonts w:cs="Arial"/>
                <w:b/>
                <w:lang w:eastAsia="ja-JP"/>
              </w:rPr>
              <w:t>&gt;Served PLMNs</w:t>
            </w:r>
          </w:p>
        </w:tc>
        <w:tc>
          <w:tcPr>
            <w:tcW w:w="1080" w:type="dxa"/>
          </w:tcPr>
          <w:p w14:paraId="282F6EFC" w14:textId="77777777" w:rsidR="000E2576" w:rsidRPr="008711EA" w:rsidRDefault="000E2576" w:rsidP="00EB7B38">
            <w:pPr>
              <w:pStyle w:val="TAL"/>
              <w:rPr>
                <w:rFonts w:cs="Arial"/>
                <w:lang w:eastAsia="en-US"/>
              </w:rPr>
            </w:pPr>
          </w:p>
        </w:tc>
        <w:tc>
          <w:tcPr>
            <w:tcW w:w="1980" w:type="dxa"/>
          </w:tcPr>
          <w:p w14:paraId="3EC1780A" w14:textId="77777777" w:rsidR="000E2576" w:rsidRPr="008711EA" w:rsidRDefault="000E2576" w:rsidP="00EB7B38">
            <w:pPr>
              <w:pStyle w:val="TAL"/>
              <w:rPr>
                <w:rFonts w:cs="Arial"/>
                <w:lang w:eastAsia="en-US"/>
              </w:rPr>
            </w:pPr>
            <w:r w:rsidRPr="008711EA">
              <w:rPr>
                <w:rFonts w:cs="Arial"/>
                <w:lang w:eastAsia="en-US"/>
              </w:rPr>
              <w:t>1..&lt;maxnoofPLMNsPerMME&gt;</w:t>
            </w:r>
          </w:p>
        </w:tc>
        <w:tc>
          <w:tcPr>
            <w:tcW w:w="1406" w:type="dxa"/>
          </w:tcPr>
          <w:p w14:paraId="1F26DDD8" w14:textId="77777777" w:rsidR="000E2576" w:rsidRPr="008711EA" w:rsidRDefault="000E2576" w:rsidP="00EB7B38">
            <w:pPr>
              <w:pStyle w:val="TAL"/>
              <w:rPr>
                <w:rFonts w:cs="Arial"/>
                <w:lang w:eastAsia="en-US"/>
              </w:rPr>
            </w:pPr>
          </w:p>
        </w:tc>
        <w:tc>
          <w:tcPr>
            <w:tcW w:w="1654" w:type="dxa"/>
          </w:tcPr>
          <w:p w14:paraId="31196283" w14:textId="77777777" w:rsidR="000E2576" w:rsidRPr="008711EA" w:rsidRDefault="000E2576" w:rsidP="00EB7B38">
            <w:pPr>
              <w:pStyle w:val="TAL"/>
              <w:rPr>
                <w:rFonts w:cs="Arial"/>
                <w:lang w:eastAsia="en-US"/>
              </w:rPr>
            </w:pPr>
          </w:p>
        </w:tc>
        <w:tc>
          <w:tcPr>
            <w:tcW w:w="1080" w:type="dxa"/>
          </w:tcPr>
          <w:p w14:paraId="35E51A86"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13765D7" w14:textId="77777777" w:rsidR="000E2576" w:rsidRPr="008711EA" w:rsidRDefault="000E2576" w:rsidP="00EB7B38">
            <w:pPr>
              <w:pStyle w:val="TAC"/>
              <w:rPr>
                <w:rFonts w:cs="Arial"/>
                <w:lang w:eastAsia="en-US"/>
              </w:rPr>
            </w:pPr>
          </w:p>
        </w:tc>
      </w:tr>
      <w:tr w:rsidR="000E2576" w:rsidRPr="008711EA" w14:paraId="2FE4235F" w14:textId="77777777" w:rsidTr="000408EE">
        <w:tc>
          <w:tcPr>
            <w:tcW w:w="2204" w:type="dxa"/>
          </w:tcPr>
          <w:p w14:paraId="0E53E48A" w14:textId="77777777" w:rsidR="000E2576" w:rsidRPr="008711EA" w:rsidRDefault="000E2576" w:rsidP="00EB7B38">
            <w:pPr>
              <w:pStyle w:val="TAL"/>
              <w:ind w:left="284"/>
              <w:rPr>
                <w:rFonts w:cs="Arial"/>
                <w:lang w:eastAsia="ja-JP"/>
              </w:rPr>
            </w:pPr>
            <w:r w:rsidRPr="008711EA">
              <w:rPr>
                <w:rFonts w:cs="Arial"/>
                <w:lang w:eastAsia="ja-JP"/>
              </w:rPr>
              <w:t>&gt;&gt;PLMN Identity</w:t>
            </w:r>
          </w:p>
        </w:tc>
        <w:tc>
          <w:tcPr>
            <w:tcW w:w="1080" w:type="dxa"/>
          </w:tcPr>
          <w:p w14:paraId="43734498"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Pr>
          <w:p w14:paraId="381B597B" w14:textId="77777777" w:rsidR="000E2576" w:rsidRPr="008711EA" w:rsidRDefault="000E2576" w:rsidP="00EB7B38">
            <w:pPr>
              <w:pStyle w:val="TAL"/>
              <w:rPr>
                <w:rFonts w:cs="Arial"/>
                <w:lang w:eastAsia="ja-JP"/>
              </w:rPr>
            </w:pPr>
          </w:p>
        </w:tc>
        <w:tc>
          <w:tcPr>
            <w:tcW w:w="1406" w:type="dxa"/>
          </w:tcPr>
          <w:p w14:paraId="0C448A7F" w14:textId="77777777" w:rsidR="000E2576" w:rsidRPr="008711EA" w:rsidRDefault="000E2576" w:rsidP="00EB7B38">
            <w:pPr>
              <w:pStyle w:val="TAL"/>
              <w:rPr>
                <w:rFonts w:cs="Arial"/>
                <w:lang w:eastAsia="ja-JP"/>
              </w:rPr>
            </w:pPr>
            <w:r w:rsidRPr="008711EA">
              <w:rPr>
                <w:rFonts w:eastAsia="Batang" w:cs="Arial"/>
              </w:rPr>
              <w:t>9.2.3.8</w:t>
            </w:r>
          </w:p>
        </w:tc>
        <w:tc>
          <w:tcPr>
            <w:tcW w:w="1654" w:type="dxa"/>
          </w:tcPr>
          <w:p w14:paraId="3C81D033" w14:textId="77777777" w:rsidR="000E2576" w:rsidRPr="008711EA" w:rsidRDefault="000E2576" w:rsidP="00EB7B38">
            <w:pPr>
              <w:pStyle w:val="TAL"/>
              <w:rPr>
                <w:rFonts w:cs="Arial"/>
                <w:lang w:eastAsia="ja-JP"/>
              </w:rPr>
            </w:pPr>
          </w:p>
        </w:tc>
        <w:tc>
          <w:tcPr>
            <w:tcW w:w="1080" w:type="dxa"/>
          </w:tcPr>
          <w:p w14:paraId="5B1D18DB"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064F6BB8" w14:textId="77777777" w:rsidR="000E2576" w:rsidRPr="008711EA" w:rsidRDefault="000E2576" w:rsidP="00EB7B38">
            <w:pPr>
              <w:pStyle w:val="TAR"/>
              <w:jc w:val="center"/>
              <w:rPr>
                <w:rFonts w:cs="Arial"/>
                <w:lang w:eastAsia="ja-JP"/>
              </w:rPr>
            </w:pPr>
          </w:p>
        </w:tc>
      </w:tr>
      <w:tr w:rsidR="000E2576" w:rsidRPr="008711EA" w14:paraId="7A161666" w14:textId="77777777" w:rsidTr="000408EE">
        <w:tc>
          <w:tcPr>
            <w:tcW w:w="2204" w:type="dxa"/>
          </w:tcPr>
          <w:p w14:paraId="5E2DCFD2" w14:textId="77777777" w:rsidR="000E2576" w:rsidRPr="008711EA" w:rsidRDefault="000E2576" w:rsidP="00EB7B38">
            <w:pPr>
              <w:pStyle w:val="TAL"/>
              <w:ind w:left="142"/>
              <w:rPr>
                <w:rFonts w:cs="Arial"/>
                <w:b/>
                <w:lang w:eastAsia="ja-JP"/>
              </w:rPr>
            </w:pPr>
            <w:r w:rsidRPr="008711EA">
              <w:rPr>
                <w:rFonts w:cs="Arial"/>
                <w:b/>
                <w:lang w:eastAsia="ja-JP"/>
              </w:rPr>
              <w:t>&gt;Served GroupIDs</w:t>
            </w:r>
          </w:p>
        </w:tc>
        <w:tc>
          <w:tcPr>
            <w:tcW w:w="1080" w:type="dxa"/>
          </w:tcPr>
          <w:p w14:paraId="1E8AA31A" w14:textId="77777777" w:rsidR="000E2576" w:rsidRPr="008711EA" w:rsidRDefault="000E2576" w:rsidP="00EB7B38">
            <w:pPr>
              <w:pStyle w:val="TAL"/>
              <w:rPr>
                <w:rFonts w:eastAsia="MS Mincho" w:cs="Arial"/>
                <w:lang w:eastAsia="ja-JP"/>
              </w:rPr>
            </w:pPr>
          </w:p>
        </w:tc>
        <w:tc>
          <w:tcPr>
            <w:tcW w:w="1980" w:type="dxa"/>
          </w:tcPr>
          <w:p w14:paraId="479FE0EE" w14:textId="77777777" w:rsidR="000E2576" w:rsidRPr="008711EA" w:rsidRDefault="000E2576" w:rsidP="00EB7B38">
            <w:pPr>
              <w:pStyle w:val="TAL"/>
              <w:rPr>
                <w:rFonts w:cs="Arial"/>
                <w:i/>
                <w:lang w:eastAsia="ja-JP"/>
              </w:rPr>
            </w:pPr>
            <w:r w:rsidRPr="008711EA">
              <w:rPr>
                <w:rFonts w:cs="Arial"/>
                <w:i/>
                <w:lang w:eastAsia="ja-JP"/>
              </w:rPr>
              <w:t>1..&lt;maxnoofGroupIDs&gt;</w:t>
            </w:r>
          </w:p>
        </w:tc>
        <w:tc>
          <w:tcPr>
            <w:tcW w:w="1406" w:type="dxa"/>
          </w:tcPr>
          <w:p w14:paraId="5B84E50C" w14:textId="77777777" w:rsidR="000E2576" w:rsidRPr="008711EA" w:rsidRDefault="000E2576" w:rsidP="00EB7B38">
            <w:pPr>
              <w:pStyle w:val="TAL"/>
              <w:rPr>
                <w:rFonts w:eastAsia="Batang" w:cs="Arial"/>
              </w:rPr>
            </w:pPr>
          </w:p>
        </w:tc>
        <w:tc>
          <w:tcPr>
            <w:tcW w:w="1654" w:type="dxa"/>
          </w:tcPr>
          <w:p w14:paraId="1453EE5B" w14:textId="77777777" w:rsidR="000E2576" w:rsidRPr="008711EA" w:rsidRDefault="000E2576" w:rsidP="00EB7B38">
            <w:pPr>
              <w:pStyle w:val="TAL"/>
              <w:rPr>
                <w:rFonts w:cs="Arial"/>
                <w:lang w:eastAsia="ja-JP"/>
              </w:rPr>
            </w:pPr>
          </w:p>
        </w:tc>
        <w:tc>
          <w:tcPr>
            <w:tcW w:w="1080" w:type="dxa"/>
          </w:tcPr>
          <w:p w14:paraId="72EBC93C"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5A93FB21" w14:textId="77777777" w:rsidR="000E2576" w:rsidRPr="008711EA" w:rsidRDefault="000E2576" w:rsidP="00EB7B38">
            <w:pPr>
              <w:pStyle w:val="TAR"/>
              <w:jc w:val="center"/>
              <w:rPr>
                <w:rFonts w:cs="Arial"/>
                <w:lang w:eastAsia="ja-JP"/>
              </w:rPr>
            </w:pPr>
          </w:p>
        </w:tc>
      </w:tr>
      <w:tr w:rsidR="000E2576" w:rsidRPr="008711EA" w14:paraId="1CEB1989" w14:textId="77777777" w:rsidTr="000408EE">
        <w:tc>
          <w:tcPr>
            <w:tcW w:w="2204" w:type="dxa"/>
          </w:tcPr>
          <w:p w14:paraId="3C663919" w14:textId="77777777" w:rsidR="000E2576" w:rsidRPr="008711EA" w:rsidRDefault="000E2576" w:rsidP="00EB7B38">
            <w:pPr>
              <w:pStyle w:val="TAL"/>
              <w:ind w:left="284"/>
              <w:rPr>
                <w:rFonts w:cs="Arial"/>
                <w:lang w:eastAsia="ja-JP"/>
              </w:rPr>
            </w:pPr>
            <w:r w:rsidRPr="008711EA">
              <w:rPr>
                <w:rFonts w:cs="Arial"/>
                <w:lang w:eastAsia="ja-JP"/>
              </w:rPr>
              <w:t>&gt;&gt;MME Group ID</w:t>
            </w:r>
          </w:p>
        </w:tc>
        <w:tc>
          <w:tcPr>
            <w:tcW w:w="1080" w:type="dxa"/>
          </w:tcPr>
          <w:p w14:paraId="38A9393E"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Pr>
          <w:p w14:paraId="4F05CC19" w14:textId="77777777" w:rsidR="000E2576" w:rsidRPr="008711EA" w:rsidRDefault="000E2576" w:rsidP="00EB7B38">
            <w:pPr>
              <w:pStyle w:val="TAL"/>
              <w:rPr>
                <w:rFonts w:cs="Arial"/>
                <w:lang w:eastAsia="ja-JP"/>
              </w:rPr>
            </w:pPr>
          </w:p>
        </w:tc>
        <w:tc>
          <w:tcPr>
            <w:tcW w:w="1406" w:type="dxa"/>
          </w:tcPr>
          <w:p w14:paraId="2C73CD59" w14:textId="77777777" w:rsidR="000E2576" w:rsidRPr="008711EA" w:rsidRDefault="000E2576" w:rsidP="00EB7B38">
            <w:pPr>
              <w:pStyle w:val="TAL"/>
              <w:rPr>
                <w:rFonts w:cs="Arial"/>
                <w:lang w:eastAsia="ja-JP"/>
              </w:rPr>
            </w:pPr>
            <w:r w:rsidRPr="008711EA">
              <w:rPr>
                <w:rFonts w:cs="Arial"/>
                <w:lang w:eastAsia="ja-JP"/>
              </w:rPr>
              <w:t>OCTET STRING (SIZE(2))</w:t>
            </w:r>
          </w:p>
        </w:tc>
        <w:tc>
          <w:tcPr>
            <w:tcW w:w="1654" w:type="dxa"/>
          </w:tcPr>
          <w:p w14:paraId="7199A93E" w14:textId="77777777" w:rsidR="000E2576" w:rsidRPr="008711EA" w:rsidRDefault="000E2576" w:rsidP="00EB7B38">
            <w:pPr>
              <w:pStyle w:val="TAL"/>
              <w:rPr>
                <w:rFonts w:cs="Arial"/>
                <w:lang w:eastAsia="ja-JP"/>
              </w:rPr>
            </w:pPr>
          </w:p>
        </w:tc>
        <w:tc>
          <w:tcPr>
            <w:tcW w:w="1080" w:type="dxa"/>
          </w:tcPr>
          <w:p w14:paraId="2EFEAE87"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7B7A4662" w14:textId="77777777" w:rsidR="000E2576" w:rsidRPr="008711EA" w:rsidRDefault="000E2576" w:rsidP="00EB7B38">
            <w:pPr>
              <w:pStyle w:val="TAR"/>
              <w:jc w:val="center"/>
              <w:rPr>
                <w:rFonts w:cs="Arial"/>
                <w:lang w:eastAsia="ja-JP"/>
              </w:rPr>
            </w:pPr>
          </w:p>
        </w:tc>
      </w:tr>
      <w:tr w:rsidR="000E2576" w:rsidRPr="008711EA" w14:paraId="6D4B18D5" w14:textId="77777777" w:rsidTr="000408EE">
        <w:tc>
          <w:tcPr>
            <w:tcW w:w="2204" w:type="dxa"/>
          </w:tcPr>
          <w:p w14:paraId="023F6109" w14:textId="77777777" w:rsidR="000E2576" w:rsidRPr="008711EA" w:rsidRDefault="000E2576" w:rsidP="00EB7B38">
            <w:pPr>
              <w:pStyle w:val="TAL"/>
              <w:ind w:left="142"/>
              <w:rPr>
                <w:rFonts w:cs="Arial"/>
                <w:b/>
                <w:lang w:eastAsia="ja-JP"/>
              </w:rPr>
            </w:pPr>
            <w:r w:rsidRPr="008711EA">
              <w:rPr>
                <w:rFonts w:cs="Arial"/>
                <w:b/>
                <w:lang w:eastAsia="ja-JP"/>
              </w:rPr>
              <w:t>&gt;Served MMECs</w:t>
            </w:r>
          </w:p>
        </w:tc>
        <w:tc>
          <w:tcPr>
            <w:tcW w:w="1080" w:type="dxa"/>
          </w:tcPr>
          <w:p w14:paraId="547A3597" w14:textId="77777777" w:rsidR="000E2576" w:rsidRPr="008711EA" w:rsidRDefault="000E2576" w:rsidP="00EB7B38">
            <w:pPr>
              <w:pStyle w:val="TAL"/>
              <w:rPr>
                <w:rFonts w:eastAsia="MS Mincho" w:cs="Arial"/>
                <w:lang w:eastAsia="ja-JP"/>
              </w:rPr>
            </w:pPr>
          </w:p>
        </w:tc>
        <w:tc>
          <w:tcPr>
            <w:tcW w:w="1980" w:type="dxa"/>
          </w:tcPr>
          <w:p w14:paraId="6F66B8D9"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406" w:type="dxa"/>
          </w:tcPr>
          <w:p w14:paraId="52CE4941" w14:textId="77777777" w:rsidR="000E2576" w:rsidRPr="008711EA" w:rsidRDefault="000E2576" w:rsidP="00EB7B38">
            <w:pPr>
              <w:pStyle w:val="TAL"/>
              <w:rPr>
                <w:rFonts w:eastAsia="Batang" w:cs="Arial"/>
              </w:rPr>
            </w:pPr>
          </w:p>
        </w:tc>
        <w:tc>
          <w:tcPr>
            <w:tcW w:w="1654" w:type="dxa"/>
          </w:tcPr>
          <w:p w14:paraId="4EDD1628" w14:textId="77777777" w:rsidR="000E2576" w:rsidRPr="008711EA" w:rsidRDefault="000E2576" w:rsidP="00EB7B38">
            <w:pPr>
              <w:pStyle w:val="TAL"/>
              <w:rPr>
                <w:rFonts w:cs="Arial"/>
                <w:lang w:eastAsia="ja-JP"/>
              </w:rPr>
            </w:pPr>
          </w:p>
        </w:tc>
        <w:tc>
          <w:tcPr>
            <w:tcW w:w="1080" w:type="dxa"/>
          </w:tcPr>
          <w:p w14:paraId="12A7EAAE"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4EE2C923" w14:textId="77777777" w:rsidR="000E2576" w:rsidRPr="008711EA" w:rsidRDefault="000E2576" w:rsidP="00EB7B38">
            <w:pPr>
              <w:pStyle w:val="TAR"/>
              <w:jc w:val="center"/>
              <w:rPr>
                <w:rFonts w:cs="Arial"/>
                <w:lang w:eastAsia="ja-JP"/>
              </w:rPr>
            </w:pPr>
          </w:p>
        </w:tc>
      </w:tr>
      <w:tr w:rsidR="000E2576" w:rsidRPr="008711EA" w14:paraId="4834A087" w14:textId="77777777" w:rsidTr="000408EE">
        <w:tc>
          <w:tcPr>
            <w:tcW w:w="2204" w:type="dxa"/>
          </w:tcPr>
          <w:p w14:paraId="75048A67" w14:textId="77777777" w:rsidR="000E2576" w:rsidRPr="008711EA" w:rsidRDefault="000E2576" w:rsidP="00EB7B38">
            <w:pPr>
              <w:pStyle w:val="TAL"/>
              <w:ind w:left="284"/>
              <w:rPr>
                <w:rFonts w:cs="Arial"/>
                <w:lang w:eastAsia="ja-JP"/>
              </w:rPr>
            </w:pPr>
            <w:r w:rsidRPr="008711EA">
              <w:rPr>
                <w:rFonts w:cs="Arial"/>
                <w:lang w:eastAsia="ja-JP"/>
              </w:rPr>
              <w:t>&gt;&gt;MME Code</w:t>
            </w:r>
          </w:p>
        </w:tc>
        <w:tc>
          <w:tcPr>
            <w:tcW w:w="1080" w:type="dxa"/>
          </w:tcPr>
          <w:p w14:paraId="4A3E8854"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Pr>
          <w:p w14:paraId="5C00E28B" w14:textId="77777777" w:rsidR="000E2576" w:rsidRPr="008711EA" w:rsidRDefault="000E2576" w:rsidP="00EB7B38">
            <w:pPr>
              <w:pStyle w:val="TAL"/>
              <w:rPr>
                <w:rFonts w:cs="Arial"/>
                <w:lang w:eastAsia="ja-JP"/>
              </w:rPr>
            </w:pPr>
          </w:p>
        </w:tc>
        <w:tc>
          <w:tcPr>
            <w:tcW w:w="1406" w:type="dxa"/>
          </w:tcPr>
          <w:p w14:paraId="28FFDB25" w14:textId="77777777" w:rsidR="000E2576" w:rsidRPr="008711EA" w:rsidRDefault="000E2576" w:rsidP="00EB7B38">
            <w:pPr>
              <w:pStyle w:val="TAL"/>
              <w:rPr>
                <w:rFonts w:cs="Arial"/>
                <w:lang w:eastAsia="ja-JP"/>
              </w:rPr>
            </w:pPr>
            <w:r w:rsidRPr="008711EA">
              <w:rPr>
                <w:rFonts w:cs="Arial"/>
                <w:lang w:eastAsia="ja-JP"/>
              </w:rPr>
              <w:t>9.2.3.12</w:t>
            </w:r>
          </w:p>
        </w:tc>
        <w:tc>
          <w:tcPr>
            <w:tcW w:w="1654" w:type="dxa"/>
          </w:tcPr>
          <w:p w14:paraId="7A86DC73" w14:textId="77777777" w:rsidR="000E2576" w:rsidRPr="008711EA" w:rsidRDefault="000E2576" w:rsidP="00EB7B38">
            <w:pPr>
              <w:pStyle w:val="TAL"/>
              <w:rPr>
                <w:rFonts w:cs="Arial"/>
                <w:lang w:eastAsia="ja-JP"/>
              </w:rPr>
            </w:pPr>
          </w:p>
        </w:tc>
        <w:tc>
          <w:tcPr>
            <w:tcW w:w="1080" w:type="dxa"/>
          </w:tcPr>
          <w:p w14:paraId="22C428F5"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5A63F82C" w14:textId="77777777" w:rsidR="000E2576" w:rsidRPr="008711EA" w:rsidRDefault="000E2576" w:rsidP="00EB7B38">
            <w:pPr>
              <w:pStyle w:val="TAR"/>
              <w:jc w:val="center"/>
              <w:rPr>
                <w:rFonts w:cs="Arial"/>
                <w:lang w:eastAsia="ja-JP"/>
              </w:rPr>
            </w:pPr>
          </w:p>
        </w:tc>
      </w:tr>
      <w:tr w:rsidR="00C34053" w:rsidRPr="008711EA" w14:paraId="66F4E0C1" w14:textId="77777777" w:rsidTr="000408EE">
        <w:tc>
          <w:tcPr>
            <w:tcW w:w="2204" w:type="dxa"/>
          </w:tcPr>
          <w:p w14:paraId="25FF2E24" w14:textId="77777777" w:rsidR="00C34053" w:rsidRPr="008711EA" w:rsidRDefault="00C34053" w:rsidP="001144D6">
            <w:pPr>
              <w:pStyle w:val="TAL"/>
              <w:ind w:left="142"/>
              <w:rPr>
                <w:rFonts w:cs="Arial"/>
                <w:lang w:eastAsia="ja-JP"/>
              </w:rPr>
            </w:pPr>
            <w:r w:rsidRPr="008711EA">
              <w:rPr>
                <w:rFonts w:cs="Arial"/>
                <w:lang w:eastAsia="ja-JP"/>
              </w:rPr>
              <w:t>&gt;GUMMEI Type</w:t>
            </w:r>
          </w:p>
        </w:tc>
        <w:tc>
          <w:tcPr>
            <w:tcW w:w="1080" w:type="dxa"/>
          </w:tcPr>
          <w:p w14:paraId="4999DF6A" w14:textId="77777777" w:rsidR="00C34053" w:rsidRPr="008711EA" w:rsidRDefault="00C34053" w:rsidP="001144D6">
            <w:pPr>
              <w:pStyle w:val="TAL"/>
              <w:rPr>
                <w:rFonts w:eastAsia="MS Mincho" w:cs="Arial"/>
                <w:lang w:eastAsia="ja-JP"/>
              </w:rPr>
            </w:pPr>
            <w:r w:rsidRPr="008711EA">
              <w:rPr>
                <w:rFonts w:eastAsia="MS Mincho" w:cs="Arial"/>
              </w:rPr>
              <w:t>O</w:t>
            </w:r>
          </w:p>
        </w:tc>
        <w:tc>
          <w:tcPr>
            <w:tcW w:w="1980" w:type="dxa"/>
          </w:tcPr>
          <w:p w14:paraId="2F1CB229" w14:textId="77777777" w:rsidR="00C34053" w:rsidRPr="008711EA" w:rsidRDefault="00C34053" w:rsidP="001144D6">
            <w:pPr>
              <w:pStyle w:val="TAL"/>
              <w:rPr>
                <w:rFonts w:cs="Arial"/>
                <w:lang w:eastAsia="ja-JP"/>
              </w:rPr>
            </w:pPr>
          </w:p>
        </w:tc>
        <w:tc>
          <w:tcPr>
            <w:tcW w:w="1406" w:type="dxa"/>
          </w:tcPr>
          <w:p w14:paraId="7AEBA1C3" w14:textId="77777777" w:rsidR="00C34053" w:rsidRPr="008711EA" w:rsidRDefault="00C34053" w:rsidP="001144D6">
            <w:pPr>
              <w:pStyle w:val="TAL"/>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654" w:type="dxa"/>
          </w:tcPr>
          <w:p w14:paraId="3CA9B1FF" w14:textId="77777777" w:rsidR="00C34053" w:rsidRPr="008711EA" w:rsidRDefault="00C34053" w:rsidP="001144D6">
            <w:pPr>
              <w:pStyle w:val="TAL"/>
              <w:rPr>
                <w:rFonts w:cs="Arial"/>
                <w:lang w:eastAsia="ja-JP"/>
              </w:rPr>
            </w:pPr>
          </w:p>
        </w:tc>
        <w:tc>
          <w:tcPr>
            <w:tcW w:w="1080" w:type="dxa"/>
          </w:tcPr>
          <w:p w14:paraId="551E5CBA" w14:textId="77777777" w:rsidR="00C34053" w:rsidRPr="008711EA" w:rsidRDefault="00C34053" w:rsidP="001144D6">
            <w:pPr>
              <w:pStyle w:val="TAR"/>
              <w:jc w:val="center"/>
              <w:rPr>
                <w:rFonts w:cs="Arial"/>
                <w:lang w:eastAsia="ja-JP"/>
              </w:rPr>
            </w:pPr>
            <w:r w:rsidRPr="008711EA">
              <w:rPr>
                <w:rFonts w:cs="Arial"/>
              </w:rPr>
              <w:t>-</w:t>
            </w:r>
          </w:p>
        </w:tc>
        <w:tc>
          <w:tcPr>
            <w:tcW w:w="1137" w:type="dxa"/>
          </w:tcPr>
          <w:p w14:paraId="08D8244A" w14:textId="77777777" w:rsidR="00C34053" w:rsidRPr="008711EA" w:rsidRDefault="00C34053" w:rsidP="001144D6">
            <w:pPr>
              <w:pStyle w:val="TAR"/>
              <w:jc w:val="center"/>
              <w:rPr>
                <w:rFonts w:cs="Arial"/>
                <w:lang w:eastAsia="ja-JP"/>
              </w:rPr>
            </w:pPr>
            <w:r w:rsidRPr="008711EA">
              <w:rPr>
                <w:rFonts w:cs="Arial"/>
                <w:lang w:eastAsia="zh-CN"/>
              </w:rPr>
              <w:t>ignore</w:t>
            </w:r>
          </w:p>
        </w:tc>
      </w:tr>
      <w:tr w:rsidR="000E2576" w:rsidRPr="008711EA" w14:paraId="4740F5D0" w14:textId="77777777" w:rsidTr="000408EE">
        <w:tc>
          <w:tcPr>
            <w:tcW w:w="2204" w:type="dxa"/>
            <w:tcBorders>
              <w:top w:val="single" w:sz="4" w:space="0" w:color="auto"/>
              <w:left w:val="single" w:sz="4" w:space="0" w:color="auto"/>
              <w:bottom w:val="single" w:sz="4" w:space="0" w:color="auto"/>
              <w:right w:val="single" w:sz="4" w:space="0" w:color="auto"/>
            </w:tcBorders>
          </w:tcPr>
          <w:p w14:paraId="5B5F3CF4" w14:textId="77777777" w:rsidR="000E2576" w:rsidRPr="008711EA" w:rsidRDefault="000E2576" w:rsidP="00EB7B38">
            <w:pPr>
              <w:pStyle w:val="TAL"/>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6FB24B9B"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60B79E3"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214FC79E" w14:textId="77777777" w:rsidR="000E2576" w:rsidRPr="008711EA" w:rsidRDefault="000E2576" w:rsidP="00EB7B38">
            <w:pPr>
              <w:pStyle w:val="TAL"/>
              <w:rPr>
                <w:rFonts w:cs="Arial"/>
                <w:lang w:eastAsia="ja-JP"/>
              </w:rPr>
            </w:pPr>
            <w:r w:rsidRPr="008711EA">
              <w:rPr>
                <w:rFonts w:cs="Arial"/>
                <w:lang w:eastAsia="ja-JP"/>
              </w:rPr>
              <w:t>9.2.3.17</w:t>
            </w:r>
          </w:p>
        </w:tc>
        <w:tc>
          <w:tcPr>
            <w:tcW w:w="1654" w:type="dxa"/>
            <w:tcBorders>
              <w:top w:val="single" w:sz="4" w:space="0" w:color="auto"/>
              <w:left w:val="single" w:sz="4" w:space="0" w:color="auto"/>
              <w:bottom w:val="single" w:sz="4" w:space="0" w:color="auto"/>
              <w:right w:val="single" w:sz="4" w:space="0" w:color="auto"/>
            </w:tcBorders>
          </w:tcPr>
          <w:p w14:paraId="0CA9BD3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CB842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89A6C7E"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5EB26B03" w14:textId="77777777" w:rsidTr="000408EE">
        <w:tc>
          <w:tcPr>
            <w:tcW w:w="2204" w:type="dxa"/>
            <w:tcBorders>
              <w:top w:val="single" w:sz="4" w:space="0" w:color="auto"/>
              <w:left w:val="single" w:sz="4" w:space="0" w:color="auto"/>
              <w:bottom w:val="single" w:sz="4" w:space="0" w:color="auto"/>
              <w:right w:val="single" w:sz="4" w:space="0" w:color="auto"/>
            </w:tcBorders>
          </w:tcPr>
          <w:p w14:paraId="222316D0" w14:textId="77777777" w:rsidR="000E2576" w:rsidRPr="008711EA" w:rsidRDefault="000E2576" w:rsidP="00EB7B38">
            <w:pPr>
              <w:pStyle w:val="TAL"/>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372EF2C5"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F2434CD"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4B0A7004" w14:textId="77777777" w:rsidR="000E2576" w:rsidRPr="008711EA" w:rsidRDefault="000E2576" w:rsidP="00EB7B38">
            <w:pPr>
              <w:pStyle w:val="TAL"/>
              <w:rPr>
                <w:rFonts w:cs="Arial"/>
                <w:lang w:eastAsia="ja-JP"/>
              </w:rPr>
            </w:pPr>
            <w:r w:rsidRPr="008711EA">
              <w:rPr>
                <w:rFonts w:cs="Arial"/>
                <w:lang w:eastAsia="ja-JP"/>
              </w:rPr>
              <w:t>9.2.1.82</w:t>
            </w:r>
          </w:p>
        </w:tc>
        <w:tc>
          <w:tcPr>
            <w:tcW w:w="1654" w:type="dxa"/>
            <w:tcBorders>
              <w:top w:val="single" w:sz="4" w:space="0" w:color="auto"/>
              <w:left w:val="single" w:sz="4" w:space="0" w:color="auto"/>
              <w:bottom w:val="single" w:sz="4" w:space="0" w:color="auto"/>
              <w:right w:val="single" w:sz="4" w:space="0" w:color="auto"/>
            </w:tcBorders>
          </w:tcPr>
          <w:p w14:paraId="6A783798"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0F9C2D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8B5BA22"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4E5AE613" w14:textId="77777777" w:rsidTr="000408EE">
        <w:tc>
          <w:tcPr>
            <w:tcW w:w="2204" w:type="dxa"/>
            <w:tcBorders>
              <w:top w:val="single" w:sz="4" w:space="0" w:color="auto"/>
              <w:left w:val="single" w:sz="4" w:space="0" w:color="auto"/>
              <w:bottom w:val="single" w:sz="4" w:space="0" w:color="auto"/>
              <w:right w:val="single" w:sz="4" w:space="0" w:color="auto"/>
            </w:tcBorders>
          </w:tcPr>
          <w:p w14:paraId="7DC048EC"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4BA8915"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329D481"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46CA2597" w14:textId="77777777" w:rsidR="000E2576" w:rsidRPr="008711EA" w:rsidRDefault="000E2576" w:rsidP="00EB7B38">
            <w:pPr>
              <w:pStyle w:val="TAL"/>
              <w:rPr>
                <w:rFonts w:cs="Arial"/>
                <w:lang w:eastAsia="ja-JP"/>
              </w:rPr>
            </w:pPr>
            <w:r w:rsidRPr="008711EA">
              <w:rPr>
                <w:rFonts w:cs="Arial"/>
                <w:lang w:eastAsia="ja-JP"/>
              </w:rPr>
              <w:t>9.2.1.21</w:t>
            </w:r>
          </w:p>
        </w:tc>
        <w:tc>
          <w:tcPr>
            <w:tcW w:w="1654" w:type="dxa"/>
            <w:tcBorders>
              <w:top w:val="single" w:sz="4" w:space="0" w:color="auto"/>
              <w:left w:val="single" w:sz="4" w:space="0" w:color="auto"/>
              <w:bottom w:val="single" w:sz="4" w:space="0" w:color="auto"/>
              <w:right w:val="single" w:sz="4" w:space="0" w:color="auto"/>
            </w:tcBorders>
          </w:tcPr>
          <w:p w14:paraId="5410EBB2"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2EDD5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8EE05A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E447888" w14:textId="77777777" w:rsidTr="000408EE">
        <w:tc>
          <w:tcPr>
            <w:tcW w:w="2204" w:type="dxa"/>
            <w:tcBorders>
              <w:top w:val="single" w:sz="4" w:space="0" w:color="auto"/>
              <w:left w:val="single" w:sz="4" w:space="0" w:color="auto"/>
              <w:bottom w:val="single" w:sz="4" w:space="0" w:color="auto"/>
              <w:right w:val="single" w:sz="4" w:space="0" w:color="auto"/>
            </w:tcBorders>
          </w:tcPr>
          <w:p w14:paraId="10395905" w14:textId="77777777" w:rsidR="000E2576" w:rsidRPr="008711EA" w:rsidRDefault="000E2576" w:rsidP="00EB7B38">
            <w:pPr>
              <w:pStyle w:val="TAL"/>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0318E0CC"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C74ACA0"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530F7102" w14:textId="77777777" w:rsidR="000E2576" w:rsidRPr="008711EA" w:rsidRDefault="000E2576" w:rsidP="00EB7B38">
            <w:pPr>
              <w:pStyle w:val="TAL"/>
              <w:rPr>
                <w:rFonts w:cs="Arial"/>
                <w:lang w:eastAsia="ja-JP"/>
              </w:rPr>
            </w:pPr>
            <w:r w:rsidRPr="008711EA">
              <w:rPr>
                <w:rFonts w:cs="Arial"/>
                <w:lang w:eastAsia="ja-JP"/>
              </w:rPr>
              <w:t>9.2.1.112</w:t>
            </w:r>
          </w:p>
        </w:tc>
        <w:tc>
          <w:tcPr>
            <w:tcW w:w="1654" w:type="dxa"/>
            <w:tcBorders>
              <w:top w:val="single" w:sz="4" w:space="0" w:color="auto"/>
              <w:left w:val="single" w:sz="4" w:space="0" w:color="auto"/>
              <w:bottom w:val="single" w:sz="4" w:space="0" w:color="auto"/>
              <w:right w:val="single" w:sz="4" w:space="0" w:color="auto"/>
            </w:tcBorders>
          </w:tcPr>
          <w:p w14:paraId="126F4673"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EE72C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3B5532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2150643" w14:textId="77777777" w:rsidTr="000408EE">
        <w:tc>
          <w:tcPr>
            <w:tcW w:w="2204" w:type="dxa"/>
            <w:tcBorders>
              <w:top w:val="single" w:sz="4" w:space="0" w:color="auto"/>
              <w:left w:val="single" w:sz="4" w:space="0" w:color="auto"/>
              <w:bottom w:val="single" w:sz="4" w:space="0" w:color="auto"/>
              <w:right w:val="single" w:sz="4" w:space="0" w:color="auto"/>
            </w:tcBorders>
          </w:tcPr>
          <w:p w14:paraId="43D0C010" w14:textId="77777777" w:rsidR="000E2576" w:rsidRPr="008711EA" w:rsidRDefault="000E2576" w:rsidP="00EB7B38">
            <w:pPr>
              <w:pStyle w:val="TAL"/>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3A650AAB" w14:textId="77777777" w:rsidR="000E2576" w:rsidRPr="008711EA" w:rsidRDefault="000E2576" w:rsidP="00EB7B38">
            <w:pPr>
              <w:pStyle w:val="TAL"/>
              <w:rPr>
                <w:rFonts w:eastAsia="MS Mincho" w:cs="Arial"/>
                <w:lang w:eastAsia="ja-JP"/>
              </w:rPr>
            </w:pPr>
          </w:p>
        </w:tc>
        <w:tc>
          <w:tcPr>
            <w:tcW w:w="1980" w:type="dxa"/>
            <w:tcBorders>
              <w:top w:val="single" w:sz="4" w:space="0" w:color="auto"/>
              <w:left w:val="single" w:sz="4" w:space="0" w:color="auto"/>
              <w:bottom w:val="single" w:sz="4" w:space="0" w:color="auto"/>
              <w:right w:val="single" w:sz="4" w:space="0" w:color="auto"/>
            </w:tcBorders>
          </w:tcPr>
          <w:p w14:paraId="51570854" w14:textId="77777777" w:rsidR="000E2576" w:rsidRPr="008711EA" w:rsidRDefault="000E2576" w:rsidP="00EB7B38">
            <w:pPr>
              <w:pStyle w:val="TAL"/>
              <w:rPr>
                <w:rFonts w:cs="Arial"/>
                <w:lang w:eastAsia="ja-JP"/>
              </w:rPr>
            </w:pPr>
            <w:r w:rsidRPr="008711EA">
              <w:rPr>
                <w:rFonts w:cs="Arial"/>
                <w:i/>
                <w:lang w:eastAsia="en-US"/>
              </w:rPr>
              <w:t>0..&lt;maxnoofDCNs&gt;</w:t>
            </w:r>
          </w:p>
        </w:tc>
        <w:tc>
          <w:tcPr>
            <w:tcW w:w="1406" w:type="dxa"/>
            <w:tcBorders>
              <w:top w:val="single" w:sz="4" w:space="0" w:color="auto"/>
              <w:left w:val="single" w:sz="4" w:space="0" w:color="auto"/>
              <w:bottom w:val="single" w:sz="4" w:space="0" w:color="auto"/>
              <w:right w:val="single" w:sz="4" w:space="0" w:color="auto"/>
            </w:tcBorders>
          </w:tcPr>
          <w:p w14:paraId="12E75FED" w14:textId="77777777" w:rsidR="000E2576" w:rsidRPr="008711EA" w:rsidRDefault="000E2576" w:rsidP="00EB7B38">
            <w:pPr>
              <w:pStyle w:val="TAL"/>
              <w:rPr>
                <w:rFonts w:cs="Arial"/>
                <w:lang w:eastAsia="ja-JP"/>
              </w:rPr>
            </w:pPr>
          </w:p>
        </w:tc>
        <w:tc>
          <w:tcPr>
            <w:tcW w:w="1654" w:type="dxa"/>
            <w:tcBorders>
              <w:top w:val="single" w:sz="4" w:space="0" w:color="auto"/>
              <w:left w:val="single" w:sz="4" w:space="0" w:color="auto"/>
              <w:bottom w:val="single" w:sz="4" w:space="0" w:color="auto"/>
              <w:right w:val="single" w:sz="4" w:space="0" w:color="auto"/>
            </w:tcBorders>
          </w:tcPr>
          <w:p w14:paraId="5157BFAB"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0E248" w14:textId="77777777" w:rsidR="000E2576" w:rsidRPr="008711EA" w:rsidRDefault="000E2576" w:rsidP="00EB7B38">
            <w:pPr>
              <w:pStyle w:val="TAL"/>
              <w:jc w:val="center"/>
              <w:rPr>
                <w:rFonts w:cs="Arial"/>
                <w:lang w:eastAsia="ja-JP"/>
              </w:rPr>
            </w:pPr>
            <w:r w:rsidRPr="008711EA">
              <w:rPr>
                <w:rFonts w:cs="Arial"/>
                <w:lang w:eastAsia="en-US"/>
              </w:rPr>
              <w:t>GLOBAL</w:t>
            </w:r>
          </w:p>
        </w:tc>
        <w:tc>
          <w:tcPr>
            <w:tcW w:w="1137" w:type="dxa"/>
            <w:tcBorders>
              <w:top w:val="single" w:sz="4" w:space="0" w:color="auto"/>
              <w:left w:val="single" w:sz="4" w:space="0" w:color="auto"/>
              <w:bottom w:val="single" w:sz="4" w:space="0" w:color="auto"/>
              <w:right w:val="single" w:sz="4" w:space="0" w:color="auto"/>
            </w:tcBorders>
          </w:tcPr>
          <w:p w14:paraId="55D5B1DB"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61155398" w14:textId="77777777" w:rsidTr="000408EE">
        <w:tc>
          <w:tcPr>
            <w:tcW w:w="2204" w:type="dxa"/>
            <w:tcBorders>
              <w:top w:val="single" w:sz="4" w:space="0" w:color="auto"/>
              <w:left w:val="single" w:sz="4" w:space="0" w:color="auto"/>
              <w:bottom w:val="single" w:sz="4" w:space="0" w:color="auto"/>
              <w:right w:val="single" w:sz="4" w:space="0" w:color="auto"/>
            </w:tcBorders>
          </w:tcPr>
          <w:p w14:paraId="7B9DFACC" w14:textId="77777777" w:rsidR="000E2576" w:rsidRPr="008711EA" w:rsidRDefault="000E2576" w:rsidP="00EB7B38">
            <w:pPr>
              <w:pStyle w:val="TAL"/>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76AB68BB" w14:textId="77777777" w:rsidR="000E2576" w:rsidRPr="008711EA" w:rsidRDefault="000E2576" w:rsidP="00EB7B38">
            <w:pPr>
              <w:pStyle w:val="TAL"/>
              <w:rPr>
                <w:rFonts w:eastAsia="MS Mincho" w:cs="Arial"/>
                <w:lang w:eastAsia="ja-JP"/>
              </w:rPr>
            </w:pPr>
            <w:r w:rsidRPr="008711EA">
              <w:rPr>
                <w:rFonts w:eastAsia="MS Mincho" w:cs="Arial"/>
                <w:lang w:eastAsia="en-US"/>
              </w:rPr>
              <w:t>M</w:t>
            </w:r>
          </w:p>
        </w:tc>
        <w:tc>
          <w:tcPr>
            <w:tcW w:w="1980" w:type="dxa"/>
            <w:tcBorders>
              <w:top w:val="single" w:sz="4" w:space="0" w:color="auto"/>
              <w:left w:val="single" w:sz="4" w:space="0" w:color="auto"/>
              <w:bottom w:val="single" w:sz="4" w:space="0" w:color="auto"/>
              <w:right w:val="single" w:sz="4" w:space="0" w:color="auto"/>
            </w:tcBorders>
          </w:tcPr>
          <w:p w14:paraId="28DDD22F" w14:textId="77777777" w:rsidR="000E2576" w:rsidRPr="008711EA" w:rsidRDefault="000E2576" w:rsidP="00EB7B38">
            <w:pPr>
              <w:pStyle w:val="TAL"/>
              <w:rPr>
                <w:rFonts w:cs="Arial"/>
                <w:lang w:eastAsia="ja-JP"/>
              </w:rPr>
            </w:pPr>
          </w:p>
        </w:tc>
        <w:tc>
          <w:tcPr>
            <w:tcW w:w="1406" w:type="dxa"/>
            <w:tcBorders>
              <w:top w:val="single" w:sz="4" w:space="0" w:color="auto"/>
              <w:left w:val="single" w:sz="4" w:space="0" w:color="auto"/>
              <w:bottom w:val="single" w:sz="4" w:space="0" w:color="auto"/>
              <w:right w:val="single" w:sz="4" w:space="0" w:color="auto"/>
            </w:tcBorders>
          </w:tcPr>
          <w:p w14:paraId="60D51F7A" w14:textId="77777777" w:rsidR="000E2576" w:rsidRPr="008711EA" w:rsidRDefault="000E2576" w:rsidP="00EB7B38">
            <w:pPr>
              <w:pStyle w:val="TAL"/>
              <w:rPr>
                <w:rFonts w:cs="Arial"/>
                <w:lang w:eastAsia="ja-JP"/>
              </w:rPr>
            </w:pPr>
            <w:r w:rsidRPr="008711EA">
              <w:rPr>
                <w:rFonts w:cs="Arial"/>
                <w:lang w:eastAsia="en-US"/>
              </w:rPr>
              <w:t>9.2.1.121</w:t>
            </w:r>
          </w:p>
        </w:tc>
        <w:tc>
          <w:tcPr>
            <w:tcW w:w="1654" w:type="dxa"/>
            <w:tcBorders>
              <w:top w:val="single" w:sz="4" w:space="0" w:color="auto"/>
              <w:left w:val="single" w:sz="4" w:space="0" w:color="auto"/>
              <w:bottom w:val="single" w:sz="4" w:space="0" w:color="auto"/>
              <w:right w:val="single" w:sz="4" w:space="0" w:color="auto"/>
            </w:tcBorders>
          </w:tcPr>
          <w:p w14:paraId="6B257352"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C5EF20" w14:textId="77777777" w:rsidR="000E2576" w:rsidRPr="008711EA" w:rsidRDefault="000E2576" w:rsidP="00EB7B38">
            <w:pPr>
              <w:pStyle w:val="TAL"/>
              <w:jc w:val="center"/>
              <w:rPr>
                <w:rFonts w:cs="Arial"/>
                <w:lang w:eastAsia="ja-JP"/>
              </w:rPr>
            </w:pPr>
            <w:r w:rsidRPr="008711EA">
              <w:rPr>
                <w:rFonts w:cs="Arial"/>
                <w:lang w:eastAsia="en-US"/>
              </w:rPr>
              <w:t>-</w:t>
            </w:r>
          </w:p>
        </w:tc>
        <w:tc>
          <w:tcPr>
            <w:tcW w:w="1137" w:type="dxa"/>
            <w:tcBorders>
              <w:top w:val="single" w:sz="4" w:space="0" w:color="auto"/>
              <w:left w:val="single" w:sz="4" w:space="0" w:color="auto"/>
              <w:bottom w:val="single" w:sz="4" w:space="0" w:color="auto"/>
              <w:right w:val="single" w:sz="4" w:space="0" w:color="auto"/>
            </w:tcBorders>
          </w:tcPr>
          <w:p w14:paraId="42736C7A" w14:textId="77777777" w:rsidR="000E2576" w:rsidRPr="008711EA" w:rsidRDefault="000E2576" w:rsidP="00EB7B38">
            <w:pPr>
              <w:pStyle w:val="TAL"/>
              <w:jc w:val="center"/>
              <w:rPr>
                <w:rFonts w:cs="Arial"/>
                <w:lang w:eastAsia="ja-JP"/>
              </w:rPr>
            </w:pPr>
          </w:p>
        </w:tc>
      </w:tr>
      <w:tr w:rsidR="000408EE" w:rsidRPr="00C14447" w14:paraId="4C0402B7" w14:textId="77777777" w:rsidTr="000408EE">
        <w:tblPrEx>
          <w:tblLook w:val="04A0" w:firstRow="1" w:lastRow="0" w:firstColumn="1" w:lastColumn="0" w:noHBand="0" w:noVBand="1"/>
        </w:tblPrEx>
        <w:tc>
          <w:tcPr>
            <w:tcW w:w="2205" w:type="dxa"/>
            <w:tcBorders>
              <w:top w:val="single" w:sz="4" w:space="0" w:color="auto"/>
              <w:left w:val="single" w:sz="4" w:space="0" w:color="auto"/>
              <w:bottom w:val="single" w:sz="4" w:space="0" w:color="auto"/>
              <w:right w:val="single" w:sz="4" w:space="0" w:color="auto"/>
            </w:tcBorders>
          </w:tcPr>
          <w:p w14:paraId="0A34CECE" w14:textId="77777777" w:rsidR="000408EE" w:rsidRPr="00C14447" w:rsidRDefault="000408EE" w:rsidP="00F43EA4">
            <w:pPr>
              <w:pStyle w:val="TAL"/>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26EE6D7C" w14:textId="77777777" w:rsidR="000408EE" w:rsidRPr="00C14447" w:rsidRDefault="000408EE" w:rsidP="001D21FE">
            <w:pPr>
              <w:pStyle w:val="TAL"/>
              <w:rPr>
                <w:rFonts w:eastAsia="KaiTi_GB2312" w:cs="Arial"/>
              </w:rPr>
            </w:pPr>
            <w:r w:rsidRPr="00C14447">
              <w:rPr>
                <w:rFonts w:eastAsia="KaiTi_GB2312" w:cs="Arial"/>
              </w:rPr>
              <w:t>O</w:t>
            </w:r>
          </w:p>
        </w:tc>
        <w:tc>
          <w:tcPr>
            <w:tcW w:w="1981" w:type="dxa"/>
            <w:tcBorders>
              <w:top w:val="single" w:sz="4" w:space="0" w:color="auto"/>
              <w:left w:val="single" w:sz="4" w:space="0" w:color="auto"/>
              <w:bottom w:val="single" w:sz="4" w:space="0" w:color="auto"/>
              <w:right w:val="single" w:sz="4" w:space="0" w:color="auto"/>
            </w:tcBorders>
          </w:tcPr>
          <w:p w14:paraId="23EAEDD0" w14:textId="77777777" w:rsidR="000408EE" w:rsidRPr="00C14447" w:rsidRDefault="000408EE" w:rsidP="001D21FE">
            <w:pPr>
              <w:pStyle w:val="TAL"/>
              <w:rPr>
                <w:rFonts w:cs="Arial"/>
                <w:lang w:eastAsia="ja-JP"/>
              </w:rPr>
            </w:pPr>
          </w:p>
        </w:tc>
        <w:tc>
          <w:tcPr>
            <w:tcW w:w="1407" w:type="dxa"/>
            <w:tcBorders>
              <w:top w:val="single" w:sz="4" w:space="0" w:color="auto"/>
              <w:left w:val="single" w:sz="4" w:space="0" w:color="auto"/>
              <w:bottom w:val="single" w:sz="4" w:space="0" w:color="auto"/>
              <w:right w:val="single" w:sz="4" w:space="0" w:color="auto"/>
            </w:tcBorders>
          </w:tcPr>
          <w:p w14:paraId="06B20E25" w14:textId="77777777" w:rsidR="000408EE" w:rsidRPr="00C14447" w:rsidRDefault="000408EE" w:rsidP="001D21FE">
            <w:pPr>
              <w:pStyle w:val="TAL"/>
              <w:rPr>
                <w:rFonts w:cs="Arial"/>
              </w:rPr>
            </w:pPr>
            <w:r w:rsidRPr="00C14447">
              <w:rPr>
                <w:rFonts w:cs="Arial"/>
              </w:rPr>
              <w:t>ENUMERATED (true, ...)</w:t>
            </w:r>
          </w:p>
        </w:tc>
        <w:tc>
          <w:tcPr>
            <w:tcW w:w="1655" w:type="dxa"/>
            <w:tcBorders>
              <w:top w:val="single" w:sz="4" w:space="0" w:color="auto"/>
              <w:left w:val="single" w:sz="4" w:space="0" w:color="auto"/>
              <w:bottom w:val="single" w:sz="4" w:space="0" w:color="auto"/>
              <w:right w:val="single" w:sz="4" w:space="0" w:color="auto"/>
            </w:tcBorders>
          </w:tcPr>
          <w:p w14:paraId="77D56327" w14:textId="77777777" w:rsidR="000408EE" w:rsidRPr="00C14447" w:rsidRDefault="000408EE" w:rsidP="001D21FE">
            <w:pPr>
              <w:pStyle w:val="TAL"/>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5049B478" w14:textId="77777777" w:rsidR="000408EE" w:rsidRPr="00C14447" w:rsidRDefault="000408EE" w:rsidP="001D21FE">
            <w:pPr>
              <w:pStyle w:val="TAL"/>
              <w:jc w:val="center"/>
              <w:rPr>
                <w:rFonts w:cs="Arial"/>
              </w:rPr>
            </w:pPr>
            <w:r w:rsidRPr="00C14447">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369D4F9D" w14:textId="77777777" w:rsidR="000408EE" w:rsidRPr="00C14447" w:rsidRDefault="000408EE" w:rsidP="001D21FE">
            <w:pPr>
              <w:pStyle w:val="TAL"/>
              <w:jc w:val="center"/>
              <w:rPr>
                <w:rFonts w:cs="Arial"/>
                <w:lang w:eastAsia="ja-JP"/>
              </w:rPr>
            </w:pPr>
            <w:r w:rsidRPr="00C14447">
              <w:rPr>
                <w:rFonts w:cs="Arial"/>
                <w:lang w:eastAsia="ja-JP"/>
              </w:rPr>
              <w:t>ignore</w:t>
            </w:r>
          </w:p>
        </w:tc>
      </w:tr>
    </w:tbl>
    <w:p w14:paraId="50E907A9"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1C70112" w14:textId="77777777" w:rsidTr="00EB7B38">
        <w:tc>
          <w:tcPr>
            <w:tcW w:w="3686" w:type="dxa"/>
          </w:tcPr>
          <w:p w14:paraId="16D7CECA"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024E08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FEF132B" w14:textId="77777777" w:rsidTr="00EB7B38">
        <w:tc>
          <w:tcPr>
            <w:tcW w:w="3686" w:type="dxa"/>
          </w:tcPr>
          <w:p w14:paraId="5A8101F4" w14:textId="77777777" w:rsidR="000E2576" w:rsidRPr="008711EA" w:rsidRDefault="000E2576" w:rsidP="00EB7B38">
            <w:pPr>
              <w:pStyle w:val="TAL"/>
              <w:rPr>
                <w:rFonts w:cs="Arial"/>
                <w:lang w:eastAsia="ja-JP"/>
              </w:rPr>
            </w:pPr>
            <w:r w:rsidRPr="008711EA">
              <w:rPr>
                <w:rFonts w:cs="Arial"/>
                <w:lang w:eastAsia="ja-JP"/>
              </w:rPr>
              <w:t>maxnoofPLMNsPerMME</w:t>
            </w:r>
          </w:p>
        </w:tc>
        <w:tc>
          <w:tcPr>
            <w:tcW w:w="5670" w:type="dxa"/>
          </w:tcPr>
          <w:p w14:paraId="2234D57E" w14:textId="77777777" w:rsidR="000E2576" w:rsidRPr="008711EA" w:rsidRDefault="000E2576" w:rsidP="00EB7B38">
            <w:pPr>
              <w:pStyle w:val="TAL"/>
              <w:rPr>
                <w:rFonts w:cs="Arial"/>
                <w:lang w:eastAsia="ja-JP"/>
              </w:rPr>
            </w:pPr>
            <w:r w:rsidRPr="008711EA">
              <w:rPr>
                <w:rFonts w:cs="Arial"/>
                <w:lang w:eastAsia="ja-JP"/>
              </w:rPr>
              <w:t>Maximum no. of PLMNs per MME. Value is 32.</w:t>
            </w:r>
          </w:p>
        </w:tc>
      </w:tr>
      <w:tr w:rsidR="000E2576" w:rsidRPr="008711EA" w14:paraId="560AF931" w14:textId="77777777" w:rsidTr="00EB7B38">
        <w:tc>
          <w:tcPr>
            <w:tcW w:w="3686" w:type="dxa"/>
            <w:tcBorders>
              <w:top w:val="single" w:sz="4" w:space="0" w:color="auto"/>
              <w:left w:val="single" w:sz="4" w:space="0" w:color="auto"/>
              <w:bottom w:val="single" w:sz="4" w:space="0" w:color="auto"/>
              <w:right w:val="single" w:sz="4" w:space="0" w:color="auto"/>
            </w:tcBorders>
          </w:tcPr>
          <w:p w14:paraId="71BF5500" w14:textId="77777777" w:rsidR="000E2576" w:rsidRPr="008711EA" w:rsidRDefault="000E2576" w:rsidP="00EB7B38">
            <w:pPr>
              <w:pStyle w:val="TAL"/>
              <w:rPr>
                <w:rFonts w:cs="Arial"/>
                <w:lang w:eastAsia="ja-JP"/>
              </w:rPr>
            </w:pPr>
            <w:r w:rsidRPr="008711EA">
              <w:rPr>
                <w:rFonts w:cs="Arial"/>
                <w:lang w:eastAsia="ja-JP"/>
              </w:rPr>
              <w:t>maxnoofRATs</w:t>
            </w:r>
          </w:p>
        </w:tc>
        <w:tc>
          <w:tcPr>
            <w:tcW w:w="5670" w:type="dxa"/>
            <w:tcBorders>
              <w:top w:val="single" w:sz="4" w:space="0" w:color="auto"/>
              <w:left w:val="single" w:sz="4" w:space="0" w:color="auto"/>
              <w:bottom w:val="single" w:sz="4" w:space="0" w:color="auto"/>
              <w:right w:val="single" w:sz="4" w:space="0" w:color="auto"/>
            </w:tcBorders>
          </w:tcPr>
          <w:p w14:paraId="542CCEEB" w14:textId="77777777" w:rsidR="000E2576" w:rsidRPr="008711EA" w:rsidRDefault="000E2576" w:rsidP="00EB7B38">
            <w:pPr>
              <w:pStyle w:val="TAL"/>
              <w:rPr>
                <w:rFonts w:cs="Arial"/>
                <w:lang w:eastAsia="ja-JP"/>
              </w:rPr>
            </w:pPr>
            <w:r w:rsidRPr="008711EA">
              <w:rPr>
                <w:rFonts w:cs="Arial"/>
                <w:lang w:eastAsia="ja-JP"/>
              </w:rPr>
              <w:t>Maximum no. of RATs. Value is 8.</w:t>
            </w:r>
          </w:p>
        </w:tc>
      </w:tr>
      <w:tr w:rsidR="000E2576" w:rsidRPr="008711EA" w14:paraId="3A132065" w14:textId="77777777" w:rsidTr="00EB7B38">
        <w:tc>
          <w:tcPr>
            <w:tcW w:w="3686" w:type="dxa"/>
            <w:tcBorders>
              <w:top w:val="single" w:sz="4" w:space="0" w:color="auto"/>
              <w:left w:val="single" w:sz="4" w:space="0" w:color="auto"/>
              <w:bottom w:val="single" w:sz="4" w:space="0" w:color="auto"/>
              <w:right w:val="single" w:sz="4" w:space="0" w:color="auto"/>
            </w:tcBorders>
          </w:tcPr>
          <w:p w14:paraId="7E06B53F" w14:textId="77777777" w:rsidR="000E2576" w:rsidRPr="008711EA" w:rsidRDefault="000E2576" w:rsidP="00EB7B38">
            <w:pPr>
              <w:pStyle w:val="TAL"/>
              <w:rPr>
                <w:rFonts w:cs="Arial"/>
                <w:lang w:eastAsia="ja-JP"/>
              </w:rPr>
            </w:pPr>
            <w:r w:rsidRPr="008711EA">
              <w:rPr>
                <w:rFonts w:cs="Arial"/>
                <w:lang w:eastAsia="ja-JP"/>
              </w:rPr>
              <w:t>maxnoofGroupIDs</w:t>
            </w:r>
          </w:p>
        </w:tc>
        <w:tc>
          <w:tcPr>
            <w:tcW w:w="5670" w:type="dxa"/>
            <w:tcBorders>
              <w:top w:val="single" w:sz="4" w:space="0" w:color="auto"/>
              <w:left w:val="single" w:sz="4" w:space="0" w:color="auto"/>
              <w:bottom w:val="single" w:sz="4" w:space="0" w:color="auto"/>
              <w:right w:val="single" w:sz="4" w:space="0" w:color="auto"/>
            </w:tcBorders>
          </w:tcPr>
          <w:p w14:paraId="62643A08" w14:textId="77777777" w:rsidR="000E2576" w:rsidRPr="008711EA" w:rsidRDefault="000E2576" w:rsidP="00EB7B38">
            <w:pPr>
              <w:pStyle w:val="TAL"/>
              <w:rPr>
                <w:rFonts w:cs="Arial"/>
                <w:lang w:eastAsia="ja-JP"/>
              </w:rPr>
            </w:pPr>
            <w:r w:rsidRPr="008711EA">
              <w:rPr>
                <w:rFonts w:cs="Arial"/>
                <w:lang w:eastAsia="ja-JP"/>
              </w:rPr>
              <w:t>Maximum no. of GroupIDs per node per RAT. Value is 65535.</w:t>
            </w:r>
          </w:p>
        </w:tc>
      </w:tr>
      <w:tr w:rsidR="000E2576" w:rsidRPr="008711EA" w14:paraId="7C8DF1CA" w14:textId="77777777" w:rsidTr="00EB7B38">
        <w:tc>
          <w:tcPr>
            <w:tcW w:w="3686" w:type="dxa"/>
            <w:tcBorders>
              <w:top w:val="single" w:sz="4" w:space="0" w:color="auto"/>
              <w:left w:val="single" w:sz="4" w:space="0" w:color="auto"/>
              <w:bottom w:val="single" w:sz="4" w:space="0" w:color="auto"/>
              <w:right w:val="single" w:sz="4" w:space="0" w:color="auto"/>
            </w:tcBorders>
          </w:tcPr>
          <w:p w14:paraId="0ACE9438"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3218CD6F"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r w:rsidR="000E2576" w:rsidRPr="008711EA" w14:paraId="21B29C3E" w14:textId="77777777" w:rsidTr="00EB7B38">
        <w:tc>
          <w:tcPr>
            <w:tcW w:w="3686" w:type="dxa"/>
            <w:tcBorders>
              <w:top w:val="single" w:sz="4" w:space="0" w:color="auto"/>
              <w:left w:val="single" w:sz="4" w:space="0" w:color="auto"/>
              <w:bottom w:val="single" w:sz="4" w:space="0" w:color="auto"/>
              <w:right w:val="single" w:sz="4" w:space="0" w:color="auto"/>
            </w:tcBorders>
          </w:tcPr>
          <w:p w14:paraId="6C81C3BF" w14:textId="77777777" w:rsidR="000E2576" w:rsidRPr="008711EA" w:rsidRDefault="000E2576" w:rsidP="00EB7B38">
            <w:pPr>
              <w:pStyle w:val="TAL"/>
              <w:rPr>
                <w:rFonts w:cs="Arial"/>
                <w:lang w:eastAsia="ja-JP"/>
              </w:rPr>
            </w:pPr>
            <w:r w:rsidRPr="008711EA">
              <w:rPr>
                <w:rFonts w:cs="Arial"/>
                <w:lang w:eastAsia="en-US"/>
              </w:rPr>
              <w:t>maxnoofDCNs</w:t>
            </w:r>
          </w:p>
        </w:tc>
        <w:tc>
          <w:tcPr>
            <w:tcW w:w="5670" w:type="dxa"/>
            <w:tcBorders>
              <w:top w:val="single" w:sz="4" w:space="0" w:color="auto"/>
              <w:left w:val="single" w:sz="4" w:space="0" w:color="auto"/>
              <w:bottom w:val="single" w:sz="4" w:space="0" w:color="auto"/>
              <w:right w:val="single" w:sz="4" w:space="0" w:color="auto"/>
            </w:tcBorders>
          </w:tcPr>
          <w:p w14:paraId="493F6FD8" w14:textId="77777777" w:rsidR="000E2576" w:rsidRPr="008711EA" w:rsidRDefault="000E2576" w:rsidP="00EB7B38">
            <w:pPr>
              <w:pStyle w:val="TAL"/>
              <w:rPr>
                <w:rFonts w:cs="Arial"/>
                <w:lang w:eastAsia="ja-JP"/>
              </w:rPr>
            </w:pPr>
            <w:r w:rsidRPr="008711EA">
              <w:rPr>
                <w:rFonts w:cs="Arial"/>
                <w:lang w:eastAsia="en-US"/>
              </w:rPr>
              <w:t xml:space="preserve">Maximum no. of DCNs servered by one MME. Value is 32. </w:t>
            </w:r>
          </w:p>
        </w:tc>
      </w:tr>
    </w:tbl>
    <w:p w14:paraId="5C20CA24" w14:textId="77777777" w:rsidR="000E2576" w:rsidRPr="008711EA" w:rsidRDefault="000E2576" w:rsidP="000E2576">
      <w:pPr>
        <w:rPr>
          <w:kern w:val="28"/>
        </w:rPr>
      </w:pPr>
    </w:p>
    <w:p w14:paraId="70F7BC30" w14:textId="77777777" w:rsidR="000E2576" w:rsidRPr="008711EA" w:rsidRDefault="000E2576" w:rsidP="000E2576">
      <w:pPr>
        <w:pStyle w:val="Heading4"/>
      </w:pPr>
      <w:bookmarkStart w:id="4876" w:name="_Toc20953662"/>
      <w:bookmarkStart w:id="4877" w:name="_Toc29390839"/>
      <w:bookmarkStart w:id="4878" w:name="_Toc36551576"/>
      <w:bookmarkStart w:id="4879" w:name="_Toc45831795"/>
      <w:bookmarkStart w:id="4880" w:name="_Toc51762748"/>
      <w:bookmarkStart w:id="4881" w:name="_Toc64381800"/>
      <w:bookmarkStart w:id="4882" w:name="_Toc73964318"/>
      <w:bookmarkStart w:id="4883" w:name="_Toc88646927"/>
      <w:bookmarkStart w:id="4884" w:name="_Toc97882876"/>
      <w:bookmarkStart w:id="4885" w:name="_Toc105518659"/>
      <w:bookmarkStart w:id="4886" w:name="_Toc106108581"/>
      <w:bookmarkStart w:id="4887" w:name="_Toc112857380"/>
      <w:bookmarkStart w:id="4888" w:name="_Toc113657417"/>
      <w:r w:rsidRPr="008711EA">
        <w:t>9.1.8.6</w:t>
      </w:r>
      <w:r w:rsidRPr="008711EA">
        <w:tab/>
        <w:t>S1 SETUP FAILURE</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6AFB79F7" w14:textId="77777777" w:rsidR="000E2576" w:rsidRPr="008711EA" w:rsidRDefault="000E2576" w:rsidP="000E2576">
      <w:r w:rsidRPr="008711EA">
        <w:t>This message is sent by the MME to indicate S1 Setup failure.</w:t>
      </w:r>
    </w:p>
    <w:p w14:paraId="4C82F4BD"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0E2576" w:rsidRPr="008711EA" w14:paraId="014D22B9" w14:textId="77777777" w:rsidTr="00EB7B38">
        <w:tc>
          <w:tcPr>
            <w:tcW w:w="2394" w:type="dxa"/>
          </w:tcPr>
          <w:p w14:paraId="56F3C1D0"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605F2985"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3DC8AEC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56E6E65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32022D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2E6C1D8"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9A7469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477E0E6" w14:textId="77777777" w:rsidTr="00EB7B38">
        <w:tc>
          <w:tcPr>
            <w:tcW w:w="2394" w:type="dxa"/>
          </w:tcPr>
          <w:p w14:paraId="0739C856"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EC7366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B7EE45F" w14:textId="77777777" w:rsidR="000E2576" w:rsidRPr="008711EA" w:rsidRDefault="000E2576" w:rsidP="00EB7B38">
            <w:pPr>
              <w:pStyle w:val="TAL"/>
              <w:rPr>
                <w:rFonts w:cs="Arial"/>
                <w:lang w:eastAsia="ja-JP"/>
              </w:rPr>
            </w:pPr>
          </w:p>
        </w:tc>
        <w:tc>
          <w:tcPr>
            <w:tcW w:w="1259" w:type="dxa"/>
          </w:tcPr>
          <w:p w14:paraId="5E0BF5AA"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BDC5CD8" w14:textId="77777777" w:rsidR="000E2576" w:rsidRPr="008711EA" w:rsidRDefault="000E2576" w:rsidP="00EB7B38">
            <w:pPr>
              <w:pStyle w:val="TAL"/>
              <w:rPr>
                <w:rFonts w:cs="Arial"/>
                <w:lang w:eastAsia="ja-JP"/>
              </w:rPr>
            </w:pPr>
          </w:p>
        </w:tc>
        <w:tc>
          <w:tcPr>
            <w:tcW w:w="1288" w:type="dxa"/>
          </w:tcPr>
          <w:p w14:paraId="1FE2750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DB06DF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AE7495C" w14:textId="77777777" w:rsidTr="00EB7B38">
        <w:tc>
          <w:tcPr>
            <w:tcW w:w="2394" w:type="dxa"/>
          </w:tcPr>
          <w:p w14:paraId="05FB7934"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1B65625C"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B7B2C2E" w14:textId="77777777" w:rsidR="000E2576" w:rsidRPr="008711EA" w:rsidRDefault="000E2576" w:rsidP="00EB7B38">
            <w:pPr>
              <w:pStyle w:val="TAL"/>
              <w:rPr>
                <w:rFonts w:cs="Arial"/>
                <w:lang w:eastAsia="ja-JP"/>
              </w:rPr>
            </w:pPr>
          </w:p>
        </w:tc>
        <w:tc>
          <w:tcPr>
            <w:tcW w:w="1259" w:type="dxa"/>
          </w:tcPr>
          <w:p w14:paraId="5F5AA27F"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3318CE69" w14:textId="77777777" w:rsidR="000E2576" w:rsidRPr="008711EA" w:rsidRDefault="000E2576" w:rsidP="00EB7B38">
            <w:pPr>
              <w:pStyle w:val="TAL"/>
              <w:rPr>
                <w:rFonts w:cs="Arial"/>
                <w:lang w:eastAsia="ja-JP"/>
              </w:rPr>
            </w:pPr>
          </w:p>
        </w:tc>
        <w:tc>
          <w:tcPr>
            <w:tcW w:w="1288" w:type="dxa"/>
          </w:tcPr>
          <w:p w14:paraId="59B357A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037774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417308F" w14:textId="77777777" w:rsidTr="00EB7B38">
        <w:tc>
          <w:tcPr>
            <w:tcW w:w="2394" w:type="dxa"/>
          </w:tcPr>
          <w:p w14:paraId="15F65093" w14:textId="77777777" w:rsidR="000E2576" w:rsidRPr="008711EA" w:rsidRDefault="000E2576" w:rsidP="00EB7B38">
            <w:pPr>
              <w:pStyle w:val="TAL"/>
              <w:rPr>
                <w:rFonts w:cs="Arial"/>
                <w:lang w:eastAsia="ja-JP"/>
              </w:rPr>
            </w:pPr>
            <w:r w:rsidRPr="008711EA">
              <w:rPr>
                <w:rFonts w:cs="Arial"/>
                <w:lang w:eastAsia="ja-JP"/>
              </w:rPr>
              <w:t>Time to wait</w:t>
            </w:r>
          </w:p>
        </w:tc>
        <w:tc>
          <w:tcPr>
            <w:tcW w:w="1274" w:type="dxa"/>
          </w:tcPr>
          <w:p w14:paraId="257DDE83"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68CE0986" w14:textId="77777777" w:rsidR="000E2576" w:rsidRPr="008711EA" w:rsidRDefault="000E2576" w:rsidP="00EB7B38">
            <w:pPr>
              <w:pStyle w:val="TAL"/>
              <w:rPr>
                <w:rFonts w:cs="Arial"/>
                <w:lang w:eastAsia="ja-JP"/>
              </w:rPr>
            </w:pPr>
          </w:p>
        </w:tc>
        <w:tc>
          <w:tcPr>
            <w:tcW w:w="1259" w:type="dxa"/>
          </w:tcPr>
          <w:p w14:paraId="435053E3" w14:textId="77777777" w:rsidR="000E2576" w:rsidRPr="008711EA" w:rsidRDefault="000E2576" w:rsidP="00EB7B38">
            <w:pPr>
              <w:pStyle w:val="TAL"/>
              <w:rPr>
                <w:rFonts w:cs="Arial"/>
                <w:lang w:eastAsia="ja-JP"/>
              </w:rPr>
            </w:pPr>
            <w:r w:rsidRPr="008711EA">
              <w:rPr>
                <w:rFonts w:cs="Arial"/>
                <w:lang w:eastAsia="ja-JP"/>
              </w:rPr>
              <w:t>9.2.1.61</w:t>
            </w:r>
          </w:p>
        </w:tc>
        <w:tc>
          <w:tcPr>
            <w:tcW w:w="1288" w:type="dxa"/>
          </w:tcPr>
          <w:p w14:paraId="7BAF0F1E" w14:textId="77777777" w:rsidR="000E2576" w:rsidRPr="008711EA" w:rsidRDefault="000E2576" w:rsidP="00EB7B38">
            <w:pPr>
              <w:pStyle w:val="TAL"/>
              <w:rPr>
                <w:rFonts w:cs="Arial"/>
                <w:lang w:eastAsia="ja-JP"/>
              </w:rPr>
            </w:pPr>
          </w:p>
        </w:tc>
        <w:tc>
          <w:tcPr>
            <w:tcW w:w="1288" w:type="dxa"/>
          </w:tcPr>
          <w:p w14:paraId="05E3E21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2647CD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B1C3079" w14:textId="77777777" w:rsidTr="00EB7B38">
        <w:tc>
          <w:tcPr>
            <w:tcW w:w="2394" w:type="dxa"/>
          </w:tcPr>
          <w:p w14:paraId="78AEA49A"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Pr>
          <w:p w14:paraId="5EEDB329"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5FFF189D" w14:textId="77777777" w:rsidR="000E2576" w:rsidRPr="008711EA" w:rsidRDefault="000E2576" w:rsidP="00EB7B38">
            <w:pPr>
              <w:pStyle w:val="TAL"/>
              <w:rPr>
                <w:rFonts w:cs="Arial"/>
                <w:lang w:eastAsia="ja-JP"/>
              </w:rPr>
            </w:pPr>
          </w:p>
        </w:tc>
        <w:tc>
          <w:tcPr>
            <w:tcW w:w="1259" w:type="dxa"/>
          </w:tcPr>
          <w:p w14:paraId="58602E61"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Pr>
          <w:p w14:paraId="7CE015ED" w14:textId="77777777" w:rsidR="000E2576" w:rsidRPr="008711EA" w:rsidRDefault="000E2576" w:rsidP="00EB7B38">
            <w:pPr>
              <w:pStyle w:val="TAL"/>
              <w:rPr>
                <w:rFonts w:cs="Arial"/>
                <w:lang w:eastAsia="ja-JP"/>
              </w:rPr>
            </w:pPr>
          </w:p>
        </w:tc>
        <w:tc>
          <w:tcPr>
            <w:tcW w:w="1288" w:type="dxa"/>
          </w:tcPr>
          <w:p w14:paraId="3BB62B5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6AAA22B"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337C7E87" w14:textId="77777777" w:rsidR="000E2576" w:rsidRPr="008711EA" w:rsidRDefault="000E2576" w:rsidP="000E2576">
      <w:pPr>
        <w:rPr>
          <w:kern w:val="28"/>
        </w:rPr>
      </w:pPr>
    </w:p>
    <w:p w14:paraId="4A0EE286" w14:textId="77777777" w:rsidR="000E2576" w:rsidRPr="008711EA" w:rsidRDefault="000E2576" w:rsidP="000E2576">
      <w:pPr>
        <w:pStyle w:val="Heading4"/>
      </w:pPr>
      <w:bookmarkStart w:id="4889" w:name="_Toc20953663"/>
      <w:bookmarkStart w:id="4890" w:name="_Toc29390840"/>
      <w:bookmarkStart w:id="4891" w:name="_Toc36551577"/>
      <w:bookmarkStart w:id="4892" w:name="_Toc45831796"/>
      <w:bookmarkStart w:id="4893" w:name="_Toc51762749"/>
      <w:bookmarkStart w:id="4894" w:name="_Toc64381801"/>
      <w:bookmarkStart w:id="4895" w:name="_Toc73964319"/>
      <w:bookmarkStart w:id="4896" w:name="_Toc88646928"/>
      <w:bookmarkStart w:id="4897" w:name="_Toc97882877"/>
      <w:bookmarkStart w:id="4898" w:name="_Toc105518660"/>
      <w:bookmarkStart w:id="4899" w:name="_Toc106108582"/>
      <w:bookmarkStart w:id="4900" w:name="_Toc112857381"/>
      <w:bookmarkStart w:id="4901" w:name="_Toc113657418"/>
      <w:r w:rsidRPr="008711EA">
        <w:lastRenderedPageBreak/>
        <w:t>9.1.8.7</w:t>
      </w:r>
      <w:r w:rsidRPr="008711EA">
        <w:tab/>
        <w:t>ENB CONFIGURATION UPDATE</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p>
    <w:p w14:paraId="38151495" w14:textId="77777777" w:rsidR="000E2576" w:rsidRPr="008711EA" w:rsidRDefault="000E2576" w:rsidP="000E2576">
      <w:r w:rsidRPr="008711EA">
        <w:t>This message is sent by the eNB to transfer updated information for a TNL association.</w:t>
      </w:r>
    </w:p>
    <w:p w14:paraId="1BC3732B"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1080"/>
        <w:gridCol w:w="2160"/>
        <w:gridCol w:w="1371"/>
        <w:gridCol w:w="1689"/>
        <w:gridCol w:w="1080"/>
        <w:gridCol w:w="1081"/>
      </w:tblGrid>
      <w:tr w:rsidR="000E2576" w:rsidRPr="008711EA" w14:paraId="79250E28" w14:textId="77777777" w:rsidTr="00EB7B38">
        <w:tc>
          <w:tcPr>
            <w:tcW w:w="2024" w:type="dxa"/>
          </w:tcPr>
          <w:p w14:paraId="342606B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31DBBED8" w14:textId="77777777" w:rsidR="000E2576" w:rsidRPr="008711EA" w:rsidRDefault="000E2576" w:rsidP="00EB7B38">
            <w:pPr>
              <w:pStyle w:val="TAH"/>
              <w:rPr>
                <w:rFonts w:cs="Arial"/>
                <w:lang w:eastAsia="ja-JP"/>
              </w:rPr>
            </w:pPr>
            <w:r w:rsidRPr="008711EA">
              <w:rPr>
                <w:rFonts w:cs="Arial"/>
                <w:lang w:eastAsia="ja-JP"/>
              </w:rPr>
              <w:t>Presence</w:t>
            </w:r>
          </w:p>
        </w:tc>
        <w:tc>
          <w:tcPr>
            <w:tcW w:w="2160" w:type="dxa"/>
          </w:tcPr>
          <w:p w14:paraId="563538B0" w14:textId="77777777" w:rsidR="000E2576" w:rsidRPr="008711EA" w:rsidRDefault="000E2576" w:rsidP="00EB7B38">
            <w:pPr>
              <w:pStyle w:val="TAH"/>
              <w:rPr>
                <w:rFonts w:cs="Arial"/>
                <w:lang w:eastAsia="ja-JP"/>
              </w:rPr>
            </w:pPr>
            <w:r w:rsidRPr="008711EA">
              <w:rPr>
                <w:rFonts w:cs="Arial"/>
                <w:lang w:eastAsia="ja-JP"/>
              </w:rPr>
              <w:t>Range</w:t>
            </w:r>
          </w:p>
        </w:tc>
        <w:tc>
          <w:tcPr>
            <w:tcW w:w="1371" w:type="dxa"/>
          </w:tcPr>
          <w:p w14:paraId="52CC981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89" w:type="dxa"/>
          </w:tcPr>
          <w:p w14:paraId="0DF2C61B"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5A6ABF0"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561EDD85"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B61E6FA" w14:textId="77777777" w:rsidTr="00EB7B38">
        <w:tc>
          <w:tcPr>
            <w:tcW w:w="2024" w:type="dxa"/>
          </w:tcPr>
          <w:p w14:paraId="1D9D0261"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2B7101CE"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295F0904" w14:textId="77777777" w:rsidR="000E2576" w:rsidRPr="008711EA" w:rsidRDefault="000E2576" w:rsidP="00EB7B38">
            <w:pPr>
              <w:pStyle w:val="TAL"/>
              <w:rPr>
                <w:rFonts w:cs="Arial"/>
                <w:i/>
                <w:lang w:eastAsia="ja-JP"/>
              </w:rPr>
            </w:pPr>
          </w:p>
        </w:tc>
        <w:tc>
          <w:tcPr>
            <w:tcW w:w="1371" w:type="dxa"/>
          </w:tcPr>
          <w:p w14:paraId="3DE99560" w14:textId="77777777" w:rsidR="000E2576" w:rsidRPr="008711EA" w:rsidRDefault="000E2576" w:rsidP="00EB7B38">
            <w:pPr>
              <w:pStyle w:val="TAL"/>
              <w:rPr>
                <w:rFonts w:cs="Arial"/>
                <w:lang w:eastAsia="ja-JP"/>
              </w:rPr>
            </w:pPr>
            <w:r w:rsidRPr="008711EA">
              <w:rPr>
                <w:rFonts w:cs="Arial"/>
                <w:lang w:eastAsia="ja-JP"/>
              </w:rPr>
              <w:t>9.2.1.1</w:t>
            </w:r>
          </w:p>
        </w:tc>
        <w:tc>
          <w:tcPr>
            <w:tcW w:w="1689" w:type="dxa"/>
          </w:tcPr>
          <w:p w14:paraId="4514632F" w14:textId="77777777" w:rsidR="000E2576" w:rsidRPr="008711EA" w:rsidRDefault="000E2576" w:rsidP="00EB7B38">
            <w:pPr>
              <w:pStyle w:val="TAL"/>
              <w:rPr>
                <w:rFonts w:cs="Arial"/>
                <w:lang w:eastAsia="ja-JP"/>
              </w:rPr>
            </w:pPr>
          </w:p>
        </w:tc>
        <w:tc>
          <w:tcPr>
            <w:tcW w:w="1080" w:type="dxa"/>
          </w:tcPr>
          <w:p w14:paraId="3A2DDDB6"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0C9F6E94"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46F1F3F6" w14:textId="77777777" w:rsidTr="00EB7B38">
        <w:tc>
          <w:tcPr>
            <w:tcW w:w="2024" w:type="dxa"/>
          </w:tcPr>
          <w:p w14:paraId="55E6DC09" w14:textId="77777777" w:rsidR="000E2576" w:rsidRPr="008711EA" w:rsidRDefault="000E2576" w:rsidP="00EB7B38">
            <w:pPr>
              <w:pStyle w:val="TAL"/>
              <w:rPr>
                <w:rFonts w:cs="Arial"/>
                <w:lang w:eastAsia="ja-JP"/>
              </w:rPr>
            </w:pPr>
            <w:r w:rsidRPr="008711EA">
              <w:rPr>
                <w:rFonts w:cs="Arial"/>
                <w:lang w:eastAsia="ja-JP"/>
              </w:rPr>
              <w:t>eNB Name</w:t>
            </w:r>
          </w:p>
        </w:tc>
        <w:tc>
          <w:tcPr>
            <w:tcW w:w="1080" w:type="dxa"/>
          </w:tcPr>
          <w:p w14:paraId="14942F99" w14:textId="77777777" w:rsidR="000E2576" w:rsidRPr="008711EA" w:rsidRDefault="000E2576" w:rsidP="00EB7B38">
            <w:pPr>
              <w:pStyle w:val="TAL"/>
              <w:rPr>
                <w:rFonts w:cs="Arial"/>
                <w:lang w:eastAsia="ja-JP"/>
              </w:rPr>
            </w:pPr>
            <w:r w:rsidRPr="008711EA">
              <w:rPr>
                <w:rFonts w:cs="Arial"/>
                <w:lang w:eastAsia="ja-JP"/>
              </w:rPr>
              <w:t>O</w:t>
            </w:r>
          </w:p>
        </w:tc>
        <w:tc>
          <w:tcPr>
            <w:tcW w:w="2160" w:type="dxa"/>
          </w:tcPr>
          <w:p w14:paraId="13F2AA65" w14:textId="77777777" w:rsidR="000E2576" w:rsidRPr="008711EA" w:rsidRDefault="000E2576" w:rsidP="00EB7B38">
            <w:pPr>
              <w:pStyle w:val="TAL"/>
              <w:rPr>
                <w:rFonts w:cs="Arial"/>
                <w:i/>
                <w:lang w:eastAsia="ja-JP"/>
              </w:rPr>
            </w:pPr>
          </w:p>
        </w:tc>
        <w:tc>
          <w:tcPr>
            <w:tcW w:w="1371" w:type="dxa"/>
          </w:tcPr>
          <w:p w14:paraId="5F7FA5CD"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689" w:type="dxa"/>
          </w:tcPr>
          <w:p w14:paraId="3F08A3C2" w14:textId="77777777" w:rsidR="000E2576" w:rsidRPr="008711EA" w:rsidRDefault="000E2576" w:rsidP="00EB7B38">
            <w:pPr>
              <w:pStyle w:val="TAL"/>
              <w:rPr>
                <w:rFonts w:cs="Arial"/>
                <w:lang w:eastAsia="ja-JP"/>
              </w:rPr>
            </w:pPr>
          </w:p>
        </w:tc>
        <w:tc>
          <w:tcPr>
            <w:tcW w:w="1080" w:type="dxa"/>
          </w:tcPr>
          <w:p w14:paraId="497F0DBC"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Pr>
          <w:p w14:paraId="2A3ED158"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02E43708" w14:textId="77777777" w:rsidTr="00EB7B38">
        <w:tc>
          <w:tcPr>
            <w:tcW w:w="2024" w:type="dxa"/>
          </w:tcPr>
          <w:p w14:paraId="4B28F9C9" w14:textId="77777777" w:rsidR="000E2576" w:rsidRPr="008711EA" w:rsidRDefault="000E2576" w:rsidP="00EB7B38">
            <w:pPr>
              <w:pStyle w:val="TAL"/>
              <w:rPr>
                <w:rFonts w:cs="Arial"/>
                <w:b/>
                <w:lang w:eastAsia="ja-JP"/>
              </w:rPr>
            </w:pPr>
            <w:r w:rsidRPr="008711EA">
              <w:rPr>
                <w:rFonts w:cs="Arial"/>
                <w:b/>
                <w:lang w:eastAsia="ja-JP"/>
              </w:rPr>
              <w:t>Supported TAs</w:t>
            </w:r>
          </w:p>
        </w:tc>
        <w:tc>
          <w:tcPr>
            <w:tcW w:w="1080" w:type="dxa"/>
          </w:tcPr>
          <w:p w14:paraId="7E03708D" w14:textId="77777777" w:rsidR="000E2576" w:rsidRPr="008711EA" w:rsidRDefault="000E2576" w:rsidP="00EB7B38">
            <w:pPr>
              <w:pStyle w:val="TAL"/>
              <w:rPr>
                <w:rFonts w:cs="Arial"/>
                <w:lang w:eastAsia="ja-JP"/>
              </w:rPr>
            </w:pPr>
          </w:p>
        </w:tc>
        <w:tc>
          <w:tcPr>
            <w:tcW w:w="2160" w:type="dxa"/>
          </w:tcPr>
          <w:p w14:paraId="6501DDF0" w14:textId="77777777" w:rsidR="000E2576" w:rsidRPr="008711EA" w:rsidRDefault="000E2576" w:rsidP="00EB7B38">
            <w:pPr>
              <w:pStyle w:val="TAL"/>
              <w:rPr>
                <w:rFonts w:cs="Arial"/>
                <w:i/>
                <w:lang w:eastAsia="ja-JP"/>
              </w:rPr>
            </w:pPr>
            <w:r w:rsidRPr="008711EA">
              <w:rPr>
                <w:rFonts w:cs="Arial"/>
                <w:i/>
                <w:lang w:eastAsia="ja-JP"/>
              </w:rPr>
              <w:t>0..&lt;maxnoofTACs&gt;</w:t>
            </w:r>
          </w:p>
        </w:tc>
        <w:tc>
          <w:tcPr>
            <w:tcW w:w="1371" w:type="dxa"/>
          </w:tcPr>
          <w:p w14:paraId="13AC1ED3" w14:textId="77777777" w:rsidR="000E2576" w:rsidRPr="008711EA" w:rsidRDefault="000E2576" w:rsidP="00EB7B38">
            <w:pPr>
              <w:pStyle w:val="TAL"/>
              <w:rPr>
                <w:rFonts w:cs="Arial"/>
                <w:lang w:eastAsia="ja-JP"/>
              </w:rPr>
            </w:pPr>
          </w:p>
        </w:tc>
        <w:tc>
          <w:tcPr>
            <w:tcW w:w="1689" w:type="dxa"/>
          </w:tcPr>
          <w:p w14:paraId="4D2747F0" w14:textId="77777777" w:rsidR="000E2576" w:rsidRPr="008711EA" w:rsidRDefault="000E2576" w:rsidP="00EB7B38">
            <w:pPr>
              <w:pStyle w:val="TAL"/>
              <w:rPr>
                <w:rFonts w:cs="Arial"/>
                <w:lang w:eastAsia="ja-JP"/>
              </w:rPr>
            </w:pPr>
            <w:r w:rsidRPr="008711EA">
              <w:rPr>
                <w:rFonts w:cs="Arial"/>
                <w:lang w:eastAsia="ja-JP"/>
              </w:rPr>
              <w:t>Supported TAs in the eNB.</w:t>
            </w:r>
          </w:p>
        </w:tc>
        <w:tc>
          <w:tcPr>
            <w:tcW w:w="1080" w:type="dxa"/>
          </w:tcPr>
          <w:p w14:paraId="76FFA05F" w14:textId="77777777" w:rsidR="000E2576" w:rsidRPr="008711EA" w:rsidRDefault="000E2576" w:rsidP="00EB7B38">
            <w:pPr>
              <w:pStyle w:val="TAR"/>
              <w:jc w:val="center"/>
              <w:rPr>
                <w:rFonts w:cs="Arial"/>
                <w:lang w:eastAsia="ja-JP"/>
              </w:rPr>
            </w:pPr>
            <w:r w:rsidRPr="008711EA">
              <w:rPr>
                <w:rFonts w:cs="Arial"/>
                <w:lang w:eastAsia="ja-JP"/>
              </w:rPr>
              <w:t>GLOBAL</w:t>
            </w:r>
          </w:p>
        </w:tc>
        <w:tc>
          <w:tcPr>
            <w:tcW w:w="1081" w:type="dxa"/>
          </w:tcPr>
          <w:p w14:paraId="47B842B7"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6110DC9E" w14:textId="77777777" w:rsidTr="00EB7B38">
        <w:tc>
          <w:tcPr>
            <w:tcW w:w="2024" w:type="dxa"/>
          </w:tcPr>
          <w:p w14:paraId="081FEB80" w14:textId="77777777" w:rsidR="000E2576" w:rsidRPr="008711EA" w:rsidRDefault="000E2576" w:rsidP="00EB7B38">
            <w:pPr>
              <w:pStyle w:val="TAL"/>
              <w:ind w:left="142"/>
              <w:rPr>
                <w:rFonts w:cs="Arial"/>
                <w:lang w:eastAsia="ja-JP"/>
              </w:rPr>
            </w:pPr>
            <w:r w:rsidRPr="008711EA">
              <w:rPr>
                <w:rFonts w:cs="Arial"/>
                <w:lang w:eastAsia="ja-JP"/>
              </w:rPr>
              <w:t>&gt;TAC</w:t>
            </w:r>
          </w:p>
        </w:tc>
        <w:tc>
          <w:tcPr>
            <w:tcW w:w="1080" w:type="dxa"/>
          </w:tcPr>
          <w:p w14:paraId="4B9A4CD1"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7981CB0D" w14:textId="77777777" w:rsidR="000E2576" w:rsidRPr="008711EA" w:rsidRDefault="000E2576" w:rsidP="00EB7B38">
            <w:pPr>
              <w:pStyle w:val="TAL"/>
              <w:rPr>
                <w:rFonts w:cs="Arial"/>
                <w:i/>
                <w:lang w:eastAsia="ja-JP"/>
              </w:rPr>
            </w:pPr>
          </w:p>
        </w:tc>
        <w:tc>
          <w:tcPr>
            <w:tcW w:w="1371" w:type="dxa"/>
          </w:tcPr>
          <w:p w14:paraId="03579A2D" w14:textId="77777777" w:rsidR="000E2576" w:rsidRPr="008711EA" w:rsidRDefault="000E2576" w:rsidP="00EB7B38">
            <w:pPr>
              <w:pStyle w:val="TAL"/>
              <w:rPr>
                <w:rFonts w:cs="Arial"/>
                <w:lang w:eastAsia="ja-JP"/>
              </w:rPr>
            </w:pPr>
            <w:r w:rsidRPr="008711EA">
              <w:rPr>
                <w:rFonts w:cs="Arial"/>
                <w:lang w:eastAsia="ja-JP"/>
              </w:rPr>
              <w:t>9.2.3.7</w:t>
            </w:r>
          </w:p>
        </w:tc>
        <w:tc>
          <w:tcPr>
            <w:tcW w:w="1689" w:type="dxa"/>
          </w:tcPr>
          <w:p w14:paraId="52C26BEA" w14:textId="77777777" w:rsidR="000E2576" w:rsidRPr="008711EA" w:rsidRDefault="000E2576" w:rsidP="00EB7B38">
            <w:pPr>
              <w:pStyle w:val="TAL"/>
              <w:rPr>
                <w:rFonts w:cs="Arial"/>
                <w:lang w:eastAsia="ja-JP"/>
              </w:rPr>
            </w:pPr>
            <w:r w:rsidRPr="008711EA">
              <w:rPr>
                <w:rFonts w:cs="Arial"/>
                <w:lang w:eastAsia="ja-JP"/>
              </w:rPr>
              <w:t>Broadcast TAC.</w:t>
            </w:r>
          </w:p>
        </w:tc>
        <w:tc>
          <w:tcPr>
            <w:tcW w:w="1080" w:type="dxa"/>
          </w:tcPr>
          <w:p w14:paraId="07B2D95C" w14:textId="77777777" w:rsidR="000E2576" w:rsidRPr="008711EA" w:rsidRDefault="000E2576" w:rsidP="00EB7B38">
            <w:pPr>
              <w:pStyle w:val="TAL"/>
              <w:rPr>
                <w:rFonts w:cs="Arial"/>
                <w:lang w:eastAsia="ja-JP"/>
              </w:rPr>
            </w:pPr>
            <w:r w:rsidRPr="008711EA">
              <w:rPr>
                <w:rFonts w:cs="Arial"/>
                <w:lang w:eastAsia="ja-JP"/>
              </w:rPr>
              <w:t>-</w:t>
            </w:r>
          </w:p>
        </w:tc>
        <w:tc>
          <w:tcPr>
            <w:tcW w:w="1081" w:type="dxa"/>
          </w:tcPr>
          <w:p w14:paraId="734960BB" w14:textId="77777777" w:rsidR="000E2576" w:rsidRPr="008711EA" w:rsidRDefault="000E2576" w:rsidP="00EB7B38">
            <w:pPr>
              <w:pStyle w:val="TAL"/>
              <w:rPr>
                <w:rFonts w:cs="Arial"/>
                <w:lang w:eastAsia="ja-JP"/>
              </w:rPr>
            </w:pPr>
          </w:p>
        </w:tc>
      </w:tr>
      <w:tr w:rsidR="000E2576" w:rsidRPr="008711EA" w14:paraId="53347200" w14:textId="77777777" w:rsidTr="00EB7B38">
        <w:tc>
          <w:tcPr>
            <w:tcW w:w="2024" w:type="dxa"/>
            <w:tcBorders>
              <w:top w:val="single" w:sz="4" w:space="0" w:color="auto"/>
              <w:left w:val="single" w:sz="4" w:space="0" w:color="auto"/>
              <w:bottom w:val="single" w:sz="4" w:space="0" w:color="auto"/>
              <w:right w:val="single" w:sz="4" w:space="0" w:color="auto"/>
            </w:tcBorders>
          </w:tcPr>
          <w:p w14:paraId="5EEC8ECF" w14:textId="77777777" w:rsidR="000E2576" w:rsidRPr="008711EA" w:rsidRDefault="000E2576" w:rsidP="00EB7B38">
            <w:pPr>
              <w:pStyle w:val="TAL"/>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342F8D3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F4A4889" w14:textId="77777777" w:rsidR="000E2576" w:rsidRPr="008711EA" w:rsidRDefault="000E2576" w:rsidP="00EB7B38">
            <w:pPr>
              <w:pStyle w:val="TAL"/>
              <w:rPr>
                <w:rFonts w:cs="Arial"/>
                <w:i/>
                <w:lang w:eastAsia="ja-JP"/>
              </w:rPr>
            </w:pPr>
            <w:r w:rsidRPr="008711EA">
              <w:rPr>
                <w:rFonts w:cs="Arial"/>
                <w:i/>
                <w:lang w:eastAsia="ja-JP"/>
              </w:rPr>
              <w:t>1..&lt;maxnoofBPLMNs&gt;</w:t>
            </w:r>
          </w:p>
        </w:tc>
        <w:tc>
          <w:tcPr>
            <w:tcW w:w="1371" w:type="dxa"/>
            <w:tcBorders>
              <w:top w:val="single" w:sz="4" w:space="0" w:color="auto"/>
              <w:left w:val="single" w:sz="4" w:space="0" w:color="auto"/>
              <w:bottom w:val="single" w:sz="4" w:space="0" w:color="auto"/>
              <w:right w:val="single" w:sz="4" w:space="0" w:color="auto"/>
            </w:tcBorders>
          </w:tcPr>
          <w:p w14:paraId="7FCD6E68" w14:textId="77777777" w:rsidR="000E2576" w:rsidRPr="008711EA" w:rsidRDefault="000E2576" w:rsidP="00EB7B38">
            <w:pPr>
              <w:pStyle w:val="TAL"/>
              <w:rPr>
                <w:rFonts w:cs="Arial"/>
                <w:lang w:eastAsia="ja-JP"/>
              </w:rPr>
            </w:pPr>
          </w:p>
        </w:tc>
        <w:tc>
          <w:tcPr>
            <w:tcW w:w="1689" w:type="dxa"/>
            <w:tcBorders>
              <w:top w:val="single" w:sz="4" w:space="0" w:color="auto"/>
              <w:left w:val="single" w:sz="4" w:space="0" w:color="auto"/>
              <w:bottom w:val="single" w:sz="4" w:space="0" w:color="auto"/>
              <w:right w:val="single" w:sz="4" w:space="0" w:color="auto"/>
            </w:tcBorders>
          </w:tcPr>
          <w:p w14:paraId="0711864B" w14:textId="77777777" w:rsidR="000E2576" w:rsidRPr="008711EA" w:rsidRDefault="000E2576" w:rsidP="00EB7B38">
            <w:pPr>
              <w:pStyle w:val="TAL"/>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6599E1F" w14:textId="77777777" w:rsidR="000E2576" w:rsidRPr="008711EA" w:rsidRDefault="000E2576" w:rsidP="00EB7B38">
            <w:pPr>
              <w:pStyle w:val="TAL"/>
              <w:rPr>
                <w:rFonts w:cs="Arial"/>
                <w:lang w:eastAsia="ja-JP"/>
              </w:rPr>
            </w:pPr>
            <w:r w:rsidRPr="008711EA">
              <w:rPr>
                <w:rFonts w:cs="Arial"/>
                <w:lang w:eastAsia="ja-JP"/>
              </w:rPr>
              <w:t>-</w:t>
            </w:r>
          </w:p>
        </w:tc>
        <w:tc>
          <w:tcPr>
            <w:tcW w:w="1081" w:type="dxa"/>
            <w:tcBorders>
              <w:top w:val="single" w:sz="4" w:space="0" w:color="auto"/>
              <w:left w:val="single" w:sz="4" w:space="0" w:color="auto"/>
              <w:bottom w:val="single" w:sz="4" w:space="0" w:color="auto"/>
              <w:right w:val="single" w:sz="4" w:space="0" w:color="auto"/>
            </w:tcBorders>
          </w:tcPr>
          <w:p w14:paraId="7713F1E9" w14:textId="77777777" w:rsidR="000E2576" w:rsidRPr="008711EA" w:rsidRDefault="000E2576" w:rsidP="00EB7B38">
            <w:pPr>
              <w:pStyle w:val="TAL"/>
              <w:rPr>
                <w:rFonts w:cs="Arial"/>
                <w:lang w:eastAsia="ja-JP"/>
              </w:rPr>
            </w:pPr>
          </w:p>
        </w:tc>
      </w:tr>
      <w:tr w:rsidR="000E2576" w:rsidRPr="008711EA" w14:paraId="5DFF9BD4" w14:textId="77777777" w:rsidTr="00EB7B38">
        <w:tc>
          <w:tcPr>
            <w:tcW w:w="2024" w:type="dxa"/>
            <w:tcBorders>
              <w:top w:val="single" w:sz="4" w:space="0" w:color="auto"/>
              <w:left w:val="single" w:sz="4" w:space="0" w:color="auto"/>
              <w:bottom w:val="single" w:sz="4" w:space="0" w:color="auto"/>
              <w:right w:val="single" w:sz="4" w:space="0" w:color="auto"/>
            </w:tcBorders>
          </w:tcPr>
          <w:p w14:paraId="1E065BAB" w14:textId="77777777" w:rsidR="000E2576" w:rsidRPr="008711EA" w:rsidRDefault="000E2576" w:rsidP="00EB7B38">
            <w:pPr>
              <w:pStyle w:val="TAL"/>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74F777A6" w14:textId="77777777" w:rsidR="000E2576" w:rsidRPr="008711EA" w:rsidRDefault="000E2576" w:rsidP="00EB7B38">
            <w:pPr>
              <w:pStyle w:val="TAL"/>
              <w:rPr>
                <w:rFonts w:cs="Arial"/>
                <w:lang w:eastAsia="ja-JP"/>
              </w:rPr>
            </w:pPr>
            <w:r w:rsidRPr="008711EA">
              <w:rPr>
                <w:rFonts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54B614EA" w14:textId="77777777" w:rsidR="000E2576" w:rsidRPr="008711EA" w:rsidRDefault="000E2576" w:rsidP="00EB7B38">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684D275A" w14:textId="77777777" w:rsidR="000E2576" w:rsidRPr="008711EA" w:rsidRDefault="000E2576" w:rsidP="00EB7B38">
            <w:pPr>
              <w:pStyle w:val="TAL"/>
              <w:rPr>
                <w:rFonts w:cs="Arial"/>
                <w:lang w:eastAsia="ja-JP"/>
              </w:rPr>
            </w:pPr>
            <w:r w:rsidRPr="008711EA">
              <w:rPr>
                <w:rFonts w:eastAsia="Batang" w:cs="Arial"/>
              </w:rPr>
              <w:t>9.2.3.8</w:t>
            </w:r>
          </w:p>
        </w:tc>
        <w:tc>
          <w:tcPr>
            <w:tcW w:w="1689" w:type="dxa"/>
            <w:tcBorders>
              <w:top w:val="single" w:sz="4" w:space="0" w:color="auto"/>
              <w:left w:val="single" w:sz="4" w:space="0" w:color="auto"/>
              <w:bottom w:val="single" w:sz="4" w:space="0" w:color="auto"/>
              <w:right w:val="single" w:sz="4" w:space="0" w:color="auto"/>
            </w:tcBorders>
          </w:tcPr>
          <w:p w14:paraId="72EB996F"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6A2D30" w14:textId="77777777" w:rsidR="000E2576" w:rsidRPr="008711EA" w:rsidRDefault="000E2576" w:rsidP="00EB7B38">
            <w:pPr>
              <w:pStyle w:val="TAR"/>
              <w:jc w:val="center"/>
              <w:rPr>
                <w:rFonts w:cs="Arial"/>
                <w:lang w:eastAsia="ja-JP"/>
              </w:rPr>
            </w:pPr>
            <w:r w:rsidRPr="008711EA">
              <w:rPr>
                <w:rFonts w:cs="Arial"/>
                <w:lang w:eastAsia="ja-JP"/>
              </w:rPr>
              <w:t>-</w:t>
            </w:r>
          </w:p>
        </w:tc>
        <w:tc>
          <w:tcPr>
            <w:tcW w:w="1081" w:type="dxa"/>
            <w:tcBorders>
              <w:top w:val="single" w:sz="4" w:space="0" w:color="auto"/>
              <w:left w:val="single" w:sz="4" w:space="0" w:color="auto"/>
              <w:bottom w:val="single" w:sz="4" w:space="0" w:color="auto"/>
              <w:right w:val="single" w:sz="4" w:space="0" w:color="auto"/>
            </w:tcBorders>
          </w:tcPr>
          <w:p w14:paraId="2B5459A3" w14:textId="77777777" w:rsidR="000E2576" w:rsidRPr="008711EA" w:rsidRDefault="000E2576" w:rsidP="00EB7B38">
            <w:pPr>
              <w:pStyle w:val="TAR"/>
              <w:jc w:val="center"/>
              <w:rPr>
                <w:rFonts w:cs="Arial"/>
                <w:lang w:eastAsia="ja-JP"/>
              </w:rPr>
            </w:pPr>
          </w:p>
        </w:tc>
      </w:tr>
      <w:tr w:rsidR="000E2576" w:rsidRPr="008711EA" w14:paraId="4F8571BA" w14:textId="77777777" w:rsidTr="00EB7B38">
        <w:tc>
          <w:tcPr>
            <w:tcW w:w="2024" w:type="dxa"/>
          </w:tcPr>
          <w:p w14:paraId="3209F726" w14:textId="77777777" w:rsidR="000E2576" w:rsidRPr="008711EA" w:rsidRDefault="000E2576" w:rsidP="00EB7B38">
            <w:pPr>
              <w:pStyle w:val="TAL"/>
              <w:ind w:left="142"/>
              <w:rPr>
                <w:rFonts w:cs="Arial"/>
                <w:lang w:eastAsia="ja-JP"/>
              </w:rPr>
            </w:pPr>
            <w:r w:rsidRPr="008711EA">
              <w:rPr>
                <w:rFonts w:cs="Arial"/>
                <w:lang w:eastAsia="ja-JP"/>
              </w:rPr>
              <w:t>&gt;RAT-Type</w:t>
            </w:r>
          </w:p>
        </w:tc>
        <w:tc>
          <w:tcPr>
            <w:tcW w:w="1080" w:type="dxa"/>
          </w:tcPr>
          <w:p w14:paraId="435B2C32" w14:textId="77777777" w:rsidR="000E2576" w:rsidRPr="008711EA" w:rsidRDefault="000E2576" w:rsidP="00EB7B38">
            <w:pPr>
              <w:pStyle w:val="TAL"/>
              <w:rPr>
                <w:rFonts w:cs="Arial"/>
                <w:lang w:eastAsia="ja-JP"/>
              </w:rPr>
            </w:pPr>
            <w:r w:rsidRPr="008711EA">
              <w:rPr>
                <w:rFonts w:cs="Arial"/>
                <w:lang w:eastAsia="ja-JP"/>
              </w:rPr>
              <w:t>O</w:t>
            </w:r>
          </w:p>
        </w:tc>
        <w:tc>
          <w:tcPr>
            <w:tcW w:w="2160" w:type="dxa"/>
          </w:tcPr>
          <w:p w14:paraId="1BBB4745" w14:textId="77777777" w:rsidR="000E2576" w:rsidRPr="008711EA" w:rsidRDefault="000E2576" w:rsidP="00EB7B38">
            <w:pPr>
              <w:pStyle w:val="TAL"/>
              <w:rPr>
                <w:rFonts w:cs="Arial"/>
                <w:i/>
                <w:lang w:eastAsia="ja-JP"/>
              </w:rPr>
            </w:pPr>
          </w:p>
        </w:tc>
        <w:tc>
          <w:tcPr>
            <w:tcW w:w="1371" w:type="dxa"/>
          </w:tcPr>
          <w:p w14:paraId="7AA9D204" w14:textId="77777777" w:rsidR="000E2576" w:rsidRPr="008711EA" w:rsidRDefault="000E2576" w:rsidP="00EB7B38">
            <w:pPr>
              <w:pStyle w:val="TAL"/>
              <w:rPr>
                <w:rFonts w:cs="Arial"/>
                <w:lang w:eastAsia="ja-JP"/>
              </w:rPr>
            </w:pPr>
            <w:r w:rsidRPr="008711EA">
              <w:rPr>
                <w:rFonts w:cs="Arial"/>
                <w:lang w:eastAsia="ja-JP"/>
              </w:rPr>
              <w:t>9.2.1.117</w:t>
            </w:r>
          </w:p>
        </w:tc>
        <w:tc>
          <w:tcPr>
            <w:tcW w:w="1689" w:type="dxa"/>
          </w:tcPr>
          <w:p w14:paraId="5FEAED3F" w14:textId="77777777" w:rsidR="000E2576" w:rsidRPr="008711EA" w:rsidRDefault="000E2576" w:rsidP="00EB7B38">
            <w:pPr>
              <w:pStyle w:val="TAL"/>
              <w:rPr>
                <w:rFonts w:cs="Arial"/>
                <w:lang w:eastAsia="ja-JP"/>
              </w:rPr>
            </w:pPr>
            <w:r w:rsidRPr="008711EA">
              <w:rPr>
                <w:rFonts w:cs="Arial"/>
                <w:lang w:eastAsia="ja-JP"/>
              </w:rPr>
              <w:t>RAT Type associated with the TAC of the indicated PLMN(s).</w:t>
            </w:r>
          </w:p>
        </w:tc>
        <w:tc>
          <w:tcPr>
            <w:tcW w:w="1080" w:type="dxa"/>
          </w:tcPr>
          <w:p w14:paraId="529C6539" w14:textId="77777777" w:rsidR="000E2576" w:rsidRPr="008711EA" w:rsidRDefault="000E2576" w:rsidP="00EB7B38">
            <w:pPr>
              <w:pStyle w:val="TAL"/>
              <w:jc w:val="center"/>
              <w:rPr>
                <w:rFonts w:cs="Arial"/>
                <w:highlight w:val="yellow"/>
                <w:lang w:eastAsia="ja-JP"/>
              </w:rPr>
            </w:pPr>
            <w:r w:rsidRPr="008711EA">
              <w:rPr>
                <w:rFonts w:cs="Arial"/>
                <w:lang w:eastAsia="ja-JP"/>
              </w:rPr>
              <w:t>YES</w:t>
            </w:r>
          </w:p>
        </w:tc>
        <w:tc>
          <w:tcPr>
            <w:tcW w:w="1081" w:type="dxa"/>
          </w:tcPr>
          <w:p w14:paraId="54E425A8" w14:textId="77777777" w:rsidR="000E2576" w:rsidRPr="008711EA" w:rsidRDefault="000E2576" w:rsidP="00EB7B38">
            <w:pPr>
              <w:pStyle w:val="TAL"/>
              <w:jc w:val="center"/>
              <w:rPr>
                <w:rFonts w:cs="Arial"/>
                <w:highlight w:val="yellow"/>
                <w:lang w:eastAsia="ja-JP"/>
              </w:rPr>
            </w:pPr>
            <w:r w:rsidRPr="008711EA">
              <w:rPr>
                <w:rFonts w:cs="Arial"/>
                <w:lang w:eastAsia="ja-JP"/>
              </w:rPr>
              <w:t>reject</w:t>
            </w:r>
          </w:p>
        </w:tc>
      </w:tr>
      <w:tr w:rsidR="000E2576" w:rsidRPr="008711EA" w14:paraId="6DE4B465" w14:textId="77777777" w:rsidTr="00EB7B38">
        <w:tc>
          <w:tcPr>
            <w:tcW w:w="2024" w:type="dxa"/>
            <w:tcBorders>
              <w:top w:val="single" w:sz="4" w:space="0" w:color="auto"/>
              <w:left w:val="single" w:sz="4" w:space="0" w:color="auto"/>
              <w:bottom w:val="single" w:sz="4" w:space="0" w:color="auto"/>
              <w:right w:val="single" w:sz="4" w:space="0" w:color="auto"/>
            </w:tcBorders>
          </w:tcPr>
          <w:p w14:paraId="4D68C24A" w14:textId="77777777" w:rsidR="000E2576" w:rsidRPr="008711EA" w:rsidRDefault="000E2576" w:rsidP="00EB7B38">
            <w:pPr>
              <w:pStyle w:val="TAL"/>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6F262E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BCA1A54" w14:textId="77777777" w:rsidR="000E2576" w:rsidRPr="008711EA" w:rsidRDefault="000E2576" w:rsidP="00EB7B38">
            <w:pPr>
              <w:pStyle w:val="TAL"/>
              <w:rPr>
                <w:rFonts w:cs="Arial"/>
                <w:i/>
                <w:lang w:eastAsia="ja-JP"/>
              </w:rPr>
            </w:pPr>
            <w:r w:rsidRPr="008711EA">
              <w:rPr>
                <w:rFonts w:cs="Arial"/>
                <w:i/>
                <w:iCs/>
                <w:lang w:eastAsia="ja-JP"/>
              </w:rPr>
              <w:t>0..1</w:t>
            </w:r>
          </w:p>
        </w:tc>
        <w:tc>
          <w:tcPr>
            <w:tcW w:w="1371" w:type="dxa"/>
            <w:tcBorders>
              <w:top w:val="single" w:sz="4" w:space="0" w:color="auto"/>
              <w:left w:val="single" w:sz="4" w:space="0" w:color="auto"/>
              <w:bottom w:val="single" w:sz="4" w:space="0" w:color="auto"/>
              <w:right w:val="single" w:sz="4" w:space="0" w:color="auto"/>
            </w:tcBorders>
          </w:tcPr>
          <w:p w14:paraId="7360E87F" w14:textId="77777777" w:rsidR="000E2576" w:rsidRPr="008711EA" w:rsidRDefault="000E2576" w:rsidP="00EB7B38">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67C4442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76605B" w14:textId="77777777" w:rsidR="000E2576" w:rsidRPr="008711EA" w:rsidRDefault="000E2576" w:rsidP="00EB7B38">
            <w:pPr>
              <w:pStyle w:val="TAR"/>
              <w:jc w:val="center"/>
              <w:rPr>
                <w:rFonts w:cs="Arial"/>
                <w:lang w:eastAsia="ja-JP"/>
              </w:rPr>
            </w:pPr>
            <w:r w:rsidRPr="008711EA">
              <w:rPr>
                <w:rFonts w:cs="Arial"/>
                <w:lang w:eastAsia="ja-JP"/>
              </w:rPr>
              <w:t>GLOBAL</w:t>
            </w:r>
          </w:p>
        </w:tc>
        <w:tc>
          <w:tcPr>
            <w:tcW w:w="1081" w:type="dxa"/>
            <w:tcBorders>
              <w:top w:val="single" w:sz="4" w:space="0" w:color="auto"/>
              <w:left w:val="single" w:sz="4" w:space="0" w:color="auto"/>
              <w:bottom w:val="single" w:sz="4" w:space="0" w:color="auto"/>
              <w:right w:val="single" w:sz="4" w:space="0" w:color="auto"/>
            </w:tcBorders>
          </w:tcPr>
          <w:p w14:paraId="2B5B7002" w14:textId="77777777" w:rsidR="000E2576" w:rsidRPr="008711EA" w:rsidRDefault="000E2576" w:rsidP="00EB7B38">
            <w:pPr>
              <w:pStyle w:val="TAR"/>
              <w:jc w:val="center"/>
              <w:rPr>
                <w:rFonts w:cs="Arial"/>
                <w:lang w:eastAsia="ja-JP"/>
              </w:rPr>
            </w:pPr>
            <w:r w:rsidRPr="008711EA">
              <w:rPr>
                <w:rFonts w:cs="Arial"/>
                <w:lang w:eastAsia="ja-JP"/>
              </w:rPr>
              <w:t>reject</w:t>
            </w:r>
          </w:p>
        </w:tc>
      </w:tr>
      <w:tr w:rsidR="000E2576" w:rsidRPr="008711EA" w14:paraId="207F7D06" w14:textId="77777777" w:rsidTr="00EB7B38">
        <w:tc>
          <w:tcPr>
            <w:tcW w:w="2024" w:type="dxa"/>
            <w:tcBorders>
              <w:top w:val="single" w:sz="4" w:space="0" w:color="auto"/>
              <w:left w:val="single" w:sz="4" w:space="0" w:color="auto"/>
              <w:bottom w:val="single" w:sz="4" w:space="0" w:color="auto"/>
              <w:right w:val="single" w:sz="4" w:space="0" w:color="auto"/>
            </w:tcBorders>
          </w:tcPr>
          <w:p w14:paraId="79E98551" w14:textId="77777777" w:rsidR="000E2576" w:rsidRPr="008711EA" w:rsidRDefault="000E2576" w:rsidP="00EB7B38">
            <w:pPr>
              <w:pStyle w:val="TAL"/>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0EAC73BB"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8E097CA" w14:textId="77777777" w:rsidR="000E2576" w:rsidRPr="008711EA" w:rsidRDefault="000E2576" w:rsidP="00EB7B38">
            <w:pPr>
              <w:pStyle w:val="TAL"/>
              <w:rPr>
                <w:rFonts w:cs="Arial"/>
                <w:i/>
                <w:lang w:eastAsia="ja-JP"/>
              </w:rPr>
            </w:pPr>
            <w:r w:rsidRPr="008711EA">
              <w:rPr>
                <w:rFonts w:cs="Arial"/>
                <w:i/>
                <w:iCs/>
                <w:lang w:eastAsia="ja-JP"/>
              </w:rPr>
              <w:t>1 .. &lt;maxnoofCSGId&gt;</w:t>
            </w:r>
          </w:p>
        </w:tc>
        <w:tc>
          <w:tcPr>
            <w:tcW w:w="1371" w:type="dxa"/>
            <w:tcBorders>
              <w:top w:val="single" w:sz="4" w:space="0" w:color="auto"/>
              <w:left w:val="single" w:sz="4" w:space="0" w:color="auto"/>
              <w:bottom w:val="single" w:sz="4" w:space="0" w:color="auto"/>
              <w:right w:val="single" w:sz="4" w:space="0" w:color="auto"/>
            </w:tcBorders>
          </w:tcPr>
          <w:p w14:paraId="2B2BE578" w14:textId="77777777" w:rsidR="000E2576" w:rsidRPr="008711EA" w:rsidRDefault="000E2576" w:rsidP="00EB7B38">
            <w:pPr>
              <w:pStyle w:val="TAL"/>
              <w:rPr>
                <w:rFonts w:eastAsia="MS Mincho" w:cs="Arial"/>
                <w:lang w:eastAsia="ja-JP"/>
              </w:rPr>
            </w:pPr>
            <w:r w:rsidRPr="008711EA">
              <w:rPr>
                <w:rFonts w:eastAsia="Batang" w:cs="Arial"/>
              </w:rPr>
              <w:t>9.2.1.6</w:t>
            </w:r>
            <w:r w:rsidRPr="008711EA">
              <w:rPr>
                <w:rFonts w:cs="Arial"/>
                <w:lang w:eastAsia="ja-JP"/>
              </w:rPr>
              <w:t>2</w:t>
            </w:r>
          </w:p>
        </w:tc>
        <w:tc>
          <w:tcPr>
            <w:tcW w:w="1689" w:type="dxa"/>
            <w:tcBorders>
              <w:top w:val="single" w:sz="4" w:space="0" w:color="auto"/>
              <w:left w:val="single" w:sz="4" w:space="0" w:color="auto"/>
              <w:bottom w:val="single" w:sz="4" w:space="0" w:color="auto"/>
              <w:right w:val="single" w:sz="4" w:space="0" w:color="auto"/>
            </w:tcBorders>
          </w:tcPr>
          <w:p w14:paraId="4E0EF234"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E84EA" w14:textId="77777777" w:rsidR="000E2576" w:rsidRPr="008711EA" w:rsidRDefault="000E2576" w:rsidP="00EB7B38">
            <w:pPr>
              <w:pStyle w:val="TAR"/>
              <w:jc w:val="center"/>
              <w:rPr>
                <w:rFonts w:cs="Arial"/>
                <w:lang w:eastAsia="ja-JP"/>
              </w:rPr>
            </w:pPr>
            <w:r w:rsidRPr="008711EA">
              <w:rPr>
                <w:rFonts w:cs="Arial"/>
                <w:lang w:eastAsia="ja-JP"/>
              </w:rPr>
              <w:t>-</w:t>
            </w:r>
          </w:p>
        </w:tc>
        <w:tc>
          <w:tcPr>
            <w:tcW w:w="1081" w:type="dxa"/>
            <w:tcBorders>
              <w:top w:val="single" w:sz="4" w:space="0" w:color="auto"/>
              <w:left w:val="single" w:sz="4" w:space="0" w:color="auto"/>
              <w:bottom w:val="single" w:sz="4" w:space="0" w:color="auto"/>
              <w:right w:val="single" w:sz="4" w:space="0" w:color="auto"/>
            </w:tcBorders>
          </w:tcPr>
          <w:p w14:paraId="60EDDE8C" w14:textId="77777777" w:rsidR="000E2576" w:rsidRPr="008711EA" w:rsidRDefault="000E2576" w:rsidP="00EB7B38">
            <w:pPr>
              <w:pStyle w:val="TAR"/>
              <w:jc w:val="center"/>
              <w:rPr>
                <w:rFonts w:cs="Arial"/>
                <w:lang w:eastAsia="ja-JP"/>
              </w:rPr>
            </w:pPr>
          </w:p>
        </w:tc>
      </w:tr>
      <w:tr w:rsidR="000E2576" w:rsidRPr="008711EA" w14:paraId="3CD16B23" w14:textId="77777777" w:rsidTr="00EB7B38">
        <w:tc>
          <w:tcPr>
            <w:tcW w:w="2024" w:type="dxa"/>
            <w:tcBorders>
              <w:top w:val="single" w:sz="4" w:space="0" w:color="auto"/>
              <w:left w:val="single" w:sz="4" w:space="0" w:color="auto"/>
              <w:bottom w:val="single" w:sz="4" w:space="0" w:color="auto"/>
              <w:right w:val="single" w:sz="4" w:space="0" w:color="auto"/>
            </w:tcBorders>
          </w:tcPr>
          <w:p w14:paraId="55EC12B0" w14:textId="77777777" w:rsidR="000E2576" w:rsidRPr="008711EA" w:rsidRDefault="000E2576" w:rsidP="00EB7B38">
            <w:pPr>
              <w:pStyle w:val="TAL"/>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5C95DD07" w14:textId="77777777" w:rsidR="000E2576" w:rsidRPr="008711EA" w:rsidRDefault="000E2576" w:rsidP="00EB7B38">
            <w:pPr>
              <w:pStyle w:val="TAL"/>
              <w:rPr>
                <w:rFonts w:cs="Arial"/>
                <w:lang w:eastAsia="ja-JP"/>
              </w:rPr>
            </w:pPr>
            <w:r w:rsidRPr="008711EA">
              <w:rPr>
                <w:rFonts w:eastAsia="MS Mincho" w:cs="Arial"/>
                <w:lang w:eastAsia="ja-JP"/>
              </w:rPr>
              <w:t>O</w:t>
            </w:r>
          </w:p>
        </w:tc>
        <w:tc>
          <w:tcPr>
            <w:tcW w:w="2160" w:type="dxa"/>
            <w:tcBorders>
              <w:top w:val="single" w:sz="4" w:space="0" w:color="auto"/>
              <w:left w:val="single" w:sz="4" w:space="0" w:color="auto"/>
              <w:bottom w:val="single" w:sz="4" w:space="0" w:color="auto"/>
              <w:right w:val="single" w:sz="4" w:space="0" w:color="auto"/>
            </w:tcBorders>
          </w:tcPr>
          <w:p w14:paraId="7C4D2F61" w14:textId="77777777" w:rsidR="000E2576" w:rsidRPr="008711EA" w:rsidRDefault="000E2576" w:rsidP="00EB7B38">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381F9446" w14:textId="77777777" w:rsidR="000E2576" w:rsidRPr="008711EA" w:rsidRDefault="000E2576" w:rsidP="00EB7B38">
            <w:pPr>
              <w:pStyle w:val="TAL"/>
              <w:rPr>
                <w:rFonts w:eastAsia="Batang" w:cs="Arial"/>
              </w:rPr>
            </w:pPr>
            <w:r w:rsidRPr="008711EA">
              <w:rPr>
                <w:rFonts w:eastAsia="Batang" w:cs="Arial"/>
              </w:rPr>
              <w:t>9.2.1.16</w:t>
            </w:r>
          </w:p>
        </w:tc>
        <w:tc>
          <w:tcPr>
            <w:tcW w:w="1689" w:type="dxa"/>
            <w:tcBorders>
              <w:top w:val="single" w:sz="4" w:space="0" w:color="auto"/>
              <w:left w:val="single" w:sz="4" w:space="0" w:color="auto"/>
              <w:bottom w:val="single" w:sz="4" w:space="0" w:color="auto"/>
              <w:right w:val="single" w:sz="4" w:space="0" w:color="auto"/>
            </w:tcBorders>
          </w:tcPr>
          <w:p w14:paraId="2E881AF8"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67F7842"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53353F7C"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0E2576" w:rsidRPr="008711EA" w14:paraId="52020DCB" w14:textId="77777777" w:rsidTr="00EB7B38">
        <w:tc>
          <w:tcPr>
            <w:tcW w:w="2024" w:type="dxa"/>
            <w:tcBorders>
              <w:top w:val="single" w:sz="4" w:space="0" w:color="auto"/>
              <w:left w:val="single" w:sz="4" w:space="0" w:color="auto"/>
              <w:bottom w:val="single" w:sz="4" w:space="0" w:color="auto"/>
              <w:right w:val="single" w:sz="4" w:space="0" w:color="auto"/>
            </w:tcBorders>
          </w:tcPr>
          <w:p w14:paraId="4907F78E" w14:textId="77777777" w:rsidR="000E2576" w:rsidRPr="008711EA" w:rsidRDefault="000E2576" w:rsidP="00EB7B38">
            <w:pPr>
              <w:pStyle w:val="TAL"/>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1B0D442"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2160" w:type="dxa"/>
            <w:tcBorders>
              <w:top w:val="single" w:sz="4" w:space="0" w:color="auto"/>
              <w:left w:val="single" w:sz="4" w:space="0" w:color="auto"/>
              <w:bottom w:val="single" w:sz="4" w:space="0" w:color="auto"/>
              <w:right w:val="single" w:sz="4" w:space="0" w:color="auto"/>
            </w:tcBorders>
          </w:tcPr>
          <w:p w14:paraId="07CBC15F" w14:textId="77777777" w:rsidR="000E2576" w:rsidRPr="008711EA" w:rsidRDefault="000E2576" w:rsidP="00EB7B38">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2EC60160" w14:textId="77777777" w:rsidR="000E2576" w:rsidRPr="008711EA" w:rsidRDefault="000E2576" w:rsidP="00EB7B38">
            <w:pPr>
              <w:pStyle w:val="TAL"/>
              <w:rPr>
                <w:rFonts w:eastAsia="Batang" w:cs="Arial"/>
              </w:rPr>
            </w:pPr>
            <w:r w:rsidRPr="008711EA">
              <w:rPr>
                <w:rFonts w:eastAsia="Batang" w:cs="Arial"/>
              </w:rPr>
              <w:t>9.2.1.114</w:t>
            </w:r>
          </w:p>
        </w:tc>
        <w:tc>
          <w:tcPr>
            <w:tcW w:w="1689" w:type="dxa"/>
            <w:tcBorders>
              <w:top w:val="single" w:sz="4" w:space="0" w:color="auto"/>
              <w:left w:val="single" w:sz="4" w:space="0" w:color="auto"/>
              <w:bottom w:val="single" w:sz="4" w:space="0" w:color="auto"/>
              <w:right w:val="single" w:sz="4" w:space="0" w:color="auto"/>
            </w:tcBorders>
          </w:tcPr>
          <w:p w14:paraId="7D2F8BA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0C6B78" w14:textId="77777777" w:rsidR="000E2576" w:rsidRPr="008711EA" w:rsidRDefault="000E2576" w:rsidP="00EB7B38">
            <w:pPr>
              <w:pStyle w:val="TAR"/>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0B839544" w14:textId="77777777" w:rsidR="000E2576" w:rsidRPr="008711EA" w:rsidRDefault="000E2576" w:rsidP="00EB7B38">
            <w:pPr>
              <w:pStyle w:val="TAR"/>
              <w:jc w:val="center"/>
              <w:rPr>
                <w:rFonts w:cs="Arial"/>
                <w:lang w:eastAsia="ja-JP"/>
              </w:rPr>
            </w:pPr>
            <w:r w:rsidRPr="008711EA">
              <w:rPr>
                <w:rFonts w:cs="Arial"/>
                <w:lang w:eastAsia="ja-JP"/>
              </w:rPr>
              <w:t>ignore</w:t>
            </w:r>
          </w:p>
        </w:tc>
      </w:tr>
      <w:tr w:rsidR="009345C1" w:rsidRPr="008711EA" w14:paraId="7B49FB58" w14:textId="77777777" w:rsidTr="00C0413E">
        <w:tc>
          <w:tcPr>
            <w:tcW w:w="2024" w:type="dxa"/>
            <w:tcBorders>
              <w:top w:val="single" w:sz="4" w:space="0" w:color="auto"/>
              <w:left w:val="single" w:sz="4" w:space="0" w:color="auto"/>
              <w:bottom w:val="single" w:sz="4" w:space="0" w:color="auto"/>
              <w:right w:val="single" w:sz="4" w:space="0" w:color="auto"/>
            </w:tcBorders>
          </w:tcPr>
          <w:p w14:paraId="33D81883" w14:textId="77777777" w:rsidR="009345C1" w:rsidRPr="008711EA" w:rsidRDefault="009345C1" w:rsidP="00C0413E">
            <w:pPr>
              <w:pStyle w:val="TAL"/>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0431256C"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C754CD0" w14:textId="77777777" w:rsidR="009345C1" w:rsidRPr="008711EA" w:rsidRDefault="009345C1" w:rsidP="00C0413E">
            <w:pPr>
              <w:pStyle w:val="TAL"/>
              <w:rPr>
                <w:rFonts w:cs="Arial"/>
                <w:i/>
                <w:lang w:eastAsia="ja-JP"/>
              </w:rPr>
            </w:pPr>
            <w:r w:rsidRPr="008711EA">
              <w:rPr>
                <w:rFonts w:cs="Arial"/>
                <w:i/>
                <w:lang w:eastAsia="ja-JP"/>
              </w:rPr>
              <w:t>&lt;0.. maxnoofConnecteden-gNBs&gt;</w:t>
            </w:r>
          </w:p>
        </w:tc>
        <w:tc>
          <w:tcPr>
            <w:tcW w:w="1371" w:type="dxa"/>
            <w:tcBorders>
              <w:top w:val="single" w:sz="4" w:space="0" w:color="auto"/>
              <w:left w:val="single" w:sz="4" w:space="0" w:color="auto"/>
              <w:bottom w:val="single" w:sz="4" w:space="0" w:color="auto"/>
              <w:right w:val="single" w:sz="4" w:space="0" w:color="auto"/>
            </w:tcBorders>
          </w:tcPr>
          <w:p w14:paraId="6B10CAAF"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7E3C96FA"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578FB50" w14:textId="77777777" w:rsidR="009345C1" w:rsidRPr="008711EA" w:rsidRDefault="009345C1" w:rsidP="00C0413E">
            <w:pPr>
              <w:pStyle w:val="TAC"/>
              <w:rPr>
                <w:lang w:eastAsia="ja-JP"/>
              </w:rPr>
            </w:pPr>
            <w:r w:rsidRPr="008711EA">
              <w:rPr>
                <w:lang w:eastAsia="ja-JP"/>
              </w:rPr>
              <w:t>GLOBAL</w:t>
            </w:r>
          </w:p>
        </w:tc>
        <w:tc>
          <w:tcPr>
            <w:tcW w:w="1081" w:type="dxa"/>
            <w:tcBorders>
              <w:top w:val="single" w:sz="4" w:space="0" w:color="auto"/>
              <w:left w:val="single" w:sz="4" w:space="0" w:color="auto"/>
              <w:bottom w:val="single" w:sz="4" w:space="0" w:color="auto"/>
              <w:right w:val="single" w:sz="4" w:space="0" w:color="auto"/>
            </w:tcBorders>
          </w:tcPr>
          <w:p w14:paraId="3D4E2E10" w14:textId="77777777" w:rsidR="009345C1" w:rsidRPr="008711EA" w:rsidRDefault="009345C1" w:rsidP="00C0413E">
            <w:pPr>
              <w:pStyle w:val="TAC"/>
              <w:rPr>
                <w:lang w:eastAsia="ja-JP"/>
              </w:rPr>
            </w:pPr>
            <w:r w:rsidRPr="008711EA">
              <w:rPr>
                <w:lang w:eastAsia="ja-JP"/>
              </w:rPr>
              <w:t>ignore</w:t>
            </w:r>
          </w:p>
        </w:tc>
      </w:tr>
      <w:tr w:rsidR="009345C1" w:rsidRPr="008711EA" w14:paraId="309FE366" w14:textId="77777777" w:rsidTr="00C0413E">
        <w:tc>
          <w:tcPr>
            <w:tcW w:w="2024" w:type="dxa"/>
            <w:tcBorders>
              <w:top w:val="single" w:sz="4" w:space="0" w:color="auto"/>
              <w:left w:val="single" w:sz="4" w:space="0" w:color="auto"/>
              <w:bottom w:val="single" w:sz="4" w:space="0" w:color="auto"/>
              <w:right w:val="single" w:sz="4" w:space="0" w:color="auto"/>
            </w:tcBorders>
          </w:tcPr>
          <w:p w14:paraId="603C4F82" w14:textId="77777777" w:rsidR="009345C1" w:rsidRPr="008711EA" w:rsidRDefault="009345C1" w:rsidP="00C0413E">
            <w:pPr>
              <w:pStyle w:val="TAL"/>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4C327D7"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4DDC0F03"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0E38D0DE" w14:textId="77777777" w:rsidR="009345C1" w:rsidRPr="008711EA" w:rsidRDefault="00F671B4" w:rsidP="00C0413E">
            <w:pPr>
              <w:pStyle w:val="TAL"/>
              <w:rPr>
                <w:rFonts w:eastAsia="Batang" w:cs="Arial"/>
              </w:rPr>
            </w:pPr>
            <w:r w:rsidRPr="008D0EDE">
              <w:rPr>
                <w:rFonts w:cs="Arial"/>
                <w:lang w:eastAsia="ja-JP"/>
              </w:rPr>
              <w:t>BIT STRING (SIZE(22..32))</w:t>
            </w:r>
          </w:p>
        </w:tc>
        <w:tc>
          <w:tcPr>
            <w:tcW w:w="1689" w:type="dxa"/>
            <w:tcBorders>
              <w:top w:val="single" w:sz="4" w:space="0" w:color="auto"/>
              <w:left w:val="single" w:sz="4" w:space="0" w:color="auto"/>
              <w:bottom w:val="single" w:sz="4" w:space="0" w:color="auto"/>
              <w:right w:val="single" w:sz="4" w:space="0" w:color="auto"/>
            </w:tcBorders>
          </w:tcPr>
          <w:p w14:paraId="34B181E8" w14:textId="77777777" w:rsidR="009345C1" w:rsidRPr="008711EA" w:rsidRDefault="00F671B4" w:rsidP="00C0413E">
            <w:pPr>
              <w:pStyle w:val="TAL"/>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18D17009"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35C3B913" w14:textId="77777777" w:rsidR="009345C1" w:rsidRPr="008711EA" w:rsidRDefault="009345C1" w:rsidP="00C0413E">
            <w:pPr>
              <w:pStyle w:val="TAC"/>
              <w:rPr>
                <w:lang w:eastAsia="ja-JP"/>
              </w:rPr>
            </w:pPr>
          </w:p>
        </w:tc>
      </w:tr>
      <w:tr w:rsidR="009345C1" w:rsidRPr="008711EA" w14:paraId="373D0DE3" w14:textId="77777777" w:rsidTr="00C0413E">
        <w:tc>
          <w:tcPr>
            <w:tcW w:w="2024" w:type="dxa"/>
            <w:tcBorders>
              <w:top w:val="single" w:sz="4" w:space="0" w:color="auto"/>
              <w:left w:val="single" w:sz="4" w:space="0" w:color="auto"/>
              <w:bottom w:val="single" w:sz="4" w:space="0" w:color="auto"/>
              <w:right w:val="single" w:sz="4" w:space="0" w:color="auto"/>
            </w:tcBorders>
          </w:tcPr>
          <w:p w14:paraId="00E37D33" w14:textId="77777777" w:rsidR="009345C1" w:rsidRPr="008711EA" w:rsidRDefault="009345C1" w:rsidP="00C0413E">
            <w:pPr>
              <w:pStyle w:val="TAL"/>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246C965"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0A9068D" w14:textId="77777777" w:rsidR="009345C1" w:rsidRPr="008711EA" w:rsidRDefault="009345C1" w:rsidP="00C0413E">
            <w:pPr>
              <w:pStyle w:val="TAL"/>
              <w:rPr>
                <w:rFonts w:cs="Arial"/>
                <w:i/>
                <w:lang w:eastAsia="ja-JP"/>
              </w:rPr>
            </w:pPr>
            <w:r w:rsidRPr="008711EA">
              <w:rPr>
                <w:rFonts w:cs="Arial"/>
                <w:i/>
                <w:lang w:eastAsia="ja-JP"/>
              </w:rPr>
              <w:t>1..&lt;maxnoofTACs&gt;</w:t>
            </w:r>
          </w:p>
        </w:tc>
        <w:tc>
          <w:tcPr>
            <w:tcW w:w="1371" w:type="dxa"/>
            <w:tcBorders>
              <w:top w:val="single" w:sz="4" w:space="0" w:color="auto"/>
              <w:left w:val="single" w:sz="4" w:space="0" w:color="auto"/>
              <w:bottom w:val="single" w:sz="4" w:space="0" w:color="auto"/>
              <w:right w:val="single" w:sz="4" w:space="0" w:color="auto"/>
            </w:tcBorders>
          </w:tcPr>
          <w:p w14:paraId="4F6D32EA"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2B471B84" w14:textId="77777777" w:rsidR="009345C1" w:rsidRPr="008711EA" w:rsidRDefault="009345C1" w:rsidP="00C0413E">
            <w:pPr>
              <w:pStyle w:val="TAL"/>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61F76EFE" w14:textId="77777777" w:rsidR="009345C1" w:rsidRPr="008711EA" w:rsidRDefault="005D38F5"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6C69F085" w14:textId="77777777" w:rsidR="009345C1" w:rsidRPr="008711EA" w:rsidRDefault="009345C1" w:rsidP="00C0413E">
            <w:pPr>
              <w:pStyle w:val="TAC"/>
              <w:rPr>
                <w:lang w:eastAsia="ja-JP"/>
              </w:rPr>
            </w:pPr>
          </w:p>
        </w:tc>
      </w:tr>
      <w:tr w:rsidR="009345C1" w:rsidRPr="008711EA" w14:paraId="5FF9AB7F" w14:textId="77777777" w:rsidTr="00C0413E">
        <w:tc>
          <w:tcPr>
            <w:tcW w:w="2024" w:type="dxa"/>
            <w:tcBorders>
              <w:top w:val="single" w:sz="4" w:space="0" w:color="auto"/>
              <w:left w:val="single" w:sz="4" w:space="0" w:color="auto"/>
              <w:bottom w:val="single" w:sz="4" w:space="0" w:color="auto"/>
              <w:right w:val="single" w:sz="4" w:space="0" w:color="auto"/>
            </w:tcBorders>
          </w:tcPr>
          <w:p w14:paraId="3C4A82C6" w14:textId="77777777" w:rsidR="009345C1" w:rsidRPr="008711EA" w:rsidRDefault="009345C1" w:rsidP="00C0413E">
            <w:pPr>
              <w:pStyle w:val="TAL"/>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1187C072"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1FEE9914"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1F734891" w14:textId="77777777" w:rsidR="009345C1" w:rsidRPr="008711EA" w:rsidRDefault="009345C1" w:rsidP="00C0413E">
            <w:pPr>
              <w:pStyle w:val="TAL"/>
              <w:rPr>
                <w:rFonts w:eastAsia="Batang" w:cs="Arial"/>
              </w:rPr>
            </w:pPr>
            <w:r w:rsidRPr="008711EA">
              <w:rPr>
                <w:rFonts w:eastAsia="Batang" w:cs="Arial"/>
              </w:rPr>
              <w:t>TAC</w:t>
            </w:r>
          </w:p>
          <w:p w14:paraId="24B3B446" w14:textId="77777777" w:rsidR="009345C1" w:rsidRPr="008711EA" w:rsidRDefault="009345C1" w:rsidP="00C0413E">
            <w:pPr>
              <w:pStyle w:val="TAL"/>
              <w:rPr>
                <w:rFonts w:eastAsia="Batang" w:cs="Arial"/>
              </w:rPr>
            </w:pPr>
            <w:r w:rsidRPr="008711EA">
              <w:rPr>
                <w:rFonts w:eastAsia="Batang" w:cs="Arial"/>
              </w:rPr>
              <w:t>9.2.3.7</w:t>
            </w:r>
          </w:p>
          <w:p w14:paraId="1D17B3DA"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315B848B"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F893E0"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414DC7E0" w14:textId="77777777" w:rsidR="009345C1" w:rsidRPr="008711EA" w:rsidRDefault="009345C1" w:rsidP="00C0413E">
            <w:pPr>
              <w:pStyle w:val="TAC"/>
              <w:rPr>
                <w:lang w:eastAsia="ja-JP"/>
              </w:rPr>
            </w:pPr>
          </w:p>
        </w:tc>
      </w:tr>
      <w:tr w:rsidR="009345C1" w:rsidRPr="008711EA" w14:paraId="68B31F2A" w14:textId="77777777" w:rsidTr="00C0413E">
        <w:tc>
          <w:tcPr>
            <w:tcW w:w="2024" w:type="dxa"/>
            <w:tcBorders>
              <w:top w:val="single" w:sz="4" w:space="0" w:color="auto"/>
              <w:left w:val="single" w:sz="4" w:space="0" w:color="auto"/>
              <w:bottom w:val="single" w:sz="4" w:space="0" w:color="auto"/>
              <w:right w:val="single" w:sz="4" w:space="0" w:color="auto"/>
            </w:tcBorders>
          </w:tcPr>
          <w:p w14:paraId="08352026" w14:textId="77777777" w:rsidR="009345C1" w:rsidRPr="008711EA" w:rsidRDefault="009345C1" w:rsidP="00C0413E">
            <w:pPr>
              <w:pStyle w:val="TAL"/>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91F12B0"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381CF5AE" w14:textId="77777777" w:rsidR="009345C1" w:rsidRPr="008711EA" w:rsidRDefault="009345C1" w:rsidP="00C0413E">
            <w:pPr>
              <w:pStyle w:val="TAL"/>
              <w:rPr>
                <w:rFonts w:cs="Arial"/>
                <w:i/>
                <w:lang w:eastAsia="ja-JP"/>
              </w:rPr>
            </w:pPr>
            <w:r w:rsidRPr="008711EA">
              <w:rPr>
                <w:rFonts w:cs="Arial"/>
                <w:i/>
                <w:lang w:eastAsia="ja-JP"/>
              </w:rPr>
              <w:t>1..&lt;maxnoofBPLMNs&gt;</w:t>
            </w:r>
          </w:p>
        </w:tc>
        <w:tc>
          <w:tcPr>
            <w:tcW w:w="1371" w:type="dxa"/>
            <w:tcBorders>
              <w:top w:val="single" w:sz="4" w:space="0" w:color="auto"/>
              <w:left w:val="single" w:sz="4" w:space="0" w:color="auto"/>
              <w:bottom w:val="single" w:sz="4" w:space="0" w:color="auto"/>
              <w:right w:val="single" w:sz="4" w:space="0" w:color="auto"/>
            </w:tcBorders>
          </w:tcPr>
          <w:p w14:paraId="4A09E4E9"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789F8A2B" w14:textId="77777777" w:rsidR="009345C1" w:rsidRPr="008711EA" w:rsidRDefault="009345C1" w:rsidP="00C0413E">
            <w:pPr>
              <w:pStyle w:val="TAL"/>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B84976C"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48B1D131" w14:textId="77777777" w:rsidR="009345C1" w:rsidRPr="008711EA" w:rsidRDefault="009345C1" w:rsidP="00C0413E">
            <w:pPr>
              <w:pStyle w:val="TAC"/>
              <w:rPr>
                <w:lang w:eastAsia="ja-JP"/>
              </w:rPr>
            </w:pPr>
          </w:p>
        </w:tc>
      </w:tr>
      <w:tr w:rsidR="009345C1" w:rsidRPr="008711EA" w14:paraId="1619B227" w14:textId="77777777" w:rsidTr="00C0413E">
        <w:tc>
          <w:tcPr>
            <w:tcW w:w="2024" w:type="dxa"/>
            <w:tcBorders>
              <w:top w:val="single" w:sz="4" w:space="0" w:color="auto"/>
              <w:left w:val="single" w:sz="4" w:space="0" w:color="auto"/>
              <w:bottom w:val="single" w:sz="4" w:space="0" w:color="auto"/>
              <w:right w:val="single" w:sz="4" w:space="0" w:color="auto"/>
            </w:tcBorders>
          </w:tcPr>
          <w:p w14:paraId="3ABF6A58" w14:textId="77777777" w:rsidR="009345C1" w:rsidRPr="008711EA" w:rsidRDefault="009345C1" w:rsidP="00C0413E">
            <w:pPr>
              <w:pStyle w:val="TAL"/>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C5F94DF"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59DF2639"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60CA322B" w14:textId="77777777" w:rsidR="009345C1" w:rsidRPr="008711EA" w:rsidRDefault="009345C1" w:rsidP="00C0413E">
            <w:pPr>
              <w:pStyle w:val="TAL"/>
              <w:rPr>
                <w:rFonts w:eastAsia="Batang" w:cs="Arial"/>
              </w:rPr>
            </w:pPr>
            <w:r w:rsidRPr="008711EA">
              <w:rPr>
                <w:rFonts w:eastAsia="Batang" w:cs="Arial"/>
              </w:rPr>
              <w:t>9.2.3.8</w:t>
            </w:r>
          </w:p>
        </w:tc>
        <w:tc>
          <w:tcPr>
            <w:tcW w:w="1689" w:type="dxa"/>
            <w:tcBorders>
              <w:top w:val="single" w:sz="4" w:space="0" w:color="auto"/>
              <w:left w:val="single" w:sz="4" w:space="0" w:color="auto"/>
              <w:bottom w:val="single" w:sz="4" w:space="0" w:color="auto"/>
              <w:right w:val="single" w:sz="4" w:space="0" w:color="auto"/>
            </w:tcBorders>
          </w:tcPr>
          <w:p w14:paraId="47F3972D"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FB8757"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5A840752" w14:textId="77777777" w:rsidR="009345C1" w:rsidRPr="008711EA" w:rsidRDefault="009345C1" w:rsidP="00C0413E">
            <w:pPr>
              <w:pStyle w:val="TAC"/>
              <w:rPr>
                <w:lang w:eastAsia="ja-JP"/>
              </w:rPr>
            </w:pPr>
          </w:p>
        </w:tc>
      </w:tr>
      <w:tr w:rsidR="009345C1" w:rsidRPr="008711EA" w14:paraId="226FAA79" w14:textId="77777777" w:rsidTr="00C0413E">
        <w:tc>
          <w:tcPr>
            <w:tcW w:w="2024" w:type="dxa"/>
            <w:tcBorders>
              <w:top w:val="single" w:sz="4" w:space="0" w:color="auto"/>
              <w:left w:val="single" w:sz="4" w:space="0" w:color="auto"/>
              <w:bottom w:val="single" w:sz="4" w:space="0" w:color="auto"/>
              <w:right w:val="single" w:sz="4" w:space="0" w:color="auto"/>
            </w:tcBorders>
          </w:tcPr>
          <w:p w14:paraId="72D44214" w14:textId="77777777" w:rsidR="009345C1" w:rsidRPr="008711EA" w:rsidRDefault="009345C1" w:rsidP="00C0413E">
            <w:pPr>
              <w:pStyle w:val="TAL"/>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53F7F725"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AD12646" w14:textId="77777777" w:rsidR="009345C1" w:rsidRPr="008711EA" w:rsidRDefault="009345C1" w:rsidP="00C0413E">
            <w:pPr>
              <w:pStyle w:val="TAL"/>
              <w:rPr>
                <w:rFonts w:cs="Arial"/>
                <w:i/>
                <w:lang w:eastAsia="ja-JP"/>
              </w:rPr>
            </w:pPr>
            <w:r w:rsidRPr="008711EA">
              <w:rPr>
                <w:rFonts w:cs="Arial"/>
                <w:i/>
                <w:lang w:eastAsia="ja-JP"/>
              </w:rPr>
              <w:t>&lt;0.. maxnoofConnecteden-gNBs&gt;</w:t>
            </w:r>
          </w:p>
        </w:tc>
        <w:tc>
          <w:tcPr>
            <w:tcW w:w="1371" w:type="dxa"/>
            <w:tcBorders>
              <w:top w:val="single" w:sz="4" w:space="0" w:color="auto"/>
              <w:left w:val="single" w:sz="4" w:space="0" w:color="auto"/>
              <w:bottom w:val="single" w:sz="4" w:space="0" w:color="auto"/>
              <w:right w:val="single" w:sz="4" w:space="0" w:color="auto"/>
            </w:tcBorders>
          </w:tcPr>
          <w:p w14:paraId="74B6317B"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0C9524D0"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B1ED0B" w14:textId="77777777" w:rsidR="009345C1" w:rsidRPr="008711EA" w:rsidRDefault="009345C1" w:rsidP="00C0413E">
            <w:pPr>
              <w:pStyle w:val="TAC"/>
              <w:rPr>
                <w:lang w:eastAsia="ja-JP"/>
              </w:rPr>
            </w:pPr>
            <w:r w:rsidRPr="008711EA">
              <w:rPr>
                <w:lang w:eastAsia="ja-JP"/>
              </w:rPr>
              <w:t>GLOBAL</w:t>
            </w:r>
          </w:p>
        </w:tc>
        <w:tc>
          <w:tcPr>
            <w:tcW w:w="1081" w:type="dxa"/>
            <w:tcBorders>
              <w:top w:val="single" w:sz="4" w:space="0" w:color="auto"/>
              <w:left w:val="single" w:sz="4" w:space="0" w:color="auto"/>
              <w:bottom w:val="single" w:sz="4" w:space="0" w:color="auto"/>
              <w:right w:val="single" w:sz="4" w:space="0" w:color="auto"/>
            </w:tcBorders>
          </w:tcPr>
          <w:p w14:paraId="54DFA2A6" w14:textId="77777777" w:rsidR="009345C1" w:rsidRPr="008711EA" w:rsidRDefault="009345C1" w:rsidP="00C0413E">
            <w:pPr>
              <w:pStyle w:val="TAC"/>
              <w:rPr>
                <w:lang w:eastAsia="ja-JP"/>
              </w:rPr>
            </w:pPr>
            <w:r w:rsidRPr="008711EA">
              <w:rPr>
                <w:lang w:eastAsia="ja-JP"/>
              </w:rPr>
              <w:t>ignore</w:t>
            </w:r>
          </w:p>
        </w:tc>
      </w:tr>
      <w:tr w:rsidR="009345C1" w:rsidRPr="008711EA" w14:paraId="1336A773" w14:textId="77777777" w:rsidTr="00C0413E">
        <w:tc>
          <w:tcPr>
            <w:tcW w:w="2024" w:type="dxa"/>
            <w:tcBorders>
              <w:top w:val="single" w:sz="4" w:space="0" w:color="auto"/>
              <w:left w:val="single" w:sz="4" w:space="0" w:color="auto"/>
              <w:bottom w:val="single" w:sz="4" w:space="0" w:color="auto"/>
              <w:right w:val="single" w:sz="4" w:space="0" w:color="auto"/>
            </w:tcBorders>
          </w:tcPr>
          <w:p w14:paraId="30EBBA93" w14:textId="77777777" w:rsidR="009345C1" w:rsidRPr="008711EA" w:rsidRDefault="009345C1" w:rsidP="00C0413E">
            <w:pPr>
              <w:pStyle w:val="TAL"/>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5E617257"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5B6C64BF"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6861D7DD" w14:textId="77777777" w:rsidR="009345C1" w:rsidRPr="008711EA" w:rsidRDefault="00F671B4" w:rsidP="00C0413E">
            <w:pPr>
              <w:pStyle w:val="TAL"/>
              <w:rPr>
                <w:rFonts w:eastAsia="Batang" w:cs="Arial"/>
              </w:rPr>
            </w:pPr>
            <w:r w:rsidRPr="008D0EDE">
              <w:rPr>
                <w:rFonts w:cs="Arial"/>
                <w:lang w:eastAsia="ja-JP"/>
              </w:rPr>
              <w:t>BIT STRING (SIZE(22..32))</w:t>
            </w:r>
          </w:p>
        </w:tc>
        <w:tc>
          <w:tcPr>
            <w:tcW w:w="1689" w:type="dxa"/>
            <w:tcBorders>
              <w:top w:val="single" w:sz="4" w:space="0" w:color="auto"/>
              <w:left w:val="single" w:sz="4" w:space="0" w:color="auto"/>
              <w:bottom w:val="single" w:sz="4" w:space="0" w:color="auto"/>
              <w:right w:val="single" w:sz="4" w:space="0" w:color="auto"/>
            </w:tcBorders>
          </w:tcPr>
          <w:p w14:paraId="0CA32962" w14:textId="77777777" w:rsidR="009345C1" w:rsidRPr="008711EA" w:rsidRDefault="00F671B4" w:rsidP="00C0413E">
            <w:pPr>
              <w:pStyle w:val="TAL"/>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6A773DE3"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7B8E0A86" w14:textId="77777777" w:rsidR="009345C1" w:rsidRPr="008711EA" w:rsidRDefault="009345C1" w:rsidP="00C0413E">
            <w:pPr>
              <w:pStyle w:val="TAC"/>
              <w:rPr>
                <w:lang w:eastAsia="ja-JP"/>
              </w:rPr>
            </w:pPr>
          </w:p>
        </w:tc>
      </w:tr>
      <w:tr w:rsidR="009345C1" w:rsidRPr="008711EA" w14:paraId="33D0E647" w14:textId="77777777" w:rsidTr="00C0413E">
        <w:tc>
          <w:tcPr>
            <w:tcW w:w="2024" w:type="dxa"/>
            <w:tcBorders>
              <w:top w:val="single" w:sz="4" w:space="0" w:color="auto"/>
              <w:left w:val="single" w:sz="4" w:space="0" w:color="auto"/>
              <w:bottom w:val="single" w:sz="4" w:space="0" w:color="auto"/>
              <w:right w:val="single" w:sz="4" w:space="0" w:color="auto"/>
            </w:tcBorders>
          </w:tcPr>
          <w:p w14:paraId="32C2A87E" w14:textId="77777777" w:rsidR="009345C1" w:rsidRPr="008711EA" w:rsidRDefault="009345C1" w:rsidP="00C0413E">
            <w:pPr>
              <w:pStyle w:val="TAL"/>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0C6A8B6"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0433E23" w14:textId="77777777" w:rsidR="009345C1" w:rsidRPr="008711EA" w:rsidRDefault="009345C1" w:rsidP="00C0413E">
            <w:pPr>
              <w:pStyle w:val="TAL"/>
              <w:rPr>
                <w:rFonts w:cs="Arial"/>
                <w:i/>
                <w:lang w:eastAsia="ja-JP"/>
              </w:rPr>
            </w:pPr>
            <w:r w:rsidRPr="008711EA">
              <w:rPr>
                <w:rFonts w:cs="Arial"/>
                <w:i/>
                <w:lang w:eastAsia="ja-JP"/>
              </w:rPr>
              <w:t>1..&lt;maxnoofTACs&gt;</w:t>
            </w:r>
          </w:p>
        </w:tc>
        <w:tc>
          <w:tcPr>
            <w:tcW w:w="1371" w:type="dxa"/>
            <w:tcBorders>
              <w:top w:val="single" w:sz="4" w:space="0" w:color="auto"/>
              <w:left w:val="single" w:sz="4" w:space="0" w:color="auto"/>
              <w:bottom w:val="single" w:sz="4" w:space="0" w:color="auto"/>
              <w:right w:val="single" w:sz="4" w:space="0" w:color="auto"/>
            </w:tcBorders>
          </w:tcPr>
          <w:p w14:paraId="7EB38D77"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49471CBE" w14:textId="77777777" w:rsidR="009345C1" w:rsidRPr="008711EA" w:rsidRDefault="009345C1" w:rsidP="00C0413E">
            <w:pPr>
              <w:pStyle w:val="TAL"/>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8269172" w14:textId="77777777" w:rsidR="009345C1" w:rsidRPr="008711EA" w:rsidRDefault="005D38F5"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0AA695E3" w14:textId="77777777" w:rsidR="009345C1" w:rsidRPr="008711EA" w:rsidRDefault="009345C1" w:rsidP="00C0413E">
            <w:pPr>
              <w:pStyle w:val="TAC"/>
              <w:rPr>
                <w:lang w:eastAsia="ja-JP"/>
              </w:rPr>
            </w:pPr>
          </w:p>
        </w:tc>
      </w:tr>
      <w:tr w:rsidR="009345C1" w:rsidRPr="008711EA" w14:paraId="792958DA" w14:textId="77777777" w:rsidTr="00C0413E">
        <w:tc>
          <w:tcPr>
            <w:tcW w:w="2024" w:type="dxa"/>
            <w:tcBorders>
              <w:top w:val="single" w:sz="4" w:space="0" w:color="auto"/>
              <w:left w:val="single" w:sz="4" w:space="0" w:color="auto"/>
              <w:bottom w:val="single" w:sz="4" w:space="0" w:color="auto"/>
              <w:right w:val="single" w:sz="4" w:space="0" w:color="auto"/>
            </w:tcBorders>
          </w:tcPr>
          <w:p w14:paraId="701F1033" w14:textId="77777777" w:rsidR="009345C1" w:rsidRPr="008711EA" w:rsidRDefault="009345C1" w:rsidP="00C0413E">
            <w:pPr>
              <w:pStyle w:val="TAL"/>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72BD6FA2"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68708479"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3F970214" w14:textId="77777777" w:rsidR="009345C1" w:rsidRPr="008711EA" w:rsidRDefault="009345C1" w:rsidP="00C0413E">
            <w:pPr>
              <w:pStyle w:val="TAL"/>
              <w:rPr>
                <w:rFonts w:eastAsia="Batang" w:cs="Arial"/>
              </w:rPr>
            </w:pPr>
            <w:r w:rsidRPr="008711EA">
              <w:rPr>
                <w:rFonts w:eastAsia="Batang" w:cs="Arial"/>
              </w:rPr>
              <w:t>TAC</w:t>
            </w:r>
          </w:p>
          <w:p w14:paraId="1F37973A" w14:textId="77777777" w:rsidR="009345C1" w:rsidRPr="008711EA" w:rsidRDefault="009345C1" w:rsidP="00C0413E">
            <w:pPr>
              <w:pStyle w:val="TAL"/>
              <w:rPr>
                <w:rFonts w:eastAsia="Batang" w:cs="Arial"/>
              </w:rPr>
            </w:pPr>
            <w:r w:rsidRPr="008711EA">
              <w:rPr>
                <w:rFonts w:eastAsia="Batang" w:cs="Arial"/>
              </w:rPr>
              <w:t>9.2.3.7</w:t>
            </w:r>
          </w:p>
          <w:p w14:paraId="32B15D5E"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5957BC0F"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5D66E48"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5E518A09" w14:textId="77777777" w:rsidR="009345C1" w:rsidRPr="008711EA" w:rsidRDefault="009345C1" w:rsidP="00C0413E">
            <w:pPr>
              <w:pStyle w:val="TAC"/>
              <w:rPr>
                <w:lang w:eastAsia="ja-JP"/>
              </w:rPr>
            </w:pPr>
          </w:p>
        </w:tc>
      </w:tr>
      <w:tr w:rsidR="009345C1" w:rsidRPr="008711EA" w14:paraId="3DBCACCC" w14:textId="77777777" w:rsidTr="00C0413E">
        <w:tc>
          <w:tcPr>
            <w:tcW w:w="2024" w:type="dxa"/>
            <w:tcBorders>
              <w:top w:val="single" w:sz="4" w:space="0" w:color="auto"/>
              <w:left w:val="single" w:sz="4" w:space="0" w:color="auto"/>
              <w:bottom w:val="single" w:sz="4" w:space="0" w:color="auto"/>
              <w:right w:val="single" w:sz="4" w:space="0" w:color="auto"/>
            </w:tcBorders>
          </w:tcPr>
          <w:p w14:paraId="42429E61" w14:textId="77777777" w:rsidR="009345C1" w:rsidRPr="008711EA" w:rsidRDefault="009345C1" w:rsidP="00C0413E">
            <w:pPr>
              <w:pStyle w:val="TAL"/>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0C2BA65" w14:textId="77777777" w:rsidR="009345C1" w:rsidRPr="008711EA" w:rsidRDefault="009345C1" w:rsidP="00C0413E">
            <w:pPr>
              <w:pStyle w:val="TAL"/>
              <w:rPr>
                <w:rFonts w:eastAsia="MS Mincho"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9756F4A" w14:textId="77777777" w:rsidR="009345C1" w:rsidRPr="008711EA" w:rsidRDefault="009345C1" w:rsidP="00C0413E">
            <w:pPr>
              <w:pStyle w:val="TAL"/>
              <w:rPr>
                <w:rFonts w:cs="Arial"/>
                <w:i/>
                <w:lang w:eastAsia="ja-JP"/>
              </w:rPr>
            </w:pPr>
            <w:r w:rsidRPr="008711EA">
              <w:rPr>
                <w:rFonts w:cs="Arial"/>
                <w:i/>
                <w:lang w:eastAsia="ja-JP"/>
              </w:rPr>
              <w:t>1..&lt;maxnoofBPLMNs&gt;</w:t>
            </w:r>
          </w:p>
        </w:tc>
        <w:tc>
          <w:tcPr>
            <w:tcW w:w="1371" w:type="dxa"/>
            <w:tcBorders>
              <w:top w:val="single" w:sz="4" w:space="0" w:color="auto"/>
              <w:left w:val="single" w:sz="4" w:space="0" w:color="auto"/>
              <w:bottom w:val="single" w:sz="4" w:space="0" w:color="auto"/>
              <w:right w:val="single" w:sz="4" w:space="0" w:color="auto"/>
            </w:tcBorders>
          </w:tcPr>
          <w:p w14:paraId="493B1F02" w14:textId="77777777" w:rsidR="009345C1" w:rsidRPr="008711EA" w:rsidRDefault="009345C1" w:rsidP="00C0413E">
            <w:pPr>
              <w:pStyle w:val="TAL"/>
              <w:rPr>
                <w:rFonts w:eastAsia="Batang" w:cs="Arial"/>
              </w:rPr>
            </w:pPr>
          </w:p>
        </w:tc>
        <w:tc>
          <w:tcPr>
            <w:tcW w:w="1689" w:type="dxa"/>
            <w:tcBorders>
              <w:top w:val="single" w:sz="4" w:space="0" w:color="auto"/>
              <w:left w:val="single" w:sz="4" w:space="0" w:color="auto"/>
              <w:bottom w:val="single" w:sz="4" w:space="0" w:color="auto"/>
              <w:right w:val="single" w:sz="4" w:space="0" w:color="auto"/>
            </w:tcBorders>
          </w:tcPr>
          <w:p w14:paraId="7C21613F" w14:textId="77777777" w:rsidR="009345C1" w:rsidRPr="008711EA" w:rsidRDefault="009345C1" w:rsidP="00C0413E">
            <w:pPr>
              <w:pStyle w:val="TAL"/>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79C9FB4" w14:textId="77777777" w:rsidR="009345C1" w:rsidRPr="008711EA" w:rsidRDefault="009345C1" w:rsidP="00C0413E">
            <w:pPr>
              <w:pStyle w:val="TAC"/>
              <w:rPr>
                <w:lang w:eastAsia="ja-JP"/>
              </w:rPr>
            </w:pPr>
            <w:r w:rsidRPr="008711EA">
              <w:rPr>
                <w:lang w:eastAsia="ja-JP"/>
              </w:rPr>
              <w:t>-</w:t>
            </w:r>
          </w:p>
        </w:tc>
        <w:tc>
          <w:tcPr>
            <w:tcW w:w="1081" w:type="dxa"/>
            <w:tcBorders>
              <w:top w:val="single" w:sz="4" w:space="0" w:color="auto"/>
              <w:left w:val="single" w:sz="4" w:space="0" w:color="auto"/>
              <w:bottom w:val="single" w:sz="4" w:space="0" w:color="auto"/>
              <w:right w:val="single" w:sz="4" w:space="0" w:color="auto"/>
            </w:tcBorders>
          </w:tcPr>
          <w:p w14:paraId="3EA792EF" w14:textId="77777777" w:rsidR="009345C1" w:rsidRPr="008711EA" w:rsidRDefault="009345C1" w:rsidP="00C0413E">
            <w:pPr>
              <w:pStyle w:val="TAC"/>
              <w:rPr>
                <w:lang w:eastAsia="ja-JP"/>
              </w:rPr>
            </w:pPr>
          </w:p>
        </w:tc>
      </w:tr>
      <w:tr w:rsidR="009345C1" w:rsidRPr="008711EA" w14:paraId="58F81104" w14:textId="77777777" w:rsidTr="00C0413E">
        <w:tc>
          <w:tcPr>
            <w:tcW w:w="2024" w:type="dxa"/>
            <w:tcBorders>
              <w:top w:val="single" w:sz="4" w:space="0" w:color="auto"/>
              <w:left w:val="single" w:sz="4" w:space="0" w:color="auto"/>
              <w:bottom w:val="single" w:sz="4" w:space="0" w:color="auto"/>
              <w:right w:val="single" w:sz="4" w:space="0" w:color="auto"/>
            </w:tcBorders>
          </w:tcPr>
          <w:p w14:paraId="0A3DDD03" w14:textId="77777777" w:rsidR="009345C1" w:rsidRPr="008711EA" w:rsidRDefault="009345C1" w:rsidP="00C0413E">
            <w:pPr>
              <w:pStyle w:val="TAL"/>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025479D6" w14:textId="77777777" w:rsidR="009345C1" w:rsidRPr="008711EA" w:rsidRDefault="009345C1" w:rsidP="00C0413E">
            <w:pPr>
              <w:pStyle w:val="TAL"/>
              <w:rPr>
                <w:rFonts w:eastAsia="MS Mincho" w:cs="Arial"/>
                <w:lang w:eastAsia="ja-JP"/>
              </w:rPr>
            </w:pPr>
            <w:r w:rsidRPr="008711EA">
              <w:rPr>
                <w:rFonts w:eastAsia="MS Mincho" w:cs="Arial"/>
                <w:lang w:eastAsia="ja-JP"/>
              </w:rPr>
              <w:t>M</w:t>
            </w:r>
          </w:p>
        </w:tc>
        <w:tc>
          <w:tcPr>
            <w:tcW w:w="2160" w:type="dxa"/>
            <w:tcBorders>
              <w:top w:val="single" w:sz="4" w:space="0" w:color="auto"/>
              <w:left w:val="single" w:sz="4" w:space="0" w:color="auto"/>
              <w:bottom w:val="single" w:sz="4" w:space="0" w:color="auto"/>
              <w:right w:val="single" w:sz="4" w:space="0" w:color="auto"/>
            </w:tcBorders>
          </w:tcPr>
          <w:p w14:paraId="7DD2ADA0" w14:textId="77777777" w:rsidR="009345C1" w:rsidRPr="008711EA" w:rsidRDefault="009345C1" w:rsidP="00C0413E">
            <w:pPr>
              <w:pStyle w:val="TAL"/>
              <w:rPr>
                <w:rFonts w:cs="Arial"/>
                <w:i/>
                <w:lang w:eastAsia="ja-JP"/>
              </w:rPr>
            </w:pPr>
          </w:p>
        </w:tc>
        <w:tc>
          <w:tcPr>
            <w:tcW w:w="1371" w:type="dxa"/>
            <w:tcBorders>
              <w:top w:val="single" w:sz="4" w:space="0" w:color="auto"/>
              <w:left w:val="single" w:sz="4" w:space="0" w:color="auto"/>
              <w:bottom w:val="single" w:sz="4" w:space="0" w:color="auto"/>
              <w:right w:val="single" w:sz="4" w:space="0" w:color="auto"/>
            </w:tcBorders>
          </w:tcPr>
          <w:p w14:paraId="165BDDBF" w14:textId="77777777" w:rsidR="009345C1" w:rsidRPr="008711EA" w:rsidRDefault="009345C1" w:rsidP="00C0413E">
            <w:pPr>
              <w:pStyle w:val="TAL"/>
              <w:rPr>
                <w:rFonts w:eastAsia="Batang" w:cs="Arial"/>
              </w:rPr>
            </w:pPr>
            <w:r w:rsidRPr="008711EA">
              <w:rPr>
                <w:rFonts w:eastAsia="Batang" w:cs="Arial"/>
              </w:rPr>
              <w:t>9.2.3.8</w:t>
            </w:r>
          </w:p>
        </w:tc>
        <w:tc>
          <w:tcPr>
            <w:tcW w:w="1689" w:type="dxa"/>
            <w:tcBorders>
              <w:top w:val="single" w:sz="4" w:space="0" w:color="auto"/>
              <w:left w:val="single" w:sz="4" w:space="0" w:color="auto"/>
              <w:bottom w:val="single" w:sz="4" w:space="0" w:color="auto"/>
              <w:right w:val="single" w:sz="4" w:space="0" w:color="auto"/>
            </w:tcBorders>
          </w:tcPr>
          <w:p w14:paraId="5D56B44A" w14:textId="77777777" w:rsidR="009345C1" w:rsidRPr="008711EA" w:rsidRDefault="009345C1" w:rsidP="00C0413E">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4F54CC" w14:textId="77777777" w:rsidR="009345C1" w:rsidRPr="008711EA" w:rsidRDefault="009345C1" w:rsidP="00C0413E">
            <w:pPr>
              <w:pStyle w:val="TAC"/>
              <w:rPr>
                <w:lang w:eastAsia="ja-JP"/>
              </w:rPr>
            </w:pPr>
          </w:p>
        </w:tc>
        <w:tc>
          <w:tcPr>
            <w:tcW w:w="1081" w:type="dxa"/>
            <w:tcBorders>
              <w:top w:val="single" w:sz="4" w:space="0" w:color="auto"/>
              <w:left w:val="single" w:sz="4" w:space="0" w:color="auto"/>
              <w:bottom w:val="single" w:sz="4" w:space="0" w:color="auto"/>
              <w:right w:val="single" w:sz="4" w:space="0" w:color="auto"/>
            </w:tcBorders>
          </w:tcPr>
          <w:p w14:paraId="1874EEC1" w14:textId="77777777" w:rsidR="009345C1" w:rsidRPr="008711EA" w:rsidRDefault="009345C1" w:rsidP="00C0413E">
            <w:pPr>
              <w:pStyle w:val="TAC"/>
              <w:rPr>
                <w:lang w:eastAsia="ja-JP"/>
              </w:rPr>
            </w:pPr>
          </w:p>
        </w:tc>
      </w:tr>
    </w:tbl>
    <w:p w14:paraId="3FB1BB6B"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59A5E78" w14:textId="77777777" w:rsidTr="00EB7B38">
        <w:tc>
          <w:tcPr>
            <w:tcW w:w="3686" w:type="dxa"/>
          </w:tcPr>
          <w:p w14:paraId="206FC01B"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7A29832D"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9442B44" w14:textId="77777777" w:rsidTr="00EB7B38">
        <w:tc>
          <w:tcPr>
            <w:tcW w:w="3686" w:type="dxa"/>
          </w:tcPr>
          <w:p w14:paraId="2E26E4A8" w14:textId="77777777" w:rsidR="000E2576" w:rsidRPr="008711EA" w:rsidRDefault="000E2576" w:rsidP="00EB7B38">
            <w:pPr>
              <w:pStyle w:val="TAL"/>
              <w:rPr>
                <w:rFonts w:cs="Arial"/>
                <w:lang w:eastAsia="ja-JP"/>
              </w:rPr>
            </w:pPr>
            <w:r w:rsidRPr="008711EA">
              <w:rPr>
                <w:rFonts w:cs="Arial"/>
                <w:lang w:eastAsia="ja-JP"/>
              </w:rPr>
              <w:t>maxnoofTACs</w:t>
            </w:r>
          </w:p>
        </w:tc>
        <w:tc>
          <w:tcPr>
            <w:tcW w:w="5670" w:type="dxa"/>
          </w:tcPr>
          <w:p w14:paraId="251ECA50" w14:textId="77777777" w:rsidR="000E2576" w:rsidRPr="008711EA" w:rsidRDefault="000E2576" w:rsidP="00EB7B38">
            <w:pPr>
              <w:pStyle w:val="TAL"/>
              <w:rPr>
                <w:rFonts w:cs="Arial"/>
                <w:lang w:eastAsia="ja-JP"/>
              </w:rPr>
            </w:pPr>
            <w:r w:rsidRPr="008711EA">
              <w:rPr>
                <w:rFonts w:cs="Arial"/>
                <w:lang w:eastAsia="ja-JP"/>
              </w:rPr>
              <w:t>Maximum no. of TACs. Value is 256.</w:t>
            </w:r>
          </w:p>
        </w:tc>
      </w:tr>
      <w:tr w:rsidR="000E2576" w:rsidRPr="008711EA" w14:paraId="531ACB35" w14:textId="77777777" w:rsidTr="00EB7B38">
        <w:tc>
          <w:tcPr>
            <w:tcW w:w="3686" w:type="dxa"/>
          </w:tcPr>
          <w:p w14:paraId="373C9F21" w14:textId="77777777" w:rsidR="000E2576" w:rsidRPr="008711EA" w:rsidRDefault="000E2576" w:rsidP="00EB7B38">
            <w:pPr>
              <w:pStyle w:val="TAL"/>
              <w:rPr>
                <w:rFonts w:cs="Arial"/>
                <w:sz w:val="20"/>
                <w:lang w:eastAsia="ja-JP"/>
              </w:rPr>
            </w:pPr>
            <w:r w:rsidRPr="008711EA">
              <w:rPr>
                <w:rFonts w:cs="Arial"/>
                <w:lang w:eastAsia="ja-JP"/>
              </w:rPr>
              <w:t>maxnoofBPLMNs</w:t>
            </w:r>
          </w:p>
        </w:tc>
        <w:tc>
          <w:tcPr>
            <w:tcW w:w="5670" w:type="dxa"/>
          </w:tcPr>
          <w:p w14:paraId="2BB17D25" w14:textId="77777777" w:rsidR="000E2576" w:rsidRPr="008711EA" w:rsidRDefault="000E2576" w:rsidP="00EB7B38">
            <w:pPr>
              <w:pStyle w:val="TAL"/>
              <w:rPr>
                <w:rFonts w:cs="Arial"/>
                <w:lang w:eastAsia="ja-JP"/>
              </w:rPr>
            </w:pPr>
            <w:r w:rsidRPr="008711EA">
              <w:rPr>
                <w:rFonts w:cs="Arial"/>
                <w:lang w:eastAsia="ja-JP"/>
              </w:rPr>
              <w:t>Maximum no. of Broadcast PLMNs. Value is 6.</w:t>
            </w:r>
          </w:p>
        </w:tc>
      </w:tr>
      <w:tr w:rsidR="000E2576" w:rsidRPr="008711EA" w14:paraId="44FAAAB1" w14:textId="77777777" w:rsidTr="00EB7B38">
        <w:tc>
          <w:tcPr>
            <w:tcW w:w="3686" w:type="dxa"/>
            <w:tcBorders>
              <w:top w:val="single" w:sz="4" w:space="0" w:color="auto"/>
              <w:left w:val="single" w:sz="4" w:space="0" w:color="auto"/>
              <w:bottom w:val="single" w:sz="4" w:space="0" w:color="auto"/>
              <w:right w:val="single" w:sz="4" w:space="0" w:color="auto"/>
            </w:tcBorders>
          </w:tcPr>
          <w:p w14:paraId="45F29721" w14:textId="77777777" w:rsidR="000E2576" w:rsidRPr="008711EA" w:rsidRDefault="000E2576" w:rsidP="00EB7B38">
            <w:pPr>
              <w:pStyle w:val="TAL"/>
              <w:rPr>
                <w:rFonts w:cs="Arial"/>
                <w:lang w:eastAsia="ja-JP"/>
              </w:rPr>
            </w:pPr>
            <w:r w:rsidRPr="008711EA">
              <w:rPr>
                <w:rFonts w:cs="Arial"/>
                <w:lang w:eastAsia="ja-JP"/>
              </w:rPr>
              <w:t>maxnoofCSGIds</w:t>
            </w:r>
          </w:p>
        </w:tc>
        <w:tc>
          <w:tcPr>
            <w:tcW w:w="5670" w:type="dxa"/>
            <w:tcBorders>
              <w:top w:val="single" w:sz="4" w:space="0" w:color="auto"/>
              <w:left w:val="single" w:sz="4" w:space="0" w:color="auto"/>
              <w:bottom w:val="single" w:sz="4" w:space="0" w:color="auto"/>
              <w:right w:val="single" w:sz="4" w:space="0" w:color="auto"/>
            </w:tcBorders>
          </w:tcPr>
          <w:p w14:paraId="069CB5E4" w14:textId="77777777" w:rsidR="000E2576" w:rsidRPr="008711EA" w:rsidRDefault="000E2576" w:rsidP="00EB7B38">
            <w:pPr>
              <w:pStyle w:val="TAL"/>
              <w:rPr>
                <w:rFonts w:cs="Arial"/>
                <w:lang w:eastAsia="ja-JP"/>
              </w:rPr>
            </w:pPr>
            <w:r w:rsidRPr="008711EA">
              <w:rPr>
                <w:rFonts w:cs="Arial"/>
                <w:lang w:eastAsia="ja-JP"/>
              </w:rPr>
              <w:t>Maximum no. of CSG Ids within the CSG Id List. Value is 256.</w:t>
            </w:r>
          </w:p>
        </w:tc>
      </w:tr>
      <w:tr w:rsidR="00E6628C" w:rsidRPr="008711EA" w14:paraId="6620E6F1" w14:textId="77777777" w:rsidTr="00EB7B38">
        <w:tc>
          <w:tcPr>
            <w:tcW w:w="3686" w:type="dxa"/>
            <w:tcBorders>
              <w:top w:val="single" w:sz="4" w:space="0" w:color="auto"/>
              <w:left w:val="single" w:sz="4" w:space="0" w:color="auto"/>
              <w:bottom w:val="single" w:sz="4" w:space="0" w:color="auto"/>
              <w:right w:val="single" w:sz="4" w:space="0" w:color="auto"/>
            </w:tcBorders>
          </w:tcPr>
          <w:p w14:paraId="5F733159" w14:textId="77777777" w:rsidR="00E6628C" w:rsidRPr="008711EA" w:rsidRDefault="00E6628C" w:rsidP="00E6628C">
            <w:pPr>
              <w:pStyle w:val="TAL"/>
              <w:rPr>
                <w:rFonts w:cs="Arial"/>
                <w:lang w:eastAsia="ja-JP"/>
              </w:rPr>
            </w:pPr>
            <w:r w:rsidRPr="008711EA">
              <w:t>maxnoofConnecteden-gNBs</w:t>
            </w:r>
          </w:p>
        </w:tc>
        <w:tc>
          <w:tcPr>
            <w:tcW w:w="5670" w:type="dxa"/>
            <w:tcBorders>
              <w:top w:val="single" w:sz="4" w:space="0" w:color="auto"/>
              <w:left w:val="single" w:sz="4" w:space="0" w:color="auto"/>
              <w:bottom w:val="single" w:sz="4" w:space="0" w:color="auto"/>
              <w:right w:val="single" w:sz="4" w:space="0" w:color="auto"/>
            </w:tcBorders>
          </w:tcPr>
          <w:p w14:paraId="6139167F" w14:textId="77777777" w:rsidR="00E6628C" w:rsidRPr="008711EA" w:rsidRDefault="00E6628C" w:rsidP="00E6628C">
            <w:pPr>
              <w:pStyle w:val="TAL"/>
              <w:rPr>
                <w:rFonts w:cs="Arial"/>
                <w:lang w:eastAsia="ja-JP"/>
              </w:rPr>
            </w:pPr>
            <w:r w:rsidRPr="008711EA">
              <w:t>Maximum no. of en-gNBs connected to the eNB. Value is 256.</w:t>
            </w:r>
          </w:p>
        </w:tc>
      </w:tr>
    </w:tbl>
    <w:p w14:paraId="17489F78" w14:textId="77777777" w:rsidR="000E2576" w:rsidRPr="008711EA" w:rsidRDefault="000E2576" w:rsidP="000E2576">
      <w:pPr>
        <w:rPr>
          <w:kern w:val="28"/>
        </w:rPr>
      </w:pPr>
    </w:p>
    <w:p w14:paraId="581A71FE" w14:textId="77777777" w:rsidR="000E2576" w:rsidRPr="008711EA" w:rsidRDefault="000E2576" w:rsidP="000E2576">
      <w:pPr>
        <w:pStyle w:val="Heading4"/>
      </w:pPr>
      <w:bookmarkStart w:id="4902" w:name="_Toc20953664"/>
      <w:bookmarkStart w:id="4903" w:name="_Toc29390841"/>
      <w:bookmarkStart w:id="4904" w:name="_Toc36551578"/>
      <w:bookmarkStart w:id="4905" w:name="_Toc45831797"/>
      <w:bookmarkStart w:id="4906" w:name="_Toc51762750"/>
      <w:bookmarkStart w:id="4907" w:name="_Toc64381802"/>
      <w:bookmarkStart w:id="4908" w:name="_Toc73964320"/>
      <w:bookmarkStart w:id="4909" w:name="_Toc88646929"/>
      <w:bookmarkStart w:id="4910" w:name="_Toc97882878"/>
      <w:bookmarkStart w:id="4911" w:name="_Toc105518661"/>
      <w:bookmarkStart w:id="4912" w:name="_Toc106108583"/>
      <w:bookmarkStart w:id="4913" w:name="_Toc112857382"/>
      <w:bookmarkStart w:id="4914" w:name="_Toc113657419"/>
      <w:r w:rsidRPr="008711EA">
        <w:t>9.1.8.8</w:t>
      </w:r>
      <w:r w:rsidRPr="008711EA">
        <w:tab/>
        <w:t>ENB CONFIGURATION UPDATE ACKNOWLEDGE</w:t>
      </w:r>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09940E58" w14:textId="77777777" w:rsidR="000E2576" w:rsidRPr="008711EA" w:rsidRDefault="000E2576" w:rsidP="000E2576">
      <w:r w:rsidRPr="008711EA">
        <w:t>This message is sent by the MME to acknowledge the eNB transfer updated information for a TNL association.</w:t>
      </w:r>
    </w:p>
    <w:p w14:paraId="0FF6FD1F"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B3FD137" w14:textId="77777777" w:rsidTr="00EB7B38">
        <w:tc>
          <w:tcPr>
            <w:tcW w:w="2394" w:type="dxa"/>
          </w:tcPr>
          <w:p w14:paraId="115935C1"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66FD607"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B7284C4"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35C0BD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D3F69F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4D0CBF2"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392CEAF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5E6509C" w14:textId="77777777" w:rsidTr="00EB7B38">
        <w:tc>
          <w:tcPr>
            <w:tcW w:w="2394" w:type="dxa"/>
          </w:tcPr>
          <w:p w14:paraId="2A49F4A3"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23AD9E4"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6C6075F" w14:textId="77777777" w:rsidR="000E2576" w:rsidRPr="008711EA" w:rsidRDefault="000E2576" w:rsidP="00EB7B38">
            <w:pPr>
              <w:pStyle w:val="TAL"/>
              <w:rPr>
                <w:rFonts w:cs="Arial"/>
                <w:lang w:eastAsia="ja-JP"/>
              </w:rPr>
            </w:pPr>
          </w:p>
        </w:tc>
        <w:tc>
          <w:tcPr>
            <w:tcW w:w="1259" w:type="dxa"/>
          </w:tcPr>
          <w:p w14:paraId="0615B7FC"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A3FE450" w14:textId="77777777" w:rsidR="000E2576" w:rsidRPr="008711EA" w:rsidRDefault="000E2576" w:rsidP="00EB7B38">
            <w:pPr>
              <w:pStyle w:val="TAL"/>
              <w:rPr>
                <w:rFonts w:cs="Arial"/>
                <w:lang w:eastAsia="ja-JP"/>
              </w:rPr>
            </w:pPr>
          </w:p>
        </w:tc>
        <w:tc>
          <w:tcPr>
            <w:tcW w:w="1288" w:type="dxa"/>
          </w:tcPr>
          <w:p w14:paraId="5026998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3DC4F9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F67AC15" w14:textId="77777777" w:rsidTr="00EB7B38">
        <w:tc>
          <w:tcPr>
            <w:tcW w:w="2394" w:type="dxa"/>
            <w:tcBorders>
              <w:top w:val="single" w:sz="4" w:space="0" w:color="auto"/>
              <w:left w:val="single" w:sz="4" w:space="0" w:color="auto"/>
              <w:bottom w:val="single" w:sz="4" w:space="0" w:color="auto"/>
              <w:right w:val="single" w:sz="4" w:space="0" w:color="auto"/>
            </w:tcBorders>
          </w:tcPr>
          <w:p w14:paraId="4FAF5B25"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1548788E"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8459876"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40F6952C"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4EC59C9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E14298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6896154"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57416FEE" w14:textId="77777777" w:rsidR="000E2576" w:rsidRPr="008711EA" w:rsidRDefault="000E2576" w:rsidP="000E2576">
      <w:pPr>
        <w:rPr>
          <w:kern w:val="28"/>
        </w:rPr>
      </w:pPr>
    </w:p>
    <w:p w14:paraId="046FD030" w14:textId="77777777" w:rsidR="000E2576" w:rsidRPr="008711EA" w:rsidRDefault="000E2576" w:rsidP="000E2576">
      <w:pPr>
        <w:pStyle w:val="Heading4"/>
      </w:pPr>
      <w:bookmarkStart w:id="4915" w:name="_Toc20953665"/>
      <w:bookmarkStart w:id="4916" w:name="_Toc29390842"/>
      <w:bookmarkStart w:id="4917" w:name="_Toc36551579"/>
      <w:bookmarkStart w:id="4918" w:name="_Toc45831798"/>
      <w:bookmarkStart w:id="4919" w:name="_Toc51762751"/>
      <w:bookmarkStart w:id="4920" w:name="_Toc64381803"/>
      <w:bookmarkStart w:id="4921" w:name="_Toc73964321"/>
      <w:bookmarkStart w:id="4922" w:name="_Toc88646930"/>
      <w:bookmarkStart w:id="4923" w:name="_Toc97882879"/>
      <w:bookmarkStart w:id="4924" w:name="_Toc105518662"/>
      <w:bookmarkStart w:id="4925" w:name="_Toc106108584"/>
      <w:bookmarkStart w:id="4926" w:name="_Toc112857383"/>
      <w:bookmarkStart w:id="4927" w:name="_Toc113657420"/>
      <w:r w:rsidRPr="008711EA">
        <w:t>9.1.8.9</w:t>
      </w:r>
      <w:r w:rsidRPr="008711EA">
        <w:tab/>
        <w:t>ENB CONFIGURATION UPDATE FAILURE</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509262EE" w14:textId="77777777" w:rsidR="000E2576" w:rsidRPr="008711EA" w:rsidRDefault="000E2576" w:rsidP="000E2576">
      <w:r w:rsidRPr="008711EA">
        <w:t>This message is sent by the MME to indicate S1 eNB Configuration Update failure.</w:t>
      </w:r>
    </w:p>
    <w:p w14:paraId="1AEA25B8"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2C8AA8D6" w14:textId="77777777" w:rsidTr="00EB7B38">
        <w:tc>
          <w:tcPr>
            <w:tcW w:w="2394" w:type="dxa"/>
          </w:tcPr>
          <w:p w14:paraId="23B5D4D8"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11B32382"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065FF2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3FB501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5B3C6E0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3855DD0F"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510E4C1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109D616" w14:textId="77777777" w:rsidTr="00EB7B38">
        <w:tc>
          <w:tcPr>
            <w:tcW w:w="2394" w:type="dxa"/>
          </w:tcPr>
          <w:p w14:paraId="5E7BEB56"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53003B0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AE54DE4" w14:textId="77777777" w:rsidR="000E2576" w:rsidRPr="008711EA" w:rsidRDefault="000E2576" w:rsidP="00EB7B38">
            <w:pPr>
              <w:pStyle w:val="TAL"/>
              <w:rPr>
                <w:rFonts w:cs="Arial"/>
                <w:lang w:eastAsia="ja-JP"/>
              </w:rPr>
            </w:pPr>
          </w:p>
        </w:tc>
        <w:tc>
          <w:tcPr>
            <w:tcW w:w="1259" w:type="dxa"/>
          </w:tcPr>
          <w:p w14:paraId="59E9EF34"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7E8A93C0" w14:textId="77777777" w:rsidR="000E2576" w:rsidRPr="008711EA" w:rsidRDefault="000E2576" w:rsidP="00EB7B38">
            <w:pPr>
              <w:pStyle w:val="TAL"/>
              <w:rPr>
                <w:rFonts w:cs="Arial"/>
                <w:lang w:eastAsia="ja-JP"/>
              </w:rPr>
            </w:pPr>
          </w:p>
        </w:tc>
        <w:tc>
          <w:tcPr>
            <w:tcW w:w="1288" w:type="dxa"/>
          </w:tcPr>
          <w:p w14:paraId="2553223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15550C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60476AB" w14:textId="77777777" w:rsidTr="00EB7B38">
        <w:tc>
          <w:tcPr>
            <w:tcW w:w="2394" w:type="dxa"/>
          </w:tcPr>
          <w:p w14:paraId="3166EF5F" w14:textId="77777777" w:rsidR="000E2576" w:rsidRPr="008711EA" w:rsidRDefault="000E2576" w:rsidP="00EB7B38">
            <w:pPr>
              <w:pStyle w:val="TAL"/>
              <w:rPr>
                <w:rFonts w:cs="Arial"/>
                <w:lang w:eastAsia="ja-JP"/>
              </w:rPr>
            </w:pPr>
            <w:r w:rsidRPr="008711EA">
              <w:rPr>
                <w:rFonts w:cs="Arial"/>
                <w:lang w:eastAsia="ja-JP"/>
              </w:rPr>
              <w:t>Cause</w:t>
            </w:r>
          </w:p>
        </w:tc>
        <w:tc>
          <w:tcPr>
            <w:tcW w:w="1274" w:type="dxa"/>
          </w:tcPr>
          <w:p w14:paraId="54F9EB99"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2D02F7E" w14:textId="77777777" w:rsidR="000E2576" w:rsidRPr="008711EA" w:rsidRDefault="000E2576" w:rsidP="00EB7B38">
            <w:pPr>
              <w:pStyle w:val="TAL"/>
              <w:rPr>
                <w:rFonts w:cs="Arial"/>
                <w:lang w:eastAsia="ja-JP"/>
              </w:rPr>
            </w:pPr>
          </w:p>
        </w:tc>
        <w:tc>
          <w:tcPr>
            <w:tcW w:w="1259" w:type="dxa"/>
          </w:tcPr>
          <w:p w14:paraId="57BA9F42"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2D7C8071" w14:textId="77777777" w:rsidR="000E2576" w:rsidRPr="008711EA" w:rsidRDefault="000E2576" w:rsidP="00EB7B38">
            <w:pPr>
              <w:pStyle w:val="TAL"/>
              <w:rPr>
                <w:rFonts w:cs="Arial"/>
                <w:lang w:eastAsia="ja-JP"/>
              </w:rPr>
            </w:pPr>
          </w:p>
        </w:tc>
        <w:tc>
          <w:tcPr>
            <w:tcW w:w="1288" w:type="dxa"/>
          </w:tcPr>
          <w:p w14:paraId="1C58443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13EEC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E60E59B" w14:textId="77777777" w:rsidTr="00EB7B38">
        <w:tc>
          <w:tcPr>
            <w:tcW w:w="2394" w:type="dxa"/>
          </w:tcPr>
          <w:p w14:paraId="54495B7B" w14:textId="77777777" w:rsidR="000E2576" w:rsidRPr="008711EA" w:rsidRDefault="000E2576" w:rsidP="00EB7B38">
            <w:pPr>
              <w:pStyle w:val="TAL"/>
              <w:rPr>
                <w:rFonts w:cs="Arial"/>
                <w:lang w:eastAsia="ja-JP"/>
              </w:rPr>
            </w:pPr>
            <w:r w:rsidRPr="008711EA">
              <w:rPr>
                <w:rFonts w:cs="Arial"/>
                <w:lang w:eastAsia="ja-JP"/>
              </w:rPr>
              <w:t>Time to wait</w:t>
            </w:r>
          </w:p>
        </w:tc>
        <w:tc>
          <w:tcPr>
            <w:tcW w:w="1274" w:type="dxa"/>
          </w:tcPr>
          <w:p w14:paraId="1D476F6D"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588A7818" w14:textId="77777777" w:rsidR="000E2576" w:rsidRPr="008711EA" w:rsidRDefault="000E2576" w:rsidP="00EB7B38">
            <w:pPr>
              <w:pStyle w:val="TAL"/>
              <w:rPr>
                <w:rFonts w:cs="Arial"/>
                <w:lang w:eastAsia="ja-JP"/>
              </w:rPr>
            </w:pPr>
          </w:p>
        </w:tc>
        <w:tc>
          <w:tcPr>
            <w:tcW w:w="1259" w:type="dxa"/>
          </w:tcPr>
          <w:p w14:paraId="532E2635" w14:textId="77777777" w:rsidR="000E2576" w:rsidRPr="008711EA" w:rsidRDefault="000E2576" w:rsidP="00EB7B38">
            <w:pPr>
              <w:pStyle w:val="TAL"/>
              <w:rPr>
                <w:rFonts w:cs="Arial"/>
                <w:lang w:eastAsia="ja-JP"/>
              </w:rPr>
            </w:pPr>
            <w:r w:rsidRPr="008711EA">
              <w:rPr>
                <w:rFonts w:cs="Arial"/>
                <w:lang w:eastAsia="ja-JP"/>
              </w:rPr>
              <w:t>9.2.1.61</w:t>
            </w:r>
          </w:p>
        </w:tc>
        <w:tc>
          <w:tcPr>
            <w:tcW w:w="1288" w:type="dxa"/>
          </w:tcPr>
          <w:p w14:paraId="2C7C91E7" w14:textId="77777777" w:rsidR="000E2576" w:rsidRPr="008711EA" w:rsidRDefault="000E2576" w:rsidP="00EB7B38">
            <w:pPr>
              <w:pStyle w:val="TAL"/>
              <w:rPr>
                <w:rFonts w:cs="Arial"/>
                <w:lang w:eastAsia="ja-JP"/>
              </w:rPr>
            </w:pPr>
          </w:p>
        </w:tc>
        <w:tc>
          <w:tcPr>
            <w:tcW w:w="1288" w:type="dxa"/>
          </w:tcPr>
          <w:p w14:paraId="41F60BC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72FC33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2E1BD5D" w14:textId="77777777" w:rsidTr="00EB7B38">
        <w:tc>
          <w:tcPr>
            <w:tcW w:w="2394" w:type="dxa"/>
            <w:tcBorders>
              <w:top w:val="single" w:sz="4" w:space="0" w:color="auto"/>
              <w:left w:val="single" w:sz="4" w:space="0" w:color="auto"/>
              <w:bottom w:val="single" w:sz="4" w:space="0" w:color="auto"/>
              <w:right w:val="single" w:sz="4" w:space="0" w:color="auto"/>
            </w:tcBorders>
          </w:tcPr>
          <w:p w14:paraId="06552FDF"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0D1A3935"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116CC3"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1864BC2"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08151FEE"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D76A7C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0E7D1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792A62BC" w14:textId="77777777" w:rsidR="000E2576" w:rsidRPr="008711EA" w:rsidRDefault="000E2576" w:rsidP="000E2576">
      <w:pPr>
        <w:rPr>
          <w:kern w:val="28"/>
        </w:rPr>
      </w:pPr>
    </w:p>
    <w:p w14:paraId="6A1AD136" w14:textId="77777777" w:rsidR="000E2576" w:rsidRPr="008711EA" w:rsidRDefault="000E2576" w:rsidP="000E2576">
      <w:pPr>
        <w:pStyle w:val="Heading4"/>
      </w:pPr>
      <w:bookmarkStart w:id="4928" w:name="_Toc20953666"/>
      <w:bookmarkStart w:id="4929" w:name="_Toc29390843"/>
      <w:bookmarkStart w:id="4930" w:name="_Toc36551580"/>
      <w:bookmarkStart w:id="4931" w:name="_Toc45831799"/>
      <w:bookmarkStart w:id="4932" w:name="_Toc51762752"/>
      <w:bookmarkStart w:id="4933" w:name="_Toc64381804"/>
      <w:bookmarkStart w:id="4934" w:name="_Toc73964322"/>
      <w:bookmarkStart w:id="4935" w:name="_Toc88646931"/>
      <w:bookmarkStart w:id="4936" w:name="_Toc97882880"/>
      <w:bookmarkStart w:id="4937" w:name="_Toc105518663"/>
      <w:bookmarkStart w:id="4938" w:name="_Toc106108585"/>
      <w:bookmarkStart w:id="4939" w:name="_Toc112857384"/>
      <w:bookmarkStart w:id="4940" w:name="_Toc113657421"/>
      <w:r w:rsidRPr="008711EA">
        <w:t>9.1.8.10</w:t>
      </w:r>
      <w:r w:rsidRPr="008711EA">
        <w:tab/>
        <w:t>MME CONFIGURATION UPDATE</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r w:rsidRPr="008711EA">
        <w:t xml:space="preserve"> </w:t>
      </w:r>
    </w:p>
    <w:p w14:paraId="21D8FBD5" w14:textId="77777777" w:rsidR="000E2576" w:rsidRPr="008711EA" w:rsidRDefault="000E2576" w:rsidP="000E2576">
      <w:r w:rsidRPr="008711EA">
        <w:t>This message is sent by the MME to transfer updated information for a TNL association.</w:t>
      </w:r>
    </w:p>
    <w:p w14:paraId="1C41CD7C" w14:textId="77777777" w:rsidR="000E2576" w:rsidRPr="008711EA" w:rsidRDefault="000E2576" w:rsidP="000E2576">
      <w:pPr>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371"/>
        <w:gridCol w:w="1689"/>
        <w:gridCol w:w="1080"/>
        <w:gridCol w:w="1081"/>
      </w:tblGrid>
      <w:tr w:rsidR="000E2576" w:rsidRPr="008711EA" w14:paraId="5570863D" w14:textId="77777777" w:rsidTr="00EB7B38">
        <w:tc>
          <w:tcPr>
            <w:tcW w:w="2204" w:type="dxa"/>
          </w:tcPr>
          <w:p w14:paraId="2374BCE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507ECB5E" w14:textId="77777777" w:rsidR="000E2576" w:rsidRPr="008711EA" w:rsidRDefault="000E2576" w:rsidP="00EB7B38">
            <w:pPr>
              <w:pStyle w:val="TAH"/>
              <w:rPr>
                <w:rFonts w:cs="Arial"/>
                <w:lang w:eastAsia="ja-JP"/>
              </w:rPr>
            </w:pPr>
            <w:r w:rsidRPr="008711EA">
              <w:rPr>
                <w:rFonts w:cs="Arial"/>
                <w:lang w:eastAsia="ja-JP"/>
              </w:rPr>
              <w:t>Presence</w:t>
            </w:r>
          </w:p>
        </w:tc>
        <w:tc>
          <w:tcPr>
            <w:tcW w:w="1980" w:type="dxa"/>
          </w:tcPr>
          <w:p w14:paraId="2B4CC7DE" w14:textId="77777777" w:rsidR="000E2576" w:rsidRPr="008711EA" w:rsidRDefault="000E2576" w:rsidP="00EB7B38">
            <w:pPr>
              <w:pStyle w:val="TAH"/>
              <w:rPr>
                <w:rFonts w:cs="Arial"/>
                <w:lang w:eastAsia="ja-JP"/>
              </w:rPr>
            </w:pPr>
            <w:r w:rsidRPr="008711EA">
              <w:rPr>
                <w:rFonts w:cs="Arial"/>
                <w:lang w:eastAsia="ja-JP"/>
              </w:rPr>
              <w:t>Range</w:t>
            </w:r>
          </w:p>
        </w:tc>
        <w:tc>
          <w:tcPr>
            <w:tcW w:w="1371" w:type="dxa"/>
          </w:tcPr>
          <w:p w14:paraId="3B9C46A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89" w:type="dxa"/>
          </w:tcPr>
          <w:p w14:paraId="754F0E3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4E151DB"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030E44C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E7F9D9F" w14:textId="77777777" w:rsidTr="00EB7B38">
        <w:tc>
          <w:tcPr>
            <w:tcW w:w="2204" w:type="dxa"/>
          </w:tcPr>
          <w:p w14:paraId="58DAC21B"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5B555E86"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751816EA" w14:textId="77777777" w:rsidR="000E2576" w:rsidRPr="008711EA" w:rsidRDefault="000E2576" w:rsidP="00EB7B38">
            <w:pPr>
              <w:pStyle w:val="TAL"/>
              <w:rPr>
                <w:rFonts w:cs="Arial"/>
                <w:i/>
                <w:lang w:eastAsia="ja-JP"/>
              </w:rPr>
            </w:pPr>
          </w:p>
        </w:tc>
        <w:tc>
          <w:tcPr>
            <w:tcW w:w="1371" w:type="dxa"/>
          </w:tcPr>
          <w:p w14:paraId="3833FFDA" w14:textId="77777777" w:rsidR="000E2576" w:rsidRPr="008711EA" w:rsidRDefault="000E2576" w:rsidP="00EB7B38">
            <w:pPr>
              <w:pStyle w:val="TAL"/>
              <w:rPr>
                <w:rFonts w:cs="Arial"/>
                <w:lang w:eastAsia="ja-JP"/>
              </w:rPr>
            </w:pPr>
            <w:r w:rsidRPr="008711EA">
              <w:rPr>
                <w:rFonts w:cs="Arial"/>
                <w:lang w:eastAsia="ja-JP"/>
              </w:rPr>
              <w:t>9.2.1.1</w:t>
            </w:r>
          </w:p>
        </w:tc>
        <w:tc>
          <w:tcPr>
            <w:tcW w:w="1689" w:type="dxa"/>
          </w:tcPr>
          <w:p w14:paraId="3DEB16F3" w14:textId="77777777" w:rsidR="000E2576" w:rsidRPr="008711EA" w:rsidRDefault="000E2576" w:rsidP="00EB7B38">
            <w:pPr>
              <w:pStyle w:val="TAL"/>
              <w:rPr>
                <w:rFonts w:cs="Arial"/>
                <w:lang w:eastAsia="ja-JP"/>
              </w:rPr>
            </w:pPr>
          </w:p>
        </w:tc>
        <w:tc>
          <w:tcPr>
            <w:tcW w:w="1080" w:type="dxa"/>
          </w:tcPr>
          <w:p w14:paraId="7EDC506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50651D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339311E" w14:textId="77777777" w:rsidTr="00EB7B38">
        <w:tc>
          <w:tcPr>
            <w:tcW w:w="2204" w:type="dxa"/>
          </w:tcPr>
          <w:p w14:paraId="40CEACC9" w14:textId="77777777" w:rsidR="000E2576" w:rsidRPr="008711EA" w:rsidRDefault="000E2576" w:rsidP="00EB7B38">
            <w:pPr>
              <w:pStyle w:val="TAL"/>
              <w:rPr>
                <w:rFonts w:cs="Arial"/>
                <w:lang w:eastAsia="ja-JP"/>
              </w:rPr>
            </w:pPr>
            <w:r w:rsidRPr="008711EA">
              <w:rPr>
                <w:rFonts w:cs="Arial"/>
                <w:lang w:eastAsia="ja-JP"/>
              </w:rPr>
              <w:t>MME Name</w:t>
            </w:r>
          </w:p>
        </w:tc>
        <w:tc>
          <w:tcPr>
            <w:tcW w:w="1080" w:type="dxa"/>
          </w:tcPr>
          <w:p w14:paraId="53C7748F" w14:textId="77777777" w:rsidR="000E2576" w:rsidRPr="008711EA" w:rsidRDefault="000E2576" w:rsidP="00EB7B38">
            <w:pPr>
              <w:pStyle w:val="TAL"/>
              <w:rPr>
                <w:rFonts w:cs="Arial"/>
                <w:lang w:eastAsia="ja-JP"/>
              </w:rPr>
            </w:pPr>
            <w:r w:rsidRPr="008711EA">
              <w:rPr>
                <w:rFonts w:cs="Arial"/>
                <w:lang w:eastAsia="ja-JP"/>
              </w:rPr>
              <w:t>O</w:t>
            </w:r>
          </w:p>
        </w:tc>
        <w:tc>
          <w:tcPr>
            <w:tcW w:w="1980" w:type="dxa"/>
          </w:tcPr>
          <w:p w14:paraId="25CF6E1D" w14:textId="77777777" w:rsidR="000E2576" w:rsidRPr="008711EA" w:rsidRDefault="000E2576" w:rsidP="00EB7B38">
            <w:pPr>
              <w:pStyle w:val="TAL"/>
              <w:rPr>
                <w:rFonts w:cs="Arial"/>
                <w:i/>
                <w:lang w:eastAsia="ja-JP"/>
              </w:rPr>
            </w:pPr>
          </w:p>
        </w:tc>
        <w:tc>
          <w:tcPr>
            <w:tcW w:w="1371" w:type="dxa"/>
          </w:tcPr>
          <w:p w14:paraId="21C0120C" w14:textId="77777777" w:rsidR="000E2576" w:rsidRPr="008711EA" w:rsidRDefault="000E2576" w:rsidP="00EB7B38">
            <w:pPr>
              <w:pStyle w:val="TAL"/>
              <w:rPr>
                <w:rFonts w:cs="Arial"/>
                <w:lang w:eastAsia="ja-JP"/>
              </w:rPr>
            </w:pPr>
            <w:r w:rsidRPr="008711EA">
              <w:rPr>
                <w:rFonts w:cs="Arial"/>
                <w:lang w:eastAsia="ja-JP"/>
              </w:rPr>
              <w:t>PrintableString(SIZE(1..150,…))</w:t>
            </w:r>
          </w:p>
        </w:tc>
        <w:tc>
          <w:tcPr>
            <w:tcW w:w="1689" w:type="dxa"/>
          </w:tcPr>
          <w:p w14:paraId="60812316" w14:textId="77777777" w:rsidR="000E2576" w:rsidRPr="008711EA" w:rsidRDefault="000E2576" w:rsidP="00EB7B38">
            <w:pPr>
              <w:pStyle w:val="TAL"/>
              <w:rPr>
                <w:rFonts w:cs="Arial"/>
                <w:lang w:eastAsia="ja-JP"/>
              </w:rPr>
            </w:pPr>
          </w:p>
        </w:tc>
        <w:tc>
          <w:tcPr>
            <w:tcW w:w="1080" w:type="dxa"/>
          </w:tcPr>
          <w:p w14:paraId="552BDCD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0EC3A90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259497B" w14:textId="77777777" w:rsidTr="00EB7B38">
        <w:tc>
          <w:tcPr>
            <w:tcW w:w="2204" w:type="dxa"/>
          </w:tcPr>
          <w:p w14:paraId="441DF3C3" w14:textId="77777777" w:rsidR="000E2576" w:rsidRPr="008711EA" w:rsidRDefault="000E2576" w:rsidP="00EB7B38">
            <w:pPr>
              <w:pStyle w:val="TAL"/>
              <w:rPr>
                <w:rFonts w:cs="Arial"/>
                <w:lang w:eastAsia="ja-JP"/>
              </w:rPr>
            </w:pPr>
            <w:r w:rsidRPr="008711EA">
              <w:rPr>
                <w:rFonts w:cs="Arial"/>
                <w:lang w:eastAsia="ja-JP"/>
              </w:rPr>
              <w:t>Served GUMMEIs</w:t>
            </w:r>
          </w:p>
        </w:tc>
        <w:tc>
          <w:tcPr>
            <w:tcW w:w="1080" w:type="dxa"/>
          </w:tcPr>
          <w:p w14:paraId="4C1D4B98" w14:textId="77777777" w:rsidR="000E2576" w:rsidRPr="008711EA" w:rsidRDefault="000E2576" w:rsidP="00EB7B38">
            <w:pPr>
              <w:pStyle w:val="TAL"/>
              <w:rPr>
                <w:rFonts w:cs="Arial"/>
                <w:lang w:eastAsia="ja-JP"/>
              </w:rPr>
            </w:pPr>
          </w:p>
        </w:tc>
        <w:tc>
          <w:tcPr>
            <w:tcW w:w="1980" w:type="dxa"/>
          </w:tcPr>
          <w:p w14:paraId="1AE9E934" w14:textId="77777777" w:rsidR="000E2576" w:rsidRPr="008711EA" w:rsidRDefault="000E2576" w:rsidP="00EB7B38">
            <w:pPr>
              <w:pStyle w:val="TAL"/>
              <w:rPr>
                <w:rFonts w:cs="Arial"/>
                <w:i/>
                <w:lang w:eastAsia="ja-JP"/>
              </w:rPr>
            </w:pPr>
            <w:r w:rsidRPr="008711EA">
              <w:rPr>
                <w:rFonts w:cs="Arial"/>
                <w:i/>
                <w:lang w:eastAsia="ja-JP"/>
              </w:rPr>
              <w:t>0..&lt;maxnoofRATs&gt;</w:t>
            </w:r>
          </w:p>
        </w:tc>
        <w:tc>
          <w:tcPr>
            <w:tcW w:w="1371" w:type="dxa"/>
          </w:tcPr>
          <w:p w14:paraId="1AA42159" w14:textId="77777777" w:rsidR="000E2576" w:rsidRPr="008711EA" w:rsidRDefault="000E2576" w:rsidP="00EB7B38">
            <w:pPr>
              <w:pStyle w:val="TAL"/>
              <w:rPr>
                <w:rFonts w:eastAsia="Batang" w:cs="Arial"/>
              </w:rPr>
            </w:pPr>
          </w:p>
        </w:tc>
        <w:tc>
          <w:tcPr>
            <w:tcW w:w="1689" w:type="dxa"/>
          </w:tcPr>
          <w:p w14:paraId="25A00250" w14:textId="77777777" w:rsidR="000E2576" w:rsidRPr="008711EA" w:rsidRDefault="000E2576" w:rsidP="00EB7B38">
            <w:pPr>
              <w:pStyle w:val="TAL"/>
              <w:rPr>
                <w:rFonts w:cs="Arial"/>
                <w:lang w:eastAsia="ja-JP"/>
              </w:rPr>
            </w:pPr>
            <w:r w:rsidRPr="008711EA">
              <w:rPr>
                <w:rFonts w:cs="Arial"/>
                <w:lang w:eastAsia="ja-JP"/>
              </w:rPr>
              <w:t>The LTE related pool configuration is included on the first place in the list.</w:t>
            </w:r>
          </w:p>
        </w:tc>
        <w:tc>
          <w:tcPr>
            <w:tcW w:w="1080" w:type="dxa"/>
          </w:tcPr>
          <w:p w14:paraId="06858CA2" w14:textId="77777777" w:rsidR="000E2576" w:rsidRPr="008711EA" w:rsidRDefault="000E2576" w:rsidP="00EB7B38">
            <w:pPr>
              <w:pStyle w:val="TAL"/>
              <w:jc w:val="center"/>
              <w:rPr>
                <w:rFonts w:cs="Arial"/>
                <w:lang w:eastAsia="ja-JP"/>
              </w:rPr>
            </w:pPr>
            <w:r w:rsidRPr="008711EA">
              <w:rPr>
                <w:rFonts w:cs="Arial"/>
                <w:lang w:eastAsia="ja-JP"/>
              </w:rPr>
              <w:t>GLOBAL</w:t>
            </w:r>
          </w:p>
        </w:tc>
        <w:tc>
          <w:tcPr>
            <w:tcW w:w="1081" w:type="dxa"/>
          </w:tcPr>
          <w:p w14:paraId="4C70E6F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6C2010A" w14:textId="77777777" w:rsidTr="00EB7B38">
        <w:tc>
          <w:tcPr>
            <w:tcW w:w="2204" w:type="dxa"/>
          </w:tcPr>
          <w:p w14:paraId="5664AC8E" w14:textId="77777777" w:rsidR="000E2576" w:rsidRPr="008711EA" w:rsidRDefault="000E2576" w:rsidP="00EB7B38">
            <w:pPr>
              <w:pStyle w:val="TAL"/>
              <w:ind w:left="142"/>
              <w:rPr>
                <w:rFonts w:cs="Arial"/>
                <w:b/>
                <w:bCs/>
                <w:lang w:eastAsia="ja-JP"/>
              </w:rPr>
            </w:pPr>
            <w:r w:rsidRPr="008711EA">
              <w:rPr>
                <w:rFonts w:cs="Arial"/>
                <w:b/>
                <w:bCs/>
                <w:lang w:eastAsia="ja-JP"/>
              </w:rPr>
              <w:t>&gt;Served PLMNs</w:t>
            </w:r>
          </w:p>
        </w:tc>
        <w:tc>
          <w:tcPr>
            <w:tcW w:w="1080" w:type="dxa"/>
          </w:tcPr>
          <w:p w14:paraId="6F3C9841" w14:textId="77777777" w:rsidR="000E2576" w:rsidRPr="008711EA" w:rsidRDefault="000E2576" w:rsidP="00EB7B38">
            <w:pPr>
              <w:pStyle w:val="TAL"/>
              <w:rPr>
                <w:rFonts w:cs="Arial"/>
                <w:lang w:eastAsia="ja-JP"/>
              </w:rPr>
            </w:pPr>
          </w:p>
        </w:tc>
        <w:tc>
          <w:tcPr>
            <w:tcW w:w="1980" w:type="dxa"/>
          </w:tcPr>
          <w:p w14:paraId="02A9D932" w14:textId="77777777" w:rsidR="000E2576" w:rsidRPr="008711EA" w:rsidRDefault="000E2576" w:rsidP="00EB7B38">
            <w:pPr>
              <w:pStyle w:val="TAL"/>
              <w:rPr>
                <w:rFonts w:cs="Arial"/>
                <w:i/>
                <w:lang w:eastAsia="ja-JP"/>
              </w:rPr>
            </w:pPr>
            <w:r w:rsidRPr="008711EA">
              <w:rPr>
                <w:rFonts w:cs="Arial"/>
                <w:i/>
                <w:lang w:eastAsia="ja-JP"/>
              </w:rPr>
              <w:t>1..&lt;maxnoofPLMNsPerMME&gt;</w:t>
            </w:r>
          </w:p>
        </w:tc>
        <w:tc>
          <w:tcPr>
            <w:tcW w:w="1371" w:type="dxa"/>
          </w:tcPr>
          <w:p w14:paraId="48FE1613" w14:textId="77777777" w:rsidR="000E2576" w:rsidRPr="008711EA" w:rsidRDefault="000E2576" w:rsidP="00EB7B38">
            <w:pPr>
              <w:pStyle w:val="TAL"/>
              <w:rPr>
                <w:rFonts w:cs="Arial"/>
                <w:lang w:eastAsia="ja-JP"/>
              </w:rPr>
            </w:pPr>
          </w:p>
        </w:tc>
        <w:tc>
          <w:tcPr>
            <w:tcW w:w="1689" w:type="dxa"/>
          </w:tcPr>
          <w:p w14:paraId="56A1B89C" w14:textId="77777777" w:rsidR="000E2576" w:rsidRPr="008711EA" w:rsidRDefault="000E2576" w:rsidP="00EB7B38">
            <w:pPr>
              <w:pStyle w:val="TAL"/>
              <w:rPr>
                <w:rFonts w:cs="Arial"/>
                <w:lang w:eastAsia="ja-JP"/>
              </w:rPr>
            </w:pPr>
          </w:p>
        </w:tc>
        <w:tc>
          <w:tcPr>
            <w:tcW w:w="1080" w:type="dxa"/>
          </w:tcPr>
          <w:p w14:paraId="1534241F"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0C5A7EE0" w14:textId="77777777" w:rsidR="000E2576" w:rsidRPr="008711EA" w:rsidRDefault="000E2576" w:rsidP="00EB7B38">
            <w:pPr>
              <w:pStyle w:val="TAL"/>
              <w:jc w:val="center"/>
              <w:rPr>
                <w:rFonts w:cs="Arial"/>
                <w:lang w:eastAsia="ja-JP"/>
              </w:rPr>
            </w:pPr>
          </w:p>
        </w:tc>
      </w:tr>
      <w:tr w:rsidR="000E2576" w:rsidRPr="008711EA" w14:paraId="1B7BF003" w14:textId="77777777" w:rsidTr="00EB7B38">
        <w:tc>
          <w:tcPr>
            <w:tcW w:w="2204" w:type="dxa"/>
          </w:tcPr>
          <w:p w14:paraId="5BAE8FCF" w14:textId="77777777" w:rsidR="000E2576" w:rsidRPr="008711EA" w:rsidRDefault="000E2576" w:rsidP="00EB7B38">
            <w:pPr>
              <w:pStyle w:val="TAL"/>
              <w:ind w:left="284"/>
              <w:rPr>
                <w:rFonts w:cs="Arial"/>
                <w:lang w:eastAsia="ja-JP"/>
              </w:rPr>
            </w:pPr>
            <w:r w:rsidRPr="008711EA">
              <w:rPr>
                <w:rFonts w:cs="Arial"/>
                <w:lang w:eastAsia="ja-JP"/>
              </w:rPr>
              <w:t>&gt;&gt;PLMN Identity</w:t>
            </w:r>
          </w:p>
        </w:tc>
        <w:tc>
          <w:tcPr>
            <w:tcW w:w="1080" w:type="dxa"/>
          </w:tcPr>
          <w:p w14:paraId="52CFD45C"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0A12B74D" w14:textId="77777777" w:rsidR="000E2576" w:rsidRPr="008711EA" w:rsidRDefault="000E2576" w:rsidP="00EB7B38">
            <w:pPr>
              <w:pStyle w:val="TAL"/>
              <w:rPr>
                <w:rFonts w:cs="Arial"/>
                <w:i/>
                <w:lang w:eastAsia="ja-JP"/>
              </w:rPr>
            </w:pPr>
          </w:p>
        </w:tc>
        <w:tc>
          <w:tcPr>
            <w:tcW w:w="1371" w:type="dxa"/>
          </w:tcPr>
          <w:p w14:paraId="0B0EAB57" w14:textId="77777777" w:rsidR="000E2576" w:rsidRPr="008711EA" w:rsidRDefault="000E2576" w:rsidP="00EB7B38">
            <w:pPr>
              <w:pStyle w:val="TAL"/>
              <w:rPr>
                <w:rFonts w:cs="Arial"/>
                <w:lang w:eastAsia="ja-JP"/>
              </w:rPr>
            </w:pPr>
            <w:r w:rsidRPr="008711EA">
              <w:rPr>
                <w:rFonts w:eastAsia="Batang" w:cs="Arial"/>
              </w:rPr>
              <w:t>9.2.3.8</w:t>
            </w:r>
          </w:p>
        </w:tc>
        <w:tc>
          <w:tcPr>
            <w:tcW w:w="1689" w:type="dxa"/>
          </w:tcPr>
          <w:p w14:paraId="4CCFDC15" w14:textId="77777777" w:rsidR="000E2576" w:rsidRPr="008711EA" w:rsidRDefault="000E2576" w:rsidP="00EB7B38">
            <w:pPr>
              <w:pStyle w:val="TAL"/>
              <w:rPr>
                <w:rFonts w:cs="Arial"/>
                <w:lang w:eastAsia="ja-JP"/>
              </w:rPr>
            </w:pPr>
          </w:p>
        </w:tc>
        <w:tc>
          <w:tcPr>
            <w:tcW w:w="1080" w:type="dxa"/>
          </w:tcPr>
          <w:p w14:paraId="5D3AE34D"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372EDA5D" w14:textId="77777777" w:rsidR="000E2576" w:rsidRPr="008711EA" w:rsidRDefault="000E2576" w:rsidP="00EB7B38">
            <w:pPr>
              <w:pStyle w:val="TAL"/>
              <w:jc w:val="center"/>
              <w:rPr>
                <w:rFonts w:cs="Arial"/>
                <w:lang w:eastAsia="ja-JP"/>
              </w:rPr>
            </w:pPr>
          </w:p>
        </w:tc>
      </w:tr>
      <w:tr w:rsidR="000E2576" w:rsidRPr="008711EA" w14:paraId="7E806732" w14:textId="77777777" w:rsidTr="00EB7B38">
        <w:tc>
          <w:tcPr>
            <w:tcW w:w="2204" w:type="dxa"/>
          </w:tcPr>
          <w:p w14:paraId="7CB36ED7" w14:textId="77777777" w:rsidR="000E2576" w:rsidRPr="008711EA" w:rsidRDefault="000E2576" w:rsidP="00EB7B38">
            <w:pPr>
              <w:pStyle w:val="TAL"/>
              <w:ind w:left="142"/>
              <w:rPr>
                <w:rFonts w:cs="Arial"/>
                <w:b/>
                <w:bCs/>
                <w:lang w:eastAsia="ja-JP"/>
              </w:rPr>
            </w:pPr>
            <w:r w:rsidRPr="008711EA">
              <w:rPr>
                <w:rFonts w:cs="Arial"/>
                <w:b/>
                <w:bCs/>
                <w:lang w:eastAsia="ja-JP"/>
              </w:rPr>
              <w:t>&gt;Served GroupIDs</w:t>
            </w:r>
          </w:p>
        </w:tc>
        <w:tc>
          <w:tcPr>
            <w:tcW w:w="1080" w:type="dxa"/>
          </w:tcPr>
          <w:p w14:paraId="0AB02073" w14:textId="77777777" w:rsidR="000E2576" w:rsidRPr="008711EA" w:rsidRDefault="000E2576" w:rsidP="00EB7B38">
            <w:pPr>
              <w:pStyle w:val="TAL"/>
              <w:rPr>
                <w:rFonts w:cs="Arial"/>
                <w:lang w:eastAsia="ja-JP"/>
              </w:rPr>
            </w:pPr>
          </w:p>
        </w:tc>
        <w:tc>
          <w:tcPr>
            <w:tcW w:w="1980" w:type="dxa"/>
          </w:tcPr>
          <w:p w14:paraId="21D99673" w14:textId="77777777" w:rsidR="000E2576" w:rsidRPr="008711EA" w:rsidRDefault="000E2576" w:rsidP="00EB7B38">
            <w:pPr>
              <w:pStyle w:val="TAL"/>
              <w:rPr>
                <w:rFonts w:cs="Arial"/>
                <w:i/>
                <w:lang w:eastAsia="ja-JP"/>
              </w:rPr>
            </w:pPr>
            <w:r w:rsidRPr="008711EA">
              <w:rPr>
                <w:rFonts w:cs="Arial"/>
                <w:i/>
                <w:lang w:eastAsia="ja-JP"/>
              </w:rPr>
              <w:t>1..&lt;maxnoofGroupIDs&gt;</w:t>
            </w:r>
          </w:p>
        </w:tc>
        <w:tc>
          <w:tcPr>
            <w:tcW w:w="1371" w:type="dxa"/>
          </w:tcPr>
          <w:p w14:paraId="336D75DF" w14:textId="77777777" w:rsidR="000E2576" w:rsidRPr="008711EA" w:rsidRDefault="000E2576" w:rsidP="00EB7B38">
            <w:pPr>
              <w:pStyle w:val="TAL"/>
              <w:rPr>
                <w:rFonts w:eastAsia="Batang" w:cs="Arial"/>
              </w:rPr>
            </w:pPr>
          </w:p>
        </w:tc>
        <w:tc>
          <w:tcPr>
            <w:tcW w:w="1689" w:type="dxa"/>
          </w:tcPr>
          <w:p w14:paraId="094FB96B" w14:textId="77777777" w:rsidR="000E2576" w:rsidRPr="008711EA" w:rsidRDefault="000E2576" w:rsidP="00EB7B38">
            <w:pPr>
              <w:pStyle w:val="TAL"/>
              <w:rPr>
                <w:rFonts w:cs="Arial"/>
                <w:lang w:eastAsia="ja-JP"/>
              </w:rPr>
            </w:pPr>
          </w:p>
        </w:tc>
        <w:tc>
          <w:tcPr>
            <w:tcW w:w="1080" w:type="dxa"/>
          </w:tcPr>
          <w:p w14:paraId="5288E356"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68862D30" w14:textId="77777777" w:rsidR="000E2576" w:rsidRPr="008711EA" w:rsidRDefault="000E2576" w:rsidP="00EB7B38">
            <w:pPr>
              <w:pStyle w:val="TAL"/>
              <w:jc w:val="center"/>
              <w:rPr>
                <w:rFonts w:cs="Arial"/>
                <w:lang w:eastAsia="ja-JP"/>
              </w:rPr>
            </w:pPr>
          </w:p>
        </w:tc>
      </w:tr>
      <w:tr w:rsidR="000E2576" w:rsidRPr="008711EA" w14:paraId="78535F37" w14:textId="77777777" w:rsidTr="00EB7B38">
        <w:tc>
          <w:tcPr>
            <w:tcW w:w="2204" w:type="dxa"/>
          </w:tcPr>
          <w:p w14:paraId="1F03E46C" w14:textId="77777777" w:rsidR="000E2576" w:rsidRPr="008711EA" w:rsidRDefault="000E2576" w:rsidP="00EB7B38">
            <w:pPr>
              <w:pStyle w:val="TAL"/>
              <w:ind w:left="283"/>
              <w:rPr>
                <w:rFonts w:cs="Arial"/>
                <w:lang w:eastAsia="ja-JP"/>
              </w:rPr>
            </w:pPr>
            <w:r w:rsidRPr="008711EA">
              <w:rPr>
                <w:rFonts w:cs="Arial"/>
                <w:lang w:eastAsia="ja-JP"/>
              </w:rPr>
              <w:t>&gt;&gt;MME GroupID</w:t>
            </w:r>
          </w:p>
        </w:tc>
        <w:tc>
          <w:tcPr>
            <w:tcW w:w="1080" w:type="dxa"/>
          </w:tcPr>
          <w:p w14:paraId="735ED56E"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182EC0C5" w14:textId="77777777" w:rsidR="000E2576" w:rsidRPr="008711EA" w:rsidRDefault="000E2576" w:rsidP="00EB7B38">
            <w:pPr>
              <w:pStyle w:val="TAL"/>
              <w:rPr>
                <w:rFonts w:cs="Arial"/>
                <w:i/>
                <w:lang w:eastAsia="ja-JP"/>
              </w:rPr>
            </w:pPr>
          </w:p>
        </w:tc>
        <w:tc>
          <w:tcPr>
            <w:tcW w:w="1371" w:type="dxa"/>
          </w:tcPr>
          <w:p w14:paraId="54A5F6F1" w14:textId="77777777" w:rsidR="000E2576" w:rsidRPr="008711EA" w:rsidRDefault="000E2576" w:rsidP="00EB7B38">
            <w:pPr>
              <w:pStyle w:val="TAL"/>
              <w:rPr>
                <w:rFonts w:cs="Arial"/>
                <w:lang w:eastAsia="ja-JP"/>
              </w:rPr>
            </w:pPr>
            <w:r w:rsidRPr="008711EA">
              <w:rPr>
                <w:rFonts w:cs="Arial"/>
                <w:lang w:eastAsia="ja-JP"/>
              </w:rPr>
              <w:t>OCTET STRING (SIZE(2))</w:t>
            </w:r>
          </w:p>
        </w:tc>
        <w:tc>
          <w:tcPr>
            <w:tcW w:w="1689" w:type="dxa"/>
          </w:tcPr>
          <w:p w14:paraId="7DFF7049" w14:textId="77777777" w:rsidR="000E2576" w:rsidRPr="008711EA" w:rsidRDefault="000E2576" w:rsidP="00EB7B38">
            <w:pPr>
              <w:pStyle w:val="TAL"/>
              <w:rPr>
                <w:rFonts w:cs="Arial"/>
                <w:lang w:eastAsia="ja-JP"/>
              </w:rPr>
            </w:pPr>
          </w:p>
        </w:tc>
        <w:tc>
          <w:tcPr>
            <w:tcW w:w="1080" w:type="dxa"/>
          </w:tcPr>
          <w:p w14:paraId="4B83A092"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13B3EB37" w14:textId="77777777" w:rsidR="000E2576" w:rsidRPr="008711EA" w:rsidRDefault="000E2576" w:rsidP="00EB7B38">
            <w:pPr>
              <w:pStyle w:val="TAL"/>
              <w:jc w:val="center"/>
              <w:rPr>
                <w:rFonts w:cs="Arial"/>
                <w:lang w:eastAsia="ja-JP"/>
              </w:rPr>
            </w:pPr>
          </w:p>
        </w:tc>
      </w:tr>
      <w:tr w:rsidR="000E2576" w:rsidRPr="008711EA" w14:paraId="51D35B12" w14:textId="77777777" w:rsidTr="00EB7B38">
        <w:tc>
          <w:tcPr>
            <w:tcW w:w="2204" w:type="dxa"/>
          </w:tcPr>
          <w:p w14:paraId="3178B0B3" w14:textId="77777777" w:rsidR="000E2576" w:rsidRPr="008711EA" w:rsidRDefault="000E2576" w:rsidP="00EB7B38">
            <w:pPr>
              <w:pStyle w:val="TAL"/>
              <w:ind w:left="142"/>
              <w:rPr>
                <w:rFonts w:cs="Arial"/>
                <w:b/>
                <w:bCs/>
                <w:lang w:eastAsia="ja-JP"/>
              </w:rPr>
            </w:pPr>
            <w:r w:rsidRPr="008711EA">
              <w:rPr>
                <w:rFonts w:cs="Arial"/>
                <w:b/>
                <w:bCs/>
                <w:lang w:eastAsia="ja-JP"/>
              </w:rPr>
              <w:t>&gt;Served MMECs</w:t>
            </w:r>
          </w:p>
        </w:tc>
        <w:tc>
          <w:tcPr>
            <w:tcW w:w="1080" w:type="dxa"/>
          </w:tcPr>
          <w:p w14:paraId="7E1F9645" w14:textId="77777777" w:rsidR="000E2576" w:rsidRPr="008711EA" w:rsidRDefault="000E2576" w:rsidP="00EB7B38">
            <w:pPr>
              <w:pStyle w:val="TAL"/>
              <w:rPr>
                <w:rFonts w:cs="Arial"/>
                <w:lang w:eastAsia="ja-JP"/>
              </w:rPr>
            </w:pPr>
          </w:p>
        </w:tc>
        <w:tc>
          <w:tcPr>
            <w:tcW w:w="1980" w:type="dxa"/>
          </w:tcPr>
          <w:p w14:paraId="1CD4CDB4"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371" w:type="dxa"/>
          </w:tcPr>
          <w:p w14:paraId="2AE436F4" w14:textId="77777777" w:rsidR="000E2576" w:rsidRPr="008711EA" w:rsidRDefault="000E2576" w:rsidP="00EB7B38">
            <w:pPr>
              <w:pStyle w:val="TAL"/>
              <w:rPr>
                <w:rFonts w:eastAsia="Batang" w:cs="Arial"/>
              </w:rPr>
            </w:pPr>
          </w:p>
        </w:tc>
        <w:tc>
          <w:tcPr>
            <w:tcW w:w="1689" w:type="dxa"/>
          </w:tcPr>
          <w:p w14:paraId="101CE9D6" w14:textId="77777777" w:rsidR="000E2576" w:rsidRPr="008711EA" w:rsidRDefault="000E2576" w:rsidP="00EB7B38">
            <w:pPr>
              <w:pStyle w:val="TAL"/>
              <w:rPr>
                <w:rFonts w:cs="Arial"/>
                <w:lang w:eastAsia="ja-JP"/>
              </w:rPr>
            </w:pPr>
          </w:p>
        </w:tc>
        <w:tc>
          <w:tcPr>
            <w:tcW w:w="1080" w:type="dxa"/>
          </w:tcPr>
          <w:p w14:paraId="40437D40"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7828D72A" w14:textId="77777777" w:rsidR="000E2576" w:rsidRPr="008711EA" w:rsidRDefault="000E2576" w:rsidP="00EB7B38">
            <w:pPr>
              <w:pStyle w:val="TAL"/>
              <w:jc w:val="center"/>
              <w:rPr>
                <w:rFonts w:cs="Arial"/>
                <w:lang w:eastAsia="ja-JP"/>
              </w:rPr>
            </w:pPr>
          </w:p>
        </w:tc>
      </w:tr>
      <w:tr w:rsidR="000E2576" w:rsidRPr="008711EA" w14:paraId="05FFE320" w14:textId="77777777" w:rsidTr="00EB7B38">
        <w:tc>
          <w:tcPr>
            <w:tcW w:w="2204" w:type="dxa"/>
          </w:tcPr>
          <w:p w14:paraId="3459A246" w14:textId="77777777" w:rsidR="000E2576" w:rsidRPr="008711EA" w:rsidRDefault="000E2576" w:rsidP="00EB7B38">
            <w:pPr>
              <w:pStyle w:val="TAL"/>
              <w:ind w:left="283"/>
              <w:rPr>
                <w:rFonts w:cs="Arial"/>
                <w:lang w:eastAsia="ja-JP"/>
              </w:rPr>
            </w:pPr>
            <w:r w:rsidRPr="008711EA">
              <w:rPr>
                <w:rFonts w:cs="Arial"/>
                <w:lang w:eastAsia="ja-JP"/>
              </w:rPr>
              <w:t>&gt;&gt;MME Code</w:t>
            </w:r>
          </w:p>
        </w:tc>
        <w:tc>
          <w:tcPr>
            <w:tcW w:w="1080" w:type="dxa"/>
          </w:tcPr>
          <w:p w14:paraId="6DB31E02" w14:textId="77777777" w:rsidR="000E2576" w:rsidRPr="008711EA" w:rsidRDefault="000E2576" w:rsidP="00EB7B38">
            <w:pPr>
              <w:pStyle w:val="TAL"/>
              <w:rPr>
                <w:rFonts w:cs="Arial"/>
                <w:lang w:eastAsia="ja-JP"/>
              </w:rPr>
            </w:pPr>
            <w:r w:rsidRPr="008711EA">
              <w:rPr>
                <w:rFonts w:cs="Arial"/>
                <w:lang w:eastAsia="ja-JP"/>
              </w:rPr>
              <w:t>M</w:t>
            </w:r>
          </w:p>
        </w:tc>
        <w:tc>
          <w:tcPr>
            <w:tcW w:w="1980" w:type="dxa"/>
          </w:tcPr>
          <w:p w14:paraId="0B9336FB" w14:textId="77777777" w:rsidR="000E2576" w:rsidRPr="008711EA" w:rsidRDefault="000E2576" w:rsidP="00EB7B38">
            <w:pPr>
              <w:pStyle w:val="TAL"/>
              <w:rPr>
                <w:rFonts w:cs="Arial"/>
                <w:i/>
                <w:lang w:eastAsia="ja-JP"/>
              </w:rPr>
            </w:pPr>
          </w:p>
        </w:tc>
        <w:tc>
          <w:tcPr>
            <w:tcW w:w="1371" w:type="dxa"/>
          </w:tcPr>
          <w:p w14:paraId="29B0DF3A" w14:textId="77777777" w:rsidR="000E2576" w:rsidRPr="008711EA" w:rsidRDefault="000E2576" w:rsidP="00EB7B38">
            <w:pPr>
              <w:pStyle w:val="TAL"/>
              <w:rPr>
                <w:rFonts w:eastAsia="Batang" w:cs="Arial"/>
              </w:rPr>
            </w:pPr>
            <w:r w:rsidRPr="008711EA">
              <w:rPr>
                <w:rFonts w:eastAsia="Batang" w:cs="Arial"/>
              </w:rPr>
              <w:t>9.2.3.12</w:t>
            </w:r>
          </w:p>
        </w:tc>
        <w:tc>
          <w:tcPr>
            <w:tcW w:w="1689" w:type="dxa"/>
          </w:tcPr>
          <w:p w14:paraId="017075B6" w14:textId="77777777" w:rsidR="000E2576" w:rsidRPr="008711EA" w:rsidRDefault="000E2576" w:rsidP="00EB7B38">
            <w:pPr>
              <w:pStyle w:val="TAL"/>
              <w:rPr>
                <w:rFonts w:cs="Arial"/>
                <w:lang w:eastAsia="ja-JP"/>
              </w:rPr>
            </w:pPr>
          </w:p>
        </w:tc>
        <w:tc>
          <w:tcPr>
            <w:tcW w:w="1080" w:type="dxa"/>
          </w:tcPr>
          <w:p w14:paraId="52607F16"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5AF86322" w14:textId="77777777" w:rsidR="000E2576" w:rsidRPr="008711EA" w:rsidRDefault="000E2576" w:rsidP="00EB7B38">
            <w:pPr>
              <w:pStyle w:val="TAL"/>
              <w:jc w:val="center"/>
              <w:rPr>
                <w:rFonts w:cs="Arial"/>
                <w:lang w:eastAsia="ja-JP"/>
              </w:rPr>
            </w:pPr>
          </w:p>
        </w:tc>
      </w:tr>
      <w:tr w:rsidR="00C34053" w:rsidRPr="008711EA" w14:paraId="6C620EB0" w14:textId="77777777" w:rsidTr="001144D6">
        <w:tc>
          <w:tcPr>
            <w:tcW w:w="2204" w:type="dxa"/>
          </w:tcPr>
          <w:p w14:paraId="44B8F8F3" w14:textId="77777777" w:rsidR="00C34053" w:rsidRPr="008711EA" w:rsidRDefault="00C34053" w:rsidP="001144D6">
            <w:pPr>
              <w:pStyle w:val="TAL"/>
              <w:ind w:left="142"/>
              <w:rPr>
                <w:rFonts w:cs="Arial"/>
                <w:lang w:eastAsia="ja-JP"/>
              </w:rPr>
            </w:pPr>
            <w:r w:rsidRPr="008711EA">
              <w:rPr>
                <w:rFonts w:cs="Arial"/>
                <w:lang w:eastAsia="ja-JP"/>
              </w:rPr>
              <w:t>&gt;GUMMEI Type</w:t>
            </w:r>
          </w:p>
        </w:tc>
        <w:tc>
          <w:tcPr>
            <w:tcW w:w="1080" w:type="dxa"/>
          </w:tcPr>
          <w:p w14:paraId="07335035" w14:textId="77777777" w:rsidR="00C34053" w:rsidRPr="008711EA" w:rsidRDefault="00C34053" w:rsidP="001144D6">
            <w:pPr>
              <w:pStyle w:val="TAL"/>
              <w:rPr>
                <w:rFonts w:cs="Arial"/>
                <w:lang w:eastAsia="ja-JP"/>
              </w:rPr>
            </w:pPr>
            <w:r w:rsidRPr="008711EA">
              <w:rPr>
                <w:rFonts w:eastAsia="MS Mincho" w:cs="Arial"/>
              </w:rPr>
              <w:t>O</w:t>
            </w:r>
          </w:p>
        </w:tc>
        <w:tc>
          <w:tcPr>
            <w:tcW w:w="1980" w:type="dxa"/>
          </w:tcPr>
          <w:p w14:paraId="5698B122" w14:textId="77777777" w:rsidR="00C34053" w:rsidRPr="008711EA" w:rsidRDefault="00C34053" w:rsidP="001144D6">
            <w:pPr>
              <w:pStyle w:val="TAL"/>
              <w:rPr>
                <w:rFonts w:cs="Arial"/>
                <w:i/>
                <w:lang w:eastAsia="ja-JP"/>
              </w:rPr>
            </w:pPr>
          </w:p>
        </w:tc>
        <w:tc>
          <w:tcPr>
            <w:tcW w:w="1371" w:type="dxa"/>
          </w:tcPr>
          <w:p w14:paraId="3AD041D0" w14:textId="77777777" w:rsidR="00C34053" w:rsidRPr="008711EA" w:rsidRDefault="00C34053" w:rsidP="001144D6">
            <w:pPr>
              <w:pStyle w:val="TAL"/>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689" w:type="dxa"/>
          </w:tcPr>
          <w:p w14:paraId="6279A7F2" w14:textId="77777777" w:rsidR="00C34053" w:rsidRPr="008711EA" w:rsidRDefault="00C34053" w:rsidP="001144D6">
            <w:pPr>
              <w:pStyle w:val="TAL"/>
              <w:rPr>
                <w:rFonts w:cs="Arial"/>
                <w:lang w:eastAsia="ja-JP"/>
              </w:rPr>
            </w:pPr>
          </w:p>
        </w:tc>
        <w:tc>
          <w:tcPr>
            <w:tcW w:w="1080" w:type="dxa"/>
          </w:tcPr>
          <w:p w14:paraId="702CD184" w14:textId="77777777" w:rsidR="00C34053" w:rsidRPr="008711EA" w:rsidRDefault="00C34053" w:rsidP="001144D6">
            <w:pPr>
              <w:pStyle w:val="TAL"/>
              <w:jc w:val="center"/>
              <w:rPr>
                <w:rFonts w:cs="Arial"/>
                <w:lang w:eastAsia="ja-JP"/>
              </w:rPr>
            </w:pPr>
            <w:r w:rsidRPr="008711EA">
              <w:rPr>
                <w:rFonts w:cs="Arial"/>
              </w:rPr>
              <w:t>-</w:t>
            </w:r>
          </w:p>
        </w:tc>
        <w:tc>
          <w:tcPr>
            <w:tcW w:w="1081" w:type="dxa"/>
          </w:tcPr>
          <w:p w14:paraId="026EB6A8" w14:textId="77777777" w:rsidR="00C34053" w:rsidRPr="008711EA" w:rsidRDefault="00C34053" w:rsidP="001144D6">
            <w:pPr>
              <w:pStyle w:val="TAL"/>
              <w:jc w:val="center"/>
              <w:rPr>
                <w:rFonts w:cs="Arial"/>
                <w:lang w:eastAsia="ja-JP"/>
              </w:rPr>
            </w:pPr>
            <w:r w:rsidRPr="008711EA">
              <w:rPr>
                <w:rFonts w:cs="Arial"/>
                <w:lang w:eastAsia="zh-CN"/>
              </w:rPr>
              <w:t>ignore</w:t>
            </w:r>
          </w:p>
        </w:tc>
      </w:tr>
      <w:tr w:rsidR="000E2576" w:rsidRPr="008711EA" w14:paraId="22F49817" w14:textId="77777777" w:rsidTr="00EB7B38">
        <w:tc>
          <w:tcPr>
            <w:tcW w:w="2204" w:type="dxa"/>
          </w:tcPr>
          <w:p w14:paraId="08DA76F8" w14:textId="77777777" w:rsidR="000E2576" w:rsidRPr="008711EA" w:rsidRDefault="000E2576" w:rsidP="00EB7B38">
            <w:pPr>
              <w:pStyle w:val="TAL"/>
              <w:rPr>
                <w:rFonts w:cs="Arial"/>
                <w:lang w:eastAsia="ja-JP"/>
              </w:rPr>
            </w:pPr>
            <w:r w:rsidRPr="008711EA">
              <w:rPr>
                <w:rFonts w:cs="Arial"/>
                <w:lang w:eastAsia="ja-JP"/>
              </w:rPr>
              <w:t>Relative MME Capacity</w:t>
            </w:r>
          </w:p>
        </w:tc>
        <w:tc>
          <w:tcPr>
            <w:tcW w:w="1080" w:type="dxa"/>
          </w:tcPr>
          <w:p w14:paraId="4012CA68" w14:textId="77777777" w:rsidR="000E2576" w:rsidRPr="008711EA" w:rsidRDefault="000E2576" w:rsidP="00EB7B38">
            <w:pPr>
              <w:pStyle w:val="TAL"/>
              <w:rPr>
                <w:rFonts w:cs="Arial"/>
                <w:lang w:eastAsia="ja-JP"/>
              </w:rPr>
            </w:pPr>
            <w:r w:rsidRPr="008711EA">
              <w:rPr>
                <w:rFonts w:cs="Arial"/>
                <w:lang w:eastAsia="ja-JP"/>
              </w:rPr>
              <w:t>O</w:t>
            </w:r>
          </w:p>
        </w:tc>
        <w:tc>
          <w:tcPr>
            <w:tcW w:w="1980" w:type="dxa"/>
          </w:tcPr>
          <w:p w14:paraId="2BEBC81B" w14:textId="77777777" w:rsidR="000E2576" w:rsidRPr="008711EA" w:rsidRDefault="000E2576" w:rsidP="00EB7B38">
            <w:pPr>
              <w:pStyle w:val="TAL"/>
              <w:rPr>
                <w:rFonts w:cs="Arial"/>
                <w:i/>
                <w:lang w:eastAsia="ja-JP"/>
              </w:rPr>
            </w:pPr>
          </w:p>
        </w:tc>
        <w:tc>
          <w:tcPr>
            <w:tcW w:w="1371" w:type="dxa"/>
          </w:tcPr>
          <w:p w14:paraId="0F6882DC" w14:textId="77777777" w:rsidR="000E2576" w:rsidRPr="008711EA" w:rsidRDefault="000E2576" w:rsidP="00EB7B38">
            <w:pPr>
              <w:pStyle w:val="TAL"/>
              <w:rPr>
                <w:rFonts w:cs="Arial"/>
                <w:lang w:eastAsia="ja-JP"/>
              </w:rPr>
            </w:pPr>
            <w:r w:rsidRPr="008711EA">
              <w:rPr>
                <w:rFonts w:cs="Arial"/>
                <w:lang w:eastAsia="ja-JP"/>
              </w:rPr>
              <w:t>9.2.3.17</w:t>
            </w:r>
          </w:p>
        </w:tc>
        <w:tc>
          <w:tcPr>
            <w:tcW w:w="1689" w:type="dxa"/>
          </w:tcPr>
          <w:p w14:paraId="3770FD9A" w14:textId="77777777" w:rsidR="000E2576" w:rsidRPr="008711EA" w:rsidRDefault="000E2576" w:rsidP="00EB7B38">
            <w:pPr>
              <w:pStyle w:val="TAL"/>
              <w:rPr>
                <w:rFonts w:cs="Arial"/>
                <w:lang w:eastAsia="ja-JP"/>
              </w:rPr>
            </w:pPr>
          </w:p>
        </w:tc>
        <w:tc>
          <w:tcPr>
            <w:tcW w:w="1080" w:type="dxa"/>
          </w:tcPr>
          <w:p w14:paraId="04BDC1F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EC692A4"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F4F7D54" w14:textId="77777777" w:rsidTr="00EB7B38">
        <w:tc>
          <w:tcPr>
            <w:tcW w:w="2204" w:type="dxa"/>
          </w:tcPr>
          <w:p w14:paraId="1C7B5D3C" w14:textId="77777777" w:rsidR="000E2576" w:rsidRPr="008711EA" w:rsidRDefault="000E2576" w:rsidP="00EB7B38">
            <w:pPr>
              <w:pStyle w:val="TAL"/>
              <w:rPr>
                <w:rFonts w:cs="Arial"/>
                <w:lang w:eastAsia="ja-JP"/>
              </w:rPr>
            </w:pPr>
            <w:r w:rsidRPr="008711EA">
              <w:rPr>
                <w:rFonts w:cs="Arial"/>
                <w:b/>
                <w:lang w:eastAsia="en-US"/>
              </w:rPr>
              <w:t>Served DCNs</w:t>
            </w:r>
          </w:p>
        </w:tc>
        <w:tc>
          <w:tcPr>
            <w:tcW w:w="1080" w:type="dxa"/>
          </w:tcPr>
          <w:p w14:paraId="43B48716" w14:textId="77777777" w:rsidR="000E2576" w:rsidRPr="008711EA" w:rsidRDefault="000E2576" w:rsidP="00EB7B38">
            <w:pPr>
              <w:pStyle w:val="TAL"/>
              <w:rPr>
                <w:rFonts w:cs="Arial"/>
                <w:lang w:eastAsia="ja-JP"/>
              </w:rPr>
            </w:pPr>
          </w:p>
        </w:tc>
        <w:tc>
          <w:tcPr>
            <w:tcW w:w="1980" w:type="dxa"/>
          </w:tcPr>
          <w:p w14:paraId="7FAF2AFC" w14:textId="77777777" w:rsidR="000E2576" w:rsidRPr="008711EA" w:rsidRDefault="000E2576" w:rsidP="00EB7B38">
            <w:pPr>
              <w:pStyle w:val="TAL"/>
              <w:rPr>
                <w:rFonts w:cs="Arial"/>
                <w:i/>
                <w:lang w:eastAsia="ja-JP"/>
              </w:rPr>
            </w:pPr>
            <w:r w:rsidRPr="008711EA">
              <w:rPr>
                <w:rFonts w:cs="Arial"/>
                <w:i/>
                <w:lang w:eastAsia="en-US"/>
              </w:rPr>
              <w:t>0..&lt;maxnoofDCNs&gt;</w:t>
            </w:r>
          </w:p>
        </w:tc>
        <w:tc>
          <w:tcPr>
            <w:tcW w:w="1371" w:type="dxa"/>
          </w:tcPr>
          <w:p w14:paraId="7E10F722" w14:textId="77777777" w:rsidR="000E2576" w:rsidRPr="008711EA" w:rsidRDefault="000E2576" w:rsidP="00EB7B38">
            <w:pPr>
              <w:pStyle w:val="TAL"/>
              <w:rPr>
                <w:rFonts w:cs="Arial"/>
                <w:lang w:eastAsia="ja-JP"/>
              </w:rPr>
            </w:pPr>
          </w:p>
        </w:tc>
        <w:tc>
          <w:tcPr>
            <w:tcW w:w="1689" w:type="dxa"/>
          </w:tcPr>
          <w:p w14:paraId="6BE5E1A3" w14:textId="77777777" w:rsidR="000E2576" w:rsidRPr="008711EA" w:rsidRDefault="000E2576" w:rsidP="00EB7B38">
            <w:pPr>
              <w:pStyle w:val="TAL"/>
              <w:rPr>
                <w:rFonts w:cs="Arial"/>
                <w:lang w:eastAsia="ja-JP"/>
              </w:rPr>
            </w:pPr>
          </w:p>
        </w:tc>
        <w:tc>
          <w:tcPr>
            <w:tcW w:w="1080" w:type="dxa"/>
          </w:tcPr>
          <w:p w14:paraId="6D0E2804" w14:textId="77777777" w:rsidR="000E2576" w:rsidRPr="008711EA" w:rsidRDefault="000E2576" w:rsidP="00EB7B38">
            <w:pPr>
              <w:pStyle w:val="TAL"/>
              <w:jc w:val="center"/>
              <w:rPr>
                <w:rFonts w:cs="Arial"/>
                <w:lang w:eastAsia="ja-JP"/>
              </w:rPr>
            </w:pPr>
            <w:r w:rsidRPr="008711EA">
              <w:rPr>
                <w:rFonts w:cs="Arial"/>
                <w:lang w:eastAsia="en-US"/>
              </w:rPr>
              <w:t>GLOBAL</w:t>
            </w:r>
          </w:p>
        </w:tc>
        <w:tc>
          <w:tcPr>
            <w:tcW w:w="1081" w:type="dxa"/>
          </w:tcPr>
          <w:p w14:paraId="532220C1" w14:textId="77777777" w:rsidR="000E2576" w:rsidRPr="008711EA" w:rsidRDefault="000E2576" w:rsidP="00EB7B38">
            <w:pPr>
              <w:pStyle w:val="TAL"/>
              <w:jc w:val="center"/>
              <w:rPr>
                <w:rFonts w:cs="Arial"/>
                <w:lang w:eastAsia="ja-JP"/>
              </w:rPr>
            </w:pPr>
            <w:r w:rsidRPr="008711EA">
              <w:rPr>
                <w:rFonts w:cs="Arial"/>
                <w:lang w:eastAsia="zh-CN"/>
              </w:rPr>
              <w:t>ignore</w:t>
            </w:r>
          </w:p>
        </w:tc>
      </w:tr>
      <w:tr w:rsidR="000E2576" w:rsidRPr="008711EA" w14:paraId="0C0BD3CE" w14:textId="77777777" w:rsidTr="00EB7B38">
        <w:tc>
          <w:tcPr>
            <w:tcW w:w="2204" w:type="dxa"/>
          </w:tcPr>
          <w:p w14:paraId="0787EAF7" w14:textId="77777777" w:rsidR="000E2576" w:rsidRPr="008711EA" w:rsidRDefault="000E2576" w:rsidP="00EB7B38">
            <w:pPr>
              <w:pStyle w:val="TAL"/>
              <w:ind w:left="116"/>
              <w:rPr>
                <w:rFonts w:cs="Arial"/>
                <w:lang w:eastAsia="ja-JP"/>
              </w:rPr>
            </w:pPr>
            <w:r w:rsidRPr="008711EA">
              <w:rPr>
                <w:rFonts w:cs="Arial"/>
                <w:lang w:eastAsia="en-US"/>
              </w:rPr>
              <w:t>&gt;Served DCNs Items</w:t>
            </w:r>
          </w:p>
        </w:tc>
        <w:tc>
          <w:tcPr>
            <w:tcW w:w="1080" w:type="dxa"/>
          </w:tcPr>
          <w:p w14:paraId="044DCB58" w14:textId="77777777" w:rsidR="000E2576" w:rsidRPr="008711EA" w:rsidRDefault="000E2576" w:rsidP="00EB7B38">
            <w:pPr>
              <w:pStyle w:val="TAL"/>
              <w:rPr>
                <w:rFonts w:cs="Arial"/>
                <w:lang w:eastAsia="ja-JP"/>
              </w:rPr>
            </w:pPr>
            <w:r w:rsidRPr="008711EA">
              <w:rPr>
                <w:rFonts w:eastAsia="MS Mincho" w:cs="Arial"/>
                <w:lang w:eastAsia="en-US"/>
              </w:rPr>
              <w:t>M</w:t>
            </w:r>
          </w:p>
        </w:tc>
        <w:tc>
          <w:tcPr>
            <w:tcW w:w="1980" w:type="dxa"/>
          </w:tcPr>
          <w:p w14:paraId="377E98A1" w14:textId="77777777" w:rsidR="000E2576" w:rsidRPr="008711EA" w:rsidRDefault="000E2576" w:rsidP="00EB7B38">
            <w:pPr>
              <w:pStyle w:val="TAL"/>
              <w:rPr>
                <w:rFonts w:cs="Arial"/>
                <w:i/>
                <w:lang w:eastAsia="ja-JP"/>
              </w:rPr>
            </w:pPr>
          </w:p>
        </w:tc>
        <w:tc>
          <w:tcPr>
            <w:tcW w:w="1371" w:type="dxa"/>
          </w:tcPr>
          <w:p w14:paraId="0EB23208" w14:textId="77777777" w:rsidR="000E2576" w:rsidRPr="008711EA" w:rsidRDefault="000E2576" w:rsidP="00EB7B38">
            <w:pPr>
              <w:pStyle w:val="TAL"/>
              <w:rPr>
                <w:rFonts w:cs="Arial"/>
                <w:lang w:eastAsia="ja-JP"/>
              </w:rPr>
            </w:pPr>
            <w:r w:rsidRPr="008711EA">
              <w:rPr>
                <w:rFonts w:cs="Arial"/>
                <w:lang w:eastAsia="en-US"/>
              </w:rPr>
              <w:t>9.2.1.121</w:t>
            </w:r>
          </w:p>
        </w:tc>
        <w:tc>
          <w:tcPr>
            <w:tcW w:w="1689" w:type="dxa"/>
          </w:tcPr>
          <w:p w14:paraId="653612B4" w14:textId="77777777" w:rsidR="000E2576" w:rsidRPr="008711EA" w:rsidRDefault="000E2576" w:rsidP="00EB7B38">
            <w:pPr>
              <w:pStyle w:val="TAL"/>
              <w:rPr>
                <w:rFonts w:cs="Arial"/>
                <w:lang w:eastAsia="ja-JP"/>
              </w:rPr>
            </w:pPr>
          </w:p>
        </w:tc>
        <w:tc>
          <w:tcPr>
            <w:tcW w:w="1080" w:type="dxa"/>
          </w:tcPr>
          <w:p w14:paraId="66786D43" w14:textId="77777777" w:rsidR="000E2576" w:rsidRPr="008711EA" w:rsidRDefault="000E2576" w:rsidP="00EB7B38">
            <w:pPr>
              <w:pStyle w:val="TAL"/>
              <w:jc w:val="center"/>
              <w:rPr>
                <w:rFonts w:cs="Arial"/>
                <w:lang w:eastAsia="ja-JP"/>
              </w:rPr>
            </w:pPr>
            <w:r w:rsidRPr="008711EA">
              <w:rPr>
                <w:rFonts w:cs="Arial"/>
                <w:lang w:eastAsia="en-US"/>
              </w:rPr>
              <w:t>-</w:t>
            </w:r>
          </w:p>
        </w:tc>
        <w:tc>
          <w:tcPr>
            <w:tcW w:w="1081" w:type="dxa"/>
          </w:tcPr>
          <w:p w14:paraId="3504966E" w14:textId="77777777" w:rsidR="000E2576" w:rsidRPr="008711EA" w:rsidRDefault="000E2576" w:rsidP="00EB7B38">
            <w:pPr>
              <w:pStyle w:val="TAL"/>
              <w:jc w:val="center"/>
              <w:rPr>
                <w:rFonts w:cs="Arial"/>
                <w:lang w:eastAsia="ja-JP"/>
              </w:rPr>
            </w:pPr>
          </w:p>
        </w:tc>
      </w:tr>
    </w:tbl>
    <w:p w14:paraId="3CC93125" w14:textId="77777777" w:rsidR="000E2576" w:rsidRPr="008711EA" w:rsidRDefault="000E2576" w:rsidP="000E2576">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053B40F" w14:textId="77777777" w:rsidTr="00EB7B38">
        <w:tc>
          <w:tcPr>
            <w:tcW w:w="3686" w:type="dxa"/>
          </w:tcPr>
          <w:p w14:paraId="0D6F31D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DD7869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70B3A1D" w14:textId="77777777" w:rsidTr="00EB7B38">
        <w:tc>
          <w:tcPr>
            <w:tcW w:w="3686" w:type="dxa"/>
          </w:tcPr>
          <w:p w14:paraId="362F95DE" w14:textId="77777777" w:rsidR="000E2576" w:rsidRPr="008711EA" w:rsidRDefault="000E2576" w:rsidP="00EB7B38">
            <w:pPr>
              <w:pStyle w:val="TAL"/>
              <w:rPr>
                <w:rFonts w:cs="Arial"/>
                <w:lang w:eastAsia="ja-JP"/>
              </w:rPr>
            </w:pPr>
            <w:r w:rsidRPr="008711EA">
              <w:rPr>
                <w:rFonts w:cs="Arial"/>
                <w:lang w:eastAsia="ja-JP"/>
              </w:rPr>
              <w:t>maxnoofPLMNsPerMME</w:t>
            </w:r>
          </w:p>
        </w:tc>
        <w:tc>
          <w:tcPr>
            <w:tcW w:w="5670" w:type="dxa"/>
          </w:tcPr>
          <w:p w14:paraId="5A952722" w14:textId="77777777" w:rsidR="000E2576" w:rsidRPr="008711EA" w:rsidRDefault="000E2576" w:rsidP="00EB7B38">
            <w:pPr>
              <w:pStyle w:val="TAL"/>
              <w:rPr>
                <w:rFonts w:cs="Arial"/>
                <w:lang w:eastAsia="ja-JP"/>
              </w:rPr>
            </w:pPr>
            <w:r w:rsidRPr="008711EA">
              <w:rPr>
                <w:rFonts w:cs="Arial"/>
                <w:lang w:eastAsia="ja-JP"/>
              </w:rPr>
              <w:t>Maximum no. of PLMNs per MME. Value is 32.</w:t>
            </w:r>
          </w:p>
        </w:tc>
      </w:tr>
      <w:tr w:rsidR="000E2576" w:rsidRPr="008711EA" w14:paraId="1CA703E7" w14:textId="77777777" w:rsidTr="00EB7B38">
        <w:tc>
          <w:tcPr>
            <w:tcW w:w="3686" w:type="dxa"/>
            <w:tcBorders>
              <w:top w:val="single" w:sz="4" w:space="0" w:color="auto"/>
              <w:left w:val="single" w:sz="4" w:space="0" w:color="auto"/>
              <w:bottom w:val="single" w:sz="4" w:space="0" w:color="auto"/>
              <w:right w:val="single" w:sz="4" w:space="0" w:color="auto"/>
            </w:tcBorders>
          </w:tcPr>
          <w:p w14:paraId="74C1408D" w14:textId="77777777" w:rsidR="000E2576" w:rsidRPr="008711EA" w:rsidRDefault="000E2576" w:rsidP="00EB7B38">
            <w:pPr>
              <w:pStyle w:val="TAL"/>
              <w:rPr>
                <w:rFonts w:cs="Arial"/>
                <w:lang w:eastAsia="ja-JP"/>
              </w:rPr>
            </w:pPr>
            <w:r w:rsidRPr="008711EA">
              <w:rPr>
                <w:rFonts w:cs="Arial"/>
                <w:lang w:eastAsia="ja-JP"/>
              </w:rPr>
              <w:t>maxnoofRATs</w:t>
            </w:r>
          </w:p>
        </w:tc>
        <w:tc>
          <w:tcPr>
            <w:tcW w:w="5670" w:type="dxa"/>
            <w:tcBorders>
              <w:top w:val="single" w:sz="4" w:space="0" w:color="auto"/>
              <w:left w:val="single" w:sz="4" w:space="0" w:color="auto"/>
              <w:bottom w:val="single" w:sz="4" w:space="0" w:color="auto"/>
              <w:right w:val="single" w:sz="4" w:space="0" w:color="auto"/>
            </w:tcBorders>
          </w:tcPr>
          <w:p w14:paraId="34D64F25" w14:textId="77777777" w:rsidR="000E2576" w:rsidRPr="008711EA" w:rsidRDefault="000E2576" w:rsidP="00EB7B38">
            <w:pPr>
              <w:pStyle w:val="TAL"/>
              <w:rPr>
                <w:rFonts w:cs="Arial"/>
                <w:lang w:eastAsia="ja-JP"/>
              </w:rPr>
            </w:pPr>
            <w:r w:rsidRPr="008711EA">
              <w:rPr>
                <w:rFonts w:cs="Arial"/>
                <w:lang w:eastAsia="ja-JP"/>
              </w:rPr>
              <w:t>Maximum no. of RATs. Value is 8.</w:t>
            </w:r>
          </w:p>
        </w:tc>
      </w:tr>
      <w:tr w:rsidR="000E2576" w:rsidRPr="008711EA" w14:paraId="52ABBDDA" w14:textId="77777777" w:rsidTr="00EB7B38">
        <w:tc>
          <w:tcPr>
            <w:tcW w:w="3686" w:type="dxa"/>
            <w:tcBorders>
              <w:top w:val="single" w:sz="4" w:space="0" w:color="auto"/>
              <w:left w:val="single" w:sz="4" w:space="0" w:color="auto"/>
              <w:bottom w:val="single" w:sz="4" w:space="0" w:color="auto"/>
              <w:right w:val="single" w:sz="4" w:space="0" w:color="auto"/>
            </w:tcBorders>
          </w:tcPr>
          <w:p w14:paraId="4E4D7701" w14:textId="77777777" w:rsidR="000E2576" w:rsidRPr="008711EA" w:rsidRDefault="000E2576" w:rsidP="00EB7B38">
            <w:pPr>
              <w:pStyle w:val="TAL"/>
              <w:rPr>
                <w:rFonts w:cs="Arial"/>
                <w:lang w:eastAsia="ja-JP"/>
              </w:rPr>
            </w:pPr>
            <w:r w:rsidRPr="008711EA">
              <w:rPr>
                <w:rFonts w:cs="Arial"/>
                <w:lang w:eastAsia="ja-JP"/>
              </w:rPr>
              <w:t>maxnoofGroupIDs</w:t>
            </w:r>
          </w:p>
        </w:tc>
        <w:tc>
          <w:tcPr>
            <w:tcW w:w="5670" w:type="dxa"/>
            <w:tcBorders>
              <w:top w:val="single" w:sz="4" w:space="0" w:color="auto"/>
              <w:left w:val="single" w:sz="4" w:space="0" w:color="auto"/>
              <w:bottom w:val="single" w:sz="4" w:space="0" w:color="auto"/>
              <w:right w:val="single" w:sz="4" w:space="0" w:color="auto"/>
            </w:tcBorders>
          </w:tcPr>
          <w:p w14:paraId="0CDB4326" w14:textId="77777777" w:rsidR="000E2576" w:rsidRPr="008711EA" w:rsidRDefault="000E2576" w:rsidP="00EB7B38">
            <w:pPr>
              <w:pStyle w:val="TAL"/>
              <w:rPr>
                <w:rFonts w:cs="Arial"/>
                <w:lang w:eastAsia="ja-JP"/>
              </w:rPr>
            </w:pPr>
            <w:r w:rsidRPr="008711EA">
              <w:rPr>
                <w:rFonts w:cs="Arial"/>
                <w:lang w:eastAsia="ja-JP"/>
              </w:rPr>
              <w:t>Maximum no. of GroupIDs per node per RAT. Value is 65535.</w:t>
            </w:r>
          </w:p>
        </w:tc>
      </w:tr>
      <w:tr w:rsidR="000E2576" w:rsidRPr="008711EA" w14:paraId="733ABD43" w14:textId="77777777" w:rsidTr="00EB7B38">
        <w:tc>
          <w:tcPr>
            <w:tcW w:w="3686" w:type="dxa"/>
            <w:tcBorders>
              <w:top w:val="single" w:sz="4" w:space="0" w:color="auto"/>
              <w:left w:val="single" w:sz="4" w:space="0" w:color="auto"/>
              <w:bottom w:val="single" w:sz="4" w:space="0" w:color="auto"/>
              <w:right w:val="single" w:sz="4" w:space="0" w:color="auto"/>
            </w:tcBorders>
          </w:tcPr>
          <w:p w14:paraId="219F451D"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762B391B"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r w:rsidR="000E2576" w:rsidRPr="008711EA" w14:paraId="7FF7F847" w14:textId="77777777" w:rsidTr="00EB7B38">
        <w:tc>
          <w:tcPr>
            <w:tcW w:w="3686" w:type="dxa"/>
            <w:tcBorders>
              <w:top w:val="single" w:sz="4" w:space="0" w:color="auto"/>
              <w:left w:val="single" w:sz="4" w:space="0" w:color="auto"/>
              <w:bottom w:val="single" w:sz="4" w:space="0" w:color="auto"/>
              <w:right w:val="single" w:sz="4" w:space="0" w:color="auto"/>
            </w:tcBorders>
          </w:tcPr>
          <w:p w14:paraId="2F7BA84E" w14:textId="77777777" w:rsidR="000E2576" w:rsidRPr="008711EA" w:rsidRDefault="000E2576" w:rsidP="00EB7B38">
            <w:pPr>
              <w:pStyle w:val="TAL"/>
              <w:rPr>
                <w:rFonts w:cs="Arial"/>
                <w:lang w:eastAsia="ja-JP"/>
              </w:rPr>
            </w:pPr>
            <w:r w:rsidRPr="008711EA">
              <w:rPr>
                <w:rFonts w:cs="Arial"/>
                <w:lang w:eastAsia="en-US"/>
              </w:rPr>
              <w:t>maxnoofDCNs</w:t>
            </w:r>
          </w:p>
        </w:tc>
        <w:tc>
          <w:tcPr>
            <w:tcW w:w="5670" w:type="dxa"/>
            <w:tcBorders>
              <w:top w:val="single" w:sz="4" w:space="0" w:color="auto"/>
              <w:left w:val="single" w:sz="4" w:space="0" w:color="auto"/>
              <w:bottom w:val="single" w:sz="4" w:space="0" w:color="auto"/>
              <w:right w:val="single" w:sz="4" w:space="0" w:color="auto"/>
            </w:tcBorders>
          </w:tcPr>
          <w:p w14:paraId="35F480A5" w14:textId="77777777" w:rsidR="000E2576" w:rsidRPr="008711EA" w:rsidRDefault="000E2576" w:rsidP="00EB7B38">
            <w:pPr>
              <w:pStyle w:val="TAL"/>
              <w:rPr>
                <w:rFonts w:cs="Arial"/>
                <w:lang w:eastAsia="ja-JP"/>
              </w:rPr>
            </w:pPr>
            <w:r w:rsidRPr="008711EA">
              <w:rPr>
                <w:rFonts w:cs="Arial"/>
                <w:lang w:eastAsia="en-US"/>
              </w:rPr>
              <w:t>Maximum no. of DCNs servered by one MME. Value is 32.</w:t>
            </w:r>
          </w:p>
        </w:tc>
      </w:tr>
    </w:tbl>
    <w:p w14:paraId="66FCC0CA" w14:textId="77777777" w:rsidR="000E2576" w:rsidRPr="008711EA" w:rsidRDefault="000E2576" w:rsidP="000E2576"/>
    <w:p w14:paraId="097CEF1C" w14:textId="77777777" w:rsidR="000E2576" w:rsidRPr="008711EA" w:rsidRDefault="000E2576" w:rsidP="000E2576">
      <w:pPr>
        <w:pStyle w:val="Heading4"/>
      </w:pPr>
      <w:bookmarkStart w:id="4941" w:name="_Toc20953667"/>
      <w:bookmarkStart w:id="4942" w:name="_Toc29390844"/>
      <w:bookmarkStart w:id="4943" w:name="_Toc36551581"/>
      <w:bookmarkStart w:id="4944" w:name="_Toc45831800"/>
      <w:bookmarkStart w:id="4945" w:name="_Toc51762753"/>
      <w:bookmarkStart w:id="4946" w:name="_Toc64381805"/>
      <w:bookmarkStart w:id="4947" w:name="_Toc73964323"/>
      <w:bookmarkStart w:id="4948" w:name="_Toc88646932"/>
      <w:bookmarkStart w:id="4949" w:name="_Toc97882881"/>
      <w:bookmarkStart w:id="4950" w:name="_Toc105518664"/>
      <w:bookmarkStart w:id="4951" w:name="_Toc106108586"/>
      <w:bookmarkStart w:id="4952" w:name="_Toc112857385"/>
      <w:bookmarkStart w:id="4953" w:name="_Toc113657422"/>
      <w:r w:rsidRPr="008711EA">
        <w:t>9.1.8.11</w:t>
      </w:r>
      <w:r w:rsidRPr="008711EA">
        <w:tab/>
        <w:t>MME CONFIGURATION UPDATE ACKNOWLEDGE</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p>
    <w:p w14:paraId="18EDC3F7" w14:textId="77777777" w:rsidR="000E2576" w:rsidRPr="008711EA" w:rsidRDefault="000E2576" w:rsidP="000E2576">
      <w:r w:rsidRPr="008711EA">
        <w:t>This message is sent by the eNB to acknowledge the MME transfer updated information for a TNL association.</w:t>
      </w:r>
    </w:p>
    <w:p w14:paraId="74839672"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0BF50EAD" w14:textId="77777777" w:rsidTr="00EB7B38">
        <w:tc>
          <w:tcPr>
            <w:tcW w:w="2394" w:type="dxa"/>
          </w:tcPr>
          <w:p w14:paraId="772F8AB2"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5E8D575"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051E10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6032258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ED5918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23D54E4"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5EE8F1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D1970A2" w14:textId="77777777" w:rsidTr="00EB7B38">
        <w:tc>
          <w:tcPr>
            <w:tcW w:w="2394" w:type="dxa"/>
          </w:tcPr>
          <w:p w14:paraId="5340ACBB"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32F706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DF70909" w14:textId="77777777" w:rsidR="000E2576" w:rsidRPr="008711EA" w:rsidRDefault="000E2576" w:rsidP="00EB7B38">
            <w:pPr>
              <w:pStyle w:val="TAL"/>
              <w:rPr>
                <w:rFonts w:cs="Arial"/>
                <w:lang w:eastAsia="ja-JP"/>
              </w:rPr>
            </w:pPr>
          </w:p>
        </w:tc>
        <w:tc>
          <w:tcPr>
            <w:tcW w:w="1259" w:type="dxa"/>
          </w:tcPr>
          <w:p w14:paraId="0922895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CFBBE2D" w14:textId="77777777" w:rsidR="000E2576" w:rsidRPr="008711EA" w:rsidRDefault="000E2576" w:rsidP="00EB7B38">
            <w:pPr>
              <w:pStyle w:val="TAL"/>
              <w:rPr>
                <w:rFonts w:cs="Arial"/>
                <w:lang w:eastAsia="ja-JP"/>
              </w:rPr>
            </w:pPr>
          </w:p>
        </w:tc>
        <w:tc>
          <w:tcPr>
            <w:tcW w:w="1288" w:type="dxa"/>
          </w:tcPr>
          <w:p w14:paraId="30BB899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599ECA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1161FD7" w14:textId="77777777" w:rsidTr="00EB7B38">
        <w:tc>
          <w:tcPr>
            <w:tcW w:w="2394" w:type="dxa"/>
            <w:tcBorders>
              <w:top w:val="single" w:sz="4" w:space="0" w:color="auto"/>
              <w:left w:val="single" w:sz="4" w:space="0" w:color="auto"/>
              <w:bottom w:val="single" w:sz="4" w:space="0" w:color="auto"/>
              <w:right w:val="single" w:sz="4" w:space="0" w:color="auto"/>
            </w:tcBorders>
          </w:tcPr>
          <w:p w14:paraId="7402AAC6"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255E696A"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1FEC82C"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16521076"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654E357D"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0466E63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9A6B5F"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18D02631" w14:textId="77777777" w:rsidR="000E2576" w:rsidRPr="008711EA" w:rsidRDefault="000E2576" w:rsidP="000E2576"/>
    <w:p w14:paraId="0455EA4A" w14:textId="77777777" w:rsidR="000E2576" w:rsidRPr="008711EA" w:rsidRDefault="000E2576" w:rsidP="000E2576">
      <w:pPr>
        <w:pStyle w:val="Heading4"/>
      </w:pPr>
      <w:bookmarkStart w:id="4954" w:name="_Toc20953668"/>
      <w:bookmarkStart w:id="4955" w:name="_Toc29390845"/>
      <w:bookmarkStart w:id="4956" w:name="_Toc36551582"/>
      <w:bookmarkStart w:id="4957" w:name="_Toc45831801"/>
      <w:bookmarkStart w:id="4958" w:name="_Toc51762754"/>
      <w:bookmarkStart w:id="4959" w:name="_Toc64381806"/>
      <w:bookmarkStart w:id="4960" w:name="_Toc73964324"/>
      <w:bookmarkStart w:id="4961" w:name="_Toc88646933"/>
      <w:bookmarkStart w:id="4962" w:name="_Toc97882882"/>
      <w:bookmarkStart w:id="4963" w:name="_Toc105518665"/>
      <w:bookmarkStart w:id="4964" w:name="_Toc106108587"/>
      <w:bookmarkStart w:id="4965" w:name="_Toc112857386"/>
      <w:bookmarkStart w:id="4966" w:name="_Toc113657423"/>
      <w:r w:rsidRPr="008711EA">
        <w:t>9.1.8.12</w:t>
      </w:r>
      <w:r w:rsidRPr="008711EA">
        <w:tab/>
        <w:t>MME CONFIGURATION UPDATE FAILURE</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p>
    <w:p w14:paraId="6F09CD1B" w14:textId="77777777" w:rsidR="000E2576" w:rsidRPr="008711EA" w:rsidRDefault="000E2576" w:rsidP="000E2576">
      <w:r w:rsidRPr="008711EA">
        <w:t>This message is sent by the eNB to indicate S1 MME Configuration Update failure.</w:t>
      </w:r>
    </w:p>
    <w:p w14:paraId="660E75CC"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50E243F" w14:textId="77777777" w:rsidTr="00EB7B38">
        <w:tc>
          <w:tcPr>
            <w:tcW w:w="2394" w:type="dxa"/>
          </w:tcPr>
          <w:p w14:paraId="53CA1004"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9D53B6E"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455937F"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208533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46E3EC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546B1642"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B41C42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8C3CA7F" w14:textId="77777777" w:rsidTr="00EB7B38">
        <w:tc>
          <w:tcPr>
            <w:tcW w:w="2394" w:type="dxa"/>
          </w:tcPr>
          <w:p w14:paraId="5A913AD5"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08AF53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DED1D49" w14:textId="77777777" w:rsidR="000E2576" w:rsidRPr="008711EA" w:rsidRDefault="000E2576" w:rsidP="00EB7B38">
            <w:pPr>
              <w:pStyle w:val="TAL"/>
              <w:rPr>
                <w:rFonts w:cs="Arial"/>
                <w:lang w:eastAsia="ja-JP"/>
              </w:rPr>
            </w:pPr>
          </w:p>
        </w:tc>
        <w:tc>
          <w:tcPr>
            <w:tcW w:w="1259" w:type="dxa"/>
          </w:tcPr>
          <w:p w14:paraId="4C89541B"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4B6C80CD" w14:textId="77777777" w:rsidR="000E2576" w:rsidRPr="008711EA" w:rsidRDefault="000E2576" w:rsidP="00EB7B38">
            <w:pPr>
              <w:pStyle w:val="TAL"/>
              <w:rPr>
                <w:rFonts w:cs="Arial"/>
                <w:lang w:eastAsia="ja-JP"/>
              </w:rPr>
            </w:pPr>
          </w:p>
        </w:tc>
        <w:tc>
          <w:tcPr>
            <w:tcW w:w="1288" w:type="dxa"/>
          </w:tcPr>
          <w:p w14:paraId="1C960F0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3CADE6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DF8AD7D" w14:textId="77777777" w:rsidTr="00EB7B38">
        <w:tc>
          <w:tcPr>
            <w:tcW w:w="2394" w:type="dxa"/>
          </w:tcPr>
          <w:p w14:paraId="6A3C4E3D" w14:textId="77777777" w:rsidR="000E2576" w:rsidRPr="008711EA" w:rsidRDefault="000E2576" w:rsidP="00EB7B38">
            <w:pPr>
              <w:pStyle w:val="TAL"/>
              <w:rPr>
                <w:rFonts w:cs="Arial"/>
                <w:lang w:eastAsia="ja-JP"/>
              </w:rPr>
            </w:pPr>
            <w:r w:rsidRPr="008711EA">
              <w:rPr>
                <w:rFonts w:cs="Arial"/>
                <w:lang w:eastAsia="ja-JP"/>
              </w:rPr>
              <w:t xml:space="preserve">Cause </w:t>
            </w:r>
          </w:p>
        </w:tc>
        <w:tc>
          <w:tcPr>
            <w:tcW w:w="1274" w:type="dxa"/>
          </w:tcPr>
          <w:p w14:paraId="26926DC7"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A8A292F" w14:textId="77777777" w:rsidR="000E2576" w:rsidRPr="008711EA" w:rsidRDefault="000E2576" w:rsidP="00EB7B38">
            <w:pPr>
              <w:pStyle w:val="TAL"/>
              <w:rPr>
                <w:rFonts w:cs="Arial"/>
                <w:lang w:eastAsia="ja-JP"/>
              </w:rPr>
            </w:pPr>
          </w:p>
        </w:tc>
        <w:tc>
          <w:tcPr>
            <w:tcW w:w="1259" w:type="dxa"/>
          </w:tcPr>
          <w:p w14:paraId="015ACB44" w14:textId="77777777" w:rsidR="000E2576" w:rsidRPr="008711EA" w:rsidRDefault="000E2576" w:rsidP="00EB7B38">
            <w:pPr>
              <w:pStyle w:val="TAL"/>
              <w:rPr>
                <w:rFonts w:cs="Arial"/>
                <w:lang w:eastAsia="ja-JP"/>
              </w:rPr>
            </w:pPr>
            <w:r w:rsidRPr="008711EA">
              <w:rPr>
                <w:rFonts w:cs="Arial"/>
                <w:lang w:eastAsia="ja-JP"/>
              </w:rPr>
              <w:t>9.2.1.3</w:t>
            </w:r>
          </w:p>
        </w:tc>
        <w:tc>
          <w:tcPr>
            <w:tcW w:w="1288" w:type="dxa"/>
          </w:tcPr>
          <w:p w14:paraId="1334A55B" w14:textId="77777777" w:rsidR="000E2576" w:rsidRPr="008711EA" w:rsidRDefault="000E2576" w:rsidP="00EB7B38">
            <w:pPr>
              <w:pStyle w:val="TAL"/>
              <w:rPr>
                <w:rFonts w:cs="Arial"/>
                <w:lang w:eastAsia="ja-JP"/>
              </w:rPr>
            </w:pPr>
          </w:p>
        </w:tc>
        <w:tc>
          <w:tcPr>
            <w:tcW w:w="1288" w:type="dxa"/>
          </w:tcPr>
          <w:p w14:paraId="65B849A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9EDAC5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7321146" w14:textId="77777777" w:rsidTr="00EB7B38">
        <w:tc>
          <w:tcPr>
            <w:tcW w:w="2394" w:type="dxa"/>
          </w:tcPr>
          <w:p w14:paraId="28247D3D" w14:textId="77777777" w:rsidR="000E2576" w:rsidRPr="008711EA" w:rsidRDefault="000E2576" w:rsidP="00EB7B38">
            <w:pPr>
              <w:pStyle w:val="TAL"/>
              <w:rPr>
                <w:rFonts w:cs="Arial"/>
                <w:lang w:eastAsia="ja-JP"/>
              </w:rPr>
            </w:pPr>
            <w:r w:rsidRPr="008711EA">
              <w:rPr>
                <w:rFonts w:cs="Arial"/>
                <w:lang w:eastAsia="ja-JP"/>
              </w:rPr>
              <w:t>Time to wait</w:t>
            </w:r>
          </w:p>
        </w:tc>
        <w:tc>
          <w:tcPr>
            <w:tcW w:w="1274" w:type="dxa"/>
          </w:tcPr>
          <w:p w14:paraId="1AE5450F"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68971741" w14:textId="77777777" w:rsidR="000E2576" w:rsidRPr="008711EA" w:rsidRDefault="000E2576" w:rsidP="00EB7B38">
            <w:pPr>
              <w:pStyle w:val="TAL"/>
              <w:rPr>
                <w:rFonts w:cs="Arial"/>
                <w:lang w:eastAsia="ja-JP"/>
              </w:rPr>
            </w:pPr>
          </w:p>
        </w:tc>
        <w:tc>
          <w:tcPr>
            <w:tcW w:w="1259" w:type="dxa"/>
          </w:tcPr>
          <w:p w14:paraId="07640B68" w14:textId="77777777" w:rsidR="000E2576" w:rsidRPr="008711EA" w:rsidRDefault="000E2576" w:rsidP="00EB7B38">
            <w:pPr>
              <w:pStyle w:val="TAL"/>
              <w:rPr>
                <w:rFonts w:cs="Arial"/>
                <w:lang w:eastAsia="ja-JP"/>
              </w:rPr>
            </w:pPr>
            <w:r w:rsidRPr="008711EA">
              <w:rPr>
                <w:rFonts w:cs="Arial"/>
                <w:lang w:eastAsia="ja-JP"/>
              </w:rPr>
              <w:t>9.2.1.61</w:t>
            </w:r>
          </w:p>
        </w:tc>
        <w:tc>
          <w:tcPr>
            <w:tcW w:w="1288" w:type="dxa"/>
          </w:tcPr>
          <w:p w14:paraId="241652C0" w14:textId="77777777" w:rsidR="000E2576" w:rsidRPr="008711EA" w:rsidRDefault="000E2576" w:rsidP="00EB7B38">
            <w:pPr>
              <w:pStyle w:val="TAL"/>
              <w:rPr>
                <w:rFonts w:cs="Arial"/>
                <w:lang w:eastAsia="ja-JP"/>
              </w:rPr>
            </w:pPr>
          </w:p>
        </w:tc>
        <w:tc>
          <w:tcPr>
            <w:tcW w:w="1288" w:type="dxa"/>
          </w:tcPr>
          <w:p w14:paraId="07714B8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06BEB6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AE1ED33" w14:textId="77777777" w:rsidTr="00EB7B38">
        <w:tc>
          <w:tcPr>
            <w:tcW w:w="2394" w:type="dxa"/>
            <w:tcBorders>
              <w:top w:val="single" w:sz="4" w:space="0" w:color="auto"/>
              <w:left w:val="single" w:sz="4" w:space="0" w:color="auto"/>
              <w:bottom w:val="single" w:sz="4" w:space="0" w:color="auto"/>
              <w:right w:val="single" w:sz="4" w:space="0" w:color="auto"/>
            </w:tcBorders>
          </w:tcPr>
          <w:p w14:paraId="06CDA23E"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19D5E903" w14:textId="77777777" w:rsidR="000E2576" w:rsidRPr="008711EA" w:rsidRDefault="000E2576" w:rsidP="00EB7B38">
            <w:pPr>
              <w:pStyle w:val="TAL"/>
              <w:rPr>
                <w:rFonts w:cs="Arial"/>
                <w:lang w:eastAsia="ja-JP"/>
              </w:rPr>
            </w:pPr>
            <w:r w:rsidRPr="008711EA">
              <w:rPr>
                <w:rFonts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58CC51"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FA30A0D" w14:textId="77777777" w:rsidR="000E2576" w:rsidRPr="008711EA" w:rsidRDefault="000E2576" w:rsidP="00EB7B38">
            <w:pPr>
              <w:pStyle w:val="TAL"/>
              <w:rPr>
                <w:rFonts w:cs="Arial"/>
                <w:lang w:eastAsia="ja-JP"/>
              </w:rPr>
            </w:pPr>
            <w:r w:rsidRPr="008711EA">
              <w:rPr>
                <w:rFonts w:cs="Arial"/>
                <w:lang w:eastAsia="ja-JP"/>
              </w:rPr>
              <w:t>9.2.1.21</w:t>
            </w:r>
          </w:p>
        </w:tc>
        <w:tc>
          <w:tcPr>
            <w:tcW w:w="1288" w:type="dxa"/>
            <w:tcBorders>
              <w:top w:val="single" w:sz="4" w:space="0" w:color="auto"/>
              <w:left w:val="single" w:sz="4" w:space="0" w:color="auto"/>
              <w:bottom w:val="single" w:sz="4" w:space="0" w:color="auto"/>
              <w:right w:val="single" w:sz="4" w:space="0" w:color="auto"/>
            </w:tcBorders>
          </w:tcPr>
          <w:p w14:paraId="5CC591A0"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22709F8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A520A3"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8558B28" w14:textId="77777777" w:rsidR="000E2576" w:rsidRPr="008711EA" w:rsidRDefault="000E2576" w:rsidP="000E2576">
      <w:pPr>
        <w:rPr>
          <w:kern w:val="28"/>
        </w:rPr>
      </w:pPr>
    </w:p>
    <w:p w14:paraId="54C837E6" w14:textId="77777777" w:rsidR="000E2576" w:rsidRPr="008711EA" w:rsidRDefault="000E2576" w:rsidP="000E2576">
      <w:pPr>
        <w:pStyle w:val="Heading4"/>
      </w:pPr>
      <w:bookmarkStart w:id="4967" w:name="_Toc20953669"/>
      <w:bookmarkStart w:id="4968" w:name="_Toc29390846"/>
      <w:bookmarkStart w:id="4969" w:name="_Toc36551583"/>
      <w:bookmarkStart w:id="4970" w:name="_Toc45831802"/>
      <w:bookmarkStart w:id="4971" w:name="_Toc51762755"/>
      <w:bookmarkStart w:id="4972" w:name="_Toc64381807"/>
      <w:bookmarkStart w:id="4973" w:name="_Toc73964325"/>
      <w:bookmarkStart w:id="4974" w:name="_Toc88646934"/>
      <w:bookmarkStart w:id="4975" w:name="_Toc97882883"/>
      <w:bookmarkStart w:id="4976" w:name="_Toc105518666"/>
      <w:bookmarkStart w:id="4977" w:name="_Toc106108588"/>
      <w:bookmarkStart w:id="4978" w:name="_Toc112857387"/>
      <w:bookmarkStart w:id="4979" w:name="_Toc113657424"/>
      <w:r w:rsidRPr="008711EA">
        <w:lastRenderedPageBreak/>
        <w:t>9.1.8.13</w:t>
      </w:r>
      <w:r w:rsidRPr="008711EA">
        <w:tab/>
        <w:t>OVERLOAD START</w:t>
      </w:r>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14:paraId="20155F81" w14:textId="77777777" w:rsidR="000E2576" w:rsidRPr="008711EA" w:rsidRDefault="000E2576" w:rsidP="000E2576">
      <w:r w:rsidRPr="008711EA">
        <w:t>This message is sent by the MME and is used to indicate to the eNB that the MME is overloaded.</w:t>
      </w:r>
    </w:p>
    <w:p w14:paraId="6EFD8F62"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2160"/>
        <w:gridCol w:w="1260"/>
        <w:gridCol w:w="1440"/>
        <w:gridCol w:w="1080"/>
        <w:gridCol w:w="1081"/>
      </w:tblGrid>
      <w:tr w:rsidR="000E2576" w:rsidRPr="008711EA" w14:paraId="46E84739" w14:textId="77777777" w:rsidTr="00EB7B38">
        <w:tc>
          <w:tcPr>
            <w:tcW w:w="2394" w:type="dxa"/>
          </w:tcPr>
          <w:p w14:paraId="1072934C" w14:textId="77777777" w:rsidR="000E2576" w:rsidRPr="008711EA" w:rsidRDefault="000E2576" w:rsidP="00EB7B38">
            <w:pPr>
              <w:pStyle w:val="TAH"/>
              <w:rPr>
                <w:rFonts w:cs="Arial"/>
                <w:lang w:eastAsia="ja-JP"/>
              </w:rPr>
            </w:pPr>
            <w:r w:rsidRPr="008711EA">
              <w:rPr>
                <w:rFonts w:cs="Arial"/>
                <w:lang w:eastAsia="ja-JP"/>
              </w:rPr>
              <w:t>IE/Group Name</w:t>
            </w:r>
          </w:p>
        </w:tc>
        <w:tc>
          <w:tcPr>
            <w:tcW w:w="1070" w:type="dxa"/>
          </w:tcPr>
          <w:p w14:paraId="16898548" w14:textId="77777777" w:rsidR="000E2576" w:rsidRPr="008711EA" w:rsidRDefault="000E2576" w:rsidP="00EB7B38">
            <w:pPr>
              <w:pStyle w:val="TAH"/>
              <w:rPr>
                <w:rFonts w:cs="Arial"/>
                <w:lang w:eastAsia="ja-JP"/>
              </w:rPr>
            </w:pPr>
            <w:r w:rsidRPr="008711EA">
              <w:rPr>
                <w:rFonts w:cs="Arial"/>
                <w:lang w:eastAsia="ja-JP"/>
              </w:rPr>
              <w:t>Presence</w:t>
            </w:r>
          </w:p>
        </w:tc>
        <w:tc>
          <w:tcPr>
            <w:tcW w:w="2160" w:type="dxa"/>
          </w:tcPr>
          <w:p w14:paraId="34CAD740"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64B07FA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40" w:type="dxa"/>
          </w:tcPr>
          <w:p w14:paraId="621DF57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25FDC15"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228AEE6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E66B4F5" w14:textId="77777777" w:rsidTr="00EB7B38">
        <w:tc>
          <w:tcPr>
            <w:tcW w:w="2394" w:type="dxa"/>
          </w:tcPr>
          <w:p w14:paraId="580127D4" w14:textId="77777777" w:rsidR="000E2576" w:rsidRPr="008711EA" w:rsidRDefault="000E2576" w:rsidP="00EB7B38">
            <w:pPr>
              <w:pStyle w:val="TAL"/>
              <w:rPr>
                <w:rFonts w:cs="Arial"/>
                <w:lang w:eastAsia="ja-JP"/>
              </w:rPr>
            </w:pPr>
            <w:r w:rsidRPr="008711EA">
              <w:rPr>
                <w:rFonts w:cs="Arial"/>
                <w:lang w:eastAsia="ja-JP"/>
              </w:rPr>
              <w:t>Message Type</w:t>
            </w:r>
          </w:p>
        </w:tc>
        <w:tc>
          <w:tcPr>
            <w:tcW w:w="1070" w:type="dxa"/>
          </w:tcPr>
          <w:p w14:paraId="3F61CCDA" w14:textId="77777777" w:rsidR="000E2576" w:rsidRPr="008711EA" w:rsidRDefault="000E2576" w:rsidP="00EB7B38">
            <w:pPr>
              <w:pStyle w:val="TAL"/>
              <w:rPr>
                <w:rFonts w:cs="Arial"/>
                <w:lang w:eastAsia="ja-JP"/>
              </w:rPr>
            </w:pPr>
            <w:r w:rsidRPr="008711EA">
              <w:rPr>
                <w:rFonts w:cs="Arial"/>
              </w:rPr>
              <w:t>M</w:t>
            </w:r>
          </w:p>
        </w:tc>
        <w:tc>
          <w:tcPr>
            <w:tcW w:w="2160" w:type="dxa"/>
          </w:tcPr>
          <w:p w14:paraId="25FCA30F" w14:textId="77777777" w:rsidR="000E2576" w:rsidRPr="008711EA" w:rsidRDefault="000E2576" w:rsidP="00EB7B38">
            <w:pPr>
              <w:pStyle w:val="TAL"/>
              <w:rPr>
                <w:rFonts w:cs="Arial"/>
                <w:i/>
                <w:lang w:eastAsia="ja-JP"/>
              </w:rPr>
            </w:pPr>
          </w:p>
        </w:tc>
        <w:tc>
          <w:tcPr>
            <w:tcW w:w="1260" w:type="dxa"/>
          </w:tcPr>
          <w:p w14:paraId="68084473" w14:textId="77777777" w:rsidR="000E2576" w:rsidRPr="008711EA" w:rsidRDefault="000E2576" w:rsidP="00EB7B38">
            <w:pPr>
              <w:pStyle w:val="TAL"/>
              <w:rPr>
                <w:rFonts w:cs="Arial"/>
                <w:lang w:eastAsia="ja-JP"/>
              </w:rPr>
            </w:pPr>
            <w:r w:rsidRPr="008711EA">
              <w:rPr>
                <w:rFonts w:cs="Arial"/>
                <w:lang w:eastAsia="ja-JP"/>
              </w:rPr>
              <w:t>9.2.1.1</w:t>
            </w:r>
          </w:p>
        </w:tc>
        <w:tc>
          <w:tcPr>
            <w:tcW w:w="1440" w:type="dxa"/>
          </w:tcPr>
          <w:p w14:paraId="2036CCFE" w14:textId="77777777" w:rsidR="000E2576" w:rsidRPr="008711EA" w:rsidRDefault="000E2576" w:rsidP="00EB7B38">
            <w:pPr>
              <w:pStyle w:val="TAL"/>
              <w:rPr>
                <w:rFonts w:cs="Arial"/>
                <w:lang w:eastAsia="ja-JP"/>
              </w:rPr>
            </w:pPr>
          </w:p>
        </w:tc>
        <w:tc>
          <w:tcPr>
            <w:tcW w:w="1080" w:type="dxa"/>
          </w:tcPr>
          <w:p w14:paraId="7162DE3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8F51D0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1D5D80C" w14:textId="77777777" w:rsidTr="00EB7B38">
        <w:tc>
          <w:tcPr>
            <w:tcW w:w="2394" w:type="dxa"/>
          </w:tcPr>
          <w:p w14:paraId="7539161C" w14:textId="77777777" w:rsidR="000E2576" w:rsidRPr="008711EA" w:rsidRDefault="000E2576" w:rsidP="00EB7B38">
            <w:pPr>
              <w:pStyle w:val="TAL"/>
              <w:rPr>
                <w:rFonts w:cs="Arial"/>
              </w:rPr>
            </w:pPr>
            <w:r w:rsidRPr="008711EA">
              <w:rPr>
                <w:rFonts w:cs="Arial"/>
              </w:rPr>
              <w:t>Overload Response</w:t>
            </w:r>
          </w:p>
        </w:tc>
        <w:tc>
          <w:tcPr>
            <w:tcW w:w="1070" w:type="dxa"/>
          </w:tcPr>
          <w:p w14:paraId="2A121ACC"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139AC9DF" w14:textId="77777777" w:rsidR="000E2576" w:rsidRPr="008711EA" w:rsidRDefault="000E2576" w:rsidP="00EB7B38">
            <w:pPr>
              <w:pStyle w:val="TAL"/>
              <w:rPr>
                <w:rFonts w:cs="Arial"/>
                <w:i/>
                <w:lang w:eastAsia="ja-JP"/>
              </w:rPr>
            </w:pPr>
          </w:p>
        </w:tc>
        <w:tc>
          <w:tcPr>
            <w:tcW w:w="1260" w:type="dxa"/>
          </w:tcPr>
          <w:p w14:paraId="343F279C" w14:textId="77777777" w:rsidR="000E2576" w:rsidRPr="008711EA" w:rsidRDefault="000E2576" w:rsidP="00EB7B38">
            <w:pPr>
              <w:pStyle w:val="TAL"/>
              <w:rPr>
                <w:rFonts w:cs="Arial"/>
                <w:lang w:eastAsia="ja-JP"/>
              </w:rPr>
            </w:pPr>
            <w:r w:rsidRPr="008711EA">
              <w:rPr>
                <w:rFonts w:cs="Arial"/>
                <w:lang w:eastAsia="ja-JP"/>
              </w:rPr>
              <w:t>9.2.3.19</w:t>
            </w:r>
          </w:p>
        </w:tc>
        <w:tc>
          <w:tcPr>
            <w:tcW w:w="1440" w:type="dxa"/>
          </w:tcPr>
          <w:p w14:paraId="75DF5CF7" w14:textId="77777777" w:rsidR="000E2576" w:rsidRPr="008711EA" w:rsidRDefault="000E2576" w:rsidP="00EB7B38">
            <w:pPr>
              <w:pStyle w:val="TAL"/>
              <w:rPr>
                <w:rFonts w:cs="Arial"/>
                <w:lang w:eastAsia="ja-JP"/>
              </w:rPr>
            </w:pPr>
          </w:p>
        </w:tc>
        <w:tc>
          <w:tcPr>
            <w:tcW w:w="1080" w:type="dxa"/>
          </w:tcPr>
          <w:p w14:paraId="14FE7302"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008ED03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5E7FAFD" w14:textId="77777777" w:rsidTr="00EB7B38">
        <w:tc>
          <w:tcPr>
            <w:tcW w:w="2394" w:type="dxa"/>
          </w:tcPr>
          <w:p w14:paraId="03CDFB96" w14:textId="77777777" w:rsidR="000E2576" w:rsidRPr="008711EA" w:rsidRDefault="000E2576" w:rsidP="00EB7B38">
            <w:pPr>
              <w:pStyle w:val="TAL"/>
              <w:rPr>
                <w:rFonts w:cs="Arial"/>
                <w:b/>
              </w:rPr>
            </w:pPr>
            <w:r w:rsidRPr="008711EA">
              <w:rPr>
                <w:rFonts w:cs="Arial"/>
                <w:b/>
              </w:rPr>
              <w:t>GUMMEI List</w:t>
            </w:r>
          </w:p>
        </w:tc>
        <w:tc>
          <w:tcPr>
            <w:tcW w:w="1070" w:type="dxa"/>
          </w:tcPr>
          <w:p w14:paraId="10396373" w14:textId="77777777" w:rsidR="000E2576" w:rsidRPr="008711EA" w:rsidRDefault="000E2576" w:rsidP="00EB7B38">
            <w:pPr>
              <w:pStyle w:val="TAL"/>
              <w:rPr>
                <w:rFonts w:cs="Arial"/>
                <w:lang w:eastAsia="ja-JP"/>
              </w:rPr>
            </w:pPr>
          </w:p>
        </w:tc>
        <w:tc>
          <w:tcPr>
            <w:tcW w:w="2160" w:type="dxa"/>
          </w:tcPr>
          <w:p w14:paraId="04A8F597" w14:textId="77777777" w:rsidR="000E2576" w:rsidRPr="008711EA" w:rsidRDefault="000E2576" w:rsidP="00EB7B38">
            <w:pPr>
              <w:pStyle w:val="TAL"/>
              <w:rPr>
                <w:rFonts w:cs="Arial"/>
                <w:i/>
                <w:lang w:eastAsia="ja-JP"/>
              </w:rPr>
            </w:pPr>
            <w:r w:rsidRPr="008711EA">
              <w:rPr>
                <w:rFonts w:cs="Arial"/>
                <w:i/>
                <w:lang w:eastAsia="ja-JP"/>
              </w:rPr>
              <w:t>0..1</w:t>
            </w:r>
          </w:p>
        </w:tc>
        <w:tc>
          <w:tcPr>
            <w:tcW w:w="1260" w:type="dxa"/>
          </w:tcPr>
          <w:p w14:paraId="60E24ED0" w14:textId="77777777" w:rsidR="000E2576" w:rsidRPr="008711EA" w:rsidRDefault="000E2576" w:rsidP="00EB7B38">
            <w:pPr>
              <w:pStyle w:val="TAL"/>
              <w:rPr>
                <w:rFonts w:cs="Arial"/>
                <w:lang w:eastAsia="ja-JP"/>
              </w:rPr>
            </w:pPr>
          </w:p>
        </w:tc>
        <w:tc>
          <w:tcPr>
            <w:tcW w:w="1440" w:type="dxa"/>
          </w:tcPr>
          <w:p w14:paraId="64F65ACD" w14:textId="77777777" w:rsidR="000E2576" w:rsidRPr="008711EA" w:rsidRDefault="000E2576" w:rsidP="00EB7B38">
            <w:pPr>
              <w:pStyle w:val="TAL"/>
              <w:rPr>
                <w:rFonts w:cs="Arial"/>
                <w:lang w:eastAsia="ja-JP"/>
              </w:rPr>
            </w:pPr>
          </w:p>
        </w:tc>
        <w:tc>
          <w:tcPr>
            <w:tcW w:w="1080" w:type="dxa"/>
          </w:tcPr>
          <w:p w14:paraId="5A06512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3F630C9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E4C2BFF" w14:textId="77777777" w:rsidTr="00EB7B38">
        <w:tc>
          <w:tcPr>
            <w:tcW w:w="2394" w:type="dxa"/>
          </w:tcPr>
          <w:p w14:paraId="3F94A3D6" w14:textId="77777777" w:rsidR="000E2576" w:rsidRPr="008711EA" w:rsidRDefault="000E2576" w:rsidP="00EB7B38">
            <w:pPr>
              <w:pStyle w:val="TAL"/>
              <w:ind w:left="142"/>
              <w:rPr>
                <w:rFonts w:cs="Arial"/>
              </w:rPr>
            </w:pPr>
            <w:r w:rsidRPr="008711EA">
              <w:rPr>
                <w:rFonts w:cs="Arial"/>
              </w:rPr>
              <w:t>&gt;</w:t>
            </w:r>
            <w:r w:rsidRPr="008711EA">
              <w:rPr>
                <w:rFonts w:cs="Arial"/>
                <w:b/>
              </w:rPr>
              <w:t>GUMMEI List Item</w:t>
            </w:r>
          </w:p>
        </w:tc>
        <w:tc>
          <w:tcPr>
            <w:tcW w:w="1070" w:type="dxa"/>
          </w:tcPr>
          <w:p w14:paraId="445E201C" w14:textId="77777777" w:rsidR="000E2576" w:rsidRPr="008711EA" w:rsidRDefault="000E2576" w:rsidP="00EB7B38">
            <w:pPr>
              <w:pStyle w:val="TAL"/>
              <w:rPr>
                <w:rFonts w:cs="Arial"/>
                <w:lang w:eastAsia="ja-JP"/>
              </w:rPr>
            </w:pPr>
          </w:p>
        </w:tc>
        <w:tc>
          <w:tcPr>
            <w:tcW w:w="2160" w:type="dxa"/>
          </w:tcPr>
          <w:p w14:paraId="6A02A411"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260" w:type="dxa"/>
          </w:tcPr>
          <w:p w14:paraId="025D0E79" w14:textId="77777777" w:rsidR="000E2576" w:rsidRPr="008711EA" w:rsidRDefault="000E2576" w:rsidP="00EB7B38">
            <w:pPr>
              <w:pStyle w:val="TAL"/>
              <w:rPr>
                <w:rFonts w:cs="Arial"/>
                <w:lang w:eastAsia="ja-JP"/>
              </w:rPr>
            </w:pPr>
          </w:p>
        </w:tc>
        <w:tc>
          <w:tcPr>
            <w:tcW w:w="1440" w:type="dxa"/>
          </w:tcPr>
          <w:p w14:paraId="4700F9D2" w14:textId="77777777" w:rsidR="000E2576" w:rsidRPr="008711EA" w:rsidRDefault="000E2576" w:rsidP="00EB7B38">
            <w:pPr>
              <w:pStyle w:val="TAL"/>
              <w:rPr>
                <w:rFonts w:cs="Arial"/>
                <w:lang w:eastAsia="ja-JP"/>
              </w:rPr>
            </w:pPr>
          </w:p>
        </w:tc>
        <w:tc>
          <w:tcPr>
            <w:tcW w:w="1080" w:type="dxa"/>
          </w:tcPr>
          <w:p w14:paraId="0B7CBA2C"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081" w:type="dxa"/>
          </w:tcPr>
          <w:p w14:paraId="4AFEDC0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9505A42" w14:textId="77777777" w:rsidTr="00EB7B38">
        <w:tc>
          <w:tcPr>
            <w:tcW w:w="2394" w:type="dxa"/>
          </w:tcPr>
          <w:p w14:paraId="3B40B09A" w14:textId="77777777" w:rsidR="000E2576" w:rsidRPr="008711EA" w:rsidRDefault="000E2576" w:rsidP="00EB7B38">
            <w:pPr>
              <w:pStyle w:val="TAL"/>
              <w:ind w:left="284"/>
              <w:rPr>
                <w:rFonts w:cs="Arial"/>
              </w:rPr>
            </w:pPr>
            <w:r w:rsidRPr="008711EA">
              <w:rPr>
                <w:rFonts w:cs="Arial"/>
              </w:rPr>
              <w:t>&gt;&gt;GUMMEI</w:t>
            </w:r>
          </w:p>
        </w:tc>
        <w:tc>
          <w:tcPr>
            <w:tcW w:w="1070" w:type="dxa"/>
          </w:tcPr>
          <w:p w14:paraId="3BC3CB0E"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61519A05" w14:textId="77777777" w:rsidR="000E2576" w:rsidRPr="008711EA" w:rsidRDefault="000E2576" w:rsidP="00EB7B38">
            <w:pPr>
              <w:pStyle w:val="TAL"/>
              <w:rPr>
                <w:rFonts w:cs="Arial"/>
                <w:i/>
                <w:lang w:eastAsia="ja-JP"/>
              </w:rPr>
            </w:pPr>
          </w:p>
        </w:tc>
        <w:tc>
          <w:tcPr>
            <w:tcW w:w="1260" w:type="dxa"/>
          </w:tcPr>
          <w:p w14:paraId="128EAC07" w14:textId="77777777" w:rsidR="000E2576" w:rsidRPr="008711EA" w:rsidRDefault="000E2576" w:rsidP="00EB7B38">
            <w:pPr>
              <w:pStyle w:val="TAL"/>
              <w:rPr>
                <w:rFonts w:cs="Arial"/>
                <w:lang w:eastAsia="ja-JP"/>
              </w:rPr>
            </w:pPr>
            <w:r w:rsidRPr="008711EA">
              <w:rPr>
                <w:rFonts w:cs="Arial"/>
                <w:lang w:eastAsia="ja-JP"/>
              </w:rPr>
              <w:t>9.2.3.9</w:t>
            </w:r>
          </w:p>
        </w:tc>
        <w:tc>
          <w:tcPr>
            <w:tcW w:w="1440" w:type="dxa"/>
          </w:tcPr>
          <w:p w14:paraId="066A45D7" w14:textId="77777777" w:rsidR="000E2576" w:rsidRPr="008711EA" w:rsidRDefault="000E2576" w:rsidP="00EB7B38">
            <w:pPr>
              <w:pStyle w:val="TAL"/>
              <w:rPr>
                <w:rFonts w:cs="Arial"/>
                <w:lang w:eastAsia="ja-JP"/>
              </w:rPr>
            </w:pPr>
          </w:p>
        </w:tc>
        <w:tc>
          <w:tcPr>
            <w:tcW w:w="1080" w:type="dxa"/>
          </w:tcPr>
          <w:p w14:paraId="3605EC8C"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1C508D7B" w14:textId="77777777" w:rsidR="000E2576" w:rsidRPr="008711EA" w:rsidRDefault="000E2576" w:rsidP="00EB7B38">
            <w:pPr>
              <w:pStyle w:val="TAL"/>
              <w:jc w:val="center"/>
              <w:rPr>
                <w:rFonts w:cs="Arial"/>
                <w:lang w:eastAsia="ja-JP"/>
              </w:rPr>
            </w:pPr>
          </w:p>
        </w:tc>
      </w:tr>
      <w:tr w:rsidR="000E2576" w:rsidRPr="008711EA" w14:paraId="396EE5C8" w14:textId="77777777" w:rsidTr="00EB7B38">
        <w:tc>
          <w:tcPr>
            <w:tcW w:w="2394" w:type="dxa"/>
          </w:tcPr>
          <w:p w14:paraId="7AA3871D" w14:textId="77777777" w:rsidR="000E2576" w:rsidRPr="008711EA" w:rsidRDefault="000E2576" w:rsidP="00EB7B38">
            <w:pPr>
              <w:pStyle w:val="TAL"/>
              <w:rPr>
                <w:rFonts w:cs="Arial"/>
              </w:rPr>
            </w:pPr>
            <w:r w:rsidRPr="008711EA">
              <w:rPr>
                <w:rFonts w:cs="Arial"/>
              </w:rPr>
              <w:t>Traffic Load Reduction Indication</w:t>
            </w:r>
          </w:p>
        </w:tc>
        <w:tc>
          <w:tcPr>
            <w:tcW w:w="1070" w:type="dxa"/>
          </w:tcPr>
          <w:p w14:paraId="6E836E60" w14:textId="77777777" w:rsidR="000E2576" w:rsidRPr="008711EA" w:rsidRDefault="000E2576" w:rsidP="00EB7B38">
            <w:pPr>
              <w:pStyle w:val="TAL"/>
              <w:rPr>
                <w:rFonts w:cs="Arial"/>
                <w:lang w:eastAsia="ja-JP"/>
              </w:rPr>
            </w:pPr>
            <w:r w:rsidRPr="008711EA">
              <w:rPr>
                <w:rFonts w:cs="Arial"/>
                <w:lang w:eastAsia="ja-JP"/>
              </w:rPr>
              <w:t>O</w:t>
            </w:r>
          </w:p>
        </w:tc>
        <w:tc>
          <w:tcPr>
            <w:tcW w:w="2160" w:type="dxa"/>
          </w:tcPr>
          <w:p w14:paraId="432E490B" w14:textId="77777777" w:rsidR="000E2576" w:rsidRPr="008711EA" w:rsidRDefault="000E2576" w:rsidP="00EB7B38">
            <w:pPr>
              <w:pStyle w:val="TAL"/>
              <w:rPr>
                <w:rFonts w:cs="Arial"/>
                <w:i/>
                <w:lang w:eastAsia="ja-JP"/>
              </w:rPr>
            </w:pPr>
          </w:p>
        </w:tc>
        <w:tc>
          <w:tcPr>
            <w:tcW w:w="1260" w:type="dxa"/>
          </w:tcPr>
          <w:p w14:paraId="61B501B0" w14:textId="77777777" w:rsidR="000E2576" w:rsidRPr="008711EA" w:rsidRDefault="000E2576" w:rsidP="00EB7B38">
            <w:pPr>
              <w:pStyle w:val="TAL"/>
              <w:rPr>
                <w:rFonts w:cs="Arial"/>
                <w:lang w:eastAsia="ja-JP"/>
              </w:rPr>
            </w:pPr>
            <w:r w:rsidRPr="008711EA">
              <w:rPr>
                <w:rFonts w:cs="Arial"/>
                <w:lang w:eastAsia="ja-JP"/>
              </w:rPr>
              <w:t>9.2.3.36</w:t>
            </w:r>
          </w:p>
        </w:tc>
        <w:tc>
          <w:tcPr>
            <w:tcW w:w="1440" w:type="dxa"/>
          </w:tcPr>
          <w:p w14:paraId="780E9CD8" w14:textId="77777777" w:rsidR="000E2576" w:rsidRPr="008711EA" w:rsidRDefault="000E2576" w:rsidP="00EB7B38">
            <w:pPr>
              <w:pStyle w:val="TAL"/>
              <w:rPr>
                <w:rFonts w:cs="Arial"/>
                <w:lang w:eastAsia="ja-JP"/>
              </w:rPr>
            </w:pPr>
          </w:p>
        </w:tc>
        <w:tc>
          <w:tcPr>
            <w:tcW w:w="1080" w:type="dxa"/>
          </w:tcPr>
          <w:p w14:paraId="63A3F77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45A5B5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6E7206F1"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E85EE68" w14:textId="77777777" w:rsidTr="00EB7B38">
        <w:tc>
          <w:tcPr>
            <w:tcW w:w="3686" w:type="dxa"/>
          </w:tcPr>
          <w:p w14:paraId="27812ADD"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1561590"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A84F6B3" w14:textId="77777777" w:rsidTr="00EB7B38">
        <w:tc>
          <w:tcPr>
            <w:tcW w:w="3686" w:type="dxa"/>
            <w:tcBorders>
              <w:top w:val="single" w:sz="4" w:space="0" w:color="auto"/>
              <w:left w:val="single" w:sz="4" w:space="0" w:color="auto"/>
              <w:bottom w:val="single" w:sz="4" w:space="0" w:color="auto"/>
              <w:right w:val="single" w:sz="4" w:space="0" w:color="auto"/>
            </w:tcBorders>
          </w:tcPr>
          <w:p w14:paraId="7317F55A"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792C7B59"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bl>
    <w:p w14:paraId="19F90420" w14:textId="77777777" w:rsidR="000E2576" w:rsidRPr="008711EA" w:rsidRDefault="000E2576" w:rsidP="000E2576">
      <w:pPr>
        <w:rPr>
          <w:lang w:eastAsia="de-DE"/>
        </w:rPr>
      </w:pPr>
    </w:p>
    <w:p w14:paraId="012003F7" w14:textId="77777777" w:rsidR="000E2576" w:rsidRPr="008711EA" w:rsidRDefault="000E2576" w:rsidP="000E2576">
      <w:pPr>
        <w:pStyle w:val="Heading4"/>
      </w:pPr>
      <w:bookmarkStart w:id="4980" w:name="_Toc20953670"/>
      <w:bookmarkStart w:id="4981" w:name="_Toc29390847"/>
      <w:bookmarkStart w:id="4982" w:name="_Toc36551584"/>
      <w:bookmarkStart w:id="4983" w:name="_Toc45831803"/>
      <w:bookmarkStart w:id="4984" w:name="_Toc51762756"/>
      <w:bookmarkStart w:id="4985" w:name="_Toc64381808"/>
      <w:bookmarkStart w:id="4986" w:name="_Toc73964326"/>
      <w:bookmarkStart w:id="4987" w:name="_Toc88646935"/>
      <w:bookmarkStart w:id="4988" w:name="_Toc97882884"/>
      <w:bookmarkStart w:id="4989" w:name="_Toc105518667"/>
      <w:bookmarkStart w:id="4990" w:name="_Toc106108589"/>
      <w:bookmarkStart w:id="4991" w:name="_Toc112857388"/>
      <w:bookmarkStart w:id="4992" w:name="_Toc113657425"/>
      <w:r w:rsidRPr="008711EA">
        <w:t>9.1.8.14</w:t>
      </w:r>
      <w:r w:rsidRPr="008711EA">
        <w:tab/>
        <w:t>OVERLOAD STOP</w:t>
      </w:r>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14:paraId="4444C105" w14:textId="77777777" w:rsidR="000E2576" w:rsidRPr="008711EA" w:rsidRDefault="000E2576" w:rsidP="000E2576">
      <w:pPr>
        <w:keepNext/>
      </w:pPr>
      <w:r w:rsidRPr="008711EA">
        <w:t>This message is sent by the MME and is used to indicate that the MME is no longer overloaded.</w:t>
      </w:r>
    </w:p>
    <w:p w14:paraId="1CADAFB1" w14:textId="77777777" w:rsidR="000E2576" w:rsidRPr="008711EA" w:rsidRDefault="000E2576" w:rsidP="000E2576">
      <w:pPr>
        <w:keepNext/>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2160"/>
        <w:gridCol w:w="1260"/>
        <w:gridCol w:w="1440"/>
        <w:gridCol w:w="1080"/>
        <w:gridCol w:w="1081"/>
      </w:tblGrid>
      <w:tr w:rsidR="000E2576" w:rsidRPr="008711EA" w14:paraId="64722210" w14:textId="77777777" w:rsidTr="00EB7B38">
        <w:tc>
          <w:tcPr>
            <w:tcW w:w="2394" w:type="dxa"/>
          </w:tcPr>
          <w:p w14:paraId="4E39D432" w14:textId="77777777" w:rsidR="000E2576" w:rsidRPr="008711EA" w:rsidRDefault="000E2576" w:rsidP="00EB7B38">
            <w:pPr>
              <w:pStyle w:val="TAH"/>
              <w:rPr>
                <w:rFonts w:cs="Arial"/>
                <w:lang w:eastAsia="ja-JP"/>
              </w:rPr>
            </w:pPr>
            <w:r w:rsidRPr="008711EA">
              <w:rPr>
                <w:rFonts w:cs="Arial"/>
                <w:lang w:eastAsia="ja-JP"/>
              </w:rPr>
              <w:t>IE/Group Name</w:t>
            </w:r>
          </w:p>
        </w:tc>
        <w:tc>
          <w:tcPr>
            <w:tcW w:w="1070" w:type="dxa"/>
          </w:tcPr>
          <w:p w14:paraId="1B8E532A" w14:textId="77777777" w:rsidR="000E2576" w:rsidRPr="008711EA" w:rsidRDefault="000E2576" w:rsidP="00EB7B38">
            <w:pPr>
              <w:pStyle w:val="TAH"/>
              <w:rPr>
                <w:rFonts w:cs="Arial"/>
                <w:lang w:eastAsia="ja-JP"/>
              </w:rPr>
            </w:pPr>
            <w:r w:rsidRPr="008711EA">
              <w:rPr>
                <w:rFonts w:cs="Arial"/>
                <w:lang w:eastAsia="ja-JP"/>
              </w:rPr>
              <w:t>Presence</w:t>
            </w:r>
          </w:p>
        </w:tc>
        <w:tc>
          <w:tcPr>
            <w:tcW w:w="2160" w:type="dxa"/>
          </w:tcPr>
          <w:p w14:paraId="3E19334C"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67D1B78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440" w:type="dxa"/>
          </w:tcPr>
          <w:p w14:paraId="737BD7B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10E8CF8"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5643070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1CF4A36" w14:textId="77777777" w:rsidTr="00EB7B38">
        <w:tc>
          <w:tcPr>
            <w:tcW w:w="2394" w:type="dxa"/>
          </w:tcPr>
          <w:p w14:paraId="09919D54" w14:textId="77777777" w:rsidR="000E2576" w:rsidRPr="008711EA" w:rsidRDefault="000E2576" w:rsidP="00EB7B38">
            <w:pPr>
              <w:pStyle w:val="TAL"/>
              <w:rPr>
                <w:rFonts w:cs="Arial"/>
                <w:lang w:eastAsia="ja-JP"/>
              </w:rPr>
            </w:pPr>
            <w:r w:rsidRPr="008711EA">
              <w:rPr>
                <w:rFonts w:cs="Arial"/>
                <w:lang w:eastAsia="ja-JP"/>
              </w:rPr>
              <w:t>Message Type</w:t>
            </w:r>
          </w:p>
        </w:tc>
        <w:tc>
          <w:tcPr>
            <w:tcW w:w="1070" w:type="dxa"/>
          </w:tcPr>
          <w:p w14:paraId="324D4701" w14:textId="77777777" w:rsidR="000E2576" w:rsidRPr="008711EA" w:rsidRDefault="000E2576" w:rsidP="00EB7B38">
            <w:pPr>
              <w:pStyle w:val="TAL"/>
              <w:rPr>
                <w:rFonts w:cs="Arial"/>
                <w:lang w:eastAsia="ja-JP"/>
              </w:rPr>
            </w:pPr>
            <w:r w:rsidRPr="008711EA">
              <w:rPr>
                <w:rFonts w:cs="Arial"/>
              </w:rPr>
              <w:t>M</w:t>
            </w:r>
          </w:p>
        </w:tc>
        <w:tc>
          <w:tcPr>
            <w:tcW w:w="2160" w:type="dxa"/>
          </w:tcPr>
          <w:p w14:paraId="59A9C0A3" w14:textId="77777777" w:rsidR="000E2576" w:rsidRPr="008711EA" w:rsidRDefault="000E2576" w:rsidP="00EB7B38">
            <w:pPr>
              <w:pStyle w:val="TAL"/>
              <w:rPr>
                <w:rFonts w:cs="Arial"/>
                <w:i/>
                <w:lang w:eastAsia="ja-JP"/>
              </w:rPr>
            </w:pPr>
          </w:p>
        </w:tc>
        <w:tc>
          <w:tcPr>
            <w:tcW w:w="1260" w:type="dxa"/>
          </w:tcPr>
          <w:p w14:paraId="60500DCC" w14:textId="77777777" w:rsidR="000E2576" w:rsidRPr="008711EA" w:rsidRDefault="000E2576" w:rsidP="00EB7B38">
            <w:pPr>
              <w:pStyle w:val="TAL"/>
              <w:rPr>
                <w:rFonts w:cs="Arial"/>
                <w:lang w:eastAsia="ja-JP"/>
              </w:rPr>
            </w:pPr>
            <w:r w:rsidRPr="008711EA">
              <w:rPr>
                <w:rFonts w:cs="Arial"/>
                <w:lang w:eastAsia="ja-JP"/>
              </w:rPr>
              <w:t>9.2.1.1</w:t>
            </w:r>
          </w:p>
        </w:tc>
        <w:tc>
          <w:tcPr>
            <w:tcW w:w="1440" w:type="dxa"/>
          </w:tcPr>
          <w:p w14:paraId="7A2E2A1D" w14:textId="77777777" w:rsidR="000E2576" w:rsidRPr="008711EA" w:rsidRDefault="000E2576" w:rsidP="00EB7B38">
            <w:pPr>
              <w:pStyle w:val="TAL"/>
              <w:rPr>
                <w:rFonts w:cs="Arial"/>
                <w:lang w:eastAsia="ja-JP"/>
              </w:rPr>
            </w:pPr>
          </w:p>
        </w:tc>
        <w:tc>
          <w:tcPr>
            <w:tcW w:w="1080" w:type="dxa"/>
          </w:tcPr>
          <w:p w14:paraId="5812A70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5E9E813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B8719BC" w14:textId="77777777" w:rsidTr="00EB7B38">
        <w:tc>
          <w:tcPr>
            <w:tcW w:w="2394" w:type="dxa"/>
          </w:tcPr>
          <w:p w14:paraId="085EB471" w14:textId="77777777" w:rsidR="000E2576" w:rsidRPr="008711EA" w:rsidRDefault="000E2576" w:rsidP="00EB7B38">
            <w:pPr>
              <w:pStyle w:val="TAL"/>
              <w:rPr>
                <w:rFonts w:cs="Arial"/>
                <w:b/>
              </w:rPr>
            </w:pPr>
            <w:r w:rsidRPr="008711EA">
              <w:rPr>
                <w:rFonts w:cs="Arial"/>
                <w:b/>
              </w:rPr>
              <w:t>GUMMEI List</w:t>
            </w:r>
          </w:p>
        </w:tc>
        <w:tc>
          <w:tcPr>
            <w:tcW w:w="1070" w:type="dxa"/>
          </w:tcPr>
          <w:p w14:paraId="343CF6B8" w14:textId="77777777" w:rsidR="000E2576" w:rsidRPr="008711EA" w:rsidRDefault="000E2576" w:rsidP="00EB7B38">
            <w:pPr>
              <w:pStyle w:val="TAL"/>
              <w:rPr>
                <w:rFonts w:cs="Arial"/>
                <w:lang w:eastAsia="ja-JP"/>
              </w:rPr>
            </w:pPr>
          </w:p>
        </w:tc>
        <w:tc>
          <w:tcPr>
            <w:tcW w:w="2160" w:type="dxa"/>
          </w:tcPr>
          <w:p w14:paraId="21D1CD00" w14:textId="77777777" w:rsidR="000E2576" w:rsidRPr="008711EA" w:rsidRDefault="000E2576" w:rsidP="00EB7B38">
            <w:pPr>
              <w:pStyle w:val="TAL"/>
              <w:rPr>
                <w:rFonts w:cs="Arial"/>
                <w:lang w:eastAsia="ja-JP"/>
              </w:rPr>
            </w:pPr>
            <w:r w:rsidRPr="008711EA">
              <w:rPr>
                <w:rFonts w:cs="Arial"/>
                <w:i/>
                <w:lang w:eastAsia="ja-JP"/>
              </w:rPr>
              <w:t>0..1</w:t>
            </w:r>
          </w:p>
        </w:tc>
        <w:tc>
          <w:tcPr>
            <w:tcW w:w="1260" w:type="dxa"/>
          </w:tcPr>
          <w:p w14:paraId="08B22D44" w14:textId="77777777" w:rsidR="000E2576" w:rsidRPr="008711EA" w:rsidRDefault="000E2576" w:rsidP="00EB7B38">
            <w:pPr>
              <w:pStyle w:val="TAL"/>
              <w:rPr>
                <w:rFonts w:cs="Arial"/>
                <w:lang w:eastAsia="ja-JP"/>
              </w:rPr>
            </w:pPr>
          </w:p>
        </w:tc>
        <w:tc>
          <w:tcPr>
            <w:tcW w:w="1440" w:type="dxa"/>
          </w:tcPr>
          <w:p w14:paraId="367F44A3" w14:textId="77777777" w:rsidR="000E2576" w:rsidRPr="008711EA" w:rsidRDefault="000E2576" w:rsidP="00EB7B38">
            <w:pPr>
              <w:pStyle w:val="TAL"/>
              <w:rPr>
                <w:rFonts w:cs="Arial"/>
                <w:lang w:eastAsia="ja-JP"/>
              </w:rPr>
            </w:pPr>
          </w:p>
        </w:tc>
        <w:tc>
          <w:tcPr>
            <w:tcW w:w="1080" w:type="dxa"/>
          </w:tcPr>
          <w:p w14:paraId="4B78E28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796B41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7E6B6E9" w14:textId="77777777" w:rsidTr="00EB7B38">
        <w:tc>
          <w:tcPr>
            <w:tcW w:w="2394" w:type="dxa"/>
          </w:tcPr>
          <w:p w14:paraId="38F34399" w14:textId="77777777" w:rsidR="000E2576" w:rsidRPr="008711EA" w:rsidRDefault="000E2576" w:rsidP="00EB7B38">
            <w:pPr>
              <w:pStyle w:val="TAL"/>
              <w:ind w:left="142"/>
              <w:rPr>
                <w:rFonts w:cs="Arial"/>
              </w:rPr>
            </w:pPr>
            <w:r w:rsidRPr="008711EA">
              <w:rPr>
                <w:rFonts w:cs="Arial"/>
              </w:rPr>
              <w:t>&gt;</w:t>
            </w:r>
            <w:r w:rsidRPr="008711EA">
              <w:rPr>
                <w:rFonts w:cs="Arial"/>
                <w:b/>
              </w:rPr>
              <w:t>GUMMEI List Item</w:t>
            </w:r>
          </w:p>
        </w:tc>
        <w:tc>
          <w:tcPr>
            <w:tcW w:w="1070" w:type="dxa"/>
          </w:tcPr>
          <w:p w14:paraId="677519A0" w14:textId="77777777" w:rsidR="000E2576" w:rsidRPr="008711EA" w:rsidRDefault="000E2576" w:rsidP="00EB7B38">
            <w:pPr>
              <w:pStyle w:val="TAL"/>
              <w:rPr>
                <w:rFonts w:cs="Arial"/>
                <w:lang w:eastAsia="ja-JP"/>
              </w:rPr>
            </w:pPr>
          </w:p>
        </w:tc>
        <w:tc>
          <w:tcPr>
            <w:tcW w:w="2160" w:type="dxa"/>
          </w:tcPr>
          <w:p w14:paraId="1264EF30" w14:textId="77777777" w:rsidR="000E2576" w:rsidRPr="008711EA" w:rsidRDefault="000E2576" w:rsidP="00EB7B38">
            <w:pPr>
              <w:pStyle w:val="TAL"/>
              <w:rPr>
                <w:rFonts w:cs="Arial"/>
                <w:i/>
                <w:lang w:eastAsia="ja-JP"/>
              </w:rPr>
            </w:pPr>
            <w:r w:rsidRPr="008711EA">
              <w:rPr>
                <w:rFonts w:cs="Arial"/>
                <w:i/>
                <w:lang w:eastAsia="ja-JP"/>
              </w:rPr>
              <w:t>1..&lt;maxnoofMMECs&gt;</w:t>
            </w:r>
          </w:p>
        </w:tc>
        <w:tc>
          <w:tcPr>
            <w:tcW w:w="1260" w:type="dxa"/>
          </w:tcPr>
          <w:p w14:paraId="4538B2AB" w14:textId="77777777" w:rsidR="000E2576" w:rsidRPr="008711EA" w:rsidRDefault="000E2576" w:rsidP="00EB7B38">
            <w:pPr>
              <w:pStyle w:val="TAL"/>
              <w:rPr>
                <w:rFonts w:cs="Arial"/>
                <w:lang w:eastAsia="ja-JP"/>
              </w:rPr>
            </w:pPr>
          </w:p>
        </w:tc>
        <w:tc>
          <w:tcPr>
            <w:tcW w:w="1440" w:type="dxa"/>
          </w:tcPr>
          <w:p w14:paraId="2B2B26BC" w14:textId="77777777" w:rsidR="000E2576" w:rsidRPr="008711EA" w:rsidRDefault="000E2576" w:rsidP="00EB7B38">
            <w:pPr>
              <w:pStyle w:val="TAL"/>
              <w:rPr>
                <w:rFonts w:cs="Arial"/>
                <w:lang w:eastAsia="ja-JP"/>
              </w:rPr>
            </w:pPr>
          </w:p>
        </w:tc>
        <w:tc>
          <w:tcPr>
            <w:tcW w:w="1080" w:type="dxa"/>
          </w:tcPr>
          <w:p w14:paraId="3179C141"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081" w:type="dxa"/>
          </w:tcPr>
          <w:p w14:paraId="26F7B4F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0C7A2BD" w14:textId="77777777" w:rsidTr="00EB7B38">
        <w:tc>
          <w:tcPr>
            <w:tcW w:w="2394" w:type="dxa"/>
          </w:tcPr>
          <w:p w14:paraId="3903C530" w14:textId="77777777" w:rsidR="000E2576" w:rsidRPr="008711EA" w:rsidRDefault="000E2576" w:rsidP="00EB7B38">
            <w:pPr>
              <w:pStyle w:val="TAL"/>
              <w:ind w:left="283"/>
              <w:rPr>
                <w:rFonts w:cs="Arial"/>
              </w:rPr>
            </w:pPr>
            <w:r w:rsidRPr="008711EA">
              <w:rPr>
                <w:rFonts w:cs="Arial"/>
              </w:rPr>
              <w:t>&gt;&gt;GUMMEI</w:t>
            </w:r>
          </w:p>
        </w:tc>
        <w:tc>
          <w:tcPr>
            <w:tcW w:w="1070" w:type="dxa"/>
          </w:tcPr>
          <w:p w14:paraId="60B09349" w14:textId="77777777" w:rsidR="000E2576" w:rsidRPr="008711EA" w:rsidRDefault="000E2576" w:rsidP="00EB7B38">
            <w:pPr>
              <w:pStyle w:val="TAL"/>
              <w:rPr>
                <w:rFonts w:cs="Arial"/>
                <w:lang w:eastAsia="ja-JP"/>
              </w:rPr>
            </w:pPr>
            <w:r w:rsidRPr="008711EA">
              <w:rPr>
                <w:rFonts w:cs="Arial"/>
                <w:lang w:eastAsia="ja-JP"/>
              </w:rPr>
              <w:t>M</w:t>
            </w:r>
          </w:p>
        </w:tc>
        <w:tc>
          <w:tcPr>
            <w:tcW w:w="2160" w:type="dxa"/>
          </w:tcPr>
          <w:p w14:paraId="710F30FB" w14:textId="77777777" w:rsidR="000E2576" w:rsidRPr="008711EA" w:rsidRDefault="000E2576" w:rsidP="00EB7B38">
            <w:pPr>
              <w:pStyle w:val="TAL"/>
              <w:rPr>
                <w:rFonts w:cs="Arial"/>
                <w:i/>
                <w:lang w:eastAsia="ja-JP"/>
              </w:rPr>
            </w:pPr>
          </w:p>
        </w:tc>
        <w:tc>
          <w:tcPr>
            <w:tcW w:w="1260" w:type="dxa"/>
          </w:tcPr>
          <w:p w14:paraId="6ED708BD" w14:textId="77777777" w:rsidR="000E2576" w:rsidRPr="008711EA" w:rsidRDefault="000E2576" w:rsidP="00EB7B38">
            <w:pPr>
              <w:pStyle w:val="TAL"/>
              <w:rPr>
                <w:rFonts w:cs="Arial"/>
                <w:lang w:eastAsia="ja-JP"/>
              </w:rPr>
            </w:pPr>
            <w:r w:rsidRPr="008711EA">
              <w:rPr>
                <w:rFonts w:cs="Arial"/>
                <w:lang w:eastAsia="ja-JP"/>
              </w:rPr>
              <w:t>9.2.3.9</w:t>
            </w:r>
          </w:p>
        </w:tc>
        <w:tc>
          <w:tcPr>
            <w:tcW w:w="1440" w:type="dxa"/>
          </w:tcPr>
          <w:p w14:paraId="4A7728BB" w14:textId="77777777" w:rsidR="000E2576" w:rsidRPr="008711EA" w:rsidRDefault="000E2576" w:rsidP="00EB7B38">
            <w:pPr>
              <w:pStyle w:val="TAL"/>
              <w:rPr>
                <w:rFonts w:cs="Arial"/>
                <w:lang w:eastAsia="ja-JP"/>
              </w:rPr>
            </w:pPr>
          </w:p>
        </w:tc>
        <w:tc>
          <w:tcPr>
            <w:tcW w:w="1080" w:type="dxa"/>
          </w:tcPr>
          <w:p w14:paraId="58626154"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513CB3B9" w14:textId="77777777" w:rsidR="000E2576" w:rsidRPr="008711EA" w:rsidRDefault="000E2576" w:rsidP="00EB7B38">
            <w:pPr>
              <w:pStyle w:val="TAL"/>
              <w:jc w:val="center"/>
              <w:rPr>
                <w:rFonts w:cs="Arial"/>
                <w:lang w:eastAsia="ja-JP"/>
              </w:rPr>
            </w:pPr>
          </w:p>
        </w:tc>
      </w:tr>
    </w:tbl>
    <w:p w14:paraId="25BB0108"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AA57D4D" w14:textId="77777777" w:rsidTr="00EB7B38">
        <w:tc>
          <w:tcPr>
            <w:tcW w:w="3686" w:type="dxa"/>
          </w:tcPr>
          <w:p w14:paraId="1223579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0E4F55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63A495D" w14:textId="77777777" w:rsidTr="00EB7B38">
        <w:tc>
          <w:tcPr>
            <w:tcW w:w="3686" w:type="dxa"/>
            <w:tcBorders>
              <w:top w:val="single" w:sz="4" w:space="0" w:color="auto"/>
              <w:left w:val="single" w:sz="4" w:space="0" w:color="auto"/>
              <w:bottom w:val="single" w:sz="4" w:space="0" w:color="auto"/>
              <w:right w:val="single" w:sz="4" w:space="0" w:color="auto"/>
            </w:tcBorders>
          </w:tcPr>
          <w:p w14:paraId="59C4B356" w14:textId="77777777" w:rsidR="000E2576" w:rsidRPr="008711EA" w:rsidRDefault="000E2576" w:rsidP="00EB7B38">
            <w:pPr>
              <w:pStyle w:val="TAL"/>
              <w:rPr>
                <w:rFonts w:cs="Arial"/>
                <w:lang w:eastAsia="ja-JP"/>
              </w:rPr>
            </w:pPr>
            <w:r w:rsidRPr="008711EA">
              <w:rPr>
                <w:rFonts w:cs="Arial"/>
                <w:lang w:eastAsia="ja-JP"/>
              </w:rPr>
              <w:t>maxnoofMMECs</w:t>
            </w:r>
          </w:p>
        </w:tc>
        <w:tc>
          <w:tcPr>
            <w:tcW w:w="5670" w:type="dxa"/>
            <w:tcBorders>
              <w:top w:val="single" w:sz="4" w:space="0" w:color="auto"/>
              <w:left w:val="single" w:sz="4" w:space="0" w:color="auto"/>
              <w:bottom w:val="single" w:sz="4" w:space="0" w:color="auto"/>
              <w:right w:val="single" w:sz="4" w:space="0" w:color="auto"/>
            </w:tcBorders>
          </w:tcPr>
          <w:p w14:paraId="6A20C534" w14:textId="77777777" w:rsidR="000E2576" w:rsidRPr="008711EA" w:rsidRDefault="000E2576" w:rsidP="00EB7B38">
            <w:pPr>
              <w:pStyle w:val="TAL"/>
              <w:rPr>
                <w:rFonts w:cs="Arial"/>
                <w:lang w:eastAsia="ja-JP"/>
              </w:rPr>
            </w:pPr>
            <w:r w:rsidRPr="008711EA">
              <w:rPr>
                <w:rFonts w:cs="Arial"/>
                <w:lang w:eastAsia="ja-JP"/>
              </w:rPr>
              <w:t>Maximum no. of MMECs per node per RAT. Value is 256.</w:t>
            </w:r>
          </w:p>
        </w:tc>
      </w:tr>
    </w:tbl>
    <w:p w14:paraId="051D36BA" w14:textId="77777777" w:rsidR="000E2576" w:rsidRPr="008711EA" w:rsidRDefault="000E2576" w:rsidP="000E2576"/>
    <w:p w14:paraId="4CC92B0D" w14:textId="77777777" w:rsidR="000E2576" w:rsidRPr="008711EA" w:rsidRDefault="000E2576" w:rsidP="000E2576">
      <w:pPr>
        <w:pStyle w:val="Heading3"/>
        <w:rPr>
          <w:kern w:val="28"/>
        </w:rPr>
      </w:pPr>
      <w:bookmarkStart w:id="4993" w:name="_Toc20953671"/>
      <w:bookmarkStart w:id="4994" w:name="_Toc29390848"/>
      <w:bookmarkStart w:id="4995" w:name="_Toc36551585"/>
      <w:bookmarkStart w:id="4996" w:name="_Toc45831804"/>
      <w:bookmarkStart w:id="4997" w:name="_Toc51762757"/>
      <w:bookmarkStart w:id="4998" w:name="_Toc64381809"/>
      <w:bookmarkStart w:id="4999" w:name="_Toc73964327"/>
      <w:bookmarkStart w:id="5000" w:name="_Toc88646936"/>
      <w:bookmarkStart w:id="5001" w:name="_Toc97882885"/>
      <w:bookmarkStart w:id="5002" w:name="_Toc105518668"/>
      <w:bookmarkStart w:id="5003" w:name="_Toc106108590"/>
      <w:bookmarkStart w:id="5004" w:name="_Toc112857389"/>
      <w:bookmarkStart w:id="5005" w:name="_Toc113657426"/>
      <w:r w:rsidRPr="008711EA">
        <w:rPr>
          <w:kern w:val="28"/>
        </w:rPr>
        <w:lastRenderedPageBreak/>
        <w:t>9.1.9</w:t>
      </w:r>
      <w:r w:rsidRPr="008711EA">
        <w:rPr>
          <w:kern w:val="28"/>
        </w:rPr>
        <w:tab/>
      </w:r>
      <w:r w:rsidRPr="008711EA">
        <w:t>S1 CDMA2000 Tunnelling Messages</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5C857560" w14:textId="77777777" w:rsidR="000E2576" w:rsidRPr="008711EA" w:rsidRDefault="000E2576" w:rsidP="000E2576">
      <w:pPr>
        <w:pStyle w:val="Heading4"/>
      </w:pPr>
      <w:bookmarkStart w:id="5006" w:name="_Toc20953672"/>
      <w:bookmarkStart w:id="5007" w:name="_Toc29390849"/>
      <w:bookmarkStart w:id="5008" w:name="_Toc36551586"/>
      <w:bookmarkStart w:id="5009" w:name="_Toc45831805"/>
      <w:bookmarkStart w:id="5010" w:name="_Toc51762758"/>
      <w:bookmarkStart w:id="5011" w:name="_Toc64381810"/>
      <w:bookmarkStart w:id="5012" w:name="_Toc73964328"/>
      <w:bookmarkStart w:id="5013" w:name="_Toc88646937"/>
      <w:bookmarkStart w:id="5014" w:name="_Toc97882886"/>
      <w:bookmarkStart w:id="5015" w:name="_Toc105518669"/>
      <w:bookmarkStart w:id="5016" w:name="_Toc106108591"/>
      <w:bookmarkStart w:id="5017" w:name="_Toc112857390"/>
      <w:bookmarkStart w:id="5018" w:name="_Toc113657427"/>
      <w:r w:rsidRPr="008711EA">
        <w:t>9.1.9</w:t>
      </w:r>
      <w:r w:rsidRPr="008711EA">
        <w:rPr>
          <w:rFonts w:eastAsia="Batang"/>
        </w:rPr>
        <w:t>.1</w:t>
      </w:r>
      <w:r w:rsidRPr="008711EA">
        <w:tab/>
        <w:t>DOWNLINK S1 CDMA2000 TUNNELLING</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14:paraId="06F4D40C" w14:textId="77777777" w:rsidR="000E2576" w:rsidRPr="008711EA" w:rsidRDefault="000E2576" w:rsidP="000E2576">
      <w:pPr>
        <w:keepNext/>
        <w:rPr>
          <w:rFonts w:eastAsia="Batang"/>
        </w:rPr>
      </w:pPr>
      <w:r w:rsidRPr="008711EA">
        <w:t>This message is sent by the MME and is used for carrying CDMA2000 information over the S1 interface.</w:t>
      </w:r>
    </w:p>
    <w:p w14:paraId="7977809C" w14:textId="77777777" w:rsidR="000E2576" w:rsidRPr="008711EA" w:rsidRDefault="000E2576" w:rsidP="000E2576">
      <w:pPr>
        <w:keepNext/>
        <w:rPr>
          <w:rFonts w:eastAsia="Batang"/>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596"/>
        <w:gridCol w:w="1260"/>
        <w:gridCol w:w="1800"/>
        <w:gridCol w:w="1080"/>
        <w:gridCol w:w="1081"/>
      </w:tblGrid>
      <w:tr w:rsidR="000E2576" w:rsidRPr="008711EA" w14:paraId="1B587F23" w14:textId="77777777" w:rsidTr="00EB7B38">
        <w:tc>
          <w:tcPr>
            <w:tcW w:w="2394" w:type="dxa"/>
          </w:tcPr>
          <w:p w14:paraId="788DDFF9"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5D644AC" w14:textId="77777777" w:rsidR="000E2576" w:rsidRPr="008711EA" w:rsidRDefault="000E2576" w:rsidP="00EB7B38">
            <w:pPr>
              <w:pStyle w:val="TAH"/>
              <w:rPr>
                <w:rFonts w:cs="Arial"/>
                <w:lang w:eastAsia="ja-JP"/>
              </w:rPr>
            </w:pPr>
            <w:r w:rsidRPr="008711EA">
              <w:rPr>
                <w:rFonts w:cs="Arial"/>
                <w:lang w:eastAsia="ja-JP"/>
              </w:rPr>
              <w:t>Presence</w:t>
            </w:r>
          </w:p>
        </w:tc>
        <w:tc>
          <w:tcPr>
            <w:tcW w:w="1596" w:type="dxa"/>
          </w:tcPr>
          <w:p w14:paraId="38156602"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27F7276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00" w:type="dxa"/>
          </w:tcPr>
          <w:p w14:paraId="4FAE871C"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58212F6"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1A1E66B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4C9CDBD" w14:textId="77777777" w:rsidTr="00EB7B38">
        <w:tc>
          <w:tcPr>
            <w:tcW w:w="2394" w:type="dxa"/>
          </w:tcPr>
          <w:p w14:paraId="2D121BB6"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ABDDF39" w14:textId="77777777" w:rsidR="000E2576" w:rsidRPr="008711EA" w:rsidRDefault="000E2576" w:rsidP="00EB7B38">
            <w:pPr>
              <w:pStyle w:val="TAL"/>
              <w:rPr>
                <w:rFonts w:cs="Arial"/>
                <w:lang w:eastAsia="ja-JP"/>
              </w:rPr>
            </w:pPr>
            <w:r w:rsidRPr="008711EA">
              <w:rPr>
                <w:rFonts w:cs="Arial"/>
                <w:lang w:eastAsia="ja-JP"/>
              </w:rPr>
              <w:t>M</w:t>
            </w:r>
          </w:p>
        </w:tc>
        <w:tc>
          <w:tcPr>
            <w:tcW w:w="1596" w:type="dxa"/>
          </w:tcPr>
          <w:p w14:paraId="512959D5" w14:textId="77777777" w:rsidR="000E2576" w:rsidRPr="008711EA" w:rsidRDefault="000E2576" w:rsidP="00EB7B38">
            <w:pPr>
              <w:pStyle w:val="TAL"/>
              <w:rPr>
                <w:rFonts w:cs="Arial"/>
                <w:lang w:eastAsia="ja-JP"/>
              </w:rPr>
            </w:pPr>
          </w:p>
        </w:tc>
        <w:tc>
          <w:tcPr>
            <w:tcW w:w="1260" w:type="dxa"/>
          </w:tcPr>
          <w:p w14:paraId="3A682F33" w14:textId="77777777" w:rsidR="000E2576" w:rsidRPr="008711EA" w:rsidRDefault="000E2576" w:rsidP="00EB7B38">
            <w:pPr>
              <w:pStyle w:val="TAL"/>
              <w:rPr>
                <w:rFonts w:cs="Arial"/>
                <w:lang w:eastAsia="ja-JP"/>
              </w:rPr>
            </w:pPr>
            <w:r w:rsidRPr="008711EA">
              <w:rPr>
                <w:rFonts w:cs="Arial"/>
                <w:lang w:eastAsia="ja-JP"/>
              </w:rPr>
              <w:t>9.2.1.1</w:t>
            </w:r>
          </w:p>
        </w:tc>
        <w:tc>
          <w:tcPr>
            <w:tcW w:w="1800" w:type="dxa"/>
          </w:tcPr>
          <w:p w14:paraId="49E783CE" w14:textId="77777777" w:rsidR="000E2576" w:rsidRPr="008711EA" w:rsidRDefault="000E2576" w:rsidP="00EB7B38">
            <w:pPr>
              <w:pStyle w:val="TAL"/>
              <w:rPr>
                <w:rFonts w:cs="Arial"/>
                <w:lang w:eastAsia="ja-JP"/>
              </w:rPr>
            </w:pPr>
          </w:p>
        </w:tc>
        <w:tc>
          <w:tcPr>
            <w:tcW w:w="1080" w:type="dxa"/>
          </w:tcPr>
          <w:p w14:paraId="51B84C3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651377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6AD4175" w14:textId="77777777" w:rsidTr="00EB7B38">
        <w:tc>
          <w:tcPr>
            <w:tcW w:w="2394" w:type="dxa"/>
          </w:tcPr>
          <w:p w14:paraId="1CE688A7"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531542F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596" w:type="dxa"/>
          </w:tcPr>
          <w:p w14:paraId="71B6BE77" w14:textId="77777777" w:rsidR="000E2576" w:rsidRPr="008711EA" w:rsidRDefault="000E2576" w:rsidP="00EB7B38">
            <w:pPr>
              <w:pStyle w:val="TAL"/>
              <w:rPr>
                <w:rFonts w:cs="Arial"/>
                <w:lang w:eastAsia="ja-JP"/>
              </w:rPr>
            </w:pPr>
          </w:p>
        </w:tc>
        <w:tc>
          <w:tcPr>
            <w:tcW w:w="1260" w:type="dxa"/>
          </w:tcPr>
          <w:p w14:paraId="0AB5D90A" w14:textId="77777777" w:rsidR="000E2576" w:rsidRPr="008711EA" w:rsidRDefault="000E2576" w:rsidP="00EB7B38">
            <w:pPr>
              <w:pStyle w:val="TAL"/>
              <w:rPr>
                <w:rFonts w:cs="Arial"/>
                <w:lang w:eastAsia="ja-JP"/>
              </w:rPr>
            </w:pPr>
            <w:r w:rsidRPr="008711EA">
              <w:rPr>
                <w:rFonts w:cs="Arial"/>
                <w:lang w:eastAsia="ja-JP"/>
              </w:rPr>
              <w:t>9.2.3.3</w:t>
            </w:r>
          </w:p>
        </w:tc>
        <w:tc>
          <w:tcPr>
            <w:tcW w:w="1800" w:type="dxa"/>
          </w:tcPr>
          <w:p w14:paraId="7D540735" w14:textId="77777777" w:rsidR="000E2576" w:rsidRPr="008711EA" w:rsidRDefault="000E2576" w:rsidP="00EB7B38">
            <w:pPr>
              <w:pStyle w:val="TAL"/>
              <w:rPr>
                <w:rFonts w:cs="Arial"/>
                <w:lang w:eastAsia="ja-JP"/>
              </w:rPr>
            </w:pPr>
          </w:p>
        </w:tc>
        <w:tc>
          <w:tcPr>
            <w:tcW w:w="1080" w:type="dxa"/>
          </w:tcPr>
          <w:p w14:paraId="1BA56D66"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081" w:type="dxa"/>
          </w:tcPr>
          <w:p w14:paraId="3462A05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81DBCF2" w14:textId="77777777" w:rsidTr="00EB7B38">
        <w:tc>
          <w:tcPr>
            <w:tcW w:w="2394" w:type="dxa"/>
          </w:tcPr>
          <w:p w14:paraId="7FB4ECE8"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5AF18474" w14:textId="77777777" w:rsidR="000E2576" w:rsidRPr="008711EA" w:rsidRDefault="000E2576" w:rsidP="00EB7B38">
            <w:pPr>
              <w:pStyle w:val="TAL"/>
              <w:rPr>
                <w:rFonts w:cs="Arial"/>
                <w:lang w:eastAsia="ja-JP"/>
              </w:rPr>
            </w:pPr>
            <w:r w:rsidRPr="008711EA">
              <w:rPr>
                <w:rFonts w:cs="Arial"/>
                <w:lang w:eastAsia="ja-JP"/>
              </w:rPr>
              <w:t>M</w:t>
            </w:r>
          </w:p>
        </w:tc>
        <w:tc>
          <w:tcPr>
            <w:tcW w:w="1596" w:type="dxa"/>
          </w:tcPr>
          <w:p w14:paraId="7E733FDC" w14:textId="77777777" w:rsidR="000E2576" w:rsidRPr="008711EA" w:rsidRDefault="000E2576" w:rsidP="00EB7B38">
            <w:pPr>
              <w:pStyle w:val="TAL"/>
              <w:rPr>
                <w:rFonts w:cs="Arial"/>
                <w:lang w:eastAsia="ja-JP"/>
              </w:rPr>
            </w:pPr>
          </w:p>
        </w:tc>
        <w:tc>
          <w:tcPr>
            <w:tcW w:w="1260" w:type="dxa"/>
          </w:tcPr>
          <w:p w14:paraId="2665E671" w14:textId="77777777" w:rsidR="000E2576" w:rsidRPr="008711EA" w:rsidRDefault="000E2576" w:rsidP="00EB7B38">
            <w:pPr>
              <w:pStyle w:val="TAL"/>
              <w:rPr>
                <w:rFonts w:cs="Arial"/>
                <w:lang w:eastAsia="ja-JP"/>
              </w:rPr>
            </w:pPr>
            <w:r w:rsidRPr="008711EA">
              <w:rPr>
                <w:rFonts w:cs="Arial"/>
                <w:lang w:eastAsia="ja-JP"/>
              </w:rPr>
              <w:t>9.2.3.4</w:t>
            </w:r>
          </w:p>
        </w:tc>
        <w:tc>
          <w:tcPr>
            <w:tcW w:w="1800" w:type="dxa"/>
          </w:tcPr>
          <w:p w14:paraId="2E4638EB" w14:textId="77777777" w:rsidR="000E2576" w:rsidRPr="008711EA" w:rsidRDefault="000E2576" w:rsidP="00EB7B38">
            <w:pPr>
              <w:pStyle w:val="TAL"/>
              <w:rPr>
                <w:rFonts w:cs="Arial"/>
                <w:lang w:eastAsia="ja-JP"/>
              </w:rPr>
            </w:pPr>
          </w:p>
        </w:tc>
        <w:tc>
          <w:tcPr>
            <w:tcW w:w="1080" w:type="dxa"/>
          </w:tcPr>
          <w:p w14:paraId="57026E3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134BA5A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AFEFF66" w14:textId="77777777" w:rsidTr="00EB7B38">
        <w:tc>
          <w:tcPr>
            <w:tcW w:w="2394" w:type="dxa"/>
          </w:tcPr>
          <w:p w14:paraId="07E6773E" w14:textId="77777777" w:rsidR="000E2576" w:rsidRPr="008711EA" w:rsidRDefault="000E2576" w:rsidP="00EB7B38">
            <w:pPr>
              <w:pStyle w:val="TAL"/>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274" w:type="dxa"/>
          </w:tcPr>
          <w:p w14:paraId="2F794B82" w14:textId="77777777" w:rsidR="000E2576" w:rsidRPr="008711EA" w:rsidRDefault="000E2576" w:rsidP="00EB7B38">
            <w:pPr>
              <w:pStyle w:val="TAL"/>
              <w:rPr>
                <w:rFonts w:cs="Arial"/>
                <w:lang w:eastAsia="ja-JP"/>
              </w:rPr>
            </w:pPr>
          </w:p>
        </w:tc>
        <w:tc>
          <w:tcPr>
            <w:tcW w:w="1596" w:type="dxa"/>
          </w:tcPr>
          <w:p w14:paraId="5B5286BA" w14:textId="77777777" w:rsidR="000E2576" w:rsidRPr="008711EA" w:rsidRDefault="000E2576" w:rsidP="00EB7B38">
            <w:pPr>
              <w:pStyle w:val="TAL"/>
              <w:rPr>
                <w:rFonts w:cs="Arial"/>
                <w:lang w:eastAsia="ja-JP"/>
              </w:rPr>
            </w:pPr>
            <w:r w:rsidRPr="008711EA">
              <w:rPr>
                <w:rFonts w:cs="Arial"/>
                <w:i/>
                <w:iCs/>
                <w:lang w:eastAsia="ja-JP"/>
              </w:rPr>
              <w:t>0..1</w:t>
            </w:r>
          </w:p>
        </w:tc>
        <w:tc>
          <w:tcPr>
            <w:tcW w:w="1260" w:type="dxa"/>
          </w:tcPr>
          <w:p w14:paraId="080778DF" w14:textId="77777777" w:rsidR="000E2576" w:rsidRPr="008711EA" w:rsidRDefault="000E2576" w:rsidP="00EB7B38">
            <w:pPr>
              <w:pStyle w:val="TAL"/>
              <w:rPr>
                <w:rFonts w:cs="Arial"/>
                <w:lang w:eastAsia="ja-JP"/>
              </w:rPr>
            </w:pPr>
          </w:p>
        </w:tc>
        <w:tc>
          <w:tcPr>
            <w:tcW w:w="1800" w:type="dxa"/>
          </w:tcPr>
          <w:p w14:paraId="21B4BAB0" w14:textId="77777777" w:rsidR="000E2576" w:rsidRPr="008711EA" w:rsidRDefault="000E2576" w:rsidP="00EB7B38">
            <w:pPr>
              <w:pStyle w:val="TAL"/>
              <w:rPr>
                <w:rFonts w:cs="Arial"/>
                <w:lang w:eastAsia="ja-JP"/>
              </w:rPr>
            </w:pPr>
          </w:p>
        </w:tc>
        <w:tc>
          <w:tcPr>
            <w:tcW w:w="1080" w:type="dxa"/>
          </w:tcPr>
          <w:p w14:paraId="2D6AA3D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F1C47E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E1E742E" w14:textId="77777777" w:rsidTr="00EB7B38">
        <w:tc>
          <w:tcPr>
            <w:tcW w:w="2394" w:type="dxa"/>
          </w:tcPr>
          <w:p w14:paraId="1398B26A" w14:textId="77777777" w:rsidR="000E2576" w:rsidRPr="008711EA" w:rsidRDefault="000E2576" w:rsidP="00EB7B38">
            <w:pPr>
              <w:pStyle w:val="TAL"/>
              <w:ind w:left="142"/>
              <w:rPr>
                <w:rFonts w:eastAsia="Batang" w:cs="Arial"/>
                <w:b/>
                <w:bCs/>
                <w:lang w:eastAsia="ja-JP"/>
              </w:rPr>
            </w:pPr>
            <w:r w:rsidRPr="008711EA">
              <w:rPr>
                <w:rFonts w:cs="Arial"/>
                <w:b/>
                <w:bCs/>
                <w:lang w:eastAsia="ja-JP"/>
              </w:rPr>
              <w:t>&gt;E-RABs Subject to Forwarding Item IEs</w:t>
            </w:r>
          </w:p>
        </w:tc>
        <w:tc>
          <w:tcPr>
            <w:tcW w:w="1274" w:type="dxa"/>
          </w:tcPr>
          <w:p w14:paraId="6401557C" w14:textId="77777777" w:rsidR="000E2576" w:rsidRPr="008711EA" w:rsidRDefault="000E2576" w:rsidP="00EB7B38">
            <w:pPr>
              <w:pStyle w:val="TAL"/>
              <w:rPr>
                <w:rFonts w:cs="Arial"/>
                <w:lang w:eastAsia="ja-JP"/>
              </w:rPr>
            </w:pPr>
          </w:p>
        </w:tc>
        <w:tc>
          <w:tcPr>
            <w:tcW w:w="1596" w:type="dxa"/>
          </w:tcPr>
          <w:p w14:paraId="2239731B"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260" w:type="dxa"/>
          </w:tcPr>
          <w:p w14:paraId="11018C5B" w14:textId="77777777" w:rsidR="000E2576" w:rsidRPr="008711EA" w:rsidRDefault="000E2576" w:rsidP="00EB7B38">
            <w:pPr>
              <w:pStyle w:val="TAL"/>
              <w:rPr>
                <w:rFonts w:cs="Arial"/>
                <w:lang w:eastAsia="ja-JP"/>
              </w:rPr>
            </w:pPr>
          </w:p>
        </w:tc>
        <w:tc>
          <w:tcPr>
            <w:tcW w:w="1800" w:type="dxa"/>
          </w:tcPr>
          <w:p w14:paraId="037245B8" w14:textId="77777777" w:rsidR="000E2576" w:rsidRPr="008711EA" w:rsidRDefault="000E2576" w:rsidP="00EB7B38">
            <w:pPr>
              <w:pStyle w:val="TAL"/>
              <w:rPr>
                <w:rFonts w:cs="Arial"/>
                <w:lang w:eastAsia="ja-JP"/>
              </w:rPr>
            </w:pPr>
          </w:p>
        </w:tc>
        <w:tc>
          <w:tcPr>
            <w:tcW w:w="1080" w:type="dxa"/>
          </w:tcPr>
          <w:p w14:paraId="51E96255" w14:textId="77777777" w:rsidR="000E2576" w:rsidRPr="008711EA" w:rsidRDefault="000E2576" w:rsidP="00EB7B38">
            <w:pPr>
              <w:pStyle w:val="TAL"/>
              <w:jc w:val="center"/>
              <w:rPr>
                <w:rFonts w:cs="Arial"/>
                <w:lang w:eastAsia="ja-JP"/>
              </w:rPr>
            </w:pPr>
            <w:r w:rsidRPr="008711EA">
              <w:rPr>
                <w:rFonts w:cs="Arial"/>
                <w:lang w:eastAsia="ja-JP"/>
              </w:rPr>
              <w:t>EACH</w:t>
            </w:r>
          </w:p>
        </w:tc>
        <w:tc>
          <w:tcPr>
            <w:tcW w:w="1081" w:type="dxa"/>
          </w:tcPr>
          <w:p w14:paraId="016E437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0FE7F97" w14:textId="77777777" w:rsidTr="00EB7B38">
        <w:tc>
          <w:tcPr>
            <w:tcW w:w="2394" w:type="dxa"/>
          </w:tcPr>
          <w:p w14:paraId="715C0E02" w14:textId="77777777" w:rsidR="000E2576" w:rsidRPr="008711EA" w:rsidRDefault="000E2576" w:rsidP="00EB7B38">
            <w:pPr>
              <w:pStyle w:val="TAL"/>
              <w:ind w:left="283"/>
              <w:rPr>
                <w:rFonts w:eastAsia="Batang" w:cs="Arial"/>
                <w:bCs/>
                <w:lang w:eastAsia="ja-JP"/>
              </w:rPr>
            </w:pPr>
            <w:r w:rsidRPr="008711EA">
              <w:rPr>
                <w:rFonts w:cs="Arial"/>
                <w:lang w:eastAsia="ja-JP"/>
              </w:rPr>
              <w:t>&gt;&gt;E-RAB ID</w:t>
            </w:r>
          </w:p>
        </w:tc>
        <w:tc>
          <w:tcPr>
            <w:tcW w:w="1274" w:type="dxa"/>
          </w:tcPr>
          <w:p w14:paraId="73924D7F" w14:textId="77777777" w:rsidR="000E2576" w:rsidRPr="008711EA" w:rsidRDefault="000E2576" w:rsidP="00EB7B38">
            <w:pPr>
              <w:pStyle w:val="TAL"/>
              <w:rPr>
                <w:rFonts w:cs="Arial"/>
                <w:lang w:eastAsia="ja-JP"/>
              </w:rPr>
            </w:pPr>
            <w:r w:rsidRPr="008711EA">
              <w:rPr>
                <w:rFonts w:cs="Arial"/>
                <w:lang w:eastAsia="ja-JP"/>
              </w:rPr>
              <w:t>M</w:t>
            </w:r>
          </w:p>
        </w:tc>
        <w:tc>
          <w:tcPr>
            <w:tcW w:w="1596" w:type="dxa"/>
          </w:tcPr>
          <w:p w14:paraId="4EB3FB32" w14:textId="77777777" w:rsidR="000E2576" w:rsidRPr="008711EA" w:rsidRDefault="000E2576" w:rsidP="00EB7B38">
            <w:pPr>
              <w:pStyle w:val="TAL"/>
              <w:rPr>
                <w:rFonts w:cs="Arial"/>
                <w:lang w:eastAsia="ja-JP"/>
              </w:rPr>
            </w:pPr>
          </w:p>
        </w:tc>
        <w:tc>
          <w:tcPr>
            <w:tcW w:w="1260" w:type="dxa"/>
          </w:tcPr>
          <w:p w14:paraId="69B882F4" w14:textId="77777777" w:rsidR="000E2576" w:rsidRPr="008711EA" w:rsidRDefault="000E2576" w:rsidP="00EB7B38">
            <w:pPr>
              <w:pStyle w:val="TAL"/>
              <w:rPr>
                <w:rFonts w:cs="Arial"/>
                <w:lang w:eastAsia="ja-JP"/>
              </w:rPr>
            </w:pPr>
            <w:r w:rsidRPr="008711EA">
              <w:rPr>
                <w:rFonts w:cs="Arial"/>
                <w:lang w:eastAsia="ja-JP"/>
              </w:rPr>
              <w:t>9.2.1.2</w:t>
            </w:r>
          </w:p>
        </w:tc>
        <w:tc>
          <w:tcPr>
            <w:tcW w:w="1800" w:type="dxa"/>
          </w:tcPr>
          <w:p w14:paraId="6684CA04" w14:textId="77777777" w:rsidR="000E2576" w:rsidRPr="008711EA" w:rsidRDefault="000E2576" w:rsidP="00EB7B38">
            <w:pPr>
              <w:pStyle w:val="TAL"/>
              <w:rPr>
                <w:rFonts w:cs="Arial"/>
                <w:lang w:eastAsia="ja-JP"/>
              </w:rPr>
            </w:pPr>
          </w:p>
        </w:tc>
        <w:tc>
          <w:tcPr>
            <w:tcW w:w="1080" w:type="dxa"/>
          </w:tcPr>
          <w:p w14:paraId="0F46F391"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2FFABBAC" w14:textId="77777777" w:rsidR="000E2576" w:rsidRPr="008711EA" w:rsidRDefault="000E2576" w:rsidP="00EB7B38">
            <w:pPr>
              <w:pStyle w:val="TAL"/>
              <w:jc w:val="center"/>
              <w:rPr>
                <w:rFonts w:cs="Arial"/>
                <w:lang w:eastAsia="ja-JP"/>
              </w:rPr>
            </w:pPr>
          </w:p>
        </w:tc>
      </w:tr>
      <w:tr w:rsidR="000E2576" w:rsidRPr="008711EA" w14:paraId="441DC7FD" w14:textId="77777777" w:rsidTr="00EB7B38">
        <w:tc>
          <w:tcPr>
            <w:tcW w:w="2394" w:type="dxa"/>
          </w:tcPr>
          <w:p w14:paraId="7E718FFB" w14:textId="77777777" w:rsidR="000E2576" w:rsidRPr="008711EA" w:rsidRDefault="000E2576" w:rsidP="00EB7B38">
            <w:pPr>
              <w:pStyle w:val="TAL"/>
              <w:ind w:left="283"/>
              <w:rPr>
                <w:rFonts w:eastAsia="Batang" w:cs="Arial"/>
                <w:bCs/>
                <w:lang w:eastAsia="ja-JP"/>
              </w:rPr>
            </w:pPr>
            <w:r w:rsidRPr="008711EA">
              <w:rPr>
                <w:rFonts w:cs="Arial"/>
                <w:lang w:eastAsia="ja-JP"/>
              </w:rPr>
              <w:t>&gt;&gt;DL Transport Layer Address</w:t>
            </w:r>
          </w:p>
        </w:tc>
        <w:tc>
          <w:tcPr>
            <w:tcW w:w="1274" w:type="dxa"/>
          </w:tcPr>
          <w:p w14:paraId="65AD7F00" w14:textId="77777777" w:rsidR="000E2576" w:rsidRPr="008711EA" w:rsidRDefault="000E2576" w:rsidP="00EB7B38">
            <w:pPr>
              <w:pStyle w:val="TAL"/>
              <w:rPr>
                <w:rFonts w:cs="Arial"/>
                <w:lang w:eastAsia="ja-JP"/>
              </w:rPr>
            </w:pPr>
            <w:r w:rsidRPr="008711EA">
              <w:rPr>
                <w:rFonts w:cs="Arial"/>
              </w:rPr>
              <w:t>O</w:t>
            </w:r>
          </w:p>
        </w:tc>
        <w:tc>
          <w:tcPr>
            <w:tcW w:w="1596" w:type="dxa"/>
          </w:tcPr>
          <w:p w14:paraId="4BEE15B7" w14:textId="77777777" w:rsidR="000E2576" w:rsidRPr="008711EA" w:rsidRDefault="000E2576" w:rsidP="00EB7B38">
            <w:pPr>
              <w:pStyle w:val="TAL"/>
              <w:rPr>
                <w:rFonts w:cs="Arial"/>
                <w:lang w:eastAsia="ja-JP"/>
              </w:rPr>
            </w:pPr>
          </w:p>
        </w:tc>
        <w:tc>
          <w:tcPr>
            <w:tcW w:w="1260" w:type="dxa"/>
          </w:tcPr>
          <w:p w14:paraId="07C3EAD8" w14:textId="77777777" w:rsidR="000E2576" w:rsidRPr="008711EA" w:rsidRDefault="000E2576" w:rsidP="00EB7B38">
            <w:pPr>
              <w:pStyle w:val="TAL"/>
              <w:rPr>
                <w:rFonts w:cs="Arial"/>
                <w:lang w:eastAsia="ja-JP"/>
              </w:rPr>
            </w:pPr>
            <w:r w:rsidRPr="008711EA">
              <w:rPr>
                <w:rFonts w:cs="Arial"/>
                <w:lang w:eastAsia="ja-JP"/>
              </w:rPr>
              <w:t>9.2.2.1</w:t>
            </w:r>
          </w:p>
        </w:tc>
        <w:tc>
          <w:tcPr>
            <w:tcW w:w="1800" w:type="dxa"/>
          </w:tcPr>
          <w:p w14:paraId="02152063" w14:textId="77777777" w:rsidR="000E2576" w:rsidRPr="008711EA" w:rsidRDefault="000E2576" w:rsidP="00EB7B38">
            <w:pPr>
              <w:pStyle w:val="TAL"/>
              <w:rPr>
                <w:rFonts w:cs="Arial"/>
                <w:lang w:eastAsia="ja-JP"/>
              </w:rPr>
            </w:pPr>
          </w:p>
        </w:tc>
        <w:tc>
          <w:tcPr>
            <w:tcW w:w="1080" w:type="dxa"/>
          </w:tcPr>
          <w:p w14:paraId="7F88271D"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255189BC" w14:textId="77777777" w:rsidR="000E2576" w:rsidRPr="008711EA" w:rsidRDefault="000E2576" w:rsidP="00EB7B38">
            <w:pPr>
              <w:pStyle w:val="TAL"/>
              <w:jc w:val="center"/>
              <w:rPr>
                <w:rFonts w:cs="Arial"/>
                <w:lang w:eastAsia="ja-JP"/>
              </w:rPr>
            </w:pPr>
          </w:p>
        </w:tc>
      </w:tr>
      <w:tr w:rsidR="000E2576" w:rsidRPr="008711EA" w14:paraId="55A858DE" w14:textId="77777777" w:rsidTr="00EB7B38">
        <w:tc>
          <w:tcPr>
            <w:tcW w:w="2394" w:type="dxa"/>
          </w:tcPr>
          <w:p w14:paraId="458E14D1" w14:textId="77777777" w:rsidR="000E2576" w:rsidRPr="008711EA" w:rsidRDefault="000E2576" w:rsidP="00EB7B38">
            <w:pPr>
              <w:pStyle w:val="TAL"/>
              <w:ind w:left="283"/>
              <w:rPr>
                <w:rFonts w:eastAsia="Batang" w:cs="Arial"/>
                <w:bCs/>
                <w:lang w:eastAsia="ja-JP"/>
              </w:rPr>
            </w:pPr>
            <w:r w:rsidRPr="008711EA">
              <w:rPr>
                <w:rFonts w:cs="Arial"/>
                <w:lang w:eastAsia="ja-JP"/>
              </w:rPr>
              <w:t>&gt;&gt;DL GTP-TEID</w:t>
            </w:r>
          </w:p>
        </w:tc>
        <w:tc>
          <w:tcPr>
            <w:tcW w:w="1274" w:type="dxa"/>
          </w:tcPr>
          <w:p w14:paraId="76C182F2" w14:textId="77777777" w:rsidR="000E2576" w:rsidRPr="008711EA" w:rsidRDefault="000E2576" w:rsidP="00EB7B38">
            <w:pPr>
              <w:pStyle w:val="TAL"/>
              <w:rPr>
                <w:rFonts w:cs="Arial"/>
                <w:lang w:eastAsia="ja-JP"/>
              </w:rPr>
            </w:pPr>
            <w:r w:rsidRPr="008711EA">
              <w:rPr>
                <w:rFonts w:cs="Arial"/>
              </w:rPr>
              <w:t>O</w:t>
            </w:r>
          </w:p>
        </w:tc>
        <w:tc>
          <w:tcPr>
            <w:tcW w:w="1596" w:type="dxa"/>
          </w:tcPr>
          <w:p w14:paraId="78C962C4" w14:textId="77777777" w:rsidR="000E2576" w:rsidRPr="008711EA" w:rsidRDefault="000E2576" w:rsidP="00EB7B38">
            <w:pPr>
              <w:pStyle w:val="TAL"/>
              <w:rPr>
                <w:rFonts w:cs="Arial"/>
                <w:lang w:eastAsia="ja-JP"/>
              </w:rPr>
            </w:pPr>
          </w:p>
        </w:tc>
        <w:tc>
          <w:tcPr>
            <w:tcW w:w="1260" w:type="dxa"/>
          </w:tcPr>
          <w:p w14:paraId="60DEE5EC" w14:textId="77777777" w:rsidR="000E2576" w:rsidRPr="008711EA" w:rsidRDefault="000E2576" w:rsidP="00EB7B38">
            <w:pPr>
              <w:pStyle w:val="TAL"/>
              <w:rPr>
                <w:rFonts w:cs="Arial"/>
                <w:lang w:eastAsia="ja-JP"/>
              </w:rPr>
            </w:pPr>
            <w:r w:rsidRPr="008711EA">
              <w:rPr>
                <w:rFonts w:cs="Arial"/>
                <w:lang w:eastAsia="ja-JP"/>
              </w:rPr>
              <w:t>9.2.2.2</w:t>
            </w:r>
          </w:p>
        </w:tc>
        <w:tc>
          <w:tcPr>
            <w:tcW w:w="1800" w:type="dxa"/>
          </w:tcPr>
          <w:p w14:paraId="62277E27" w14:textId="77777777" w:rsidR="000E2576" w:rsidRPr="008711EA" w:rsidRDefault="000E2576" w:rsidP="00EB7B38">
            <w:pPr>
              <w:pStyle w:val="TAL"/>
              <w:rPr>
                <w:rFonts w:cs="Arial"/>
                <w:lang w:eastAsia="ja-JP"/>
              </w:rPr>
            </w:pPr>
            <w:r w:rsidRPr="008711EA">
              <w:rPr>
                <w:rFonts w:cs="Arial"/>
                <w:bCs/>
                <w:lang w:eastAsia="ja-JP"/>
              </w:rPr>
              <w:t>This IE indicates the tunnel endpoint for forwarding of DL data.</w:t>
            </w:r>
          </w:p>
        </w:tc>
        <w:tc>
          <w:tcPr>
            <w:tcW w:w="1080" w:type="dxa"/>
          </w:tcPr>
          <w:p w14:paraId="201F7BD5" w14:textId="77777777" w:rsidR="000E2576" w:rsidRPr="008711EA" w:rsidRDefault="000E2576" w:rsidP="00EB7B38">
            <w:pPr>
              <w:pStyle w:val="TAL"/>
              <w:jc w:val="center"/>
              <w:rPr>
                <w:rFonts w:cs="Arial"/>
                <w:lang w:eastAsia="ja-JP"/>
              </w:rPr>
            </w:pPr>
            <w:r w:rsidRPr="008711EA">
              <w:rPr>
                <w:rFonts w:cs="Arial"/>
                <w:lang w:eastAsia="ja-JP"/>
              </w:rPr>
              <w:t>-</w:t>
            </w:r>
          </w:p>
        </w:tc>
        <w:tc>
          <w:tcPr>
            <w:tcW w:w="1081" w:type="dxa"/>
          </w:tcPr>
          <w:p w14:paraId="72DE4FCD" w14:textId="77777777" w:rsidR="000E2576" w:rsidRPr="008711EA" w:rsidRDefault="000E2576" w:rsidP="00EB7B38">
            <w:pPr>
              <w:pStyle w:val="TAL"/>
              <w:jc w:val="center"/>
              <w:rPr>
                <w:rFonts w:cs="Arial"/>
                <w:lang w:eastAsia="ja-JP"/>
              </w:rPr>
            </w:pPr>
          </w:p>
        </w:tc>
      </w:tr>
      <w:tr w:rsidR="000E2576" w:rsidRPr="008711EA" w14:paraId="66E5E4B6" w14:textId="77777777" w:rsidTr="00EB7B38">
        <w:tc>
          <w:tcPr>
            <w:tcW w:w="2394" w:type="dxa"/>
          </w:tcPr>
          <w:p w14:paraId="36661DFB" w14:textId="77777777" w:rsidR="000E2576" w:rsidRPr="008711EA" w:rsidRDefault="000E2576" w:rsidP="00EB7B38">
            <w:pPr>
              <w:pStyle w:val="TAL"/>
              <w:ind w:left="283"/>
              <w:rPr>
                <w:rFonts w:cs="Arial"/>
                <w:lang w:eastAsia="ja-JP"/>
              </w:rPr>
            </w:pPr>
            <w:r w:rsidRPr="008711EA">
              <w:rPr>
                <w:rFonts w:cs="Arial"/>
                <w:lang w:eastAsia="ja-JP"/>
              </w:rPr>
              <w:t>&gt;&gt;UL Transport Layer Address</w:t>
            </w:r>
          </w:p>
        </w:tc>
        <w:tc>
          <w:tcPr>
            <w:tcW w:w="1274" w:type="dxa"/>
          </w:tcPr>
          <w:p w14:paraId="0698FE27" w14:textId="77777777" w:rsidR="000E2576" w:rsidRPr="008711EA" w:rsidDel="00F05A5B" w:rsidRDefault="000E2576" w:rsidP="00EB7B38">
            <w:pPr>
              <w:pStyle w:val="TAL"/>
              <w:rPr>
                <w:rFonts w:cs="Arial"/>
                <w:lang w:eastAsia="ja-JP"/>
              </w:rPr>
            </w:pPr>
            <w:r w:rsidRPr="008711EA">
              <w:rPr>
                <w:rFonts w:cs="Arial"/>
                <w:lang w:eastAsia="ja-JP"/>
              </w:rPr>
              <w:t>O</w:t>
            </w:r>
          </w:p>
        </w:tc>
        <w:tc>
          <w:tcPr>
            <w:tcW w:w="1596" w:type="dxa"/>
          </w:tcPr>
          <w:p w14:paraId="365ADB16" w14:textId="77777777" w:rsidR="000E2576" w:rsidRPr="008711EA" w:rsidRDefault="000E2576" w:rsidP="00EB7B38">
            <w:pPr>
              <w:pStyle w:val="TAL"/>
              <w:rPr>
                <w:rFonts w:cs="Arial"/>
                <w:lang w:eastAsia="ja-JP"/>
              </w:rPr>
            </w:pPr>
          </w:p>
        </w:tc>
        <w:tc>
          <w:tcPr>
            <w:tcW w:w="1260" w:type="dxa"/>
          </w:tcPr>
          <w:p w14:paraId="5693A851" w14:textId="77777777" w:rsidR="000E2576" w:rsidRPr="008711EA" w:rsidRDefault="000E2576" w:rsidP="00EB7B38">
            <w:pPr>
              <w:pStyle w:val="TAL"/>
              <w:rPr>
                <w:rFonts w:cs="Arial"/>
                <w:lang w:eastAsia="ja-JP"/>
              </w:rPr>
            </w:pPr>
            <w:r w:rsidRPr="008711EA">
              <w:rPr>
                <w:rFonts w:cs="Arial"/>
                <w:lang w:eastAsia="ja-JP"/>
              </w:rPr>
              <w:t>9.2.2.1</w:t>
            </w:r>
          </w:p>
        </w:tc>
        <w:tc>
          <w:tcPr>
            <w:tcW w:w="1800" w:type="dxa"/>
          </w:tcPr>
          <w:p w14:paraId="79AD16A5" w14:textId="77777777" w:rsidR="000E2576" w:rsidRPr="008711EA" w:rsidRDefault="000E2576" w:rsidP="00EB7B38">
            <w:pPr>
              <w:pStyle w:val="TAL"/>
              <w:rPr>
                <w:rFonts w:cs="Arial"/>
                <w:bCs/>
                <w:lang w:eastAsia="ja-JP"/>
              </w:rPr>
            </w:pPr>
          </w:p>
        </w:tc>
        <w:tc>
          <w:tcPr>
            <w:tcW w:w="1080" w:type="dxa"/>
          </w:tcPr>
          <w:p w14:paraId="004AB560" w14:textId="77777777" w:rsidR="000E2576" w:rsidRPr="008711EA" w:rsidRDefault="000E2576" w:rsidP="00EB7B38">
            <w:pPr>
              <w:pStyle w:val="TAL"/>
              <w:jc w:val="center"/>
              <w:rPr>
                <w:rFonts w:cs="Arial"/>
                <w:lang w:eastAsia="ja-JP"/>
              </w:rPr>
            </w:pPr>
            <w:r w:rsidRPr="008711EA">
              <w:rPr>
                <w:rFonts w:cs="Arial"/>
              </w:rPr>
              <w:t>-</w:t>
            </w:r>
          </w:p>
        </w:tc>
        <w:tc>
          <w:tcPr>
            <w:tcW w:w="1081" w:type="dxa"/>
          </w:tcPr>
          <w:p w14:paraId="4D1CDA0C" w14:textId="77777777" w:rsidR="000E2576" w:rsidRPr="008711EA" w:rsidRDefault="000E2576" w:rsidP="00EB7B38">
            <w:pPr>
              <w:pStyle w:val="TAL"/>
              <w:jc w:val="center"/>
              <w:rPr>
                <w:rFonts w:cs="Arial"/>
                <w:lang w:eastAsia="ja-JP"/>
              </w:rPr>
            </w:pPr>
          </w:p>
        </w:tc>
      </w:tr>
      <w:tr w:rsidR="000E2576" w:rsidRPr="008711EA" w14:paraId="1A195DF9" w14:textId="77777777" w:rsidTr="00EB7B38">
        <w:tc>
          <w:tcPr>
            <w:tcW w:w="2394" w:type="dxa"/>
          </w:tcPr>
          <w:p w14:paraId="1C8406FE" w14:textId="77777777" w:rsidR="000E2576" w:rsidRPr="008711EA" w:rsidRDefault="000E2576" w:rsidP="00EB7B38">
            <w:pPr>
              <w:pStyle w:val="TAL"/>
              <w:ind w:left="283"/>
              <w:rPr>
                <w:rFonts w:cs="Arial"/>
                <w:lang w:eastAsia="ja-JP"/>
              </w:rPr>
            </w:pPr>
            <w:r w:rsidRPr="008711EA">
              <w:rPr>
                <w:rFonts w:cs="Arial"/>
                <w:lang w:eastAsia="ja-JP"/>
              </w:rPr>
              <w:t>&gt;&gt;UL GTP-TEID</w:t>
            </w:r>
          </w:p>
        </w:tc>
        <w:tc>
          <w:tcPr>
            <w:tcW w:w="1274" w:type="dxa"/>
          </w:tcPr>
          <w:p w14:paraId="100CEED5" w14:textId="77777777" w:rsidR="000E2576" w:rsidRPr="008711EA" w:rsidDel="00F05A5B" w:rsidRDefault="000E2576" w:rsidP="00EB7B38">
            <w:pPr>
              <w:pStyle w:val="TAL"/>
              <w:rPr>
                <w:rFonts w:cs="Arial"/>
                <w:lang w:eastAsia="ja-JP"/>
              </w:rPr>
            </w:pPr>
            <w:r w:rsidRPr="008711EA">
              <w:rPr>
                <w:rFonts w:cs="Arial"/>
                <w:lang w:eastAsia="ja-JP"/>
              </w:rPr>
              <w:t>O</w:t>
            </w:r>
          </w:p>
        </w:tc>
        <w:tc>
          <w:tcPr>
            <w:tcW w:w="1596" w:type="dxa"/>
          </w:tcPr>
          <w:p w14:paraId="5B330977" w14:textId="77777777" w:rsidR="000E2576" w:rsidRPr="008711EA" w:rsidRDefault="000E2576" w:rsidP="00EB7B38">
            <w:pPr>
              <w:pStyle w:val="TAL"/>
              <w:rPr>
                <w:rFonts w:cs="Arial"/>
                <w:lang w:eastAsia="ja-JP"/>
              </w:rPr>
            </w:pPr>
          </w:p>
        </w:tc>
        <w:tc>
          <w:tcPr>
            <w:tcW w:w="1260" w:type="dxa"/>
          </w:tcPr>
          <w:p w14:paraId="4FFEFAE3" w14:textId="77777777" w:rsidR="000E2576" w:rsidRPr="008711EA" w:rsidRDefault="000E2576" w:rsidP="00EB7B38">
            <w:pPr>
              <w:pStyle w:val="TAL"/>
              <w:rPr>
                <w:rFonts w:cs="Arial"/>
                <w:lang w:eastAsia="ja-JP"/>
              </w:rPr>
            </w:pPr>
            <w:r w:rsidRPr="008711EA">
              <w:rPr>
                <w:rFonts w:cs="Arial"/>
                <w:lang w:eastAsia="ja-JP"/>
              </w:rPr>
              <w:t>9.2.2.2</w:t>
            </w:r>
          </w:p>
        </w:tc>
        <w:tc>
          <w:tcPr>
            <w:tcW w:w="1800" w:type="dxa"/>
          </w:tcPr>
          <w:p w14:paraId="03EBBC72" w14:textId="77777777" w:rsidR="000E2576" w:rsidRPr="008711EA" w:rsidRDefault="000E2576" w:rsidP="00EB7B38">
            <w:pPr>
              <w:pStyle w:val="TAL"/>
              <w:rPr>
                <w:rFonts w:cs="Arial"/>
                <w:bCs/>
                <w:lang w:eastAsia="ja-JP"/>
              </w:rPr>
            </w:pPr>
          </w:p>
        </w:tc>
        <w:tc>
          <w:tcPr>
            <w:tcW w:w="1080" w:type="dxa"/>
          </w:tcPr>
          <w:p w14:paraId="05A91D10" w14:textId="77777777" w:rsidR="000E2576" w:rsidRPr="008711EA" w:rsidRDefault="000E2576" w:rsidP="00EB7B38">
            <w:pPr>
              <w:pStyle w:val="TAL"/>
              <w:jc w:val="center"/>
              <w:rPr>
                <w:rFonts w:cs="Arial"/>
                <w:lang w:eastAsia="ja-JP"/>
              </w:rPr>
            </w:pPr>
            <w:r w:rsidRPr="008711EA">
              <w:rPr>
                <w:rFonts w:cs="Arial"/>
              </w:rPr>
              <w:t>-</w:t>
            </w:r>
          </w:p>
        </w:tc>
        <w:tc>
          <w:tcPr>
            <w:tcW w:w="1081" w:type="dxa"/>
          </w:tcPr>
          <w:p w14:paraId="43CC9267" w14:textId="77777777" w:rsidR="000E2576" w:rsidRPr="008711EA" w:rsidRDefault="000E2576" w:rsidP="00EB7B38">
            <w:pPr>
              <w:pStyle w:val="TAL"/>
              <w:jc w:val="center"/>
              <w:rPr>
                <w:rFonts w:cs="Arial"/>
                <w:lang w:eastAsia="ja-JP"/>
              </w:rPr>
            </w:pPr>
          </w:p>
        </w:tc>
      </w:tr>
      <w:tr w:rsidR="000E2576" w:rsidRPr="008711EA" w14:paraId="420E2E06" w14:textId="77777777" w:rsidTr="00EB7B38">
        <w:tc>
          <w:tcPr>
            <w:tcW w:w="2394" w:type="dxa"/>
          </w:tcPr>
          <w:p w14:paraId="5A36EA27"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HO Status</w:t>
            </w:r>
          </w:p>
        </w:tc>
        <w:tc>
          <w:tcPr>
            <w:tcW w:w="1274" w:type="dxa"/>
          </w:tcPr>
          <w:p w14:paraId="07C1CC10" w14:textId="77777777" w:rsidR="000E2576" w:rsidRPr="008711EA" w:rsidRDefault="000E2576" w:rsidP="00EB7B38">
            <w:pPr>
              <w:pStyle w:val="TAL"/>
              <w:rPr>
                <w:rFonts w:cs="Arial"/>
                <w:lang w:eastAsia="ja-JP"/>
              </w:rPr>
            </w:pPr>
            <w:r w:rsidRPr="008711EA">
              <w:rPr>
                <w:rFonts w:cs="Arial"/>
                <w:lang w:eastAsia="ja-JP"/>
              </w:rPr>
              <w:t>O</w:t>
            </w:r>
          </w:p>
        </w:tc>
        <w:tc>
          <w:tcPr>
            <w:tcW w:w="1596" w:type="dxa"/>
          </w:tcPr>
          <w:p w14:paraId="30BE38E3" w14:textId="77777777" w:rsidR="000E2576" w:rsidRPr="008711EA" w:rsidRDefault="000E2576" w:rsidP="00EB7B38">
            <w:pPr>
              <w:pStyle w:val="TAL"/>
              <w:rPr>
                <w:rFonts w:cs="Arial"/>
                <w:lang w:eastAsia="ja-JP"/>
              </w:rPr>
            </w:pPr>
          </w:p>
        </w:tc>
        <w:tc>
          <w:tcPr>
            <w:tcW w:w="1260" w:type="dxa"/>
          </w:tcPr>
          <w:p w14:paraId="0C99235A" w14:textId="77777777" w:rsidR="000E2576" w:rsidRPr="008711EA" w:rsidRDefault="000E2576" w:rsidP="00EB7B38">
            <w:pPr>
              <w:pStyle w:val="TAL"/>
              <w:rPr>
                <w:rFonts w:cs="Arial"/>
                <w:lang w:eastAsia="ja-JP"/>
              </w:rPr>
            </w:pPr>
            <w:r w:rsidRPr="008711EA">
              <w:rPr>
                <w:rFonts w:cs="Arial"/>
                <w:lang w:eastAsia="ja-JP"/>
              </w:rPr>
              <w:t>9.2.1.28</w:t>
            </w:r>
          </w:p>
        </w:tc>
        <w:tc>
          <w:tcPr>
            <w:tcW w:w="1800" w:type="dxa"/>
          </w:tcPr>
          <w:p w14:paraId="69EDE0BA" w14:textId="77777777" w:rsidR="000E2576" w:rsidRPr="008711EA" w:rsidRDefault="000E2576" w:rsidP="00EB7B38">
            <w:pPr>
              <w:pStyle w:val="TAL"/>
              <w:rPr>
                <w:rFonts w:cs="Arial"/>
                <w:lang w:eastAsia="ja-JP"/>
              </w:rPr>
            </w:pPr>
          </w:p>
        </w:tc>
        <w:tc>
          <w:tcPr>
            <w:tcW w:w="1080" w:type="dxa"/>
          </w:tcPr>
          <w:p w14:paraId="65D31FC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F76F7D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0DB4945" w14:textId="77777777" w:rsidTr="00EB7B38">
        <w:tc>
          <w:tcPr>
            <w:tcW w:w="2394" w:type="dxa"/>
          </w:tcPr>
          <w:p w14:paraId="35086409"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RAT Type</w:t>
            </w:r>
          </w:p>
        </w:tc>
        <w:tc>
          <w:tcPr>
            <w:tcW w:w="1274" w:type="dxa"/>
          </w:tcPr>
          <w:p w14:paraId="1DF28E87" w14:textId="77777777" w:rsidR="000E2576" w:rsidRPr="008711EA" w:rsidRDefault="000E2576" w:rsidP="00EB7B38">
            <w:pPr>
              <w:pStyle w:val="TAL"/>
              <w:rPr>
                <w:rFonts w:cs="Arial"/>
                <w:lang w:eastAsia="ja-JP"/>
              </w:rPr>
            </w:pPr>
            <w:r w:rsidRPr="008711EA">
              <w:rPr>
                <w:rFonts w:eastAsia="MS Mincho" w:cs="Arial"/>
                <w:lang w:eastAsia="ja-JP"/>
              </w:rPr>
              <w:t>M</w:t>
            </w:r>
          </w:p>
        </w:tc>
        <w:tc>
          <w:tcPr>
            <w:tcW w:w="1596" w:type="dxa"/>
          </w:tcPr>
          <w:p w14:paraId="7D52A209" w14:textId="77777777" w:rsidR="000E2576" w:rsidRPr="008711EA" w:rsidRDefault="000E2576" w:rsidP="00EB7B38">
            <w:pPr>
              <w:pStyle w:val="TAL"/>
              <w:rPr>
                <w:rFonts w:cs="Arial"/>
                <w:lang w:eastAsia="ja-JP"/>
              </w:rPr>
            </w:pPr>
          </w:p>
        </w:tc>
        <w:tc>
          <w:tcPr>
            <w:tcW w:w="1260" w:type="dxa"/>
          </w:tcPr>
          <w:p w14:paraId="661F4108" w14:textId="77777777" w:rsidR="000E2576" w:rsidRPr="008711EA" w:rsidRDefault="000E2576" w:rsidP="00EB7B38">
            <w:pPr>
              <w:pStyle w:val="TAL"/>
              <w:rPr>
                <w:rFonts w:cs="Arial"/>
                <w:lang w:eastAsia="ja-JP"/>
              </w:rPr>
            </w:pPr>
            <w:r w:rsidRPr="008711EA">
              <w:rPr>
                <w:rFonts w:cs="Arial"/>
                <w:lang w:eastAsia="ja-JP"/>
              </w:rPr>
              <w:t>9.2.1.24</w:t>
            </w:r>
          </w:p>
        </w:tc>
        <w:tc>
          <w:tcPr>
            <w:tcW w:w="1800" w:type="dxa"/>
          </w:tcPr>
          <w:p w14:paraId="580EC338" w14:textId="77777777" w:rsidR="000E2576" w:rsidRPr="008711EA" w:rsidRDefault="000E2576" w:rsidP="00EB7B38">
            <w:pPr>
              <w:pStyle w:val="TAL"/>
              <w:rPr>
                <w:rFonts w:cs="Arial"/>
                <w:lang w:eastAsia="ja-JP"/>
              </w:rPr>
            </w:pPr>
          </w:p>
        </w:tc>
        <w:tc>
          <w:tcPr>
            <w:tcW w:w="1080" w:type="dxa"/>
          </w:tcPr>
          <w:p w14:paraId="49642A1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2AF79A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CA998D3" w14:textId="77777777" w:rsidTr="00EB7B38">
        <w:tc>
          <w:tcPr>
            <w:tcW w:w="2394" w:type="dxa"/>
            <w:tcBorders>
              <w:top w:val="single" w:sz="4" w:space="0" w:color="auto"/>
              <w:left w:val="single" w:sz="4" w:space="0" w:color="auto"/>
              <w:bottom w:val="single" w:sz="4" w:space="0" w:color="auto"/>
              <w:right w:val="single" w:sz="4" w:space="0" w:color="auto"/>
            </w:tcBorders>
          </w:tcPr>
          <w:p w14:paraId="3796C617" w14:textId="77777777" w:rsidR="000E2576" w:rsidRPr="008711EA" w:rsidRDefault="000E2576" w:rsidP="00EB7B38">
            <w:pPr>
              <w:pStyle w:val="TAL"/>
              <w:rPr>
                <w:rFonts w:cs="Arial"/>
                <w:lang w:eastAsia="ja-JP"/>
              </w:rPr>
            </w:pPr>
            <w:r w:rsidRPr="008711EA">
              <w:rPr>
                <w:rFonts w:cs="Arial"/>
                <w:lang w:eastAsia="ja-JP"/>
              </w:rPr>
              <w:t>CDMA2000-PDU</w:t>
            </w:r>
          </w:p>
        </w:tc>
        <w:tc>
          <w:tcPr>
            <w:tcW w:w="1274" w:type="dxa"/>
            <w:tcBorders>
              <w:top w:val="single" w:sz="4" w:space="0" w:color="auto"/>
              <w:left w:val="single" w:sz="4" w:space="0" w:color="auto"/>
              <w:bottom w:val="single" w:sz="4" w:space="0" w:color="auto"/>
              <w:right w:val="single" w:sz="4" w:space="0" w:color="auto"/>
            </w:tcBorders>
          </w:tcPr>
          <w:p w14:paraId="2E3A3B05"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596" w:type="dxa"/>
            <w:tcBorders>
              <w:top w:val="single" w:sz="4" w:space="0" w:color="auto"/>
              <w:left w:val="single" w:sz="4" w:space="0" w:color="auto"/>
              <w:bottom w:val="single" w:sz="4" w:space="0" w:color="auto"/>
              <w:right w:val="single" w:sz="4" w:space="0" w:color="auto"/>
            </w:tcBorders>
          </w:tcPr>
          <w:p w14:paraId="0AF7006B"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0D7B4EE" w14:textId="77777777" w:rsidR="000E2576" w:rsidRPr="008711EA" w:rsidRDefault="000E2576" w:rsidP="00EB7B38">
            <w:pPr>
              <w:pStyle w:val="TAL"/>
              <w:rPr>
                <w:rFonts w:cs="Arial"/>
                <w:lang w:eastAsia="ja-JP"/>
              </w:rPr>
            </w:pPr>
            <w:r w:rsidRPr="008711EA">
              <w:rPr>
                <w:rFonts w:cs="Arial"/>
                <w:lang w:eastAsia="ja-JP"/>
              </w:rPr>
              <w:t>9.2.1.23</w:t>
            </w:r>
          </w:p>
        </w:tc>
        <w:tc>
          <w:tcPr>
            <w:tcW w:w="1800" w:type="dxa"/>
            <w:tcBorders>
              <w:top w:val="single" w:sz="4" w:space="0" w:color="auto"/>
              <w:left w:val="single" w:sz="4" w:space="0" w:color="auto"/>
              <w:bottom w:val="single" w:sz="4" w:space="0" w:color="auto"/>
              <w:right w:val="single" w:sz="4" w:space="0" w:color="auto"/>
            </w:tcBorders>
          </w:tcPr>
          <w:p w14:paraId="2E44E0CF"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71309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48616D44"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7158CFA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2AD323B" w14:textId="77777777" w:rsidTr="00EB7B38">
        <w:tc>
          <w:tcPr>
            <w:tcW w:w="3686" w:type="dxa"/>
          </w:tcPr>
          <w:p w14:paraId="77236DA5"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5323879"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89EE3BE" w14:textId="77777777" w:rsidTr="00EB7B38">
        <w:tc>
          <w:tcPr>
            <w:tcW w:w="3686" w:type="dxa"/>
          </w:tcPr>
          <w:p w14:paraId="196CC4B9"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7CC3A506"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0293E6F0" w14:textId="77777777" w:rsidR="000E2576" w:rsidRPr="008711EA" w:rsidRDefault="000E2576" w:rsidP="000E2576">
      <w:pPr>
        <w:rPr>
          <w:kern w:val="28"/>
        </w:rPr>
      </w:pPr>
    </w:p>
    <w:p w14:paraId="7F0F42DA" w14:textId="77777777" w:rsidR="000E2576" w:rsidRPr="008711EA" w:rsidRDefault="000E2576" w:rsidP="000E2576">
      <w:pPr>
        <w:pStyle w:val="Heading4"/>
      </w:pPr>
      <w:bookmarkStart w:id="5019" w:name="_Toc20953673"/>
      <w:bookmarkStart w:id="5020" w:name="_Toc29390850"/>
      <w:bookmarkStart w:id="5021" w:name="_Toc36551587"/>
      <w:bookmarkStart w:id="5022" w:name="_Toc45831806"/>
      <w:bookmarkStart w:id="5023" w:name="_Toc51762759"/>
      <w:bookmarkStart w:id="5024" w:name="_Toc64381811"/>
      <w:bookmarkStart w:id="5025" w:name="_Toc73964329"/>
      <w:bookmarkStart w:id="5026" w:name="_Toc88646938"/>
      <w:bookmarkStart w:id="5027" w:name="_Toc97882887"/>
      <w:bookmarkStart w:id="5028" w:name="_Toc105518670"/>
      <w:bookmarkStart w:id="5029" w:name="_Toc106108592"/>
      <w:bookmarkStart w:id="5030" w:name="_Toc112857391"/>
      <w:bookmarkStart w:id="5031" w:name="_Toc113657428"/>
      <w:r w:rsidRPr="008711EA">
        <w:t>9.1.9.2</w:t>
      </w:r>
      <w:r w:rsidRPr="008711EA">
        <w:tab/>
        <w:t>UPLINK S1 CDMA2000 TUNNELLING</w:t>
      </w:r>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14:paraId="078491D9" w14:textId="77777777" w:rsidR="000E2576" w:rsidRPr="008711EA" w:rsidRDefault="000E2576" w:rsidP="000E2576">
      <w:pPr>
        <w:rPr>
          <w:rFonts w:eastAsia="Batang"/>
        </w:rPr>
      </w:pPr>
      <w:r w:rsidRPr="008711EA">
        <w:t>This message is sent by the eNB and is used for carrying CDMA2000 information over the S1 interface.</w:t>
      </w:r>
    </w:p>
    <w:p w14:paraId="03DBE490"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3AA6C035" w14:textId="77777777" w:rsidTr="00EB7B38">
        <w:tc>
          <w:tcPr>
            <w:tcW w:w="2394" w:type="dxa"/>
          </w:tcPr>
          <w:p w14:paraId="25DC1AAB"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7F7C800"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47C04C1E"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734E38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0308A61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DD81B6A"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6A09CA8"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62DE16C" w14:textId="77777777" w:rsidTr="00EB7B38">
        <w:tc>
          <w:tcPr>
            <w:tcW w:w="2394" w:type="dxa"/>
          </w:tcPr>
          <w:p w14:paraId="2A288FAA"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711C418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409B60C" w14:textId="77777777" w:rsidR="000E2576" w:rsidRPr="008711EA" w:rsidRDefault="000E2576" w:rsidP="00EB7B38">
            <w:pPr>
              <w:pStyle w:val="TAL"/>
              <w:rPr>
                <w:rFonts w:cs="Arial"/>
                <w:lang w:eastAsia="ja-JP"/>
              </w:rPr>
            </w:pPr>
          </w:p>
        </w:tc>
        <w:tc>
          <w:tcPr>
            <w:tcW w:w="1259" w:type="dxa"/>
          </w:tcPr>
          <w:p w14:paraId="6399CF96"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1EBD968B" w14:textId="77777777" w:rsidR="000E2576" w:rsidRPr="008711EA" w:rsidRDefault="000E2576" w:rsidP="00EB7B38">
            <w:pPr>
              <w:pStyle w:val="TAL"/>
              <w:rPr>
                <w:rFonts w:cs="Arial"/>
                <w:lang w:eastAsia="ja-JP"/>
              </w:rPr>
            </w:pPr>
          </w:p>
        </w:tc>
        <w:tc>
          <w:tcPr>
            <w:tcW w:w="1288" w:type="dxa"/>
          </w:tcPr>
          <w:p w14:paraId="6A451F4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8CE876A"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5F22156" w14:textId="77777777" w:rsidTr="00EB7B38">
        <w:tc>
          <w:tcPr>
            <w:tcW w:w="2394" w:type="dxa"/>
          </w:tcPr>
          <w:p w14:paraId="492DC613"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C14989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D2E18CB" w14:textId="77777777" w:rsidR="000E2576" w:rsidRPr="008711EA" w:rsidRDefault="000E2576" w:rsidP="00EB7B38">
            <w:pPr>
              <w:pStyle w:val="TAL"/>
              <w:rPr>
                <w:rFonts w:cs="Arial"/>
                <w:lang w:eastAsia="ja-JP"/>
              </w:rPr>
            </w:pPr>
          </w:p>
        </w:tc>
        <w:tc>
          <w:tcPr>
            <w:tcW w:w="1259" w:type="dxa"/>
          </w:tcPr>
          <w:p w14:paraId="2C79F20C"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5D478914" w14:textId="77777777" w:rsidR="000E2576" w:rsidRPr="008711EA" w:rsidRDefault="000E2576" w:rsidP="00EB7B38">
            <w:pPr>
              <w:pStyle w:val="TAL"/>
              <w:rPr>
                <w:rFonts w:cs="Arial"/>
                <w:lang w:eastAsia="ja-JP"/>
              </w:rPr>
            </w:pPr>
          </w:p>
        </w:tc>
        <w:tc>
          <w:tcPr>
            <w:tcW w:w="1288" w:type="dxa"/>
          </w:tcPr>
          <w:p w14:paraId="1C62B27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166204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0C05694" w14:textId="77777777" w:rsidTr="00EB7B38">
        <w:tc>
          <w:tcPr>
            <w:tcW w:w="2394" w:type="dxa"/>
          </w:tcPr>
          <w:p w14:paraId="04F5A149"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5E39141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EC53E8D" w14:textId="77777777" w:rsidR="000E2576" w:rsidRPr="008711EA" w:rsidRDefault="000E2576" w:rsidP="00EB7B38">
            <w:pPr>
              <w:pStyle w:val="TAL"/>
              <w:rPr>
                <w:rFonts w:cs="Arial"/>
                <w:lang w:eastAsia="ja-JP"/>
              </w:rPr>
            </w:pPr>
          </w:p>
        </w:tc>
        <w:tc>
          <w:tcPr>
            <w:tcW w:w="1259" w:type="dxa"/>
          </w:tcPr>
          <w:p w14:paraId="7FFD92E4"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3DF935B5" w14:textId="77777777" w:rsidR="000E2576" w:rsidRPr="008711EA" w:rsidRDefault="000E2576" w:rsidP="00EB7B38">
            <w:pPr>
              <w:pStyle w:val="TAL"/>
              <w:rPr>
                <w:rFonts w:cs="Arial"/>
                <w:lang w:eastAsia="ja-JP"/>
              </w:rPr>
            </w:pPr>
          </w:p>
        </w:tc>
        <w:tc>
          <w:tcPr>
            <w:tcW w:w="1288" w:type="dxa"/>
          </w:tcPr>
          <w:p w14:paraId="1C8E246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417D12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6C50191" w14:textId="77777777" w:rsidTr="00EB7B38">
        <w:tc>
          <w:tcPr>
            <w:tcW w:w="2394" w:type="dxa"/>
          </w:tcPr>
          <w:p w14:paraId="1DC6648D" w14:textId="77777777" w:rsidR="000E2576" w:rsidRPr="008711EA" w:rsidRDefault="000E2576" w:rsidP="00EB7B38">
            <w:pPr>
              <w:pStyle w:val="TAL"/>
              <w:rPr>
                <w:rFonts w:cs="Arial"/>
                <w:lang w:eastAsia="ja-JP"/>
              </w:rPr>
            </w:pPr>
            <w:r w:rsidRPr="008711EA">
              <w:rPr>
                <w:rFonts w:cs="Arial"/>
                <w:lang w:eastAsia="ja-JP"/>
              </w:rPr>
              <w:t>CDMA2000 RAT Type</w:t>
            </w:r>
          </w:p>
        </w:tc>
        <w:tc>
          <w:tcPr>
            <w:tcW w:w="1274" w:type="dxa"/>
          </w:tcPr>
          <w:p w14:paraId="5F0C4791"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7522776A" w14:textId="77777777" w:rsidR="000E2576" w:rsidRPr="008711EA" w:rsidRDefault="000E2576" w:rsidP="00EB7B38">
            <w:pPr>
              <w:pStyle w:val="TAL"/>
              <w:rPr>
                <w:rFonts w:cs="Arial"/>
                <w:lang w:eastAsia="ja-JP"/>
              </w:rPr>
            </w:pPr>
          </w:p>
        </w:tc>
        <w:tc>
          <w:tcPr>
            <w:tcW w:w="1259" w:type="dxa"/>
          </w:tcPr>
          <w:p w14:paraId="464C135F" w14:textId="77777777" w:rsidR="000E2576" w:rsidRPr="008711EA" w:rsidRDefault="000E2576" w:rsidP="00EB7B38">
            <w:pPr>
              <w:pStyle w:val="TAL"/>
              <w:rPr>
                <w:rFonts w:cs="Arial"/>
                <w:lang w:eastAsia="ja-JP"/>
              </w:rPr>
            </w:pPr>
            <w:r w:rsidRPr="008711EA">
              <w:rPr>
                <w:rFonts w:cs="Arial"/>
                <w:lang w:eastAsia="ja-JP"/>
              </w:rPr>
              <w:t>9.2.1.24</w:t>
            </w:r>
          </w:p>
        </w:tc>
        <w:tc>
          <w:tcPr>
            <w:tcW w:w="1288" w:type="dxa"/>
          </w:tcPr>
          <w:p w14:paraId="6F8FF2B5" w14:textId="77777777" w:rsidR="000E2576" w:rsidRPr="008711EA" w:rsidRDefault="000E2576" w:rsidP="00EB7B38">
            <w:pPr>
              <w:pStyle w:val="TAL"/>
              <w:rPr>
                <w:rFonts w:cs="Arial"/>
                <w:lang w:eastAsia="ja-JP"/>
              </w:rPr>
            </w:pPr>
          </w:p>
        </w:tc>
        <w:tc>
          <w:tcPr>
            <w:tcW w:w="1288" w:type="dxa"/>
          </w:tcPr>
          <w:p w14:paraId="005F09B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9052E1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CB1959F" w14:textId="77777777" w:rsidTr="00EB7B38">
        <w:tc>
          <w:tcPr>
            <w:tcW w:w="2394" w:type="dxa"/>
          </w:tcPr>
          <w:p w14:paraId="3ED9F32A" w14:textId="77777777" w:rsidR="000E2576" w:rsidRPr="008711EA" w:rsidRDefault="000E2576" w:rsidP="00EB7B38">
            <w:pPr>
              <w:pStyle w:val="TAL"/>
              <w:rPr>
                <w:rFonts w:cs="Arial"/>
                <w:lang w:eastAsia="ja-JP"/>
              </w:rPr>
            </w:pPr>
            <w:r w:rsidRPr="008711EA">
              <w:rPr>
                <w:rFonts w:cs="Arial"/>
                <w:lang w:eastAsia="ja-JP"/>
              </w:rPr>
              <w:t>CDMA2000 Sector ID</w:t>
            </w:r>
          </w:p>
        </w:tc>
        <w:tc>
          <w:tcPr>
            <w:tcW w:w="1274" w:type="dxa"/>
          </w:tcPr>
          <w:p w14:paraId="4A5263C8"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55CABB1C" w14:textId="77777777" w:rsidR="000E2576" w:rsidRPr="008711EA" w:rsidRDefault="000E2576" w:rsidP="00EB7B38">
            <w:pPr>
              <w:pStyle w:val="TAL"/>
              <w:rPr>
                <w:rFonts w:cs="Arial"/>
                <w:lang w:eastAsia="ja-JP"/>
              </w:rPr>
            </w:pPr>
          </w:p>
        </w:tc>
        <w:tc>
          <w:tcPr>
            <w:tcW w:w="1259" w:type="dxa"/>
          </w:tcPr>
          <w:p w14:paraId="5D78F7A3" w14:textId="77777777" w:rsidR="000E2576" w:rsidRPr="008711EA" w:rsidRDefault="000E2576" w:rsidP="00EB7B38">
            <w:pPr>
              <w:pStyle w:val="TAL"/>
              <w:rPr>
                <w:rFonts w:cs="Arial"/>
                <w:lang w:eastAsia="ja-JP"/>
              </w:rPr>
            </w:pPr>
            <w:r w:rsidRPr="008711EA">
              <w:rPr>
                <w:rFonts w:cs="Arial"/>
                <w:lang w:eastAsia="ja-JP"/>
              </w:rPr>
              <w:t>9.2.1.25</w:t>
            </w:r>
          </w:p>
        </w:tc>
        <w:tc>
          <w:tcPr>
            <w:tcW w:w="1288" w:type="dxa"/>
          </w:tcPr>
          <w:p w14:paraId="04C11996" w14:textId="77777777" w:rsidR="000E2576" w:rsidRPr="008711EA" w:rsidRDefault="000E2576" w:rsidP="00EB7B38">
            <w:pPr>
              <w:pStyle w:val="TAL"/>
              <w:rPr>
                <w:rFonts w:cs="Arial"/>
                <w:lang w:eastAsia="ja-JP"/>
              </w:rPr>
            </w:pPr>
          </w:p>
        </w:tc>
        <w:tc>
          <w:tcPr>
            <w:tcW w:w="1288" w:type="dxa"/>
          </w:tcPr>
          <w:p w14:paraId="7EFF3C2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0B3618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4436CCB" w14:textId="77777777" w:rsidTr="00EB7B38">
        <w:tc>
          <w:tcPr>
            <w:tcW w:w="2394" w:type="dxa"/>
          </w:tcPr>
          <w:p w14:paraId="63C5A7DC" w14:textId="77777777" w:rsidR="000E2576" w:rsidRPr="008711EA" w:rsidRDefault="000E2576" w:rsidP="00EB7B38">
            <w:pPr>
              <w:pStyle w:val="TAL"/>
              <w:rPr>
                <w:rFonts w:cs="Arial"/>
                <w:lang w:eastAsia="ja-JP"/>
              </w:rPr>
            </w:pPr>
            <w:r w:rsidRPr="008711EA">
              <w:rPr>
                <w:rFonts w:eastAsia="Batang" w:cs="Arial"/>
                <w:bCs/>
                <w:lang w:eastAsia="ja-JP"/>
              </w:rPr>
              <w:t>CDMA2000 HO Required Indication</w:t>
            </w:r>
          </w:p>
        </w:tc>
        <w:tc>
          <w:tcPr>
            <w:tcW w:w="1274" w:type="dxa"/>
          </w:tcPr>
          <w:p w14:paraId="30C59E7B" w14:textId="77777777" w:rsidR="000E2576" w:rsidRPr="008711EA" w:rsidRDefault="000E2576" w:rsidP="00EB7B38">
            <w:pPr>
              <w:pStyle w:val="TAL"/>
              <w:rPr>
                <w:rFonts w:eastAsia="MS Mincho" w:cs="Arial"/>
                <w:lang w:eastAsia="ja-JP"/>
              </w:rPr>
            </w:pPr>
            <w:r w:rsidRPr="008711EA">
              <w:rPr>
                <w:rFonts w:cs="Arial"/>
                <w:lang w:eastAsia="ja-JP"/>
              </w:rPr>
              <w:t>O</w:t>
            </w:r>
          </w:p>
        </w:tc>
        <w:tc>
          <w:tcPr>
            <w:tcW w:w="1708" w:type="dxa"/>
          </w:tcPr>
          <w:p w14:paraId="285D9C51" w14:textId="77777777" w:rsidR="000E2576" w:rsidRPr="008711EA" w:rsidRDefault="000E2576" w:rsidP="00EB7B38">
            <w:pPr>
              <w:pStyle w:val="TAL"/>
              <w:rPr>
                <w:rFonts w:cs="Arial"/>
                <w:lang w:eastAsia="ja-JP"/>
              </w:rPr>
            </w:pPr>
          </w:p>
        </w:tc>
        <w:tc>
          <w:tcPr>
            <w:tcW w:w="1259" w:type="dxa"/>
          </w:tcPr>
          <w:p w14:paraId="2A429BC8" w14:textId="77777777" w:rsidR="000E2576" w:rsidRPr="008711EA" w:rsidRDefault="000E2576" w:rsidP="00EB7B38">
            <w:pPr>
              <w:pStyle w:val="TAL"/>
              <w:rPr>
                <w:rFonts w:cs="Arial"/>
                <w:lang w:eastAsia="ja-JP"/>
              </w:rPr>
            </w:pPr>
            <w:r w:rsidRPr="008711EA">
              <w:rPr>
                <w:rFonts w:cs="Arial"/>
                <w:lang w:eastAsia="ja-JP"/>
              </w:rPr>
              <w:t>9.2.1.29</w:t>
            </w:r>
          </w:p>
        </w:tc>
        <w:tc>
          <w:tcPr>
            <w:tcW w:w="1288" w:type="dxa"/>
          </w:tcPr>
          <w:p w14:paraId="585EFEA7" w14:textId="77777777" w:rsidR="000E2576" w:rsidRPr="008711EA" w:rsidRDefault="000E2576" w:rsidP="00EB7B38">
            <w:pPr>
              <w:pStyle w:val="TAL"/>
              <w:rPr>
                <w:rFonts w:cs="Arial"/>
                <w:lang w:eastAsia="ja-JP"/>
              </w:rPr>
            </w:pPr>
          </w:p>
        </w:tc>
        <w:tc>
          <w:tcPr>
            <w:tcW w:w="1288" w:type="dxa"/>
          </w:tcPr>
          <w:p w14:paraId="4F5C32F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F1B456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EA1B37D" w14:textId="77777777" w:rsidTr="00EB7B38">
        <w:tc>
          <w:tcPr>
            <w:tcW w:w="2394" w:type="dxa"/>
          </w:tcPr>
          <w:p w14:paraId="59B18DCC"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1xRTT SRVCC Info</w:t>
            </w:r>
          </w:p>
        </w:tc>
        <w:tc>
          <w:tcPr>
            <w:tcW w:w="1274" w:type="dxa"/>
          </w:tcPr>
          <w:p w14:paraId="0B99B43D"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22A43592" w14:textId="77777777" w:rsidR="000E2576" w:rsidRPr="008711EA" w:rsidRDefault="000E2576" w:rsidP="00EB7B38">
            <w:pPr>
              <w:pStyle w:val="TAL"/>
              <w:rPr>
                <w:rFonts w:cs="Arial"/>
                <w:lang w:eastAsia="ja-JP"/>
              </w:rPr>
            </w:pPr>
          </w:p>
        </w:tc>
        <w:tc>
          <w:tcPr>
            <w:tcW w:w="1259" w:type="dxa"/>
          </w:tcPr>
          <w:p w14:paraId="10A7D85E" w14:textId="77777777" w:rsidR="000E2576" w:rsidRPr="008711EA" w:rsidRDefault="000E2576" w:rsidP="00EB7B38">
            <w:pPr>
              <w:pStyle w:val="TAL"/>
              <w:rPr>
                <w:rFonts w:cs="Arial"/>
                <w:lang w:eastAsia="ja-JP"/>
              </w:rPr>
            </w:pPr>
            <w:r w:rsidRPr="008711EA">
              <w:rPr>
                <w:rFonts w:cs="Arial"/>
                <w:lang w:eastAsia="ja-JP"/>
              </w:rPr>
              <w:t>9.2.1.35</w:t>
            </w:r>
          </w:p>
        </w:tc>
        <w:tc>
          <w:tcPr>
            <w:tcW w:w="1288" w:type="dxa"/>
          </w:tcPr>
          <w:p w14:paraId="122435B7" w14:textId="77777777" w:rsidR="000E2576" w:rsidRPr="008711EA" w:rsidRDefault="000E2576" w:rsidP="00EB7B38">
            <w:pPr>
              <w:pStyle w:val="TAL"/>
              <w:rPr>
                <w:rFonts w:cs="Arial"/>
                <w:lang w:eastAsia="ja-JP"/>
              </w:rPr>
            </w:pPr>
          </w:p>
        </w:tc>
        <w:tc>
          <w:tcPr>
            <w:tcW w:w="1288" w:type="dxa"/>
          </w:tcPr>
          <w:p w14:paraId="122D5D5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1636EE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0C83B5D" w14:textId="77777777" w:rsidTr="00EB7B38">
        <w:tc>
          <w:tcPr>
            <w:tcW w:w="2394" w:type="dxa"/>
          </w:tcPr>
          <w:p w14:paraId="6C6F7EBA" w14:textId="77777777" w:rsidR="000E2576" w:rsidRPr="008711EA" w:rsidRDefault="000E2576" w:rsidP="00EB7B38">
            <w:pPr>
              <w:pStyle w:val="TAL"/>
              <w:rPr>
                <w:rFonts w:eastAsia="Batang" w:cs="Arial"/>
                <w:bCs/>
                <w:lang w:eastAsia="ja-JP"/>
              </w:rPr>
            </w:pPr>
            <w:r w:rsidRPr="008711EA">
              <w:rPr>
                <w:rFonts w:eastAsia="Batang" w:cs="Arial"/>
                <w:bCs/>
                <w:lang w:eastAsia="ja-JP"/>
              </w:rPr>
              <w:t>CDMA2000 1xRTT RAND</w:t>
            </w:r>
          </w:p>
        </w:tc>
        <w:tc>
          <w:tcPr>
            <w:tcW w:w="1274" w:type="dxa"/>
          </w:tcPr>
          <w:p w14:paraId="0C5D87E1" w14:textId="77777777" w:rsidR="000E2576" w:rsidRPr="008711EA" w:rsidRDefault="000E2576" w:rsidP="00EB7B38">
            <w:pPr>
              <w:pStyle w:val="TAL"/>
              <w:rPr>
                <w:rFonts w:cs="Arial"/>
                <w:lang w:eastAsia="ja-JP"/>
              </w:rPr>
            </w:pPr>
            <w:r w:rsidRPr="008711EA">
              <w:rPr>
                <w:rFonts w:cs="Arial"/>
                <w:lang w:eastAsia="ja-JP"/>
              </w:rPr>
              <w:t>O</w:t>
            </w:r>
          </w:p>
        </w:tc>
        <w:tc>
          <w:tcPr>
            <w:tcW w:w="1708" w:type="dxa"/>
          </w:tcPr>
          <w:p w14:paraId="7B328233" w14:textId="77777777" w:rsidR="000E2576" w:rsidRPr="008711EA" w:rsidRDefault="000E2576" w:rsidP="00EB7B38">
            <w:pPr>
              <w:pStyle w:val="TAL"/>
              <w:rPr>
                <w:rFonts w:cs="Arial"/>
                <w:lang w:eastAsia="ja-JP"/>
              </w:rPr>
            </w:pPr>
          </w:p>
        </w:tc>
        <w:tc>
          <w:tcPr>
            <w:tcW w:w="1259" w:type="dxa"/>
          </w:tcPr>
          <w:p w14:paraId="5BB9D8F5" w14:textId="77777777" w:rsidR="000E2576" w:rsidRPr="008711EA" w:rsidRDefault="000E2576" w:rsidP="00EB7B38">
            <w:pPr>
              <w:pStyle w:val="TAL"/>
              <w:rPr>
                <w:rFonts w:cs="Arial"/>
                <w:lang w:eastAsia="ja-JP"/>
              </w:rPr>
            </w:pPr>
            <w:r w:rsidRPr="008711EA">
              <w:rPr>
                <w:rFonts w:cs="Arial"/>
                <w:lang w:eastAsia="ja-JP"/>
              </w:rPr>
              <w:t>9.2.1.33</w:t>
            </w:r>
          </w:p>
        </w:tc>
        <w:tc>
          <w:tcPr>
            <w:tcW w:w="1288" w:type="dxa"/>
          </w:tcPr>
          <w:p w14:paraId="03C527B8" w14:textId="77777777" w:rsidR="000E2576" w:rsidRPr="008711EA" w:rsidRDefault="000E2576" w:rsidP="00EB7B38">
            <w:pPr>
              <w:pStyle w:val="TAL"/>
              <w:rPr>
                <w:rFonts w:cs="Arial"/>
                <w:lang w:eastAsia="ja-JP"/>
              </w:rPr>
            </w:pPr>
          </w:p>
        </w:tc>
        <w:tc>
          <w:tcPr>
            <w:tcW w:w="1288" w:type="dxa"/>
          </w:tcPr>
          <w:p w14:paraId="3D9162D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D8A616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F8F2EAC" w14:textId="77777777" w:rsidTr="00EB7B38">
        <w:tc>
          <w:tcPr>
            <w:tcW w:w="2394" w:type="dxa"/>
          </w:tcPr>
          <w:p w14:paraId="6C9A0B11" w14:textId="77777777" w:rsidR="000E2576" w:rsidRPr="008711EA" w:rsidRDefault="000E2576" w:rsidP="00EB7B38">
            <w:pPr>
              <w:pStyle w:val="TAL"/>
              <w:rPr>
                <w:rFonts w:cs="Arial"/>
                <w:lang w:eastAsia="ja-JP"/>
              </w:rPr>
            </w:pPr>
            <w:r w:rsidRPr="008711EA">
              <w:rPr>
                <w:rFonts w:cs="Arial"/>
                <w:lang w:eastAsia="ja-JP"/>
              </w:rPr>
              <w:t>CDMA2000-PDU</w:t>
            </w:r>
          </w:p>
        </w:tc>
        <w:tc>
          <w:tcPr>
            <w:tcW w:w="1274" w:type="dxa"/>
          </w:tcPr>
          <w:p w14:paraId="6CA7726D"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8" w:type="dxa"/>
          </w:tcPr>
          <w:p w14:paraId="6EDDA51F" w14:textId="77777777" w:rsidR="000E2576" w:rsidRPr="008711EA" w:rsidRDefault="000E2576" w:rsidP="00EB7B38">
            <w:pPr>
              <w:pStyle w:val="TAL"/>
              <w:rPr>
                <w:rFonts w:cs="Arial"/>
                <w:lang w:eastAsia="ja-JP"/>
              </w:rPr>
            </w:pPr>
          </w:p>
        </w:tc>
        <w:tc>
          <w:tcPr>
            <w:tcW w:w="1259" w:type="dxa"/>
          </w:tcPr>
          <w:p w14:paraId="48149B42" w14:textId="77777777" w:rsidR="000E2576" w:rsidRPr="008711EA" w:rsidRDefault="000E2576" w:rsidP="00EB7B38">
            <w:pPr>
              <w:pStyle w:val="TAL"/>
              <w:rPr>
                <w:rFonts w:cs="Arial"/>
                <w:lang w:eastAsia="ja-JP"/>
              </w:rPr>
            </w:pPr>
            <w:r w:rsidRPr="008711EA">
              <w:rPr>
                <w:rFonts w:cs="Arial"/>
                <w:lang w:eastAsia="ja-JP"/>
              </w:rPr>
              <w:t>9.2.1.23</w:t>
            </w:r>
          </w:p>
        </w:tc>
        <w:tc>
          <w:tcPr>
            <w:tcW w:w="1288" w:type="dxa"/>
          </w:tcPr>
          <w:p w14:paraId="59951CB3" w14:textId="77777777" w:rsidR="000E2576" w:rsidRPr="008711EA" w:rsidRDefault="000E2576" w:rsidP="00EB7B38">
            <w:pPr>
              <w:pStyle w:val="TAL"/>
              <w:rPr>
                <w:rFonts w:cs="Arial"/>
                <w:lang w:eastAsia="ja-JP"/>
              </w:rPr>
            </w:pPr>
          </w:p>
        </w:tc>
        <w:tc>
          <w:tcPr>
            <w:tcW w:w="1288" w:type="dxa"/>
          </w:tcPr>
          <w:p w14:paraId="487AE42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D909AC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E9E2F0F" w14:textId="77777777" w:rsidTr="00EB7B38">
        <w:tc>
          <w:tcPr>
            <w:tcW w:w="2394" w:type="dxa"/>
            <w:tcBorders>
              <w:top w:val="single" w:sz="4" w:space="0" w:color="auto"/>
              <w:left w:val="single" w:sz="4" w:space="0" w:color="auto"/>
              <w:bottom w:val="single" w:sz="4" w:space="0" w:color="auto"/>
              <w:right w:val="single" w:sz="4" w:space="0" w:color="auto"/>
            </w:tcBorders>
          </w:tcPr>
          <w:p w14:paraId="52FE368E" w14:textId="77777777" w:rsidR="000E2576" w:rsidRPr="008711EA" w:rsidRDefault="000E2576" w:rsidP="00EB7B38">
            <w:pPr>
              <w:pStyle w:val="TAL"/>
              <w:rPr>
                <w:rFonts w:cs="Arial"/>
                <w:lang w:eastAsia="ja-JP"/>
              </w:rPr>
            </w:pPr>
            <w:r w:rsidRPr="008711EA">
              <w:rPr>
                <w:rFonts w:cs="Arial"/>
                <w:lang w:eastAsia="ja-JP"/>
              </w:rPr>
              <w:t>E-UTRAN Round Trip Delay Estimation Info</w:t>
            </w:r>
          </w:p>
        </w:tc>
        <w:tc>
          <w:tcPr>
            <w:tcW w:w="1274" w:type="dxa"/>
            <w:tcBorders>
              <w:top w:val="single" w:sz="4" w:space="0" w:color="auto"/>
              <w:left w:val="single" w:sz="4" w:space="0" w:color="auto"/>
              <w:bottom w:val="single" w:sz="4" w:space="0" w:color="auto"/>
              <w:right w:val="single" w:sz="4" w:space="0" w:color="auto"/>
            </w:tcBorders>
          </w:tcPr>
          <w:p w14:paraId="7D7FB6A8" w14:textId="77777777" w:rsidR="000E2576" w:rsidRPr="008711EA" w:rsidRDefault="000E2576" w:rsidP="00EB7B38">
            <w:pPr>
              <w:pStyle w:val="TAL"/>
              <w:rPr>
                <w:rFonts w:eastAsia="MS Mincho" w:cs="Arial"/>
                <w:lang w:eastAsia="ja-JP"/>
              </w:rPr>
            </w:pPr>
            <w:r w:rsidRPr="008711EA">
              <w:rPr>
                <w:rFonts w:eastAsia="MS Mincho" w:cs="Arial"/>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8F3967"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C99ED53" w14:textId="77777777" w:rsidR="000E2576" w:rsidRPr="008711EA" w:rsidRDefault="000E2576" w:rsidP="00EB7B38">
            <w:pPr>
              <w:pStyle w:val="TAL"/>
              <w:rPr>
                <w:rFonts w:cs="Arial"/>
                <w:lang w:eastAsia="ja-JP"/>
              </w:rPr>
            </w:pPr>
            <w:r w:rsidRPr="008711EA">
              <w:rPr>
                <w:rFonts w:cs="Arial"/>
                <w:lang w:eastAsia="ja-JP"/>
              </w:rPr>
              <w:t>9.2.1.69</w:t>
            </w:r>
          </w:p>
        </w:tc>
        <w:tc>
          <w:tcPr>
            <w:tcW w:w="1288" w:type="dxa"/>
            <w:tcBorders>
              <w:top w:val="single" w:sz="4" w:space="0" w:color="auto"/>
              <w:left w:val="single" w:sz="4" w:space="0" w:color="auto"/>
              <w:bottom w:val="single" w:sz="4" w:space="0" w:color="auto"/>
              <w:right w:val="single" w:sz="4" w:space="0" w:color="auto"/>
            </w:tcBorders>
          </w:tcPr>
          <w:p w14:paraId="783258DF" w14:textId="77777777" w:rsidR="000E2576" w:rsidRPr="008711EA" w:rsidRDefault="000E2576" w:rsidP="00EB7B38">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E886D6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2D9F524"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5802925" w14:textId="77777777" w:rsidR="000E2576" w:rsidRPr="008711EA" w:rsidRDefault="000E2576" w:rsidP="000E2576"/>
    <w:p w14:paraId="40B729FD" w14:textId="77777777" w:rsidR="000E2576" w:rsidRPr="008711EA" w:rsidRDefault="000E2576" w:rsidP="000E2576">
      <w:pPr>
        <w:pStyle w:val="Heading3"/>
      </w:pPr>
      <w:bookmarkStart w:id="5032" w:name="_Toc20953674"/>
      <w:bookmarkStart w:id="5033" w:name="_Toc29390851"/>
      <w:bookmarkStart w:id="5034" w:name="_Toc36551588"/>
      <w:bookmarkStart w:id="5035" w:name="_Toc45831807"/>
      <w:bookmarkStart w:id="5036" w:name="_Toc51762760"/>
      <w:bookmarkStart w:id="5037" w:name="_Toc64381812"/>
      <w:bookmarkStart w:id="5038" w:name="_Toc73964330"/>
      <w:bookmarkStart w:id="5039" w:name="_Toc88646939"/>
      <w:bookmarkStart w:id="5040" w:name="_Toc97882888"/>
      <w:bookmarkStart w:id="5041" w:name="_Toc105518671"/>
      <w:bookmarkStart w:id="5042" w:name="_Toc106108593"/>
      <w:bookmarkStart w:id="5043" w:name="_Toc112857392"/>
      <w:bookmarkStart w:id="5044" w:name="_Toc113657429"/>
      <w:r w:rsidRPr="008711EA">
        <w:t>9.1.10</w:t>
      </w:r>
      <w:r w:rsidRPr="008711EA">
        <w:tab/>
        <w:t>UE CAPABILITY INFO INDICATION</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4DD29591" w14:textId="77777777" w:rsidR="000E2576" w:rsidRPr="008711EA" w:rsidRDefault="000E2576" w:rsidP="000E2576">
      <w:pPr>
        <w:rPr>
          <w:rFonts w:eastAsia="Batang"/>
        </w:rPr>
      </w:pPr>
      <w:r w:rsidRPr="008711EA">
        <w:t>This message is sent by the eNB to provide UE Radio Capability information to the MME.</w:t>
      </w:r>
    </w:p>
    <w:p w14:paraId="22C0C088" w14:textId="77777777" w:rsidR="000E2576" w:rsidRPr="008711EA" w:rsidRDefault="000E2576" w:rsidP="000E2576">
      <w:pPr>
        <w:rPr>
          <w:rFonts w:eastAsia="Batang"/>
        </w:rPr>
      </w:pPr>
      <w:r w:rsidRPr="008711EA">
        <w:t xml:space="preserve">Direction: eNB </w:t>
      </w:r>
      <w:r w:rsidRPr="008711EA">
        <w:sym w:font="Symbol" w:char="F0AE"/>
      </w:r>
      <w:r w:rsidRPr="008711EA">
        <w:t xml:space="preserve"> MME</w:t>
      </w:r>
    </w:p>
    <w:tbl>
      <w:tblPr>
        <w:tblW w:w="1003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2"/>
        <w:gridCol w:w="852"/>
        <w:gridCol w:w="1259"/>
        <w:gridCol w:w="2048"/>
        <w:gridCol w:w="1116"/>
        <w:gridCol w:w="1274"/>
      </w:tblGrid>
      <w:tr w:rsidR="000E2576" w:rsidRPr="008711EA" w14:paraId="76A040B8" w14:textId="77777777" w:rsidTr="0002708E">
        <w:tc>
          <w:tcPr>
            <w:tcW w:w="2394" w:type="dxa"/>
          </w:tcPr>
          <w:p w14:paraId="57A6E79D"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92" w:type="dxa"/>
          </w:tcPr>
          <w:p w14:paraId="39105371" w14:textId="77777777" w:rsidR="000E2576" w:rsidRPr="008711EA" w:rsidRDefault="000E2576" w:rsidP="00EB7B38">
            <w:pPr>
              <w:pStyle w:val="TAH"/>
              <w:rPr>
                <w:rFonts w:cs="Arial"/>
                <w:lang w:eastAsia="ja-JP"/>
              </w:rPr>
            </w:pPr>
            <w:r w:rsidRPr="008711EA">
              <w:rPr>
                <w:rFonts w:cs="Arial"/>
                <w:lang w:eastAsia="ja-JP"/>
              </w:rPr>
              <w:t>Presence</w:t>
            </w:r>
          </w:p>
        </w:tc>
        <w:tc>
          <w:tcPr>
            <w:tcW w:w="852" w:type="dxa"/>
          </w:tcPr>
          <w:p w14:paraId="425DF4FC"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298C46B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48" w:type="dxa"/>
          </w:tcPr>
          <w:p w14:paraId="05815B7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116" w:type="dxa"/>
          </w:tcPr>
          <w:p w14:paraId="4E9E58D7"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2BC318E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65AA1FB" w14:textId="77777777" w:rsidTr="0002708E">
        <w:tc>
          <w:tcPr>
            <w:tcW w:w="2394" w:type="dxa"/>
          </w:tcPr>
          <w:p w14:paraId="7CDFC003" w14:textId="77777777" w:rsidR="000E2576" w:rsidRPr="008711EA" w:rsidRDefault="000E2576" w:rsidP="00EB7B38">
            <w:pPr>
              <w:pStyle w:val="TAL"/>
              <w:rPr>
                <w:rFonts w:cs="Arial"/>
                <w:lang w:eastAsia="ja-JP"/>
              </w:rPr>
            </w:pPr>
            <w:r w:rsidRPr="008711EA">
              <w:rPr>
                <w:rFonts w:cs="Arial"/>
                <w:lang w:eastAsia="ja-JP"/>
              </w:rPr>
              <w:t>Message Type</w:t>
            </w:r>
          </w:p>
        </w:tc>
        <w:tc>
          <w:tcPr>
            <w:tcW w:w="1092" w:type="dxa"/>
          </w:tcPr>
          <w:p w14:paraId="2ED625F5"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687AED03" w14:textId="77777777" w:rsidR="000E2576" w:rsidRPr="008711EA" w:rsidRDefault="000E2576" w:rsidP="00EB7B38">
            <w:pPr>
              <w:pStyle w:val="TAL"/>
              <w:rPr>
                <w:rFonts w:cs="Arial"/>
                <w:lang w:eastAsia="ja-JP"/>
              </w:rPr>
            </w:pPr>
          </w:p>
        </w:tc>
        <w:tc>
          <w:tcPr>
            <w:tcW w:w="1259" w:type="dxa"/>
          </w:tcPr>
          <w:p w14:paraId="4EE37118" w14:textId="77777777" w:rsidR="000E2576" w:rsidRPr="008711EA" w:rsidRDefault="000E2576" w:rsidP="00EB7B38">
            <w:pPr>
              <w:pStyle w:val="TAL"/>
              <w:rPr>
                <w:rFonts w:cs="Arial"/>
                <w:lang w:eastAsia="ja-JP"/>
              </w:rPr>
            </w:pPr>
            <w:r w:rsidRPr="008711EA">
              <w:rPr>
                <w:rFonts w:cs="Arial"/>
                <w:lang w:eastAsia="ja-JP"/>
              </w:rPr>
              <w:t>9.2.1.1</w:t>
            </w:r>
          </w:p>
        </w:tc>
        <w:tc>
          <w:tcPr>
            <w:tcW w:w="2048" w:type="dxa"/>
          </w:tcPr>
          <w:p w14:paraId="067679DE" w14:textId="77777777" w:rsidR="000E2576" w:rsidRPr="008711EA" w:rsidRDefault="000E2576" w:rsidP="00EB7B38">
            <w:pPr>
              <w:pStyle w:val="TAL"/>
              <w:rPr>
                <w:rFonts w:cs="Arial"/>
                <w:lang w:eastAsia="ja-JP"/>
              </w:rPr>
            </w:pPr>
          </w:p>
        </w:tc>
        <w:tc>
          <w:tcPr>
            <w:tcW w:w="1116" w:type="dxa"/>
          </w:tcPr>
          <w:p w14:paraId="0A2DEC74" w14:textId="77777777" w:rsidR="000E2576" w:rsidRPr="008711EA" w:rsidRDefault="000E2576" w:rsidP="001E1EEB">
            <w:pPr>
              <w:pStyle w:val="TAC"/>
              <w:rPr>
                <w:lang w:eastAsia="ja-JP"/>
              </w:rPr>
            </w:pPr>
            <w:r w:rsidRPr="008711EA">
              <w:rPr>
                <w:lang w:eastAsia="ja-JP"/>
              </w:rPr>
              <w:t>YES</w:t>
            </w:r>
          </w:p>
        </w:tc>
        <w:tc>
          <w:tcPr>
            <w:tcW w:w="1274" w:type="dxa"/>
          </w:tcPr>
          <w:p w14:paraId="1ED4D777" w14:textId="77777777" w:rsidR="000E2576" w:rsidRPr="008711EA" w:rsidRDefault="000E2576" w:rsidP="001E1EEB">
            <w:pPr>
              <w:pStyle w:val="TAC"/>
              <w:rPr>
                <w:lang w:eastAsia="ja-JP"/>
              </w:rPr>
            </w:pPr>
            <w:r w:rsidRPr="008711EA">
              <w:rPr>
                <w:lang w:eastAsia="ja-JP"/>
              </w:rPr>
              <w:t>ignore</w:t>
            </w:r>
          </w:p>
        </w:tc>
      </w:tr>
      <w:tr w:rsidR="000E2576" w:rsidRPr="008711EA" w14:paraId="6BC0CBE7" w14:textId="77777777" w:rsidTr="0002708E">
        <w:tc>
          <w:tcPr>
            <w:tcW w:w="2394" w:type="dxa"/>
          </w:tcPr>
          <w:p w14:paraId="3E050B67"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92" w:type="dxa"/>
          </w:tcPr>
          <w:p w14:paraId="6293338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852" w:type="dxa"/>
          </w:tcPr>
          <w:p w14:paraId="442BA179" w14:textId="77777777" w:rsidR="000E2576" w:rsidRPr="008711EA" w:rsidRDefault="000E2576" w:rsidP="00EB7B38">
            <w:pPr>
              <w:pStyle w:val="TAL"/>
              <w:rPr>
                <w:rFonts w:cs="Arial"/>
                <w:lang w:eastAsia="ja-JP"/>
              </w:rPr>
            </w:pPr>
          </w:p>
        </w:tc>
        <w:tc>
          <w:tcPr>
            <w:tcW w:w="1259" w:type="dxa"/>
          </w:tcPr>
          <w:p w14:paraId="58DE6EFB" w14:textId="77777777" w:rsidR="000E2576" w:rsidRPr="008711EA" w:rsidRDefault="000E2576" w:rsidP="00EB7B38">
            <w:pPr>
              <w:pStyle w:val="TAL"/>
              <w:rPr>
                <w:rFonts w:cs="Arial"/>
                <w:lang w:eastAsia="ja-JP"/>
              </w:rPr>
            </w:pPr>
            <w:r w:rsidRPr="008711EA">
              <w:rPr>
                <w:rFonts w:cs="Arial"/>
                <w:lang w:eastAsia="ja-JP"/>
              </w:rPr>
              <w:t>9.2.3.3</w:t>
            </w:r>
          </w:p>
        </w:tc>
        <w:tc>
          <w:tcPr>
            <w:tcW w:w="2048" w:type="dxa"/>
          </w:tcPr>
          <w:p w14:paraId="68546CB9" w14:textId="77777777" w:rsidR="000E2576" w:rsidRPr="008711EA" w:rsidRDefault="000E2576" w:rsidP="00EB7B38">
            <w:pPr>
              <w:pStyle w:val="TAL"/>
              <w:rPr>
                <w:rFonts w:cs="Arial"/>
                <w:lang w:eastAsia="ja-JP"/>
              </w:rPr>
            </w:pPr>
          </w:p>
        </w:tc>
        <w:tc>
          <w:tcPr>
            <w:tcW w:w="1116" w:type="dxa"/>
          </w:tcPr>
          <w:p w14:paraId="09DBD15F" w14:textId="77777777" w:rsidR="000E2576" w:rsidRPr="008711EA" w:rsidRDefault="000E2576" w:rsidP="001E1EEB">
            <w:pPr>
              <w:pStyle w:val="TAC"/>
              <w:rPr>
                <w:rFonts w:eastAsia="MS Mincho"/>
                <w:lang w:eastAsia="ja-JP"/>
              </w:rPr>
            </w:pPr>
            <w:r w:rsidRPr="008711EA">
              <w:rPr>
                <w:rFonts w:eastAsia="MS Mincho"/>
                <w:lang w:eastAsia="ja-JP"/>
              </w:rPr>
              <w:t>YES</w:t>
            </w:r>
          </w:p>
        </w:tc>
        <w:tc>
          <w:tcPr>
            <w:tcW w:w="1274" w:type="dxa"/>
          </w:tcPr>
          <w:p w14:paraId="50FBED05" w14:textId="77777777" w:rsidR="000E2576" w:rsidRPr="008711EA" w:rsidRDefault="000E2576" w:rsidP="001E1EEB">
            <w:pPr>
              <w:pStyle w:val="TAC"/>
              <w:rPr>
                <w:lang w:eastAsia="ja-JP"/>
              </w:rPr>
            </w:pPr>
            <w:r w:rsidRPr="008711EA">
              <w:rPr>
                <w:lang w:eastAsia="ja-JP"/>
              </w:rPr>
              <w:t>reject</w:t>
            </w:r>
          </w:p>
        </w:tc>
      </w:tr>
      <w:tr w:rsidR="000E2576" w:rsidRPr="008711EA" w14:paraId="5B4E210B" w14:textId="77777777" w:rsidTr="0002708E">
        <w:tc>
          <w:tcPr>
            <w:tcW w:w="2394" w:type="dxa"/>
          </w:tcPr>
          <w:p w14:paraId="5E5B5D1E"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92" w:type="dxa"/>
          </w:tcPr>
          <w:p w14:paraId="72104001"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74746D15" w14:textId="77777777" w:rsidR="000E2576" w:rsidRPr="008711EA" w:rsidRDefault="000E2576" w:rsidP="00EB7B38">
            <w:pPr>
              <w:pStyle w:val="TAL"/>
              <w:rPr>
                <w:rFonts w:cs="Arial"/>
                <w:lang w:eastAsia="ja-JP"/>
              </w:rPr>
            </w:pPr>
          </w:p>
        </w:tc>
        <w:tc>
          <w:tcPr>
            <w:tcW w:w="1259" w:type="dxa"/>
          </w:tcPr>
          <w:p w14:paraId="3189AF3F" w14:textId="77777777" w:rsidR="000E2576" w:rsidRPr="008711EA" w:rsidRDefault="000E2576" w:rsidP="00EB7B38">
            <w:pPr>
              <w:pStyle w:val="TAL"/>
              <w:rPr>
                <w:rFonts w:cs="Arial"/>
                <w:lang w:eastAsia="ja-JP"/>
              </w:rPr>
            </w:pPr>
            <w:r w:rsidRPr="008711EA">
              <w:rPr>
                <w:rFonts w:cs="Arial"/>
                <w:lang w:eastAsia="ja-JP"/>
              </w:rPr>
              <w:t>9.2.3.4</w:t>
            </w:r>
          </w:p>
        </w:tc>
        <w:tc>
          <w:tcPr>
            <w:tcW w:w="2048" w:type="dxa"/>
          </w:tcPr>
          <w:p w14:paraId="0A14DE07" w14:textId="77777777" w:rsidR="000E2576" w:rsidRPr="008711EA" w:rsidRDefault="000E2576" w:rsidP="00EB7B38">
            <w:pPr>
              <w:pStyle w:val="TAL"/>
              <w:rPr>
                <w:rFonts w:cs="Arial"/>
                <w:lang w:eastAsia="ja-JP"/>
              </w:rPr>
            </w:pPr>
          </w:p>
        </w:tc>
        <w:tc>
          <w:tcPr>
            <w:tcW w:w="1116" w:type="dxa"/>
          </w:tcPr>
          <w:p w14:paraId="5D9679B9" w14:textId="77777777" w:rsidR="000E2576" w:rsidRPr="008711EA" w:rsidRDefault="000E2576" w:rsidP="001E1EEB">
            <w:pPr>
              <w:pStyle w:val="TAC"/>
              <w:rPr>
                <w:lang w:eastAsia="ja-JP"/>
              </w:rPr>
            </w:pPr>
            <w:r w:rsidRPr="008711EA">
              <w:rPr>
                <w:lang w:eastAsia="ja-JP"/>
              </w:rPr>
              <w:t>YES</w:t>
            </w:r>
          </w:p>
        </w:tc>
        <w:tc>
          <w:tcPr>
            <w:tcW w:w="1274" w:type="dxa"/>
          </w:tcPr>
          <w:p w14:paraId="70C89D79" w14:textId="77777777" w:rsidR="000E2576" w:rsidRPr="008711EA" w:rsidRDefault="000E2576" w:rsidP="001E1EEB">
            <w:pPr>
              <w:pStyle w:val="TAC"/>
              <w:rPr>
                <w:lang w:eastAsia="ja-JP"/>
              </w:rPr>
            </w:pPr>
            <w:r w:rsidRPr="008711EA">
              <w:rPr>
                <w:lang w:eastAsia="ja-JP"/>
              </w:rPr>
              <w:t>reject</w:t>
            </w:r>
          </w:p>
        </w:tc>
      </w:tr>
      <w:tr w:rsidR="000E2576" w:rsidRPr="008711EA" w14:paraId="5C28BC64" w14:textId="77777777" w:rsidTr="0002708E">
        <w:tc>
          <w:tcPr>
            <w:tcW w:w="2394" w:type="dxa"/>
          </w:tcPr>
          <w:p w14:paraId="5F568706" w14:textId="77777777" w:rsidR="000E2576" w:rsidRPr="008711EA" w:rsidRDefault="000E2576" w:rsidP="00EB7B38">
            <w:pPr>
              <w:pStyle w:val="TAL"/>
              <w:rPr>
                <w:rFonts w:cs="Arial"/>
                <w:lang w:eastAsia="ja-JP"/>
              </w:rPr>
            </w:pPr>
            <w:r w:rsidRPr="008711EA">
              <w:rPr>
                <w:rFonts w:cs="Arial"/>
                <w:lang w:eastAsia="ja-JP"/>
              </w:rPr>
              <w:t>UE Radio Capability</w:t>
            </w:r>
          </w:p>
        </w:tc>
        <w:tc>
          <w:tcPr>
            <w:tcW w:w="1092" w:type="dxa"/>
          </w:tcPr>
          <w:p w14:paraId="1586DDD4"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852" w:type="dxa"/>
          </w:tcPr>
          <w:p w14:paraId="71F8D006" w14:textId="77777777" w:rsidR="000E2576" w:rsidRPr="008711EA" w:rsidRDefault="000E2576" w:rsidP="00EB7B38">
            <w:pPr>
              <w:pStyle w:val="TAL"/>
              <w:rPr>
                <w:rFonts w:cs="Arial"/>
                <w:lang w:eastAsia="ja-JP"/>
              </w:rPr>
            </w:pPr>
          </w:p>
        </w:tc>
        <w:tc>
          <w:tcPr>
            <w:tcW w:w="1259" w:type="dxa"/>
          </w:tcPr>
          <w:p w14:paraId="7151775A" w14:textId="77777777" w:rsidR="000E2576" w:rsidRPr="008711EA" w:rsidRDefault="000E2576" w:rsidP="00EB7B38">
            <w:pPr>
              <w:pStyle w:val="TAL"/>
              <w:rPr>
                <w:rFonts w:cs="Arial"/>
                <w:lang w:eastAsia="ja-JP"/>
              </w:rPr>
            </w:pPr>
            <w:r w:rsidRPr="008711EA">
              <w:rPr>
                <w:rFonts w:cs="Arial"/>
                <w:lang w:eastAsia="ja-JP"/>
              </w:rPr>
              <w:t>9.2.1.27</w:t>
            </w:r>
          </w:p>
        </w:tc>
        <w:tc>
          <w:tcPr>
            <w:tcW w:w="2048" w:type="dxa"/>
          </w:tcPr>
          <w:p w14:paraId="5D5CBD97" w14:textId="77777777" w:rsidR="000E2576" w:rsidRPr="008711EA" w:rsidRDefault="000E2576" w:rsidP="00EB7B38">
            <w:pPr>
              <w:pStyle w:val="TAL"/>
              <w:rPr>
                <w:rFonts w:cs="Arial"/>
                <w:lang w:eastAsia="ja-JP"/>
              </w:rPr>
            </w:pPr>
          </w:p>
        </w:tc>
        <w:tc>
          <w:tcPr>
            <w:tcW w:w="1116" w:type="dxa"/>
          </w:tcPr>
          <w:p w14:paraId="49E23A79" w14:textId="77777777" w:rsidR="000E2576" w:rsidRPr="008711EA" w:rsidRDefault="000E2576" w:rsidP="001E1EEB">
            <w:pPr>
              <w:pStyle w:val="TAC"/>
              <w:rPr>
                <w:lang w:eastAsia="ja-JP"/>
              </w:rPr>
            </w:pPr>
            <w:r w:rsidRPr="008711EA">
              <w:rPr>
                <w:lang w:eastAsia="ja-JP"/>
              </w:rPr>
              <w:t>YES</w:t>
            </w:r>
          </w:p>
        </w:tc>
        <w:tc>
          <w:tcPr>
            <w:tcW w:w="1274" w:type="dxa"/>
          </w:tcPr>
          <w:p w14:paraId="06EA0E06" w14:textId="77777777" w:rsidR="000E2576" w:rsidRPr="008711EA" w:rsidRDefault="000E2576" w:rsidP="001E1EEB">
            <w:pPr>
              <w:pStyle w:val="TAC"/>
              <w:rPr>
                <w:lang w:eastAsia="ja-JP"/>
              </w:rPr>
            </w:pPr>
            <w:r w:rsidRPr="008711EA">
              <w:rPr>
                <w:lang w:eastAsia="ja-JP"/>
              </w:rPr>
              <w:t>ignore</w:t>
            </w:r>
          </w:p>
        </w:tc>
      </w:tr>
      <w:tr w:rsidR="000E2576" w:rsidRPr="008711EA" w14:paraId="4EEF96B6" w14:textId="77777777" w:rsidTr="0002708E">
        <w:tc>
          <w:tcPr>
            <w:tcW w:w="2394" w:type="dxa"/>
            <w:tcBorders>
              <w:top w:val="single" w:sz="4" w:space="0" w:color="auto"/>
              <w:left w:val="single" w:sz="4" w:space="0" w:color="auto"/>
              <w:bottom w:val="single" w:sz="4" w:space="0" w:color="auto"/>
              <w:right w:val="single" w:sz="4" w:space="0" w:color="auto"/>
            </w:tcBorders>
          </w:tcPr>
          <w:p w14:paraId="21D03BB8" w14:textId="77777777" w:rsidR="000E2576" w:rsidRPr="008711EA" w:rsidRDefault="000E2576" w:rsidP="00EB7B38">
            <w:pPr>
              <w:pStyle w:val="TAL"/>
              <w:rPr>
                <w:rFonts w:cs="Arial"/>
                <w:lang w:eastAsia="ja-JP"/>
              </w:rPr>
            </w:pPr>
            <w:r w:rsidRPr="008711EA">
              <w:rPr>
                <w:rFonts w:cs="Arial"/>
                <w:lang w:eastAsia="ja-JP"/>
              </w:rPr>
              <w:t>UE Radio Capability for Paging</w:t>
            </w:r>
          </w:p>
        </w:tc>
        <w:tc>
          <w:tcPr>
            <w:tcW w:w="1092" w:type="dxa"/>
            <w:tcBorders>
              <w:top w:val="single" w:sz="4" w:space="0" w:color="auto"/>
              <w:left w:val="single" w:sz="4" w:space="0" w:color="auto"/>
              <w:bottom w:val="single" w:sz="4" w:space="0" w:color="auto"/>
              <w:right w:val="single" w:sz="4" w:space="0" w:color="auto"/>
            </w:tcBorders>
          </w:tcPr>
          <w:p w14:paraId="4C8FD131" w14:textId="77777777" w:rsidR="000E2576" w:rsidRPr="008711EA" w:rsidRDefault="000E2576" w:rsidP="00EB7B38">
            <w:pPr>
              <w:pStyle w:val="TAL"/>
              <w:rPr>
                <w:rFonts w:eastAsia="Batang" w:cs="Arial"/>
                <w:lang w:eastAsia="ja-JP"/>
              </w:rPr>
            </w:pPr>
            <w:r w:rsidRPr="008711EA">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44592C5A" w14:textId="77777777" w:rsidR="000E2576" w:rsidRPr="008711EA" w:rsidRDefault="000E2576"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C075396" w14:textId="77777777" w:rsidR="000E2576" w:rsidRPr="008711EA" w:rsidRDefault="000E2576" w:rsidP="00EB7B38">
            <w:pPr>
              <w:pStyle w:val="TAL"/>
              <w:rPr>
                <w:rFonts w:cs="Arial"/>
                <w:lang w:eastAsia="ja-JP"/>
              </w:rPr>
            </w:pPr>
            <w:r w:rsidRPr="008711EA">
              <w:rPr>
                <w:rFonts w:cs="Arial"/>
                <w:lang w:eastAsia="ja-JP"/>
              </w:rPr>
              <w:t>9.2.1.98</w:t>
            </w:r>
          </w:p>
        </w:tc>
        <w:tc>
          <w:tcPr>
            <w:tcW w:w="2048" w:type="dxa"/>
            <w:tcBorders>
              <w:top w:val="single" w:sz="4" w:space="0" w:color="auto"/>
              <w:left w:val="single" w:sz="4" w:space="0" w:color="auto"/>
              <w:bottom w:val="single" w:sz="4" w:space="0" w:color="auto"/>
              <w:right w:val="single" w:sz="4" w:space="0" w:color="auto"/>
            </w:tcBorders>
          </w:tcPr>
          <w:p w14:paraId="301E61A2" w14:textId="77777777" w:rsidR="000E2576" w:rsidRPr="008711EA" w:rsidRDefault="000E2576" w:rsidP="00EB7B38">
            <w:pPr>
              <w:pStyle w:val="TAL"/>
              <w:rPr>
                <w:rFonts w:cs="Arial"/>
                <w:lang w:eastAsia="ja-JP"/>
              </w:rPr>
            </w:pPr>
          </w:p>
        </w:tc>
        <w:tc>
          <w:tcPr>
            <w:tcW w:w="1116" w:type="dxa"/>
            <w:tcBorders>
              <w:top w:val="single" w:sz="4" w:space="0" w:color="auto"/>
              <w:left w:val="single" w:sz="4" w:space="0" w:color="auto"/>
              <w:bottom w:val="single" w:sz="4" w:space="0" w:color="auto"/>
              <w:right w:val="single" w:sz="4" w:space="0" w:color="auto"/>
            </w:tcBorders>
          </w:tcPr>
          <w:p w14:paraId="189449EA" w14:textId="77777777" w:rsidR="000E2576" w:rsidRPr="008711EA" w:rsidRDefault="000E2576" w:rsidP="001E1EEB">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BE4431E" w14:textId="77777777" w:rsidR="000E2576" w:rsidRPr="008711EA" w:rsidRDefault="000E2576" w:rsidP="001E1EEB">
            <w:pPr>
              <w:pStyle w:val="TAC"/>
              <w:rPr>
                <w:lang w:eastAsia="ja-JP"/>
              </w:rPr>
            </w:pPr>
            <w:r w:rsidRPr="008711EA">
              <w:rPr>
                <w:lang w:eastAsia="ja-JP"/>
              </w:rPr>
              <w:t>ignore</w:t>
            </w:r>
          </w:p>
        </w:tc>
      </w:tr>
      <w:tr w:rsidR="00954417" w:rsidRPr="008711EA" w14:paraId="1005751C" w14:textId="77777777" w:rsidTr="0002708E">
        <w:tc>
          <w:tcPr>
            <w:tcW w:w="2394" w:type="dxa"/>
            <w:tcBorders>
              <w:top w:val="single" w:sz="4" w:space="0" w:color="auto"/>
              <w:left w:val="single" w:sz="4" w:space="0" w:color="auto"/>
              <w:bottom w:val="single" w:sz="4" w:space="0" w:color="auto"/>
              <w:right w:val="single" w:sz="4" w:space="0" w:color="auto"/>
            </w:tcBorders>
          </w:tcPr>
          <w:p w14:paraId="5875A287" w14:textId="77777777" w:rsidR="00954417" w:rsidRPr="008711EA" w:rsidRDefault="00954417" w:rsidP="00EB7B38">
            <w:pPr>
              <w:pStyle w:val="TAL"/>
              <w:rPr>
                <w:rFonts w:cs="Arial"/>
                <w:lang w:eastAsia="ja-JP"/>
              </w:rPr>
            </w:pPr>
            <w:r w:rsidRPr="008711EA">
              <w:t>UE Application Layer Measurement Capability</w:t>
            </w:r>
          </w:p>
        </w:tc>
        <w:tc>
          <w:tcPr>
            <w:tcW w:w="1092" w:type="dxa"/>
            <w:tcBorders>
              <w:top w:val="single" w:sz="4" w:space="0" w:color="auto"/>
              <w:left w:val="single" w:sz="4" w:space="0" w:color="auto"/>
              <w:bottom w:val="single" w:sz="4" w:space="0" w:color="auto"/>
              <w:right w:val="single" w:sz="4" w:space="0" w:color="auto"/>
            </w:tcBorders>
          </w:tcPr>
          <w:p w14:paraId="33E8E9CA" w14:textId="77777777" w:rsidR="00954417" w:rsidRPr="008711EA" w:rsidRDefault="00954417" w:rsidP="00EB7B38">
            <w:pPr>
              <w:pStyle w:val="TAL"/>
              <w:rPr>
                <w:rFonts w:eastAsia="Batang" w:cs="Arial"/>
                <w:lang w:eastAsia="ja-JP"/>
              </w:rPr>
            </w:pPr>
            <w:r w:rsidRPr="008711EA">
              <w:rPr>
                <w:noProof/>
              </w:rPr>
              <w:t>O</w:t>
            </w:r>
          </w:p>
        </w:tc>
        <w:tc>
          <w:tcPr>
            <w:tcW w:w="852" w:type="dxa"/>
            <w:tcBorders>
              <w:top w:val="single" w:sz="4" w:space="0" w:color="auto"/>
              <w:left w:val="single" w:sz="4" w:space="0" w:color="auto"/>
              <w:bottom w:val="single" w:sz="4" w:space="0" w:color="auto"/>
              <w:right w:val="single" w:sz="4" w:space="0" w:color="auto"/>
            </w:tcBorders>
          </w:tcPr>
          <w:p w14:paraId="095DAE92" w14:textId="77777777" w:rsidR="00954417" w:rsidRPr="008711EA" w:rsidRDefault="00954417" w:rsidP="00EB7B38">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69FED5C0" w14:textId="77777777" w:rsidR="00954417" w:rsidRPr="008711EA" w:rsidRDefault="00954417" w:rsidP="00EB7B38">
            <w:pPr>
              <w:pStyle w:val="TAL"/>
              <w:rPr>
                <w:rFonts w:cs="Arial"/>
                <w:lang w:eastAsia="ja-JP"/>
              </w:rPr>
            </w:pPr>
            <w:r w:rsidRPr="008711EA">
              <w:t>BIT STRING (SIZE(8))</w:t>
            </w:r>
          </w:p>
        </w:tc>
        <w:tc>
          <w:tcPr>
            <w:tcW w:w="2048" w:type="dxa"/>
            <w:tcBorders>
              <w:top w:val="single" w:sz="4" w:space="0" w:color="auto"/>
              <w:left w:val="single" w:sz="4" w:space="0" w:color="auto"/>
              <w:bottom w:val="single" w:sz="4" w:space="0" w:color="auto"/>
              <w:right w:val="single" w:sz="4" w:space="0" w:color="auto"/>
            </w:tcBorders>
          </w:tcPr>
          <w:p w14:paraId="705B2839" w14:textId="77777777" w:rsidR="00954417" w:rsidRPr="008711EA" w:rsidRDefault="00954417" w:rsidP="00954417">
            <w:pPr>
              <w:pStyle w:val="TAL"/>
              <w:rPr>
                <w:noProof/>
              </w:rPr>
            </w:pPr>
            <w:r w:rsidRPr="008711EA">
              <w:rPr>
                <w:noProof/>
              </w:rPr>
              <w:t>Each bit in the bitmap indicates an UE Application layer measurement capability, refer to TS 25.331[10].</w:t>
            </w:r>
          </w:p>
          <w:p w14:paraId="74230E1C" w14:textId="77777777" w:rsidR="00954417" w:rsidRPr="008711EA" w:rsidRDefault="00954417" w:rsidP="00954417">
            <w:pPr>
              <w:pStyle w:val="TAL"/>
              <w:rPr>
                <w:noProof/>
              </w:rPr>
            </w:pPr>
          </w:p>
          <w:p w14:paraId="7FE14EAA" w14:textId="77777777" w:rsidR="00605CE8" w:rsidRPr="008711EA" w:rsidRDefault="00954417" w:rsidP="00605CE8">
            <w:pPr>
              <w:pStyle w:val="TAL"/>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193D1C3" w14:textId="77777777" w:rsidR="00605CE8" w:rsidRPr="008711EA" w:rsidRDefault="00605CE8" w:rsidP="00605CE8">
            <w:pPr>
              <w:pStyle w:val="TAL"/>
              <w:rPr>
                <w:rFonts w:cs="Arial"/>
                <w:noProof/>
                <w:lang w:eastAsia="en-US"/>
              </w:rPr>
            </w:pPr>
          </w:p>
          <w:p w14:paraId="1EE2DF03" w14:textId="77777777" w:rsidR="00954417" w:rsidRPr="008711EA" w:rsidRDefault="00605CE8" w:rsidP="00954417">
            <w:pPr>
              <w:pStyle w:val="TAL"/>
              <w:rPr>
                <w:rFonts w:cs="Arial"/>
                <w:noProof/>
                <w:lang w:eastAsia="en-US"/>
              </w:rPr>
            </w:pPr>
            <w:r w:rsidRPr="008711EA">
              <w:rPr>
                <w:rFonts w:cs="Arial"/>
                <w:noProof/>
                <w:lang w:eastAsia="en-US"/>
              </w:rPr>
              <w:t>Bit 1 = QoE Measurement for MTSI service</w:t>
            </w:r>
          </w:p>
          <w:p w14:paraId="00924046" w14:textId="77777777" w:rsidR="00954417" w:rsidRPr="008711EA" w:rsidRDefault="00954417" w:rsidP="00954417">
            <w:pPr>
              <w:pStyle w:val="TAL"/>
              <w:rPr>
                <w:noProof/>
              </w:rPr>
            </w:pPr>
          </w:p>
          <w:p w14:paraId="05B875AB" w14:textId="77777777" w:rsidR="00954417" w:rsidRPr="008711EA" w:rsidRDefault="00954417" w:rsidP="00954417">
            <w:pPr>
              <w:pStyle w:val="TAL"/>
              <w:rPr>
                <w:noProof/>
              </w:rPr>
            </w:pPr>
            <w:r w:rsidRPr="008711EA">
              <w:rPr>
                <w:noProof/>
              </w:rPr>
              <w:t>Value ‘1’ indicates “Capable” and value ‘0’ indicates “not Capable”.</w:t>
            </w:r>
          </w:p>
          <w:p w14:paraId="1086CDBF" w14:textId="77777777" w:rsidR="00954417" w:rsidRPr="008711EA" w:rsidRDefault="00954417" w:rsidP="00954417">
            <w:pPr>
              <w:pStyle w:val="TAL"/>
              <w:rPr>
                <w:noProof/>
              </w:rPr>
            </w:pPr>
          </w:p>
          <w:p w14:paraId="1E8FCA96" w14:textId="77777777" w:rsidR="00954417" w:rsidRPr="008711EA" w:rsidRDefault="00954417" w:rsidP="00EB7B38">
            <w:pPr>
              <w:pStyle w:val="TAL"/>
              <w:rPr>
                <w:rFonts w:cs="Arial"/>
                <w:lang w:eastAsia="ja-JP"/>
              </w:rPr>
            </w:pPr>
            <w:r w:rsidRPr="008711EA">
              <w:rPr>
                <w:noProof/>
              </w:rPr>
              <w:t>Unused bits are reserved for future use.</w:t>
            </w:r>
          </w:p>
        </w:tc>
        <w:tc>
          <w:tcPr>
            <w:tcW w:w="1116" w:type="dxa"/>
            <w:tcBorders>
              <w:top w:val="single" w:sz="4" w:space="0" w:color="auto"/>
              <w:left w:val="single" w:sz="4" w:space="0" w:color="auto"/>
              <w:bottom w:val="single" w:sz="4" w:space="0" w:color="auto"/>
              <w:right w:val="single" w:sz="4" w:space="0" w:color="auto"/>
            </w:tcBorders>
          </w:tcPr>
          <w:p w14:paraId="0D5BA32C" w14:textId="77777777" w:rsidR="00954417" w:rsidRPr="008711EA" w:rsidRDefault="00954417" w:rsidP="001E1EEB">
            <w:pPr>
              <w:pStyle w:val="TAC"/>
              <w:rPr>
                <w:lang w:eastAsia="ja-JP"/>
              </w:rPr>
            </w:pPr>
            <w:r w:rsidRPr="008711EA">
              <w:rPr>
                <w:noProof/>
              </w:rPr>
              <w:t>YES</w:t>
            </w:r>
          </w:p>
        </w:tc>
        <w:tc>
          <w:tcPr>
            <w:tcW w:w="1274" w:type="dxa"/>
            <w:tcBorders>
              <w:top w:val="single" w:sz="4" w:space="0" w:color="auto"/>
              <w:left w:val="single" w:sz="4" w:space="0" w:color="auto"/>
              <w:bottom w:val="single" w:sz="4" w:space="0" w:color="auto"/>
              <w:right w:val="single" w:sz="4" w:space="0" w:color="auto"/>
            </w:tcBorders>
          </w:tcPr>
          <w:p w14:paraId="0F8F859C" w14:textId="77777777" w:rsidR="00954417" w:rsidRPr="008711EA" w:rsidRDefault="00954417" w:rsidP="001E1EEB">
            <w:pPr>
              <w:pStyle w:val="TAC"/>
              <w:rPr>
                <w:lang w:eastAsia="ja-JP"/>
              </w:rPr>
            </w:pPr>
            <w:r w:rsidRPr="008711EA">
              <w:rPr>
                <w:noProof/>
              </w:rPr>
              <w:t>ignore</w:t>
            </w:r>
          </w:p>
        </w:tc>
      </w:tr>
      <w:tr w:rsidR="00D422FD" w:rsidRPr="008711EA" w14:paraId="1848A443" w14:textId="77777777" w:rsidTr="00605CE8">
        <w:tc>
          <w:tcPr>
            <w:tcW w:w="2394" w:type="dxa"/>
            <w:tcBorders>
              <w:top w:val="single" w:sz="4" w:space="0" w:color="auto"/>
              <w:left w:val="single" w:sz="4" w:space="0" w:color="auto"/>
              <w:bottom w:val="single" w:sz="4" w:space="0" w:color="auto"/>
              <w:right w:val="single" w:sz="4" w:space="0" w:color="auto"/>
            </w:tcBorders>
          </w:tcPr>
          <w:p w14:paraId="3C6A78EE" w14:textId="77777777" w:rsidR="00D422FD" w:rsidRPr="008711EA" w:rsidRDefault="00D422FD" w:rsidP="00D422FD">
            <w:pPr>
              <w:pStyle w:val="TAL"/>
            </w:pPr>
            <w:r w:rsidRPr="008711EA">
              <w:rPr>
                <w:rFonts w:cs="Arial"/>
                <w:lang w:eastAsia="ja-JP"/>
              </w:rPr>
              <w:t>LTE-M Indication</w:t>
            </w:r>
          </w:p>
        </w:tc>
        <w:tc>
          <w:tcPr>
            <w:tcW w:w="1092" w:type="dxa"/>
            <w:tcBorders>
              <w:top w:val="single" w:sz="4" w:space="0" w:color="auto"/>
              <w:left w:val="single" w:sz="4" w:space="0" w:color="auto"/>
              <w:bottom w:val="single" w:sz="4" w:space="0" w:color="auto"/>
              <w:right w:val="single" w:sz="4" w:space="0" w:color="auto"/>
            </w:tcBorders>
          </w:tcPr>
          <w:p w14:paraId="5BAE206B" w14:textId="77777777" w:rsidR="00D422FD" w:rsidRPr="008711EA" w:rsidRDefault="00D422FD" w:rsidP="00D422FD">
            <w:pPr>
              <w:pStyle w:val="TAL"/>
              <w:rPr>
                <w:noProof/>
              </w:rPr>
            </w:pPr>
            <w:r w:rsidRPr="008711EA">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421EA088" w14:textId="77777777" w:rsidR="00D422FD" w:rsidRPr="008711EA" w:rsidRDefault="00D422FD" w:rsidP="00D422FD">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2C015E52" w14:textId="77777777" w:rsidR="00D422FD" w:rsidRPr="008711EA" w:rsidRDefault="00D422FD" w:rsidP="00D422FD">
            <w:pPr>
              <w:pStyle w:val="TAL"/>
            </w:pPr>
            <w:r w:rsidRPr="008711EA">
              <w:rPr>
                <w:rFonts w:cs="Arial"/>
                <w:lang w:eastAsia="ja-JP"/>
              </w:rPr>
              <w:t>9.2.1.135</w:t>
            </w:r>
          </w:p>
        </w:tc>
        <w:tc>
          <w:tcPr>
            <w:tcW w:w="2048" w:type="dxa"/>
            <w:tcBorders>
              <w:top w:val="single" w:sz="4" w:space="0" w:color="auto"/>
              <w:left w:val="single" w:sz="4" w:space="0" w:color="auto"/>
              <w:bottom w:val="single" w:sz="4" w:space="0" w:color="auto"/>
              <w:right w:val="single" w:sz="4" w:space="0" w:color="auto"/>
            </w:tcBorders>
          </w:tcPr>
          <w:p w14:paraId="4B8C2C41" w14:textId="77777777" w:rsidR="00D422FD" w:rsidRPr="008711EA" w:rsidRDefault="00D422FD" w:rsidP="00D422FD">
            <w:pPr>
              <w:pStyle w:val="TAL"/>
              <w:rPr>
                <w:noProof/>
              </w:rPr>
            </w:pPr>
          </w:p>
        </w:tc>
        <w:tc>
          <w:tcPr>
            <w:tcW w:w="1116" w:type="dxa"/>
            <w:tcBorders>
              <w:top w:val="single" w:sz="4" w:space="0" w:color="auto"/>
              <w:left w:val="single" w:sz="4" w:space="0" w:color="auto"/>
              <w:bottom w:val="single" w:sz="4" w:space="0" w:color="auto"/>
              <w:right w:val="single" w:sz="4" w:space="0" w:color="auto"/>
            </w:tcBorders>
          </w:tcPr>
          <w:p w14:paraId="5B8AA9DB" w14:textId="77777777" w:rsidR="00D422FD" w:rsidRPr="008711EA" w:rsidRDefault="00D422FD" w:rsidP="001E1EEB">
            <w:pPr>
              <w:pStyle w:val="TAC"/>
              <w:rPr>
                <w:noProof/>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1A31424" w14:textId="77777777" w:rsidR="00D422FD" w:rsidRPr="008711EA" w:rsidRDefault="00D422FD" w:rsidP="001E1EEB">
            <w:pPr>
              <w:pStyle w:val="TAC"/>
              <w:rPr>
                <w:noProof/>
              </w:rPr>
            </w:pPr>
            <w:r w:rsidRPr="008711EA">
              <w:rPr>
                <w:lang w:eastAsia="ja-JP"/>
              </w:rPr>
              <w:t>ignore</w:t>
            </w:r>
          </w:p>
        </w:tc>
      </w:tr>
      <w:tr w:rsidR="00F92D3A" w:rsidRPr="008711EA" w14:paraId="36031267" w14:textId="77777777" w:rsidTr="00605CE8">
        <w:tc>
          <w:tcPr>
            <w:tcW w:w="2394" w:type="dxa"/>
            <w:tcBorders>
              <w:top w:val="single" w:sz="4" w:space="0" w:color="auto"/>
              <w:left w:val="single" w:sz="4" w:space="0" w:color="auto"/>
              <w:bottom w:val="single" w:sz="4" w:space="0" w:color="auto"/>
              <w:right w:val="single" w:sz="4" w:space="0" w:color="auto"/>
            </w:tcBorders>
          </w:tcPr>
          <w:p w14:paraId="35D2697E" w14:textId="77777777" w:rsidR="00F92D3A" w:rsidRPr="008711EA" w:rsidRDefault="00F92D3A" w:rsidP="00F92D3A">
            <w:pPr>
              <w:pStyle w:val="TAL"/>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92" w:type="dxa"/>
            <w:tcBorders>
              <w:top w:val="single" w:sz="4" w:space="0" w:color="auto"/>
              <w:left w:val="single" w:sz="4" w:space="0" w:color="auto"/>
              <w:bottom w:val="single" w:sz="4" w:space="0" w:color="auto"/>
              <w:right w:val="single" w:sz="4" w:space="0" w:color="auto"/>
            </w:tcBorders>
          </w:tcPr>
          <w:p w14:paraId="6425E7BB" w14:textId="77777777" w:rsidR="00F92D3A" w:rsidRPr="008711EA" w:rsidRDefault="00F92D3A" w:rsidP="00F92D3A">
            <w:pPr>
              <w:pStyle w:val="TAL"/>
              <w:rPr>
                <w:rFonts w:eastAsia="Batang" w:cs="Arial"/>
                <w:lang w:eastAsia="ja-JP"/>
              </w:rPr>
            </w:pPr>
            <w:r>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1D37CC6C" w14:textId="77777777" w:rsidR="00F92D3A" w:rsidRPr="008711EA" w:rsidRDefault="00F92D3A" w:rsidP="00F92D3A">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00AA1CC3" w14:textId="77777777" w:rsidR="00F92D3A" w:rsidRPr="008711EA" w:rsidRDefault="00F92D3A" w:rsidP="00F92D3A">
            <w:pPr>
              <w:pStyle w:val="TAL"/>
              <w:rPr>
                <w:rFonts w:cs="Arial"/>
                <w:lang w:eastAsia="ja-JP"/>
              </w:rPr>
            </w:pPr>
            <w:r>
              <w:rPr>
                <w:rFonts w:cs="Arial"/>
                <w:lang w:eastAsia="ja-JP"/>
              </w:rPr>
              <w:t>9.2.1.154</w:t>
            </w:r>
          </w:p>
        </w:tc>
        <w:tc>
          <w:tcPr>
            <w:tcW w:w="2048" w:type="dxa"/>
            <w:tcBorders>
              <w:top w:val="single" w:sz="4" w:space="0" w:color="auto"/>
              <w:left w:val="single" w:sz="4" w:space="0" w:color="auto"/>
              <w:bottom w:val="single" w:sz="4" w:space="0" w:color="auto"/>
              <w:right w:val="single" w:sz="4" w:space="0" w:color="auto"/>
            </w:tcBorders>
          </w:tcPr>
          <w:p w14:paraId="191E09EF" w14:textId="77777777" w:rsidR="00F92D3A" w:rsidRPr="008711EA" w:rsidRDefault="00F92D3A" w:rsidP="00F92D3A">
            <w:pPr>
              <w:pStyle w:val="TAL"/>
              <w:rPr>
                <w:noProof/>
              </w:rPr>
            </w:pPr>
          </w:p>
        </w:tc>
        <w:tc>
          <w:tcPr>
            <w:tcW w:w="1116" w:type="dxa"/>
            <w:tcBorders>
              <w:top w:val="single" w:sz="4" w:space="0" w:color="auto"/>
              <w:left w:val="single" w:sz="4" w:space="0" w:color="auto"/>
              <w:bottom w:val="single" w:sz="4" w:space="0" w:color="auto"/>
              <w:right w:val="single" w:sz="4" w:space="0" w:color="auto"/>
            </w:tcBorders>
          </w:tcPr>
          <w:p w14:paraId="306FC5EE" w14:textId="77777777" w:rsidR="00F92D3A" w:rsidRPr="008711EA" w:rsidRDefault="00F92D3A" w:rsidP="001E1EEB">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0911F7" w14:textId="77777777" w:rsidR="00F92D3A" w:rsidRPr="008711EA" w:rsidRDefault="00F92D3A" w:rsidP="001E1EEB">
            <w:pPr>
              <w:pStyle w:val="TAC"/>
              <w:rPr>
                <w:lang w:eastAsia="ja-JP"/>
              </w:rPr>
            </w:pPr>
            <w:r>
              <w:rPr>
                <w:lang w:eastAsia="ja-JP"/>
              </w:rPr>
              <w:t>ignore</w:t>
            </w:r>
          </w:p>
        </w:tc>
      </w:tr>
      <w:tr w:rsidR="009940AD" w:rsidRPr="008711EA" w14:paraId="5E0591A8" w14:textId="77777777" w:rsidTr="00605CE8">
        <w:tc>
          <w:tcPr>
            <w:tcW w:w="2394" w:type="dxa"/>
            <w:tcBorders>
              <w:top w:val="single" w:sz="4" w:space="0" w:color="auto"/>
              <w:left w:val="single" w:sz="4" w:space="0" w:color="auto"/>
              <w:bottom w:val="single" w:sz="4" w:space="0" w:color="auto"/>
              <w:right w:val="single" w:sz="4" w:space="0" w:color="auto"/>
            </w:tcBorders>
          </w:tcPr>
          <w:p w14:paraId="2EE5B729" w14:textId="77777777" w:rsidR="009940AD" w:rsidRPr="000E40DB" w:rsidRDefault="009940AD" w:rsidP="009940AD">
            <w:pPr>
              <w:pStyle w:val="TAL"/>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92" w:type="dxa"/>
            <w:tcBorders>
              <w:top w:val="single" w:sz="4" w:space="0" w:color="auto"/>
              <w:left w:val="single" w:sz="4" w:space="0" w:color="auto"/>
              <w:bottom w:val="single" w:sz="4" w:space="0" w:color="auto"/>
              <w:right w:val="single" w:sz="4" w:space="0" w:color="auto"/>
            </w:tcBorders>
          </w:tcPr>
          <w:p w14:paraId="3DB06D25" w14:textId="77777777" w:rsidR="009940AD" w:rsidRDefault="009940AD" w:rsidP="009940AD">
            <w:pPr>
              <w:pStyle w:val="TAL"/>
              <w:rPr>
                <w:rFonts w:eastAsia="Batang" w:cs="Arial"/>
                <w:lang w:eastAsia="ja-JP"/>
              </w:rPr>
            </w:pPr>
            <w:r w:rsidRPr="008711EA">
              <w:rPr>
                <w:rFonts w:eastAsia="Batang"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345808B2" w14:textId="77777777" w:rsidR="009940AD" w:rsidRPr="008711EA" w:rsidRDefault="009940AD" w:rsidP="009940AD">
            <w:pPr>
              <w:pStyle w:val="TAL"/>
              <w:rPr>
                <w:rFonts w:cs="Arial"/>
                <w:lang w:eastAsia="ja-JP"/>
              </w:rPr>
            </w:pPr>
          </w:p>
        </w:tc>
        <w:tc>
          <w:tcPr>
            <w:tcW w:w="1259" w:type="dxa"/>
            <w:tcBorders>
              <w:top w:val="single" w:sz="4" w:space="0" w:color="auto"/>
              <w:left w:val="single" w:sz="4" w:space="0" w:color="auto"/>
              <w:bottom w:val="single" w:sz="4" w:space="0" w:color="auto"/>
              <w:right w:val="single" w:sz="4" w:space="0" w:color="auto"/>
            </w:tcBorders>
          </w:tcPr>
          <w:p w14:paraId="30526FDA" w14:textId="77777777" w:rsidR="009940AD" w:rsidRDefault="009940AD" w:rsidP="009940AD">
            <w:pPr>
              <w:pStyle w:val="TAL"/>
              <w:rPr>
                <w:rFonts w:cs="Arial"/>
                <w:lang w:eastAsia="ja-JP"/>
              </w:rPr>
            </w:pPr>
            <w:r w:rsidRPr="008711EA">
              <w:rPr>
                <w:rFonts w:cs="Arial"/>
                <w:lang w:eastAsia="ja-JP"/>
              </w:rPr>
              <w:t>9.2.1.</w:t>
            </w:r>
            <w:r>
              <w:rPr>
                <w:rFonts w:cs="Arial"/>
                <w:lang w:eastAsia="ja-JP"/>
              </w:rPr>
              <w:t>160</w:t>
            </w:r>
          </w:p>
        </w:tc>
        <w:tc>
          <w:tcPr>
            <w:tcW w:w="2048" w:type="dxa"/>
            <w:tcBorders>
              <w:top w:val="single" w:sz="4" w:space="0" w:color="auto"/>
              <w:left w:val="single" w:sz="4" w:space="0" w:color="auto"/>
              <w:bottom w:val="single" w:sz="4" w:space="0" w:color="auto"/>
              <w:right w:val="single" w:sz="4" w:space="0" w:color="auto"/>
            </w:tcBorders>
          </w:tcPr>
          <w:p w14:paraId="6599DA35" w14:textId="77777777" w:rsidR="009940AD" w:rsidRPr="008711EA" w:rsidRDefault="009940AD" w:rsidP="009940AD">
            <w:pPr>
              <w:pStyle w:val="TAL"/>
              <w:rPr>
                <w:noProof/>
              </w:rPr>
            </w:pPr>
          </w:p>
        </w:tc>
        <w:tc>
          <w:tcPr>
            <w:tcW w:w="1116" w:type="dxa"/>
            <w:tcBorders>
              <w:top w:val="single" w:sz="4" w:space="0" w:color="auto"/>
              <w:left w:val="single" w:sz="4" w:space="0" w:color="auto"/>
              <w:bottom w:val="single" w:sz="4" w:space="0" w:color="auto"/>
              <w:right w:val="single" w:sz="4" w:space="0" w:color="auto"/>
            </w:tcBorders>
          </w:tcPr>
          <w:p w14:paraId="5A54FF31" w14:textId="77777777" w:rsidR="009940AD" w:rsidRDefault="009940AD" w:rsidP="001E1EEB">
            <w:pPr>
              <w:pStyle w:val="TAC"/>
              <w:rPr>
                <w:lang w:eastAsia="ja-JP"/>
              </w:rPr>
            </w:pPr>
            <w:r w:rsidRPr="008711EA">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9CECFC6" w14:textId="77777777" w:rsidR="009940AD" w:rsidRDefault="009940AD" w:rsidP="001E1EEB">
            <w:pPr>
              <w:pStyle w:val="TAC"/>
              <w:rPr>
                <w:lang w:eastAsia="ja-JP"/>
              </w:rPr>
            </w:pPr>
            <w:r w:rsidRPr="008711EA">
              <w:rPr>
                <w:lang w:eastAsia="ja-JP"/>
              </w:rPr>
              <w:t>ignore</w:t>
            </w:r>
          </w:p>
        </w:tc>
      </w:tr>
    </w:tbl>
    <w:p w14:paraId="16B1B2C0" w14:textId="77777777" w:rsidR="000E2576" w:rsidRPr="008711EA" w:rsidRDefault="000E2576" w:rsidP="000E2576">
      <w:pPr>
        <w:rPr>
          <w:kern w:val="28"/>
        </w:rPr>
      </w:pPr>
    </w:p>
    <w:p w14:paraId="3A2325A0" w14:textId="77777777" w:rsidR="000E2576" w:rsidRPr="008711EA" w:rsidRDefault="000E2576" w:rsidP="000E2576">
      <w:pPr>
        <w:pStyle w:val="Heading3"/>
      </w:pPr>
      <w:bookmarkStart w:id="5045" w:name="_Toc20953675"/>
      <w:bookmarkStart w:id="5046" w:name="_Toc29390852"/>
      <w:bookmarkStart w:id="5047" w:name="_Toc36551589"/>
      <w:bookmarkStart w:id="5048" w:name="_Toc45831808"/>
      <w:bookmarkStart w:id="5049" w:name="_Toc51762761"/>
      <w:bookmarkStart w:id="5050" w:name="_Toc64381813"/>
      <w:bookmarkStart w:id="5051" w:name="_Toc73964331"/>
      <w:bookmarkStart w:id="5052" w:name="_Toc88646940"/>
      <w:bookmarkStart w:id="5053" w:name="_Toc97882889"/>
      <w:bookmarkStart w:id="5054" w:name="_Toc105518672"/>
      <w:bookmarkStart w:id="5055" w:name="_Toc106108594"/>
      <w:bookmarkStart w:id="5056" w:name="_Toc112857393"/>
      <w:bookmarkStart w:id="5057" w:name="_Toc113657430"/>
      <w:r w:rsidRPr="008711EA">
        <w:t>9.1.11</w:t>
      </w:r>
      <w:r w:rsidRPr="008711EA">
        <w:tab/>
        <w:t>Trace Messages</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7167359A" w14:textId="77777777" w:rsidR="000E2576" w:rsidRPr="008711EA" w:rsidRDefault="000E2576" w:rsidP="000E2576">
      <w:pPr>
        <w:pStyle w:val="Heading4"/>
      </w:pPr>
      <w:bookmarkStart w:id="5058" w:name="_Toc20953676"/>
      <w:bookmarkStart w:id="5059" w:name="_Toc29390853"/>
      <w:bookmarkStart w:id="5060" w:name="_Toc36551590"/>
      <w:bookmarkStart w:id="5061" w:name="_Toc45831809"/>
      <w:bookmarkStart w:id="5062" w:name="_Toc51762762"/>
      <w:bookmarkStart w:id="5063" w:name="_Toc64381814"/>
      <w:bookmarkStart w:id="5064" w:name="_Toc73964332"/>
      <w:bookmarkStart w:id="5065" w:name="_Toc88646941"/>
      <w:bookmarkStart w:id="5066" w:name="_Toc97882890"/>
      <w:bookmarkStart w:id="5067" w:name="_Toc105518673"/>
      <w:bookmarkStart w:id="5068" w:name="_Toc106108595"/>
      <w:bookmarkStart w:id="5069" w:name="_Toc112857394"/>
      <w:bookmarkStart w:id="5070" w:name="_Toc113657431"/>
      <w:r w:rsidRPr="008711EA">
        <w:t>9.1.11.1</w:t>
      </w:r>
      <w:r w:rsidRPr="008711EA">
        <w:tab/>
        <w:t>TRACE START</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1F8043EB" w14:textId="77777777" w:rsidR="000E2576" w:rsidRPr="008711EA" w:rsidRDefault="000E2576" w:rsidP="000E2576">
      <w:r w:rsidRPr="008711EA">
        <w:t>This message is sent by the MME to initiate trace recording for a UE.</w:t>
      </w:r>
    </w:p>
    <w:p w14:paraId="16BA424D" w14:textId="77777777" w:rsidR="000E2576" w:rsidRPr="008711EA" w:rsidRDefault="000E2576" w:rsidP="000E2576">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0E2576" w:rsidRPr="008711EA" w14:paraId="113DEF0B" w14:textId="77777777" w:rsidTr="00EB7B38">
        <w:tc>
          <w:tcPr>
            <w:tcW w:w="2624" w:type="dxa"/>
          </w:tcPr>
          <w:p w14:paraId="028E32BB" w14:textId="77777777" w:rsidR="000E2576" w:rsidRPr="008711EA" w:rsidRDefault="000E2576" w:rsidP="00EB7B38">
            <w:pPr>
              <w:pStyle w:val="TAH"/>
              <w:rPr>
                <w:rFonts w:cs="Arial"/>
                <w:lang w:eastAsia="ja-JP"/>
              </w:rPr>
            </w:pPr>
            <w:r w:rsidRPr="008711EA">
              <w:rPr>
                <w:rFonts w:cs="Arial"/>
                <w:lang w:eastAsia="ja-JP"/>
              </w:rPr>
              <w:t>IE/Group Name</w:t>
            </w:r>
          </w:p>
        </w:tc>
        <w:tc>
          <w:tcPr>
            <w:tcW w:w="1044" w:type="dxa"/>
          </w:tcPr>
          <w:p w14:paraId="243CF099"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0E6EE0F"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4647831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07C50A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7C2E43CB"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5EBC6F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867D4CD" w14:textId="77777777" w:rsidTr="00EB7B38">
        <w:tc>
          <w:tcPr>
            <w:tcW w:w="2624" w:type="dxa"/>
          </w:tcPr>
          <w:p w14:paraId="10083AA3"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26BE3730"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6A57FA36" w14:textId="77777777" w:rsidR="000E2576" w:rsidRPr="008711EA" w:rsidRDefault="000E2576" w:rsidP="00EB7B38">
            <w:pPr>
              <w:pStyle w:val="TAL"/>
              <w:rPr>
                <w:rFonts w:cs="Arial"/>
                <w:lang w:eastAsia="ja-JP"/>
              </w:rPr>
            </w:pPr>
          </w:p>
        </w:tc>
        <w:tc>
          <w:tcPr>
            <w:tcW w:w="1259" w:type="dxa"/>
          </w:tcPr>
          <w:p w14:paraId="4C26D849" w14:textId="77777777" w:rsidR="000E2576" w:rsidRPr="008711EA" w:rsidRDefault="000E2576" w:rsidP="00EB7B38">
            <w:pPr>
              <w:pStyle w:val="TAL"/>
              <w:rPr>
                <w:rFonts w:cs="Arial"/>
                <w:lang w:eastAsia="ja-JP"/>
              </w:rPr>
            </w:pPr>
            <w:r w:rsidRPr="008711EA">
              <w:rPr>
                <w:rFonts w:cs="Arial"/>
                <w:lang w:eastAsia="ja-JP"/>
              </w:rPr>
              <w:t>9.2.1.1</w:t>
            </w:r>
          </w:p>
        </w:tc>
        <w:tc>
          <w:tcPr>
            <w:tcW w:w="1288" w:type="dxa"/>
          </w:tcPr>
          <w:p w14:paraId="09444D3A" w14:textId="77777777" w:rsidR="000E2576" w:rsidRPr="008711EA" w:rsidRDefault="000E2576" w:rsidP="00EB7B38">
            <w:pPr>
              <w:pStyle w:val="TAL"/>
              <w:rPr>
                <w:rFonts w:cs="Arial"/>
                <w:lang w:eastAsia="ja-JP"/>
              </w:rPr>
            </w:pPr>
          </w:p>
        </w:tc>
        <w:tc>
          <w:tcPr>
            <w:tcW w:w="1288" w:type="dxa"/>
          </w:tcPr>
          <w:p w14:paraId="1C53625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45F08D4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86DC640" w14:textId="77777777" w:rsidTr="00EB7B38">
        <w:tc>
          <w:tcPr>
            <w:tcW w:w="2624" w:type="dxa"/>
          </w:tcPr>
          <w:p w14:paraId="025B7C51"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44" w:type="dxa"/>
          </w:tcPr>
          <w:p w14:paraId="0ABCD99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9F519A2" w14:textId="77777777" w:rsidR="000E2576" w:rsidRPr="008711EA" w:rsidRDefault="000E2576" w:rsidP="00EB7B38">
            <w:pPr>
              <w:pStyle w:val="TAL"/>
              <w:rPr>
                <w:rFonts w:cs="Arial"/>
                <w:lang w:eastAsia="ja-JP"/>
              </w:rPr>
            </w:pPr>
          </w:p>
        </w:tc>
        <w:tc>
          <w:tcPr>
            <w:tcW w:w="1259" w:type="dxa"/>
          </w:tcPr>
          <w:p w14:paraId="1AE50BCD" w14:textId="77777777" w:rsidR="000E2576" w:rsidRPr="008711EA" w:rsidRDefault="000E2576" w:rsidP="00EB7B38">
            <w:pPr>
              <w:pStyle w:val="TAL"/>
              <w:rPr>
                <w:rFonts w:cs="Arial"/>
                <w:lang w:eastAsia="ja-JP"/>
              </w:rPr>
            </w:pPr>
            <w:r w:rsidRPr="008711EA">
              <w:rPr>
                <w:rFonts w:cs="Arial"/>
                <w:lang w:eastAsia="ja-JP"/>
              </w:rPr>
              <w:t>9.2.3.3</w:t>
            </w:r>
          </w:p>
        </w:tc>
        <w:tc>
          <w:tcPr>
            <w:tcW w:w="1288" w:type="dxa"/>
          </w:tcPr>
          <w:p w14:paraId="60026548" w14:textId="77777777" w:rsidR="000E2576" w:rsidRPr="008711EA" w:rsidRDefault="000E2576" w:rsidP="00EB7B38">
            <w:pPr>
              <w:pStyle w:val="TAL"/>
              <w:rPr>
                <w:rFonts w:cs="Arial"/>
                <w:lang w:eastAsia="ja-JP"/>
              </w:rPr>
            </w:pPr>
          </w:p>
        </w:tc>
        <w:tc>
          <w:tcPr>
            <w:tcW w:w="1288" w:type="dxa"/>
          </w:tcPr>
          <w:p w14:paraId="56F45BBD"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777040A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70D2BE7" w14:textId="77777777" w:rsidTr="00EB7B38">
        <w:tc>
          <w:tcPr>
            <w:tcW w:w="2624" w:type="dxa"/>
          </w:tcPr>
          <w:p w14:paraId="165B4EE8" w14:textId="77777777" w:rsidR="000E2576" w:rsidRPr="008711EA" w:rsidRDefault="000E2576" w:rsidP="00EB7B38">
            <w:pPr>
              <w:pStyle w:val="TAL"/>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1044" w:type="dxa"/>
          </w:tcPr>
          <w:p w14:paraId="47EEE2F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285D88D" w14:textId="77777777" w:rsidR="000E2576" w:rsidRPr="008711EA" w:rsidRDefault="000E2576" w:rsidP="00EB7B38">
            <w:pPr>
              <w:pStyle w:val="TAL"/>
              <w:rPr>
                <w:rFonts w:cs="Arial"/>
                <w:lang w:eastAsia="ja-JP"/>
              </w:rPr>
            </w:pPr>
          </w:p>
        </w:tc>
        <w:tc>
          <w:tcPr>
            <w:tcW w:w="1259" w:type="dxa"/>
          </w:tcPr>
          <w:p w14:paraId="53D16340" w14:textId="77777777" w:rsidR="000E2576" w:rsidRPr="008711EA" w:rsidRDefault="000E2576" w:rsidP="00EB7B38">
            <w:pPr>
              <w:pStyle w:val="TAL"/>
              <w:rPr>
                <w:rFonts w:cs="Arial"/>
                <w:lang w:eastAsia="ja-JP"/>
              </w:rPr>
            </w:pPr>
            <w:r w:rsidRPr="008711EA">
              <w:rPr>
                <w:rFonts w:cs="Arial"/>
                <w:lang w:eastAsia="ja-JP"/>
              </w:rPr>
              <w:t>9.2.3.4</w:t>
            </w:r>
          </w:p>
        </w:tc>
        <w:tc>
          <w:tcPr>
            <w:tcW w:w="1288" w:type="dxa"/>
          </w:tcPr>
          <w:p w14:paraId="22D979C6" w14:textId="77777777" w:rsidR="000E2576" w:rsidRPr="008711EA" w:rsidRDefault="000E2576" w:rsidP="00EB7B38">
            <w:pPr>
              <w:pStyle w:val="TAL"/>
              <w:rPr>
                <w:rFonts w:cs="Arial"/>
                <w:lang w:eastAsia="ja-JP"/>
              </w:rPr>
            </w:pPr>
          </w:p>
        </w:tc>
        <w:tc>
          <w:tcPr>
            <w:tcW w:w="1288" w:type="dxa"/>
          </w:tcPr>
          <w:p w14:paraId="0C216D83"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7972E020"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B5F1AA0" w14:textId="77777777" w:rsidTr="00EB7B38">
        <w:tc>
          <w:tcPr>
            <w:tcW w:w="2624" w:type="dxa"/>
          </w:tcPr>
          <w:p w14:paraId="5F5A158E" w14:textId="77777777" w:rsidR="000E2576" w:rsidRPr="008711EA" w:rsidRDefault="000E2576" w:rsidP="00EB7B38">
            <w:pPr>
              <w:pStyle w:val="TAL"/>
              <w:rPr>
                <w:rFonts w:eastAsia="MS Mincho" w:cs="Arial"/>
                <w:lang w:eastAsia="ja-JP"/>
              </w:rPr>
            </w:pPr>
            <w:r w:rsidRPr="008711EA">
              <w:rPr>
                <w:rFonts w:eastAsia="Batang" w:cs="Arial"/>
                <w:lang w:eastAsia="ja-JP"/>
              </w:rPr>
              <w:t>Trace Activation</w:t>
            </w:r>
          </w:p>
        </w:tc>
        <w:tc>
          <w:tcPr>
            <w:tcW w:w="1044" w:type="dxa"/>
          </w:tcPr>
          <w:p w14:paraId="1DF9E438"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6B506F2" w14:textId="77777777" w:rsidR="000E2576" w:rsidRPr="008711EA" w:rsidRDefault="000E2576" w:rsidP="00EB7B38">
            <w:pPr>
              <w:pStyle w:val="TAL"/>
              <w:rPr>
                <w:rFonts w:cs="Arial"/>
                <w:lang w:eastAsia="ja-JP"/>
              </w:rPr>
            </w:pPr>
          </w:p>
        </w:tc>
        <w:tc>
          <w:tcPr>
            <w:tcW w:w="1259" w:type="dxa"/>
          </w:tcPr>
          <w:p w14:paraId="39D83A25" w14:textId="77777777" w:rsidR="000E2576" w:rsidRPr="008711EA" w:rsidRDefault="000E2576" w:rsidP="00EB7B38">
            <w:pPr>
              <w:pStyle w:val="TAL"/>
              <w:rPr>
                <w:rFonts w:cs="Arial"/>
                <w:lang w:eastAsia="ja-JP"/>
              </w:rPr>
            </w:pPr>
            <w:r w:rsidRPr="008711EA">
              <w:rPr>
                <w:rFonts w:eastAsia="MS Mincho" w:cs="Arial"/>
                <w:lang w:eastAsia="ja-JP"/>
              </w:rPr>
              <w:t>9.2.1.4</w:t>
            </w:r>
          </w:p>
        </w:tc>
        <w:tc>
          <w:tcPr>
            <w:tcW w:w="1288" w:type="dxa"/>
          </w:tcPr>
          <w:p w14:paraId="373B7B2D" w14:textId="77777777" w:rsidR="000E2576" w:rsidRPr="008711EA" w:rsidRDefault="000E2576" w:rsidP="00EB7B38">
            <w:pPr>
              <w:pStyle w:val="TAL"/>
              <w:rPr>
                <w:rFonts w:cs="Arial"/>
                <w:lang w:eastAsia="ja-JP"/>
              </w:rPr>
            </w:pPr>
          </w:p>
        </w:tc>
        <w:tc>
          <w:tcPr>
            <w:tcW w:w="1288" w:type="dxa"/>
          </w:tcPr>
          <w:p w14:paraId="7FF15019"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274" w:type="dxa"/>
          </w:tcPr>
          <w:p w14:paraId="679ADEB8"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A8D478A" w14:textId="77777777" w:rsidR="000E2576" w:rsidRPr="008711EA" w:rsidRDefault="000E2576" w:rsidP="000E2576">
      <w:pPr>
        <w:rPr>
          <w:kern w:val="28"/>
        </w:rPr>
      </w:pPr>
    </w:p>
    <w:p w14:paraId="28FE43B0" w14:textId="77777777" w:rsidR="000E2576" w:rsidRPr="008711EA" w:rsidRDefault="000E2576" w:rsidP="000E2576">
      <w:pPr>
        <w:pStyle w:val="Heading4"/>
      </w:pPr>
      <w:bookmarkStart w:id="5071" w:name="_Toc20953677"/>
      <w:bookmarkStart w:id="5072" w:name="_Toc29390854"/>
      <w:bookmarkStart w:id="5073" w:name="_Toc36551591"/>
      <w:bookmarkStart w:id="5074" w:name="_Toc45831810"/>
      <w:bookmarkStart w:id="5075" w:name="_Toc51762763"/>
      <w:bookmarkStart w:id="5076" w:name="_Toc64381815"/>
      <w:bookmarkStart w:id="5077" w:name="_Toc73964333"/>
      <w:bookmarkStart w:id="5078" w:name="_Toc88646942"/>
      <w:bookmarkStart w:id="5079" w:name="_Toc97882891"/>
      <w:bookmarkStart w:id="5080" w:name="_Toc105518674"/>
      <w:bookmarkStart w:id="5081" w:name="_Toc106108596"/>
      <w:bookmarkStart w:id="5082" w:name="_Toc112857395"/>
      <w:bookmarkStart w:id="5083" w:name="_Toc113657432"/>
      <w:r w:rsidRPr="008711EA">
        <w:t>9.1.11.2</w:t>
      </w:r>
      <w:r w:rsidRPr="008711EA">
        <w:tab/>
        <w:t>TRACE FAILURE INDICATION</w:t>
      </w:r>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14:paraId="3D778683" w14:textId="77777777" w:rsidR="000E2576" w:rsidRPr="008711EA" w:rsidRDefault="000E2576" w:rsidP="000E2576">
      <w:r w:rsidRPr="008711EA">
        <w:t>This message is sent by the eNB to indicate that a Trace Start procedure or a Deactivate Trace procedure has failed for a UE.</w:t>
      </w:r>
    </w:p>
    <w:p w14:paraId="2D7025AF" w14:textId="77777777" w:rsidR="000E2576" w:rsidRPr="008711EA" w:rsidRDefault="000E2576" w:rsidP="000E2576">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056"/>
        <w:gridCol w:w="1620"/>
        <w:gridCol w:w="1980"/>
        <w:gridCol w:w="1080"/>
        <w:gridCol w:w="1081"/>
      </w:tblGrid>
      <w:tr w:rsidR="000E2576" w:rsidRPr="008711EA" w14:paraId="5A13BD25" w14:textId="77777777" w:rsidTr="00EB7B38">
        <w:tc>
          <w:tcPr>
            <w:tcW w:w="2624" w:type="dxa"/>
          </w:tcPr>
          <w:p w14:paraId="4262791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44" w:type="dxa"/>
          </w:tcPr>
          <w:p w14:paraId="56CC9BB5" w14:textId="77777777" w:rsidR="000E2576" w:rsidRPr="008711EA" w:rsidRDefault="000E2576" w:rsidP="00EB7B38">
            <w:pPr>
              <w:pStyle w:val="TAH"/>
              <w:rPr>
                <w:rFonts w:cs="Arial"/>
                <w:lang w:eastAsia="ja-JP"/>
              </w:rPr>
            </w:pPr>
            <w:r w:rsidRPr="008711EA">
              <w:rPr>
                <w:rFonts w:cs="Arial"/>
                <w:lang w:eastAsia="ja-JP"/>
              </w:rPr>
              <w:t>Presence</w:t>
            </w:r>
          </w:p>
        </w:tc>
        <w:tc>
          <w:tcPr>
            <w:tcW w:w="1056" w:type="dxa"/>
          </w:tcPr>
          <w:p w14:paraId="027E509D"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42E7530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3F6A068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1890344"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604F379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1F2E8AF" w14:textId="77777777" w:rsidTr="00EB7B38">
        <w:tc>
          <w:tcPr>
            <w:tcW w:w="2624" w:type="dxa"/>
          </w:tcPr>
          <w:p w14:paraId="424C1DDE"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7D2296ED" w14:textId="77777777" w:rsidR="000E2576" w:rsidRPr="008711EA" w:rsidRDefault="000E2576" w:rsidP="00EB7B38">
            <w:pPr>
              <w:pStyle w:val="TAL"/>
              <w:rPr>
                <w:rFonts w:cs="Arial"/>
                <w:lang w:eastAsia="ja-JP"/>
              </w:rPr>
            </w:pPr>
            <w:r w:rsidRPr="008711EA">
              <w:rPr>
                <w:rFonts w:cs="Arial"/>
                <w:lang w:eastAsia="ja-JP"/>
              </w:rPr>
              <w:t>M</w:t>
            </w:r>
          </w:p>
        </w:tc>
        <w:tc>
          <w:tcPr>
            <w:tcW w:w="1056" w:type="dxa"/>
          </w:tcPr>
          <w:p w14:paraId="3304F4AA" w14:textId="77777777" w:rsidR="000E2576" w:rsidRPr="008711EA" w:rsidRDefault="000E2576" w:rsidP="00EB7B38">
            <w:pPr>
              <w:pStyle w:val="TAL"/>
              <w:rPr>
                <w:rFonts w:cs="Arial"/>
                <w:lang w:eastAsia="ja-JP"/>
              </w:rPr>
            </w:pPr>
          </w:p>
        </w:tc>
        <w:tc>
          <w:tcPr>
            <w:tcW w:w="1620" w:type="dxa"/>
          </w:tcPr>
          <w:p w14:paraId="602AED41"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69DCCC19" w14:textId="77777777" w:rsidR="000E2576" w:rsidRPr="008711EA" w:rsidRDefault="000E2576" w:rsidP="00EB7B38">
            <w:pPr>
              <w:pStyle w:val="TAL"/>
              <w:rPr>
                <w:rFonts w:cs="Arial"/>
                <w:lang w:eastAsia="ja-JP"/>
              </w:rPr>
            </w:pPr>
          </w:p>
        </w:tc>
        <w:tc>
          <w:tcPr>
            <w:tcW w:w="1080" w:type="dxa"/>
          </w:tcPr>
          <w:p w14:paraId="568ED41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06B5D9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6782631" w14:textId="77777777" w:rsidTr="00EB7B38">
        <w:tc>
          <w:tcPr>
            <w:tcW w:w="2624" w:type="dxa"/>
          </w:tcPr>
          <w:p w14:paraId="0ED57890"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44" w:type="dxa"/>
          </w:tcPr>
          <w:p w14:paraId="2E7EF0E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56EB7C91" w14:textId="77777777" w:rsidR="000E2576" w:rsidRPr="008711EA" w:rsidRDefault="000E2576" w:rsidP="00EB7B38">
            <w:pPr>
              <w:pStyle w:val="TAL"/>
              <w:rPr>
                <w:rFonts w:cs="Arial"/>
                <w:lang w:eastAsia="ja-JP"/>
              </w:rPr>
            </w:pPr>
          </w:p>
        </w:tc>
        <w:tc>
          <w:tcPr>
            <w:tcW w:w="1620" w:type="dxa"/>
          </w:tcPr>
          <w:p w14:paraId="2316B38C" w14:textId="77777777" w:rsidR="000E2576" w:rsidRPr="008711EA" w:rsidRDefault="000E2576" w:rsidP="00EB7B38">
            <w:pPr>
              <w:pStyle w:val="TAL"/>
              <w:rPr>
                <w:rFonts w:cs="Arial"/>
                <w:lang w:eastAsia="ja-JP"/>
              </w:rPr>
            </w:pPr>
            <w:r w:rsidRPr="008711EA">
              <w:rPr>
                <w:rFonts w:cs="Arial"/>
                <w:lang w:eastAsia="ja-JP"/>
              </w:rPr>
              <w:t>9.2.3.3</w:t>
            </w:r>
          </w:p>
        </w:tc>
        <w:tc>
          <w:tcPr>
            <w:tcW w:w="1980" w:type="dxa"/>
          </w:tcPr>
          <w:p w14:paraId="38F2D8C7" w14:textId="77777777" w:rsidR="000E2576" w:rsidRPr="008711EA" w:rsidRDefault="000E2576" w:rsidP="00EB7B38">
            <w:pPr>
              <w:pStyle w:val="TAL"/>
              <w:rPr>
                <w:rFonts w:cs="Arial"/>
                <w:lang w:eastAsia="ja-JP"/>
              </w:rPr>
            </w:pPr>
          </w:p>
        </w:tc>
        <w:tc>
          <w:tcPr>
            <w:tcW w:w="1080" w:type="dxa"/>
          </w:tcPr>
          <w:p w14:paraId="577318BE"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758911AE"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CEC36C5" w14:textId="77777777" w:rsidTr="00EB7B38">
        <w:tc>
          <w:tcPr>
            <w:tcW w:w="2624" w:type="dxa"/>
          </w:tcPr>
          <w:p w14:paraId="6A5DE184" w14:textId="77777777" w:rsidR="000E2576" w:rsidRPr="008711EA" w:rsidRDefault="000E2576" w:rsidP="00EB7B38">
            <w:pPr>
              <w:pStyle w:val="TAL"/>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1044" w:type="dxa"/>
          </w:tcPr>
          <w:p w14:paraId="2EA17C3E"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04281099" w14:textId="77777777" w:rsidR="000E2576" w:rsidRPr="008711EA" w:rsidRDefault="000E2576" w:rsidP="00EB7B38">
            <w:pPr>
              <w:pStyle w:val="TAL"/>
              <w:rPr>
                <w:rFonts w:cs="Arial"/>
                <w:lang w:eastAsia="ja-JP"/>
              </w:rPr>
            </w:pPr>
          </w:p>
        </w:tc>
        <w:tc>
          <w:tcPr>
            <w:tcW w:w="1620" w:type="dxa"/>
          </w:tcPr>
          <w:p w14:paraId="1011684B" w14:textId="77777777" w:rsidR="000E2576" w:rsidRPr="008711EA" w:rsidRDefault="000E2576" w:rsidP="00EB7B38">
            <w:pPr>
              <w:pStyle w:val="TAL"/>
              <w:rPr>
                <w:rFonts w:cs="Arial"/>
                <w:lang w:eastAsia="ja-JP"/>
              </w:rPr>
            </w:pPr>
            <w:r w:rsidRPr="008711EA">
              <w:rPr>
                <w:rFonts w:cs="Arial"/>
                <w:lang w:eastAsia="ja-JP"/>
              </w:rPr>
              <w:t>9.2.3.4</w:t>
            </w:r>
          </w:p>
        </w:tc>
        <w:tc>
          <w:tcPr>
            <w:tcW w:w="1980" w:type="dxa"/>
          </w:tcPr>
          <w:p w14:paraId="06DACD42" w14:textId="77777777" w:rsidR="000E2576" w:rsidRPr="008711EA" w:rsidRDefault="000E2576" w:rsidP="00EB7B38">
            <w:pPr>
              <w:pStyle w:val="TAL"/>
              <w:rPr>
                <w:rFonts w:cs="Arial"/>
                <w:lang w:eastAsia="ja-JP"/>
              </w:rPr>
            </w:pPr>
          </w:p>
        </w:tc>
        <w:tc>
          <w:tcPr>
            <w:tcW w:w="1080" w:type="dxa"/>
          </w:tcPr>
          <w:p w14:paraId="1300FF72"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2854812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9093A19" w14:textId="77777777" w:rsidTr="00EB7B38">
        <w:tc>
          <w:tcPr>
            <w:tcW w:w="2624" w:type="dxa"/>
          </w:tcPr>
          <w:p w14:paraId="1CFE0FD7" w14:textId="77777777" w:rsidR="000E2576" w:rsidRPr="008711EA" w:rsidRDefault="000E2576" w:rsidP="00EB7B38">
            <w:pPr>
              <w:pStyle w:val="TAL"/>
              <w:rPr>
                <w:rFonts w:eastAsia="MS Mincho" w:cs="Arial"/>
                <w:lang w:eastAsia="ja-JP"/>
              </w:rPr>
            </w:pPr>
            <w:r w:rsidRPr="008711EA">
              <w:rPr>
                <w:rFonts w:cs="Arial"/>
                <w:lang w:eastAsia="ja-JP"/>
              </w:rPr>
              <w:t>E-UTRAN Trace ID</w:t>
            </w:r>
          </w:p>
        </w:tc>
        <w:tc>
          <w:tcPr>
            <w:tcW w:w="1044" w:type="dxa"/>
          </w:tcPr>
          <w:p w14:paraId="59B270A3"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2D980CA2" w14:textId="77777777" w:rsidR="000E2576" w:rsidRPr="008711EA" w:rsidRDefault="000E2576" w:rsidP="00EB7B38">
            <w:pPr>
              <w:pStyle w:val="TAL"/>
              <w:rPr>
                <w:rFonts w:cs="Arial"/>
                <w:lang w:eastAsia="ja-JP"/>
              </w:rPr>
            </w:pPr>
          </w:p>
        </w:tc>
        <w:tc>
          <w:tcPr>
            <w:tcW w:w="1620" w:type="dxa"/>
          </w:tcPr>
          <w:p w14:paraId="3D298083" w14:textId="77777777" w:rsidR="000E2576" w:rsidRPr="008711EA" w:rsidRDefault="000E2576" w:rsidP="00EB7B38">
            <w:pPr>
              <w:pStyle w:val="TAL"/>
              <w:rPr>
                <w:rFonts w:cs="Arial"/>
                <w:lang w:eastAsia="ja-JP"/>
              </w:rPr>
            </w:pPr>
            <w:r w:rsidRPr="008711EA">
              <w:rPr>
                <w:rFonts w:cs="Arial"/>
                <w:lang w:eastAsia="ja-JP"/>
              </w:rPr>
              <w:t>OCTET STRING (SIZE(8))</w:t>
            </w:r>
          </w:p>
        </w:tc>
        <w:tc>
          <w:tcPr>
            <w:tcW w:w="1980" w:type="dxa"/>
          </w:tcPr>
          <w:p w14:paraId="7C33FD60" w14:textId="77777777" w:rsidR="000E2576" w:rsidRPr="008711EA" w:rsidRDefault="000E2576" w:rsidP="00EB7B38">
            <w:pPr>
              <w:pStyle w:val="TAL"/>
              <w:rPr>
                <w:rFonts w:cs="Arial"/>
                <w:lang w:eastAsia="ja-JP"/>
              </w:rPr>
            </w:pPr>
            <w:r w:rsidRPr="008711EA">
              <w:rPr>
                <w:rFonts w:cs="Arial"/>
                <w:lang w:eastAsia="ja-JP"/>
              </w:rPr>
              <w:t>As per E-UTRAN Trace ID IE in Trace Activation IE (9.2.1.4).</w:t>
            </w:r>
          </w:p>
        </w:tc>
        <w:tc>
          <w:tcPr>
            <w:tcW w:w="1080" w:type="dxa"/>
          </w:tcPr>
          <w:p w14:paraId="718C3945"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2B7DED6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C4A1C4C" w14:textId="77777777" w:rsidTr="00EB7B38">
        <w:tc>
          <w:tcPr>
            <w:tcW w:w="2624" w:type="dxa"/>
          </w:tcPr>
          <w:p w14:paraId="120694F8" w14:textId="77777777" w:rsidR="000E2576" w:rsidRPr="008711EA" w:rsidRDefault="000E2576" w:rsidP="00EB7B38">
            <w:pPr>
              <w:pStyle w:val="TAL"/>
              <w:rPr>
                <w:rFonts w:eastAsia="MS Mincho" w:cs="Arial"/>
                <w:b/>
                <w:lang w:eastAsia="ja-JP"/>
              </w:rPr>
            </w:pPr>
            <w:r w:rsidRPr="008711EA">
              <w:rPr>
                <w:rFonts w:eastAsia="Batang" w:cs="Arial"/>
                <w:lang w:eastAsia="ja-JP"/>
              </w:rPr>
              <w:t>Cause</w:t>
            </w:r>
          </w:p>
        </w:tc>
        <w:tc>
          <w:tcPr>
            <w:tcW w:w="1044" w:type="dxa"/>
          </w:tcPr>
          <w:p w14:paraId="218DB74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54BDCA35" w14:textId="77777777" w:rsidR="000E2576" w:rsidRPr="008711EA" w:rsidRDefault="000E2576" w:rsidP="00EB7B38">
            <w:pPr>
              <w:pStyle w:val="TAL"/>
              <w:rPr>
                <w:rFonts w:cs="Arial"/>
                <w:lang w:eastAsia="ja-JP"/>
              </w:rPr>
            </w:pPr>
          </w:p>
        </w:tc>
        <w:tc>
          <w:tcPr>
            <w:tcW w:w="1620" w:type="dxa"/>
          </w:tcPr>
          <w:p w14:paraId="100326CD" w14:textId="77777777" w:rsidR="000E2576" w:rsidRPr="008711EA" w:rsidRDefault="000E2576" w:rsidP="00EB7B38">
            <w:pPr>
              <w:pStyle w:val="TAL"/>
              <w:rPr>
                <w:rFonts w:cs="Arial"/>
                <w:lang w:eastAsia="ja-JP"/>
              </w:rPr>
            </w:pPr>
            <w:r w:rsidRPr="008711EA">
              <w:rPr>
                <w:rFonts w:cs="Arial"/>
                <w:lang w:eastAsia="ja-JP"/>
              </w:rPr>
              <w:t>9.2.1.3</w:t>
            </w:r>
          </w:p>
        </w:tc>
        <w:tc>
          <w:tcPr>
            <w:tcW w:w="1980" w:type="dxa"/>
          </w:tcPr>
          <w:p w14:paraId="63F44E41" w14:textId="77777777" w:rsidR="000E2576" w:rsidRPr="008711EA" w:rsidRDefault="000E2576" w:rsidP="00EB7B38">
            <w:pPr>
              <w:pStyle w:val="TAL"/>
              <w:rPr>
                <w:rFonts w:cs="Arial"/>
                <w:lang w:eastAsia="ja-JP"/>
              </w:rPr>
            </w:pPr>
          </w:p>
        </w:tc>
        <w:tc>
          <w:tcPr>
            <w:tcW w:w="1080" w:type="dxa"/>
          </w:tcPr>
          <w:p w14:paraId="2E6AEDE7"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57358C09"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022C6016" w14:textId="77777777" w:rsidR="000E2576" w:rsidRPr="008711EA" w:rsidRDefault="000E2576" w:rsidP="000E2576"/>
    <w:p w14:paraId="7B6EE29D" w14:textId="77777777" w:rsidR="000E2576" w:rsidRPr="008711EA" w:rsidRDefault="000E2576" w:rsidP="000E2576">
      <w:pPr>
        <w:pStyle w:val="Heading4"/>
      </w:pPr>
      <w:bookmarkStart w:id="5084" w:name="_Toc20953678"/>
      <w:bookmarkStart w:id="5085" w:name="_Toc29390855"/>
      <w:bookmarkStart w:id="5086" w:name="_Toc36551592"/>
      <w:bookmarkStart w:id="5087" w:name="_Toc45831811"/>
      <w:bookmarkStart w:id="5088" w:name="_Toc51762764"/>
      <w:bookmarkStart w:id="5089" w:name="_Toc64381816"/>
      <w:bookmarkStart w:id="5090" w:name="_Toc73964334"/>
      <w:bookmarkStart w:id="5091" w:name="_Toc88646943"/>
      <w:bookmarkStart w:id="5092" w:name="_Toc97882892"/>
      <w:bookmarkStart w:id="5093" w:name="_Toc105518675"/>
      <w:bookmarkStart w:id="5094" w:name="_Toc106108597"/>
      <w:bookmarkStart w:id="5095" w:name="_Toc112857396"/>
      <w:bookmarkStart w:id="5096" w:name="_Toc113657433"/>
      <w:r w:rsidRPr="008711EA">
        <w:t>9.1.11.3</w:t>
      </w:r>
      <w:r w:rsidRPr="008711EA">
        <w:tab/>
        <w:t>DEACTIVATE TRACE</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67F88AD6" w14:textId="77777777" w:rsidR="000E2576" w:rsidRPr="008711EA" w:rsidRDefault="000E2576" w:rsidP="000E2576">
      <w:r w:rsidRPr="008711EA">
        <w:t>This message is sent by the MME to deactivate trace.</w:t>
      </w:r>
    </w:p>
    <w:p w14:paraId="44F31094" w14:textId="77777777" w:rsidR="000E2576" w:rsidRPr="008711EA" w:rsidRDefault="000E2576" w:rsidP="000E2576">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056"/>
        <w:gridCol w:w="1620"/>
        <w:gridCol w:w="1980"/>
        <w:gridCol w:w="1080"/>
        <w:gridCol w:w="1081"/>
      </w:tblGrid>
      <w:tr w:rsidR="000E2576" w:rsidRPr="008711EA" w14:paraId="70ACEF0B" w14:textId="77777777" w:rsidTr="00EB7B38">
        <w:tc>
          <w:tcPr>
            <w:tcW w:w="2624" w:type="dxa"/>
          </w:tcPr>
          <w:p w14:paraId="3BCFD9A1" w14:textId="77777777" w:rsidR="000E2576" w:rsidRPr="008711EA" w:rsidRDefault="000E2576" w:rsidP="00EB7B38">
            <w:pPr>
              <w:pStyle w:val="TAH"/>
              <w:rPr>
                <w:rFonts w:cs="Arial"/>
                <w:lang w:eastAsia="ja-JP"/>
              </w:rPr>
            </w:pPr>
            <w:r w:rsidRPr="008711EA">
              <w:rPr>
                <w:rFonts w:cs="Arial"/>
                <w:lang w:eastAsia="ja-JP"/>
              </w:rPr>
              <w:t>IE/Group Name</w:t>
            </w:r>
          </w:p>
        </w:tc>
        <w:tc>
          <w:tcPr>
            <w:tcW w:w="1044" w:type="dxa"/>
          </w:tcPr>
          <w:p w14:paraId="2FDCC37D" w14:textId="77777777" w:rsidR="000E2576" w:rsidRPr="008711EA" w:rsidRDefault="000E2576" w:rsidP="00EB7B38">
            <w:pPr>
              <w:pStyle w:val="TAH"/>
              <w:rPr>
                <w:rFonts w:cs="Arial"/>
                <w:lang w:eastAsia="ja-JP"/>
              </w:rPr>
            </w:pPr>
            <w:r w:rsidRPr="008711EA">
              <w:rPr>
                <w:rFonts w:cs="Arial"/>
                <w:lang w:eastAsia="ja-JP"/>
              </w:rPr>
              <w:t>Presence</w:t>
            </w:r>
          </w:p>
        </w:tc>
        <w:tc>
          <w:tcPr>
            <w:tcW w:w="1056" w:type="dxa"/>
          </w:tcPr>
          <w:p w14:paraId="43446F9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37AFF1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10996835"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83F71F9"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65044A8D"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D183B46" w14:textId="77777777" w:rsidTr="00EB7B38">
        <w:tc>
          <w:tcPr>
            <w:tcW w:w="2624" w:type="dxa"/>
          </w:tcPr>
          <w:p w14:paraId="355B6172" w14:textId="77777777" w:rsidR="000E2576" w:rsidRPr="008711EA" w:rsidRDefault="000E2576" w:rsidP="00EB7B38">
            <w:pPr>
              <w:pStyle w:val="TAL"/>
              <w:rPr>
                <w:rFonts w:cs="Arial"/>
                <w:lang w:eastAsia="ja-JP"/>
              </w:rPr>
            </w:pPr>
            <w:r w:rsidRPr="008711EA">
              <w:rPr>
                <w:rFonts w:cs="Arial"/>
                <w:lang w:eastAsia="ja-JP"/>
              </w:rPr>
              <w:t>Message Type</w:t>
            </w:r>
          </w:p>
        </w:tc>
        <w:tc>
          <w:tcPr>
            <w:tcW w:w="1044" w:type="dxa"/>
          </w:tcPr>
          <w:p w14:paraId="0DB63459" w14:textId="77777777" w:rsidR="000E2576" w:rsidRPr="008711EA" w:rsidRDefault="000E2576" w:rsidP="00EB7B38">
            <w:pPr>
              <w:pStyle w:val="TAL"/>
              <w:rPr>
                <w:rFonts w:cs="Arial"/>
                <w:lang w:eastAsia="ja-JP"/>
              </w:rPr>
            </w:pPr>
            <w:r w:rsidRPr="008711EA">
              <w:rPr>
                <w:rFonts w:cs="Arial"/>
                <w:lang w:eastAsia="ja-JP"/>
              </w:rPr>
              <w:t>M</w:t>
            </w:r>
          </w:p>
        </w:tc>
        <w:tc>
          <w:tcPr>
            <w:tcW w:w="1056" w:type="dxa"/>
          </w:tcPr>
          <w:p w14:paraId="2202FD52" w14:textId="77777777" w:rsidR="000E2576" w:rsidRPr="008711EA" w:rsidRDefault="000E2576" w:rsidP="00EB7B38">
            <w:pPr>
              <w:pStyle w:val="TAL"/>
              <w:rPr>
                <w:rFonts w:cs="Arial"/>
                <w:lang w:eastAsia="ja-JP"/>
              </w:rPr>
            </w:pPr>
          </w:p>
        </w:tc>
        <w:tc>
          <w:tcPr>
            <w:tcW w:w="1620" w:type="dxa"/>
          </w:tcPr>
          <w:p w14:paraId="67BCF519" w14:textId="77777777" w:rsidR="000E2576" w:rsidRPr="008711EA" w:rsidRDefault="000E2576" w:rsidP="00EB7B38">
            <w:pPr>
              <w:pStyle w:val="TAL"/>
              <w:rPr>
                <w:rFonts w:cs="Arial"/>
                <w:lang w:eastAsia="ja-JP"/>
              </w:rPr>
            </w:pPr>
            <w:r w:rsidRPr="008711EA">
              <w:rPr>
                <w:rFonts w:cs="Arial"/>
                <w:lang w:eastAsia="ja-JP"/>
              </w:rPr>
              <w:t>9.2.1.1</w:t>
            </w:r>
          </w:p>
        </w:tc>
        <w:tc>
          <w:tcPr>
            <w:tcW w:w="1980" w:type="dxa"/>
          </w:tcPr>
          <w:p w14:paraId="5713B6C4" w14:textId="77777777" w:rsidR="000E2576" w:rsidRPr="008711EA" w:rsidRDefault="000E2576" w:rsidP="00EB7B38">
            <w:pPr>
              <w:pStyle w:val="TAL"/>
              <w:rPr>
                <w:rFonts w:cs="Arial"/>
                <w:lang w:eastAsia="ja-JP"/>
              </w:rPr>
            </w:pPr>
          </w:p>
        </w:tc>
        <w:tc>
          <w:tcPr>
            <w:tcW w:w="1080" w:type="dxa"/>
          </w:tcPr>
          <w:p w14:paraId="2A57729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77D4E313"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527D0E88" w14:textId="77777777" w:rsidTr="00EB7B38">
        <w:tc>
          <w:tcPr>
            <w:tcW w:w="2624" w:type="dxa"/>
          </w:tcPr>
          <w:p w14:paraId="65A6D182"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44" w:type="dxa"/>
          </w:tcPr>
          <w:p w14:paraId="4BC04357"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29E435A7" w14:textId="77777777" w:rsidR="000E2576" w:rsidRPr="008711EA" w:rsidRDefault="000E2576" w:rsidP="00EB7B38">
            <w:pPr>
              <w:pStyle w:val="TAL"/>
              <w:rPr>
                <w:rFonts w:cs="Arial"/>
                <w:lang w:eastAsia="ja-JP"/>
              </w:rPr>
            </w:pPr>
          </w:p>
        </w:tc>
        <w:tc>
          <w:tcPr>
            <w:tcW w:w="1620" w:type="dxa"/>
          </w:tcPr>
          <w:p w14:paraId="32EB015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980" w:type="dxa"/>
          </w:tcPr>
          <w:p w14:paraId="7CA02160" w14:textId="77777777" w:rsidR="000E2576" w:rsidRPr="008711EA" w:rsidRDefault="000E2576" w:rsidP="00EB7B38">
            <w:pPr>
              <w:pStyle w:val="TAL"/>
              <w:rPr>
                <w:rFonts w:cs="Arial"/>
                <w:lang w:eastAsia="ja-JP"/>
              </w:rPr>
            </w:pPr>
          </w:p>
        </w:tc>
        <w:tc>
          <w:tcPr>
            <w:tcW w:w="1080" w:type="dxa"/>
          </w:tcPr>
          <w:p w14:paraId="262D62DA"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36360C2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05F63A4" w14:textId="77777777" w:rsidTr="00EB7B38">
        <w:tc>
          <w:tcPr>
            <w:tcW w:w="2624" w:type="dxa"/>
          </w:tcPr>
          <w:p w14:paraId="22A3537F" w14:textId="77777777" w:rsidR="000E2576" w:rsidRPr="008711EA" w:rsidRDefault="000E2576" w:rsidP="00EB7B38">
            <w:pPr>
              <w:pStyle w:val="TAL"/>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1044" w:type="dxa"/>
          </w:tcPr>
          <w:p w14:paraId="6EC6EBAD"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056" w:type="dxa"/>
          </w:tcPr>
          <w:p w14:paraId="604C430F" w14:textId="77777777" w:rsidR="000E2576" w:rsidRPr="008711EA" w:rsidRDefault="000E2576" w:rsidP="00EB7B38">
            <w:pPr>
              <w:pStyle w:val="TAL"/>
              <w:rPr>
                <w:rFonts w:cs="Arial"/>
                <w:lang w:eastAsia="ja-JP"/>
              </w:rPr>
            </w:pPr>
          </w:p>
        </w:tc>
        <w:tc>
          <w:tcPr>
            <w:tcW w:w="1620" w:type="dxa"/>
          </w:tcPr>
          <w:p w14:paraId="68B56FF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980" w:type="dxa"/>
          </w:tcPr>
          <w:p w14:paraId="13961913" w14:textId="77777777" w:rsidR="000E2576" w:rsidRPr="008711EA" w:rsidRDefault="000E2576" w:rsidP="00EB7B38">
            <w:pPr>
              <w:pStyle w:val="TAL"/>
              <w:rPr>
                <w:rFonts w:cs="Arial"/>
                <w:lang w:eastAsia="ja-JP"/>
              </w:rPr>
            </w:pPr>
          </w:p>
        </w:tc>
        <w:tc>
          <w:tcPr>
            <w:tcW w:w="1080" w:type="dxa"/>
          </w:tcPr>
          <w:p w14:paraId="004CB16B" w14:textId="77777777" w:rsidR="000E2576" w:rsidRPr="008711EA" w:rsidRDefault="000E2576" w:rsidP="00EB7B38">
            <w:pPr>
              <w:pStyle w:val="TAL"/>
              <w:jc w:val="center"/>
              <w:rPr>
                <w:rFonts w:eastAsia="MS Mincho" w:cs="Arial"/>
                <w:lang w:eastAsia="ja-JP"/>
              </w:rPr>
            </w:pPr>
            <w:r w:rsidRPr="008711EA">
              <w:rPr>
                <w:rFonts w:cs="Arial"/>
                <w:lang w:eastAsia="ja-JP"/>
              </w:rPr>
              <w:t>YES</w:t>
            </w:r>
          </w:p>
        </w:tc>
        <w:tc>
          <w:tcPr>
            <w:tcW w:w="1081" w:type="dxa"/>
          </w:tcPr>
          <w:p w14:paraId="193EFC3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CCE55E0" w14:textId="77777777" w:rsidTr="00EB7B38">
        <w:tc>
          <w:tcPr>
            <w:tcW w:w="2624" w:type="dxa"/>
          </w:tcPr>
          <w:p w14:paraId="067E4442" w14:textId="77777777" w:rsidR="000E2576" w:rsidRPr="008711EA" w:rsidRDefault="000E2576" w:rsidP="00EB7B38">
            <w:pPr>
              <w:pStyle w:val="TAL"/>
              <w:rPr>
                <w:rFonts w:cs="Arial"/>
                <w:lang w:eastAsia="ja-JP"/>
              </w:rPr>
            </w:pPr>
            <w:r w:rsidRPr="008711EA">
              <w:rPr>
                <w:rFonts w:cs="Arial"/>
                <w:lang w:eastAsia="ja-JP"/>
              </w:rPr>
              <w:t>E-UTRAN Trace ID</w:t>
            </w:r>
          </w:p>
        </w:tc>
        <w:tc>
          <w:tcPr>
            <w:tcW w:w="1044" w:type="dxa"/>
          </w:tcPr>
          <w:p w14:paraId="350D4E13" w14:textId="77777777" w:rsidR="000E2576" w:rsidRPr="008711EA" w:rsidRDefault="000E2576" w:rsidP="00EB7B38">
            <w:pPr>
              <w:pStyle w:val="TAL"/>
              <w:rPr>
                <w:rFonts w:cs="Arial"/>
                <w:lang w:eastAsia="ja-JP"/>
              </w:rPr>
            </w:pPr>
            <w:r w:rsidRPr="008711EA">
              <w:rPr>
                <w:rFonts w:cs="Arial"/>
                <w:lang w:eastAsia="ja-JP"/>
              </w:rPr>
              <w:t>M</w:t>
            </w:r>
          </w:p>
        </w:tc>
        <w:tc>
          <w:tcPr>
            <w:tcW w:w="1056" w:type="dxa"/>
          </w:tcPr>
          <w:p w14:paraId="5A790E49" w14:textId="77777777" w:rsidR="000E2576" w:rsidRPr="008711EA" w:rsidRDefault="000E2576" w:rsidP="00EB7B38">
            <w:pPr>
              <w:pStyle w:val="TAL"/>
              <w:rPr>
                <w:rFonts w:cs="Arial"/>
                <w:lang w:eastAsia="ja-JP"/>
              </w:rPr>
            </w:pPr>
          </w:p>
        </w:tc>
        <w:tc>
          <w:tcPr>
            <w:tcW w:w="1620" w:type="dxa"/>
          </w:tcPr>
          <w:p w14:paraId="7125E91F" w14:textId="77777777" w:rsidR="000E2576" w:rsidRPr="008711EA" w:rsidRDefault="000E2576" w:rsidP="00EB7B38">
            <w:pPr>
              <w:pStyle w:val="TAL"/>
              <w:rPr>
                <w:rFonts w:cs="Arial"/>
                <w:lang w:eastAsia="ja-JP"/>
              </w:rPr>
            </w:pPr>
            <w:r w:rsidRPr="008711EA">
              <w:rPr>
                <w:rFonts w:cs="Arial"/>
                <w:lang w:eastAsia="ja-JP"/>
              </w:rPr>
              <w:t>OCTET STRING (SIZE(8))</w:t>
            </w:r>
          </w:p>
        </w:tc>
        <w:tc>
          <w:tcPr>
            <w:tcW w:w="1980" w:type="dxa"/>
          </w:tcPr>
          <w:p w14:paraId="566D4BF6" w14:textId="77777777" w:rsidR="000E2576" w:rsidRPr="008711EA" w:rsidRDefault="000E2576" w:rsidP="00EB7B38">
            <w:pPr>
              <w:pStyle w:val="TAL"/>
              <w:rPr>
                <w:rFonts w:cs="Arial"/>
                <w:lang w:eastAsia="ja-JP"/>
              </w:rPr>
            </w:pPr>
            <w:r w:rsidRPr="008711EA">
              <w:rPr>
                <w:rFonts w:cs="Arial"/>
                <w:lang w:eastAsia="ja-JP"/>
              </w:rPr>
              <w:t>As per E-UTRAN Trace ID IE in Trace Activation IE (9.2.1.4).</w:t>
            </w:r>
          </w:p>
        </w:tc>
        <w:tc>
          <w:tcPr>
            <w:tcW w:w="1080" w:type="dxa"/>
          </w:tcPr>
          <w:p w14:paraId="3A080664" w14:textId="77777777" w:rsidR="000E2576" w:rsidRPr="008711EA" w:rsidRDefault="000E2576" w:rsidP="00EB7B38">
            <w:pPr>
              <w:pStyle w:val="TAL"/>
              <w:jc w:val="center"/>
              <w:rPr>
                <w:rFonts w:eastAsia="SimSun" w:cs="Arial"/>
                <w:lang w:eastAsia="zh-CN"/>
              </w:rPr>
            </w:pPr>
            <w:r w:rsidRPr="008711EA">
              <w:rPr>
                <w:rFonts w:cs="Arial"/>
                <w:lang w:eastAsia="zh-CN"/>
              </w:rPr>
              <w:t>YES</w:t>
            </w:r>
          </w:p>
        </w:tc>
        <w:tc>
          <w:tcPr>
            <w:tcW w:w="1081" w:type="dxa"/>
          </w:tcPr>
          <w:p w14:paraId="60EA04FD"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62C11E6E" w14:textId="77777777" w:rsidR="000E2576" w:rsidRPr="008711EA" w:rsidRDefault="000E2576" w:rsidP="000E2576"/>
    <w:p w14:paraId="25B95AAC" w14:textId="77777777" w:rsidR="000E2576" w:rsidRPr="008711EA" w:rsidRDefault="000E2576" w:rsidP="000E2576">
      <w:pPr>
        <w:pStyle w:val="Heading3"/>
      </w:pPr>
      <w:bookmarkStart w:id="5097" w:name="_Toc20953679"/>
      <w:bookmarkStart w:id="5098" w:name="_Toc29390856"/>
      <w:bookmarkStart w:id="5099" w:name="_Toc36551593"/>
      <w:bookmarkStart w:id="5100" w:name="_Toc45831812"/>
      <w:bookmarkStart w:id="5101" w:name="_Toc51762765"/>
      <w:bookmarkStart w:id="5102" w:name="_Toc64381817"/>
      <w:bookmarkStart w:id="5103" w:name="_Toc73964335"/>
      <w:bookmarkStart w:id="5104" w:name="_Toc88646944"/>
      <w:bookmarkStart w:id="5105" w:name="_Toc97882893"/>
      <w:bookmarkStart w:id="5106" w:name="_Toc105518676"/>
      <w:bookmarkStart w:id="5107" w:name="_Toc106108598"/>
      <w:bookmarkStart w:id="5108" w:name="_Toc112857397"/>
      <w:bookmarkStart w:id="5109" w:name="_Toc113657434"/>
      <w:r w:rsidRPr="008711EA">
        <w:t>9.1.12</w:t>
      </w:r>
      <w:r w:rsidRPr="008711EA">
        <w:tab/>
        <w:t>Location Reporting Messages</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p>
    <w:p w14:paraId="52D843DD" w14:textId="77777777" w:rsidR="000E2576" w:rsidRPr="008711EA" w:rsidRDefault="000E2576" w:rsidP="000E2576">
      <w:pPr>
        <w:pStyle w:val="Heading4"/>
        <w:rPr>
          <w:lang w:eastAsia="zh-CN"/>
        </w:rPr>
      </w:pPr>
      <w:bookmarkStart w:id="5110" w:name="_Toc20953680"/>
      <w:bookmarkStart w:id="5111" w:name="_Toc29390857"/>
      <w:bookmarkStart w:id="5112" w:name="_Toc36551594"/>
      <w:bookmarkStart w:id="5113" w:name="_Toc45831813"/>
      <w:bookmarkStart w:id="5114" w:name="_Toc51762766"/>
      <w:bookmarkStart w:id="5115" w:name="_Toc64381818"/>
      <w:bookmarkStart w:id="5116" w:name="_Toc73964336"/>
      <w:bookmarkStart w:id="5117" w:name="_Toc88646945"/>
      <w:bookmarkStart w:id="5118" w:name="_Toc97882894"/>
      <w:bookmarkStart w:id="5119" w:name="_Toc105518677"/>
      <w:bookmarkStart w:id="5120" w:name="_Toc106108599"/>
      <w:bookmarkStart w:id="5121" w:name="_Toc112857398"/>
      <w:bookmarkStart w:id="5122" w:name="_Toc113657435"/>
      <w:r w:rsidRPr="008711EA">
        <w:t>9.1.</w:t>
      </w:r>
      <w:r w:rsidRPr="008711EA">
        <w:rPr>
          <w:lang w:eastAsia="zh-CN"/>
        </w:rPr>
        <w:t>12.1</w:t>
      </w:r>
      <w:r w:rsidRPr="008711EA">
        <w:tab/>
      </w:r>
      <w:r w:rsidRPr="008711EA">
        <w:rPr>
          <w:lang w:eastAsia="zh-CN"/>
        </w:rPr>
        <w:t>LOCATION REPORTING CONTROL</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14:paraId="4DB044C9" w14:textId="77777777" w:rsidR="000E2576" w:rsidRPr="008711EA" w:rsidRDefault="000E2576" w:rsidP="000E2576">
      <w:pPr>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7E4BA224" w14:textId="77777777" w:rsidR="000E2576" w:rsidRPr="008711EA" w:rsidRDefault="000E2576" w:rsidP="000E2576">
      <w:pPr>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1287DD9" w14:textId="77777777" w:rsidTr="00EB7B38">
        <w:tc>
          <w:tcPr>
            <w:tcW w:w="2394" w:type="dxa"/>
          </w:tcPr>
          <w:p w14:paraId="36983817"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08AC8B52"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5E698EC5"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12970E6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8117D4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1FF2B03"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521EA5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678F1D9" w14:textId="77777777" w:rsidTr="00EB7B38">
        <w:tc>
          <w:tcPr>
            <w:tcW w:w="2394" w:type="dxa"/>
          </w:tcPr>
          <w:p w14:paraId="1970D10A"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81032F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0810341" w14:textId="77777777" w:rsidR="000E2576" w:rsidRPr="008711EA" w:rsidRDefault="000E2576" w:rsidP="00EB7B38">
            <w:pPr>
              <w:pStyle w:val="TAL"/>
              <w:rPr>
                <w:rFonts w:cs="Arial"/>
                <w:lang w:eastAsia="ja-JP"/>
              </w:rPr>
            </w:pPr>
          </w:p>
        </w:tc>
        <w:tc>
          <w:tcPr>
            <w:tcW w:w="1259" w:type="dxa"/>
          </w:tcPr>
          <w:p w14:paraId="3066AB4E"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88" w:type="dxa"/>
          </w:tcPr>
          <w:p w14:paraId="6DC6AF3E" w14:textId="77777777" w:rsidR="000E2576" w:rsidRPr="008711EA" w:rsidRDefault="000E2576" w:rsidP="00EB7B38">
            <w:pPr>
              <w:pStyle w:val="TAL"/>
              <w:rPr>
                <w:rFonts w:cs="Arial"/>
                <w:lang w:eastAsia="ja-JP"/>
              </w:rPr>
            </w:pPr>
          </w:p>
        </w:tc>
        <w:tc>
          <w:tcPr>
            <w:tcW w:w="1288" w:type="dxa"/>
          </w:tcPr>
          <w:p w14:paraId="7A3DCA8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F901B6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ECA7AD3" w14:textId="77777777" w:rsidTr="00EB7B38">
        <w:tc>
          <w:tcPr>
            <w:tcW w:w="2394" w:type="dxa"/>
          </w:tcPr>
          <w:p w14:paraId="28E2F61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607852F"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98D11BA" w14:textId="77777777" w:rsidR="000E2576" w:rsidRPr="008711EA" w:rsidRDefault="000E2576" w:rsidP="00EB7B38">
            <w:pPr>
              <w:pStyle w:val="TAL"/>
              <w:rPr>
                <w:rFonts w:cs="Arial"/>
                <w:lang w:eastAsia="ja-JP"/>
              </w:rPr>
            </w:pPr>
          </w:p>
        </w:tc>
        <w:tc>
          <w:tcPr>
            <w:tcW w:w="1259" w:type="dxa"/>
          </w:tcPr>
          <w:p w14:paraId="03EDC226"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288" w:type="dxa"/>
          </w:tcPr>
          <w:p w14:paraId="533DDA69" w14:textId="77777777" w:rsidR="000E2576" w:rsidRPr="008711EA" w:rsidRDefault="000E2576" w:rsidP="00EB7B38">
            <w:pPr>
              <w:pStyle w:val="TAL"/>
              <w:rPr>
                <w:rFonts w:cs="Arial"/>
                <w:lang w:eastAsia="ja-JP"/>
              </w:rPr>
            </w:pPr>
          </w:p>
        </w:tc>
        <w:tc>
          <w:tcPr>
            <w:tcW w:w="1288" w:type="dxa"/>
          </w:tcPr>
          <w:p w14:paraId="06F0C73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5E18218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CD80B23" w14:textId="77777777" w:rsidTr="00EB7B38">
        <w:tc>
          <w:tcPr>
            <w:tcW w:w="2394" w:type="dxa"/>
          </w:tcPr>
          <w:p w14:paraId="18D6E17F"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6958DB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326B8C3D" w14:textId="77777777" w:rsidR="000E2576" w:rsidRPr="008711EA" w:rsidRDefault="000E2576" w:rsidP="00EB7B38">
            <w:pPr>
              <w:pStyle w:val="TAL"/>
              <w:rPr>
                <w:rFonts w:cs="Arial"/>
                <w:lang w:eastAsia="ja-JP"/>
              </w:rPr>
            </w:pPr>
          </w:p>
        </w:tc>
        <w:tc>
          <w:tcPr>
            <w:tcW w:w="1259" w:type="dxa"/>
          </w:tcPr>
          <w:p w14:paraId="62EFCE4F"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288" w:type="dxa"/>
          </w:tcPr>
          <w:p w14:paraId="24CA97D9" w14:textId="77777777" w:rsidR="000E2576" w:rsidRPr="008711EA" w:rsidRDefault="000E2576" w:rsidP="00EB7B38">
            <w:pPr>
              <w:pStyle w:val="TAL"/>
              <w:rPr>
                <w:rFonts w:cs="Arial"/>
                <w:lang w:eastAsia="ja-JP"/>
              </w:rPr>
            </w:pPr>
          </w:p>
        </w:tc>
        <w:tc>
          <w:tcPr>
            <w:tcW w:w="1288" w:type="dxa"/>
          </w:tcPr>
          <w:p w14:paraId="0B302FE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2AB9DF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0C2D75D" w14:textId="77777777" w:rsidTr="00EB7B38">
        <w:tc>
          <w:tcPr>
            <w:tcW w:w="2394" w:type="dxa"/>
          </w:tcPr>
          <w:p w14:paraId="2730019A" w14:textId="77777777" w:rsidR="000E2576" w:rsidRPr="008711EA" w:rsidRDefault="000E2576" w:rsidP="00EB7B38">
            <w:pPr>
              <w:pStyle w:val="TAL"/>
              <w:rPr>
                <w:rFonts w:cs="Arial"/>
                <w:lang w:eastAsia="ja-JP"/>
              </w:rPr>
            </w:pPr>
            <w:r w:rsidRPr="008711EA">
              <w:rPr>
                <w:rFonts w:cs="Arial"/>
                <w:lang w:eastAsia="ja-JP"/>
              </w:rPr>
              <w:t>Request Type</w:t>
            </w:r>
          </w:p>
        </w:tc>
        <w:tc>
          <w:tcPr>
            <w:tcW w:w="1274" w:type="dxa"/>
          </w:tcPr>
          <w:p w14:paraId="77BA3A26"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3E55AF67" w14:textId="77777777" w:rsidR="000E2576" w:rsidRPr="008711EA" w:rsidRDefault="000E2576" w:rsidP="00EB7B38">
            <w:pPr>
              <w:pStyle w:val="TAL"/>
              <w:rPr>
                <w:rFonts w:cs="Arial"/>
                <w:lang w:eastAsia="ja-JP"/>
              </w:rPr>
            </w:pPr>
          </w:p>
        </w:tc>
        <w:tc>
          <w:tcPr>
            <w:tcW w:w="1259" w:type="dxa"/>
          </w:tcPr>
          <w:p w14:paraId="7836D5F6" w14:textId="77777777" w:rsidR="000E2576" w:rsidRPr="008711EA" w:rsidRDefault="000E2576" w:rsidP="00EB7B38">
            <w:pPr>
              <w:pStyle w:val="TAL"/>
              <w:rPr>
                <w:rFonts w:cs="Arial"/>
                <w:lang w:eastAsia="zh-CN"/>
              </w:rPr>
            </w:pPr>
            <w:r w:rsidRPr="008711EA">
              <w:rPr>
                <w:rFonts w:cs="Arial"/>
                <w:lang w:eastAsia="ja-JP"/>
              </w:rPr>
              <w:t>9.2.1.</w:t>
            </w:r>
            <w:r w:rsidRPr="008711EA">
              <w:rPr>
                <w:rFonts w:cs="Arial"/>
                <w:lang w:eastAsia="zh-CN"/>
              </w:rPr>
              <w:t>34</w:t>
            </w:r>
          </w:p>
        </w:tc>
        <w:tc>
          <w:tcPr>
            <w:tcW w:w="1288" w:type="dxa"/>
          </w:tcPr>
          <w:p w14:paraId="6ABB2C82" w14:textId="77777777" w:rsidR="000E2576" w:rsidRPr="008711EA" w:rsidRDefault="000E2576" w:rsidP="00EB7B38">
            <w:pPr>
              <w:pStyle w:val="TAL"/>
              <w:rPr>
                <w:rFonts w:cs="Arial"/>
                <w:lang w:eastAsia="ja-JP"/>
              </w:rPr>
            </w:pPr>
          </w:p>
        </w:tc>
        <w:tc>
          <w:tcPr>
            <w:tcW w:w="1288" w:type="dxa"/>
          </w:tcPr>
          <w:p w14:paraId="29A7780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18B4879A"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DCD025F" w14:textId="77777777" w:rsidR="000E2576" w:rsidRPr="008711EA" w:rsidRDefault="000E2576" w:rsidP="000E2576"/>
    <w:p w14:paraId="2CE0CC75" w14:textId="77777777" w:rsidR="000E2576" w:rsidRPr="008711EA" w:rsidRDefault="000E2576" w:rsidP="000E2576">
      <w:pPr>
        <w:pStyle w:val="Heading4"/>
      </w:pPr>
      <w:bookmarkStart w:id="5123" w:name="_Toc20953681"/>
      <w:bookmarkStart w:id="5124" w:name="_Toc29390858"/>
      <w:bookmarkStart w:id="5125" w:name="_Toc36551595"/>
      <w:bookmarkStart w:id="5126" w:name="_Toc45831814"/>
      <w:bookmarkStart w:id="5127" w:name="_Toc51762767"/>
      <w:bookmarkStart w:id="5128" w:name="_Toc64381819"/>
      <w:bookmarkStart w:id="5129" w:name="_Toc73964337"/>
      <w:bookmarkStart w:id="5130" w:name="_Toc88646946"/>
      <w:bookmarkStart w:id="5131" w:name="_Toc97882895"/>
      <w:bookmarkStart w:id="5132" w:name="_Toc105518678"/>
      <w:bookmarkStart w:id="5133" w:name="_Toc106108600"/>
      <w:bookmarkStart w:id="5134" w:name="_Toc112857399"/>
      <w:bookmarkStart w:id="5135" w:name="_Toc113657436"/>
      <w:r w:rsidRPr="008711EA">
        <w:t>9.1.12.2</w:t>
      </w:r>
      <w:r w:rsidRPr="008711EA">
        <w:tab/>
        <w:t>LOCATION REPORT FAILURE INDICATION</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14:paraId="47106518" w14:textId="77777777" w:rsidR="000E2576" w:rsidRPr="008711EA" w:rsidRDefault="000E2576" w:rsidP="000E2576">
      <w:pPr>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5B031339" w14:textId="77777777" w:rsidR="000E2576" w:rsidRPr="008711EA" w:rsidRDefault="000E2576" w:rsidP="000E2576">
      <w:pPr>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3FA0196E" w14:textId="77777777" w:rsidTr="00EB7B38">
        <w:tc>
          <w:tcPr>
            <w:tcW w:w="2401" w:type="dxa"/>
          </w:tcPr>
          <w:p w14:paraId="200552D1"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0746DEFE"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44E55931"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2D9B790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407DEAC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39A50F8A"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0C51F7E7"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DCF52AA" w14:textId="77777777" w:rsidTr="00EB7B38">
        <w:tc>
          <w:tcPr>
            <w:tcW w:w="2401" w:type="dxa"/>
          </w:tcPr>
          <w:p w14:paraId="7BFC79DB"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1FDBD227"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F19E4EE" w14:textId="77777777" w:rsidR="000E2576" w:rsidRPr="008711EA" w:rsidRDefault="000E2576" w:rsidP="00EB7B38">
            <w:pPr>
              <w:pStyle w:val="TAL"/>
              <w:rPr>
                <w:rFonts w:cs="Arial"/>
                <w:lang w:eastAsia="ja-JP"/>
              </w:rPr>
            </w:pPr>
          </w:p>
        </w:tc>
        <w:tc>
          <w:tcPr>
            <w:tcW w:w="1262" w:type="dxa"/>
          </w:tcPr>
          <w:p w14:paraId="2F70523B"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91" w:type="dxa"/>
          </w:tcPr>
          <w:p w14:paraId="030F7E20" w14:textId="77777777" w:rsidR="000E2576" w:rsidRPr="008711EA" w:rsidRDefault="000E2576" w:rsidP="00EB7B38">
            <w:pPr>
              <w:pStyle w:val="TAL"/>
              <w:rPr>
                <w:rFonts w:cs="Arial"/>
                <w:lang w:eastAsia="ja-JP"/>
              </w:rPr>
            </w:pPr>
          </w:p>
        </w:tc>
        <w:tc>
          <w:tcPr>
            <w:tcW w:w="1291" w:type="dxa"/>
          </w:tcPr>
          <w:p w14:paraId="0466393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60ACBCA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19BCBAF" w14:textId="77777777" w:rsidTr="00EB7B38">
        <w:tc>
          <w:tcPr>
            <w:tcW w:w="2401" w:type="dxa"/>
          </w:tcPr>
          <w:p w14:paraId="75A33126"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8" w:type="dxa"/>
          </w:tcPr>
          <w:p w14:paraId="10A18681"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13" w:type="dxa"/>
          </w:tcPr>
          <w:p w14:paraId="1FB1B48B" w14:textId="77777777" w:rsidR="000E2576" w:rsidRPr="008711EA" w:rsidRDefault="000E2576" w:rsidP="00EB7B38">
            <w:pPr>
              <w:pStyle w:val="TAL"/>
              <w:rPr>
                <w:rFonts w:cs="Arial"/>
                <w:lang w:eastAsia="ja-JP"/>
              </w:rPr>
            </w:pPr>
          </w:p>
        </w:tc>
        <w:tc>
          <w:tcPr>
            <w:tcW w:w="1262" w:type="dxa"/>
          </w:tcPr>
          <w:p w14:paraId="7F67FC61"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291" w:type="dxa"/>
          </w:tcPr>
          <w:p w14:paraId="534A04CE" w14:textId="77777777" w:rsidR="000E2576" w:rsidRPr="008711EA" w:rsidRDefault="000E2576" w:rsidP="00EB7B38">
            <w:pPr>
              <w:pStyle w:val="TAL"/>
              <w:rPr>
                <w:rFonts w:cs="Arial"/>
                <w:lang w:eastAsia="ja-JP"/>
              </w:rPr>
            </w:pPr>
          </w:p>
        </w:tc>
        <w:tc>
          <w:tcPr>
            <w:tcW w:w="1291" w:type="dxa"/>
          </w:tcPr>
          <w:p w14:paraId="59A73E8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7" w:type="dxa"/>
          </w:tcPr>
          <w:p w14:paraId="0015DBB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5D5103C" w14:textId="77777777" w:rsidTr="00EB7B38">
        <w:tc>
          <w:tcPr>
            <w:tcW w:w="2401" w:type="dxa"/>
          </w:tcPr>
          <w:p w14:paraId="30E1D33D"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8" w:type="dxa"/>
          </w:tcPr>
          <w:p w14:paraId="6271AA64"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3DA2B95C" w14:textId="77777777" w:rsidR="000E2576" w:rsidRPr="008711EA" w:rsidRDefault="000E2576" w:rsidP="00EB7B38">
            <w:pPr>
              <w:pStyle w:val="TAL"/>
              <w:rPr>
                <w:rFonts w:cs="Arial"/>
                <w:lang w:eastAsia="ja-JP"/>
              </w:rPr>
            </w:pPr>
          </w:p>
        </w:tc>
        <w:tc>
          <w:tcPr>
            <w:tcW w:w="1262" w:type="dxa"/>
          </w:tcPr>
          <w:p w14:paraId="26ADE201"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291" w:type="dxa"/>
          </w:tcPr>
          <w:p w14:paraId="77C40332" w14:textId="77777777" w:rsidR="000E2576" w:rsidRPr="008711EA" w:rsidRDefault="000E2576" w:rsidP="00EB7B38">
            <w:pPr>
              <w:pStyle w:val="TAL"/>
              <w:rPr>
                <w:rFonts w:cs="Arial"/>
                <w:lang w:eastAsia="ja-JP"/>
              </w:rPr>
            </w:pPr>
          </w:p>
        </w:tc>
        <w:tc>
          <w:tcPr>
            <w:tcW w:w="1291" w:type="dxa"/>
          </w:tcPr>
          <w:p w14:paraId="35BB964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880875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FE8698C" w14:textId="77777777" w:rsidTr="00EB7B38">
        <w:tc>
          <w:tcPr>
            <w:tcW w:w="2401" w:type="dxa"/>
          </w:tcPr>
          <w:p w14:paraId="09DCC2EA" w14:textId="77777777" w:rsidR="000E2576" w:rsidRPr="008711EA" w:rsidRDefault="000E2576" w:rsidP="00EB7B38">
            <w:pPr>
              <w:pStyle w:val="TAL"/>
              <w:rPr>
                <w:rFonts w:cs="Arial"/>
                <w:lang w:eastAsia="ja-JP"/>
              </w:rPr>
            </w:pPr>
            <w:r w:rsidRPr="008711EA">
              <w:rPr>
                <w:rFonts w:cs="Arial"/>
                <w:lang w:eastAsia="ja-JP"/>
              </w:rPr>
              <w:t>Cause</w:t>
            </w:r>
          </w:p>
        </w:tc>
        <w:tc>
          <w:tcPr>
            <w:tcW w:w="1278" w:type="dxa"/>
          </w:tcPr>
          <w:p w14:paraId="752E3AE2" w14:textId="77777777" w:rsidR="000E2576" w:rsidRPr="008711EA" w:rsidRDefault="000E2576" w:rsidP="00EB7B38">
            <w:pPr>
              <w:pStyle w:val="TAL"/>
              <w:rPr>
                <w:rFonts w:eastAsia="Batang" w:cs="Arial"/>
                <w:lang w:eastAsia="ja-JP"/>
              </w:rPr>
            </w:pPr>
            <w:r w:rsidRPr="008711EA">
              <w:rPr>
                <w:rFonts w:cs="Arial"/>
                <w:lang w:eastAsia="zh-CN"/>
              </w:rPr>
              <w:t>M</w:t>
            </w:r>
          </w:p>
        </w:tc>
        <w:tc>
          <w:tcPr>
            <w:tcW w:w="1713" w:type="dxa"/>
          </w:tcPr>
          <w:p w14:paraId="0995F2EE" w14:textId="77777777" w:rsidR="000E2576" w:rsidRPr="008711EA" w:rsidRDefault="000E2576" w:rsidP="00EB7B38">
            <w:pPr>
              <w:pStyle w:val="TAL"/>
              <w:rPr>
                <w:rFonts w:cs="Arial"/>
                <w:lang w:eastAsia="ja-JP"/>
              </w:rPr>
            </w:pPr>
          </w:p>
        </w:tc>
        <w:tc>
          <w:tcPr>
            <w:tcW w:w="1262" w:type="dxa"/>
          </w:tcPr>
          <w:p w14:paraId="58954DA1" w14:textId="77777777" w:rsidR="000E2576" w:rsidRPr="008711EA" w:rsidRDefault="000E2576" w:rsidP="00EB7B38">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1291" w:type="dxa"/>
          </w:tcPr>
          <w:p w14:paraId="72D00A07" w14:textId="77777777" w:rsidR="000E2576" w:rsidRPr="008711EA" w:rsidRDefault="000E2576" w:rsidP="00EB7B38">
            <w:pPr>
              <w:pStyle w:val="TAL"/>
              <w:rPr>
                <w:rFonts w:cs="Arial"/>
                <w:lang w:eastAsia="ja-JP"/>
              </w:rPr>
            </w:pPr>
          </w:p>
        </w:tc>
        <w:tc>
          <w:tcPr>
            <w:tcW w:w="1291" w:type="dxa"/>
          </w:tcPr>
          <w:p w14:paraId="321DA80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6C2F2C6"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422614F9" w14:textId="77777777" w:rsidR="000E2576" w:rsidRPr="008711EA" w:rsidRDefault="000E2576" w:rsidP="000E2576"/>
    <w:p w14:paraId="49FF6AB3" w14:textId="77777777" w:rsidR="000E2576" w:rsidRPr="008711EA" w:rsidRDefault="000E2576" w:rsidP="000E2576">
      <w:pPr>
        <w:pStyle w:val="Heading4"/>
      </w:pPr>
      <w:bookmarkStart w:id="5136" w:name="_Toc20953682"/>
      <w:bookmarkStart w:id="5137" w:name="_Toc29390859"/>
      <w:bookmarkStart w:id="5138" w:name="_Toc36551596"/>
      <w:bookmarkStart w:id="5139" w:name="_Toc45831815"/>
      <w:bookmarkStart w:id="5140" w:name="_Toc51762768"/>
      <w:bookmarkStart w:id="5141" w:name="_Toc64381820"/>
      <w:bookmarkStart w:id="5142" w:name="_Toc73964338"/>
      <w:bookmarkStart w:id="5143" w:name="_Toc88646947"/>
      <w:bookmarkStart w:id="5144" w:name="_Toc97882896"/>
      <w:bookmarkStart w:id="5145" w:name="_Toc105518679"/>
      <w:bookmarkStart w:id="5146" w:name="_Toc106108601"/>
      <w:bookmarkStart w:id="5147" w:name="_Toc112857400"/>
      <w:bookmarkStart w:id="5148" w:name="_Toc113657437"/>
      <w:r w:rsidRPr="008711EA">
        <w:t>9.1.12.3</w:t>
      </w:r>
      <w:r w:rsidRPr="008711EA">
        <w:tab/>
        <w:t>LOCATION REPORT</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14:paraId="66AD317D" w14:textId="77777777" w:rsidR="000E2576" w:rsidRPr="008711EA" w:rsidRDefault="000E2576" w:rsidP="000E2576">
      <w:pPr>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1D5067CC" w14:textId="77777777" w:rsidR="000E2576" w:rsidRPr="008711EA" w:rsidRDefault="000E2576" w:rsidP="000E2576">
      <w:pPr>
        <w:rPr>
          <w:rFonts w:eastAsia="Batang"/>
          <w:lang w:eastAsia="zh-CN"/>
        </w:rPr>
      </w:pPr>
      <w:r w:rsidRPr="008711EA">
        <w:lastRenderedPageBreak/>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253"/>
        <w:gridCol w:w="1440"/>
        <w:gridCol w:w="1980"/>
        <w:gridCol w:w="1080"/>
        <w:gridCol w:w="1081"/>
      </w:tblGrid>
      <w:tr w:rsidR="000E2576" w:rsidRPr="008711EA" w14:paraId="239BDBA9" w14:textId="77777777" w:rsidTr="00EB7B38">
        <w:tc>
          <w:tcPr>
            <w:tcW w:w="2401" w:type="dxa"/>
          </w:tcPr>
          <w:p w14:paraId="30AAB95A"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20958D09" w14:textId="77777777" w:rsidR="000E2576" w:rsidRPr="008711EA" w:rsidRDefault="000E2576" w:rsidP="00EB7B38">
            <w:pPr>
              <w:pStyle w:val="TAH"/>
              <w:rPr>
                <w:rFonts w:cs="Arial"/>
                <w:lang w:eastAsia="ja-JP"/>
              </w:rPr>
            </w:pPr>
            <w:r w:rsidRPr="008711EA">
              <w:rPr>
                <w:rFonts w:cs="Arial"/>
                <w:lang w:eastAsia="ja-JP"/>
              </w:rPr>
              <w:t>Presence</w:t>
            </w:r>
          </w:p>
        </w:tc>
        <w:tc>
          <w:tcPr>
            <w:tcW w:w="1253" w:type="dxa"/>
          </w:tcPr>
          <w:p w14:paraId="245055DB"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38FA864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7DFD4154"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7C02BEC"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2261F90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82CB2F0" w14:textId="77777777" w:rsidTr="00EB7B38">
        <w:tc>
          <w:tcPr>
            <w:tcW w:w="2401" w:type="dxa"/>
          </w:tcPr>
          <w:p w14:paraId="2D46B2DE"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0C48CBA3" w14:textId="77777777" w:rsidR="000E2576" w:rsidRPr="008711EA" w:rsidRDefault="000E2576" w:rsidP="00EB7B38">
            <w:pPr>
              <w:pStyle w:val="TAL"/>
              <w:rPr>
                <w:rFonts w:cs="Arial"/>
                <w:lang w:eastAsia="ja-JP"/>
              </w:rPr>
            </w:pPr>
            <w:r w:rsidRPr="008711EA">
              <w:rPr>
                <w:rFonts w:cs="Arial"/>
                <w:lang w:eastAsia="ja-JP"/>
              </w:rPr>
              <w:t>M</w:t>
            </w:r>
          </w:p>
        </w:tc>
        <w:tc>
          <w:tcPr>
            <w:tcW w:w="1253" w:type="dxa"/>
          </w:tcPr>
          <w:p w14:paraId="5FB8EFA6" w14:textId="77777777" w:rsidR="000E2576" w:rsidRPr="008711EA" w:rsidRDefault="000E2576" w:rsidP="00EB7B38">
            <w:pPr>
              <w:pStyle w:val="TAL"/>
              <w:rPr>
                <w:rFonts w:cs="Arial"/>
                <w:lang w:eastAsia="ja-JP"/>
              </w:rPr>
            </w:pPr>
          </w:p>
        </w:tc>
        <w:tc>
          <w:tcPr>
            <w:tcW w:w="1440" w:type="dxa"/>
          </w:tcPr>
          <w:p w14:paraId="54CE9F6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980" w:type="dxa"/>
          </w:tcPr>
          <w:p w14:paraId="15C6F690" w14:textId="77777777" w:rsidR="000E2576" w:rsidRPr="008711EA" w:rsidRDefault="000E2576" w:rsidP="00EB7B38">
            <w:pPr>
              <w:pStyle w:val="TAL"/>
              <w:rPr>
                <w:rFonts w:cs="Arial"/>
                <w:lang w:eastAsia="ja-JP"/>
              </w:rPr>
            </w:pPr>
          </w:p>
        </w:tc>
        <w:tc>
          <w:tcPr>
            <w:tcW w:w="1080" w:type="dxa"/>
          </w:tcPr>
          <w:p w14:paraId="0CED9D4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12B656C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5B6E64D" w14:textId="77777777" w:rsidTr="00EB7B38">
        <w:tc>
          <w:tcPr>
            <w:tcW w:w="2401" w:type="dxa"/>
          </w:tcPr>
          <w:p w14:paraId="65D9916E"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8" w:type="dxa"/>
          </w:tcPr>
          <w:p w14:paraId="66AD06B2"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253" w:type="dxa"/>
          </w:tcPr>
          <w:p w14:paraId="16E6BD6C" w14:textId="77777777" w:rsidR="000E2576" w:rsidRPr="008711EA" w:rsidRDefault="000E2576" w:rsidP="00EB7B38">
            <w:pPr>
              <w:pStyle w:val="TAL"/>
              <w:rPr>
                <w:rFonts w:cs="Arial"/>
                <w:lang w:eastAsia="ja-JP"/>
              </w:rPr>
            </w:pPr>
          </w:p>
        </w:tc>
        <w:tc>
          <w:tcPr>
            <w:tcW w:w="1440" w:type="dxa"/>
          </w:tcPr>
          <w:p w14:paraId="2CFD9B26"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980" w:type="dxa"/>
          </w:tcPr>
          <w:p w14:paraId="1835BC27" w14:textId="77777777" w:rsidR="000E2576" w:rsidRPr="008711EA" w:rsidRDefault="000E2576" w:rsidP="00EB7B38">
            <w:pPr>
              <w:pStyle w:val="TAL"/>
              <w:rPr>
                <w:rFonts w:cs="Arial"/>
                <w:lang w:eastAsia="ja-JP"/>
              </w:rPr>
            </w:pPr>
          </w:p>
        </w:tc>
        <w:tc>
          <w:tcPr>
            <w:tcW w:w="1080" w:type="dxa"/>
          </w:tcPr>
          <w:p w14:paraId="607FD23F"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081" w:type="dxa"/>
          </w:tcPr>
          <w:p w14:paraId="22B1AFED"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14B5412" w14:textId="77777777" w:rsidTr="00EB7B38">
        <w:tc>
          <w:tcPr>
            <w:tcW w:w="2401" w:type="dxa"/>
          </w:tcPr>
          <w:p w14:paraId="24ADCB3A"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8" w:type="dxa"/>
          </w:tcPr>
          <w:p w14:paraId="3A5A2CD6" w14:textId="77777777" w:rsidR="000E2576" w:rsidRPr="008711EA" w:rsidRDefault="000E2576" w:rsidP="00EB7B38">
            <w:pPr>
              <w:pStyle w:val="TAL"/>
              <w:rPr>
                <w:rFonts w:cs="Arial"/>
                <w:lang w:eastAsia="ja-JP"/>
              </w:rPr>
            </w:pPr>
            <w:r w:rsidRPr="008711EA">
              <w:rPr>
                <w:rFonts w:cs="Arial"/>
                <w:lang w:eastAsia="ja-JP"/>
              </w:rPr>
              <w:t>M</w:t>
            </w:r>
          </w:p>
        </w:tc>
        <w:tc>
          <w:tcPr>
            <w:tcW w:w="1253" w:type="dxa"/>
          </w:tcPr>
          <w:p w14:paraId="3076F37F" w14:textId="77777777" w:rsidR="000E2576" w:rsidRPr="008711EA" w:rsidRDefault="000E2576" w:rsidP="00EB7B38">
            <w:pPr>
              <w:pStyle w:val="TAL"/>
              <w:rPr>
                <w:rFonts w:cs="Arial"/>
                <w:lang w:eastAsia="ja-JP"/>
              </w:rPr>
            </w:pPr>
          </w:p>
        </w:tc>
        <w:tc>
          <w:tcPr>
            <w:tcW w:w="1440" w:type="dxa"/>
          </w:tcPr>
          <w:p w14:paraId="5E681C3D"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980" w:type="dxa"/>
          </w:tcPr>
          <w:p w14:paraId="5B10267A" w14:textId="77777777" w:rsidR="000E2576" w:rsidRPr="008711EA" w:rsidRDefault="000E2576" w:rsidP="00EB7B38">
            <w:pPr>
              <w:pStyle w:val="TAL"/>
              <w:rPr>
                <w:rFonts w:cs="Arial"/>
                <w:lang w:eastAsia="ja-JP"/>
              </w:rPr>
            </w:pPr>
          </w:p>
        </w:tc>
        <w:tc>
          <w:tcPr>
            <w:tcW w:w="1080" w:type="dxa"/>
          </w:tcPr>
          <w:p w14:paraId="15A0F9C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5B9A160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3893D76" w14:textId="77777777" w:rsidTr="00EB7B38">
        <w:tc>
          <w:tcPr>
            <w:tcW w:w="2401" w:type="dxa"/>
          </w:tcPr>
          <w:p w14:paraId="01E50E5C" w14:textId="77777777" w:rsidR="000E2576" w:rsidRPr="008711EA" w:rsidRDefault="000E2576" w:rsidP="00EB7B38">
            <w:pPr>
              <w:pStyle w:val="TAL"/>
              <w:rPr>
                <w:rFonts w:cs="Arial"/>
                <w:lang w:eastAsia="zh-CN"/>
              </w:rPr>
            </w:pPr>
            <w:r w:rsidRPr="008711EA">
              <w:rPr>
                <w:rFonts w:cs="Arial"/>
                <w:lang w:eastAsia="zh-CN"/>
              </w:rPr>
              <w:t>E-UTRAN CGI</w:t>
            </w:r>
          </w:p>
        </w:tc>
        <w:tc>
          <w:tcPr>
            <w:tcW w:w="1278" w:type="dxa"/>
          </w:tcPr>
          <w:p w14:paraId="4B648E67" w14:textId="77777777" w:rsidR="000E2576" w:rsidRPr="008711EA" w:rsidRDefault="000E2576" w:rsidP="00EB7B38">
            <w:pPr>
              <w:pStyle w:val="TAL"/>
              <w:rPr>
                <w:rFonts w:eastAsia="Batang" w:cs="Arial"/>
                <w:lang w:eastAsia="zh-CN"/>
              </w:rPr>
            </w:pPr>
            <w:r w:rsidRPr="008711EA">
              <w:rPr>
                <w:rFonts w:cs="Arial"/>
                <w:lang w:eastAsia="zh-CN"/>
              </w:rPr>
              <w:t>M</w:t>
            </w:r>
          </w:p>
        </w:tc>
        <w:tc>
          <w:tcPr>
            <w:tcW w:w="1253" w:type="dxa"/>
          </w:tcPr>
          <w:p w14:paraId="6BB7DAFC" w14:textId="77777777" w:rsidR="000E2576" w:rsidRPr="008711EA" w:rsidRDefault="000E2576" w:rsidP="00EB7B38">
            <w:pPr>
              <w:pStyle w:val="TAL"/>
              <w:rPr>
                <w:rFonts w:cs="Arial"/>
                <w:lang w:eastAsia="ja-JP"/>
              </w:rPr>
            </w:pPr>
          </w:p>
        </w:tc>
        <w:tc>
          <w:tcPr>
            <w:tcW w:w="1440" w:type="dxa"/>
          </w:tcPr>
          <w:p w14:paraId="0758F707" w14:textId="77777777" w:rsidR="000E2576" w:rsidRPr="008711EA" w:rsidRDefault="000E2576" w:rsidP="00EB7B38">
            <w:pPr>
              <w:pStyle w:val="TAL"/>
              <w:rPr>
                <w:rFonts w:cs="Arial"/>
                <w:lang w:eastAsia="zh-CN"/>
              </w:rPr>
            </w:pPr>
            <w:r w:rsidRPr="008711EA">
              <w:rPr>
                <w:rFonts w:cs="Arial"/>
                <w:lang w:eastAsia="zh-CN"/>
              </w:rPr>
              <w:t>9.2.1.38</w:t>
            </w:r>
          </w:p>
        </w:tc>
        <w:tc>
          <w:tcPr>
            <w:tcW w:w="1980" w:type="dxa"/>
          </w:tcPr>
          <w:p w14:paraId="7B097638" w14:textId="77777777" w:rsidR="000E2576" w:rsidRPr="008711EA" w:rsidRDefault="000E2576" w:rsidP="00EB7B38">
            <w:pPr>
              <w:pStyle w:val="TAL"/>
              <w:rPr>
                <w:rFonts w:cs="Arial"/>
                <w:lang w:eastAsia="ja-JP"/>
              </w:rPr>
            </w:pPr>
          </w:p>
        </w:tc>
        <w:tc>
          <w:tcPr>
            <w:tcW w:w="1080" w:type="dxa"/>
          </w:tcPr>
          <w:p w14:paraId="350948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0395BF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F98B186" w14:textId="77777777" w:rsidTr="00EB7B38">
        <w:tc>
          <w:tcPr>
            <w:tcW w:w="2401" w:type="dxa"/>
          </w:tcPr>
          <w:p w14:paraId="7307BCF1" w14:textId="77777777" w:rsidR="000E2576" w:rsidRPr="008711EA" w:rsidRDefault="000E2576" w:rsidP="00EB7B38">
            <w:pPr>
              <w:pStyle w:val="TAL"/>
              <w:rPr>
                <w:rFonts w:cs="Arial"/>
                <w:lang w:eastAsia="ja-JP"/>
              </w:rPr>
            </w:pPr>
            <w:r w:rsidRPr="008711EA">
              <w:rPr>
                <w:rFonts w:cs="Arial"/>
                <w:lang w:eastAsia="ja-JP"/>
              </w:rPr>
              <w:t>TAI</w:t>
            </w:r>
          </w:p>
        </w:tc>
        <w:tc>
          <w:tcPr>
            <w:tcW w:w="1278" w:type="dxa"/>
          </w:tcPr>
          <w:p w14:paraId="0AE86B1B" w14:textId="77777777" w:rsidR="000E2576" w:rsidRPr="008711EA" w:rsidRDefault="000E2576" w:rsidP="00EB7B38">
            <w:pPr>
              <w:pStyle w:val="TAL"/>
              <w:rPr>
                <w:rFonts w:cs="Arial"/>
                <w:lang w:eastAsia="zh-CN"/>
              </w:rPr>
            </w:pPr>
            <w:r w:rsidRPr="008711EA">
              <w:rPr>
                <w:rFonts w:cs="Arial"/>
                <w:lang w:eastAsia="ja-JP"/>
              </w:rPr>
              <w:t>M</w:t>
            </w:r>
          </w:p>
        </w:tc>
        <w:tc>
          <w:tcPr>
            <w:tcW w:w="1253" w:type="dxa"/>
          </w:tcPr>
          <w:p w14:paraId="1161A089" w14:textId="77777777" w:rsidR="000E2576" w:rsidRPr="008711EA" w:rsidRDefault="000E2576" w:rsidP="00EB7B38">
            <w:pPr>
              <w:pStyle w:val="TAL"/>
              <w:rPr>
                <w:rFonts w:cs="Arial"/>
                <w:lang w:eastAsia="ja-JP"/>
              </w:rPr>
            </w:pPr>
          </w:p>
        </w:tc>
        <w:tc>
          <w:tcPr>
            <w:tcW w:w="1440" w:type="dxa"/>
          </w:tcPr>
          <w:p w14:paraId="6958644F" w14:textId="77777777" w:rsidR="000E2576" w:rsidRPr="008711EA" w:rsidRDefault="000E2576" w:rsidP="00EB7B38">
            <w:pPr>
              <w:pStyle w:val="TAL"/>
              <w:rPr>
                <w:rFonts w:cs="Arial"/>
                <w:lang w:eastAsia="ja-JP"/>
              </w:rPr>
            </w:pPr>
            <w:r w:rsidRPr="008711EA">
              <w:rPr>
                <w:rFonts w:cs="Arial"/>
                <w:lang w:eastAsia="ja-JP"/>
              </w:rPr>
              <w:t>9.2.3.16</w:t>
            </w:r>
          </w:p>
        </w:tc>
        <w:tc>
          <w:tcPr>
            <w:tcW w:w="1980" w:type="dxa"/>
          </w:tcPr>
          <w:p w14:paraId="7F0D21E8" w14:textId="77777777" w:rsidR="000E2576" w:rsidRPr="008711EA" w:rsidRDefault="000E2576" w:rsidP="00EB7B38">
            <w:pPr>
              <w:pStyle w:val="TAL"/>
              <w:rPr>
                <w:rFonts w:cs="Arial"/>
                <w:lang w:eastAsia="ja-JP"/>
              </w:rPr>
            </w:pPr>
          </w:p>
        </w:tc>
        <w:tc>
          <w:tcPr>
            <w:tcW w:w="1080" w:type="dxa"/>
          </w:tcPr>
          <w:p w14:paraId="35DAC1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242F248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19344E6" w14:textId="77777777" w:rsidTr="00EB7B38">
        <w:tc>
          <w:tcPr>
            <w:tcW w:w="2401" w:type="dxa"/>
          </w:tcPr>
          <w:p w14:paraId="5FDF25CA" w14:textId="77777777" w:rsidR="000E2576" w:rsidRPr="008711EA" w:rsidRDefault="000E2576" w:rsidP="00EB7B38">
            <w:pPr>
              <w:pStyle w:val="TAL"/>
              <w:rPr>
                <w:rFonts w:cs="Arial"/>
                <w:lang w:eastAsia="ja-JP"/>
              </w:rPr>
            </w:pPr>
            <w:r w:rsidRPr="008711EA">
              <w:rPr>
                <w:rFonts w:cs="Arial"/>
                <w:lang w:eastAsia="ja-JP"/>
              </w:rPr>
              <w:t>Request Type</w:t>
            </w:r>
          </w:p>
        </w:tc>
        <w:tc>
          <w:tcPr>
            <w:tcW w:w="1278" w:type="dxa"/>
          </w:tcPr>
          <w:p w14:paraId="0EB9947F" w14:textId="77777777" w:rsidR="000E2576" w:rsidRPr="008711EA" w:rsidRDefault="000E2576" w:rsidP="00EB7B38">
            <w:pPr>
              <w:pStyle w:val="TAL"/>
              <w:rPr>
                <w:rFonts w:eastAsia="Batang" w:cs="Arial"/>
                <w:lang w:eastAsia="zh-CN"/>
              </w:rPr>
            </w:pPr>
            <w:r w:rsidRPr="008711EA">
              <w:rPr>
                <w:rFonts w:cs="Arial"/>
                <w:lang w:eastAsia="zh-CN"/>
              </w:rPr>
              <w:t>M</w:t>
            </w:r>
          </w:p>
        </w:tc>
        <w:tc>
          <w:tcPr>
            <w:tcW w:w="1253" w:type="dxa"/>
          </w:tcPr>
          <w:p w14:paraId="00828503" w14:textId="77777777" w:rsidR="000E2576" w:rsidRPr="008711EA" w:rsidRDefault="000E2576" w:rsidP="00EB7B38">
            <w:pPr>
              <w:pStyle w:val="TAL"/>
              <w:rPr>
                <w:rFonts w:cs="Arial"/>
                <w:lang w:eastAsia="ja-JP"/>
              </w:rPr>
            </w:pPr>
          </w:p>
        </w:tc>
        <w:tc>
          <w:tcPr>
            <w:tcW w:w="1440" w:type="dxa"/>
          </w:tcPr>
          <w:p w14:paraId="2A357266" w14:textId="77777777" w:rsidR="000E2576" w:rsidRPr="008711EA" w:rsidRDefault="000E2576" w:rsidP="00EB7B38">
            <w:pPr>
              <w:pStyle w:val="TAL"/>
              <w:rPr>
                <w:rFonts w:cs="Arial"/>
                <w:lang w:eastAsia="zh-CN"/>
              </w:rPr>
            </w:pPr>
            <w:r w:rsidRPr="008711EA">
              <w:rPr>
                <w:rFonts w:cs="Arial"/>
                <w:lang w:eastAsia="ja-JP"/>
              </w:rPr>
              <w:t>9.2.1.</w:t>
            </w:r>
            <w:r w:rsidRPr="008711EA">
              <w:rPr>
                <w:rFonts w:cs="Arial"/>
                <w:lang w:eastAsia="zh-CN"/>
              </w:rPr>
              <w:t>34</w:t>
            </w:r>
          </w:p>
        </w:tc>
        <w:tc>
          <w:tcPr>
            <w:tcW w:w="1980" w:type="dxa"/>
          </w:tcPr>
          <w:p w14:paraId="5F727045" w14:textId="77777777" w:rsidR="000E2576" w:rsidRPr="008711EA" w:rsidRDefault="000E2576" w:rsidP="00EB7B38">
            <w:pPr>
              <w:pStyle w:val="TAL"/>
              <w:rPr>
                <w:rFonts w:cs="Arial"/>
                <w:lang w:eastAsia="ja-JP"/>
              </w:rPr>
            </w:pPr>
            <w:r w:rsidRPr="008711EA">
              <w:rPr>
                <w:rFonts w:eastAsia="MS Mincho" w:cs="Arial"/>
                <w:lang w:eastAsia="ja-JP"/>
              </w:rPr>
              <w:t>The Request Type IE is sent as it has been provided.</w:t>
            </w:r>
          </w:p>
        </w:tc>
        <w:tc>
          <w:tcPr>
            <w:tcW w:w="1080" w:type="dxa"/>
          </w:tcPr>
          <w:p w14:paraId="4449FB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54C778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740F2F" w:rsidRPr="008711EA" w14:paraId="053ABF25" w14:textId="77777777" w:rsidTr="00EB7B38">
        <w:tc>
          <w:tcPr>
            <w:tcW w:w="2401" w:type="dxa"/>
          </w:tcPr>
          <w:p w14:paraId="49C6FBE1" w14:textId="77777777" w:rsidR="00740F2F" w:rsidRPr="008711EA" w:rsidRDefault="00740F2F" w:rsidP="00740F2F">
            <w:pPr>
              <w:pStyle w:val="TAL"/>
              <w:rPr>
                <w:rFonts w:cs="Arial"/>
                <w:lang w:eastAsia="ja-JP"/>
              </w:rPr>
            </w:pPr>
            <w:r w:rsidRPr="008711EA">
              <w:rPr>
                <w:rFonts w:cs="Arial"/>
                <w:lang w:eastAsia="ja-JP"/>
              </w:rPr>
              <w:t>PSCell Information</w:t>
            </w:r>
          </w:p>
        </w:tc>
        <w:tc>
          <w:tcPr>
            <w:tcW w:w="1278" w:type="dxa"/>
          </w:tcPr>
          <w:p w14:paraId="71B9B5C9" w14:textId="77777777" w:rsidR="00740F2F" w:rsidRPr="008711EA" w:rsidRDefault="00740F2F" w:rsidP="00740F2F">
            <w:pPr>
              <w:pStyle w:val="TAL"/>
              <w:rPr>
                <w:rFonts w:cs="Arial"/>
                <w:lang w:eastAsia="zh-CN"/>
              </w:rPr>
            </w:pPr>
            <w:r w:rsidRPr="008711EA">
              <w:rPr>
                <w:rFonts w:cs="Arial"/>
                <w:lang w:eastAsia="zh-CN"/>
              </w:rPr>
              <w:t>O</w:t>
            </w:r>
          </w:p>
        </w:tc>
        <w:tc>
          <w:tcPr>
            <w:tcW w:w="1253" w:type="dxa"/>
          </w:tcPr>
          <w:p w14:paraId="7C7FD20F" w14:textId="77777777" w:rsidR="00740F2F" w:rsidRPr="008711EA" w:rsidRDefault="00740F2F" w:rsidP="00740F2F">
            <w:pPr>
              <w:pStyle w:val="TAL"/>
              <w:rPr>
                <w:rFonts w:cs="Arial"/>
                <w:lang w:eastAsia="ja-JP"/>
              </w:rPr>
            </w:pPr>
          </w:p>
        </w:tc>
        <w:tc>
          <w:tcPr>
            <w:tcW w:w="1440" w:type="dxa"/>
          </w:tcPr>
          <w:p w14:paraId="4EAA74F9" w14:textId="77777777" w:rsidR="00740F2F" w:rsidRPr="008711EA" w:rsidRDefault="00740F2F" w:rsidP="00740F2F">
            <w:pPr>
              <w:pStyle w:val="TAL"/>
              <w:rPr>
                <w:rFonts w:cs="Arial"/>
                <w:lang w:eastAsia="ja-JP"/>
              </w:rPr>
            </w:pPr>
            <w:r w:rsidRPr="008711EA">
              <w:rPr>
                <w:rFonts w:cs="Arial"/>
                <w:lang w:eastAsia="ja-JP"/>
              </w:rPr>
              <w:t>9.2.1.141</w:t>
            </w:r>
          </w:p>
        </w:tc>
        <w:tc>
          <w:tcPr>
            <w:tcW w:w="1980" w:type="dxa"/>
          </w:tcPr>
          <w:p w14:paraId="7C56411B" w14:textId="77777777" w:rsidR="00740F2F" w:rsidRPr="008711EA" w:rsidRDefault="00740F2F" w:rsidP="00740F2F">
            <w:pPr>
              <w:pStyle w:val="TAL"/>
              <w:rPr>
                <w:rFonts w:eastAsia="MS Mincho" w:cs="Arial"/>
                <w:lang w:eastAsia="ja-JP"/>
              </w:rPr>
            </w:pPr>
          </w:p>
        </w:tc>
        <w:tc>
          <w:tcPr>
            <w:tcW w:w="1080" w:type="dxa"/>
          </w:tcPr>
          <w:p w14:paraId="140CA20C" w14:textId="77777777" w:rsidR="00740F2F" w:rsidRPr="008711EA" w:rsidRDefault="00740F2F" w:rsidP="00740F2F">
            <w:pPr>
              <w:pStyle w:val="TAL"/>
              <w:jc w:val="center"/>
              <w:rPr>
                <w:rFonts w:cs="Arial"/>
                <w:lang w:eastAsia="ja-JP"/>
              </w:rPr>
            </w:pPr>
            <w:r w:rsidRPr="008711EA">
              <w:rPr>
                <w:rFonts w:cs="Arial"/>
                <w:lang w:eastAsia="ja-JP"/>
              </w:rPr>
              <w:t>YES</w:t>
            </w:r>
          </w:p>
        </w:tc>
        <w:tc>
          <w:tcPr>
            <w:tcW w:w="1081" w:type="dxa"/>
          </w:tcPr>
          <w:p w14:paraId="43B155F0" w14:textId="77777777" w:rsidR="00740F2F" w:rsidRPr="008711EA" w:rsidRDefault="00740F2F" w:rsidP="00740F2F">
            <w:pPr>
              <w:pStyle w:val="TAL"/>
              <w:jc w:val="center"/>
              <w:rPr>
                <w:rFonts w:cs="Arial"/>
                <w:lang w:eastAsia="ja-JP"/>
              </w:rPr>
            </w:pPr>
            <w:r w:rsidRPr="008711EA">
              <w:rPr>
                <w:rFonts w:cs="Arial"/>
                <w:lang w:eastAsia="ja-JP"/>
              </w:rPr>
              <w:t>ignore</w:t>
            </w:r>
          </w:p>
        </w:tc>
      </w:tr>
    </w:tbl>
    <w:p w14:paraId="39C39195" w14:textId="77777777" w:rsidR="000E2576" w:rsidRPr="008711EA" w:rsidRDefault="000E2576" w:rsidP="000E2576">
      <w:pPr>
        <w:rPr>
          <w:lang w:eastAsia="zh-CN"/>
        </w:rPr>
      </w:pPr>
    </w:p>
    <w:p w14:paraId="1EB4E23D" w14:textId="77777777" w:rsidR="000E2576" w:rsidRPr="008711EA" w:rsidRDefault="000E2576" w:rsidP="000E2576">
      <w:pPr>
        <w:pStyle w:val="Heading3"/>
      </w:pPr>
      <w:bookmarkStart w:id="5149" w:name="_Toc20953683"/>
      <w:bookmarkStart w:id="5150" w:name="_Toc29390860"/>
      <w:bookmarkStart w:id="5151" w:name="_Toc36551597"/>
      <w:bookmarkStart w:id="5152" w:name="_Toc45831816"/>
      <w:bookmarkStart w:id="5153" w:name="_Toc51762769"/>
      <w:bookmarkStart w:id="5154" w:name="_Toc64381821"/>
      <w:bookmarkStart w:id="5155" w:name="_Toc73964339"/>
      <w:bookmarkStart w:id="5156" w:name="_Toc88646948"/>
      <w:bookmarkStart w:id="5157" w:name="_Toc97882897"/>
      <w:bookmarkStart w:id="5158" w:name="_Toc105518680"/>
      <w:bookmarkStart w:id="5159" w:name="_Toc106108602"/>
      <w:bookmarkStart w:id="5160" w:name="_Toc112857401"/>
      <w:bookmarkStart w:id="5161" w:name="_Toc113657438"/>
      <w:r w:rsidRPr="008711EA">
        <w:t>9.1.13</w:t>
      </w:r>
      <w:r w:rsidRPr="008711EA">
        <w:tab/>
        <w:t>Warning Message Transmission Messages</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p>
    <w:p w14:paraId="1C580139" w14:textId="77777777" w:rsidR="000E2576" w:rsidRPr="008711EA" w:rsidRDefault="000E2576" w:rsidP="000E2576">
      <w:pPr>
        <w:pStyle w:val="Heading4"/>
      </w:pPr>
      <w:bookmarkStart w:id="5162" w:name="_Toc20953684"/>
      <w:bookmarkStart w:id="5163" w:name="_Toc29390861"/>
      <w:bookmarkStart w:id="5164" w:name="_Toc36551598"/>
      <w:bookmarkStart w:id="5165" w:name="_Toc45831817"/>
      <w:bookmarkStart w:id="5166" w:name="_Toc51762770"/>
      <w:bookmarkStart w:id="5167" w:name="_Toc64381822"/>
      <w:bookmarkStart w:id="5168" w:name="_Toc73964340"/>
      <w:bookmarkStart w:id="5169" w:name="_Toc88646949"/>
      <w:bookmarkStart w:id="5170" w:name="_Toc97882898"/>
      <w:bookmarkStart w:id="5171" w:name="_Toc105518681"/>
      <w:bookmarkStart w:id="5172" w:name="_Toc106108603"/>
      <w:bookmarkStart w:id="5173" w:name="_Toc112857402"/>
      <w:bookmarkStart w:id="5174" w:name="_Toc113657439"/>
      <w:r w:rsidRPr="008711EA">
        <w:t>9.1.13</w:t>
      </w:r>
      <w:r w:rsidRPr="008711EA">
        <w:rPr>
          <w:lang w:eastAsia="zh-CN"/>
        </w:rPr>
        <w:t>.1</w:t>
      </w:r>
      <w:r w:rsidRPr="008711EA">
        <w:tab/>
        <w:t>WRITE-REPLACE WARNING REQUEST</w:t>
      </w:r>
      <w:bookmarkEnd w:id="5162"/>
      <w:bookmarkEnd w:id="5163"/>
      <w:bookmarkEnd w:id="5164"/>
      <w:bookmarkEnd w:id="5165"/>
      <w:bookmarkEnd w:id="5166"/>
      <w:bookmarkEnd w:id="5167"/>
      <w:bookmarkEnd w:id="5168"/>
      <w:bookmarkEnd w:id="5169"/>
      <w:bookmarkEnd w:id="5170"/>
      <w:bookmarkEnd w:id="5171"/>
      <w:bookmarkEnd w:id="5172"/>
      <w:bookmarkEnd w:id="5173"/>
      <w:bookmarkEnd w:id="5174"/>
    </w:p>
    <w:p w14:paraId="7733B0FC" w14:textId="77777777" w:rsidR="000E2576" w:rsidRPr="008711EA" w:rsidRDefault="000E2576" w:rsidP="000E2576">
      <w:pPr>
        <w:rPr>
          <w:lang w:eastAsia="zh-CN"/>
        </w:rPr>
      </w:pPr>
      <w:r w:rsidRPr="008711EA">
        <w:t>This message is sent by the MME to request the start or overwrite of the broadcast of a warning message.</w:t>
      </w:r>
    </w:p>
    <w:p w14:paraId="1519A61D" w14:textId="77777777" w:rsidR="000E2576" w:rsidRPr="008711EA" w:rsidRDefault="000E2576" w:rsidP="000E2576">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19A31DE5" w14:textId="77777777" w:rsidTr="00EB7B38">
        <w:tc>
          <w:tcPr>
            <w:tcW w:w="2401" w:type="dxa"/>
          </w:tcPr>
          <w:p w14:paraId="14067609"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56EB0665"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11612357"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569581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4095A42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47C73CCA"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4173FC4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3390E12" w14:textId="77777777" w:rsidTr="00EB7B38">
        <w:tc>
          <w:tcPr>
            <w:tcW w:w="2401" w:type="dxa"/>
          </w:tcPr>
          <w:p w14:paraId="21BEA0B3"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2927C9F2"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767B175C" w14:textId="77777777" w:rsidR="000E2576" w:rsidRPr="008711EA" w:rsidRDefault="000E2576" w:rsidP="00EB7B38">
            <w:pPr>
              <w:pStyle w:val="TAL"/>
              <w:rPr>
                <w:rFonts w:cs="Arial"/>
                <w:lang w:eastAsia="ja-JP"/>
              </w:rPr>
            </w:pPr>
          </w:p>
        </w:tc>
        <w:tc>
          <w:tcPr>
            <w:tcW w:w="1262" w:type="dxa"/>
          </w:tcPr>
          <w:p w14:paraId="6B3C2B71"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91" w:type="dxa"/>
          </w:tcPr>
          <w:p w14:paraId="7E5B742D" w14:textId="77777777" w:rsidR="000E2576" w:rsidRPr="008711EA" w:rsidRDefault="000E2576" w:rsidP="00EB7B38">
            <w:pPr>
              <w:pStyle w:val="TAL"/>
              <w:rPr>
                <w:rFonts w:cs="Arial"/>
                <w:lang w:eastAsia="ja-JP"/>
              </w:rPr>
            </w:pPr>
          </w:p>
        </w:tc>
        <w:tc>
          <w:tcPr>
            <w:tcW w:w="1291" w:type="dxa"/>
          </w:tcPr>
          <w:p w14:paraId="1584D25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238728E8"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270C0D2" w14:textId="77777777" w:rsidTr="00EB7B38">
        <w:tc>
          <w:tcPr>
            <w:tcW w:w="2401" w:type="dxa"/>
          </w:tcPr>
          <w:p w14:paraId="0EDD8E73"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278" w:type="dxa"/>
          </w:tcPr>
          <w:p w14:paraId="64AE974F"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18EFA11F" w14:textId="77777777" w:rsidR="000E2576" w:rsidRPr="008711EA" w:rsidRDefault="000E2576" w:rsidP="00EB7B38">
            <w:pPr>
              <w:pStyle w:val="TAL"/>
              <w:rPr>
                <w:rFonts w:cs="Arial"/>
                <w:lang w:eastAsia="ja-JP"/>
              </w:rPr>
            </w:pPr>
          </w:p>
        </w:tc>
        <w:tc>
          <w:tcPr>
            <w:tcW w:w="1262" w:type="dxa"/>
          </w:tcPr>
          <w:p w14:paraId="3C04D98F" w14:textId="77777777" w:rsidR="000E2576" w:rsidRPr="008711EA" w:rsidRDefault="000E2576" w:rsidP="00EB7B38">
            <w:pPr>
              <w:pStyle w:val="TAL"/>
              <w:rPr>
                <w:rFonts w:cs="Arial"/>
                <w:lang w:eastAsia="ja-JP"/>
              </w:rPr>
            </w:pPr>
            <w:r w:rsidRPr="008711EA">
              <w:rPr>
                <w:rFonts w:cs="Arial"/>
                <w:lang w:eastAsia="ja-JP"/>
              </w:rPr>
              <w:t>9.2.1.44</w:t>
            </w:r>
          </w:p>
        </w:tc>
        <w:tc>
          <w:tcPr>
            <w:tcW w:w="1291" w:type="dxa"/>
          </w:tcPr>
          <w:p w14:paraId="211B1EBD" w14:textId="77777777" w:rsidR="000E2576" w:rsidRPr="008711EA" w:rsidRDefault="000E2576" w:rsidP="00EB7B38">
            <w:pPr>
              <w:pStyle w:val="TAL"/>
              <w:rPr>
                <w:rFonts w:cs="Arial"/>
                <w:lang w:eastAsia="ja-JP"/>
              </w:rPr>
            </w:pPr>
          </w:p>
        </w:tc>
        <w:tc>
          <w:tcPr>
            <w:tcW w:w="1291" w:type="dxa"/>
          </w:tcPr>
          <w:p w14:paraId="2876FFB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83C0AA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ED076B8" w14:textId="77777777" w:rsidTr="00EB7B38">
        <w:tc>
          <w:tcPr>
            <w:tcW w:w="2401" w:type="dxa"/>
          </w:tcPr>
          <w:p w14:paraId="2AA1F55B" w14:textId="77777777" w:rsidR="000E2576" w:rsidRPr="008711EA" w:rsidRDefault="000E2576" w:rsidP="00EB7B38">
            <w:pPr>
              <w:pStyle w:val="TAL"/>
              <w:rPr>
                <w:rFonts w:cs="Arial"/>
                <w:lang w:eastAsia="ja-JP"/>
              </w:rPr>
            </w:pPr>
            <w:r w:rsidRPr="008711EA">
              <w:rPr>
                <w:rFonts w:cs="Arial"/>
                <w:bCs/>
                <w:lang w:eastAsia="ja-JP"/>
              </w:rPr>
              <w:t>Serial Number</w:t>
            </w:r>
          </w:p>
        </w:tc>
        <w:tc>
          <w:tcPr>
            <w:tcW w:w="1278" w:type="dxa"/>
          </w:tcPr>
          <w:p w14:paraId="224E7F53"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38774FC5" w14:textId="77777777" w:rsidR="000E2576" w:rsidRPr="008711EA" w:rsidRDefault="000E2576" w:rsidP="00EB7B38">
            <w:pPr>
              <w:pStyle w:val="TAL"/>
              <w:rPr>
                <w:rFonts w:cs="Arial"/>
                <w:lang w:eastAsia="ja-JP"/>
              </w:rPr>
            </w:pPr>
          </w:p>
        </w:tc>
        <w:tc>
          <w:tcPr>
            <w:tcW w:w="1262" w:type="dxa"/>
          </w:tcPr>
          <w:p w14:paraId="543C1062" w14:textId="77777777" w:rsidR="000E2576" w:rsidRPr="008711EA" w:rsidRDefault="000E2576" w:rsidP="00EB7B38">
            <w:pPr>
              <w:pStyle w:val="TAL"/>
              <w:rPr>
                <w:rFonts w:cs="Arial"/>
                <w:lang w:eastAsia="ja-JP"/>
              </w:rPr>
            </w:pPr>
            <w:r w:rsidRPr="008711EA">
              <w:rPr>
                <w:rFonts w:cs="Arial"/>
                <w:lang w:eastAsia="ja-JP"/>
              </w:rPr>
              <w:t>9.2.1.45</w:t>
            </w:r>
          </w:p>
        </w:tc>
        <w:tc>
          <w:tcPr>
            <w:tcW w:w="1291" w:type="dxa"/>
          </w:tcPr>
          <w:p w14:paraId="1F4D54F2" w14:textId="77777777" w:rsidR="000E2576" w:rsidRPr="008711EA" w:rsidRDefault="000E2576" w:rsidP="00EB7B38">
            <w:pPr>
              <w:pStyle w:val="TAL"/>
              <w:rPr>
                <w:rFonts w:cs="Arial"/>
                <w:lang w:eastAsia="ja-JP"/>
              </w:rPr>
            </w:pPr>
          </w:p>
        </w:tc>
        <w:tc>
          <w:tcPr>
            <w:tcW w:w="1291" w:type="dxa"/>
          </w:tcPr>
          <w:p w14:paraId="74C09D7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C666229"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8B5EA71" w14:textId="77777777" w:rsidTr="00EB7B38">
        <w:tc>
          <w:tcPr>
            <w:tcW w:w="2401" w:type="dxa"/>
          </w:tcPr>
          <w:p w14:paraId="3E6730AF" w14:textId="77777777" w:rsidR="000E2576" w:rsidRPr="008711EA" w:rsidRDefault="000E2576" w:rsidP="00EB7B38">
            <w:pPr>
              <w:pStyle w:val="TAL"/>
              <w:rPr>
                <w:rFonts w:cs="Arial"/>
                <w:bCs/>
                <w:lang w:eastAsia="ja-JP"/>
              </w:rPr>
            </w:pPr>
            <w:r w:rsidRPr="008711EA">
              <w:rPr>
                <w:rFonts w:cs="Arial"/>
                <w:bCs/>
                <w:lang w:eastAsia="ja-JP"/>
              </w:rPr>
              <w:t>Warning Area List</w:t>
            </w:r>
          </w:p>
        </w:tc>
        <w:tc>
          <w:tcPr>
            <w:tcW w:w="1278" w:type="dxa"/>
          </w:tcPr>
          <w:p w14:paraId="17C37A20" w14:textId="77777777" w:rsidR="000E2576" w:rsidRPr="008711EA" w:rsidRDefault="000E2576" w:rsidP="00EB7B38">
            <w:pPr>
              <w:pStyle w:val="TAL"/>
              <w:rPr>
                <w:rFonts w:eastAsia="Batang" w:cs="Arial"/>
                <w:lang w:eastAsia="ja-JP"/>
              </w:rPr>
            </w:pPr>
            <w:r w:rsidRPr="008711EA">
              <w:rPr>
                <w:rFonts w:cs="Arial"/>
                <w:lang w:eastAsia="ja-JP"/>
              </w:rPr>
              <w:t>O</w:t>
            </w:r>
          </w:p>
        </w:tc>
        <w:tc>
          <w:tcPr>
            <w:tcW w:w="1713" w:type="dxa"/>
          </w:tcPr>
          <w:p w14:paraId="4130DB37" w14:textId="77777777" w:rsidR="000E2576" w:rsidRPr="008711EA" w:rsidRDefault="000E2576" w:rsidP="00EB7B38">
            <w:pPr>
              <w:pStyle w:val="TAL"/>
              <w:rPr>
                <w:rFonts w:cs="Arial"/>
                <w:lang w:eastAsia="ja-JP"/>
              </w:rPr>
            </w:pPr>
          </w:p>
        </w:tc>
        <w:tc>
          <w:tcPr>
            <w:tcW w:w="1262" w:type="dxa"/>
          </w:tcPr>
          <w:p w14:paraId="0A56B2A9" w14:textId="77777777" w:rsidR="000E2576" w:rsidRPr="008711EA" w:rsidRDefault="000E2576" w:rsidP="00EB7B38">
            <w:pPr>
              <w:pStyle w:val="TAL"/>
              <w:rPr>
                <w:rFonts w:cs="Arial"/>
                <w:lang w:eastAsia="ja-JP"/>
              </w:rPr>
            </w:pPr>
            <w:r w:rsidRPr="008711EA">
              <w:rPr>
                <w:rFonts w:cs="Arial"/>
                <w:lang w:eastAsia="ja-JP"/>
              </w:rPr>
              <w:t>9.2.1.46</w:t>
            </w:r>
          </w:p>
        </w:tc>
        <w:tc>
          <w:tcPr>
            <w:tcW w:w="1291" w:type="dxa"/>
          </w:tcPr>
          <w:p w14:paraId="3B10C387" w14:textId="77777777" w:rsidR="000E2576" w:rsidRPr="008711EA" w:rsidRDefault="000E2576" w:rsidP="00EB7B38">
            <w:pPr>
              <w:pStyle w:val="TAL"/>
              <w:rPr>
                <w:rFonts w:cs="Arial"/>
                <w:lang w:eastAsia="ja-JP"/>
              </w:rPr>
            </w:pPr>
          </w:p>
        </w:tc>
        <w:tc>
          <w:tcPr>
            <w:tcW w:w="1291" w:type="dxa"/>
          </w:tcPr>
          <w:p w14:paraId="0D29EC7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C620DB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DA567B4" w14:textId="77777777" w:rsidTr="00EB7B38">
        <w:tc>
          <w:tcPr>
            <w:tcW w:w="2401" w:type="dxa"/>
          </w:tcPr>
          <w:p w14:paraId="75EFE8A2" w14:textId="77777777" w:rsidR="000E2576" w:rsidRPr="008711EA" w:rsidRDefault="000E2576" w:rsidP="00EB7B38">
            <w:pPr>
              <w:pStyle w:val="TAL"/>
              <w:rPr>
                <w:rFonts w:cs="Arial"/>
                <w:lang w:eastAsia="ja-JP"/>
              </w:rPr>
            </w:pPr>
            <w:r w:rsidRPr="008711EA">
              <w:rPr>
                <w:rFonts w:cs="Arial"/>
                <w:lang w:eastAsia="ja-JP"/>
              </w:rPr>
              <w:t>Repetition Period</w:t>
            </w:r>
          </w:p>
        </w:tc>
        <w:tc>
          <w:tcPr>
            <w:tcW w:w="1278" w:type="dxa"/>
          </w:tcPr>
          <w:p w14:paraId="0FBC8B29"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F33648F" w14:textId="77777777" w:rsidR="000E2576" w:rsidRPr="008711EA" w:rsidRDefault="000E2576" w:rsidP="00EB7B38">
            <w:pPr>
              <w:pStyle w:val="TAL"/>
              <w:rPr>
                <w:rFonts w:cs="Arial"/>
                <w:lang w:eastAsia="ja-JP"/>
              </w:rPr>
            </w:pPr>
          </w:p>
        </w:tc>
        <w:tc>
          <w:tcPr>
            <w:tcW w:w="1262" w:type="dxa"/>
          </w:tcPr>
          <w:p w14:paraId="01A5926D" w14:textId="77777777" w:rsidR="000E2576" w:rsidRPr="008711EA" w:rsidRDefault="000E2576" w:rsidP="00EB7B38">
            <w:pPr>
              <w:pStyle w:val="TAL"/>
              <w:rPr>
                <w:rFonts w:cs="Arial"/>
                <w:lang w:eastAsia="ja-JP"/>
              </w:rPr>
            </w:pPr>
            <w:r w:rsidRPr="008711EA">
              <w:rPr>
                <w:rFonts w:cs="Arial"/>
                <w:lang w:eastAsia="ja-JP"/>
              </w:rPr>
              <w:t>9.2.1.48</w:t>
            </w:r>
          </w:p>
        </w:tc>
        <w:tc>
          <w:tcPr>
            <w:tcW w:w="1291" w:type="dxa"/>
          </w:tcPr>
          <w:p w14:paraId="47EF1638" w14:textId="77777777" w:rsidR="000E2576" w:rsidRPr="008711EA" w:rsidRDefault="000E2576" w:rsidP="00EB7B38">
            <w:pPr>
              <w:pStyle w:val="TAL"/>
              <w:rPr>
                <w:rFonts w:cs="Arial"/>
                <w:lang w:eastAsia="ja-JP"/>
              </w:rPr>
            </w:pPr>
          </w:p>
        </w:tc>
        <w:tc>
          <w:tcPr>
            <w:tcW w:w="1291" w:type="dxa"/>
          </w:tcPr>
          <w:p w14:paraId="3A344C2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0359F8A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22EDA29" w14:textId="77777777" w:rsidTr="00EB7B38">
        <w:tc>
          <w:tcPr>
            <w:tcW w:w="2401" w:type="dxa"/>
          </w:tcPr>
          <w:p w14:paraId="3D8824FB" w14:textId="77777777" w:rsidR="000E2576" w:rsidRPr="008711EA" w:rsidRDefault="000E2576" w:rsidP="00EB7B38">
            <w:pPr>
              <w:pStyle w:val="TAL"/>
              <w:rPr>
                <w:rFonts w:cs="Arial"/>
                <w:lang w:eastAsia="ja-JP"/>
              </w:rPr>
            </w:pPr>
            <w:r w:rsidRPr="008711EA">
              <w:rPr>
                <w:rFonts w:cs="Arial"/>
                <w:lang w:eastAsia="ja-JP"/>
              </w:rPr>
              <w:t>Extended Repetition Period</w:t>
            </w:r>
          </w:p>
        </w:tc>
        <w:tc>
          <w:tcPr>
            <w:tcW w:w="1278" w:type="dxa"/>
          </w:tcPr>
          <w:p w14:paraId="2AFF7AB1"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2612930C" w14:textId="77777777" w:rsidR="000E2576" w:rsidRPr="008711EA" w:rsidRDefault="000E2576" w:rsidP="00EB7B38">
            <w:pPr>
              <w:pStyle w:val="TAL"/>
              <w:rPr>
                <w:rFonts w:cs="Arial"/>
                <w:lang w:eastAsia="ja-JP"/>
              </w:rPr>
            </w:pPr>
          </w:p>
        </w:tc>
        <w:tc>
          <w:tcPr>
            <w:tcW w:w="1262" w:type="dxa"/>
          </w:tcPr>
          <w:p w14:paraId="319FF66C" w14:textId="77777777" w:rsidR="000E2576" w:rsidRPr="008711EA" w:rsidRDefault="000E2576" w:rsidP="00EB7B38">
            <w:pPr>
              <w:pStyle w:val="TAL"/>
              <w:rPr>
                <w:rFonts w:cs="Arial"/>
                <w:lang w:eastAsia="ja-JP"/>
              </w:rPr>
            </w:pPr>
            <w:r w:rsidRPr="008711EA">
              <w:rPr>
                <w:rFonts w:cs="Arial"/>
                <w:lang w:eastAsia="ja-JP"/>
              </w:rPr>
              <w:t>9.2.1.75</w:t>
            </w:r>
          </w:p>
        </w:tc>
        <w:tc>
          <w:tcPr>
            <w:tcW w:w="1291" w:type="dxa"/>
          </w:tcPr>
          <w:p w14:paraId="60BD5683" w14:textId="77777777" w:rsidR="000E2576" w:rsidRPr="008711EA" w:rsidRDefault="000E2576" w:rsidP="00EB7B38">
            <w:pPr>
              <w:pStyle w:val="TAL"/>
              <w:rPr>
                <w:rFonts w:cs="Arial"/>
                <w:lang w:eastAsia="ja-JP"/>
              </w:rPr>
            </w:pPr>
          </w:p>
        </w:tc>
        <w:tc>
          <w:tcPr>
            <w:tcW w:w="1291" w:type="dxa"/>
          </w:tcPr>
          <w:p w14:paraId="5AACD22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30717F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84BCF2F" w14:textId="77777777" w:rsidTr="00EB7B38">
        <w:tc>
          <w:tcPr>
            <w:tcW w:w="2401" w:type="dxa"/>
          </w:tcPr>
          <w:p w14:paraId="4A742DA9" w14:textId="77777777" w:rsidR="000E2576" w:rsidRPr="008711EA" w:rsidRDefault="000E2576" w:rsidP="00EB7B38">
            <w:pPr>
              <w:pStyle w:val="TAL"/>
              <w:rPr>
                <w:rFonts w:cs="Arial"/>
                <w:lang w:eastAsia="ja-JP"/>
              </w:rPr>
            </w:pPr>
            <w:r w:rsidRPr="008711EA">
              <w:rPr>
                <w:rFonts w:cs="Arial"/>
                <w:lang w:eastAsia="ja-JP"/>
              </w:rPr>
              <w:t>Number of Broadcasts Requested</w:t>
            </w:r>
          </w:p>
        </w:tc>
        <w:tc>
          <w:tcPr>
            <w:tcW w:w="1278" w:type="dxa"/>
          </w:tcPr>
          <w:p w14:paraId="66089345"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7206A6F7" w14:textId="77777777" w:rsidR="000E2576" w:rsidRPr="008711EA" w:rsidRDefault="000E2576" w:rsidP="00EB7B38">
            <w:pPr>
              <w:pStyle w:val="TAL"/>
              <w:rPr>
                <w:rFonts w:cs="Arial"/>
                <w:lang w:eastAsia="ja-JP"/>
              </w:rPr>
            </w:pPr>
          </w:p>
        </w:tc>
        <w:tc>
          <w:tcPr>
            <w:tcW w:w="1262" w:type="dxa"/>
          </w:tcPr>
          <w:p w14:paraId="044036F6" w14:textId="77777777" w:rsidR="000E2576" w:rsidRPr="008711EA" w:rsidRDefault="000E2576" w:rsidP="00EB7B38">
            <w:pPr>
              <w:pStyle w:val="TAL"/>
              <w:rPr>
                <w:rFonts w:cs="Arial"/>
                <w:lang w:eastAsia="ja-JP"/>
              </w:rPr>
            </w:pPr>
            <w:r w:rsidRPr="008711EA">
              <w:rPr>
                <w:rFonts w:cs="Arial"/>
                <w:lang w:eastAsia="ja-JP"/>
              </w:rPr>
              <w:t>9.2.1.49</w:t>
            </w:r>
          </w:p>
        </w:tc>
        <w:tc>
          <w:tcPr>
            <w:tcW w:w="1291" w:type="dxa"/>
          </w:tcPr>
          <w:p w14:paraId="2E893E21" w14:textId="77777777" w:rsidR="000E2576" w:rsidRPr="008711EA" w:rsidRDefault="000E2576" w:rsidP="00EB7B38">
            <w:pPr>
              <w:pStyle w:val="TAL"/>
              <w:rPr>
                <w:rFonts w:cs="Arial"/>
                <w:lang w:eastAsia="ja-JP"/>
              </w:rPr>
            </w:pPr>
          </w:p>
        </w:tc>
        <w:tc>
          <w:tcPr>
            <w:tcW w:w="1291" w:type="dxa"/>
          </w:tcPr>
          <w:p w14:paraId="62214BC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2642E2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79AED4A" w14:textId="77777777" w:rsidTr="00EB7B38">
        <w:tc>
          <w:tcPr>
            <w:tcW w:w="2401" w:type="dxa"/>
          </w:tcPr>
          <w:p w14:paraId="1F581452" w14:textId="77777777" w:rsidR="000E2576" w:rsidRPr="008711EA" w:rsidRDefault="000E2576" w:rsidP="00EB7B38">
            <w:pPr>
              <w:pStyle w:val="TAL"/>
              <w:rPr>
                <w:rFonts w:cs="Arial"/>
                <w:lang w:eastAsia="ja-JP"/>
              </w:rPr>
            </w:pPr>
            <w:r w:rsidRPr="008711EA">
              <w:rPr>
                <w:rFonts w:cs="Arial"/>
                <w:lang w:eastAsia="ja-JP"/>
              </w:rPr>
              <w:t>Warning Type</w:t>
            </w:r>
          </w:p>
        </w:tc>
        <w:tc>
          <w:tcPr>
            <w:tcW w:w="1278" w:type="dxa"/>
          </w:tcPr>
          <w:p w14:paraId="111043E4"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38093AD9" w14:textId="77777777" w:rsidR="000E2576" w:rsidRPr="008711EA" w:rsidRDefault="000E2576" w:rsidP="00EB7B38">
            <w:pPr>
              <w:pStyle w:val="TAL"/>
              <w:rPr>
                <w:rFonts w:cs="Arial"/>
                <w:lang w:eastAsia="ja-JP"/>
              </w:rPr>
            </w:pPr>
          </w:p>
        </w:tc>
        <w:tc>
          <w:tcPr>
            <w:tcW w:w="1262" w:type="dxa"/>
          </w:tcPr>
          <w:p w14:paraId="55237970" w14:textId="77777777" w:rsidR="000E2576" w:rsidRPr="008711EA" w:rsidRDefault="000E2576" w:rsidP="00EB7B38">
            <w:pPr>
              <w:pStyle w:val="TAL"/>
              <w:rPr>
                <w:rFonts w:cs="Arial"/>
                <w:lang w:eastAsia="ja-JP"/>
              </w:rPr>
            </w:pPr>
            <w:r w:rsidRPr="008711EA">
              <w:rPr>
                <w:rFonts w:cs="Arial"/>
                <w:lang w:eastAsia="ja-JP"/>
              </w:rPr>
              <w:t>9.2.1.50</w:t>
            </w:r>
          </w:p>
        </w:tc>
        <w:tc>
          <w:tcPr>
            <w:tcW w:w="1291" w:type="dxa"/>
          </w:tcPr>
          <w:p w14:paraId="4CF69906" w14:textId="77777777" w:rsidR="000E2576" w:rsidRPr="008711EA" w:rsidRDefault="000E2576" w:rsidP="00EB7B38">
            <w:pPr>
              <w:pStyle w:val="TAL"/>
              <w:rPr>
                <w:rFonts w:cs="Arial"/>
                <w:lang w:eastAsia="ja-JP"/>
              </w:rPr>
            </w:pPr>
          </w:p>
        </w:tc>
        <w:tc>
          <w:tcPr>
            <w:tcW w:w="1291" w:type="dxa"/>
          </w:tcPr>
          <w:p w14:paraId="2B59652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1F8976AF"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6BA2374" w14:textId="77777777" w:rsidTr="00EB7B38">
        <w:tc>
          <w:tcPr>
            <w:tcW w:w="2401" w:type="dxa"/>
          </w:tcPr>
          <w:p w14:paraId="0D8E284C" w14:textId="77777777" w:rsidR="000E2576" w:rsidRPr="008711EA" w:rsidRDefault="000E2576" w:rsidP="00EB7B38">
            <w:pPr>
              <w:pStyle w:val="TAL"/>
              <w:rPr>
                <w:rFonts w:cs="Arial"/>
                <w:lang w:eastAsia="ja-JP"/>
              </w:rPr>
            </w:pPr>
            <w:r w:rsidRPr="008711EA">
              <w:rPr>
                <w:rFonts w:cs="Arial"/>
                <w:lang w:eastAsia="ja-JP"/>
              </w:rPr>
              <w:t>Warning Security Information</w:t>
            </w:r>
          </w:p>
        </w:tc>
        <w:tc>
          <w:tcPr>
            <w:tcW w:w="1278" w:type="dxa"/>
          </w:tcPr>
          <w:p w14:paraId="21AC9B31"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75CA6763" w14:textId="77777777" w:rsidR="000E2576" w:rsidRPr="008711EA" w:rsidRDefault="000E2576" w:rsidP="00EB7B38">
            <w:pPr>
              <w:pStyle w:val="TAL"/>
              <w:rPr>
                <w:rFonts w:cs="Arial"/>
                <w:lang w:eastAsia="ja-JP"/>
              </w:rPr>
            </w:pPr>
          </w:p>
        </w:tc>
        <w:tc>
          <w:tcPr>
            <w:tcW w:w="1262" w:type="dxa"/>
          </w:tcPr>
          <w:p w14:paraId="70ED30D5" w14:textId="77777777" w:rsidR="000E2576" w:rsidRPr="008711EA" w:rsidRDefault="000E2576" w:rsidP="00EB7B38">
            <w:pPr>
              <w:pStyle w:val="TAL"/>
              <w:rPr>
                <w:rFonts w:cs="Arial"/>
                <w:lang w:eastAsia="ja-JP"/>
              </w:rPr>
            </w:pPr>
            <w:r w:rsidRPr="008711EA">
              <w:rPr>
                <w:rFonts w:cs="Arial"/>
                <w:lang w:eastAsia="ja-JP"/>
              </w:rPr>
              <w:t>9.2.1.51</w:t>
            </w:r>
          </w:p>
        </w:tc>
        <w:tc>
          <w:tcPr>
            <w:tcW w:w="1291" w:type="dxa"/>
          </w:tcPr>
          <w:p w14:paraId="56773C8F" w14:textId="77777777" w:rsidR="000E2576" w:rsidRPr="008711EA" w:rsidRDefault="000E2576" w:rsidP="00EB7B38">
            <w:pPr>
              <w:pStyle w:val="TAL"/>
              <w:rPr>
                <w:rFonts w:cs="Arial"/>
                <w:lang w:eastAsia="ja-JP"/>
              </w:rPr>
            </w:pPr>
            <w:r w:rsidRPr="008711EA">
              <w:rPr>
                <w:rFonts w:cs="Arial"/>
                <w:lang w:eastAsia="ja-JP"/>
              </w:rPr>
              <w:t>See TS 23.041 [29].</w:t>
            </w:r>
          </w:p>
        </w:tc>
        <w:tc>
          <w:tcPr>
            <w:tcW w:w="1291" w:type="dxa"/>
          </w:tcPr>
          <w:p w14:paraId="375B2A6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F77170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94A268A" w14:textId="77777777" w:rsidTr="00EB7B38">
        <w:tc>
          <w:tcPr>
            <w:tcW w:w="2401" w:type="dxa"/>
          </w:tcPr>
          <w:p w14:paraId="3DEF0BC8" w14:textId="77777777" w:rsidR="000E2576" w:rsidRPr="008711EA" w:rsidRDefault="000E2576" w:rsidP="00EB7B38">
            <w:pPr>
              <w:pStyle w:val="TAL"/>
              <w:rPr>
                <w:rFonts w:cs="Arial"/>
                <w:lang w:eastAsia="ja-JP"/>
              </w:rPr>
            </w:pPr>
            <w:r w:rsidRPr="008711EA">
              <w:rPr>
                <w:rFonts w:cs="Arial"/>
                <w:lang w:eastAsia="ja-JP"/>
              </w:rPr>
              <w:t>Data Coding Scheme</w:t>
            </w:r>
          </w:p>
        </w:tc>
        <w:tc>
          <w:tcPr>
            <w:tcW w:w="1278" w:type="dxa"/>
          </w:tcPr>
          <w:p w14:paraId="16A3CE0D"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25248CC2" w14:textId="77777777" w:rsidR="000E2576" w:rsidRPr="008711EA" w:rsidRDefault="000E2576" w:rsidP="00EB7B38">
            <w:pPr>
              <w:pStyle w:val="TAL"/>
              <w:rPr>
                <w:rFonts w:cs="Arial"/>
                <w:lang w:eastAsia="ja-JP"/>
              </w:rPr>
            </w:pPr>
          </w:p>
        </w:tc>
        <w:tc>
          <w:tcPr>
            <w:tcW w:w="1262" w:type="dxa"/>
          </w:tcPr>
          <w:p w14:paraId="0638C59F" w14:textId="77777777" w:rsidR="000E2576" w:rsidRPr="008711EA" w:rsidRDefault="000E2576" w:rsidP="00EB7B38">
            <w:pPr>
              <w:pStyle w:val="TAL"/>
              <w:rPr>
                <w:rFonts w:cs="Arial"/>
                <w:lang w:eastAsia="ja-JP"/>
              </w:rPr>
            </w:pPr>
            <w:r w:rsidRPr="008711EA">
              <w:rPr>
                <w:rFonts w:cs="Arial"/>
                <w:lang w:eastAsia="ja-JP"/>
              </w:rPr>
              <w:t>9.2.1.52</w:t>
            </w:r>
          </w:p>
        </w:tc>
        <w:tc>
          <w:tcPr>
            <w:tcW w:w="1291" w:type="dxa"/>
          </w:tcPr>
          <w:p w14:paraId="4B0221C1" w14:textId="77777777" w:rsidR="000E2576" w:rsidRPr="008711EA" w:rsidRDefault="000E2576" w:rsidP="00EB7B38">
            <w:pPr>
              <w:pStyle w:val="TAL"/>
              <w:rPr>
                <w:rFonts w:cs="Arial"/>
                <w:lang w:eastAsia="ja-JP"/>
              </w:rPr>
            </w:pPr>
          </w:p>
        </w:tc>
        <w:tc>
          <w:tcPr>
            <w:tcW w:w="1291" w:type="dxa"/>
          </w:tcPr>
          <w:p w14:paraId="2BD5BD6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1D025E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AB272AA" w14:textId="77777777" w:rsidTr="00EB7B38">
        <w:tc>
          <w:tcPr>
            <w:tcW w:w="2401" w:type="dxa"/>
          </w:tcPr>
          <w:p w14:paraId="5CB57B5C" w14:textId="77777777" w:rsidR="000E2576" w:rsidRPr="008711EA" w:rsidRDefault="000E2576" w:rsidP="00EB7B38">
            <w:pPr>
              <w:pStyle w:val="TAL"/>
              <w:rPr>
                <w:rFonts w:cs="Arial"/>
                <w:lang w:eastAsia="ja-JP"/>
              </w:rPr>
            </w:pPr>
            <w:r w:rsidRPr="008711EA">
              <w:rPr>
                <w:rFonts w:cs="Arial"/>
                <w:lang w:eastAsia="ja-JP"/>
              </w:rPr>
              <w:t>Warning Message Contents</w:t>
            </w:r>
          </w:p>
        </w:tc>
        <w:tc>
          <w:tcPr>
            <w:tcW w:w="1278" w:type="dxa"/>
          </w:tcPr>
          <w:p w14:paraId="394A6299"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75B549D1" w14:textId="77777777" w:rsidR="000E2576" w:rsidRPr="008711EA" w:rsidRDefault="000E2576" w:rsidP="00EB7B38">
            <w:pPr>
              <w:pStyle w:val="TAL"/>
              <w:rPr>
                <w:rFonts w:cs="Arial"/>
                <w:lang w:eastAsia="ja-JP"/>
              </w:rPr>
            </w:pPr>
          </w:p>
        </w:tc>
        <w:tc>
          <w:tcPr>
            <w:tcW w:w="1262" w:type="dxa"/>
          </w:tcPr>
          <w:p w14:paraId="46DDC6A5" w14:textId="77777777" w:rsidR="000E2576" w:rsidRPr="008711EA" w:rsidRDefault="000E2576" w:rsidP="00EB7B38">
            <w:pPr>
              <w:pStyle w:val="TAL"/>
              <w:rPr>
                <w:rFonts w:cs="Arial"/>
                <w:lang w:eastAsia="ja-JP"/>
              </w:rPr>
            </w:pPr>
            <w:r w:rsidRPr="008711EA">
              <w:rPr>
                <w:rFonts w:cs="Arial"/>
                <w:lang w:eastAsia="ja-JP"/>
              </w:rPr>
              <w:t>9.2.1.53</w:t>
            </w:r>
          </w:p>
        </w:tc>
        <w:tc>
          <w:tcPr>
            <w:tcW w:w="1291" w:type="dxa"/>
          </w:tcPr>
          <w:p w14:paraId="451A7B30" w14:textId="77777777" w:rsidR="000E2576" w:rsidRPr="008711EA" w:rsidRDefault="000E2576" w:rsidP="00EB7B38">
            <w:pPr>
              <w:pStyle w:val="TAL"/>
              <w:rPr>
                <w:rFonts w:cs="Arial"/>
                <w:lang w:eastAsia="ja-JP"/>
              </w:rPr>
            </w:pPr>
          </w:p>
        </w:tc>
        <w:tc>
          <w:tcPr>
            <w:tcW w:w="1291" w:type="dxa"/>
          </w:tcPr>
          <w:p w14:paraId="23F4B2B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D78B486"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CBAF956" w14:textId="77777777" w:rsidTr="00EB7B38">
        <w:tc>
          <w:tcPr>
            <w:tcW w:w="2401" w:type="dxa"/>
            <w:tcBorders>
              <w:top w:val="single" w:sz="4" w:space="0" w:color="auto"/>
              <w:left w:val="single" w:sz="4" w:space="0" w:color="auto"/>
              <w:bottom w:val="single" w:sz="4" w:space="0" w:color="auto"/>
              <w:right w:val="single" w:sz="4" w:space="0" w:color="auto"/>
            </w:tcBorders>
          </w:tcPr>
          <w:p w14:paraId="4AE5B282" w14:textId="77777777" w:rsidR="000E2576" w:rsidRPr="008711EA" w:rsidRDefault="000E2576" w:rsidP="00EB7B38">
            <w:pPr>
              <w:pStyle w:val="TAL"/>
              <w:rPr>
                <w:rFonts w:cs="Arial"/>
                <w:lang w:eastAsia="ja-JP"/>
              </w:rPr>
            </w:pPr>
            <w:r w:rsidRPr="008711EA">
              <w:rPr>
                <w:rFonts w:cs="Arial"/>
                <w:lang w:eastAsia="ja-JP"/>
              </w:rPr>
              <w:t>Concurrent Warning Message Indicator</w:t>
            </w:r>
          </w:p>
        </w:tc>
        <w:tc>
          <w:tcPr>
            <w:tcW w:w="1278" w:type="dxa"/>
            <w:tcBorders>
              <w:top w:val="single" w:sz="4" w:space="0" w:color="auto"/>
              <w:left w:val="single" w:sz="4" w:space="0" w:color="auto"/>
              <w:bottom w:val="single" w:sz="4" w:space="0" w:color="auto"/>
              <w:right w:val="single" w:sz="4" w:space="0" w:color="auto"/>
            </w:tcBorders>
          </w:tcPr>
          <w:p w14:paraId="68FDFB64" w14:textId="77777777" w:rsidR="000E2576" w:rsidRPr="008711EA" w:rsidRDefault="000E2576" w:rsidP="00EB7B38">
            <w:pPr>
              <w:pStyle w:val="TAL"/>
              <w:rPr>
                <w:rFonts w:cs="Arial"/>
                <w:lang w:eastAsia="ja-JP"/>
              </w:rPr>
            </w:pPr>
            <w:r w:rsidRPr="008711EA">
              <w:rPr>
                <w:rFonts w:cs="Arial"/>
                <w:lang w:eastAsia="ja-JP"/>
              </w:rPr>
              <w:t>O</w:t>
            </w:r>
          </w:p>
        </w:tc>
        <w:tc>
          <w:tcPr>
            <w:tcW w:w="1713" w:type="dxa"/>
            <w:tcBorders>
              <w:top w:val="single" w:sz="4" w:space="0" w:color="auto"/>
              <w:left w:val="single" w:sz="4" w:space="0" w:color="auto"/>
              <w:bottom w:val="single" w:sz="4" w:space="0" w:color="auto"/>
              <w:right w:val="single" w:sz="4" w:space="0" w:color="auto"/>
            </w:tcBorders>
          </w:tcPr>
          <w:p w14:paraId="72A2272F" w14:textId="77777777" w:rsidR="000E2576" w:rsidRPr="008711EA" w:rsidRDefault="000E2576" w:rsidP="00EB7B38">
            <w:pPr>
              <w:pStyle w:val="TAL"/>
              <w:rPr>
                <w:rFonts w:cs="Arial"/>
                <w:lang w:eastAsia="ja-JP"/>
              </w:rPr>
            </w:pPr>
          </w:p>
        </w:tc>
        <w:tc>
          <w:tcPr>
            <w:tcW w:w="1262" w:type="dxa"/>
            <w:tcBorders>
              <w:top w:val="single" w:sz="4" w:space="0" w:color="auto"/>
              <w:left w:val="single" w:sz="4" w:space="0" w:color="auto"/>
              <w:bottom w:val="single" w:sz="4" w:space="0" w:color="auto"/>
              <w:right w:val="single" w:sz="4" w:space="0" w:color="auto"/>
            </w:tcBorders>
          </w:tcPr>
          <w:p w14:paraId="51C61994" w14:textId="77777777" w:rsidR="000E2576" w:rsidRPr="008711EA" w:rsidRDefault="000E2576" w:rsidP="00EB7B38">
            <w:pPr>
              <w:pStyle w:val="TAL"/>
              <w:rPr>
                <w:rFonts w:cs="Arial"/>
                <w:lang w:eastAsia="ja-JP"/>
              </w:rPr>
            </w:pPr>
            <w:r w:rsidRPr="008711EA">
              <w:rPr>
                <w:rFonts w:cs="Arial"/>
                <w:lang w:eastAsia="ja-JP"/>
              </w:rPr>
              <w:t>9.2.1.72</w:t>
            </w:r>
          </w:p>
        </w:tc>
        <w:tc>
          <w:tcPr>
            <w:tcW w:w="1291" w:type="dxa"/>
            <w:tcBorders>
              <w:top w:val="single" w:sz="4" w:space="0" w:color="auto"/>
              <w:left w:val="single" w:sz="4" w:space="0" w:color="auto"/>
              <w:bottom w:val="single" w:sz="4" w:space="0" w:color="auto"/>
              <w:right w:val="single" w:sz="4" w:space="0" w:color="auto"/>
            </w:tcBorders>
          </w:tcPr>
          <w:p w14:paraId="37D024FF" w14:textId="77777777" w:rsidR="000E2576" w:rsidRPr="008711EA" w:rsidRDefault="000E2576" w:rsidP="00EB7B38">
            <w:pPr>
              <w:pStyle w:val="TAL"/>
              <w:rPr>
                <w:rFonts w:cs="Arial"/>
                <w:lang w:eastAsia="ja-JP"/>
              </w:rPr>
            </w:pPr>
          </w:p>
        </w:tc>
        <w:tc>
          <w:tcPr>
            <w:tcW w:w="1291" w:type="dxa"/>
            <w:tcBorders>
              <w:top w:val="single" w:sz="4" w:space="0" w:color="auto"/>
              <w:left w:val="single" w:sz="4" w:space="0" w:color="auto"/>
              <w:bottom w:val="single" w:sz="4" w:space="0" w:color="auto"/>
              <w:right w:val="single" w:sz="4" w:space="0" w:color="auto"/>
            </w:tcBorders>
          </w:tcPr>
          <w:p w14:paraId="4728297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Borders>
              <w:top w:val="single" w:sz="4" w:space="0" w:color="auto"/>
              <w:left w:val="single" w:sz="4" w:space="0" w:color="auto"/>
              <w:bottom w:val="single" w:sz="4" w:space="0" w:color="auto"/>
              <w:right w:val="single" w:sz="4" w:space="0" w:color="auto"/>
            </w:tcBorders>
          </w:tcPr>
          <w:p w14:paraId="6ACCC553"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4219B1" w:rsidRPr="008711EA" w14:paraId="47A01A07" w14:textId="77777777" w:rsidTr="00EB7B38">
        <w:tc>
          <w:tcPr>
            <w:tcW w:w="2401" w:type="dxa"/>
            <w:tcBorders>
              <w:top w:val="single" w:sz="4" w:space="0" w:color="auto"/>
              <w:left w:val="single" w:sz="4" w:space="0" w:color="auto"/>
              <w:bottom w:val="single" w:sz="4" w:space="0" w:color="auto"/>
              <w:right w:val="single" w:sz="4" w:space="0" w:color="auto"/>
            </w:tcBorders>
          </w:tcPr>
          <w:p w14:paraId="3BFC3F92" w14:textId="77777777" w:rsidR="004219B1" w:rsidRPr="008711EA" w:rsidRDefault="004219B1" w:rsidP="004219B1">
            <w:pPr>
              <w:pStyle w:val="TAL"/>
              <w:rPr>
                <w:rFonts w:cs="Arial"/>
                <w:lang w:eastAsia="ja-JP"/>
              </w:rPr>
            </w:pPr>
            <w:r w:rsidRPr="008711EA">
              <w:rPr>
                <w:rFonts w:cs="Arial"/>
                <w:lang w:eastAsia="ja-JP"/>
              </w:rPr>
              <w:t>Warning Area Coordinates</w:t>
            </w:r>
          </w:p>
        </w:tc>
        <w:tc>
          <w:tcPr>
            <w:tcW w:w="1278" w:type="dxa"/>
            <w:tcBorders>
              <w:top w:val="single" w:sz="4" w:space="0" w:color="auto"/>
              <w:left w:val="single" w:sz="4" w:space="0" w:color="auto"/>
              <w:bottom w:val="single" w:sz="4" w:space="0" w:color="auto"/>
              <w:right w:val="single" w:sz="4" w:space="0" w:color="auto"/>
            </w:tcBorders>
          </w:tcPr>
          <w:p w14:paraId="571F8A05" w14:textId="77777777" w:rsidR="004219B1" w:rsidRPr="008711EA" w:rsidRDefault="004219B1" w:rsidP="004219B1">
            <w:pPr>
              <w:pStyle w:val="TAL"/>
              <w:rPr>
                <w:rFonts w:cs="Arial"/>
                <w:lang w:eastAsia="ja-JP"/>
              </w:rPr>
            </w:pPr>
            <w:r w:rsidRPr="008711EA">
              <w:rPr>
                <w:rFonts w:cs="Arial"/>
                <w:lang w:eastAsia="ja-JP"/>
              </w:rPr>
              <w:t>O</w:t>
            </w:r>
          </w:p>
        </w:tc>
        <w:tc>
          <w:tcPr>
            <w:tcW w:w="1713" w:type="dxa"/>
            <w:tcBorders>
              <w:top w:val="single" w:sz="4" w:space="0" w:color="auto"/>
              <w:left w:val="single" w:sz="4" w:space="0" w:color="auto"/>
              <w:bottom w:val="single" w:sz="4" w:space="0" w:color="auto"/>
              <w:right w:val="single" w:sz="4" w:space="0" w:color="auto"/>
            </w:tcBorders>
          </w:tcPr>
          <w:p w14:paraId="6FFED4AE" w14:textId="77777777" w:rsidR="004219B1" w:rsidRPr="008711EA" w:rsidRDefault="004219B1" w:rsidP="004219B1">
            <w:pPr>
              <w:pStyle w:val="TAL"/>
              <w:rPr>
                <w:rFonts w:cs="Arial"/>
                <w:lang w:eastAsia="ja-JP"/>
              </w:rPr>
            </w:pPr>
          </w:p>
        </w:tc>
        <w:tc>
          <w:tcPr>
            <w:tcW w:w="1262" w:type="dxa"/>
            <w:tcBorders>
              <w:top w:val="single" w:sz="4" w:space="0" w:color="auto"/>
              <w:left w:val="single" w:sz="4" w:space="0" w:color="auto"/>
              <w:bottom w:val="single" w:sz="4" w:space="0" w:color="auto"/>
              <w:right w:val="single" w:sz="4" w:space="0" w:color="auto"/>
            </w:tcBorders>
          </w:tcPr>
          <w:p w14:paraId="1E320283" w14:textId="77777777" w:rsidR="004219B1" w:rsidRPr="008711EA" w:rsidRDefault="004219B1" w:rsidP="004219B1">
            <w:pPr>
              <w:pStyle w:val="TAL"/>
              <w:rPr>
                <w:rFonts w:cs="Arial"/>
                <w:lang w:eastAsia="ja-JP"/>
              </w:rPr>
            </w:pPr>
            <w:r w:rsidRPr="008711EA">
              <w:rPr>
                <w:rFonts w:cs="Arial"/>
                <w:lang w:eastAsia="ja-JP"/>
              </w:rPr>
              <w:t>9.2.1.139</w:t>
            </w:r>
          </w:p>
        </w:tc>
        <w:tc>
          <w:tcPr>
            <w:tcW w:w="1291" w:type="dxa"/>
            <w:tcBorders>
              <w:top w:val="single" w:sz="4" w:space="0" w:color="auto"/>
              <w:left w:val="single" w:sz="4" w:space="0" w:color="auto"/>
              <w:bottom w:val="single" w:sz="4" w:space="0" w:color="auto"/>
              <w:right w:val="single" w:sz="4" w:space="0" w:color="auto"/>
            </w:tcBorders>
          </w:tcPr>
          <w:p w14:paraId="7F971342" w14:textId="77777777" w:rsidR="004219B1" w:rsidRPr="008711EA" w:rsidRDefault="004219B1" w:rsidP="004219B1">
            <w:pPr>
              <w:pStyle w:val="TAL"/>
              <w:rPr>
                <w:rFonts w:cs="Arial"/>
                <w:lang w:eastAsia="ja-JP"/>
              </w:rPr>
            </w:pPr>
          </w:p>
        </w:tc>
        <w:tc>
          <w:tcPr>
            <w:tcW w:w="1291" w:type="dxa"/>
            <w:tcBorders>
              <w:top w:val="single" w:sz="4" w:space="0" w:color="auto"/>
              <w:left w:val="single" w:sz="4" w:space="0" w:color="auto"/>
              <w:bottom w:val="single" w:sz="4" w:space="0" w:color="auto"/>
              <w:right w:val="single" w:sz="4" w:space="0" w:color="auto"/>
            </w:tcBorders>
          </w:tcPr>
          <w:p w14:paraId="61CAC99B" w14:textId="77777777" w:rsidR="004219B1" w:rsidRPr="008711EA" w:rsidRDefault="004219B1" w:rsidP="004219B1">
            <w:pPr>
              <w:pStyle w:val="TAL"/>
              <w:jc w:val="center"/>
              <w:rPr>
                <w:rFonts w:cs="Arial"/>
                <w:lang w:eastAsia="ja-JP"/>
              </w:rPr>
            </w:pPr>
            <w:r w:rsidRPr="008711EA">
              <w:rPr>
                <w:rFonts w:cs="Arial"/>
                <w:lang w:eastAsia="ja-JP"/>
              </w:rPr>
              <w:t>YES</w:t>
            </w:r>
          </w:p>
        </w:tc>
        <w:tc>
          <w:tcPr>
            <w:tcW w:w="1277" w:type="dxa"/>
            <w:tcBorders>
              <w:top w:val="single" w:sz="4" w:space="0" w:color="auto"/>
              <w:left w:val="single" w:sz="4" w:space="0" w:color="auto"/>
              <w:bottom w:val="single" w:sz="4" w:space="0" w:color="auto"/>
              <w:right w:val="single" w:sz="4" w:space="0" w:color="auto"/>
            </w:tcBorders>
          </w:tcPr>
          <w:p w14:paraId="3BA51840" w14:textId="77777777" w:rsidR="004219B1" w:rsidRPr="008711EA" w:rsidRDefault="004219B1" w:rsidP="004219B1">
            <w:pPr>
              <w:pStyle w:val="TAL"/>
              <w:jc w:val="center"/>
              <w:rPr>
                <w:rFonts w:cs="Arial"/>
                <w:lang w:eastAsia="ja-JP"/>
              </w:rPr>
            </w:pPr>
            <w:r w:rsidRPr="008711EA">
              <w:rPr>
                <w:rFonts w:cs="Arial"/>
                <w:lang w:eastAsia="ja-JP"/>
              </w:rPr>
              <w:t>ignore</w:t>
            </w:r>
          </w:p>
        </w:tc>
      </w:tr>
    </w:tbl>
    <w:p w14:paraId="64136305" w14:textId="77777777" w:rsidR="000E2576" w:rsidRPr="008711EA" w:rsidRDefault="000E2576" w:rsidP="000E2576"/>
    <w:p w14:paraId="56CAA6E8" w14:textId="77777777" w:rsidR="000E2576" w:rsidRPr="008711EA" w:rsidRDefault="000E2576" w:rsidP="000E2576">
      <w:pPr>
        <w:pStyle w:val="Heading4"/>
      </w:pPr>
      <w:bookmarkStart w:id="5175" w:name="_Toc20953685"/>
      <w:bookmarkStart w:id="5176" w:name="_Toc29390862"/>
      <w:bookmarkStart w:id="5177" w:name="_Toc36551599"/>
      <w:bookmarkStart w:id="5178" w:name="_Toc45831818"/>
      <w:bookmarkStart w:id="5179" w:name="_Toc51762771"/>
      <w:bookmarkStart w:id="5180" w:name="_Toc64381823"/>
      <w:bookmarkStart w:id="5181" w:name="_Toc73964341"/>
      <w:bookmarkStart w:id="5182" w:name="_Toc88646950"/>
      <w:bookmarkStart w:id="5183" w:name="_Toc97882899"/>
      <w:bookmarkStart w:id="5184" w:name="_Toc105518682"/>
      <w:bookmarkStart w:id="5185" w:name="_Toc106108604"/>
      <w:bookmarkStart w:id="5186" w:name="_Toc112857403"/>
      <w:bookmarkStart w:id="5187" w:name="_Toc113657440"/>
      <w:r w:rsidRPr="008711EA">
        <w:t>9.1.13.2</w:t>
      </w:r>
      <w:r w:rsidRPr="008711EA">
        <w:tab/>
        <w:t>WRITE-REPLACE WARNING RESPONSE</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3772084B" w14:textId="77777777" w:rsidR="000E2576" w:rsidRPr="008711EA" w:rsidRDefault="000E2576" w:rsidP="000E2576">
      <w:pPr>
        <w:rPr>
          <w:lang w:eastAsia="zh-CN"/>
        </w:rPr>
      </w:pPr>
      <w:r w:rsidRPr="008711EA">
        <w:t>This message is sent by the eNB to acknowledge the MME on the start or overwrite request of a warning message.</w:t>
      </w:r>
    </w:p>
    <w:p w14:paraId="2CB5024F"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39F2FAF9" w14:textId="77777777" w:rsidTr="00EB7B38">
        <w:tc>
          <w:tcPr>
            <w:tcW w:w="2401" w:type="dxa"/>
          </w:tcPr>
          <w:p w14:paraId="37265B1B"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5581DC72"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71F2DFBF"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0D7E968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4C61818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53B1D7C7"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68AFC3A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2A60269" w14:textId="77777777" w:rsidTr="00EB7B38">
        <w:tc>
          <w:tcPr>
            <w:tcW w:w="2401" w:type="dxa"/>
          </w:tcPr>
          <w:p w14:paraId="3992F999"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567E45F0"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54DDC7B" w14:textId="77777777" w:rsidR="000E2576" w:rsidRPr="008711EA" w:rsidRDefault="000E2576" w:rsidP="00EB7B38">
            <w:pPr>
              <w:pStyle w:val="TAL"/>
              <w:rPr>
                <w:rFonts w:cs="Arial"/>
                <w:lang w:eastAsia="ja-JP"/>
              </w:rPr>
            </w:pPr>
          </w:p>
        </w:tc>
        <w:tc>
          <w:tcPr>
            <w:tcW w:w="1262" w:type="dxa"/>
          </w:tcPr>
          <w:p w14:paraId="571041C9"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91" w:type="dxa"/>
          </w:tcPr>
          <w:p w14:paraId="25B89376" w14:textId="77777777" w:rsidR="000E2576" w:rsidRPr="008711EA" w:rsidRDefault="000E2576" w:rsidP="00EB7B38">
            <w:pPr>
              <w:pStyle w:val="TAL"/>
              <w:rPr>
                <w:rFonts w:cs="Arial"/>
                <w:lang w:eastAsia="ja-JP"/>
              </w:rPr>
            </w:pPr>
          </w:p>
        </w:tc>
        <w:tc>
          <w:tcPr>
            <w:tcW w:w="1291" w:type="dxa"/>
          </w:tcPr>
          <w:p w14:paraId="34FDEEB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0CBC661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0B4143E" w14:textId="77777777" w:rsidTr="00EB7B38">
        <w:tc>
          <w:tcPr>
            <w:tcW w:w="2401" w:type="dxa"/>
          </w:tcPr>
          <w:p w14:paraId="25B73F80"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278" w:type="dxa"/>
          </w:tcPr>
          <w:p w14:paraId="020BE4AD"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1D5065CA" w14:textId="77777777" w:rsidR="000E2576" w:rsidRPr="008711EA" w:rsidRDefault="000E2576" w:rsidP="00EB7B38">
            <w:pPr>
              <w:pStyle w:val="TAL"/>
              <w:rPr>
                <w:rFonts w:cs="Arial"/>
                <w:lang w:eastAsia="ja-JP"/>
              </w:rPr>
            </w:pPr>
          </w:p>
        </w:tc>
        <w:tc>
          <w:tcPr>
            <w:tcW w:w="1262" w:type="dxa"/>
          </w:tcPr>
          <w:p w14:paraId="305DBEEB" w14:textId="77777777" w:rsidR="000E2576" w:rsidRPr="008711EA" w:rsidRDefault="000E2576" w:rsidP="00EB7B38">
            <w:pPr>
              <w:pStyle w:val="TAL"/>
              <w:rPr>
                <w:rFonts w:cs="Arial"/>
                <w:lang w:eastAsia="ja-JP"/>
              </w:rPr>
            </w:pPr>
            <w:r w:rsidRPr="008711EA">
              <w:rPr>
                <w:rFonts w:cs="Arial"/>
                <w:lang w:eastAsia="ja-JP"/>
              </w:rPr>
              <w:t>9.2.1.44</w:t>
            </w:r>
          </w:p>
        </w:tc>
        <w:tc>
          <w:tcPr>
            <w:tcW w:w="1291" w:type="dxa"/>
          </w:tcPr>
          <w:p w14:paraId="17720142" w14:textId="77777777" w:rsidR="000E2576" w:rsidRPr="008711EA" w:rsidRDefault="000E2576" w:rsidP="00EB7B38">
            <w:pPr>
              <w:pStyle w:val="TAL"/>
              <w:rPr>
                <w:rFonts w:cs="Arial"/>
                <w:lang w:eastAsia="ja-JP"/>
              </w:rPr>
            </w:pPr>
          </w:p>
        </w:tc>
        <w:tc>
          <w:tcPr>
            <w:tcW w:w="1291" w:type="dxa"/>
          </w:tcPr>
          <w:p w14:paraId="0BA70A2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223E724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17327E33" w14:textId="77777777" w:rsidTr="00EB7B38">
        <w:tc>
          <w:tcPr>
            <w:tcW w:w="2401" w:type="dxa"/>
          </w:tcPr>
          <w:p w14:paraId="27797CAB" w14:textId="77777777" w:rsidR="000E2576" w:rsidRPr="008711EA" w:rsidRDefault="000E2576" w:rsidP="00EB7B38">
            <w:pPr>
              <w:pStyle w:val="TAL"/>
              <w:rPr>
                <w:rFonts w:cs="Arial"/>
                <w:lang w:eastAsia="ja-JP"/>
              </w:rPr>
            </w:pPr>
            <w:r w:rsidRPr="008711EA">
              <w:rPr>
                <w:rFonts w:cs="Arial"/>
                <w:lang w:eastAsia="ja-JP"/>
              </w:rPr>
              <w:t>Serial Number</w:t>
            </w:r>
          </w:p>
        </w:tc>
        <w:tc>
          <w:tcPr>
            <w:tcW w:w="1278" w:type="dxa"/>
          </w:tcPr>
          <w:p w14:paraId="7AB08668"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61213F43" w14:textId="77777777" w:rsidR="000E2576" w:rsidRPr="008711EA" w:rsidRDefault="000E2576" w:rsidP="00EB7B38">
            <w:pPr>
              <w:pStyle w:val="TAL"/>
              <w:rPr>
                <w:rFonts w:cs="Arial"/>
                <w:lang w:eastAsia="ja-JP"/>
              </w:rPr>
            </w:pPr>
          </w:p>
        </w:tc>
        <w:tc>
          <w:tcPr>
            <w:tcW w:w="1262" w:type="dxa"/>
          </w:tcPr>
          <w:p w14:paraId="5384D45E" w14:textId="77777777" w:rsidR="000E2576" w:rsidRPr="008711EA" w:rsidRDefault="000E2576" w:rsidP="00EB7B38">
            <w:pPr>
              <w:pStyle w:val="TAL"/>
              <w:rPr>
                <w:rFonts w:cs="Arial"/>
                <w:lang w:eastAsia="ja-JP"/>
              </w:rPr>
            </w:pPr>
            <w:r w:rsidRPr="008711EA">
              <w:rPr>
                <w:rFonts w:cs="Arial"/>
                <w:lang w:eastAsia="ja-JP"/>
              </w:rPr>
              <w:t>9.2.1.45</w:t>
            </w:r>
          </w:p>
        </w:tc>
        <w:tc>
          <w:tcPr>
            <w:tcW w:w="1291" w:type="dxa"/>
          </w:tcPr>
          <w:p w14:paraId="29D3EAA0" w14:textId="77777777" w:rsidR="000E2576" w:rsidRPr="008711EA" w:rsidRDefault="000E2576" w:rsidP="00EB7B38">
            <w:pPr>
              <w:pStyle w:val="TAL"/>
              <w:rPr>
                <w:rFonts w:cs="Arial"/>
                <w:lang w:eastAsia="ja-JP"/>
              </w:rPr>
            </w:pPr>
          </w:p>
        </w:tc>
        <w:tc>
          <w:tcPr>
            <w:tcW w:w="1291" w:type="dxa"/>
          </w:tcPr>
          <w:p w14:paraId="41DCB2B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AC2332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2B31943" w14:textId="77777777" w:rsidTr="00EB7B38">
        <w:tc>
          <w:tcPr>
            <w:tcW w:w="2401" w:type="dxa"/>
          </w:tcPr>
          <w:p w14:paraId="07202221" w14:textId="77777777" w:rsidR="000E2576" w:rsidRPr="008711EA" w:rsidRDefault="000E2576" w:rsidP="00EB7B38">
            <w:pPr>
              <w:pStyle w:val="TAL"/>
              <w:rPr>
                <w:rFonts w:cs="Arial"/>
                <w:lang w:eastAsia="ja-JP"/>
              </w:rPr>
            </w:pPr>
            <w:r w:rsidRPr="008711EA">
              <w:rPr>
                <w:rFonts w:cs="Arial"/>
                <w:lang w:eastAsia="ja-JP"/>
              </w:rPr>
              <w:t>Broadcast Completed Area List</w:t>
            </w:r>
          </w:p>
        </w:tc>
        <w:tc>
          <w:tcPr>
            <w:tcW w:w="1278" w:type="dxa"/>
          </w:tcPr>
          <w:p w14:paraId="76C9F6EB"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3D1298A5" w14:textId="77777777" w:rsidR="000E2576" w:rsidRPr="008711EA" w:rsidRDefault="000E2576" w:rsidP="00EB7B38">
            <w:pPr>
              <w:pStyle w:val="TAL"/>
              <w:rPr>
                <w:rFonts w:cs="Arial"/>
                <w:lang w:eastAsia="ja-JP"/>
              </w:rPr>
            </w:pPr>
          </w:p>
        </w:tc>
        <w:tc>
          <w:tcPr>
            <w:tcW w:w="1262" w:type="dxa"/>
          </w:tcPr>
          <w:p w14:paraId="0D76D4C6" w14:textId="77777777" w:rsidR="000E2576" w:rsidRPr="008711EA" w:rsidRDefault="000E2576" w:rsidP="00EB7B38">
            <w:pPr>
              <w:pStyle w:val="TAL"/>
              <w:rPr>
                <w:rFonts w:cs="Arial"/>
                <w:lang w:eastAsia="ja-JP"/>
              </w:rPr>
            </w:pPr>
            <w:r w:rsidRPr="008711EA">
              <w:rPr>
                <w:rFonts w:cs="Arial"/>
                <w:lang w:eastAsia="ja-JP"/>
              </w:rPr>
              <w:t>9.2.1.54</w:t>
            </w:r>
          </w:p>
        </w:tc>
        <w:tc>
          <w:tcPr>
            <w:tcW w:w="1291" w:type="dxa"/>
          </w:tcPr>
          <w:p w14:paraId="22CD79D0" w14:textId="77777777" w:rsidR="000E2576" w:rsidRPr="008711EA" w:rsidRDefault="000E2576" w:rsidP="00EB7B38">
            <w:pPr>
              <w:pStyle w:val="TAL"/>
              <w:rPr>
                <w:rFonts w:cs="Arial"/>
                <w:lang w:eastAsia="ja-JP"/>
              </w:rPr>
            </w:pPr>
          </w:p>
        </w:tc>
        <w:tc>
          <w:tcPr>
            <w:tcW w:w="1291" w:type="dxa"/>
          </w:tcPr>
          <w:p w14:paraId="3FC6D7C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A510ED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46D233E" w14:textId="77777777" w:rsidTr="00EB7B38">
        <w:tc>
          <w:tcPr>
            <w:tcW w:w="2401" w:type="dxa"/>
          </w:tcPr>
          <w:p w14:paraId="4BDCD9EF"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8" w:type="dxa"/>
          </w:tcPr>
          <w:p w14:paraId="72A1814F"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38EAAB96" w14:textId="77777777" w:rsidR="000E2576" w:rsidRPr="008711EA" w:rsidRDefault="000E2576" w:rsidP="00EB7B38">
            <w:pPr>
              <w:pStyle w:val="TAL"/>
              <w:rPr>
                <w:rFonts w:cs="Arial"/>
                <w:lang w:eastAsia="ja-JP"/>
              </w:rPr>
            </w:pPr>
          </w:p>
        </w:tc>
        <w:tc>
          <w:tcPr>
            <w:tcW w:w="1262" w:type="dxa"/>
          </w:tcPr>
          <w:p w14:paraId="1DC564F3" w14:textId="77777777" w:rsidR="000E2576" w:rsidRPr="008711EA" w:rsidRDefault="000E2576" w:rsidP="00EB7B38">
            <w:pPr>
              <w:pStyle w:val="TAL"/>
              <w:rPr>
                <w:rFonts w:cs="Arial"/>
                <w:lang w:eastAsia="zh-CN"/>
              </w:rPr>
            </w:pPr>
            <w:r w:rsidRPr="008711EA">
              <w:rPr>
                <w:rFonts w:cs="Arial"/>
                <w:lang w:eastAsia="ja-JP"/>
              </w:rPr>
              <w:t>9.2.1.21</w:t>
            </w:r>
          </w:p>
        </w:tc>
        <w:tc>
          <w:tcPr>
            <w:tcW w:w="1291" w:type="dxa"/>
          </w:tcPr>
          <w:p w14:paraId="38BE6E62" w14:textId="77777777" w:rsidR="000E2576" w:rsidRPr="008711EA" w:rsidRDefault="000E2576" w:rsidP="00EB7B38">
            <w:pPr>
              <w:pStyle w:val="TAL"/>
              <w:rPr>
                <w:rFonts w:cs="Arial"/>
                <w:lang w:eastAsia="ja-JP"/>
              </w:rPr>
            </w:pPr>
          </w:p>
        </w:tc>
        <w:tc>
          <w:tcPr>
            <w:tcW w:w="1291" w:type="dxa"/>
          </w:tcPr>
          <w:p w14:paraId="7C9D709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3EF5BD54"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19EDF8A9" w14:textId="77777777" w:rsidR="000E2576" w:rsidRPr="008711EA" w:rsidRDefault="000E2576" w:rsidP="000E2576"/>
    <w:p w14:paraId="59693E0A" w14:textId="77777777" w:rsidR="000E2576" w:rsidRPr="008711EA" w:rsidRDefault="000E2576" w:rsidP="000E2576">
      <w:pPr>
        <w:pStyle w:val="Heading4"/>
      </w:pPr>
      <w:bookmarkStart w:id="5188" w:name="_Toc20953686"/>
      <w:bookmarkStart w:id="5189" w:name="_Toc29390863"/>
      <w:bookmarkStart w:id="5190" w:name="_Toc36551600"/>
      <w:bookmarkStart w:id="5191" w:name="_Toc45831819"/>
      <w:bookmarkStart w:id="5192" w:name="_Toc51762772"/>
      <w:bookmarkStart w:id="5193" w:name="_Toc64381824"/>
      <w:bookmarkStart w:id="5194" w:name="_Toc73964342"/>
      <w:bookmarkStart w:id="5195" w:name="_Toc88646951"/>
      <w:bookmarkStart w:id="5196" w:name="_Toc97882900"/>
      <w:bookmarkStart w:id="5197" w:name="_Toc105518683"/>
      <w:bookmarkStart w:id="5198" w:name="_Toc106108605"/>
      <w:bookmarkStart w:id="5199" w:name="_Toc112857404"/>
      <w:bookmarkStart w:id="5200" w:name="_Toc113657441"/>
      <w:r w:rsidRPr="008711EA">
        <w:t>9.1.13.3</w:t>
      </w:r>
      <w:r w:rsidRPr="008711EA">
        <w:tab/>
        <w:t>KILL REQUEST</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p>
    <w:p w14:paraId="357DECE3" w14:textId="77777777" w:rsidR="000E2576" w:rsidRPr="008711EA" w:rsidRDefault="000E2576" w:rsidP="000E2576">
      <w:pPr>
        <w:rPr>
          <w:lang w:eastAsia="zh-CN"/>
        </w:rPr>
      </w:pPr>
      <w:r w:rsidRPr="008711EA">
        <w:t>This message is forwarded by the MME to eNB to cancel an already ongoing broadcast of a warning message</w:t>
      </w:r>
    </w:p>
    <w:p w14:paraId="3AF57F7B" w14:textId="77777777" w:rsidR="000E2576" w:rsidRPr="008711EA" w:rsidRDefault="000E2576" w:rsidP="000E2576">
      <w:r w:rsidRPr="008711EA">
        <w:lastRenderedPageBreak/>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1080"/>
        <w:gridCol w:w="1080"/>
        <w:gridCol w:w="1260"/>
        <w:gridCol w:w="1800"/>
        <w:gridCol w:w="1080"/>
        <w:gridCol w:w="1081"/>
      </w:tblGrid>
      <w:tr w:rsidR="000E2576" w:rsidRPr="008711EA" w14:paraId="0A4D86C4" w14:textId="77777777" w:rsidTr="00EB7B38">
        <w:tc>
          <w:tcPr>
            <w:tcW w:w="3132" w:type="dxa"/>
          </w:tcPr>
          <w:p w14:paraId="7728624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3503542"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1718069C"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0FC25C2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00" w:type="dxa"/>
          </w:tcPr>
          <w:p w14:paraId="2E55F09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1FC12C5"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2E68ECB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FC5D1C9" w14:textId="77777777" w:rsidTr="00EB7B38">
        <w:tc>
          <w:tcPr>
            <w:tcW w:w="3132" w:type="dxa"/>
          </w:tcPr>
          <w:p w14:paraId="5B37CAB8"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0668D38F"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7E88B8D6" w14:textId="77777777" w:rsidR="000E2576" w:rsidRPr="008711EA" w:rsidRDefault="000E2576" w:rsidP="00EB7B38">
            <w:pPr>
              <w:pStyle w:val="TAL"/>
              <w:rPr>
                <w:rFonts w:cs="Arial"/>
                <w:lang w:eastAsia="ja-JP"/>
              </w:rPr>
            </w:pPr>
          </w:p>
        </w:tc>
        <w:tc>
          <w:tcPr>
            <w:tcW w:w="1260" w:type="dxa"/>
          </w:tcPr>
          <w:p w14:paraId="5E27EA2B"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800" w:type="dxa"/>
          </w:tcPr>
          <w:p w14:paraId="3C4F5A59" w14:textId="77777777" w:rsidR="000E2576" w:rsidRPr="008711EA" w:rsidRDefault="000E2576" w:rsidP="00EB7B38">
            <w:pPr>
              <w:pStyle w:val="TAL"/>
              <w:rPr>
                <w:rFonts w:cs="Arial"/>
                <w:lang w:eastAsia="ja-JP"/>
              </w:rPr>
            </w:pPr>
          </w:p>
        </w:tc>
        <w:tc>
          <w:tcPr>
            <w:tcW w:w="1080" w:type="dxa"/>
          </w:tcPr>
          <w:p w14:paraId="4B49E34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CA1A1B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9C309F9" w14:textId="77777777" w:rsidTr="00EB7B38">
        <w:tc>
          <w:tcPr>
            <w:tcW w:w="3132" w:type="dxa"/>
          </w:tcPr>
          <w:p w14:paraId="330DB981"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080" w:type="dxa"/>
          </w:tcPr>
          <w:p w14:paraId="30924728"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76C09355" w14:textId="77777777" w:rsidR="000E2576" w:rsidRPr="008711EA" w:rsidRDefault="000E2576" w:rsidP="00EB7B38">
            <w:pPr>
              <w:pStyle w:val="TAL"/>
              <w:rPr>
                <w:rFonts w:cs="Arial"/>
                <w:lang w:eastAsia="ja-JP"/>
              </w:rPr>
            </w:pPr>
          </w:p>
        </w:tc>
        <w:tc>
          <w:tcPr>
            <w:tcW w:w="1260" w:type="dxa"/>
          </w:tcPr>
          <w:p w14:paraId="54E120DC" w14:textId="77777777" w:rsidR="000E2576" w:rsidRPr="008711EA" w:rsidRDefault="000E2576" w:rsidP="00EB7B38">
            <w:pPr>
              <w:pStyle w:val="TAL"/>
              <w:rPr>
                <w:rFonts w:cs="Arial"/>
                <w:lang w:eastAsia="ja-JP"/>
              </w:rPr>
            </w:pPr>
            <w:r w:rsidRPr="008711EA">
              <w:rPr>
                <w:rFonts w:cs="Arial"/>
                <w:lang w:eastAsia="ja-JP"/>
              </w:rPr>
              <w:t>9.2.1.44</w:t>
            </w:r>
          </w:p>
        </w:tc>
        <w:tc>
          <w:tcPr>
            <w:tcW w:w="1800" w:type="dxa"/>
          </w:tcPr>
          <w:p w14:paraId="5BB670DC" w14:textId="77777777" w:rsidR="000E2576" w:rsidRPr="008711EA" w:rsidRDefault="000E2576" w:rsidP="00EB7B38">
            <w:pPr>
              <w:pStyle w:val="TAL"/>
              <w:rPr>
                <w:rFonts w:cs="Arial"/>
                <w:lang w:eastAsia="ja-JP"/>
              </w:rPr>
            </w:pPr>
          </w:p>
        </w:tc>
        <w:tc>
          <w:tcPr>
            <w:tcW w:w="1080" w:type="dxa"/>
          </w:tcPr>
          <w:p w14:paraId="0114991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0E40DF4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59ED350" w14:textId="77777777" w:rsidTr="00EB7B38">
        <w:tc>
          <w:tcPr>
            <w:tcW w:w="3132" w:type="dxa"/>
          </w:tcPr>
          <w:p w14:paraId="7A6296F8" w14:textId="77777777" w:rsidR="000E2576" w:rsidRPr="008711EA" w:rsidRDefault="000E2576" w:rsidP="00EB7B38">
            <w:pPr>
              <w:pStyle w:val="TAL"/>
              <w:rPr>
                <w:rFonts w:cs="Arial"/>
                <w:lang w:eastAsia="ja-JP"/>
              </w:rPr>
            </w:pPr>
            <w:r w:rsidRPr="008711EA">
              <w:rPr>
                <w:rFonts w:cs="Arial"/>
                <w:lang w:eastAsia="ja-JP"/>
              </w:rPr>
              <w:t>Serial Number</w:t>
            </w:r>
          </w:p>
        </w:tc>
        <w:tc>
          <w:tcPr>
            <w:tcW w:w="1080" w:type="dxa"/>
          </w:tcPr>
          <w:p w14:paraId="334693D7"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35A280BD" w14:textId="77777777" w:rsidR="000E2576" w:rsidRPr="008711EA" w:rsidRDefault="000E2576" w:rsidP="00EB7B38">
            <w:pPr>
              <w:pStyle w:val="TAL"/>
              <w:rPr>
                <w:rFonts w:cs="Arial"/>
                <w:lang w:eastAsia="ja-JP"/>
              </w:rPr>
            </w:pPr>
          </w:p>
        </w:tc>
        <w:tc>
          <w:tcPr>
            <w:tcW w:w="1260" w:type="dxa"/>
          </w:tcPr>
          <w:p w14:paraId="3631A023" w14:textId="77777777" w:rsidR="000E2576" w:rsidRPr="008711EA" w:rsidRDefault="000E2576" w:rsidP="00EB7B38">
            <w:pPr>
              <w:pStyle w:val="TAL"/>
              <w:rPr>
                <w:rFonts w:cs="Arial"/>
                <w:lang w:eastAsia="ja-JP"/>
              </w:rPr>
            </w:pPr>
            <w:r w:rsidRPr="008711EA">
              <w:rPr>
                <w:rFonts w:cs="Arial"/>
                <w:lang w:eastAsia="ja-JP"/>
              </w:rPr>
              <w:t>9.2.1.45</w:t>
            </w:r>
          </w:p>
        </w:tc>
        <w:tc>
          <w:tcPr>
            <w:tcW w:w="1800" w:type="dxa"/>
          </w:tcPr>
          <w:p w14:paraId="28D93183" w14:textId="77777777" w:rsidR="000E2576" w:rsidRPr="008711EA" w:rsidRDefault="000E2576" w:rsidP="00EB7B38">
            <w:pPr>
              <w:pStyle w:val="TAL"/>
              <w:rPr>
                <w:rFonts w:cs="Arial"/>
                <w:lang w:eastAsia="ja-JP"/>
              </w:rPr>
            </w:pPr>
          </w:p>
        </w:tc>
        <w:tc>
          <w:tcPr>
            <w:tcW w:w="1080" w:type="dxa"/>
          </w:tcPr>
          <w:p w14:paraId="2F4D3D6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4139E8A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4682EE75" w14:textId="77777777" w:rsidTr="00EB7B38">
        <w:tc>
          <w:tcPr>
            <w:tcW w:w="3132" w:type="dxa"/>
          </w:tcPr>
          <w:p w14:paraId="191D87F2" w14:textId="77777777" w:rsidR="000E2576" w:rsidRPr="008711EA" w:rsidRDefault="000E2576" w:rsidP="00EB7B38">
            <w:pPr>
              <w:pStyle w:val="TAL"/>
              <w:rPr>
                <w:rFonts w:cs="Arial"/>
                <w:lang w:eastAsia="ja-JP"/>
              </w:rPr>
            </w:pPr>
            <w:r w:rsidRPr="008711EA">
              <w:rPr>
                <w:rFonts w:cs="Arial"/>
                <w:lang w:eastAsia="ja-JP"/>
              </w:rPr>
              <w:t>Warning Area List</w:t>
            </w:r>
          </w:p>
        </w:tc>
        <w:tc>
          <w:tcPr>
            <w:tcW w:w="1080" w:type="dxa"/>
          </w:tcPr>
          <w:p w14:paraId="1CF50743" w14:textId="77777777" w:rsidR="000E2576" w:rsidRPr="008711EA" w:rsidRDefault="000E2576" w:rsidP="00EB7B38">
            <w:pPr>
              <w:pStyle w:val="TAL"/>
              <w:rPr>
                <w:rFonts w:cs="Arial"/>
                <w:lang w:eastAsia="ja-JP"/>
              </w:rPr>
            </w:pPr>
            <w:r w:rsidRPr="008711EA">
              <w:rPr>
                <w:rFonts w:cs="Arial"/>
                <w:lang w:eastAsia="ja-JP"/>
              </w:rPr>
              <w:t>O</w:t>
            </w:r>
          </w:p>
        </w:tc>
        <w:tc>
          <w:tcPr>
            <w:tcW w:w="1080" w:type="dxa"/>
          </w:tcPr>
          <w:p w14:paraId="7F245F97" w14:textId="77777777" w:rsidR="000E2576" w:rsidRPr="008711EA" w:rsidRDefault="000E2576" w:rsidP="00EB7B38">
            <w:pPr>
              <w:pStyle w:val="TAL"/>
              <w:rPr>
                <w:rFonts w:cs="Arial"/>
                <w:lang w:eastAsia="ja-JP"/>
              </w:rPr>
            </w:pPr>
          </w:p>
        </w:tc>
        <w:tc>
          <w:tcPr>
            <w:tcW w:w="1260" w:type="dxa"/>
          </w:tcPr>
          <w:p w14:paraId="31742449" w14:textId="77777777" w:rsidR="000E2576" w:rsidRPr="008711EA" w:rsidRDefault="000E2576" w:rsidP="00EB7B38">
            <w:pPr>
              <w:pStyle w:val="TAL"/>
              <w:rPr>
                <w:rFonts w:cs="Arial"/>
                <w:lang w:eastAsia="ja-JP"/>
              </w:rPr>
            </w:pPr>
            <w:r w:rsidRPr="008711EA">
              <w:rPr>
                <w:rFonts w:cs="Arial"/>
                <w:lang w:eastAsia="ja-JP"/>
              </w:rPr>
              <w:t>9.2.1.46</w:t>
            </w:r>
          </w:p>
        </w:tc>
        <w:tc>
          <w:tcPr>
            <w:tcW w:w="1800" w:type="dxa"/>
          </w:tcPr>
          <w:p w14:paraId="4FA0C4E2" w14:textId="77777777" w:rsidR="000E2576" w:rsidRPr="008711EA" w:rsidRDefault="000E2576" w:rsidP="00EB7B38">
            <w:pPr>
              <w:pStyle w:val="TAL"/>
              <w:rPr>
                <w:rFonts w:cs="Arial"/>
                <w:lang w:eastAsia="ja-JP"/>
              </w:rPr>
            </w:pPr>
          </w:p>
        </w:tc>
        <w:tc>
          <w:tcPr>
            <w:tcW w:w="1080" w:type="dxa"/>
          </w:tcPr>
          <w:p w14:paraId="65ADED1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5C6C6C4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2090AC7" w14:textId="77777777" w:rsidTr="00EB7B38">
        <w:tc>
          <w:tcPr>
            <w:tcW w:w="3132" w:type="dxa"/>
            <w:tcBorders>
              <w:top w:val="single" w:sz="4" w:space="0" w:color="auto"/>
              <w:left w:val="single" w:sz="4" w:space="0" w:color="auto"/>
              <w:bottom w:val="single" w:sz="4" w:space="0" w:color="auto"/>
              <w:right w:val="single" w:sz="4" w:space="0" w:color="auto"/>
            </w:tcBorders>
          </w:tcPr>
          <w:p w14:paraId="2802D25A" w14:textId="77777777" w:rsidR="000E2576" w:rsidRPr="008711EA" w:rsidRDefault="000E2576" w:rsidP="00EB7B38">
            <w:pPr>
              <w:pStyle w:val="TAL"/>
              <w:rPr>
                <w:rFonts w:cs="Arial"/>
                <w:lang w:eastAsia="ja-JP"/>
              </w:rPr>
            </w:pPr>
            <w:r w:rsidRPr="008711EA">
              <w:rPr>
                <w:rFonts w:cs="Arial"/>
                <w:lang w:eastAsia="ja-JP"/>
              </w:rPr>
              <w:t>Kill-all Warning Messages Indicator</w:t>
            </w:r>
          </w:p>
        </w:tc>
        <w:tc>
          <w:tcPr>
            <w:tcW w:w="1080" w:type="dxa"/>
            <w:tcBorders>
              <w:top w:val="single" w:sz="4" w:space="0" w:color="auto"/>
              <w:left w:val="single" w:sz="4" w:space="0" w:color="auto"/>
              <w:bottom w:val="single" w:sz="4" w:space="0" w:color="auto"/>
              <w:right w:val="single" w:sz="4" w:space="0" w:color="auto"/>
            </w:tcBorders>
          </w:tcPr>
          <w:p w14:paraId="0F4C83FD" w14:textId="77777777" w:rsidR="000E2576" w:rsidRPr="008711EA" w:rsidRDefault="000E2576" w:rsidP="00EB7B38">
            <w:pPr>
              <w:pStyle w:val="TAL"/>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04AB8"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FEF2519" w14:textId="77777777" w:rsidR="000E2576" w:rsidRPr="008711EA" w:rsidRDefault="000E2576" w:rsidP="00EB7B38">
            <w:pPr>
              <w:pStyle w:val="TAL"/>
              <w:rPr>
                <w:rFonts w:cs="Arial"/>
                <w:lang w:eastAsia="ja-JP"/>
              </w:rPr>
            </w:pPr>
            <w:r w:rsidRPr="008711EA">
              <w:rPr>
                <w:rFonts w:cs="Arial"/>
                <w:lang w:eastAsia="ja-JP"/>
              </w:rPr>
              <w:t>9.2.1.91</w:t>
            </w:r>
          </w:p>
        </w:tc>
        <w:tc>
          <w:tcPr>
            <w:tcW w:w="1800" w:type="dxa"/>
            <w:tcBorders>
              <w:top w:val="single" w:sz="4" w:space="0" w:color="auto"/>
              <w:left w:val="single" w:sz="4" w:space="0" w:color="auto"/>
              <w:bottom w:val="single" w:sz="4" w:space="0" w:color="auto"/>
              <w:right w:val="single" w:sz="4" w:space="0" w:color="auto"/>
            </w:tcBorders>
          </w:tcPr>
          <w:p w14:paraId="546F0905"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B9F5F5"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Borders>
              <w:top w:val="single" w:sz="4" w:space="0" w:color="auto"/>
              <w:left w:val="single" w:sz="4" w:space="0" w:color="auto"/>
              <w:bottom w:val="single" w:sz="4" w:space="0" w:color="auto"/>
              <w:right w:val="single" w:sz="4" w:space="0" w:color="auto"/>
            </w:tcBorders>
          </w:tcPr>
          <w:p w14:paraId="731D9C7B"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3FEF43F1" w14:textId="77777777" w:rsidR="000E2576" w:rsidRPr="008711EA" w:rsidRDefault="000E2576" w:rsidP="000E2576"/>
    <w:p w14:paraId="590E519C" w14:textId="77777777" w:rsidR="000E2576" w:rsidRPr="008711EA" w:rsidRDefault="000E2576" w:rsidP="000E2576">
      <w:pPr>
        <w:pStyle w:val="Heading4"/>
      </w:pPr>
      <w:bookmarkStart w:id="5201" w:name="_Toc20953687"/>
      <w:bookmarkStart w:id="5202" w:name="_Toc29390864"/>
      <w:bookmarkStart w:id="5203" w:name="_Toc36551601"/>
      <w:bookmarkStart w:id="5204" w:name="_Toc45831820"/>
      <w:bookmarkStart w:id="5205" w:name="_Toc51762773"/>
      <w:bookmarkStart w:id="5206" w:name="_Toc64381825"/>
      <w:bookmarkStart w:id="5207" w:name="_Toc73964343"/>
      <w:bookmarkStart w:id="5208" w:name="_Toc88646952"/>
      <w:bookmarkStart w:id="5209" w:name="_Toc97882901"/>
      <w:bookmarkStart w:id="5210" w:name="_Toc105518684"/>
      <w:bookmarkStart w:id="5211" w:name="_Toc106108606"/>
      <w:bookmarkStart w:id="5212" w:name="_Toc112857405"/>
      <w:bookmarkStart w:id="5213" w:name="_Toc113657442"/>
      <w:r w:rsidRPr="008711EA">
        <w:t>9.1.13.4</w:t>
      </w:r>
      <w:r w:rsidRPr="008711EA">
        <w:tab/>
        <w:t>KILL RESPONSE</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155DBE71" w14:textId="77777777" w:rsidR="000E2576" w:rsidRPr="008711EA" w:rsidRDefault="000E2576" w:rsidP="000E2576">
      <w:pPr>
        <w:rPr>
          <w:lang w:eastAsia="zh-CN"/>
        </w:rPr>
      </w:pPr>
      <w:r w:rsidRPr="008711EA">
        <w:t>This message is sent by the eNB to indicate the list of warning areas where cancellation of the broadcast of the identified message was successful and unsuccessful.</w:t>
      </w:r>
    </w:p>
    <w:p w14:paraId="485FB6B0"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14EA5132" w14:textId="77777777" w:rsidTr="00EB7B38">
        <w:tc>
          <w:tcPr>
            <w:tcW w:w="2401" w:type="dxa"/>
          </w:tcPr>
          <w:p w14:paraId="1AF05C46"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1210B735"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26513490"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145A36A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63EF834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768D0A9E"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1BDD53F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A1F1F27" w14:textId="77777777" w:rsidTr="00EB7B38">
        <w:tc>
          <w:tcPr>
            <w:tcW w:w="2401" w:type="dxa"/>
          </w:tcPr>
          <w:p w14:paraId="7C399C50"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492EAF42"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1F065D1B" w14:textId="77777777" w:rsidR="000E2576" w:rsidRPr="008711EA" w:rsidRDefault="000E2576" w:rsidP="00EB7B38">
            <w:pPr>
              <w:pStyle w:val="TAL"/>
              <w:rPr>
                <w:rFonts w:cs="Arial"/>
                <w:lang w:eastAsia="ja-JP"/>
              </w:rPr>
            </w:pPr>
          </w:p>
        </w:tc>
        <w:tc>
          <w:tcPr>
            <w:tcW w:w="1262" w:type="dxa"/>
          </w:tcPr>
          <w:p w14:paraId="522E9E63"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91" w:type="dxa"/>
          </w:tcPr>
          <w:p w14:paraId="617F240A" w14:textId="77777777" w:rsidR="000E2576" w:rsidRPr="008711EA" w:rsidRDefault="000E2576" w:rsidP="00EB7B38">
            <w:pPr>
              <w:pStyle w:val="TAL"/>
              <w:rPr>
                <w:rFonts w:cs="Arial"/>
                <w:lang w:eastAsia="ja-JP"/>
              </w:rPr>
            </w:pPr>
          </w:p>
        </w:tc>
        <w:tc>
          <w:tcPr>
            <w:tcW w:w="1291" w:type="dxa"/>
          </w:tcPr>
          <w:p w14:paraId="659678E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58AA58D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DC83E68" w14:textId="77777777" w:rsidTr="00EB7B38">
        <w:tc>
          <w:tcPr>
            <w:tcW w:w="2401" w:type="dxa"/>
          </w:tcPr>
          <w:p w14:paraId="36FAD5FD" w14:textId="77777777" w:rsidR="000E2576" w:rsidRPr="008711EA" w:rsidRDefault="000E2576" w:rsidP="00EB7B38">
            <w:pPr>
              <w:pStyle w:val="TAL"/>
              <w:rPr>
                <w:rFonts w:cs="Arial"/>
                <w:bCs/>
                <w:lang w:eastAsia="ja-JP"/>
              </w:rPr>
            </w:pPr>
            <w:r w:rsidRPr="008711EA">
              <w:rPr>
                <w:rFonts w:cs="Arial"/>
                <w:bCs/>
                <w:lang w:eastAsia="ja-JP"/>
              </w:rPr>
              <w:t>Message Identifier</w:t>
            </w:r>
          </w:p>
        </w:tc>
        <w:tc>
          <w:tcPr>
            <w:tcW w:w="1278" w:type="dxa"/>
          </w:tcPr>
          <w:p w14:paraId="4FF014F0"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86026B6" w14:textId="77777777" w:rsidR="000E2576" w:rsidRPr="008711EA" w:rsidRDefault="000E2576" w:rsidP="00EB7B38">
            <w:pPr>
              <w:pStyle w:val="TAL"/>
              <w:rPr>
                <w:rFonts w:cs="Arial"/>
                <w:lang w:eastAsia="ja-JP"/>
              </w:rPr>
            </w:pPr>
          </w:p>
        </w:tc>
        <w:tc>
          <w:tcPr>
            <w:tcW w:w="1262" w:type="dxa"/>
          </w:tcPr>
          <w:p w14:paraId="2BB9E0B2" w14:textId="77777777" w:rsidR="000E2576" w:rsidRPr="008711EA" w:rsidRDefault="000E2576" w:rsidP="00EB7B38">
            <w:pPr>
              <w:pStyle w:val="TAL"/>
              <w:rPr>
                <w:rFonts w:cs="Arial"/>
                <w:lang w:eastAsia="ja-JP"/>
              </w:rPr>
            </w:pPr>
            <w:r w:rsidRPr="008711EA">
              <w:rPr>
                <w:rFonts w:cs="Arial"/>
                <w:lang w:eastAsia="ja-JP"/>
              </w:rPr>
              <w:t>9.2.1.44</w:t>
            </w:r>
          </w:p>
        </w:tc>
        <w:tc>
          <w:tcPr>
            <w:tcW w:w="1291" w:type="dxa"/>
          </w:tcPr>
          <w:p w14:paraId="14EDD892" w14:textId="77777777" w:rsidR="000E2576" w:rsidRPr="008711EA" w:rsidRDefault="000E2576" w:rsidP="00EB7B38">
            <w:pPr>
              <w:pStyle w:val="TAL"/>
              <w:rPr>
                <w:rFonts w:cs="Arial"/>
                <w:lang w:eastAsia="ja-JP"/>
              </w:rPr>
            </w:pPr>
          </w:p>
        </w:tc>
        <w:tc>
          <w:tcPr>
            <w:tcW w:w="1291" w:type="dxa"/>
          </w:tcPr>
          <w:p w14:paraId="039A0C9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7E1D57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24711FD" w14:textId="77777777" w:rsidTr="00EB7B38">
        <w:tc>
          <w:tcPr>
            <w:tcW w:w="2401" w:type="dxa"/>
          </w:tcPr>
          <w:p w14:paraId="460EEA62" w14:textId="77777777" w:rsidR="000E2576" w:rsidRPr="008711EA" w:rsidRDefault="000E2576" w:rsidP="00EB7B38">
            <w:pPr>
              <w:pStyle w:val="TAL"/>
              <w:rPr>
                <w:rFonts w:cs="Arial"/>
                <w:lang w:eastAsia="ja-JP"/>
              </w:rPr>
            </w:pPr>
            <w:r w:rsidRPr="008711EA">
              <w:rPr>
                <w:rFonts w:cs="Arial"/>
                <w:lang w:eastAsia="ja-JP"/>
              </w:rPr>
              <w:t>Serial Number</w:t>
            </w:r>
          </w:p>
        </w:tc>
        <w:tc>
          <w:tcPr>
            <w:tcW w:w="1278" w:type="dxa"/>
          </w:tcPr>
          <w:p w14:paraId="454279D5"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2248BE1E" w14:textId="77777777" w:rsidR="000E2576" w:rsidRPr="008711EA" w:rsidRDefault="000E2576" w:rsidP="00EB7B38">
            <w:pPr>
              <w:pStyle w:val="TAL"/>
              <w:rPr>
                <w:rFonts w:cs="Arial"/>
                <w:lang w:eastAsia="ja-JP"/>
              </w:rPr>
            </w:pPr>
          </w:p>
        </w:tc>
        <w:tc>
          <w:tcPr>
            <w:tcW w:w="1262" w:type="dxa"/>
          </w:tcPr>
          <w:p w14:paraId="5BB2414A" w14:textId="77777777" w:rsidR="000E2576" w:rsidRPr="008711EA" w:rsidRDefault="000E2576" w:rsidP="00EB7B38">
            <w:pPr>
              <w:pStyle w:val="TAL"/>
              <w:rPr>
                <w:rFonts w:cs="Arial"/>
                <w:lang w:eastAsia="ja-JP"/>
              </w:rPr>
            </w:pPr>
            <w:r w:rsidRPr="008711EA">
              <w:rPr>
                <w:rFonts w:cs="Arial"/>
                <w:lang w:eastAsia="ja-JP"/>
              </w:rPr>
              <w:t>9.2.1.45</w:t>
            </w:r>
          </w:p>
        </w:tc>
        <w:tc>
          <w:tcPr>
            <w:tcW w:w="1291" w:type="dxa"/>
          </w:tcPr>
          <w:p w14:paraId="607F9D28" w14:textId="77777777" w:rsidR="000E2576" w:rsidRPr="008711EA" w:rsidRDefault="000E2576" w:rsidP="00EB7B38">
            <w:pPr>
              <w:pStyle w:val="TAL"/>
              <w:rPr>
                <w:rFonts w:cs="Arial"/>
                <w:lang w:eastAsia="ja-JP"/>
              </w:rPr>
            </w:pPr>
          </w:p>
        </w:tc>
        <w:tc>
          <w:tcPr>
            <w:tcW w:w="1291" w:type="dxa"/>
          </w:tcPr>
          <w:p w14:paraId="1ABCE93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5C4C9D9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D29C001" w14:textId="77777777" w:rsidTr="00EB7B38">
        <w:tc>
          <w:tcPr>
            <w:tcW w:w="2401" w:type="dxa"/>
          </w:tcPr>
          <w:p w14:paraId="7B89BFBE" w14:textId="77777777" w:rsidR="000E2576" w:rsidRPr="008711EA" w:rsidRDefault="000E2576" w:rsidP="00EB7B38">
            <w:pPr>
              <w:pStyle w:val="TAL"/>
              <w:rPr>
                <w:rFonts w:cs="Arial"/>
                <w:lang w:eastAsia="ja-JP"/>
              </w:rPr>
            </w:pPr>
            <w:r w:rsidRPr="008711EA">
              <w:rPr>
                <w:rFonts w:cs="Arial"/>
                <w:lang w:eastAsia="ja-JP"/>
              </w:rPr>
              <w:t>Broadcast Cancelled Area List</w:t>
            </w:r>
          </w:p>
        </w:tc>
        <w:tc>
          <w:tcPr>
            <w:tcW w:w="1278" w:type="dxa"/>
          </w:tcPr>
          <w:p w14:paraId="6E8DDC00"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533DE635" w14:textId="77777777" w:rsidR="000E2576" w:rsidRPr="008711EA" w:rsidRDefault="000E2576" w:rsidP="00EB7B38">
            <w:pPr>
              <w:pStyle w:val="TAL"/>
              <w:rPr>
                <w:rFonts w:cs="Arial"/>
                <w:lang w:eastAsia="ja-JP"/>
              </w:rPr>
            </w:pPr>
          </w:p>
        </w:tc>
        <w:tc>
          <w:tcPr>
            <w:tcW w:w="1262" w:type="dxa"/>
          </w:tcPr>
          <w:p w14:paraId="08B562FD" w14:textId="77777777" w:rsidR="000E2576" w:rsidRPr="008711EA" w:rsidRDefault="000E2576" w:rsidP="00EB7B38">
            <w:pPr>
              <w:pStyle w:val="TAL"/>
              <w:rPr>
                <w:rFonts w:cs="Arial"/>
                <w:lang w:eastAsia="ja-JP"/>
              </w:rPr>
            </w:pPr>
            <w:r w:rsidRPr="008711EA">
              <w:rPr>
                <w:rFonts w:cs="Arial"/>
                <w:lang w:eastAsia="ja-JP"/>
              </w:rPr>
              <w:t>9.2.1.70</w:t>
            </w:r>
          </w:p>
        </w:tc>
        <w:tc>
          <w:tcPr>
            <w:tcW w:w="1291" w:type="dxa"/>
          </w:tcPr>
          <w:p w14:paraId="31A32E52" w14:textId="77777777" w:rsidR="000E2576" w:rsidRPr="008711EA" w:rsidRDefault="000E2576" w:rsidP="00EB7B38">
            <w:pPr>
              <w:pStyle w:val="TAL"/>
              <w:rPr>
                <w:rFonts w:cs="Arial"/>
                <w:lang w:eastAsia="ja-JP"/>
              </w:rPr>
            </w:pPr>
          </w:p>
        </w:tc>
        <w:tc>
          <w:tcPr>
            <w:tcW w:w="1291" w:type="dxa"/>
          </w:tcPr>
          <w:p w14:paraId="5C34D24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717413D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0E3FB31" w14:textId="77777777" w:rsidTr="00EB7B38">
        <w:tc>
          <w:tcPr>
            <w:tcW w:w="2401" w:type="dxa"/>
          </w:tcPr>
          <w:p w14:paraId="15B78FF4" w14:textId="77777777" w:rsidR="000E2576" w:rsidRPr="008711EA" w:rsidRDefault="000E2576" w:rsidP="00EB7B38">
            <w:pPr>
              <w:pStyle w:val="TAL"/>
              <w:rPr>
                <w:rFonts w:cs="Arial"/>
                <w:lang w:eastAsia="ja-JP"/>
              </w:rPr>
            </w:pPr>
            <w:r w:rsidRPr="008711EA">
              <w:rPr>
                <w:rFonts w:cs="Arial"/>
                <w:lang w:eastAsia="ja-JP"/>
              </w:rPr>
              <w:t>Criticality Diagnostics</w:t>
            </w:r>
          </w:p>
        </w:tc>
        <w:tc>
          <w:tcPr>
            <w:tcW w:w="1278" w:type="dxa"/>
          </w:tcPr>
          <w:p w14:paraId="3E1A2FD9" w14:textId="77777777" w:rsidR="000E2576" w:rsidRPr="008711EA" w:rsidRDefault="000E2576" w:rsidP="00EB7B38">
            <w:pPr>
              <w:pStyle w:val="TAL"/>
              <w:rPr>
                <w:rFonts w:cs="Arial"/>
                <w:lang w:eastAsia="ja-JP"/>
              </w:rPr>
            </w:pPr>
            <w:r w:rsidRPr="008711EA">
              <w:rPr>
                <w:rFonts w:cs="Arial"/>
                <w:lang w:eastAsia="ja-JP"/>
              </w:rPr>
              <w:t>O</w:t>
            </w:r>
          </w:p>
        </w:tc>
        <w:tc>
          <w:tcPr>
            <w:tcW w:w="1713" w:type="dxa"/>
          </w:tcPr>
          <w:p w14:paraId="0DAA781E" w14:textId="77777777" w:rsidR="000E2576" w:rsidRPr="008711EA" w:rsidRDefault="000E2576" w:rsidP="00EB7B38">
            <w:pPr>
              <w:pStyle w:val="TAL"/>
              <w:rPr>
                <w:rFonts w:cs="Arial"/>
                <w:lang w:eastAsia="ja-JP"/>
              </w:rPr>
            </w:pPr>
          </w:p>
        </w:tc>
        <w:tc>
          <w:tcPr>
            <w:tcW w:w="1262" w:type="dxa"/>
          </w:tcPr>
          <w:p w14:paraId="5FCEDA08" w14:textId="77777777" w:rsidR="000E2576" w:rsidRPr="008711EA" w:rsidRDefault="000E2576" w:rsidP="00EB7B38">
            <w:pPr>
              <w:pStyle w:val="TAL"/>
              <w:rPr>
                <w:rFonts w:cs="Arial"/>
                <w:lang w:eastAsia="ja-JP"/>
              </w:rPr>
            </w:pPr>
            <w:r w:rsidRPr="008711EA">
              <w:rPr>
                <w:rFonts w:cs="Arial"/>
                <w:lang w:eastAsia="ja-JP"/>
              </w:rPr>
              <w:t>9.2.1.21</w:t>
            </w:r>
          </w:p>
        </w:tc>
        <w:tc>
          <w:tcPr>
            <w:tcW w:w="1291" w:type="dxa"/>
          </w:tcPr>
          <w:p w14:paraId="1D8F5B85" w14:textId="77777777" w:rsidR="000E2576" w:rsidRPr="008711EA" w:rsidRDefault="000E2576" w:rsidP="00EB7B38">
            <w:pPr>
              <w:pStyle w:val="TAL"/>
              <w:rPr>
                <w:rFonts w:cs="Arial"/>
                <w:lang w:eastAsia="ja-JP"/>
              </w:rPr>
            </w:pPr>
          </w:p>
        </w:tc>
        <w:tc>
          <w:tcPr>
            <w:tcW w:w="1291" w:type="dxa"/>
          </w:tcPr>
          <w:p w14:paraId="1FB6C566"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41BFA9DB"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75286F53" w14:textId="77777777" w:rsidR="000E2576" w:rsidRPr="008711EA" w:rsidRDefault="000E2576" w:rsidP="000E2576"/>
    <w:p w14:paraId="2B43ABFB" w14:textId="77777777" w:rsidR="000E2576" w:rsidRPr="008711EA" w:rsidRDefault="000E2576" w:rsidP="000E2576">
      <w:pPr>
        <w:pStyle w:val="Heading4"/>
        <w:rPr>
          <w:lang w:eastAsia="zh-CN"/>
        </w:rPr>
      </w:pPr>
      <w:bookmarkStart w:id="5214" w:name="_Toc20953688"/>
      <w:bookmarkStart w:id="5215" w:name="_Toc29390865"/>
      <w:bookmarkStart w:id="5216" w:name="_Toc36551602"/>
      <w:bookmarkStart w:id="5217" w:name="_Toc45831821"/>
      <w:bookmarkStart w:id="5218" w:name="_Toc51762774"/>
      <w:bookmarkStart w:id="5219" w:name="_Toc64381826"/>
      <w:bookmarkStart w:id="5220" w:name="_Toc73964344"/>
      <w:bookmarkStart w:id="5221" w:name="_Toc88646953"/>
      <w:bookmarkStart w:id="5222" w:name="_Toc97882902"/>
      <w:bookmarkStart w:id="5223" w:name="_Toc105518685"/>
      <w:bookmarkStart w:id="5224" w:name="_Toc106108607"/>
      <w:bookmarkStart w:id="5225" w:name="_Toc112857406"/>
      <w:bookmarkStart w:id="5226" w:name="_Toc113657443"/>
      <w:r w:rsidRPr="008711EA">
        <w:t>9.1.13.</w:t>
      </w:r>
      <w:r w:rsidRPr="008711EA">
        <w:rPr>
          <w:lang w:eastAsia="zh-CN"/>
        </w:rPr>
        <w:t>5</w:t>
      </w:r>
      <w:r w:rsidRPr="008711EA">
        <w:tab/>
      </w:r>
      <w:r w:rsidRPr="008711EA">
        <w:rPr>
          <w:lang w:eastAsia="zh-CN"/>
        </w:rPr>
        <w:t>PWS RESTART INDICATION</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5E297427" w14:textId="77777777" w:rsidR="000E2576" w:rsidRPr="008711EA" w:rsidRDefault="000E2576" w:rsidP="000E2576">
      <w:pPr>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7759F04E"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5141DEE0" w14:textId="77777777" w:rsidTr="00EB7B38">
        <w:tc>
          <w:tcPr>
            <w:tcW w:w="2401" w:type="dxa"/>
          </w:tcPr>
          <w:p w14:paraId="5064CF01" w14:textId="77777777" w:rsidR="000E2576" w:rsidRPr="008711EA" w:rsidRDefault="000E2576" w:rsidP="00EB7B38">
            <w:pPr>
              <w:pStyle w:val="TAH"/>
              <w:rPr>
                <w:rFonts w:cs="Arial"/>
                <w:lang w:eastAsia="en-US"/>
              </w:rPr>
            </w:pPr>
            <w:r w:rsidRPr="008711EA">
              <w:rPr>
                <w:rFonts w:cs="Arial"/>
                <w:lang w:eastAsia="en-US"/>
              </w:rPr>
              <w:t>IE/Group Name</w:t>
            </w:r>
          </w:p>
        </w:tc>
        <w:tc>
          <w:tcPr>
            <w:tcW w:w="1278" w:type="dxa"/>
          </w:tcPr>
          <w:p w14:paraId="46663E24" w14:textId="77777777" w:rsidR="000E2576" w:rsidRPr="008711EA" w:rsidRDefault="000E2576" w:rsidP="00EB7B38">
            <w:pPr>
              <w:pStyle w:val="TAH"/>
              <w:rPr>
                <w:rFonts w:cs="Arial"/>
                <w:lang w:eastAsia="en-US"/>
              </w:rPr>
            </w:pPr>
            <w:r w:rsidRPr="008711EA">
              <w:rPr>
                <w:rFonts w:cs="Arial"/>
                <w:lang w:eastAsia="en-US"/>
              </w:rPr>
              <w:t>Presence</w:t>
            </w:r>
          </w:p>
        </w:tc>
        <w:tc>
          <w:tcPr>
            <w:tcW w:w="1713" w:type="dxa"/>
          </w:tcPr>
          <w:p w14:paraId="5B6AD0AE" w14:textId="77777777" w:rsidR="000E2576" w:rsidRPr="008711EA" w:rsidRDefault="000E2576" w:rsidP="00EB7B38">
            <w:pPr>
              <w:pStyle w:val="TAH"/>
              <w:rPr>
                <w:rFonts w:cs="Arial"/>
                <w:lang w:eastAsia="en-US"/>
              </w:rPr>
            </w:pPr>
            <w:r w:rsidRPr="008711EA">
              <w:rPr>
                <w:rFonts w:cs="Arial"/>
                <w:lang w:eastAsia="en-US"/>
              </w:rPr>
              <w:t>Range</w:t>
            </w:r>
          </w:p>
        </w:tc>
        <w:tc>
          <w:tcPr>
            <w:tcW w:w="1262" w:type="dxa"/>
          </w:tcPr>
          <w:p w14:paraId="2BD488BE"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1291" w:type="dxa"/>
          </w:tcPr>
          <w:p w14:paraId="138E9939"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291" w:type="dxa"/>
          </w:tcPr>
          <w:p w14:paraId="6098DC06" w14:textId="77777777" w:rsidR="000E2576" w:rsidRPr="008711EA" w:rsidRDefault="000E2576" w:rsidP="00EB7B38">
            <w:pPr>
              <w:pStyle w:val="TAH"/>
              <w:rPr>
                <w:rFonts w:cs="Arial"/>
                <w:lang w:eastAsia="en-US"/>
              </w:rPr>
            </w:pPr>
            <w:r w:rsidRPr="008711EA">
              <w:rPr>
                <w:rFonts w:cs="Arial"/>
                <w:lang w:eastAsia="en-US"/>
              </w:rPr>
              <w:t>Criticality</w:t>
            </w:r>
          </w:p>
        </w:tc>
        <w:tc>
          <w:tcPr>
            <w:tcW w:w="1277" w:type="dxa"/>
          </w:tcPr>
          <w:p w14:paraId="633DB47C" w14:textId="77777777" w:rsidR="000E2576" w:rsidRPr="008711EA" w:rsidRDefault="000E2576" w:rsidP="00EB7B38">
            <w:pPr>
              <w:pStyle w:val="TAH"/>
              <w:rPr>
                <w:rFonts w:cs="Arial"/>
                <w:b w:val="0"/>
                <w:lang w:eastAsia="en-US"/>
              </w:rPr>
            </w:pPr>
            <w:r w:rsidRPr="008711EA">
              <w:rPr>
                <w:rFonts w:cs="Arial"/>
                <w:lang w:eastAsia="en-US"/>
              </w:rPr>
              <w:t>Assigned Criticality</w:t>
            </w:r>
          </w:p>
        </w:tc>
      </w:tr>
      <w:tr w:rsidR="000E2576" w:rsidRPr="008711EA" w14:paraId="1A5A8CD7" w14:textId="77777777" w:rsidTr="00EB7B38">
        <w:tc>
          <w:tcPr>
            <w:tcW w:w="2401" w:type="dxa"/>
          </w:tcPr>
          <w:p w14:paraId="67100B71" w14:textId="77777777" w:rsidR="000E2576" w:rsidRPr="008711EA" w:rsidRDefault="000E2576" w:rsidP="00EB7B38">
            <w:pPr>
              <w:pStyle w:val="TAL"/>
              <w:rPr>
                <w:rFonts w:cs="Arial"/>
                <w:lang w:eastAsia="en-US"/>
              </w:rPr>
            </w:pPr>
            <w:r w:rsidRPr="008711EA">
              <w:rPr>
                <w:rFonts w:cs="Arial"/>
                <w:lang w:eastAsia="en-US"/>
              </w:rPr>
              <w:t>Message Type</w:t>
            </w:r>
          </w:p>
        </w:tc>
        <w:tc>
          <w:tcPr>
            <w:tcW w:w="1278" w:type="dxa"/>
          </w:tcPr>
          <w:p w14:paraId="6D93E69C" w14:textId="77777777" w:rsidR="000E2576" w:rsidRPr="008711EA" w:rsidRDefault="000E2576" w:rsidP="00EB7B38">
            <w:pPr>
              <w:pStyle w:val="TAL"/>
              <w:rPr>
                <w:rFonts w:cs="Arial"/>
                <w:lang w:eastAsia="en-US"/>
              </w:rPr>
            </w:pPr>
            <w:r w:rsidRPr="008711EA">
              <w:rPr>
                <w:rFonts w:cs="Arial"/>
                <w:lang w:eastAsia="en-US"/>
              </w:rPr>
              <w:t>M</w:t>
            </w:r>
          </w:p>
        </w:tc>
        <w:tc>
          <w:tcPr>
            <w:tcW w:w="1713" w:type="dxa"/>
          </w:tcPr>
          <w:p w14:paraId="5E02D27A" w14:textId="77777777" w:rsidR="000E2576" w:rsidRPr="008711EA" w:rsidRDefault="000E2576" w:rsidP="00EB7B38">
            <w:pPr>
              <w:pStyle w:val="TAL"/>
              <w:rPr>
                <w:rFonts w:cs="Arial"/>
                <w:lang w:eastAsia="en-US"/>
              </w:rPr>
            </w:pPr>
          </w:p>
        </w:tc>
        <w:tc>
          <w:tcPr>
            <w:tcW w:w="1262" w:type="dxa"/>
          </w:tcPr>
          <w:p w14:paraId="2D516A10" w14:textId="77777777" w:rsidR="000E2576" w:rsidRPr="008711EA" w:rsidRDefault="000E2576" w:rsidP="00EB7B38">
            <w:pPr>
              <w:pStyle w:val="TAL"/>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291" w:type="dxa"/>
          </w:tcPr>
          <w:p w14:paraId="275EB630" w14:textId="77777777" w:rsidR="000E2576" w:rsidRPr="008711EA" w:rsidRDefault="000E2576" w:rsidP="00EB7B38">
            <w:pPr>
              <w:pStyle w:val="TAL"/>
              <w:rPr>
                <w:rFonts w:cs="Arial"/>
                <w:lang w:eastAsia="en-US"/>
              </w:rPr>
            </w:pPr>
          </w:p>
        </w:tc>
        <w:tc>
          <w:tcPr>
            <w:tcW w:w="1291" w:type="dxa"/>
          </w:tcPr>
          <w:p w14:paraId="77802920" w14:textId="77777777" w:rsidR="000E2576" w:rsidRPr="008711EA" w:rsidRDefault="000E2576" w:rsidP="00EB7B38">
            <w:pPr>
              <w:pStyle w:val="TAL"/>
              <w:jc w:val="center"/>
              <w:rPr>
                <w:rFonts w:cs="Arial"/>
                <w:lang w:eastAsia="en-US"/>
              </w:rPr>
            </w:pPr>
            <w:r w:rsidRPr="008711EA">
              <w:rPr>
                <w:rFonts w:cs="Arial"/>
                <w:lang w:eastAsia="en-US"/>
              </w:rPr>
              <w:t>YES</w:t>
            </w:r>
          </w:p>
        </w:tc>
        <w:tc>
          <w:tcPr>
            <w:tcW w:w="1277" w:type="dxa"/>
          </w:tcPr>
          <w:p w14:paraId="0AB69ABA"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7C23EBF1" w14:textId="77777777" w:rsidTr="00EB7B38">
        <w:tc>
          <w:tcPr>
            <w:tcW w:w="2401" w:type="dxa"/>
          </w:tcPr>
          <w:p w14:paraId="1ED9E195" w14:textId="77777777" w:rsidR="000E2576" w:rsidRPr="008711EA" w:rsidRDefault="000E2576" w:rsidP="00EB7B38">
            <w:pPr>
              <w:pStyle w:val="TAL"/>
              <w:rPr>
                <w:rFonts w:cs="Arial"/>
                <w:lang w:eastAsia="zh-CN"/>
              </w:rPr>
            </w:pPr>
            <w:r w:rsidRPr="008711EA">
              <w:rPr>
                <w:rFonts w:eastAsia="Batang" w:cs="Arial"/>
                <w:b/>
              </w:rPr>
              <w:t>E-CGI List</w:t>
            </w:r>
            <w:r w:rsidRPr="008711EA">
              <w:rPr>
                <w:rFonts w:cs="Arial"/>
                <w:b/>
                <w:lang w:eastAsia="zh-CN"/>
              </w:rPr>
              <w:t xml:space="preserve"> for Restart</w:t>
            </w:r>
          </w:p>
        </w:tc>
        <w:tc>
          <w:tcPr>
            <w:tcW w:w="1278" w:type="dxa"/>
          </w:tcPr>
          <w:p w14:paraId="27AFE3ED" w14:textId="77777777" w:rsidR="000E2576" w:rsidRPr="008711EA" w:rsidRDefault="000E2576" w:rsidP="00EB7B38">
            <w:pPr>
              <w:pStyle w:val="TAL"/>
              <w:rPr>
                <w:rFonts w:cs="Arial"/>
                <w:lang w:eastAsia="zh-CN"/>
              </w:rPr>
            </w:pPr>
          </w:p>
        </w:tc>
        <w:tc>
          <w:tcPr>
            <w:tcW w:w="1713" w:type="dxa"/>
          </w:tcPr>
          <w:p w14:paraId="21C7C9ED" w14:textId="77777777" w:rsidR="000E2576" w:rsidRPr="008711EA" w:rsidRDefault="000E2576" w:rsidP="00EB7B38">
            <w:pPr>
              <w:pStyle w:val="TAL"/>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262" w:type="dxa"/>
          </w:tcPr>
          <w:p w14:paraId="089A3FE0" w14:textId="77777777" w:rsidR="000E2576" w:rsidRPr="008711EA" w:rsidRDefault="000E2576" w:rsidP="00EB7B38">
            <w:pPr>
              <w:pStyle w:val="TAL"/>
              <w:rPr>
                <w:rFonts w:cs="Arial"/>
                <w:lang w:eastAsia="en-US"/>
              </w:rPr>
            </w:pPr>
          </w:p>
        </w:tc>
        <w:tc>
          <w:tcPr>
            <w:tcW w:w="1291" w:type="dxa"/>
          </w:tcPr>
          <w:p w14:paraId="20911F63" w14:textId="77777777" w:rsidR="000E2576" w:rsidRPr="008711EA" w:rsidRDefault="000E2576" w:rsidP="00EB7B38">
            <w:pPr>
              <w:pStyle w:val="TAL"/>
              <w:rPr>
                <w:rFonts w:cs="Arial"/>
                <w:lang w:eastAsia="en-US"/>
              </w:rPr>
            </w:pPr>
          </w:p>
        </w:tc>
        <w:tc>
          <w:tcPr>
            <w:tcW w:w="1291" w:type="dxa"/>
          </w:tcPr>
          <w:p w14:paraId="7A6DD67A" w14:textId="77777777" w:rsidR="000E2576" w:rsidRPr="008711EA" w:rsidRDefault="000E2576" w:rsidP="00EB7B38">
            <w:pPr>
              <w:pStyle w:val="TAL"/>
              <w:jc w:val="center"/>
              <w:rPr>
                <w:rFonts w:cs="Arial"/>
                <w:lang w:eastAsia="zh-CN"/>
              </w:rPr>
            </w:pPr>
            <w:r w:rsidRPr="008711EA">
              <w:rPr>
                <w:rFonts w:cs="Arial"/>
                <w:lang w:eastAsia="zh-CN"/>
              </w:rPr>
              <w:t>EACH</w:t>
            </w:r>
            <w:r w:rsidRPr="008711EA">
              <w:rPr>
                <w:rFonts w:cs="Arial"/>
                <w:lang w:eastAsia="en-US"/>
              </w:rPr>
              <w:t xml:space="preserve"> </w:t>
            </w:r>
          </w:p>
        </w:tc>
        <w:tc>
          <w:tcPr>
            <w:tcW w:w="1277" w:type="dxa"/>
          </w:tcPr>
          <w:p w14:paraId="62CA0B64" w14:textId="77777777" w:rsidR="000E2576" w:rsidRPr="008711EA" w:rsidRDefault="000E2576" w:rsidP="00EB7B38">
            <w:pPr>
              <w:pStyle w:val="TAL"/>
              <w:jc w:val="center"/>
              <w:rPr>
                <w:rFonts w:cs="Arial"/>
                <w:lang w:eastAsia="en-US"/>
              </w:rPr>
            </w:pPr>
            <w:r w:rsidRPr="008711EA">
              <w:rPr>
                <w:rFonts w:cs="Arial"/>
                <w:lang w:eastAsia="en-US"/>
              </w:rPr>
              <w:t>reject</w:t>
            </w:r>
          </w:p>
        </w:tc>
      </w:tr>
      <w:tr w:rsidR="000E2576" w:rsidRPr="008711EA" w14:paraId="71DD7F50" w14:textId="77777777" w:rsidTr="00EB7B38">
        <w:tc>
          <w:tcPr>
            <w:tcW w:w="2401" w:type="dxa"/>
          </w:tcPr>
          <w:p w14:paraId="091F7CFB" w14:textId="77777777" w:rsidR="000E2576" w:rsidRPr="008711EA" w:rsidRDefault="000E2576" w:rsidP="00EB7B38">
            <w:pPr>
              <w:pStyle w:val="TAL"/>
              <w:ind w:left="142"/>
              <w:rPr>
                <w:rFonts w:cs="Arial"/>
                <w:lang w:eastAsia="zh-CN"/>
              </w:rPr>
            </w:pPr>
            <w:r w:rsidRPr="008711EA">
              <w:rPr>
                <w:rFonts w:cs="Arial"/>
                <w:lang w:eastAsia="ja-JP"/>
              </w:rPr>
              <w:t>&gt;E-CGI</w:t>
            </w:r>
          </w:p>
        </w:tc>
        <w:tc>
          <w:tcPr>
            <w:tcW w:w="1278" w:type="dxa"/>
          </w:tcPr>
          <w:p w14:paraId="180A698D"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627FFAD2" w14:textId="77777777" w:rsidR="000E2576" w:rsidRPr="008711EA" w:rsidRDefault="000E2576" w:rsidP="00EB7B38">
            <w:pPr>
              <w:pStyle w:val="TAL"/>
              <w:rPr>
                <w:rFonts w:cs="Arial"/>
                <w:lang w:eastAsia="en-US"/>
              </w:rPr>
            </w:pPr>
          </w:p>
        </w:tc>
        <w:tc>
          <w:tcPr>
            <w:tcW w:w="1262" w:type="dxa"/>
          </w:tcPr>
          <w:p w14:paraId="62C637C2" w14:textId="77777777" w:rsidR="000E2576" w:rsidRPr="008711EA" w:rsidRDefault="000E2576" w:rsidP="00EB7B38">
            <w:pPr>
              <w:pStyle w:val="TAL"/>
              <w:rPr>
                <w:rFonts w:cs="Arial"/>
                <w:lang w:eastAsia="zh-CN"/>
              </w:rPr>
            </w:pPr>
            <w:r w:rsidRPr="008711EA">
              <w:rPr>
                <w:rFonts w:cs="Arial"/>
                <w:lang w:eastAsia="en-US"/>
              </w:rPr>
              <w:t>9.2.1.</w:t>
            </w:r>
            <w:r w:rsidRPr="008711EA">
              <w:rPr>
                <w:rFonts w:cs="Arial"/>
                <w:lang w:eastAsia="zh-CN"/>
              </w:rPr>
              <w:t>38</w:t>
            </w:r>
          </w:p>
        </w:tc>
        <w:tc>
          <w:tcPr>
            <w:tcW w:w="1291" w:type="dxa"/>
          </w:tcPr>
          <w:p w14:paraId="6955F5C6" w14:textId="77777777" w:rsidR="000E2576" w:rsidRPr="008711EA" w:rsidRDefault="000E2576" w:rsidP="00EB7B38">
            <w:pPr>
              <w:pStyle w:val="TAL"/>
              <w:rPr>
                <w:rFonts w:cs="Arial"/>
                <w:lang w:eastAsia="en-US"/>
              </w:rPr>
            </w:pPr>
          </w:p>
        </w:tc>
        <w:tc>
          <w:tcPr>
            <w:tcW w:w="1291" w:type="dxa"/>
          </w:tcPr>
          <w:p w14:paraId="21C2A724"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4392CD5F"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59F7C34A" w14:textId="77777777" w:rsidTr="00EB7B38">
        <w:tc>
          <w:tcPr>
            <w:tcW w:w="2401" w:type="dxa"/>
          </w:tcPr>
          <w:p w14:paraId="596A1D0B" w14:textId="77777777" w:rsidR="000E2576" w:rsidRPr="008711EA" w:rsidRDefault="000E2576" w:rsidP="00EB7B38">
            <w:pPr>
              <w:pStyle w:val="TAL"/>
              <w:rPr>
                <w:rFonts w:eastAsia="Batang" w:cs="Arial"/>
                <w:lang w:eastAsia="ja-JP"/>
              </w:rPr>
            </w:pPr>
            <w:r w:rsidRPr="008711EA">
              <w:rPr>
                <w:rFonts w:eastAsia="MS Mincho" w:cs="Arial"/>
                <w:bCs/>
                <w:lang w:eastAsia="ja-JP"/>
              </w:rPr>
              <w:t>Global eNB ID</w:t>
            </w:r>
          </w:p>
        </w:tc>
        <w:tc>
          <w:tcPr>
            <w:tcW w:w="1278" w:type="dxa"/>
          </w:tcPr>
          <w:p w14:paraId="56E907EF"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44E24CF7" w14:textId="77777777" w:rsidR="000E2576" w:rsidRPr="008711EA" w:rsidRDefault="000E2576" w:rsidP="00EB7B38">
            <w:pPr>
              <w:pStyle w:val="TAL"/>
              <w:rPr>
                <w:rFonts w:cs="Arial"/>
                <w:lang w:eastAsia="en-US"/>
              </w:rPr>
            </w:pPr>
          </w:p>
        </w:tc>
        <w:tc>
          <w:tcPr>
            <w:tcW w:w="1262" w:type="dxa"/>
          </w:tcPr>
          <w:p w14:paraId="38AF8436" w14:textId="77777777" w:rsidR="000E2576" w:rsidRPr="008711EA" w:rsidRDefault="000E2576" w:rsidP="00EB7B38">
            <w:pPr>
              <w:pStyle w:val="TAL"/>
              <w:rPr>
                <w:rFonts w:cs="Arial"/>
                <w:lang w:eastAsia="zh-CN"/>
              </w:rPr>
            </w:pPr>
            <w:r w:rsidRPr="008711EA">
              <w:rPr>
                <w:rFonts w:cs="Arial"/>
                <w:lang w:eastAsia="zh-CN"/>
              </w:rPr>
              <w:t>9.2.1.37</w:t>
            </w:r>
          </w:p>
        </w:tc>
        <w:tc>
          <w:tcPr>
            <w:tcW w:w="1291" w:type="dxa"/>
          </w:tcPr>
          <w:p w14:paraId="406FD559" w14:textId="77777777" w:rsidR="000E2576" w:rsidRPr="008711EA" w:rsidRDefault="000E2576" w:rsidP="00EB7B38">
            <w:pPr>
              <w:pStyle w:val="TAL"/>
              <w:rPr>
                <w:rFonts w:cs="Arial"/>
                <w:lang w:eastAsia="en-US"/>
              </w:rPr>
            </w:pPr>
          </w:p>
        </w:tc>
        <w:tc>
          <w:tcPr>
            <w:tcW w:w="1291" w:type="dxa"/>
          </w:tcPr>
          <w:p w14:paraId="1D5886F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7" w:type="dxa"/>
          </w:tcPr>
          <w:p w14:paraId="683F283E" w14:textId="77777777" w:rsidR="000E2576" w:rsidRPr="008711EA" w:rsidRDefault="000E2576" w:rsidP="00EB7B38">
            <w:pPr>
              <w:pStyle w:val="TAL"/>
              <w:jc w:val="center"/>
              <w:rPr>
                <w:rFonts w:cs="Arial"/>
                <w:lang w:eastAsia="zh-CN"/>
              </w:rPr>
            </w:pPr>
            <w:r w:rsidRPr="008711EA">
              <w:rPr>
                <w:rFonts w:cs="Arial"/>
                <w:lang w:eastAsia="en-US"/>
              </w:rPr>
              <w:t>reject</w:t>
            </w:r>
          </w:p>
        </w:tc>
      </w:tr>
      <w:tr w:rsidR="000E2576" w:rsidRPr="008711EA" w14:paraId="4DE8A153" w14:textId="77777777" w:rsidTr="00EB7B38">
        <w:tc>
          <w:tcPr>
            <w:tcW w:w="2401" w:type="dxa"/>
          </w:tcPr>
          <w:p w14:paraId="110BD5E3" w14:textId="77777777" w:rsidR="000E2576" w:rsidRPr="008711EA" w:rsidRDefault="000E2576" w:rsidP="00EB7B38">
            <w:pPr>
              <w:pStyle w:val="TAL"/>
              <w:rPr>
                <w:rFonts w:eastAsia="Batang" w:cs="Arial"/>
                <w:lang w:eastAsia="ja-JP"/>
              </w:rPr>
            </w:pPr>
            <w:r w:rsidRPr="008711EA">
              <w:rPr>
                <w:rFonts w:eastAsia="Batang" w:cs="Arial"/>
                <w:b/>
              </w:rPr>
              <w:t>TAI List for Restart</w:t>
            </w:r>
          </w:p>
        </w:tc>
        <w:tc>
          <w:tcPr>
            <w:tcW w:w="1278" w:type="dxa"/>
          </w:tcPr>
          <w:p w14:paraId="0E191D71" w14:textId="77777777" w:rsidR="000E2576" w:rsidRPr="008711EA" w:rsidRDefault="000E2576" w:rsidP="00EB7B38">
            <w:pPr>
              <w:pStyle w:val="TAL"/>
              <w:rPr>
                <w:rFonts w:cs="Arial"/>
                <w:lang w:eastAsia="zh-CN"/>
              </w:rPr>
            </w:pPr>
          </w:p>
        </w:tc>
        <w:tc>
          <w:tcPr>
            <w:tcW w:w="1713" w:type="dxa"/>
          </w:tcPr>
          <w:p w14:paraId="748B1F76" w14:textId="77777777" w:rsidR="000E2576" w:rsidRPr="008711EA" w:rsidRDefault="000E2576" w:rsidP="00EB7B38">
            <w:pPr>
              <w:pStyle w:val="TAL"/>
              <w:rPr>
                <w:rFonts w:cs="Arial"/>
                <w:lang w:eastAsia="en-US"/>
              </w:rPr>
            </w:pPr>
            <w:r w:rsidRPr="008711EA">
              <w:rPr>
                <w:rFonts w:cs="Arial"/>
                <w:i/>
                <w:lang w:eastAsia="ja-JP"/>
              </w:rPr>
              <w:t>1 .. &lt;maxnoofRestartTAIs&gt;</w:t>
            </w:r>
          </w:p>
        </w:tc>
        <w:tc>
          <w:tcPr>
            <w:tcW w:w="1262" w:type="dxa"/>
          </w:tcPr>
          <w:p w14:paraId="1842E08A" w14:textId="77777777" w:rsidR="000E2576" w:rsidRPr="008711EA" w:rsidRDefault="000E2576" w:rsidP="00EB7B38">
            <w:pPr>
              <w:pStyle w:val="TAL"/>
              <w:rPr>
                <w:rFonts w:cs="Arial"/>
                <w:lang w:eastAsia="en-US"/>
              </w:rPr>
            </w:pPr>
          </w:p>
        </w:tc>
        <w:tc>
          <w:tcPr>
            <w:tcW w:w="1291" w:type="dxa"/>
          </w:tcPr>
          <w:p w14:paraId="58ACCC8C" w14:textId="77777777" w:rsidR="000E2576" w:rsidRPr="008711EA" w:rsidRDefault="000E2576" w:rsidP="00EB7B38">
            <w:pPr>
              <w:pStyle w:val="TAL"/>
              <w:rPr>
                <w:rFonts w:cs="Arial"/>
                <w:lang w:eastAsia="en-US"/>
              </w:rPr>
            </w:pPr>
          </w:p>
        </w:tc>
        <w:tc>
          <w:tcPr>
            <w:tcW w:w="1291" w:type="dxa"/>
          </w:tcPr>
          <w:p w14:paraId="782FFC76" w14:textId="77777777" w:rsidR="000E2576" w:rsidRPr="008711EA" w:rsidRDefault="000E2576" w:rsidP="00EB7B38">
            <w:pPr>
              <w:pStyle w:val="TAL"/>
              <w:jc w:val="center"/>
              <w:rPr>
                <w:rFonts w:cs="Arial"/>
                <w:lang w:eastAsia="zh-CN"/>
              </w:rPr>
            </w:pPr>
            <w:r w:rsidRPr="008711EA">
              <w:rPr>
                <w:rFonts w:cs="Arial"/>
                <w:lang w:eastAsia="zh-CN"/>
              </w:rPr>
              <w:t>EACH</w:t>
            </w:r>
          </w:p>
        </w:tc>
        <w:tc>
          <w:tcPr>
            <w:tcW w:w="1277" w:type="dxa"/>
          </w:tcPr>
          <w:p w14:paraId="63F52065"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744FABEC" w14:textId="77777777" w:rsidTr="00EB7B38">
        <w:tc>
          <w:tcPr>
            <w:tcW w:w="2401" w:type="dxa"/>
          </w:tcPr>
          <w:p w14:paraId="7081D6CC" w14:textId="77777777" w:rsidR="000E2576" w:rsidRPr="008711EA" w:rsidRDefault="000E2576" w:rsidP="00EB7B38">
            <w:pPr>
              <w:pStyle w:val="TAL"/>
              <w:ind w:left="142"/>
              <w:rPr>
                <w:rFonts w:cs="Arial"/>
                <w:lang w:eastAsia="zh-CN"/>
              </w:rPr>
            </w:pPr>
            <w:r w:rsidRPr="008711EA">
              <w:rPr>
                <w:rFonts w:cs="Arial"/>
                <w:lang w:eastAsia="ja-JP"/>
              </w:rPr>
              <w:t>&gt;</w:t>
            </w:r>
            <w:r w:rsidRPr="008711EA">
              <w:rPr>
                <w:rFonts w:cs="Arial"/>
                <w:lang w:eastAsia="zh-CN"/>
              </w:rPr>
              <w:t>TAI</w:t>
            </w:r>
          </w:p>
        </w:tc>
        <w:tc>
          <w:tcPr>
            <w:tcW w:w="1278" w:type="dxa"/>
          </w:tcPr>
          <w:p w14:paraId="401A54A8"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4D2E974F" w14:textId="77777777" w:rsidR="000E2576" w:rsidRPr="008711EA" w:rsidRDefault="000E2576" w:rsidP="00EB7B38">
            <w:pPr>
              <w:pStyle w:val="TAL"/>
              <w:rPr>
                <w:rFonts w:cs="Arial"/>
                <w:lang w:eastAsia="en-US"/>
              </w:rPr>
            </w:pPr>
          </w:p>
        </w:tc>
        <w:tc>
          <w:tcPr>
            <w:tcW w:w="1262" w:type="dxa"/>
          </w:tcPr>
          <w:p w14:paraId="0F6F8938" w14:textId="77777777" w:rsidR="000E2576" w:rsidRPr="008711EA" w:rsidRDefault="000E2576" w:rsidP="00EB7B38">
            <w:pPr>
              <w:pStyle w:val="TAL"/>
              <w:rPr>
                <w:rFonts w:cs="Arial"/>
                <w:lang w:eastAsia="zh-CN"/>
              </w:rPr>
            </w:pPr>
            <w:r w:rsidRPr="008711EA">
              <w:rPr>
                <w:rFonts w:cs="Arial"/>
                <w:lang w:eastAsia="zh-CN"/>
              </w:rPr>
              <w:t>9.2.3.16</w:t>
            </w:r>
          </w:p>
        </w:tc>
        <w:tc>
          <w:tcPr>
            <w:tcW w:w="1291" w:type="dxa"/>
          </w:tcPr>
          <w:p w14:paraId="44EFE2D0" w14:textId="77777777" w:rsidR="000E2576" w:rsidRPr="008711EA" w:rsidRDefault="000E2576" w:rsidP="00EB7B38">
            <w:pPr>
              <w:pStyle w:val="TAL"/>
              <w:rPr>
                <w:rFonts w:cs="Arial"/>
                <w:lang w:eastAsia="en-US"/>
              </w:rPr>
            </w:pPr>
          </w:p>
        </w:tc>
        <w:tc>
          <w:tcPr>
            <w:tcW w:w="1291" w:type="dxa"/>
          </w:tcPr>
          <w:p w14:paraId="41DD2B9D"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5CDF0F02"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7C153D1B" w14:textId="77777777" w:rsidTr="00EB7B38">
        <w:tc>
          <w:tcPr>
            <w:tcW w:w="2401" w:type="dxa"/>
          </w:tcPr>
          <w:p w14:paraId="2F8361AA" w14:textId="77777777" w:rsidR="000E2576" w:rsidRPr="008711EA" w:rsidRDefault="000E2576" w:rsidP="00EB7B38">
            <w:pPr>
              <w:pStyle w:val="TAL"/>
              <w:rPr>
                <w:rFonts w:eastAsia="Batang" w:cs="Arial"/>
                <w:lang w:eastAsia="ja-JP"/>
              </w:rPr>
            </w:pPr>
            <w:r w:rsidRPr="008711EA">
              <w:rPr>
                <w:rFonts w:eastAsia="Batang" w:cs="Arial"/>
                <w:b/>
              </w:rPr>
              <w:t>Emergency Area ID List for Restart</w:t>
            </w:r>
          </w:p>
        </w:tc>
        <w:tc>
          <w:tcPr>
            <w:tcW w:w="1278" w:type="dxa"/>
          </w:tcPr>
          <w:p w14:paraId="5E468402" w14:textId="77777777" w:rsidR="000E2576" w:rsidRPr="008711EA" w:rsidRDefault="000E2576" w:rsidP="00EB7B38">
            <w:pPr>
              <w:pStyle w:val="TAL"/>
              <w:rPr>
                <w:rFonts w:cs="Arial"/>
                <w:lang w:eastAsia="zh-CN"/>
              </w:rPr>
            </w:pPr>
          </w:p>
        </w:tc>
        <w:tc>
          <w:tcPr>
            <w:tcW w:w="1713" w:type="dxa"/>
          </w:tcPr>
          <w:p w14:paraId="524324FB" w14:textId="77777777" w:rsidR="000E2576" w:rsidRPr="008711EA" w:rsidRDefault="000E2576" w:rsidP="00EB7B38">
            <w:pPr>
              <w:pStyle w:val="TAL"/>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262" w:type="dxa"/>
          </w:tcPr>
          <w:p w14:paraId="74EE8C5E" w14:textId="77777777" w:rsidR="000E2576" w:rsidRPr="008711EA" w:rsidRDefault="000E2576" w:rsidP="00EB7B38">
            <w:pPr>
              <w:pStyle w:val="TAL"/>
              <w:rPr>
                <w:rFonts w:cs="Arial"/>
                <w:lang w:eastAsia="en-US"/>
              </w:rPr>
            </w:pPr>
          </w:p>
        </w:tc>
        <w:tc>
          <w:tcPr>
            <w:tcW w:w="1291" w:type="dxa"/>
          </w:tcPr>
          <w:p w14:paraId="7E8BF485" w14:textId="77777777" w:rsidR="000E2576" w:rsidRPr="008711EA" w:rsidRDefault="000E2576" w:rsidP="00EB7B38">
            <w:pPr>
              <w:pStyle w:val="TAL"/>
              <w:rPr>
                <w:rFonts w:cs="Arial"/>
                <w:lang w:eastAsia="en-US"/>
              </w:rPr>
            </w:pPr>
          </w:p>
        </w:tc>
        <w:tc>
          <w:tcPr>
            <w:tcW w:w="1291" w:type="dxa"/>
          </w:tcPr>
          <w:p w14:paraId="5A30949E" w14:textId="77777777" w:rsidR="000E2576" w:rsidRPr="008711EA" w:rsidRDefault="000E2576" w:rsidP="00EB7B38">
            <w:pPr>
              <w:pStyle w:val="TAL"/>
              <w:jc w:val="center"/>
              <w:rPr>
                <w:rFonts w:cs="Arial"/>
                <w:lang w:eastAsia="zh-CN"/>
              </w:rPr>
            </w:pPr>
            <w:r w:rsidRPr="008711EA">
              <w:rPr>
                <w:rFonts w:cs="Arial"/>
                <w:lang w:eastAsia="zh-CN"/>
              </w:rPr>
              <w:t>EACH</w:t>
            </w:r>
          </w:p>
        </w:tc>
        <w:tc>
          <w:tcPr>
            <w:tcW w:w="1277" w:type="dxa"/>
          </w:tcPr>
          <w:p w14:paraId="14C24672"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7029F6B0" w14:textId="77777777" w:rsidTr="00EB7B38">
        <w:tc>
          <w:tcPr>
            <w:tcW w:w="2401" w:type="dxa"/>
          </w:tcPr>
          <w:p w14:paraId="55D62FC4" w14:textId="77777777" w:rsidR="000E2576" w:rsidRPr="008711EA" w:rsidRDefault="000E2576" w:rsidP="00EB7B38">
            <w:pPr>
              <w:pStyle w:val="TAL"/>
              <w:ind w:left="142"/>
              <w:rPr>
                <w:rFonts w:eastAsia="Batang" w:cs="Arial"/>
                <w:b/>
              </w:rPr>
            </w:pPr>
            <w:r w:rsidRPr="008711EA">
              <w:rPr>
                <w:rFonts w:cs="Arial"/>
                <w:lang w:eastAsia="ja-JP"/>
              </w:rPr>
              <w:t>&gt;Emergency Area ID</w:t>
            </w:r>
          </w:p>
        </w:tc>
        <w:tc>
          <w:tcPr>
            <w:tcW w:w="1278" w:type="dxa"/>
          </w:tcPr>
          <w:p w14:paraId="14F34EE4"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55264EC1" w14:textId="77777777" w:rsidR="000E2576" w:rsidRPr="008711EA" w:rsidRDefault="000E2576" w:rsidP="00EB7B38">
            <w:pPr>
              <w:pStyle w:val="TAL"/>
              <w:rPr>
                <w:rFonts w:cs="Arial"/>
                <w:lang w:eastAsia="en-US"/>
              </w:rPr>
            </w:pPr>
          </w:p>
        </w:tc>
        <w:tc>
          <w:tcPr>
            <w:tcW w:w="1262" w:type="dxa"/>
          </w:tcPr>
          <w:p w14:paraId="39A8185B" w14:textId="77777777" w:rsidR="000E2576" w:rsidRPr="008711EA" w:rsidRDefault="000E2576" w:rsidP="00EB7B38">
            <w:pPr>
              <w:pStyle w:val="TAL"/>
              <w:rPr>
                <w:rFonts w:cs="Arial"/>
                <w:lang w:eastAsia="zh-CN"/>
              </w:rPr>
            </w:pPr>
            <w:r w:rsidRPr="008711EA">
              <w:rPr>
                <w:rFonts w:cs="Arial"/>
                <w:lang w:eastAsia="zh-CN"/>
              </w:rPr>
              <w:t>9.2.1.47</w:t>
            </w:r>
          </w:p>
        </w:tc>
        <w:tc>
          <w:tcPr>
            <w:tcW w:w="1291" w:type="dxa"/>
          </w:tcPr>
          <w:p w14:paraId="00BB3786" w14:textId="77777777" w:rsidR="000E2576" w:rsidRPr="008711EA" w:rsidRDefault="000E2576" w:rsidP="00EB7B38">
            <w:pPr>
              <w:pStyle w:val="TAL"/>
              <w:rPr>
                <w:rFonts w:cs="Arial"/>
                <w:lang w:eastAsia="en-US"/>
              </w:rPr>
            </w:pPr>
          </w:p>
        </w:tc>
        <w:tc>
          <w:tcPr>
            <w:tcW w:w="1291" w:type="dxa"/>
          </w:tcPr>
          <w:p w14:paraId="294DC8B4"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28195DA3" w14:textId="77777777" w:rsidR="000E2576" w:rsidRPr="008711EA" w:rsidRDefault="000E2576" w:rsidP="00EB7B38">
            <w:pPr>
              <w:pStyle w:val="TAL"/>
              <w:jc w:val="center"/>
              <w:rPr>
                <w:rFonts w:cs="Arial"/>
                <w:lang w:eastAsia="zh-CN"/>
              </w:rPr>
            </w:pPr>
            <w:r w:rsidRPr="008711EA">
              <w:rPr>
                <w:rFonts w:cs="Arial"/>
                <w:lang w:eastAsia="zh-CN"/>
              </w:rPr>
              <w:t>-</w:t>
            </w:r>
          </w:p>
        </w:tc>
      </w:tr>
    </w:tbl>
    <w:p w14:paraId="14E9B68A"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B577AAA" w14:textId="77777777" w:rsidTr="00EB7B38">
        <w:tc>
          <w:tcPr>
            <w:tcW w:w="3686" w:type="dxa"/>
          </w:tcPr>
          <w:p w14:paraId="650C79E9" w14:textId="77777777" w:rsidR="000E2576" w:rsidRPr="008711EA" w:rsidRDefault="000E2576" w:rsidP="00EB7B38">
            <w:pPr>
              <w:pStyle w:val="TAH"/>
              <w:rPr>
                <w:rFonts w:cs="Arial"/>
                <w:lang w:eastAsia="en-US"/>
              </w:rPr>
            </w:pPr>
            <w:r w:rsidRPr="008711EA">
              <w:rPr>
                <w:rFonts w:cs="Arial"/>
                <w:lang w:eastAsia="en-US"/>
              </w:rPr>
              <w:t>Range bound</w:t>
            </w:r>
          </w:p>
        </w:tc>
        <w:tc>
          <w:tcPr>
            <w:tcW w:w="5670" w:type="dxa"/>
          </w:tcPr>
          <w:p w14:paraId="2AADDF2D" w14:textId="77777777" w:rsidR="000E2576" w:rsidRPr="008711EA" w:rsidRDefault="000E2576" w:rsidP="00EB7B38">
            <w:pPr>
              <w:pStyle w:val="TAH"/>
              <w:rPr>
                <w:rFonts w:cs="Arial"/>
                <w:lang w:eastAsia="en-US"/>
              </w:rPr>
            </w:pPr>
            <w:r w:rsidRPr="008711EA">
              <w:rPr>
                <w:rFonts w:cs="Arial"/>
                <w:lang w:eastAsia="en-US"/>
              </w:rPr>
              <w:t>Explanation</w:t>
            </w:r>
          </w:p>
        </w:tc>
      </w:tr>
      <w:tr w:rsidR="000E2576" w:rsidRPr="008711EA" w14:paraId="7150CB89" w14:textId="77777777" w:rsidTr="00EB7B38">
        <w:tc>
          <w:tcPr>
            <w:tcW w:w="3686" w:type="dxa"/>
          </w:tcPr>
          <w:p w14:paraId="1609CA3D" w14:textId="77777777" w:rsidR="000E2576" w:rsidRPr="008711EA" w:rsidRDefault="000E2576" w:rsidP="00EB7B38">
            <w:pPr>
              <w:pStyle w:val="TAL"/>
              <w:rPr>
                <w:rFonts w:cs="Arial"/>
                <w:lang w:eastAsia="zh-CN"/>
              </w:rPr>
            </w:pPr>
            <w:r w:rsidRPr="008711EA">
              <w:rPr>
                <w:rFonts w:cs="Arial"/>
                <w:lang w:eastAsia="en-US"/>
              </w:rPr>
              <w:t>maxnoofCell</w:t>
            </w:r>
            <w:r w:rsidRPr="008711EA">
              <w:rPr>
                <w:rFonts w:cs="Arial"/>
                <w:lang w:eastAsia="zh-CN"/>
              </w:rPr>
              <w:t>sforRestart</w:t>
            </w:r>
          </w:p>
        </w:tc>
        <w:tc>
          <w:tcPr>
            <w:tcW w:w="5670" w:type="dxa"/>
          </w:tcPr>
          <w:p w14:paraId="10A05104" w14:textId="77777777" w:rsidR="000E2576" w:rsidRPr="008711EA" w:rsidRDefault="000E2576" w:rsidP="00EB7B38">
            <w:pPr>
              <w:pStyle w:val="TAL"/>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0C3D4CC6" w14:textId="77777777" w:rsidTr="00EB7B38">
        <w:tc>
          <w:tcPr>
            <w:tcW w:w="3686" w:type="dxa"/>
          </w:tcPr>
          <w:p w14:paraId="439D32BE" w14:textId="77777777" w:rsidR="000E2576" w:rsidRPr="008711EA" w:rsidRDefault="000E2576" w:rsidP="00EB7B38">
            <w:pPr>
              <w:pStyle w:val="TAL"/>
              <w:rPr>
                <w:rFonts w:cs="Arial"/>
                <w:lang w:eastAsia="en-US"/>
              </w:rPr>
            </w:pPr>
            <w:r w:rsidRPr="008711EA">
              <w:rPr>
                <w:rFonts w:cs="Arial"/>
                <w:lang w:eastAsia="ja-JP"/>
              </w:rPr>
              <w:t>maxnoofRestartTAIs</w:t>
            </w:r>
          </w:p>
        </w:tc>
        <w:tc>
          <w:tcPr>
            <w:tcW w:w="5670" w:type="dxa"/>
          </w:tcPr>
          <w:p w14:paraId="00B07320" w14:textId="77777777" w:rsidR="000E2576" w:rsidRPr="008711EA" w:rsidRDefault="000E2576" w:rsidP="00EB7B38">
            <w:pPr>
              <w:pStyle w:val="TAL"/>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18D3084E" w14:textId="77777777" w:rsidTr="00EB7B38">
        <w:tc>
          <w:tcPr>
            <w:tcW w:w="3686" w:type="dxa"/>
          </w:tcPr>
          <w:p w14:paraId="26B6F99C" w14:textId="77777777" w:rsidR="000E2576" w:rsidRPr="008711EA" w:rsidRDefault="000E2576" w:rsidP="00EB7B38">
            <w:pPr>
              <w:pStyle w:val="TAL"/>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5670" w:type="dxa"/>
          </w:tcPr>
          <w:p w14:paraId="5492A50F" w14:textId="77777777" w:rsidR="000E2576" w:rsidRPr="008711EA" w:rsidRDefault="000E2576" w:rsidP="00EB7B38">
            <w:pPr>
              <w:pStyle w:val="TAL"/>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72F25E04" w14:textId="77777777" w:rsidR="000E2576" w:rsidRPr="008711EA" w:rsidDel="00833ACB" w:rsidRDefault="000E2576" w:rsidP="000E2576">
      <w:pPr>
        <w:rPr>
          <w:lang w:eastAsia="zh-CN"/>
        </w:rPr>
      </w:pPr>
    </w:p>
    <w:p w14:paraId="570DBCCF" w14:textId="77777777" w:rsidR="000E2576" w:rsidRPr="008711EA" w:rsidRDefault="000E2576" w:rsidP="000E2576">
      <w:pPr>
        <w:pStyle w:val="Heading4"/>
        <w:rPr>
          <w:lang w:eastAsia="zh-CN"/>
        </w:rPr>
      </w:pPr>
      <w:bookmarkStart w:id="5227" w:name="_Toc20953689"/>
      <w:bookmarkStart w:id="5228" w:name="_Toc29390866"/>
      <w:bookmarkStart w:id="5229" w:name="_Toc36551603"/>
      <w:bookmarkStart w:id="5230" w:name="_Toc45831822"/>
      <w:bookmarkStart w:id="5231" w:name="_Toc51762775"/>
      <w:bookmarkStart w:id="5232" w:name="_Toc64381827"/>
      <w:bookmarkStart w:id="5233" w:name="_Toc73964345"/>
      <w:bookmarkStart w:id="5234" w:name="_Toc88646954"/>
      <w:bookmarkStart w:id="5235" w:name="_Toc97882903"/>
      <w:bookmarkStart w:id="5236" w:name="_Toc105518686"/>
      <w:bookmarkStart w:id="5237" w:name="_Toc106108608"/>
      <w:bookmarkStart w:id="5238" w:name="_Toc112857407"/>
      <w:bookmarkStart w:id="5239" w:name="_Toc113657444"/>
      <w:r w:rsidRPr="008711EA">
        <w:lastRenderedPageBreak/>
        <w:t>9.1.13.</w:t>
      </w:r>
      <w:r w:rsidRPr="008711EA">
        <w:rPr>
          <w:lang w:eastAsia="zh-CN"/>
        </w:rPr>
        <w:t>6</w:t>
      </w:r>
      <w:r w:rsidRPr="008711EA">
        <w:tab/>
      </w:r>
      <w:r w:rsidRPr="008711EA">
        <w:rPr>
          <w:lang w:eastAsia="zh-CN"/>
        </w:rPr>
        <w:t>PWS FAILURE INDICATION</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14:paraId="451126B1" w14:textId="77777777" w:rsidR="000E2576" w:rsidRPr="008711EA" w:rsidRDefault="000E2576" w:rsidP="000E2576">
      <w:pPr>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E0637CE" w14:textId="77777777" w:rsidR="000E2576" w:rsidRPr="008711EA" w:rsidRDefault="000E2576" w:rsidP="000E2576">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1051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1"/>
        <w:gridCol w:w="1278"/>
        <w:gridCol w:w="1713"/>
        <w:gridCol w:w="1262"/>
        <w:gridCol w:w="1291"/>
        <w:gridCol w:w="1291"/>
        <w:gridCol w:w="1277"/>
      </w:tblGrid>
      <w:tr w:rsidR="000E2576" w:rsidRPr="008711EA" w14:paraId="542FF50F" w14:textId="77777777" w:rsidTr="00EB7B38">
        <w:tc>
          <w:tcPr>
            <w:tcW w:w="2401" w:type="dxa"/>
          </w:tcPr>
          <w:p w14:paraId="0F97BC12" w14:textId="77777777" w:rsidR="000E2576" w:rsidRPr="008711EA" w:rsidRDefault="000E2576" w:rsidP="00EB7B38">
            <w:pPr>
              <w:pStyle w:val="TAH"/>
              <w:rPr>
                <w:rFonts w:cs="Arial"/>
                <w:lang w:eastAsia="ja-JP"/>
              </w:rPr>
            </w:pPr>
            <w:r w:rsidRPr="008711EA">
              <w:rPr>
                <w:rFonts w:cs="Arial"/>
                <w:lang w:eastAsia="ja-JP"/>
              </w:rPr>
              <w:t>IE/Group Name</w:t>
            </w:r>
          </w:p>
        </w:tc>
        <w:tc>
          <w:tcPr>
            <w:tcW w:w="1278" w:type="dxa"/>
          </w:tcPr>
          <w:p w14:paraId="4B16B709" w14:textId="77777777" w:rsidR="000E2576" w:rsidRPr="008711EA" w:rsidRDefault="000E2576" w:rsidP="00EB7B38">
            <w:pPr>
              <w:pStyle w:val="TAH"/>
              <w:rPr>
                <w:rFonts w:cs="Arial"/>
                <w:lang w:eastAsia="ja-JP"/>
              </w:rPr>
            </w:pPr>
            <w:r w:rsidRPr="008711EA">
              <w:rPr>
                <w:rFonts w:cs="Arial"/>
                <w:lang w:eastAsia="ja-JP"/>
              </w:rPr>
              <w:t>Presence</w:t>
            </w:r>
          </w:p>
        </w:tc>
        <w:tc>
          <w:tcPr>
            <w:tcW w:w="1713" w:type="dxa"/>
          </w:tcPr>
          <w:p w14:paraId="4178AC76" w14:textId="77777777" w:rsidR="000E2576" w:rsidRPr="008711EA" w:rsidRDefault="000E2576" w:rsidP="00EB7B38">
            <w:pPr>
              <w:pStyle w:val="TAH"/>
              <w:rPr>
                <w:rFonts w:cs="Arial"/>
                <w:lang w:eastAsia="ja-JP"/>
              </w:rPr>
            </w:pPr>
            <w:r w:rsidRPr="008711EA">
              <w:rPr>
                <w:rFonts w:cs="Arial"/>
                <w:lang w:eastAsia="ja-JP"/>
              </w:rPr>
              <w:t>Range</w:t>
            </w:r>
          </w:p>
        </w:tc>
        <w:tc>
          <w:tcPr>
            <w:tcW w:w="1262" w:type="dxa"/>
          </w:tcPr>
          <w:p w14:paraId="4D7CFCB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91" w:type="dxa"/>
          </w:tcPr>
          <w:p w14:paraId="4EF6D343"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91" w:type="dxa"/>
          </w:tcPr>
          <w:p w14:paraId="6E139DAF" w14:textId="77777777" w:rsidR="000E2576" w:rsidRPr="008711EA" w:rsidRDefault="000E2576" w:rsidP="00EB7B38">
            <w:pPr>
              <w:pStyle w:val="TAH"/>
              <w:rPr>
                <w:rFonts w:cs="Arial"/>
                <w:lang w:eastAsia="ja-JP"/>
              </w:rPr>
            </w:pPr>
            <w:r w:rsidRPr="008711EA">
              <w:rPr>
                <w:rFonts w:cs="Arial"/>
                <w:lang w:eastAsia="ja-JP"/>
              </w:rPr>
              <w:t>Criticality</w:t>
            </w:r>
          </w:p>
        </w:tc>
        <w:tc>
          <w:tcPr>
            <w:tcW w:w="1277" w:type="dxa"/>
          </w:tcPr>
          <w:p w14:paraId="01953572"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29053F3" w14:textId="77777777" w:rsidTr="00EB7B38">
        <w:tc>
          <w:tcPr>
            <w:tcW w:w="2401" w:type="dxa"/>
          </w:tcPr>
          <w:p w14:paraId="4ED92574" w14:textId="77777777" w:rsidR="000E2576" w:rsidRPr="008711EA" w:rsidRDefault="000E2576" w:rsidP="00EB7B38">
            <w:pPr>
              <w:pStyle w:val="TAL"/>
              <w:rPr>
                <w:rFonts w:cs="Arial"/>
                <w:lang w:eastAsia="ja-JP"/>
              </w:rPr>
            </w:pPr>
            <w:r w:rsidRPr="008711EA">
              <w:rPr>
                <w:rFonts w:cs="Arial"/>
                <w:lang w:eastAsia="ja-JP"/>
              </w:rPr>
              <w:t>Message Type</w:t>
            </w:r>
          </w:p>
        </w:tc>
        <w:tc>
          <w:tcPr>
            <w:tcW w:w="1278" w:type="dxa"/>
          </w:tcPr>
          <w:p w14:paraId="7B7EB2BF" w14:textId="77777777" w:rsidR="000E2576" w:rsidRPr="008711EA" w:rsidRDefault="000E2576" w:rsidP="00EB7B38">
            <w:pPr>
              <w:pStyle w:val="TAL"/>
              <w:rPr>
                <w:rFonts w:cs="Arial"/>
                <w:lang w:eastAsia="ja-JP"/>
              </w:rPr>
            </w:pPr>
            <w:r w:rsidRPr="008711EA">
              <w:rPr>
                <w:rFonts w:cs="Arial"/>
                <w:lang w:eastAsia="ja-JP"/>
              </w:rPr>
              <w:t>M</w:t>
            </w:r>
          </w:p>
        </w:tc>
        <w:tc>
          <w:tcPr>
            <w:tcW w:w="1713" w:type="dxa"/>
          </w:tcPr>
          <w:p w14:paraId="469C40E6" w14:textId="77777777" w:rsidR="000E2576" w:rsidRPr="008711EA" w:rsidRDefault="000E2576" w:rsidP="00EB7B38">
            <w:pPr>
              <w:pStyle w:val="TAL"/>
              <w:rPr>
                <w:rFonts w:cs="Arial"/>
                <w:lang w:eastAsia="ja-JP"/>
              </w:rPr>
            </w:pPr>
          </w:p>
        </w:tc>
        <w:tc>
          <w:tcPr>
            <w:tcW w:w="1262" w:type="dxa"/>
          </w:tcPr>
          <w:p w14:paraId="7372869A"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91" w:type="dxa"/>
          </w:tcPr>
          <w:p w14:paraId="0BA2B3FD" w14:textId="77777777" w:rsidR="000E2576" w:rsidRPr="008711EA" w:rsidRDefault="000E2576" w:rsidP="00EB7B38">
            <w:pPr>
              <w:pStyle w:val="TAL"/>
              <w:rPr>
                <w:rFonts w:cs="Arial"/>
                <w:lang w:eastAsia="ja-JP"/>
              </w:rPr>
            </w:pPr>
          </w:p>
        </w:tc>
        <w:tc>
          <w:tcPr>
            <w:tcW w:w="1291" w:type="dxa"/>
          </w:tcPr>
          <w:p w14:paraId="7BDFB61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7" w:type="dxa"/>
          </w:tcPr>
          <w:p w14:paraId="50589D1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1B55A00" w14:textId="77777777" w:rsidTr="00EB7B38">
        <w:tc>
          <w:tcPr>
            <w:tcW w:w="2401" w:type="dxa"/>
          </w:tcPr>
          <w:p w14:paraId="25F17921" w14:textId="77777777" w:rsidR="000E2576" w:rsidRPr="008711EA" w:rsidRDefault="000E2576" w:rsidP="00EB7B38">
            <w:pPr>
              <w:pStyle w:val="TAL"/>
              <w:rPr>
                <w:rFonts w:cs="Arial"/>
                <w:lang w:eastAsia="zh-CN"/>
              </w:rPr>
            </w:pPr>
            <w:r w:rsidRPr="008711EA">
              <w:rPr>
                <w:rFonts w:eastAsia="Batang" w:cs="Arial"/>
                <w:b/>
              </w:rPr>
              <w:t>PWS failed E-CGI List</w:t>
            </w:r>
          </w:p>
        </w:tc>
        <w:tc>
          <w:tcPr>
            <w:tcW w:w="1278" w:type="dxa"/>
          </w:tcPr>
          <w:p w14:paraId="3BC0B789" w14:textId="77777777" w:rsidR="000E2576" w:rsidRPr="008711EA" w:rsidRDefault="000E2576" w:rsidP="00EB7B38">
            <w:pPr>
              <w:pStyle w:val="TAL"/>
              <w:rPr>
                <w:rFonts w:cs="Arial"/>
                <w:lang w:eastAsia="zh-CN"/>
              </w:rPr>
            </w:pPr>
          </w:p>
        </w:tc>
        <w:tc>
          <w:tcPr>
            <w:tcW w:w="1713" w:type="dxa"/>
          </w:tcPr>
          <w:p w14:paraId="6B4DE6B9" w14:textId="77777777" w:rsidR="000E2576" w:rsidRPr="008711EA" w:rsidRDefault="000E2576" w:rsidP="00EB7B38">
            <w:pPr>
              <w:pStyle w:val="TAL"/>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1262" w:type="dxa"/>
          </w:tcPr>
          <w:p w14:paraId="26992CE3" w14:textId="77777777" w:rsidR="000E2576" w:rsidRPr="008711EA" w:rsidRDefault="000E2576" w:rsidP="00EB7B38">
            <w:pPr>
              <w:pStyle w:val="TAL"/>
              <w:rPr>
                <w:rFonts w:cs="Arial"/>
                <w:lang w:eastAsia="ja-JP"/>
              </w:rPr>
            </w:pPr>
          </w:p>
        </w:tc>
        <w:tc>
          <w:tcPr>
            <w:tcW w:w="1291" w:type="dxa"/>
          </w:tcPr>
          <w:p w14:paraId="5D5BC6AC" w14:textId="77777777" w:rsidR="000E2576" w:rsidRPr="008711EA" w:rsidRDefault="000E2576" w:rsidP="00EB7B38">
            <w:pPr>
              <w:pStyle w:val="TAL"/>
              <w:rPr>
                <w:rFonts w:cs="Arial"/>
                <w:lang w:eastAsia="ja-JP"/>
              </w:rPr>
            </w:pPr>
          </w:p>
        </w:tc>
        <w:tc>
          <w:tcPr>
            <w:tcW w:w="1291" w:type="dxa"/>
          </w:tcPr>
          <w:p w14:paraId="24E195E5" w14:textId="77777777" w:rsidR="000E2576" w:rsidRPr="008711EA" w:rsidRDefault="000E2576" w:rsidP="00EB7B38">
            <w:pPr>
              <w:pStyle w:val="TAL"/>
              <w:jc w:val="center"/>
              <w:rPr>
                <w:rFonts w:cs="Arial"/>
                <w:lang w:eastAsia="zh-CN"/>
              </w:rPr>
            </w:pPr>
            <w:r w:rsidRPr="008711EA">
              <w:rPr>
                <w:rFonts w:cs="Arial"/>
                <w:lang w:eastAsia="zh-CN"/>
              </w:rPr>
              <w:t>EACH</w:t>
            </w:r>
            <w:r w:rsidRPr="008711EA">
              <w:rPr>
                <w:rFonts w:cs="Arial"/>
                <w:lang w:eastAsia="ja-JP"/>
              </w:rPr>
              <w:t xml:space="preserve"> </w:t>
            </w:r>
          </w:p>
        </w:tc>
        <w:tc>
          <w:tcPr>
            <w:tcW w:w="1277" w:type="dxa"/>
          </w:tcPr>
          <w:p w14:paraId="7D402AC2"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AE8EB58" w14:textId="77777777" w:rsidTr="00EB7B38">
        <w:tc>
          <w:tcPr>
            <w:tcW w:w="2401" w:type="dxa"/>
          </w:tcPr>
          <w:p w14:paraId="454A7FDA" w14:textId="77777777" w:rsidR="000E2576" w:rsidRPr="008711EA" w:rsidRDefault="000E2576" w:rsidP="00EB7B38">
            <w:pPr>
              <w:pStyle w:val="TAL"/>
              <w:ind w:left="142"/>
              <w:rPr>
                <w:rFonts w:cs="Arial"/>
                <w:lang w:eastAsia="zh-CN"/>
              </w:rPr>
            </w:pPr>
            <w:r w:rsidRPr="008711EA">
              <w:rPr>
                <w:rFonts w:cs="Arial"/>
                <w:lang w:eastAsia="ja-JP"/>
              </w:rPr>
              <w:t>&gt;E-CGI</w:t>
            </w:r>
          </w:p>
        </w:tc>
        <w:tc>
          <w:tcPr>
            <w:tcW w:w="1278" w:type="dxa"/>
          </w:tcPr>
          <w:p w14:paraId="56179D78"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6300E52D" w14:textId="77777777" w:rsidR="000E2576" w:rsidRPr="008711EA" w:rsidRDefault="000E2576" w:rsidP="00EB7B38">
            <w:pPr>
              <w:pStyle w:val="TAL"/>
              <w:rPr>
                <w:rFonts w:cs="Arial"/>
                <w:lang w:eastAsia="ja-JP"/>
              </w:rPr>
            </w:pPr>
          </w:p>
        </w:tc>
        <w:tc>
          <w:tcPr>
            <w:tcW w:w="1262" w:type="dxa"/>
          </w:tcPr>
          <w:p w14:paraId="3464CE5C" w14:textId="77777777" w:rsidR="000E2576" w:rsidRPr="008711EA" w:rsidRDefault="000E2576" w:rsidP="00EB7B38">
            <w:pPr>
              <w:pStyle w:val="TAL"/>
              <w:rPr>
                <w:rFonts w:cs="Arial"/>
                <w:lang w:eastAsia="zh-CN"/>
              </w:rPr>
            </w:pPr>
            <w:r w:rsidRPr="008711EA">
              <w:rPr>
                <w:rFonts w:cs="Arial"/>
                <w:lang w:eastAsia="ja-JP"/>
              </w:rPr>
              <w:t>9.2.1.</w:t>
            </w:r>
            <w:r w:rsidRPr="008711EA">
              <w:rPr>
                <w:rFonts w:cs="Arial"/>
                <w:lang w:eastAsia="zh-CN"/>
              </w:rPr>
              <w:t>38</w:t>
            </w:r>
          </w:p>
        </w:tc>
        <w:tc>
          <w:tcPr>
            <w:tcW w:w="1291" w:type="dxa"/>
          </w:tcPr>
          <w:p w14:paraId="1A4D5F30" w14:textId="77777777" w:rsidR="000E2576" w:rsidRPr="008711EA" w:rsidRDefault="000E2576" w:rsidP="00EB7B38">
            <w:pPr>
              <w:pStyle w:val="TAL"/>
              <w:rPr>
                <w:rFonts w:cs="Arial"/>
                <w:lang w:eastAsia="ja-JP"/>
              </w:rPr>
            </w:pPr>
          </w:p>
        </w:tc>
        <w:tc>
          <w:tcPr>
            <w:tcW w:w="1291" w:type="dxa"/>
          </w:tcPr>
          <w:p w14:paraId="25497E05" w14:textId="77777777" w:rsidR="000E2576" w:rsidRPr="008711EA" w:rsidRDefault="000E2576" w:rsidP="00EB7B38">
            <w:pPr>
              <w:pStyle w:val="TAL"/>
              <w:jc w:val="center"/>
              <w:rPr>
                <w:rFonts w:cs="Arial"/>
                <w:lang w:eastAsia="zh-CN"/>
              </w:rPr>
            </w:pPr>
            <w:r w:rsidRPr="008711EA">
              <w:rPr>
                <w:rFonts w:cs="Arial"/>
                <w:lang w:eastAsia="zh-CN"/>
              </w:rPr>
              <w:t>-</w:t>
            </w:r>
          </w:p>
        </w:tc>
        <w:tc>
          <w:tcPr>
            <w:tcW w:w="1277" w:type="dxa"/>
          </w:tcPr>
          <w:p w14:paraId="0F744788"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7592643E" w14:textId="77777777" w:rsidTr="00EB7B38">
        <w:tc>
          <w:tcPr>
            <w:tcW w:w="2401" w:type="dxa"/>
          </w:tcPr>
          <w:p w14:paraId="54997EFC" w14:textId="77777777" w:rsidR="000E2576" w:rsidRPr="008711EA" w:rsidRDefault="000E2576" w:rsidP="00EB7B38">
            <w:pPr>
              <w:pStyle w:val="TAL"/>
              <w:rPr>
                <w:rFonts w:eastAsia="Batang" w:cs="Arial"/>
                <w:lang w:eastAsia="ja-JP"/>
              </w:rPr>
            </w:pPr>
            <w:r w:rsidRPr="008711EA">
              <w:rPr>
                <w:rFonts w:eastAsia="MS Mincho" w:cs="Arial"/>
                <w:bCs/>
                <w:lang w:eastAsia="ja-JP"/>
              </w:rPr>
              <w:t>Global eNB ID</w:t>
            </w:r>
          </w:p>
        </w:tc>
        <w:tc>
          <w:tcPr>
            <w:tcW w:w="1278" w:type="dxa"/>
          </w:tcPr>
          <w:p w14:paraId="1FA978AB" w14:textId="77777777" w:rsidR="000E2576" w:rsidRPr="008711EA" w:rsidRDefault="000E2576" w:rsidP="00EB7B38">
            <w:pPr>
              <w:pStyle w:val="TAL"/>
              <w:rPr>
                <w:rFonts w:cs="Arial"/>
                <w:lang w:eastAsia="zh-CN"/>
              </w:rPr>
            </w:pPr>
            <w:r w:rsidRPr="008711EA">
              <w:rPr>
                <w:rFonts w:cs="Arial"/>
                <w:lang w:eastAsia="zh-CN"/>
              </w:rPr>
              <w:t>M</w:t>
            </w:r>
          </w:p>
        </w:tc>
        <w:tc>
          <w:tcPr>
            <w:tcW w:w="1713" w:type="dxa"/>
          </w:tcPr>
          <w:p w14:paraId="4386F9E9" w14:textId="77777777" w:rsidR="000E2576" w:rsidRPr="008711EA" w:rsidRDefault="000E2576" w:rsidP="00EB7B38">
            <w:pPr>
              <w:pStyle w:val="TAL"/>
              <w:rPr>
                <w:rFonts w:cs="Arial"/>
                <w:lang w:eastAsia="ja-JP"/>
              </w:rPr>
            </w:pPr>
          </w:p>
        </w:tc>
        <w:tc>
          <w:tcPr>
            <w:tcW w:w="1262" w:type="dxa"/>
          </w:tcPr>
          <w:p w14:paraId="2C2E258E" w14:textId="77777777" w:rsidR="000E2576" w:rsidRPr="008711EA" w:rsidRDefault="000E2576" w:rsidP="00EB7B38">
            <w:pPr>
              <w:pStyle w:val="TAL"/>
              <w:rPr>
                <w:rFonts w:cs="Arial"/>
                <w:lang w:eastAsia="zh-CN"/>
              </w:rPr>
            </w:pPr>
            <w:r w:rsidRPr="008711EA">
              <w:rPr>
                <w:rFonts w:cs="Arial"/>
                <w:lang w:eastAsia="zh-CN"/>
              </w:rPr>
              <w:t>9.2.1.37</w:t>
            </w:r>
          </w:p>
        </w:tc>
        <w:tc>
          <w:tcPr>
            <w:tcW w:w="1291" w:type="dxa"/>
          </w:tcPr>
          <w:p w14:paraId="01637E20" w14:textId="77777777" w:rsidR="000E2576" w:rsidRPr="008711EA" w:rsidRDefault="000E2576" w:rsidP="00EB7B38">
            <w:pPr>
              <w:pStyle w:val="TAL"/>
              <w:rPr>
                <w:rFonts w:cs="Arial"/>
                <w:lang w:eastAsia="ja-JP"/>
              </w:rPr>
            </w:pPr>
          </w:p>
        </w:tc>
        <w:tc>
          <w:tcPr>
            <w:tcW w:w="1291" w:type="dxa"/>
          </w:tcPr>
          <w:p w14:paraId="60EA3451" w14:textId="77777777" w:rsidR="000E2576" w:rsidRPr="008711EA" w:rsidRDefault="000E2576" w:rsidP="00EB7B38">
            <w:pPr>
              <w:pStyle w:val="TAL"/>
              <w:jc w:val="center"/>
              <w:rPr>
                <w:rFonts w:cs="Arial"/>
                <w:lang w:eastAsia="zh-CN"/>
              </w:rPr>
            </w:pPr>
            <w:r w:rsidRPr="008711EA">
              <w:rPr>
                <w:rFonts w:cs="Arial"/>
                <w:lang w:eastAsia="zh-CN"/>
              </w:rPr>
              <w:t>YES</w:t>
            </w:r>
          </w:p>
        </w:tc>
        <w:tc>
          <w:tcPr>
            <w:tcW w:w="1277" w:type="dxa"/>
          </w:tcPr>
          <w:p w14:paraId="13E5E517" w14:textId="77777777" w:rsidR="000E2576" w:rsidRPr="008711EA" w:rsidRDefault="000E2576" w:rsidP="00EB7B38">
            <w:pPr>
              <w:pStyle w:val="TAL"/>
              <w:jc w:val="center"/>
              <w:rPr>
                <w:rFonts w:cs="Arial"/>
                <w:lang w:eastAsia="zh-CN"/>
              </w:rPr>
            </w:pPr>
            <w:r w:rsidRPr="008711EA">
              <w:rPr>
                <w:rFonts w:cs="Arial"/>
                <w:lang w:eastAsia="ja-JP"/>
              </w:rPr>
              <w:t>reject</w:t>
            </w:r>
          </w:p>
        </w:tc>
      </w:tr>
    </w:tbl>
    <w:p w14:paraId="0C1C83E8"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B99E688" w14:textId="77777777" w:rsidTr="00EB7B38">
        <w:tc>
          <w:tcPr>
            <w:tcW w:w="3686" w:type="dxa"/>
          </w:tcPr>
          <w:p w14:paraId="3CFD059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1CD49ED"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3993405" w14:textId="77777777" w:rsidTr="00EB7B38">
        <w:tc>
          <w:tcPr>
            <w:tcW w:w="3686" w:type="dxa"/>
          </w:tcPr>
          <w:p w14:paraId="6A2DDCA6" w14:textId="77777777" w:rsidR="000E2576" w:rsidRPr="008711EA" w:rsidRDefault="000E2576" w:rsidP="00EB7B38">
            <w:pPr>
              <w:pStyle w:val="TAL"/>
              <w:rPr>
                <w:rFonts w:cs="Arial"/>
                <w:lang w:eastAsia="zh-CN"/>
              </w:rPr>
            </w:pPr>
            <w:r w:rsidRPr="008711EA">
              <w:rPr>
                <w:rFonts w:cs="Arial"/>
                <w:lang w:eastAsia="ja-JP"/>
              </w:rPr>
              <w:t>maxnoofCell</w:t>
            </w:r>
            <w:r w:rsidRPr="008711EA">
              <w:rPr>
                <w:rFonts w:cs="Arial"/>
                <w:lang w:eastAsia="zh-CN"/>
              </w:rPr>
              <w:t>sineNB</w:t>
            </w:r>
          </w:p>
        </w:tc>
        <w:tc>
          <w:tcPr>
            <w:tcW w:w="5670" w:type="dxa"/>
          </w:tcPr>
          <w:p w14:paraId="7C76C60F" w14:textId="77777777" w:rsidR="000E2576" w:rsidRPr="008711EA" w:rsidRDefault="000E2576" w:rsidP="00EB7B38">
            <w:pPr>
              <w:pStyle w:val="TAL"/>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576D8659" w14:textId="77777777" w:rsidR="000E2576" w:rsidRPr="008711EA" w:rsidRDefault="000E2576" w:rsidP="000E2576"/>
    <w:p w14:paraId="1FC7D8C7" w14:textId="77777777" w:rsidR="000E2576" w:rsidRPr="008711EA" w:rsidRDefault="000E2576" w:rsidP="000E2576">
      <w:pPr>
        <w:pStyle w:val="Heading3"/>
      </w:pPr>
      <w:bookmarkStart w:id="5240" w:name="_Toc20953690"/>
      <w:bookmarkStart w:id="5241" w:name="_Toc29390867"/>
      <w:bookmarkStart w:id="5242" w:name="_Toc36551604"/>
      <w:bookmarkStart w:id="5243" w:name="_Toc45831823"/>
      <w:bookmarkStart w:id="5244" w:name="_Toc51762776"/>
      <w:bookmarkStart w:id="5245" w:name="_Toc64381828"/>
      <w:bookmarkStart w:id="5246" w:name="_Toc73964346"/>
      <w:bookmarkStart w:id="5247" w:name="_Toc88646955"/>
      <w:bookmarkStart w:id="5248" w:name="_Toc97882904"/>
      <w:bookmarkStart w:id="5249" w:name="_Toc105518687"/>
      <w:bookmarkStart w:id="5250" w:name="_Toc106108609"/>
      <w:bookmarkStart w:id="5251" w:name="_Toc112857408"/>
      <w:bookmarkStart w:id="5252" w:name="_Toc113657445"/>
      <w:r w:rsidRPr="008711EA">
        <w:t>9.1.14</w:t>
      </w:r>
      <w:r w:rsidRPr="008711EA">
        <w:tab/>
        <w:t>eNB DIRECT INFORMATION TRANSFER</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14:paraId="50D418F8" w14:textId="77777777" w:rsidR="000E2576" w:rsidRPr="008711EA" w:rsidRDefault="000E2576" w:rsidP="000E2576">
      <w:r w:rsidRPr="008711EA">
        <w:t>This message is sent by the eNB in order to transfer specific information.</w:t>
      </w:r>
    </w:p>
    <w:p w14:paraId="73CEB14A" w14:textId="77777777" w:rsidR="000E2576" w:rsidRPr="008711EA" w:rsidRDefault="000E2576" w:rsidP="000E2576">
      <w:r w:rsidRPr="008711EA">
        <w:t xml:space="preserve">Direction: eNB </w:t>
      </w:r>
      <w:r w:rsidRPr="008711EA">
        <w:sym w:font="Symbol" w:char="F0AE"/>
      </w:r>
      <w:r w:rsidRPr="008711EA">
        <w:t xml:space="preserve"> MME.</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75302670" w14:textId="77777777" w:rsidTr="00EB7B38">
        <w:tc>
          <w:tcPr>
            <w:tcW w:w="2520" w:type="dxa"/>
          </w:tcPr>
          <w:p w14:paraId="5B7463DC"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1B27D20E"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1B22279"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09E16F6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287C588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55DFCA7"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41B26DEE"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910AD55" w14:textId="77777777" w:rsidTr="00EB7B38">
        <w:tc>
          <w:tcPr>
            <w:tcW w:w="2520" w:type="dxa"/>
          </w:tcPr>
          <w:p w14:paraId="533F94DE"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493EDDF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0BD72ED8" w14:textId="77777777" w:rsidR="000E2576" w:rsidRPr="008711EA" w:rsidRDefault="000E2576" w:rsidP="00EB7B38">
            <w:pPr>
              <w:pStyle w:val="TAL"/>
              <w:rPr>
                <w:rFonts w:cs="Arial"/>
                <w:lang w:eastAsia="ja-JP"/>
              </w:rPr>
            </w:pPr>
          </w:p>
        </w:tc>
        <w:tc>
          <w:tcPr>
            <w:tcW w:w="1273" w:type="dxa"/>
          </w:tcPr>
          <w:p w14:paraId="592CD894"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18" w:type="dxa"/>
          </w:tcPr>
          <w:p w14:paraId="287D83E1" w14:textId="77777777" w:rsidR="000E2576" w:rsidRPr="008711EA" w:rsidRDefault="000E2576" w:rsidP="00EB7B38">
            <w:pPr>
              <w:pStyle w:val="TAL"/>
              <w:rPr>
                <w:rFonts w:cs="Arial"/>
                <w:lang w:eastAsia="ja-JP"/>
              </w:rPr>
            </w:pPr>
          </w:p>
        </w:tc>
        <w:tc>
          <w:tcPr>
            <w:tcW w:w="1288" w:type="dxa"/>
          </w:tcPr>
          <w:p w14:paraId="7239079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10E5C05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74587F56" w14:textId="77777777" w:rsidTr="00EB7B38">
        <w:tc>
          <w:tcPr>
            <w:tcW w:w="2520" w:type="dxa"/>
          </w:tcPr>
          <w:p w14:paraId="6FD68D03" w14:textId="77777777" w:rsidR="000E2576" w:rsidRPr="008711EA" w:rsidRDefault="000E2576" w:rsidP="00EB7B38">
            <w:pPr>
              <w:pStyle w:val="TAL"/>
              <w:rPr>
                <w:rFonts w:cs="Arial"/>
                <w:lang w:eastAsia="ja-JP"/>
              </w:rPr>
            </w:pPr>
            <w:r w:rsidRPr="008711EA">
              <w:rPr>
                <w:rFonts w:cs="Arial"/>
                <w:lang w:eastAsia="ja-JP"/>
              </w:rPr>
              <w:t>Inter-system Information Transfer Type</w:t>
            </w:r>
          </w:p>
        </w:tc>
        <w:tc>
          <w:tcPr>
            <w:tcW w:w="1148" w:type="dxa"/>
          </w:tcPr>
          <w:p w14:paraId="14ECA4F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580D7AA" w14:textId="77777777" w:rsidR="000E2576" w:rsidRPr="008711EA" w:rsidRDefault="000E2576" w:rsidP="00EB7B38">
            <w:pPr>
              <w:pStyle w:val="TAL"/>
              <w:rPr>
                <w:rFonts w:cs="Arial"/>
                <w:lang w:eastAsia="ja-JP"/>
              </w:rPr>
            </w:pPr>
          </w:p>
        </w:tc>
        <w:tc>
          <w:tcPr>
            <w:tcW w:w="1273" w:type="dxa"/>
          </w:tcPr>
          <w:p w14:paraId="4ADE8959" w14:textId="77777777" w:rsidR="000E2576" w:rsidRPr="008711EA" w:rsidRDefault="000E2576" w:rsidP="00EB7B38">
            <w:pPr>
              <w:pStyle w:val="TAL"/>
              <w:rPr>
                <w:rFonts w:cs="Arial"/>
                <w:lang w:eastAsia="ja-JP"/>
              </w:rPr>
            </w:pPr>
            <w:r w:rsidRPr="008711EA">
              <w:rPr>
                <w:rFonts w:cs="Arial"/>
                <w:lang w:eastAsia="ja-JP"/>
              </w:rPr>
              <w:t>9.2.1.55</w:t>
            </w:r>
          </w:p>
        </w:tc>
        <w:tc>
          <w:tcPr>
            <w:tcW w:w="1218" w:type="dxa"/>
          </w:tcPr>
          <w:p w14:paraId="5647E715" w14:textId="77777777" w:rsidR="000E2576" w:rsidRPr="008711EA" w:rsidRDefault="000E2576" w:rsidP="00EB7B38">
            <w:pPr>
              <w:pStyle w:val="TAL"/>
              <w:rPr>
                <w:rFonts w:cs="Arial"/>
                <w:lang w:eastAsia="ja-JP"/>
              </w:rPr>
            </w:pPr>
          </w:p>
        </w:tc>
        <w:tc>
          <w:tcPr>
            <w:tcW w:w="1288" w:type="dxa"/>
          </w:tcPr>
          <w:p w14:paraId="1F7902F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0073C4FB"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021A0241" w14:textId="77777777" w:rsidR="000E2576" w:rsidRPr="008711EA" w:rsidRDefault="000E2576" w:rsidP="000E2576"/>
    <w:p w14:paraId="3AD527F1" w14:textId="77777777" w:rsidR="000E2576" w:rsidRPr="008711EA" w:rsidRDefault="000E2576" w:rsidP="000E2576">
      <w:pPr>
        <w:pStyle w:val="Heading3"/>
      </w:pPr>
      <w:bookmarkStart w:id="5253" w:name="_Toc20953691"/>
      <w:bookmarkStart w:id="5254" w:name="_Toc29390868"/>
      <w:bookmarkStart w:id="5255" w:name="_Toc36551605"/>
      <w:bookmarkStart w:id="5256" w:name="_Toc45831824"/>
      <w:bookmarkStart w:id="5257" w:name="_Toc51762777"/>
      <w:bookmarkStart w:id="5258" w:name="_Toc64381829"/>
      <w:bookmarkStart w:id="5259" w:name="_Toc73964347"/>
      <w:bookmarkStart w:id="5260" w:name="_Toc88646956"/>
      <w:bookmarkStart w:id="5261" w:name="_Toc97882905"/>
      <w:bookmarkStart w:id="5262" w:name="_Toc105518688"/>
      <w:bookmarkStart w:id="5263" w:name="_Toc106108610"/>
      <w:bookmarkStart w:id="5264" w:name="_Toc112857409"/>
      <w:bookmarkStart w:id="5265" w:name="_Toc113657446"/>
      <w:r w:rsidRPr="008711EA">
        <w:t>9.1.15</w:t>
      </w:r>
      <w:r w:rsidRPr="008711EA">
        <w:tab/>
        <w:t>MME DIRECT INFORMATION TRANSFER</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1E6A2877" w14:textId="77777777" w:rsidR="000E2576" w:rsidRPr="008711EA" w:rsidRDefault="000E2576" w:rsidP="000E2576">
      <w:r w:rsidRPr="008711EA">
        <w:t>This message is sent by the MME in order to transfer specific information.</w:t>
      </w:r>
    </w:p>
    <w:p w14:paraId="699F1486" w14:textId="77777777" w:rsidR="000E2576" w:rsidRPr="008711EA" w:rsidRDefault="000E2576" w:rsidP="000E2576">
      <w:r w:rsidRPr="008711EA">
        <w:t xml:space="preserve">Direction: MME </w:t>
      </w:r>
      <w:r w:rsidRPr="008711EA">
        <w:sym w:font="Symbol" w:char="F0AE"/>
      </w:r>
      <w:r w:rsidRPr="008711EA">
        <w:t xml:space="preserve"> eNB.</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259BC5F3" w14:textId="77777777" w:rsidTr="00EB7B38">
        <w:tc>
          <w:tcPr>
            <w:tcW w:w="2520" w:type="dxa"/>
          </w:tcPr>
          <w:p w14:paraId="16E35AD5"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2B20646A"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14B8F17B"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614AD4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3248ACC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91A01CD"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65C3DA54"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10EA09A0" w14:textId="77777777" w:rsidTr="00EB7B38">
        <w:tc>
          <w:tcPr>
            <w:tcW w:w="2520" w:type="dxa"/>
          </w:tcPr>
          <w:p w14:paraId="6405B14C"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496FAF63"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CA84FB1" w14:textId="77777777" w:rsidR="000E2576" w:rsidRPr="008711EA" w:rsidRDefault="000E2576" w:rsidP="00EB7B38">
            <w:pPr>
              <w:pStyle w:val="TAL"/>
              <w:rPr>
                <w:rFonts w:cs="Arial"/>
                <w:lang w:eastAsia="ja-JP"/>
              </w:rPr>
            </w:pPr>
          </w:p>
        </w:tc>
        <w:tc>
          <w:tcPr>
            <w:tcW w:w="1273" w:type="dxa"/>
          </w:tcPr>
          <w:p w14:paraId="40061444"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18" w:type="dxa"/>
          </w:tcPr>
          <w:p w14:paraId="44443BCF" w14:textId="77777777" w:rsidR="000E2576" w:rsidRPr="008711EA" w:rsidRDefault="000E2576" w:rsidP="00EB7B38">
            <w:pPr>
              <w:pStyle w:val="TAL"/>
              <w:rPr>
                <w:rFonts w:cs="Arial"/>
                <w:lang w:eastAsia="ja-JP"/>
              </w:rPr>
            </w:pPr>
          </w:p>
        </w:tc>
        <w:tc>
          <w:tcPr>
            <w:tcW w:w="1288" w:type="dxa"/>
          </w:tcPr>
          <w:p w14:paraId="08B75C8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7D646E5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F77C4C9" w14:textId="77777777" w:rsidTr="00EB7B38">
        <w:tc>
          <w:tcPr>
            <w:tcW w:w="2520" w:type="dxa"/>
          </w:tcPr>
          <w:p w14:paraId="7D800913" w14:textId="77777777" w:rsidR="000E2576" w:rsidRPr="008711EA" w:rsidRDefault="000E2576" w:rsidP="00EB7B38">
            <w:pPr>
              <w:pStyle w:val="TAL"/>
              <w:rPr>
                <w:rFonts w:cs="Arial"/>
                <w:lang w:eastAsia="ja-JP"/>
              </w:rPr>
            </w:pPr>
            <w:r w:rsidRPr="008711EA">
              <w:rPr>
                <w:rFonts w:cs="Arial"/>
                <w:lang w:eastAsia="ja-JP"/>
              </w:rPr>
              <w:t>Inter-system Information Transfer Type</w:t>
            </w:r>
          </w:p>
        </w:tc>
        <w:tc>
          <w:tcPr>
            <w:tcW w:w="1148" w:type="dxa"/>
          </w:tcPr>
          <w:p w14:paraId="33E928D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2CFD124" w14:textId="77777777" w:rsidR="000E2576" w:rsidRPr="008711EA" w:rsidRDefault="000E2576" w:rsidP="00EB7B38">
            <w:pPr>
              <w:pStyle w:val="TAL"/>
              <w:rPr>
                <w:rFonts w:cs="Arial"/>
                <w:lang w:eastAsia="ja-JP"/>
              </w:rPr>
            </w:pPr>
          </w:p>
        </w:tc>
        <w:tc>
          <w:tcPr>
            <w:tcW w:w="1273" w:type="dxa"/>
          </w:tcPr>
          <w:p w14:paraId="4997052E" w14:textId="77777777" w:rsidR="000E2576" w:rsidRPr="008711EA" w:rsidRDefault="000E2576" w:rsidP="00EB7B38">
            <w:pPr>
              <w:pStyle w:val="TAL"/>
              <w:rPr>
                <w:rFonts w:cs="Arial"/>
                <w:lang w:eastAsia="ja-JP"/>
              </w:rPr>
            </w:pPr>
            <w:r w:rsidRPr="008711EA">
              <w:rPr>
                <w:rFonts w:cs="Arial"/>
                <w:lang w:eastAsia="ja-JP"/>
              </w:rPr>
              <w:t>9.2.1.55</w:t>
            </w:r>
          </w:p>
        </w:tc>
        <w:tc>
          <w:tcPr>
            <w:tcW w:w="1218" w:type="dxa"/>
          </w:tcPr>
          <w:p w14:paraId="41AE8AE8" w14:textId="77777777" w:rsidR="000E2576" w:rsidRPr="008711EA" w:rsidRDefault="000E2576" w:rsidP="00EB7B38">
            <w:pPr>
              <w:pStyle w:val="TAL"/>
              <w:rPr>
                <w:rFonts w:cs="Arial"/>
                <w:lang w:eastAsia="ja-JP"/>
              </w:rPr>
            </w:pPr>
          </w:p>
        </w:tc>
        <w:tc>
          <w:tcPr>
            <w:tcW w:w="1288" w:type="dxa"/>
          </w:tcPr>
          <w:p w14:paraId="6013ADE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6E03B65B"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50C51315" w14:textId="77777777" w:rsidR="000E2576" w:rsidRPr="008711EA" w:rsidRDefault="000E2576" w:rsidP="000E2576"/>
    <w:p w14:paraId="3379F215" w14:textId="77777777" w:rsidR="000E2576" w:rsidRPr="008711EA" w:rsidRDefault="000E2576" w:rsidP="000E2576">
      <w:pPr>
        <w:pStyle w:val="Heading3"/>
      </w:pPr>
      <w:bookmarkStart w:id="5266" w:name="_Toc20953692"/>
      <w:bookmarkStart w:id="5267" w:name="_Toc29390869"/>
      <w:bookmarkStart w:id="5268" w:name="_Toc36551606"/>
      <w:bookmarkStart w:id="5269" w:name="_Toc45831825"/>
      <w:bookmarkStart w:id="5270" w:name="_Toc51762778"/>
      <w:bookmarkStart w:id="5271" w:name="_Toc64381830"/>
      <w:bookmarkStart w:id="5272" w:name="_Toc73964348"/>
      <w:bookmarkStart w:id="5273" w:name="_Toc88646957"/>
      <w:bookmarkStart w:id="5274" w:name="_Toc97882906"/>
      <w:bookmarkStart w:id="5275" w:name="_Toc105518689"/>
      <w:bookmarkStart w:id="5276" w:name="_Toc106108611"/>
      <w:bookmarkStart w:id="5277" w:name="_Toc112857410"/>
      <w:bookmarkStart w:id="5278" w:name="_Toc113657447"/>
      <w:r w:rsidRPr="008711EA">
        <w:t>9.1.16</w:t>
      </w:r>
      <w:r w:rsidRPr="008711EA">
        <w:tab/>
        <w:t>eNB CONFIGURATION TRANSFER</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6848E738" w14:textId="77777777" w:rsidR="000E2576" w:rsidRPr="008711EA" w:rsidRDefault="000E2576" w:rsidP="000E2576">
      <w:r w:rsidRPr="008711EA">
        <w:t>This message is sent by the eNB in order to transfer RAN configuration information.</w:t>
      </w:r>
    </w:p>
    <w:p w14:paraId="4FDB3625" w14:textId="77777777" w:rsidR="000E2576" w:rsidRPr="008711EA" w:rsidRDefault="000E2576" w:rsidP="000E2576">
      <w:r w:rsidRPr="008711EA">
        <w:t xml:space="preserve">Direction: eNB </w:t>
      </w:r>
      <w:r w:rsidRPr="008711EA">
        <w:sym w:font="Symbol" w:char="F0AE"/>
      </w:r>
      <w:r w:rsidRPr="008711EA">
        <w:t xml:space="preserve"> MME.</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06A5DD3D" w14:textId="77777777" w:rsidTr="00EB7B38">
        <w:tc>
          <w:tcPr>
            <w:tcW w:w="2520" w:type="dxa"/>
          </w:tcPr>
          <w:p w14:paraId="27B90B6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48" w:type="dxa"/>
          </w:tcPr>
          <w:p w14:paraId="00F624DD"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7DF0F498"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FE461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178CDBD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1DBC4A5"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37139E1F"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639D8901" w14:textId="77777777" w:rsidTr="00EB7B38">
        <w:tc>
          <w:tcPr>
            <w:tcW w:w="2520" w:type="dxa"/>
          </w:tcPr>
          <w:p w14:paraId="242515B3"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3DBE31C5"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44881FD1" w14:textId="77777777" w:rsidR="000E2576" w:rsidRPr="008711EA" w:rsidRDefault="000E2576" w:rsidP="00EB7B38">
            <w:pPr>
              <w:pStyle w:val="TAL"/>
              <w:rPr>
                <w:rFonts w:cs="Arial"/>
                <w:lang w:eastAsia="ja-JP"/>
              </w:rPr>
            </w:pPr>
          </w:p>
        </w:tc>
        <w:tc>
          <w:tcPr>
            <w:tcW w:w="1273" w:type="dxa"/>
          </w:tcPr>
          <w:p w14:paraId="3539792E"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18" w:type="dxa"/>
          </w:tcPr>
          <w:p w14:paraId="78EAB4E5" w14:textId="77777777" w:rsidR="000E2576" w:rsidRPr="008711EA" w:rsidRDefault="000E2576" w:rsidP="00EB7B38">
            <w:pPr>
              <w:pStyle w:val="TAL"/>
              <w:rPr>
                <w:rFonts w:cs="Arial"/>
                <w:lang w:eastAsia="ja-JP"/>
              </w:rPr>
            </w:pPr>
          </w:p>
        </w:tc>
        <w:tc>
          <w:tcPr>
            <w:tcW w:w="1288" w:type="dxa"/>
          </w:tcPr>
          <w:p w14:paraId="5F2AB79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04D1119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DB845D8" w14:textId="77777777" w:rsidTr="00EB7B38">
        <w:tc>
          <w:tcPr>
            <w:tcW w:w="2520" w:type="dxa"/>
          </w:tcPr>
          <w:p w14:paraId="2D9DC474" w14:textId="77777777" w:rsidR="000E2576" w:rsidRPr="008711EA" w:rsidRDefault="000E2576" w:rsidP="00EB7B38">
            <w:pPr>
              <w:pStyle w:val="TAL"/>
              <w:rPr>
                <w:rFonts w:cs="Arial"/>
                <w:lang w:eastAsia="ja-JP"/>
              </w:rPr>
            </w:pPr>
            <w:r w:rsidRPr="008711EA">
              <w:rPr>
                <w:rFonts w:cs="Arial"/>
                <w:lang w:eastAsia="ja-JP"/>
              </w:rPr>
              <w:t>SON Configuration Transfer</w:t>
            </w:r>
          </w:p>
        </w:tc>
        <w:tc>
          <w:tcPr>
            <w:tcW w:w="1148" w:type="dxa"/>
          </w:tcPr>
          <w:p w14:paraId="18866EDC"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7857A3CB" w14:textId="77777777" w:rsidR="000E2576" w:rsidRPr="008711EA" w:rsidRDefault="000E2576" w:rsidP="00EB7B38">
            <w:pPr>
              <w:pStyle w:val="TAL"/>
              <w:rPr>
                <w:rFonts w:cs="Arial"/>
                <w:lang w:eastAsia="ja-JP"/>
              </w:rPr>
            </w:pPr>
          </w:p>
        </w:tc>
        <w:tc>
          <w:tcPr>
            <w:tcW w:w="1273" w:type="dxa"/>
          </w:tcPr>
          <w:p w14:paraId="55339396" w14:textId="77777777" w:rsidR="000E2576" w:rsidRPr="008711EA" w:rsidRDefault="000E2576" w:rsidP="00EB7B38">
            <w:pPr>
              <w:pStyle w:val="TAL"/>
              <w:rPr>
                <w:rFonts w:cs="Arial"/>
                <w:lang w:eastAsia="ja-JP"/>
              </w:rPr>
            </w:pPr>
            <w:r w:rsidRPr="008711EA">
              <w:rPr>
                <w:rFonts w:cs="Arial"/>
                <w:lang w:eastAsia="ja-JP"/>
              </w:rPr>
              <w:t>9.2.3.26</w:t>
            </w:r>
          </w:p>
        </w:tc>
        <w:tc>
          <w:tcPr>
            <w:tcW w:w="1218" w:type="dxa"/>
          </w:tcPr>
          <w:p w14:paraId="36B1D09D" w14:textId="77777777" w:rsidR="000E2576" w:rsidRPr="008711EA" w:rsidRDefault="000E2576" w:rsidP="00EB7B38">
            <w:pPr>
              <w:pStyle w:val="TAL"/>
              <w:rPr>
                <w:rFonts w:cs="Arial"/>
                <w:lang w:eastAsia="ja-JP"/>
              </w:rPr>
            </w:pPr>
          </w:p>
        </w:tc>
        <w:tc>
          <w:tcPr>
            <w:tcW w:w="1288" w:type="dxa"/>
          </w:tcPr>
          <w:p w14:paraId="5E9CD8D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4236DC9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345C1" w:rsidRPr="008711EA" w14:paraId="21441BBE" w14:textId="77777777" w:rsidTr="00C0413E">
        <w:tc>
          <w:tcPr>
            <w:tcW w:w="2520" w:type="dxa"/>
          </w:tcPr>
          <w:p w14:paraId="315C5EE3" w14:textId="77777777" w:rsidR="009345C1" w:rsidRPr="00B662B7" w:rsidRDefault="009345C1" w:rsidP="00C0413E">
            <w:pPr>
              <w:pStyle w:val="TAL"/>
              <w:rPr>
                <w:rFonts w:cs="Arial"/>
                <w:lang w:val="fr-FR" w:eastAsia="ja-JP"/>
              </w:rPr>
            </w:pPr>
            <w:r w:rsidRPr="00B662B7">
              <w:rPr>
                <w:rFonts w:cs="Arial"/>
                <w:lang w:val="fr-FR" w:eastAsia="ja-JP"/>
              </w:rPr>
              <w:t>EN-DC SON Configuration Transfer</w:t>
            </w:r>
          </w:p>
        </w:tc>
        <w:tc>
          <w:tcPr>
            <w:tcW w:w="1148" w:type="dxa"/>
          </w:tcPr>
          <w:p w14:paraId="3FB10820" w14:textId="77777777" w:rsidR="009345C1" w:rsidRPr="008711EA" w:rsidRDefault="009345C1" w:rsidP="00C0413E">
            <w:pPr>
              <w:pStyle w:val="TAL"/>
              <w:rPr>
                <w:rFonts w:cs="Arial"/>
                <w:lang w:eastAsia="ja-JP"/>
              </w:rPr>
            </w:pPr>
            <w:r w:rsidRPr="008711EA">
              <w:rPr>
                <w:rFonts w:cs="Arial"/>
                <w:lang w:eastAsia="ja-JP"/>
              </w:rPr>
              <w:t>O</w:t>
            </w:r>
          </w:p>
        </w:tc>
        <w:tc>
          <w:tcPr>
            <w:tcW w:w="1694" w:type="dxa"/>
          </w:tcPr>
          <w:p w14:paraId="05918F6B" w14:textId="77777777" w:rsidR="009345C1" w:rsidRPr="008711EA" w:rsidRDefault="009345C1" w:rsidP="00C0413E">
            <w:pPr>
              <w:pStyle w:val="TAL"/>
              <w:rPr>
                <w:rFonts w:cs="Arial"/>
                <w:lang w:eastAsia="ja-JP"/>
              </w:rPr>
            </w:pPr>
          </w:p>
        </w:tc>
        <w:tc>
          <w:tcPr>
            <w:tcW w:w="1273" w:type="dxa"/>
          </w:tcPr>
          <w:p w14:paraId="3C379C8A" w14:textId="77777777" w:rsidR="009345C1" w:rsidRPr="008711EA" w:rsidRDefault="009345C1" w:rsidP="00C0413E">
            <w:pPr>
              <w:pStyle w:val="TAL"/>
              <w:rPr>
                <w:rFonts w:cs="Arial"/>
                <w:lang w:eastAsia="ja-JP"/>
              </w:rPr>
            </w:pPr>
            <w:r w:rsidRPr="008711EA">
              <w:rPr>
                <w:rFonts w:cs="Arial"/>
                <w:lang w:eastAsia="ja-JP"/>
              </w:rPr>
              <w:t>9.2.3.26a</w:t>
            </w:r>
          </w:p>
        </w:tc>
        <w:tc>
          <w:tcPr>
            <w:tcW w:w="1218" w:type="dxa"/>
          </w:tcPr>
          <w:p w14:paraId="3C7D3B77" w14:textId="77777777" w:rsidR="009345C1" w:rsidRPr="008711EA" w:rsidRDefault="009345C1" w:rsidP="00C0413E">
            <w:pPr>
              <w:pStyle w:val="TAL"/>
              <w:rPr>
                <w:rFonts w:cs="Arial"/>
                <w:lang w:eastAsia="ja-JP"/>
              </w:rPr>
            </w:pPr>
          </w:p>
        </w:tc>
        <w:tc>
          <w:tcPr>
            <w:tcW w:w="1288" w:type="dxa"/>
          </w:tcPr>
          <w:p w14:paraId="2B5F1C33" w14:textId="77777777" w:rsidR="009345C1" w:rsidRPr="008711EA" w:rsidRDefault="009345C1" w:rsidP="00C0413E">
            <w:pPr>
              <w:pStyle w:val="TAL"/>
              <w:jc w:val="center"/>
              <w:rPr>
                <w:rFonts w:cs="Arial"/>
                <w:lang w:eastAsia="ja-JP"/>
              </w:rPr>
            </w:pPr>
            <w:r w:rsidRPr="008711EA">
              <w:rPr>
                <w:rFonts w:cs="Arial"/>
                <w:lang w:eastAsia="ja-JP"/>
              </w:rPr>
              <w:t>YES</w:t>
            </w:r>
          </w:p>
        </w:tc>
        <w:tc>
          <w:tcPr>
            <w:tcW w:w="1246" w:type="dxa"/>
          </w:tcPr>
          <w:p w14:paraId="7AC98D71" w14:textId="77777777" w:rsidR="009345C1" w:rsidRPr="008711EA" w:rsidRDefault="009345C1" w:rsidP="00C0413E">
            <w:pPr>
              <w:pStyle w:val="TAL"/>
              <w:jc w:val="center"/>
              <w:rPr>
                <w:rFonts w:cs="Arial"/>
                <w:lang w:eastAsia="ja-JP"/>
              </w:rPr>
            </w:pPr>
            <w:r w:rsidRPr="008711EA">
              <w:rPr>
                <w:rFonts w:cs="Arial"/>
                <w:lang w:eastAsia="ja-JP"/>
              </w:rPr>
              <w:t>ignore</w:t>
            </w:r>
          </w:p>
        </w:tc>
      </w:tr>
      <w:tr w:rsidR="00540FA5" w:rsidRPr="008711EA" w14:paraId="54DE0511" w14:textId="77777777" w:rsidTr="00C0413E">
        <w:tc>
          <w:tcPr>
            <w:tcW w:w="2520" w:type="dxa"/>
          </w:tcPr>
          <w:p w14:paraId="4CE90CE2" w14:textId="77777777" w:rsidR="00540FA5" w:rsidRPr="008711EA" w:rsidRDefault="00540FA5" w:rsidP="00540FA5">
            <w:pPr>
              <w:pStyle w:val="TAL"/>
              <w:rPr>
                <w:rFonts w:cs="Arial"/>
                <w:lang w:eastAsia="ja-JP"/>
              </w:rPr>
            </w:pPr>
            <w:r>
              <w:rPr>
                <w:rFonts w:eastAsia="Batang" w:cs="Arial"/>
                <w:bCs/>
                <w:lang w:eastAsia="ja-JP"/>
              </w:rPr>
              <w:t>Inter-system SON Configuration Transfer</w:t>
            </w:r>
          </w:p>
        </w:tc>
        <w:tc>
          <w:tcPr>
            <w:tcW w:w="1148" w:type="dxa"/>
          </w:tcPr>
          <w:p w14:paraId="23A0112C" w14:textId="77777777" w:rsidR="00540FA5" w:rsidRPr="008711EA" w:rsidRDefault="00540FA5" w:rsidP="00540FA5">
            <w:pPr>
              <w:pStyle w:val="TAL"/>
              <w:rPr>
                <w:rFonts w:cs="Arial"/>
                <w:lang w:eastAsia="ja-JP"/>
              </w:rPr>
            </w:pPr>
            <w:r w:rsidRPr="00FA22D3">
              <w:rPr>
                <w:rFonts w:cs="Arial"/>
                <w:lang w:eastAsia="ja-JP"/>
              </w:rPr>
              <w:t>O</w:t>
            </w:r>
          </w:p>
        </w:tc>
        <w:tc>
          <w:tcPr>
            <w:tcW w:w="1694" w:type="dxa"/>
          </w:tcPr>
          <w:p w14:paraId="4EBF7B02" w14:textId="77777777" w:rsidR="00540FA5" w:rsidRPr="008711EA" w:rsidRDefault="00540FA5" w:rsidP="00540FA5">
            <w:pPr>
              <w:pStyle w:val="TAL"/>
              <w:rPr>
                <w:rFonts w:cs="Arial"/>
                <w:lang w:eastAsia="ja-JP"/>
              </w:rPr>
            </w:pPr>
          </w:p>
        </w:tc>
        <w:tc>
          <w:tcPr>
            <w:tcW w:w="1273" w:type="dxa"/>
          </w:tcPr>
          <w:p w14:paraId="22DED425" w14:textId="77777777" w:rsidR="00540FA5" w:rsidRPr="008711EA" w:rsidRDefault="00540FA5" w:rsidP="00540FA5">
            <w:pPr>
              <w:pStyle w:val="TAL"/>
              <w:rPr>
                <w:rFonts w:cs="Arial"/>
                <w:lang w:eastAsia="ja-JP"/>
              </w:rPr>
            </w:pPr>
            <w:r>
              <w:rPr>
                <w:rFonts w:cs="Arial"/>
                <w:szCs w:val="18"/>
                <w:lang w:eastAsia="ja-JP"/>
              </w:rPr>
              <w:t>OCTET STRING</w:t>
            </w:r>
          </w:p>
        </w:tc>
        <w:tc>
          <w:tcPr>
            <w:tcW w:w="1218" w:type="dxa"/>
          </w:tcPr>
          <w:p w14:paraId="597D4FCE" w14:textId="77777777" w:rsidR="00540FA5" w:rsidRPr="008711EA" w:rsidRDefault="00540FA5" w:rsidP="00540FA5">
            <w:pPr>
              <w:pStyle w:val="TAL"/>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1288" w:type="dxa"/>
          </w:tcPr>
          <w:p w14:paraId="376B6CCD" w14:textId="77777777" w:rsidR="00540FA5" w:rsidRPr="008711EA" w:rsidRDefault="00540FA5" w:rsidP="00540FA5">
            <w:pPr>
              <w:pStyle w:val="TAL"/>
              <w:jc w:val="center"/>
              <w:rPr>
                <w:rFonts w:cs="Arial"/>
                <w:lang w:eastAsia="ja-JP"/>
              </w:rPr>
            </w:pPr>
            <w:r w:rsidRPr="00567372">
              <w:rPr>
                <w:rFonts w:cs="Arial"/>
                <w:lang w:eastAsia="ja-JP"/>
              </w:rPr>
              <w:t>YES</w:t>
            </w:r>
          </w:p>
        </w:tc>
        <w:tc>
          <w:tcPr>
            <w:tcW w:w="1246" w:type="dxa"/>
          </w:tcPr>
          <w:p w14:paraId="2F39BB95" w14:textId="77777777" w:rsidR="00540FA5" w:rsidRPr="008711EA" w:rsidRDefault="00540FA5" w:rsidP="00540FA5">
            <w:pPr>
              <w:pStyle w:val="TAL"/>
              <w:jc w:val="center"/>
              <w:rPr>
                <w:rFonts w:cs="Arial"/>
                <w:lang w:eastAsia="ja-JP"/>
              </w:rPr>
            </w:pPr>
            <w:r w:rsidRPr="00567372">
              <w:rPr>
                <w:rFonts w:cs="Arial"/>
                <w:lang w:eastAsia="ja-JP"/>
              </w:rPr>
              <w:t>ignore</w:t>
            </w:r>
          </w:p>
        </w:tc>
      </w:tr>
    </w:tbl>
    <w:p w14:paraId="64753105" w14:textId="77777777" w:rsidR="000E2576" w:rsidRPr="008711EA" w:rsidRDefault="000E2576" w:rsidP="000E2576"/>
    <w:p w14:paraId="7EE67078" w14:textId="77777777" w:rsidR="000E2576" w:rsidRPr="008711EA" w:rsidRDefault="000E2576" w:rsidP="000E2576">
      <w:pPr>
        <w:pStyle w:val="Heading3"/>
      </w:pPr>
      <w:bookmarkStart w:id="5279" w:name="_Toc20953693"/>
      <w:bookmarkStart w:id="5280" w:name="_Toc29390870"/>
      <w:bookmarkStart w:id="5281" w:name="_Toc36551607"/>
      <w:bookmarkStart w:id="5282" w:name="_Toc45831826"/>
      <w:bookmarkStart w:id="5283" w:name="_Toc51762779"/>
      <w:bookmarkStart w:id="5284" w:name="_Toc64381831"/>
      <w:bookmarkStart w:id="5285" w:name="_Toc73964349"/>
      <w:bookmarkStart w:id="5286" w:name="_Toc88646958"/>
      <w:bookmarkStart w:id="5287" w:name="_Toc97882907"/>
      <w:bookmarkStart w:id="5288" w:name="_Toc105518690"/>
      <w:bookmarkStart w:id="5289" w:name="_Toc106108612"/>
      <w:bookmarkStart w:id="5290" w:name="_Toc112857411"/>
      <w:bookmarkStart w:id="5291" w:name="_Toc113657448"/>
      <w:r w:rsidRPr="008711EA">
        <w:t>9.1.17</w:t>
      </w:r>
      <w:r w:rsidRPr="008711EA">
        <w:tab/>
        <w:t>MME CONFIGURATION TRANSFER</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69759BC2" w14:textId="77777777" w:rsidR="000E2576" w:rsidRPr="008711EA" w:rsidRDefault="000E2576" w:rsidP="000E2576">
      <w:r w:rsidRPr="008711EA">
        <w:t>This message is sent by the MME in order to transfer RAN configuration information.</w:t>
      </w:r>
    </w:p>
    <w:p w14:paraId="5FE55E88" w14:textId="77777777" w:rsidR="000E2576" w:rsidRPr="008711EA" w:rsidRDefault="000E2576" w:rsidP="000E2576">
      <w:r w:rsidRPr="008711EA">
        <w:t xml:space="preserve">Direction: MME </w:t>
      </w:r>
      <w:r w:rsidRPr="008711EA">
        <w:sym w:font="Symbol" w:char="F0AE"/>
      </w:r>
      <w:r w:rsidRPr="008711EA">
        <w:t xml:space="preserve"> eNB.</w:t>
      </w:r>
    </w:p>
    <w:tbl>
      <w:tblPr>
        <w:tblW w:w="1038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48"/>
        <w:gridCol w:w="1694"/>
        <w:gridCol w:w="1273"/>
        <w:gridCol w:w="1218"/>
        <w:gridCol w:w="1288"/>
        <w:gridCol w:w="1246"/>
      </w:tblGrid>
      <w:tr w:rsidR="000E2576" w:rsidRPr="008711EA" w14:paraId="06A4FC25" w14:textId="77777777" w:rsidTr="00EB7B38">
        <w:tc>
          <w:tcPr>
            <w:tcW w:w="2520" w:type="dxa"/>
          </w:tcPr>
          <w:p w14:paraId="7D686750" w14:textId="77777777" w:rsidR="000E2576" w:rsidRPr="008711EA" w:rsidRDefault="000E2576" w:rsidP="00EB7B38">
            <w:pPr>
              <w:pStyle w:val="TAH"/>
              <w:rPr>
                <w:rFonts w:cs="Arial"/>
                <w:lang w:eastAsia="ja-JP"/>
              </w:rPr>
            </w:pPr>
            <w:r w:rsidRPr="008711EA">
              <w:rPr>
                <w:rFonts w:cs="Arial"/>
                <w:lang w:eastAsia="ja-JP"/>
              </w:rPr>
              <w:t>IE/Group Name</w:t>
            </w:r>
          </w:p>
        </w:tc>
        <w:tc>
          <w:tcPr>
            <w:tcW w:w="1148" w:type="dxa"/>
          </w:tcPr>
          <w:p w14:paraId="29505516"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09DCEB90"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7B459A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18" w:type="dxa"/>
          </w:tcPr>
          <w:p w14:paraId="38369AE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21E1BC08" w14:textId="77777777" w:rsidR="000E2576" w:rsidRPr="008711EA" w:rsidRDefault="000E2576" w:rsidP="00EB7B38">
            <w:pPr>
              <w:pStyle w:val="TAH"/>
              <w:rPr>
                <w:rFonts w:cs="Arial"/>
                <w:lang w:eastAsia="ja-JP"/>
              </w:rPr>
            </w:pPr>
            <w:r w:rsidRPr="008711EA">
              <w:rPr>
                <w:rFonts w:cs="Arial"/>
                <w:lang w:eastAsia="ja-JP"/>
              </w:rPr>
              <w:t>Criticality</w:t>
            </w:r>
          </w:p>
        </w:tc>
        <w:tc>
          <w:tcPr>
            <w:tcW w:w="1246" w:type="dxa"/>
          </w:tcPr>
          <w:p w14:paraId="6BF73B25"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12D8855C" w14:textId="77777777" w:rsidTr="00EB7B38">
        <w:tc>
          <w:tcPr>
            <w:tcW w:w="2520" w:type="dxa"/>
          </w:tcPr>
          <w:p w14:paraId="0269DB1B" w14:textId="77777777" w:rsidR="000E2576" w:rsidRPr="008711EA" w:rsidRDefault="000E2576" w:rsidP="00EB7B38">
            <w:pPr>
              <w:pStyle w:val="TAL"/>
              <w:rPr>
                <w:rFonts w:cs="Arial"/>
                <w:lang w:eastAsia="ja-JP"/>
              </w:rPr>
            </w:pPr>
            <w:r w:rsidRPr="008711EA">
              <w:rPr>
                <w:rFonts w:cs="Arial"/>
                <w:lang w:eastAsia="ja-JP"/>
              </w:rPr>
              <w:t>Message Type</w:t>
            </w:r>
          </w:p>
        </w:tc>
        <w:tc>
          <w:tcPr>
            <w:tcW w:w="1148" w:type="dxa"/>
          </w:tcPr>
          <w:p w14:paraId="32074F1C"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D72B6C5" w14:textId="77777777" w:rsidR="000E2576" w:rsidRPr="008711EA" w:rsidRDefault="000E2576" w:rsidP="00EB7B38">
            <w:pPr>
              <w:pStyle w:val="TAL"/>
              <w:rPr>
                <w:rFonts w:cs="Arial"/>
                <w:lang w:eastAsia="ja-JP"/>
              </w:rPr>
            </w:pPr>
          </w:p>
        </w:tc>
        <w:tc>
          <w:tcPr>
            <w:tcW w:w="1273" w:type="dxa"/>
          </w:tcPr>
          <w:p w14:paraId="14DA8CFE"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18" w:type="dxa"/>
          </w:tcPr>
          <w:p w14:paraId="1F5FB58E" w14:textId="77777777" w:rsidR="000E2576" w:rsidRPr="008711EA" w:rsidRDefault="000E2576" w:rsidP="00EB7B38">
            <w:pPr>
              <w:pStyle w:val="TAL"/>
              <w:rPr>
                <w:rFonts w:cs="Arial"/>
                <w:lang w:eastAsia="ja-JP"/>
              </w:rPr>
            </w:pPr>
          </w:p>
        </w:tc>
        <w:tc>
          <w:tcPr>
            <w:tcW w:w="1288" w:type="dxa"/>
          </w:tcPr>
          <w:p w14:paraId="35C4D4C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5B2418CE"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A88596D" w14:textId="77777777" w:rsidTr="00EB7B38">
        <w:tc>
          <w:tcPr>
            <w:tcW w:w="2520" w:type="dxa"/>
          </w:tcPr>
          <w:p w14:paraId="1780CAD4" w14:textId="77777777" w:rsidR="000E2576" w:rsidRPr="008711EA" w:rsidRDefault="000E2576" w:rsidP="00EB7B38">
            <w:pPr>
              <w:pStyle w:val="TAL"/>
              <w:rPr>
                <w:rFonts w:cs="Arial"/>
                <w:lang w:eastAsia="ja-JP"/>
              </w:rPr>
            </w:pPr>
            <w:r w:rsidRPr="008711EA">
              <w:rPr>
                <w:rFonts w:cs="Arial"/>
                <w:lang w:eastAsia="ja-JP"/>
              </w:rPr>
              <w:t>SON Configuration Transfer</w:t>
            </w:r>
          </w:p>
        </w:tc>
        <w:tc>
          <w:tcPr>
            <w:tcW w:w="1148" w:type="dxa"/>
          </w:tcPr>
          <w:p w14:paraId="42F1E787" w14:textId="77777777" w:rsidR="000E2576" w:rsidRPr="008711EA" w:rsidRDefault="000E2576" w:rsidP="00EB7B38">
            <w:pPr>
              <w:pStyle w:val="TAL"/>
              <w:rPr>
                <w:rFonts w:cs="Arial"/>
                <w:lang w:eastAsia="ja-JP"/>
              </w:rPr>
            </w:pPr>
            <w:r w:rsidRPr="008711EA">
              <w:rPr>
                <w:rFonts w:cs="Arial"/>
                <w:lang w:eastAsia="ja-JP"/>
              </w:rPr>
              <w:t>O</w:t>
            </w:r>
          </w:p>
        </w:tc>
        <w:tc>
          <w:tcPr>
            <w:tcW w:w="1694" w:type="dxa"/>
          </w:tcPr>
          <w:p w14:paraId="554C0EF1" w14:textId="77777777" w:rsidR="000E2576" w:rsidRPr="008711EA" w:rsidRDefault="000E2576" w:rsidP="00EB7B38">
            <w:pPr>
              <w:pStyle w:val="TAL"/>
              <w:rPr>
                <w:rFonts w:cs="Arial"/>
                <w:lang w:eastAsia="ja-JP"/>
              </w:rPr>
            </w:pPr>
          </w:p>
        </w:tc>
        <w:tc>
          <w:tcPr>
            <w:tcW w:w="1273" w:type="dxa"/>
          </w:tcPr>
          <w:p w14:paraId="61E618C7" w14:textId="77777777" w:rsidR="000E2576" w:rsidRPr="008711EA" w:rsidRDefault="000E2576" w:rsidP="00EB7B38">
            <w:pPr>
              <w:pStyle w:val="TAL"/>
              <w:rPr>
                <w:rFonts w:cs="Arial"/>
                <w:lang w:eastAsia="ja-JP"/>
              </w:rPr>
            </w:pPr>
            <w:r w:rsidRPr="008711EA">
              <w:rPr>
                <w:rFonts w:cs="Arial"/>
                <w:lang w:eastAsia="ja-JP"/>
              </w:rPr>
              <w:t>9.2.3.26</w:t>
            </w:r>
          </w:p>
        </w:tc>
        <w:tc>
          <w:tcPr>
            <w:tcW w:w="1218" w:type="dxa"/>
          </w:tcPr>
          <w:p w14:paraId="53517357" w14:textId="77777777" w:rsidR="000E2576" w:rsidRPr="008711EA" w:rsidRDefault="000E2576" w:rsidP="00EB7B38">
            <w:pPr>
              <w:pStyle w:val="TAL"/>
              <w:rPr>
                <w:rFonts w:cs="Arial"/>
                <w:lang w:eastAsia="ja-JP"/>
              </w:rPr>
            </w:pPr>
          </w:p>
        </w:tc>
        <w:tc>
          <w:tcPr>
            <w:tcW w:w="1288" w:type="dxa"/>
          </w:tcPr>
          <w:p w14:paraId="76C2C3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46" w:type="dxa"/>
          </w:tcPr>
          <w:p w14:paraId="28DD3D60"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345C1" w:rsidRPr="008711EA" w14:paraId="16273094" w14:textId="77777777" w:rsidTr="00C0413E">
        <w:tc>
          <w:tcPr>
            <w:tcW w:w="2520" w:type="dxa"/>
            <w:tcBorders>
              <w:top w:val="single" w:sz="4" w:space="0" w:color="auto"/>
              <w:left w:val="single" w:sz="4" w:space="0" w:color="auto"/>
              <w:bottom w:val="single" w:sz="4" w:space="0" w:color="auto"/>
              <w:right w:val="single" w:sz="4" w:space="0" w:color="auto"/>
            </w:tcBorders>
          </w:tcPr>
          <w:p w14:paraId="6BDB845C" w14:textId="77777777" w:rsidR="009345C1" w:rsidRPr="00B662B7" w:rsidRDefault="009345C1" w:rsidP="00C0413E">
            <w:pPr>
              <w:pStyle w:val="TAL"/>
              <w:rPr>
                <w:rFonts w:cs="Arial"/>
                <w:lang w:val="fr-FR" w:eastAsia="ja-JP"/>
              </w:rPr>
            </w:pPr>
            <w:r w:rsidRPr="00B662B7">
              <w:rPr>
                <w:rFonts w:cs="Arial"/>
                <w:lang w:val="fr-FR" w:eastAsia="ja-JP"/>
              </w:rPr>
              <w:t>EN-DC SON Configuration Transfer</w:t>
            </w:r>
          </w:p>
        </w:tc>
        <w:tc>
          <w:tcPr>
            <w:tcW w:w="1148" w:type="dxa"/>
            <w:tcBorders>
              <w:top w:val="single" w:sz="4" w:space="0" w:color="auto"/>
              <w:left w:val="single" w:sz="4" w:space="0" w:color="auto"/>
              <w:bottom w:val="single" w:sz="4" w:space="0" w:color="auto"/>
              <w:right w:val="single" w:sz="4" w:space="0" w:color="auto"/>
            </w:tcBorders>
          </w:tcPr>
          <w:p w14:paraId="5F71AE7D" w14:textId="77777777" w:rsidR="009345C1" w:rsidRPr="008711EA" w:rsidRDefault="009345C1" w:rsidP="00C0413E">
            <w:pPr>
              <w:pStyle w:val="TAL"/>
              <w:rPr>
                <w:rFonts w:cs="Arial"/>
                <w:lang w:eastAsia="ja-JP"/>
              </w:rPr>
            </w:pPr>
            <w:r w:rsidRPr="008711EA">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273FCEFF" w14:textId="77777777" w:rsidR="009345C1" w:rsidRPr="008711EA" w:rsidRDefault="009345C1" w:rsidP="00C0413E">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55F4E174" w14:textId="77777777" w:rsidR="009345C1" w:rsidRPr="008711EA" w:rsidRDefault="009345C1" w:rsidP="00C0413E">
            <w:pPr>
              <w:pStyle w:val="TAL"/>
              <w:rPr>
                <w:rFonts w:cs="Arial"/>
                <w:lang w:eastAsia="ja-JP"/>
              </w:rPr>
            </w:pPr>
            <w:r w:rsidRPr="008711EA">
              <w:rPr>
                <w:rFonts w:cs="Arial"/>
                <w:lang w:eastAsia="ja-JP"/>
              </w:rPr>
              <w:t>9.2.3.26a</w:t>
            </w:r>
          </w:p>
        </w:tc>
        <w:tc>
          <w:tcPr>
            <w:tcW w:w="1218" w:type="dxa"/>
            <w:tcBorders>
              <w:top w:val="single" w:sz="4" w:space="0" w:color="auto"/>
              <w:left w:val="single" w:sz="4" w:space="0" w:color="auto"/>
              <w:bottom w:val="single" w:sz="4" w:space="0" w:color="auto"/>
              <w:right w:val="single" w:sz="4" w:space="0" w:color="auto"/>
            </w:tcBorders>
          </w:tcPr>
          <w:p w14:paraId="2E7A10A9" w14:textId="77777777" w:rsidR="009345C1" w:rsidRPr="008711EA" w:rsidRDefault="009345C1" w:rsidP="00C0413E">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1BDDDDFE" w14:textId="77777777" w:rsidR="009345C1" w:rsidRPr="008711EA" w:rsidRDefault="009345C1" w:rsidP="00C0413E">
            <w:pPr>
              <w:pStyle w:val="TAL"/>
              <w:jc w:val="center"/>
              <w:rPr>
                <w:rFonts w:cs="Arial"/>
                <w:lang w:eastAsia="ja-JP"/>
              </w:rPr>
            </w:pPr>
            <w:r w:rsidRPr="008711EA">
              <w:rPr>
                <w:rFonts w:cs="Arial"/>
                <w:lang w:eastAsia="ja-JP"/>
              </w:rPr>
              <w:t>YES</w:t>
            </w:r>
          </w:p>
        </w:tc>
        <w:tc>
          <w:tcPr>
            <w:tcW w:w="1246" w:type="dxa"/>
            <w:tcBorders>
              <w:top w:val="single" w:sz="4" w:space="0" w:color="auto"/>
              <w:left w:val="single" w:sz="4" w:space="0" w:color="auto"/>
              <w:bottom w:val="single" w:sz="4" w:space="0" w:color="auto"/>
              <w:right w:val="single" w:sz="4" w:space="0" w:color="auto"/>
            </w:tcBorders>
          </w:tcPr>
          <w:p w14:paraId="299A0E66" w14:textId="77777777" w:rsidR="009345C1" w:rsidRPr="008711EA" w:rsidRDefault="009345C1" w:rsidP="00C0413E">
            <w:pPr>
              <w:pStyle w:val="TAL"/>
              <w:jc w:val="center"/>
              <w:rPr>
                <w:rFonts w:cs="Arial"/>
                <w:lang w:eastAsia="ja-JP"/>
              </w:rPr>
            </w:pPr>
            <w:r w:rsidRPr="008711EA">
              <w:rPr>
                <w:rFonts w:cs="Arial"/>
                <w:lang w:eastAsia="ja-JP"/>
              </w:rPr>
              <w:t>ignore</w:t>
            </w:r>
          </w:p>
        </w:tc>
      </w:tr>
      <w:tr w:rsidR="00540FA5" w:rsidRPr="008711EA" w14:paraId="77D8A6B2" w14:textId="77777777" w:rsidTr="00C0413E">
        <w:tc>
          <w:tcPr>
            <w:tcW w:w="2520" w:type="dxa"/>
            <w:tcBorders>
              <w:top w:val="single" w:sz="4" w:space="0" w:color="auto"/>
              <w:left w:val="single" w:sz="4" w:space="0" w:color="auto"/>
              <w:bottom w:val="single" w:sz="4" w:space="0" w:color="auto"/>
              <w:right w:val="single" w:sz="4" w:space="0" w:color="auto"/>
            </w:tcBorders>
          </w:tcPr>
          <w:p w14:paraId="787F6937" w14:textId="77777777" w:rsidR="00540FA5" w:rsidRPr="008711EA" w:rsidRDefault="00540FA5" w:rsidP="00540FA5">
            <w:pPr>
              <w:pStyle w:val="TAL"/>
              <w:rPr>
                <w:rFonts w:cs="Arial"/>
                <w:lang w:eastAsia="ja-JP"/>
              </w:rPr>
            </w:pPr>
            <w:r>
              <w:rPr>
                <w:rFonts w:eastAsia="Batang" w:cs="Arial"/>
                <w:bCs/>
                <w:lang w:eastAsia="ja-JP"/>
              </w:rPr>
              <w:t>Inter-system SON Configuration Transfer</w:t>
            </w:r>
          </w:p>
        </w:tc>
        <w:tc>
          <w:tcPr>
            <w:tcW w:w="1148" w:type="dxa"/>
            <w:tcBorders>
              <w:top w:val="single" w:sz="4" w:space="0" w:color="auto"/>
              <w:left w:val="single" w:sz="4" w:space="0" w:color="auto"/>
              <w:bottom w:val="single" w:sz="4" w:space="0" w:color="auto"/>
              <w:right w:val="single" w:sz="4" w:space="0" w:color="auto"/>
            </w:tcBorders>
          </w:tcPr>
          <w:p w14:paraId="4AF45FD0" w14:textId="77777777" w:rsidR="00540FA5" w:rsidRPr="008711EA" w:rsidRDefault="00540FA5" w:rsidP="00540FA5">
            <w:pPr>
              <w:pStyle w:val="TAL"/>
              <w:rPr>
                <w:rFonts w:cs="Arial"/>
                <w:lang w:eastAsia="ja-JP"/>
              </w:rPr>
            </w:pPr>
            <w:r w:rsidRPr="00FA22D3">
              <w:rPr>
                <w:rFonts w:cs="Arial"/>
                <w:lang w:eastAsia="ja-JP"/>
              </w:rPr>
              <w:t>O</w:t>
            </w:r>
          </w:p>
        </w:tc>
        <w:tc>
          <w:tcPr>
            <w:tcW w:w="1694" w:type="dxa"/>
            <w:tcBorders>
              <w:top w:val="single" w:sz="4" w:space="0" w:color="auto"/>
              <w:left w:val="single" w:sz="4" w:space="0" w:color="auto"/>
              <w:bottom w:val="single" w:sz="4" w:space="0" w:color="auto"/>
              <w:right w:val="single" w:sz="4" w:space="0" w:color="auto"/>
            </w:tcBorders>
          </w:tcPr>
          <w:p w14:paraId="1C0C79B8" w14:textId="77777777" w:rsidR="00540FA5" w:rsidRPr="008711EA" w:rsidRDefault="00540FA5" w:rsidP="00540FA5">
            <w:pPr>
              <w:pStyle w:val="TAL"/>
              <w:rPr>
                <w:rFonts w:cs="Arial"/>
                <w:lang w:eastAsia="ja-JP"/>
              </w:rPr>
            </w:pPr>
          </w:p>
        </w:tc>
        <w:tc>
          <w:tcPr>
            <w:tcW w:w="1273" w:type="dxa"/>
            <w:tcBorders>
              <w:top w:val="single" w:sz="4" w:space="0" w:color="auto"/>
              <w:left w:val="single" w:sz="4" w:space="0" w:color="auto"/>
              <w:bottom w:val="single" w:sz="4" w:space="0" w:color="auto"/>
              <w:right w:val="single" w:sz="4" w:space="0" w:color="auto"/>
            </w:tcBorders>
          </w:tcPr>
          <w:p w14:paraId="25A64271" w14:textId="77777777" w:rsidR="00540FA5" w:rsidRPr="008711EA" w:rsidRDefault="00540FA5" w:rsidP="00540FA5">
            <w:pPr>
              <w:pStyle w:val="TAL"/>
              <w:rPr>
                <w:rFonts w:cs="Arial"/>
                <w:lang w:eastAsia="ja-JP"/>
              </w:rPr>
            </w:pPr>
            <w:r>
              <w:rPr>
                <w:rFonts w:cs="Arial"/>
                <w:szCs w:val="18"/>
                <w:lang w:eastAsia="ja-JP"/>
              </w:rPr>
              <w:t>OCTET STRING</w:t>
            </w:r>
          </w:p>
        </w:tc>
        <w:tc>
          <w:tcPr>
            <w:tcW w:w="1218" w:type="dxa"/>
            <w:tcBorders>
              <w:top w:val="single" w:sz="4" w:space="0" w:color="auto"/>
              <w:left w:val="single" w:sz="4" w:space="0" w:color="auto"/>
              <w:bottom w:val="single" w:sz="4" w:space="0" w:color="auto"/>
              <w:right w:val="single" w:sz="4" w:space="0" w:color="auto"/>
            </w:tcBorders>
          </w:tcPr>
          <w:p w14:paraId="764F9E2C" w14:textId="77777777" w:rsidR="00540FA5" w:rsidRPr="008711EA" w:rsidRDefault="00540FA5" w:rsidP="00540FA5">
            <w:pPr>
              <w:pStyle w:val="TAL"/>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73F5DE" w14:textId="77777777" w:rsidR="00540FA5" w:rsidRPr="008711EA" w:rsidRDefault="00540FA5" w:rsidP="00540FA5">
            <w:pPr>
              <w:pStyle w:val="TAL"/>
              <w:jc w:val="center"/>
              <w:rPr>
                <w:rFonts w:cs="Arial"/>
                <w:lang w:eastAsia="ja-JP"/>
              </w:rPr>
            </w:pPr>
            <w:r w:rsidRPr="00567372">
              <w:rPr>
                <w:rFonts w:cs="Arial"/>
                <w:lang w:eastAsia="ja-JP"/>
              </w:rPr>
              <w:t>YES</w:t>
            </w:r>
          </w:p>
        </w:tc>
        <w:tc>
          <w:tcPr>
            <w:tcW w:w="1246" w:type="dxa"/>
            <w:tcBorders>
              <w:top w:val="single" w:sz="4" w:space="0" w:color="auto"/>
              <w:left w:val="single" w:sz="4" w:space="0" w:color="auto"/>
              <w:bottom w:val="single" w:sz="4" w:space="0" w:color="auto"/>
              <w:right w:val="single" w:sz="4" w:space="0" w:color="auto"/>
            </w:tcBorders>
          </w:tcPr>
          <w:p w14:paraId="66AC3776" w14:textId="77777777" w:rsidR="00540FA5" w:rsidRPr="008711EA" w:rsidRDefault="00540FA5" w:rsidP="00540FA5">
            <w:pPr>
              <w:pStyle w:val="TAL"/>
              <w:jc w:val="center"/>
              <w:rPr>
                <w:rFonts w:cs="Arial"/>
                <w:lang w:eastAsia="ja-JP"/>
              </w:rPr>
            </w:pPr>
            <w:r w:rsidRPr="00567372">
              <w:rPr>
                <w:rFonts w:cs="Arial"/>
                <w:lang w:eastAsia="ja-JP"/>
              </w:rPr>
              <w:t>ignore</w:t>
            </w:r>
          </w:p>
        </w:tc>
      </w:tr>
    </w:tbl>
    <w:p w14:paraId="4D7FEC08" w14:textId="77777777" w:rsidR="000E2576" w:rsidRPr="008711EA" w:rsidRDefault="000E2576" w:rsidP="000E2576"/>
    <w:p w14:paraId="3F8EC201" w14:textId="77777777" w:rsidR="000E2576" w:rsidRPr="008711EA" w:rsidRDefault="000E2576" w:rsidP="000E2576">
      <w:pPr>
        <w:pStyle w:val="Heading3"/>
      </w:pPr>
      <w:bookmarkStart w:id="5292" w:name="_Toc20953694"/>
      <w:bookmarkStart w:id="5293" w:name="_Toc29390871"/>
      <w:bookmarkStart w:id="5294" w:name="_Toc36551608"/>
      <w:bookmarkStart w:id="5295" w:name="_Toc45831827"/>
      <w:bookmarkStart w:id="5296" w:name="_Toc51762780"/>
      <w:bookmarkStart w:id="5297" w:name="_Toc64381832"/>
      <w:bookmarkStart w:id="5298" w:name="_Toc73964350"/>
      <w:bookmarkStart w:id="5299" w:name="_Toc88646959"/>
      <w:bookmarkStart w:id="5300" w:name="_Toc97882908"/>
      <w:bookmarkStart w:id="5301" w:name="_Toc105518691"/>
      <w:bookmarkStart w:id="5302" w:name="_Toc106108613"/>
      <w:bookmarkStart w:id="5303" w:name="_Toc112857412"/>
      <w:bookmarkStart w:id="5304" w:name="_Toc113657449"/>
      <w:r w:rsidRPr="008711EA">
        <w:t>9.1.18</w:t>
      </w:r>
      <w:r w:rsidRPr="008711EA">
        <w:tab/>
        <w:t>CELL TRAFFIC TRACE</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62B564B2" w14:textId="77777777" w:rsidR="000E2576" w:rsidRPr="008711EA" w:rsidRDefault="000E2576" w:rsidP="000E2576">
      <w:pPr>
        <w:rPr>
          <w:lang w:eastAsia="zh-CN"/>
        </w:rPr>
      </w:pPr>
      <w:r w:rsidRPr="008711EA">
        <w:rPr>
          <w:lang w:eastAsia="zh-CN"/>
        </w:rPr>
        <w:t>This message is sent by eNB to transfer specific information.</w:t>
      </w:r>
    </w:p>
    <w:p w14:paraId="63E4F3AD" w14:textId="77777777" w:rsidR="000E2576" w:rsidRPr="008711EA" w:rsidRDefault="000E2576" w:rsidP="000E2576">
      <w:pPr>
        <w:rPr>
          <w:lang w:eastAsia="zh-CN"/>
        </w:rPr>
      </w:pPr>
      <w:r w:rsidRPr="008711EA">
        <w:rPr>
          <w:lang w:eastAsia="zh-CN"/>
        </w:rPr>
        <w:t xml:space="preserve">Direction: eNB </w:t>
      </w:r>
      <w:r w:rsidRPr="008711EA">
        <w:sym w:font="Symbol" w:char="F0AE"/>
      </w:r>
      <w:r w:rsidRPr="008711EA">
        <w:rPr>
          <w:lang w:eastAsia="zh-CN"/>
        </w:rPr>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080"/>
        <w:gridCol w:w="900"/>
        <w:gridCol w:w="1620"/>
        <w:gridCol w:w="2340"/>
        <w:gridCol w:w="1080"/>
        <w:gridCol w:w="1081"/>
      </w:tblGrid>
      <w:tr w:rsidR="000E2576" w:rsidRPr="008711EA" w14:paraId="235DBAB6" w14:textId="77777777" w:rsidTr="00EB7B38">
        <w:tc>
          <w:tcPr>
            <w:tcW w:w="2384" w:type="dxa"/>
          </w:tcPr>
          <w:p w14:paraId="61652D14"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017F546D"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0CD68C41"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DCF450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340" w:type="dxa"/>
          </w:tcPr>
          <w:p w14:paraId="3396D67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CAF9EE4" w14:textId="77777777" w:rsidR="000E2576" w:rsidRPr="008711EA" w:rsidRDefault="000E2576" w:rsidP="00EB7B38">
            <w:pPr>
              <w:pStyle w:val="TAH"/>
              <w:rPr>
                <w:rFonts w:cs="Arial"/>
                <w:lang w:eastAsia="ja-JP"/>
              </w:rPr>
            </w:pPr>
            <w:r w:rsidRPr="008711EA">
              <w:rPr>
                <w:rFonts w:cs="Arial"/>
                <w:lang w:eastAsia="ja-JP"/>
              </w:rPr>
              <w:t>Criticality</w:t>
            </w:r>
          </w:p>
        </w:tc>
        <w:tc>
          <w:tcPr>
            <w:tcW w:w="1081" w:type="dxa"/>
          </w:tcPr>
          <w:p w14:paraId="386F5D5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635F38E3" w14:textId="77777777" w:rsidTr="00EB7B38">
        <w:tc>
          <w:tcPr>
            <w:tcW w:w="2384" w:type="dxa"/>
          </w:tcPr>
          <w:p w14:paraId="5DD0B09B" w14:textId="77777777" w:rsidR="000E2576" w:rsidRPr="008711EA" w:rsidRDefault="000E2576" w:rsidP="00EB7B38">
            <w:pPr>
              <w:pStyle w:val="TAL"/>
              <w:rPr>
                <w:rFonts w:cs="Arial"/>
                <w:lang w:eastAsia="ja-JP"/>
              </w:rPr>
            </w:pPr>
            <w:r w:rsidRPr="008711EA">
              <w:rPr>
                <w:rFonts w:cs="Arial"/>
                <w:lang w:eastAsia="ja-JP"/>
              </w:rPr>
              <w:t>Message Type</w:t>
            </w:r>
          </w:p>
        </w:tc>
        <w:tc>
          <w:tcPr>
            <w:tcW w:w="1080" w:type="dxa"/>
          </w:tcPr>
          <w:p w14:paraId="2A141801"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FE9B534" w14:textId="77777777" w:rsidR="000E2576" w:rsidRPr="008711EA" w:rsidRDefault="000E2576" w:rsidP="00EB7B38">
            <w:pPr>
              <w:pStyle w:val="TAL"/>
              <w:rPr>
                <w:rFonts w:cs="Arial"/>
                <w:lang w:eastAsia="ja-JP"/>
              </w:rPr>
            </w:pPr>
          </w:p>
        </w:tc>
        <w:tc>
          <w:tcPr>
            <w:tcW w:w="1620" w:type="dxa"/>
          </w:tcPr>
          <w:p w14:paraId="23D979BD"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2340" w:type="dxa"/>
          </w:tcPr>
          <w:p w14:paraId="69200613" w14:textId="77777777" w:rsidR="000E2576" w:rsidRPr="008711EA" w:rsidRDefault="000E2576" w:rsidP="00EB7B38">
            <w:pPr>
              <w:pStyle w:val="TAL"/>
              <w:rPr>
                <w:rFonts w:cs="Arial"/>
                <w:lang w:eastAsia="zh-CN"/>
              </w:rPr>
            </w:pPr>
          </w:p>
        </w:tc>
        <w:tc>
          <w:tcPr>
            <w:tcW w:w="1080" w:type="dxa"/>
          </w:tcPr>
          <w:p w14:paraId="0C95EC82"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1" w:type="dxa"/>
          </w:tcPr>
          <w:p w14:paraId="6E9EF663"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DDDC2A7" w14:textId="77777777" w:rsidTr="00EB7B38">
        <w:tc>
          <w:tcPr>
            <w:tcW w:w="2384" w:type="dxa"/>
          </w:tcPr>
          <w:p w14:paraId="57163F4B" w14:textId="77777777" w:rsidR="000E2576" w:rsidRPr="008711EA" w:rsidRDefault="000E2576" w:rsidP="00EB7B38">
            <w:pPr>
              <w:pStyle w:val="TAL"/>
              <w:rPr>
                <w:rFonts w:cs="Arial"/>
                <w:lang w:eastAsia="zh-CN"/>
              </w:rPr>
            </w:pPr>
            <w:r w:rsidRPr="008711EA">
              <w:rPr>
                <w:rFonts w:cs="Arial"/>
                <w:lang w:eastAsia="zh-CN"/>
              </w:rPr>
              <w:t>MME UE S1AP ID</w:t>
            </w:r>
          </w:p>
        </w:tc>
        <w:tc>
          <w:tcPr>
            <w:tcW w:w="1080" w:type="dxa"/>
          </w:tcPr>
          <w:p w14:paraId="0B87107E"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579068FF" w14:textId="77777777" w:rsidR="000E2576" w:rsidRPr="008711EA" w:rsidRDefault="000E2576" w:rsidP="00EB7B38">
            <w:pPr>
              <w:pStyle w:val="TAL"/>
              <w:rPr>
                <w:rFonts w:cs="Arial"/>
                <w:lang w:eastAsia="zh-CN"/>
              </w:rPr>
            </w:pPr>
          </w:p>
        </w:tc>
        <w:tc>
          <w:tcPr>
            <w:tcW w:w="1620" w:type="dxa"/>
          </w:tcPr>
          <w:p w14:paraId="5A18D374" w14:textId="77777777" w:rsidR="000E2576" w:rsidRPr="008711EA" w:rsidRDefault="000E2576" w:rsidP="00EB7B38">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2340" w:type="dxa"/>
          </w:tcPr>
          <w:p w14:paraId="0574FAA9" w14:textId="77777777" w:rsidR="000E2576" w:rsidRPr="008711EA" w:rsidRDefault="000E2576" w:rsidP="00EB7B38">
            <w:pPr>
              <w:pStyle w:val="TAL"/>
              <w:rPr>
                <w:rFonts w:cs="Arial"/>
                <w:lang w:eastAsia="zh-CN"/>
              </w:rPr>
            </w:pPr>
          </w:p>
        </w:tc>
        <w:tc>
          <w:tcPr>
            <w:tcW w:w="1080" w:type="dxa"/>
          </w:tcPr>
          <w:p w14:paraId="73C0DFF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495DC866"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366AD8AF" w14:textId="77777777" w:rsidTr="00EB7B38">
        <w:tc>
          <w:tcPr>
            <w:tcW w:w="2384" w:type="dxa"/>
          </w:tcPr>
          <w:p w14:paraId="2F815317" w14:textId="77777777" w:rsidR="000E2576" w:rsidRPr="008711EA" w:rsidRDefault="000E2576" w:rsidP="00EB7B38">
            <w:pPr>
              <w:pStyle w:val="TAL"/>
              <w:rPr>
                <w:rFonts w:cs="Arial"/>
                <w:lang w:eastAsia="zh-CN"/>
              </w:rPr>
            </w:pPr>
            <w:r w:rsidRPr="008711EA">
              <w:rPr>
                <w:rFonts w:cs="Arial"/>
                <w:lang w:eastAsia="zh-CN"/>
              </w:rPr>
              <w:t>eNB UE S1AP ID</w:t>
            </w:r>
          </w:p>
        </w:tc>
        <w:tc>
          <w:tcPr>
            <w:tcW w:w="1080" w:type="dxa"/>
          </w:tcPr>
          <w:p w14:paraId="0F5D6BB4"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0DF9A3C6" w14:textId="77777777" w:rsidR="000E2576" w:rsidRPr="008711EA" w:rsidRDefault="000E2576" w:rsidP="00EB7B38">
            <w:pPr>
              <w:pStyle w:val="TAL"/>
              <w:rPr>
                <w:rFonts w:cs="Arial"/>
                <w:lang w:eastAsia="zh-CN"/>
              </w:rPr>
            </w:pPr>
          </w:p>
        </w:tc>
        <w:tc>
          <w:tcPr>
            <w:tcW w:w="1620" w:type="dxa"/>
          </w:tcPr>
          <w:p w14:paraId="3D0C8C11" w14:textId="77777777" w:rsidR="000E2576" w:rsidRPr="008711EA" w:rsidRDefault="000E2576" w:rsidP="00EB7B38">
            <w:pPr>
              <w:pStyle w:val="TAL"/>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2340" w:type="dxa"/>
          </w:tcPr>
          <w:p w14:paraId="2566374D" w14:textId="77777777" w:rsidR="000E2576" w:rsidRPr="008711EA" w:rsidRDefault="000E2576" w:rsidP="00EB7B38">
            <w:pPr>
              <w:pStyle w:val="TAL"/>
              <w:rPr>
                <w:rFonts w:cs="Arial"/>
                <w:lang w:eastAsia="zh-CN"/>
              </w:rPr>
            </w:pPr>
          </w:p>
        </w:tc>
        <w:tc>
          <w:tcPr>
            <w:tcW w:w="1080" w:type="dxa"/>
          </w:tcPr>
          <w:p w14:paraId="5D64579E"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6D822FA6" w14:textId="77777777" w:rsidR="000E2576" w:rsidRPr="008711EA" w:rsidRDefault="000E2576" w:rsidP="00EB7B38">
            <w:pPr>
              <w:pStyle w:val="TAL"/>
              <w:jc w:val="center"/>
              <w:rPr>
                <w:rFonts w:cs="Arial"/>
                <w:lang w:eastAsia="zh-CN"/>
              </w:rPr>
            </w:pPr>
            <w:r w:rsidRPr="008711EA">
              <w:rPr>
                <w:rFonts w:cs="Arial"/>
                <w:lang w:eastAsia="zh-CN"/>
              </w:rPr>
              <w:t>reject</w:t>
            </w:r>
          </w:p>
        </w:tc>
      </w:tr>
      <w:tr w:rsidR="000E2576" w:rsidRPr="008711EA" w14:paraId="3DFF5EC1" w14:textId="77777777" w:rsidTr="00EB7B38">
        <w:tc>
          <w:tcPr>
            <w:tcW w:w="2384" w:type="dxa"/>
          </w:tcPr>
          <w:p w14:paraId="3C078246" w14:textId="77777777" w:rsidR="000E2576" w:rsidRPr="008711EA" w:rsidRDefault="000E2576" w:rsidP="00EB7B38">
            <w:pPr>
              <w:pStyle w:val="TAL"/>
              <w:rPr>
                <w:rFonts w:cs="Arial"/>
                <w:lang w:eastAsia="zh-CN"/>
              </w:rPr>
            </w:pPr>
            <w:r w:rsidRPr="008711EA">
              <w:rPr>
                <w:rFonts w:cs="Arial"/>
                <w:lang w:eastAsia="ja-JP"/>
              </w:rPr>
              <w:t>E-UTRAN Trace ID</w:t>
            </w:r>
          </w:p>
        </w:tc>
        <w:tc>
          <w:tcPr>
            <w:tcW w:w="1080" w:type="dxa"/>
          </w:tcPr>
          <w:p w14:paraId="071D82F6"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1235CE71" w14:textId="77777777" w:rsidR="000E2576" w:rsidRPr="008711EA" w:rsidRDefault="000E2576" w:rsidP="00EB7B38">
            <w:pPr>
              <w:pStyle w:val="TAL"/>
              <w:rPr>
                <w:rFonts w:cs="Arial"/>
                <w:lang w:eastAsia="zh-CN"/>
              </w:rPr>
            </w:pPr>
          </w:p>
        </w:tc>
        <w:tc>
          <w:tcPr>
            <w:tcW w:w="1620" w:type="dxa"/>
          </w:tcPr>
          <w:p w14:paraId="353D8BEF" w14:textId="77777777" w:rsidR="000E2576" w:rsidRPr="008711EA" w:rsidRDefault="000E2576" w:rsidP="00EB7B38">
            <w:pPr>
              <w:pStyle w:val="TAL"/>
              <w:rPr>
                <w:rFonts w:cs="Arial"/>
                <w:lang w:eastAsia="zh-CN"/>
              </w:rPr>
            </w:pPr>
            <w:r w:rsidRPr="008711EA">
              <w:rPr>
                <w:rFonts w:cs="Arial"/>
                <w:lang w:eastAsia="zh-CN"/>
              </w:rPr>
              <w:t>OCTET STRING (SIZE(8))</w:t>
            </w:r>
          </w:p>
        </w:tc>
        <w:tc>
          <w:tcPr>
            <w:tcW w:w="2340" w:type="dxa"/>
          </w:tcPr>
          <w:p w14:paraId="152E2339" w14:textId="77777777" w:rsidR="000E2576" w:rsidRPr="008711EA" w:rsidRDefault="000E2576" w:rsidP="00EB7B38">
            <w:pPr>
              <w:pStyle w:val="TAL"/>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2609FB8E" w14:textId="77777777" w:rsidR="000E2576" w:rsidRPr="008711EA" w:rsidRDefault="000E2576" w:rsidP="00EB7B38">
            <w:pPr>
              <w:pStyle w:val="TAL"/>
              <w:rPr>
                <w:rFonts w:cs="Arial"/>
                <w:lang w:eastAsia="zh-CN"/>
              </w:rPr>
            </w:pPr>
            <w:r w:rsidRPr="008711EA">
              <w:rPr>
                <w:rFonts w:cs="Arial"/>
                <w:lang w:eastAsia="ja-JP"/>
              </w:rPr>
              <w:t>Trace Recording Session Reference defined in TS 32.422 [10] (last 2 octets).</w:t>
            </w:r>
          </w:p>
        </w:tc>
        <w:tc>
          <w:tcPr>
            <w:tcW w:w="1080" w:type="dxa"/>
          </w:tcPr>
          <w:p w14:paraId="680432C0"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041BEA7D"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70A1043" w14:textId="77777777" w:rsidTr="00EB7B38">
        <w:tc>
          <w:tcPr>
            <w:tcW w:w="2384" w:type="dxa"/>
          </w:tcPr>
          <w:p w14:paraId="08E2E570" w14:textId="77777777" w:rsidR="000E2576" w:rsidRPr="008711EA" w:rsidRDefault="000E2576" w:rsidP="00EB7B38">
            <w:pPr>
              <w:pStyle w:val="TAL"/>
              <w:rPr>
                <w:rFonts w:cs="Arial"/>
                <w:lang w:eastAsia="zh-CN"/>
              </w:rPr>
            </w:pPr>
            <w:r w:rsidRPr="008711EA">
              <w:rPr>
                <w:rFonts w:cs="Arial"/>
                <w:lang w:eastAsia="zh-CN"/>
              </w:rPr>
              <w:t>E-UTRAN CGI</w:t>
            </w:r>
          </w:p>
        </w:tc>
        <w:tc>
          <w:tcPr>
            <w:tcW w:w="1080" w:type="dxa"/>
          </w:tcPr>
          <w:p w14:paraId="0388AC91"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2D50F6F7" w14:textId="77777777" w:rsidR="000E2576" w:rsidRPr="008711EA" w:rsidRDefault="000E2576" w:rsidP="00EB7B38">
            <w:pPr>
              <w:pStyle w:val="TAL"/>
              <w:rPr>
                <w:rFonts w:cs="Arial"/>
                <w:lang w:eastAsia="zh-CN"/>
              </w:rPr>
            </w:pPr>
          </w:p>
        </w:tc>
        <w:tc>
          <w:tcPr>
            <w:tcW w:w="1620" w:type="dxa"/>
          </w:tcPr>
          <w:p w14:paraId="161F35BA"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2340" w:type="dxa"/>
          </w:tcPr>
          <w:p w14:paraId="465CEBCC" w14:textId="77777777" w:rsidR="000E2576" w:rsidRPr="008711EA" w:rsidRDefault="000E2576" w:rsidP="00EB7B38">
            <w:pPr>
              <w:pStyle w:val="TAL"/>
              <w:rPr>
                <w:rFonts w:cs="Arial"/>
                <w:lang w:eastAsia="zh-CN"/>
              </w:rPr>
            </w:pPr>
          </w:p>
        </w:tc>
        <w:tc>
          <w:tcPr>
            <w:tcW w:w="1080" w:type="dxa"/>
          </w:tcPr>
          <w:p w14:paraId="75CED908"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1B6905A3"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28D05A42" w14:textId="77777777" w:rsidTr="00EB7B38">
        <w:tc>
          <w:tcPr>
            <w:tcW w:w="2384" w:type="dxa"/>
          </w:tcPr>
          <w:p w14:paraId="481EB035" w14:textId="77777777" w:rsidR="000E2576" w:rsidRPr="008711EA" w:rsidRDefault="000E2576" w:rsidP="00EB7B38">
            <w:pPr>
              <w:pStyle w:val="TAL"/>
              <w:rPr>
                <w:rFonts w:cs="Arial"/>
                <w:lang w:eastAsia="zh-CN"/>
              </w:rPr>
            </w:pPr>
            <w:r w:rsidRPr="008711EA">
              <w:rPr>
                <w:rFonts w:cs="Arial"/>
                <w:lang w:eastAsia="zh-CN"/>
              </w:rPr>
              <w:t>Trace Collection Entity IP Address</w:t>
            </w:r>
          </w:p>
        </w:tc>
        <w:tc>
          <w:tcPr>
            <w:tcW w:w="1080" w:type="dxa"/>
          </w:tcPr>
          <w:p w14:paraId="5C5AC13C"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20B40ECA" w14:textId="77777777" w:rsidR="000E2576" w:rsidRPr="008711EA" w:rsidRDefault="000E2576" w:rsidP="00EB7B38">
            <w:pPr>
              <w:pStyle w:val="TAL"/>
              <w:rPr>
                <w:rFonts w:cs="Arial"/>
                <w:lang w:eastAsia="zh-CN"/>
              </w:rPr>
            </w:pPr>
          </w:p>
        </w:tc>
        <w:tc>
          <w:tcPr>
            <w:tcW w:w="1620" w:type="dxa"/>
          </w:tcPr>
          <w:p w14:paraId="36A815C1" w14:textId="77777777" w:rsidR="000E2576" w:rsidRPr="008711EA" w:rsidRDefault="000E2576" w:rsidP="00EB7B38">
            <w:pPr>
              <w:pStyle w:val="TAL"/>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2340" w:type="dxa"/>
          </w:tcPr>
          <w:p w14:paraId="695753B2" w14:textId="77777777" w:rsidR="000E2576" w:rsidRPr="008711EA" w:rsidRDefault="000E2576" w:rsidP="00EB7B38">
            <w:pPr>
              <w:pStyle w:val="TAL"/>
              <w:rPr>
                <w:rFonts w:cs="Arial"/>
                <w:lang w:eastAsia="zh-CN"/>
              </w:rPr>
            </w:pPr>
            <w:r w:rsidRPr="008711EA">
              <w:rPr>
                <w:rFonts w:cs="Arial"/>
                <w:lang w:eastAsia="zh-CN"/>
              </w:rPr>
              <w:t>Defined in TS 32.422 [10]</w:t>
            </w:r>
          </w:p>
        </w:tc>
        <w:tc>
          <w:tcPr>
            <w:tcW w:w="1080" w:type="dxa"/>
          </w:tcPr>
          <w:p w14:paraId="5632B18C"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71D2388C"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D9A5B01" w14:textId="77777777" w:rsidTr="00EB7B38">
        <w:tc>
          <w:tcPr>
            <w:tcW w:w="2384" w:type="dxa"/>
          </w:tcPr>
          <w:p w14:paraId="5C235225" w14:textId="77777777" w:rsidR="000E2576" w:rsidRPr="008711EA" w:rsidRDefault="000E2576" w:rsidP="00EB7B38">
            <w:pPr>
              <w:pStyle w:val="TAL"/>
              <w:rPr>
                <w:rFonts w:cs="Arial"/>
                <w:lang w:eastAsia="zh-CN"/>
              </w:rPr>
            </w:pPr>
            <w:r w:rsidRPr="008711EA">
              <w:rPr>
                <w:rFonts w:cs="Arial"/>
                <w:lang w:eastAsia="zh-CN"/>
              </w:rPr>
              <w:t>Privacy Indicator</w:t>
            </w:r>
          </w:p>
        </w:tc>
        <w:tc>
          <w:tcPr>
            <w:tcW w:w="1080" w:type="dxa"/>
          </w:tcPr>
          <w:p w14:paraId="521329CF" w14:textId="77777777" w:rsidR="000E2576" w:rsidRPr="008711EA" w:rsidRDefault="000E2576" w:rsidP="00EB7B38">
            <w:pPr>
              <w:pStyle w:val="TAL"/>
              <w:rPr>
                <w:rFonts w:cs="Arial"/>
                <w:lang w:eastAsia="zh-CN"/>
              </w:rPr>
            </w:pPr>
            <w:r w:rsidRPr="008711EA">
              <w:rPr>
                <w:rFonts w:cs="Arial"/>
                <w:lang w:eastAsia="zh-CN"/>
              </w:rPr>
              <w:t>O</w:t>
            </w:r>
          </w:p>
        </w:tc>
        <w:tc>
          <w:tcPr>
            <w:tcW w:w="900" w:type="dxa"/>
          </w:tcPr>
          <w:p w14:paraId="4437D845" w14:textId="77777777" w:rsidR="000E2576" w:rsidRPr="008711EA" w:rsidRDefault="000E2576" w:rsidP="00EB7B38">
            <w:pPr>
              <w:pStyle w:val="TAL"/>
              <w:rPr>
                <w:rFonts w:cs="Arial"/>
                <w:lang w:eastAsia="zh-CN"/>
              </w:rPr>
            </w:pPr>
          </w:p>
        </w:tc>
        <w:tc>
          <w:tcPr>
            <w:tcW w:w="1620" w:type="dxa"/>
          </w:tcPr>
          <w:p w14:paraId="2D70A263" w14:textId="77777777" w:rsidR="000E2576" w:rsidRPr="008711EA" w:rsidRDefault="000E2576" w:rsidP="00EB7B38">
            <w:pPr>
              <w:pStyle w:val="TAL"/>
              <w:rPr>
                <w:rFonts w:cs="Arial"/>
                <w:lang w:eastAsia="zh-CN"/>
              </w:rPr>
            </w:pPr>
            <w:r w:rsidRPr="008711EA">
              <w:rPr>
                <w:rFonts w:cs="Arial"/>
                <w:lang w:eastAsia="zh-CN"/>
              </w:rPr>
              <w:t>ENUMERATED (Immediate MDT, Logged MDT, ...)</w:t>
            </w:r>
          </w:p>
        </w:tc>
        <w:tc>
          <w:tcPr>
            <w:tcW w:w="2340" w:type="dxa"/>
          </w:tcPr>
          <w:p w14:paraId="55128934" w14:textId="77777777" w:rsidR="000E2576" w:rsidRPr="008711EA" w:rsidRDefault="000E2576" w:rsidP="00EB7B38">
            <w:pPr>
              <w:pStyle w:val="TAL"/>
              <w:rPr>
                <w:rFonts w:cs="Arial"/>
                <w:lang w:eastAsia="zh-CN"/>
              </w:rPr>
            </w:pPr>
          </w:p>
        </w:tc>
        <w:tc>
          <w:tcPr>
            <w:tcW w:w="1080" w:type="dxa"/>
          </w:tcPr>
          <w:p w14:paraId="4326768B"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1" w:type="dxa"/>
          </w:tcPr>
          <w:p w14:paraId="359E867E"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45A1F6ED" w14:textId="77777777" w:rsidR="000E2576" w:rsidRPr="008711EA" w:rsidRDefault="000E2576" w:rsidP="000E2576">
      <w:pPr>
        <w:rPr>
          <w:lang w:eastAsia="zh-CN"/>
        </w:rPr>
      </w:pPr>
    </w:p>
    <w:p w14:paraId="718AB976" w14:textId="77777777" w:rsidR="000E2576" w:rsidRPr="008711EA" w:rsidRDefault="000E2576" w:rsidP="000E2576">
      <w:pPr>
        <w:pStyle w:val="Heading3"/>
      </w:pPr>
      <w:bookmarkStart w:id="5305" w:name="_Toc20953695"/>
      <w:bookmarkStart w:id="5306" w:name="_Toc29390872"/>
      <w:bookmarkStart w:id="5307" w:name="_Toc36551609"/>
      <w:bookmarkStart w:id="5308" w:name="_Toc45831828"/>
      <w:bookmarkStart w:id="5309" w:name="_Toc51762781"/>
      <w:bookmarkStart w:id="5310" w:name="_Toc64381833"/>
      <w:bookmarkStart w:id="5311" w:name="_Toc73964351"/>
      <w:bookmarkStart w:id="5312" w:name="_Toc88646960"/>
      <w:bookmarkStart w:id="5313" w:name="_Toc97882909"/>
      <w:bookmarkStart w:id="5314" w:name="_Toc105518692"/>
      <w:bookmarkStart w:id="5315" w:name="_Toc106108614"/>
      <w:bookmarkStart w:id="5316" w:name="_Toc112857413"/>
      <w:bookmarkStart w:id="5317" w:name="_Toc113657450"/>
      <w:r w:rsidRPr="008711EA">
        <w:t>9.1.</w:t>
      </w:r>
      <w:r w:rsidRPr="008711EA">
        <w:rPr>
          <w:lang w:eastAsia="zh-CN"/>
        </w:rPr>
        <w:t>19</w:t>
      </w:r>
      <w:r w:rsidRPr="008711EA">
        <w:tab/>
      </w:r>
      <w:r w:rsidRPr="008711EA">
        <w:rPr>
          <w:lang w:eastAsia="zh-CN"/>
        </w:rPr>
        <w:t>LPPa</w:t>
      </w:r>
      <w:r w:rsidRPr="008711EA">
        <w:t xml:space="preserve"> Transport Messages</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71F9DC20" w14:textId="77777777" w:rsidR="000E2576" w:rsidRPr="008711EA" w:rsidRDefault="000E2576" w:rsidP="000E2576">
      <w:pPr>
        <w:pStyle w:val="Heading4"/>
      </w:pPr>
      <w:bookmarkStart w:id="5318" w:name="_Toc20953696"/>
      <w:bookmarkStart w:id="5319" w:name="_Toc29390873"/>
      <w:bookmarkStart w:id="5320" w:name="_Toc36551610"/>
      <w:bookmarkStart w:id="5321" w:name="_Toc45831829"/>
      <w:bookmarkStart w:id="5322" w:name="_Toc51762782"/>
      <w:bookmarkStart w:id="5323" w:name="_Toc64381834"/>
      <w:bookmarkStart w:id="5324" w:name="_Toc73964352"/>
      <w:bookmarkStart w:id="5325" w:name="_Toc88646961"/>
      <w:bookmarkStart w:id="5326" w:name="_Toc97882910"/>
      <w:bookmarkStart w:id="5327" w:name="_Toc105518693"/>
      <w:bookmarkStart w:id="5328" w:name="_Toc106108615"/>
      <w:bookmarkStart w:id="5329" w:name="_Toc112857414"/>
      <w:bookmarkStart w:id="5330" w:name="_Toc113657451"/>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197EA5FF" w14:textId="77777777" w:rsidR="000E2576" w:rsidRPr="008711EA" w:rsidRDefault="000E2576" w:rsidP="000E2576">
      <w:pPr>
        <w:keepNext/>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2AB2F08B" w14:textId="77777777" w:rsidR="000E2576" w:rsidRPr="008711EA" w:rsidRDefault="000E2576" w:rsidP="000E2576">
      <w:pPr>
        <w:keepNext/>
        <w:rPr>
          <w:kern w:val="28"/>
          <w:lang w:eastAsia="zh-CN"/>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947A3B7" w14:textId="77777777" w:rsidTr="00EB7B38">
        <w:tc>
          <w:tcPr>
            <w:tcW w:w="2394" w:type="dxa"/>
          </w:tcPr>
          <w:p w14:paraId="2DC2D439"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6544C60"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0B02C529"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045277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6ACEDA1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1C91AA41"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1B3D49D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F2E5FD7" w14:textId="77777777" w:rsidTr="00EB7B38">
        <w:tc>
          <w:tcPr>
            <w:tcW w:w="2394" w:type="dxa"/>
          </w:tcPr>
          <w:p w14:paraId="6C6063B1"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48DD70B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23905A6" w14:textId="77777777" w:rsidR="000E2576" w:rsidRPr="008711EA" w:rsidRDefault="000E2576" w:rsidP="00EB7B38">
            <w:pPr>
              <w:pStyle w:val="TAL"/>
              <w:rPr>
                <w:rFonts w:cs="Arial"/>
                <w:lang w:eastAsia="ja-JP"/>
              </w:rPr>
            </w:pPr>
          </w:p>
        </w:tc>
        <w:tc>
          <w:tcPr>
            <w:tcW w:w="1259" w:type="dxa"/>
          </w:tcPr>
          <w:p w14:paraId="109A98DC"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88" w:type="dxa"/>
          </w:tcPr>
          <w:p w14:paraId="15E6E499" w14:textId="77777777" w:rsidR="000E2576" w:rsidRPr="008711EA" w:rsidRDefault="000E2576" w:rsidP="00EB7B38">
            <w:pPr>
              <w:pStyle w:val="TAL"/>
              <w:rPr>
                <w:rFonts w:cs="Arial"/>
                <w:lang w:eastAsia="ja-JP"/>
              </w:rPr>
            </w:pPr>
          </w:p>
        </w:tc>
        <w:tc>
          <w:tcPr>
            <w:tcW w:w="1288" w:type="dxa"/>
          </w:tcPr>
          <w:p w14:paraId="55DC8FA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0980043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6BB8B3E" w14:textId="77777777" w:rsidTr="00EB7B38">
        <w:tc>
          <w:tcPr>
            <w:tcW w:w="2394" w:type="dxa"/>
          </w:tcPr>
          <w:p w14:paraId="011F74E1"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2ED390F0"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056C1FAF" w14:textId="77777777" w:rsidR="000E2576" w:rsidRPr="008711EA" w:rsidRDefault="000E2576" w:rsidP="00EB7B38">
            <w:pPr>
              <w:pStyle w:val="TAL"/>
              <w:rPr>
                <w:rFonts w:cs="Arial"/>
                <w:lang w:eastAsia="ja-JP"/>
              </w:rPr>
            </w:pPr>
          </w:p>
        </w:tc>
        <w:tc>
          <w:tcPr>
            <w:tcW w:w="1259" w:type="dxa"/>
          </w:tcPr>
          <w:p w14:paraId="2008290C"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288" w:type="dxa"/>
          </w:tcPr>
          <w:p w14:paraId="741B707C" w14:textId="77777777" w:rsidR="000E2576" w:rsidRPr="008711EA" w:rsidRDefault="000E2576" w:rsidP="00EB7B38">
            <w:pPr>
              <w:pStyle w:val="TAL"/>
              <w:rPr>
                <w:rFonts w:cs="Arial"/>
                <w:lang w:eastAsia="ja-JP"/>
              </w:rPr>
            </w:pPr>
          </w:p>
        </w:tc>
        <w:tc>
          <w:tcPr>
            <w:tcW w:w="1288" w:type="dxa"/>
          </w:tcPr>
          <w:p w14:paraId="5BB7334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1E3808EF"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76A7CF80" w14:textId="77777777" w:rsidTr="00EB7B38">
        <w:tc>
          <w:tcPr>
            <w:tcW w:w="2394" w:type="dxa"/>
          </w:tcPr>
          <w:p w14:paraId="43D9C23C"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3FD432E"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606E4D8" w14:textId="77777777" w:rsidR="000E2576" w:rsidRPr="008711EA" w:rsidRDefault="000E2576" w:rsidP="00EB7B38">
            <w:pPr>
              <w:pStyle w:val="TAL"/>
              <w:rPr>
                <w:rFonts w:cs="Arial"/>
                <w:lang w:eastAsia="ja-JP"/>
              </w:rPr>
            </w:pPr>
          </w:p>
        </w:tc>
        <w:tc>
          <w:tcPr>
            <w:tcW w:w="1259" w:type="dxa"/>
          </w:tcPr>
          <w:p w14:paraId="018627F6"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288" w:type="dxa"/>
          </w:tcPr>
          <w:p w14:paraId="12B7B4A7" w14:textId="77777777" w:rsidR="000E2576" w:rsidRPr="008711EA" w:rsidRDefault="000E2576" w:rsidP="00EB7B38">
            <w:pPr>
              <w:pStyle w:val="TAL"/>
              <w:rPr>
                <w:rFonts w:cs="Arial"/>
                <w:lang w:eastAsia="ja-JP"/>
              </w:rPr>
            </w:pPr>
          </w:p>
        </w:tc>
        <w:tc>
          <w:tcPr>
            <w:tcW w:w="1288" w:type="dxa"/>
          </w:tcPr>
          <w:p w14:paraId="2C9A2B8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185D777"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0B2B69E" w14:textId="77777777" w:rsidTr="00EB7B38">
        <w:tc>
          <w:tcPr>
            <w:tcW w:w="2394" w:type="dxa"/>
          </w:tcPr>
          <w:p w14:paraId="1ED04CD6" w14:textId="77777777" w:rsidR="000E2576" w:rsidRPr="008711EA" w:rsidRDefault="000E2576" w:rsidP="00EB7B38">
            <w:pPr>
              <w:pStyle w:val="TAL"/>
              <w:rPr>
                <w:rFonts w:cs="Arial"/>
                <w:bCs/>
                <w:lang w:eastAsia="ja-JP"/>
              </w:rPr>
            </w:pPr>
            <w:r w:rsidRPr="008711EA">
              <w:rPr>
                <w:rFonts w:cs="Arial"/>
                <w:bCs/>
                <w:lang w:eastAsia="ja-JP"/>
              </w:rPr>
              <w:t>Routing ID</w:t>
            </w:r>
          </w:p>
        </w:tc>
        <w:tc>
          <w:tcPr>
            <w:tcW w:w="1274" w:type="dxa"/>
          </w:tcPr>
          <w:p w14:paraId="38207C31"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1494475" w14:textId="77777777" w:rsidR="000E2576" w:rsidRPr="008711EA" w:rsidRDefault="000E2576" w:rsidP="00EB7B38">
            <w:pPr>
              <w:pStyle w:val="TAL"/>
              <w:rPr>
                <w:rFonts w:cs="Arial"/>
                <w:lang w:eastAsia="ja-JP"/>
              </w:rPr>
            </w:pPr>
          </w:p>
        </w:tc>
        <w:tc>
          <w:tcPr>
            <w:tcW w:w="1259" w:type="dxa"/>
          </w:tcPr>
          <w:p w14:paraId="02D4227C"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1F3BAAB1" w14:textId="77777777" w:rsidR="000E2576" w:rsidRPr="008711EA" w:rsidRDefault="000E2576" w:rsidP="00EB7B38">
            <w:pPr>
              <w:pStyle w:val="TAL"/>
              <w:rPr>
                <w:rFonts w:cs="Arial"/>
                <w:lang w:eastAsia="ja-JP"/>
              </w:rPr>
            </w:pPr>
          </w:p>
        </w:tc>
        <w:tc>
          <w:tcPr>
            <w:tcW w:w="1288" w:type="dxa"/>
          </w:tcPr>
          <w:p w14:paraId="4F101242"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699432C"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2619F841" w14:textId="77777777" w:rsidTr="00EB7B38">
        <w:tc>
          <w:tcPr>
            <w:tcW w:w="2394" w:type="dxa"/>
          </w:tcPr>
          <w:p w14:paraId="531497C0"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580E7E1C"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3F08DE73" w14:textId="77777777" w:rsidR="000E2576" w:rsidRPr="008711EA" w:rsidRDefault="000E2576" w:rsidP="00EB7B38">
            <w:pPr>
              <w:pStyle w:val="TAL"/>
              <w:rPr>
                <w:rFonts w:cs="Arial"/>
                <w:lang w:eastAsia="ja-JP"/>
              </w:rPr>
            </w:pPr>
          </w:p>
        </w:tc>
        <w:tc>
          <w:tcPr>
            <w:tcW w:w="1259" w:type="dxa"/>
          </w:tcPr>
          <w:p w14:paraId="524AB94B" w14:textId="77777777" w:rsidR="000E2576" w:rsidRPr="008711EA" w:rsidRDefault="000E2576" w:rsidP="00EB7B38">
            <w:pPr>
              <w:pStyle w:val="TAL"/>
              <w:rPr>
                <w:rFonts w:cs="Arial"/>
                <w:lang w:eastAsia="zh-CN"/>
              </w:rPr>
            </w:pPr>
            <w:r w:rsidRPr="008711EA">
              <w:rPr>
                <w:rFonts w:cs="Arial"/>
                <w:lang w:eastAsia="ja-JP"/>
              </w:rPr>
              <w:t>9.2.3.</w:t>
            </w:r>
            <w:r w:rsidRPr="008711EA">
              <w:rPr>
                <w:rFonts w:cs="Arial"/>
                <w:lang w:eastAsia="zh-CN"/>
              </w:rPr>
              <w:t>32</w:t>
            </w:r>
          </w:p>
        </w:tc>
        <w:tc>
          <w:tcPr>
            <w:tcW w:w="1288" w:type="dxa"/>
          </w:tcPr>
          <w:p w14:paraId="17B35215" w14:textId="77777777" w:rsidR="000E2576" w:rsidRPr="008711EA" w:rsidRDefault="000E2576" w:rsidP="00EB7B38">
            <w:pPr>
              <w:pStyle w:val="TAL"/>
              <w:rPr>
                <w:rFonts w:cs="Arial"/>
                <w:lang w:eastAsia="ja-JP"/>
              </w:rPr>
            </w:pPr>
          </w:p>
        </w:tc>
        <w:tc>
          <w:tcPr>
            <w:tcW w:w="1288" w:type="dxa"/>
          </w:tcPr>
          <w:p w14:paraId="5560AF5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9329F66"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4D55942E" w14:textId="77777777" w:rsidR="000E2576" w:rsidRPr="008711EA" w:rsidRDefault="000E2576" w:rsidP="000E2576">
      <w:pPr>
        <w:rPr>
          <w:kern w:val="28"/>
          <w:lang w:eastAsia="zh-CN"/>
        </w:rPr>
      </w:pPr>
    </w:p>
    <w:p w14:paraId="672275E3" w14:textId="77777777" w:rsidR="000E2576" w:rsidRPr="008711EA" w:rsidRDefault="000E2576" w:rsidP="000E2576">
      <w:pPr>
        <w:pStyle w:val="Heading4"/>
      </w:pPr>
      <w:bookmarkStart w:id="5331" w:name="_Toc20953697"/>
      <w:bookmarkStart w:id="5332" w:name="_Toc29390874"/>
      <w:bookmarkStart w:id="5333" w:name="_Toc36551611"/>
      <w:bookmarkStart w:id="5334" w:name="_Toc45831830"/>
      <w:bookmarkStart w:id="5335" w:name="_Toc51762783"/>
      <w:bookmarkStart w:id="5336" w:name="_Toc64381835"/>
      <w:bookmarkStart w:id="5337" w:name="_Toc73964353"/>
      <w:bookmarkStart w:id="5338" w:name="_Toc88646962"/>
      <w:bookmarkStart w:id="5339" w:name="_Toc97882911"/>
      <w:bookmarkStart w:id="5340" w:name="_Toc105518694"/>
      <w:bookmarkStart w:id="5341" w:name="_Toc106108616"/>
      <w:bookmarkStart w:id="5342" w:name="_Toc112857415"/>
      <w:bookmarkStart w:id="5343" w:name="_Toc113657452"/>
      <w:r w:rsidRPr="008711EA">
        <w:t>9.1.19.2</w:t>
      </w:r>
      <w:r w:rsidRPr="008711EA">
        <w:tab/>
        <w:t>UPLINK UE ASSOCIATED LPPA TRANSPORT</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301162C0" w14:textId="77777777" w:rsidR="000E2576" w:rsidRPr="008711EA" w:rsidRDefault="000E2576" w:rsidP="000E2576">
      <w:pPr>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26063F10"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988EBA1" w14:textId="77777777" w:rsidTr="00EB7B38">
        <w:tc>
          <w:tcPr>
            <w:tcW w:w="2394" w:type="dxa"/>
          </w:tcPr>
          <w:p w14:paraId="58ADFE16"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25F97174"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6D823259"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36D27DE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44353DF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9972344"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4630CF2E"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066ABC6" w14:textId="77777777" w:rsidTr="00EB7B38">
        <w:tc>
          <w:tcPr>
            <w:tcW w:w="2394" w:type="dxa"/>
          </w:tcPr>
          <w:p w14:paraId="74C46A1C"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2E27A038"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413A5B7C" w14:textId="77777777" w:rsidR="000E2576" w:rsidRPr="008711EA" w:rsidRDefault="000E2576" w:rsidP="00EB7B38">
            <w:pPr>
              <w:pStyle w:val="TAL"/>
              <w:rPr>
                <w:rFonts w:cs="Arial"/>
                <w:lang w:eastAsia="ja-JP"/>
              </w:rPr>
            </w:pPr>
          </w:p>
        </w:tc>
        <w:tc>
          <w:tcPr>
            <w:tcW w:w="1259" w:type="dxa"/>
          </w:tcPr>
          <w:p w14:paraId="76D48766"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88" w:type="dxa"/>
          </w:tcPr>
          <w:p w14:paraId="525B4EB6" w14:textId="77777777" w:rsidR="000E2576" w:rsidRPr="008711EA" w:rsidRDefault="000E2576" w:rsidP="00EB7B38">
            <w:pPr>
              <w:pStyle w:val="TAL"/>
              <w:rPr>
                <w:rFonts w:cs="Arial"/>
                <w:lang w:eastAsia="ja-JP"/>
              </w:rPr>
            </w:pPr>
          </w:p>
        </w:tc>
        <w:tc>
          <w:tcPr>
            <w:tcW w:w="1288" w:type="dxa"/>
          </w:tcPr>
          <w:p w14:paraId="13E7834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3A4B2A8"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D026E9F" w14:textId="77777777" w:rsidTr="00EB7B38">
        <w:tc>
          <w:tcPr>
            <w:tcW w:w="2394" w:type="dxa"/>
          </w:tcPr>
          <w:p w14:paraId="0DD8B57B" w14:textId="77777777" w:rsidR="000E2576" w:rsidRPr="008711EA" w:rsidRDefault="000E2576" w:rsidP="00EB7B38">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4DB6EE66"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7DE49A2A" w14:textId="77777777" w:rsidR="000E2576" w:rsidRPr="008711EA" w:rsidRDefault="000E2576" w:rsidP="00EB7B38">
            <w:pPr>
              <w:pStyle w:val="TAL"/>
              <w:rPr>
                <w:rFonts w:cs="Arial"/>
                <w:lang w:eastAsia="ja-JP"/>
              </w:rPr>
            </w:pPr>
          </w:p>
        </w:tc>
        <w:tc>
          <w:tcPr>
            <w:tcW w:w="1259" w:type="dxa"/>
          </w:tcPr>
          <w:p w14:paraId="45FB38AA"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1288" w:type="dxa"/>
          </w:tcPr>
          <w:p w14:paraId="51B9B1E4" w14:textId="77777777" w:rsidR="000E2576" w:rsidRPr="008711EA" w:rsidRDefault="000E2576" w:rsidP="00EB7B38">
            <w:pPr>
              <w:pStyle w:val="TAL"/>
              <w:rPr>
                <w:rFonts w:cs="Arial"/>
                <w:lang w:eastAsia="ja-JP"/>
              </w:rPr>
            </w:pPr>
          </w:p>
        </w:tc>
        <w:tc>
          <w:tcPr>
            <w:tcW w:w="1288" w:type="dxa"/>
          </w:tcPr>
          <w:p w14:paraId="5BEA536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478DFBD1"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3B691A1D" w14:textId="77777777" w:rsidTr="00EB7B38">
        <w:tc>
          <w:tcPr>
            <w:tcW w:w="2394" w:type="dxa"/>
          </w:tcPr>
          <w:p w14:paraId="515AA09A"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1CD021C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77AD2729" w14:textId="77777777" w:rsidR="000E2576" w:rsidRPr="008711EA" w:rsidRDefault="000E2576" w:rsidP="00EB7B38">
            <w:pPr>
              <w:pStyle w:val="TAL"/>
              <w:rPr>
                <w:rFonts w:cs="Arial"/>
                <w:lang w:eastAsia="ja-JP"/>
              </w:rPr>
            </w:pPr>
          </w:p>
        </w:tc>
        <w:tc>
          <w:tcPr>
            <w:tcW w:w="1259" w:type="dxa"/>
          </w:tcPr>
          <w:p w14:paraId="48C4357F"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1288" w:type="dxa"/>
          </w:tcPr>
          <w:p w14:paraId="2A452EAB" w14:textId="77777777" w:rsidR="000E2576" w:rsidRPr="008711EA" w:rsidRDefault="000E2576" w:rsidP="00EB7B38">
            <w:pPr>
              <w:pStyle w:val="TAL"/>
              <w:rPr>
                <w:rFonts w:cs="Arial"/>
                <w:lang w:eastAsia="ja-JP"/>
              </w:rPr>
            </w:pPr>
          </w:p>
        </w:tc>
        <w:tc>
          <w:tcPr>
            <w:tcW w:w="1288" w:type="dxa"/>
          </w:tcPr>
          <w:p w14:paraId="3B1C0E5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3E5E1C1B"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E00C6DE" w14:textId="77777777" w:rsidTr="00EB7B38">
        <w:tc>
          <w:tcPr>
            <w:tcW w:w="2394" w:type="dxa"/>
          </w:tcPr>
          <w:p w14:paraId="4A1BB05D" w14:textId="77777777" w:rsidR="000E2576" w:rsidRPr="008711EA" w:rsidRDefault="000E2576" w:rsidP="00EB7B38">
            <w:pPr>
              <w:pStyle w:val="TAL"/>
              <w:rPr>
                <w:rFonts w:cs="Arial"/>
                <w:bCs/>
                <w:lang w:eastAsia="ja-JP"/>
              </w:rPr>
            </w:pPr>
            <w:r w:rsidRPr="008711EA">
              <w:rPr>
                <w:rFonts w:cs="Arial"/>
                <w:bCs/>
                <w:lang w:eastAsia="ja-JP"/>
              </w:rPr>
              <w:t>Routing ID</w:t>
            </w:r>
          </w:p>
        </w:tc>
        <w:tc>
          <w:tcPr>
            <w:tcW w:w="1274" w:type="dxa"/>
          </w:tcPr>
          <w:p w14:paraId="2349B3DB"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5D85AAC1" w14:textId="77777777" w:rsidR="000E2576" w:rsidRPr="008711EA" w:rsidRDefault="000E2576" w:rsidP="00EB7B38">
            <w:pPr>
              <w:pStyle w:val="TAL"/>
              <w:rPr>
                <w:rFonts w:cs="Arial"/>
                <w:lang w:eastAsia="ja-JP"/>
              </w:rPr>
            </w:pPr>
          </w:p>
        </w:tc>
        <w:tc>
          <w:tcPr>
            <w:tcW w:w="1259" w:type="dxa"/>
          </w:tcPr>
          <w:p w14:paraId="6BF491EA"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208EBC1D" w14:textId="77777777" w:rsidR="000E2576" w:rsidRPr="008711EA" w:rsidRDefault="000E2576" w:rsidP="00EB7B38">
            <w:pPr>
              <w:pStyle w:val="TAL"/>
              <w:rPr>
                <w:rFonts w:cs="Arial"/>
                <w:lang w:eastAsia="ja-JP"/>
              </w:rPr>
            </w:pPr>
          </w:p>
        </w:tc>
        <w:tc>
          <w:tcPr>
            <w:tcW w:w="1288" w:type="dxa"/>
          </w:tcPr>
          <w:p w14:paraId="1ED372FD"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30EF0E35"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51549432" w14:textId="77777777" w:rsidTr="00EB7B38">
        <w:tc>
          <w:tcPr>
            <w:tcW w:w="2394" w:type="dxa"/>
          </w:tcPr>
          <w:p w14:paraId="5EDA14A7"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6F573AFC" w14:textId="77777777" w:rsidR="000E2576" w:rsidRPr="008711EA" w:rsidRDefault="000E2576" w:rsidP="00EB7B38">
            <w:pPr>
              <w:pStyle w:val="TAL"/>
              <w:rPr>
                <w:rFonts w:eastAsia="Batang" w:cs="Arial"/>
                <w:lang w:eastAsia="ja-JP"/>
              </w:rPr>
            </w:pPr>
            <w:r w:rsidRPr="008711EA">
              <w:rPr>
                <w:rFonts w:eastAsia="MS Mincho" w:cs="Arial"/>
                <w:lang w:eastAsia="ja-JP"/>
              </w:rPr>
              <w:t>M</w:t>
            </w:r>
          </w:p>
        </w:tc>
        <w:tc>
          <w:tcPr>
            <w:tcW w:w="1708" w:type="dxa"/>
          </w:tcPr>
          <w:p w14:paraId="007EBA1B" w14:textId="77777777" w:rsidR="000E2576" w:rsidRPr="008711EA" w:rsidRDefault="000E2576" w:rsidP="00EB7B38">
            <w:pPr>
              <w:pStyle w:val="TAL"/>
              <w:rPr>
                <w:rFonts w:cs="Arial"/>
                <w:lang w:eastAsia="ja-JP"/>
              </w:rPr>
            </w:pPr>
          </w:p>
        </w:tc>
        <w:tc>
          <w:tcPr>
            <w:tcW w:w="1259" w:type="dxa"/>
          </w:tcPr>
          <w:p w14:paraId="18B6484C" w14:textId="77777777" w:rsidR="000E2576" w:rsidRPr="008711EA" w:rsidRDefault="000E2576" w:rsidP="00EB7B38">
            <w:pPr>
              <w:pStyle w:val="TAL"/>
              <w:rPr>
                <w:rFonts w:cs="Arial"/>
                <w:lang w:eastAsia="zh-CN"/>
              </w:rPr>
            </w:pPr>
            <w:r w:rsidRPr="008711EA">
              <w:rPr>
                <w:rFonts w:cs="Arial"/>
                <w:lang w:eastAsia="ja-JP"/>
              </w:rPr>
              <w:t>9.2.3.</w:t>
            </w:r>
            <w:r w:rsidRPr="008711EA">
              <w:rPr>
                <w:rFonts w:cs="Arial"/>
                <w:lang w:eastAsia="zh-CN"/>
              </w:rPr>
              <w:t>32</w:t>
            </w:r>
          </w:p>
        </w:tc>
        <w:tc>
          <w:tcPr>
            <w:tcW w:w="1288" w:type="dxa"/>
          </w:tcPr>
          <w:p w14:paraId="24003EB7" w14:textId="77777777" w:rsidR="000E2576" w:rsidRPr="008711EA" w:rsidRDefault="000E2576" w:rsidP="00EB7B38">
            <w:pPr>
              <w:pStyle w:val="TAL"/>
              <w:rPr>
                <w:rFonts w:cs="Arial"/>
                <w:lang w:eastAsia="ja-JP"/>
              </w:rPr>
            </w:pPr>
          </w:p>
        </w:tc>
        <w:tc>
          <w:tcPr>
            <w:tcW w:w="1288" w:type="dxa"/>
          </w:tcPr>
          <w:p w14:paraId="3872ACD0"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225C7DD8"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34C61C01" w14:textId="77777777" w:rsidR="000E2576" w:rsidRPr="008711EA" w:rsidRDefault="000E2576" w:rsidP="000E2576"/>
    <w:p w14:paraId="2F2D2409" w14:textId="77777777" w:rsidR="000E2576" w:rsidRPr="008711EA" w:rsidRDefault="000E2576" w:rsidP="000E2576">
      <w:pPr>
        <w:pStyle w:val="Heading4"/>
      </w:pPr>
      <w:bookmarkStart w:id="5344" w:name="_Toc20953698"/>
      <w:bookmarkStart w:id="5345" w:name="_Toc29390875"/>
      <w:bookmarkStart w:id="5346" w:name="_Toc36551612"/>
      <w:bookmarkStart w:id="5347" w:name="_Toc45831831"/>
      <w:bookmarkStart w:id="5348" w:name="_Toc51762784"/>
      <w:bookmarkStart w:id="5349" w:name="_Toc64381836"/>
      <w:bookmarkStart w:id="5350" w:name="_Toc73964354"/>
      <w:bookmarkStart w:id="5351" w:name="_Toc88646963"/>
      <w:bookmarkStart w:id="5352" w:name="_Toc97882912"/>
      <w:bookmarkStart w:id="5353" w:name="_Toc105518695"/>
      <w:bookmarkStart w:id="5354" w:name="_Toc106108617"/>
      <w:bookmarkStart w:id="5355" w:name="_Toc112857416"/>
      <w:bookmarkStart w:id="5356" w:name="_Toc113657453"/>
      <w:r w:rsidRPr="008711EA">
        <w:lastRenderedPageBreak/>
        <w:t>9.1.19.3</w:t>
      </w:r>
      <w:r w:rsidRPr="008711EA">
        <w:tab/>
        <w:t>DOWNLINK NON UE ASSOCIATED LPPA TRANSPORT</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71CC46A8" w14:textId="77777777" w:rsidR="000E2576" w:rsidRPr="008711EA" w:rsidRDefault="000E2576" w:rsidP="000E2576">
      <w:pPr>
        <w:keepNext/>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44BF8F9F" w14:textId="77777777" w:rsidR="000E2576" w:rsidRPr="008711EA" w:rsidRDefault="000E2576" w:rsidP="000E2576">
      <w:pPr>
        <w:keepNext/>
        <w:rPr>
          <w:kern w:val="28"/>
          <w:lang w:eastAsia="zh-CN"/>
        </w:rPr>
      </w:pPr>
      <w:r w:rsidRPr="008711EA">
        <w:t xml:space="preserve">Direction: MME </w:t>
      </w:r>
      <w:r w:rsidRPr="008711EA">
        <w:sym w:font="Symbol" w:char="F0AE"/>
      </w:r>
      <w:r w:rsidRPr="008711EA">
        <w:t xml:space="preserve"> eNB</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57C3BA03" w14:textId="77777777" w:rsidTr="00EB7B38">
        <w:tc>
          <w:tcPr>
            <w:tcW w:w="2394" w:type="dxa"/>
          </w:tcPr>
          <w:p w14:paraId="03F59285"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7F029DED"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22719458"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A54C88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219F18E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F8C030D"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695E0A7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23261C41" w14:textId="77777777" w:rsidTr="00EB7B38">
        <w:tc>
          <w:tcPr>
            <w:tcW w:w="2394" w:type="dxa"/>
          </w:tcPr>
          <w:p w14:paraId="0AC3F5EF"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1ABE9A6F"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1D37482D" w14:textId="77777777" w:rsidR="000E2576" w:rsidRPr="008711EA" w:rsidRDefault="000E2576" w:rsidP="00EB7B38">
            <w:pPr>
              <w:pStyle w:val="TAL"/>
              <w:rPr>
                <w:rFonts w:cs="Arial"/>
                <w:lang w:eastAsia="ja-JP"/>
              </w:rPr>
            </w:pPr>
          </w:p>
        </w:tc>
        <w:tc>
          <w:tcPr>
            <w:tcW w:w="1259" w:type="dxa"/>
          </w:tcPr>
          <w:p w14:paraId="6CD8B47F"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88" w:type="dxa"/>
          </w:tcPr>
          <w:p w14:paraId="50915749" w14:textId="77777777" w:rsidR="000E2576" w:rsidRPr="008711EA" w:rsidRDefault="000E2576" w:rsidP="00EB7B38">
            <w:pPr>
              <w:pStyle w:val="TAL"/>
              <w:rPr>
                <w:rFonts w:cs="Arial"/>
                <w:lang w:eastAsia="ja-JP"/>
              </w:rPr>
            </w:pPr>
          </w:p>
        </w:tc>
        <w:tc>
          <w:tcPr>
            <w:tcW w:w="1288" w:type="dxa"/>
          </w:tcPr>
          <w:p w14:paraId="72CE5BC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1A35CA5"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8E1E08B" w14:textId="77777777" w:rsidTr="00EB7B38">
        <w:tc>
          <w:tcPr>
            <w:tcW w:w="2394" w:type="dxa"/>
          </w:tcPr>
          <w:p w14:paraId="0816BC43" w14:textId="77777777" w:rsidR="000E2576" w:rsidRPr="008711EA" w:rsidRDefault="000E2576" w:rsidP="00EB7B38">
            <w:pPr>
              <w:pStyle w:val="TAL"/>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1274" w:type="dxa"/>
          </w:tcPr>
          <w:p w14:paraId="6B41173A"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3B24F173" w14:textId="77777777" w:rsidR="000E2576" w:rsidRPr="008711EA" w:rsidRDefault="000E2576" w:rsidP="00EB7B38">
            <w:pPr>
              <w:pStyle w:val="TAL"/>
              <w:rPr>
                <w:rFonts w:cs="Arial"/>
                <w:lang w:eastAsia="ja-JP"/>
              </w:rPr>
            </w:pPr>
          </w:p>
        </w:tc>
        <w:tc>
          <w:tcPr>
            <w:tcW w:w="1259" w:type="dxa"/>
          </w:tcPr>
          <w:p w14:paraId="134F997A"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6FBFA8D8" w14:textId="77777777" w:rsidR="000E2576" w:rsidRPr="008711EA" w:rsidRDefault="000E2576" w:rsidP="00EB7B38">
            <w:pPr>
              <w:pStyle w:val="TAL"/>
              <w:rPr>
                <w:rFonts w:cs="Arial"/>
                <w:lang w:eastAsia="ja-JP"/>
              </w:rPr>
            </w:pPr>
          </w:p>
        </w:tc>
        <w:tc>
          <w:tcPr>
            <w:tcW w:w="1288" w:type="dxa"/>
          </w:tcPr>
          <w:p w14:paraId="26BD6A45"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4BA2A006"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64E8568D" w14:textId="77777777" w:rsidTr="00EB7B38">
        <w:tc>
          <w:tcPr>
            <w:tcW w:w="2394" w:type="dxa"/>
          </w:tcPr>
          <w:p w14:paraId="4C701095"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0239070A" w14:textId="77777777" w:rsidR="000E2576" w:rsidRPr="008711EA" w:rsidRDefault="000E2576" w:rsidP="00EB7B38">
            <w:pPr>
              <w:pStyle w:val="TAL"/>
              <w:rPr>
                <w:rFonts w:eastAsia="Batang" w:cs="Arial"/>
                <w:lang w:eastAsia="ja-JP"/>
              </w:rPr>
            </w:pPr>
            <w:r w:rsidRPr="008711EA">
              <w:rPr>
                <w:rFonts w:eastAsia="Batang" w:cs="Arial"/>
                <w:lang w:eastAsia="ja-JP"/>
              </w:rPr>
              <w:t>M</w:t>
            </w:r>
          </w:p>
        </w:tc>
        <w:tc>
          <w:tcPr>
            <w:tcW w:w="1708" w:type="dxa"/>
          </w:tcPr>
          <w:p w14:paraId="60CFB51E" w14:textId="77777777" w:rsidR="000E2576" w:rsidRPr="008711EA" w:rsidRDefault="000E2576" w:rsidP="00EB7B38">
            <w:pPr>
              <w:pStyle w:val="TAL"/>
              <w:rPr>
                <w:rFonts w:cs="Arial"/>
                <w:lang w:eastAsia="ja-JP"/>
              </w:rPr>
            </w:pPr>
          </w:p>
        </w:tc>
        <w:tc>
          <w:tcPr>
            <w:tcW w:w="1259" w:type="dxa"/>
          </w:tcPr>
          <w:p w14:paraId="1B64195E" w14:textId="77777777" w:rsidR="000E2576" w:rsidRPr="008711EA" w:rsidRDefault="000E2576" w:rsidP="00EB7B38">
            <w:pPr>
              <w:pStyle w:val="TAL"/>
              <w:rPr>
                <w:rFonts w:cs="Arial"/>
                <w:lang w:eastAsia="zh-CN"/>
              </w:rPr>
            </w:pPr>
            <w:r w:rsidRPr="008711EA">
              <w:rPr>
                <w:rFonts w:cs="Arial"/>
                <w:lang w:eastAsia="ja-JP"/>
              </w:rPr>
              <w:t>9.2.3.</w:t>
            </w:r>
            <w:r w:rsidRPr="008711EA">
              <w:rPr>
                <w:rFonts w:cs="Arial"/>
                <w:lang w:eastAsia="zh-CN"/>
              </w:rPr>
              <w:t>32</w:t>
            </w:r>
          </w:p>
        </w:tc>
        <w:tc>
          <w:tcPr>
            <w:tcW w:w="1288" w:type="dxa"/>
          </w:tcPr>
          <w:p w14:paraId="6A2DF0FB" w14:textId="77777777" w:rsidR="000E2576" w:rsidRPr="008711EA" w:rsidRDefault="000E2576" w:rsidP="00EB7B38">
            <w:pPr>
              <w:pStyle w:val="TAL"/>
              <w:rPr>
                <w:rFonts w:cs="Arial"/>
                <w:lang w:eastAsia="ja-JP"/>
              </w:rPr>
            </w:pPr>
          </w:p>
        </w:tc>
        <w:tc>
          <w:tcPr>
            <w:tcW w:w="1288" w:type="dxa"/>
          </w:tcPr>
          <w:p w14:paraId="7F82B21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53F7CFB6"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404D4C78" w14:textId="77777777" w:rsidR="000E2576" w:rsidRPr="008711EA" w:rsidRDefault="000E2576" w:rsidP="000E2576">
      <w:pPr>
        <w:rPr>
          <w:kern w:val="28"/>
          <w:lang w:eastAsia="zh-CN"/>
        </w:rPr>
      </w:pPr>
    </w:p>
    <w:p w14:paraId="707B6AFC" w14:textId="77777777" w:rsidR="000E2576" w:rsidRPr="008711EA" w:rsidRDefault="000E2576" w:rsidP="000E2576">
      <w:pPr>
        <w:pStyle w:val="Heading4"/>
      </w:pPr>
      <w:bookmarkStart w:id="5357" w:name="_Toc20953699"/>
      <w:bookmarkStart w:id="5358" w:name="_Toc29390876"/>
      <w:bookmarkStart w:id="5359" w:name="_Toc36551613"/>
      <w:bookmarkStart w:id="5360" w:name="_Toc45831832"/>
      <w:bookmarkStart w:id="5361" w:name="_Toc51762785"/>
      <w:bookmarkStart w:id="5362" w:name="_Toc64381837"/>
      <w:bookmarkStart w:id="5363" w:name="_Toc73964355"/>
      <w:bookmarkStart w:id="5364" w:name="_Toc88646964"/>
      <w:bookmarkStart w:id="5365" w:name="_Toc97882913"/>
      <w:bookmarkStart w:id="5366" w:name="_Toc105518696"/>
      <w:bookmarkStart w:id="5367" w:name="_Toc106108618"/>
      <w:bookmarkStart w:id="5368" w:name="_Toc112857417"/>
      <w:bookmarkStart w:id="5369" w:name="_Toc113657454"/>
      <w:r w:rsidRPr="008711EA">
        <w:t>9.1.19.4</w:t>
      </w:r>
      <w:r w:rsidRPr="008711EA">
        <w:tab/>
        <w:t>UPLINK NON UE ASSOCIATED LPPA TRANSPORT</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14:paraId="49C44C1E" w14:textId="77777777" w:rsidR="000E2576" w:rsidRPr="008711EA" w:rsidRDefault="000E2576" w:rsidP="000E2576">
      <w:pPr>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0AA8FD6F" w14:textId="77777777" w:rsidR="000E2576" w:rsidRPr="008711EA" w:rsidRDefault="000E2576" w:rsidP="000E2576">
      <w:pPr>
        <w:rPr>
          <w:lang w:eastAsia="zh-CN"/>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2576" w:rsidRPr="008711EA" w14:paraId="1028FB7E" w14:textId="77777777" w:rsidTr="00EB7B38">
        <w:tc>
          <w:tcPr>
            <w:tcW w:w="2394" w:type="dxa"/>
          </w:tcPr>
          <w:p w14:paraId="100F3955" w14:textId="77777777" w:rsidR="000E2576" w:rsidRPr="008711EA" w:rsidRDefault="000E2576" w:rsidP="00EB7B38">
            <w:pPr>
              <w:pStyle w:val="TAH"/>
              <w:rPr>
                <w:rFonts w:cs="Arial"/>
                <w:lang w:eastAsia="ja-JP"/>
              </w:rPr>
            </w:pPr>
            <w:r w:rsidRPr="008711EA">
              <w:rPr>
                <w:rFonts w:cs="Arial"/>
                <w:lang w:eastAsia="ja-JP"/>
              </w:rPr>
              <w:t>IE/Group Name</w:t>
            </w:r>
          </w:p>
        </w:tc>
        <w:tc>
          <w:tcPr>
            <w:tcW w:w="1274" w:type="dxa"/>
          </w:tcPr>
          <w:p w14:paraId="33173996" w14:textId="77777777" w:rsidR="000E2576" w:rsidRPr="008711EA" w:rsidRDefault="000E2576" w:rsidP="00EB7B38">
            <w:pPr>
              <w:pStyle w:val="TAH"/>
              <w:rPr>
                <w:rFonts w:cs="Arial"/>
                <w:lang w:eastAsia="ja-JP"/>
              </w:rPr>
            </w:pPr>
            <w:r w:rsidRPr="008711EA">
              <w:rPr>
                <w:rFonts w:cs="Arial"/>
                <w:lang w:eastAsia="ja-JP"/>
              </w:rPr>
              <w:t>Presence</w:t>
            </w:r>
          </w:p>
        </w:tc>
        <w:tc>
          <w:tcPr>
            <w:tcW w:w="1708" w:type="dxa"/>
          </w:tcPr>
          <w:p w14:paraId="1D0902D1" w14:textId="77777777" w:rsidR="000E2576" w:rsidRPr="008711EA" w:rsidRDefault="000E2576" w:rsidP="00EB7B38">
            <w:pPr>
              <w:pStyle w:val="TAH"/>
              <w:rPr>
                <w:rFonts w:cs="Arial"/>
                <w:lang w:eastAsia="ja-JP"/>
              </w:rPr>
            </w:pPr>
            <w:r w:rsidRPr="008711EA">
              <w:rPr>
                <w:rFonts w:cs="Arial"/>
                <w:lang w:eastAsia="ja-JP"/>
              </w:rPr>
              <w:t>Range</w:t>
            </w:r>
          </w:p>
        </w:tc>
        <w:tc>
          <w:tcPr>
            <w:tcW w:w="1259" w:type="dxa"/>
          </w:tcPr>
          <w:p w14:paraId="7DBDBEC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88" w:type="dxa"/>
          </w:tcPr>
          <w:p w14:paraId="734DA51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4C490C6" w14:textId="77777777" w:rsidR="000E2576" w:rsidRPr="008711EA" w:rsidRDefault="000E2576" w:rsidP="00EB7B38">
            <w:pPr>
              <w:pStyle w:val="TAH"/>
              <w:rPr>
                <w:rFonts w:cs="Arial"/>
                <w:lang w:eastAsia="ja-JP"/>
              </w:rPr>
            </w:pPr>
            <w:r w:rsidRPr="008711EA">
              <w:rPr>
                <w:rFonts w:cs="Arial"/>
                <w:lang w:eastAsia="ja-JP"/>
              </w:rPr>
              <w:t>Criticality</w:t>
            </w:r>
          </w:p>
        </w:tc>
        <w:tc>
          <w:tcPr>
            <w:tcW w:w="1274" w:type="dxa"/>
          </w:tcPr>
          <w:p w14:paraId="03F2AECF"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45D56A7" w14:textId="77777777" w:rsidTr="00EB7B38">
        <w:tc>
          <w:tcPr>
            <w:tcW w:w="2394" w:type="dxa"/>
          </w:tcPr>
          <w:p w14:paraId="0F44BE68" w14:textId="77777777" w:rsidR="000E2576" w:rsidRPr="008711EA" w:rsidRDefault="000E2576" w:rsidP="00EB7B38">
            <w:pPr>
              <w:pStyle w:val="TAL"/>
              <w:rPr>
                <w:rFonts w:cs="Arial"/>
                <w:lang w:eastAsia="ja-JP"/>
              </w:rPr>
            </w:pPr>
            <w:r w:rsidRPr="008711EA">
              <w:rPr>
                <w:rFonts w:cs="Arial"/>
                <w:lang w:eastAsia="ja-JP"/>
              </w:rPr>
              <w:t>Message Type</w:t>
            </w:r>
          </w:p>
        </w:tc>
        <w:tc>
          <w:tcPr>
            <w:tcW w:w="1274" w:type="dxa"/>
          </w:tcPr>
          <w:p w14:paraId="5B496702" w14:textId="77777777" w:rsidR="000E2576" w:rsidRPr="008711EA" w:rsidRDefault="000E2576" w:rsidP="00EB7B38">
            <w:pPr>
              <w:pStyle w:val="TAL"/>
              <w:rPr>
                <w:rFonts w:cs="Arial"/>
                <w:lang w:eastAsia="ja-JP"/>
              </w:rPr>
            </w:pPr>
            <w:r w:rsidRPr="008711EA">
              <w:rPr>
                <w:rFonts w:cs="Arial"/>
                <w:lang w:eastAsia="ja-JP"/>
              </w:rPr>
              <w:t>M</w:t>
            </w:r>
          </w:p>
        </w:tc>
        <w:tc>
          <w:tcPr>
            <w:tcW w:w="1708" w:type="dxa"/>
          </w:tcPr>
          <w:p w14:paraId="2A019FA7" w14:textId="77777777" w:rsidR="000E2576" w:rsidRPr="008711EA" w:rsidRDefault="000E2576" w:rsidP="00EB7B38">
            <w:pPr>
              <w:pStyle w:val="TAL"/>
              <w:rPr>
                <w:rFonts w:cs="Arial"/>
                <w:lang w:eastAsia="ja-JP"/>
              </w:rPr>
            </w:pPr>
          </w:p>
        </w:tc>
        <w:tc>
          <w:tcPr>
            <w:tcW w:w="1259" w:type="dxa"/>
          </w:tcPr>
          <w:p w14:paraId="1B56A109" w14:textId="77777777" w:rsidR="000E2576" w:rsidRPr="008711EA" w:rsidRDefault="000E2576" w:rsidP="00EB7B38">
            <w:pPr>
              <w:pStyle w:val="TAL"/>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1288" w:type="dxa"/>
          </w:tcPr>
          <w:p w14:paraId="656CA82A" w14:textId="77777777" w:rsidR="000E2576" w:rsidRPr="008711EA" w:rsidRDefault="000E2576" w:rsidP="00EB7B38">
            <w:pPr>
              <w:pStyle w:val="TAL"/>
              <w:rPr>
                <w:rFonts w:cs="Arial"/>
                <w:lang w:eastAsia="ja-JP"/>
              </w:rPr>
            </w:pPr>
          </w:p>
        </w:tc>
        <w:tc>
          <w:tcPr>
            <w:tcW w:w="1288" w:type="dxa"/>
          </w:tcPr>
          <w:p w14:paraId="147C418E"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7DEBA672"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C19D514" w14:textId="77777777" w:rsidTr="00EB7B38">
        <w:tc>
          <w:tcPr>
            <w:tcW w:w="2394" w:type="dxa"/>
          </w:tcPr>
          <w:p w14:paraId="1BD22C99" w14:textId="77777777" w:rsidR="000E2576" w:rsidRPr="008711EA" w:rsidRDefault="000E2576" w:rsidP="00EB7B38">
            <w:pPr>
              <w:pStyle w:val="TAL"/>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1274" w:type="dxa"/>
          </w:tcPr>
          <w:p w14:paraId="69059A95" w14:textId="77777777" w:rsidR="000E2576" w:rsidRPr="008711EA" w:rsidRDefault="000E2576" w:rsidP="00EB7B38">
            <w:pPr>
              <w:pStyle w:val="TAL"/>
              <w:rPr>
                <w:rFonts w:eastAsia="MS Mincho" w:cs="Arial"/>
                <w:lang w:eastAsia="ja-JP"/>
              </w:rPr>
            </w:pPr>
            <w:r w:rsidRPr="008711EA">
              <w:rPr>
                <w:rFonts w:cs="Arial"/>
                <w:lang w:eastAsia="ja-JP"/>
              </w:rPr>
              <w:t>M</w:t>
            </w:r>
          </w:p>
        </w:tc>
        <w:tc>
          <w:tcPr>
            <w:tcW w:w="1708" w:type="dxa"/>
          </w:tcPr>
          <w:p w14:paraId="17083E64" w14:textId="77777777" w:rsidR="000E2576" w:rsidRPr="008711EA" w:rsidRDefault="000E2576" w:rsidP="00EB7B38">
            <w:pPr>
              <w:pStyle w:val="TAL"/>
              <w:rPr>
                <w:rFonts w:cs="Arial"/>
                <w:lang w:eastAsia="ja-JP"/>
              </w:rPr>
            </w:pPr>
          </w:p>
        </w:tc>
        <w:tc>
          <w:tcPr>
            <w:tcW w:w="1259" w:type="dxa"/>
          </w:tcPr>
          <w:p w14:paraId="324E4A43" w14:textId="77777777" w:rsidR="000E2576" w:rsidRPr="008711EA" w:rsidRDefault="000E2576" w:rsidP="00EB7B38">
            <w:pPr>
              <w:pStyle w:val="TAL"/>
              <w:rPr>
                <w:rFonts w:cs="Arial"/>
                <w:lang w:eastAsia="ja-JP"/>
              </w:rPr>
            </w:pPr>
            <w:r w:rsidRPr="008711EA">
              <w:rPr>
                <w:rFonts w:cs="Arial"/>
                <w:lang w:eastAsia="ja-JP"/>
              </w:rPr>
              <w:t>9.2.3.</w:t>
            </w:r>
            <w:r w:rsidRPr="008711EA">
              <w:rPr>
                <w:rFonts w:cs="Arial"/>
                <w:lang w:eastAsia="zh-CN"/>
              </w:rPr>
              <w:t>33</w:t>
            </w:r>
          </w:p>
        </w:tc>
        <w:tc>
          <w:tcPr>
            <w:tcW w:w="1288" w:type="dxa"/>
          </w:tcPr>
          <w:p w14:paraId="0083AE35" w14:textId="77777777" w:rsidR="000E2576" w:rsidRPr="008711EA" w:rsidRDefault="000E2576" w:rsidP="00EB7B38">
            <w:pPr>
              <w:pStyle w:val="TAL"/>
              <w:rPr>
                <w:rFonts w:cs="Arial"/>
                <w:lang w:eastAsia="ja-JP"/>
              </w:rPr>
            </w:pPr>
          </w:p>
        </w:tc>
        <w:tc>
          <w:tcPr>
            <w:tcW w:w="1288" w:type="dxa"/>
          </w:tcPr>
          <w:p w14:paraId="56BECDC4" w14:textId="77777777" w:rsidR="000E2576" w:rsidRPr="008711EA" w:rsidRDefault="000E2576" w:rsidP="00EB7B38">
            <w:pPr>
              <w:pStyle w:val="TAL"/>
              <w:jc w:val="center"/>
              <w:rPr>
                <w:rFonts w:eastAsia="MS Mincho" w:cs="Arial"/>
                <w:lang w:eastAsia="ja-JP"/>
              </w:rPr>
            </w:pPr>
            <w:r w:rsidRPr="008711EA">
              <w:rPr>
                <w:rFonts w:eastAsia="MS Mincho" w:cs="Arial"/>
                <w:lang w:eastAsia="ja-JP"/>
              </w:rPr>
              <w:t>YES</w:t>
            </w:r>
          </w:p>
        </w:tc>
        <w:tc>
          <w:tcPr>
            <w:tcW w:w="1274" w:type="dxa"/>
          </w:tcPr>
          <w:p w14:paraId="70E8BFFA" w14:textId="77777777" w:rsidR="000E2576" w:rsidRPr="008711EA" w:rsidRDefault="000E2576" w:rsidP="00EB7B38">
            <w:pPr>
              <w:pStyle w:val="TAL"/>
              <w:jc w:val="center"/>
              <w:rPr>
                <w:rFonts w:cs="Arial"/>
                <w:lang w:eastAsia="ja-JP"/>
              </w:rPr>
            </w:pPr>
            <w:r w:rsidRPr="008711EA">
              <w:rPr>
                <w:rFonts w:cs="Arial"/>
                <w:lang w:eastAsia="ja-JP"/>
              </w:rPr>
              <w:t>reject</w:t>
            </w:r>
          </w:p>
        </w:tc>
      </w:tr>
      <w:tr w:rsidR="000E2576" w:rsidRPr="008711EA" w14:paraId="0A0D00E0" w14:textId="77777777" w:rsidTr="00EB7B38">
        <w:tc>
          <w:tcPr>
            <w:tcW w:w="2394" w:type="dxa"/>
          </w:tcPr>
          <w:p w14:paraId="76103276"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274" w:type="dxa"/>
          </w:tcPr>
          <w:p w14:paraId="666CBCAB" w14:textId="77777777" w:rsidR="000E2576" w:rsidRPr="008711EA" w:rsidRDefault="000E2576" w:rsidP="00EB7B38">
            <w:pPr>
              <w:pStyle w:val="TAL"/>
              <w:rPr>
                <w:rFonts w:eastAsia="Batang" w:cs="Arial"/>
                <w:lang w:eastAsia="ja-JP"/>
              </w:rPr>
            </w:pPr>
            <w:r w:rsidRPr="008711EA">
              <w:rPr>
                <w:rFonts w:eastAsia="MS Mincho" w:cs="Arial"/>
                <w:lang w:eastAsia="ja-JP"/>
              </w:rPr>
              <w:t>M</w:t>
            </w:r>
          </w:p>
        </w:tc>
        <w:tc>
          <w:tcPr>
            <w:tcW w:w="1708" w:type="dxa"/>
          </w:tcPr>
          <w:p w14:paraId="748EEA39" w14:textId="77777777" w:rsidR="000E2576" w:rsidRPr="008711EA" w:rsidRDefault="000E2576" w:rsidP="00EB7B38">
            <w:pPr>
              <w:pStyle w:val="TAL"/>
              <w:rPr>
                <w:rFonts w:cs="Arial"/>
                <w:lang w:eastAsia="ja-JP"/>
              </w:rPr>
            </w:pPr>
          </w:p>
        </w:tc>
        <w:tc>
          <w:tcPr>
            <w:tcW w:w="1259" w:type="dxa"/>
          </w:tcPr>
          <w:p w14:paraId="29BC8172" w14:textId="77777777" w:rsidR="000E2576" w:rsidRPr="008711EA" w:rsidRDefault="000E2576" w:rsidP="00EB7B38">
            <w:pPr>
              <w:pStyle w:val="TAL"/>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1288" w:type="dxa"/>
          </w:tcPr>
          <w:p w14:paraId="3FBECC41" w14:textId="77777777" w:rsidR="000E2576" w:rsidRPr="008711EA" w:rsidRDefault="000E2576" w:rsidP="00EB7B38">
            <w:pPr>
              <w:pStyle w:val="TAL"/>
              <w:rPr>
                <w:rFonts w:cs="Arial"/>
                <w:lang w:eastAsia="ja-JP"/>
              </w:rPr>
            </w:pPr>
          </w:p>
        </w:tc>
        <w:tc>
          <w:tcPr>
            <w:tcW w:w="1288" w:type="dxa"/>
          </w:tcPr>
          <w:p w14:paraId="15AEAB4A" w14:textId="77777777" w:rsidR="000E2576" w:rsidRPr="008711EA" w:rsidRDefault="000E2576" w:rsidP="00EB7B38">
            <w:pPr>
              <w:pStyle w:val="TAL"/>
              <w:jc w:val="center"/>
              <w:rPr>
                <w:rFonts w:cs="Arial"/>
                <w:lang w:eastAsia="ja-JP"/>
              </w:rPr>
            </w:pPr>
            <w:r w:rsidRPr="008711EA">
              <w:rPr>
                <w:rFonts w:cs="Arial"/>
                <w:lang w:eastAsia="ja-JP"/>
              </w:rPr>
              <w:t>YES</w:t>
            </w:r>
          </w:p>
        </w:tc>
        <w:tc>
          <w:tcPr>
            <w:tcW w:w="1274" w:type="dxa"/>
          </w:tcPr>
          <w:p w14:paraId="68EDE8E8" w14:textId="77777777" w:rsidR="000E2576" w:rsidRPr="008711EA" w:rsidRDefault="000E2576" w:rsidP="00EB7B38">
            <w:pPr>
              <w:pStyle w:val="TAL"/>
              <w:jc w:val="center"/>
              <w:rPr>
                <w:rFonts w:cs="Arial"/>
                <w:lang w:eastAsia="ja-JP"/>
              </w:rPr>
            </w:pPr>
            <w:r w:rsidRPr="008711EA">
              <w:rPr>
                <w:rFonts w:cs="Arial"/>
                <w:lang w:eastAsia="ja-JP"/>
              </w:rPr>
              <w:t>reject</w:t>
            </w:r>
          </w:p>
        </w:tc>
      </w:tr>
    </w:tbl>
    <w:p w14:paraId="2FE736C4" w14:textId="77777777" w:rsidR="000E2576" w:rsidRPr="008711EA" w:rsidRDefault="000E2576" w:rsidP="000E2576">
      <w:pPr>
        <w:rPr>
          <w:lang w:eastAsia="zh-CN"/>
        </w:rPr>
      </w:pPr>
    </w:p>
    <w:p w14:paraId="542CC92E" w14:textId="77777777" w:rsidR="00B303DF" w:rsidRPr="008711EA" w:rsidRDefault="00B303DF" w:rsidP="00B303DF">
      <w:pPr>
        <w:pStyle w:val="Heading3"/>
      </w:pPr>
      <w:bookmarkStart w:id="5370" w:name="_Toc20953700"/>
      <w:bookmarkStart w:id="5371" w:name="_Toc29390877"/>
      <w:bookmarkStart w:id="5372" w:name="_Toc36551614"/>
      <w:bookmarkStart w:id="5373" w:name="_Toc45831833"/>
      <w:bookmarkStart w:id="5374" w:name="_Toc51762786"/>
      <w:bookmarkStart w:id="5375" w:name="_Toc64381838"/>
      <w:bookmarkStart w:id="5376" w:name="_Toc73964356"/>
      <w:bookmarkStart w:id="5377" w:name="_Toc88646965"/>
      <w:bookmarkStart w:id="5378" w:name="_Toc97882914"/>
      <w:bookmarkStart w:id="5379" w:name="_Toc105518697"/>
      <w:bookmarkStart w:id="5380" w:name="_Toc106108619"/>
      <w:bookmarkStart w:id="5381" w:name="_Toc112857418"/>
      <w:bookmarkStart w:id="5382" w:name="_Toc113657455"/>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p>
    <w:p w14:paraId="552ECA98" w14:textId="77777777" w:rsidR="00B303DF" w:rsidRPr="008711EA" w:rsidRDefault="00B303DF" w:rsidP="00B303DF">
      <w:pPr>
        <w:pStyle w:val="Heading4"/>
      </w:pPr>
      <w:bookmarkStart w:id="5383" w:name="_Toc20953701"/>
      <w:bookmarkStart w:id="5384" w:name="_Toc29390878"/>
      <w:bookmarkStart w:id="5385" w:name="_Toc36551615"/>
      <w:bookmarkStart w:id="5386" w:name="_Toc45831834"/>
      <w:bookmarkStart w:id="5387" w:name="_Toc51762787"/>
      <w:bookmarkStart w:id="5388" w:name="_Toc64381839"/>
      <w:bookmarkStart w:id="5389" w:name="_Toc73964357"/>
      <w:bookmarkStart w:id="5390" w:name="_Toc88646966"/>
      <w:bookmarkStart w:id="5391" w:name="_Toc97882915"/>
      <w:bookmarkStart w:id="5392" w:name="_Toc105518698"/>
      <w:bookmarkStart w:id="5393" w:name="_Toc106108620"/>
      <w:bookmarkStart w:id="5394" w:name="_Toc112857419"/>
      <w:bookmarkStart w:id="5395" w:name="_Toc113657456"/>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7F1EFDBC" w14:textId="77777777" w:rsidR="00B303DF" w:rsidRPr="008711EA" w:rsidRDefault="00B303DF" w:rsidP="00B303DF">
      <w:pPr>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62F9114D" w14:textId="77777777" w:rsidR="00B303DF" w:rsidRPr="008711EA" w:rsidRDefault="00B303DF" w:rsidP="00B303DF">
      <w:pPr>
        <w:rPr>
          <w:lang w:eastAsia="zh-CN"/>
        </w:rPr>
      </w:pPr>
      <w:r w:rsidRPr="008711EA">
        <w:t xml:space="preserve">Direction: eNB </w:t>
      </w:r>
      <w:r w:rsidRPr="008711EA">
        <w:sym w:font="Symbol" w:char="F0AE"/>
      </w:r>
      <w:r w:rsidRPr="008711EA">
        <w:t xml:space="preserve"> MME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B303DF" w:rsidRPr="008711EA" w14:paraId="4712B22B" w14:textId="77777777" w:rsidTr="00954417">
        <w:tc>
          <w:tcPr>
            <w:tcW w:w="2394" w:type="dxa"/>
          </w:tcPr>
          <w:p w14:paraId="0819A87E" w14:textId="77777777" w:rsidR="00B303DF" w:rsidRPr="008711EA" w:rsidRDefault="00B303DF" w:rsidP="00954417">
            <w:pPr>
              <w:pStyle w:val="TAH"/>
              <w:rPr>
                <w:rFonts w:cs="Arial"/>
                <w:lang w:eastAsia="ja-JP"/>
              </w:rPr>
            </w:pPr>
            <w:r w:rsidRPr="008711EA">
              <w:rPr>
                <w:rFonts w:cs="Arial"/>
                <w:lang w:eastAsia="ja-JP"/>
              </w:rPr>
              <w:t>IE/Group Name</w:t>
            </w:r>
          </w:p>
        </w:tc>
        <w:tc>
          <w:tcPr>
            <w:tcW w:w="1274" w:type="dxa"/>
          </w:tcPr>
          <w:p w14:paraId="5B61A45E" w14:textId="77777777" w:rsidR="00B303DF" w:rsidRPr="008711EA" w:rsidRDefault="00B303DF" w:rsidP="00954417">
            <w:pPr>
              <w:pStyle w:val="TAH"/>
              <w:rPr>
                <w:rFonts w:cs="Arial"/>
                <w:lang w:eastAsia="ja-JP"/>
              </w:rPr>
            </w:pPr>
            <w:r w:rsidRPr="008711EA">
              <w:rPr>
                <w:rFonts w:cs="Arial"/>
                <w:lang w:eastAsia="ja-JP"/>
              </w:rPr>
              <w:t>Presence</w:t>
            </w:r>
          </w:p>
        </w:tc>
        <w:tc>
          <w:tcPr>
            <w:tcW w:w="1708" w:type="dxa"/>
          </w:tcPr>
          <w:p w14:paraId="4BEB85A3" w14:textId="77777777" w:rsidR="00B303DF" w:rsidRPr="008711EA" w:rsidRDefault="00B303DF" w:rsidP="00954417">
            <w:pPr>
              <w:pStyle w:val="TAH"/>
              <w:rPr>
                <w:rFonts w:cs="Arial"/>
                <w:lang w:eastAsia="ja-JP"/>
              </w:rPr>
            </w:pPr>
            <w:r w:rsidRPr="008711EA">
              <w:rPr>
                <w:rFonts w:cs="Arial"/>
                <w:lang w:eastAsia="ja-JP"/>
              </w:rPr>
              <w:t>Range</w:t>
            </w:r>
          </w:p>
        </w:tc>
        <w:tc>
          <w:tcPr>
            <w:tcW w:w="1259" w:type="dxa"/>
          </w:tcPr>
          <w:p w14:paraId="25728FBD" w14:textId="77777777" w:rsidR="00B303DF" w:rsidRPr="008711EA" w:rsidRDefault="00B303DF" w:rsidP="00954417">
            <w:pPr>
              <w:pStyle w:val="TAH"/>
              <w:rPr>
                <w:rFonts w:cs="Arial"/>
                <w:lang w:eastAsia="ja-JP"/>
              </w:rPr>
            </w:pPr>
            <w:r w:rsidRPr="008711EA">
              <w:rPr>
                <w:rFonts w:cs="Arial"/>
                <w:lang w:eastAsia="ja-JP"/>
              </w:rPr>
              <w:t>IE type and reference</w:t>
            </w:r>
          </w:p>
        </w:tc>
        <w:tc>
          <w:tcPr>
            <w:tcW w:w="1288" w:type="dxa"/>
          </w:tcPr>
          <w:p w14:paraId="3701111D" w14:textId="77777777" w:rsidR="00B303DF" w:rsidRPr="008711EA" w:rsidRDefault="00B303DF" w:rsidP="00954417">
            <w:pPr>
              <w:pStyle w:val="TAH"/>
              <w:rPr>
                <w:rFonts w:cs="Arial"/>
                <w:lang w:eastAsia="ja-JP"/>
              </w:rPr>
            </w:pPr>
            <w:r w:rsidRPr="008711EA">
              <w:rPr>
                <w:rFonts w:cs="Arial"/>
                <w:lang w:eastAsia="ja-JP"/>
              </w:rPr>
              <w:t>Semantics description</w:t>
            </w:r>
          </w:p>
        </w:tc>
        <w:tc>
          <w:tcPr>
            <w:tcW w:w="1288" w:type="dxa"/>
          </w:tcPr>
          <w:p w14:paraId="3EFA5C01" w14:textId="77777777" w:rsidR="00B303DF" w:rsidRPr="008711EA" w:rsidRDefault="00B303DF" w:rsidP="00954417">
            <w:pPr>
              <w:pStyle w:val="TAH"/>
              <w:rPr>
                <w:rFonts w:cs="Arial"/>
                <w:lang w:eastAsia="ja-JP"/>
              </w:rPr>
            </w:pPr>
            <w:r w:rsidRPr="008711EA">
              <w:rPr>
                <w:rFonts w:cs="Arial"/>
                <w:lang w:eastAsia="ja-JP"/>
              </w:rPr>
              <w:t>Criticality</w:t>
            </w:r>
          </w:p>
        </w:tc>
        <w:tc>
          <w:tcPr>
            <w:tcW w:w="1274" w:type="dxa"/>
          </w:tcPr>
          <w:p w14:paraId="25A85D5E" w14:textId="77777777" w:rsidR="00B303DF" w:rsidRPr="008711EA" w:rsidRDefault="00B303DF" w:rsidP="00954417">
            <w:pPr>
              <w:pStyle w:val="TAH"/>
              <w:rPr>
                <w:rFonts w:cs="Arial"/>
                <w:b w:val="0"/>
                <w:lang w:eastAsia="ja-JP"/>
              </w:rPr>
            </w:pPr>
            <w:r w:rsidRPr="008711EA">
              <w:rPr>
                <w:rFonts w:cs="Arial"/>
                <w:lang w:eastAsia="ja-JP"/>
              </w:rPr>
              <w:t>Assigned Criticality</w:t>
            </w:r>
          </w:p>
        </w:tc>
      </w:tr>
      <w:tr w:rsidR="00B303DF" w:rsidRPr="008711EA" w14:paraId="7546E05E" w14:textId="77777777" w:rsidTr="00954417">
        <w:tc>
          <w:tcPr>
            <w:tcW w:w="2394" w:type="dxa"/>
          </w:tcPr>
          <w:p w14:paraId="3349FF5A" w14:textId="77777777" w:rsidR="00B303DF" w:rsidRPr="008711EA" w:rsidRDefault="00B303DF" w:rsidP="00954417">
            <w:pPr>
              <w:pStyle w:val="TAL"/>
              <w:rPr>
                <w:rFonts w:cs="Arial"/>
                <w:lang w:eastAsia="ja-JP"/>
              </w:rPr>
            </w:pPr>
            <w:r w:rsidRPr="008711EA">
              <w:rPr>
                <w:rFonts w:cs="Arial"/>
                <w:lang w:eastAsia="ja-JP"/>
              </w:rPr>
              <w:t>Message Type</w:t>
            </w:r>
          </w:p>
        </w:tc>
        <w:tc>
          <w:tcPr>
            <w:tcW w:w="1274" w:type="dxa"/>
          </w:tcPr>
          <w:p w14:paraId="38D5F078" w14:textId="77777777" w:rsidR="00B303DF" w:rsidRPr="008711EA" w:rsidRDefault="00B303DF" w:rsidP="00954417">
            <w:pPr>
              <w:pStyle w:val="TAL"/>
              <w:rPr>
                <w:rFonts w:cs="Arial"/>
                <w:lang w:eastAsia="ja-JP"/>
              </w:rPr>
            </w:pPr>
            <w:r w:rsidRPr="008711EA">
              <w:rPr>
                <w:rFonts w:cs="Arial"/>
                <w:lang w:eastAsia="ja-JP"/>
              </w:rPr>
              <w:t>M</w:t>
            </w:r>
          </w:p>
        </w:tc>
        <w:tc>
          <w:tcPr>
            <w:tcW w:w="1708" w:type="dxa"/>
          </w:tcPr>
          <w:p w14:paraId="0276FE18" w14:textId="77777777" w:rsidR="00B303DF" w:rsidRPr="008711EA" w:rsidRDefault="00B303DF" w:rsidP="00954417">
            <w:pPr>
              <w:pStyle w:val="TAL"/>
              <w:rPr>
                <w:rFonts w:cs="Arial"/>
                <w:lang w:eastAsia="ja-JP"/>
              </w:rPr>
            </w:pPr>
          </w:p>
        </w:tc>
        <w:tc>
          <w:tcPr>
            <w:tcW w:w="1259" w:type="dxa"/>
          </w:tcPr>
          <w:p w14:paraId="29FE91AC" w14:textId="77777777" w:rsidR="00B303DF" w:rsidRPr="008711EA" w:rsidRDefault="00B303DF" w:rsidP="00954417">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1288" w:type="dxa"/>
          </w:tcPr>
          <w:p w14:paraId="26273ABF" w14:textId="77777777" w:rsidR="00B303DF" w:rsidRPr="008711EA" w:rsidRDefault="00B303DF" w:rsidP="00954417">
            <w:pPr>
              <w:pStyle w:val="TAL"/>
              <w:rPr>
                <w:rFonts w:cs="Arial"/>
                <w:lang w:eastAsia="ja-JP"/>
              </w:rPr>
            </w:pPr>
          </w:p>
        </w:tc>
        <w:tc>
          <w:tcPr>
            <w:tcW w:w="1288" w:type="dxa"/>
          </w:tcPr>
          <w:p w14:paraId="4A0571E6" w14:textId="77777777" w:rsidR="00B303DF" w:rsidRPr="008711EA" w:rsidRDefault="00B303DF" w:rsidP="00954417">
            <w:pPr>
              <w:pStyle w:val="TAL"/>
              <w:jc w:val="center"/>
              <w:rPr>
                <w:rFonts w:cs="Arial"/>
                <w:lang w:eastAsia="ja-JP"/>
              </w:rPr>
            </w:pPr>
            <w:r w:rsidRPr="008711EA">
              <w:rPr>
                <w:rFonts w:cs="Arial"/>
                <w:lang w:eastAsia="ja-JP"/>
              </w:rPr>
              <w:t>YES</w:t>
            </w:r>
          </w:p>
        </w:tc>
        <w:tc>
          <w:tcPr>
            <w:tcW w:w="1274" w:type="dxa"/>
          </w:tcPr>
          <w:p w14:paraId="4DEF6D74"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5E23FE77" w14:textId="77777777" w:rsidTr="00954417">
        <w:tc>
          <w:tcPr>
            <w:tcW w:w="2394" w:type="dxa"/>
          </w:tcPr>
          <w:p w14:paraId="3B1A5F33" w14:textId="77777777" w:rsidR="00B303DF" w:rsidRPr="008711EA" w:rsidRDefault="00B303DF" w:rsidP="00954417">
            <w:pPr>
              <w:pStyle w:val="TAL"/>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274" w:type="dxa"/>
          </w:tcPr>
          <w:p w14:paraId="7DC2F47A" w14:textId="77777777" w:rsidR="00B303DF" w:rsidRPr="008711EA" w:rsidRDefault="00B303DF" w:rsidP="00954417">
            <w:pPr>
              <w:pStyle w:val="TAL"/>
              <w:rPr>
                <w:rFonts w:eastAsia="MS Mincho" w:cs="Arial"/>
                <w:lang w:eastAsia="ja-JP"/>
              </w:rPr>
            </w:pPr>
            <w:r w:rsidRPr="008711EA">
              <w:rPr>
                <w:rFonts w:cs="Arial"/>
                <w:lang w:eastAsia="ja-JP"/>
              </w:rPr>
              <w:t>M</w:t>
            </w:r>
          </w:p>
        </w:tc>
        <w:tc>
          <w:tcPr>
            <w:tcW w:w="1708" w:type="dxa"/>
          </w:tcPr>
          <w:p w14:paraId="3B29DB11" w14:textId="77777777" w:rsidR="00B303DF" w:rsidRPr="008711EA" w:rsidRDefault="00B303DF" w:rsidP="00954417">
            <w:pPr>
              <w:pStyle w:val="TAL"/>
              <w:rPr>
                <w:rFonts w:cs="Arial"/>
                <w:lang w:eastAsia="ja-JP"/>
              </w:rPr>
            </w:pPr>
          </w:p>
        </w:tc>
        <w:tc>
          <w:tcPr>
            <w:tcW w:w="1259" w:type="dxa"/>
          </w:tcPr>
          <w:p w14:paraId="4FC5E0A2" w14:textId="77777777" w:rsidR="00B303DF" w:rsidRPr="008711EA" w:rsidRDefault="00B303DF" w:rsidP="00954417">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1288" w:type="dxa"/>
          </w:tcPr>
          <w:p w14:paraId="75478F4C" w14:textId="77777777" w:rsidR="00B303DF" w:rsidRPr="008711EA" w:rsidRDefault="00B303DF" w:rsidP="00954417">
            <w:pPr>
              <w:pStyle w:val="TAL"/>
              <w:rPr>
                <w:rFonts w:cs="Arial"/>
                <w:lang w:eastAsia="ja-JP"/>
              </w:rPr>
            </w:pPr>
          </w:p>
        </w:tc>
        <w:tc>
          <w:tcPr>
            <w:tcW w:w="1288" w:type="dxa"/>
          </w:tcPr>
          <w:p w14:paraId="55515EC1" w14:textId="77777777" w:rsidR="00B303DF" w:rsidRPr="008711EA" w:rsidRDefault="00B303DF" w:rsidP="00954417">
            <w:pPr>
              <w:pStyle w:val="TAL"/>
              <w:jc w:val="center"/>
              <w:rPr>
                <w:rFonts w:eastAsia="MS Mincho" w:cs="Arial"/>
                <w:lang w:eastAsia="ja-JP"/>
              </w:rPr>
            </w:pPr>
            <w:r w:rsidRPr="008711EA">
              <w:rPr>
                <w:rFonts w:eastAsia="MS Mincho" w:cs="Arial"/>
                <w:lang w:eastAsia="ja-JP"/>
              </w:rPr>
              <w:t>YES</w:t>
            </w:r>
          </w:p>
        </w:tc>
        <w:tc>
          <w:tcPr>
            <w:tcW w:w="1274" w:type="dxa"/>
          </w:tcPr>
          <w:p w14:paraId="2DACED9A"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2B05FD5A" w14:textId="77777777" w:rsidTr="00954417">
        <w:tc>
          <w:tcPr>
            <w:tcW w:w="2394" w:type="dxa"/>
          </w:tcPr>
          <w:p w14:paraId="25E60D0C" w14:textId="77777777" w:rsidR="00B303DF" w:rsidRPr="008711EA" w:rsidRDefault="00B303DF" w:rsidP="00954417">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274" w:type="dxa"/>
          </w:tcPr>
          <w:p w14:paraId="058F5BD5" w14:textId="77777777" w:rsidR="00B303DF" w:rsidRPr="008711EA" w:rsidRDefault="00B303DF" w:rsidP="00954417">
            <w:pPr>
              <w:pStyle w:val="TAL"/>
              <w:rPr>
                <w:rFonts w:cs="Arial"/>
                <w:lang w:eastAsia="ja-JP"/>
              </w:rPr>
            </w:pPr>
            <w:r w:rsidRPr="008711EA">
              <w:rPr>
                <w:rFonts w:cs="Arial"/>
                <w:lang w:eastAsia="ja-JP"/>
              </w:rPr>
              <w:t>M</w:t>
            </w:r>
          </w:p>
        </w:tc>
        <w:tc>
          <w:tcPr>
            <w:tcW w:w="1708" w:type="dxa"/>
          </w:tcPr>
          <w:p w14:paraId="67C29F04" w14:textId="77777777" w:rsidR="00B303DF" w:rsidRPr="008711EA" w:rsidRDefault="00B303DF" w:rsidP="00954417">
            <w:pPr>
              <w:pStyle w:val="TAL"/>
              <w:rPr>
                <w:rFonts w:cs="Arial"/>
                <w:lang w:eastAsia="ja-JP"/>
              </w:rPr>
            </w:pPr>
          </w:p>
        </w:tc>
        <w:tc>
          <w:tcPr>
            <w:tcW w:w="1259" w:type="dxa"/>
          </w:tcPr>
          <w:p w14:paraId="305B55D7" w14:textId="77777777" w:rsidR="00B303DF" w:rsidRPr="008711EA" w:rsidRDefault="00B303DF" w:rsidP="00954417">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1288" w:type="dxa"/>
          </w:tcPr>
          <w:p w14:paraId="3AF8D679" w14:textId="77777777" w:rsidR="00B303DF" w:rsidRPr="008711EA" w:rsidRDefault="00B303DF" w:rsidP="00954417">
            <w:pPr>
              <w:pStyle w:val="TAL"/>
              <w:rPr>
                <w:rFonts w:cs="Arial"/>
                <w:lang w:eastAsia="ja-JP"/>
              </w:rPr>
            </w:pPr>
          </w:p>
        </w:tc>
        <w:tc>
          <w:tcPr>
            <w:tcW w:w="1288" w:type="dxa"/>
          </w:tcPr>
          <w:p w14:paraId="7748B0BA" w14:textId="77777777" w:rsidR="00B303DF" w:rsidRPr="008711EA" w:rsidRDefault="00B303DF" w:rsidP="00954417">
            <w:pPr>
              <w:pStyle w:val="TAL"/>
              <w:jc w:val="center"/>
              <w:rPr>
                <w:rFonts w:cs="Arial"/>
                <w:lang w:eastAsia="ja-JP"/>
              </w:rPr>
            </w:pPr>
            <w:r w:rsidRPr="008711EA">
              <w:rPr>
                <w:rFonts w:cs="Arial"/>
                <w:lang w:eastAsia="ja-JP"/>
              </w:rPr>
              <w:t>YES</w:t>
            </w:r>
          </w:p>
        </w:tc>
        <w:tc>
          <w:tcPr>
            <w:tcW w:w="1274" w:type="dxa"/>
          </w:tcPr>
          <w:p w14:paraId="3AB0C86E"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080ED770" w14:textId="77777777" w:rsidTr="00954417">
        <w:tc>
          <w:tcPr>
            <w:tcW w:w="2394" w:type="dxa"/>
          </w:tcPr>
          <w:p w14:paraId="1FD533EC" w14:textId="77777777" w:rsidR="00B303DF" w:rsidRPr="008711EA" w:rsidRDefault="00B303DF" w:rsidP="00954417">
            <w:pPr>
              <w:pStyle w:val="TAL"/>
              <w:rPr>
                <w:rFonts w:cs="Arial"/>
                <w:bCs/>
                <w:lang w:eastAsia="ja-JP"/>
              </w:rPr>
            </w:pPr>
            <w:r w:rsidRPr="008711EA">
              <w:rPr>
                <w:rFonts w:cs="Arial"/>
                <w:lang w:eastAsia="ja-JP"/>
              </w:rPr>
              <w:t>Secondary RAT Usage Report list</w:t>
            </w:r>
          </w:p>
        </w:tc>
        <w:tc>
          <w:tcPr>
            <w:tcW w:w="1274" w:type="dxa"/>
          </w:tcPr>
          <w:p w14:paraId="5135B07C" w14:textId="77777777" w:rsidR="00B303DF" w:rsidRPr="008711EA" w:rsidRDefault="00B303DF" w:rsidP="00954417">
            <w:pPr>
              <w:pStyle w:val="TAL"/>
              <w:rPr>
                <w:rFonts w:cs="Arial"/>
                <w:lang w:eastAsia="ja-JP"/>
              </w:rPr>
            </w:pPr>
            <w:r w:rsidRPr="008711EA">
              <w:rPr>
                <w:rFonts w:cs="Arial"/>
                <w:lang w:eastAsia="ja-JP"/>
              </w:rPr>
              <w:t>M</w:t>
            </w:r>
          </w:p>
        </w:tc>
        <w:tc>
          <w:tcPr>
            <w:tcW w:w="1708" w:type="dxa"/>
          </w:tcPr>
          <w:p w14:paraId="13C07764" w14:textId="77777777" w:rsidR="00B303DF" w:rsidRPr="008711EA" w:rsidRDefault="00B303DF" w:rsidP="00954417">
            <w:pPr>
              <w:pStyle w:val="TAL"/>
              <w:rPr>
                <w:rFonts w:cs="Arial"/>
                <w:lang w:eastAsia="ja-JP"/>
              </w:rPr>
            </w:pPr>
          </w:p>
        </w:tc>
        <w:tc>
          <w:tcPr>
            <w:tcW w:w="1259" w:type="dxa"/>
          </w:tcPr>
          <w:p w14:paraId="59B0F1D9" w14:textId="77777777" w:rsidR="00B303DF" w:rsidRPr="008711EA" w:rsidRDefault="00B63F37" w:rsidP="00954417">
            <w:pPr>
              <w:pStyle w:val="TAL"/>
              <w:rPr>
                <w:rFonts w:cs="Arial"/>
                <w:lang w:eastAsia="ja-JP"/>
              </w:rPr>
            </w:pPr>
            <w:r w:rsidRPr="008711EA">
              <w:rPr>
                <w:rFonts w:cs="Arial"/>
                <w:lang w:eastAsia="ja-JP"/>
              </w:rPr>
              <w:t>9.2.1.124</w:t>
            </w:r>
          </w:p>
        </w:tc>
        <w:tc>
          <w:tcPr>
            <w:tcW w:w="1288" w:type="dxa"/>
          </w:tcPr>
          <w:p w14:paraId="743AE659" w14:textId="77777777" w:rsidR="00B303DF" w:rsidRPr="008711EA" w:rsidRDefault="00B303DF" w:rsidP="00954417">
            <w:pPr>
              <w:pStyle w:val="TAL"/>
              <w:rPr>
                <w:rFonts w:cs="Arial"/>
                <w:lang w:eastAsia="ja-JP"/>
              </w:rPr>
            </w:pPr>
          </w:p>
        </w:tc>
        <w:tc>
          <w:tcPr>
            <w:tcW w:w="1288" w:type="dxa"/>
          </w:tcPr>
          <w:p w14:paraId="12A3E057" w14:textId="77777777" w:rsidR="00B303DF" w:rsidRPr="008711EA" w:rsidRDefault="00B303DF" w:rsidP="00954417">
            <w:pPr>
              <w:pStyle w:val="TAL"/>
              <w:jc w:val="center"/>
              <w:rPr>
                <w:rFonts w:eastAsia="MS Mincho" w:cs="Arial"/>
                <w:lang w:eastAsia="ja-JP"/>
              </w:rPr>
            </w:pPr>
            <w:r w:rsidRPr="008711EA">
              <w:rPr>
                <w:rFonts w:eastAsia="MS Mincho" w:cs="Arial"/>
                <w:lang w:eastAsia="ja-JP"/>
              </w:rPr>
              <w:t>YES</w:t>
            </w:r>
          </w:p>
        </w:tc>
        <w:tc>
          <w:tcPr>
            <w:tcW w:w="1274" w:type="dxa"/>
          </w:tcPr>
          <w:p w14:paraId="33E234C2"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B303DF" w:rsidRPr="008711EA" w14:paraId="44C2663C" w14:textId="77777777" w:rsidTr="00954417">
        <w:tc>
          <w:tcPr>
            <w:tcW w:w="2394" w:type="dxa"/>
          </w:tcPr>
          <w:p w14:paraId="3C6B98D0" w14:textId="77777777" w:rsidR="00B303DF" w:rsidRPr="008711EA" w:rsidRDefault="00B303DF" w:rsidP="00954417">
            <w:pPr>
              <w:pStyle w:val="TAL"/>
              <w:rPr>
                <w:rFonts w:cs="Arial"/>
                <w:lang w:eastAsia="ja-JP"/>
              </w:rPr>
            </w:pPr>
            <w:r w:rsidRPr="008711EA">
              <w:rPr>
                <w:rFonts w:cs="Arial"/>
                <w:lang w:eastAsia="ja-JP"/>
              </w:rPr>
              <w:t>Handover Flag</w:t>
            </w:r>
          </w:p>
        </w:tc>
        <w:tc>
          <w:tcPr>
            <w:tcW w:w="1274" w:type="dxa"/>
          </w:tcPr>
          <w:p w14:paraId="06D23517" w14:textId="77777777" w:rsidR="00B303DF" w:rsidRPr="008711EA" w:rsidRDefault="00B303DF" w:rsidP="00954417">
            <w:pPr>
              <w:pStyle w:val="TAL"/>
              <w:rPr>
                <w:rFonts w:eastAsia="Batang" w:cs="Arial"/>
                <w:lang w:eastAsia="ja-JP"/>
              </w:rPr>
            </w:pPr>
            <w:r w:rsidRPr="008711EA">
              <w:rPr>
                <w:rFonts w:cs="Arial"/>
                <w:lang w:eastAsia="ja-JP"/>
              </w:rPr>
              <w:t>O</w:t>
            </w:r>
          </w:p>
        </w:tc>
        <w:tc>
          <w:tcPr>
            <w:tcW w:w="1708" w:type="dxa"/>
          </w:tcPr>
          <w:p w14:paraId="494B5872" w14:textId="77777777" w:rsidR="00B303DF" w:rsidRPr="008711EA" w:rsidRDefault="00B303DF" w:rsidP="00954417">
            <w:pPr>
              <w:pStyle w:val="TAL"/>
              <w:rPr>
                <w:rFonts w:cs="Arial"/>
                <w:lang w:eastAsia="ja-JP"/>
              </w:rPr>
            </w:pPr>
          </w:p>
        </w:tc>
        <w:tc>
          <w:tcPr>
            <w:tcW w:w="1259" w:type="dxa"/>
          </w:tcPr>
          <w:p w14:paraId="6A8CE3E1" w14:textId="77777777" w:rsidR="00B303DF" w:rsidRPr="008711EA" w:rsidRDefault="00B63F37" w:rsidP="00954417">
            <w:pPr>
              <w:pStyle w:val="TAL"/>
              <w:rPr>
                <w:rFonts w:cs="Arial"/>
                <w:lang w:eastAsia="zh-CN"/>
              </w:rPr>
            </w:pPr>
            <w:r w:rsidRPr="008711EA">
              <w:rPr>
                <w:rFonts w:cs="Arial"/>
                <w:lang w:eastAsia="ja-JP"/>
              </w:rPr>
              <w:t>9.2.1.125</w:t>
            </w:r>
          </w:p>
        </w:tc>
        <w:tc>
          <w:tcPr>
            <w:tcW w:w="1288" w:type="dxa"/>
          </w:tcPr>
          <w:p w14:paraId="3A0F201B" w14:textId="77777777" w:rsidR="00B303DF" w:rsidRPr="008711EA" w:rsidRDefault="00B303DF" w:rsidP="00954417">
            <w:pPr>
              <w:pStyle w:val="TAL"/>
              <w:rPr>
                <w:rFonts w:cs="Arial"/>
                <w:lang w:eastAsia="ja-JP"/>
              </w:rPr>
            </w:pPr>
          </w:p>
        </w:tc>
        <w:tc>
          <w:tcPr>
            <w:tcW w:w="1288" w:type="dxa"/>
          </w:tcPr>
          <w:p w14:paraId="714F7ED4" w14:textId="77777777" w:rsidR="00B303DF" w:rsidRPr="008711EA" w:rsidRDefault="00B303DF" w:rsidP="00954417">
            <w:pPr>
              <w:pStyle w:val="TAL"/>
              <w:jc w:val="center"/>
              <w:rPr>
                <w:rFonts w:cs="Arial"/>
                <w:lang w:eastAsia="ja-JP"/>
              </w:rPr>
            </w:pPr>
            <w:r w:rsidRPr="008711EA">
              <w:rPr>
                <w:rFonts w:cs="Arial"/>
                <w:lang w:eastAsia="ja-JP"/>
              </w:rPr>
              <w:t>YES</w:t>
            </w:r>
          </w:p>
        </w:tc>
        <w:tc>
          <w:tcPr>
            <w:tcW w:w="1274" w:type="dxa"/>
          </w:tcPr>
          <w:p w14:paraId="11C16EC0" w14:textId="77777777" w:rsidR="00B303DF" w:rsidRPr="008711EA" w:rsidRDefault="00B303DF" w:rsidP="00954417">
            <w:pPr>
              <w:pStyle w:val="TAL"/>
              <w:jc w:val="center"/>
              <w:rPr>
                <w:rFonts w:cs="Arial"/>
                <w:lang w:eastAsia="ja-JP"/>
              </w:rPr>
            </w:pPr>
            <w:r w:rsidRPr="008711EA">
              <w:rPr>
                <w:rFonts w:cs="Arial"/>
                <w:lang w:eastAsia="ja-JP"/>
              </w:rPr>
              <w:t>ignore</w:t>
            </w:r>
          </w:p>
        </w:tc>
      </w:tr>
      <w:tr w:rsidR="00590177" w:rsidRPr="008711EA" w14:paraId="48303311" w14:textId="77777777" w:rsidTr="00954417">
        <w:tc>
          <w:tcPr>
            <w:tcW w:w="2394" w:type="dxa"/>
          </w:tcPr>
          <w:p w14:paraId="70D8E542" w14:textId="77777777" w:rsidR="00590177" w:rsidRPr="008711EA" w:rsidRDefault="00590177" w:rsidP="00590177">
            <w:pPr>
              <w:pStyle w:val="TAL"/>
              <w:rPr>
                <w:rFonts w:cs="Arial"/>
                <w:lang w:eastAsia="ja-JP"/>
              </w:rPr>
            </w:pPr>
            <w:r w:rsidRPr="008711EA">
              <w:rPr>
                <w:rFonts w:cs="Arial"/>
                <w:lang w:eastAsia="ja-JP"/>
              </w:rPr>
              <w:t>User Location Information</w:t>
            </w:r>
          </w:p>
        </w:tc>
        <w:tc>
          <w:tcPr>
            <w:tcW w:w="1274" w:type="dxa"/>
          </w:tcPr>
          <w:p w14:paraId="4BE01088"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6DE71F79" w14:textId="77777777" w:rsidR="00590177" w:rsidRPr="008711EA" w:rsidRDefault="00590177" w:rsidP="00590177">
            <w:pPr>
              <w:pStyle w:val="TAL"/>
              <w:rPr>
                <w:rFonts w:cs="Arial"/>
                <w:lang w:eastAsia="ja-JP"/>
              </w:rPr>
            </w:pPr>
          </w:p>
        </w:tc>
        <w:tc>
          <w:tcPr>
            <w:tcW w:w="1259" w:type="dxa"/>
          </w:tcPr>
          <w:p w14:paraId="56AF5EA4" w14:textId="77777777" w:rsidR="00590177" w:rsidRPr="008711EA" w:rsidRDefault="00590177" w:rsidP="00590177">
            <w:pPr>
              <w:pStyle w:val="TAL"/>
              <w:rPr>
                <w:rFonts w:cs="Arial"/>
                <w:lang w:eastAsia="ja-JP"/>
              </w:rPr>
            </w:pPr>
            <w:r w:rsidRPr="008711EA">
              <w:rPr>
                <w:rFonts w:cs="Arial"/>
                <w:lang w:eastAsia="ja-JP"/>
              </w:rPr>
              <w:t>9.2.1.93</w:t>
            </w:r>
          </w:p>
        </w:tc>
        <w:tc>
          <w:tcPr>
            <w:tcW w:w="1288" w:type="dxa"/>
          </w:tcPr>
          <w:p w14:paraId="20CE92D2" w14:textId="77777777" w:rsidR="00590177" w:rsidRPr="008711EA" w:rsidRDefault="00590177" w:rsidP="00590177">
            <w:pPr>
              <w:pStyle w:val="TAL"/>
              <w:rPr>
                <w:rFonts w:cs="Arial"/>
                <w:lang w:eastAsia="ja-JP"/>
              </w:rPr>
            </w:pPr>
          </w:p>
        </w:tc>
        <w:tc>
          <w:tcPr>
            <w:tcW w:w="1288" w:type="dxa"/>
          </w:tcPr>
          <w:p w14:paraId="2FE34294"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3C7DFBC3" w14:textId="77777777" w:rsidR="00590177" w:rsidRPr="008711EA" w:rsidRDefault="00590177" w:rsidP="00590177">
            <w:pPr>
              <w:pStyle w:val="TAL"/>
              <w:jc w:val="center"/>
              <w:rPr>
                <w:rFonts w:cs="Arial"/>
                <w:lang w:eastAsia="ja-JP"/>
              </w:rPr>
            </w:pPr>
            <w:r w:rsidRPr="008711EA">
              <w:rPr>
                <w:rFonts w:cs="Arial"/>
                <w:lang w:eastAsia="ja-JP"/>
              </w:rPr>
              <w:t>ignore</w:t>
            </w:r>
          </w:p>
        </w:tc>
      </w:tr>
      <w:tr w:rsidR="00590177" w:rsidRPr="008711EA" w14:paraId="75565E2A" w14:textId="77777777" w:rsidTr="00954417">
        <w:tc>
          <w:tcPr>
            <w:tcW w:w="2394" w:type="dxa"/>
          </w:tcPr>
          <w:p w14:paraId="7C23FB19" w14:textId="77777777" w:rsidR="00590177" w:rsidRPr="008711EA" w:rsidRDefault="00590177" w:rsidP="00590177">
            <w:pPr>
              <w:pStyle w:val="TAL"/>
              <w:rPr>
                <w:rFonts w:cs="Arial"/>
                <w:lang w:eastAsia="ja-JP"/>
              </w:rPr>
            </w:pPr>
            <w:r w:rsidRPr="008711EA">
              <w:rPr>
                <w:rFonts w:cs="Arial"/>
                <w:lang w:eastAsia="ja-JP"/>
              </w:rPr>
              <w:t>Time Since Secondary Node Release</w:t>
            </w:r>
          </w:p>
        </w:tc>
        <w:tc>
          <w:tcPr>
            <w:tcW w:w="1274" w:type="dxa"/>
          </w:tcPr>
          <w:p w14:paraId="0B64EBD1" w14:textId="77777777" w:rsidR="00590177" w:rsidRPr="008711EA" w:rsidRDefault="00590177" w:rsidP="00590177">
            <w:pPr>
              <w:pStyle w:val="TAL"/>
              <w:rPr>
                <w:rFonts w:cs="Arial"/>
                <w:lang w:eastAsia="ja-JP"/>
              </w:rPr>
            </w:pPr>
            <w:r w:rsidRPr="008711EA">
              <w:rPr>
                <w:rFonts w:cs="Arial"/>
                <w:lang w:eastAsia="ja-JP"/>
              </w:rPr>
              <w:t>O</w:t>
            </w:r>
          </w:p>
        </w:tc>
        <w:tc>
          <w:tcPr>
            <w:tcW w:w="1708" w:type="dxa"/>
          </w:tcPr>
          <w:p w14:paraId="39B75C9C" w14:textId="77777777" w:rsidR="00590177" w:rsidRPr="008711EA" w:rsidRDefault="00590177" w:rsidP="00590177">
            <w:pPr>
              <w:pStyle w:val="TAL"/>
              <w:rPr>
                <w:rFonts w:cs="Arial"/>
                <w:lang w:eastAsia="ja-JP"/>
              </w:rPr>
            </w:pPr>
          </w:p>
        </w:tc>
        <w:tc>
          <w:tcPr>
            <w:tcW w:w="1259" w:type="dxa"/>
          </w:tcPr>
          <w:p w14:paraId="4A68A28A" w14:textId="77777777" w:rsidR="00590177" w:rsidRPr="008711EA" w:rsidRDefault="00590177" w:rsidP="00590177">
            <w:pPr>
              <w:pStyle w:val="TAL"/>
              <w:rPr>
                <w:rFonts w:cs="Arial"/>
                <w:lang w:eastAsia="ja-JP"/>
              </w:rPr>
            </w:pPr>
            <w:r w:rsidRPr="008711EA">
              <w:rPr>
                <w:rFonts w:cs="Arial"/>
                <w:lang w:eastAsia="ja-JP"/>
              </w:rPr>
              <w:t>9.2.1.143</w:t>
            </w:r>
          </w:p>
        </w:tc>
        <w:tc>
          <w:tcPr>
            <w:tcW w:w="1288" w:type="dxa"/>
          </w:tcPr>
          <w:p w14:paraId="2B30681E" w14:textId="77777777" w:rsidR="00590177" w:rsidRPr="008711EA" w:rsidRDefault="00590177" w:rsidP="00590177">
            <w:pPr>
              <w:pStyle w:val="TAL"/>
              <w:rPr>
                <w:rFonts w:cs="Arial"/>
                <w:lang w:eastAsia="ja-JP"/>
              </w:rPr>
            </w:pPr>
          </w:p>
        </w:tc>
        <w:tc>
          <w:tcPr>
            <w:tcW w:w="1288" w:type="dxa"/>
          </w:tcPr>
          <w:p w14:paraId="7B171485" w14:textId="77777777" w:rsidR="00590177" w:rsidRPr="008711EA" w:rsidRDefault="00590177" w:rsidP="00590177">
            <w:pPr>
              <w:pStyle w:val="TAL"/>
              <w:jc w:val="center"/>
              <w:rPr>
                <w:rFonts w:cs="Arial"/>
                <w:lang w:eastAsia="ja-JP"/>
              </w:rPr>
            </w:pPr>
            <w:r w:rsidRPr="008711EA">
              <w:rPr>
                <w:rFonts w:cs="Arial"/>
                <w:lang w:eastAsia="ja-JP"/>
              </w:rPr>
              <w:t>Yes</w:t>
            </w:r>
          </w:p>
        </w:tc>
        <w:tc>
          <w:tcPr>
            <w:tcW w:w="1274" w:type="dxa"/>
          </w:tcPr>
          <w:p w14:paraId="3F7B396A" w14:textId="77777777" w:rsidR="00590177" w:rsidRPr="008711EA" w:rsidRDefault="00590177" w:rsidP="00590177">
            <w:pPr>
              <w:pStyle w:val="TAL"/>
              <w:jc w:val="center"/>
              <w:rPr>
                <w:rFonts w:cs="Arial"/>
                <w:lang w:eastAsia="ja-JP"/>
              </w:rPr>
            </w:pPr>
            <w:r w:rsidRPr="008711EA">
              <w:rPr>
                <w:rFonts w:cs="Arial"/>
                <w:lang w:eastAsia="ja-JP"/>
              </w:rPr>
              <w:t>ignore</w:t>
            </w:r>
          </w:p>
        </w:tc>
      </w:tr>
    </w:tbl>
    <w:p w14:paraId="0D67561D" w14:textId="77777777" w:rsidR="00B303DF" w:rsidRDefault="00B303DF" w:rsidP="000E2576">
      <w:pPr>
        <w:rPr>
          <w:lang w:eastAsia="zh-CN"/>
        </w:rPr>
      </w:pPr>
    </w:p>
    <w:p w14:paraId="505F5CE4" w14:textId="77777777" w:rsidR="00F92D3A" w:rsidRDefault="00F92D3A" w:rsidP="00F43EA4">
      <w:pPr>
        <w:pStyle w:val="Heading3"/>
      </w:pPr>
      <w:bookmarkStart w:id="5396" w:name="_Toc45831835"/>
      <w:bookmarkStart w:id="5397" w:name="_Toc51762788"/>
      <w:bookmarkStart w:id="5398" w:name="_Toc64381840"/>
      <w:bookmarkStart w:id="5399" w:name="_Toc73964358"/>
      <w:bookmarkStart w:id="5400" w:name="_Toc88646967"/>
      <w:bookmarkStart w:id="5401" w:name="_Toc97882916"/>
      <w:bookmarkStart w:id="5402" w:name="_Toc105518699"/>
      <w:bookmarkStart w:id="5403" w:name="_Toc106108621"/>
      <w:bookmarkStart w:id="5404" w:name="_Toc112857420"/>
      <w:bookmarkStart w:id="5405" w:name="_Toc113657457"/>
      <w:r>
        <w:t>9.1.21</w:t>
      </w:r>
      <w:r w:rsidRPr="008056AE">
        <w:tab/>
        <w:t xml:space="preserve">UE </w:t>
      </w:r>
      <w:r>
        <w:t>Radio Capability ID Mapping Messages</w:t>
      </w:r>
      <w:bookmarkEnd w:id="5396"/>
      <w:bookmarkEnd w:id="5397"/>
      <w:bookmarkEnd w:id="5398"/>
      <w:bookmarkEnd w:id="5399"/>
      <w:bookmarkEnd w:id="5400"/>
      <w:bookmarkEnd w:id="5401"/>
      <w:bookmarkEnd w:id="5402"/>
      <w:bookmarkEnd w:id="5403"/>
      <w:bookmarkEnd w:id="5404"/>
      <w:bookmarkEnd w:id="5405"/>
    </w:p>
    <w:p w14:paraId="757B862B" w14:textId="77777777" w:rsidR="00F92D3A" w:rsidRPr="00C27E45" w:rsidRDefault="00F92D3A" w:rsidP="00F92D3A">
      <w:pPr>
        <w:pStyle w:val="Heading4"/>
      </w:pPr>
      <w:bookmarkStart w:id="5406" w:name="_Toc45831836"/>
      <w:bookmarkStart w:id="5407" w:name="_Toc51762789"/>
      <w:bookmarkStart w:id="5408" w:name="_Toc64381841"/>
      <w:bookmarkStart w:id="5409" w:name="_Toc73964359"/>
      <w:bookmarkStart w:id="5410" w:name="_Toc88646968"/>
      <w:bookmarkStart w:id="5411" w:name="_Toc97882917"/>
      <w:bookmarkStart w:id="5412" w:name="_Toc105518700"/>
      <w:bookmarkStart w:id="5413" w:name="_Toc106108622"/>
      <w:bookmarkStart w:id="5414" w:name="_Toc112857421"/>
      <w:bookmarkStart w:id="5415" w:name="_Toc113657458"/>
      <w:r>
        <w:rPr>
          <w:rFonts w:eastAsia="SimSun"/>
        </w:rPr>
        <w:t>9.1.21</w:t>
      </w:r>
      <w:r w:rsidRPr="00C27E45">
        <w:rPr>
          <w:rFonts w:eastAsia="SimSun"/>
        </w:rPr>
        <w:t>.1</w:t>
      </w:r>
      <w:r w:rsidRPr="00C27E45">
        <w:rPr>
          <w:rFonts w:eastAsia="SimSun"/>
        </w:rPr>
        <w:tab/>
        <w:t>UE RADIO CAPABILITY ID MAPPING REQUEST</w:t>
      </w:r>
      <w:bookmarkEnd w:id="5406"/>
      <w:bookmarkEnd w:id="5407"/>
      <w:bookmarkEnd w:id="5408"/>
      <w:bookmarkEnd w:id="5409"/>
      <w:bookmarkEnd w:id="5410"/>
      <w:bookmarkEnd w:id="5411"/>
      <w:bookmarkEnd w:id="5412"/>
      <w:bookmarkEnd w:id="5413"/>
      <w:bookmarkEnd w:id="5414"/>
      <w:bookmarkEnd w:id="5415"/>
    </w:p>
    <w:p w14:paraId="1ED71CAE" w14:textId="77777777" w:rsidR="00F92D3A" w:rsidRPr="00B71451" w:rsidRDefault="00F92D3A" w:rsidP="00F92D3A">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3D73F8D5" w14:textId="77777777" w:rsidR="00F92D3A" w:rsidRPr="00C70AA9" w:rsidRDefault="00F92D3A" w:rsidP="00F92D3A">
      <w:pPr>
        <w:rPr>
          <w:rFonts w:eastAsia="Batang"/>
        </w:rPr>
      </w:pPr>
      <w:r w:rsidRPr="00C70AA9">
        <w:t xml:space="preserve">Direction: eNB </w:t>
      </w:r>
      <w:r w:rsidRPr="00C70AA9">
        <w:sym w:font="Symbol" w:char="F0AE"/>
      </w:r>
      <w:r w:rsidRPr="00C70AA9">
        <w:t xml:space="preserve"> MME</w:t>
      </w:r>
    </w:p>
    <w:tbl>
      <w:tblPr>
        <w:tblW w:w="1003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2"/>
        <w:gridCol w:w="852"/>
        <w:gridCol w:w="1259"/>
        <w:gridCol w:w="2048"/>
        <w:gridCol w:w="1116"/>
        <w:gridCol w:w="1274"/>
      </w:tblGrid>
      <w:tr w:rsidR="00F92D3A" w:rsidRPr="00C70AA9" w14:paraId="68F8D0BC" w14:textId="77777777" w:rsidTr="00F671B4">
        <w:tc>
          <w:tcPr>
            <w:tcW w:w="2394" w:type="dxa"/>
          </w:tcPr>
          <w:p w14:paraId="251DD102" w14:textId="77777777" w:rsidR="00F92D3A" w:rsidRPr="00C70AA9" w:rsidRDefault="00F92D3A" w:rsidP="00F43EA4">
            <w:pPr>
              <w:pStyle w:val="TAH"/>
              <w:rPr>
                <w:lang w:eastAsia="ja-JP"/>
              </w:rPr>
            </w:pPr>
            <w:r w:rsidRPr="00C70AA9">
              <w:rPr>
                <w:lang w:eastAsia="ja-JP"/>
              </w:rPr>
              <w:t>IE/Group Name</w:t>
            </w:r>
          </w:p>
        </w:tc>
        <w:tc>
          <w:tcPr>
            <w:tcW w:w="1092" w:type="dxa"/>
          </w:tcPr>
          <w:p w14:paraId="03E7F41A" w14:textId="77777777" w:rsidR="00F92D3A" w:rsidRPr="00C70AA9" w:rsidRDefault="00F92D3A" w:rsidP="00F43EA4">
            <w:pPr>
              <w:pStyle w:val="TAH"/>
              <w:rPr>
                <w:lang w:eastAsia="ja-JP"/>
              </w:rPr>
            </w:pPr>
            <w:r w:rsidRPr="00C70AA9">
              <w:rPr>
                <w:lang w:eastAsia="ja-JP"/>
              </w:rPr>
              <w:t>Presence</w:t>
            </w:r>
          </w:p>
        </w:tc>
        <w:tc>
          <w:tcPr>
            <w:tcW w:w="852" w:type="dxa"/>
          </w:tcPr>
          <w:p w14:paraId="748C29A9" w14:textId="77777777" w:rsidR="00F92D3A" w:rsidRPr="00C70AA9" w:rsidRDefault="00F92D3A" w:rsidP="00F43EA4">
            <w:pPr>
              <w:pStyle w:val="TAH"/>
              <w:rPr>
                <w:lang w:eastAsia="ja-JP"/>
              </w:rPr>
            </w:pPr>
            <w:r w:rsidRPr="00C70AA9">
              <w:rPr>
                <w:lang w:eastAsia="ja-JP"/>
              </w:rPr>
              <w:t>Range</w:t>
            </w:r>
          </w:p>
        </w:tc>
        <w:tc>
          <w:tcPr>
            <w:tcW w:w="1259" w:type="dxa"/>
          </w:tcPr>
          <w:p w14:paraId="40273CA5" w14:textId="77777777" w:rsidR="00F92D3A" w:rsidRPr="00C70AA9" w:rsidRDefault="00F92D3A" w:rsidP="00F43EA4">
            <w:pPr>
              <w:pStyle w:val="TAH"/>
              <w:rPr>
                <w:lang w:eastAsia="ja-JP"/>
              </w:rPr>
            </w:pPr>
            <w:r w:rsidRPr="00C70AA9">
              <w:rPr>
                <w:lang w:eastAsia="ja-JP"/>
              </w:rPr>
              <w:t>IE type and reference</w:t>
            </w:r>
          </w:p>
        </w:tc>
        <w:tc>
          <w:tcPr>
            <w:tcW w:w="2048" w:type="dxa"/>
          </w:tcPr>
          <w:p w14:paraId="3C4E5059" w14:textId="77777777" w:rsidR="00F92D3A" w:rsidRPr="00C70AA9" w:rsidRDefault="00F92D3A" w:rsidP="00F43EA4">
            <w:pPr>
              <w:pStyle w:val="TAH"/>
              <w:rPr>
                <w:lang w:eastAsia="ja-JP"/>
              </w:rPr>
            </w:pPr>
            <w:r w:rsidRPr="00C70AA9">
              <w:rPr>
                <w:lang w:eastAsia="ja-JP"/>
              </w:rPr>
              <w:t>Semantics description</w:t>
            </w:r>
          </w:p>
        </w:tc>
        <w:tc>
          <w:tcPr>
            <w:tcW w:w="1116" w:type="dxa"/>
          </w:tcPr>
          <w:p w14:paraId="236D27F9" w14:textId="77777777" w:rsidR="00F92D3A" w:rsidRPr="00C70AA9" w:rsidRDefault="00F92D3A" w:rsidP="00F43EA4">
            <w:pPr>
              <w:pStyle w:val="TAH"/>
              <w:rPr>
                <w:lang w:eastAsia="ja-JP"/>
              </w:rPr>
            </w:pPr>
            <w:r w:rsidRPr="00C70AA9">
              <w:rPr>
                <w:lang w:eastAsia="ja-JP"/>
              </w:rPr>
              <w:t>Criticality</w:t>
            </w:r>
          </w:p>
        </w:tc>
        <w:tc>
          <w:tcPr>
            <w:tcW w:w="1274" w:type="dxa"/>
          </w:tcPr>
          <w:p w14:paraId="2DA3336E" w14:textId="77777777" w:rsidR="00F92D3A" w:rsidRPr="00C70AA9" w:rsidRDefault="00F92D3A" w:rsidP="00F43EA4">
            <w:pPr>
              <w:pStyle w:val="TAH"/>
              <w:rPr>
                <w:lang w:eastAsia="ja-JP"/>
              </w:rPr>
            </w:pPr>
            <w:r w:rsidRPr="00C70AA9">
              <w:rPr>
                <w:lang w:eastAsia="ja-JP"/>
              </w:rPr>
              <w:t>Assigned Criticality</w:t>
            </w:r>
          </w:p>
        </w:tc>
      </w:tr>
      <w:tr w:rsidR="00F92D3A" w:rsidRPr="00C70AA9" w14:paraId="326AE01D" w14:textId="77777777" w:rsidTr="00F671B4">
        <w:tc>
          <w:tcPr>
            <w:tcW w:w="2394" w:type="dxa"/>
          </w:tcPr>
          <w:p w14:paraId="2C6CAAF8" w14:textId="77777777" w:rsidR="00F92D3A" w:rsidRPr="00C70AA9" w:rsidRDefault="00F92D3A" w:rsidP="00F43EA4">
            <w:pPr>
              <w:pStyle w:val="TAL"/>
              <w:rPr>
                <w:lang w:eastAsia="ja-JP"/>
              </w:rPr>
            </w:pPr>
            <w:r w:rsidRPr="00C70AA9">
              <w:rPr>
                <w:lang w:eastAsia="ja-JP"/>
              </w:rPr>
              <w:t>Message Type</w:t>
            </w:r>
          </w:p>
        </w:tc>
        <w:tc>
          <w:tcPr>
            <w:tcW w:w="1092" w:type="dxa"/>
          </w:tcPr>
          <w:p w14:paraId="5FE7AA6F" w14:textId="77777777" w:rsidR="00F92D3A" w:rsidRPr="00C70AA9" w:rsidRDefault="00F92D3A" w:rsidP="00F43EA4">
            <w:pPr>
              <w:pStyle w:val="TAL"/>
              <w:rPr>
                <w:lang w:eastAsia="ja-JP"/>
              </w:rPr>
            </w:pPr>
            <w:r w:rsidRPr="00C70AA9">
              <w:rPr>
                <w:lang w:eastAsia="ja-JP"/>
              </w:rPr>
              <w:t>M</w:t>
            </w:r>
          </w:p>
        </w:tc>
        <w:tc>
          <w:tcPr>
            <w:tcW w:w="852" w:type="dxa"/>
          </w:tcPr>
          <w:p w14:paraId="558242F5" w14:textId="77777777" w:rsidR="00F92D3A" w:rsidRPr="00C70AA9" w:rsidRDefault="00F92D3A" w:rsidP="00F43EA4">
            <w:pPr>
              <w:pStyle w:val="TAL"/>
              <w:rPr>
                <w:lang w:eastAsia="ja-JP"/>
              </w:rPr>
            </w:pPr>
          </w:p>
        </w:tc>
        <w:tc>
          <w:tcPr>
            <w:tcW w:w="1259" w:type="dxa"/>
          </w:tcPr>
          <w:p w14:paraId="014F9AA8" w14:textId="77777777" w:rsidR="00F92D3A" w:rsidRPr="00C70AA9" w:rsidRDefault="00F92D3A" w:rsidP="00F43EA4">
            <w:pPr>
              <w:pStyle w:val="TAL"/>
              <w:rPr>
                <w:lang w:eastAsia="ja-JP"/>
              </w:rPr>
            </w:pPr>
            <w:r w:rsidRPr="00C70AA9">
              <w:rPr>
                <w:lang w:eastAsia="ja-JP"/>
              </w:rPr>
              <w:t>9.2.1.1</w:t>
            </w:r>
          </w:p>
        </w:tc>
        <w:tc>
          <w:tcPr>
            <w:tcW w:w="2048" w:type="dxa"/>
          </w:tcPr>
          <w:p w14:paraId="65ECD6DA" w14:textId="77777777" w:rsidR="00F92D3A" w:rsidRPr="00C70AA9" w:rsidRDefault="00F92D3A" w:rsidP="00F43EA4">
            <w:pPr>
              <w:pStyle w:val="TAL"/>
              <w:rPr>
                <w:lang w:eastAsia="ja-JP"/>
              </w:rPr>
            </w:pPr>
          </w:p>
        </w:tc>
        <w:tc>
          <w:tcPr>
            <w:tcW w:w="1116" w:type="dxa"/>
          </w:tcPr>
          <w:p w14:paraId="49FB4F66" w14:textId="77777777" w:rsidR="00F92D3A" w:rsidRPr="00C70AA9" w:rsidRDefault="00F92D3A" w:rsidP="00F43EA4">
            <w:pPr>
              <w:pStyle w:val="TAC"/>
              <w:rPr>
                <w:lang w:eastAsia="ja-JP"/>
              </w:rPr>
            </w:pPr>
            <w:r w:rsidRPr="00C70AA9">
              <w:rPr>
                <w:lang w:eastAsia="ja-JP"/>
              </w:rPr>
              <w:t>YES</w:t>
            </w:r>
          </w:p>
        </w:tc>
        <w:tc>
          <w:tcPr>
            <w:tcW w:w="1274" w:type="dxa"/>
          </w:tcPr>
          <w:p w14:paraId="4921D811" w14:textId="77777777" w:rsidR="00F92D3A" w:rsidRPr="00C70AA9" w:rsidRDefault="00F92D3A" w:rsidP="00F43EA4">
            <w:pPr>
              <w:pStyle w:val="TAC"/>
              <w:rPr>
                <w:lang w:eastAsia="ja-JP"/>
              </w:rPr>
            </w:pPr>
            <w:r w:rsidRPr="00C70AA9">
              <w:rPr>
                <w:lang w:eastAsia="ja-JP"/>
              </w:rPr>
              <w:t>reject</w:t>
            </w:r>
          </w:p>
        </w:tc>
      </w:tr>
      <w:tr w:rsidR="00F92D3A" w:rsidRPr="00C70AA9" w14:paraId="2420E748" w14:textId="77777777" w:rsidTr="00F671B4">
        <w:tc>
          <w:tcPr>
            <w:tcW w:w="2394" w:type="dxa"/>
          </w:tcPr>
          <w:p w14:paraId="49248D81" w14:textId="77777777" w:rsidR="00F92D3A" w:rsidRPr="00C70AA9" w:rsidRDefault="00F92D3A" w:rsidP="00F43EA4">
            <w:pPr>
              <w:pStyle w:val="TAL"/>
              <w:rPr>
                <w:rFonts w:eastAsia="MS Mincho"/>
                <w:lang w:eastAsia="ja-JP"/>
              </w:rPr>
            </w:pPr>
            <w:r w:rsidRPr="00A671EC">
              <w:rPr>
                <w:rFonts w:eastAsia="Batang"/>
                <w:bCs/>
                <w:lang w:eastAsia="ja-JP"/>
              </w:rPr>
              <w:t>UE Radio Capability ID</w:t>
            </w:r>
          </w:p>
        </w:tc>
        <w:tc>
          <w:tcPr>
            <w:tcW w:w="1092" w:type="dxa"/>
          </w:tcPr>
          <w:p w14:paraId="1A5566F5" w14:textId="77777777" w:rsidR="00F92D3A" w:rsidRPr="00C70AA9" w:rsidRDefault="00F92D3A" w:rsidP="00F43EA4">
            <w:pPr>
              <w:pStyle w:val="TAL"/>
              <w:rPr>
                <w:rFonts w:eastAsia="MS Mincho"/>
                <w:lang w:eastAsia="ja-JP"/>
              </w:rPr>
            </w:pPr>
            <w:r w:rsidRPr="00C70AA9">
              <w:rPr>
                <w:lang w:eastAsia="ja-JP"/>
              </w:rPr>
              <w:t>M</w:t>
            </w:r>
          </w:p>
        </w:tc>
        <w:tc>
          <w:tcPr>
            <w:tcW w:w="852" w:type="dxa"/>
          </w:tcPr>
          <w:p w14:paraId="595B775B" w14:textId="77777777" w:rsidR="00F92D3A" w:rsidRPr="00C70AA9" w:rsidRDefault="00F92D3A" w:rsidP="00F43EA4">
            <w:pPr>
              <w:pStyle w:val="TAL"/>
              <w:rPr>
                <w:lang w:eastAsia="ja-JP"/>
              </w:rPr>
            </w:pPr>
          </w:p>
        </w:tc>
        <w:tc>
          <w:tcPr>
            <w:tcW w:w="1259" w:type="dxa"/>
          </w:tcPr>
          <w:p w14:paraId="24FEBA4C" w14:textId="77777777" w:rsidR="00F92D3A" w:rsidRPr="00C70AA9" w:rsidRDefault="00F92D3A" w:rsidP="00F43EA4">
            <w:pPr>
              <w:pStyle w:val="TAL"/>
              <w:rPr>
                <w:lang w:eastAsia="ja-JP"/>
              </w:rPr>
            </w:pPr>
            <w:r>
              <w:rPr>
                <w:lang w:eastAsia="ja-JP"/>
              </w:rPr>
              <w:t>9.2.1.153</w:t>
            </w:r>
          </w:p>
        </w:tc>
        <w:tc>
          <w:tcPr>
            <w:tcW w:w="2048" w:type="dxa"/>
          </w:tcPr>
          <w:p w14:paraId="5B3DC016" w14:textId="77777777" w:rsidR="00F92D3A" w:rsidRPr="00C70AA9" w:rsidRDefault="00F92D3A" w:rsidP="00F43EA4">
            <w:pPr>
              <w:pStyle w:val="TAL"/>
              <w:rPr>
                <w:lang w:eastAsia="ja-JP"/>
              </w:rPr>
            </w:pPr>
          </w:p>
        </w:tc>
        <w:tc>
          <w:tcPr>
            <w:tcW w:w="1116" w:type="dxa"/>
          </w:tcPr>
          <w:p w14:paraId="6AFEFAF5" w14:textId="77777777" w:rsidR="00F92D3A" w:rsidRPr="00C70AA9" w:rsidRDefault="00F92D3A" w:rsidP="00F43EA4">
            <w:pPr>
              <w:pStyle w:val="TAC"/>
              <w:rPr>
                <w:rFonts w:eastAsia="MS Mincho"/>
                <w:lang w:eastAsia="ja-JP"/>
              </w:rPr>
            </w:pPr>
            <w:r w:rsidRPr="00C70AA9">
              <w:rPr>
                <w:rFonts w:eastAsia="MS Mincho"/>
                <w:lang w:eastAsia="ja-JP"/>
              </w:rPr>
              <w:t>YES</w:t>
            </w:r>
          </w:p>
        </w:tc>
        <w:tc>
          <w:tcPr>
            <w:tcW w:w="1274" w:type="dxa"/>
          </w:tcPr>
          <w:p w14:paraId="52EE8994" w14:textId="77777777" w:rsidR="00F92D3A" w:rsidRPr="00C70AA9" w:rsidRDefault="00F92D3A" w:rsidP="00F43EA4">
            <w:pPr>
              <w:pStyle w:val="TAC"/>
              <w:rPr>
                <w:lang w:eastAsia="ja-JP"/>
              </w:rPr>
            </w:pPr>
            <w:r w:rsidRPr="00C70AA9">
              <w:rPr>
                <w:lang w:eastAsia="ja-JP"/>
              </w:rPr>
              <w:t>reject</w:t>
            </w:r>
          </w:p>
        </w:tc>
      </w:tr>
    </w:tbl>
    <w:p w14:paraId="1D5579F1" w14:textId="77777777" w:rsidR="00F92D3A" w:rsidRDefault="00F92D3A" w:rsidP="00F92D3A"/>
    <w:p w14:paraId="7333E2A5" w14:textId="77777777" w:rsidR="00F92D3A" w:rsidRPr="00C27E45" w:rsidRDefault="00F92D3A" w:rsidP="00F92D3A">
      <w:pPr>
        <w:pStyle w:val="Heading4"/>
      </w:pPr>
      <w:bookmarkStart w:id="5416" w:name="_Toc45831837"/>
      <w:bookmarkStart w:id="5417" w:name="_Toc51762790"/>
      <w:bookmarkStart w:id="5418" w:name="_Toc64381842"/>
      <w:bookmarkStart w:id="5419" w:name="_Toc73964360"/>
      <w:bookmarkStart w:id="5420" w:name="_Toc88646969"/>
      <w:bookmarkStart w:id="5421" w:name="_Toc97882918"/>
      <w:bookmarkStart w:id="5422" w:name="_Toc105518701"/>
      <w:bookmarkStart w:id="5423" w:name="_Toc106108623"/>
      <w:bookmarkStart w:id="5424" w:name="_Toc112857422"/>
      <w:bookmarkStart w:id="5425" w:name="_Toc113657459"/>
      <w:r>
        <w:rPr>
          <w:rFonts w:eastAsia="SimSun"/>
        </w:rPr>
        <w:lastRenderedPageBreak/>
        <w:t>9.1.21</w:t>
      </w:r>
      <w:r w:rsidRPr="00C27E45">
        <w:rPr>
          <w:rFonts w:eastAsia="SimSun"/>
        </w:rPr>
        <w:t>.2</w:t>
      </w:r>
      <w:r w:rsidRPr="00C27E45">
        <w:rPr>
          <w:rFonts w:eastAsia="SimSun"/>
        </w:rPr>
        <w:tab/>
        <w:t>UE RADIO CAPABILITY ID MAPPING RESPONSE</w:t>
      </w:r>
      <w:bookmarkEnd w:id="5416"/>
      <w:bookmarkEnd w:id="5417"/>
      <w:bookmarkEnd w:id="5418"/>
      <w:bookmarkEnd w:id="5419"/>
      <w:bookmarkEnd w:id="5420"/>
      <w:bookmarkEnd w:id="5421"/>
      <w:bookmarkEnd w:id="5422"/>
      <w:bookmarkEnd w:id="5423"/>
      <w:bookmarkEnd w:id="5424"/>
      <w:bookmarkEnd w:id="5425"/>
    </w:p>
    <w:p w14:paraId="288ADAD0" w14:textId="77777777" w:rsidR="00F92D3A" w:rsidRPr="00C70AA9" w:rsidRDefault="00F92D3A" w:rsidP="00F92D3A">
      <w:pPr>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1F9359A" w14:textId="77777777" w:rsidR="00F92D3A" w:rsidRPr="0044242A" w:rsidRDefault="00F92D3A" w:rsidP="00F43EA4">
      <w:r w:rsidRPr="0044242A">
        <w:t xml:space="preserve">Direction: MME </w:t>
      </w:r>
      <w:r w:rsidRPr="0044242A">
        <w:sym w:font="Symbol" w:char="F0AE"/>
      </w:r>
      <w:r w:rsidRPr="00835780">
        <w:t xml:space="preserve"> </w:t>
      </w:r>
      <w:r w:rsidRPr="0044242A">
        <w:t>eNB</w:t>
      </w:r>
      <w: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90"/>
        <w:gridCol w:w="1608"/>
        <w:gridCol w:w="1273"/>
        <w:gridCol w:w="1619"/>
        <w:gridCol w:w="1080"/>
        <w:gridCol w:w="1137"/>
      </w:tblGrid>
      <w:tr w:rsidR="00F92D3A" w:rsidRPr="0044242A" w14:paraId="36CB1AFD" w14:textId="77777777" w:rsidTr="00F671B4">
        <w:tc>
          <w:tcPr>
            <w:tcW w:w="2578" w:type="dxa"/>
          </w:tcPr>
          <w:p w14:paraId="008A3F33" w14:textId="77777777" w:rsidR="00F92D3A" w:rsidRPr="0044242A" w:rsidRDefault="00F92D3A" w:rsidP="00F43EA4">
            <w:pPr>
              <w:pStyle w:val="TAH"/>
              <w:rPr>
                <w:lang w:eastAsia="ja-JP"/>
              </w:rPr>
            </w:pPr>
            <w:r w:rsidRPr="0044242A">
              <w:rPr>
                <w:lang w:eastAsia="ja-JP"/>
              </w:rPr>
              <w:t>IE/Group Name</w:t>
            </w:r>
          </w:p>
        </w:tc>
        <w:tc>
          <w:tcPr>
            <w:tcW w:w="1190" w:type="dxa"/>
          </w:tcPr>
          <w:p w14:paraId="52A72A85" w14:textId="77777777" w:rsidR="00F92D3A" w:rsidRPr="0044242A" w:rsidRDefault="00F92D3A" w:rsidP="00F43EA4">
            <w:pPr>
              <w:pStyle w:val="TAH"/>
              <w:rPr>
                <w:lang w:eastAsia="ja-JP"/>
              </w:rPr>
            </w:pPr>
            <w:r w:rsidRPr="0044242A">
              <w:rPr>
                <w:lang w:eastAsia="ja-JP"/>
              </w:rPr>
              <w:t>Presence</w:t>
            </w:r>
          </w:p>
        </w:tc>
        <w:tc>
          <w:tcPr>
            <w:tcW w:w="1608" w:type="dxa"/>
          </w:tcPr>
          <w:p w14:paraId="7217037C" w14:textId="77777777" w:rsidR="00F92D3A" w:rsidRPr="0044242A" w:rsidRDefault="00F92D3A" w:rsidP="00F43EA4">
            <w:pPr>
              <w:pStyle w:val="TAH"/>
              <w:rPr>
                <w:lang w:eastAsia="ja-JP"/>
              </w:rPr>
            </w:pPr>
            <w:r w:rsidRPr="0044242A">
              <w:rPr>
                <w:lang w:eastAsia="ja-JP"/>
              </w:rPr>
              <w:t>Range</w:t>
            </w:r>
          </w:p>
        </w:tc>
        <w:tc>
          <w:tcPr>
            <w:tcW w:w="1273" w:type="dxa"/>
          </w:tcPr>
          <w:p w14:paraId="77EDA92D" w14:textId="77777777" w:rsidR="00F92D3A" w:rsidRPr="0044242A" w:rsidRDefault="00F92D3A" w:rsidP="00F43EA4">
            <w:pPr>
              <w:pStyle w:val="TAH"/>
              <w:rPr>
                <w:lang w:eastAsia="ja-JP"/>
              </w:rPr>
            </w:pPr>
            <w:r w:rsidRPr="0044242A">
              <w:rPr>
                <w:lang w:eastAsia="ja-JP"/>
              </w:rPr>
              <w:t>IE type and reference</w:t>
            </w:r>
          </w:p>
        </w:tc>
        <w:tc>
          <w:tcPr>
            <w:tcW w:w="1619" w:type="dxa"/>
          </w:tcPr>
          <w:p w14:paraId="73800A5F" w14:textId="77777777" w:rsidR="00F92D3A" w:rsidRPr="0044242A" w:rsidRDefault="00F92D3A" w:rsidP="00F43EA4">
            <w:pPr>
              <w:pStyle w:val="TAH"/>
              <w:rPr>
                <w:lang w:eastAsia="ja-JP"/>
              </w:rPr>
            </w:pPr>
            <w:r w:rsidRPr="0044242A">
              <w:rPr>
                <w:lang w:eastAsia="ja-JP"/>
              </w:rPr>
              <w:t>Semantics description</w:t>
            </w:r>
          </w:p>
        </w:tc>
        <w:tc>
          <w:tcPr>
            <w:tcW w:w="1080" w:type="dxa"/>
          </w:tcPr>
          <w:p w14:paraId="121AD56D" w14:textId="77777777" w:rsidR="00F92D3A" w:rsidRPr="0044242A" w:rsidRDefault="00F92D3A" w:rsidP="00F43EA4">
            <w:pPr>
              <w:pStyle w:val="TAH"/>
              <w:rPr>
                <w:lang w:eastAsia="ja-JP"/>
              </w:rPr>
            </w:pPr>
            <w:r w:rsidRPr="0044242A">
              <w:rPr>
                <w:lang w:eastAsia="ja-JP"/>
              </w:rPr>
              <w:t>Criticality</w:t>
            </w:r>
          </w:p>
        </w:tc>
        <w:tc>
          <w:tcPr>
            <w:tcW w:w="1137" w:type="dxa"/>
          </w:tcPr>
          <w:p w14:paraId="2A7A7444" w14:textId="77777777" w:rsidR="00F92D3A" w:rsidRPr="0044242A" w:rsidRDefault="00F92D3A" w:rsidP="00F43EA4">
            <w:pPr>
              <w:pStyle w:val="TAH"/>
              <w:rPr>
                <w:lang w:eastAsia="ja-JP"/>
              </w:rPr>
            </w:pPr>
            <w:r w:rsidRPr="0044242A">
              <w:rPr>
                <w:lang w:eastAsia="ja-JP"/>
              </w:rPr>
              <w:t>Assigned Criticality</w:t>
            </w:r>
          </w:p>
        </w:tc>
      </w:tr>
      <w:tr w:rsidR="00F92D3A" w:rsidRPr="0044242A" w14:paraId="6DFE525E" w14:textId="77777777" w:rsidTr="00F671B4">
        <w:tc>
          <w:tcPr>
            <w:tcW w:w="2578" w:type="dxa"/>
          </w:tcPr>
          <w:p w14:paraId="28D71DEC" w14:textId="77777777" w:rsidR="00F92D3A" w:rsidRPr="0044242A" w:rsidRDefault="00F92D3A" w:rsidP="00F43EA4">
            <w:pPr>
              <w:pStyle w:val="TAL"/>
              <w:rPr>
                <w:lang w:eastAsia="ja-JP"/>
              </w:rPr>
            </w:pPr>
            <w:r w:rsidRPr="0044242A">
              <w:rPr>
                <w:lang w:eastAsia="ja-JP"/>
              </w:rPr>
              <w:t>Message Type</w:t>
            </w:r>
          </w:p>
        </w:tc>
        <w:tc>
          <w:tcPr>
            <w:tcW w:w="1190" w:type="dxa"/>
          </w:tcPr>
          <w:p w14:paraId="5FA3C18C" w14:textId="77777777" w:rsidR="00F92D3A" w:rsidRPr="0044242A" w:rsidRDefault="00F92D3A" w:rsidP="00F43EA4">
            <w:pPr>
              <w:pStyle w:val="TAL"/>
              <w:rPr>
                <w:lang w:eastAsia="ja-JP"/>
              </w:rPr>
            </w:pPr>
            <w:r w:rsidRPr="0044242A">
              <w:rPr>
                <w:lang w:eastAsia="ja-JP"/>
              </w:rPr>
              <w:t>M</w:t>
            </w:r>
          </w:p>
        </w:tc>
        <w:tc>
          <w:tcPr>
            <w:tcW w:w="1608" w:type="dxa"/>
          </w:tcPr>
          <w:p w14:paraId="2844F765" w14:textId="77777777" w:rsidR="00F92D3A" w:rsidRPr="0044242A" w:rsidRDefault="00F92D3A" w:rsidP="00F43EA4">
            <w:pPr>
              <w:pStyle w:val="TAL"/>
              <w:rPr>
                <w:lang w:eastAsia="ja-JP"/>
              </w:rPr>
            </w:pPr>
          </w:p>
        </w:tc>
        <w:tc>
          <w:tcPr>
            <w:tcW w:w="1273" w:type="dxa"/>
          </w:tcPr>
          <w:p w14:paraId="78D3A7DE" w14:textId="77777777" w:rsidR="00F92D3A" w:rsidRPr="0044242A" w:rsidRDefault="00F92D3A" w:rsidP="00F43EA4">
            <w:pPr>
              <w:pStyle w:val="TAL"/>
              <w:rPr>
                <w:lang w:eastAsia="ja-JP"/>
              </w:rPr>
            </w:pPr>
            <w:r w:rsidRPr="0044242A">
              <w:rPr>
                <w:lang w:eastAsia="ja-JP"/>
              </w:rPr>
              <w:t>9.2.1.1</w:t>
            </w:r>
          </w:p>
        </w:tc>
        <w:tc>
          <w:tcPr>
            <w:tcW w:w="1619" w:type="dxa"/>
          </w:tcPr>
          <w:p w14:paraId="6ADBE91B" w14:textId="77777777" w:rsidR="00F92D3A" w:rsidRPr="0044242A" w:rsidRDefault="00F92D3A" w:rsidP="00F43EA4">
            <w:pPr>
              <w:pStyle w:val="TAL"/>
              <w:rPr>
                <w:lang w:eastAsia="ja-JP"/>
              </w:rPr>
            </w:pPr>
          </w:p>
        </w:tc>
        <w:tc>
          <w:tcPr>
            <w:tcW w:w="1080" w:type="dxa"/>
          </w:tcPr>
          <w:p w14:paraId="118A9B96" w14:textId="77777777" w:rsidR="00F92D3A" w:rsidRPr="0044242A" w:rsidRDefault="00F92D3A" w:rsidP="00F43EA4">
            <w:pPr>
              <w:pStyle w:val="TAC"/>
              <w:rPr>
                <w:lang w:eastAsia="ja-JP"/>
              </w:rPr>
            </w:pPr>
            <w:r w:rsidRPr="0044242A">
              <w:rPr>
                <w:lang w:eastAsia="ja-JP"/>
              </w:rPr>
              <w:t>YES</w:t>
            </w:r>
          </w:p>
        </w:tc>
        <w:tc>
          <w:tcPr>
            <w:tcW w:w="1137" w:type="dxa"/>
          </w:tcPr>
          <w:p w14:paraId="0D7F76D4" w14:textId="77777777" w:rsidR="00F92D3A" w:rsidRPr="0044242A" w:rsidRDefault="00F92D3A" w:rsidP="00F43EA4">
            <w:pPr>
              <w:pStyle w:val="TAC"/>
              <w:rPr>
                <w:lang w:eastAsia="ja-JP"/>
              </w:rPr>
            </w:pPr>
            <w:r w:rsidRPr="0044242A">
              <w:rPr>
                <w:lang w:eastAsia="ja-JP"/>
              </w:rPr>
              <w:t>reject</w:t>
            </w:r>
          </w:p>
        </w:tc>
      </w:tr>
      <w:tr w:rsidR="00F92D3A" w:rsidRPr="0044242A" w14:paraId="46E6DB17" w14:textId="77777777" w:rsidTr="00F671B4">
        <w:tc>
          <w:tcPr>
            <w:tcW w:w="2578" w:type="dxa"/>
          </w:tcPr>
          <w:p w14:paraId="50AAD88F" w14:textId="77777777" w:rsidR="00F92D3A" w:rsidRPr="0044242A" w:rsidRDefault="00F92D3A" w:rsidP="00F43EA4">
            <w:pPr>
              <w:pStyle w:val="TAL"/>
              <w:rPr>
                <w:lang w:eastAsia="ja-JP"/>
              </w:rPr>
            </w:pPr>
            <w:r w:rsidRPr="00A671EC">
              <w:rPr>
                <w:rFonts w:eastAsia="Batang"/>
                <w:bCs/>
                <w:lang w:eastAsia="ja-JP"/>
              </w:rPr>
              <w:t>UE Radio Capability ID</w:t>
            </w:r>
          </w:p>
        </w:tc>
        <w:tc>
          <w:tcPr>
            <w:tcW w:w="1190" w:type="dxa"/>
          </w:tcPr>
          <w:p w14:paraId="4542BBE4" w14:textId="77777777" w:rsidR="00F92D3A" w:rsidRPr="0044242A" w:rsidRDefault="00F92D3A" w:rsidP="00F43EA4">
            <w:pPr>
              <w:pStyle w:val="TAL"/>
              <w:rPr>
                <w:lang w:eastAsia="ja-JP"/>
              </w:rPr>
            </w:pPr>
            <w:r w:rsidRPr="00C70AA9">
              <w:rPr>
                <w:lang w:eastAsia="ja-JP"/>
              </w:rPr>
              <w:t>M</w:t>
            </w:r>
          </w:p>
        </w:tc>
        <w:tc>
          <w:tcPr>
            <w:tcW w:w="1608" w:type="dxa"/>
          </w:tcPr>
          <w:p w14:paraId="2C2F00C8" w14:textId="77777777" w:rsidR="00F92D3A" w:rsidRPr="0044242A" w:rsidRDefault="00F92D3A" w:rsidP="00F43EA4">
            <w:pPr>
              <w:pStyle w:val="TAL"/>
              <w:rPr>
                <w:lang w:eastAsia="ja-JP"/>
              </w:rPr>
            </w:pPr>
          </w:p>
        </w:tc>
        <w:tc>
          <w:tcPr>
            <w:tcW w:w="1273" w:type="dxa"/>
          </w:tcPr>
          <w:p w14:paraId="223DC22A" w14:textId="77777777" w:rsidR="00F92D3A" w:rsidRPr="0044242A" w:rsidRDefault="00F92D3A" w:rsidP="00F43EA4">
            <w:pPr>
              <w:pStyle w:val="TAL"/>
              <w:rPr>
                <w:lang w:eastAsia="ja-JP"/>
              </w:rPr>
            </w:pPr>
            <w:r>
              <w:rPr>
                <w:lang w:eastAsia="ja-JP"/>
              </w:rPr>
              <w:t>9.2.1.153</w:t>
            </w:r>
          </w:p>
        </w:tc>
        <w:tc>
          <w:tcPr>
            <w:tcW w:w="1619" w:type="dxa"/>
          </w:tcPr>
          <w:p w14:paraId="364E8001" w14:textId="77777777" w:rsidR="00F92D3A" w:rsidRPr="0044242A" w:rsidRDefault="00F92D3A" w:rsidP="00F43EA4">
            <w:pPr>
              <w:pStyle w:val="TAL"/>
              <w:rPr>
                <w:lang w:eastAsia="ja-JP"/>
              </w:rPr>
            </w:pPr>
          </w:p>
        </w:tc>
        <w:tc>
          <w:tcPr>
            <w:tcW w:w="1080" w:type="dxa"/>
          </w:tcPr>
          <w:p w14:paraId="7C91696C" w14:textId="77777777" w:rsidR="00F92D3A" w:rsidRPr="0044242A" w:rsidRDefault="00F92D3A" w:rsidP="00F43EA4">
            <w:pPr>
              <w:pStyle w:val="TAC"/>
              <w:rPr>
                <w:lang w:eastAsia="ja-JP"/>
              </w:rPr>
            </w:pPr>
            <w:r w:rsidRPr="00C70AA9">
              <w:rPr>
                <w:rFonts w:eastAsia="MS Mincho"/>
                <w:lang w:eastAsia="ja-JP"/>
              </w:rPr>
              <w:t>YES</w:t>
            </w:r>
          </w:p>
        </w:tc>
        <w:tc>
          <w:tcPr>
            <w:tcW w:w="1137" w:type="dxa"/>
          </w:tcPr>
          <w:p w14:paraId="718643E0" w14:textId="77777777" w:rsidR="00F92D3A" w:rsidRPr="0044242A" w:rsidRDefault="00F92D3A" w:rsidP="00F43EA4">
            <w:pPr>
              <w:pStyle w:val="TAC"/>
              <w:rPr>
                <w:lang w:eastAsia="ja-JP"/>
              </w:rPr>
            </w:pPr>
            <w:r w:rsidRPr="00C70AA9">
              <w:rPr>
                <w:lang w:eastAsia="ja-JP"/>
              </w:rPr>
              <w:t>reject</w:t>
            </w:r>
          </w:p>
        </w:tc>
      </w:tr>
      <w:tr w:rsidR="00F92D3A" w:rsidRPr="0044242A" w14:paraId="4C69CF07" w14:textId="77777777" w:rsidTr="00F671B4">
        <w:tc>
          <w:tcPr>
            <w:tcW w:w="2578" w:type="dxa"/>
          </w:tcPr>
          <w:p w14:paraId="216FDECB" w14:textId="77777777" w:rsidR="00F92D3A" w:rsidRPr="0044242A" w:rsidRDefault="00F92D3A" w:rsidP="00F43EA4">
            <w:pPr>
              <w:pStyle w:val="TAL"/>
              <w:rPr>
                <w:lang w:eastAsia="ja-JP"/>
              </w:rPr>
            </w:pPr>
            <w:r w:rsidRPr="0022164A">
              <w:rPr>
                <w:lang w:eastAsia="ja-JP"/>
              </w:rPr>
              <w:t>UE Radio Capability</w:t>
            </w:r>
          </w:p>
        </w:tc>
        <w:tc>
          <w:tcPr>
            <w:tcW w:w="1190" w:type="dxa"/>
          </w:tcPr>
          <w:p w14:paraId="5BC2D8A0" w14:textId="77777777" w:rsidR="00F92D3A" w:rsidRPr="0044242A" w:rsidRDefault="00F92D3A" w:rsidP="00F43EA4">
            <w:pPr>
              <w:pStyle w:val="TAL"/>
              <w:rPr>
                <w:lang w:eastAsia="ja-JP"/>
              </w:rPr>
            </w:pPr>
            <w:r>
              <w:rPr>
                <w:lang w:eastAsia="ja-JP"/>
              </w:rPr>
              <w:t>M</w:t>
            </w:r>
          </w:p>
        </w:tc>
        <w:tc>
          <w:tcPr>
            <w:tcW w:w="1608" w:type="dxa"/>
          </w:tcPr>
          <w:p w14:paraId="5CFD6BE2" w14:textId="77777777" w:rsidR="00F92D3A" w:rsidRPr="0044242A" w:rsidRDefault="00F92D3A" w:rsidP="00F43EA4">
            <w:pPr>
              <w:pStyle w:val="TAL"/>
              <w:rPr>
                <w:lang w:eastAsia="ja-JP"/>
              </w:rPr>
            </w:pPr>
          </w:p>
        </w:tc>
        <w:tc>
          <w:tcPr>
            <w:tcW w:w="1273" w:type="dxa"/>
          </w:tcPr>
          <w:p w14:paraId="01209D50" w14:textId="77777777" w:rsidR="00F92D3A" w:rsidRPr="0044242A" w:rsidRDefault="00F92D3A" w:rsidP="00F43EA4">
            <w:pPr>
              <w:pStyle w:val="TAL"/>
              <w:rPr>
                <w:lang w:eastAsia="ja-JP"/>
              </w:rPr>
            </w:pPr>
            <w:r>
              <w:rPr>
                <w:lang w:eastAsia="ja-JP"/>
              </w:rPr>
              <w:t>9.2.1.27</w:t>
            </w:r>
          </w:p>
        </w:tc>
        <w:tc>
          <w:tcPr>
            <w:tcW w:w="1619" w:type="dxa"/>
          </w:tcPr>
          <w:p w14:paraId="5B3FC23B" w14:textId="77777777" w:rsidR="00F92D3A" w:rsidRPr="0044242A" w:rsidRDefault="00F92D3A" w:rsidP="00F43EA4">
            <w:pPr>
              <w:pStyle w:val="TAL"/>
              <w:rPr>
                <w:lang w:eastAsia="ja-JP"/>
              </w:rPr>
            </w:pPr>
          </w:p>
        </w:tc>
        <w:tc>
          <w:tcPr>
            <w:tcW w:w="1080" w:type="dxa"/>
          </w:tcPr>
          <w:p w14:paraId="380B25CE" w14:textId="77777777" w:rsidR="00F92D3A" w:rsidRPr="0044242A" w:rsidRDefault="00F92D3A" w:rsidP="00F43EA4">
            <w:pPr>
              <w:pStyle w:val="TAC"/>
              <w:rPr>
                <w:lang w:eastAsia="ja-JP"/>
              </w:rPr>
            </w:pPr>
            <w:r>
              <w:rPr>
                <w:lang w:eastAsia="ja-JP"/>
              </w:rPr>
              <w:t>YES</w:t>
            </w:r>
          </w:p>
        </w:tc>
        <w:tc>
          <w:tcPr>
            <w:tcW w:w="1137" w:type="dxa"/>
          </w:tcPr>
          <w:p w14:paraId="1EB62302" w14:textId="77777777" w:rsidR="00F92D3A" w:rsidRPr="0044242A" w:rsidRDefault="00F92D3A" w:rsidP="00F43EA4">
            <w:pPr>
              <w:pStyle w:val="TAC"/>
              <w:rPr>
                <w:lang w:eastAsia="ja-JP"/>
              </w:rPr>
            </w:pPr>
            <w:r>
              <w:rPr>
                <w:lang w:eastAsia="ja-JP"/>
              </w:rPr>
              <w:t>ignore</w:t>
            </w:r>
          </w:p>
        </w:tc>
      </w:tr>
      <w:tr w:rsidR="00F92D3A" w:rsidRPr="00B357A3" w14:paraId="72E0A009" w14:textId="77777777" w:rsidTr="00F671B4">
        <w:tc>
          <w:tcPr>
            <w:tcW w:w="2578" w:type="dxa"/>
          </w:tcPr>
          <w:p w14:paraId="12382E71" w14:textId="77777777" w:rsidR="00F92D3A" w:rsidRPr="0022164A" w:rsidRDefault="00F92D3A" w:rsidP="00F43EA4">
            <w:pPr>
              <w:pStyle w:val="TAL"/>
              <w:rPr>
                <w:lang w:eastAsia="ja-JP"/>
              </w:rPr>
            </w:pPr>
            <w:r w:rsidRPr="00B357A3">
              <w:rPr>
                <w:lang w:eastAsia="ja-JP"/>
              </w:rPr>
              <w:t>Criticality Diagnostics</w:t>
            </w:r>
          </w:p>
        </w:tc>
        <w:tc>
          <w:tcPr>
            <w:tcW w:w="1190" w:type="dxa"/>
          </w:tcPr>
          <w:p w14:paraId="105A51F0" w14:textId="77777777" w:rsidR="00F92D3A" w:rsidRDefault="00F92D3A" w:rsidP="00F43EA4">
            <w:pPr>
              <w:pStyle w:val="TAL"/>
              <w:rPr>
                <w:lang w:eastAsia="ja-JP"/>
              </w:rPr>
            </w:pPr>
            <w:r w:rsidRPr="00B357A3">
              <w:rPr>
                <w:lang w:eastAsia="ja-JP"/>
              </w:rPr>
              <w:t>O</w:t>
            </w:r>
          </w:p>
        </w:tc>
        <w:tc>
          <w:tcPr>
            <w:tcW w:w="1608" w:type="dxa"/>
          </w:tcPr>
          <w:p w14:paraId="74061018" w14:textId="77777777" w:rsidR="00F92D3A" w:rsidRPr="0044242A" w:rsidRDefault="00F92D3A" w:rsidP="00F43EA4">
            <w:pPr>
              <w:pStyle w:val="TAL"/>
              <w:rPr>
                <w:lang w:eastAsia="ja-JP"/>
              </w:rPr>
            </w:pPr>
          </w:p>
        </w:tc>
        <w:tc>
          <w:tcPr>
            <w:tcW w:w="1273" w:type="dxa"/>
          </w:tcPr>
          <w:p w14:paraId="27A4537E" w14:textId="77777777" w:rsidR="00F92D3A" w:rsidRDefault="00F92D3A" w:rsidP="00F43EA4">
            <w:pPr>
              <w:pStyle w:val="TAL"/>
              <w:rPr>
                <w:lang w:eastAsia="ja-JP"/>
              </w:rPr>
            </w:pPr>
            <w:r w:rsidRPr="00B357A3">
              <w:rPr>
                <w:lang w:eastAsia="ja-JP"/>
              </w:rPr>
              <w:t>9.2.1.21</w:t>
            </w:r>
          </w:p>
        </w:tc>
        <w:tc>
          <w:tcPr>
            <w:tcW w:w="1619" w:type="dxa"/>
          </w:tcPr>
          <w:p w14:paraId="6623DC77" w14:textId="77777777" w:rsidR="00F92D3A" w:rsidRPr="0044242A" w:rsidRDefault="00F92D3A" w:rsidP="00F43EA4">
            <w:pPr>
              <w:pStyle w:val="TAL"/>
              <w:rPr>
                <w:lang w:eastAsia="ja-JP"/>
              </w:rPr>
            </w:pPr>
          </w:p>
        </w:tc>
        <w:tc>
          <w:tcPr>
            <w:tcW w:w="1080" w:type="dxa"/>
          </w:tcPr>
          <w:p w14:paraId="08CDBD51" w14:textId="77777777" w:rsidR="00F92D3A" w:rsidRDefault="00F92D3A" w:rsidP="00F43EA4">
            <w:pPr>
              <w:pStyle w:val="TAC"/>
              <w:rPr>
                <w:lang w:eastAsia="ja-JP"/>
              </w:rPr>
            </w:pPr>
            <w:r w:rsidRPr="00B357A3">
              <w:rPr>
                <w:lang w:eastAsia="ja-JP"/>
              </w:rPr>
              <w:t>YES</w:t>
            </w:r>
          </w:p>
        </w:tc>
        <w:tc>
          <w:tcPr>
            <w:tcW w:w="1137" w:type="dxa"/>
          </w:tcPr>
          <w:p w14:paraId="57E4781C" w14:textId="77777777" w:rsidR="00F92D3A" w:rsidRDefault="00F92D3A" w:rsidP="00F43EA4">
            <w:pPr>
              <w:pStyle w:val="TAC"/>
              <w:rPr>
                <w:lang w:eastAsia="ja-JP"/>
              </w:rPr>
            </w:pPr>
            <w:r w:rsidRPr="00B357A3">
              <w:rPr>
                <w:lang w:eastAsia="ja-JP"/>
              </w:rPr>
              <w:t>ignore</w:t>
            </w:r>
          </w:p>
        </w:tc>
      </w:tr>
    </w:tbl>
    <w:p w14:paraId="2E687F9E" w14:textId="77777777" w:rsidR="00F92D3A" w:rsidRPr="008711EA" w:rsidRDefault="00F92D3A" w:rsidP="00F92D3A">
      <w:pPr>
        <w:rPr>
          <w:lang w:eastAsia="zh-CN"/>
        </w:rPr>
      </w:pPr>
    </w:p>
    <w:p w14:paraId="79F49E19" w14:textId="77777777" w:rsidR="000E2576" w:rsidRPr="008711EA" w:rsidRDefault="000E2576" w:rsidP="000E2576">
      <w:pPr>
        <w:pStyle w:val="Heading2"/>
      </w:pPr>
      <w:bookmarkStart w:id="5426" w:name="_Toc20953702"/>
      <w:bookmarkStart w:id="5427" w:name="_Toc29390879"/>
      <w:bookmarkStart w:id="5428" w:name="_Toc36551616"/>
      <w:bookmarkStart w:id="5429" w:name="_Toc45831838"/>
      <w:bookmarkStart w:id="5430" w:name="_Toc51762791"/>
      <w:bookmarkStart w:id="5431" w:name="_Toc64381843"/>
      <w:bookmarkStart w:id="5432" w:name="_Toc73964361"/>
      <w:bookmarkStart w:id="5433" w:name="_Toc88646970"/>
      <w:bookmarkStart w:id="5434" w:name="_Toc97882919"/>
      <w:bookmarkStart w:id="5435" w:name="_Toc105518702"/>
      <w:bookmarkStart w:id="5436" w:name="_Toc106108624"/>
      <w:bookmarkStart w:id="5437" w:name="_Toc112857423"/>
      <w:bookmarkStart w:id="5438" w:name="_Toc113657460"/>
      <w:r w:rsidRPr="008711EA">
        <w:t>9.2</w:t>
      </w:r>
      <w:r w:rsidRPr="008711EA">
        <w:tab/>
        <w:t>Information Element Definitions</w:t>
      </w:r>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14:paraId="38620CC9" w14:textId="77777777" w:rsidR="000E2576" w:rsidRPr="008711EA" w:rsidRDefault="000E2576" w:rsidP="000E2576">
      <w:pPr>
        <w:pStyle w:val="Heading3"/>
      </w:pPr>
      <w:bookmarkStart w:id="5439" w:name="_Toc20953703"/>
      <w:bookmarkStart w:id="5440" w:name="_Toc29390880"/>
      <w:bookmarkStart w:id="5441" w:name="_Toc36551617"/>
      <w:bookmarkStart w:id="5442" w:name="_Toc45831839"/>
      <w:bookmarkStart w:id="5443" w:name="_Toc51762792"/>
      <w:bookmarkStart w:id="5444" w:name="_Toc64381844"/>
      <w:bookmarkStart w:id="5445" w:name="_Toc73964362"/>
      <w:bookmarkStart w:id="5446" w:name="_Toc88646971"/>
      <w:bookmarkStart w:id="5447" w:name="_Toc97882920"/>
      <w:bookmarkStart w:id="5448" w:name="_Toc105518703"/>
      <w:bookmarkStart w:id="5449" w:name="_Toc106108625"/>
      <w:bookmarkStart w:id="5450" w:name="_Toc112857424"/>
      <w:bookmarkStart w:id="5451" w:name="_Toc113657461"/>
      <w:r w:rsidRPr="008711EA">
        <w:t>9.2.0</w:t>
      </w:r>
      <w:r w:rsidRPr="008711EA">
        <w:tab/>
        <w:t>General</w:t>
      </w:r>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24913D7C" w14:textId="77777777" w:rsidR="000E2576" w:rsidRPr="008711EA" w:rsidRDefault="000E2576" w:rsidP="000E2576">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72F075F1" w14:textId="77777777" w:rsidR="000E2576" w:rsidRPr="008711EA" w:rsidRDefault="000E2576" w:rsidP="000E2576">
      <w:r w:rsidRPr="008711EA">
        <w:t>The messages have been defined in accordance to the guidelines specified in TR 25.921 [40].</w:t>
      </w:r>
    </w:p>
    <w:p w14:paraId="0DE98BBA" w14:textId="77777777" w:rsidR="000E2576" w:rsidRPr="008711EA" w:rsidRDefault="000E2576" w:rsidP="000E2576">
      <w:pPr>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53A204B5" w14:textId="77777777" w:rsidR="000E2576" w:rsidRPr="008711EA" w:rsidRDefault="000E2576" w:rsidP="000E2576">
      <w:pPr>
        <w:pStyle w:val="B1"/>
        <w:rPr>
          <w:snapToGrid w:val="0"/>
        </w:rPr>
      </w:pPr>
      <w:r w:rsidRPr="008711EA">
        <w:rPr>
          <w:snapToGrid w:val="0"/>
        </w:rPr>
        <w:t>-</w:t>
      </w:r>
      <w:r w:rsidRPr="008711EA">
        <w:rPr>
          <w:snapToGrid w:val="0"/>
        </w:rPr>
        <w:tab/>
        <w:t>The first bit (leftmost bit) contains the most significant bit (MSB);</w:t>
      </w:r>
    </w:p>
    <w:p w14:paraId="099B7F0E" w14:textId="77777777" w:rsidR="000E2576" w:rsidRPr="008711EA" w:rsidRDefault="000E2576" w:rsidP="000E2576">
      <w:pPr>
        <w:pStyle w:val="B1"/>
        <w:rPr>
          <w:snapToGrid w:val="0"/>
        </w:rPr>
      </w:pPr>
      <w:r w:rsidRPr="008711EA">
        <w:rPr>
          <w:snapToGrid w:val="0"/>
        </w:rPr>
        <w:t>-</w:t>
      </w:r>
      <w:r w:rsidRPr="008711EA">
        <w:rPr>
          <w:snapToGrid w:val="0"/>
        </w:rPr>
        <w:tab/>
        <w:t>The last bit (rightmost bit) contains the least significant bit (LSB);</w:t>
      </w:r>
    </w:p>
    <w:p w14:paraId="2D65F3C2" w14:textId="77777777" w:rsidR="000E2576" w:rsidRPr="008711EA" w:rsidRDefault="000E2576" w:rsidP="000E2576">
      <w:pPr>
        <w:pStyle w:val="B1"/>
      </w:pPr>
      <w:r w:rsidRPr="008711EA">
        <w:rPr>
          <w:snapToGrid w:val="0"/>
        </w:rPr>
        <w:t>-</w:t>
      </w:r>
      <w:r w:rsidRPr="008711EA">
        <w:rPr>
          <w:snapToGrid w:val="0"/>
        </w:rPr>
        <w:tab/>
        <w:t>When importing bitstrings from other specifications, the first bit of the bitstring contains the first bit of the concerned information;</w:t>
      </w:r>
    </w:p>
    <w:p w14:paraId="3B4531BE" w14:textId="77777777" w:rsidR="000E2576" w:rsidRPr="008711EA" w:rsidRDefault="000E2576" w:rsidP="000E2576">
      <w:pPr>
        <w:pStyle w:val="Heading3"/>
      </w:pPr>
      <w:bookmarkStart w:id="5452" w:name="_Toc20953704"/>
      <w:bookmarkStart w:id="5453" w:name="_Toc29390881"/>
      <w:bookmarkStart w:id="5454" w:name="_Toc36551618"/>
      <w:bookmarkStart w:id="5455" w:name="_Toc45831840"/>
      <w:bookmarkStart w:id="5456" w:name="_Toc51762793"/>
      <w:bookmarkStart w:id="5457" w:name="_Toc64381845"/>
      <w:bookmarkStart w:id="5458" w:name="_Toc73964363"/>
      <w:bookmarkStart w:id="5459" w:name="_Toc88646972"/>
      <w:bookmarkStart w:id="5460" w:name="_Toc97882921"/>
      <w:bookmarkStart w:id="5461" w:name="_Toc105518704"/>
      <w:bookmarkStart w:id="5462" w:name="_Toc106108626"/>
      <w:bookmarkStart w:id="5463" w:name="_Toc112857425"/>
      <w:bookmarkStart w:id="5464" w:name="_Toc113657462"/>
      <w:r w:rsidRPr="008711EA">
        <w:t>9.2.1</w:t>
      </w:r>
      <w:r w:rsidRPr="008711EA">
        <w:rPr>
          <w:b/>
        </w:rPr>
        <w:tab/>
      </w:r>
      <w:r w:rsidRPr="008711EA">
        <w:t>Radio Network Layer Related IEs</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14:paraId="68921ED0" w14:textId="77777777" w:rsidR="000E2576" w:rsidRPr="008711EA" w:rsidRDefault="000E2576" w:rsidP="000E2576">
      <w:pPr>
        <w:pStyle w:val="Heading4"/>
      </w:pPr>
      <w:bookmarkStart w:id="5465" w:name="_Ref469320856"/>
      <w:bookmarkStart w:id="5466" w:name="_Toc20953705"/>
      <w:bookmarkStart w:id="5467" w:name="_Toc29390882"/>
      <w:bookmarkStart w:id="5468" w:name="_Toc36551619"/>
      <w:bookmarkStart w:id="5469" w:name="_Toc45831841"/>
      <w:bookmarkStart w:id="5470" w:name="_Toc51762794"/>
      <w:bookmarkStart w:id="5471" w:name="_Toc64381846"/>
      <w:bookmarkStart w:id="5472" w:name="_Toc73964364"/>
      <w:bookmarkStart w:id="5473" w:name="_Toc88646973"/>
      <w:bookmarkStart w:id="5474" w:name="_Toc97882922"/>
      <w:bookmarkStart w:id="5475" w:name="_Toc105518705"/>
      <w:bookmarkStart w:id="5476" w:name="_Toc106108627"/>
      <w:bookmarkStart w:id="5477" w:name="_Toc112857426"/>
      <w:bookmarkStart w:id="5478" w:name="_Toc113657463"/>
      <w:r w:rsidRPr="008711EA">
        <w:t>9.2.1.1</w:t>
      </w:r>
      <w:r w:rsidRPr="008711EA">
        <w:tab/>
        <w:t>Message Type</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48B4F4C4" w14:textId="77777777" w:rsidR="000E2576" w:rsidRPr="008711EA" w:rsidRDefault="000E2576" w:rsidP="000E2576">
      <w:r w:rsidRPr="008711EA">
        <w:t xml:space="preserve">The </w:t>
      </w:r>
      <w:r w:rsidRPr="008711EA">
        <w:rPr>
          <w:i/>
        </w:rPr>
        <w:t>Message Type</w:t>
      </w:r>
      <w:r w:rsidRPr="008711EA">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0E2576" w:rsidRPr="008711EA" w14:paraId="2CACF281" w14:textId="77777777" w:rsidTr="00EB7B38">
        <w:tc>
          <w:tcPr>
            <w:tcW w:w="1526" w:type="dxa"/>
          </w:tcPr>
          <w:p w14:paraId="611EEFE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AE72013"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0FC675F6" w14:textId="77777777" w:rsidR="000E2576" w:rsidRPr="008711EA" w:rsidRDefault="000E2576" w:rsidP="00EB7B38">
            <w:pPr>
              <w:pStyle w:val="TAH"/>
              <w:rPr>
                <w:rFonts w:cs="Arial"/>
                <w:lang w:eastAsia="ja-JP"/>
              </w:rPr>
            </w:pPr>
            <w:r w:rsidRPr="008711EA">
              <w:rPr>
                <w:rFonts w:cs="Arial"/>
                <w:lang w:eastAsia="ja-JP"/>
              </w:rPr>
              <w:t>Range</w:t>
            </w:r>
          </w:p>
        </w:tc>
        <w:tc>
          <w:tcPr>
            <w:tcW w:w="4536" w:type="dxa"/>
          </w:tcPr>
          <w:p w14:paraId="4BA817F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0AAD128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C52B3C1" w14:textId="77777777" w:rsidTr="00EB7B38">
        <w:tc>
          <w:tcPr>
            <w:tcW w:w="1526" w:type="dxa"/>
          </w:tcPr>
          <w:p w14:paraId="01E00573" w14:textId="77777777" w:rsidR="000E2576" w:rsidRPr="008711EA" w:rsidRDefault="000E2576" w:rsidP="00EB7B38">
            <w:pPr>
              <w:pStyle w:val="TAL"/>
              <w:rPr>
                <w:rFonts w:cs="Arial"/>
                <w:b/>
                <w:lang w:eastAsia="ja-JP"/>
              </w:rPr>
            </w:pPr>
            <w:r w:rsidRPr="008711EA">
              <w:rPr>
                <w:rFonts w:cs="Arial"/>
                <w:b/>
                <w:lang w:eastAsia="ja-JP"/>
              </w:rPr>
              <w:t>Message Type</w:t>
            </w:r>
          </w:p>
        </w:tc>
        <w:tc>
          <w:tcPr>
            <w:tcW w:w="1134" w:type="dxa"/>
          </w:tcPr>
          <w:p w14:paraId="0A3DC44E" w14:textId="77777777" w:rsidR="000E2576" w:rsidRPr="008711EA" w:rsidRDefault="000E2576" w:rsidP="00EB7B38">
            <w:pPr>
              <w:pStyle w:val="TAL"/>
              <w:rPr>
                <w:rFonts w:cs="Arial"/>
                <w:lang w:eastAsia="ja-JP"/>
              </w:rPr>
            </w:pPr>
          </w:p>
        </w:tc>
        <w:tc>
          <w:tcPr>
            <w:tcW w:w="850" w:type="dxa"/>
          </w:tcPr>
          <w:p w14:paraId="7EA0884D" w14:textId="77777777" w:rsidR="000E2576" w:rsidRPr="008711EA" w:rsidRDefault="000E2576" w:rsidP="00EB7B38">
            <w:pPr>
              <w:pStyle w:val="TAL"/>
              <w:rPr>
                <w:rFonts w:cs="Arial"/>
                <w:lang w:eastAsia="ja-JP"/>
              </w:rPr>
            </w:pPr>
          </w:p>
        </w:tc>
        <w:tc>
          <w:tcPr>
            <w:tcW w:w="4536" w:type="dxa"/>
          </w:tcPr>
          <w:p w14:paraId="6F99E9FF" w14:textId="77777777" w:rsidR="000E2576" w:rsidRPr="008711EA" w:rsidRDefault="000E2576" w:rsidP="00EB7B38">
            <w:pPr>
              <w:pStyle w:val="TAL"/>
              <w:rPr>
                <w:rFonts w:cs="Arial"/>
                <w:lang w:eastAsia="ja-JP"/>
              </w:rPr>
            </w:pPr>
          </w:p>
        </w:tc>
        <w:tc>
          <w:tcPr>
            <w:tcW w:w="1276" w:type="dxa"/>
          </w:tcPr>
          <w:p w14:paraId="7EB2CC40" w14:textId="77777777" w:rsidR="000E2576" w:rsidRPr="008711EA" w:rsidRDefault="000E2576" w:rsidP="00EB7B38">
            <w:pPr>
              <w:pStyle w:val="TAL"/>
              <w:rPr>
                <w:rFonts w:cs="Arial"/>
                <w:lang w:eastAsia="ja-JP"/>
              </w:rPr>
            </w:pPr>
          </w:p>
        </w:tc>
      </w:tr>
      <w:tr w:rsidR="000E2576" w:rsidRPr="008711EA" w14:paraId="184AB282" w14:textId="77777777" w:rsidTr="00EB7B38">
        <w:tc>
          <w:tcPr>
            <w:tcW w:w="1526" w:type="dxa"/>
          </w:tcPr>
          <w:p w14:paraId="7BC6BA5E" w14:textId="77777777" w:rsidR="000E2576" w:rsidRPr="008711EA" w:rsidRDefault="000E2576" w:rsidP="00EB7B38">
            <w:pPr>
              <w:pStyle w:val="TAL"/>
              <w:ind w:left="142"/>
              <w:rPr>
                <w:rFonts w:cs="Arial"/>
                <w:lang w:eastAsia="ja-JP"/>
              </w:rPr>
            </w:pPr>
            <w:r w:rsidRPr="008711EA">
              <w:rPr>
                <w:rFonts w:cs="Arial"/>
                <w:lang w:eastAsia="ja-JP"/>
              </w:rPr>
              <w:t>&gt;Procedure Code</w:t>
            </w:r>
          </w:p>
        </w:tc>
        <w:tc>
          <w:tcPr>
            <w:tcW w:w="1134" w:type="dxa"/>
          </w:tcPr>
          <w:p w14:paraId="11E89E63"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241107B8" w14:textId="77777777" w:rsidR="000E2576" w:rsidRPr="008711EA" w:rsidRDefault="000E2576" w:rsidP="00EB7B38">
            <w:pPr>
              <w:pStyle w:val="TAL"/>
              <w:rPr>
                <w:rFonts w:cs="Arial"/>
                <w:lang w:eastAsia="ja-JP"/>
              </w:rPr>
            </w:pPr>
          </w:p>
        </w:tc>
        <w:tc>
          <w:tcPr>
            <w:tcW w:w="4536" w:type="dxa"/>
          </w:tcPr>
          <w:p w14:paraId="3C61E9D2" w14:textId="77777777" w:rsidR="000E2576" w:rsidRPr="008711EA" w:rsidRDefault="000E2576" w:rsidP="00EB7B38">
            <w:pPr>
              <w:pStyle w:val="TAL"/>
              <w:rPr>
                <w:rFonts w:cs="Arial"/>
                <w:lang w:eastAsia="ja-JP"/>
              </w:rPr>
            </w:pPr>
            <w:r w:rsidRPr="008711EA">
              <w:rPr>
                <w:rFonts w:cs="Arial"/>
                <w:lang w:eastAsia="ja-JP"/>
              </w:rPr>
              <w:t>INTEGER (0..255)</w:t>
            </w:r>
          </w:p>
        </w:tc>
        <w:tc>
          <w:tcPr>
            <w:tcW w:w="1276" w:type="dxa"/>
          </w:tcPr>
          <w:p w14:paraId="1353FE2D" w14:textId="77777777" w:rsidR="000E2576" w:rsidRPr="008711EA" w:rsidRDefault="000E2576" w:rsidP="00EB7B38">
            <w:pPr>
              <w:pStyle w:val="TAL"/>
              <w:rPr>
                <w:rFonts w:cs="Arial"/>
                <w:lang w:eastAsia="ja-JP"/>
              </w:rPr>
            </w:pPr>
          </w:p>
        </w:tc>
      </w:tr>
      <w:tr w:rsidR="000E2576" w:rsidRPr="008711EA" w14:paraId="425820E2" w14:textId="77777777" w:rsidTr="00EB7B38">
        <w:tc>
          <w:tcPr>
            <w:tcW w:w="1526" w:type="dxa"/>
          </w:tcPr>
          <w:p w14:paraId="04AED483" w14:textId="77777777" w:rsidR="000E2576" w:rsidRPr="008711EA" w:rsidRDefault="000E2576" w:rsidP="00EB7B38">
            <w:pPr>
              <w:pStyle w:val="TAL"/>
              <w:ind w:left="142"/>
              <w:rPr>
                <w:rFonts w:cs="Arial"/>
                <w:lang w:eastAsia="ja-JP"/>
              </w:rPr>
            </w:pPr>
            <w:r w:rsidRPr="008711EA">
              <w:rPr>
                <w:rFonts w:cs="Arial"/>
                <w:lang w:eastAsia="ja-JP"/>
              </w:rPr>
              <w:t>&gt;Type of Message</w:t>
            </w:r>
          </w:p>
        </w:tc>
        <w:tc>
          <w:tcPr>
            <w:tcW w:w="1134" w:type="dxa"/>
          </w:tcPr>
          <w:p w14:paraId="421B4A4E"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2BFE6C54" w14:textId="77777777" w:rsidR="000E2576" w:rsidRPr="008711EA" w:rsidRDefault="000E2576" w:rsidP="00EB7B38">
            <w:pPr>
              <w:pStyle w:val="TAL"/>
              <w:rPr>
                <w:rFonts w:cs="Arial"/>
                <w:lang w:eastAsia="ja-JP"/>
              </w:rPr>
            </w:pPr>
          </w:p>
        </w:tc>
        <w:tc>
          <w:tcPr>
            <w:tcW w:w="4536" w:type="dxa"/>
          </w:tcPr>
          <w:p w14:paraId="5A8E8BC2" w14:textId="77777777" w:rsidR="000E2576" w:rsidRPr="008711EA" w:rsidRDefault="000E2576" w:rsidP="00EB7B38">
            <w:pPr>
              <w:pStyle w:val="TAL"/>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276" w:type="dxa"/>
          </w:tcPr>
          <w:p w14:paraId="299488FD" w14:textId="77777777" w:rsidR="000E2576" w:rsidRPr="008711EA" w:rsidRDefault="000E2576" w:rsidP="00EB7B38">
            <w:pPr>
              <w:pStyle w:val="TAL"/>
              <w:rPr>
                <w:rFonts w:cs="Arial"/>
                <w:lang w:eastAsia="ja-JP"/>
              </w:rPr>
            </w:pPr>
          </w:p>
        </w:tc>
      </w:tr>
    </w:tbl>
    <w:p w14:paraId="49F2692C" w14:textId="77777777" w:rsidR="000E2576" w:rsidRPr="008711EA" w:rsidRDefault="000E2576" w:rsidP="000E2576"/>
    <w:p w14:paraId="73B9AC7A" w14:textId="77777777" w:rsidR="000E2576" w:rsidRPr="008711EA" w:rsidRDefault="000E2576" w:rsidP="000E2576">
      <w:pPr>
        <w:pStyle w:val="Heading4"/>
      </w:pPr>
      <w:bookmarkStart w:id="5479" w:name="_Ref469456116"/>
      <w:bookmarkStart w:id="5480" w:name="_Toc20953706"/>
      <w:bookmarkStart w:id="5481" w:name="_Toc29390883"/>
      <w:bookmarkStart w:id="5482" w:name="_Toc36551620"/>
      <w:bookmarkStart w:id="5483" w:name="_Toc45831842"/>
      <w:bookmarkStart w:id="5484" w:name="_Toc51762795"/>
      <w:bookmarkStart w:id="5485" w:name="_Toc64381847"/>
      <w:bookmarkStart w:id="5486" w:name="_Toc73964365"/>
      <w:bookmarkStart w:id="5487" w:name="_Toc88646974"/>
      <w:bookmarkStart w:id="5488" w:name="_Toc97882923"/>
      <w:bookmarkStart w:id="5489" w:name="_Toc105518706"/>
      <w:bookmarkStart w:id="5490" w:name="_Toc106108628"/>
      <w:bookmarkStart w:id="5491" w:name="_Toc112857427"/>
      <w:bookmarkStart w:id="5492" w:name="_Toc113657464"/>
      <w:r w:rsidRPr="008711EA">
        <w:t>9.2.1.2</w:t>
      </w:r>
      <w:r w:rsidRPr="008711EA">
        <w:tab/>
        <w:t>E-RAB ID</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p>
    <w:p w14:paraId="351AA8F3" w14:textId="77777777" w:rsidR="000E2576" w:rsidRPr="008711EA" w:rsidRDefault="000E2576" w:rsidP="000E2576">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74D2366" w14:textId="77777777" w:rsidTr="00EB7B38">
        <w:tc>
          <w:tcPr>
            <w:tcW w:w="2552" w:type="dxa"/>
          </w:tcPr>
          <w:p w14:paraId="5AD04A04"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03B47032"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C40E17E"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2017628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3C2AF6D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67D118" w14:textId="77777777" w:rsidTr="00EB7B38">
        <w:tc>
          <w:tcPr>
            <w:tcW w:w="2552" w:type="dxa"/>
          </w:tcPr>
          <w:p w14:paraId="4553D2DA" w14:textId="77777777" w:rsidR="000E2576" w:rsidRPr="008711EA" w:rsidRDefault="000E2576" w:rsidP="00EB7B38">
            <w:pPr>
              <w:pStyle w:val="TAL"/>
              <w:rPr>
                <w:rFonts w:cs="Arial"/>
                <w:lang w:eastAsia="ja-JP"/>
              </w:rPr>
            </w:pPr>
            <w:r w:rsidRPr="008711EA">
              <w:rPr>
                <w:rFonts w:cs="Arial"/>
                <w:lang w:eastAsia="ja-JP"/>
              </w:rPr>
              <w:t>E-RAB ID</w:t>
            </w:r>
          </w:p>
        </w:tc>
        <w:tc>
          <w:tcPr>
            <w:tcW w:w="1134" w:type="dxa"/>
          </w:tcPr>
          <w:p w14:paraId="3BCCC405"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988D0F4" w14:textId="77777777" w:rsidR="000E2576" w:rsidRPr="008711EA" w:rsidRDefault="000E2576" w:rsidP="00EB7B38">
            <w:pPr>
              <w:pStyle w:val="TAL"/>
              <w:rPr>
                <w:rFonts w:cs="Arial"/>
                <w:lang w:eastAsia="ja-JP"/>
              </w:rPr>
            </w:pPr>
          </w:p>
        </w:tc>
        <w:tc>
          <w:tcPr>
            <w:tcW w:w="1276" w:type="dxa"/>
          </w:tcPr>
          <w:p w14:paraId="50C4F203" w14:textId="77777777" w:rsidR="000E2576" w:rsidRPr="008711EA" w:rsidRDefault="000E2576" w:rsidP="00EB7B38">
            <w:pPr>
              <w:pStyle w:val="TAL"/>
              <w:rPr>
                <w:rFonts w:cs="Arial"/>
                <w:lang w:eastAsia="ja-JP"/>
              </w:rPr>
            </w:pPr>
            <w:r w:rsidRPr="008711EA">
              <w:rPr>
                <w:rFonts w:cs="Arial"/>
                <w:lang w:eastAsia="ja-JP"/>
              </w:rPr>
              <w:t>INTEGER (0..15, …)</w:t>
            </w:r>
          </w:p>
        </w:tc>
        <w:tc>
          <w:tcPr>
            <w:tcW w:w="2693" w:type="dxa"/>
          </w:tcPr>
          <w:p w14:paraId="2E8540F8" w14:textId="77777777" w:rsidR="000E2576" w:rsidRPr="008711EA" w:rsidRDefault="000E2576" w:rsidP="00EB7B38">
            <w:pPr>
              <w:pStyle w:val="TAL"/>
              <w:rPr>
                <w:rFonts w:cs="Arial"/>
                <w:lang w:eastAsia="ja-JP"/>
              </w:rPr>
            </w:pPr>
          </w:p>
          <w:p w14:paraId="491A48CE" w14:textId="77777777" w:rsidR="000E2576" w:rsidRPr="008711EA" w:rsidRDefault="000E2576" w:rsidP="00EB7B38">
            <w:pPr>
              <w:pStyle w:val="TAL"/>
              <w:rPr>
                <w:rFonts w:cs="Arial"/>
                <w:lang w:eastAsia="ja-JP"/>
              </w:rPr>
            </w:pPr>
          </w:p>
        </w:tc>
      </w:tr>
    </w:tbl>
    <w:p w14:paraId="79CD396B" w14:textId="77777777" w:rsidR="000E2576" w:rsidRPr="008711EA" w:rsidRDefault="000E2576" w:rsidP="000E2576"/>
    <w:p w14:paraId="5120A472" w14:textId="77777777" w:rsidR="000E2576" w:rsidRPr="008711EA" w:rsidRDefault="000E2576" w:rsidP="000E2576">
      <w:pPr>
        <w:pStyle w:val="Heading4"/>
      </w:pPr>
      <w:bookmarkStart w:id="5493" w:name="_Ref469456001"/>
      <w:bookmarkStart w:id="5494" w:name="_Toc20953707"/>
      <w:bookmarkStart w:id="5495" w:name="_Toc29390884"/>
      <w:bookmarkStart w:id="5496" w:name="_Toc36551621"/>
      <w:bookmarkStart w:id="5497" w:name="_Toc45831843"/>
      <w:bookmarkStart w:id="5498" w:name="_Toc51762796"/>
      <w:bookmarkStart w:id="5499" w:name="_Toc64381848"/>
      <w:bookmarkStart w:id="5500" w:name="_Toc73964366"/>
      <w:bookmarkStart w:id="5501" w:name="_Toc88646975"/>
      <w:bookmarkStart w:id="5502" w:name="_Toc97882924"/>
      <w:bookmarkStart w:id="5503" w:name="_Toc105518707"/>
      <w:bookmarkStart w:id="5504" w:name="_Toc106108629"/>
      <w:bookmarkStart w:id="5505" w:name="_Toc112857428"/>
      <w:bookmarkStart w:id="5506" w:name="_Toc113657465"/>
      <w:r w:rsidRPr="008711EA">
        <w:t>9.2.1.3</w:t>
      </w:r>
      <w:r w:rsidRPr="008711EA">
        <w:tab/>
        <w:t>Cause</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14:paraId="6C519CE0" w14:textId="77777777" w:rsidR="000E2576" w:rsidRPr="008711EA" w:rsidRDefault="000E2576" w:rsidP="000E2576">
      <w:r w:rsidRPr="008711EA">
        <w:t xml:space="preserve">The purpose of the </w:t>
      </w:r>
      <w:r w:rsidRPr="008711EA">
        <w:rPr>
          <w:i/>
        </w:rPr>
        <w:t>Cause</w:t>
      </w:r>
      <w:r w:rsidRPr="008711EA">
        <w:t xml:space="preserve"> IE is to indicate the reason for a particular event for the S1AP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0E2576" w:rsidRPr="008711EA" w14:paraId="64EB5E6A" w14:textId="77777777" w:rsidTr="00EB7B38">
        <w:tc>
          <w:tcPr>
            <w:tcW w:w="1526" w:type="dxa"/>
          </w:tcPr>
          <w:p w14:paraId="11FC3A0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144C0E85"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44D5B937" w14:textId="77777777" w:rsidR="000E2576" w:rsidRPr="008711EA" w:rsidRDefault="000E2576" w:rsidP="00EB7B38">
            <w:pPr>
              <w:pStyle w:val="TAH"/>
              <w:rPr>
                <w:rFonts w:cs="Arial"/>
                <w:lang w:eastAsia="ja-JP"/>
              </w:rPr>
            </w:pPr>
            <w:r w:rsidRPr="008711EA">
              <w:rPr>
                <w:rFonts w:cs="Arial"/>
                <w:lang w:eastAsia="ja-JP"/>
              </w:rPr>
              <w:t>Range</w:t>
            </w:r>
          </w:p>
        </w:tc>
        <w:tc>
          <w:tcPr>
            <w:tcW w:w="4536" w:type="dxa"/>
          </w:tcPr>
          <w:p w14:paraId="562F55F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6" w:type="dxa"/>
          </w:tcPr>
          <w:p w14:paraId="7101962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2490AD0" w14:textId="77777777" w:rsidTr="00EB7B38">
        <w:tc>
          <w:tcPr>
            <w:tcW w:w="1526" w:type="dxa"/>
          </w:tcPr>
          <w:p w14:paraId="34920484" w14:textId="77777777" w:rsidR="000E2576" w:rsidRPr="008711EA" w:rsidRDefault="000E2576" w:rsidP="00EB7B38">
            <w:pPr>
              <w:pStyle w:val="TAL"/>
              <w:rPr>
                <w:rFonts w:cs="Arial"/>
                <w:i/>
                <w:lang w:eastAsia="ja-JP"/>
              </w:rPr>
            </w:pPr>
            <w:r w:rsidRPr="008711EA">
              <w:rPr>
                <w:rFonts w:cs="Arial"/>
                <w:lang w:eastAsia="ja-JP"/>
              </w:rPr>
              <w:t xml:space="preserve">CHOICE </w:t>
            </w:r>
            <w:r w:rsidRPr="008711EA">
              <w:rPr>
                <w:rFonts w:cs="Arial"/>
                <w:i/>
                <w:lang w:eastAsia="ja-JP"/>
              </w:rPr>
              <w:t>Cause Group</w:t>
            </w:r>
          </w:p>
        </w:tc>
        <w:tc>
          <w:tcPr>
            <w:tcW w:w="1134" w:type="dxa"/>
          </w:tcPr>
          <w:p w14:paraId="60C40708"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5B4E97E5" w14:textId="77777777" w:rsidR="000E2576" w:rsidRPr="008711EA" w:rsidRDefault="000E2576" w:rsidP="00EB7B38">
            <w:pPr>
              <w:pStyle w:val="TAL"/>
              <w:rPr>
                <w:rFonts w:cs="Arial"/>
                <w:lang w:eastAsia="ja-JP"/>
              </w:rPr>
            </w:pPr>
          </w:p>
        </w:tc>
        <w:tc>
          <w:tcPr>
            <w:tcW w:w="4536" w:type="dxa"/>
          </w:tcPr>
          <w:p w14:paraId="71260BCC" w14:textId="77777777" w:rsidR="000E2576" w:rsidRPr="008711EA" w:rsidRDefault="000E2576" w:rsidP="00EB7B38">
            <w:pPr>
              <w:pStyle w:val="TAL"/>
              <w:rPr>
                <w:rFonts w:cs="Arial"/>
                <w:lang w:eastAsia="ja-JP"/>
              </w:rPr>
            </w:pPr>
          </w:p>
        </w:tc>
        <w:tc>
          <w:tcPr>
            <w:tcW w:w="1276" w:type="dxa"/>
          </w:tcPr>
          <w:p w14:paraId="5B9F889E" w14:textId="77777777" w:rsidR="000E2576" w:rsidRPr="008711EA" w:rsidRDefault="000E2576" w:rsidP="00EB7B38">
            <w:pPr>
              <w:pStyle w:val="TAL"/>
              <w:rPr>
                <w:rFonts w:cs="Arial"/>
                <w:lang w:eastAsia="ja-JP"/>
              </w:rPr>
            </w:pPr>
          </w:p>
        </w:tc>
      </w:tr>
      <w:tr w:rsidR="000E2576" w:rsidRPr="008711EA" w14:paraId="0BDC0DEB" w14:textId="77777777" w:rsidTr="00EB7B38">
        <w:tc>
          <w:tcPr>
            <w:tcW w:w="1526" w:type="dxa"/>
          </w:tcPr>
          <w:p w14:paraId="1730993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Radio Network Layer</w:t>
            </w:r>
          </w:p>
        </w:tc>
        <w:tc>
          <w:tcPr>
            <w:tcW w:w="1134" w:type="dxa"/>
          </w:tcPr>
          <w:p w14:paraId="3E73A488" w14:textId="77777777" w:rsidR="000E2576" w:rsidRPr="008711EA" w:rsidRDefault="000E2576" w:rsidP="00EB7B38">
            <w:pPr>
              <w:pStyle w:val="TAL"/>
              <w:rPr>
                <w:rFonts w:cs="Arial"/>
                <w:lang w:eastAsia="ja-JP"/>
              </w:rPr>
            </w:pPr>
          </w:p>
        </w:tc>
        <w:tc>
          <w:tcPr>
            <w:tcW w:w="850" w:type="dxa"/>
          </w:tcPr>
          <w:p w14:paraId="757BDA68" w14:textId="77777777" w:rsidR="000E2576" w:rsidRPr="008711EA" w:rsidRDefault="000E2576" w:rsidP="00EB7B38">
            <w:pPr>
              <w:pStyle w:val="TAL"/>
              <w:rPr>
                <w:rFonts w:cs="Arial"/>
                <w:lang w:eastAsia="ja-JP"/>
              </w:rPr>
            </w:pPr>
          </w:p>
        </w:tc>
        <w:tc>
          <w:tcPr>
            <w:tcW w:w="4536" w:type="dxa"/>
          </w:tcPr>
          <w:p w14:paraId="2B76C24A" w14:textId="77777777" w:rsidR="000E2576" w:rsidRPr="008711EA" w:rsidRDefault="000E2576" w:rsidP="00EB7B38">
            <w:pPr>
              <w:pStyle w:val="TAL"/>
              <w:rPr>
                <w:rFonts w:cs="Arial"/>
                <w:lang w:eastAsia="ja-JP"/>
              </w:rPr>
            </w:pPr>
          </w:p>
        </w:tc>
        <w:tc>
          <w:tcPr>
            <w:tcW w:w="1276" w:type="dxa"/>
          </w:tcPr>
          <w:p w14:paraId="06086A20" w14:textId="77777777" w:rsidR="000E2576" w:rsidRPr="008711EA" w:rsidRDefault="000E2576" w:rsidP="00EB7B38">
            <w:pPr>
              <w:pStyle w:val="TAL"/>
              <w:rPr>
                <w:rFonts w:cs="Arial"/>
                <w:lang w:eastAsia="ja-JP"/>
              </w:rPr>
            </w:pPr>
          </w:p>
        </w:tc>
      </w:tr>
      <w:tr w:rsidR="000E2576" w:rsidRPr="008711EA" w14:paraId="152A5503" w14:textId="77777777" w:rsidTr="00EB7B38">
        <w:tc>
          <w:tcPr>
            <w:tcW w:w="1526" w:type="dxa"/>
          </w:tcPr>
          <w:p w14:paraId="140E9E01" w14:textId="77777777" w:rsidR="000E2576" w:rsidRPr="008711EA" w:rsidRDefault="000E2576" w:rsidP="00EB7B38">
            <w:pPr>
              <w:pStyle w:val="TAL"/>
              <w:ind w:left="284"/>
              <w:rPr>
                <w:rFonts w:cs="Arial"/>
                <w:lang w:eastAsia="ja-JP"/>
              </w:rPr>
            </w:pPr>
            <w:r w:rsidRPr="008711EA">
              <w:rPr>
                <w:rFonts w:cs="Arial"/>
                <w:lang w:eastAsia="ja-JP"/>
              </w:rPr>
              <w:t xml:space="preserve">&gt;&gt;Radio Network Layer Cause </w:t>
            </w:r>
          </w:p>
        </w:tc>
        <w:tc>
          <w:tcPr>
            <w:tcW w:w="1134" w:type="dxa"/>
          </w:tcPr>
          <w:p w14:paraId="0FD05798"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46BD23C8" w14:textId="77777777" w:rsidR="000E2576" w:rsidRPr="008711EA" w:rsidRDefault="000E2576" w:rsidP="00EB7B38">
            <w:pPr>
              <w:pStyle w:val="TAL"/>
              <w:rPr>
                <w:rFonts w:cs="Arial"/>
                <w:lang w:eastAsia="ja-JP"/>
              </w:rPr>
            </w:pPr>
          </w:p>
        </w:tc>
        <w:tc>
          <w:tcPr>
            <w:tcW w:w="4536" w:type="dxa"/>
          </w:tcPr>
          <w:p w14:paraId="61128705"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(Unspecified,</w:t>
            </w:r>
          </w:p>
          <w:p w14:paraId="1ED2C314" w14:textId="77777777" w:rsidR="000E2576" w:rsidRPr="008711EA" w:rsidRDefault="000E2576" w:rsidP="00EB7B38">
            <w:pPr>
              <w:pStyle w:val="TAL"/>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16929E33" w14:textId="77777777" w:rsidR="000E2576" w:rsidRPr="008711EA" w:rsidRDefault="000E2576" w:rsidP="00EB7B38">
            <w:pPr>
              <w:pStyle w:val="TAL"/>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11CBCC64" w14:textId="77777777" w:rsidR="000E2576" w:rsidRPr="008711EA" w:rsidRDefault="000E2576" w:rsidP="00EB7B38">
            <w:pPr>
              <w:pStyle w:val="TAL"/>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526CE534" w14:textId="77777777" w:rsidR="000E2576" w:rsidRPr="008711EA" w:rsidRDefault="000E2576" w:rsidP="00EB7B38">
            <w:pPr>
              <w:pStyle w:val="TAL"/>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36A1E3AB" w14:textId="77777777" w:rsidR="000E2576" w:rsidRPr="008711EA" w:rsidRDefault="000E2576" w:rsidP="00EB7B38">
            <w:pPr>
              <w:pStyle w:val="TAL"/>
              <w:rPr>
                <w:rFonts w:cs="Arial"/>
                <w:lang w:eastAsia="ja-JP"/>
              </w:rPr>
            </w:pPr>
            <w:r w:rsidRPr="008711EA">
              <w:rPr>
                <w:rFonts w:cs="Arial"/>
                <w:lang w:eastAsia="ja-JP"/>
              </w:rPr>
              <w:t>Handover Target not allowed,</w:t>
            </w:r>
          </w:p>
          <w:p w14:paraId="7BA7E08C"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725E5B5C"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28E3C60B" w14:textId="77777777" w:rsidR="000E2576" w:rsidRPr="008711EA" w:rsidRDefault="000E2576" w:rsidP="00EB7B38">
            <w:pPr>
              <w:pStyle w:val="TAL"/>
              <w:rPr>
                <w:rFonts w:cs="Arial"/>
                <w:lang w:eastAsia="ja-JP"/>
              </w:rPr>
            </w:pPr>
            <w:r w:rsidRPr="008711EA">
              <w:rPr>
                <w:rFonts w:cs="Arial"/>
                <w:lang w:eastAsia="ja-JP"/>
              </w:rPr>
              <w:t>Cell not available,</w:t>
            </w:r>
          </w:p>
          <w:p w14:paraId="453163F2" w14:textId="77777777" w:rsidR="000E2576" w:rsidRPr="008711EA" w:rsidRDefault="000E2576" w:rsidP="00EB7B38">
            <w:pPr>
              <w:pStyle w:val="TAL"/>
              <w:rPr>
                <w:rFonts w:cs="Arial"/>
                <w:lang w:eastAsia="ja-JP"/>
              </w:rPr>
            </w:pPr>
            <w:r w:rsidRPr="008711EA">
              <w:rPr>
                <w:rFonts w:cs="Arial"/>
                <w:lang w:eastAsia="ja-JP"/>
              </w:rPr>
              <w:t>Unknown Target ID,</w:t>
            </w:r>
          </w:p>
          <w:p w14:paraId="12D40D7D" w14:textId="77777777" w:rsidR="000E2576" w:rsidRPr="008711EA" w:rsidRDefault="000E2576" w:rsidP="00EB7B38">
            <w:pPr>
              <w:pStyle w:val="TAL"/>
              <w:rPr>
                <w:rFonts w:cs="Arial"/>
                <w:lang w:eastAsia="ja-JP"/>
              </w:rPr>
            </w:pPr>
            <w:r w:rsidRPr="008711EA">
              <w:rPr>
                <w:rFonts w:cs="Arial"/>
                <w:lang w:eastAsia="ja-JP"/>
              </w:rPr>
              <w:t>No Radio Resources Available in Target Cell, Unknown or already allocated MME UE S1AP ID,</w:t>
            </w:r>
          </w:p>
          <w:p w14:paraId="6C162E54" w14:textId="77777777" w:rsidR="000E2576" w:rsidRPr="008711EA" w:rsidRDefault="000E2576" w:rsidP="00EB7B38">
            <w:pPr>
              <w:pStyle w:val="TAL"/>
              <w:rPr>
                <w:rFonts w:cs="Arial"/>
                <w:lang w:eastAsia="ja-JP"/>
              </w:rPr>
            </w:pPr>
            <w:r w:rsidRPr="008711EA">
              <w:rPr>
                <w:rFonts w:cs="Arial"/>
                <w:lang w:eastAsia="ja-JP"/>
              </w:rPr>
              <w:t>Unknown or already allocated eNB UE S1AP ID,</w:t>
            </w:r>
          </w:p>
          <w:p w14:paraId="29FC3604" w14:textId="77777777" w:rsidR="000E2576" w:rsidRPr="008711EA" w:rsidRDefault="000E2576" w:rsidP="00EB7B38">
            <w:pPr>
              <w:pStyle w:val="TAL"/>
              <w:rPr>
                <w:rFonts w:cs="Arial"/>
                <w:lang w:eastAsia="ja-JP"/>
              </w:rPr>
            </w:pPr>
            <w:r w:rsidRPr="008711EA">
              <w:rPr>
                <w:rFonts w:cs="Arial"/>
                <w:lang w:eastAsia="ja-JP"/>
              </w:rPr>
              <w:t>Unknown or inconsistent pair of UE S1AP ID, Handover desirable for radio reasons,</w:t>
            </w:r>
          </w:p>
          <w:p w14:paraId="4BB107B3" w14:textId="77777777" w:rsidR="000E2576" w:rsidRPr="008711EA" w:rsidRDefault="000E2576" w:rsidP="00EB7B38">
            <w:pPr>
              <w:pStyle w:val="TAL"/>
              <w:rPr>
                <w:rFonts w:cs="Arial"/>
                <w:lang w:eastAsia="ja-JP"/>
              </w:rPr>
            </w:pPr>
            <w:r w:rsidRPr="008711EA">
              <w:rPr>
                <w:rFonts w:cs="Arial"/>
                <w:lang w:eastAsia="ja-JP"/>
              </w:rPr>
              <w:t>Time critical handover,</w:t>
            </w:r>
          </w:p>
          <w:p w14:paraId="61814C78" w14:textId="77777777" w:rsidR="000E2576" w:rsidRPr="008711EA" w:rsidRDefault="000E2576" w:rsidP="00EB7B38">
            <w:pPr>
              <w:pStyle w:val="TAL"/>
              <w:rPr>
                <w:rFonts w:cs="Arial"/>
                <w:lang w:eastAsia="ja-JP"/>
              </w:rPr>
            </w:pPr>
            <w:r w:rsidRPr="008711EA">
              <w:rPr>
                <w:rFonts w:cs="Arial"/>
                <w:lang w:eastAsia="ja-JP"/>
              </w:rPr>
              <w:t>Resource optimisation handover,</w:t>
            </w:r>
          </w:p>
          <w:p w14:paraId="385F8DC2" w14:textId="77777777" w:rsidR="000E2576" w:rsidRPr="008711EA" w:rsidRDefault="000E2576" w:rsidP="00EB7B38">
            <w:pPr>
              <w:pStyle w:val="TAL"/>
              <w:rPr>
                <w:rFonts w:cs="Arial"/>
                <w:lang w:eastAsia="ja-JP"/>
              </w:rPr>
            </w:pPr>
            <w:r w:rsidRPr="008711EA">
              <w:rPr>
                <w:rFonts w:cs="Arial"/>
                <w:lang w:eastAsia="ja-JP"/>
              </w:rPr>
              <w:t>Reduce load in serving cell, User inactivity,</w:t>
            </w:r>
          </w:p>
          <w:p w14:paraId="44CE101C" w14:textId="77777777" w:rsidR="000E2576" w:rsidRPr="008711EA" w:rsidRDefault="000E2576" w:rsidP="00EB7B38">
            <w:pPr>
              <w:pStyle w:val="TAL"/>
              <w:rPr>
                <w:rFonts w:cs="Arial"/>
                <w:lang w:eastAsia="ja-JP"/>
              </w:rPr>
            </w:pPr>
            <w:r w:rsidRPr="008711EA">
              <w:rPr>
                <w:rFonts w:cs="Arial"/>
                <w:lang w:eastAsia="ja-JP"/>
              </w:rPr>
              <w:t>Radio Connection With UE Lost, Load Balancing TAU Required, CS Fallback Triggered,</w:t>
            </w:r>
          </w:p>
          <w:p w14:paraId="304CEAB3" w14:textId="77777777" w:rsidR="000E2576" w:rsidRPr="008711EA" w:rsidRDefault="000E2576" w:rsidP="00EB7B38">
            <w:pPr>
              <w:pStyle w:val="TAL"/>
              <w:rPr>
                <w:rFonts w:cs="Arial"/>
                <w:lang w:eastAsia="ja-JP"/>
              </w:rPr>
            </w:pPr>
            <w:r w:rsidRPr="008711EA">
              <w:rPr>
                <w:rFonts w:cs="Arial"/>
                <w:lang w:eastAsia="ja-JP"/>
              </w:rPr>
              <w:t>UE Not Available For PS Service, Radio resources not available,</w:t>
            </w:r>
          </w:p>
          <w:p w14:paraId="11D4976B" w14:textId="77777777" w:rsidR="000E2576" w:rsidRPr="008711EA" w:rsidRDefault="000E2576" w:rsidP="00EB7B38">
            <w:pPr>
              <w:pStyle w:val="TAL"/>
              <w:rPr>
                <w:rFonts w:cs="Arial"/>
                <w:lang w:eastAsia="ja-JP"/>
              </w:rPr>
            </w:pPr>
            <w:r w:rsidRPr="008711EA">
              <w:rPr>
                <w:rFonts w:cs="Arial"/>
                <w:lang w:eastAsia="ja-JP"/>
              </w:rPr>
              <w:t xml:space="preserve">Failure in the Radio Interface Procedure, </w:t>
            </w:r>
          </w:p>
          <w:p w14:paraId="23C194CD" w14:textId="77777777" w:rsidR="000E2576" w:rsidRPr="008711EA" w:rsidRDefault="000E2576" w:rsidP="00EB7B38">
            <w:pPr>
              <w:pStyle w:val="TAL"/>
              <w:rPr>
                <w:rFonts w:cs="Arial"/>
                <w:lang w:eastAsia="ja-JP"/>
              </w:rPr>
            </w:pPr>
            <w:r w:rsidRPr="008711EA">
              <w:rPr>
                <w:rFonts w:cs="Arial"/>
                <w:lang w:eastAsia="ja-JP"/>
              </w:rPr>
              <w:t>Invalid QoS combination, Inter-RAT redirection,</w:t>
            </w:r>
          </w:p>
          <w:p w14:paraId="54764766" w14:textId="77777777" w:rsidR="000E2576" w:rsidRPr="008711EA" w:rsidRDefault="000E2576" w:rsidP="00EB7B38">
            <w:pPr>
              <w:pStyle w:val="TAL"/>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589E0678" w14:textId="77777777" w:rsidR="000E2576" w:rsidRPr="008711EA" w:rsidRDefault="000E2576" w:rsidP="00EB7B38">
            <w:pPr>
              <w:pStyle w:val="TAL"/>
              <w:rPr>
                <w:rFonts w:cs="Arial"/>
                <w:lang w:eastAsia="ja-JP"/>
              </w:rPr>
            </w:pPr>
            <w:r w:rsidRPr="008711EA">
              <w:rPr>
                <w:rFonts w:cs="Arial"/>
                <w:lang w:eastAsia="ja-JP"/>
              </w:rPr>
              <w:t>…,</w:t>
            </w:r>
          </w:p>
          <w:p w14:paraId="416B1172" w14:textId="77777777" w:rsidR="000E2576" w:rsidRPr="008711EA" w:rsidRDefault="000E2576" w:rsidP="00EB7B38">
            <w:pPr>
              <w:pStyle w:val="TAL"/>
              <w:rPr>
                <w:rFonts w:cs="Arial"/>
                <w:lang w:eastAsia="ja-JP"/>
              </w:rPr>
            </w:pPr>
            <w:r w:rsidRPr="008711EA">
              <w:rPr>
                <w:rFonts w:cs="Arial"/>
                <w:lang w:eastAsia="ja-JP"/>
              </w:rPr>
              <w:t>Redirection towards 1xRTT,</w:t>
            </w:r>
          </w:p>
          <w:p w14:paraId="438912D0" w14:textId="77777777" w:rsidR="000E2576" w:rsidRPr="008711EA" w:rsidRDefault="000E2576" w:rsidP="00EB7B38">
            <w:pPr>
              <w:pStyle w:val="TAL"/>
              <w:rPr>
                <w:rFonts w:cs="Arial"/>
                <w:lang w:eastAsia="ja-JP"/>
              </w:rPr>
            </w:pPr>
            <w:r w:rsidRPr="008711EA">
              <w:rPr>
                <w:rFonts w:cs="Arial"/>
                <w:lang w:eastAsia="ja-JP"/>
              </w:rPr>
              <w:t>Not supported QCI value,</w:t>
            </w:r>
          </w:p>
          <w:p w14:paraId="7CA38B94" w14:textId="77777777" w:rsidR="000E2576" w:rsidRPr="008711EA" w:rsidRDefault="000E2576" w:rsidP="00EB7B38">
            <w:pPr>
              <w:pStyle w:val="TAL"/>
              <w:rPr>
                <w:rFonts w:cs="Arial"/>
                <w:lang w:eastAsia="ja-JP"/>
              </w:rPr>
            </w:pPr>
            <w:r w:rsidRPr="008711EA">
              <w:rPr>
                <w:rFonts w:cs="Arial"/>
                <w:lang w:eastAsia="ja-JP"/>
              </w:rPr>
              <w:t>invalid CSG Id,</w:t>
            </w:r>
          </w:p>
          <w:p w14:paraId="292E9AB0" w14:textId="77777777" w:rsidR="00846960" w:rsidRDefault="000E2576" w:rsidP="00846960">
            <w:pPr>
              <w:pStyle w:val="TAL"/>
              <w:rPr>
                <w:rFonts w:cs="Arial"/>
              </w:rPr>
            </w:pPr>
            <w:r w:rsidRPr="008711EA">
              <w:rPr>
                <w:rFonts w:cs="Arial"/>
                <w:lang w:eastAsia="en-US"/>
              </w:rPr>
              <w:t>Release due to Pre-Emption</w:t>
            </w:r>
            <w:r w:rsidR="00846960">
              <w:rPr>
                <w:rFonts w:cs="Arial"/>
              </w:rPr>
              <w:t>,</w:t>
            </w:r>
          </w:p>
          <w:p w14:paraId="7BF11765" w14:textId="77777777" w:rsidR="000E2576" w:rsidRPr="008711EA" w:rsidRDefault="00846960" w:rsidP="00846960">
            <w:pPr>
              <w:pStyle w:val="TAL"/>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0E2576" w:rsidRPr="008711EA">
              <w:rPr>
                <w:rFonts w:cs="Arial"/>
                <w:lang w:eastAsia="ja-JP"/>
              </w:rPr>
              <w:t>)</w:t>
            </w:r>
          </w:p>
        </w:tc>
        <w:tc>
          <w:tcPr>
            <w:tcW w:w="1276" w:type="dxa"/>
          </w:tcPr>
          <w:p w14:paraId="6B1B6624" w14:textId="77777777" w:rsidR="000E2576" w:rsidRPr="008711EA" w:rsidRDefault="000E2576" w:rsidP="00EB7B38">
            <w:pPr>
              <w:pStyle w:val="TAL"/>
              <w:rPr>
                <w:rFonts w:cs="Arial"/>
                <w:lang w:eastAsia="ja-JP"/>
              </w:rPr>
            </w:pPr>
          </w:p>
        </w:tc>
      </w:tr>
      <w:tr w:rsidR="000E2576" w:rsidRPr="008711EA" w14:paraId="0AB1CEC9" w14:textId="77777777" w:rsidTr="00EB7B38">
        <w:tc>
          <w:tcPr>
            <w:tcW w:w="1526" w:type="dxa"/>
          </w:tcPr>
          <w:p w14:paraId="140C1727" w14:textId="77777777" w:rsidR="000E2576" w:rsidRPr="008711EA" w:rsidRDefault="000E2576" w:rsidP="00EB7B38">
            <w:pPr>
              <w:pStyle w:val="TAL"/>
              <w:ind w:left="142"/>
              <w:rPr>
                <w:rFonts w:cs="Arial"/>
                <w:i/>
                <w:lang w:eastAsia="ja-JP"/>
              </w:rPr>
            </w:pPr>
            <w:r w:rsidRPr="008711EA">
              <w:rPr>
                <w:rFonts w:cs="Arial"/>
                <w:i/>
                <w:lang w:eastAsia="ja-JP"/>
              </w:rPr>
              <w:t>&gt;Transport Layer</w:t>
            </w:r>
          </w:p>
        </w:tc>
        <w:tc>
          <w:tcPr>
            <w:tcW w:w="1134" w:type="dxa"/>
          </w:tcPr>
          <w:p w14:paraId="2EE0FC73" w14:textId="77777777" w:rsidR="000E2576" w:rsidRPr="008711EA" w:rsidRDefault="000E2576" w:rsidP="00EB7B38">
            <w:pPr>
              <w:pStyle w:val="TAL"/>
              <w:rPr>
                <w:rFonts w:cs="Arial"/>
                <w:lang w:eastAsia="ja-JP"/>
              </w:rPr>
            </w:pPr>
          </w:p>
        </w:tc>
        <w:tc>
          <w:tcPr>
            <w:tcW w:w="850" w:type="dxa"/>
          </w:tcPr>
          <w:p w14:paraId="084193FC" w14:textId="77777777" w:rsidR="000E2576" w:rsidRPr="008711EA" w:rsidRDefault="000E2576" w:rsidP="00EB7B38">
            <w:pPr>
              <w:pStyle w:val="TAL"/>
              <w:rPr>
                <w:rFonts w:cs="Arial"/>
                <w:lang w:eastAsia="ja-JP"/>
              </w:rPr>
            </w:pPr>
          </w:p>
        </w:tc>
        <w:tc>
          <w:tcPr>
            <w:tcW w:w="4536" w:type="dxa"/>
          </w:tcPr>
          <w:p w14:paraId="56D6D39B" w14:textId="77777777" w:rsidR="000E2576" w:rsidRPr="008711EA" w:rsidRDefault="000E2576" w:rsidP="00EB7B38">
            <w:pPr>
              <w:pStyle w:val="TAL"/>
              <w:rPr>
                <w:rFonts w:cs="Arial"/>
                <w:lang w:eastAsia="ja-JP"/>
              </w:rPr>
            </w:pPr>
          </w:p>
        </w:tc>
        <w:tc>
          <w:tcPr>
            <w:tcW w:w="1276" w:type="dxa"/>
          </w:tcPr>
          <w:p w14:paraId="0A80CFD5" w14:textId="77777777" w:rsidR="000E2576" w:rsidRPr="008711EA" w:rsidRDefault="000E2576" w:rsidP="00EB7B38">
            <w:pPr>
              <w:pStyle w:val="TAL"/>
              <w:rPr>
                <w:rFonts w:cs="Arial"/>
                <w:lang w:eastAsia="ja-JP"/>
              </w:rPr>
            </w:pPr>
          </w:p>
        </w:tc>
      </w:tr>
      <w:tr w:rsidR="000E2576" w:rsidRPr="008711EA" w14:paraId="15464787" w14:textId="77777777" w:rsidTr="00EB7B38">
        <w:tc>
          <w:tcPr>
            <w:tcW w:w="1526" w:type="dxa"/>
          </w:tcPr>
          <w:p w14:paraId="6256B588" w14:textId="77777777" w:rsidR="000E2576" w:rsidRPr="008711EA" w:rsidRDefault="000E2576" w:rsidP="00EB7B38">
            <w:pPr>
              <w:pStyle w:val="TAL"/>
              <w:ind w:left="284"/>
              <w:rPr>
                <w:rFonts w:cs="Arial"/>
                <w:lang w:eastAsia="ja-JP"/>
              </w:rPr>
            </w:pPr>
            <w:r w:rsidRPr="008711EA">
              <w:rPr>
                <w:rFonts w:cs="Arial"/>
                <w:lang w:eastAsia="ja-JP"/>
              </w:rPr>
              <w:t>&gt;&gt;Transport Layer Cause</w:t>
            </w:r>
          </w:p>
        </w:tc>
        <w:tc>
          <w:tcPr>
            <w:tcW w:w="1134" w:type="dxa"/>
          </w:tcPr>
          <w:p w14:paraId="337F0B4F"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2BE19491" w14:textId="77777777" w:rsidR="000E2576" w:rsidRPr="008711EA" w:rsidRDefault="000E2576" w:rsidP="00EB7B38">
            <w:pPr>
              <w:pStyle w:val="TAL"/>
              <w:rPr>
                <w:rFonts w:cs="Arial"/>
                <w:lang w:eastAsia="ja-JP"/>
              </w:rPr>
            </w:pPr>
          </w:p>
        </w:tc>
        <w:tc>
          <w:tcPr>
            <w:tcW w:w="4536" w:type="dxa"/>
          </w:tcPr>
          <w:p w14:paraId="080D415E"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(Transport Resource Unavailable,</w:t>
            </w:r>
          </w:p>
          <w:p w14:paraId="7F915995" w14:textId="77777777" w:rsidR="000E2576" w:rsidRPr="008711EA" w:rsidRDefault="000E2576" w:rsidP="00EB7B38">
            <w:pPr>
              <w:pStyle w:val="TAL"/>
              <w:rPr>
                <w:rFonts w:cs="Arial"/>
                <w:lang w:eastAsia="ja-JP"/>
              </w:rPr>
            </w:pPr>
            <w:r w:rsidRPr="008711EA">
              <w:rPr>
                <w:rFonts w:cs="Arial"/>
                <w:lang w:eastAsia="ja-JP"/>
              </w:rPr>
              <w:t>Unspecified,</w:t>
            </w:r>
            <w:r w:rsidRPr="008711EA">
              <w:rPr>
                <w:rFonts w:cs="Arial"/>
                <w:lang w:eastAsia="ja-JP"/>
              </w:rPr>
              <w:br/>
              <w:t>…)</w:t>
            </w:r>
          </w:p>
        </w:tc>
        <w:tc>
          <w:tcPr>
            <w:tcW w:w="1276" w:type="dxa"/>
          </w:tcPr>
          <w:p w14:paraId="0626B04E" w14:textId="77777777" w:rsidR="000E2576" w:rsidRPr="008711EA" w:rsidRDefault="000E2576" w:rsidP="00EB7B38">
            <w:pPr>
              <w:pStyle w:val="TAL"/>
              <w:rPr>
                <w:rFonts w:cs="Arial"/>
                <w:lang w:eastAsia="ja-JP"/>
              </w:rPr>
            </w:pPr>
          </w:p>
        </w:tc>
      </w:tr>
      <w:tr w:rsidR="000E2576" w:rsidRPr="008711EA" w14:paraId="558F1E60" w14:textId="77777777" w:rsidTr="00EB7B38">
        <w:tc>
          <w:tcPr>
            <w:tcW w:w="1526" w:type="dxa"/>
          </w:tcPr>
          <w:p w14:paraId="4432B972" w14:textId="77777777" w:rsidR="000E2576" w:rsidRPr="008711EA" w:rsidRDefault="000E2576" w:rsidP="00EB7B38">
            <w:pPr>
              <w:pStyle w:val="TAL"/>
              <w:ind w:left="142"/>
              <w:rPr>
                <w:rFonts w:cs="Arial"/>
                <w:i/>
                <w:lang w:eastAsia="ja-JP"/>
              </w:rPr>
            </w:pPr>
            <w:r w:rsidRPr="008711EA">
              <w:rPr>
                <w:rFonts w:cs="Arial"/>
                <w:i/>
                <w:lang w:eastAsia="ja-JP"/>
              </w:rPr>
              <w:t>&gt;NAS</w:t>
            </w:r>
          </w:p>
        </w:tc>
        <w:tc>
          <w:tcPr>
            <w:tcW w:w="1134" w:type="dxa"/>
          </w:tcPr>
          <w:p w14:paraId="6901151E" w14:textId="77777777" w:rsidR="000E2576" w:rsidRPr="008711EA" w:rsidRDefault="000E2576" w:rsidP="00EB7B38">
            <w:pPr>
              <w:pStyle w:val="TAL"/>
              <w:rPr>
                <w:rFonts w:cs="Arial"/>
                <w:lang w:eastAsia="ja-JP"/>
              </w:rPr>
            </w:pPr>
          </w:p>
        </w:tc>
        <w:tc>
          <w:tcPr>
            <w:tcW w:w="850" w:type="dxa"/>
          </w:tcPr>
          <w:p w14:paraId="6993FD68" w14:textId="77777777" w:rsidR="000E2576" w:rsidRPr="008711EA" w:rsidRDefault="000E2576" w:rsidP="00EB7B38">
            <w:pPr>
              <w:pStyle w:val="TAL"/>
              <w:rPr>
                <w:rFonts w:cs="Arial"/>
                <w:lang w:eastAsia="ja-JP"/>
              </w:rPr>
            </w:pPr>
          </w:p>
        </w:tc>
        <w:tc>
          <w:tcPr>
            <w:tcW w:w="4536" w:type="dxa"/>
          </w:tcPr>
          <w:p w14:paraId="6D6D72FE" w14:textId="77777777" w:rsidR="000E2576" w:rsidRPr="008711EA" w:rsidRDefault="000E2576" w:rsidP="00EB7B38">
            <w:pPr>
              <w:pStyle w:val="TAL"/>
              <w:rPr>
                <w:rFonts w:cs="Arial"/>
                <w:lang w:eastAsia="ja-JP"/>
              </w:rPr>
            </w:pPr>
          </w:p>
        </w:tc>
        <w:tc>
          <w:tcPr>
            <w:tcW w:w="1276" w:type="dxa"/>
          </w:tcPr>
          <w:p w14:paraId="1AE16FEA" w14:textId="77777777" w:rsidR="000E2576" w:rsidRPr="008711EA" w:rsidRDefault="000E2576" w:rsidP="00EB7B38">
            <w:pPr>
              <w:pStyle w:val="TAL"/>
              <w:rPr>
                <w:rFonts w:cs="Arial"/>
                <w:lang w:eastAsia="ja-JP"/>
              </w:rPr>
            </w:pPr>
          </w:p>
        </w:tc>
      </w:tr>
      <w:tr w:rsidR="000E2576" w:rsidRPr="008711EA" w14:paraId="3EA4CB42" w14:textId="77777777" w:rsidTr="00EB7B38">
        <w:tc>
          <w:tcPr>
            <w:tcW w:w="1526" w:type="dxa"/>
          </w:tcPr>
          <w:p w14:paraId="6E8D35D1" w14:textId="77777777" w:rsidR="000E2576" w:rsidRPr="008711EA" w:rsidRDefault="000E2576" w:rsidP="00EB7B38">
            <w:pPr>
              <w:pStyle w:val="TAL"/>
              <w:ind w:left="284"/>
              <w:rPr>
                <w:rFonts w:cs="Arial"/>
                <w:lang w:eastAsia="ja-JP"/>
              </w:rPr>
            </w:pPr>
            <w:r w:rsidRPr="008711EA">
              <w:rPr>
                <w:rFonts w:cs="Arial"/>
                <w:lang w:eastAsia="ja-JP"/>
              </w:rPr>
              <w:t>&gt;&gt;NAS Cause</w:t>
            </w:r>
          </w:p>
        </w:tc>
        <w:tc>
          <w:tcPr>
            <w:tcW w:w="1134" w:type="dxa"/>
          </w:tcPr>
          <w:p w14:paraId="3A56972D"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26F263C1" w14:textId="77777777" w:rsidR="000E2576" w:rsidRPr="008711EA" w:rsidRDefault="000E2576" w:rsidP="00EB7B38">
            <w:pPr>
              <w:pStyle w:val="TAL"/>
              <w:rPr>
                <w:rFonts w:cs="Arial"/>
                <w:lang w:eastAsia="ja-JP"/>
              </w:rPr>
            </w:pPr>
          </w:p>
        </w:tc>
        <w:tc>
          <w:tcPr>
            <w:tcW w:w="4536" w:type="dxa"/>
          </w:tcPr>
          <w:p w14:paraId="3BE9A4C0" w14:textId="77777777" w:rsidR="000E2576" w:rsidRPr="008711EA" w:rsidRDefault="000E2576" w:rsidP="00EB7B38">
            <w:pPr>
              <w:pStyle w:val="TAL"/>
              <w:rPr>
                <w:rFonts w:cs="Arial"/>
                <w:lang w:eastAsia="ja-JP"/>
              </w:rPr>
            </w:pPr>
            <w:r w:rsidRPr="008711EA">
              <w:rPr>
                <w:rFonts w:cs="Arial"/>
                <w:lang w:eastAsia="ja-JP"/>
              </w:rPr>
              <w:t>ENUMERATED (Normal Release,</w:t>
            </w:r>
          </w:p>
          <w:p w14:paraId="0D623817" w14:textId="77777777" w:rsidR="000E2576" w:rsidRPr="008711EA" w:rsidRDefault="000E2576" w:rsidP="00EB7B38">
            <w:pPr>
              <w:pStyle w:val="TAL"/>
              <w:rPr>
                <w:rFonts w:cs="Arial"/>
                <w:lang w:eastAsia="ja-JP"/>
              </w:rPr>
            </w:pPr>
            <w:r w:rsidRPr="008711EA">
              <w:rPr>
                <w:rFonts w:cs="Arial"/>
                <w:lang w:eastAsia="zh-CN"/>
              </w:rPr>
              <w:t>A</w:t>
            </w:r>
            <w:r w:rsidRPr="008711EA">
              <w:rPr>
                <w:rFonts w:cs="Arial"/>
                <w:lang w:eastAsia="ja-JP"/>
              </w:rPr>
              <w:t>uthentication failure,</w:t>
            </w:r>
          </w:p>
          <w:p w14:paraId="0C0E71C5" w14:textId="77777777" w:rsidR="000E2576" w:rsidRPr="008711EA" w:rsidRDefault="000E2576" w:rsidP="00EB7B38">
            <w:pPr>
              <w:pStyle w:val="TAL"/>
              <w:rPr>
                <w:rFonts w:cs="Arial"/>
                <w:lang w:eastAsia="ja-JP"/>
              </w:rPr>
            </w:pPr>
            <w:r w:rsidRPr="008711EA">
              <w:rPr>
                <w:rFonts w:cs="Arial"/>
                <w:lang w:eastAsia="zh-CN"/>
              </w:rPr>
              <w:t>Detach,</w:t>
            </w:r>
          </w:p>
          <w:p w14:paraId="212F5AE0" w14:textId="77777777" w:rsidR="000E2576" w:rsidRPr="008711EA" w:rsidRDefault="000E2576" w:rsidP="00EB7B38">
            <w:pPr>
              <w:pStyle w:val="TAL"/>
              <w:rPr>
                <w:rFonts w:cs="Arial"/>
                <w:lang w:eastAsia="ja-JP"/>
              </w:rPr>
            </w:pPr>
            <w:r w:rsidRPr="008711EA">
              <w:rPr>
                <w:rFonts w:cs="Arial"/>
                <w:lang w:eastAsia="ja-JP"/>
              </w:rPr>
              <w:t xml:space="preserve">Unspecified, </w:t>
            </w:r>
          </w:p>
          <w:p w14:paraId="30BE01B7" w14:textId="77777777" w:rsidR="000E2576" w:rsidRPr="008711EA" w:rsidRDefault="000E2576" w:rsidP="00EB7B38">
            <w:pPr>
              <w:pStyle w:val="TAL"/>
              <w:rPr>
                <w:rFonts w:cs="Arial"/>
                <w:lang w:eastAsia="ja-JP"/>
              </w:rPr>
            </w:pPr>
            <w:r w:rsidRPr="008711EA">
              <w:rPr>
                <w:rFonts w:cs="Arial"/>
                <w:lang w:eastAsia="ja-JP"/>
              </w:rPr>
              <w:t>…,</w:t>
            </w:r>
          </w:p>
          <w:p w14:paraId="0454A81E" w14:textId="77777777" w:rsidR="000E2576" w:rsidRPr="008711EA" w:rsidRDefault="000E2576" w:rsidP="00EB7B38">
            <w:pPr>
              <w:pStyle w:val="TAL"/>
              <w:rPr>
                <w:rFonts w:cs="Arial"/>
                <w:lang w:eastAsia="ja-JP"/>
              </w:rPr>
            </w:pPr>
            <w:r w:rsidRPr="008711EA">
              <w:rPr>
                <w:rFonts w:cs="Arial"/>
                <w:lang w:eastAsia="ja-JP"/>
              </w:rPr>
              <w:t>CSG Subscription Expiry)</w:t>
            </w:r>
          </w:p>
        </w:tc>
        <w:tc>
          <w:tcPr>
            <w:tcW w:w="1276" w:type="dxa"/>
          </w:tcPr>
          <w:p w14:paraId="3EC24A2F" w14:textId="77777777" w:rsidR="000E2576" w:rsidRPr="008711EA" w:rsidRDefault="000E2576" w:rsidP="00EB7B38">
            <w:pPr>
              <w:pStyle w:val="TAL"/>
              <w:rPr>
                <w:rFonts w:cs="Arial"/>
                <w:lang w:eastAsia="ja-JP"/>
              </w:rPr>
            </w:pPr>
          </w:p>
        </w:tc>
      </w:tr>
      <w:tr w:rsidR="000E2576" w:rsidRPr="008711EA" w14:paraId="5DD0FDED" w14:textId="77777777" w:rsidTr="00EB7B38">
        <w:tc>
          <w:tcPr>
            <w:tcW w:w="1526" w:type="dxa"/>
          </w:tcPr>
          <w:p w14:paraId="5316892E" w14:textId="77777777" w:rsidR="000E2576" w:rsidRPr="008711EA" w:rsidRDefault="000E2576" w:rsidP="00EB7B38">
            <w:pPr>
              <w:pStyle w:val="TAL"/>
              <w:ind w:left="142"/>
              <w:rPr>
                <w:rFonts w:cs="Arial"/>
                <w:i/>
                <w:lang w:eastAsia="ja-JP"/>
              </w:rPr>
            </w:pPr>
            <w:r w:rsidRPr="008711EA">
              <w:rPr>
                <w:rFonts w:cs="Arial"/>
                <w:i/>
                <w:lang w:eastAsia="ja-JP"/>
              </w:rPr>
              <w:t>&gt;Protocol</w:t>
            </w:r>
          </w:p>
        </w:tc>
        <w:tc>
          <w:tcPr>
            <w:tcW w:w="1134" w:type="dxa"/>
          </w:tcPr>
          <w:p w14:paraId="22997A43" w14:textId="77777777" w:rsidR="000E2576" w:rsidRPr="008711EA" w:rsidRDefault="000E2576" w:rsidP="00EB7B38">
            <w:pPr>
              <w:pStyle w:val="TAL"/>
              <w:rPr>
                <w:rFonts w:cs="Arial"/>
                <w:lang w:eastAsia="ja-JP"/>
              </w:rPr>
            </w:pPr>
          </w:p>
        </w:tc>
        <w:tc>
          <w:tcPr>
            <w:tcW w:w="850" w:type="dxa"/>
          </w:tcPr>
          <w:p w14:paraId="74F419EE" w14:textId="77777777" w:rsidR="000E2576" w:rsidRPr="008711EA" w:rsidRDefault="000E2576" w:rsidP="00EB7B38">
            <w:pPr>
              <w:pStyle w:val="TAL"/>
              <w:rPr>
                <w:rFonts w:cs="Arial"/>
                <w:lang w:eastAsia="ja-JP"/>
              </w:rPr>
            </w:pPr>
          </w:p>
        </w:tc>
        <w:tc>
          <w:tcPr>
            <w:tcW w:w="4536" w:type="dxa"/>
          </w:tcPr>
          <w:p w14:paraId="5393A523" w14:textId="77777777" w:rsidR="000E2576" w:rsidRPr="008711EA" w:rsidRDefault="000E2576" w:rsidP="00EB7B38">
            <w:pPr>
              <w:pStyle w:val="TAL"/>
              <w:rPr>
                <w:rFonts w:cs="Arial"/>
                <w:lang w:eastAsia="ja-JP"/>
              </w:rPr>
            </w:pPr>
          </w:p>
        </w:tc>
        <w:tc>
          <w:tcPr>
            <w:tcW w:w="1276" w:type="dxa"/>
          </w:tcPr>
          <w:p w14:paraId="62331C49" w14:textId="77777777" w:rsidR="000E2576" w:rsidRPr="008711EA" w:rsidRDefault="000E2576" w:rsidP="00EB7B38">
            <w:pPr>
              <w:pStyle w:val="TAL"/>
              <w:rPr>
                <w:rFonts w:cs="Arial"/>
                <w:lang w:eastAsia="ja-JP"/>
              </w:rPr>
            </w:pPr>
          </w:p>
        </w:tc>
      </w:tr>
      <w:tr w:rsidR="000E2576" w:rsidRPr="008711EA" w14:paraId="28681A4D" w14:textId="77777777" w:rsidTr="00EB7B38">
        <w:tc>
          <w:tcPr>
            <w:tcW w:w="1526" w:type="dxa"/>
          </w:tcPr>
          <w:p w14:paraId="35AA4C08" w14:textId="77777777" w:rsidR="000E2576" w:rsidRPr="008711EA" w:rsidRDefault="000E2576" w:rsidP="00EB7B38">
            <w:pPr>
              <w:pStyle w:val="TAL"/>
              <w:ind w:left="284"/>
              <w:rPr>
                <w:rFonts w:cs="Arial"/>
                <w:lang w:eastAsia="ja-JP"/>
              </w:rPr>
            </w:pPr>
            <w:r w:rsidRPr="008711EA">
              <w:rPr>
                <w:rFonts w:cs="Arial"/>
                <w:lang w:eastAsia="ja-JP"/>
              </w:rPr>
              <w:t>&gt;&gt;Protocol Cause</w:t>
            </w:r>
          </w:p>
        </w:tc>
        <w:tc>
          <w:tcPr>
            <w:tcW w:w="1134" w:type="dxa"/>
          </w:tcPr>
          <w:p w14:paraId="6133AE10"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16A98FE1" w14:textId="77777777" w:rsidR="000E2576" w:rsidRPr="008711EA" w:rsidRDefault="000E2576" w:rsidP="00EB7B38">
            <w:pPr>
              <w:pStyle w:val="TAL"/>
              <w:rPr>
                <w:rFonts w:cs="Arial"/>
                <w:lang w:eastAsia="ja-JP"/>
              </w:rPr>
            </w:pPr>
          </w:p>
        </w:tc>
        <w:tc>
          <w:tcPr>
            <w:tcW w:w="4536" w:type="dxa"/>
          </w:tcPr>
          <w:p w14:paraId="02016C14"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B9BFDBB" w14:textId="77777777" w:rsidR="000E2576" w:rsidRPr="008711EA" w:rsidRDefault="000E2576" w:rsidP="00EB7B38">
            <w:pPr>
              <w:pStyle w:val="TAL"/>
              <w:rPr>
                <w:rFonts w:cs="Arial"/>
                <w:lang w:eastAsia="ja-JP"/>
              </w:rPr>
            </w:pPr>
            <w:r w:rsidRPr="008711EA">
              <w:rPr>
                <w:rFonts w:cs="Arial"/>
                <w:lang w:eastAsia="ja-JP"/>
              </w:rPr>
              <w:t>Semantic Error,</w:t>
            </w:r>
          </w:p>
          <w:p w14:paraId="7A61A6D4" w14:textId="77777777" w:rsidR="000E2576" w:rsidRPr="008711EA" w:rsidRDefault="000E2576" w:rsidP="00EB7B38">
            <w:pPr>
              <w:pStyle w:val="TAL"/>
              <w:rPr>
                <w:rFonts w:cs="Arial"/>
                <w:lang w:eastAsia="ja-JP"/>
              </w:rPr>
            </w:pPr>
            <w:r w:rsidRPr="008711EA">
              <w:rPr>
                <w:rFonts w:cs="Arial"/>
                <w:lang w:eastAsia="ja-JP"/>
              </w:rPr>
              <w:t>Abstract Syntax Error (Falsely Constructed Message), Unspecified, …)</w:t>
            </w:r>
          </w:p>
        </w:tc>
        <w:tc>
          <w:tcPr>
            <w:tcW w:w="1276" w:type="dxa"/>
          </w:tcPr>
          <w:p w14:paraId="0F4A172F" w14:textId="77777777" w:rsidR="000E2576" w:rsidRPr="008711EA" w:rsidRDefault="000E2576" w:rsidP="00EB7B38">
            <w:pPr>
              <w:pStyle w:val="TAL"/>
              <w:rPr>
                <w:rFonts w:cs="Arial"/>
                <w:lang w:eastAsia="ja-JP"/>
              </w:rPr>
            </w:pPr>
          </w:p>
        </w:tc>
      </w:tr>
      <w:tr w:rsidR="000E2576" w:rsidRPr="008711EA" w14:paraId="23D09890" w14:textId="77777777" w:rsidTr="00EB7B38">
        <w:tc>
          <w:tcPr>
            <w:tcW w:w="1526" w:type="dxa"/>
          </w:tcPr>
          <w:p w14:paraId="3CC5C69A" w14:textId="77777777" w:rsidR="000E2576" w:rsidRPr="008711EA" w:rsidRDefault="000E2576" w:rsidP="00EB7B38">
            <w:pPr>
              <w:pStyle w:val="TAL"/>
              <w:ind w:left="142"/>
              <w:rPr>
                <w:rFonts w:cs="Arial"/>
                <w:i/>
                <w:lang w:eastAsia="ja-JP"/>
              </w:rPr>
            </w:pPr>
            <w:r w:rsidRPr="008711EA">
              <w:rPr>
                <w:rFonts w:cs="Arial"/>
                <w:i/>
                <w:lang w:eastAsia="ja-JP"/>
              </w:rPr>
              <w:t>&gt;Misc</w:t>
            </w:r>
          </w:p>
        </w:tc>
        <w:tc>
          <w:tcPr>
            <w:tcW w:w="1134" w:type="dxa"/>
          </w:tcPr>
          <w:p w14:paraId="0A60D87E" w14:textId="77777777" w:rsidR="000E2576" w:rsidRPr="008711EA" w:rsidRDefault="000E2576" w:rsidP="00EB7B38">
            <w:pPr>
              <w:pStyle w:val="TAL"/>
              <w:rPr>
                <w:rFonts w:cs="Arial"/>
                <w:lang w:eastAsia="ja-JP"/>
              </w:rPr>
            </w:pPr>
          </w:p>
        </w:tc>
        <w:tc>
          <w:tcPr>
            <w:tcW w:w="850" w:type="dxa"/>
          </w:tcPr>
          <w:p w14:paraId="405E0562" w14:textId="77777777" w:rsidR="000E2576" w:rsidRPr="008711EA" w:rsidRDefault="000E2576" w:rsidP="00EB7B38">
            <w:pPr>
              <w:pStyle w:val="TAL"/>
              <w:rPr>
                <w:rFonts w:cs="Arial"/>
                <w:lang w:eastAsia="ja-JP"/>
              </w:rPr>
            </w:pPr>
          </w:p>
        </w:tc>
        <w:tc>
          <w:tcPr>
            <w:tcW w:w="4536" w:type="dxa"/>
          </w:tcPr>
          <w:p w14:paraId="72014F80" w14:textId="77777777" w:rsidR="000E2576" w:rsidRPr="008711EA" w:rsidRDefault="000E2576" w:rsidP="00EB7B38">
            <w:pPr>
              <w:pStyle w:val="TAL"/>
              <w:rPr>
                <w:rFonts w:cs="Arial"/>
                <w:lang w:eastAsia="ja-JP"/>
              </w:rPr>
            </w:pPr>
          </w:p>
        </w:tc>
        <w:tc>
          <w:tcPr>
            <w:tcW w:w="1276" w:type="dxa"/>
          </w:tcPr>
          <w:p w14:paraId="3753C59B" w14:textId="77777777" w:rsidR="000E2576" w:rsidRPr="008711EA" w:rsidRDefault="000E2576" w:rsidP="00EB7B38">
            <w:pPr>
              <w:pStyle w:val="TAL"/>
              <w:rPr>
                <w:rFonts w:cs="Arial"/>
                <w:lang w:eastAsia="ja-JP"/>
              </w:rPr>
            </w:pPr>
          </w:p>
        </w:tc>
      </w:tr>
      <w:tr w:rsidR="000E2576" w:rsidRPr="008711EA" w14:paraId="0081EF03" w14:textId="77777777" w:rsidTr="00EB7B38">
        <w:tc>
          <w:tcPr>
            <w:tcW w:w="1526" w:type="dxa"/>
          </w:tcPr>
          <w:p w14:paraId="14798A35" w14:textId="77777777" w:rsidR="000E2576" w:rsidRPr="008711EA" w:rsidRDefault="000E2576" w:rsidP="00EB7B38">
            <w:pPr>
              <w:pStyle w:val="TAL"/>
              <w:ind w:left="284"/>
              <w:rPr>
                <w:rFonts w:cs="Arial"/>
                <w:lang w:eastAsia="ja-JP"/>
              </w:rPr>
            </w:pPr>
            <w:r w:rsidRPr="008711EA">
              <w:rPr>
                <w:rFonts w:cs="Arial"/>
                <w:lang w:eastAsia="ja-JP"/>
              </w:rPr>
              <w:lastRenderedPageBreak/>
              <w:t>&gt;&gt;Miscellaneous Cause</w:t>
            </w:r>
          </w:p>
        </w:tc>
        <w:tc>
          <w:tcPr>
            <w:tcW w:w="1134" w:type="dxa"/>
          </w:tcPr>
          <w:p w14:paraId="15B7C815"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46838347" w14:textId="77777777" w:rsidR="000E2576" w:rsidRPr="008711EA" w:rsidRDefault="000E2576" w:rsidP="00EB7B38">
            <w:pPr>
              <w:pStyle w:val="TAL"/>
              <w:rPr>
                <w:rFonts w:cs="Arial"/>
                <w:lang w:eastAsia="ja-JP"/>
              </w:rPr>
            </w:pPr>
          </w:p>
        </w:tc>
        <w:tc>
          <w:tcPr>
            <w:tcW w:w="4536" w:type="dxa"/>
          </w:tcPr>
          <w:p w14:paraId="3E5016BB"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1276" w:type="dxa"/>
          </w:tcPr>
          <w:p w14:paraId="2184D8E8" w14:textId="77777777" w:rsidR="000E2576" w:rsidRPr="008711EA" w:rsidRDefault="000E2576" w:rsidP="00EB7B38">
            <w:pPr>
              <w:pStyle w:val="TAL"/>
              <w:rPr>
                <w:rFonts w:cs="Arial"/>
                <w:lang w:eastAsia="ja-JP"/>
              </w:rPr>
            </w:pPr>
          </w:p>
        </w:tc>
      </w:tr>
    </w:tbl>
    <w:p w14:paraId="13BAF872" w14:textId="77777777" w:rsidR="000E2576" w:rsidRPr="008711EA" w:rsidRDefault="000E2576" w:rsidP="000E2576">
      <w:pPr>
        <w:rPr>
          <w:rFonts w:eastAsia="MS Mincho"/>
        </w:rPr>
      </w:pPr>
    </w:p>
    <w:p w14:paraId="06D9E34B" w14:textId="77777777" w:rsidR="000E2576" w:rsidRPr="008711EA" w:rsidRDefault="000E2576" w:rsidP="000E2576">
      <w:pPr>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3"/>
        <w:gridCol w:w="5175"/>
      </w:tblGrid>
      <w:tr w:rsidR="000E2576" w:rsidRPr="008711EA" w14:paraId="44CF44DF" w14:textId="77777777" w:rsidTr="00EB7B38">
        <w:tc>
          <w:tcPr>
            <w:tcW w:w="3118" w:type="dxa"/>
            <w:gridSpan w:val="2"/>
          </w:tcPr>
          <w:p w14:paraId="6FF163DC" w14:textId="77777777" w:rsidR="000E2576" w:rsidRPr="008711EA" w:rsidRDefault="000E2576" w:rsidP="00EB7B38">
            <w:pPr>
              <w:pStyle w:val="TAH"/>
              <w:rPr>
                <w:rFonts w:cs="Arial"/>
                <w:lang w:eastAsia="ja-JP"/>
              </w:rPr>
            </w:pPr>
            <w:r w:rsidRPr="008711EA">
              <w:rPr>
                <w:rFonts w:cs="Arial"/>
                <w:lang w:eastAsia="ja-JP"/>
              </w:rPr>
              <w:t>Radio Network Layer cause</w:t>
            </w:r>
          </w:p>
        </w:tc>
        <w:tc>
          <w:tcPr>
            <w:tcW w:w="5175" w:type="dxa"/>
          </w:tcPr>
          <w:p w14:paraId="1A90EC8B"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7522D9E5" w14:textId="77777777" w:rsidTr="00EB7B38">
        <w:tc>
          <w:tcPr>
            <w:tcW w:w="3118" w:type="dxa"/>
            <w:gridSpan w:val="2"/>
          </w:tcPr>
          <w:p w14:paraId="5E91F793" w14:textId="77777777" w:rsidR="000E2576" w:rsidRPr="008711EA" w:rsidRDefault="000E2576" w:rsidP="00EB7B38">
            <w:pPr>
              <w:pStyle w:val="TAL"/>
              <w:rPr>
                <w:rFonts w:cs="Arial"/>
                <w:lang w:eastAsia="ja-JP"/>
              </w:rPr>
            </w:pPr>
            <w:r w:rsidRPr="008711EA">
              <w:rPr>
                <w:rFonts w:cs="Arial"/>
                <w:lang w:eastAsia="ja-JP"/>
              </w:rPr>
              <w:t>Unspecified</w:t>
            </w:r>
          </w:p>
        </w:tc>
        <w:tc>
          <w:tcPr>
            <w:tcW w:w="5175" w:type="dxa"/>
          </w:tcPr>
          <w:p w14:paraId="20D3B711" w14:textId="77777777" w:rsidR="000E2576" w:rsidRPr="008711EA" w:rsidRDefault="000E2576" w:rsidP="00EB7B38">
            <w:pPr>
              <w:pStyle w:val="TAL"/>
              <w:rPr>
                <w:rFonts w:cs="Arial"/>
                <w:lang w:eastAsia="ja-JP"/>
              </w:rPr>
            </w:pPr>
            <w:r w:rsidRPr="008711EA">
              <w:rPr>
                <w:rFonts w:cs="Arial"/>
                <w:lang w:eastAsia="ja-JP"/>
              </w:rPr>
              <w:t>Sent for radio network layer cause when none of the specified cause values applies.</w:t>
            </w:r>
          </w:p>
        </w:tc>
      </w:tr>
      <w:tr w:rsidR="000E2576" w:rsidRPr="008711EA" w14:paraId="4CA3DD49"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50E1469" w14:textId="77777777" w:rsidR="000E2576" w:rsidRPr="008711EA" w:rsidRDefault="000E2576" w:rsidP="00EB7B38">
            <w:pPr>
              <w:pStyle w:val="TAL"/>
              <w:rPr>
                <w:rFonts w:cs="Arial"/>
                <w:lang w:eastAsia="ja-JP"/>
              </w:rPr>
            </w:pPr>
            <w:r w:rsidRPr="008711EA">
              <w:rPr>
                <w:rFonts w:cs="Arial"/>
                <w:lang w:eastAsia="ja-JP"/>
              </w:rPr>
              <w:t xml:space="preserve">TX2RELOCOverall Expiry </w:t>
            </w:r>
          </w:p>
        </w:tc>
        <w:tc>
          <w:tcPr>
            <w:tcW w:w="5175" w:type="dxa"/>
            <w:tcBorders>
              <w:top w:val="single" w:sz="4" w:space="0" w:color="auto"/>
              <w:left w:val="single" w:sz="4" w:space="0" w:color="auto"/>
              <w:bottom w:val="single" w:sz="4" w:space="0" w:color="auto"/>
              <w:right w:val="single" w:sz="4" w:space="0" w:color="auto"/>
            </w:tcBorders>
          </w:tcPr>
          <w:p w14:paraId="1831E17B" w14:textId="77777777" w:rsidR="000E2576" w:rsidRPr="008711EA" w:rsidRDefault="000E2576" w:rsidP="00EB7B38">
            <w:pPr>
              <w:pStyle w:val="TAL"/>
              <w:rPr>
                <w:rFonts w:cs="Arial"/>
                <w:lang w:eastAsia="ja-JP"/>
              </w:rPr>
            </w:pPr>
            <w:r w:rsidRPr="008711EA">
              <w:rPr>
                <w:rFonts w:cs="Arial"/>
                <w:lang w:eastAsia="ja-JP"/>
              </w:rPr>
              <w:t>The timer guarding the handover that takes place over X2 has abnormally expired.</w:t>
            </w:r>
          </w:p>
        </w:tc>
      </w:tr>
      <w:tr w:rsidR="000E2576" w:rsidRPr="008711EA" w14:paraId="640FCA54"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56D1CCD" w14:textId="77777777" w:rsidR="000E2576" w:rsidRPr="008711EA" w:rsidRDefault="000E2576" w:rsidP="00EB7B38">
            <w:pPr>
              <w:pStyle w:val="TAL"/>
              <w:rPr>
                <w:rFonts w:cs="Arial"/>
                <w:lang w:eastAsia="ja-JP"/>
              </w:rPr>
            </w:pPr>
            <w:r w:rsidRPr="008711EA">
              <w:rPr>
                <w:rFonts w:cs="Arial"/>
                <w:lang w:eastAsia="ja-JP"/>
              </w:rPr>
              <w:t>Successful Handover</w:t>
            </w:r>
          </w:p>
        </w:tc>
        <w:tc>
          <w:tcPr>
            <w:tcW w:w="5175" w:type="dxa"/>
            <w:tcBorders>
              <w:top w:val="single" w:sz="4" w:space="0" w:color="auto"/>
              <w:left w:val="single" w:sz="4" w:space="0" w:color="auto"/>
              <w:bottom w:val="single" w:sz="4" w:space="0" w:color="auto"/>
              <w:right w:val="single" w:sz="4" w:space="0" w:color="auto"/>
            </w:tcBorders>
          </w:tcPr>
          <w:p w14:paraId="05F6B1CD" w14:textId="77777777" w:rsidR="000E2576" w:rsidRPr="008711EA" w:rsidRDefault="000E2576" w:rsidP="00EB7B38">
            <w:pPr>
              <w:pStyle w:val="TAL"/>
              <w:rPr>
                <w:rFonts w:cs="Arial"/>
                <w:lang w:eastAsia="ja-JP"/>
              </w:rPr>
            </w:pPr>
            <w:r w:rsidRPr="008711EA">
              <w:rPr>
                <w:rFonts w:cs="Arial"/>
                <w:lang w:eastAsia="ja-JP"/>
              </w:rPr>
              <w:t>Successful handover.</w:t>
            </w:r>
          </w:p>
        </w:tc>
      </w:tr>
      <w:tr w:rsidR="000E2576" w:rsidRPr="008711EA" w14:paraId="646B5F6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CD1F5F2" w14:textId="77777777" w:rsidR="000E2576" w:rsidRPr="008711EA" w:rsidRDefault="000E2576" w:rsidP="00EB7B38">
            <w:pPr>
              <w:pStyle w:val="TAL"/>
              <w:rPr>
                <w:rFonts w:cs="Arial"/>
                <w:lang w:eastAsia="ja-JP"/>
              </w:rPr>
            </w:pPr>
            <w:r w:rsidRPr="008711EA">
              <w:rPr>
                <w:rFonts w:cs="Arial"/>
                <w:lang w:eastAsia="ja-JP"/>
              </w:rPr>
              <w:t>Release due to E-UTRAN generated reason</w:t>
            </w:r>
          </w:p>
        </w:tc>
        <w:tc>
          <w:tcPr>
            <w:tcW w:w="5175" w:type="dxa"/>
            <w:tcBorders>
              <w:top w:val="single" w:sz="4" w:space="0" w:color="auto"/>
              <w:left w:val="single" w:sz="4" w:space="0" w:color="auto"/>
              <w:bottom w:val="single" w:sz="4" w:space="0" w:color="auto"/>
              <w:right w:val="single" w:sz="4" w:space="0" w:color="auto"/>
            </w:tcBorders>
          </w:tcPr>
          <w:p w14:paraId="2DD5214D" w14:textId="77777777" w:rsidR="000E2576" w:rsidRPr="008711EA" w:rsidRDefault="000E2576" w:rsidP="00EB7B38">
            <w:pPr>
              <w:pStyle w:val="TAL"/>
              <w:rPr>
                <w:rFonts w:cs="Arial"/>
                <w:lang w:eastAsia="ja-JP"/>
              </w:rPr>
            </w:pPr>
            <w:r w:rsidRPr="008711EA">
              <w:rPr>
                <w:rFonts w:cs="Arial"/>
                <w:lang w:eastAsia="ja-JP"/>
              </w:rPr>
              <w:t>Release is initiated due to E-UTRAN generated reason.</w:t>
            </w:r>
          </w:p>
        </w:tc>
      </w:tr>
      <w:tr w:rsidR="000E2576" w:rsidRPr="008711EA" w14:paraId="7CAEABC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06373FB2" w14:textId="77777777" w:rsidR="000E2576" w:rsidRPr="008711EA" w:rsidRDefault="000E2576" w:rsidP="00EB7B38">
            <w:pPr>
              <w:pStyle w:val="TAL"/>
              <w:rPr>
                <w:rFonts w:cs="Arial"/>
                <w:lang w:eastAsia="ja-JP"/>
              </w:rPr>
            </w:pPr>
            <w:r w:rsidRPr="008711EA">
              <w:rPr>
                <w:rFonts w:cs="Arial"/>
                <w:lang w:eastAsia="ja-JP"/>
              </w:rPr>
              <w:t>Handover Cancelled</w:t>
            </w:r>
          </w:p>
        </w:tc>
        <w:tc>
          <w:tcPr>
            <w:tcW w:w="5175" w:type="dxa"/>
            <w:tcBorders>
              <w:top w:val="single" w:sz="4" w:space="0" w:color="auto"/>
              <w:left w:val="single" w:sz="4" w:space="0" w:color="auto"/>
              <w:bottom w:val="single" w:sz="4" w:space="0" w:color="auto"/>
              <w:right w:val="single" w:sz="4" w:space="0" w:color="auto"/>
            </w:tcBorders>
          </w:tcPr>
          <w:p w14:paraId="10934444" w14:textId="77777777" w:rsidR="000E2576" w:rsidRPr="008711EA" w:rsidRDefault="000E2576" w:rsidP="00EB7B38">
            <w:pPr>
              <w:pStyle w:val="TAL"/>
              <w:rPr>
                <w:rFonts w:cs="Arial"/>
                <w:lang w:eastAsia="ja-JP"/>
              </w:rPr>
            </w:pPr>
            <w:r w:rsidRPr="008711EA">
              <w:rPr>
                <w:rFonts w:cs="Arial"/>
                <w:lang w:eastAsia="ja-JP"/>
              </w:rPr>
              <w:t>The reason for the action is cancellation of Handover.</w:t>
            </w:r>
          </w:p>
        </w:tc>
      </w:tr>
      <w:tr w:rsidR="000E2576" w:rsidRPr="008711EA" w14:paraId="227E39A0"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4020C80" w14:textId="77777777" w:rsidR="000E2576" w:rsidRPr="008711EA" w:rsidRDefault="000E2576" w:rsidP="00EB7B38">
            <w:pPr>
              <w:pStyle w:val="TAL"/>
              <w:rPr>
                <w:rFonts w:cs="Arial"/>
                <w:lang w:eastAsia="ja-JP"/>
              </w:rPr>
            </w:pPr>
            <w:r w:rsidRPr="008711EA">
              <w:rPr>
                <w:rFonts w:cs="Arial"/>
                <w:lang w:eastAsia="ja-JP"/>
              </w:rPr>
              <w:t>Partial Handover</w:t>
            </w:r>
          </w:p>
        </w:tc>
        <w:tc>
          <w:tcPr>
            <w:tcW w:w="5175" w:type="dxa"/>
            <w:tcBorders>
              <w:top w:val="single" w:sz="4" w:space="0" w:color="auto"/>
              <w:left w:val="single" w:sz="4" w:space="0" w:color="auto"/>
              <w:bottom w:val="single" w:sz="4" w:space="0" w:color="auto"/>
              <w:right w:val="single" w:sz="4" w:space="0" w:color="auto"/>
            </w:tcBorders>
          </w:tcPr>
          <w:p w14:paraId="6DA65E58" w14:textId="77777777" w:rsidR="000E2576" w:rsidRPr="008711EA" w:rsidRDefault="000E2576" w:rsidP="00EB7B38">
            <w:pPr>
              <w:pStyle w:val="TAL"/>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4034C0F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F757914" w14:textId="77777777" w:rsidR="000E2576" w:rsidRPr="008711EA" w:rsidRDefault="000E2576" w:rsidP="00EB7B38">
            <w:pPr>
              <w:pStyle w:val="TAL"/>
              <w:rPr>
                <w:rFonts w:cs="Arial"/>
                <w:lang w:eastAsia="ja-JP"/>
              </w:rPr>
            </w:pPr>
            <w:r w:rsidRPr="008711EA">
              <w:rPr>
                <w:rFonts w:cs="Arial"/>
                <w:lang w:eastAsia="ja-JP"/>
              </w:rPr>
              <w:t>Handover Failure In Target EPC/eNB Or Target System</w:t>
            </w:r>
          </w:p>
        </w:tc>
        <w:tc>
          <w:tcPr>
            <w:tcW w:w="5175" w:type="dxa"/>
            <w:tcBorders>
              <w:top w:val="single" w:sz="4" w:space="0" w:color="auto"/>
              <w:left w:val="single" w:sz="4" w:space="0" w:color="auto"/>
              <w:bottom w:val="single" w:sz="4" w:space="0" w:color="auto"/>
              <w:right w:val="single" w:sz="4" w:space="0" w:color="auto"/>
            </w:tcBorders>
          </w:tcPr>
          <w:p w14:paraId="38B2D8D2" w14:textId="77777777" w:rsidR="000E2576" w:rsidRPr="008711EA" w:rsidRDefault="000E2576" w:rsidP="00EB7B38">
            <w:pPr>
              <w:pStyle w:val="TAL"/>
              <w:rPr>
                <w:rFonts w:cs="Arial"/>
                <w:lang w:eastAsia="ja-JP"/>
              </w:rPr>
            </w:pPr>
            <w:r w:rsidRPr="008711EA">
              <w:rPr>
                <w:rFonts w:cs="Arial"/>
                <w:lang w:eastAsia="ja-JP"/>
              </w:rPr>
              <w:t>The handover failed due to a failure in target EPC/eNB or target system.</w:t>
            </w:r>
          </w:p>
        </w:tc>
      </w:tr>
      <w:tr w:rsidR="000E2576" w:rsidRPr="008711EA" w14:paraId="67F3BD81"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2DC7570" w14:textId="77777777" w:rsidR="000E2576" w:rsidRPr="008711EA" w:rsidRDefault="000E2576" w:rsidP="00EB7B38">
            <w:pPr>
              <w:pStyle w:val="TAL"/>
              <w:rPr>
                <w:rFonts w:cs="Arial"/>
                <w:lang w:eastAsia="ja-JP"/>
              </w:rPr>
            </w:pPr>
            <w:r w:rsidRPr="008711EA">
              <w:rPr>
                <w:rFonts w:cs="Arial"/>
                <w:lang w:eastAsia="ja-JP"/>
              </w:rPr>
              <w:t>Handover Target not allowed</w:t>
            </w:r>
          </w:p>
        </w:tc>
        <w:tc>
          <w:tcPr>
            <w:tcW w:w="5175" w:type="dxa"/>
            <w:tcBorders>
              <w:top w:val="single" w:sz="4" w:space="0" w:color="auto"/>
              <w:left w:val="single" w:sz="4" w:space="0" w:color="auto"/>
              <w:bottom w:val="single" w:sz="4" w:space="0" w:color="auto"/>
              <w:right w:val="single" w:sz="4" w:space="0" w:color="auto"/>
            </w:tcBorders>
          </w:tcPr>
          <w:p w14:paraId="1E922720" w14:textId="77777777" w:rsidR="000E2576" w:rsidRPr="008711EA" w:rsidRDefault="000E2576" w:rsidP="00EB7B38">
            <w:pPr>
              <w:pStyle w:val="TAL"/>
              <w:rPr>
                <w:rFonts w:cs="Arial"/>
                <w:lang w:eastAsia="ja-JP"/>
              </w:rPr>
            </w:pPr>
            <w:r w:rsidRPr="008711EA">
              <w:rPr>
                <w:rFonts w:cs="Arial"/>
                <w:lang w:eastAsia="ja-JP"/>
              </w:rPr>
              <w:t>Handover to the indicated target cell is not allowed for the UE in question.</w:t>
            </w:r>
          </w:p>
        </w:tc>
      </w:tr>
      <w:tr w:rsidR="000E2576" w:rsidRPr="008711EA" w14:paraId="7C77029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0CB9F7A0"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5175" w:type="dxa"/>
            <w:tcBorders>
              <w:top w:val="single" w:sz="4" w:space="0" w:color="auto"/>
              <w:left w:val="single" w:sz="4" w:space="0" w:color="auto"/>
              <w:bottom w:val="single" w:sz="4" w:space="0" w:color="auto"/>
              <w:right w:val="single" w:sz="4" w:space="0" w:color="auto"/>
            </w:tcBorders>
          </w:tcPr>
          <w:p w14:paraId="555D6EF8" w14:textId="77777777" w:rsidR="000E2576" w:rsidRPr="008711EA" w:rsidRDefault="000E2576" w:rsidP="00EB7B38">
            <w:pPr>
              <w:pStyle w:val="TAL"/>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6A59EC9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CAC887E" w14:textId="77777777" w:rsidR="000E2576" w:rsidRPr="008711EA" w:rsidRDefault="000E2576" w:rsidP="00EB7B38">
            <w:pPr>
              <w:pStyle w:val="TAL"/>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5175" w:type="dxa"/>
            <w:tcBorders>
              <w:top w:val="single" w:sz="4" w:space="0" w:color="auto"/>
              <w:left w:val="single" w:sz="4" w:space="0" w:color="auto"/>
              <w:bottom w:val="single" w:sz="4" w:space="0" w:color="auto"/>
              <w:right w:val="single" w:sz="4" w:space="0" w:color="auto"/>
            </w:tcBorders>
          </w:tcPr>
          <w:p w14:paraId="01FD37FF" w14:textId="77777777" w:rsidR="000E2576" w:rsidRPr="008711EA" w:rsidRDefault="000E2576" w:rsidP="00EB7B38">
            <w:pPr>
              <w:pStyle w:val="TAL"/>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251629BE"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6D6CE48" w14:textId="77777777" w:rsidR="000E2576" w:rsidRPr="008711EA" w:rsidRDefault="000E2576" w:rsidP="00EB7B38">
            <w:pPr>
              <w:pStyle w:val="TAL"/>
              <w:rPr>
                <w:rFonts w:cs="Arial"/>
                <w:lang w:eastAsia="ja-JP"/>
              </w:rPr>
            </w:pPr>
            <w:r w:rsidRPr="008711EA">
              <w:rPr>
                <w:rFonts w:cs="Arial"/>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49B44DB6" w14:textId="77777777" w:rsidR="000E2576" w:rsidRPr="008711EA" w:rsidRDefault="000E2576" w:rsidP="00EB7B38">
            <w:pPr>
              <w:pStyle w:val="TAL"/>
              <w:rPr>
                <w:rFonts w:cs="Arial"/>
                <w:lang w:eastAsia="ja-JP"/>
              </w:rPr>
            </w:pPr>
            <w:r w:rsidRPr="008711EA">
              <w:rPr>
                <w:rFonts w:cs="Arial"/>
                <w:lang w:eastAsia="ja-JP"/>
              </w:rPr>
              <w:t>The concerned cell is not available.</w:t>
            </w:r>
          </w:p>
        </w:tc>
      </w:tr>
      <w:tr w:rsidR="000E2576" w:rsidRPr="008711EA" w14:paraId="43D04DCE"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E4C23B5" w14:textId="77777777" w:rsidR="000E2576" w:rsidRPr="008711EA" w:rsidRDefault="000E2576" w:rsidP="00EB7B38">
            <w:pPr>
              <w:pStyle w:val="TAL"/>
              <w:rPr>
                <w:rFonts w:cs="Arial"/>
                <w:lang w:eastAsia="ja-JP"/>
              </w:rPr>
            </w:pPr>
            <w:r w:rsidRPr="008711EA">
              <w:rPr>
                <w:rFonts w:cs="Arial"/>
                <w:lang w:eastAsia="ja-JP"/>
              </w:rPr>
              <w:t>Unknown Target ID</w:t>
            </w:r>
          </w:p>
        </w:tc>
        <w:tc>
          <w:tcPr>
            <w:tcW w:w="5175" w:type="dxa"/>
            <w:tcBorders>
              <w:top w:val="single" w:sz="4" w:space="0" w:color="auto"/>
              <w:left w:val="single" w:sz="4" w:space="0" w:color="auto"/>
              <w:bottom w:val="single" w:sz="4" w:space="0" w:color="auto"/>
              <w:right w:val="single" w:sz="4" w:space="0" w:color="auto"/>
            </w:tcBorders>
          </w:tcPr>
          <w:p w14:paraId="2A02ADBF" w14:textId="77777777" w:rsidR="000E2576" w:rsidRPr="008711EA" w:rsidRDefault="000E2576" w:rsidP="00EB7B38">
            <w:pPr>
              <w:pStyle w:val="TAL"/>
              <w:rPr>
                <w:rFonts w:cs="Arial"/>
                <w:lang w:eastAsia="ja-JP"/>
              </w:rPr>
            </w:pPr>
            <w:r w:rsidRPr="008711EA">
              <w:rPr>
                <w:rFonts w:cs="Arial"/>
                <w:lang w:eastAsia="ja-JP"/>
              </w:rPr>
              <w:t>Handover rejected because the target ID is not known to the EPC.</w:t>
            </w:r>
          </w:p>
        </w:tc>
      </w:tr>
      <w:tr w:rsidR="000E2576" w:rsidRPr="008711EA" w14:paraId="24B3AAC6"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945B460" w14:textId="77777777" w:rsidR="000E2576" w:rsidRPr="008711EA" w:rsidRDefault="000E2576" w:rsidP="00EB7B38">
            <w:pPr>
              <w:pStyle w:val="TAL"/>
              <w:rPr>
                <w:rFonts w:cs="Arial"/>
                <w:lang w:eastAsia="ja-JP"/>
              </w:rPr>
            </w:pPr>
            <w:r w:rsidRPr="008711EA">
              <w:rPr>
                <w:rFonts w:cs="Arial"/>
                <w:lang w:eastAsia="ja-JP"/>
              </w:rPr>
              <w:t>No radio resources available in target cell</w:t>
            </w:r>
          </w:p>
        </w:tc>
        <w:tc>
          <w:tcPr>
            <w:tcW w:w="5175" w:type="dxa"/>
            <w:tcBorders>
              <w:top w:val="single" w:sz="4" w:space="0" w:color="auto"/>
              <w:left w:val="single" w:sz="4" w:space="0" w:color="auto"/>
              <w:bottom w:val="single" w:sz="4" w:space="0" w:color="auto"/>
              <w:right w:val="single" w:sz="4" w:space="0" w:color="auto"/>
            </w:tcBorders>
          </w:tcPr>
          <w:p w14:paraId="722586DC" w14:textId="77777777" w:rsidR="000E2576" w:rsidRPr="008711EA" w:rsidRDefault="000E2576" w:rsidP="00EB7B38">
            <w:pPr>
              <w:pStyle w:val="TAL"/>
              <w:rPr>
                <w:rFonts w:cs="Arial"/>
                <w:lang w:eastAsia="ja-JP"/>
              </w:rPr>
            </w:pPr>
            <w:r w:rsidRPr="008711EA">
              <w:rPr>
                <w:rFonts w:cs="Arial"/>
                <w:lang w:eastAsia="ja-JP"/>
              </w:rPr>
              <w:t>Load on target cell is too high.</w:t>
            </w:r>
          </w:p>
        </w:tc>
      </w:tr>
      <w:tr w:rsidR="000E2576" w:rsidRPr="008711EA" w14:paraId="0E9A50B1"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BAB235B" w14:textId="77777777" w:rsidR="000E2576" w:rsidRPr="008711EA" w:rsidRDefault="000E2576" w:rsidP="00EB7B38">
            <w:pPr>
              <w:pStyle w:val="TAL"/>
              <w:rPr>
                <w:rFonts w:cs="Arial"/>
                <w:lang w:eastAsia="ja-JP"/>
              </w:rPr>
            </w:pPr>
            <w:r w:rsidRPr="008711EA">
              <w:rPr>
                <w:rFonts w:cs="Arial"/>
                <w:lang w:eastAsia="ja-JP"/>
              </w:rPr>
              <w:t>Unknown or already allocated MME UE S1AP ID</w:t>
            </w:r>
          </w:p>
        </w:tc>
        <w:tc>
          <w:tcPr>
            <w:tcW w:w="5175" w:type="dxa"/>
            <w:tcBorders>
              <w:top w:val="single" w:sz="4" w:space="0" w:color="auto"/>
              <w:left w:val="single" w:sz="4" w:space="0" w:color="auto"/>
              <w:bottom w:val="single" w:sz="4" w:space="0" w:color="auto"/>
              <w:right w:val="single" w:sz="4" w:space="0" w:color="auto"/>
            </w:tcBorders>
          </w:tcPr>
          <w:p w14:paraId="0F782118" w14:textId="77777777" w:rsidR="000E2576" w:rsidRPr="008711EA" w:rsidRDefault="000E2576" w:rsidP="00EB7B38">
            <w:pPr>
              <w:pStyle w:val="TAL"/>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1E650DDB"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11647E7" w14:textId="77777777" w:rsidR="000E2576" w:rsidRPr="008711EA" w:rsidRDefault="000E2576" w:rsidP="00EB7B38">
            <w:pPr>
              <w:pStyle w:val="TAL"/>
              <w:rPr>
                <w:rFonts w:cs="Arial"/>
                <w:lang w:eastAsia="ja-JP"/>
              </w:rPr>
            </w:pPr>
            <w:r w:rsidRPr="008711EA">
              <w:rPr>
                <w:rFonts w:cs="Arial"/>
                <w:lang w:eastAsia="ja-JP"/>
              </w:rPr>
              <w:t>Unknown or already allocated eNB UE S1AP ID</w:t>
            </w:r>
          </w:p>
        </w:tc>
        <w:tc>
          <w:tcPr>
            <w:tcW w:w="5175" w:type="dxa"/>
            <w:tcBorders>
              <w:top w:val="single" w:sz="4" w:space="0" w:color="auto"/>
              <w:left w:val="single" w:sz="4" w:space="0" w:color="auto"/>
              <w:bottom w:val="single" w:sz="4" w:space="0" w:color="auto"/>
              <w:right w:val="single" w:sz="4" w:space="0" w:color="auto"/>
            </w:tcBorders>
          </w:tcPr>
          <w:p w14:paraId="5ED14C32" w14:textId="77777777" w:rsidR="000E2576" w:rsidRPr="008711EA" w:rsidRDefault="000E2576" w:rsidP="00EB7B38">
            <w:pPr>
              <w:pStyle w:val="TAL"/>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6771DD92"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5D14F6B" w14:textId="77777777" w:rsidR="000E2576" w:rsidRPr="008711EA" w:rsidRDefault="000E2576" w:rsidP="00EB7B38">
            <w:pPr>
              <w:pStyle w:val="TAL"/>
              <w:rPr>
                <w:rFonts w:cs="Arial"/>
                <w:lang w:eastAsia="ja-JP"/>
              </w:rPr>
            </w:pPr>
            <w:r w:rsidRPr="008711EA">
              <w:rPr>
                <w:rFonts w:cs="Arial"/>
                <w:lang w:eastAsia="ja-JP"/>
              </w:rPr>
              <w:t>Unknown or inconsistent pair of UE S1AP ID</w:t>
            </w:r>
          </w:p>
        </w:tc>
        <w:tc>
          <w:tcPr>
            <w:tcW w:w="5175" w:type="dxa"/>
            <w:tcBorders>
              <w:top w:val="single" w:sz="4" w:space="0" w:color="auto"/>
              <w:left w:val="single" w:sz="4" w:space="0" w:color="auto"/>
              <w:bottom w:val="single" w:sz="4" w:space="0" w:color="auto"/>
              <w:right w:val="single" w:sz="4" w:space="0" w:color="auto"/>
            </w:tcBorders>
          </w:tcPr>
          <w:p w14:paraId="69E092EF" w14:textId="77777777" w:rsidR="000E2576" w:rsidRPr="008711EA" w:rsidRDefault="000E2576" w:rsidP="00EB7B38">
            <w:pPr>
              <w:pStyle w:val="TAL"/>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196BA1A2"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64E28D2"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Handover Desirable for Radio Reasons</w:t>
            </w:r>
          </w:p>
        </w:tc>
        <w:tc>
          <w:tcPr>
            <w:tcW w:w="5175" w:type="dxa"/>
            <w:tcBorders>
              <w:top w:val="single" w:sz="4" w:space="0" w:color="auto"/>
              <w:left w:val="single" w:sz="4" w:space="0" w:color="auto"/>
              <w:bottom w:val="single" w:sz="4" w:space="0" w:color="auto"/>
              <w:right w:val="single" w:sz="4" w:space="0" w:color="auto"/>
            </w:tcBorders>
          </w:tcPr>
          <w:p w14:paraId="4F80C0A7"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7F4BA12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1248AF5"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Time Critical Handover</w:t>
            </w:r>
          </w:p>
        </w:tc>
        <w:tc>
          <w:tcPr>
            <w:tcW w:w="5175" w:type="dxa"/>
            <w:tcBorders>
              <w:top w:val="single" w:sz="4" w:space="0" w:color="auto"/>
              <w:left w:val="single" w:sz="4" w:space="0" w:color="auto"/>
              <w:bottom w:val="single" w:sz="4" w:space="0" w:color="auto"/>
              <w:right w:val="single" w:sz="4" w:space="0" w:color="auto"/>
            </w:tcBorders>
          </w:tcPr>
          <w:p w14:paraId="01F3C14F"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4EF5EF6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373455F"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Resource Optimisation Handover</w:t>
            </w:r>
          </w:p>
        </w:tc>
        <w:tc>
          <w:tcPr>
            <w:tcW w:w="5175" w:type="dxa"/>
            <w:tcBorders>
              <w:top w:val="single" w:sz="4" w:space="0" w:color="auto"/>
              <w:left w:val="single" w:sz="4" w:space="0" w:color="auto"/>
              <w:bottom w:val="single" w:sz="4" w:space="0" w:color="auto"/>
              <w:right w:val="single" w:sz="4" w:space="0" w:color="auto"/>
            </w:tcBorders>
          </w:tcPr>
          <w:p w14:paraId="48390808"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4B72FCE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BEEFE3E"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Reduce Load in Serving Cell</w:t>
            </w:r>
          </w:p>
        </w:tc>
        <w:tc>
          <w:tcPr>
            <w:tcW w:w="5175" w:type="dxa"/>
            <w:tcBorders>
              <w:top w:val="single" w:sz="4" w:space="0" w:color="auto"/>
              <w:left w:val="single" w:sz="4" w:space="0" w:color="auto"/>
              <w:bottom w:val="single" w:sz="4" w:space="0" w:color="auto"/>
              <w:right w:val="single" w:sz="4" w:space="0" w:color="auto"/>
            </w:tcBorders>
          </w:tcPr>
          <w:p w14:paraId="2A9C5B9A" w14:textId="77777777" w:rsidR="000E2576" w:rsidRPr="008711EA" w:rsidRDefault="000E2576" w:rsidP="00EB7B38">
            <w:pPr>
              <w:pStyle w:val="PL"/>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12CD3EE"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155E3C70" w14:textId="77777777" w:rsidR="000E2576" w:rsidRPr="008711EA" w:rsidRDefault="000E2576" w:rsidP="00EB7B38">
            <w:pPr>
              <w:pStyle w:val="TAL"/>
              <w:rPr>
                <w:rFonts w:cs="Arial"/>
                <w:lang w:eastAsia="ja-JP"/>
              </w:rPr>
            </w:pPr>
            <w:r w:rsidRPr="008711EA">
              <w:rPr>
                <w:rFonts w:cs="Arial"/>
                <w:lang w:eastAsia="ja-JP"/>
              </w:rPr>
              <w:lastRenderedPageBreak/>
              <w:t>User Inactivity</w:t>
            </w:r>
          </w:p>
        </w:tc>
        <w:tc>
          <w:tcPr>
            <w:tcW w:w="5175" w:type="dxa"/>
            <w:tcBorders>
              <w:top w:val="single" w:sz="4" w:space="0" w:color="auto"/>
              <w:left w:val="single" w:sz="4" w:space="0" w:color="auto"/>
              <w:bottom w:val="single" w:sz="4" w:space="0" w:color="auto"/>
              <w:right w:val="single" w:sz="4" w:space="0" w:color="auto"/>
            </w:tcBorders>
          </w:tcPr>
          <w:p w14:paraId="5B413F78" w14:textId="77777777" w:rsidR="000E2576" w:rsidRPr="008711EA" w:rsidRDefault="000E2576" w:rsidP="00EB7B38">
            <w:pPr>
              <w:pStyle w:val="TAL"/>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6E0A680D"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5FCB3C88" w14:textId="77777777" w:rsidR="000E2576" w:rsidRPr="008711EA" w:rsidRDefault="000E2576" w:rsidP="00EB7B38">
            <w:pPr>
              <w:pStyle w:val="TAL"/>
              <w:rPr>
                <w:rFonts w:cs="Arial"/>
                <w:lang w:eastAsia="ja-JP"/>
              </w:rPr>
            </w:pPr>
            <w:r w:rsidRPr="008711EA">
              <w:rPr>
                <w:rFonts w:cs="Arial"/>
                <w:lang w:eastAsia="ja-JP"/>
              </w:rPr>
              <w:t>Radio Connection With UE Lost</w:t>
            </w:r>
          </w:p>
        </w:tc>
        <w:tc>
          <w:tcPr>
            <w:tcW w:w="5175" w:type="dxa"/>
            <w:tcBorders>
              <w:top w:val="single" w:sz="4" w:space="0" w:color="auto"/>
              <w:left w:val="single" w:sz="4" w:space="0" w:color="auto"/>
              <w:bottom w:val="single" w:sz="4" w:space="0" w:color="auto"/>
              <w:right w:val="single" w:sz="4" w:space="0" w:color="auto"/>
            </w:tcBorders>
          </w:tcPr>
          <w:p w14:paraId="12DE1CFA" w14:textId="77777777" w:rsidR="000E2576" w:rsidRPr="008711EA" w:rsidRDefault="000E2576" w:rsidP="00EB7B38">
            <w:pPr>
              <w:pStyle w:val="TAL"/>
              <w:rPr>
                <w:rFonts w:cs="Arial"/>
                <w:lang w:eastAsia="ja-JP"/>
              </w:rPr>
            </w:pPr>
            <w:r w:rsidRPr="008711EA">
              <w:rPr>
                <w:rFonts w:cs="Arial"/>
                <w:lang w:eastAsia="ja-JP"/>
              </w:rPr>
              <w:t>The action is requested due to losing the radio connection to the UE.</w:t>
            </w:r>
          </w:p>
        </w:tc>
      </w:tr>
      <w:tr w:rsidR="000E2576" w:rsidRPr="008711EA" w14:paraId="4E196B0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046B4A2" w14:textId="77777777" w:rsidR="000E2576" w:rsidRPr="008711EA" w:rsidRDefault="000E2576" w:rsidP="00EB7B38">
            <w:pPr>
              <w:pStyle w:val="TAL"/>
              <w:rPr>
                <w:rFonts w:cs="Arial"/>
                <w:lang w:eastAsia="ja-JP"/>
              </w:rPr>
            </w:pPr>
            <w:r w:rsidRPr="008711EA">
              <w:rPr>
                <w:rFonts w:cs="Arial"/>
                <w:lang w:eastAsia="ja-JP"/>
              </w:rPr>
              <w:t>Load Balancing TAU Required</w:t>
            </w:r>
          </w:p>
        </w:tc>
        <w:tc>
          <w:tcPr>
            <w:tcW w:w="5175" w:type="dxa"/>
            <w:tcBorders>
              <w:top w:val="single" w:sz="4" w:space="0" w:color="auto"/>
              <w:left w:val="single" w:sz="4" w:space="0" w:color="auto"/>
              <w:bottom w:val="single" w:sz="4" w:space="0" w:color="auto"/>
              <w:right w:val="single" w:sz="4" w:space="0" w:color="auto"/>
            </w:tcBorders>
          </w:tcPr>
          <w:p w14:paraId="538C72B5" w14:textId="77777777" w:rsidR="000E2576" w:rsidRPr="008711EA" w:rsidRDefault="000E2576" w:rsidP="00EB7B38">
            <w:pPr>
              <w:pStyle w:val="TAL"/>
              <w:rPr>
                <w:rFonts w:cs="Arial"/>
                <w:lang w:eastAsia="ja-JP"/>
              </w:rPr>
            </w:pPr>
            <w:r w:rsidRPr="008711EA">
              <w:rPr>
                <w:rFonts w:cs="Arial"/>
                <w:lang w:eastAsia="ja-JP"/>
              </w:rPr>
              <w:t>The action is requested for all load balancing and offload cases in the MME.</w:t>
            </w:r>
          </w:p>
        </w:tc>
      </w:tr>
      <w:tr w:rsidR="000E2576" w:rsidRPr="008711EA" w14:paraId="2F45F1A5"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02B2316" w14:textId="77777777" w:rsidR="000E2576" w:rsidRPr="008711EA" w:rsidRDefault="000E2576" w:rsidP="00EB7B38">
            <w:pPr>
              <w:pStyle w:val="TAL"/>
              <w:rPr>
                <w:rFonts w:cs="Arial"/>
                <w:lang w:eastAsia="ja-JP"/>
              </w:rPr>
            </w:pPr>
            <w:r w:rsidRPr="008711EA">
              <w:rPr>
                <w:rFonts w:cs="Arial"/>
                <w:lang w:eastAsia="ja-JP"/>
              </w:rPr>
              <w:t>CS Fallback triggered</w:t>
            </w:r>
          </w:p>
        </w:tc>
        <w:tc>
          <w:tcPr>
            <w:tcW w:w="5175" w:type="dxa"/>
            <w:tcBorders>
              <w:top w:val="single" w:sz="4" w:space="0" w:color="auto"/>
              <w:left w:val="single" w:sz="4" w:space="0" w:color="auto"/>
              <w:bottom w:val="single" w:sz="4" w:space="0" w:color="auto"/>
              <w:right w:val="single" w:sz="4" w:space="0" w:color="auto"/>
            </w:tcBorders>
          </w:tcPr>
          <w:p w14:paraId="51EDEA64" w14:textId="77777777" w:rsidR="000E2576" w:rsidRPr="008711EA" w:rsidRDefault="000E2576" w:rsidP="00EB7B38">
            <w:pPr>
              <w:pStyle w:val="TAL"/>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42D12043"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29540F53" w14:textId="77777777" w:rsidR="000E2576" w:rsidRPr="008711EA" w:rsidRDefault="000E2576" w:rsidP="00EB7B38">
            <w:pPr>
              <w:pStyle w:val="TAL"/>
              <w:rPr>
                <w:rFonts w:cs="Arial"/>
                <w:lang w:eastAsia="ja-JP"/>
              </w:rPr>
            </w:pPr>
            <w:r w:rsidRPr="008711EA">
              <w:rPr>
                <w:rFonts w:cs="Arial"/>
                <w:lang w:eastAsia="ja-JP"/>
              </w:rPr>
              <w:t>UE Not Available for PS Service</w:t>
            </w:r>
          </w:p>
        </w:tc>
        <w:tc>
          <w:tcPr>
            <w:tcW w:w="5175" w:type="dxa"/>
            <w:tcBorders>
              <w:top w:val="single" w:sz="4" w:space="0" w:color="auto"/>
              <w:left w:val="single" w:sz="4" w:space="0" w:color="auto"/>
              <w:bottom w:val="single" w:sz="4" w:space="0" w:color="auto"/>
              <w:right w:val="single" w:sz="4" w:space="0" w:color="auto"/>
            </w:tcBorders>
          </w:tcPr>
          <w:p w14:paraId="18DCA877" w14:textId="77777777" w:rsidR="000E2576" w:rsidRPr="008711EA" w:rsidRDefault="000E2576" w:rsidP="00EB7B38">
            <w:pPr>
              <w:pStyle w:val="TAL"/>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64379161" w14:textId="77777777" w:rsidR="000E2576" w:rsidRPr="008711EA" w:rsidRDefault="000E2576" w:rsidP="00EB7B38">
            <w:pPr>
              <w:pStyle w:val="TAL"/>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71B1D7DC"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6BCF8500" w14:textId="77777777" w:rsidR="000E2576" w:rsidRPr="008711EA" w:rsidRDefault="000E2576" w:rsidP="00EB7B38">
            <w:pPr>
              <w:pStyle w:val="TAL"/>
              <w:rPr>
                <w:rFonts w:cs="Arial"/>
                <w:lang w:eastAsia="ja-JP"/>
              </w:rPr>
            </w:pPr>
            <w:r w:rsidRPr="008711EA">
              <w:rPr>
                <w:rFonts w:cs="Arial"/>
                <w:lang w:eastAsia="ja-JP"/>
              </w:rPr>
              <w:t>Radio resources not available</w:t>
            </w:r>
          </w:p>
        </w:tc>
        <w:tc>
          <w:tcPr>
            <w:tcW w:w="5175" w:type="dxa"/>
            <w:tcBorders>
              <w:top w:val="single" w:sz="4" w:space="0" w:color="auto"/>
              <w:left w:val="single" w:sz="4" w:space="0" w:color="auto"/>
              <w:bottom w:val="single" w:sz="4" w:space="0" w:color="auto"/>
              <w:right w:val="single" w:sz="4" w:space="0" w:color="auto"/>
            </w:tcBorders>
          </w:tcPr>
          <w:p w14:paraId="132E48F7" w14:textId="77777777" w:rsidR="000E2576" w:rsidRPr="008711EA" w:rsidRDefault="000E2576" w:rsidP="00EB7B38">
            <w:pPr>
              <w:pStyle w:val="TAL"/>
              <w:rPr>
                <w:rFonts w:cs="Arial"/>
                <w:lang w:eastAsia="ja-JP"/>
              </w:rPr>
            </w:pPr>
            <w:r w:rsidRPr="008711EA">
              <w:rPr>
                <w:rFonts w:cs="Arial"/>
                <w:lang w:eastAsia="ja-JP"/>
              </w:rPr>
              <w:t>No requested radio resources are available.</w:t>
            </w:r>
          </w:p>
        </w:tc>
      </w:tr>
      <w:tr w:rsidR="000E2576" w:rsidRPr="008711EA" w14:paraId="36804BC4"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EB31299" w14:textId="77777777" w:rsidR="000E2576" w:rsidRPr="008711EA" w:rsidRDefault="000E2576" w:rsidP="00EB7B38">
            <w:pPr>
              <w:pStyle w:val="TAL"/>
              <w:rPr>
                <w:rFonts w:cs="Arial"/>
                <w:lang w:eastAsia="ja-JP"/>
              </w:rPr>
            </w:pPr>
            <w:r w:rsidRPr="008711EA">
              <w:rPr>
                <w:rFonts w:cs="Arial"/>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46DD6534" w14:textId="77777777" w:rsidR="000E2576" w:rsidRPr="008711EA" w:rsidRDefault="000E2576" w:rsidP="00EB7B38">
            <w:pPr>
              <w:pStyle w:val="TAL"/>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60245548"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72E769CE" w14:textId="77777777" w:rsidR="000E2576" w:rsidRPr="008711EA" w:rsidRDefault="000E2576" w:rsidP="00EB7B38">
            <w:pPr>
              <w:pStyle w:val="TAL"/>
              <w:rPr>
                <w:rFonts w:cs="Arial"/>
                <w:lang w:eastAsia="ja-JP"/>
              </w:rPr>
            </w:pPr>
            <w:r w:rsidRPr="008711EA">
              <w:rPr>
                <w:rFonts w:cs="Arial"/>
                <w:lang w:eastAsia="ja-JP"/>
              </w:rPr>
              <w:t>Inter-RAT Redirection</w:t>
            </w:r>
          </w:p>
        </w:tc>
        <w:tc>
          <w:tcPr>
            <w:tcW w:w="5175" w:type="dxa"/>
            <w:tcBorders>
              <w:top w:val="single" w:sz="4" w:space="0" w:color="auto"/>
              <w:left w:val="single" w:sz="4" w:space="0" w:color="auto"/>
              <w:bottom w:val="single" w:sz="4" w:space="0" w:color="auto"/>
              <w:right w:val="single" w:sz="4" w:space="0" w:color="auto"/>
            </w:tcBorders>
          </w:tcPr>
          <w:p w14:paraId="32D2E83E" w14:textId="77777777" w:rsidR="000E2576" w:rsidRPr="008711EA" w:rsidRDefault="000E2576" w:rsidP="00EB7B38">
            <w:pPr>
              <w:pStyle w:val="TAL"/>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062830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6CE8A549" w14:textId="77777777" w:rsidR="000E2576" w:rsidRPr="008711EA" w:rsidRDefault="000E2576" w:rsidP="00EB7B38">
            <w:pPr>
              <w:pStyle w:val="TAL"/>
              <w:rPr>
                <w:rFonts w:cs="Arial"/>
                <w:lang w:eastAsia="ja-JP"/>
              </w:rPr>
            </w:pPr>
            <w:r w:rsidRPr="008711EA">
              <w:rPr>
                <w:rFonts w:cs="Arial"/>
                <w:lang w:eastAsia="ja-JP"/>
              </w:rPr>
              <w:t>Failure in the Radio Interface Procedure</w:t>
            </w:r>
          </w:p>
        </w:tc>
        <w:tc>
          <w:tcPr>
            <w:tcW w:w="5175" w:type="dxa"/>
            <w:tcBorders>
              <w:top w:val="single" w:sz="4" w:space="0" w:color="auto"/>
              <w:left w:val="single" w:sz="4" w:space="0" w:color="auto"/>
              <w:bottom w:val="single" w:sz="4" w:space="0" w:color="auto"/>
              <w:right w:val="single" w:sz="4" w:space="0" w:color="auto"/>
            </w:tcBorders>
          </w:tcPr>
          <w:p w14:paraId="3419E492" w14:textId="77777777" w:rsidR="000E2576" w:rsidRPr="008711EA" w:rsidRDefault="000E2576" w:rsidP="00EB7B38">
            <w:pPr>
              <w:pStyle w:val="TAL"/>
              <w:rPr>
                <w:rFonts w:cs="Arial"/>
                <w:lang w:eastAsia="ja-JP"/>
              </w:rPr>
            </w:pPr>
            <w:r w:rsidRPr="008711EA">
              <w:rPr>
                <w:rFonts w:cs="Arial"/>
                <w:lang w:eastAsia="ja-JP"/>
              </w:rPr>
              <w:t>Radio interface procedure has failed.</w:t>
            </w:r>
          </w:p>
        </w:tc>
      </w:tr>
      <w:tr w:rsidR="000E2576" w:rsidRPr="008711EA" w14:paraId="7E134DF4"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3E49F3D8" w14:textId="77777777" w:rsidR="000E2576" w:rsidRPr="008711EA" w:rsidRDefault="000E2576" w:rsidP="00EB7B38">
            <w:pPr>
              <w:pStyle w:val="TAL"/>
              <w:rPr>
                <w:rFonts w:cs="Arial"/>
                <w:lang w:eastAsia="ja-JP"/>
              </w:rPr>
            </w:pPr>
            <w:r w:rsidRPr="008711EA">
              <w:rPr>
                <w:rFonts w:cs="Arial"/>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361C7DCF" w14:textId="77777777" w:rsidR="000E2576" w:rsidRPr="008711EA" w:rsidRDefault="000E2576" w:rsidP="00EB7B38">
            <w:pPr>
              <w:pStyle w:val="TAL"/>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9A313AF"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5A28F17" w14:textId="77777777" w:rsidR="000E2576" w:rsidRPr="008711EA" w:rsidRDefault="000E2576" w:rsidP="00EB7B38">
            <w:pPr>
              <w:pStyle w:val="TAL"/>
              <w:rPr>
                <w:rFonts w:cs="Arial"/>
                <w:lang w:eastAsia="ja-JP"/>
              </w:rPr>
            </w:pPr>
            <w:r w:rsidRPr="008711EA">
              <w:rPr>
                <w:rFonts w:cs="Arial"/>
                <w:lang w:eastAsia="ja-JP"/>
              </w:rPr>
              <w:t>Unknown E-RAB ID</w:t>
            </w:r>
          </w:p>
        </w:tc>
        <w:tc>
          <w:tcPr>
            <w:tcW w:w="5175" w:type="dxa"/>
            <w:tcBorders>
              <w:top w:val="single" w:sz="4" w:space="0" w:color="auto"/>
              <w:left w:val="single" w:sz="4" w:space="0" w:color="auto"/>
              <w:bottom w:val="single" w:sz="4" w:space="0" w:color="auto"/>
              <w:right w:val="single" w:sz="4" w:space="0" w:color="auto"/>
            </w:tcBorders>
          </w:tcPr>
          <w:p w14:paraId="08582C2B" w14:textId="77777777" w:rsidR="000E2576" w:rsidRPr="008711EA" w:rsidRDefault="000E2576" w:rsidP="00EB7B38">
            <w:pPr>
              <w:pStyle w:val="TAL"/>
              <w:rPr>
                <w:rFonts w:cs="Arial"/>
                <w:lang w:eastAsia="ja-JP"/>
              </w:rPr>
            </w:pPr>
            <w:r w:rsidRPr="008711EA">
              <w:rPr>
                <w:rFonts w:cs="Arial"/>
                <w:lang w:eastAsia="ja-JP"/>
              </w:rPr>
              <w:t>The action failed because the E-RAB ID is unknown in the eNB.</w:t>
            </w:r>
          </w:p>
        </w:tc>
      </w:tr>
      <w:tr w:rsidR="000E2576" w:rsidRPr="008711EA" w14:paraId="0D7754CC"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403704E7" w14:textId="77777777" w:rsidR="000E2576" w:rsidRPr="008711EA" w:rsidRDefault="000E2576" w:rsidP="00EB7B38">
            <w:pPr>
              <w:pStyle w:val="TAL"/>
              <w:rPr>
                <w:rFonts w:cs="Arial"/>
                <w:lang w:eastAsia="ja-JP"/>
              </w:rPr>
            </w:pPr>
            <w:r w:rsidRPr="008711EA">
              <w:rPr>
                <w:rFonts w:cs="Arial"/>
                <w:lang w:eastAsia="ja-JP"/>
              </w:rPr>
              <w:t>Multiple E-RAB ID Instances</w:t>
            </w:r>
          </w:p>
        </w:tc>
        <w:tc>
          <w:tcPr>
            <w:tcW w:w="5175" w:type="dxa"/>
            <w:tcBorders>
              <w:top w:val="single" w:sz="4" w:space="0" w:color="auto"/>
              <w:left w:val="single" w:sz="4" w:space="0" w:color="auto"/>
              <w:bottom w:val="single" w:sz="4" w:space="0" w:color="auto"/>
              <w:right w:val="single" w:sz="4" w:space="0" w:color="auto"/>
            </w:tcBorders>
          </w:tcPr>
          <w:p w14:paraId="19C3F414" w14:textId="77777777" w:rsidR="000E2576" w:rsidRPr="008711EA" w:rsidRDefault="000E2576" w:rsidP="00EB7B38">
            <w:pPr>
              <w:pStyle w:val="TAL"/>
              <w:rPr>
                <w:rFonts w:cs="Arial"/>
                <w:lang w:eastAsia="ja-JP"/>
              </w:rPr>
            </w:pPr>
            <w:r w:rsidRPr="008711EA">
              <w:rPr>
                <w:rFonts w:cs="Arial"/>
                <w:lang w:eastAsia="ja-JP"/>
              </w:rPr>
              <w:t>The action failed because multiple instance of the same E-RAB had been provided to the eNB.</w:t>
            </w:r>
          </w:p>
        </w:tc>
      </w:tr>
      <w:tr w:rsidR="000E2576" w:rsidRPr="008711EA" w14:paraId="6620380A" w14:textId="77777777" w:rsidTr="00EB7B38">
        <w:tc>
          <w:tcPr>
            <w:tcW w:w="3118" w:type="dxa"/>
            <w:gridSpan w:val="2"/>
            <w:tcBorders>
              <w:top w:val="single" w:sz="4" w:space="0" w:color="auto"/>
              <w:left w:val="single" w:sz="4" w:space="0" w:color="auto"/>
              <w:bottom w:val="single" w:sz="4" w:space="0" w:color="auto"/>
              <w:right w:val="single" w:sz="4" w:space="0" w:color="auto"/>
            </w:tcBorders>
          </w:tcPr>
          <w:p w14:paraId="35FCCC0F" w14:textId="77777777" w:rsidR="000E2576" w:rsidRPr="008711EA" w:rsidRDefault="000E2576" w:rsidP="00EB7B38">
            <w:pPr>
              <w:pStyle w:val="TAL"/>
              <w:rPr>
                <w:rFonts w:cs="Arial"/>
                <w:lang w:eastAsia="ja-JP"/>
              </w:rPr>
            </w:pPr>
            <w:r w:rsidRPr="008711EA">
              <w:rPr>
                <w:rFonts w:cs="Arial"/>
                <w:lang w:eastAsia="ja-JP"/>
              </w:rPr>
              <w:t>Encryption and/or 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E2D2CE6" w14:textId="77777777" w:rsidR="000E2576" w:rsidRPr="008711EA" w:rsidRDefault="000E2576" w:rsidP="00EB7B38">
            <w:pPr>
              <w:pStyle w:val="TAL"/>
              <w:rPr>
                <w:rFonts w:cs="Arial"/>
                <w:lang w:eastAsia="ja-JP"/>
              </w:rPr>
            </w:pPr>
            <w:r w:rsidRPr="008711EA">
              <w:rPr>
                <w:rFonts w:cs="Arial"/>
                <w:lang w:eastAsia="ja-JP"/>
              </w:rPr>
              <w:t>The eNB is unable to support any of the encryption and/or integrity protection algorithms supported by the UE.</w:t>
            </w:r>
          </w:p>
        </w:tc>
      </w:tr>
      <w:tr w:rsidR="000E2576" w:rsidRPr="008711EA" w14:paraId="6B8F5CC8" w14:textId="77777777" w:rsidTr="00EB7B38">
        <w:tc>
          <w:tcPr>
            <w:tcW w:w="3085" w:type="dxa"/>
            <w:tcBorders>
              <w:top w:val="single" w:sz="4" w:space="0" w:color="auto"/>
              <w:left w:val="single" w:sz="4" w:space="0" w:color="auto"/>
              <w:bottom w:val="single" w:sz="4" w:space="0" w:color="auto"/>
              <w:right w:val="single" w:sz="4" w:space="0" w:color="auto"/>
            </w:tcBorders>
          </w:tcPr>
          <w:p w14:paraId="7D12B238" w14:textId="77777777" w:rsidR="000E2576" w:rsidRPr="008711EA" w:rsidRDefault="000E2576" w:rsidP="00EB7B38">
            <w:pPr>
              <w:pStyle w:val="TAL"/>
              <w:rPr>
                <w:rFonts w:cs="Arial"/>
                <w:lang w:eastAsia="ja-JP"/>
              </w:rPr>
            </w:pPr>
            <w:r w:rsidRPr="008711EA">
              <w:rPr>
                <w:rFonts w:cs="Arial"/>
                <w:lang w:eastAsia="ja-JP"/>
              </w:rPr>
              <w:t>S1 Intra system Handover triggered</w:t>
            </w:r>
          </w:p>
        </w:tc>
        <w:tc>
          <w:tcPr>
            <w:tcW w:w="5208" w:type="dxa"/>
            <w:gridSpan w:val="2"/>
            <w:tcBorders>
              <w:top w:val="single" w:sz="4" w:space="0" w:color="auto"/>
              <w:left w:val="single" w:sz="4" w:space="0" w:color="auto"/>
              <w:bottom w:val="single" w:sz="4" w:space="0" w:color="auto"/>
              <w:right w:val="single" w:sz="4" w:space="0" w:color="auto"/>
            </w:tcBorders>
          </w:tcPr>
          <w:p w14:paraId="514BFF56" w14:textId="77777777" w:rsidR="000E2576" w:rsidRPr="008711EA" w:rsidRDefault="000E2576" w:rsidP="00EB7B38">
            <w:pPr>
              <w:pStyle w:val="TAL"/>
              <w:rPr>
                <w:rFonts w:cs="Arial"/>
                <w:lang w:eastAsia="ja-JP"/>
              </w:rPr>
            </w:pPr>
            <w:r w:rsidRPr="008711EA">
              <w:rPr>
                <w:rFonts w:cs="Arial"/>
                <w:lang w:eastAsia="ja-JP"/>
              </w:rPr>
              <w:t>The action is due to a S1 intra system handover that has been triggered.</w:t>
            </w:r>
          </w:p>
        </w:tc>
      </w:tr>
      <w:tr w:rsidR="000E2576" w:rsidRPr="008711EA" w14:paraId="0F417AE8" w14:textId="77777777" w:rsidTr="00EB7B38">
        <w:tc>
          <w:tcPr>
            <w:tcW w:w="3085" w:type="dxa"/>
            <w:tcBorders>
              <w:top w:val="single" w:sz="4" w:space="0" w:color="auto"/>
              <w:left w:val="single" w:sz="4" w:space="0" w:color="auto"/>
              <w:bottom w:val="single" w:sz="4" w:space="0" w:color="auto"/>
              <w:right w:val="single" w:sz="4" w:space="0" w:color="auto"/>
            </w:tcBorders>
          </w:tcPr>
          <w:p w14:paraId="75E75CFD" w14:textId="77777777" w:rsidR="000E2576" w:rsidRPr="008711EA" w:rsidRDefault="000E2576" w:rsidP="00EB7B38">
            <w:pPr>
              <w:pStyle w:val="TAL"/>
              <w:rPr>
                <w:rFonts w:cs="Arial"/>
                <w:lang w:eastAsia="ja-JP"/>
              </w:rPr>
            </w:pPr>
            <w:r w:rsidRPr="008711EA">
              <w:rPr>
                <w:rFonts w:cs="Arial"/>
                <w:lang w:eastAsia="ja-JP"/>
              </w:rPr>
              <w:t>S1 Inter system Handover triggered</w:t>
            </w:r>
          </w:p>
        </w:tc>
        <w:tc>
          <w:tcPr>
            <w:tcW w:w="5208" w:type="dxa"/>
            <w:gridSpan w:val="2"/>
            <w:tcBorders>
              <w:top w:val="single" w:sz="4" w:space="0" w:color="auto"/>
              <w:left w:val="single" w:sz="4" w:space="0" w:color="auto"/>
              <w:bottom w:val="single" w:sz="4" w:space="0" w:color="auto"/>
              <w:right w:val="single" w:sz="4" w:space="0" w:color="auto"/>
            </w:tcBorders>
          </w:tcPr>
          <w:p w14:paraId="47E74B53" w14:textId="77777777" w:rsidR="000E2576" w:rsidRPr="008711EA" w:rsidRDefault="000E2576" w:rsidP="00EB7B38">
            <w:pPr>
              <w:pStyle w:val="TAL"/>
              <w:rPr>
                <w:rFonts w:cs="Arial"/>
                <w:lang w:eastAsia="ja-JP"/>
              </w:rPr>
            </w:pPr>
            <w:r w:rsidRPr="008711EA">
              <w:rPr>
                <w:rFonts w:cs="Arial"/>
                <w:lang w:eastAsia="ja-JP"/>
              </w:rPr>
              <w:t>The action is due to a S1 inter system handover that has been triggered.</w:t>
            </w:r>
          </w:p>
        </w:tc>
      </w:tr>
      <w:tr w:rsidR="000E2576" w:rsidRPr="008711EA" w14:paraId="3ACA7271" w14:textId="77777777" w:rsidTr="00EB7B38">
        <w:tc>
          <w:tcPr>
            <w:tcW w:w="3085" w:type="dxa"/>
            <w:tcBorders>
              <w:top w:val="single" w:sz="4" w:space="0" w:color="auto"/>
              <w:left w:val="single" w:sz="4" w:space="0" w:color="auto"/>
              <w:bottom w:val="single" w:sz="4" w:space="0" w:color="auto"/>
              <w:right w:val="single" w:sz="4" w:space="0" w:color="auto"/>
            </w:tcBorders>
          </w:tcPr>
          <w:p w14:paraId="5E14E242" w14:textId="77777777" w:rsidR="000E2576" w:rsidRPr="008711EA" w:rsidRDefault="000E2576" w:rsidP="00EB7B38">
            <w:pPr>
              <w:pStyle w:val="TAL"/>
              <w:rPr>
                <w:rFonts w:cs="Arial"/>
                <w:lang w:eastAsia="ja-JP"/>
              </w:rPr>
            </w:pPr>
            <w:r w:rsidRPr="008711EA">
              <w:rPr>
                <w:rFonts w:cs="Arial"/>
                <w:lang w:eastAsia="ja-JP"/>
              </w:rPr>
              <w:t>X2 Handover triggered</w:t>
            </w:r>
          </w:p>
        </w:tc>
        <w:tc>
          <w:tcPr>
            <w:tcW w:w="5208" w:type="dxa"/>
            <w:gridSpan w:val="2"/>
            <w:tcBorders>
              <w:top w:val="single" w:sz="4" w:space="0" w:color="auto"/>
              <w:left w:val="single" w:sz="4" w:space="0" w:color="auto"/>
              <w:bottom w:val="single" w:sz="4" w:space="0" w:color="auto"/>
              <w:right w:val="single" w:sz="4" w:space="0" w:color="auto"/>
            </w:tcBorders>
          </w:tcPr>
          <w:p w14:paraId="6238DEDB" w14:textId="77777777" w:rsidR="000E2576" w:rsidRPr="008711EA" w:rsidRDefault="000E2576" w:rsidP="00EB7B38">
            <w:pPr>
              <w:pStyle w:val="TAL"/>
              <w:rPr>
                <w:rFonts w:cs="Arial"/>
                <w:lang w:eastAsia="ja-JP"/>
              </w:rPr>
            </w:pPr>
            <w:r w:rsidRPr="008711EA">
              <w:rPr>
                <w:rFonts w:cs="Arial"/>
                <w:lang w:eastAsia="ja-JP"/>
              </w:rPr>
              <w:t>The action is due to an X2 handover that has been triggered.</w:t>
            </w:r>
          </w:p>
        </w:tc>
      </w:tr>
      <w:tr w:rsidR="000E2576" w:rsidRPr="008711EA" w14:paraId="1940AC04" w14:textId="77777777" w:rsidTr="00EB7B38">
        <w:tc>
          <w:tcPr>
            <w:tcW w:w="3085" w:type="dxa"/>
            <w:tcBorders>
              <w:top w:val="single" w:sz="4" w:space="0" w:color="auto"/>
              <w:left w:val="single" w:sz="4" w:space="0" w:color="auto"/>
              <w:bottom w:val="single" w:sz="4" w:space="0" w:color="auto"/>
              <w:right w:val="single" w:sz="4" w:space="0" w:color="auto"/>
            </w:tcBorders>
          </w:tcPr>
          <w:p w14:paraId="03952EB3" w14:textId="77777777" w:rsidR="000E2576" w:rsidRPr="008711EA" w:rsidRDefault="000E2576" w:rsidP="00EB7B38">
            <w:pPr>
              <w:pStyle w:val="TAL"/>
              <w:rPr>
                <w:rFonts w:cs="Arial"/>
                <w:lang w:eastAsia="ja-JP"/>
              </w:rPr>
            </w:pPr>
            <w:r w:rsidRPr="008711EA">
              <w:rPr>
                <w:rFonts w:cs="Arial"/>
                <w:lang w:eastAsia="ja-JP"/>
              </w:rPr>
              <w:t>Redirection towards 1xRTT</w:t>
            </w:r>
          </w:p>
        </w:tc>
        <w:tc>
          <w:tcPr>
            <w:tcW w:w="5208" w:type="dxa"/>
            <w:gridSpan w:val="2"/>
            <w:tcBorders>
              <w:top w:val="single" w:sz="4" w:space="0" w:color="auto"/>
              <w:left w:val="single" w:sz="4" w:space="0" w:color="auto"/>
              <w:bottom w:val="single" w:sz="4" w:space="0" w:color="auto"/>
              <w:right w:val="single" w:sz="4" w:space="0" w:color="auto"/>
            </w:tcBorders>
          </w:tcPr>
          <w:p w14:paraId="0D2D2DBF" w14:textId="77777777" w:rsidR="000E2576" w:rsidRPr="008711EA" w:rsidRDefault="000E2576" w:rsidP="00EB7B38">
            <w:pPr>
              <w:pStyle w:val="TAL"/>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0E2576" w:rsidRPr="008711EA" w14:paraId="6474DF52" w14:textId="77777777" w:rsidTr="00EB7B38">
        <w:tc>
          <w:tcPr>
            <w:tcW w:w="3085" w:type="dxa"/>
            <w:tcBorders>
              <w:top w:val="single" w:sz="4" w:space="0" w:color="auto"/>
              <w:left w:val="single" w:sz="4" w:space="0" w:color="auto"/>
              <w:bottom w:val="single" w:sz="4" w:space="0" w:color="auto"/>
              <w:right w:val="single" w:sz="4" w:space="0" w:color="auto"/>
            </w:tcBorders>
          </w:tcPr>
          <w:p w14:paraId="6113CEB2" w14:textId="77777777" w:rsidR="000E2576" w:rsidRPr="008711EA" w:rsidRDefault="000E2576" w:rsidP="00EB7B38">
            <w:pPr>
              <w:pStyle w:val="TAL"/>
              <w:rPr>
                <w:rFonts w:cs="Arial"/>
                <w:lang w:eastAsia="ja-JP"/>
              </w:rPr>
            </w:pPr>
            <w:r w:rsidRPr="008711EA">
              <w:rPr>
                <w:rFonts w:cs="Arial"/>
                <w:lang w:eastAsia="ja-JP"/>
              </w:rPr>
              <w:t>Not supported QCI Value</w:t>
            </w:r>
          </w:p>
        </w:tc>
        <w:tc>
          <w:tcPr>
            <w:tcW w:w="5208" w:type="dxa"/>
            <w:gridSpan w:val="2"/>
            <w:tcBorders>
              <w:top w:val="single" w:sz="4" w:space="0" w:color="auto"/>
              <w:left w:val="single" w:sz="4" w:space="0" w:color="auto"/>
              <w:bottom w:val="single" w:sz="4" w:space="0" w:color="auto"/>
              <w:right w:val="single" w:sz="4" w:space="0" w:color="auto"/>
            </w:tcBorders>
          </w:tcPr>
          <w:p w14:paraId="4FED7A2D" w14:textId="77777777" w:rsidR="000E2576" w:rsidRPr="008711EA" w:rsidRDefault="000E2576" w:rsidP="00EB7B38">
            <w:pPr>
              <w:pStyle w:val="TAL"/>
              <w:rPr>
                <w:rFonts w:cs="Arial"/>
                <w:lang w:eastAsia="ja-JP"/>
              </w:rPr>
            </w:pPr>
            <w:r w:rsidRPr="008711EA">
              <w:rPr>
                <w:rFonts w:cs="Arial"/>
                <w:lang w:eastAsia="ja-JP"/>
              </w:rPr>
              <w:t>The E-RAB setup failed because the requested QCI is not supported.</w:t>
            </w:r>
          </w:p>
        </w:tc>
      </w:tr>
      <w:tr w:rsidR="000E2576" w:rsidRPr="008711EA" w14:paraId="0AC1E124" w14:textId="77777777" w:rsidTr="00EB7B38">
        <w:tc>
          <w:tcPr>
            <w:tcW w:w="3085" w:type="dxa"/>
            <w:tcBorders>
              <w:top w:val="single" w:sz="4" w:space="0" w:color="auto"/>
              <w:left w:val="single" w:sz="4" w:space="0" w:color="auto"/>
              <w:bottom w:val="single" w:sz="4" w:space="0" w:color="auto"/>
              <w:right w:val="single" w:sz="4" w:space="0" w:color="auto"/>
            </w:tcBorders>
          </w:tcPr>
          <w:p w14:paraId="72A837DC" w14:textId="77777777" w:rsidR="000E2576" w:rsidRPr="008711EA" w:rsidRDefault="000E2576" w:rsidP="00EB7B38">
            <w:pPr>
              <w:pStyle w:val="TAL"/>
              <w:rPr>
                <w:rFonts w:cs="Arial"/>
                <w:lang w:eastAsia="ja-JP"/>
              </w:rPr>
            </w:pPr>
            <w:r w:rsidRPr="008711EA">
              <w:rPr>
                <w:rFonts w:cs="Arial"/>
                <w:lang w:eastAsia="ja-JP"/>
              </w:rPr>
              <w:t>Invalid CSG Id</w:t>
            </w:r>
          </w:p>
        </w:tc>
        <w:tc>
          <w:tcPr>
            <w:tcW w:w="5208" w:type="dxa"/>
            <w:gridSpan w:val="2"/>
            <w:tcBorders>
              <w:top w:val="single" w:sz="4" w:space="0" w:color="auto"/>
              <w:left w:val="single" w:sz="4" w:space="0" w:color="auto"/>
              <w:bottom w:val="single" w:sz="4" w:space="0" w:color="auto"/>
              <w:right w:val="single" w:sz="4" w:space="0" w:color="auto"/>
            </w:tcBorders>
          </w:tcPr>
          <w:p w14:paraId="3A73E26A" w14:textId="77777777" w:rsidR="000E2576" w:rsidRPr="008711EA" w:rsidRDefault="000E2576" w:rsidP="00EB7B38">
            <w:pPr>
              <w:pStyle w:val="TAL"/>
              <w:rPr>
                <w:rFonts w:cs="Arial"/>
                <w:lang w:eastAsia="ja-JP"/>
              </w:rPr>
            </w:pPr>
            <w:r w:rsidRPr="008711EA">
              <w:rPr>
                <w:rFonts w:cs="Arial"/>
                <w:lang w:eastAsia="ja-JP"/>
              </w:rPr>
              <w:t>The CSG ID provided to the target eNB was found invalid.</w:t>
            </w:r>
          </w:p>
        </w:tc>
      </w:tr>
      <w:tr w:rsidR="000E2576" w:rsidRPr="008711EA" w14:paraId="2DB4108A" w14:textId="77777777" w:rsidTr="00EB7B38">
        <w:tc>
          <w:tcPr>
            <w:tcW w:w="3085" w:type="dxa"/>
            <w:tcBorders>
              <w:top w:val="single" w:sz="4" w:space="0" w:color="auto"/>
              <w:left w:val="single" w:sz="4" w:space="0" w:color="auto"/>
              <w:bottom w:val="single" w:sz="4" w:space="0" w:color="auto"/>
              <w:right w:val="single" w:sz="4" w:space="0" w:color="auto"/>
            </w:tcBorders>
          </w:tcPr>
          <w:p w14:paraId="4AE6D361" w14:textId="77777777" w:rsidR="000E2576" w:rsidRPr="008711EA" w:rsidRDefault="000E2576" w:rsidP="00EB7B38">
            <w:pPr>
              <w:pStyle w:val="TAL"/>
              <w:rPr>
                <w:rFonts w:cs="Arial"/>
                <w:lang w:eastAsia="ja-JP"/>
              </w:rPr>
            </w:pPr>
            <w:r w:rsidRPr="008711EA">
              <w:rPr>
                <w:rFonts w:cs="Arial"/>
                <w:lang w:eastAsia="en-US"/>
              </w:rPr>
              <w:t>Release due to Pre-Emption</w:t>
            </w:r>
          </w:p>
        </w:tc>
        <w:tc>
          <w:tcPr>
            <w:tcW w:w="5208" w:type="dxa"/>
            <w:gridSpan w:val="2"/>
            <w:tcBorders>
              <w:top w:val="single" w:sz="4" w:space="0" w:color="auto"/>
              <w:left w:val="single" w:sz="4" w:space="0" w:color="auto"/>
              <w:bottom w:val="single" w:sz="4" w:space="0" w:color="auto"/>
              <w:right w:val="single" w:sz="4" w:space="0" w:color="auto"/>
            </w:tcBorders>
          </w:tcPr>
          <w:p w14:paraId="14481E03" w14:textId="77777777" w:rsidR="000E2576" w:rsidRPr="008711EA" w:rsidRDefault="000E2576" w:rsidP="00EB7B38">
            <w:pPr>
              <w:pStyle w:val="TAL"/>
              <w:rPr>
                <w:rFonts w:cs="Arial"/>
                <w:lang w:eastAsia="ja-JP"/>
              </w:rPr>
            </w:pPr>
            <w:r w:rsidRPr="008711EA">
              <w:rPr>
                <w:rFonts w:cs="Arial"/>
                <w:lang w:eastAsia="ja-JP"/>
              </w:rPr>
              <w:t>Release is initiated due to pre-emption.</w:t>
            </w:r>
          </w:p>
        </w:tc>
      </w:tr>
      <w:tr w:rsidR="00846960" w:rsidRPr="008711EA" w14:paraId="3AD25D54" w14:textId="77777777" w:rsidTr="00EB7B38">
        <w:tc>
          <w:tcPr>
            <w:tcW w:w="3085" w:type="dxa"/>
            <w:tcBorders>
              <w:top w:val="single" w:sz="4" w:space="0" w:color="auto"/>
              <w:left w:val="single" w:sz="4" w:space="0" w:color="auto"/>
              <w:bottom w:val="single" w:sz="4" w:space="0" w:color="auto"/>
              <w:right w:val="single" w:sz="4" w:space="0" w:color="auto"/>
            </w:tcBorders>
          </w:tcPr>
          <w:p w14:paraId="6FEB417E" w14:textId="77777777" w:rsidR="00846960" w:rsidRPr="008711EA" w:rsidRDefault="00846960" w:rsidP="00846960">
            <w:pPr>
              <w:pStyle w:val="TAL"/>
              <w:rPr>
                <w:rFonts w:cs="Arial"/>
                <w:lang w:eastAsia="en-US"/>
              </w:rPr>
            </w:pPr>
            <w:r w:rsidRPr="001D2E49">
              <w:rPr>
                <w:rFonts w:cs="Arial"/>
                <w:lang w:eastAsia="ja-JP"/>
              </w:rPr>
              <w:t>N26 interface not available</w:t>
            </w:r>
          </w:p>
        </w:tc>
        <w:tc>
          <w:tcPr>
            <w:tcW w:w="5208" w:type="dxa"/>
            <w:gridSpan w:val="2"/>
            <w:tcBorders>
              <w:top w:val="single" w:sz="4" w:space="0" w:color="auto"/>
              <w:left w:val="single" w:sz="4" w:space="0" w:color="auto"/>
              <w:bottom w:val="single" w:sz="4" w:space="0" w:color="auto"/>
              <w:right w:val="single" w:sz="4" w:space="0" w:color="auto"/>
            </w:tcBorders>
          </w:tcPr>
          <w:p w14:paraId="2F3C63EE" w14:textId="77777777" w:rsidR="00846960" w:rsidRPr="008711EA" w:rsidRDefault="00846960" w:rsidP="00846960">
            <w:pPr>
              <w:pStyle w:val="TAL"/>
              <w:rPr>
                <w:rFonts w:cs="Arial"/>
                <w:lang w:eastAsia="ja-JP"/>
              </w:rPr>
            </w:pPr>
            <w:r w:rsidRPr="001D2E49">
              <w:rPr>
                <w:rFonts w:cs="Arial"/>
                <w:lang w:eastAsia="ja-JP"/>
              </w:rPr>
              <w:t>The action failed due to a temporary failure of the N26 interface.</w:t>
            </w:r>
          </w:p>
        </w:tc>
      </w:tr>
      <w:tr w:rsidR="00EF77E7" w:rsidRPr="008711EA" w14:paraId="01D77B00" w14:textId="77777777" w:rsidTr="00EB7B38">
        <w:tc>
          <w:tcPr>
            <w:tcW w:w="3085" w:type="dxa"/>
            <w:tcBorders>
              <w:top w:val="single" w:sz="4" w:space="0" w:color="auto"/>
              <w:left w:val="single" w:sz="4" w:space="0" w:color="auto"/>
              <w:bottom w:val="single" w:sz="4" w:space="0" w:color="auto"/>
              <w:right w:val="single" w:sz="4" w:space="0" w:color="auto"/>
            </w:tcBorders>
          </w:tcPr>
          <w:p w14:paraId="33533E60" w14:textId="77777777" w:rsidR="00EF77E7" w:rsidRPr="001D2E49" w:rsidRDefault="00EF77E7" w:rsidP="00EF77E7">
            <w:pPr>
              <w:pStyle w:val="TAL"/>
              <w:rPr>
                <w:rFonts w:cs="Arial"/>
                <w:lang w:eastAsia="ja-JP"/>
              </w:rPr>
            </w:pPr>
            <w:r w:rsidRPr="00BC36AB">
              <w:rPr>
                <w:rFonts w:cs="Arial"/>
                <w:lang w:eastAsia="ja-JP"/>
              </w:rPr>
              <w:t>Insufficient UE Capabilities</w:t>
            </w:r>
          </w:p>
        </w:tc>
        <w:tc>
          <w:tcPr>
            <w:tcW w:w="5208" w:type="dxa"/>
            <w:gridSpan w:val="2"/>
            <w:tcBorders>
              <w:top w:val="single" w:sz="4" w:space="0" w:color="auto"/>
              <w:left w:val="single" w:sz="4" w:space="0" w:color="auto"/>
              <w:bottom w:val="single" w:sz="4" w:space="0" w:color="auto"/>
              <w:right w:val="single" w:sz="4" w:space="0" w:color="auto"/>
            </w:tcBorders>
          </w:tcPr>
          <w:p w14:paraId="1B8CC111" w14:textId="77777777" w:rsidR="00EF77E7" w:rsidRPr="001D2E49" w:rsidRDefault="00EF77E7" w:rsidP="00EF77E7">
            <w:pPr>
              <w:pStyle w:val="TAL"/>
              <w:rPr>
                <w:rFonts w:cs="Arial"/>
                <w:lang w:eastAsia="ja-JP"/>
              </w:rPr>
            </w:pPr>
            <w:r>
              <w:rPr>
                <w:rFonts w:cs="Arial"/>
                <w:lang w:eastAsia="ja-JP"/>
              </w:rPr>
              <w:t>The procedure can’t proceed due to insufficient UE capabilities.</w:t>
            </w:r>
          </w:p>
        </w:tc>
      </w:tr>
      <w:tr w:rsidR="0006135B" w:rsidRPr="008711EA" w14:paraId="09247BFD" w14:textId="77777777" w:rsidTr="00EB7B38">
        <w:tc>
          <w:tcPr>
            <w:tcW w:w="3085" w:type="dxa"/>
            <w:tcBorders>
              <w:top w:val="single" w:sz="4" w:space="0" w:color="auto"/>
              <w:left w:val="single" w:sz="4" w:space="0" w:color="auto"/>
              <w:bottom w:val="single" w:sz="4" w:space="0" w:color="auto"/>
              <w:right w:val="single" w:sz="4" w:space="0" w:color="auto"/>
            </w:tcBorders>
          </w:tcPr>
          <w:p w14:paraId="42966FF7" w14:textId="77777777" w:rsidR="0006135B" w:rsidRPr="00BC36AB" w:rsidRDefault="0006135B" w:rsidP="0006135B">
            <w:pPr>
              <w:pStyle w:val="TAL"/>
              <w:rPr>
                <w:rFonts w:cs="Arial"/>
                <w:lang w:eastAsia="ja-JP"/>
              </w:rPr>
            </w:pPr>
            <w:r w:rsidRPr="00807CF8">
              <w:t xml:space="preserve">Maximum bearer pre-emption rate exceeded </w:t>
            </w:r>
          </w:p>
        </w:tc>
        <w:tc>
          <w:tcPr>
            <w:tcW w:w="5208" w:type="dxa"/>
            <w:gridSpan w:val="2"/>
            <w:tcBorders>
              <w:top w:val="single" w:sz="4" w:space="0" w:color="auto"/>
              <w:left w:val="single" w:sz="4" w:space="0" w:color="auto"/>
              <w:bottom w:val="single" w:sz="4" w:space="0" w:color="auto"/>
              <w:right w:val="single" w:sz="4" w:space="0" w:color="auto"/>
            </w:tcBorders>
          </w:tcPr>
          <w:p w14:paraId="20521CB8" w14:textId="77777777" w:rsidR="0006135B" w:rsidRDefault="0006135B" w:rsidP="0006135B">
            <w:pPr>
              <w:pStyle w:val="TAL"/>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bl>
    <w:p w14:paraId="57B554C7"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0E2576" w:rsidRPr="008711EA" w14:paraId="3B61283F" w14:textId="77777777" w:rsidTr="00EB7B38">
        <w:tc>
          <w:tcPr>
            <w:tcW w:w="3118" w:type="dxa"/>
          </w:tcPr>
          <w:p w14:paraId="62823527" w14:textId="77777777" w:rsidR="000E2576" w:rsidRPr="008711EA" w:rsidRDefault="000E2576" w:rsidP="00EB7B38">
            <w:pPr>
              <w:pStyle w:val="TAH"/>
              <w:rPr>
                <w:rFonts w:cs="Arial"/>
                <w:lang w:eastAsia="ja-JP"/>
              </w:rPr>
            </w:pPr>
            <w:r w:rsidRPr="008711EA">
              <w:rPr>
                <w:rFonts w:cs="Arial"/>
                <w:lang w:eastAsia="ja-JP"/>
              </w:rPr>
              <w:t>Transport Layer cause</w:t>
            </w:r>
          </w:p>
        </w:tc>
        <w:tc>
          <w:tcPr>
            <w:tcW w:w="5175" w:type="dxa"/>
          </w:tcPr>
          <w:p w14:paraId="383DF15C"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771AFF36" w14:textId="77777777" w:rsidTr="00EB7B38">
        <w:tc>
          <w:tcPr>
            <w:tcW w:w="3118" w:type="dxa"/>
          </w:tcPr>
          <w:p w14:paraId="1951B9DA" w14:textId="77777777" w:rsidR="000E2576" w:rsidRPr="008711EA" w:rsidRDefault="000E2576" w:rsidP="00EB7B38">
            <w:pPr>
              <w:pStyle w:val="TAL"/>
              <w:rPr>
                <w:rFonts w:cs="Arial"/>
                <w:lang w:eastAsia="ja-JP"/>
              </w:rPr>
            </w:pPr>
            <w:r w:rsidRPr="008711EA">
              <w:rPr>
                <w:rFonts w:cs="Arial"/>
                <w:lang w:eastAsia="ja-JP"/>
              </w:rPr>
              <w:t>Transport Resource Unavailable</w:t>
            </w:r>
          </w:p>
        </w:tc>
        <w:tc>
          <w:tcPr>
            <w:tcW w:w="5175" w:type="dxa"/>
          </w:tcPr>
          <w:p w14:paraId="6F53A62D" w14:textId="77777777" w:rsidR="000E2576" w:rsidRPr="008711EA" w:rsidRDefault="000E2576" w:rsidP="00EB7B38">
            <w:pPr>
              <w:pStyle w:val="TAL"/>
              <w:rPr>
                <w:rFonts w:cs="Arial"/>
                <w:lang w:eastAsia="ja-JP"/>
              </w:rPr>
            </w:pPr>
            <w:r w:rsidRPr="008711EA">
              <w:rPr>
                <w:rFonts w:cs="Arial"/>
                <w:lang w:eastAsia="ja-JP"/>
              </w:rPr>
              <w:t>The required transport resources are not available.</w:t>
            </w:r>
          </w:p>
        </w:tc>
      </w:tr>
      <w:tr w:rsidR="000E2576" w:rsidRPr="008711EA" w14:paraId="62F32805" w14:textId="77777777" w:rsidTr="00EB7B38">
        <w:tc>
          <w:tcPr>
            <w:tcW w:w="3118" w:type="dxa"/>
          </w:tcPr>
          <w:p w14:paraId="61BDA5FD" w14:textId="77777777" w:rsidR="000E2576" w:rsidRPr="008711EA" w:rsidRDefault="000E2576" w:rsidP="00EB7B38">
            <w:pPr>
              <w:pStyle w:val="TAL"/>
              <w:rPr>
                <w:rFonts w:cs="Arial"/>
                <w:lang w:eastAsia="ja-JP"/>
              </w:rPr>
            </w:pPr>
            <w:r w:rsidRPr="008711EA">
              <w:rPr>
                <w:rFonts w:cs="Arial"/>
                <w:lang w:eastAsia="ja-JP"/>
              </w:rPr>
              <w:t>Unspecified</w:t>
            </w:r>
          </w:p>
        </w:tc>
        <w:tc>
          <w:tcPr>
            <w:tcW w:w="5175" w:type="dxa"/>
          </w:tcPr>
          <w:p w14:paraId="4395BFFD" w14:textId="77777777" w:rsidR="000E2576" w:rsidRPr="008711EA" w:rsidRDefault="000E2576" w:rsidP="00EB7B38">
            <w:pPr>
              <w:pStyle w:val="TAL"/>
              <w:rPr>
                <w:rFonts w:cs="Arial"/>
                <w:lang w:eastAsia="ja-JP"/>
              </w:rPr>
            </w:pPr>
            <w:r w:rsidRPr="008711EA">
              <w:rPr>
                <w:rFonts w:cs="Arial"/>
                <w:lang w:eastAsia="ja-JP"/>
              </w:rPr>
              <w:t>Sent when none of the above cause values applies but still the cause is Transport Network Layer related.</w:t>
            </w:r>
          </w:p>
        </w:tc>
      </w:tr>
    </w:tbl>
    <w:p w14:paraId="2553433A"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0E2576" w:rsidRPr="008711EA" w14:paraId="661C7EB8" w14:textId="77777777" w:rsidTr="00EB7B38">
        <w:tc>
          <w:tcPr>
            <w:tcW w:w="3118" w:type="dxa"/>
          </w:tcPr>
          <w:p w14:paraId="0646C1C5" w14:textId="77777777" w:rsidR="000E2576" w:rsidRPr="008711EA" w:rsidRDefault="000E2576" w:rsidP="00EB7B38">
            <w:pPr>
              <w:pStyle w:val="TAH"/>
              <w:rPr>
                <w:rFonts w:cs="Arial"/>
                <w:lang w:eastAsia="ja-JP"/>
              </w:rPr>
            </w:pPr>
            <w:r w:rsidRPr="008711EA">
              <w:rPr>
                <w:rFonts w:cs="Arial"/>
                <w:lang w:eastAsia="ja-JP"/>
              </w:rPr>
              <w:lastRenderedPageBreak/>
              <w:t>NAS cause</w:t>
            </w:r>
          </w:p>
        </w:tc>
        <w:tc>
          <w:tcPr>
            <w:tcW w:w="5175" w:type="dxa"/>
          </w:tcPr>
          <w:p w14:paraId="638450CC"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CE21700" w14:textId="77777777" w:rsidTr="00EB7B38">
        <w:tc>
          <w:tcPr>
            <w:tcW w:w="3118" w:type="dxa"/>
          </w:tcPr>
          <w:p w14:paraId="6E364629" w14:textId="77777777" w:rsidR="000E2576" w:rsidRPr="008711EA" w:rsidRDefault="000E2576" w:rsidP="00EB7B38">
            <w:pPr>
              <w:pStyle w:val="TAL"/>
              <w:rPr>
                <w:rFonts w:cs="Arial"/>
                <w:lang w:eastAsia="ja-JP"/>
              </w:rPr>
            </w:pPr>
            <w:r w:rsidRPr="008711EA">
              <w:rPr>
                <w:rFonts w:cs="Arial"/>
                <w:lang w:eastAsia="ja-JP"/>
              </w:rPr>
              <w:t>Normal Release</w:t>
            </w:r>
          </w:p>
        </w:tc>
        <w:tc>
          <w:tcPr>
            <w:tcW w:w="5175" w:type="dxa"/>
          </w:tcPr>
          <w:p w14:paraId="332E939F" w14:textId="77777777" w:rsidR="000E2576" w:rsidRPr="008711EA" w:rsidRDefault="000E2576" w:rsidP="00EB7B38">
            <w:pPr>
              <w:pStyle w:val="TAL"/>
              <w:rPr>
                <w:rFonts w:cs="Arial"/>
                <w:lang w:eastAsia="ja-JP"/>
              </w:rPr>
            </w:pPr>
            <w:r w:rsidRPr="008711EA">
              <w:rPr>
                <w:rFonts w:cs="Arial"/>
                <w:lang w:eastAsia="ja-JP"/>
              </w:rPr>
              <w:t>The release is normal.</w:t>
            </w:r>
          </w:p>
        </w:tc>
      </w:tr>
      <w:tr w:rsidR="000E2576" w:rsidRPr="008711EA" w14:paraId="2327F919" w14:textId="77777777" w:rsidTr="00EB7B38">
        <w:tc>
          <w:tcPr>
            <w:tcW w:w="3118" w:type="dxa"/>
          </w:tcPr>
          <w:p w14:paraId="2899257B" w14:textId="77777777" w:rsidR="000E2576" w:rsidRPr="008711EA" w:rsidRDefault="000E2576" w:rsidP="00EB7B38">
            <w:pPr>
              <w:pStyle w:val="TAL"/>
              <w:rPr>
                <w:rFonts w:cs="Arial"/>
                <w:lang w:eastAsia="ja-JP"/>
              </w:rPr>
            </w:pPr>
            <w:r w:rsidRPr="008711EA">
              <w:rPr>
                <w:rFonts w:cs="Arial"/>
                <w:lang w:eastAsia="ja-JP"/>
              </w:rPr>
              <w:t>Authentication Failure</w:t>
            </w:r>
          </w:p>
        </w:tc>
        <w:tc>
          <w:tcPr>
            <w:tcW w:w="5175" w:type="dxa"/>
          </w:tcPr>
          <w:p w14:paraId="163FA84B" w14:textId="77777777" w:rsidR="000E2576" w:rsidRPr="008711EA" w:rsidRDefault="000E2576" w:rsidP="00EB7B38">
            <w:pPr>
              <w:pStyle w:val="TAL"/>
              <w:rPr>
                <w:rFonts w:cs="Arial"/>
                <w:lang w:eastAsia="ja-JP"/>
              </w:rPr>
            </w:pPr>
            <w:r w:rsidRPr="008711EA">
              <w:rPr>
                <w:rFonts w:cs="Arial"/>
                <w:lang w:eastAsia="ja-JP"/>
              </w:rPr>
              <w:t>The action is due to authentication failure.</w:t>
            </w:r>
          </w:p>
        </w:tc>
      </w:tr>
      <w:tr w:rsidR="000E2576" w:rsidRPr="008711EA" w14:paraId="7D3E3039" w14:textId="77777777" w:rsidTr="00EB7B38">
        <w:tc>
          <w:tcPr>
            <w:tcW w:w="3118" w:type="dxa"/>
          </w:tcPr>
          <w:p w14:paraId="4F8C023B" w14:textId="77777777" w:rsidR="000E2576" w:rsidRPr="008711EA" w:rsidRDefault="000E2576" w:rsidP="00EB7B38">
            <w:pPr>
              <w:pStyle w:val="TAL"/>
              <w:rPr>
                <w:rFonts w:cs="Arial"/>
                <w:lang w:eastAsia="ja-JP"/>
              </w:rPr>
            </w:pPr>
            <w:r w:rsidRPr="008711EA">
              <w:rPr>
                <w:rFonts w:cs="Arial"/>
                <w:lang w:eastAsia="ja-JP"/>
              </w:rPr>
              <w:t>Detach</w:t>
            </w:r>
          </w:p>
        </w:tc>
        <w:tc>
          <w:tcPr>
            <w:tcW w:w="5175" w:type="dxa"/>
          </w:tcPr>
          <w:p w14:paraId="493E7C95" w14:textId="77777777" w:rsidR="000E2576" w:rsidRPr="008711EA" w:rsidRDefault="000E2576" w:rsidP="00EB7B38">
            <w:pPr>
              <w:pStyle w:val="TAL"/>
              <w:rPr>
                <w:rFonts w:cs="Arial"/>
                <w:lang w:eastAsia="ja-JP"/>
              </w:rPr>
            </w:pPr>
            <w:r w:rsidRPr="008711EA">
              <w:rPr>
                <w:rFonts w:cs="Arial"/>
                <w:lang w:eastAsia="ja-JP"/>
              </w:rPr>
              <w:t>The action is due to detach.</w:t>
            </w:r>
          </w:p>
        </w:tc>
      </w:tr>
      <w:tr w:rsidR="000E2576" w:rsidRPr="008711EA" w14:paraId="20556316" w14:textId="77777777" w:rsidTr="00EB7B38">
        <w:tc>
          <w:tcPr>
            <w:tcW w:w="3118" w:type="dxa"/>
          </w:tcPr>
          <w:p w14:paraId="55CD0194" w14:textId="77777777" w:rsidR="000E2576" w:rsidRPr="008711EA" w:rsidRDefault="000E2576" w:rsidP="00EB7B38">
            <w:pPr>
              <w:pStyle w:val="TAL"/>
              <w:rPr>
                <w:rFonts w:cs="Arial"/>
                <w:lang w:eastAsia="ja-JP"/>
              </w:rPr>
            </w:pPr>
            <w:r w:rsidRPr="008711EA">
              <w:rPr>
                <w:rFonts w:cs="Arial"/>
                <w:lang w:eastAsia="ja-JP"/>
              </w:rPr>
              <w:t>Unspecified</w:t>
            </w:r>
          </w:p>
        </w:tc>
        <w:tc>
          <w:tcPr>
            <w:tcW w:w="5175" w:type="dxa"/>
          </w:tcPr>
          <w:p w14:paraId="34C262CF" w14:textId="77777777" w:rsidR="000E2576" w:rsidRPr="008711EA" w:rsidRDefault="000E2576" w:rsidP="00EB7B38">
            <w:pPr>
              <w:pStyle w:val="TAL"/>
              <w:rPr>
                <w:rFonts w:cs="Arial"/>
                <w:lang w:eastAsia="ja-JP"/>
              </w:rPr>
            </w:pPr>
            <w:r w:rsidRPr="008711EA">
              <w:rPr>
                <w:rFonts w:cs="Arial"/>
                <w:lang w:eastAsia="ja-JP"/>
              </w:rPr>
              <w:t>Sent when none of the above cause values applies but still the cause is NAS related.</w:t>
            </w:r>
          </w:p>
        </w:tc>
      </w:tr>
      <w:tr w:rsidR="000E2576" w:rsidRPr="008711EA" w14:paraId="334E9D63" w14:textId="77777777" w:rsidTr="00EB7B38">
        <w:tc>
          <w:tcPr>
            <w:tcW w:w="3118" w:type="dxa"/>
            <w:tcBorders>
              <w:top w:val="single" w:sz="4" w:space="0" w:color="auto"/>
              <w:left w:val="single" w:sz="4" w:space="0" w:color="auto"/>
              <w:bottom w:val="single" w:sz="4" w:space="0" w:color="auto"/>
              <w:right w:val="single" w:sz="4" w:space="0" w:color="auto"/>
            </w:tcBorders>
          </w:tcPr>
          <w:p w14:paraId="06C70C33" w14:textId="77777777" w:rsidR="000E2576" w:rsidRPr="008711EA" w:rsidRDefault="000E2576" w:rsidP="00EB7B38">
            <w:pPr>
              <w:pStyle w:val="TAL"/>
              <w:rPr>
                <w:rFonts w:cs="Arial"/>
                <w:lang w:eastAsia="ja-JP"/>
              </w:rPr>
            </w:pPr>
            <w:r w:rsidRPr="008711EA">
              <w:rPr>
                <w:rFonts w:cs="Arial"/>
                <w:lang w:eastAsia="ja-JP"/>
              </w:rPr>
              <w:t>CSG Subscription Expiry</w:t>
            </w:r>
          </w:p>
        </w:tc>
        <w:tc>
          <w:tcPr>
            <w:tcW w:w="5175" w:type="dxa"/>
            <w:tcBorders>
              <w:top w:val="single" w:sz="4" w:space="0" w:color="auto"/>
              <w:left w:val="single" w:sz="4" w:space="0" w:color="auto"/>
              <w:bottom w:val="single" w:sz="4" w:space="0" w:color="auto"/>
              <w:right w:val="single" w:sz="4" w:space="0" w:color="auto"/>
            </w:tcBorders>
          </w:tcPr>
          <w:p w14:paraId="1D2BC5C3" w14:textId="77777777" w:rsidR="000E2576" w:rsidRPr="008711EA" w:rsidRDefault="000E2576" w:rsidP="00EB7B38">
            <w:pPr>
              <w:pStyle w:val="TAL"/>
              <w:rPr>
                <w:rFonts w:cs="Arial"/>
                <w:lang w:eastAsia="ja-JP"/>
              </w:rPr>
            </w:pPr>
            <w:r w:rsidRPr="008711EA">
              <w:rPr>
                <w:rFonts w:cs="Arial"/>
                <w:lang w:eastAsia="ja-JP"/>
              </w:rPr>
              <w:t>The action is due to the UE becoming a non-member of the currently used CSG.</w:t>
            </w:r>
          </w:p>
        </w:tc>
      </w:tr>
    </w:tbl>
    <w:p w14:paraId="69F8A6BE"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0E2576" w:rsidRPr="008711EA" w14:paraId="175C46C3" w14:textId="77777777" w:rsidTr="00EB7B38">
        <w:tc>
          <w:tcPr>
            <w:tcW w:w="3168" w:type="dxa"/>
          </w:tcPr>
          <w:p w14:paraId="0321C7AE" w14:textId="77777777" w:rsidR="000E2576" w:rsidRPr="008711EA" w:rsidRDefault="000E2576" w:rsidP="00EB7B38">
            <w:pPr>
              <w:pStyle w:val="TAH"/>
              <w:rPr>
                <w:rFonts w:eastAsia="SimSun" w:cs="Arial"/>
                <w:lang w:eastAsia="ja-JP"/>
              </w:rPr>
            </w:pPr>
            <w:r w:rsidRPr="008711EA">
              <w:rPr>
                <w:rFonts w:eastAsia="SimSun" w:cs="Arial"/>
                <w:lang w:eastAsia="ja-JP"/>
              </w:rPr>
              <w:t>Protocol cause</w:t>
            </w:r>
          </w:p>
        </w:tc>
        <w:tc>
          <w:tcPr>
            <w:tcW w:w="5220" w:type="dxa"/>
          </w:tcPr>
          <w:p w14:paraId="41F60CF7" w14:textId="77777777" w:rsidR="000E2576" w:rsidRPr="008711EA" w:rsidRDefault="000E2576" w:rsidP="00EB7B38">
            <w:pPr>
              <w:pStyle w:val="TAH"/>
              <w:rPr>
                <w:rFonts w:eastAsia="SimSun" w:cs="Arial"/>
                <w:lang w:eastAsia="ja-JP"/>
              </w:rPr>
            </w:pPr>
            <w:r w:rsidRPr="008711EA">
              <w:rPr>
                <w:rFonts w:eastAsia="SimSun" w:cs="Arial"/>
                <w:lang w:eastAsia="ja-JP"/>
              </w:rPr>
              <w:t>Meaning</w:t>
            </w:r>
          </w:p>
        </w:tc>
      </w:tr>
      <w:tr w:rsidR="000E2576" w:rsidRPr="008711EA" w14:paraId="26328B93" w14:textId="77777777" w:rsidTr="00EB7B38">
        <w:tc>
          <w:tcPr>
            <w:tcW w:w="3168" w:type="dxa"/>
          </w:tcPr>
          <w:p w14:paraId="4A1367F4" w14:textId="77777777" w:rsidR="000E2576" w:rsidRPr="008711EA" w:rsidRDefault="000E2576" w:rsidP="00EB7B38">
            <w:pPr>
              <w:pStyle w:val="TAL"/>
              <w:rPr>
                <w:rFonts w:eastAsia="SimSun" w:cs="Arial"/>
                <w:lang w:eastAsia="ja-JP"/>
              </w:rPr>
            </w:pPr>
            <w:r w:rsidRPr="008711EA">
              <w:rPr>
                <w:rFonts w:eastAsia="SimSun" w:cs="Arial"/>
                <w:lang w:eastAsia="ja-JP"/>
              </w:rPr>
              <w:t>Transfer Syntax Error</w:t>
            </w:r>
          </w:p>
        </w:tc>
        <w:tc>
          <w:tcPr>
            <w:tcW w:w="5220" w:type="dxa"/>
          </w:tcPr>
          <w:p w14:paraId="6587CF8F"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 transfer syntax error.</w:t>
            </w:r>
          </w:p>
        </w:tc>
      </w:tr>
      <w:tr w:rsidR="000E2576" w:rsidRPr="008711EA" w14:paraId="145B9F0B" w14:textId="77777777" w:rsidTr="00EB7B38">
        <w:tc>
          <w:tcPr>
            <w:tcW w:w="3168" w:type="dxa"/>
          </w:tcPr>
          <w:p w14:paraId="7C214C15" w14:textId="77777777" w:rsidR="000E2576" w:rsidRPr="008711EA" w:rsidRDefault="000E2576" w:rsidP="00EB7B38">
            <w:pPr>
              <w:pStyle w:val="TAL"/>
              <w:rPr>
                <w:rFonts w:eastAsia="SimSun" w:cs="Arial"/>
                <w:lang w:eastAsia="ja-JP"/>
              </w:rPr>
            </w:pPr>
            <w:r w:rsidRPr="008711EA">
              <w:rPr>
                <w:rFonts w:eastAsia="SimSun" w:cs="Arial"/>
                <w:lang w:eastAsia="ja-JP"/>
              </w:rPr>
              <w:t>Abstract Syntax Error (Reject)</w:t>
            </w:r>
          </w:p>
        </w:tc>
        <w:tc>
          <w:tcPr>
            <w:tcW w:w="5220" w:type="dxa"/>
          </w:tcPr>
          <w:p w14:paraId="2470BEFC"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62EB98C5" w14:textId="77777777" w:rsidTr="00EB7B38">
        <w:tc>
          <w:tcPr>
            <w:tcW w:w="3168" w:type="dxa"/>
          </w:tcPr>
          <w:p w14:paraId="19F12624" w14:textId="77777777" w:rsidR="000E2576" w:rsidRPr="008711EA" w:rsidRDefault="000E2576" w:rsidP="00EB7B38">
            <w:pPr>
              <w:pStyle w:val="TAL"/>
              <w:rPr>
                <w:rFonts w:eastAsia="SimSun" w:cs="Arial"/>
                <w:lang w:eastAsia="ja-JP"/>
              </w:rPr>
            </w:pPr>
            <w:r w:rsidRPr="008711EA">
              <w:rPr>
                <w:rFonts w:eastAsia="SimSun" w:cs="Arial"/>
                <w:lang w:eastAsia="ja-JP"/>
              </w:rPr>
              <w:t>Abstract Syntax Error (Ignore And Notify)</w:t>
            </w:r>
          </w:p>
        </w:tc>
        <w:tc>
          <w:tcPr>
            <w:tcW w:w="5220" w:type="dxa"/>
          </w:tcPr>
          <w:p w14:paraId="5350EEF2"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141E3F6" w14:textId="77777777" w:rsidTr="00EB7B38">
        <w:tc>
          <w:tcPr>
            <w:tcW w:w="3168" w:type="dxa"/>
          </w:tcPr>
          <w:p w14:paraId="0350BC20" w14:textId="77777777" w:rsidR="000E2576" w:rsidRPr="008711EA" w:rsidRDefault="000E2576" w:rsidP="00EB7B38">
            <w:pPr>
              <w:pStyle w:val="TAL"/>
              <w:rPr>
                <w:rFonts w:eastAsia="SimSun" w:cs="Arial"/>
                <w:lang w:eastAsia="ja-JP"/>
              </w:rPr>
            </w:pPr>
            <w:r w:rsidRPr="008711EA">
              <w:rPr>
                <w:rFonts w:eastAsia="SimSun" w:cs="Arial"/>
                <w:lang w:eastAsia="ja-JP"/>
              </w:rPr>
              <w:t>Message Not Compatible With Receiver State</w:t>
            </w:r>
          </w:p>
        </w:tc>
        <w:tc>
          <w:tcPr>
            <w:tcW w:w="5220" w:type="dxa"/>
          </w:tcPr>
          <w:p w14:paraId="4B4DC315"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1059857" w14:textId="77777777" w:rsidTr="00EB7B38">
        <w:tc>
          <w:tcPr>
            <w:tcW w:w="3168" w:type="dxa"/>
          </w:tcPr>
          <w:p w14:paraId="57D30AFD" w14:textId="77777777" w:rsidR="000E2576" w:rsidRPr="008711EA" w:rsidRDefault="000E2576" w:rsidP="00EB7B38">
            <w:pPr>
              <w:pStyle w:val="TAL"/>
              <w:rPr>
                <w:rFonts w:eastAsia="SimSun" w:cs="Arial"/>
                <w:lang w:eastAsia="ja-JP"/>
              </w:rPr>
            </w:pPr>
            <w:r w:rsidRPr="008711EA">
              <w:rPr>
                <w:rFonts w:eastAsia="SimSun" w:cs="Arial"/>
                <w:lang w:eastAsia="ja-JP"/>
              </w:rPr>
              <w:t>Semantic Error</w:t>
            </w:r>
          </w:p>
        </w:tc>
        <w:tc>
          <w:tcPr>
            <w:tcW w:w="5220" w:type="dxa"/>
          </w:tcPr>
          <w:p w14:paraId="565975B6"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included a semantic error.</w:t>
            </w:r>
          </w:p>
        </w:tc>
      </w:tr>
      <w:tr w:rsidR="000E2576" w:rsidRPr="008711EA" w14:paraId="2BAFC112" w14:textId="77777777" w:rsidTr="00EB7B38">
        <w:tc>
          <w:tcPr>
            <w:tcW w:w="3168" w:type="dxa"/>
          </w:tcPr>
          <w:p w14:paraId="0EB2178D" w14:textId="77777777" w:rsidR="000E2576" w:rsidRPr="008711EA" w:rsidRDefault="000E2576" w:rsidP="00EB7B38">
            <w:pPr>
              <w:pStyle w:val="TAL"/>
              <w:rPr>
                <w:rFonts w:eastAsia="SimSun" w:cs="Arial"/>
                <w:lang w:eastAsia="ja-JP"/>
              </w:rPr>
            </w:pPr>
            <w:r w:rsidRPr="008711EA">
              <w:rPr>
                <w:rFonts w:eastAsia="SimSun" w:cs="Arial"/>
                <w:lang w:eastAsia="ja-JP"/>
              </w:rPr>
              <w:t>Abstract Syntax Error (Falsely Constructed Message)</w:t>
            </w:r>
          </w:p>
        </w:tc>
        <w:tc>
          <w:tcPr>
            <w:tcW w:w="5220" w:type="dxa"/>
          </w:tcPr>
          <w:p w14:paraId="613E3CCF" w14:textId="77777777" w:rsidR="000E2576" w:rsidRPr="008711EA" w:rsidRDefault="000E2576" w:rsidP="00EB7B38">
            <w:pPr>
              <w:pStyle w:val="TAL"/>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291D7E69" w14:textId="77777777" w:rsidTr="00EB7B38">
        <w:tc>
          <w:tcPr>
            <w:tcW w:w="3168" w:type="dxa"/>
          </w:tcPr>
          <w:p w14:paraId="108E8A49" w14:textId="77777777" w:rsidR="000E2576" w:rsidRPr="008711EA" w:rsidRDefault="000E2576" w:rsidP="00EB7B38">
            <w:pPr>
              <w:pStyle w:val="TAL"/>
              <w:rPr>
                <w:rFonts w:eastAsia="SimSun" w:cs="Arial"/>
                <w:lang w:eastAsia="ja-JP"/>
              </w:rPr>
            </w:pPr>
            <w:r w:rsidRPr="008711EA">
              <w:rPr>
                <w:rFonts w:eastAsia="SimSun" w:cs="Arial"/>
                <w:lang w:eastAsia="ja-JP"/>
              </w:rPr>
              <w:t>Unspecified</w:t>
            </w:r>
          </w:p>
        </w:tc>
        <w:tc>
          <w:tcPr>
            <w:tcW w:w="5220" w:type="dxa"/>
          </w:tcPr>
          <w:p w14:paraId="475BD595" w14:textId="77777777" w:rsidR="000E2576" w:rsidRPr="008711EA" w:rsidRDefault="000E2576" w:rsidP="00EB7B38">
            <w:pPr>
              <w:pStyle w:val="TAL"/>
              <w:rPr>
                <w:rFonts w:eastAsia="SimSun" w:cs="Arial"/>
                <w:lang w:eastAsia="ja-JP"/>
              </w:rPr>
            </w:pPr>
            <w:r w:rsidRPr="008711EA">
              <w:rPr>
                <w:rFonts w:eastAsia="SimSun" w:cs="Arial"/>
                <w:lang w:eastAsia="ja-JP"/>
              </w:rPr>
              <w:t>Sent when none of the above cause values applies but still the cause is Protocol related.</w:t>
            </w:r>
          </w:p>
        </w:tc>
      </w:tr>
    </w:tbl>
    <w:p w14:paraId="6B874E58"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0E2576" w:rsidRPr="008711EA" w14:paraId="7821E29E" w14:textId="77777777" w:rsidTr="00EB7B38">
        <w:tc>
          <w:tcPr>
            <w:tcW w:w="3118" w:type="dxa"/>
          </w:tcPr>
          <w:p w14:paraId="40D57BC2" w14:textId="77777777" w:rsidR="000E2576" w:rsidRPr="008711EA" w:rsidRDefault="000E2576" w:rsidP="00EB7B38">
            <w:pPr>
              <w:pStyle w:val="TAH"/>
              <w:keepNext w:val="0"/>
              <w:keepLines w:val="0"/>
              <w:rPr>
                <w:rFonts w:cs="Arial"/>
                <w:lang w:eastAsia="ja-JP"/>
              </w:rPr>
            </w:pPr>
            <w:r w:rsidRPr="008711EA">
              <w:rPr>
                <w:rFonts w:cs="Arial"/>
                <w:lang w:eastAsia="ja-JP"/>
              </w:rPr>
              <w:t>Miscellaneous cause</w:t>
            </w:r>
          </w:p>
        </w:tc>
        <w:tc>
          <w:tcPr>
            <w:tcW w:w="5175" w:type="dxa"/>
          </w:tcPr>
          <w:p w14:paraId="58F989A2" w14:textId="77777777" w:rsidR="000E2576" w:rsidRPr="008711EA" w:rsidRDefault="000E2576" w:rsidP="00EB7B38">
            <w:pPr>
              <w:pStyle w:val="TAH"/>
              <w:keepNext w:val="0"/>
              <w:keepLines w:val="0"/>
              <w:rPr>
                <w:rFonts w:cs="Arial"/>
                <w:lang w:eastAsia="ja-JP"/>
              </w:rPr>
            </w:pPr>
            <w:r w:rsidRPr="008711EA">
              <w:rPr>
                <w:rFonts w:cs="Arial"/>
                <w:lang w:eastAsia="ja-JP"/>
              </w:rPr>
              <w:t>Meaning</w:t>
            </w:r>
          </w:p>
        </w:tc>
      </w:tr>
      <w:tr w:rsidR="000E2576" w:rsidRPr="008711EA" w14:paraId="3FF6079D" w14:textId="77777777" w:rsidTr="00EB7B38">
        <w:tc>
          <w:tcPr>
            <w:tcW w:w="3118" w:type="dxa"/>
          </w:tcPr>
          <w:p w14:paraId="46FFAE46" w14:textId="77777777" w:rsidR="000E2576" w:rsidRPr="008711EA" w:rsidRDefault="000E2576" w:rsidP="00EB7B38">
            <w:pPr>
              <w:pStyle w:val="TAL"/>
              <w:keepNext w:val="0"/>
              <w:keepLines w:val="0"/>
              <w:rPr>
                <w:rFonts w:cs="Arial"/>
                <w:lang w:eastAsia="ja-JP"/>
              </w:rPr>
            </w:pPr>
            <w:r w:rsidRPr="008711EA">
              <w:rPr>
                <w:rFonts w:cs="Arial"/>
                <w:lang w:eastAsia="ja-JP"/>
              </w:rPr>
              <w:t>Control Processing Overload</w:t>
            </w:r>
          </w:p>
        </w:tc>
        <w:tc>
          <w:tcPr>
            <w:tcW w:w="5175" w:type="dxa"/>
          </w:tcPr>
          <w:p w14:paraId="59CD9C67" w14:textId="77777777" w:rsidR="000E2576" w:rsidRPr="008711EA" w:rsidRDefault="000E2576" w:rsidP="00EB7B38">
            <w:pPr>
              <w:pStyle w:val="TAL"/>
              <w:keepNext w:val="0"/>
              <w:keepLines w:val="0"/>
              <w:rPr>
                <w:rFonts w:cs="Arial"/>
                <w:lang w:eastAsia="ja-JP"/>
              </w:rPr>
            </w:pPr>
            <w:r w:rsidRPr="008711EA">
              <w:rPr>
                <w:rFonts w:cs="Arial"/>
                <w:lang w:eastAsia="ja-JP"/>
              </w:rPr>
              <w:t>Control processing overload.</w:t>
            </w:r>
          </w:p>
        </w:tc>
      </w:tr>
      <w:tr w:rsidR="000E2576" w:rsidRPr="008711EA" w14:paraId="23055792" w14:textId="77777777" w:rsidTr="00EB7B38">
        <w:tc>
          <w:tcPr>
            <w:tcW w:w="3118" w:type="dxa"/>
          </w:tcPr>
          <w:p w14:paraId="5C8EF6F6" w14:textId="77777777" w:rsidR="000E2576" w:rsidRPr="008711EA" w:rsidRDefault="000E2576" w:rsidP="00EB7B38">
            <w:pPr>
              <w:pStyle w:val="TAL"/>
              <w:keepNext w:val="0"/>
              <w:keepLines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5175" w:type="dxa"/>
          </w:tcPr>
          <w:p w14:paraId="73A52EE7" w14:textId="77777777" w:rsidR="000E2576" w:rsidRPr="008711EA" w:rsidRDefault="000E2576" w:rsidP="00EB7B38">
            <w:pPr>
              <w:pStyle w:val="TAL"/>
              <w:keepNext w:val="0"/>
              <w:keepLines w:val="0"/>
              <w:rPr>
                <w:rFonts w:cs="Arial"/>
                <w:lang w:eastAsia="ja-JP"/>
              </w:rPr>
            </w:pPr>
            <w:r w:rsidRPr="008711EA">
              <w:rPr>
                <w:rFonts w:cs="Arial"/>
                <w:lang w:eastAsia="ja-JP"/>
              </w:rPr>
              <w:t>No enough resources are available related to user plane processing.</w:t>
            </w:r>
          </w:p>
        </w:tc>
      </w:tr>
      <w:tr w:rsidR="000E2576" w:rsidRPr="008711EA" w14:paraId="7E89EB6C" w14:textId="77777777" w:rsidTr="00EB7B38">
        <w:tc>
          <w:tcPr>
            <w:tcW w:w="3118" w:type="dxa"/>
          </w:tcPr>
          <w:p w14:paraId="1EFD3510" w14:textId="77777777" w:rsidR="000E2576" w:rsidRPr="008711EA" w:rsidRDefault="000E2576" w:rsidP="00EB7B38">
            <w:pPr>
              <w:pStyle w:val="TAL"/>
              <w:keepNext w:val="0"/>
              <w:keepLines w:val="0"/>
              <w:rPr>
                <w:rFonts w:cs="Arial"/>
                <w:lang w:eastAsia="ja-JP"/>
              </w:rPr>
            </w:pPr>
            <w:r w:rsidRPr="008711EA">
              <w:rPr>
                <w:rFonts w:cs="Arial"/>
                <w:lang w:eastAsia="ja-JP"/>
              </w:rPr>
              <w:t>Hardware Failure</w:t>
            </w:r>
          </w:p>
        </w:tc>
        <w:tc>
          <w:tcPr>
            <w:tcW w:w="5175" w:type="dxa"/>
          </w:tcPr>
          <w:p w14:paraId="72E9630D" w14:textId="77777777" w:rsidR="000E2576" w:rsidRPr="008711EA" w:rsidRDefault="000E2576" w:rsidP="00EB7B38">
            <w:pPr>
              <w:pStyle w:val="TAL"/>
              <w:keepNext w:val="0"/>
              <w:keepLines w:val="0"/>
              <w:rPr>
                <w:rFonts w:cs="Arial"/>
                <w:lang w:eastAsia="ja-JP"/>
              </w:rPr>
            </w:pPr>
            <w:r w:rsidRPr="008711EA">
              <w:rPr>
                <w:rFonts w:cs="Arial"/>
                <w:lang w:eastAsia="ja-JP"/>
              </w:rPr>
              <w:t>Action related to hardware failure.</w:t>
            </w:r>
          </w:p>
        </w:tc>
      </w:tr>
      <w:tr w:rsidR="000E2576" w:rsidRPr="008711EA" w14:paraId="2836830C" w14:textId="77777777" w:rsidTr="00EB7B38">
        <w:tc>
          <w:tcPr>
            <w:tcW w:w="3118" w:type="dxa"/>
          </w:tcPr>
          <w:p w14:paraId="0C197843" w14:textId="77777777" w:rsidR="000E2576" w:rsidRPr="008711EA" w:rsidRDefault="000E2576" w:rsidP="00EB7B38">
            <w:pPr>
              <w:pStyle w:val="TAL"/>
              <w:keepNext w:val="0"/>
              <w:keepLines w:val="0"/>
              <w:rPr>
                <w:rFonts w:cs="Arial"/>
                <w:lang w:eastAsia="ja-JP"/>
              </w:rPr>
            </w:pPr>
            <w:r w:rsidRPr="008711EA">
              <w:rPr>
                <w:rFonts w:cs="Arial"/>
                <w:lang w:eastAsia="ja-JP"/>
              </w:rPr>
              <w:t>O&amp;M Intervention</w:t>
            </w:r>
          </w:p>
        </w:tc>
        <w:tc>
          <w:tcPr>
            <w:tcW w:w="5175" w:type="dxa"/>
          </w:tcPr>
          <w:p w14:paraId="482756B7" w14:textId="77777777" w:rsidR="000E2576" w:rsidRPr="008711EA" w:rsidRDefault="000E2576" w:rsidP="00EB7B38">
            <w:pPr>
              <w:pStyle w:val="TAL"/>
              <w:keepNext w:val="0"/>
              <w:keepLines w:val="0"/>
              <w:rPr>
                <w:rFonts w:cs="Arial"/>
                <w:lang w:eastAsia="ja-JP"/>
              </w:rPr>
            </w:pPr>
            <w:r w:rsidRPr="008711EA">
              <w:rPr>
                <w:rFonts w:cs="Arial"/>
                <w:lang w:eastAsia="ja-JP"/>
              </w:rPr>
              <w:t>The action is due to O&amp;M intervention.</w:t>
            </w:r>
          </w:p>
        </w:tc>
      </w:tr>
      <w:tr w:rsidR="000E2576" w:rsidRPr="008711EA" w14:paraId="66228DC1" w14:textId="77777777" w:rsidTr="00EB7B38">
        <w:tc>
          <w:tcPr>
            <w:tcW w:w="3118" w:type="dxa"/>
          </w:tcPr>
          <w:p w14:paraId="4E4E31A9" w14:textId="77777777" w:rsidR="000E2576" w:rsidRPr="008711EA" w:rsidRDefault="000E2576" w:rsidP="00EB7B38">
            <w:pPr>
              <w:pStyle w:val="TAL"/>
              <w:keepNext w:val="0"/>
              <w:keepLines w:val="0"/>
              <w:rPr>
                <w:rFonts w:cs="Arial"/>
                <w:lang w:eastAsia="ja-JP"/>
              </w:rPr>
            </w:pPr>
            <w:r w:rsidRPr="008711EA">
              <w:rPr>
                <w:rFonts w:cs="Arial"/>
                <w:lang w:eastAsia="ja-JP"/>
              </w:rPr>
              <w:t>Unspecified Failure</w:t>
            </w:r>
          </w:p>
        </w:tc>
        <w:tc>
          <w:tcPr>
            <w:tcW w:w="5175" w:type="dxa"/>
          </w:tcPr>
          <w:p w14:paraId="28D3F31E" w14:textId="77777777" w:rsidR="000E2576" w:rsidRPr="008711EA" w:rsidRDefault="000E2576" w:rsidP="00EB7B38">
            <w:pPr>
              <w:pStyle w:val="TAL"/>
              <w:keepNext w:val="0"/>
              <w:keepLines w:val="0"/>
              <w:rPr>
                <w:rFonts w:cs="Arial"/>
                <w:lang w:eastAsia="ja-JP"/>
              </w:rPr>
            </w:pPr>
            <w:r w:rsidRPr="008711EA">
              <w:rPr>
                <w:rFonts w:cs="Arial"/>
                <w:lang w:eastAsia="ja-JP"/>
              </w:rPr>
              <w:t>Sent when none of the above cause values applies and the cause is not related to any of the categories Radio Network Layer, Transport Network Layer, NAS or Protocol.</w:t>
            </w:r>
          </w:p>
        </w:tc>
      </w:tr>
      <w:tr w:rsidR="000E2576" w:rsidRPr="008711EA" w14:paraId="4EE1D1A1" w14:textId="77777777" w:rsidTr="00EB7B38">
        <w:tc>
          <w:tcPr>
            <w:tcW w:w="3118" w:type="dxa"/>
          </w:tcPr>
          <w:p w14:paraId="56A5065F" w14:textId="77777777" w:rsidR="000E2576" w:rsidRPr="008711EA" w:rsidRDefault="000E2576" w:rsidP="00EB7B38">
            <w:pPr>
              <w:pStyle w:val="TAL"/>
              <w:keepNext w:val="0"/>
              <w:keepLines w:val="0"/>
              <w:rPr>
                <w:rFonts w:cs="Arial"/>
                <w:lang w:eastAsia="ja-JP"/>
              </w:rPr>
            </w:pPr>
            <w:r w:rsidRPr="008711EA">
              <w:rPr>
                <w:rFonts w:cs="Arial"/>
                <w:lang w:eastAsia="ja-JP"/>
              </w:rPr>
              <w:t>Unknown PLMN</w:t>
            </w:r>
          </w:p>
        </w:tc>
        <w:tc>
          <w:tcPr>
            <w:tcW w:w="5175" w:type="dxa"/>
          </w:tcPr>
          <w:p w14:paraId="13F23B83" w14:textId="77777777" w:rsidR="000E2576" w:rsidRPr="008711EA" w:rsidRDefault="000E2576" w:rsidP="00EB7B38">
            <w:pPr>
              <w:pStyle w:val="TAL"/>
              <w:keepNext w:val="0"/>
              <w:keepLines w:val="0"/>
              <w:rPr>
                <w:rFonts w:cs="Arial"/>
                <w:lang w:eastAsia="ja-JP"/>
              </w:rPr>
            </w:pPr>
            <w:r w:rsidRPr="008711EA">
              <w:rPr>
                <w:rFonts w:cs="Arial"/>
                <w:lang w:eastAsia="ja-JP"/>
              </w:rPr>
              <w:t>The MME does not identify any PLMN provided by the eNB.</w:t>
            </w:r>
          </w:p>
        </w:tc>
      </w:tr>
    </w:tbl>
    <w:p w14:paraId="4833DA71" w14:textId="77777777" w:rsidR="000E2576" w:rsidRPr="008711EA" w:rsidRDefault="000E2576" w:rsidP="000E2576"/>
    <w:p w14:paraId="084FE96F" w14:textId="77777777" w:rsidR="000E2576" w:rsidRPr="008711EA" w:rsidRDefault="000E2576" w:rsidP="000E2576">
      <w:pPr>
        <w:pStyle w:val="Heading4"/>
      </w:pPr>
      <w:bookmarkStart w:id="5507" w:name="_Toc20953708"/>
      <w:bookmarkStart w:id="5508" w:name="_Toc29390885"/>
      <w:bookmarkStart w:id="5509" w:name="_Toc36551622"/>
      <w:bookmarkStart w:id="5510" w:name="_Toc45831844"/>
      <w:bookmarkStart w:id="5511" w:name="_Toc51762797"/>
      <w:bookmarkStart w:id="5512" w:name="_Toc64381849"/>
      <w:bookmarkStart w:id="5513" w:name="_Toc73964367"/>
      <w:bookmarkStart w:id="5514" w:name="_Toc88646976"/>
      <w:bookmarkStart w:id="5515" w:name="_Toc97882925"/>
      <w:bookmarkStart w:id="5516" w:name="_Toc105518708"/>
      <w:bookmarkStart w:id="5517" w:name="_Toc106108630"/>
      <w:bookmarkStart w:id="5518" w:name="_Toc112857429"/>
      <w:bookmarkStart w:id="5519" w:name="_Toc113657466"/>
      <w:r w:rsidRPr="008711EA">
        <w:t>9.2.1.3a</w:t>
      </w:r>
      <w:r w:rsidRPr="008711EA">
        <w:tab/>
        <w:t>RRC Establishment Cause</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7CBB0CA1" w14:textId="77777777" w:rsidR="000E2576" w:rsidRPr="008711EA" w:rsidRDefault="000E2576" w:rsidP="000E2576">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sidRPr="008711EA">
        <w:t xml:space="preserve">, </w:t>
      </w:r>
      <w:r w:rsidRPr="008711EA">
        <w:rPr>
          <w:i/>
        </w:rPr>
        <w:t>EstablishmentCause-NB</w:t>
      </w:r>
      <w:r w:rsidRPr="008711EA">
        <w:t xml:space="preserve"> or </w:t>
      </w:r>
      <w:r w:rsidRPr="008711EA">
        <w:rPr>
          <w:i/>
        </w:rPr>
        <w:t>ResumeCause</w:t>
      </w:r>
      <w:r w:rsidRPr="008711EA">
        <w:t xml:space="preserve"> defined in TS 36.331 [16].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3085"/>
        <w:gridCol w:w="1984"/>
      </w:tblGrid>
      <w:tr w:rsidR="000E2576" w:rsidRPr="008711EA" w14:paraId="38348ECF" w14:textId="77777777" w:rsidTr="00EB7B38">
        <w:tc>
          <w:tcPr>
            <w:tcW w:w="2552" w:type="dxa"/>
          </w:tcPr>
          <w:p w14:paraId="2EE07D5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53642CE"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DADD9DD" w14:textId="77777777" w:rsidR="000E2576" w:rsidRPr="008711EA" w:rsidRDefault="000E2576" w:rsidP="00EB7B38">
            <w:pPr>
              <w:pStyle w:val="TAH"/>
              <w:rPr>
                <w:rFonts w:cs="Arial"/>
                <w:lang w:eastAsia="ja-JP"/>
              </w:rPr>
            </w:pPr>
            <w:r w:rsidRPr="008711EA">
              <w:rPr>
                <w:rFonts w:cs="Arial"/>
                <w:lang w:eastAsia="ja-JP"/>
              </w:rPr>
              <w:t>Range</w:t>
            </w:r>
          </w:p>
        </w:tc>
        <w:tc>
          <w:tcPr>
            <w:tcW w:w="3085" w:type="dxa"/>
          </w:tcPr>
          <w:p w14:paraId="518BC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4" w:type="dxa"/>
          </w:tcPr>
          <w:p w14:paraId="7A12A44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8C79D75" w14:textId="77777777" w:rsidTr="00EB7B38">
        <w:tc>
          <w:tcPr>
            <w:tcW w:w="2552" w:type="dxa"/>
          </w:tcPr>
          <w:p w14:paraId="53576767" w14:textId="77777777" w:rsidR="000E2576" w:rsidRPr="008711EA" w:rsidRDefault="000E2576" w:rsidP="00EB7B38">
            <w:pPr>
              <w:pStyle w:val="TAL"/>
              <w:rPr>
                <w:rFonts w:cs="Arial"/>
                <w:lang w:eastAsia="ja-JP"/>
              </w:rPr>
            </w:pPr>
            <w:r w:rsidRPr="008711EA">
              <w:rPr>
                <w:rFonts w:cs="Arial"/>
                <w:lang w:eastAsia="ja-JP"/>
              </w:rPr>
              <w:t>RRC Establishment Cause</w:t>
            </w:r>
          </w:p>
        </w:tc>
        <w:tc>
          <w:tcPr>
            <w:tcW w:w="1134" w:type="dxa"/>
          </w:tcPr>
          <w:p w14:paraId="5B26A9D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54E8B9F" w14:textId="77777777" w:rsidR="000E2576" w:rsidRPr="008711EA" w:rsidRDefault="000E2576" w:rsidP="00EB7B38">
            <w:pPr>
              <w:pStyle w:val="TAL"/>
              <w:rPr>
                <w:rFonts w:cs="Arial"/>
                <w:lang w:eastAsia="ja-JP"/>
              </w:rPr>
            </w:pPr>
          </w:p>
        </w:tc>
        <w:tc>
          <w:tcPr>
            <w:tcW w:w="3085" w:type="dxa"/>
          </w:tcPr>
          <w:p w14:paraId="614F4FE4" w14:textId="77777777" w:rsidR="000E2576" w:rsidRPr="008711EA" w:rsidRDefault="000E2576" w:rsidP="00EB7B38">
            <w:pPr>
              <w:pStyle w:val="TAL"/>
              <w:rPr>
                <w:rFonts w:cs="Arial"/>
                <w:snapToGrid w:val="0"/>
                <w:lang w:eastAsia="ja-JP"/>
              </w:rPr>
            </w:pPr>
            <w:r w:rsidRPr="008711EA">
              <w:rPr>
                <w:rFonts w:cs="Arial"/>
                <w:snapToGrid w:val="0"/>
                <w:lang w:eastAsia="ja-JP"/>
              </w:rPr>
              <w:t>ENUMERATED(emergency,</w:t>
            </w:r>
          </w:p>
          <w:p w14:paraId="3AB8C4DB" w14:textId="77777777" w:rsidR="000E2576" w:rsidRPr="008711EA" w:rsidRDefault="000E2576" w:rsidP="00EB7B38">
            <w:pPr>
              <w:pStyle w:val="TAL"/>
              <w:rPr>
                <w:rFonts w:cs="Arial"/>
                <w:snapToGrid w:val="0"/>
                <w:lang w:eastAsia="ja-JP"/>
              </w:rPr>
            </w:pPr>
            <w:r w:rsidRPr="008711EA">
              <w:rPr>
                <w:rFonts w:cs="Arial"/>
                <w:snapToGrid w:val="0"/>
                <w:lang w:eastAsia="ja-JP"/>
              </w:rPr>
              <w:t>highPriorityAccess,</w:t>
            </w:r>
          </w:p>
          <w:p w14:paraId="5D64D608" w14:textId="77777777" w:rsidR="000E2576" w:rsidRPr="008711EA" w:rsidRDefault="000E2576" w:rsidP="00EB7B38">
            <w:pPr>
              <w:pStyle w:val="TAL"/>
              <w:rPr>
                <w:rFonts w:cs="Arial"/>
                <w:snapToGrid w:val="0"/>
                <w:lang w:eastAsia="ja-JP"/>
              </w:rPr>
            </w:pPr>
            <w:r w:rsidRPr="008711EA">
              <w:rPr>
                <w:rFonts w:cs="Arial"/>
                <w:snapToGrid w:val="0"/>
                <w:lang w:eastAsia="ja-JP"/>
              </w:rPr>
              <w:t>mt-Access,</w:t>
            </w:r>
          </w:p>
          <w:p w14:paraId="0073CDE5" w14:textId="77777777" w:rsidR="000E2576" w:rsidRPr="008711EA" w:rsidRDefault="000E2576" w:rsidP="00EB7B38">
            <w:pPr>
              <w:pStyle w:val="TAL"/>
              <w:rPr>
                <w:rFonts w:cs="Arial"/>
                <w:snapToGrid w:val="0"/>
                <w:lang w:eastAsia="ja-JP"/>
              </w:rPr>
            </w:pPr>
            <w:r w:rsidRPr="008711EA">
              <w:rPr>
                <w:rFonts w:cs="Arial"/>
                <w:snapToGrid w:val="0"/>
                <w:lang w:eastAsia="ja-JP"/>
              </w:rPr>
              <w:t>mo-Signalling,</w:t>
            </w:r>
          </w:p>
          <w:p w14:paraId="75AE8DA0" w14:textId="77777777" w:rsidR="000E2576" w:rsidRPr="008711EA" w:rsidRDefault="000E2576" w:rsidP="00EB7B38">
            <w:pPr>
              <w:pStyle w:val="TAL"/>
              <w:rPr>
                <w:rFonts w:cs="Arial"/>
                <w:lang w:eastAsia="ja-JP"/>
              </w:rPr>
            </w:pPr>
            <w:r w:rsidRPr="008711EA">
              <w:rPr>
                <w:rFonts w:cs="Arial"/>
                <w:snapToGrid w:val="0"/>
                <w:lang w:eastAsia="ja-JP"/>
              </w:rPr>
              <w:t>mo-Data, …,delayTolerantAccess, mo-VoiceCall, mo-ExceptionData)</w:t>
            </w:r>
          </w:p>
        </w:tc>
        <w:tc>
          <w:tcPr>
            <w:tcW w:w="1984" w:type="dxa"/>
          </w:tcPr>
          <w:p w14:paraId="447C1F3F" w14:textId="77777777" w:rsidR="000E2576" w:rsidRPr="008711EA" w:rsidRDefault="000E2576" w:rsidP="00EB7B38">
            <w:pPr>
              <w:pStyle w:val="TAL"/>
              <w:rPr>
                <w:rFonts w:cs="Arial"/>
                <w:lang w:eastAsia="ja-JP"/>
              </w:rPr>
            </w:pPr>
          </w:p>
        </w:tc>
      </w:tr>
    </w:tbl>
    <w:p w14:paraId="4CF08F15" w14:textId="77777777" w:rsidR="000E2576" w:rsidRPr="008711EA" w:rsidRDefault="000E2576" w:rsidP="000E2576"/>
    <w:p w14:paraId="43AE02F4" w14:textId="77777777" w:rsidR="000E2576" w:rsidRPr="008711EA" w:rsidRDefault="000E2576" w:rsidP="000E2576">
      <w:pPr>
        <w:pStyle w:val="Heading4"/>
      </w:pPr>
      <w:bookmarkStart w:id="5520" w:name="_Toc20953709"/>
      <w:bookmarkStart w:id="5521" w:name="_Toc29390886"/>
      <w:bookmarkStart w:id="5522" w:name="_Toc36551623"/>
      <w:bookmarkStart w:id="5523" w:name="_Toc45831845"/>
      <w:bookmarkStart w:id="5524" w:name="_Toc51762798"/>
      <w:bookmarkStart w:id="5525" w:name="_Toc64381850"/>
      <w:bookmarkStart w:id="5526" w:name="_Toc73964368"/>
      <w:bookmarkStart w:id="5527" w:name="_Toc88646977"/>
      <w:bookmarkStart w:id="5528" w:name="_Toc97882926"/>
      <w:bookmarkStart w:id="5529" w:name="_Toc105518709"/>
      <w:bookmarkStart w:id="5530" w:name="_Toc106108631"/>
      <w:bookmarkStart w:id="5531" w:name="_Toc112857430"/>
      <w:bookmarkStart w:id="5532" w:name="_Toc113657467"/>
      <w:r w:rsidRPr="008711EA">
        <w:rPr>
          <w:rFonts w:eastAsia="Batang"/>
        </w:rPr>
        <w:t>9.2.1.4</w:t>
      </w:r>
      <w:r w:rsidRPr="008711EA">
        <w:rPr>
          <w:rFonts w:eastAsia="Batang"/>
        </w:rPr>
        <w:tab/>
        <w:t>Trace Activation</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05B41AD1" w14:textId="77777777" w:rsidR="000E2576" w:rsidRPr="008711EA" w:rsidRDefault="000E2576" w:rsidP="000E2576">
      <w:r w:rsidRPr="008711EA">
        <w:t>Defines parameters related to a trace activation.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1064"/>
        <w:gridCol w:w="900"/>
        <w:gridCol w:w="2005"/>
        <w:gridCol w:w="2855"/>
        <w:gridCol w:w="1080"/>
        <w:gridCol w:w="1137"/>
      </w:tblGrid>
      <w:tr w:rsidR="000E2576" w:rsidRPr="008711EA" w14:paraId="5010B1DC" w14:textId="77777777" w:rsidTr="00EB7B38">
        <w:tc>
          <w:tcPr>
            <w:tcW w:w="1444" w:type="dxa"/>
          </w:tcPr>
          <w:p w14:paraId="6975850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64" w:type="dxa"/>
          </w:tcPr>
          <w:p w14:paraId="5C7DA48D"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5B1E9FD8" w14:textId="77777777" w:rsidR="000E2576" w:rsidRPr="008711EA" w:rsidRDefault="000E2576" w:rsidP="00EB7B38">
            <w:pPr>
              <w:pStyle w:val="TAH"/>
              <w:rPr>
                <w:rFonts w:cs="Arial"/>
                <w:lang w:eastAsia="ja-JP"/>
              </w:rPr>
            </w:pPr>
            <w:r w:rsidRPr="008711EA">
              <w:rPr>
                <w:rFonts w:cs="Arial"/>
                <w:lang w:eastAsia="ja-JP"/>
              </w:rPr>
              <w:t>Range</w:t>
            </w:r>
          </w:p>
        </w:tc>
        <w:tc>
          <w:tcPr>
            <w:tcW w:w="2005" w:type="dxa"/>
          </w:tcPr>
          <w:p w14:paraId="40E70D8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55" w:type="dxa"/>
          </w:tcPr>
          <w:p w14:paraId="7AFE57F1"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A80B456"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0692FD6B"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E2BE4D1" w14:textId="77777777" w:rsidTr="00EB7B38">
        <w:tc>
          <w:tcPr>
            <w:tcW w:w="1444" w:type="dxa"/>
          </w:tcPr>
          <w:p w14:paraId="2B842368" w14:textId="77777777" w:rsidR="000E2576" w:rsidRPr="008711EA" w:rsidRDefault="000E2576" w:rsidP="00EB7B38">
            <w:pPr>
              <w:pStyle w:val="TAL"/>
              <w:rPr>
                <w:rFonts w:cs="Arial"/>
                <w:lang w:eastAsia="ja-JP"/>
              </w:rPr>
            </w:pPr>
            <w:r w:rsidRPr="008711EA">
              <w:rPr>
                <w:rFonts w:cs="Arial"/>
                <w:lang w:eastAsia="ja-JP"/>
              </w:rPr>
              <w:t>E-UTRAN Trace ID</w:t>
            </w:r>
          </w:p>
        </w:tc>
        <w:tc>
          <w:tcPr>
            <w:tcW w:w="1064" w:type="dxa"/>
          </w:tcPr>
          <w:p w14:paraId="074F287F"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2D15034" w14:textId="77777777" w:rsidR="000E2576" w:rsidRPr="008711EA" w:rsidRDefault="000E2576" w:rsidP="00EB7B38">
            <w:pPr>
              <w:pStyle w:val="TAL"/>
              <w:rPr>
                <w:rFonts w:cs="Arial"/>
                <w:lang w:eastAsia="ja-JP"/>
              </w:rPr>
            </w:pPr>
          </w:p>
        </w:tc>
        <w:tc>
          <w:tcPr>
            <w:tcW w:w="2005" w:type="dxa"/>
          </w:tcPr>
          <w:p w14:paraId="32FE99FB" w14:textId="77777777" w:rsidR="000E2576" w:rsidRPr="008711EA" w:rsidRDefault="000E2576" w:rsidP="00EB7B38">
            <w:pPr>
              <w:pStyle w:val="TAL"/>
              <w:rPr>
                <w:rFonts w:cs="Arial"/>
                <w:lang w:eastAsia="ja-JP"/>
              </w:rPr>
            </w:pPr>
            <w:r w:rsidRPr="008711EA">
              <w:rPr>
                <w:rFonts w:cs="Arial"/>
                <w:lang w:eastAsia="ja-JP"/>
              </w:rPr>
              <w:t>OCTET STRING (SIZE(8))</w:t>
            </w:r>
          </w:p>
        </w:tc>
        <w:tc>
          <w:tcPr>
            <w:tcW w:w="2855" w:type="dxa"/>
          </w:tcPr>
          <w:p w14:paraId="6C6609C6" w14:textId="77777777" w:rsidR="000E2576" w:rsidRPr="008711EA" w:rsidRDefault="000E2576" w:rsidP="00EB7B38">
            <w:pPr>
              <w:pStyle w:val="TAL"/>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2191EEBD" w14:textId="77777777" w:rsidR="000E2576" w:rsidRPr="008711EA" w:rsidRDefault="000E2576" w:rsidP="00EB7B38">
            <w:pPr>
              <w:pStyle w:val="TAL"/>
              <w:rPr>
                <w:rFonts w:cs="Arial"/>
                <w:lang w:eastAsia="ja-JP"/>
              </w:rPr>
            </w:pPr>
            <w:r w:rsidRPr="008711EA">
              <w:rPr>
                <w:rFonts w:cs="Arial"/>
                <w:lang w:eastAsia="ja-JP"/>
              </w:rPr>
              <w:t>Trace Recording Session Reference defined in TS 32.422 [10] (last 2 octets).</w:t>
            </w:r>
          </w:p>
        </w:tc>
        <w:tc>
          <w:tcPr>
            <w:tcW w:w="1080" w:type="dxa"/>
          </w:tcPr>
          <w:p w14:paraId="76807B3C" w14:textId="77777777" w:rsidR="000E2576" w:rsidRPr="008711EA" w:rsidRDefault="000E2576" w:rsidP="0071300F">
            <w:pPr>
              <w:pStyle w:val="TAC"/>
              <w:rPr>
                <w:lang w:eastAsia="ja-JP"/>
              </w:rPr>
            </w:pPr>
          </w:p>
        </w:tc>
        <w:tc>
          <w:tcPr>
            <w:tcW w:w="1137" w:type="dxa"/>
          </w:tcPr>
          <w:p w14:paraId="3A049DF0" w14:textId="77777777" w:rsidR="000E2576" w:rsidRPr="008711EA" w:rsidRDefault="000E2576" w:rsidP="0071300F">
            <w:pPr>
              <w:pStyle w:val="TAC"/>
              <w:rPr>
                <w:lang w:eastAsia="ja-JP"/>
              </w:rPr>
            </w:pPr>
          </w:p>
        </w:tc>
      </w:tr>
      <w:tr w:rsidR="000E2576" w:rsidRPr="008711EA" w14:paraId="21EABDCC" w14:textId="77777777" w:rsidTr="00EB7B38">
        <w:tc>
          <w:tcPr>
            <w:tcW w:w="1444" w:type="dxa"/>
          </w:tcPr>
          <w:p w14:paraId="54F5FD97" w14:textId="77777777" w:rsidR="000E2576" w:rsidRPr="008711EA" w:rsidRDefault="000E2576" w:rsidP="00EB7B38">
            <w:pPr>
              <w:pStyle w:val="TAL"/>
              <w:rPr>
                <w:rFonts w:cs="Arial"/>
                <w:lang w:eastAsia="ja-JP"/>
              </w:rPr>
            </w:pPr>
            <w:r w:rsidRPr="008711EA">
              <w:rPr>
                <w:rFonts w:cs="Arial"/>
                <w:bCs/>
                <w:lang w:eastAsia="ja-JP"/>
              </w:rPr>
              <w:t>Interfaces To Trace</w:t>
            </w:r>
          </w:p>
        </w:tc>
        <w:tc>
          <w:tcPr>
            <w:tcW w:w="1064" w:type="dxa"/>
          </w:tcPr>
          <w:p w14:paraId="7C0E779F" w14:textId="77777777" w:rsidR="000E2576" w:rsidRPr="008711EA" w:rsidRDefault="000E2576" w:rsidP="00EB7B38">
            <w:pPr>
              <w:pStyle w:val="TAL"/>
              <w:rPr>
                <w:rFonts w:cs="Arial"/>
                <w:lang w:eastAsia="ja-JP"/>
              </w:rPr>
            </w:pPr>
            <w:r w:rsidRPr="008711EA">
              <w:rPr>
                <w:rFonts w:cs="Arial"/>
                <w:lang w:eastAsia="zh-CN"/>
              </w:rPr>
              <w:t>M</w:t>
            </w:r>
          </w:p>
        </w:tc>
        <w:tc>
          <w:tcPr>
            <w:tcW w:w="900" w:type="dxa"/>
          </w:tcPr>
          <w:p w14:paraId="521012EF" w14:textId="77777777" w:rsidR="000E2576" w:rsidRPr="008711EA" w:rsidRDefault="000E2576" w:rsidP="00EB7B38">
            <w:pPr>
              <w:pStyle w:val="TAL"/>
              <w:rPr>
                <w:rFonts w:cs="Arial"/>
                <w:lang w:eastAsia="zh-CN"/>
              </w:rPr>
            </w:pPr>
          </w:p>
        </w:tc>
        <w:tc>
          <w:tcPr>
            <w:tcW w:w="2005" w:type="dxa"/>
          </w:tcPr>
          <w:p w14:paraId="4DB3448C" w14:textId="77777777" w:rsidR="000E2576" w:rsidRPr="008711EA" w:rsidRDefault="000E2576" w:rsidP="00EB7B38">
            <w:pPr>
              <w:pStyle w:val="TAL"/>
              <w:rPr>
                <w:rFonts w:cs="Arial"/>
                <w:lang w:eastAsia="zh-CN"/>
              </w:rPr>
            </w:pPr>
            <w:r w:rsidRPr="008711EA">
              <w:rPr>
                <w:rFonts w:cs="Arial"/>
                <w:lang w:eastAsia="zh-CN"/>
              </w:rPr>
              <w:t>BIT STRING (SIZE(8))</w:t>
            </w:r>
          </w:p>
        </w:tc>
        <w:tc>
          <w:tcPr>
            <w:tcW w:w="2855" w:type="dxa"/>
          </w:tcPr>
          <w:p w14:paraId="71599403" w14:textId="77777777" w:rsidR="000E2576" w:rsidRPr="008711EA" w:rsidRDefault="000E2576" w:rsidP="00EB7B38">
            <w:pPr>
              <w:pStyle w:val="TAL"/>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490192D" w14:textId="77777777" w:rsidR="000E2576" w:rsidRPr="008711EA" w:rsidRDefault="000E2576" w:rsidP="00EB7B38">
            <w:pPr>
              <w:pStyle w:val="TAL"/>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77227DFB" w14:textId="77777777" w:rsidR="000E2576" w:rsidRPr="008711EA" w:rsidRDefault="000E2576" w:rsidP="00EB7B38">
            <w:pPr>
              <w:pStyle w:val="TAL"/>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‘should not be traced’.</w:t>
            </w:r>
          </w:p>
        </w:tc>
        <w:tc>
          <w:tcPr>
            <w:tcW w:w="1080" w:type="dxa"/>
          </w:tcPr>
          <w:p w14:paraId="0147ED97" w14:textId="77777777" w:rsidR="000E2576" w:rsidRPr="008711EA" w:rsidRDefault="000E2576" w:rsidP="0071300F">
            <w:pPr>
              <w:pStyle w:val="TAC"/>
              <w:rPr>
                <w:lang w:eastAsia="ja-JP"/>
              </w:rPr>
            </w:pPr>
          </w:p>
        </w:tc>
        <w:tc>
          <w:tcPr>
            <w:tcW w:w="1137" w:type="dxa"/>
          </w:tcPr>
          <w:p w14:paraId="3F726072" w14:textId="77777777" w:rsidR="000E2576" w:rsidRPr="008711EA" w:rsidRDefault="000E2576" w:rsidP="0071300F">
            <w:pPr>
              <w:pStyle w:val="TAC"/>
              <w:rPr>
                <w:lang w:eastAsia="ja-JP"/>
              </w:rPr>
            </w:pPr>
          </w:p>
        </w:tc>
      </w:tr>
      <w:tr w:rsidR="000E2576" w:rsidRPr="008711EA" w14:paraId="10173982" w14:textId="77777777" w:rsidTr="00EB7B38">
        <w:tc>
          <w:tcPr>
            <w:tcW w:w="1444" w:type="dxa"/>
          </w:tcPr>
          <w:p w14:paraId="45800BE2" w14:textId="77777777" w:rsidR="000E2576" w:rsidRPr="008711EA" w:rsidRDefault="000E2576" w:rsidP="00EB7B38">
            <w:pPr>
              <w:pStyle w:val="TAL"/>
              <w:rPr>
                <w:rFonts w:cs="Arial"/>
                <w:lang w:eastAsia="ja-JP"/>
              </w:rPr>
            </w:pPr>
            <w:r w:rsidRPr="008711EA">
              <w:rPr>
                <w:rFonts w:cs="Arial"/>
                <w:lang w:eastAsia="ja-JP"/>
              </w:rPr>
              <w:t>Trace depth</w:t>
            </w:r>
          </w:p>
        </w:tc>
        <w:tc>
          <w:tcPr>
            <w:tcW w:w="1064" w:type="dxa"/>
          </w:tcPr>
          <w:p w14:paraId="5C54AF9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7E159E6" w14:textId="77777777" w:rsidR="000E2576" w:rsidRPr="008711EA" w:rsidRDefault="000E2576" w:rsidP="00EB7B38">
            <w:pPr>
              <w:pStyle w:val="TAL"/>
              <w:rPr>
                <w:rFonts w:cs="Arial"/>
                <w:lang w:eastAsia="ja-JP"/>
              </w:rPr>
            </w:pPr>
          </w:p>
        </w:tc>
        <w:tc>
          <w:tcPr>
            <w:tcW w:w="2005" w:type="dxa"/>
          </w:tcPr>
          <w:p w14:paraId="5B4293CF" w14:textId="77777777" w:rsidR="000E2576" w:rsidRPr="008711EA" w:rsidRDefault="000E2576" w:rsidP="00EB7B38">
            <w:pPr>
              <w:pStyle w:val="TAL"/>
              <w:rPr>
                <w:rFonts w:cs="Arial"/>
                <w:lang w:eastAsia="ja-JP"/>
              </w:rPr>
            </w:pPr>
            <w:r w:rsidRPr="008711EA">
              <w:rPr>
                <w:rFonts w:cs="Arial"/>
                <w:lang w:eastAsia="ja-JP"/>
              </w:rPr>
              <w:t>ENUMERATED(</w:t>
            </w:r>
          </w:p>
          <w:p w14:paraId="242D6270" w14:textId="77777777" w:rsidR="000E2576" w:rsidRPr="008711EA" w:rsidRDefault="000E2576" w:rsidP="00EB7B38">
            <w:pPr>
              <w:pStyle w:val="TAL"/>
              <w:rPr>
                <w:rFonts w:cs="Arial"/>
                <w:lang w:eastAsia="zh-CN"/>
              </w:rPr>
            </w:pPr>
            <w:r w:rsidRPr="008711EA">
              <w:rPr>
                <w:rFonts w:cs="Arial"/>
                <w:lang w:eastAsia="ja-JP"/>
              </w:rPr>
              <w:t>minimum, medium, maximum</w:t>
            </w:r>
            <w:r w:rsidRPr="008711EA">
              <w:rPr>
                <w:rFonts w:cs="Arial"/>
                <w:lang w:eastAsia="zh-CN"/>
              </w:rPr>
              <w:t>, MinimumWithoutVendorSpecificExtension,</w:t>
            </w:r>
          </w:p>
          <w:p w14:paraId="7C262E49" w14:textId="77777777" w:rsidR="000E2576" w:rsidRPr="008711EA" w:rsidRDefault="000E2576" w:rsidP="00EB7B38">
            <w:pPr>
              <w:pStyle w:val="TAL"/>
              <w:rPr>
                <w:rFonts w:cs="Arial"/>
                <w:lang w:eastAsia="zh-CN"/>
              </w:rPr>
            </w:pPr>
            <w:r w:rsidRPr="008711EA">
              <w:rPr>
                <w:rFonts w:cs="Arial"/>
                <w:lang w:eastAsia="zh-CN"/>
              </w:rPr>
              <w:t>MediumWithoutVendorSpecificExtension,</w:t>
            </w:r>
          </w:p>
          <w:p w14:paraId="5FCAB149" w14:textId="77777777" w:rsidR="000E2576" w:rsidRPr="008711EA" w:rsidRDefault="000E2576" w:rsidP="00EB7B38">
            <w:pPr>
              <w:pStyle w:val="TAL"/>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2855" w:type="dxa"/>
          </w:tcPr>
          <w:p w14:paraId="7E0026A4" w14:textId="77777777" w:rsidR="000E2576" w:rsidRPr="008711EA" w:rsidRDefault="000E2576" w:rsidP="00EB7B38">
            <w:pPr>
              <w:pStyle w:val="TAL"/>
              <w:rPr>
                <w:rFonts w:cs="Arial"/>
                <w:lang w:eastAsia="ja-JP"/>
              </w:rPr>
            </w:pPr>
            <w:r w:rsidRPr="008711EA">
              <w:rPr>
                <w:rFonts w:cs="Arial"/>
                <w:lang w:eastAsia="ja-JP"/>
              </w:rPr>
              <w:t>Defined in TS 32.422 [10].</w:t>
            </w:r>
          </w:p>
        </w:tc>
        <w:tc>
          <w:tcPr>
            <w:tcW w:w="1080" w:type="dxa"/>
          </w:tcPr>
          <w:p w14:paraId="66D75BB6" w14:textId="77777777" w:rsidR="000E2576" w:rsidRPr="008711EA" w:rsidRDefault="000E2576" w:rsidP="0071300F">
            <w:pPr>
              <w:pStyle w:val="TAC"/>
              <w:rPr>
                <w:lang w:eastAsia="ja-JP"/>
              </w:rPr>
            </w:pPr>
          </w:p>
        </w:tc>
        <w:tc>
          <w:tcPr>
            <w:tcW w:w="1137" w:type="dxa"/>
          </w:tcPr>
          <w:p w14:paraId="6EE631F3" w14:textId="77777777" w:rsidR="000E2576" w:rsidRPr="008711EA" w:rsidRDefault="000E2576" w:rsidP="0071300F">
            <w:pPr>
              <w:pStyle w:val="TAC"/>
              <w:rPr>
                <w:lang w:eastAsia="ja-JP"/>
              </w:rPr>
            </w:pPr>
          </w:p>
        </w:tc>
      </w:tr>
      <w:tr w:rsidR="000E2576" w:rsidRPr="008711EA" w14:paraId="096683D2" w14:textId="77777777" w:rsidTr="00EB7B38">
        <w:tc>
          <w:tcPr>
            <w:tcW w:w="1444" w:type="dxa"/>
          </w:tcPr>
          <w:p w14:paraId="6605D803" w14:textId="77777777" w:rsidR="000E2576" w:rsidRPr="008711EA" w:rsidRDefault="000E2576" w:rsidP="00EB7B38">
            <w:pPr>
              <w:pStyle w:val="TAL"/>
              <w:rPr>
                <w:rFonts w:cs="Arial"/>
                <w:lang w:eastAsia="zh-CN"/>
              </w:rPr>
            </w:pPr>
            <w:r w:rsidRPr="008711EA">
              <w:rPr>
                <w:rFonts w:cs="Arial"/>
                <w:lang w:eastAsia="zh-CN"/>
              </w:rPr>
              <w:t>Trace Collection Entity IP Address</w:t>
            </w:r>
          </w:p>
        </w:tc>
        <w:tc>
          <w:tcPr>
            <w:tcW w:w="1064" w:type="dxa"/>
          </w:tcPr>
          <w:p w14:paraId="093CD63E"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7DF3B241" w14:textId="77777777" w:rsidR="000E2576" w:rsidRPr="008711EA" w:rsidRDefault="000E2576" w:rsidP="00EB7B38">
            <w:pPr>
              <w:pStyle w:val="TAL"/>
              <w:rPr>
                <w:rFonts w:cs="Arial"/>
                <w:lang w:eastAsia="ja-JP"/>
              </w:rPr>
            </w:pPr>
          </w:p>
        </w:tc>
        <w:tc>
          <w:tcPr>
            <w:tcW w:w="2005" w:type="dxa"/>
          </w:tcPr>
          <w:p w14:paraId="090A6E7D" w14:textId="77777777" w:rsidR="000E2576" w:rsidRPr="008711EA" w:rsidRDefault="000E2576" w:rsidP="00EB7B38">
            <w:pPr>
              <w:pStyle w:val="TAL"/>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2855" w:type="dxa"/>
          </w:tcPr>
          <w:p w14:paraId="703D6316" w14:textId="77777777" w:rsidR="009775B2" w:rsidRDefault="009775B2" w:rsidP="009775B2">
            <w:pPr>
              <w:pStyle w:val="TAL"/>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E0F2D3D" w14:textId="77777777" w:rsidR="000E2576" w:rsidRPr="008711EA" w:rsidRDefault="009775B2" w:rsidP="009775B2">
            <w:pPr>
              <w:pStyle w:val="TAL"/>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1080" w:type="dxa"/>
          </w:tcPr>
          <w:p w14:paraId="27476CE1" w14:textId="77777777" w:rsidR="000E2576" w:rsidRPr="008711EA" w:rsidRDefault="000E2576" w:rsidP="0071300F">
            <w:pPr>
              <w:pStyle w:val="TAC"/>
              <w:rPr>
                <w:lang w:eastAsia="ja-JP"/>
              </w:rPr>
            </w:pPr>
          </w:p>
        </w:tc>
        <w:tc>
          <w:tcPr>
            <w:tcW w:w="1137" w:type="dxa"/>
          </w:tcPr>
          <w:p w14:paraId="7A28C6FB" w14:textId="77777777" w:rsidR="000E2576" w:rsidRPr="008711EA" w:rsidRDefault="000E2576" w:rsidP="0071300F">
            <w:pPr>
              <w:pStyle w:val="TAC"/>
              <w:rPr>
                <w:lang w:eastAsia="ja-JP"/>
              </w:rPr>
            </w:pPr>
          </w:p>
        </w:tc>
      </w:tr>
      <w:tr w:rsidR="000E2576" w:rsidRPr="008711EA" w14:paraId="4907A5F4" w14:textId="77777777" w:rsidTr="00EB7B38">
        <w:tc>
          <w:tcPr>
            <w:tcW w:w="1444" w:type="dxa"/>
          </w:tcPr>
          <w:p w14:paraId="3CDBD3D9" w14:textId="77777777" w:rsidR="000E2576" w:rsidRPr="008711EA" w:rsidRDefault="000E2576" w:rsidP="00EB7B38">
            <w:pPr>
              <w:pStyle w:val="TAL"/>
              <w:rPr>
                <w:rFonts w:cs="Arial"/>
                <w:lang w:eastAsia="zh-CN"/>
              </w:rPr>
            </w:pPr>
            <w:r w:rsidRPr="008711EA">
              <w:rPr>
                <w:rFonts w:cs="Arial"/>
                <w:lang w:eastAsia="zh-CN"/>
              </w:rPr>
              <w:t>MDT Configuration</w:t>
            </w:r>
          </w:p>
        </w:tc>
        <w:tc>
          <w:tcPr>
            <w:tcW w:w="1064" w:type="dxa"/>
          </w:tcPr>
          <w:p w14:paraId="585B0D63" w14:textId="77777777" w:rsidR="000E2576" w:rsidRPr="008711EA" w:rsidRDefault="000E2576" w:rsidP="00EB7B38">
            <w:pPr>
              <w:pStyle w:val="TAL"/>
              <w:rPr>
                <w:rFonts w:cs="Arial"/>
                <w:lang w:eastAsia="zh-CN"/>
              </w:rPr>
            </w:pPr>
            <w:r w:rsidRPr="008711EA">
              <w:rPr>
                <w:rFonts w:cs="Arial"/>
                <w:lang w:eastAsia="zh-CN"/>
              </w:rPr>
              <w:t>O</w:t>
            </w:r>
          </w:p>
        </w:tc>
        <w:tc>
          <w:tcPr>
            <w:tcW w:w="900" w:type="dxa"/>
          </w:tcPr>
          <w:p w14:paraId="381D7BD6" w14:textId="77777777" w:rsidR="000E2576" w:rsidRPr="008711EA" w:rsidRDefault="000E2576" w:rsidP="00EB7B38">
            <w:pPr>
              <w:pStyle w:val="TAL"/>
              <w:rPr>
                <w:rFonts w:cs="Arial"/>
                <w:lang w:eastAsia="ja-JP"/>
              </w:rPr>
            </w:pPr>
          </w:p>
        </w:tc>
        <w:tc>
          <w:tcPr>
            <w:tcW w:w="2005" w:type="dxa"/>
          </w:tcPr>
          <w:p w14:paraId="5E2497A8" w14:textId="77777777" w:rsidR="000E2576" w:rsidRPr="008711EA" w:rsidRDefault="000E2576" w:rsidP="00EB7B38">
            <w:pPr>
              <w:pStyle w:val="TAL"/>
              <w:rPr>
                <w:rFonts w:cs="Arial"/>
                <w:lang w:eastAsia="zh-CN"/>
              </w:rPr>
            </w:pPr>
            <w:r w:rsidRPr="008711EA">
              <w:rPr>
                <w:rFonts w:cs="Arial"/>
                <w:lang w:eastAsia="zh-CN"/>
              </w:rPr>
              <w:t>9.2.1.81</w:t>
            </w:r>
          </w:p>
        </w:tc>
        <w:tc>
          <w:tcPr>
            <w:tcW w:w="2855" w:type="dxa"/>
          </w:tcPr>
          <w:p w14:paraId="3CDAFCD8" w14:textId="77777777" w:rsidR="000E2576" w:rsidRPr="008711EA" w:rsidRDefault="000E2576" w:rsidP="00EB7B38">
            <w:pPr>
              <w:pStyle w:val="TAL"/>
              <w:rPr>
                <w:rFonts w:cs="Arial"/>
                <w:lang w:eastAsia="zh-CN"/>
              </w:rPr>
            </w:pPr>
          </w:p>
        </w:tc>
        <w:tc>
          <w:tcPr>
            <w:tcW w:w="1080" w:type="dxa"/>
          </w:tcPr>
          <w:p w14:paraId="3822CB21" w14:textId="77777777" w:rsidR="000E2576" w:rsidRPr="008711EA" w:rsidRDefault="000E2576" w:rsidP="0071300F">
            <w:pPr>
              <w:pStyle w:val="TAC"/>
              <w:rPr>
                <w:lang w:eastAsia="ja-JP"/>
              </w:rPr>
            </w:pPr>
            <w:r w:rsidRPr="008711EA">
              <w:rPr>
                <w:lang w:eastAsia="ja-JP"/>
              </w:rPr>
              <w:t>YES</w:t>
            </w:r>
          </w:p>
        </w:tc>
        <w:tc>
          <w:tcPr>
            <w:tcW w:w="1137" w:type="dxa"/>
          </w:tcPr>
          <w:p w14:paraId="29D7709B" w14:textId="77777777" w:rsidR="000E2576" w:rsidRPr="008711EA" w:rsidRDefault="000E2576" w:rsidP="0071300F">
            <w:pPr>
              <w:pStyle w:val="TAC"/>
              <w:rPr>
                <w:lang w:eastAsia="ja-JP"/>
              </w:rPr>
            </w:pPr>
            <w:r w:rsidRPr="008711EA">
              <w:rPr>
                <w:lang w:eastAsia="ja-JP"/>
              </w:rPr>
              <w:t>ignore</w:t>
            </w:r>
          </w:p>
        </w:tc>
      </w:tr>
      <w:tr w:rsidR="00954417" w:rsidRPr="008711EA" w14:paraId="5A656FCC" w14:textId="77777777" w:rsidTr="00EB7B38">
        <w:tc>
          <w:tcPr>
            <w:tcW w:w="1444" w:type="dxa"/>
          </w:tcPr>
          <w:p w14:paraId="45764B98" w14:textId="77777777" w:rsidR="00954417" w:rsidRPr="008711EA" w:rsidRDefault="00954417" w:rsidP="00EB7B38">
            <w:pPr>
              <w:pStyle w:val="TAL"/>
              <w:rPr>
                <w:rFonts w:cs="Arial"/>
                <w:lang w:eastAsia="zh-CN"/>
              </w:rPr>
            </w:pPr>
            <w:r w:rsidRPr="008711EA">
              <w:rPr>
                <w:rFonts w:cs="Arial"/>
                <w:lang w:eastAsia="zh-CN"/>
              </w:rPr>
              <w:t>UE Application layer measurement configuration</w:t>
            </w:r>
          </w:p>
        </w:tc>
        <w:tc>
          <w:tcPr>
            <w:tcW w:w="1064" w:type="dxa"/>
          </w:tcPr>
          <w:p w14:paraId="663EEAC5" w14:textId="77777777" w:rsidR="00954417" w:rsidRPr="008711EA" w:rsidRDefault="00954417" w:rsidP="00EB7B38">
            <w:pPr>
              <w:pStyle w:val="TAL"/>
              <w:rPr>
                <w:rFonts w:cs="Arial"/>
                <w:lang w:eastAsia="zh-CN"/>
              </w:rPr>
            </w:pPr>
            <w:r w:rsidRPr="008711EA">
              <w:rPr>
                <w:rFonts w:cs="Arial"/>
                <w:lang w:eastAsia="zh-CN"/>
              </w:rPr>
              <w:t>O</w:t>
            </w:r>
          </w:p>
        </w:tc>
        <w:tc>
          <w:tcPr>
            <w:tcW w:w="900" w:type="dxa"/>
          </w:tcPr>
          <w:p w14:paraId="16C17EA1" w14:textId="77777777" w:rsidR="00954417" w:rsidRPr="008711EA" w:rsidRDefault="00954417" w:rsidP="00EB7B38">
            <w:pPr>
              <w:pStyle w:val="TAL"/>
              <w:rPr>
                <w:rFonts w:cs="Arial"/>
                <w:lang w:eastAsia="ja-JP"/>
              </w:rPr>
            </w:pPr>
          </w:p>
        </w:tc>
        <w:tc>
          <w:tcPr>
            <w:tcW w:w="2005" w:type="dxa"/>
          </w:tcPr>
          <w:p w14:paraId="1823B205" w14:textId="77777777" w:rsidR="00954417" w:rsidRPr="008711EA" w:rsidRDefault="009F22ED" w:rsidP="00EB7B38">
            <w:pPr>
              <w:pStyle w:val="TAL"/>
              <w:rPr>
                <w:rFonts w:cs="Arial"/>
                <w:lang w:eastAsia="zh-CN"/>
              </w:rPr>
            </w:pPr>
            <w:r w:rsidRPr="008711EA">
              <w:rPr>
                <w:rFonts w:cs="Arial"/>
                <w:lang w:eastAsia="zh-CN"/>
              </w:rPr>
              <w:t>9.2.1.128</w:t>
            </w:r>
          </w:p>
        </w:tc>
        <w:tc>
          <w:tcPr>
            <w:tcW w:w="2855" w:type="dxa"/>
          </w:tcPr>
          <w:p w14:paraId="2C7120E4" w14:textId="77777777" w:rsidR="00954417" w:rsidRPr="008711EA" w:rsidRDefault="00954417" w:rsidP="00EB7B38">
            <w:pPr>
              <w:pStyle w:val="TAL"/>
              <w:rPr>
                <w:rFonts w:cs="Arial"/>
                <w:lang w:eastAsia="zh-CN"/>
              </w:rPr>
            </w:pPr>
          </w:p>
        </w:tc>
        <w:tc>
          <w:tcPr>
            <w:tcW w:w="1080" w:type="dxa"/>
          </w:tcPr>
          <w:p w14:paraId="0B0791B7" w14:textId="77777777" w:rsidR="00954417" w:rsidRPr="008711EA" w:rsidRDefault="00954417" w:rsidP="0071300F">
            <w:pPr>
              <w:pStyle w:val="TAC"/>
              <w:rPr>
                <w:lang w:eastAsia="ja-JP"/>
              </w:rPr>
            </w:pPr>
            <w:r w:rsidRPr="008711EA">
              <w:rPr>
                <w:lang w:eastAsia="zh-CN"/>
              </w:rPr>
              <w:t>YES</w:t>
            </w:r>
          </w:p>
        </w:tc>
        <w:tc>
          <w:tcPr>
            <w:tcW w:w="1137" w:type="dxa"/>
          </w:tcPr>
          <w:p w14:paraId="3C6DC683" w14:textId="77777777" w:rsidR="00954417" w:rsidRPr="008711EA" w:rsidRDefault="00954417" w:rsidP="0071300F">
            <w:pPr>
              <w:pStyle w:val="TAC"/>
              <w:rPr>
                <w:lang w:eastAsia="ja-JP"/>
              </w:rPr>
            </w:pPr>
            <w:r w:rsidRPr="008711EA">
              <w:rPr>
                <w:lang w:eastAsia="zh-CN"/>
              </w:rPr>
              <w:t>Ignore</w:t>
            </w:r>
          </w:p>
        </w:tc>
      </w:tr>
      <w:tr w:rsidR="00C41F0B" w:rsidRPr="008711EA" w14:paraId="23F47AAA" w14:textId="77777777" w:rsidTr="00EB7B38">
        <w:tc>
          <w:tcPr>
            <w:tcW w:w="1444" w:type="dxa"/>
          </w:tcPr>
          <w:p w14:paraId="007EC7A5" w14:textId="77777777" w:rsidR="00C41F0B" w:rsidRPr="008711EA" w:rsidRDefault="00C41F0B" w:rsidP="00C41F0B">
            <w:pPr>
              <w:pStyle w:val="TAL"/>
              <w:rPr>
                <w:rFonts w:cs="Arial"/>
                <w:lang w:eastAsia="zh-CN"/>
              </w:rPr>
            </w:pPr>
            <w:r w:rsidRPr="00EF76A4">
              <w:rPr>
                <w:rFonts w:eastAsia="SimSun" w:cs="Arial"/>
                <w:lang w:eastAsia="zh-CN"/>
              </w:rPr>
              <w:t>MDT Configuration NR</w:t>
            </w:r>
          </w:p>
        </w:tc>
        <w:tc>
          <w:tcPr>
            <w:tcW w:w="1064" w:type="dxa"/>
          </w:tcPr>
          <w:p w14:paraId="1ABDB2F3" w14:textId="77777777" w:rsidR="00C41F0B" w:rsidRPr="008711EA" w:rsidRDefault="00C41F0B" w:rsidP="00C41F0B">
            <w:pPr>
              <w:pStyle w:val="TAL"/>
              <w:rPr>
                <w:rFonts w:cs="Arial"/>
                <w:lang w:eastAsia="zh-CN"/>
              </w:rPr>
            </w:pPr>
            <w:r w:rsidRPr="00EF76A4">
              <w:rPr>
                <w:rFonts w:eastAsia="SimSun" w:cs="Arial"/>
                <w:lang w:eastAsia="zh-CN"/>
              </w:rPr>
              <w:t>O</w:t>
            </w:r>
          </w:p>
        </w:tc>
        <w:tc>
          <w:tcPr>
            <w:tcW w:w="900" w:type="dxa"/>
          </w:tcPr>
          <w:p w14:paraId="7A86DBFB" w14:textId="77777777" w:rsidR="00C41F0B" w:rsidRPr="008711EA" w:rsidRDefault="00C41F0B" w:rsidP="00C41F0B">
            <w:pPr>
              <w:pStyle w:val="TAL"/>
              <w:rPr>
                <w:rFonts w:cs="Arial"/>
                <w:lang w:eastAsia="ja-JP"/>
              </w:rPr>
            </w:pPr>
          </w:p>
        </w:tc>
        <w:tc>
          <w:tcPr>
            <w:tcW w:w="2005" w:type="dxa"/>
          </w:tcPr>
          <w:p w14:paraId="22B2315F" w14:textId="77777777" w:rsidR="00C41F0B" w:rsidRPr="008711EA" w:rsidRDefault="00C41F0B" w:rsidP="00C41F0B">
            <w:pPr>
              <w:pStyle w:val="TAL"/>
              <w:rPr>
                <w:rFonts w:cs="Arial"/>
                <w:lang w:eastAsia="zh-CN"/>
              </w:rPr>
            </w:pPr>
            <w:r w:rsidRPr="00EF76A4">
              <w:rPr>
                <w:rFonts w:eastAsia="SimSun" w:cs="Arial"/>
                <w:lang w:eastAsia="ja-JP"/>
              </w:rPr>
              <w:t>OCTET STRING</w:t>
            </w:r>
          </w:p>
        </w:tc>
        <w:tc>
          <w:tcPr>
            <w:tcW w:w="2855" w:type="dxa"/>
          </w:tcPr>
          <w:p w14:paraId="291CCB13" w14:textId="77777777" w:rsidR="00C41F0B" w:rsidRPr="008711EA" w:rsidRDefault="00C41F0B" w:rsidP="00C41F0B">
            <w:pPr>
              <w:pStyle w:val="TAL"/>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1080" w:type="dxa"/>
          </w:tcPr>
          <w:p w14:paraId="50A76F45" w14:textId="77777777" w:rsidR="00C41F0B" w:rsidRPr="008711EA" w:rsidRDefault="00C41F0B" w:rsidP="0071300F">
            <w:pPr>
              <w:pStyle w:val="TAC"/>
              <w:rPr>
                <w:lang w:eastAsia="zh-CN"/>
              </w:rPr>
            </w:pPr>
            <w:r w:rsidRPr="00EF76A4">
              <w:rPr>
                <w:rFonts w:eastAsia="SimSun"/>
                <w:lang w:eastAsia="ja-JP"/>
              </w:rPr>
              <w:t>YES</w:t>
            </w:r>
          </w:p>
        </w:tc>
        <w:tc>
          <w:tcPr>
            <w:tcW w:w="1137" w:type="dxa"/>
          </w:tcPr>
          <w:p w14:paraId="42647BF7" w14:textId="77777777" w:rsidR="00C41F0B" w:rsidRPr="008711EA" w:rsidRDefault="00C41F0B" w:rsidP="0071300F">
            <w:pPr>
              <w:pStyle w:val="TAC"/>
              <w:rPr>
                <w:lang w:eastAsia="zh-CN"/>
              </w:rPr>
            </w:pPr>
            <w:r w:rsidRPr="00EF76A4">
              <w:rPr>
                <w:rFonts w:eastAsia="SimSun"/>
                <w:lang w:eastAsia="ja-JP"/>
              </w:rPr>
              <w:t>ignore</w:t>
            </w:r>
          </w:p>
        </w:tc>
      </w:tr>
      <w:tr w:rsidR="009775B2" w:rsidRPr="008711EA" w14:paraId="76DBFB38" w14:textId="77777777" w:rsidTr="00EB7B38">
        <w:tc>
          <w:tcPr>
            <w:tcW w:w="1444" w:type="dxa"/>
          </w:tcPr>
          <w:p w14:paraId="75128D9E" w14:textId="77777777" w:rsidR="009775B2" w:rsidRPr="00EF76A4" w:rsidRDefault="009775B2" w:rsidP="009775B2">
            <w:pPr>
              <w:pStyle w:val="TAL"/>
              <w:rPr>
                <w:rFonts w:eastAsia="SimSun" w:cs="Arial"/>
                <w:lang w:eastAsia="zh-CN"/>
              </w:rPr>
            </w:pPr>
            <w:r w:rsidRPr="004D6A4E">
              <w:rPr>
                <w:rFonts w:cs="Arial"/>
                <w:szCs w:val="18"/>
              </w:rPr>
              <w:t>Trace Collection Entity URI</w:t>
            </w:r>
          </w:p>
        </w:tc>
        <w:tc>
          <w:tcPr>
            <w:tcW w:w="1064" w:type="dxa"/>
          </w:tcPr>
          <w:p w14:paraId="63CFD9A3" w14:textId="77777777" w:rsidR="009775B2" w:rsidRPr="00EF76A4" w:rsidRDefault="009775B2" w:rsidP="009775B2">
            <w:pPr>
              <w:pStyle w:val="TAL"/>
              <w:rPr>
                <w:rFonts w:eastAsia="SimSun" w:cs="Arial"/>
                <w:lang w:eastAsia="zh-CN"/>
              </w:rPr>
            </w:pPr>
            <w:r>
              <w:rPr>
                <w:rFonts w:eastAsia="SimSun" w:cs="Arial"/>
                <w:lang w:eastAsia="zh-CN"/>
              </w:rPr>
              <w:t>O</w:t>
            </w:r>
          </w:p>
        </w:tc>
        <w:tc>
          <w:tcPr>
            <w:tcW w:w="900" w:type="dxa"/>
          </w:tcPr>
          <w:p w14:paraId="37DD2A24" w14:textId="77777777" w:rsidR="009775B2" w:rsidRPr="008711EA" w:rsidRDefault="009775B2" w:rsidP="009775B2">
            <w:pPr>
              <w:pStyle w:val="TAL"/>
              <w:rPr>
                <w:rFonts w:cs="Arial"/>
                <w:lang w:eastAsia="ja-JP"/>
              </w:rPr>
            </w:pPr>
          </w:p>
        </w:tc>
        <w:tc>
          <w:tcPr>
            <w:tcW w:w="2005" w:type="dxa"/>
          </w:tcPr>
          <w:p w14:paraId="3AA67E72" w14:textId="77777777" w:rsidR="009775B2" w:rsidRDefault="009775B2" w:rsidP="009775B2">
            <w:pPr>
              <w:keepNext/>
              <w:keepLines/>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204DAD50" w14:textId="77777777" w:rsidR="009775B2" w:rsidRPr="00EF76A4" w:rsidRDefault="009775B2" w:rsidP="009775B2">
            <w:pPr>
              <w:pStyle w:val="TAL"/>
              <w:rPr>
                <w:rFonts w:eastAsia="SimSun" w:cs="Arial"/>
                <w:lang w:eastAsia="ja-JP"/>
              </w:rPr>
            </w:pPr>
            <w:r>
              <w:rPr>
                <w:rFonts w:cs="Arial"/>
                <w:szCs w:val="18"/>
              </w:rPr>
              <w:t>9.2.2.4</w:t>
            </w:r>
          </w:p>
        </w:tc>
        <w:tc>
          <w:tcPr>
            <w:tcW w:w="2855" w:type="dxa"/>
          </w:tcPr>
          <w:p w14:paraId="5EFE9DFE" w14:textId="77777777" w:rsidR="009775B2" w:rsidRDefault="009775B2" w:rsidP="009775B2">
            <w:pPr>
              <w:pStyle w:val="TAL"/>
              <w:rPr>
                <w:rFonts w:cs="Arial"/>
                <w:lang w:val="en-US" w:eastAsia="zh-CN"/>
              </w:rPr>
            </w:pPr>
            <w:r>
              <w:rPr>
                <w:rFonts w:cs="Arial"/>
                <w:lang w:val="en-US" w:eastAsia="zh-CN"/>
              </w:rPr>
              <w:t>For Streaming based Reporting.</w:t>
            </w:r>
          </w:p>
          <w:p w14:paraId="6900017F" w14:textId="77777777" w:rsidR="009775B2" w:rsidRDefault="009775B2" w:rsidP="009775B2">
            <w:pPr>
              <w:pStyle w:val="TAL"/>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0465860" w14:textId="77777777" w:rsidR="009775B2" w:rsidRPr="00EF76A4" w:rsidRDefault="009775B2" w:rsidP="009775B2">
            <w:pPr>
              <w:pStyle w:val="TAL"/>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65B942A6" w14:textId="77777777" w:rsidR="009775B2" w:rsidRPr="00EF76A4" w:rsidRDefault="009775B2" w:rsidP="0071300F">
            <w:pPr>
              <w:pStyle w:val="TAC"/>
              <w:rPr>
                <w:rFonts w:eastAsia="SimSun"/>
                <w:lang w:eastAsia="ja-JP"/>
              </w:rPr>
            </w:pPr>
            <w:r>
              <w:rPr>
                <w:rFonts w:eastAsia="SimSun"/>
                <w:lang w:eastAsia="ja-JP"/>
              </w:rPr>
              <w:t>YES</w:t>
            </w:r>
          </w:p>
        </w:tc>
        <w:tc>
          <w:tcPr>
            <w:tcW w:w="1137" w:type="dxa"/>
          </w:tcPr>
          <w:p w14:paraId="0F3ECA1A" w14:textId="77777777" w:rsidR="009775B2" w:rsidRPr="00EF76A4" w:rsidRDefault="009775B2" w:rsidP="0071300F">
            <w:pPr>
              <w:pStyle w:val="TAC"/>
              <w:rPr>
                <w:rFonts w:eastAsia="SimSun"/>
                <w:lang w:eastAsia="ja-JP"/>
              </w:rPr>
            </w:pPr>
            <w:r>
              <w:rPr>
                <w:rFonts w:eastAsia="SimSun"/>
                <w:lang w:eastAsia="ja-JP"/>
              </w:rPr>
              <w:t>ignore</w:t>
            </w:r>
          </w:p>
        </w:tc>
      </w:tr>
    </w:tbl>
    <w:p w14:paraId="704180E3" w14:textId="77777777" w:rsidR="000E2576" w:rsidRPr="008711EA" w:rsidRDefault="000E2576" w:rsidP="000E2576"/>
    <w:p w14:paraId="1BFA73E3" w14:textId="77777777" w:rsidR="000E2576" w:rsidRPr="008711EA" w:rsidRDefault="000E2576" w:rsidP="000E2576">
      <w:pPr>
        <w:pStyle w:val="Heading4"/>
      </w:pPr>
      <w:bookmarkStart w:id="5533" w:name="_Toc20953710"/>
      <w:bookmarkStart w:id="5534" w:name="_Toc29390887"/>
      <w:bookmarkStart w:id="5535" w:name="_Toc36551624"/>
      <w:bookmarkStart w:id="5536" w:name="_Toc45831846"/>
      <w:bookmarkStart w:id="5537" w:name="_Toc51762799"/>
      <w:bookmarkStart w:id="5538" w:name="_Toc64381851"/>
      <w:bookmarkStart w:id="5539" w:name="_Toc73964369"/>
      <w:bookmarkStart w:id="5540" w:name="_Toc88646978"/>
      <w:bookmarkStart w:id="5541" w:name="_Toc97882927"/>
      <w:bookmarkStart w:id="5542" w:name="_Toc105518710"/>
      <w:bookmarkStart w:id="5543" w:name="_Toc106108632"/>
      <w:bookmarkStart w:id="5544" w:name="_Toc112857431"/>
      <w:bookmarkStart w:id="5545" w:name="_Toc113657468"/>
      <w:r w:rsidRPr="008711EA">
        <w:t>9.2.1.5</w:t>
      </w:r>
      <w:r w:rsidRPr="008711EA">
        <w:tab/>
        <w:t>Source ID</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723C82D6" w14:textId="77777777" w:rsidR="000E2576" w:rsidRPr="008711EA" w:rsidRDefault="000E2576" w:rsidP="000E2576">
      <w:r w:rsidRPr="008711EA">
        <w:t>Void.</w:t>
      </w:r>
    </w:p>
    <w:p w14:paraId="16742E80" w14:textId="77777777" w:rsidR="000E2576" w:rsidRPr="008711EA" w:rsidRDefault="000E2576" w:rsidP="000E2576">
      <w:pPr>
        <w:pStyle w:val="Heading4"/>
      </w:pPr>
      <w:bookmarkStart w:id="5546" w:name="_Toc20953711"/>
      <w:bookmarkStart w:id="5547" w:name="_Toc29390888"/>
      <w:bookmarkStart w:id="5548" w:name="_Toc36551625"/>
      <w:bookmarkStart w:id="5549" w:name="_Toc45831847"/>
      <w:bookmarkStart w:id="5550" w:name="_Toc51762800"/>
      <w:bookmarkStart w:id="5551" w:name="_Toc64381852"/>
      <w:bookmarkStart w:id="5552" w:name="_Toc73964370"/>
      <w:bookmarkStart w:id="5553" w:name="_Toc88646979"/>
      <w:bookmarkStart w:id="5554" w:name="_Toc97882928"/>
      <w:bookmarkStart w:id="5555" w:name="_Toc105518711"/>
      <w:bookmarkStart w:id="5556" w:name="_Toc106108633"/>
      <w:bookmarkStart w:id="5557" w:name="_Toc112857432"/>
      <w:bookmarkStart w:id="5558" w:name="_Toc113657469"/>
      <w:r w:rsidRPr="008711EA">
        <w:t>9.2.1.6</w:t>
      </w:r>
      <w:r w:rsidRPr="008711EA">
        <w:tab/>
        <w:t>Target ID</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14:paraId="0228A791" w14:textId="77777777" w:rsidR="000E2576" w:rsidRPr="008711EA" w:rsidRDefault="000E2576" w:rsidP="000E2576">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1117"/>
        <w:gridCol w:w="954"/>
        <w:gridCol w:w="1260"/>
        <w:gridCol w:w="1994"/>
        <w:gridCol w:w="1064"/>
        <w:gridCol w:w="1134"/>
      </w:tblGrid>
      <w:tr w:rsidR="000E2576" w:rsidRPr="008711EA" w14:paraId="43D43AF4" w14:textId="77777777" w:rsidTr="00EB7B38">
        <w:tc>
          <w:tcPr>
            <w:tcW w:w="1997" w:type="dxa"/>
          </w:tcPr>
          <w:p w14:paraId="6CB10897"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17" w:type="dxa"/>
          </w:tcPr>
          <w:p w14:paraId="5EA37B6C" w14:textId="77777777" w:rsidR="000E2576" w:rsidRPr="008711EA" w:rsidRDefault="000E2576" w:rsidP="00EB7B38">
            <w:pPr>
              <w:pStyle w:val="TAH"/>
              <w:rPr>
                <w:rFonts w:cs="Arial"/>
                <w:lang w:eastAsia="ja-JP"/>
              </w:rPr>
            </w:pPr>
            <w:r w:rsidRPr="008711EA">
              <w:rPr>
                <w:rFonts w:cs="Arial"/>
                <w:lang w:eastAsia="ja-JP"/>
              </w:rPr>
              <w:t>Presence</w:t>
            </w:r>
          </w:p>
        </w:tc>
        <w:tc>
          <w:tcPr>
            <w:tcW w:w="954" w:type="dxa"/>
          </w:tcPr>
          <w:p w14:paraId="40C2C4A9"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0AFF6CD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94" w:type="dxa"/>
          </w:tcPr>
          <w:p w14:paraId="03FF986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64" w:type="dxa"/>
          </w:tcPr>
          <w:p w14:paraId="7F874E08"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04C99134"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C3A107D" w14:textId="77777777" w:rsidTr="00EB7B38">
        <w:tc>
          <w:tcPr>
            <w:tcW w:w="1997" w:type="dxa"/>
          </w:tcPr>
          <w:p w14:paraId="3FE66BEC"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Target ID</w:t>
            </w:r>
          </w:p>
        </w:tc>
        <w:tc>
          <w:tcPr>
            <w:tcW w:w="1117" w:type="dxa"/>
          </w:tcPr>
          <w:p w14:paraId="05C708F1"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3FAEAE9D" w14:textId="77777777" w:rsidR="000E2576" w:rsidRPr="008711EA" w:rsidRDefault="000E2576" w:rsidP="00EB7B38">
            <w:pPr>
              <w:pStyle w:val="TAL"/>
              <w:rPr>
                <w:rFonts w:cs="Arial"/>
                <w:lang w:eastAsia="ja-JP"/>
              </w:rPr>
            </w:pPr>
          </w:p>
        </w:tc>
        <w:tc>
          <w:tcPr>
            <w:tcW w:w="1260" w:type="dxa"/>
          </w:tcPr>
          <w:p w14:paraId="2B6D8531" w14:textId="77777777" w:rsidR="000E2576" w:rsidRPr="008711EA" w:rsidRDefault="000E2576" w:rsidP="00EB7B38">
            <w:pPr>
              <w:pStyle w:val="TAL"/>
              <w:rPr>
                <w:rFonts w:cs="Arial"/>
                <w:lang w:eastAsia="ja-JP"/>
              </w:rPr>
            </w:pPr>
          </w:p>
        </w:tc>
        <w:tc>
          <w:tcPr>
            <w:tcW w:w="1994" w:type="dxa"/>
          </w:tcPr>
          <w:p w14:paraId="239B7F92" w14:textId="77777777" w:rsidR="000E2576" w:rsidRPr="008711EA" w:rsidRDefault="000E2576" w:rsidP="00EB7B38">
            <w:pPr>
              <w:pStyle w:val="TAL"/>
              <w:rPr>
                <w:rFonts w:cs="Arial"/>
                <w:lang w:eastAsia="ja-JP"/>
              </w:rPr>
            </w:pPr>
          </w:p>
        </w:tc>
        <w:tc>
          <w:tcPr>
            <w:tcW w:w="1064" w:type="dxa"/>
          </w:tcPr>
          <w:p w14:paraId="1F79C48E"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1D763E20"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46085B0C" w14:textId="77777777" w:rsidTr="00EB7B38">
        <w:tc>
          <w:tcPr>
            <w:tcW w:w="1997" w:type="dxa"/>
          </w:tcPr>
          <w:p w14:paraId="3A977476" w14:textId="77777777" w:rsidR="000E2576" w:rsidRPr="008711EA" w:rsidRDefault="000E2576" w:rsidP="00EB7B38">
            <w:pPr>
              <w:pStyle w:val="TAL"/>
              <w:ind w:left="142"/>
              <w:rPr>
                <w:rFonts w:cs="Arial"/>
                <w:bCs/>
                <w:i/>
                <w:lang w:eastAsia="ja-JP"/>
              </w:rPr>
            </w:pPr>
            <w:r w:rsidRPr="008711EA">
              <w:rPr>
                <w:rFonts w:cs="Arial"/>
                <w:bCs/>
                <w:i/>
                <w:lang w:eastAsia="ja-JP"/>
              </w:rPr>
              <w:t>&gt;Target eNB-ID</w:t>
            </w:r>
          </w:p>
        </w:tc>
        <w:tc>
          <w:tcPr>
            <w:tcW w:w="1117" w:type="dxa"/>
          </w:tcPr>
          <w:p w14:paraId="5F5B9FAB" w14:textId="77777777" w:rsidR="000E2576" w:rsidRPr="008711EA" w:rsidRDefault="000E2576" w:rsidP="00EB7B38">
            <w:pPr>
              <w:pStyle w:val="TAL"/>
              <w:rPr>
                <w:rFonts w:cs="Arial"/>
                <w:lang w:eastAsia="ja-JP"/>
              </w:rPr>
            </w:pPr>
          </w:p>
        </w:tc>
        <w:tc>
          <w:tcPr>
            <w:tcW w:w="954" w:type="dxa"/>
          </w:tcPr>
          <w:p w14:paraId="590943ED" w14:textId="77777777" w:rsidR="000E2576" w:rsidRPr="008711EA" w:rsidRDefault="000E2576" w:rsidP="00EB7B38">
            <w:pPr>
              <w:pStyle w:val="TAL"/>
              <w:rPr>
                <w:rFonts w:cs="Arial"/>
                <w:lang w:eastAsia="ja-JP"/>
              </w:rPr>
            </w:pPr>
          </w:p>
        </w:tc>
        <w:tc>
          <w:tcPr>
            <w:tcW w:w="1260" w:type="dxa"/>
          </w:tcPr>
          <w:p w14:paraId="537FCF03" w14:textId="77777777" w:rsidR="000E2576" w:rsidRPr="008711EA" w:rsidRDefault="000E2576" w:rsidP="00EB7B38">
            <w:pPr>
              <w:pStyle w:val="TAL"/>
              <w:rPr>
                <w:rFonts w:cs="Arial"/>
                <w:lang w:eastAsia="ja-JP"/>
              </w:rPr>
            </w:pPr>
          </w:p>
        </w:tc>
        <w:tc>
          <w:tcPr>
            <w:tcW w:w="1994" w:type="dxa"/>
          </w:tcPr>
          <w:p w14:paraId="69357FDA" w14:textId="77777777" w:rsidR="000E2576" w:rsidRPr="008711EA" w:rsidRDefault="000E2576" w:rsidP="00EB7B38">
            <w:pPr>
              <w:pStyle w:val="TAL"/>
              <w:rPr>
                <w:rFonts w:cs="Arial"/>
                <w:lang w:eastAsia="ja-JP"/>
              </w:rPr>
            </w:pPr>
          </w:p>
        </w:tc>
        <w:tc>
          <w:tcPr>
            <w:tcW w:w="1064" w:type="dxa"/>
          </w:tcPr>
          <w:p w14:paraId="4476BF43"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1A944ADA"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3F57694E" w14:textId="77777777" w:rsidTr="00EB7B38">
        <w:tc>
          <w:tcPr>
            <w:tcW w:w="1997" w:type="dxa"/>
          </w:tcPr>
          <w:p w14:paraId="4999AAA2"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Global eNB ID</w:t>
            </w:r>
          </w:p>
        </w:tc>
        <w:tc>
          <w:tcPr>
            <w:tcW w:w="1117" w:type="dxa"/>
          </w:tcPr>
          <w:p w14:paraId="2733E970"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0D8F2656" w14:textId="77777777" w:rsidR="000E2576" w:rsidRPr="008711EA" w:rsidRDefault="000E2576" w:rsidP="00EB7B38">
            <w:pPr>
              <w:pStyle w:val="TAL"/>
              <w:rPr>
                <w:rFonts w:cs="Arial"/>
                <w:lang w:eastAsia="ja-JP"/>
              </w:rPr>
            </w:pPr>
          </w:p>
        </w:tc>
        <w:tc>
          <w:tcPr>
            <w:tcW w:w="1260" w:type="dxa"/>
          </w:tcPr>
          <w:p w14:paraId="47BE7102" w14:textId="77777777" w:rsidR="000E2576" w:rsidRPr="008711EA" w:rsidRDefault="000E2576" w:rsidP="00EB7B38">
            <w:pPr>
              <w:pStyle w:val="TAL"/>
              <w:rPr>
                <w:rFonts w:cs="Arial"/>
                <w:lang w:eastAsia="ja-JP"/>
              </w:rPr>
            </w:pPr>
            <w:r w:rsidRPr="008711EA">
              <w:rPr>
                <w:rFonts w:cs="Arial"/>
                <w:lang w:eastAsia="ja-JP"/>
              </w:rPr>
              <w:t>9.2.1.37</w:t>
            </w:r>
          </w:p>
        </w:tc>
        <w:tc>
          <w:tcPr>
            <w:tcW w:w="1994" w:type="dxa"/>
          </w:tcPr>
          <w:p w14:paraId="7002234E" w14:textId="77777777" w:rsidR="000E2576" w:rsidRPr="008711EA" w:rsidRDefault="000E2576" w:rsidP="00EB7B38">
            <w:pPr>
              <w:pStyle w:val="TAL"/>
              <w:rPr>
                <w:rFonts w:cs="Arial"/>
                <w:lang w:eastAsia="ja-JP"/>
              </w:rPr>
            </w:pPr>
          </w:p>
        </w:tc>
        <w:tc>
          <w:tcPr>
            <w:tcW w:w="1064" w:type="dxa"/>
          </w:tcPr>
          <w:p w14:paraId="1D114F6A"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3C205486"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39ABF924" w14:textId="77777777" w:rsidTr="00EB7B38">
        <w:tc>
          <w:tcPr>
            <w:tcW w:w="1997" w:type="dxa"/>
          </w:tcPr>
          <w:p w14:paraId="176F99E6" w14:textId="77777777" w:rsidR="000E2576" w:rsidRPr="008711EA" w:rsidRDefault="000E2576" w:rsidP="00EB7B38">
            <w:pPr>
              <w:pStyle w:val="TAL"/>
              <w:ind w:left="284"/>
              <w:rPr>
                <w:rFonts w:cs="Arial"/>
                <w:bCs/>
                <w:lang w:eastAsia="ja-JP"/>
              </w:rPr>
            </w:pPr>
            <w:r w:rsidRPr="008711EA">
              <w:rPr>
                <w:rFonts w:cs="Arial"/>
                <w:bCs/>
                <w:lang w:eastAsia="ja-JP"/>
              </w:rPr>
              <w:t>&gt;&gt;Selected TAI</w:t>
            </w:r>
          </w:p>
        </w:tc>
        <w:tc>
          <w:tcPr>
            <w:tcW w:w="1117" w:type="dxa"/>
          </w:tcPr>
          <w:p w14:paraId="2F6FC7C0"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6E4ED741" w14:textId="77777777" w:rsidR="000E2576" w:rsidRPr="008711EA" w:rsidRDefault="000E2576" w:rsidP="00EB7B38">
            <w:pPr>
              <w:pStyle w:val="TAL"/>
              <w:rPr>
                <w:rFonts w:cs="Arial"/>
                <w:lang w:eastAsia="ja-JP"/>
              </w:rPr>
            </w:pPr>
          </w:p>
        </w:tc>
        <w:tc>
          <w:tcPr>
            <w:tcW w:w="1260" w:type="dxa"/>
          </w:tcPr>
          <w:p w14:paraId="61A4D5E4" w14:textId="77777777" w:rsidR="000E2576" w:rsidRPr="008711EA" w:rsidRDefault="000E2576" w:rsidP="00EB7B38">
            <w:pPr>
              <w:pStyle w:val="TAL"/>
              <w:rPr>
                <w:rFonts w:cs="Arial"/>
                <w:lang w:eastAsia="ja-JP"/>
              </w:rPr>
            </w:pPr>
            <w:r w:rsidRPr="008711EA">
              <w:rPr>
                <w:rFonts w:cs="Arial"/>
                <w:lang w:eastAsia="ja-JP"/>
              </w:rPr>
              <w:t>TAI</w:t>
            </w:r>
          </w:p>
          <w:p w14:paraId="0BAE80A5" w14:textId="77777777" w:rsidR="000E2576" w:rsidRPr="008711EA" w:rsidRDefault="000E2576" w:rsidP="00EB7B38">
            <w:pPr>
              <w:pStyle w:val="TAL"/>
              <w:rPr>
                <w:rFonts w:cs="Arial"/>
                <w:lang w:eastAsia="ja-JP"/>
              </w:rPr>
            </w:pPr>
            <w:r w:rsidRPr="008711EA">
              <w:rPr>
                <w:rFonts w:cs="Arial"/>
                <w:lang w:eastAsia="ja-JP"/>
              </w:rPr>
              <w:t>9.2.3.16</w:t>
            </w:r>
          </w:p>
        </w:tc>
        <w:tc>
          <w:tcPr>
            <w:tcW w:w="1994" w:type="dxa"/>
          </w:tcPr>
          <w:p w14:paraId="4089F43C" w14:textId="77777777" w:rsidR="000E2576" w:rsidRPr="008711EA" w:rsidRDefault="000E2576" w:rsidP="00EB7B38">
            <w:pPr>
              <w:pStyle w:val="TAL"/>
              <w:rPr>
                <w:rFonts w:cs="Arial"/>
                <w:lang w:eastAsia="ja-JP"/>
              </w:rPr>
            </w:pPr>
          </w:p>
        </w:tc>
        <w:tc>
          <w:tcPr>
            <w:tcW w:w="1064" w:type="dxa"/>
          </w:tcPr>
          <w:p w14:paraId="076B87C7"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434498F0"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2A5B0CB0" w14:textId="77777777" w:rsidTr="00EB7B38">
        <w:tc>
          <w:tcPr>
            <w:tcW w:w="1997" w:type="dxa"/>
          </w:tcPr>
          <w:p w14:paraId="1581BEA3" w14:textId="77777777" w:rsidR="000E2576" w:rsidRPr="008711EA" w:rsidRDefault="000E2576" w:rsidP="00EB7B38">
            <w:pPr>
              <w:pStyle w:val="TAL"/>
              <w:ind w:left="142"/>
              <w:rPr>
                <w:rFonts w:cs="Arial"/>
                <w:bCs/>
                <w:i/>
                <w:lang w:eastAsia="ja-JP"/>
              </w:rPr>
            </w:pPr>
            <w:r w:rsidRPr="008711EA">
              <w:rPr>
                <w:rFonts w:cs="Arial"/>
                <w:bCs/>
                <w:i/>
                <w:lang w:eastAsia="ja-JP"/>
              </w:rPr>
              <w:t>&gt;Target RNC-ID</w:t>
            </w:r>
          </w:p>
        </w:tc>
        <w:tc>
          <w:tcPr>
            <w:tcW w:w="1117" w:type="dxa"/>
          </w:tcPr>
          <w:p w14:paraId="2D7B1D8D" w14:textId="77777777" w:rsidR="000E2576" w:rsidRPr="008711EA" w:rsidRDefault="000E2576" w:rsidP="00EB7B38">
            <w:pPr>
              <w:pStyle w:val="TAL"/>
              <w:rPr>
                <w:rFonts w:cs="Arial"/>
                <w:lang w:eastAsia="ja-JP"/>
              </w:rPr>
            </w:pPr>
          </w:p>
        </w:tc>
        <w:tc>
          <w:tcPr>
            <w:tcW w:w="954" w:type="dxa"/>
          </w:tcPr>
          <w:p w14:paraId="672975C0" w14:textId="77777777" w:rsidR="000E2576" w:rsidRPr="008711EA" w:rsidRDefault="000E2576" w:rsidP="00EB7B38">
            <w:pPr>
              <w:pStyle w:val="TAL"/>
              <w:rPr>
                <w:rFonts w:cs="Arial"/>
                <w:lang w:eastAsia="ja-JP"/>
              </w:rPr>
            </w:pPr>
          </w:p>
        </w:tc>
        <w:tc>
          <w:tcPr>
            <w:tcW w:w="1260" w:type="dxa"/>
          </w:tcPr>
          <w:p w14:paraId="3C972430" w14:textId="77777777" w:rsidR="000E2576" w:rsidRPr="008711EA" w:rsidRDefault="000E2576" w:rsidP="00EB7B38">
            <w:pPr>
              <w:pStyle w:val="TAL"/>
              <w:rPr>
                <w:rFonts w:cs="Arial"/>
                <w:lang w:eastAsia="ja-JP"/>
              </w:rPr>
            </w:pPr>
          </w:p>
        </w:tc>
        <w:tc>
          <w:tcPr>
            <w:tcW w:w="1994" w:type="dxa"/>
          </w:tcPr>
          <w:p w14:paraId="0D540C53" w14:textId="77777777" w:rsidR="000E2576" w:rsidRPr="008711EA" w:rsidRDefault="000E2576" w:rsidP="00EB7B38">
            <w:pPr>
              <w:pStyle w:val="TAL"/>
              <w:rPr>
                <w:rFonts w:cs="Arial"/>
                <w:lang w:eastAsia="ja-JP"/>
              </w:rPr>
            </w:pPr>
          </w:p>
        </w:tc>
        <w:tc>
          <w:tcPr>
            <w:tcW w:w="1064" w:type="dxa"/>
          </w:tcPr>
          <w:p w14:paraId="6C69792F"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255AE049"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5CB9D30F" w14:textId="77777777" w:rsidTr="00EB7B38">
        <w:tc>
          <w:tcPr>
            <w:tcW w:w="1997" w:type="dxa"/>
          </w:tcPr>
          <w:p w14:paraId="02029050" w14:textId="77777777" w:rsidR="000E2576" w:rsidRPr="008711EA" w:rsidRDefault="000E2576" w:rsidP="00EB7B38">
            <w:pPr>
              <w:pStyle w:val="TAL"/>
              <w:ind w:left="284"/>
              <w:rPr>
                <w:rFonts w:cs="Arial"/>
                <w:lang w:eastAsia="ja-JP"/>
              </w:rPr>
            </w:pPr>
            <w:r w:rsidRPr="008711EA">
              <w:rPr>
                <w:rFonts w:cs="Arial"/>
                <w:lang w:eastAsia="ja-JP"/>
              </w:rPr>
              <w:t>&gt;&gt;LAI</w:t>
            </w:r>
          </w:p>
        </w:tc>
        <w:tc>
          <w:tcPr>
            <w:tcW w:w="1117" w:type="dxa"/>
          </w:tcPr>
          <w:p w14:paraId="3766EE68"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02D4DF1C" w14:textId="77777777" w:rsidR="000E2576" w:rsidRPr="008711EA" w:rsidRDefault="000E2576" w:rsidP="00EB7B38">
            <w:pPr>
              <w:pStyle w:val="TAL"/>
              <w:rPr>
                <w:rFonts w:cs="Arial"/>
                <w:lang w:eastAsia="ja-JP"/>
              </w:rPr>
            </w:pPr>
          </w:p>
        </w:tc>
        <w:tc>
          <w:tcPr>
            <w:tcW w:w="1260" w:type="dxa"/>
          </w:tcPr>
          <w:p w14:paraId="3B7FD8B0" w14:textId="77777777" w:rsidR="000E2576" w:rsidRPr="008711EA" w:rsidRDefault="000E2576" w:rsidP="00EB7B38">
            <w:pPr>
              <w:pStyle w:val="CommentText"/>
              <w:keepNext/>
              <w:rPr>
                <w:rFonts w:ascii="Arial" w:hAnsi="Arial"/>
                <w:sz w:val="18"/>
                <w:lang w:val="en-GB" w:eastAsia="ja-JP"/>
              </w:rPr>
            </w:pPr>
            <w:r w:rsidRPr="008711EA">
              <w:rPr>
                <w:rFonts w:ascii="Arial" w:hAnsi="Arial"/>
                <w:sz w:val="18"/>
                <w:lang w:val="en-GB" w:eastAsia="ja-JP"/>
              </w:rPr>
              <w:t>9.2.3.1</w:t>
            </w:r>
          </w:p>
        </w:tc>
        <w:tc>
          <w:tcPr>
            <w:tcW w:w="1994" w:type="dxa"/>
          </w:tcPr>
          <w:p w14:paraId="32A8B587" w14:textId="77777777" w:rsidR="000E2576" w:rsidRPr="008711EA" w:rsidRDefault="000E2576" w:rsidP="00EB7B38">
            <w:pPr>
              <w:keepNext/>
              <w:spacing w:after="0"/>
              <w:rPr>
                <w:rFonts w:ascii="Arial" w:hAnsi="Arial"/>
                <w:sz w:val="18"/>
              </w:rPr>
            </w:pPr>
          </w:p>
        </w:tc>
        <w:tc>
          <w:tcPr>
            <w:tcW w:w="1064" w:type="dxa"/>
          </w:tcPr>
          <w:p w14:paraId="0D48C181"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3B3433F3"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5B764910" w14:textId="77777777" w:rsidTr="00EB7B38">
        <w:tc>
          <w:tcPr>
            <w:tcW w:w="1997" w:type="dxa"/>
          </w:tcPr>
          <w:p w14:paraId="5FE2C1DC"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17" w:type="dxa"/>
          </w:tcPr>
          <w:p w14:paraId="193405D7" w14:textId="77777777" w:rsidR="000E2576" w:rsidRPr="008711EA" w:rsidRDefault="000E2576" w:rsidP="00EB7B38">
            <w:pPr>
              <w:pStyle w:val="TAL"/>
              <w:rPr>
                <w:rFonts w:cs="Arial"/>
                <w:lang w:eastAsia="ja-JP"/>
              </w:rPr>
            </w:pPr>
            <w:r w:rsidRPr="008711EA">
              <w:rPr>
                <w:rFonts w:cs="Arial"/>
                <w:lang w:eastAsia="ja-JP"/>
              </w:rPr>
              <w:t>O</w:t>
            </w:r>
          </w:p>
        </w:tc>
        <w:tc>
          <w:tcPr>
            <w:tcW w:w="954" w:type="dxa"/>
          </w:tcPr>
          <w:p w14:paraId="7BD0D8AD" w14:textId="77777777" w:rsidR="000E2576" w:rsidRPr="008711EA" w:rsidRDefault="000E2576" w:rsidP="00EB7B38">
            <w:pPr>
              <w:pStyle w:val="TAL"/>
              <w:rPr>
                <w:rFonts w:cs="Arial"/>
                <w:lang w:eastAsia="ja-JP"/>
              </w:rPr>
            </w:pPr>
          </w:p>
        </w:tc>
        <w:tc>
          <w:tcPr>
            <w:tcW w:w="1260" w:type="dxa"/>
          </w:tcPr>
          <w:p w14:paraId="1615614E" w14:textId="77777777" w:rsidR="000E2576" w:rsidRPr="008711EA" w:rsidRDefault="000E2576" w:rsidP="00EB7B38">
            <w:pPr>
              <w:pStyle w:val="CommentText"/>
              <w:keepNext/>
              <w:rPr>
                <w:rFonts w:ascii="Arial" w:hAnsi="Arial" w:cs="Arial"/>
                <w:sz w:val="18"/>
                <w:szCs w:val="18"/>
                <w:lang w:val="en-GB" w:eastAsia="ja-JP"/>
              </w:rPr>
            </w:pPr>
            <w:r w:rsidRPr="008711EA">
              <w:rPr>
                <w:rFonts w:ascii="Arial" w:hAnsi="Arial" w:cs="Arial"/>
                <w:sz w:val="18"/>
                <w:szCs w:val="18"/>
                <w:lang w:val="en-GB" w:eastAsia="ja-JP"/>
              </w:rPr>
              <w:t>9.2.3.2</w:t>
            </w:r>
          </w:p>
        </w:tc>
        <w:tc>
          <w:tcPr>
            <w:tcW w:w="1994" w:type="dxa"/>
          </w:tcPr>
          <w:p w14:paraId="4D42BBEF" w14:textId="77777777" w:rsidR="000E2576" w:rsidRPr="008711EA" w:rsidRDefault="000E2576" w:rsidP="00EB7B38">
            <w:pPr>
              <w:keepNext/>
              <w:spacing w:after="0"/>
              <w:rPr>
                <w:rFonts w:ascii="Arial" w:hAnsi="Arial"/>
                <w:sz w:val="18"/>
              </w:rPr>
            </w:pPr>
          </w:p>
        </w:tc>
        <w:tc>
          <w:tcPr>
            <w:tcW w:w="1064" w:type="dxa"/>
          </w:tcPr>
          <w:p w14:paraId="1430AE6C"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2AA01C9C"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73EDFE43" w14:textId="77777777" w:rsidTr="00EB7B38">
        <w:tc>
          <w:tcPr>
            <w:tcW w:w="1997" w:type="dxa"/>
          </w:tcPr>
          <w:p w14:paraId="63DDD416" w14:textId="77777777" w:rsidR="000E2576" w:rsidRPr="008711EA" w:rsidRDefault="000E2576" w:rsidP="00EB7B38">
            <w:pPr>
              <w:pStyle w:val="TAL"/>
              <w:ind w:left="284"/>
              <w:rPr>
                <w:rFonts w:cs="Arial"/>
                <w:lang w:eastAsia="ja-JP"/>
              </w:rPr>
            </w:pPr>
            <w:r w:rsidRPr="008711EA">
              <w:rPr>
                <w:rFonts w:cs="Arial"/>
                <w:lang w:eastAsia="ja-JP"/>
              </w:rPr>
              <w:t>&gt;&gt;RNC-ID</w:t>
            </w:r>
          </w:p>
        </w:tc>
        <w:tc>
          <w:tcPr>
            <w:tcW w:w="1117" w:type="dxa"/>
          </w:tcPr>
          <w:p w14:paraId="501E31B3"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31657479" w14:textId="77777777" w:rsidR="000E2576" w:rsidRPr="008711EA" w:rsidRDefault="000E2576" w:rsidP="00EB7B38">
            <w:pPr>
              <w:pStyle w:val="TAL"/>
              <w:rPr>
                <w:rFonts w:cs="Arial"/>
                <w:lang w:eastAsia="ja-JP"/>
              </w:rPr>
            </w:pPr>
          </w:p>
        </w:tc>
        <w:tc>
          <w:tcPr>
            <w:tcW w:w="1260" w:type="dxa"/>
          </w:tcPr>
          <w:p w14:paraId="1C3214A2" w14:textId="77777777" w:rsidR="000E2576" w:rsidRPr="008711EA" w:rsidRDefault="000E2576" w:rsidP="00EB7B38">
            <w:pPr>
              <w:pStyle w:val="TAL"/>
              <w:rPr>
                <w:rFonts w:cs="Arial"/>
                <w:lang w:eastAsia="ja-JP"/>
              </w:rPr>
            </w:pPr>
            <w:r w:rsidRPr="008711EA">
              <w:rPr>
                <w:rFonts w:cs="Arial"/>
                <w:lang w:eastAsia="ja-JP"/>
              </w:rPr>
              <w:t>INTEGER (0..4095)</w:t>
            </w:r>
          </w:p>
        </w:tc>
        <w:tc>
          <w:tcPr>
            <w:tcW w:w="1994" w:type="dxa"/>
          </w:tcPr>
          <w:p w14:paraId="484E5A0D" w14:textId="77777777" w:rsidR="000E2576" w:rsidRPr="008711EA" w:rsidRDefault="000E2576" w:rsidP="00EB7B38">
            <w:pPr>
              <w:pStyle w:val="TAL"/>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1064" w:type="dxa"/>
          </w:tcPr>
          <w:p w14:paraId="00E17E57"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5B88C5F"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39FD02A1" w14:textId="77777777" w:rsidTr="00EB7B38">
        <w:tc>
          <w:tcPr>
            <w:tcW w:w="1997" w:type="dxa"/>
          </w:tcPr>
          <w:p w14:paraId="0C404F46" w14:textId="77777777" w:rsidR="000E2576" w:rsidRPr="008711EA" w:rsidRDefault="000E2576" w:rsidP="00EB7B38">
            <w:pPr>
              <w:pStyle w:val="TAL"/>
              <w:ind w:left="284"/>
              <w:rPr>
                <w:rFonts w:cs="Arial"/>
                <w:lang w:eastAsia="ja-JP"/>
              </w:rPr>
            </w:pPr>
            <w:r w:rsidRPr="008711EA">
              <w:rPr>
                <w:rFonts w:cs="Arial"/>
                <w:lang w:eastAsia="ja-JP"/>
              </w:rPr>
              <w:t>&gt;&gt;Extended RNC-ID</w:t>
            </w:r>
          </w:p>
        </w:tc>
        <w:tc>
          <w:tcPr>
            <w:tcW w:w="1117" w:type="dxa"/>
          </w:tcPr>
          <w:p w14:paraId="1A2DD885" w14:textId="77777777" w:rsidR="000E2576" w:rsidRPr="008711EA" w:rsidRDefault="000E2576" w:rsidP="00EB7B38">
            <w:pPr>
              <w:pStyle w:val="TAL"/>
              <w:rPr>
                <w:rFonts w:cs="Arial"/>
                <w:lang w:eastAsia="ja-JP"/>
              </w:rPr>
            </w:pPr>
            <w:r w:rsidRPr="008711EA">
              <w:rPr>
                <w:rFonts w:cs="Arial"/>
                <w:lang w:eastAsia="ja-JP"/>
              </w:rPr>
              <w:t>O</w:t>
            </w:r>
          </w:p>
        </w:tc>
        <w:tc>
          <w:tcPr>
            <w:tcW w:w="954" w:type="dxa"/>
          </w:tcPr>
          <w:p w14:paraId="6BD8209C" w14:textId="77777777" w:rsidR="000E2576" w:rsidRPr="008711EA" w:rsidRDefault="000E2576" w:rsidP="00EB7B38">
            <w:pPr>
              <w:pStyle w:val="TAL"/>
              <w:rPr>
                <w:rFonts w:cs="Arial"/>
                <w:lang w:eastAsia="ja-JP"/>
              </w:rPr>
            </w:pPr>
          </w:p>
        </w:tc>
        <w:tc>
          <w:tcPr>
            <w:tcW w:w="1260" w:type="dxa"/>
          </w:tcPr>
          <w:p w14:paraId="5D67E6A6" w14:textId="77777777" w:rsidR="000E2576" w:rsidRPr="008711EA" w:rsidRDefault="000E2576" w:rsidP="00EB7B38">
            <w:pPr>
              <w:pStyle w:val="TAL"/>
              <w:rPr>
                <w:rFonts w:cs="Arial"/>
                <w:lang w:eastAsia="ja-JP"/>
              </w:rPr>
            </w:pPr>
            <w:r w:rsidRPr="008711EA">
              <w:rPr>
                <w:rFonts w:cs="Arial"/>
                <w:lang w:eastAsia="ja-JP"/>
              </w:rPr>
              <w:t>9.2.1.14</w:t>
            </w:r>
          </w:p>
        </w:tc>
        <w:tc>
          <w:tcPr>
            <w:tcW w:w="1994" w:type="dxa"/>
          </w:tcPr>
          <w:p w14:paraId="76085062"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1064" w:type="dxa"/>
          </w:tcPr>
          <w:p w14:paraId="3800B6E3"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0E7502E7"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76742098" w14:textId="77777777" w:rsidTr="00EB7B38">
        <w:tc>
          <w:tcPr>
            <w:tcW w:w="1997" w:type="dxa"/>
          </w:tcPr>
          <w:p w14:paraId="3A5AA27F" w14:textId="77777777" w:rsidR="000E2576" w:rsidRPr="008711EA" w:rsidRDefault="000E2576" w:rsidP="00EB7B38">
            <w:pPr>
              <w:pStyle w:val="TAL"/>
              <w:ind w:left="142"/>
              <w:rPr>
                <w:rFonts w:cs="Arial"/>
                <w:i/>
                <w:lang w:eastAsia="ja-JP"/>
              </w:rPr>
            </w:pPr>
            <w:r w:rsidRPr="008711EA">
              <w:rPr>
                <w:rFonts w:cs="Arial"/>
                <w:i/>
                <w:lang w:eastAsia="ja-JP"/>
              </w:rPr>
              <w:t>&gt;CGI</w:t>
            </w:r>
          </w:p>
        </w:tc>
        <w:tc>
          <w:tcPr>
            <w:tcW w:w="1117" w:type="dxa"/>
          </w:tcPr>
          <w:p w14:paraId="4218AAF8" w14:textId="77777777" w:rsidR="000E2576" w:rsidRPr="008711EA" w:rsidRDefault="000E2576" w:rsidP="00EB7B38">
            <w:pPr>
              <w:pStyle w:val="TAL"/>
              <w:rPr>
                <w:rFonts w:cs="Arial"/>
                <w:lang w:eastAsia="ja-JP"/>
              </w:rPr>
            </w:pPr>
          </w:p>
        </w:tc>
        <w:tc>
          <w:tcPr>
            <w:tcW w:w="954" w:type="dxa"/>
          </w:tcPr>
          <w:p w14:paraId="4763B4D9" w14:textId="77777777" w:rsidR="000E2576" w:rsidRPr="008711EA" w:rsidRDefault="000E2576" w:rsidP="00EB7B38">
            <w:pPr>
              <w:pStyle w:val="TAL"/>
              <w:rPr>
                <w:rFonts w:cs="Arial"/>
                <w:lang w:eastAsia="ja-JP"/>
              </w:rPr>
            </w:pPr>
          </w:p>
        </w:tc>
        <w:tc>
          <w:tcPr>
            <w:tcW w:w="1260" w:type="dxa"/>
          </w:tcPr>
          <w:p w14:paraId="571DD0FB" w14:textId="77777777" w:rsidR="000E2576" w:rsidRPr="008711EA" w:rsidRDefault="000E2576" w:rsidP="00EB7B38">
            <w:pPr>
              <w:pStyle w:val="TAL"/>
              <w:rPr>
                <w:rFonts w:cs="Arial"/>
                <w:lang w:eastAsia="ja-JP"/>
              </w:rPr>
            </w:pPr>
          </w:p>
        </w:tc>
        <w:tc>
          <w:tcPr>
            <w:tcW w:w="1994" w:type="dxa"/>
          </w:tcPr>
          <w:p w14:paraId="2DE71975" w14:textId="77777777" w:rsidR="000E2576" w:rsidRPr="008711EA" w:rsidRDefault="000E2576" w:rsidP="00EB7B38">
            <w:pPr>
              <w:pStyle w:val="TAL"/>
              <w:rPr>
                <w:rFonts w:cs="Arial"/>
                <w:lang w:eastAsia="ja-JP"/>
              </w:rPr>
            </w:pPr>
          </w:p>
        </w:tc>
        <w:tc>
          <w:tcPr>
            <w:tcW w:w="1064" w:type="dxa"/>
          </w:tcPr>
          <w:p w14:paraId="15C8630A"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438C3FB0"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31AB2134" w14:textId="77777777" w:rsidTr="00EB7B38">
        <w:tc>
          <w:tcPr>
            <w:tcW w:w="1997" w:type="dxa"/>
          </w:tcPr>
          <w:p w14:paraId="6013695E" w14:textId="77777777" w:rsidR="000E2576" w:rsidRPr="008711EA" w:rsidRDefault="000E2576" w:rsidP="00EB7B38">
            <w:pPr>
              <w:pStyle w:val="TAL"/>
              <w:ind w:left="284"/>
              <w:rPr>
                <w:rFonts w:cs="Arial"/>
                <w:lang w:eastAsia="ja-JP"/>
              </w:rPr>
            </w:pPr>
            <w:r w:rsidRPr="008711EA">
              <w:rPr>
                <w:rFonts w:cs="Arial"/>
                <w:lang w:eastAsia="ja-JP"/>
              </w:rPr>
              <w:t>&gt;&gt;PLMN Identity</w:t>
            </w:r>
          </w:p>
        </w:tc>
        <w:tc>
          <w:tcPr>
            <w:tcW w:w="1117" w:type="dxa"/>
          </w:tcPr>
          <w:p w14:paraId="63BE289E"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11291DB4" w14:textId="77777777" w:rsidR="000E2576" w:rsidRPr="008711EA" w:rsidRDefault="000E2576" w:rsidP="00EB7B38">
            <w:pPr>
              <w:pStyle w:val="TAL"/>
              <w:rPr>
                <w:rFonts w:cs="Arial"/>
                <w:lang w:eastAsia="ja-JP"/>
              </w:rPr>
            </w:pPr>
          </w:p>
        </w:tc>
        <w:tc>
          <w:tcPr>
            <w:tcW w:w="1260" w:type="dxa"/>
          </w:tcPr>
          <w:p w14:paraId="71652FDF" w14:textId="77777777" w:rsidR="000E2576" w:rsidRPr="008711EA" w:rsidRDefault="000E2576" w:rsidP="00EB7B38">
            <w:pPr>
              <w:pStyle w:val="TAL"/>
              <w:rPr>
                <w:rFonts w:cs="Arial"/>
                <w:lang w:eastAsia="ja-JP"/>
              </w:rPr>
            </w:pPr>
            <w:r w:rsidRPr="008711EA">
              <w:rPr>
                <w:rFonts w:cs="Arial"/>
                <w:lang w:eastAsia="ja-JP"/>
              </w:rPr>
              <w:t>9.2.3.8</w:t>
            </w:r>
          </w:p>
        </w:tc>
        <w:tc>
          <w:tcPr>
            <w:tcW w:w="1994" w:type="dxa"/>
          </w:tcPr>
          <w:p w14:paraId="51EA61AA" w14:textId="77777777" w:rsidR="000E2576" w:rsidRPr="008711EA" w:rsidRDefault="000E2576" w:rsidP="00EB7B38">
            <w:pPr>
              <w:pStyle w:val="TAL"/>
              <w:rPr>
                <w:rFonts w:cs="Arial"/>
                <w:lang w:eastAsia="ja-JP"/>
              </w:rPr>
            </w:pPr>
          </w:p>
        </w:tc>
        <w:tc>
          <w:tcPr>
            <w:tcW w:w="1064" w:type="dxa"/>
          </w:tcPr>
          <w:p w14:paraId="27B1A714"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5636874"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6B4B2172" w14:textId="77777777" w:rsidTr="00EB7B38">
        <w:tc>
          <w:tcPr>
            <w:tcW w:w="1997" w:type="dxa"/>
          </w:tcPr>
          <w:p w14:paraId="0D25936C" w14:textId="77777777" w:rsidR="000E2576" w:rsidRPr="008711EA" w:rsidRDefault="000E2576" w:rsidP="00EB7B38">
            <w:pPr>
              <w:pStyle w:val="TAL"/>
              <w:ind w:left="284"/>
              <w:rPr>
                <w:rFonts w:cs="Arial"/>
                <w:lang w:eastAsia="ja-JP"/>
              </w:rPr>
            </w:pPr>
            <w:r w:rsidRPr="008711EA">
              <w:rPr>
                <w:rFonts w:cs="Arial"/>
                <w:lang w:eastAsia="ja-JP"/>
              </w:rPr>
              <w:t>&gt;&gt;LAC</w:t>
            </w:r>
          </w:p>
        </w:tc>
        <w:tc>
          <w:tcPr>
            <w:tcW w:w="1117" w:type="dxa"/>
          </w:tcPr>
          <w:p w14:paraId="75954D4E"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7BC39694" w14:textId="77777777" w:rsidR="000E2576" w:rsidRPr="008711EA" w:rsidRDefault="000E2576" w:rsidP="00EB7B38">
            <w:pPr>
              <w:pStyle w:val="TAL"/>
              <w:rPr>
                <w:rFonts w:cs="Arial"/>
                <w:lang w:eastAsia="ja-JP"/>
              </w:rPr>
            </w:pPr>
          </w:p>
        </w:tc>
        <w:tc>
          <w:tcPr>
            <w:tcW w:w="1260" w:type="dxa"/>
          </w:tcPr>
          <w:p w14:paraId="1974A5AD" w14:textId="77777777" w:rsidR="000E2576" w:rsidRPr="008711EA" w:rsidRDefault="000E2576" w:rsidP="00EB7B38">
            <w:pPr>
              <w:pStyle w:val="TAL"/>
              <w:rPr>
                <w:rFonts w:cs="Arial"/>
                <w:lang w:eastAsia="ja-JP"/>
              </w:rPr>
            </w:pPr>
            <w:r w:rsidRPr="008711EA">
              <w:rPr>
                <w:rFonts w:cs="Arial"/>
                <w:lang w:eastAsia="ja-JP"/>
              </w:rPr>
              <w:t>OCTET STRING (SIZE(2))</w:t>
            </w:r>
          </w:p>
        </w:tc>
        <w:tc>
          <w:tcPr>
            <w:tcW w:w="1994" w:type="dxa"/>
          </w:tcPr>
          <w:p w14:paraId="2B04A5B5" w14:textId="77777777" w:rsidR="000E2576" w:rsidRPr="008711EA" w:rsidRDefault="000E2576" w:rsidP="00EB7B38">
            <w:pPr>
              <w:pStyle w:val="TAL"/>
              <w:rPr>
                <w:rFonts w:cs="Arial"/>
                <w:lang w:eastAsia="ja-JP"/>
              </w:rPr>
            </w:pPr>
            <w:r w:rsidRPr="008711EA">
              <w:rPr>
                <w:rFonts w:cs="Arial"/>
                <w:lang w:eastAsia="ja-JP"/>
              </w:rPr>
              <w:t>0000 and FFFE not allowed.</w:t>
            </w:r>
          </w:p>
        </w:tc>
        <w:tc>
          <w:tcPr>
            <w:tcW w:w="1064" w:type="dxa"/>
          </w:tcPr>
          <w:p w14:paraId="6C55CBA5"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3272704E"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56FDA49F" w14:textId="77777777" w:rsidTr="00EB7B38">
        <w:tc>
          <w:tcPr>
            <w:tcW w:w="1997" w:type="dxa"/>
          </w:tcPr>
          <w:p w14:paraId="3C4F0CB3" w14:textId="77777777" w:rsidR="000E2576" w:rsidRPr="008711EA" w:rsidRDefault="000E2576" w:rsidP="00EB7B38">
            <w:pPr>
              <w:pStyle w:val="TAL"/>
              <w:ind w:left="284"/>
              <w:rPr>
                <w:rFonts w:cs="Arial"/>
                <w:lang w:eastAsia="ja-JP"/>
              </w:rPr>
            </w:pPr>
            <w:r w:rsidRPr="008711EA">
              <w:rPr>
                <w:rFonts w:cs="Arial"/>
                <w:lang w:eastAsia="ja-JP"/>
              </w:rPr>
              <w:t>&gt;&gt;CI</w:t>
            </w:r>
          </w:p>
        </w:tc>
        <w:tc>
          <w:tcPr>
            <w:tcW w:w="1117" w:type="dxa"/>
          </w:tcPr>
          <w:p w14:paraId="3FA6F34A" w14:textId="77777777" w:rsidR="000E2576" w:rsidRPr="008711EA" w:rsidRDefault="000E2576" w:rsidP="00EB7B38">
            <w:pPr>
              <w:pStyle w:val="TAL"/>
              <w:rPr>
                <w:rFonts w:cs="Arial"/>
                <w:lang w:eastAsia="ja-JP"/>
              </w:rPr>
            </w:pPr>
            <w:r w:rsidRPr="008711EA">
              <w:rPr>
                <w:rFonts w:cs="Arial"/>
                <w:lang w:eastAsia="ja-JP"/>
              </w:rPr>
              <w:t>M</w:t>
            </w:r>
          </w:p>
        </w:tc>
        <w:tc>
          <w:tcPr>
            <w:tcW w:w="954" w:type="dxa"/>
          </w:tcPr>
          <w:p w14:paraId="02D02392" w14:textId="77777777" w:rsidR="000E2576" w:rsidRPr="008711EA" w:rsidRDefault="000E2576" w:rsidP="00EB7B38">
            <w:pPr>
              <w:pStyle w:val="TAL"/>
              <w:rPr>
                <w:rFonts w:cs="Arial"/>
                <w:lang w:eastAsia="ja-JP"/>
              </w:rPr>
            </w:pPr>
          </w:p>
        </w:tc>
        <w:tc>
          <w:tcPr>
            <w:tcW w:w="1260" w:type="dxa"/>
          </w:tcPr>
          <w:p w14:paraId="05F148AC" w14:textId="77777777" w:rsidR="000E2576" w:rsidRPr="008711EA" w:rsidRDefault="000E2576" w:rsidP="00EB7B38">
            <w:pPr>
              <w:pStyle w:val="TAL"/>
              <w:rPr>
                <w:rFonts w:cs="Arial"/>
                <w:lang w:eastAsia="ja-JP"/>
              </w:rPr>
            </w:pPr>
            <w:r w:rsidRPr="008711EA">
              <w:rPr>
                <w:rFonts w:cs="Arial"/>
                <w:lang w:eastAsia="ja-JP"/>
              </w:rPr>
              <w:t>OCTET STRING (SIZE(2))</w:t>
            </w:r>
          </w:p>
        </w:tc>
        <w:tc>
          <w:tcPr>
            <w:tcW w:w="1994" w:type="dxa"/>
          </w:tcPr>
          <w:p w14:paraId="147D9D8B" w14:textId="77777777" w:rsidR="000E2576" w:rsidRPr="008711EA" w:rsidRDefault="000E2576" w:rsidP="00EB7B38">
            <w:pPr>
              <w:pStyle w:val="TAL"/>
              <w:rPr>
                <w:rFonts w:cs="Arial"/>
                <w:lang w:eastAsia="ja-JP"/>
              </w:rPr>
            </w:pPr>
          </w:p>
        </w:tc>
        <w:tc>
          <w:tcPr>
            <w:tcW w:w="1064" w:type="dxa"/>
          </w:tcPr>
          <w:p w14:paraId="3211AAAA"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ACD09CB"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2B44EEE4" w14:textId="77777777" w:rsidTr="00EB7B38">
        <w:tc>
          <w:tcPr>
            <w:tcW w:w="1997" w:type="dxa"/>
          </w:tcPr>
          <w:p w14:paraId="5BA15156"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17" w:type="dxa"/>
          </w:tcPr>
          <w:p w14:paraId="56BA2775" w14:textId="77777777" w:rsidR="000E2576" w:rsidRPr="008711EA" w:rsidRDefault="000E2576" w:rsidP="00EB7B38">
            <w:pPr>
              <w:pStyle w:val="TAL"/>
              <w:rPr>
                <w:rFonts w:cs="Arial"/>
                <w:lang w:eastAsia="ja-JP"/>
              </w:rPr>
            </w:pPr>
            <w:r w:rsidRPr="008711EA">
              <w:rPr>
                <w:rFonts w:cs="Arial"/>
                <w:lang w:eastAsia="ja-JP"/>
              </w:rPr>
              <w:t>O</w:t>
            </w:r>
          </w:p>
        </w:tc>
        <w:tc>
          <w:tcPr>
            <w:tcW w:w="954" w:type="dxa"/>
          </w:tcPr>
          <w:p w14:paraId="3E889DD4" w14:textId="77777777" w:rsidR="000E2576" w:rsidRPr="008711EA" w:rsidRDefault="000E2576" w:rsidP="00EB7B38">
            <w:pPr>
              <w:pStyle w:val="TAL"/>
              <w:rPr>
                <w:rFonts w:cs="Arial"/>
                <w:lang w:eastAsia="ja-JP"/>
              </w:rPr>
            </w:pPr>
          </w:p>
        </w:tc>
        <w:tc>
          <w:tcPr>
            <w:tcW w:w="1260" w:type="dxa"/>
          </w:tcPr>
          <w:p w14:paraId="1A1B9E31" w14:textId="77777777" w:rsidR="000E2576" w:rsidRPr="008711EA" w:rsidRDefault="000E2576" w:rsidP="00EB7B38">
            <w:pPr>
              <w:pStyle w:val="TAL"/>
              <w:rPr>
                <w:rFonts w:cs="Arial"/>
                <w:lang w:eastAsia="ja-JP"/>
              </w:rPr>
            </w:pPr>
            <w:r w:rsidRPr="008711EA">
              <w:rPr>
                <w:rFonts w:cs="Arial"/>
                <w:lang w:eastAsia="ja-JP"/>
              </w:rPr>
              <w:t>9.2.3.2</w:t>
            </w:r>
          </w:p>
        </w:tc>
        <w:tc>
          <w:tcPr>
            <w:tcW w:w="1994" w:type="dxa"/>
          </w:tcPr>
          <w:p w14:paraId="30907EEA" w14:textId="77777777" w:rsidR="000E2576" w:rsidRPr="008711EA" w:rsidRDefault="000E2576" w:rsidP="00EB7B38">
            <w:pPr>
              <w:pStyle w:val="TAL"/>
              <w:rPr>
                <w:rFonts w:cs="Arial"/>
                <w:lang w:eastAsia="ja-JP"/>
              </w:rPr>
            </w:pPr>
          </w:p>
        </w:tc>
        <w:tc>
          <w:tcPr>
            <w:tcW w:w="1064" w:type="dxa"/>
          </w:tcPr>
          <w:p w14:paraId="3261AAEE"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7E730B8" w14:textId="77777777" w:rsidR="000E2576" w:rsidRPr="008711EA" w:rsidRDefault="000E2576" w:rsidP="00EB7B38">
            <w:pPr>
              <w:pStyle w:val="TAC"/>
              <w:rPr>
                <w:rFonts w:cs="Arial"/>
                <w:lang w:eastAsia="ja-JP"/>
              </w:rPr>
            </w:pPr>
            <w:r w:rsidRPr="008711EA">
              <w:rPr>
                <w:rFonts w:cs="Arial"/>
                <w:lang w:eastAsia="ja-JP"/>
              </w:rPr>
              <w:t>-</w:t>
            </w:r>
          </w:p>
        </w:tc>
      </w:tr>
      <w:tr w:rsidR="0062793C" w:rsidRPr="008711EA" w14:paraId="4892575B" w14:textId="77777777" w:rsidTr="0005246D">
        <w:tc>
          <w:tcPr>
            <w:tcW w:w="1997" w:type="dxa"/>
          </w:tcPr>
          <w:p w14:paraId="0E8D77D3" w14:textId="77777777" w:rsidR="0062793C" w:rsidRPr="008711EA" w:rsidRDefault="0062793C" w:rsidP="0005246D">
            <w:pPr>
              <w:pStyle w:val="TAL"/>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1117" w:type="dxa"/>
          </w:tcPr>
          <w:p w14:paraId="643A88B5" w14:textId="77777777" w:rsidR="0062793C" w:rsidRPr="008711EA" w:rsidRDefault="0062793C" w:rsidP="0005246D">
            <w:pPr>
              <w:pStyle w:val="TAL"/>
              <w:rPr>
                <w:rFonts w:cs="Arial"/>
                <w:lang w:eastAsia="ja-JP"/>
              </w:rPr>
            </w:pPr>
          </w:p>
        </w:tc>
        <w:tc>
          <w:tcPr>
            <w:tcW w:w="954" w:type="dxa"/>
          </w:tcPr>
          <w:p w14:paraId="349B644B" w14:textId="77777777" w:rsidR="0062793C" w:rsidRPr="008711EA" w:rsidRDefault="0062793C" w:rsidP="0005246D">
            <w:pPr>
              <w:pStyle w:val="TAL"/>
              <w:rPr>
                <w:rFonts w:cs="Arial"/>
                <w:lang w:eastAsia="ja-JP"/>
              </w:rPr>
            </w:pPr>
          </w:p>
        </w:tc>
        <w:tc>
          <w:tcPr>
            <w:tcW w:w="1260" w:type="dxa"/>
          </w:tcPr>
          <w:p w14:paraId="4863513C" w14:textId="77777777" w:rsidR="0062793C" w:rsidRPr="008711EA" w:rsidRDefault="0062793C" w:rsidP="0005246D">
            <w:pPr>
              <w:pStyle w:val="TAL"/>
              <w:rPr>
                <w:rFonts w:cs="Arial"/>
                <w:lang w:eastAsia="ja-JP"/>
              </w:rPr>
            </w:pPr>
          </w:p>
        </w:tc>
        <w:tc>
          <w:tcPr>
            <w:tcW w:w="1994" w:type="dxa"/>
          </w:tcPr>
          <w:p w14:paraId="25304949" w14:textId="77777777" w:rsidR="0062793C" w:rsidRPr="008711EA" w:rsidRDefault="0062793C" w:rsidP="0005246D">
            <w:pPr>
              <w:pStyle w:val="TAL"/>
              <w:rPr>
                <w:rFonts w:cs="Arial"/>
                <w:lang w:eastAsia="ja-JP"/>
              </w:rPr>
            </w:pPr>
          </w:p>
        </w:tc>
        <w:tc>
          <w:tcPr>
            <w:tcW w:w="1064" w:type="dxa"/>
          </w:tcPr>
          <w:p w14:paraId="48782ADE" w14:textId="77777777" w:rsidR="0062793C" w:rsidRPr="008711EA" w:rsidRDefault="0062793C" w:rsidP="0005246D">
            <w:pPr>
              <w:pStyle w:val="TAC"/>
              <w:rPr>
                <w:rFonts w:cs="Arial"/>
                <w:lang w:eastAsia="ja-JP"/>
              </w:rPr>
            </w:pPr>
            <w:r w:rsidRPr="008711EA">
              <w:rPr>
                <w:rFonts w:cs="Arial"/>
                <w:lang w:eastAsia="ja-JP"/>
              </w:rPr>
              <w:t>-</w:t>
            </w:r>
          </w:p>
        </w:tc>
        <w:tc>
          <w:tcPr>
            <w:tcW w:w="1134" w:type="dxa"/>
          </w:tcPr>
          <w:p w14:paraId="45116D13" w14:textId="77777777" w:rsidR="0062793C" w:rsidRPr="008711EA" w:rsidRDefault="0062793C" w:rsidP="0005246D">
            <w:pPr>
              <w:pStyle w:val="TAC"/>
              <w:rPr>
                <w:rFonts w:cs="Arial"/>
                <w:lang w:eastAsia="ja-JP"/>
              </w:rPr>
            </w:pPr>
            <w:r w:rsidRPr="008711EA">
              <w:rPr>
                <w:rFonts w:cs="Arial"/>
                <w:lang w:eastAsia="ja-JP"/>
              </w:rPr>
              <w:t>-</w:t>
            </w:r>
          </w:p>
        </w:tc>
      </w:tr>
      <w:tr w:rsidR="0062793C" w:rsidRPr="008711EA" w14:paraId="1941D995" w14:textId="77777777" w:rsidTr="0005246D">
        <w:tc>
          <w:tcPr>
            <w:tcW w:w="1997" w:type="dxa"/>
          </w:tcPr>
          <w:p w14:paraId="312E15A7" w14:textId="77777777" w:rsidR="0062793C" w:rsidRPr="008711EA" w:rsidRDefault="0062793C" w:rsidP="0005246D">
            <w:pPr>
              <w:pStyle w:val="TAL"/>
              <w:ind w:left="284"/>
              <w:rPr>
                <w:rFonts w:cs="Arial"/>
                <w:bCs/>
                <w:lang w:eastAsia="ja-JP"/>
              </w:rPr>
            </w:pPr>
            <w:r w:rsidRPr="008711EA">
              <w:rPr>
                <w:rFonts w:cs="Arial"/>
                <w:bCs/>
                <w:lang w:eastAsia="ja-JP"/>
              </w:rPr>
              <w:t>&gt;&gt;</w:t>
            </w:r>
            <w:r w:rsidRPr="008711EA">
              <w:rPr>
                <w:rFonts w:cs="Arial"/>
                <w:lang w:eastAsia="ja-JP"/>
              </w:rPr>
              <w:t>Global RAN Node ID</w:t>
            </w:r>
          </w:p>
        </w:tc>
        <w:tc>
          <w:tcPr>
            <w:tcW w:w="1117" w:type="dxa"/>
          </w:tcPr>
          <w:p w14:paraId="5001681B" w14:textId="77777777" w:rsidR="0062793C" w:rsidRPr="008711EA" w:rsidRDefault="0062793C" w:rsidP="0005246D">
            <w:pPr>
              <w:pStyle w:val="TAL"/>
              <w:rPr>
                <w:rFonts w:cs="Arial"/>
                <w:lang w:eastAsia="ja-JP"/>
              </w:rPr>
            </w:pPr>
            <w:r w:rsidRPr="008711EA">
              <w:rPr>
                <w:rFonts w:cs="Arial"/>
                <w:lang w:eastAsia="ja-JP"/>
              </w:rPr>
              <w:t>M</w:t>
            </w:r>
          </w:p>
        </w:tc>
        <w:tc>
          <w:tcPr>
            <w:tcW w:w="954" w:type="dxa"/>
          </w:tcPr>
          <w:p w14:paraId="6103B5BD" w14:textId="77777777" w:rsidR="0062793C" w:rsidRPr="008711EA" w:rsidRDefault="0062793C" w:rsidP="0005246D">
            <w:pPr>
              <w:pStyle w:val="TAL"/>
              <w:rPr>
                <w:rFonts w:cs="Arial"/>
                <w:lang w:eastAsia="ja-JP"/>
              </w:rPr>
            </w:pPr>
          </w:p>
        </w:tc>
        <w:tc>
          <w:tcPr>
            <w:tcW w:w="1260" w:type="dxa"/>
          </w:tcPr>
          <w:p w14:paraId="665FFD02" w14:textId="77777777" w:rsidR="0062793C" w:rsidRPr="008711EA" w:rsidRDefault="002A5F26" w:rsidP="0005246D">
            <w:pPr>
              <w:pStyle w:val="TAL"/>
              <w:rPr>
                <w:rFonts w:cs="Arial"/>
                <w:lang w:eastAsia="zh-CN"/>
              </w:rPr>
            </w:pPr>
            <w:r w:rsidRPr="008711EA">
              <w:rPr>
                <w:rFonts w:cs="Arial" w:hint="eastAsia"/>
                <w:lang w:eastAsia="zh-CN"/>
              </w:rPr>
              <w:t>9.2.1.131</w:t>
            </w:r>
          </w:p>
        </w:tc>
        <w:tc>
          <w:tcPr>
            <w:tcW w:w="1994" w:type="dxa"/>
          </w:tcPr>
          <w:p w14:paraId="0B7A1E68" w14:textId="77777777" w:rsidR="0062793C" w:rsidRPr="008711EA" w:rsidRDefault="0062793C" w:rsidP="0005246D">
            <w:pPr>
              <w:pStyle w:val="TAL"/>
              <w:rPr>
                <w:rFonts w:cs="Arial"/>
                <w:lang w:eastAsia="zh-CN"/>
              </w:rPr>
            </w:pPr>
          </w:p>
        </w:tc>
        <w:tc>
          <w:tcPr>
            <w:tcW w:w="1064" w:type="dxa"/>
          </w:tcPr>
          <w:p w14:paraId="66ED25BD" w14:textId="77777777" w:rsidR="0062793C" w:rsidRPr="008711EA" w:rsidRDefault="0062793C" w:rsidP="0005246D">
            <w:pPr>
              <w:pStyle w:val="TAC"/>
              <w:rPr>
                <w:rFonts w:cs="Arial"/>
                <w:lang w:eastAsia="ja-JP"/>
              </w:rPr>
            </w:pPr>
            <w:r w:rsidRPr="008711EA">
              <w:rPr>
                <w:rFonts w:cs="Arial"/>
                <w:lang w:eastAsia="ja-JP"/>
              </w:rPr>
              <w:t>-</w:t>
            </w:r>
          </w:p>
        </w:tc>
        <w:tc>
          <w:tcPr>
            <w:tcW w:w="1134" w:type="dxa"/>
          </w:tcPr>
          <w:p w14:paraId="32CDB913" w14:textId="77777777" w:rsidR="0062793C" w:rsidRPr="008711EA" w:rsidRDefault="0062793C" w:rsidP="0005246D">
            <w:pPr>
              <w:pStyle w:val="TAC"/>
              <w:rPr>
                <w:rFonts w:cs="Arial"/>
                <w:lang w:eastAsia="ja-JP"/>
              </w:rPr>
            </w:pPr>
            <w:r w:rsidRPr="008711EA">
              <w:rPr>
                <w:rFonts w:cs="Arial"/>
                <w:lang w:eastAsia="ja-JP"/>
              </w:rPr>
              <w:t>-</w:t>
            </w:r>
          </w:p>
        </w:tc>
      </w:tr>
      <w:tr w:rsidR="0062793C" w:rsidRPr="008711EA" w14:paraId="3D495699" w14:textId="77777777" w:rsidTr="0005246D">
        <w:tc>
          <w:tcPr>
            <w:tcW w:w="1997" w:type="dxa"/>
          </w:tcPr>
          <w:p w14:paraId="0E44EE24" w14:textId="77777777" w:rsidR="0062793C" w:rsidRPr="008711EA" w:rsidRDefault="0062793C" w:rsidP="0005246D">
            <w:pPr>
              <w:pStyle w:val="TAL"/>
              <w:ind w:left="284"/>
              <w:rPr>
                <w:rFonts w:cs="Arial"/>
                <w:bCs/>
                <w:lang w:eastAsia="ja-JP"/>
              </w:rPr>
            </w:pPr>
            <w:r w:rsidRPr="008711EA">
              <w:rPr>
                <w:rFonts w:cs="Arial"/>
                <w:bCs/>
                <w:lang w:eastAsia="ja-JP"/>
              </w:rPr>
              <w:t>&gt;&gt;Selected TAI</w:t>
            </w:r>
          </w:p>
        </w:tc>
        <w:tc>
          <w:tcPr>
            <w:tcW w:w="1117" w:type="dxa"/>
          </w:tcPr>
          <w:p w14:paraId="057099B9" w14:textId="77777777" w:rsidR="0062793C" w:rsidRPr="008711EA" w:rsidRDefault="0062793C" w:rsidP="0005246D">
            <w:pPr>
              <w:pStyle w:val="TAL"/>
              <w:rPr>
                <w:rFonts w:cs="Arial"/>
                <w:lang w:eastAsia="ja-JP"/>
              </w:rPr>
            </w:pPr>
            <w:r w:rsidRPr="008711EA">
              <w:rPr>
                <w:rFonts w:cs="Arial"/>
                <w:lang w:eastAsia="ja-JP"/>
              </w:rPr>
              <w:t>M</w:t>
            </w:r>
          </w:p>
        </w:tc>
        <w:tc>
          <w:tcPr>
            <w:tcW w:w="954" w:type="dxa"/>
          </w:tcPr>
          <w:p w14:paraId="4BC5FBFD" w14:textId="77777777" w:rsidR="0062793C" w:rsidRPr="008711EA" w:rsidRDefault="0062793C" w:rsidP="0005246D">
            <w:pPr>
              <w:pStyle w:val="TAL"/>
              <w:rPr>
                <w:rFonts w:cs="Arial"/>
                <w:lang w:eastAsia="ja-JP"/>
              </w:rPr>
            </w:pPr>
          </w:p>
        </w:tc>
        <w:tc>
          <w:tcPr>
            <w:tcW w:w="1260" w:type="dxa"/>
          </w:tcPr>
          <w:p w14:paraId="0560F214" w14:textId="77777777" w:rsidR="0062793C" w:rsidRPr="008711EA" w:rsidRDefault="0062793C" w:rsidP="0005246D">
            <w:pPr>
              <w:pStyle w:val="TAL"/>
              <w:rPr>
                <w:rFonts w:cs="Arial"/>
                <w:lang w:eastAsia="ja-JP"/>
              </w:rPr>
            </w:pPr>
            <w:r w:rsidRPr="008711EA">
              <w:rPr>
                <w:rFonts w:cs="Arial"/>
                <w:lang w:eastAsia="ja-JP"/>
              </w:rPr>
              <w:t>5GS TAI</w:t>
            </w:r>
          </w:p>
          <w:p w14:paraId="7333A295" w14:textId="77777777" w:rsidR="0062793C" w:rsidRPr="008711EA" w:rsidRDefault="002A5F26" w:rsidP="0005246D">
            <w:pPr>
              <w:pStyle w:val="TAL"/>
              <w:rPr>
                <w:rFonts w:cs="Arial"/>
                <w:lang w:eastAsia="ja-JP"/>
              </w:rPr>
            </w:pPr>
            <w:r w:rsidRPr="008711EA">
              <w:rPr>
                <w:rFonts w:cs="Arial"/>
                <w:lang w:eastAsia="ja-JP"/>
              </w:rPr>
              <w:t>9.2.3.52</w:t>
            </w:r>
          </w:p>
        </w:tc>
        <w:tc>
          <w:tcPr>
            <w:tcW w:w="1994" w:type="dxa"/>
          </w:tcPr>
          <w:p w14:paraId="1EF12C9C" w14:textId="77777777" w:rsidR="0062793C" w:rsidRPr="008711EA" w:rsidRDefault="0062793C" w:rsidP="0005246D">
            <w:pPr>
              <w:pStyle w:val="TAL"/>
              <w:rPr>
                <w:rFonts w:cs="Arial"/>
                <w:lang w:eastAsia="ja-JP"/>
              </w:rPr>
            </w:pPr>
          </w:p>
        </w:tc>
        <w:tc>
          <w:tcPr>
            <w:tcW w:w="1064" w:type="dxa"/>
          </w:tcPr>
          <w:p w14:paraId="25492787" w14:textId="77777777" w:rsidR="0062793C" w:rsidRPr="008711EA" w:rsidRDefault="0062793C" w:rsidP="0005246D">
            <w:pPr>
              <w:pStyle w:val="TAC"/>
              <w:rPr>
                <w:rFonts w:cs="Arial"/>
                <w:lang w:eastAsia="ja-JP"/>
              </w:rPr>
            </w:pPr>
            <w:r w:rsidRPr="008711EA">
              <w:rPr>
                <w:rFonts w:cs="Arial"/>
                <w:lang w:eastAsia="ja-JP"/>
              </w:rPr>
              <w:t>-</w:t>
            </w:r>
          </w:p>
        </w:tc>
        <w:tc>
          <w:tcPr>
            <w:tcW w:w="1134" w:type="dxa"/>
          </w:tcPr>
          <w:p w14:paraId="027E2B22" w14:textId="77777777" w:rsidR="0062793C" w:rsidRPr="008711EA" w:rsidRDefault="0062793C" w:rsidP="0005246D">
            <w:pPr>
              <w:pStyle w:val="TAC"/>
              <w:rPr>
                <w:rFonts w:cs="Arial"/>
                <w:lang w:eastAsia="ja-JP"/>
              </w:rPr>
            </w:pPr>
            <w:r w:rsidRPr="008711EA">
              <w:rPr>
                <w:rFonts w:cs="Arial"/>
                <w:lang w:eastAsia="ja-JP"/>
              </w:rPr>
              <w:t>-</w:t>
            </w:r>
          </w:p>
        </w:tc>
      </w:tr>
    </w:tbl>
    <w:p w14:paraId="418BFB9C" w14:textId="77777777" w:rsidR="000E2576" w:rsidRPr="008711EA" w:rsidRDefault="000E2576" w:rsidP="000E2576"/>
    <w:p w14:paraId="324059DA" w14:textId="77777777" w:rsidR="000E2576" w:rsidRPr="008711EA" w:rsidRDefault="000E2576" w:rsidP="000E2576">
      <w:pPr>
        <w:pStyle w:val="Heading4"/>
      </w:pPr>
      <w:bookmarkStart w:id="5559" w:name="_Toc20953712"/>
      <w:bookmarkStart w:id="5560" w:name="_Toc29390889"/>
      <w:bookmarkStart w:id="5561" w:name="_Toc36551626"/>
      <w:bookmarkStart w:id="5562" w:name="_Toc45831848"/>
      <w:bookmarkStart w:id="5563" w:name="_Toc51762801"/>
      <w:bookmarkStart w:id="5564" w:name="_Toc64381853"/>
      <w:bookmarkStart w:id="5565" w:name="_Toc73964371"/>
      <w:bookmarkStart w:id="5566" w:name="_Toc88646980"/>
      <w:bookmarkStart w:id="5567" w:name="_Toc97882929"/>
      <w:bookmarkStart w:id="5568" w:name="_Toc105518712"/>
      <w:bookmarkStart w:id="5569" w:name="_Toc106108634"/>
      <w:bookmarkStart w:id="5570" w:name="_Toc112857433"/>
      <w:bookmarkStart w:id="5571" w:name="_Toc113657470"/>
      <w:r w:rsidRPr="008711EA">
        <w:t>9.2.1.7</w:t>
      </w:r>
      <w:r w:rsidRPr="008711EA">
        <w:tab/>
        <w:t>Source eNB to Target eNB Transparent Container</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14:paraId="69C3D34A" w14:textId="77777777" w:rsidR="000E2576" w:rsidRPr="008711EA" w:rsidRDefault="000E2576" w:rsidP="000E2576">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188DA895" w14:textId="77777777" w:rsidR="000E2576" w:rsidRPr="008711EA" w:rsidRDefault="000E2576" w:rsidP="000E2576">
      <w:r w:rsidRPr="008711EA">
        <w:t>This IE is transparent to the EPC.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1784"/>
        <w:gridCol w:w="113"/>
        <w:gridCol w:w="1122"/>
        <w:gridCol w:w="113"/>
        <w:gridCol w:w="920"/>
        <w:gridCol w:w="113"/>
        <w:gridCol w:w="1206"/>
        <w:gridCol w:w="113"/>
        <w:gridCol w:w="1734"/>
        <w:gridCol w:w="113"/>
        <w:gridCol w:w="973"/>
        <w:gridCol w:w="113"/>
        <w:gridCol w:w="934"/>
        <w:gridCol w:w="113"/>
      </w:tblGrid>
      <w:tr w:rsidR="000E2576" w:rsidRPr="008711EA" w14:paraId="67124048" w14:textId="77777777" w:rsidTr="00EB7B38">
        <w:trPr>
          <w:gridAfter w:val="1"/>
          <w:wAfter w:w="113" w:type="dxa"/>
          <w:jc w:val="center"/>
        </w:trPr>
        <w:tc>
          <w:tcPr>
            <w:tcW w:w="1897" w:type="dxa"/>
            <w:gridSpan w:val="2"/>
          </w:tcPr>
          <w:p w14:paraId="0D8928C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235" w:type="dxa"/>
            <w:gridSpan w:val="2"/>
          </w:tcPr>
          <w:p w14:paraId="61EE5386" w14:textId="77777777" w:rsidR="000E2576" w:rsidRPr="008711EA" w:rsidRDefault="000E2576" w:rsidP="00EB7B38">
            <w:pPr>
              <w:pStyle w:val="TAH"/>
              <w:rPr>
                <w:rFonts w:cs="Arial"/>
                <w:lang w:eastAsia="ja-JP"/>
              </w:rPr>
            </w:pPr>
            <w:r w:rsidRPr="008711EA">
              <w:rPr>
                <w:rFonts w:cs="Arial"/>
                <w:lang w:eastAsia="ja-JP"/>
              </w:rPr>
              <w:t>Presence</w:t>
            </w:r>
          </w:p>
        </w:tc>
        <w:tc>
          <w:tcPr>
            <w:tcW w:w="1033" w:type="dxa"/>
            <w:gridSpan w:val="2"/>
          </w:tcPr>
          <w:p w14:paraId="0F0737D7" w14:textId="77777777" w:rsidR="000E2576" w:rsidRPr="008711EA" w:rsidRDefault="000E2576" w:rsidP="00EB7B38">
            <w:pPr>
              <w:pStyle w:val="TAH"/>
              <w:rPr>
                <w:rFonts w:cs="Arial"/>
                <w:lang w:eastAsia="ja-JP"/>
              </w:rPr>
            </w:pPr>
            <w:r w:rsidRPr="008711EA">
              <w:rPr>
                <w:rFonts w:cs="Arial"/>
                <w:lang w:eastAsia="ja-JP"/>
              </w:rPr>
              <w:t>Range</w:t>
            </w:r>
          </w:p>
        </w:tc>
        <w:tc>
          <w:tcPr>
            <w:tcW w:w="1319" w:type="dxa"/>
            <w:gridSpan w:val="2"/>
          </w:tcPr>
          <w:p w14:paraId="22F5E5C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47" w:type="dxa"/>
            <w:gridSpan w:val="2"/>
          </w:tcPr>
          <w:p w14:paraId="4E7C153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6" w:type="dxa"/>
            <w:gridSpan w:val="2"/>
          </w:tcPr>
          <w:p w14:paraId="09470C12" w14:textId="77777777" w:rsidR="000E2576" w:rsidRPr="008711EA" w:rsidRDefault="000E2576" w:rsidP="00EB7B38">
            <w:pPr>
              <w:pStyle w:val="TAH"/>
              <w:rPr>
                <w:rFonts w:cs="Arial"/>
                <w:lang w:eastAsia="ja-JP"/>
              </w:rPr>
            </w:pPr>
            <w:r w:rsidRPr="008711EA">
              <w:rPr>
                <w:rFonts w:cs="Arial"/>
                <w:lang w:eastAsia="ja-JP"/>
              </w:rPr>
              <w:t>Criticality</w:t>
            </w:r>
          </w:p>
        </w:tc>
        <w:tc>
          <w:tcPr>
            <w:tcW w:w="1047" w:type="dxa"/>
            <w:gridSpan w:val="2"/>
          </w:tcPr>
          <w:p w14:paraId="05A6B249"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469BB4CB" w14:textId="77777777" w:rsidTr="00EB7B38">
        <w:trPr>
          <w:gridAfter w:val="1"/>
          <w:wAfter w:w="113" w:type="dxa"/>
          <w:jc w:val="center"/>
        </w:trPr>
        <w:tc>
          <w:tcPr>
            <w:tcW w:w="1897" w:type="dxa"/>
            <w:gridSpan w:val="2"/>
          </w:tcPr>
          <w:p w14:paraId="4238F8FA" w14:textId="77777777" w:rsidR="000E2576" w:rsidRPr="008711EA" w:rsidRDefault="000E2576" w:rsidP="00EB7B38">
            <w:pPr>
              <w:pStyle w:val="TAC"/>
              <w:jc w:val="left"/>
              <w:rPr>
                <w:rFonts w:cs="Arial"/>
                <w:lang w:eastAsia="ja-JP"/>
              </w:rPr>
            </w:pPr>
            <w:r w:rsidRPr="008711EA">
              <w:rPr>
                <w:rFonts w:cs="Arial"/>
                <w:lang w:eastAsia="ja-JP"/>
              </w:rPr>
              <w:t>RRC Container</w:t>
            </w:r>
          </w:p>
        </w:tc>
        <w:tc>
          <w:tcPr>
            <w:tcW w:w="1235" w:type="dxa"/>
            <w:gridSpan w:val="2"/>
          </w:tcPr>
          <w:p w14:paraId="1EB45B1A" w14:textId="77777777" w:rsidR="000E2576" w:rsidRPr="008711EA" w:rsidRDefault="000E2576" w:rsidP="00EB7B38">
            <w:pPr>
              <w:pStyle w:val="TAC"/>
              <w:jc w:val="left"/>
              <w:rPr>
                <w:rFonts w:cs="Arial"/>
                <w:lang w:eastAsia="ja-JP"/>
              </w:rPr>
            </w:pPr>
            <w:r w:rsidRPr="008711EA">
              <w:rPr>
                <w:rFonts w:cs="Arial"/>
                <w:lang w:eastAsia="ja-JP"/>
              </w:rPr>
              <w:t>M</w:t>
            </w:r>
          </w:p>
        </w:tc>
        <w:tc>
          <w:tcPr>
            <w:tcW w:w="1033" w:type="dxa"/>
            <w:gridSpan w:val="2"/>
          </w:tcPr>
          <w:p w14:paraId="0817A47A" w14:textId="77777777" w:rsidR="000E2576" w:rsidRPr="008711EA" w:rsidRDefault="000E2576" w:rsidP="00EB7B38">
            <w:pPr>
              <w:pStyle w:val="TAC"/>
              <w:jc w:val="left"/>
              <w:rPr>
                <w:rFonts w:cs="Arial"/>
                <w:lang w:eastAsia="ja-JP"/>
              </w:rPr>
            </w:pPr>
          </w:p>
        </w:tc>
        <w:tc>
          <w:tcPr>
            <w:tcW w:w="1319" w:type="dxa"/>
            <w:gridSpan w:val="2"/>
          </w:tcPr>
          <w:p w14:paraId="0E0DA05C" w14:textId="77777777" w:rsidR="000E2576" w:rsidRPr="008711EA" w:rsidRDefault="000E2576" w:rsidP="00EB7B38">
            <w:pPr>
              <w:pStyle w:val="TAL"/>
              <w:rPr>
                <w:rFonts w:cs="Arial"/>
                <w:lang w:eastAsia="ja-JP"/>
              </w:rPr>
            </w:pPr>
            <w:r w:rsidRPr="008711EA">
              <w:rPr>
                <w:rFonts w:cs="Arial"/>
                <w:lang w:eastAsia="ja-JP"/>
              </w:rPr>
              <w:t>OCTET STRING</w:t>
            </w:r>
          </w:p>
        </w:tc>
        <w:tc>
          <w:tcPr>
            <w:tcW w:w="1847" w:type="dxa"/>
            <w:gridSpan w:val="2"/>
          </w:tcPr>
          <w:p w14:paraId="3BCD9A33" w14:textId="77777777" w:rsidR="000E2576" w:rsidRPr="008711EA" w:rsidRDefault="000E2576" w:rsidP="00EB7B38">
            <w:pPr>
              <w:pStyle w:val="TAL"/>
              <w:rPr>
                <w:rFonts w:cs="Arial"/>
                <w:lang w:eastAsia="ja-JP"/>
              </w:rPr>
            </w:pPr>
            <w:r w:rsidRPr="008711EA">
              <w:rPr>
                <w:rFonts w:cs="Arial"/>
                <w:lang w:eastAsia="ja-JP"/>
              </w:rPr>
              <w:t>Includes the RRC Handover Preparation Information message as defined in subclause 10.2.2 of TS 36.331 [16].</w:t>
            </w:r>
          </w:p>
        </w:tc>
        <w:tc>
          <w:tcPr>
            <w:tcW w:w="1086" w:type="dxa"/>
            <w:gridSpan w:val="2"/>
          </w:tcPr>
          <w:p w14:paraId="59A179E2"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22CDA766" w14:textId="77777777" w:rsidR="000E2576" w:rsidRPr="008711EA" w:rsidRDefault="000E2576" w:rsidP="00EB7B38">
            <w:pPr>
              <w:pStyle w:val="TAC"/>
              <w:rPr>
                <w:rFonts w:cs="Arial"/>
                <w:lang w:eastAsia="ja-JP"/>
              </w:rPr>
            </w:pPr>
          </w:p>
        </w:tc>
      </w:tr>
      <w:tr w:rsidR="000E2576" w:rsidRPr="008711EA" w14:paraId="28160CEF" w14:textId="77777777" w:rsidTr="00EB7B38">
        <w:trPr>
          <w:gridAfter w:val="1"/>
          <w:wAfter w:w="113" w:type="dxa"/>
          <w:jc w:val="center"/>
        </w:trPr>
        <w:tc>
          <w:tcPr>
            <w:tcW w:w="1897" w:type="dxa"/>
            <w:gridSpan w:val="2"/>
          </w:tcPr>
          <w:p w14:paraId="5E73A730" w14:textId="77777777" w:rsidR="000E2576" w:rsidRPr="008711EA" w:rsidRDefault="000E2576" w:rsidP="00EB7B38">
            <w:pPr>
              <w:pStyle w:val="TAL"/>
              <w:rPr>
                <w:rFonts w:cs="Arial"/>
                <w:b/>
                <w:lang w:eastAsia="ja-JP"/>
              </w:rPr>
            </w:pPr>
            <w:r w:rsidRPr="008711EA">
              <w:rPr>
                <w:rFonts w:cs="Arial"/>
                <w:b/>
                <w:lang w:eastAsia="ja-JP"/>
              </w:rPr>
              <w:t>E-RABs Information List</w:t>
            </w:r>
          </w:p>
        </w:tc>
        <w:tc>
          <w:tcPr>
            <w:tcW w:w="1235" w:type="dxa"/>
            <w:gridSpan w:val="2"/>
          </w:tcPr>
          <w:p w14:paraId="15E1B54E" w14:textId="77777777" w:rsidR="000E2576" w:rsidRPr="008711EA" w:rsidRDefault="000E2576" w:rsidP="00EB7B38">
            <w:pPr>
              <w:pStyle w:val="TAL"/>
              <w:rPr>
                <w:rFonts w:cs="Arial"/>
                <w:lang w:eastAsia="ja-JP"/>
              </w:rPr>
            </w:pPr>
          </w:p>
        </w:tc>
        <w:tc>
          <w:tcPr>
            <w:tcW w:w="1033" w:type="dxa"/>
            <w:gridSpan w:val="2"/>
          </w:tcPr>
          <w:p w14:paraId="0EF53526" w14:textId="77777777" w:rsidR="000E2576" w:rsidRPr="008711EA" w:rsidRDefault="000E2576" w:rsidP="00EB7B38">
            <w:pPr>
              <w:pStyle w:val="TAL"/>
              <w:rPr>
                <w:rFonts w:cs="Arial"/>
                <w:lang w:eastAsia="ja-JP"/>
              </w:rPr>
            </w:pPr>
            <w:r w:rsidRPr="008711EA">
              <w:rPr>
                <w:rFonts w:cs="Arial"/>
                <w:i/>
                <w:iCs/>
                <w:lang w:eastAsia="ja-JP"/>
              </w:rPr>
              <w:t>0..1</w:t>
            </w:r>
          </w:p>
        </w:tc>
        <w:tc>
          <w:tcPr>
            <w:tcW w:w="1319" w:type="dxa"/>
            <w:gridSpan w:val="2"/>
          </w:tcPr>
          <w:p w14:paraId="7004B50A" w14:textId="77777777" w:rsidR="000E2576" w:rsidRPr="008711EA" w:rsidRDefault="000E2576" w:rsidP="00EB7B38">
            <w:pPr>
              <w:pStyle w:val="TAL"/>
              <w:rPr>
                <w:rFonts w:cs="Arial"/>
                <w:lang w:eastAsia="ja-JP"/>
              </w:rPr>
            </w:pPr>
          </w:p>
        </w:tc>
        <w:tc>
          <w:tcPr>
            <w:tcW w:w="1847" w:type="dxa"/>
            <w:gridSpan w:val="2"/>
          </w:tcPr>
          <w:p w14:paraId="7FA23059" w14:textId="77777777" w:rsidR="000E2576" w:rsidRPr="008711EA" w:rsidRDefault="000E2576" w:rsidP="00EB7B38">
            <w:pPr>
              <w:pStyle w:val="TAL"/>
              <w:rPr>
                <w:rFonts w:cs="Arial"/>
                <w:lang w:eastAsia="ja-JP"/>
              </w:rPr>
            </w:pPr>
          </w:p>
        </w:tc>
        <w:tc>
          <w:tcPr>
            <w:tcW w:w="1086" w:type="dxa"/>
            <w:gridSpan w:val="2"/>
          </w:tcPr>
          <w:p w14:paraId="0C25BFF2"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1F4152E6" w14:textId="77777777" w:rsidR="000E2576" w:rsidRPr="008711EA" w:rsidRDefault="000E2576" w:rsidP="00EB7B38">
            <w:pPr>
              <w:pStyle w:val="TAC"/>
              <w:rPr>
                <w:rFonts w:cs="Arial"/>
                <w:lang w:eastAsia="ja-JP"/>
              </w:rPr>
            </w:pPr>
          </w:p>
        </w:tc>
      </w:tr>
      <w:tr w:rsidR="000E2576" w:rsidRPr="008711EA" w14:paraId="2E22F80A" w14:textId="77777777" w:rsidTr="00EB7B38">
        <w:trPr>
          <w:gridAfter w:val="1"/>
          <w:wAfter w:w="113" w:type="dxa"/>
          <w:jc w:val="center"/>
        </w:trPr>
        <w:tc>
          <w:tcPr>
            <w:tcW w:w="1897" w:type="dxa"/>
            <w:gridSpan w:val="2"/>
          </w:tcPr>
          <w:p w14:paraId="70FAFC52" w14:textId="77777777" w:rsidR="000E2576" w:rsidRPr="008711EA" w:rsidRDefault="000E2576" w:rsidP="00EB7B38">
            <w:pPr>
              <w:pStyle w:val="TAL"/>
              <w:ind w:left="142"/>
              <w:rPr>
                <w:rFonts w:cs="Arial"/>
                <w:b/>
                <w:bCs/>
                <w:lang w:eastAsia="ja-JP"/>
              </w:rPr>
            </w:pPr>
            <w:r w:rsidRPr="008711EA">
              <w:rPr>
                <w:rFonts w:cs="Arial"/>
                <w:b/>
                <w:bCs/>
                <w:lang w:eastAsia="ja-JP"/>
              </w:rPr>
              <w:t>&gt;E-RABs Information Item</w:t>
            </w:r>
          </w:p>
        </w:tc>
        <w:tc>
          <w:tcPr>
            <w:tcW w:w="1235" w:type="dxa"/>
            <w:gridSpan w:val="2"/>
          </w:tcPr>
          <w:p w14:paraId="67AECB46" w14:textId="77777777" w:rsidR="000E2576" w:rsidRPr="008711EA" w:rsidRDefault="000E2576" w:rsidP="00EB7B38">
            <w:pPr>
              <w:pStyle w:val="TAL"/>
              <w:rPr>
                <w:rFonts w:cs="Arial"/>
                <w:lang w:eastAsia="ja-JP"/>
              </w:rPr>
            </w:pPr>
          </w:p>
        </w:tc>
        <w:tc>
          <w:tcPr>
            <w:tcW w:w="1033" w:type="dxa"/>
            <w:gridSpan w:val="2"/>
          </w:tcPr>
          <w:p w14:paraId="37B93571" w14:textId="77777777" w:rsidR="000E2576" w:rsidRPr="008711EA" w:rsidRDefault="000E2576" w:rsidP="00EB7B38">
            <w:pPr>
              <w:pStyle w:val="TAL"/>
              <w:rPr>
                <w:rFonts w:cs="Arial"/>
                <w:i/>
                <w:lang w:eastAsia="ja-JP"/>
              </w:rPr>
            </w:pPr>
            <w:r w:rsidRPr="008711EA">
              <w:rPr>
                <w:rFonts w:cs="Arial"/>
                <w:bCs/>
                <w:i/>
                <w:lang w:eastAsia="ja-JP"/>
              </w:rPr>
              <w:t>1 .. &lt;maxnoof E-RABs&gt;</w:t>
            </w:r>
          </w:p>
        </w:tc>
        <w:tc>
          <w:tcPr>
            <w:tcW w:w="1319" w:type="dxa"/>
            <w:gridSpan w:val="2"/>
          </w:tcPr>
          <w:p w14:paraId="5743F0F0" w14:textId="77777777" w:rsidR="000E2576" w:rsidRPr="008711EA" w:rsidRDefault="000E2576" w:rsidP="00EB7B38">
            <w:pPr>
              <w:pStyle w:val="TAL"/>
              <w:rPr>
                <w:rFonts w:cs="Arial"/>
                <w:lang w:eastAsia="ja-JP"/>
              </w:rPr>
            </w:pPr>
          </w:p>
        </w:tc>
        <w:tc>
          <w:tcPr>
            <w:tcW w:w="1847" w:type="dxa"/>
            <w:gridSpan w:val="2"/>
          </w:tcPr>
          <w:p w14:paraId="647F0C90" w14:textId="77777777" w:rsidR="000E2576" w:rsidRPr="008711EA" w:rsidRDefault="000E2576" w:rsidP="00EB7B38">
            <w:pPr>
              <w:pStyle w:val="TAL"/>
              <w:rPr>
                <w:rFonts w:cs="Arial"/>
                <w:lang w:eastAsia="ja-JP"/>
              </w:rPr>
            </w:pPr>
          </w:p>
        </w:tc>
        <w:tc>
          <w:tcPr>
            <w:tcW w:w="1086" w:type="dxa"/>
            <w:gridSpan w:val="2"/>
          </w:tcPr>
          <w:p w14:paraId="7911E74C" w14:textId="77777777" w:rsidR="000E2576" w:rsidRPr="008711EA" w:rsidRDefault="000E2576" w:rsidP="00EB7B38">
            <w:pPr>
              <w:pStyle w:val="TAC"/>
              <w:rPr>
                <w:rFonts w:cs="Arial"/>
                <w:lang w:eastAsia="ja-JP"/>
              </w:rPr>
            </w:pPr>
            <w:r w:rsidRPr="008711EA">
              <w:rPr>
                <w:rFonts w:cs="Arial"/>
                <w:lang w:eastAsia="ja-JP"/>
              </w:rPr>
              <w:t>EACH</w:t>
            </w:r>
          </w:p>
        </w:tc>
        <w:tc>
          <w:tcPr>
            <w:tcW w:w="1047" w:type="dxa"/>
            <w:gridSpan w:val="2"/>
          </w:tcPr>
          <w:p w14:paraId="3EE33988"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79603EE3" w14:textId="77777777" w:rsidTr="00EB7B38">
        <w:trPr>
          <w:gridAfter w:val="1"/>
          <w:wAfter w:w="113" w:type="dxa"/>
          <w:jc w:val="center"/>
        </w:trPr>
        <w:tc>
          <w:tcPr>
            <w:tcW w:w="1897" w:type="dxa"/>
            <w:gridSpan w:val="2"/>
          </w:tcPr>
          <w:p w14:paraId="0E92651D" w14:textId="77777777" w:rsidR="000E2576" w:rsidRPr="008711EA" w:rsidRDefault="000E2576" w:rsidP="00EB7B38">
            <w:pPr>
              <w:pStyle w:val="TAL"/>
              <w:ind w:left="284"/>
              <w:rPr>
                <w:rFonts w:cs="Arial"/>
                <w:lang w:eastAsia="ja-JP"/>
              </w:rPr>
            </w:pPr>
            <w:r w:rsidRPr="008711EA">
              <w:rPr>
                <w:rFonts w:cs="Arial"/>
                <w:lang w:eastAsia="ja-JP"/>
              </w:rPr>
              <w:t>&gt;&gt;E-RAB ID</w:t>
            </w:r>
          </w:p>
        </w:tc>
        <w:tc>
          <w:tcPr>
            <w:tcW w:w="1235" w:type="dxa"/>
            <w:gridSpan w:val="2"/>
          </w:tcPr>
          <w:p w14:paraId="213DB5F8" w14:textId="77777777" w:rsidR="000E2576" w:rsidRPr="008711EA" w:rsidRDefault="000E2576" w:rsidP="00EB7B38">
            <w:pPr>
              <w:pStyle w:val="TAL"/>
              <w:rPr>
                <w:rFonts w:cs="Arial"/>
                <w:lang w:eastAsia="ja-JP"/>
              </w:rPr>
            </w:pPr>
            <w:r w:rsidRPr="008711EA">
              <w:rPr>
                <w:rFonts w:cs="Arial"/>
                <w:lang w:eastAsia="ja-JP"/>
              </w:rPr>
              <w:t>M</w:t>
            </w:r>
          </w:p>
        </w:tc>
        <w:tc>
          <w:tcPr>
            <w:tcW w:w="1033" w:type="dxa"/>
            <w:gridSpan w:val="2"/>
          </w:tcPr>
          <w:p w14:paraId="577AB9EB" w14:textId="77777777" w:rsidR="000E2576" w:rsidRPr="008711EA" w:rsidRDefault="000E2576" w:rsidP="00EB7B38">
            <w:pPr>
              <w:pStyle w:val="TAL"/>
              <w:rPr>
                <w:rFonts w:cs="Arial"/>
                <w:lang w:eastAsia="ja-JP"/>
              </w:rPr>
            </w:pPr>
          </w:p>
        </w:tc>
        <w:tc>
          <w:tcPr>
            <w:tcW w:w="1319" w:type="dxa"/>
            <w:gridSpan w:val="2"/>
          </w:tcPr>
          <w:p w14:paraId="1A3B4982" w14:textId="77777777" w:rsidR="000E2576" w:rsidRPr="008711EA" w:rsidRDefault="000E2576" w:rsidP="00EB7B38">
            <w:pPr>
              <w:pStyle w:val="TAL"/>
              <w:rPr>
                <w:rFonts w:cs="Arial"/>
                <w:lang w:eastAsia="ja-JP"/>
              </w:rPr>
            </w:pPr>
            <w:r w:rsidRPr="008711EA">
              <w:rPr>
                <w:rFonts w:cs="Arial"/>
                <w:snapToGrid w:val="0"/>
                <w:lang w:eastAsia="ja-JP"/>
              </w:rPr>
              <w:t>9.2.1.2</w:t>
            </w:r>
          </w:p>
        </w:tc>
        <w:tc>
          <w:tcPr>
            <w:tcW w:w="1847" w:type="dxa"/>
            <w:gridSpan w:val="2"/>
          </w:tcPr>
          <w:p w14:paraId="6F7FD199" w14:textId="77777777" w:rsidR="000E2576" w:rsidRPr="008711EA" w:rsidRDefault="000E2576" w:rsidP="00EB7B38">
            <w:pPr>
              <w:pStyle w:val="TAL"/>
              <w:rPr>
                <w:rFonts w:cs="Arial"/>
                <w:lang w:eastAsia="ja-JP"/>
              </w:rPr>
            </w:pPr>
          </w:p>
        </w:tc>
        <w:tc>
          <w:tcPr>
            <w:tcW w:w="1086" w:type="dxa"/>
            <w:gridSpan w:val="2"/>
          </w:tcPr>
          <w:p w14:paraId="1598BE77"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1FCF93A7" w14:textId="77777777" w:rsidR="000E2576" w:rsidRPr="008711EA" w:rsidRDefault="000E2576" w:rsidP="00EB7B38">
            <w:pPr>
              <w:pStyle w:val="TAC"/>
              <w:rPr>
                <w:rFonts w:cs="Arial"/>
                <w:lang w:eastAsia="ja-JP"/>
              </w:rPr>
            </w:pPr>
          </w:p>
        </w:tc>
      </w:tr>
      <w:tr w:rsidR="000E2576" w:rsidRPr="008711EA" w14:paraId="727D95A3" w14:textId="77777777" w:rsidTr="00EB7B38">
        <w:trPr>
          <w:gridAfter w:val="1"/>
          <w:wAfter w:w="113" w:type="dxa"/>
          <w:jc w:val="center"/>
        </w:trPr>
        <w:tc>
          <w:tcPr>
            <w:tcW w:w="1897" w:type="dxa"/>
            <w:gridSpan w:val="2"/>
          </w:tcPr>
          <w:p w14:paraId="7C5986C4" w14:textId="77777777" w:rsidR="000E2576" w:rsidRPr="008711EA" w:rsidRDefault="000E2576" w:rsidP="00EB7B38">
            <w:pPr>
              <w:pStyle w:val="TAL"/>
              <w:ind w:left="284"/>
              <w:rPr>
                <w:rFonts w:cs="Arial"/>
                <w:lang w:eastAsia="ja-JP"/>
              </w:rPr>
            </w:pPr>
            <w:r w:rsidRPr="008711EA">
              <w:rPr>
                <w:rFonts w:cs="Arial"/>
                <w:lang w:eastAsia="ja-JP"/>
              </w:rPr>
              <w:t>&gt;&gt;DL Forwarding</w:t>
            </w:r>
          </w:p>
        </w:tc>
        <w:tc>
          <w:tcPr>
            <w:tcW w:w="1235" w:type="dxa"/>
            <w:gridSpan w:val="2"/>
          </w:tcPr>
          <w:p w14:paraId="11941A99" w14:textId="77777777" w:rsidR="000E2576" w:rsidRPr="008711EA" w:rsidRDefault="000E2576" w:rsidP="00EB7B38">
            <w:pPr>
              <w:pStyle w:val="TAL"/>
              <w:rPr>
                <w:rFonts w:cs="Arial"/>
                <w:lang w:eastAsia="ja-JP"/>
              </w:rPr>
            </w:pPr>
            <w:r w:rsidRPr="008711EA">
              <w:rPr>
                <w:rFonts w:cs="Arial"/>
                <w:lang w:eastAsia="ja-JP"/>
              </w:rPr>
              <w:t>O</w:t>
            </w:r>
          </w:p>
        </w:tc>
        <w:tc>
          <w:tcPr>
            <w:tcW w:w="1033" w:type="dxa"/>
            <w:gridSpan w:val="2"/>
          </w:tcPr>
          <w:p w14:paraId="79CD09C3" w14:textId="77777777" w:rsidR="000E2576" w:rsidRPr="008711EA" w:rsidRDefault="000E2576" w:rsidP="00EB7B38">
            <w:pPr>
              <w:pStyle w:val="TAL"/>
              <w:rPr>
                <w:rFonts w:cs="Arial"/>
                <w:lang w:eastAsia="ja-JP"/>
              </w:rPr>
            </w:pPr>
          </w:p>
        </w:tc>
        <w:tc>
          <w:tcPr>
            <w:tcW w:w="1319" w:type="dxa"/>
            <w:gridSpan w:val="2"/>
          </w:tcPr>
          <w:p w14:paraId="49FC8828" w14:textId="77777777" w:rsidR="000E2576" w:rsidRPr="008711EA" w:rsidRDefault="000E2576" w:rsidP="00EB7B38">
            <w:pPr>
              <w:pStyle w:val="TAL"/>
              <w:rPr>
                <w:rFonts w:cs="Arial"/>
                <w:lang w:eastAsia="ja-JP"/>
              </w:rPr>
            </w:pPr>
            <w:r w:rsidRPr="008711EA">
              <w:rPr>
                <w:rFonts w:cs="Arial"/>
                <w:lang w:eastAsia="ja-JP"/>
              </w:rPr>
              <w:t>9.2.3.14</w:t>
            </w:r>
          </w:p>
        </w:tc>
        <w:tc>
          <w:tcPr>
            <w:tcW w:w="1847" w:type="dxa"/>
            <w:gridSpan w:val="2"/>
          </w:tcPr>
          <w:p w14:paraId="78004C5B" w14:textId="77777777" w:rsidR="000E2576" w:rsidRPr="008711EA" w:rsidRDefault="000E2576" w:rsidP="00EB7B38">
            <w:pPr>
              <w:pStyle w:val="TAL"/>
              <w:rPr>
                <w:rFonts w:cs="Arial"/>
                <w:lang w:eastAsia="ja-JP"/>
              </w:rPr>
            </w:pPr>
          </w:p>
        </w:tc>
        <w:tc>
          <w:tcPr>
            <w:tcW w:w="1086" w:type="dxa"/>
            <w:gridSpan w:val="2"/>
          </w:tcPr>
          <w:p w14:paraId="3E7E397E"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0B706920" w14:textId="77777777" w:rsidR="000E2576" w:rsidRPr="008711EA" w:rsidRDefault="000E2576" w:rsidP="00EB7B38">
            <w:pPr>
              <w:pStyle w:val="TAC"/>
              <w:rPr>
                <w:rFonts w:cs="Arial"/>
                <w:lang w:eastAsia="ja-JP"/>
              </w:rPr>
            </w:pPr>
          </w:p>
        </w:tc>
      </w:tr>
      <w:tr w:rsidR="00F671B4" w:rsidRPr="008711EA" w14:paraId="419A69F3" w14:textId="77777777" w:rsidTr="00EB7B38">
        <w:trPr>
          <w:gridAfter w:val="1"/>
          <w:wAfter w:w="113" w:type="dxa"/>
          <w:jc w:val="center"/>
        </w:trPr>
        <w:tc>
          <w:tcPr>
            <w:tcW w:w="1897" w:type="dxa"/>
            <w:gridSpan w:val="2"/>
          </w:tcPr>
          <w:p w14:paraId="56E28413" w14:textId="77777777" w:rsidR="00F671B4" w:rsidRPr="008711EA" w:rsidRDefault="00F671B4" w:rsidP="00F671B4">
            <w:pPr>
              <w:pStyle w:val="TAL"/>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1235" w:type="dxa"/>
            <w:gridSpan w:val="2"/>
          </w:tcPr>
          <w:p w14:paraId="4AF1C277" w14:textId="77777777" w:rsidR="00F671B4" w:rsidRPr="008711EA" w:rsidRDefault="00F671B4" w:rsidP="00F671B4">
            <w:pPr>
              <w:pStyle w:val="TAL"/>
              <w:rPr>
                <w:rFonts w:cs="Arial"/>
                <w:lang w:eastAsia="ja-JP"/>
              </w:rPr>
            </w:pPr>
            <w:r w:rsidRPr="00FF1BAF">
              <w:rPr>
                <w:rFonts w:cs="Arial"/>
                <w:lang w:eastAsia="ja-JP"/>
              </w:rPr>
              <w:t>O</w:t>
            </w:r>
          </w:p>
        </w:tc>
        <w:tc>
          <w:tcPr>
            <w:tcW w:w="1033" w:type="dxa"/>
            <w:gridSpan w:val="2"/>
          </w:tcPr>
          <w:p w14:paraId="37BE28D8" w14:textId="77777777" w:rsidR="00F671B4" w:rsidRPr="008711EA" w:rsidRDefault="00F671B4" w:rsidP="00F671B4">
            <w:pPr>
              <w:pStyle w:val="TAL"/>
              <w:rPr>
                <w:rFonts w:cs="Arial"/>
                <w:lang w:eastAsia="ja-JP"/>
              </w:rPr>
            </w:pPr>
          </w:p>
        </w:tc>
        <w:tc>
          <w:tcPr>
            <w:tcW w:w="1319" w:type="dxa"/>
            <w:gridSpan w:val="2"/>
          </w:tcPr>
          <w:p w14:paraId="1531C99A" w14:textId="77777777" w:rsidR="00F671B4" w:rsidRPr="008711EA" w:rsidRDefault="00F671B4" w:rsidP="00F671B4">
            <w:pPr>
              <w:pStyle w:val="TAL"/>
              <w:rPr>
                <w:rFonts w:cs="Arial"/>
                <w:lang w:eastAsia="ja-JP"/>
              </w:rPr>
            </w:pPr>
            <w:r>
              <w:rPr>
                <w:rFonts w:cs="Arial"/>
                <w:lang w:eastAsia="ja-JP"/>
              </w:rPr>
              <w:t>9.2.1.155</w:t>
            </w:r>
          </w:p>
        </w:tc>
        <w:tc>
          <w:tcPr>
            <w:tcW w:w="1847" w:type="dxa"/>
            <w:gridSpan w:val="2"/>
          </w:tcPr>
          <w:p w14:paraId="320FD856" w14:textId="77777777" w:rsidR="00F671B4" w:rsidRPr="008711EA" w:rsidRDefault="00F671B4" w:rsidP="00F671B4">
            <w:pPr>
              <w:pStyle w:val="TAL"/>
              <w:rPr>
                <w:rFonts w:cs="Arial"/>
                <w:lang w:eastAsia="ja-JP"/>
              </w:rPr>
            </w:pPr>
          </w:p>
        </w:tc>
        <w:tc>
          <w:tcPr>
            <w:tcW w:w="1086" w:type="dxa"/>
            <w:gridSpan w:val="2"/>
          </w:tcPr>
          <w:p w14:paraId="24EB2858" w14:textId="77777777" w:rsidR="00F671B4" w:rsidRPr="008711EA" w:rsidRDefault="00F671B4" w:rsidP="00F671B4">
            <w:pPr>
              <w:pStyle w:val="TAC"/>
              <w:rPr>
                <w:rFonts w:cs="Arial"/>
                <w:lang w:eastAsia="ja-JP"/>
              </w:rPr>
            </w:pPr>
            <w:r w:rsidRPr="00487830">
              <w:rPr>
                <w:rFonts w:cs="Arial"/>
                <w:lang w:eastAsia="ja-JP"/>
              </w:rPr>
              <w:t>YES</w:t>
            </w:r>
          </w:p>
        </w:tc>
        <w:tc>
          <w:tcPr>
            <w:tcW w:w="1047" w:type="dxa"/>
            <w:gridSpan w:val="2"/>
          </w:tcPr>
          <w:p w14:paraId="6C778E49" w14:textId="77777777" w:rsidR="00F671B4" w:rsidRPr="008711EA" w:rsidRDefault="00F671B4" w:rsidP="00F671B4">
            <w:pPr>
              <w:pStyle w:val="TAC"/>
              <w:rPr>
                <w:rFonts w:cs="Arial"/>
                <w:lang w:eastAsia="ja-JP"/>
              </w:rPr>
            </w:pPr>
            <w:r>
              <w:rPr>
                <w:rFonts w:cs="Arial" w:hint="eastAsia"/>
                <w:lang w:eastAsia="zh-CN"/>
              </w:rPr>
              <w:t>i</w:t>
            </w:r>
            <w:r>
              <w:rPr>
                <w:rFonts w:cs="Arial" w:hint="eastAsia"/>
                <w:lang w:eastAsia="ja-JP"/>
              </w:rPr>
              <w:t>gnore</w:t>
            </w:r>
          </w:p>
        </w:tc>
      </w:tr>
      <w:tr w:rsidR="00EA6A67" w:rsidRPr="008711EA" w14:paraId="4E397473" w14:textId="77777777" w:rsidTr="00EB7B38">
        <w:trPr>
          <w:gridAfter w:val="1"/>
          <w:wAfter w:w="113" w:type="dxa"/>
          <w:jc w:val="center"/>
        </w:trPr>
        <w:tc>
          <w:tcPr>
            <w:tcW w:w="1897" w:type="dxa"/>
            <w:gridSpan w:val="2"/>
          </w:tcPr>
          <w:p w14:paraId="5BDF6A9D" w14:textId="77777777" w:rsidR="00EA6A67" w:rsidRPr="008D0EDE" w:rsidRDefault="00EA6A67" w:rsidP="00EA6A67">
            <w:pPr>
              <w:pStyle w:val="TAL"/>
              <w:ind w:left="284"/>
              <w:rPr>
                <w:rFonts w:cs="Arial"/>
                <w:lang w:eastAsia="ja-JP"/>
              </w:rPr>
            </w:pPr>
            <w:r w:rsidRPr="0019755B">
              <w:rPr>
                <w:rFonts w:cs="Arial"/>
                <w:lang w:eastAsia="ja-JP"/>
              </w:rPr>
              <w:t>&gt;&gt;Source Transport Layer Address</w:t>
            </w:r>
          </w:p>
        </w:tc>
        <w:tc>
          <w:tcPr>
            <w:tcW w:w="1235" w:type="dxa"/>
            <w:gridSpan w:val="2"/>
          </w:tcPr>
          <w:p w14:paraId="2509F2FC" w14:textId="77777777" w:rsidR="00EA6A67" w:rsidRPr="00FF1BAF" w:rsidRDefault="00EA6A67" w:rsidP="00EA6A67">
            <w:pPr>
              <w:pStyle w:val="TAL"/>
              <w:rPr>
                <w:rFonts w:cs="Arial"/>
                <w:lang w:eastAsia="ja-JP"/>
              </w:rPr>
            </w:pPr>
            <w:r w:rsidRPr="0019755B">
              <w:rPr>
                <w:rFonts w:cs="Arial"/>
                <w:lang w:eastAsia="ja-JP"/>
              </w:rPr>
              <w:t>O</w:t>
            </w:r>
          </w:p>
        </w:tc>
        <w:tc>
          <w:tcPr>
            <w:tcW w:w="1033" w:type="dxa"/>
            <w:gridSpan w:val="2"/>
          </w:tcPr>
          <w:p w14:paraId="09BB813F" w14:textId="77777777" w:rsidR="00EA6A67" w:rsidRPr="008711EA" w:rsidRDefault="00EA6A67" w:rsidP="00EA6A67">
            <w:pPr>
              <w:pStyle w:val="TAL"/>
              <w:rPr>
                <w:rFonts w:cs="Arial"/>
                <w:lang w:eastAsia="ja-JP"/>
              </w:rPr>
            </w:pPr>
          </w:p>
        </w:tc>
        <w:tc>
          <w:tcPr>
            <w:tcW w:w="1319" w:type="dxa"/>
            <w:gridSpan w:val="2"/>
          </w:tcPr>
          <w:p w14:paraId="7959FD3D" w14:textId="77777777" w:rsidR="00EA6A67" w:rsidRDefault="00EA6A67" w:rsidP="00EA6A67">
            <w:pPr>
              <w:pStyle w:val="TAL"/>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847" w:type="dxa"/>
            <w:gridSpan w:val="2"/>
          </w:tcPr>
          <w:p w14:paraId="0C550593" w14:textId="77777777" w:rsidR="00EA6A67" w:rsidRPr="0019755B" w:rsidRDefault="00EA6A67" w:rsidP="00EA6A67">
            <w:pPr>
              <w:pStyle w:val="TAL"/>
              <w:rPr>
                <w:rFonts w:cs="Arial"/>
                <w:lang w:eastAsia="ja-JP"/>
              </w:rPr>
            </w:pPr>
            <w:r w:rsidRPr="0019755B">
              <w:rPr>
                <w:rFonts w:cs="Arial"/>
                <w:lang w:eastAsia="ja-JP"/>
              </w:rPr>
              <w:t>Identifies the TNL address used by the sending node for direct data forwarding</w:t>
            </w:r>
          </w:p>
          <w:p w14:paraId="34C387FC" w14:textId="77777777" w:rsidR="00EA6A67" w:rsidRPr="008711EA" w:rsidRDefault="00EA6A67" w:rsidP="00EA6A67">
            <w:pPr>
              <w:pStyle w:val="TAL"/>
              <w:rPr>
                <w:rFonts w:cs="Arial"/>
                <w:lang w:eastAsia="ja-JP"/>
              </w:rPr>
            </w:pPr>
            <w:r w:rsidRPr="0019755B">
              <w:rPr>
                <w:rFonts w:cs="Arial"/>
                <w:lang w:eastAsia="ja-JP"/>
              </w:rPr>
              <w:t xml:space="preserve">towards the target </w:t>
            </w:r>
            <w:r>
              <w:rPr>
                <w:rFonts w:cs="Arial"/>
                <w:lang w:eastAsia="ja-JP"/>
              </w:rPr>
              <w:t>eNB</w:t>
            </w:r>
          </w:p>
        </w:tc>
        <w:tc>
          <w:tcPr>
            <w:tcW w:w="1086" w:type="dxa"/>
            <w:gridSpan w:val="2"/>
          </w:tcPr>
          <w:p w14:paraId="4C448F22" w14:textId="77777777" w:rsidR="00EA6A67" w:rsidRPr="00487830" w:rsidRDefault="00EA6A67" w:rsidP="00EA6A67">
            <w:pPr>
              <w:pStyle w:val="TAC"/>
              <w:rPr>
                <w:rFonts w:cs="Arial"/>
                <w:lang w:eastAsia="ja-JP"/>
              </w:rPr>
            </w:pPr>
            <w:r>
              <w:rPr>
                <w:rFonts w:cs="Arial"/>
                <w:lang w:eastAsia="ja-JP"/>
              </w:rPr>
              <w:t>YES</w:t>
            </w:r>
          </w:p>
        </w:tc>
        <w:tc>
          <w:tcPr>
            <w:tcW w:w="1047" w:type="dxa"/>
            <w:gridSpan w:val="2"/>
          </w:tcPr>
          <w:p w14:paraId="7D33FB37" w14:textId="77777777" w:rsidR="00EA6A67" w:rsidRDefault="00EA6A67" w:rsidP="00EA6A67">
            <w:pPr>
              <w:pStyle w:val="TAC"/>
              <w:rPr>
                <w:rFonts w:cs="Arial"/>
                <w:lang w:eastAsia="zh-CN"/>
              </w:rPr>
            </w:pPr>
            <w:r>
              <w:rPr>
                <w:rFonts w:cs="Arial"/>
                <w:lang w:eastAsia="zh-CN"/>
              </w:rPr>
              <w:t>ignore</w:t>
            </w:r>
          </w:p>
        </w:tc>
      </w:tr>
      <w:tr w:rsidR="005426F6" w:rsidRPr="008711EA" w14:paraId="1A8A06BE" w14:textId="77777777" w:rsidTr="00EB7B38">
        <w:trPr>
          <w:gridAfter w:val="1"/>
          <w:wAfter w:w="113" w:type="dxa"/>
          <w:jc w:val="center"/>
        </w:trPr>
        <w:tc>
          <w:tcPr>
            <w:tcW w:w="1897" w:type="dxa"/>
            <w:gridSpan w:val="2"/>
          </w:tcPr>
          <w:p w14:paraId="0D354934" w14:textId="77777777" w:rsidR="005426F6" w:rsidRPr="0019755B" w:rsidRDefault="005426F6" w:rsidP="005426F6">
            <w:pPr>
              <w:pStyle w:val="TAL"/>
              <w:ind w:left="284"/>
              <w:rPr>
                <w:rFonts w:cs="Arial"/>
                <w:lang w:eastAsia="ja-JP"/>
              </w:rPr>
            </w:pPr>
            <w:r>
              <w:rPr>
                <w:rFonts w:cs="Arial" w:hint="eastAsia"/>
                <w:szCs w:val="18"/>
              </w:rPr>
              <w:t>&gt;&gt;Source Node Transport Layer Address</w:t>
            </w:r>
          </w:p>
        </w:tc>
        <w:tc>
          <w:tcPr>
            <w:tcW w:w="1235" w:type="dxa"/>
            <w:gridSpan w:val="2"/>
          </w:tcPr>
          <w:p w14:paraId="5046192B" w14:textId="77777777" w:rsidR="005426F6" w:rsidRPr="0019755B" w:rsidRDefault="005426F6" w:rsidP="005426F6">
            <w:pPr>
              <w:pStyle w:val="TAL"/>
              <w:rPr>
                <w:rFonts w:cs="Arial"/>
                <w:lang w:eastAsia="ja-JP"/>
              </w:rPr>
            </w:pPr>
            <w:r>
              <w:rPr>
                <w:rFonts w:cs="Arial"/>
                <w:noProof/>
                <w:szCs w:val="18"/>
                <w:lang w:eastAsia="ja-JP"/>
              </w:rPr>
              <w:t>O</w:t>
            </w:r>
          </w:p>
        </w:tc>
        <w:tc>
          <w:tcPr>
            <w:tcW w:w="1033" w:type="dxa"/>
            <w:gridSpan w:val="2"/>
          </w:tcPr>
          <w:p w14:paraId="2C407930" w14:textId="77777777" w:rsidR="005426F6" w:rsidRPr="008711EA" w:rsidRDefault="005426F6" w:rsidP="005426F6">
            <w:pPr>
              <w:pStyle w:val="TAL"/>
              <w:rPr>
                <w:rFonts w:cs="Arial"/>
                <w:lang w:eastAsia="ja-JP"/>
              </w:rPr>
            </w:pPr>
          </w:p>
        </w:tc>
        <w:tc>
          <w:tcPr>
            <w:tcW w:w="1319" w:type="dxa"/>
            <w:gridSpan w:val="2"/>
          </w:tcPr>
          <w:p w14:paraId="4075F5DD" w14:textId="77777777" w:rsidR="005426F6" w:rsidRPr="0019755B" w:rsidRDefault="005426F6" w:rsidP="005426F6">
            <w:pPr>
              <w:pStyle w:val="TAL"/>
              <w:rPr>
                <w:rFonts w:cs="Arial"/>
                <w:lang w:eastAsia="ja-JP"/>
              </w:rPr>
            </w:pPr>
            <w:r w:rsidRPr="00C00788">
              <w:rPr>
                <w:lang w:eastAsia="ja-JP"/>
              </w:rPr>
              <w:t>9.</w:t>
            </w:r>
            <w:r>
              <w:rPr>
                <w:lang w:eastAsia="ja-JP"/>
              </w:rPr>
              <w:t>2</w:t>
            </w:r>
            <w:r w:rsidRPr="00C00788">
              <w:rPr>
                <w:lang w:eastAsia="ja-JP"/>
              </w:rPr>
              <w:t>.2.</w:t>
            </w:r>
            <w:r>
              <w:rPr>
                <w:lang w:eastAsia="ja-JP"/>
              </w:rPr>
              <w:t>1</w:t>
            </w:r>
          </w:p>
        </w:tc>
        <w:tc>
          <w:tcPr>
            <w:tcW w:w="1847" w:type="dxa"/>
            <w:gridSpan w:val="2"/>
          </w:tcPr>
          <w:p w14:paraId="0865E772" w14:textId="77777777" w:rsidR="005426F6" w:rsidRPr="0019755B" w:rsidRDefault="005426F6" w:rsidP="005426F6">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486CB0D1" w14:textId="77777777" w:rsidR="005426F6" w:rsidRPr="0019755B" w:rsidRDefault="005426F6" w:rsidP="005426F6">
            <w:pPr>
              <w:pStyle w:val="TAL"/>
              <w:rPr>
                <w:rFonts w:cs="Arial"/>
                <w:lang w:eastAsia="ja-JP"/>
              </w:rPr>
            </w:pPr>
            <w:r w:rsidRPr="0019755B">
              <w:rPr>
                <w:rFonts w:cs="Arial"/>
                <w:lang w:eastAsia="ja-JP"/>
              </w:rPr>
              <w:t>towards t</w:t>
            </w:r>
            <w:r>
              <w:rPr>
                <w:rFonts w:cs="Arial"/>
                <w:lang w:eastAsia="ja-JP"/>
              </w:rPr>
              <w:t>he target eNB</w:t>
            </w:r>
          </w:p>
        </w:tc>
        <w:tc>
          <w:tcPr>
            <w:tcW w:w="1086" w:type="dxa"/>
            <w:gridSpan w:val="2"/>
          </w:tcPr>
          <w:p w14:paraId="0CC828CE" w14:textId="77777777" w:rsidR="005426F6" w:rsidRDefault="005426F6" w:rsidP="005426F6">
            <w:pPr>
              <w:pStyle w:val="TAC"/>
              <w:rPr>
                <w:rFonts w:cs="Arial"/>
                <w:lang w:eastAsia="ja-JP"/>
              </w:rPr>
            </w:pPr>
            <w:r w:rsidRPr="001D2E49">
              <w:rPr>
                <w:rFonts w:eastAsia="SimSun" w:hint="eastAsia"/>
                <w:lang w:eastAsia="zh-CN"/>
              </w:rPr>
              <w:t>YES</w:t>
            </w:r>
          </w:p>
        </w:tc>
        <w:tc>
          <w:tcPr>
            <w:tcW w:w="1047" w:type="dxa"/>
            <w:gridSpan w:val="2"/>
          </w:tcPr>
          <w:p w14:paraId="75D2295F" w14:textId="77777777" w:rsidR="005426F6" w:rsidRDefault="005426F6" w:rsidP="005426F6">
            <w:pPr>
              <w:pStyle w:val="TAC"/>
              <w:rPr>
                <w:rFonts w:cs="Arial"/>
                <w:lang w:eastAsia="zh-CN"/>
              </w:rPr>
            </w:pPr>
            <w:r>
              <w:rPr>
                <w:rFonts w:eastAsia="SimSun"/>
                <w:lang w:eastAsia="zh-CN"/>
              </w:rPr>
              <w:t>ignore</w:t>
            </w:r>
          </w:p>
        </w:tc>
      </w:tr>
      <w:tr w:rsidR="000E2576" w:rsidRPr="008711EA" w14:paraId="2A84A177" w14:textId="77777777" w:rsidTr="00EB7B38">
        <w:trPr>
          <w:gridAfter w:val="1"/>
          <w:wAfter w:w="113" w:type="dxa"/>
          <w:jc w:val="center"/>
        </w:trPr>
        <w:tc>
          <w:tcPr>
            <w:tcW w:w="1897" w:type="dxa"/>
            <w:gridSpan w:val="2"/>
          </w:tcPr>
          <w:p w14:paraId="3C3169C9" w14:textId="77777777" w:rsidR="000E2576" w:rsidRPr="008711EA" w:rsidRDefault="000E2576" w:rsidP="00EB7B38">
            <w:pPr>
              <w:pStyle w:val="TAC"/>
              <w:jc w:val="left"/>
              <w:rPr>
                <w:rFonts w:cs="Arial"/>
                <w:lang w:eastAsia="ja-JP"/>
              </w:rPr>
            </w:pPr>
            <w:r w:rsidRPr="008711EA">
              <w:rPr>
                <w:rFonts w:cs="Arial"/>
                <w:lang w:eastAsia="ja-JP"/>
              </w:rPr>
              <w:t>Target Cell ID</w:t>
            </w:r>
          </w:p>
        </w:tc>
        <w:tc>
          <w:tcPr>
            <w:tcW w:w="1235" w:type="dxa"/>
            <w:gridSpan w:val="2"/>
          </w:tcPr>
          <w:p w14:paraId="4EB417CA" w14:textId="77777777" w:rsidR="000E2576" w:rsidRPr="008711EA" w:rsidRDefault="000E2576" w:rsidP="00EB7B38">
            <w:pPr>
              <w:pStyle w:val="TAC"/>
              <w:jc w:val="left"/>
              <w:rPr>
                <w:rFonts w:cs="Arial"/>
                <w:lang w:eastAsia="ja-JP"/>
              </w:rPr>
            </w:pPr>
            <w:r w:rsidRPr="008711EA">
              <w:rPr>
                <w:rFonts w:cs="Arial"/>
                <w:lang w:eastAsia="ja-JP"/>
              </w:rPr>
              <w:t>M</w:t>
            </w:r>
          </w:p>
        </w:tc>
        <w:tc>
          <w:tcPr>
            <w:tcW w:w="1033" w:type="dxa"/>
            <w:gridSpan w:val="2"/>
          </w:tcPr>
          <w:p w14:paraId="6E017D11" w14:textId="77777777" w:rsidR="000E2576" w:rsidRPr="008711EA" w:rsidRDefault="000E2576" w:rsidP="00EB7B38">
            <w:pPr>
              <w:pStyle w:val="TAC"/>
              <w:jc w:val="left"/>
              <w:rPr>
                <w:rFonts w:cs="Arial"/>
                <w:lang w:eastAsia="ja-JP"/>
              </w:rPr>
            </w:pPr>
          </w:p>
        </w:tc>
        <w:tc>
          <w:tcPr>
            <w:tcW w:w="1319" w:type="dxa"/>
            <w:gridSpan w:val="2"/>
          </w:tcPr>
          <w:p w14:paraId="4A27E977" w14:textId="77777777" w:rsidR="000E2576" w:rsidRPr="008711EA" w:rsidRDefault="000E2576" w:rsidP="00EB7B38">
            <w:pPr>
              <w:pStyle w:val="TAL"/>
              <w:rPr>
                <w:rFonts w:cs="Arial"/>
                <w:lang w:eastAsia="ja-JP"/>
              </w:rPr>
            </w:pPr>
            <w:r w:rsidRPr="008711EA">
              <w:rPr>
                <w:rFonts w:cs="Arial"/>
                <w:lang w:eastAsia="ja-JP"/>
              </w:rPr>
              <w:t>E-UTRAN CGI</w:t>
            </w:r>
          </w:p>
          <w:p w14:paraId="78345078" w14:textId="77777777" w:rsidR="000E2576" w:rsidRPr="008711EA" w:rsidRDefault="000E2576" w:rsidP="00EB7B38">
            <w:pPr>
              <w:pStyle w:val="TAL"/>
              <w:rPr>
                <w:rFonts w:cs="Arial"/>
                <w:lang w:eastAsia="ja-JP"/>
              </w:rPr>
            </w:pPr>
            <w:r w:rsidRPr="008711EA">
              <w:rPr>
                <w:rFonts w:cs="Arial"/>
                <w:lang w:eastAsia="ja-JP"/>
              </w:rPr>
              <w:t>9.2.1.38</w:t>
            </w:r>
          </w:p>
        </w:tc>
        <w:tc>
          <w:tcPr>
            <w:tcW w:w="1847" w:type="dxa"/>
            <w:gridSpan w:val="2"/>
          </w:tcPr>
          <w:p w14:paraId="0A000E6C" w14:textId="77777777" w:rsidR="000E2576" w:rsidRPr="008711EA" w:rsidRDefault="000E2576" w:rsidP="00EB7B38">
            <w:pPr>
              <w:pStyle w:val="TAL"/>
              <w:rPr>
                <w:rFonts w:cs="Arial"/>
                <w:lang w:eastAsia="ja-JP"/>
              </w:rPr>
            </w:pPr>
          </w:p>
        </w:tc>
        <w:tc>
          <w:tcPr>
            <w:tcW w:w="1086" w:type="dxa"/>
            <w:gridSpan w:val="2"/>
          </w:tcPr>
          <w:p w14:paraId="3F35FE68"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156DA5F7" w14:textId="77777777" w:rsidR="000E2576" w:rsidRPr="008711EA" w:rsidRDefault="000E2576" w:rsidP="00EB7B38">
            <w:pPr>
              <w:pStyle w:val="TAC"/>
              <w:rPr>
                <w:rFonts w:cs="Arial"/>
                <w:lang w:eastAsia="ja-JP"/>
              </w:rPr>
            </w:pPr>
          </w:p>
        </w:tc>
      </w:tr>
      <w:tr w:rsidR="000E2576" w:rsidRPr="008711EA" w14:paraId="57FADE57" w14:textId="77777777" w:rsidTr="00EB7B38">
        <w:trPr>
          <w:gridAfter w:val="1"/>
          <w:wAfter w:w="113" w:type="dxa"/>
          <w:jc w:val="center"/>
        </w:trPr>
        <w:tc>
          <w:tcPr>
            <w:tcW w:w="1897" w:type="dxa"/>
            <w:gridSpan w:val="2"/>
          </w:tcPr>
          <w:p w14:paraId="3D331691" w14:textId="77777777" w:rsidR="000E2576" w:rsidRPr="008711EA" w:rsidRDefault="000E2576" w:rsidP="00EB7B38">
            <w:pPr>
              <w:pStyle w:val="TAC"/>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1235" w:type="dxa"/>
            <w:gridSpan w:val="2"/>
          </w:tcPr>
          <w:p w14:paraId="6BF58553" w14:textId="77777777" w:rsidR="000E2576" w:rsidRPr="008711EA" w:rsidRDefault="000E2576" w:rsidP="00EB7B38">
            <w:pPr>
              <w:pStyle w:val="TAC"/>
              <w:jc w:val="left"/>
              <w:rPr>
                <w:rFonts w:cs="Arial"/>
                <w:lang w:eastAsia="ja-JP"/>
              </w:rPr>
            </w:pPr>
            <w:r w:rsidRPr="008711EA">
              <w:rPr>
                <w:rFonts w:cs="Arial"/>
                <w:lang w:eastAsia="ja-JP"/>
              </w:rPr>
              <w:t>O</w:t>
            </w:r>
          </w:p>
        </w:tc>
        <w:tc>
          <w:tcPr>
            <w:tcW w:w="1033" w:type="dxa"/>
            <w:gridSpan w:val="2"/>
          </w:tcPr>
          <w:p w14:paraId="4508BA63" w14:textId="77777777" w:rsidR="000E2576" w:rsidRPr="008711EA" w:rsidRDefault="000E2576" w:rsidP="00EB7B38">
            <w:pPr>
              <w:pStyle w:val="TAC"/>
              <w:jc w:val="left"/>
              <w:rPr>
                <w:rFonts w:cs="Arial"/>
                <w:lang w:eastAsia="ja-JP"/>
              </w:rPr>
            </w:pPr>
          </w:p>
        </w:tc>
        <w:tc>
          <w:tcPr>
            <w:tcW w:w="1319" w:type="dxa"/>
            <w:gridSpan w:val="2"/>
          </w:tcPr>
          <w:p w14:paraId="7AE33DE8" w14:textId="77777777" w:rsidR="000E2576" w:rsidRPr="008711EA" w:rsidRDefault="000E2576" w:rsidP="00EB7B38">
            <w:pPr>
              <w:pStyle w:val="TAL"/>
              <w:rPr>
                <w:rFonts w:cs="Arial"/>
                <w:lang w:eastAsia="ja-JP"/>
              </w:rPr>
            </w:pPr>
            <w:r w:rsidRPr="008711EA">
              <w:rPr>
                <w:rFonts w:cs="Arial"/>
                <w:lang w:eastAsia="zh-CN"/>
              </w:rPr>
              <w:t>9.2.1.39</w:t>
            </w:r>
          </w:p>
        </w:tc>
        <w:tc>
          <w:tcPr>
            <w:tcW w:w="1847" w:type="dxa"/>
            <w:gridSpan w:val="2"/>
          </w:tcPr>
          <w:p w14:paraId="7ACAD43B" w14:textId="77777777" w:rsidR="000E2576" w:rsidRPr="008711EA" w:rsidRDefault="000E2576" w:rsidP="00EB7B38">
            <w:pPr>
              <w:pStyle w:val="TAL"/>
              <w:rPr>
                <w:rFonts w:cs="Arial"/>
                <w:lang w:eastAsia="ja-JP"/>
              </w:rPr>
            </w:pPr>
          </w:p>
        </w:tc>
        <w:tc>
          <w:tcPr>
            <w:tcW w:w="1086" w:type="dxa"/>
            <w:gridSpan w:val="2"/>
          </w:tcPr>
          <w:p w14:paraId="523CCB73"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0155E9E6" w14:textId="77777777" w:rsidR="000E2576" w:rsidRPr="008711EA" w:rsidRDefault="000E2576" w:rsidP="00EB7B38">
            <w:pPr>
              <w:pStyle w:val="TAC"/>
              <w:rPr>
                <w:rFonts w:cs="Arial"/>
                <w:lang w:eastAsia="ja-JP"/>
              </w:rPr>
            </w:pPr>
          </w:p>
        </w:tc>
      </w:tr>
      <w:tr w:rsidR="000E2576" w:rsidRPr="008711EA" w14:paraId="465C5820" w14:textId="77777777" w:rsidTr="00EB7B38">
        <w:trPr>
          <w:gridAfter w:val="1"/>
          <w:wAfter w:w="113" w:type="dxa"/>
          <w:jc w:val="center"/>
        </w:trPr>
        <w:tc>
          <w:tcPr>
            <w:tcW w:w="1897" w:type="dxa"/>
            <w:gridSpan w:val="2"/>
          </w:tcPr>
          <w:p w14:paraId="4E309BE1" w14:textId="77777777" w:rsidR="000E2576" w:rsidRPr="008711EA" w:rsidRDefault="000E2576" w:rsidP="00EB7B38">
            <w:pPr>
              <w:pStyle w:val="TAL"/>
              <w:rPr>
                <w:rFonts w:cs="Arial"/>
                <w:lang w:eastAsia="ja-JP"/>
              </w:rPr>
            </w:pPr>
            <w:r w:rsidRPr="008711EA">
              <w:rPr>
                <w:rFonts w:cs="Arial"/>
                <w:bCs/>
                <w:lang w:eastAsia="ja-JP"/>
              </w:rPr>
              <w:t>UE History Information</w:t>
            </w:r>
          </w:p>
        </w:tc>
        <w:tc>
          <w:tcPr>
            <w:tcW w:w="1235" w:type="dxa"/>
            <w:gridSpan w:val="2"/>
          </w:tcPr>
          <w:p w14:paraId="39D8D7BD" w14:textId="77777777" w:rsidR="000E2576" w:rsidRPr="008711EA" w:rsidRDefault="000E2576" w:rsidP="00EB7B38">
            <w:pPr>
              <w:pStyle w:val="TAL"/>
              <w:rPr>
                <w:rFonts w:cs="Arial"/>
                <w:lang w:eastAsia="ja-JP"/>
              </w:rPr>
            </w:pPr>
            <w:r w:rsidRPr="008711EA">
              <w:rPr>
                <w:rFonts w:cs="Arial"/>
                <w:lang w:eastAsia="ja-JP"/>
              </w:rPr>
              <w:t>M</w:t>
            </w:r>
          </w:p>
        </w:tc>
        <w:tc>
          <w:tcPr>
            <w:tcW w:w="1033" w:type="dxa"/>
            <w:gridSpan w:val="2"/>
          </w:tcPr>
          <w:p w14:paraId="4ED92EB3" w14:textId="77777777" w:rsidR="000E2576" w:rsidRPr="008711EA" w:rsidRDefault="000E2576" w:rsidP="00EB7B38">
            <w:pPr>
              <w:pStyle w:val="TAL"/>
              <w:rPr>
                <w:rFonts w:cs="Arial"/>
                <w:lang w:eastAsia="ja-JP"/>
              </w:rPr>
            </w:pPr>
          </w:p>
        </w:tc>
        <w:tc>
          <w:tcPr>
            <w:tcW w:w="1319" w:type="dxa"/>
            <w:gridSpan w:val="2"/>
          </w:tcPr>
          <w:p w14:paraId="7CE155FA" w14:textId="77777777" w:rsidR="000E2576" w:rsidRPr="008711EA" w:rsidRDefault="000E2576" w:rsidP="00EB7B38">
            <w:pPr>
              <w:pStyle w:val="TAL"/>
              <w:rPr>
                <w:rFonts w:cs="Arial"/>
                <w:lang w:eastAsia="ja-JP"/>
              </w:rPr>
            </w:pPr>
            <w:r w:rsidRPr="008711EA">
              <w:rPr>
                <w:rFonts w:cs="Arial"/>
                <w:lang w:eastAsia="ja-JP"/>
              </w:rPr>
              <w:t>9.2.1.42</w:t>
            </w:r>
          </w:p>
        </w:tc>
        <w:tc>
          <w:tcPr>
            <w:tcW w:w="1847" w:type="dxa"/>
            <w:gridSpan w:val="2"/>
          </w:tcPr>
          <w:p w14:paraId="6BAC4690" w14:textId="77777777" w:rsidR="000E2576" w:rsidRPr="008711EA" w:rsidRDefault="000E2576" w:rsidP="00EB7B38">
            <w:pPr>
              <w:pStyle w:val="TAL"/>
              <w:rPr>
                <w:rFonts w:cs="Arial"/>
                <w:lang w:eastAsia="ja-JP"/>
              </w:rPr>
            </w:pPr>
          </w:p>
        </w:tc>
        <w:tc>
          <w:tcPr>
            <w:tcW w:w="1086" w:type="dxa"/>
            <w:gridSpan w:val="2"/>
          </w:tcPr>
          <w:p w14:paraId="4B1BEE22" w14:textId="77777777" w:rsidR="000E2576" w:rsidRPr="008711EA" w:rsidRDefault="000E2576" w:rsidP="00EB7B38">
            <w:pPr>
              <w:pStyle w:val="TAC"/>
              <w:rPr>
                <w:rFonts w:cs="Arial"/>
                <w:lang w:eastAsia="ja-JP"/>
              </w:rPr>
            </w:pPr>
            <w:r w:rsidRPr="008711EA">
              <w:rPr>
                <w:rFonts w:cs="Arial"/>
                <w:lang w:eastAsia="ja-JP"/>
              </w:rPr>
              <w:t>-</w:t>
            </w:r>
          </w:p>
        </w:tc>
        <w:tc>
          <w:tcPr>
            <w:tcW w:w="1047" w:type="dxa"/>
            <w:gridSpan w:val="2"/>
          </w:tcPr>
          <w:p w14:paraId="098B76E1" w14:textId="77777777" w:rsidR="000E2576" w:rsidRPr="008711EA" w:rsidRDefault="000E2576" w:rsidP="00EB7B38">
            <w:pPr>
              <w:pStyle w:val="TAC"/>
              <w:rPr>
                <w:rFonts w:cs="Arial"/>
                <w:lang w:eastAsia="ja-JP"/>
              </w:rPr>
            </w:pPr>
          </w:p>
        </w:tc>
      </w:tr>
      <w:tr w:rsidR="000E2576" w:rsidRPr="008711EA" w14:paraId="1930D9C9" w14:textId="77777777" w:rsidTr="00EB7B38">
        <w:trPr>
          <w:gridAfter w:val="1"/>
          <w:wAfter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5FAD9AEA" w14:textId="77777777" w:rsidR="000E2576" w:rsidRPr="008711EA" w:rsidRDefault="000E2576" w:rsidP="00EB7B38">
            <w:pPr>
              <w:pStyle w:val="TAL"/>
              <w:rPr>
                <w:rFonts w:cs="Arial"/>
                <w:lang w:eastAsia="ja-JP"/>
              </w:rPr>
            </w:pPr>
            <w:r w:rsidRPr="008711EA">
              <w:rPr>
                <w:rFonts w:cs="Arial"/>
                <w:lang w:eastAsia="ja-JP"/>
              </w:rPr>
              <w:t>Mobility Information</w:t>
            </w:r>
          </w:p>
        </w:tc>
        <w:tc>
          <w:tcPr>
            <w:tcW w:w="1235" w:type="dxa"/>
            <w:gridSpan w:val="2"/>
            <w:tcBorders>
              <w:top w:val="single" w:sz="4" w:space="0" w:color="auto"/>
              <w:left w:val="single" w:sz="4" w:space="0" w:color="auto"/>
              <w:bottom w:val="single" w:sz="4" w:space="0" w:color="auto"/>
              <w:right w:val="single" w:sz="4" w:space="0" w:color="auto"/>
            </w:tcBorders>
          </w:tcPr>
          <w:p w14:paraId="221CF44D" w14:textId="77777777" w:rsidR="000E2576" w:rsidRPr="008711EA" w:rsidRDefault="000E2576" w:rsidP="00EB7B38">
            <w:pPr>
              <w:pStyle w:val="TAL"/>
              <w:rPr>
                <w:rFonts w:cs="Arial"/>
                <w:lang w:eastAsia="ja-JP"/>
              </w:rPr>
            </w:pPr>
            <w:r w:rsidRPr="008711EA">
              <w:rPr>
                <w:rFonts w:cs="Arial"/>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4BD4FA06" w14:textId="77777777" w:rsidR="000E2576" w:rsidRPr="008711EA" w:rsidRDefault="000E2576" w:rsidP="00EB7B38">
            <w:pPr>
              <w:pStyle w:val="TAL"/>
              <w:rPr>
                <w:rFonts w:cs="Arial"/>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4488A008" w14:textId="77777777" w:rsidR="000E2576" w:rsidRPr="008711EA" w:rsidRDefault="000E2576" w:rsidP="00EB7B38">
            <w:pPr>
              <w:pStyle w:val="TAL"/>
              <w:rPr>
                <w:rFonts w:cs="Arial"/>
                <w:lang w:eastAsia="ja-JP"/>
              </w:rPr>
            </w:pPr>
            <w:r w:rsidRPr="008711EA">
              <w:rPr>
                <w:rFonts w:cs="Arial"/>
                <w:lang w:eastAsia="ja-JP"/>
              </w:rPr>
              <w:t>BIT STRING (SIZE (32))</w:t>
            </w:r>
          </w:p>
        </w:tc>
        <w:tc>
          <w:tcPr>
            <w:tcW w:w="1847" w:type="dxa"/>
            <w:gridSpan w:val="2"/>
            <w:tcBorders>
              <w:top w:val="single" w:sz="4" w:space="0" w:color="auto"/>
              <w:left w:val="single" w:sz="4" w:space="0" w:color="auto"/>
              <w:bottom w:val="single" w:sz="4" w:space="0" w:color="auto"/>
              <w:right w:val="single" w:sz="4" w:space="0" w:color="auto"/>
            </w:tcBorders>
          </w:tcPr>
          <w:p w14:paraId="4870234E" w14:textId="77777777" w:rsidR="000E2576" w:rsidRPr="008711EA" w:rsidRDefault="000E2576" w:rsidP="00EB7B38">
            <w:pPr>
              <w:pStyle w:val="TAL"/>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1086" w:type="dxa"/>
            <w:gridSpan w:val="2"/>
            <w:tcBorders>
              <w:top w:val="single" w:sz="4" w:space="0" w:color="auto"/>
              <w:left w:val="single" w:sz="4" w:space="0" w:color="auto"/>
              <w:bottom w:val="single" w:sz="4" w:space="0" w:color="auto"/>
              <w:right w:val="single" w:sz="4" w:space="0" w:color="auto"/>
            </w:tcBorders>
          </w:tcPr>
          <w:p w14:paraId="11073D5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5DC9939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3CDA4843" w14:textId="77777777" w:rsidTr="00EB7B38">
        <w:trPr>
          <w:gridAfter w:val="1"/>
          <w:wAfter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021FAF24" w14:textId="77777777" w:rsidR="000E2576" w:rsidRPr="008711EA" w:rsidRDefault="000E2576" w:rsidP="00EB7B38">
            <w:pPr>
              <w:pStyle w:val="TAL"/>
              <w:rPr>
                <w:rFonts w:cs="Arial"/>
                <w:lang w:eastAsia="ja-JP"/>
              </w:rPr>
            </w:pPr>
            <w:r w:rsidRPr="008711EA">
              <w:rPr>
                <w:rFonts w:cs="Arial"/>
                <w:lang w:eastAsia="ja-JP"/>
              </w:rPr>
              <w:t>UE History Information from the UE</w:t>
            </w:r>
          </w:p>
        </w:tc>
        <w:tc>
          <w:tcPr>
            <w:tcW w:w="1235" w:type="dxa"/>
            <w:gridSpan w:val="2"/>
            <w:tcBorders>
              <w:top w:val="single" w:sz="4" w:space="0" w:color="auto"/>
              <w:left w:val="single" w:sz="4" w:space="0" w:color="auto"/>
              <w:bottom w:val="single" w:sz="4" w:space="0" w:color="auto"/>
              <w:right w:val="single" w:sz="4" w:space="0" w:color="auto"/>
            </w:tcBorders>
          </w:tcPr>
          <w:p w14:paraId="148EB79F" w14:textId="77777777" w:rsidR="000E2576" w:rsidRPr="008711EA" w:rsidRDefault="000E2576" w:rsidP="00EB7B38">
            <w:pPr>
              <w:pStyle w:val="TAL"/>
              <w:rPr>
                <w:rFonts w:cs="Arial"/>
                <w:lang w:eastAsia="ja-JP"/>
              </w:rPr>
            </w:pPr>
            <w:r w:rsidRPr="008711EA">
              <w:rPr>
                <w:rFonts w:cs="Arial"/>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42270370" w14:textId="77777777" w:rsidR="000E2576" w:rsidRPr="008711EA" w:rsidRDefault="000E2576" w:rsidP="00EB7B38">
            <w:pPr>
              <w:pStyle w:val="TAL"/>
              <w:rPr>
                <w:rFonts w:cs="Arial"/>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6DBBC4C3" w14:textId="77777777" w:rsidR="000E2576" w:rsidRPr="008711EA" w:rsidRDefault="000E2576" w:rsidP="00EB7B38">
            <w:pPr>
              <w:pStyle w:val="TAL"/>
              <w:rPr>
                <w:rFonts w:cs="Arial"/>
                <w:lang w:eastAsia="ja-JP"/>
              </w:rPr>
            </w:pPr>
            <w:r w:rsidRPr="008711EA">
              <w:rPr>
                <w:rFonts w:cs="Arial"/>
                <w:lang w:eastAsia="ja-JP"/>
              </w:rPr>
              <w:t>OCTET STRING</w:t>
            </w:r>
          </w:p>
        </w:tc>
        <w:tc>
          <w:tcPr>
            <w:tcW w:w="1847" w:type="dxa"/>
            <w:gridSpan w:val="2"/>
            <w:tcBorders>
              <w:top w:val="single" w:sz="4" w:space="0" w:color="auto"/>
              <w:left w:val="single" w:sz="4" w:space="0" w:color="auto"/>
              <w:bottom w:val="single" w:sz="4" w:space="0" w:color="auto"/>
              <w:right w:val="single" w:sz="4" w:space="0" w:color="auto"/>
            </w:tcBorders>
          </w:tcPr>
          <w:p w14:paraId="57786E51" w14:textId="77777777" w:rsidR="000E2576" w:rsidRPr="008711EA" w:rsidRDefault="000E2576" w:rsidP="00EB7B38">
            <w:pPr>
              <w:pStyle w:val="TAL"/>
              <w:rPr>
                <w:rFonts w:cs="Arial"/>
                <w:lang w:eastAsia="ja-JP"/>
              </w:rPr>
            </w:pPr>
            <w:r w:rsidRPr="008711EA">
              <w:rPr>
                <w:rFonts w:cs="Arial"/>
                <w:lang w:eastAsia="ja-JP"/>
              </w:rPr>
              <w:t>VisitedCellInfoList contained in the UEInformationResponse message (TS 36.331 [16])</w:t>
            </w:r>
          </w:p>
        </w:tc>
        <w:tc>
          <w:tcPr>
            <w:tcW w:w="1086" w:type="dxa"/>
            <w:gridSpan w:val="2"/>
            <w:tcBorders>
              <w:top w:val="single" w:sz="4" w:space="0" w:color="auto"/>
              <w:left w:val="single" w:sz="4" w:space="0" w:color="auto"/>
              <w:bottom w:val="single" w:sz="4" w:space="0" w:color="auto"/>
              <w:right w:val="single" w:sz="4" w:space="0" w:color="auto"/>
            </w:tcBorders>
          </w:tcPr>
          <w:p w14:paraId="422CEE78"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50C551A7"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C07591" w:rsidRPr="008711EA" w14:paraId="5554DFDA" w14:textId="77777777" w:rsidTr="002F659B">
        <w:trPr>
          <w:gridAfter w:val="1"/>
          <w:wAfter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1D130EF4" w14:textId="77777777" w:rsidR="00C07591" w:rsidRPr="008711EA" w:rsidRDefault="00C07591" w:rsidP="002F659B">
            <w:pPr>
              <w:pStyle w:val="TAL"/>
              <w:rPr>
                <w:rFonts w:cs="Arial"/>
                <w:lang w:eastAsia="ja-JP"/>
              </w:rPr>
            </w:pPr>
            <w:r w:rsidRPr="008711EA">
              <w:rPr>
                <w:rFonts w:eastAsia="SimSun" w:cs="Arial" w:hint="eastAsia"/>
                <w:lang w:val="en-US" w:eastAsia="zh-CN"/>
              </w:rPr>
              <w:t>IMS voice EPS fallback from 5G</w:t>
            </w:r>
          </w:p>
        </w:tc>
        <w:tc>
          <w:tcPr>
            <w:tcW w:w="1235" w:type="dxa"/>
            <w:gridSpan w:val="2"/>
            <w:tcBorders>
              <w:top w:val="single" w:sz="4" w:space="0" w:color="auto"/>
              <w:left w:val="single" w:sz="4" w:space="0" w:color="auto"/>
              <w:bottom w:val="single" w:sz="4" w:space="0" w:color="auto"/>
              <w:right w:val="single" w:sz="4" w:space="0" w:color="auto"/>
            </w:tcBorders>
          </w:tcPr>
          <w:p w14:paraId="7F316D98" w14:textId="77777777" w:rsidR="00C07591" w:rsidRPr="008711EA" w:rsidRDefault="00C07591" w:rsidP="002F659B">
            <w:pPr>
              <w:pStyle w:val="TAL"/>
              <w:rPr>
                <w:rFonts w:eastAsia="SimSun" w:cs="Arial"/>
                <w:lang w:val="en-US" w:eastAsia="zh-CN"/>
              </w:rPr>
            </w:pPr>
            <w:r w:rsidRPr="008711EA">
              <w:rPr>
                <w:rFonts w:eastAsia="SimSun" w:cs="Arial" w:hint="eastAsia"/>
                <w:lang w:val="en-US" w:eastAsia="zh-CN"/>
              </w:rPr>
              <w:t>O</w:t>
            </w:r>
          </w:p>
        </w:tc>
        <w:tc>
          <w:tcPr>
            <w:tcW w:w="1033" w:type="dxa"/>
            <w:gridSpan w:val="2"/>
            <w:tcBorders>
              <w:top w:val="single" w:sz="4" w:space="0" w:color="auto"/>
              <w:left w:val="single" w:sz="4" w:space="0" w:color="auto"/>
              <w:bottom w:val="single" w:sz="4" w:space="0" w:color="auto"/>
              <w:right w:val="single" w:sz="4" w:space="0" w:color="auto"/>
            </w:tcBorders>
          </w:tcPr>
          <w:p w14:paraId="264660F3" w14:textId="77777777" w:rsidR="00C07591" w:rsidRPr="008711EA" w:rsidRDefault="00C07591" w:rsidP="002F659B">
            <w:pPr>
              <w:pStyle w:val="TAL"/>
              <w:rPr>
                <w:rFonts w:cs="Arial"/>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75020026" w14:textId="77777777" w:rsidR="00C07591" w:rsidRPr="008711EA" w:rsidRDefault="00C07591" w:rsidP="002F659B">
            <w:pPr>
              <w:pStyle w:val="TAL"/>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847" w:type="dxa"/>
            <w:gridSpan w:val="2"/>
            <w:tcBorders>
              <w:top w:val="single" w:sz="4" w:space="0" w:color="auto"/>
              <w:left w:val="single" w:sz="4" w:space="0" w:color="auto"/>
              <w:bottom w:val="single" w:sz="4" w:space="0" w:color="auto"/>
              <w:right w:val="single" w:sz="4" w:space="0" w:color="auto"/>
            </w:tcBorders>
          </w:tcPr>
          <w:p w14:paraId="68CCA2A5" w14:textId="77777777" w:rsidR="00C07591" w:rsidRPr="008711EA" w:rsidRDefault="00C07591" w:rsidP="002F659B">
            <w:pPr>
              <w:pStyle w:val="TAL"/>
              <w:rPr>
                <w:rFonts w:cs="Arial"/>
                <w:lang w:eastAsia="ja-JP"/>
              </w:rPr>
            </w:pPr>
          </w:p>
        </w:tc>
        <w:tc>
          <w:tcPr>
            <w:tcW w:w="1086" w:type="dxa"/>
            <w:gridSpan w:val="2"/>
            <w:tcBorders>
              <w:top w:val="single" w:sz="4" w:space="0" w:color="auto"/>
              <w:left w:val="single" w:sz="4" w:space="0" w:color="auto"/>
              <w:bottom w:val="single" w:sz="4" w:space="0" w:color="auto"/>
              <w:right w:val="single" w:sz="4" w:space="0" w:color="auto"/>
            </w:tcBorders>
          </w:tcPr>
          <w:p w14:paraId="0D888310" w14:textId="77777777" w:rsidR="00C07591" w:rsidRPr="008711EA" w:rsidRDefault="00C07591" w:rsidP="002F659B">
            <w:pPr>
              <w:pStyle w:val="TAL"/>
              <w:jc w:val="center"/>
              <w:rPr>
                <w:rFonts w:cs="Arial"/>
                <w:lang w:eastAsia="ja-JP"/>
              </w:rPr>
            </w:pPr>
            <w:r w:rsidRPr="008711EA">
              <w:rPr>
                <w:rFonts w:cs="Arial"/>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4918BE99" w14:textId="77777777" w:rsidR="00C07591" w:rsidRPr="008711EA" w:rsidRDefault="00C07591" w:rsidP="002F659B">
            <w:pPr>
              <w:pStyle w:val="TAL"/>
              <w:jc w:val="center"/>
              <w:rPr>
                <w:rFonts w:cs="Arial"/>
                <w:lang w:eastAsia="ja-JP"/>
              </w:rPr>
            </w:pPr>
            <w:r w:rsidRPr="008711EA">
              <w:rPr>
                <w:rFonts w:cs="Arial"/>
                <w:lang w:eastAsia="ja-JP"/>
              </w:rPr>
              <w:t>ignore</w:t>
            </w:r>
          </w:p>
        </w:tc>
      </w:tr>
      <w:tr w:rsidR="00A667F3" w:rsidRPr="008711EA" w14:paraId="0D83E7C4" w14:textId="77777777" w:rsidTr="001144D6">
        <w:trPr>
          <w:gridAfter w:val="1"/>
          <w:wAfter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341C9A18"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235" w:type="dxa"/>
            <w:gridSpan w:val="2"/>
            <w:tcBorders>
              <w:top w:val="single" w:sz="4" w:space="0" w:color="auto"/>
              <w:left w:val="single" w:sz="4" w:space="0" w:color="auto"/>
              <w:bottom w:val="single" w:sz="4" w:space="0" w:color="auto"/>
              <w:right w:val="single" w:sz="4" w:space="0" w:color="auto"/>
            </w:tcBorders>
          </w:tcPr>
          <w:p w14:paraId="485053C6" w14:textId="77777777" w:rsidR="00A667F3" w:rsidRPr="008711EA" w:rsidRDefault="00A667F3" w:rsidP="001144D6">
            <w:pPr>
              <w:pStyle w:val="TAL"/>
              <w:rPr>
                <w:rFonts w:cs="Arial"/>
                <w:lang w:eastAsia="ja-JP"/>
              </w:rPr>
            </w:pPr>
            <w:r w:rsidRPr="008711EA">
              <w:rPr>
                <w:rFonts w:cs="Arial"/>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4CAAB097" w14:textId="77777777" w:rsidR="00A667F3" w:rsidRPr="008711EA" w:rsidRDefault="00A667F3" w:rsidP="001144D6">
            <w:pPr>
              <w:pStyle w:val="TAL"/>
              <w:rPr>
                <w:rFonts w:cs="Arial"/>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4B456CA4" w14:textId="77777777" w:rsidR="00A667F3" w:rsidRPr="008711EA" w:rsidRDefault="00A667F3" w:rsidP="001144D6">
            <w:pPr>
              <w:pStyle w:val="TAL"/>
              <w:rPr>
                <w:rFonts w:cs="Arial"/>
                <w:lang w:eastAsia="ja-JP"/>
              </w:rPr>
            </w:pPr>
            <w:r w:rsidRPr="008711EA">
              <w:rPr>
                <w:rFonts w:cs="Arial"/>
                <w:lang w:eastAsia="ja-JP"/>
              </w:rPr>
              <w:t>9.2.1.39a</w:t>
            </w:r>
          </w:p>
        </w:tc>
        <w:tc>
          <w:tcPr>
            <w:tcW w:w="1847" w:type="dxa"/>
            <w:gridSpan w:val="2"/>
            <w:tcBorders>
              <w:top w:val="single" w:sz="4" w:space="0" w:color="auto"/>
              <w:left w:val="single" w:sz="4" w:space="0" w:color="auto"/>
              <w:bottom w:val="single" w:sz="4" w:space="0" w:color="auto"/>
              <w:right w:val="single" w:sz="4" w:space="0" w:color="auto"/>
            </w:tcBorders>
          </w:tcPr>
          <w:p w14:paraId="4165BCF9" w14:textId="77777777" w:rsidR="00A667F3" w:rsidRPr="008711EA" w:rsidRDefault="00A667F3" w:rsidP="001144D6">
            <w:pPr>
              <w:pStyle w:val="TAL"/>
              <w:rPr>
                <w:rFonts w:cs="Arial"/>
                <w:lang w:eastAsia="ja-JP"/>
              </w:rPr>
            </w:pPr>
          </w:p>
        </w:tc>
        <w:tc>
          <w:tcPr>
            <w:tcW w:w="1086" w:type="dxa"/>
            <w:gridSpan w:val="2"/>
            <w:tcBorders>
              <w:top w:val="single" w:sz="4" w:space="0" w:color="auto"/>
              <w:left w:val="single" w:sz="4" w:space="0" w:color="auto"/>
              <w:bottom w:val="single" w:sz="4" w:space="0" w:color="auto"/>
              <w:right w:val="single" w:sz="4" w:space="0" w:color="auto"/>
            </w:tcBorders>
          </w:tcPr>
          <w:p w14:paraId="770F7DC9" w14:textId="77777777" w:rsidR="00A667F3" w:rsidRPr="008711EA" w:rsidRDefault="00A667F3" w:rsidP="004D37E8">
            <w:pPr>
              <w:pStyle w:val="TAC"/>
              <w:rPr>
                <w:lang w:eastAsia="ja-JP"/>
              </w:rPr>
            </w:pPr>
            <w:r w:rsidRPr="008711EA">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2859865A" w14:textId="77777777" w:rsidR="00A667F3" w:rsidRPr="008711EA" w:rsidRDefault="00A667F3" w:rsidP="004D37E8">
            <w:pPr>
              <w:pStyle w:val="TAC"/>
              <w:rPr>
                <w:lang w:eastAsia="ja-JP"/>
              </w:rPr>
            </w:pPr>
            <w:r w:rsidRPr="008711EA">
              <w:rPr>
                <w:lang w:eastAsia="ja-JP"/>
              </w:rPr>
              <w:t>ignore</w:t>
            </w:r>
          </w:p>
        </w:tc>
      </w:tr>
      <w:tr w:rsidR="00B16C75" w:rsidRPr="003645B7" w14:paraId="77EC4CB7" w14:textId="77777777" w:rsidTr="00564BB0">
        <w:trPr>
          <w:gridAfter w:val="1"/>
          <w:wAfter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185EFF1B" w14:textId="77777777" w:rsidR="00B16C75" w:rsidRPr="003645B7" w:rsidRDefault="00B16C75" w:rsidP="00232098">
            <w:pPr>
              <w:pStyle w:val="TAL"/>
              <w:rPr>
                <w:rFonts w:eastAsia="SimSun"/>
                <w:lang w:val="en-US" w:eastAsia="zh-CN"/>
              </w:rPr>
            </w:pPr>
            <w:r>
              <w:rPr>
                <w:rFonts w:eastAsia="SimSun"/>
                <w:lang w:val="en-US" w:eastAsia="zh-CN"/>
              </w:rPr>
              <w:t>UE Context Reference at Source</w:t>
            </w:r>
          </w:p>
        </w:tc>
        <w:tc>
          <w:tcPr>
            <w:tcW w:w="1235" w:type="dxa"/>
            <w:gridSpan w:val="2"/>
            <w:tcBorders>
              <w:top w:val="single" w:sz="4" w:space="0" w:color="auto"/>
              <w:left w:val="single" w:sz="4" w:space="0" w:color="auto"/>
              <w:bottom w:val="single" w:sz="4" w:space="0" w:color="auto"/>
              <w:right w:val="single" w:sz="4" w:space="0" w:color="auto"/>
            </w:tcBorders>
          </w:tcPr>
          <w:p w14:paraId="0F6D6B6E" w14:textId="77777777" w:rsidR="00B16C75" w:rsidRPr="003645B7" w:rsidRDefault="00B16C75" w:rsidP="00232098">
            <w:pPr>
              <w:pStyle w:val="TAL"/>
              <w:rPr>
                <w:rFonts w:eastAsia="SimSun"/>
                <w:lang w:val="en-US" w:eastAsia="zh-CN"/>
              </w:rPr>
            </w:pPr>
            <w:r w:rsidRPr="003645B7">
              <w:rPr>
                <w:rFonts w:eastAsia="SimSun" w:hint="eastAsia"/>
                <w:lang w:val="en-US" w:eastAsia="zh-CN"/>
              </w:rPr>
              <w:t>O</w:t>
            </w:r>
          </w:p>
        </w:tc>
        <w:tc>
          <w:tcPr>
            <w:tcW w:w="1033" w:type="dxa"/>
            <w:gridSpan w:val="2"/>
            <w:tcBorders>
              <w:top w:val="single" w:sz="4" w:space="0" w:color="auto"/>
              <w:left w:val="single" w:sz="4" w:space="0" w:color="auto"/>
              <w:bottom w:val="single" w:sz="4" w:space="0" w:color="auto"/>
              <w:right w:val="single" w:sz="4" w:space="0" w:color="auto"/>
            </w:tcBorders>
          </w:tcPr>
          <w:p w14:paraId="73BF0C69" w14:textId="77777777" w:rsidR="00B16C75" w:rsidRPr="003645B7" w:rsidRDefault="00B16C75" w:rsidP="00232098">
            <w:pPr>
              <w:pStyle w:val="TAL"/>
              <w:rPr>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034C13DB" w14:textId="77777777" w:rsidR="00B16C75" w:rsidRPr="003645B7" w:rsidRDefault="00B16C75" w:rsidP="00232098">
            <w:pPr>
              <w:pStyle w:val="TAL"/>
              <w:rPr>
                <w:lang w:eastAsia="ja-JP"/>
              </w:rPr>
            </w:pPr>
            <w:r>
              <w:rPr>
                <w:lang w:eastAsia="ja-JP"/>
              </w:rPr>
              <w:t>9.2.1.144</w:t>
            </w:r>
          </w:p>
        </w:tc>
        <w:tc>
          <w:tcPr>
            <w:tcW w:w="1847" w:type="dxa"/>
            <w:gridSpan w:val="2"/>
            <w:tcBorders>
              <w:top w:val="single" w:sz="4" w:space="0" w:color="auto"/>
              <w:left w:val="single" w:sz="4" w:space="0" w:color="auto"/>
              <w:bottom w:val="single" w:sz="4" w:space="0" w:color="auto"/>
              <w:right w:val="single" w:sz="4" w:space="0" w:color="auto"/>
            </w:tcBorders>
          </w:tcPr>
          <w:p w14:paraId="18A267D7" w14:textId="77777777" w:rsidR="00B16C75" w:rsidRPr="003645B7" w:rsidRDefault="00B16C75" w:rsidP="00232098">
            <w:pPr>
              <w:pStyle w:val="TAL"/>
              <w:rPr>
                <w:lang w:eastAsia="ja-JP"/>
              </w:rPr>
            </w:pPr>
          </w:p>
        </w:tc>
        <w:tc>
          <w:tcPr>
            <w:tcW w:w="1086" w:type="dxa"/>
            <w:gridSpan w:val="2"/>
            <w:tcBorders>
              <w:top w:val="single" w:sz="4" w:space="0" w:color="auto"/>
              <w:left w:val="single" w:sz="4" w:space="0" w:color="auto"/>
              <w:bottom w:val="single" w:sz="4" w:space="0" w:color="auto"/>
              <w:right w:val="single" w:sz="4" w:space="0" w:color="auto"/>
            </w:tcBorders>
          </w:tcPr>
          <w:p w14:paraId="29766E30" w14:textId="77777777" w:rsidR="00B16C75" w:rsidRPr="003645B7" w:rsidRDefault="00B16C75" w:rsidP="00232098">
            <w:pPr>
              <w:pStyle w:val="TAC"/>
              <w:rPr>
                <w:lang w:eastAsia="ja-JP"/>
              </w:rPr>
            </w:pPr>
            <w:r w:rsidRPr="003645B7">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3F6DF211" w14:textId="77777777" w:rsidR="00B16C75" w:rsidRPr="003645B7" w:rsidRDefault="00B16C75" w:rsidP="00232098">
            <w:pPr>
              <w:pStyle w:val="TAC"/>
              <w:rPr>
                <w:lang w:eastAsia="ja-JP"/>
              </w:rPr>
            </w:pPr>
            <w:r w:rsidRPr="003645B7">
              <w:rPr>
                <w:lang w:eastAsia="ja-JP"/>
              </w:rPr>
              <w:t>ignore</w:t>
            </w:r>
          </w:p>
        </w:tc>
      </w:tr>
      <w:tr w:rsidR="00540FA5" w:rsidRPr="000E650C" w14:paraId="50C27825" w14:textId="77777777" w:rsidTr="00540FA5">
        <w:trPr>
          <w:gridBefore w:val="1"/>
          <w:wBefore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3F4800D1" w14:textId="77777777" w:rsidR="00540FA5" w:rsidRPr="000E650C" w:rsidRDefault="00540FA5" w:rsidP="00232098">
            <w:pPr>
              <w:pStyle w:val="TAL"/>
              <w:rPr>
                <w:lang w:eastAsia="ja-JP"/>
              </w:rPr>
            </w:pPr>
            <w:r w:rsidRPr="000E650C">
              <w:rPr>
                <w:lang w:eastAsia="ja-JP"/>
              </w:rPr>
              <w:t>Inter-system measurement Configuration</w:t>
            </w:r>
          </w:p>
        </w:tc>
        <w:tc>
          <w:tcPr>
            <w:tcW w:w="1235" w:type="dxa"/>
            <w:gridSpan w:val="2"/>
            <w:tcBorders>
              <w:top w:val="single" w:sz="4" w:space="0" w:color="auto"/>
              <w:left w:val="single" w:sz="4" w:space="0" w:color="auto"/>
              <w:bottom w:val="single" w:sz="4" w:space="0" w:color="auto"/>
              <w:right w:val="single" w:sz="4" w:space="0" w:color="auto"/>
            </w:tcBorders>
          </w:tcPr>
          <w:p w14:paraId="485420FA" w14:textId="77777777" w:rsidR="00540FA5" w:rsidRPr="000E650C" w:rsidRDefault="00540FA5" w:rsidP="00232098">
            <w:pPr>
              <w:pStyle w:val="TAL"/>
              <w:rPr>
                <w:lang w:eastAsia="ja-JP"/>
              </w:rPr>
            </w:pPr>
            <w:r w:rsidRPr="000E650C">
              <w:rPr>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5E81E27F" w14:textId="77777777" w:rsidR="00540FA5" w:rsidRPr="000E650C" w:rsidRDefault="00540FA5" w:rsidP="00232098">
            <w:pPr>
              <w:pStyle w:val="TAL"/>
              <w:rPr>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37DB0D83" w14:textId="77777777" w:rsidR="00540FA5" w:rsidRPr="000E650C" w:rsidRDefault="00540FA5" w:rsidP="00232098">
            <w:pPr>
              <w:pStyle w:val="TAL"/>
              <w:rPr>
                <w:lang w:eastAsia="ja-JP"/>
              </w:rPr>
            </w:pPr>
            <w:r>
              <w:rPr>
                <w:lang w:eastAsia="ja-JP"/>
              </w:rPr>
              <w:t>9.2.1.151</w:t>
            </w:r>
          </w:p>
        </w:tc>
        <w:tc>
          <w:tcPr>
            <w:tcW w:w="1847" w:type="dxa"/>
            <w:gridSpan w:val="2"/>
            <w:tcBorders>
              <w:top w:val="single" w:sz="4" w:space="0" w:color="auto"/>
              <w:left w:val="single" w:sz="4" w:space="0" w:color="auto"/>
              <w:bottom w:val="single" w:sz="4" w:space="0" w:color="auto"/>
              <w:right w:val="single" w:sz="4" w:space="0" w:color="auto"/>
            </w:tcBorders>
          </w:tcPr>
          <w:p w14:paraId="69A2193A" w14:textId="77777777" w:rsidR="00540FA5" w:rsidRPr="000E650C" w:rsidRDefault="00540FA5" w:rsidP="00232098">
            <w:pPr>
              <w:pStyle w:val="TAL"/>
              <w:rPr>
                <w:lang w:eastAsia="ja-JP"/>
              </w:rPr>
            </w:pPr>
          </w:p>
        </w:tc>
        <w:tc>
          <w:tcPr>
            <w:tcW w:w="1086" w:type="dxa"/>
            <w:gridSpan w:val="2"/>
            <w:tcBorders>
              <w:top w:val="single" w:sz="4" w:space="0" w:color="auto"/>
              <w:left w:val="single" w:sz="4" w:space="0" w:color="auto"/>
              <w:bottom w:val="single" w:sz="4" w:space="0" w:color="auto"/>
              <w:right w:val="single" w:sz="4" w:space="0" w:color="auto"/>
            </w:tcBorders>
          </w:tcPr>
          <w:p w14:paraId="0AAEC095" w14:textId="77777777" w:rsidR="00540FA5" w:rsidRPr="000E650C" w:rsidRDefault="00540FA5" w:rsidP="00232098">
            <w:pPr>
              <w:pStyle w:val="TAC"/>
              <w:rPr>
                <w:lang w:eastAsia="ja-JP"/>
              </w:rPr>
            </w:pPr>
            <w:r w:rsidRPr="000E650C">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6D1EC6EE" w14:textId="77777777" w:rsidR="00540FA5" w:rsidRPr="000E650C" w:rsidRDefault="00540FA5" w:rsidP="00232098">
            <w:pPr>
              <w:pStyle w:val="TAC"/>
              <w:rPr>
                <w:lang w:eastAsia="ja-JP"/>
              </w:rPr>
            </w:pPr>
            <w:r w:rsidRPr="000E650C">
              <w:rPr>
                <w:lang w:eastAsia="ja-JP"/>
              </w:rPr>
              <w:t>ignore</w:t>
            </w:r>
          </w:p>
        </w:tc>
      </w:tr>
      <w:tr w:rsidR="00540FA5" w:rsidRPr="000E650C" w14:paraId="7E2EB9E4" w14:textId="77777777" w:rsidTr="00540FA5">
        <w:trPr>
          <w:gridBefore w:val="1"/>
          <w:wBefore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4F87FBA2" w14:textId="77777777" w:rsidR="00540FA5" w:rsidRPr="00C87ECF" w:rsidRDefault="00540FA5" w:rsidP="00232098">
            <w:pPr>
              <w:pStyle w:val="TAL"/>
              <w:rPr>
                <w:lang w:eastAsia="ja-JP"/>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1235" w:type="dxa"/>
            <w:gridSpan w:val="2"/>
            <w:tcBorders>
              <w:top w:val="single" w:sz="4" w:space="0" w:color="auto"/>
              <w:left w:val="single" w:sz="4" w:space="0" w:color="auto"/>
              <w:bottom w:val="single" w:sz="4" w:space="0" w:color="auto"/>
              <w:right w:val="single" w:sz="4" w:space="0" w:color="auto"/>
            </w:tcBorders>
          </w:tcPr>
          <w:p w14:paraId="2ECD47AD" w14:textId="77777777" w:rsidR="00540FA5" w:rsidRPr="000E650C" w:rsidRDefault="00540FA5" w:rsidP="00232098">
            <w:pPr>
              <w:pStyle w:val="TAL"/>
              <w:rPr>
                <w:lang w:eastAsia="ja-JP"/>
              </w:rPr>
            </w:pPr>
            <w:r>
              <w:rPr>
                <w:rFonts w:hint="eastAsia"/>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144378D0" w14:textId="77777777" w:rsidR="00540FA5" w:rsidRPr="000E650C" w:rsidRDefault="00540FA5" w:rsidP="00232098">
            <w:pPr>
              <w:pStyle w:val="TAL"/>
              <w:rPr>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7B7E898B" w14:textId="77777777" w:rsidR="00540FA5" w:rsidRPr="000E650C" w:rsidRDefault="00540FA5" w:rsidP="00232098">
            <w:pPr>
              <w:pStyle w:val="TAL"/>
              <w:rPr>
                <w:lang w:eastAsia="ja-JP"/>
              </w:rPr>
            </w:pPr>
            <w:r>
              <w:rPr>
                <w:rFonts w:hint="eastAsia"/>
                <w:lang w:eastAsia="ja-JP"/>
              </w:rPr>
              <w:t>9.2.1.152</w:t>
            </w:r>
          </w:p>
        </w:tc>
        <w:tc>
          <w:tcPr>
            <w:tcW w:w="1847" w:type="dxa"/>
            <w:gridSpan w:val="2"/>
            <w:tcBorders>
              <w:top w:val="single" w:sz="4" w:space="0" w:color="auto"/>
              <w:left w:val="single" w:sz="4" w:space="0" w:color="auto"/>
              <w:bottom w:val="single" w:sz="4" w:space="0" w:color="auto"/>
              <w:right w:val="single" w:sz="4" w:space="0" w:color="auto"/>
            </w:tcBorders>
          </w:tcPr>
          <w:p w14:paraId="406F8C5D" w14:textId="77777777" w:rsidR="00540FA5" w:rsidRPr="000E650C" w:rsidRDefault="00540FA5" w:rsidP="00232098">
            <w:pPr>
              <w:pStyle w:val="TAL"/>
              <w:rPr>
                <w:lang w:eastAsia="ja-JP"/>
              </w:rPr>
            </w:pPr>
          </w:p>
        </w:tc>
        <w:tc>
          <w:tcPr>
            <w:tcW w:w="1086" w:type="dxa"/>
            <w:gridSpan w:val="2"/>
            <w:tcBorders>
              <w:top w:val="single" w:sz="4" w:space="0" w:color="auto"/>
              <w:left w:val="single" w:sz="4" w:space="0" w:color="auto"/>
              <w:bottom w:val="single" w:sz="4" w:space="0" w:color="auto"/>
              <w:right w:val="single" w:sz="4" w:space="0" w:color="auto"/>
            </w:tcBorders>
          </w:tcPr>
          <w:p w14:paraId="126890CC" w14:textId="77777777" w:rsidR="00540FA5" w:rsidRPr="000E650C" w:rsidRDefault="00540FA5" w:rsidP="00232098">
            <w:pPr>
              <w:pStyle w:val="TAC"/>
              <w:rPr>
                <w:lang w:eastAsia="ja-JP"/>
              </w:rPr>
            </w:pPr>
            <w:r w:rsidRPr="000E650C">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5087A0C0" w14:textId="77777777" w:rsidR="00540FA5" w:rsidRPr="000E650C" w:rsidRDefault="00540FA5" w:rsidP="00232098">
            <w:pPr>
              <w:pStyle w:val="TAC"/>
              <w:rPr>
                <w:lang w:eastAsia="ja-JP"/>
              </w:rPr>
            </w:pPr>
            <w:r w:rsidRPr="000E650C">
              <w:rPr>
                <w:lang w:eastAsia="ja-JP"/>
              </w:rPr>
              <w:t>ignore</w:t>
            </w:r>
          </w:p>
        </w:tc>
      </w:tr>
      <w:tr w:rsidR="00496C4B" w:rsidRPr="000E650C" w14:paraId="5A2CF210" w14:textId="77777777" w:rsidTr="00540FA5">
        <w:trPr>
          <w:gridBefore w:val="1"/>
          <w:wBefore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619E5F5B" w14:textId="77777777" w:rsidR="00496C4B" w:rsidRDefault="00496C4B" w:rsidP="00232098">
            <w:pPr>
              <w:pStyle w:val="TAL"/>
              <w:rPr>
                <w:lang w:eastAsia="ja-JP"/>
              </w:rPr>
            </w:pPr>
            <w:r>
              <w:rPr>
                <w:lang w:eastAsia="ja-JP"/>
              </w:rPr>
              <w:t>Emergency</w:t>
            </w:r>
            <w:r w:rsidRPr="00E70E1E">
              <w:rPr>
                <w:rFonts w:hint="eastAsia"/>
                <w:lang w:eastAsia="ja-JP"/>
              </w:rPr>
              <w:t xml:space="preserve"> </w:t>
            </w:r>
            <w:r>
              <w:rPr>
                <w:lang w:eastAsia="ja-JP"/>
              </w:rPr>
              <w:t>Indicator</w:t>
            </w:r>
          </w:p>
        </w:tc>
        <w:tc>
          <w:tcPr>
            <w:tcW w:w="1235" w:type="dxa"/>
            <w:gridSpan w:val="2"/>
            <w:tcBorders>
              <w:top w:val="single" w:sz="4" w:space="0" w:color="auto"/>
              <w:left w:val="single" w:sz="4" w:space="0" w:color="auto"/>
              <w:bottom w:val="single" w:sz="4" w:space="0" w:color="auto"/>
              <w:right w:val="single" w:sz="4" w:space="0" w:color="auto"/>
            </w:tcBorders>
          </w:tcPr>
          <w:p w14:paraId="13BD05E5" w14:textId="77777777" w:rsidR="00496C4B" w:rsidRDefault="00496C4B" w:rsidP="00232098">
            <w:pPr>
              <w:pStyle w:val="TAL"/>
              <w:rPr>
                <w:lang w:eastAsia="ja-JP"/>
              </w:rPr>
            </w:pPr>
            <w:r w:rsidRPr="00E70E1E">
              <w:rPr>
                <w:rFonts w:hint="eastAsia"/>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5597E1E1" w14:textId="77777777" w:rsidR="00496C4B" w:rsidRPr="000E650C" w:rsidRDefault="00496C4B" w:rsidP="00232098">
            <w:pPr>
              <w:pStyle w:val="TAL"/>
              <w:rPr>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3EC15DB7" w14:textId="77777777" w:rsidR="00496C4B" w:rsidRDefault="00496C4B" w:rsidP="00232098">
            <w:pPr>
              <w:pStyle w:val="TAL"/>
              <w:rPr>
                <w:lang w:eastAsia="ja-JP"/>
              </w:rPr>
            </w:pPr>
            <w:r w:rsidRPr="00E70E1E">
              <w:rPr>
                <w:lang w:eastAsia="ja-JP"/>
              </w:rPr>
              <w:t>ENUMERATED (</w:t>
            </w:r>
            <w:r w:rsidRPr="00E70E1E">
              <w:rPr>
                <w:rFonts w:hint="eastAsia"/>
                <w:lang w:eastAsia="ja-JP"/>
              </w:rPr>
              <w:t>true</w:t>
            </w:r>
            <w:r w:rsidRPr="00E70E1E">
              <w:rPr>
                <w:lang w:eastAsia="ja-JP"/>
              </w:rPr>
              <w:t>, …)</w:t>
            </w:r>
          </w:p>
        </w:tc>
        <w:tc>
          <w:tcPr>
            <w:tcW w:w="1847" w:type="dxa"/>
            <w:gridSpan w:val="2"/>
            <w:tcBorders>
              <w:top w:val="single" w:sz="4" w:space="0" w:color="auto"/>
              <w:left w:val="single" w:sz="4" w:space="0" w:color="auto"/>
              <w:bottom w:val="single" w:sz="4" w:space="0" w:color="auto"/>
              <w:right w:val="single" w:sz="4" w:space="0" w:color="auto"/>
            </w:tcBorders>
          </w:tcPr>
          <w:p w14:paraId="1B34FB51" w14:textId="77777777" w:rsidR="00496C4B" w:rsidRPr="000E650C" w:rsidRDefault="00496C4B" w:rsidP="00232098">
            <w:pPr>
              <w:pStyle w:val="TAL"/>
              <w:rPr>
                <w:lang w:eastAsia="ja-JP"/>
              </w:rPr>
            </w:pPr>
            <w:r>
              <w:rPr>
                <w:lang w:eastAsia="ja-JP"/>
              </w:rPr>
              <w:t>Indicates an emergency EPS voice fallback</w:t>
            </w:r>
          </w:p>
        </w:tc>
        <w:tc>
          <w:tcPr>
            <w:tcW w:w="1086" w:type="dxa"/>
            <w:gridSpan w:val="2"/>
            <w:tcBorders>
              <w:top w:val="single" w:sz="4" w:space="0" w:color="auto"/>
              <w:left w:val="single" w:sz="4" w:space="0" w:color="auto"/>
              <w:bottom w:val="single" w:sz="4" w:space="0" w:color="auto"/>
              <w:right w:val="single" w:sz="4" w:space="0" w:color="auto"/>
            </w:tcBorders>
          </w:tcPr>
          <w:p w14:paraId="5A9A10FD" w14:textId="77777777" w:rsidR="00496C4B" w:rsidRPr="000E650C" w:rsidRDefault="00496C4B" w:rsidP="00232098">
            <w:pPr>
              <w:pStyle w:val="TAC"/>
              <w:rPr>
                <w:lang w:eastAsia="ja-JP"/>
              </w:rPr>
            </w:pPr>
            <w:r w:rsidRPr="00E70E1E">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638AAD73" w14:textId="77777777" w:rsidR="00496C4B" w:rsidRPr="000E650C" w:rsidRDefault="00496C4B" w:rsidP="00232098">
            <w:pPr>
              <w:pStyle w:val="TAC"/>
              <w:rPr>
                <w:lang w:eastAsia="ja-JP"/>
              </w:rPr>
            </w:pPr>
            <w:r w:rsidRPr="00E70E1E">
              <w:rPr>
                <w:lang w:eastAsia="ja-JP"/>
              </w:rPr>
              <w:t>ignore</w:t>
            </w:r>
          </w:p>
        </w:tc>
      </w:tr>
      <w:tr w:rsidR="00B30BCD" w:rsidRPr="000E650C" w14:paraId="054170A5" w14:textId="77777777" w:rsidTr="00540FA5">
        <w:trPr>
          <w:gridBefore w:val="1"/>
          <w:wBefore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094F2F20" w14:textId="77777777" w:rsidR="00B30BCD" w:rsidRDefault="00B30BCD" w:rsidP="00B30BCD">
            <w:pPr>
              <w:pStyle w:val="TAL"/>
              <w:rPr>
                <w:lang w:eastAsia="ja-JP"/>
              </w:rPr>
            </w:pPr>
            <w:r w:rsidRPr="00DB13E3">
              <w:rPr>
                <w:lang w:eastAsia="ja-JP"/>
              </w:rPr>
              <w:lastRenderedPageBreak/>
              <w:t>Direct Forwarding Path Availability</w:t>
            </w:r>
          </w:p>
        </w:tc>
        <w:tc>
          <w:tcPr>
            <w:tcW w:w="1235" w:type="dxa"/>
            <w:gridSpan w:val="2"/>
            <w:tcBorders>
              <w:top w:val="single" w:sz="4" w:space="0" w:color="auto"/>
              <w:left w:val="single" w:sz="4" w:space="0" w:color="auto"/>
              <w:bottom w:val="single" w:sz="4" w:space="0" w:color="auto"/>
              <w:right w:val="single" w:sz="4" w:space="0" w:color="auto"/>
            </w:tcBorders>
          </w:tcPr>
          <w:p w14:paraId="3DCF93E6" w14:textId="77777777" w:rsidR="00B30BCD" w:rsidRPr="00E70E1E" w:rsidRDefault="00B30BCD" w:rsidP="00B30BCD">
            <w:pPr>
              <w:pStyle w:val="TAL"/>
              <w:rPr>
                <w:lang w:eastAsia="ja-JP"/>
              </w:rPr>
            </w:pPr>
            <w:r w:rsidRPr="00DB13E3">
              <w:rPr>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5F69BE03" w14:textId="77777777" w:rsidR="00B30BCD" w:rsidRPr="000E650C" w:rsidRDefault="00B30BCD" w:rsidP="00B30BCD">
            <w:pPr>
              <w:pStyle w:val="TAL"/>
              <w:rPr>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76AB62A9" w14:textId="77777777" w:rsidR="00B30BCD" w:rsidRPr="00E70E1E" w:rsidRDefault="00B30BCD" w:rsidP="00B30BCD">
            <w:pPr>
              <w:pStyle w:val="TAL"/>
              <w:rPr>
                <w:lang w:eastAsia="ja-JP"/>
              </w:rPr>
            </w:pPr>
            <w:r w:rsidRPr="00DB13E3">
              <w:rPr>
                <w:lang w:eastAsia="ja-JP"/>
              </w:rPr>
              <w:t>9.2.3.15</w:t>
            </w:r>
          </w:p>
        </w:tc>
        <w:tc>
          <w:tcPr>
            <w:tcW w:w="1847" w:type="dxa"/>
            <w:gridSpan w:val="2"/>
            <w:tcBorders>
              <w:top w:val="single" w:sz="4" w:space="0" w:color="auto"/>
              <w:left w:val="single" w:sz="4" w:space="0" w:color="auto"/>
              <w:bottom w:val="single" w:sz="4" w:space="0" w:color="auto"/>
              <w:right w:val="single" w:sz="4" w:space="0" w:color="auto"/>
            </w:tcBorders>
          </w:tcPr>
          <w:p w14:paraId="27F4EAFA" w14:textId="77777777" w:rsidR="00B30BCD" w:rsidRDefault="00B30BCD" w:rsidP="00B30BCD">
            <w:pPr>
              <w:pStyle w:val="TAL"/>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1086" w:type="dxa"/>
            <w:gridSpan w:val="2"/>
            <w:tcBorders>
              <w:top w:val="single" w:sz="4" w:space="0" w:color="auto"/>
              <w:left w:val="single" w:sz="4" w:space="0" w:color="auto"/>
              <w:bottom w:val="single" w:sz="4" w:space="0" w:color="auto"/>
              <w:right w:val="single" w:sz="4" w:space="0" w:color="auto"/>
            </w:tcBorders>
          </w:tcPr>
          <w:p w14:paraId="79E73CC7" w14:textId="77777777" w:rsidR="00B30BCD" w:rsidRPr="00E70E1E" w:rsidRDefault="00B30BCD" w:rsidP="00B30BCD">
            <w:pPr>
              <w:pStyle w:val="TAC"/>
              <w:rPr>
                <w:lang w:eastAsia="ja-JP"/>
              </w:rPr>
            </w:pPr>
            <w:r w:rsidRPr="00DB13E3">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371394D5" w14:textId="77777777" w:rsidR="00B30BCD" w:rsidRPr="00E70E1E" w:rsidRDefault="00B30BCD" w:rsidP="00B30BCD">
            <w:pPr>
              <w:pStyle w:val="TAC"/>
              <w:rPr>
                <w:lang w:eastAsia="ja-JP"/>
              </w:rPr>
            </w:pPr>
            <w:r w:rsidRPr="00DB13E3">
              <w:rPr>
                <w:lang w:eastAsia="ja-JP"/>
              </w:rPr>
              <w:t>ignore</w:t>
            </w:r>
          </w:p>
        </w:tc>
      </w:tr>
      <w:tr w:rsidR="004016FE" w:rsidRPr="000E650C" w14:paraId="7E619915" w14:textId="77777777" w:rsidTr="00540FA5">
        <w:trPr>
          <w:gridBefore w:val="1"/>
          <w:wBefore w:w="113" w:type="dxa"/>
          <w:jc w:val="center"/>
        </w:trPr>
        <w:tc>
          <w:tcPr>
            <w:tcW w:w="1897" w:type="dxa"/>
            <w:gridSpan w:val="2"/>
            <w:tcBorders>
              <w:top w:val="single" w:sz="4" w:space="0" w:color="auto"/>
              <w:left w:val="single" w:sz="4" w:space="0" w:color="auto"/>
              <w:bottom w:val="single" w:sz="4" w:space="0" w:color="auto"/>
              <w:right w:val="single" w:sz="4" w:space="0" w:color="auto"/>
            </w:tcBorders>
          </w:tcPr>
          <w:p w14:paraId="3A8B256F" w14:textId="77777777" w:rsidR="004016FE" w:rsidRPr="00DB13E3" w:rsidRDefault="004016FE" w:rsidP="004016FE">
            <w:pPr>
              <w:pStyle w:val="TAL"/>
              <w:rPr>
                <w:lang w:eastAsia="ja-JP"/>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1235" w:type="dxa"/>
            <w:gridSpan w:val="2"/>
            <w:tcBorders>
              <w:top w:val="single" w:sz="4" w:space="0" w:color="auto"/>
              <w:left w:val="single" w:sz="4" w:space="0" w:color="auto"/>
              <w:bottom w:val="single" w:sz="4" w:space="0" w:color="auto"/>
              <w:right w:val="single" w:sz="4" w:space="0" w:color="auto"/>
            </w:tcBorders>
          </w:tcPr>
          <w:p w14:paraId="0727F5B5" w14:textId="77777777" w:rsidR="004016FE" w:rsidRPr="00DB13E3" w:rsidRDefault="004016FE" w:rsidP="004016FE">
            <w:pPr>
              <w:pStyle w:val="TAL"/>
              <w:rPr>
                <w:lang w:eastAsia="ja-JP"/>
              </w:rPr>
            </w:pPr>
            <w:r w:rsidRPr="00045687">
              <w:rPr>
                <w:lang w:eastAsia="ja-JP"/>
              </w:rPr>
              <w:t>O</w:t>
            </w:r>
          </w:p>
        </w:tc>
        <w:tc>
          <w:tcPr>
            <w:tcW w:w="1033" w:type="dxa"/>
            <w:gridSpan w:val="2"/>
            <w:tcBorders>
              <w:top w:val="single" w:sz="4" w:space="0" w:color="auto"/>
              <w:left w:val="single" w:sz="4" w:space="0" w:color="auto"/>
              <w:bottom w:val="single" w:sz="4" w:space="0" w:color="auto"/>
              <w:right w:val="single" w:sz="4" w:space="0" w:color="auto"/>
            </w:tcBorders>
          </w:tcPr>
          <w:p w14:paraId="2309E730" w14:textId="77777777" w:rsidR="004016FE" w:rsidRPr="000E650C" w:rsidRDefault="004016FE" w:rsidP="004016FE">
            <w:pPr>
              <w:pStyle w:val="TAL"/>
              <w:rPr>
                <w:lang w:eastAsia="ja-JP"/>
              </w:rPr>
            </w:pPr>
          </w:p>
        </w:tc>
        <w:tc>
          <w:tcPr>
            <w:tcW w:w="1319" w:type="dxa"/>
            <w:gridSpan w:val="2"/>
            <w:tcBorders>
              <w:top w:val="single" w:sz="4" w:space="0" w:color="auto"/>
              <w:left w:val="single" w:sz="4" w:space="0" w:color="auto"/>
              <w:bottom w:val="single" w:sz="4" w:space="0" w:color="auto"/>
              <w:right w:val="single" w:sz="4" w:space="0" w:color="auto"/>
            </w:tcBorders>
          </w:tcPr>
          <w:p w14:paraId="4DF6EC63" w14:textId="77777777" w:rsidR="004016FE" w:rsidRDefault="004016FE" w:rsidP="004016FE">
            <w:pPr>
              <w:pStyle w:val="TAL"/>
              <w:rPr>
                <w:lang w:eastAsia="ja-JP"/>
              </w:rPr>
            </w:pPr>
            <w:r w:rsidRPr="008711EA">
              <w:t>Global RAN Node ID</w:t>
            </w:r>
          </w:p>
          <w:p w14:paraId="14D7648A" w14:textId="77777777" w:rsidR="004016FE" w:rsidRPr="00DB13E3" w:rsidRDefault="004016FE" w:rsidP="004016FE">
            <w:pPr>
              <w:pStyle w:val="TAL"/>
              <w:rPr>
                <w:lang w:eastAsia="ja-JP"/>
              </w:rPr>
            </w:pPr>
            <w:r w:rsidRPr="00045687">
              <w:rPr>
                <w:lang w:eastAsia="ja-JP"/>
              </w:rPr>
              <w:t>9.</w:t>
            </w:r>
            <w:r>
              <w:rPr>
                <w:lang w:eastAsia="ja-JP"/>
              </w:rPr>
              <w:t>2</w:t>
            </w:r>
            <w:r w:rsidRPr="00045687">
              <w:rPr>
                <w:lang w:eastAsia="ja-JP"/>
              </w:rPr>
              <w:t>.1.</w:t>
            </w:r>
            <w:r>
              <w:rPr>
                <w:lang w:eastAsia="ja-JP"/>
              </w:rPr>
              <w:t>131</w:t>
            </w:r>
          </w:p>
        </w:tc>
        <w:tc>
          <w:tcPr>
            <w:tcW w:w="1847" w:type="dxa"/>
            <w:gridSpan w:val="2"/>
            <w:tcBorders>
              <w:top w:val="single" w:sz="4" w:space="0" w:color="auto"/>
              <w:left w:val="single" w:sz="4" w:space="0" w:color="auto"/>
              <w:bottom w:val="single" w:sz="4" w:space="0" w:color="auto"/>
              <w:right w:val="single" w:sz="4" w:space="0" w:color="auto"/>
            </w:tcBorders>
          </w:tcPr>
          <w:p w14:paraId="2638BC0E" w14:textId="77777777" w:rsidR="004016FE" w:rsidRPr="00DB13E3" w:rsidRDefault="004016FE" w:rsidP="004016FE">
            <w:pPr>
              <w:pStyle w:val="TAL"/>
              <w:rPr>
                <w:lang w:eastAsia="ja-JP"/>
              </w:rPr>
            </w:pPr>
          </w:p>
        </w:tc>
        <w:tc>
          <w:tcPr>
            <w:tcW w:w="1086" w:type="dxa"/>
            <w:gridSpan w:val="2"/>
            <w:tcBorders>
              <w:top w:val="single" w:sz="4" w:space="0" w:color="auto"/>
              <w:left w:val="single" w:sz="4" w:space="0" w:color="auto"/>
              <w:bottom w:val="single" w:sz="4" w:space="0" w:color="auto"/>
              <w:right w:val="single" w:sz="4" w:space="0" w:color="auto"/>
            </w:tcBorders>
          </w:tcPr>
          <w:p w14:paraId="69932838" w14:textId="77777777" w:rsidR="004016FE" w:rsidRPr="00DB13E3" w:rsidRDefault="004016FE" w:rsidP="004016FE">
            <w:pPr>
              <w:pStyle w:val="TAC"/>
              <w:rPr>
                <w:lang w:eastAsia="ja-JP"/>
              </w:rPr>
            </w:pPr>
            <w:r w:rsidRPr="00045687">
              <w:rPr>
                <w:lang w:eastAsia="ja-JP"/>
              </w:rPr>
              <w:t>YES</w:t>
            </w:r>
          </w:p>
        </w:tc>
        <w:tc>
          <w:tcPr>
            <w:tcW w:w="1047" w:type="dxa"/>
            <w:gridSpan w:val="2"/>
            <w:tcBorders>
              <w:top w:val="single" w:sz="4" w:space="0" w:color="auto"/>
              <w:left w:val="single" w:sz="4" w:space="0" w:color="auto"/>
              <w:bottom w:val="single" w:sz="4" w:space="0" w:color="auto"/>
              <w:right w:val="single" w:sz="4" w:space="0" w:color="auto"/>
            </w:tcBorders>
          </w:tcPr>
          <w:p w14:paraId="4D7AE2F4" w14:textId="77777777" w:rsidR="004016FE" w:rsidRPr="00DB13E3" w:rsidRDefault="004016FE" w:rsidP="004016FE">
            <w:pPr>
              <w:pStyle w:val="TAC"/>
              <w:rPr>
                <w:lang w:eastAsia="ja-JP"/>
              </w:rPr>
            </w:pPr>
            <w:r w:rsidRPr="00045687">
              <w:rPr>
                <w:lang w:eastAsia="ja-JP"/>
              </w:rPr>
              <w:t>ignore</w:t>
            </w:r>
          </w:p>
        </w:tc>
      </w:tr>
    </w:tbl>
    <w:p w14:paraId="013AB0CC" w14:textId="77777777" w:rsidR="000E2576" w:rsidRPr="008711EA" w:rsidRDefault="000E2576" w:rsidP="000E2576"/>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C2CC3F1" w14:textId="77777777" w:rsidTr="00EB7B38">
        <w:tc>
          <w:tcPr>
            <w:tcW w:w="3686" w:type="dxa"/>
          </w:tcPr>
          <w:p w14:paraId="439D2075"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DF2F1A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32DD427" w14:textId="77777777" w:rsidTr="00EB7B38">
        <w:tc>
          <w:tcPr>
            <w:tcW w:w="3686" w:type="dxa"/>
          </w:tcPr>
          <w:p w14:paraId="0C65EA91"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3CE47373"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303099AF" w14:textId="77777777" w:rsidR="000E2576" w:rsidRPr="008711EA" w:rsidRDefault="000E2576" w:rsidP="000E2576"/>
    <w:p w14:paraId="5384AD48" w14:textId="77777777" w:rsidR="000E2576" w:rsidRPr="008711EA" w:rsidRDefault="000E2576" w:rsidP="000E2576">
      <w:pPr>
        <w:pStyle w:val="Heading4"/>
      </w:pPr>
      <w:bookmarkStart w:id="5572" w:name="_Toc20953713"/>
      <w:bookmarkStart w:id="5573" w:name="_Toc29390890"/>
      <w:bookmarkStart w:id="5574" w:name="_Toc36551627"/>
      <w:bookmarkStart w:id="5575" w:name="_Toc45831849"/>
      <w:bookmarkStart w:id="5576" w:name="_Toc51762802"/>
      <w:bookmarkStart w:id="5577" w:name="_Toc64381854"/>
      <w:bookmarkStart w:id="5578" w:name="_Toc73964372"/>
      <w:bookmarkStart w:id="5579" w:name="_Toc88646981"/>
      <w:bookmarkStart w:id="5580" w:name="_Toc97882930"/>
      <w:bookmarkStart w:id="5581" w:name="_Toc105518713"/>
      <w:bookmarkStart w:id="5582" w:name="_Toc106108635"/>
      <w:bookmarkStart w:id="5583" w:name="_Toc112857434"/>
      <w:bookmarkStart w:id="5584" w:name="_Toc113657471"/>
      <w:r w:rsidRPr="008711EA">
        <w:t>9.2.1.8</w:t>
      </w:r>
      <w:r w:rsidRPr="008711EA">
        <w:tab/>
        <w:t>Target eNB to Source eNB Transparent Container</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23F893C7" w14:textId="77777777" w:rsidR="000E2576" w:rsidRPr="008711EA" w:rsidRDefault="000E2576" w:rsidP="000E2576">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1249ECFF" w14:textId="77777777" w:rsidR="000E2576" w:rsidRPr="008711EA" w:rsidRDefault="000E2576" w:rsidP="000E2576">
      <w:r w:rsidRPr="008711EA">
        <w:t>This IE is transparent to EPC.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235"/>
        <w:gridCol w:w="1134"/>
        <w:gridCol w:w="1218"/>
        <w:gridCol w:w="1847"/>
        <w:gridCol w:w="1086"/>
        <w:gridCol w:w="1047"/>
      </w:tblGrid>
      <w:tr w:rsidR="000E2576" w:rsidRPr="008711EA" w14:paraId="42E295CA" w14:textId="77777777" w:rsidTr="00EB7B38">
        <w:trPr>
          <w:jc w:val="center"/>
        </w:trPr>
        <w:tc>
          <w:tcPr>
            <w:tcW w:w="1897" w:type="dxa"/>
          </w:tcPr>
          <w:p w14:paraId="3915B2DA" w14:textId="77777777" w:rsidR="000E2576" w:rsidRPr="008711EA" w:rsidRDefault="000E2576" w:rsidP="00EB7B38">
            <w:pPr>
              <w:pStyle w:val="TAH"/>
              <w:rPr>
                <w:rFonts w:cs="Arial"/>
                <w:lang w:eastAsia="ja-JP"/>
              </w:rPr>
            </w:pPr>
            <w:r w:rsidRPr="008711EA">
              <w:rPr>
                <w:rFonts w:cs="Arial"/>
                <w:lang w:eastAsia="ja-JP"/>
              </w:rPr>
              <w:t>IE/Group Name</w:t>
            </w:r>
          </w:p>
        </w:tc>
        <w:tc>
          <w:tcPr>
            <w:tcW w:w="1235" w:type="dxa"/>
          </w:tcPr>
          <w:p w14:paraId="107B223A" w14:textId="77777777" w:rsidR="000E2576" w:rsidRPr="008711EA" w:rsidRDefault="000E2576" w:rsidP="00EB7B38">
            <w:pPr>
              <w:pStyle w:val="TAH"/>
              <w:rPr>
                <w:rFonts w:cs="Arial"/>
                <w:lang w:eastAsia="ja-JP"/>
              </w:rPr>
            </w:pPr>
            <w:r w:rsidRPr="008711EA">
              <w:rPr>
                <w:rFonts w:cs="Arial"/>
                <w:lang w:eastAsia="ja-JP"/>
              </w:rPr>
              <w:t>Presence</w:t>
            </w:r>
          </w:p>
        </w:tc>
        <w:tc>
          <w:tcPr>
            <w:tcW w:w="1134" w:type="dxa"/>
          </w:tcPr>
          <w:p w14:paraId="5EDCB40E" w14:textId="77777777" w:rsidR="000E2576" w:rsidRPr="008711EA" w:rsidRDefault="000E2576" w:rsidP="00EB7B38">
            <w:pPr>
              <w:pStyle w:val="TAH"/>
              <w:rPr>
                <w:rFonts w:cs="Arial"/>
                <w:lang w:eastAsia="ja-JP"/>
              </w:rPr>
            </w:pPr>
            <w:r w:rsidRPr="008711EA">
              <w:rPr>
                <w:rFonts w:cs="Arial"/>
                <w:lang w:eastAsia="ja-JP"/>
              </w:rPr>
              <w:t>Range</w:t>
            </w:r>
          </w:p>
        </w:tc>
        <w:tc>
          <w:tcPr>
            <w:tcW w:w="1218" w:type="dxa"/>
          </w:tcPr>
          <w:p w14:paraId="53F464A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47" w:type="dxa"/>
          </w:tcPr>
          <w:p w14:paraId="61C59C1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6" w:type="dxa"/>
          </w:tcPr>
          <w:p w14:paraId="750277F2" w14:textId="77777777" w:rsidR="000E2576" w:rsidRPr="008711EA" w:rsidRDefault="000E2576" w:rsidP="00EB7B38">
            <w:pPr>
              <w:pStyle w:val="TAH"/>
              <w:rPr>
                <w:rFonts w:cs="Arial"/>
                <w:lang w:eastAsia="ja-JP"/>
              </w:rPr>
            </w:pPr>
            <w:r w:rsidRPr="008711EA">
              <w:rPr>
                <w:rFonts w:cs="Arial"/>
                <w:lang w:eastAsia="ja-JP"/>
              </w:rPr>
              <w:t>Criticality</w:t>
            </w:r>
          </w:p>
        </w:tc>
        <w:tc>
          <w:tcPr>
            <w:tcW w:w="1047" w:type="dxa"/>
          </w:tcPr>
          <w:p w14:paraId="7AC06B55"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4D21EB89" w14:textId="77777777" w:rsidTr="00EB7B38">
        <w:trPr>
          <w:jc w:val="center"/>
        </w:trPr>
        <w:tc>
          <w:tcPr>
            <w:tcW w:w="1897" w:type="dxa"/>
          </w:tcPr>
          <w:p w14:paraId="09992E3E" w14:textId="77777777" w:rsidR="000E2576" w:rsidRPr="008711EA" w:rsidRDefault="000E2576" w:rsidP="00EB7B38">
            <w:pPr>
              <w:pStyle w:val="TAC"/>
              <w:jc w:val="left"/>
              <w:rPr>
                <w:rFonts w:cs="Arial"/>
                <w:lang w:eastAsia="ja-JP"/>
              </w:rPr>
            </w:pPr>
            <w:r w:rsidRPr="008711EA">
              <w:rPr>
                <w:rFonts w:cs="Arial"/>
                <w:lang w:eastAsia="ja-JP"/>
              </w:rPr>
              <w:t>RRC Container</w:t>
            </w:r>
          </w:p>
        </w:tc>
        <w:tc>
          <w:tcPr>
            <w:tcW w:w="1235" w:type="dxa"/>
          </w:tcPr>
          <w:p w14:paraId="548FBB6B" w14:textId="77777777" w:rsidR="000E2576" w:rsidRPr="008711EA" w:rsidRDefault="000E2576" w:rsidP="00EB7B38">
            <w:pPr>
              <w:pStyle w:val="TAC"/>
              <w:jc w:val="left"/>
              <w:rPr>
                <w:rFonts w:cs="Arial"/>
                <w:lang w:eastAsia="ja-JP"/>
              </w:rPr>
            </w:pPr>
            <w:r w:rsidRPr="008711EA">
              <w:rPr>
                <w:rFonts w:cs="Arial"/>
                <w:lang w:eastAsia="ja-JP"/>
              </w:rPr>
              <w:t>M</w:t>
            </w:r>
          </w:p>
        </w:tc>
        <w:tc>
          <w:tcPr>
            <w:tcW w:w="1134" w:type="dxa"/>
          </w:tcPr>
          <w:p w14:paraId="2915C8DF" w14:textId="77777777" w:rsidR="000E2576" w:rsidRPr="008711EA" w:rsidRDefault="000E2576" w:rsidP="00EB7B38">
            <w:pPr>
              <w:pStyle w:val="TAC"/>
              <w:rPr>
                <w:rFonts w:cs="Arial"/>
                <w:lang w:eastAsia="ja-JP"/>
              </w:rPr>
            </w:pPr>
          </w:p>
        </w:tc>
        <w:tc>
          <w:tcPr>
            <w:tcW w:w="1218" w:type="dxa"/>
          </w:tcPr>
          <w:p w14:paraId="43C7D40D" w14:textId="77777777" w:rsidR="000E2576" w:rsidRPr="008711EA" w:rsidRDefault="000E2576" w:rsidP="00EB7B38">
            <w:pPr>
              <w:pStyle w:val="TAL"/>
              <w:rPr>
                <w:rFonts w:cs="Arial"/>
                <w:lang w:eastAsia="ja-JP"/>
              </w:rPr>
            </w:pPr>
            <w:r w:rsidRPr="008711EA">
              <w:rPr>
                <w:rFonts w:cs="Arial"/>
                <w:lang w:eastAsia="ja-JP"/>
              </w:rPr>
              <w:t>OCTET STRING</w:t>
            </w:r>
          </w:p>
        </w:tc>
        <w:tc>
          <w:tcPr>
            <w:tcW w:w="1847" w:type="dxa"/>
          </w:tcPr>
          <w:p w14:paraId="641EC3AC" w14:textId="77777777" w:rsidR="000E2576" w:rsidRPr="008711EA" w:rsidRDefault="000E2576" w:rsidP="00EB7B38">
            <w:pPr>
              <w:pStyle w:val="TAL"/>
              <w:rPr>
                <w:rFonts w:cs="Arial"/>
                <w:lang w:eastAsia="ja-JP"/>
              </w:rPr>
            </w:pPr>
            <w:r w:rsidRPr="008711EA">
              <w:rPr>
                <w:rFonts w:cs="Arial"/>
                <w:lang w:eastAsia="ja-JP"/>
              </w:rPr>
              <w:t>Includes the RRC E-UTRA Handover Command message as defined in subclause 10.2.2 of TS 36.331 [16].</w:t>
            </w:r>
          </w:p>
        </w:tc>
        <w:tc>
          <w:tcPr>
            <w:tcW w:w="1086" w:type="dxa"/>
          </w:tcPr>
          <w:p w14:paraId="0B458C3B" w14:textId="77777777" w:rsidR="000E2576" w:rsidRPr="008711EA" w:rsidRDefault="000E2576" w:rsidP="00EB7B38">
            <w:pPr>
              <w:pStyle w:val="TAC"/>
              <w:rPr>
                <w:rFonts w:cs="Arial"/>
                <w:lang w:eastAsia="ja-JP"/>
              </w:rPr>
            </w:pPr>
            <w:r w:rsidRPr="008711EA">
              <w:rPr>
                <w:rFonts w:cs="Arial"/>
                <w:lang w:eastAsia="ja-JP"/>
              </w:rPr>
              <w:t>-</w:t>
            </w:r>
          </w:p>
        </w:tc>
        <w:tc>
          <w:tcPr>
            <w:tcW w:w="1047" w:type="dxa"/>
          </w:tcPr>
          <w:p w14:paraId="062178BF" w14:textId="77777777" w:rsidR="000E2576" w:rsidRPr="008711EA" w:rsidRDefault="000E2576" w:rsidP="00EB7B38">
            <w:pPr>
              <w:pStyle w:val="TAC"/>
              <w:rPr>
                <w:rFonts w:cs="Arial"/>
                <w:lang w:eastAsia="ja-JP"/>
              </w:rPr>
            </w:pPr>
          </w:p>
        </w:tc>
      </w:tr>
      <w:tr w:rsidR="00F671B4" w:rsidRPr="008D0EDE" w14:paraId="41EC4F5B"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2955D0CB" w14:textId="77777777" w:rsidR="00F671B4" w:rsidRPr="008D0EDE" w:rsidRDefault="00F671B4" w:rsidP="00F671B4">
            <w:pPr>
              <w:pStyle w:val="TAC"/>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1235" w:type="dxa"/>
            <w:tcBorders>
              <w:top w:val="single" w:sz="4" w:space="0" w:color="auto"/>
              <w:left w:val="single" w:sz="4" w:space="0" w:color="auto"/>
              <w:bottom w:val="single" w:sz="4" w:space="0" w:color="auto"/>
              <w:right w:val="single" w:sz="4" w:space="0" w:color="auto"/>
            </w:tcBorders>
          </w:tcPr>
          <w:p w14:paraId="5C37D668" w14:textId="77777777" w:rsidR="00F671B4" w:rsidRPr="008D0EDE" w:rsidRDefault="00F671B4" w:rsidP="00F671B4">
            <w:pPr>
              <w:pStyle w:val="TAC"/>
              <w:jc w:val="left"/>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65294BBD" w14:textId="77777777" w:rsidR="00F671B4" w:rsidRPr="00F2282A" w:rsidRDefault="00F671B4" w:rsidP="00F671B4">
            <w:pPr>
              <w:pStyle w:val="TAC"/>
              <w:jc w:val="left"/>
              <w:rPr>
                <w:rFonts w:cs="Arial"/>
                <w:i/>
                <w:lang w:eastAsia="ja-JP"/>
              </w:rPr>
            </w:pPr>
            <w:r w:rsidRPr="00F2282A">
              <w:rPr>
                <w:rFonts w:cs="Arial"/>
                <w:i/>
                <w:lang w:eastAsia="ja-JP"/>
              </w:rPr>
              <w:t>0..1</w:t>
            </w:r>
          </w:p>
        </w:tc>
        <w:tc>
          <w:tcPr>
            <w:tcW w:w="1218" w:type="dxa"/>
            <w:tcBorders>
              <w:top w:val="single" w:sz="4" w:space="0" w:color="auto"/>
              <w:left w:val="single" w:sz="4" w:space="0" w:color="auto"/>
              <w:bottom w:val="single" w:sz="4" w:space="0" w:color="auto"/>
              <w:right w:val="single" w:sz="4" w:space="0" w:color="auto"/>
            </w:tcBorders>
          </w:tcPr>
          <w:p w14:paraId="7C4B8A71" w14:textId="77777777" w:rsidR="00F671B4" w:rsidRPr="008D0EDE" w:rsidRDefault="00F671B4" w:rsidP="00F671B4">
            <w:pPr>
              <w:pStyle w:val="TAL"/>
              <w:rPr>
                <w:rFonts w:cs="Arial"/>
                <w:lang w:eastAsia="ja-JP"/>
              </w:rPr>
            </w:pPr>
          </w:p>
        </w:tc>
        <w:tc>
          <w:tcPr>
            <w:tcW w:w="1847" w:type="dxa"/>
            <w:tcBorders>
              <w:top w:val="single" w:sz="4" w:space="0" w:color="auto"/>
              <w:left w:val="single" w:sz="4" w:space="0" w:color="auto"/>
              <w:bottom w:val="single" w:sz="4" w:space="0" w:color="auto"/>
              <w:right w:val="single" w:sz="4" w:space="0" w:color="auto"/>
            </w:tcBorders>
          </w:tcPr>
          <w:p w14:paraId="790B09C2" w14:textId="77777777" w:rsidR="00F671B4" w:rsidRPr="008D0EDE" w:rsidRDefault="00F671B4" w:rsidP="00F671B4">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3782494B" w14:textId="77777777" w:rsidR="00F671B4" w:rsidRPr="008D0EDE" w:rsidRDefault="00F671B4" w:rsidP="00F671B4">
            <w:pPr>
              <w:pStyle w:val="TAC"/>
              <w:rPr>
                <w:rFonts w:cs="Arial"/>
                <w:lang w:eastAsia="ja-JP"/>
              </w:rPr>
            </w:pPr>
            <w:r w:rsidRPr="00487830">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1C4298CA" w14:textId="77777777" w:rsidR="00F671B4" w:rsidRPr="008D0EDE" w:rsidRDefault="00171767" w:rsidP="00F671B4">
            <w:pPr>
              <w:pStyle w:val="TAC"/>
              <w:rPr>
                <w:rFonts w:cs="Arial"/>
                <w:lang w:eastAsia="ja-JP"/>
              </w:rPr>
            </w:pPr>
            <w:r>
              <w:rPr>
                <w:rFonts w:cs="Arial"/>
                <w:lang w:eastAsia="ja-JP"/>
              </w:rPr>
              <w:t>ignore</w:t>
            </w:r>
          </w:p>
        </w:tc>
      </w:tr>
      <w:tr w:rsidR="00F671B4" w14:paraId="0F9516E9"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21AD24F6" w14:textId="77777777" w:rsidR="00F671B4" w:rsidRPr="00C90F9E" w:rsidRDefault="00F671B4" w:rsidP="00F671B4">
            <w:pPr>
              <w:pStyle w:val="TAC"/>
              <w:ind w:leftChars="100" w:left="200"/>
              <w:jc w:val="left"/>
              <w:rPr>
                <w:rFonts w:cs="Arial"/>
                <w:lang w:eastAsia="ja-JP"/>
              </w:rPr>
            </w:pPr>
            <w:r w:rsidRPr="00C90F9E">
              <w:rPr>
                <w:rFonts w:cs="Arial"/>
                <w:lang w:eastAsia="ja-JP"/>
              </w:rPr>
              <w:t>&gt;DAPS Response Information Item</w:t>
            </w:r>
          </w:p>
        </w:tc>
        <w:tc>
          <w:tcPr>
            <w:tcW w:w="1235" w:type="dxa"/>
            <w:tcBorders>
              <w:top w:val="single" w:sz="4" w:space="0" w:color="auto"/>
              <w:left w:val="single" w:sz="4" w:space="0" w:color="auto"/>
              <w:bottom w:val="single" w:sz="4" w:space="0" w:color="auto"/>
              <w:right w:val="single" w:sz="4" w:space="0" w:color="auto"/>
            </w:tcBorders>
          </w:tcPr>
          <w:p w14:paraId="0A6FAF1D" w14:textId="77777777" w:rsidR="00F671B4" w:rsidRPr="00FF1BAF" w:rsidDel="00371EEB" w:rsidRDefault="00F671B4" w:rsidP="00F671B4">
            <w:pPr>
              <w:pStyle w:val="TAC"/>
              <w:jc w:val="left"/>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799D926B" w14:textId="77777777" w:rsidR="00F671B4" w:rsidRPr="00F2282A" w:rsidRDefault="00F671B4" w:rsidP="00F671B4">
            <w:pPr>
              <w:pStyle w:val="TAC"/>
              <w:jc w:val="left"/>
              <w:rPr>
                <w:rFonts w:cs="Arial"/>
                <w:i/>
                <w:lang w:eastAsia="ja-JP"/>
              </w:rPr>
            </w:pPr>
            <w:r w:rsidRPr="00F2282A">
              <w:rPr>
                <w:rFonts w:cs="Arial"/>
                <w:i/>
                <w:lang w:eastAsia="ja-JP"/>
              </w:rPr>
              <w:t>1 .. &lt;maxnoofE-RABs&gt;</w:t>
            </w:r>
          </w:p>
        </w:tc>
        <w:tc>
          <w:tcPr>
            <w:tcW w:w="1218" w:type="dxa"/>
            <w:tcBorders>
              <w:top w:val="single" w:sz="4" w:space="0" w:color="auto"/>
              <w:left w:val="single" w:sz="4" w:space="0" w:color="auto"/>
              <w:bottom w:val="single" w:sz="4" w:space="0" w:color="auto"/>
              <w:right w:val="single" w:sz="4" w:space="0" w:color="auto"/>
            </w:tcBorders>
          </w:tcPr>
          <w:p w14:paraId="2D071D7D" w14:textId="77777777" w:rsidR="00F671B4" w:rsidRPr="00FF1BAF" w:rsidDel="00371EEB" w:rsidRDefault="00F671B4" w:rsidP="00F671B4">
            <w:pPr>
              <w:pStyle w:val="TAL"/>
              <w:rPr>
                <w:rFonts w:cs="Arial"/>
                <w:lang w:eastAsia="ja-JP"/>
              </w:rPr>
            </w:pPr>
          </w:p>
        </w:tc>
        <w:tc>
          <w:tcPr>
            <w:tcW w:w="1847" w:type="dxa"/>
            <w:tcBorders>
              <w:top w:val="single" w:sz="4" w:space="0" w:color="auto"/>
              <w:left w:val="single" w:sz="4" w:space="0" w:color="auto"/>
              <w:bottom w:val="single" w:sz="4" w:space="0" w:color="auto"/>
              <w:right w:val="single" w:sz="4" w:space="0" w:color="auto"/>
            </w:tcBorders>
          </w:tcPr>
          <w:p w14:paraId="05031FC0" w14:textId="77777777" w:rsidR="00F671B4" w:rsidRPr="008D0EDE" w:rsidRDefault="00F671B4" w:rsidP="00F671B4">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63E5CC55" w14:textId="77777777" w:rsidR="00F671B4" w:rsidRDefault="00F671B4" w:rsidP="00F671B4">
            <w:pPr>
              <w:pStyle w:val="TAC"/>
              <w:rPr>
                <w:rFonts w:cs="Arial"/>
                <w:lang w:eastAsia="ja-JP"/>
              </w:rPr>
            </w:pPr>
            <w:r>
              <w:rPr>
                <w:rFonts w:cs="Arial"/>
                <w:lang w:eastAsia="ja-JP"/>
              </w:rPr>
              <w:t>EACH</w:t>
            </w:r>
          </w:p>
        </w:tc>
        <w:tc>
          <w:tcPr>
            <w:tcW w:w="1047" w:type="dxa"/>
            <w:tcBorders>
              <w:top w:val="single" w:sz="4" w:space="0" w:color="auto"/>
              <w:left w:val="single" w:sz="4" w:space="0" w:color="auto"/>
              <w:bottom w:val="single" w:sz="4" w:space="0" w:color="auto"/>
              <w:right w:val="single" w:sz="4" w:space="0" w:color="auto"/>
            </w:tcBorders>
          </w:tcPr>
          <w:p w14:paraId="01DCD2F1" w14:textId="77777777" w:rsidR="00F671B4" w:rsidRDefault="00F671B4" w:rsidP="00F671B4">
            <w:pPr>
              <w:pStyle w:val="TAC"/>
              <w:rPr>
                <w:rFonts w:cs="Arial"/>
                <w:lang w:eastAsia="ja-JP"/>
              </w:rPr>
            </w:pPr>
            <w:r>
              <w:rPr>
                <w:rFonts w:cs="Arial"/>
                <w:lang w:eastAsia="ja-JP"/>
              </w:rPr>
              <w:t>ignore</w:t>
            </w:r>
          </w:p>
        </w:tc>
      </w:tr>
      <w:tr w:rsidR="00F671B4" w14:paraId="25FABC5E"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659C9454" w14:textId="77777777" w:rsidR="00F671B4" w:rsidRPr="00017BF8" w:rsidRDefault="00F671B4" w:rsidP="00F671B4">
            <w:pPr>
              <w:pStyle w:val="TAC"/>
              <w:ind w:leftChars="200" w:left="400"/>
              <w:jc w:val="left"/>
              <w:rPr>
                <w:rFonts w:cs="Arial"/>
                <w:lang w:eastAsia="ja-JP"/>
              </w:rPr>
            </w:pPr>
            <w:r w:rsidRPr="00017BF8">
              <w:rPr>
                <w:rFonts w:cs="Arial"/>
                <w:lang w:eastAsia="ja-JP"/>
              </w:rPr>
              <w:t>&gt;&gt;E-RAB ID</w:t>
            </w:r>
          </w:p>
        </w:tc>
        <w:tc>
          <w:tcPr>
            <w:tcW w:w="1235" w:type="dxa"/>
            <w:tcBorders>
              <w:top w:val="single" w:sz="4" w:space="0" w:color="auto"/>
              <w:left w:val="single" w:sz="4" w:space="0" w:color="auto"/>
              <w:bottom w:val="single" w:sz="4" w:space="0" w:color="auto"/>
              <w:right w:val="single" w:sz="4" w:space="0" w:color="auto"/>
            </w:tcBorders>
          </w:tcPr>
          <w:p w14:paraId="42F34763" w14:textId="77777777" w:rsidR="00F671B4" w:rsidRPr="00FF1BAF" w:rsidDel="00371EEB" w:rsidRDefault="00F671B4" w:rsidP="00F671B4">
            <w:pPr>
              <w:pStyle w:val="TAC"/>
              <w:jc w:val="left"/>
              <w:rPr>
                <w:rFonts w:cs="Arial"/>
                <w:lang w:eastAsia="ja-JP"/>
              </w:rPr>
            </w:pPr>
            <w:r>
              <w:rPr>
                <w:rFonts w:cs="Arial"/>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A0677E3" w14:textId="77777777" w:rsidR="00F671B4" w:rsidRDefault="00F671B4" w:rsidP="00F671B4">
            <w:pPr>
              <w:pStyle w:val="TAC"/>
              <w:jc w:val="left"/>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3531E78D" w14:textId="77777777" w:rsidR="00F671B4" w:rsidRPr="00FF1BAF" w:rsidDel="00371EEB" w:rsidRDefault="00F671B4" w:rsidP="00F671B4">
            <w:pPr>
              <w:pStyle w:val="TAL"/>
              <w:rPr>
                <w:rFonts w:cs="Arial"/>
                <w:lang w:eastAsia="ja-JP"/>
              </w:rPr>
            </w:pPr>
            <w:r w:rsidRPr="00C90F9E">
              <w:rPr>
                <w:rFonts w:cs="Arial"/>
                <w:lang w:eastAsia="ja-JP"/>
              </w:rPr>
              <w:t>9.2.1.2</w:t>
            </w:r>
          </w:p>
        </w:tc>
        <w:tc>
          <w:tcPr>
            <w:tcW w:w="1847" w:type="dxa"/>
            <w:tcBorders>
              <w:top w:val="single" w:sz="4" w:space="0" w:color="auto"/>
              <w:left w:val="single" w:sz="4" w:space="0" w:color="auto"/>
              <w:bottom w:val="single" w:sz="4" w:space="0" w:color="auto"/>
              <w:right w:val="single" w:sz="4" w:space="0" w:color="auto"/>
            </w:tcBorders>
          </w:tcPr>
          <w:p w14:paraId="568CECE1" w14:textId="77777777" w:rsidR="00F671B4" w:rsidRPr="008D0EDE" w:rsidRDefault="00F671B4" w:rsidP="00F671B4">
            <w:pPr>
              <w:pStyle w:val="TAL"/>
              <w:rPr>
                <w:rFonts w:cs="Arial"/>
                <w:lang w:eastAsia="ja-JP"/>
              </w:rPr>
            </w:pPr>
          </w:p>
        </w:tc>
        <w:tc>
          <w:tcPr>
            <w:tcW w:w="1086" w:type="dxa"/>
            <w:tcBorders>
              <w:top w:val="single" w:sz="4" w:space="0" w:color="auto"/>
              <w:left w:val="single" w:sz="4" w:space="0" w:color="auto"/>
              <w:bottom w:val="single" w:sz="4" w:space="0" w:color="auto"/>
              <w:right w:val="single" w:sz="4" w:space="0" w:color="auto"/>
            </w:tcBorders>
          </w:tcPr>
          <w:p w14:paraId="776859B6" w14:textId="77777777" w:rsidR="00F671B4" w:rsidRDefault="00F671B4" w:rsidP="00F671B4">
            <w:pPr>
              <w:pStyle w:val="TAC"/>
              <w:rPr>
                <w:rFonts w:cs="Arial"/>
                <w:lang w:eastAsia="ja-JP"/>
              </w:rPr>
            </w:pPr>
            <w:r>
              <w:rPr>
                <w:rFonts w:cs="Arial"/>
                <w:lang w:eastAsia="ja-JP"/>
              </w:rPr>
              <w:t>-</w:t>
            </w:r>
          </w:p>
        </w:tc>
        <w:tc>
          <w:tcPr>
            <w:tcW w:w="1047" w:type="dxa"/>
            <w:tcBorders>
              <w:top w:val="single" w:sz="4" w:space="0" w:color="auto"/>
              <w:left w:val="single" w:sz="4" w:space="0" w:color="auto"/>
              <w:bottom w:val="single" w:sz="4" w:space="0" w:color="auto"/>
              <w:right w:val="single" w:sz="4" w:space="0" w:color="auto"/>
            </w:tcBorders>
          </w:tcPr>
          <w:p w14:paraId="7946A37C" w14:textId="77777777" w:rsidR="00F671B4" w:rsidRDefault="00F671B4" w:rsidP="00F671B4">
            <w:pPr>
              <w:pStyle w:val="TAC"/>
              <w:rPr>
                <w:rFonts w:cs="Arial"/>
                <w:lang w:eastAsia="ja-JP"/>
              </w:rPr>
            </w:pPr>
          </w:p>
        </w:tc>
      </w:tr>
      <w:tr w:rsidR="00F671B4" w14:paraId="4D7C9875"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1F19206B" w14:textId="77777777" w:rsidR="00F671B4" w:rsidRPr="00017BF8" w:rsidRDefault="00F671B4" w:rsidP="00F671B4">
            <w:pPr>
              <w:pStyle w:val="TAC"/>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1235" w:type="dxa"/>
            <w:tcBorders>
              <w:top w:val="single" w:sz="4" w:space="0" w:color="auto"/>
              <w:left w:val="single" w:sz="4" w:space="0" w:color="auto"/>
              <w:bottom w:val="single" w:sz="4" w:space="0" w:color="auto"/>
              <w:right w:val="single" w:sz="4" w:space="0" w:color="auto"/>
            </w:tcBorders>
          </w:tcPr>
          <w:p w14:paraId="21FD5A2D" w14:textId="77777777" w:rsidR="00F671B4" w:rsidRDefault="00F671B4" w:rsidP="00F671B4">
            <w:pPr>
              <w:pStyle w:val="TAC"/>
              <w:jc w:val="left"/>
              <w:rPr>
                <w:rFonts w:cs="Arial"/>
                <w:lang w:eastAsia="ja-JP"/>
              </w:rPr>
            </w:pPr>
            <w:r>
              <w:rPr>
                <w:rFonts w:cs="Arial"/>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F7937C2" w14:textId="77777777" w:rsidR="00F671B4" w:rsidRDefault="00F671B4" w:rsidP="00F671B4">
            <w:pPr>
              <w:pStyle w:val="TAC"/>
              <w:jc w:val="left"/>
              <w:rPr>
                <w:rFonts w:cs="Arial"/>
                <w:lang w:eastAsia="ja-JP"/>
              </w:rPr>
            </w:pPr>
          </w:p>
        </w:tc>
        <w:tc>
          <w:tcPr>
            <w:tcW w:w="1218" w:type="dxa"/>
            <w:tcBorders>
              <w:top w:val="single" w:sz="4" w:space="0" w:color="auto"/>
              <w:left w:val="single" w:sz="4" w:space="0" w:color="auto"/>
              <w:bottom w:val="single" w:sz="4" w:space="0" w:color="auto"/>
              <w:right w:val="single" w:sz="4" w:space="0" w:color="auto"/>
            </w:tcBorders>
          </w:tcPr>
          <w:p w14:paraId="385CC4ED" w14:textId="77777777" w:rsidR="00F671B4" w:rsidRPr="00C90F9E" w:rsidRDefault="00F671B4" w:rsidP="00F671B4">
            <w:pPr>
              <w:pStyle w:val="TAL"/>
              <w:rPr>
                <w:rFonts w:cs="Arial"/>
                <w:lang w:eastAsia="ja-JP"/>
              </w:rPr>
            </w:pPr>
            <w:r>
              <w:rPr>
                <w:rFonts w:cs="Arial"/>
                <w:lang w:eastAsia="ja-JP"/>
              </w:rPr>
              <w:t>9.2.1.156</w:t>
            </w:r>
          </w:p>
        </w:tc>
        <w:tc>
          <w:tcPr>
            <w:tcW w:w="1847" w:type="dxa"/>
            <w:tcBorders>
              <w:top w:val="single" w:sz="4" w:space="0" w:color="auto"/>
              <w:left w:val="single" w:sz="4" w:space="0" w:color="auto"/>
              <w:bottom w:val="single" w:sz="4" w:space="0" w:color="auto"/>
              <w:right w:val="single" w:sz="4" w:space="0" w:color="auto"/>
            </w:tcBorders>
          </w:tcPr>
          <w:p w14:paraId="59FB7B75" w14:textId="77777777" w:rsidR="00F671B4" w:rsidRPr="008D0EDE" w:rsidRDefault="00F671B4" w:rsidP="00F671B4">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86" w:type="dxa"/>
            <w:tcBorders>
              <w:top w:val="single" w:sz="4" w:space="0" w:color="auto"/>
              <w:left w:val="single" w:sz="4" w:space="0" w:color="auto"/>
              <w:bottom w:val="single" w:sz="4" w:space="0" w:color="auto"/>
              <w:right w:val="single" w:sz="4" w:space="0" w:color="auto"/>
            </w:tcBorders>
          </w:tcPr>
          <w:p w14:paraId="1FBC1CA9" w14:textId="77777777" w:rsidR="00F671B4" w:rsidRDefault="00F671B4" w:rsidP="00F671B4">
            <w:pPr>
              <w:pStyle w:val="TAC"/>
              <w:rPr>
                <w:rFonts w:cs="Arial"/>
                <w:lang w:eastAsia="ja-JP"/>
              </w:rPr>
            </w:pPr>
            <w:r>
              <w:rPr>
                <w:rFonts w:cs="Arial"/>
                <w:lang w:eastAsia="ja-JP"/>
              </w:rPr>
              <w:t>-</w:t>
            </w:r>
          </w:p>
        </w:tc>
        <w:tc>
          <w:tcPr>
            <w:tcW w:w="1047" w:type="dxa"/>
            <w:tcBorders>
              <w:top w:val="single" w:sz="4" w:space="0" w:color="auto"/>
              <w:left w:val="single" w:sz="4" w:space="0" w:color="auto"/>
              <w:bottom w:val="single" w:sz="4" w:space="0" w:color="auto"/>
              <w:right w:val="single" w:sz="4" w:space="0" w:color="auto"/>
            </w:tcBorders>
          </w:tcPr>
          <w:p w14:paraId="0EA43B1E" w14:textId="77777777" w:rsidR="00F671B4" w:rsidRDefault="00F671B4" w:rsidP="00F671B4">
            <w:pPr>
              <w:pStyle w:val="TAC"/>
              <w:rPr>
                <w:rFonts w:cs="Arial"/>
                <w:lang w:eastAsia="ja-JP"/>
              </w:rPr>
            </w:pPr>
          </w:p>
        </w:tc>
      </w:tr>
      <w:tr w:rsidR="004016FE" w14:paraId="38C66FDC" w14:textId="77777777" w:rsidTr="00F671B4">
        <w:trPr>
          <w:jc w:val="center"/>
        </w:trPr>
        <w:tc>
          <w:tcPr>
            <w:tcW w:w="1897" w:type="dxa"/>
            <w:tcBorders>
              <w:top w:val="single" w:sz="4" w:space="0" w:color="auto"/>
              <w:left w:val="single" w:sz="4" w:space="0" w:color="auto"/>
              <w:bottom w:val="single" w:sz="4" w:space="0" w:color="auto"/>
              <w:right w:val="single" w:sz="4" w:space="0" w:color="auto"/>
            </w:tcBorders>
          </w:tcPr>
          <w:p w14:paraId="3FF1A0F0" w14:textId="77777777" w:rsidR="004016FE" w:rsidRPr="00017BF8" w:rsidRDefault="004016FE" w:rsidP="0068262D">
            <w:pPr>
              <w:pStyle w:val="TAL"/>
              <w:rPr>
                <w:lang w:eastAsia="ja-JP"/>
              </w:rPr>
            </w:pPr>
            <w:bookmarkStart w:id="5585" w:name="OLE_LINK35"/>
            <w:bookmarkStart w:id="5586" w:name="OLE_LINK36"/>
            <w:r w:rsidRPr="00985165">
              <w:rPr>
                <w:lang w:eastAsia="ja-JP"/>
              </w:rPr>
              <w:t>Direct Forwarding Path Availability</w:t>
            </w:r>
            <w:bookmarkEnd w:id="5585"/>
            <w:bookmarkEnd w:id="5586"/>
          </w:p>
        </w:tc>
        <w:tc>
          <w:tcPr>
            <w:tcW w:w="1235" w:type="dxa"/>
            <w:tcBorders>
              <w:top w:val="single" w:sz="4" w:space="0" w:color="auto"/>
              <w:left w:val="single" w:sz="4" w:space="0" w:color="auto"/>
              <w:bottom w:val="single" w:sz="4" w:space="0" w:color="auto"/>
              <w:right w:val="single" w:sz="4" w:space="0" w:color="auto"/>
            </w:tcBorders>
          </w:tcPr>
          <w:p w14:paraId="33B7E843" w14:textId="77777777" w:rsidR="004016FE" w:rsidRDefault="004016FE" w:rsidP="0068262D">
            <w:pPr>
              <w:pStyle w:val="TAL"/>
              <w:rPr>
                <w:lang w:eastAsia="ja-JP"/>
              </w:rPr>
            </w:pPr>
            <w:r w:rsidRPr="00985165">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1561A59" w14:textId="77777777" w:rsidR="004016FE" w:rsidRDefault="004016FE" w:rsidP="0068262D">
            <w:pPr>
              <w:pStyle w:val="TAL"/>
              <w:rPr>
                <w:lang w:eastAsia="ja-JP"/>
              </w:rPr>
            </w:pPr>
          </w:p>
        </w:tc>
        <w:tc>
          <w:tcPr>
            <w:tcW w:w="1218" w:type="dxa"/>
            <w:tcBorders>
              <w:top w:val="single" w:sz="4" w:space="0" w:color="auto"/>
              <w:left w:val="single" w:sz="4" w:space="0" w:color="auto"/>
              <w:bottom w:val="single" w:sz="4" w:space="0" w:color="auto"/>
              <w:right w:val="single" w:sz="4" w:space="0" w:color="auto"/>
            </w:tcBorders>
          </w:tcPr>
          <w:p w14:paraId="4F3D9129" w14:textId="77777777" w:rsidR="004016FE" w:rsidRDefault="004016FE" w:rsidP="00EE2DA6">
            <w:pPr>
              <w:pStyle w:val="TAL"/>
              <w:rPr>
                <w:lang w:eastAsia="ja-JP"/>
              </w:rPr>
            </w:pPr>
            <w:r w:rsidRPr="00985165">
              <w:rPr>
                <w:lang w:eastAsia="ja-JP"/>
              </w:rPr>
              <w:t>9.</w:t>
            </w:r>
            <w:r>
              <w:rPr>
                <w:lang w:eastAsia="ja-JP"/>
              </w:rPr>
              <w:t>2.3.15</w:t>
            </w:r>
          </w:p>
        </w:tc>
        <w:tc>
          <w:tcPr>
            <w:tcW w:w="1847" w:type="dxa"/>
            <w:tcBorders>
              <w:top w:val="single" w:sz="4" w:space="0" w:color="auto"/>
              <w:left w:val="single" w:sz="4" w:space="0" w:color="auto"/>
              <w:bottom w:val="single" w:sz="4" w:space="0" w:color="auto"/>
              <w:right w:val="single" w:sz="4" w:space="0" w:color="auto"/>
            </w:tcBorders>
          </w:tcPr>
          <w:p w14:paraId="07F6C104" w14:textId="77777777" w:rsidR="004016FE" w:rsidRDefault="004016FE" w:rsidP="00EE2DA6">
            <w:pPr>
              <w:pStyle w:val="TAL"/>
              <w:rPr>
                <w:lang w:eastAsia="ja-JP"/>
              </w:rPr>
            </w:pPr>
            <w:r w:rsidRPr="00985165">
              <w:rPr>
                <w:lang w:eastAsia="ja-JP"/>
              </w:rPr>
              <w:t xml:space="preserve">Indicates whether a direct forwarding path between the source SN and the target </w:t>
            </w:r>
            <w:r>
              <w:rPr>
                <w:lang w:eastAsia="ja-JP"/>
              </w:rPr>
              <w:t>eNB is available for intra-system and inter-system handover with 5GS</w:t>
            </w:r>
          </w:p>
        </w:tc>
        <w:tc>
          <w:tcPr>
            <w:tcW w:w="1086" w:type="dxa"/>
            <w:tcBorders>
              <w:top w:val="single" w:sz="4" w:space="0" w:color="auto"/>
              <w:left w:val="single" w:sz="4" w:space="0" w:color="auto"/>
              <w:bottom w:val="single" w:sz="4" w:space="0" w:color="auto"/>
              <w:right w:val="single" w:sz="4" w:space="0" w:color="auto"/>
            </w:tcBorders>
          </w:tcPr>
          <w:p w14:paraId="2057783E" w14:textId="77777777" w:rsidR="004016FE" w:rsidRDefault="004016FE" w:rsidP="004016FE">
            <w:pPr>
              <w:pStyle w:val="TAC"/>
              <w:rPr>
                <w:rFonts w:cs="Arial"/>
                <w:lang w:eastAsia="ja-JP"/>
              </w:rPr>
            </w:pPr>
            <w:r w:rsidRPr="00985165">
              <w:rPr>
                <w:rFonts w:cs="Arial"/>
                <w:lang w:eastAsia="ja-JP"/>
              </w:rPr>
              <w:t>YES</w:t>
            </w:r>
          </w:p>
        </w:tc>
        <w:tc>
          <w:tcPr>
            <w:tcW w:w="1047" w:type="dxa"/>
            <w:tcBorders>
              <w:top w:val="single" w:sz="4" w:space="0" w:color="auto"/>
              <w:left w:val="single" w:sz="4" w:space="0" w:color="auto"/>
              <w:bottom w:val="single" w:sz="4" w:space="0" w:color="auto"/>
              <w:right w:val="single" w:sz="4" w:space="0" w:color="auto"/>
            </w:tcBorders>
          </w:tcPr>
          <w:p w14:paraId="56ACA86E" w14:textId="77777777" w:rsidR="004016FE" w:rsidRDefault="004016FE" w:rsidP="004016FE">
            <w:pPr>
              <w:pStyle w:val="TAC"/>
              <w:rPr>
                <w:rFonts w:cs="Arial"/>
                <w:lang w:eastAsia="ja-JP"/>
              </w:rPr>
            </w:pPr>
            <w:r w:rsidRPr="00985165">
              <w:rPr>
                <w:rFonts w:cs="Arial"/>
                <w:lang w:eastAsia="ja-JP"/>
              </w:rPr>
              <w:t>ignore</w:t>
            </w:r>
          </w:p>
        </w:tc>
      </w:tr>
    </w:tbl>
    <w:p w14:paraId="2FBE13FA" w14:textId="77777777" w:rsidR="00F671B4" w:rsidRPr="008D0EDE" w:rsidRDefault="00F671B4" w:rsidP="00F671B4"/>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671B4" w:rsidRPr="00DE2A56" w14:paraId="5F8F1DFD" w14:textId="77777777" w:rsidTr="00F671B4">
        <w:tc>
          <w:tcPr>
            <w:tcW w:w="3686" w:type="dxa"/>
          </w:tcPr>
          <w:p w14:paraId="2A113B7B" w14:textId="77777777" w:rsidR="00F671B4" w:rsidRPr="00DE2A56" w:rsidRDefault="00F671B4" w:rsidP="00F671B4">
            <w:pPr>
              <w:keepNext/>
              <w:keepLines/>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5670" w:type="dxa"/>
          </w:tcPr>
          <w:p w14:paraId="7223B978" w14:textId="77777777" w:rsidR="00F671B4" w:rsidRPr="00DE2A56" w:rsidRDefault="00F671B4" w:rsidP="00F671B4">
            <w:pPr>
              <w:keepNext/>
              <w:keepLines/>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1E69ECB1" w14:textId="77777777" w:rsidTr="00F671B4">
        <w:tc>
          <w:tcPr>
            <w:tcW w:w="3686" w:type="dxa"/>
          </w:tcPr>
          <w:p w14:paraId="107E543F" w14:textId="77777777" w:rsidR="00F671B4" w:rsidRPr="00DE2A56" w:rsidRDefault="00F671B4" w:rsidP="00F671B4">
            <w:pPr>
              <w:keepNext/>
              <w:keepLines/>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5670" w:type="dxa"/>
          </w:tcPr>
          <w:p w14:paraId="5972A67D" w14:textId="77777777" w:rsidR="00F671B4" w:rsidRPr="00DE2A56" w:rsidRDefault="00F671B4" w:rsidP="00F671B4">
            <w:pPr>
              <w:keepNext/>
              <w:keepLines/>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0AA0FA0" w14:textId="77777777" w:rsidR="000E2576" w:rsidRPr="008711EA" w:rsidRDefault="000E2576" w:rsidP="000E2576"/>
    <w:p w14:paraId="77265858" w14:textId="77777777" w:rsidR="000E2576" w:rsidRPr="008711EA" w:rsidRDefault="000E2576" w:rsidP="000E2576">
      <w:pPr>
        <w:pStyle w:val="Heading4"/>
      </w:pPr>
      <w:bookmarkStart w:id="5587" w:name="_Toc20953714"/>
      <w:bookmarkStart w:id="5588" w:name="_Toc29390891"/>
      <w:bookmarkStart w:id="5589" w:name="_Toc36551628"/>
      <w:bookmarkStart w:id="5590" w:name="_Toc45831850"/>
      <w:bookmarkStart w:id="5591" w:name="_Toc51762803"/>
      <w:bookmarkStart w:id="5592" w:name="_Toc64381855"/>
      <w:bookmarkStart w:id="5593" w:name="_Toc73964373"/>
      <w:bookmarkStart w:id="5594" w:name="_Toc88646982"/>
      <w:bookmarkStart w:id="5595" w:name="_Toc97882931"/>
      <w:bookmarkStart w:id="5596" w:name="_Toc105518714"/>
      <w:bookmarkStart w:id="5597" w:name="_Toc106108636"/>
      <w:bookmarkStart w:id="5598" w:name="_Toc112857435"/>
      <w:bookmarkStart w:id="5599" w:name="_Toc113657472"/>
      <w:r w:rsidRPr="008711EA">
        <w:t>9.2.1.9</w:t>
      </w:r>
      <w:r w:rsidRPr="008711EA">
        <w:tab/>
        <w:t>Source RNC to Target RNC Transparent Container</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15182567" w14:textId="77777777" w:rsidR="000E2576" w:rsidRPr="008711EA" w:rsidRDefault="000E2576" w:rsidP="000E2576">
      <w:r w:rsidRPr="008711EA">
        <w:t>This IE is used to transparently pass radio related information between the handover source and the handover target through the EPC. This container is used for inter 3GPP RAT handovers from SAE/LTE to UTRAN.</w:t>
      </w:r>
    </w:p>
    <w:p w14:paraId="5A5F9697" w14:textId="77777777" w:rsidR="000E2576" w:rsidRPr="008711EA" w:rsidRDefault="000E2576" w:rsidP="000E2576">
      <w:r w:rsidRPr="008711EA">
        <w:t>This IE defined in TS 25.413 [19].</w:t>
      </w:r>
    </w:p>
    <w:p w14:paraId="20210536" w14:textId="77777777" w:rsidR="000E2576" w:rsidRPr="008711EA" w:rsidRDefault="000E2576" w:rsidP="000E2576">
      <w:pPr>
        <w:pStyle w:val="Heading4"/>
      </w:pPr>
      <w:bookmarkStart w:id="5600" w:name="_Toc20953715"/>
      <w:bookmarkStart w:id="5601" w:name="_Toc29390892"/>
      <w:bookmarkStart w:id="5602" w:name="_Toc36551629"/>
      <w:bookmarkStart w:id="5603" w:name="_Toc45831851"/>
      <w:bookmarkStart w:id="5604" w:name="_Toc51762804"/>
      <w:bookmarkStart w:id="5605" w:name="_Toc64381856"/>
      <w:bookmarkStart w:id="5606" w:name="_Toc73964374"/>
      <w:bookmarkStart w:id="5607" w:name="_Toc88646983"/>
      <w:bookmarkStart w:id="5608" w:name="_Toc97882932"/>
      <w:bookmarkStart w:id="5609" w:name="_Toc105518715"/>
      <w:bookmarkStart w:id="5610" w:name="_Toc106108637"/>
      <w:bookmarkStart w:id="5611" w:name="_Toc112857436"/>
      <w:bookmarkStart w:id="5612" w:name="_Toc113657473"/>
      <w:r w:rsidRPr="008711EA">
        <w:lastRenderedPageBreak/>
        <w:t>9.2.1.10</w:t>
      </w:r>
      <w:r w:rsidRPr="008711EA">
        <w:tab/>
        <w:t>Target RNC to Source RNC Transparent Container</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2DD1A0BD" w14:textId="77777777" w:rsidR="000E2576" w:rsidRPr="008711EA" w:rsidRDefault="000E2576" w:rsidP="000E2576">
      <w:r w:rsidRPr="008711EA">
        <w:t>This container is used to transparently pass radio related information between the handover target and the handover source through the EPC. This container is used inter 3GPP RAT handovers from SAE/LTE to UTRAN.</w:t>
      </w:r>
    </w:p>
    <w:p w14:paraId="5E104E5F" w14:textId="77777777" w:rsidR="000E2576" w:rsidRPr="008711EA" w:rsidRDefault="000E2576" w:rsidP="000E2576">
      <w:r w:rsidRPr="008711EA">
        <w:t>This IE defined in TS 25.413 [19].</w:t>
      </w:r>
    </w:p>
    <w:p w14:paraId="329B78F1" w14:textId="77777777" w:rsidR="000E2576" w:rsidRPr="008711EA" w:rsidRDefault="000E2576" w:rsidP="000E2576">
      <w:pPr>
        <w:pStyle w:val="Heading4"/>
      </w:pPr>
      <w:bookmarkStart w:id="5613" w:name="_Toc20953716"/>
      <w:bookmarkStart w:id="5614" w:name="_Toc29390893"/>
      <w:bookmarkStart w:id="5615" w:name="_Toc36551630"/>
      <w:bookmarkStart w:id="5616" w:name="_Toc45831852"/>
      <w:bookmarkStart w:id="5617" w:name="_Toc51762805"/>
      <w:bookmarkStart w:id="5618" w:name="_Toc64381857"/>
      <w:bookmarkStart w:id="5619" w:name="_Toc73964375"/>
      <w:bookmarkStart w:id="5620" w:name="_Toc88646984"/>
      <w:bookmarkStart w:id="5621" w:name="_Toc97882933"/>
      <w:bookmarkStart w:id="5622" w:name="_Toc105518716"/>
      <w:bookmarkStart w:id="5623" w:name="_Toc106108638"/>
      <w:bookmarkStart w:id="5624" w:name="_Toc112857437"/>
      <w:bookmarkStart w:id="5625" w:name="_Toc113657474"/>
      <w:r w:rsidRPr="008711EA">
        <w:t>9.2.1.11</w:t>
      </w:r>
      <w:r w:rsidRPr="008711EA">
        <w:tab/>
        <w:t>Source BSS to Target BSS Transparent Container</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p>
    <w:p w14:paraId="117B74A5" w14:textId="77777777" w:rsidR="000E2576" w:rsidRPr="008711EA" w:rsidRDefault="000E2576" w:rsidP="000E2576">
      <w:r w:rsidRPr="008711EA">
        <w:t>This container is used to transparently pass radio related information between the handover source and the handover target through the EPC. This container is used for inter 3GPP RAT handovers from SAE/LTE to GERAN A/Gb mode.</w:t>
      </w:r>
    </w:p>
    <w:p w14:paraId="48368F2B" w14:textId="77777777" w:rsidR="000E2576" w:rsidRPr="008711EA" w:rsidRDefault="000E2576" w:rsidP="000E2576">
      <w:r w:rsidRPr="008711EA">
        <w:t>This IE is defined in TS 48.018 [18].</w:t>
      </w:r>
    </w:p>
    <w:p w14:paraId="701F4B6C" w14:textId="77777777" w:rsidR="000E2576" w:rsidRPr="008711EA" w:rsidRDefault="000E2576" w:rsidP="000E2576">
      <w:pPr>
        <w:pStyle w:val="Heading4"/>
      </w:pPr>
      <w:bookmarkStart w:id="5626" w:name="_Toc20953717"/>
      <w:bookmarkStart w:id="5627" w:name="_Toc29390894"/>
      <w:bookmarkStart w:id="5628" w:name="_Toc36551631"/>
      <w:bookmarkStart w:id="5629" w:name="_Toc45831853"/>
      <w:bookmarkStart w:id="5630" w:name="_Toc51762806"/>
      <w:bookmarkStart w:id="5631" w:name="_Toc64381858"/>
      <w:bookmarkStart w:id="5632" w:name="_Toc73964376"/>
      <w:bookmarkStart w:id="5633" w:name="_Toc88646985"/>
      <w:bookmarkStart w:id="5634" w:name="_Toc97882934"/>
      <w:bookmarkStart w:id="5635" w:name="_Toc105518717"/>
      <w:bookmarkStart w:id="5636" w:name="_Toc106108639"/>
      <w:bookmarkStart w:id="5637" w:name="_Toc112857438"/>
      <w:bookmarkStart w:id="5638" w:name="_Toc113657475"/>
      <w:r w:rsidRPr="008711EA">
        <w:t>9.2.1.12</w:t>
      </w:r>
      <w:r w:rsidRPr="008711EA">
        <w:tab/>
        <w:t>Target BSS to Source BSS Transparent Container</w:t>
      </w:r>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14:paraId="7B9D502A" w14:textId="77777777" w:rsidR="000E2576" w:rsidRPr="008711EA" w:rsidRDefault="000E2576" w:rsidP="000E2576">
      <w:r w:rsidRPr="008711EA">
        <w:t>This container is used to transparently pass radio related information between the handover source and the handover target through the EPC. This container is used for inter 3GPP RAT handovers from SAE/LTE to GERAN A/Gb mode.</w:t>
      </w:r>
    </w:p>
    <w:p w14:paraId="5D1944AE" w14:textId="77777777" w:rsidR="000E2576" w:rsidRPr="008711EA" w:rsidRDefault="000E2576" w:rsidP="000E2576">
      <w:r w:rsidRPr="008711EA">
        <w:t>This IE is defined in TS 48.018 [18].</w:t>
      </w:r>
    </w:p>
    <w:p w14:paraId="2D6CB6EE" w14:textId="77777777" w:rsidR="000E2576" w:rsidRPr="008711EA" w:rsidRDefault="000E2576" w:rsidP="000E2576">
      <w:pPr>
        <w:pStyle w:val="Heading4"/>
      </w:pPr>
      <w:bookmarkStart w:id="5639" w:name="_Toc20953718"/>
      <w:bookmarkStart w:id="5640" w:name="_Toc29390895"/>
      <w:bookmarkStart w:id="5641" w:name="_Toc36551632"/>
      <w:bookmarkStart w:id="5642" w:name="_Toc45831854"/>
      <w:bookmarkStart w:id="5643" w:name="_Toc51762807"/>
      <w:bookmarkStart w:id="5644" w:name="_Toc64381859"/>
      <w:bookmarkStart w:id="5645" w:name="_Toc73964377"/>
      <w:bookmarkStart w:id="5646" w:name="_Toc88646986"/>
      <w:bookmarkStart w:id="5647" w:name="_Toc97882935"/>
      <w:bookmarkStart w:id="5648" w:name="_Toc105518718"/>
      <w:bookmarkStart w:id="5649" w:name="_Toc106108640"/>
      <w:bookmarkStart w:id="5650" w:name="_Toc112857439"/>
      <w:bookmarkStart w:id="5651" w:name="_Toc113657476"/>
      <w:r w:rsidRPr="008711EA">
        <w:t>9.2.1.13</w:t>
      </w:r>
      <w:r w:rsidRPr="008711EA">
        <w:tab/>
        <w:t>Handover Type</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14:paraId="3EB29BA2" w14:textId="77777777" w:rsidR="000E2576" w:rsidRPr="008711EA" w:rsidRDefault="000E2576" w:rsidP="000E2576">
      <w:pPr>
        <w:keepNext/>
        <w:rPr>
          <w:rFonts w:eastAsia="Batang"/>
          <w:lang w:eastAsia="zh-CN"/>
        </w:rPr>
      </w:pPr>
      <w:r w:rsidRPr="008711EA">
        <w:rPr>
          <w:lang w:eastAsia="zh-CN"/>
        </w:rPr>
        <w:t>This IE indicates which kind of handover was triggered in the source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134"/>
        <w:gridCol w:w="1212"/>
        <w:gridCol w:w="2160"/>
        <w:gridCol w:w="2298"/>
      </w:tblGrid>
      <w:tr w:rsidR="000E2576" w:rsidRPr="008711EA" w14:paraId="52EDA405" w14:textId="77777777" w:rsidTr="00EB7B38">
        <w:trPr>
          <w:jc w:val="center"/>
        </w:trPr>
        <w:tc>
          <w:tcPr>
            <w:tcW w:w="2552" w:type="dxa"/>
          </w:tcPr>
          <w:p w14:paraId="6509612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3E10410" w14:textId="77777777" w:rsidR="000E2576" w:rsidRPr="008711EA" w:rsidRDefault="000E2576" w:rsidP="00EB7B38">
            <w:pPr>
              <w:pStyle w:val="TAH"/>
              <w:rPr>
                <w:rFonts w:cs="Arial"/>
                <w:lang w:eastAsia="ja-JP"/>
              </w:rPr>
            </w:pPr>
            <w:r w:rsidRPr="008711EA">
              <w:rPr>
                <w:rFonts w:cs="Arial"/>
                <w:lang w:eastAsia="ja-JP"/>
              </w:rPr>
              <w:t>Presence</w:t>
            </w:r>
          </w:p>
        </w:tc>
        <w:tc>
          <w:tcPr>
            <w:tcW w:w="1212" w:type="dxa"/>
          </w:tcPr>
          <w:p w14:paraId="5A65AD0E" w14:textId="77777777" w:rsidR="000E2576" w:rsidRPr="008711EA" w:rsidRDefault="000E2576" w:rsidP="00EB7B38">
            <w:pPr>
              <w:pStyle w:val="TAH"/>
              <w:rPr>
                <w:rFonts w:cs="Arial"/>
                <w:lang w:eastAsia="ja-JP"/>
              </w:rPr>
            </w:pPr>
            <w:r w:rsidRPr="008711EA">
              <w:rPr>
                <w:rFonts w:cs="Arial"/>
                <w:lang w:eastAsia="ja-JP"/>
              </w:rPr>
              <w:t>Range</w:t>
            </w:r>
          </w:p>
        </w:tc>
        <w:tc>
          <w:tcPr>
            <w:tcW w:w="2160" w:type="dxa"/>
          </w:tcPr>
          <w:p w14:paraId="09ACEAB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98" w:type="dxa"/>
          </w:tcPr>
          <w:p w14:paraId="49B57F9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5953DB0" w14:textId="77777777" w:rsidTr="00EB7B38">
        <w:trPr>
          <w:jc w:val="center"/>
        </w:trPr>
        <w:tc>
          <w:tcPr>
            <w:tcW w:w="2552" w:type="dxa"/>
          </w:tcPr>
          <w:p w14:paraId="01BA2292" w14:textId="77777777" w:rsidR="000E2576" w:rsidRPr="008711EA" w:rsidRDefault="000E2576" w:rsidP="00EB7B38">
            <w:pPr>
              <w:pStyle w:val="TAL"/>
              <w:rPr>
                <w:rFonts w:eastAsia="Batang" w:cs="Arial"/>
                <w:lang w:eastAsia="zh-CN"/>
              </w:rPr>
            </w:pPr>
            <w:r w:rsidRPr="008711EA">
              <w:rPr>
                <w:rFonts w:cs="Arial"/>
                <w:lang w:eastAsia="zh-CN"/>
              </w:rPr>
              <w:t>Handover Type</w:t>
            </w:r>
          </w:p>
        </w:tc>
        <w:tc>
          <w:tcPr>
            <w:tcW w:w="1134" w:type="dxa"/>
          </w:tcPr>
          <w:p w14:paraId="5CCCEAD8" w14:textId="77777777" w:rsidR="000E2576" w:rsidRPr="008711EA" w:rsidRDefault="000E2576" w:rsidP="00EB7B38">
            <w:pPr>
              <w:pStyle w:val="TAL"/>
              <w:rPr>
                <w:rFonts w:cs="Arial"/>
                <w:lang w:eastAsia="zh-CN"/>
              </w:rPr>
            </w:pPr>
            <w:r w:rsidRPr="008711EA">
              <w:rPr>
                <w:rFonts w:cs="Arial"/>
                <w:lang w:eastAsia="zh-CN"/>
              </w:rPr>
              <w:t>M</w:t>
            </w:r>
          </w:p>
        </w:tc>
        <w:tc>
          <w:tcPr>
            <w:tcW w:w="1212" w:type="dxa"/>
          </w:tcPr>
          <w:p w14:paraId="3C5A35F7" w14:textId="77777777" w:rsidR="000E2576" w:rsidRPr="008711EA" w:rsidRDefault="000E2576" w:rsidP="00EB7B38">
            <w:pPr>
              <w:pStyle w:val="TAL"/>
              <w:rPr>
                <w:rFonts w:cs="Arial"/>
                <w:lang w:eastAsia="ja-JP"/>
              </w:rPr>
            </w:pPr>
          </w:p>
        </w:tc>
        <w:tc>
          <w:tcPr>
            <w:tcW w:w="2160" w:type="dxa"/>
          </w:tcPr>
          <w:p w14:paraId="6BD518DF" w14:textId="77777777" w:rsidR="0062793C" w:rsidRPr="008711EA" w:rsidRDefault="000E2576" w:rsidP="0062793C">
            <w:pPr>
              <w:pStyle w:val="TAL"/>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6928228A" w14:textId="77777777" w:rsidR="0062793C" w:rsidRPr="008711EA" w:rsidRDefault="0011317E" w:rsidP="0062793C">
            <w:pPr>
              <w:pStyle w:val="TAL"/>
              <w:rPr>
                <w:rFonts w:cs="Arial"/>
                <w:bCs/>
                <w:lang w:eastAsia="zh-CN"/>
              </w:rPr>
            </w:pPr>
            <w:r w:rsidRPr="008711EA">
              <w:rPr>
                <w:rFonts w:cs="Arial"/>
                <w:bCs/>
                <w:lang w:eastAsia="zh-CN"/>
              </w:rPr>
              <w:t>EPSto5GS</w:t>
            </w:r>
            <w:r w:rsidR="0062793C" w:rsidRPr="008711EA">
              <w:rPr>
                <w:rFonts w:cs="Arial" w:hint="eastAsia"/>
                <w:bCs/>
                <w:lang w:eastAsia="zh-CN"/>
              </w:rPr>
              <w:t>,</w:t>
            </w:r>
          </w:p>
          <w:p w14:paraId="43C1E7F7" w14:textId="77777777" w:rsidR="0062793C" w:rsidRPr="008711EA" w:rsidRDefault="0011317E" w:rsidP="0062793C">
            <w:pPr>
              <w:pStyle w:val="TAL"/>
              <w:rPr>
                <w:rFonts w:cs="Arial"/>
                <w:snapToGrid w:val="0"/>
                <w:lang w:eastAsia="ja-JP"/>
              </w:rPr>
            </w:pPr>
            <w:r w:rsidRPr="008711EA">
              <w:rPr>
                <w:rFonts w:cs="Arial"/>
                <w:bCs/>
                <w:lang w:eastAsia="zh-CN"/>
              </w:rPr>
              <w:t>5GStoEPS</w:t>
            </w:r>
          </w:p>
          <w:p w14:paraId="00ECD4C9" w14:textId="77777777" w:rsidR="000E2576" w:rsidRPr="008711EA" w:rsidRDefault="000E2576" w:rsidP="00EB7B38">
            <w:pPr>
              <w:pStyle w:val="TAL"/>
              <w:rPr>
                <w:rFonts w:eastAsia="Batang" w:cs="Arial"/>
              </w:rPr>
            </w:pPr>
            <w:r w:rsidRPr="008711EA">
              <w:rPr>
                <w:rFonts w:cs="Arial"/>
                <w:snapToGrid w:val="0"/>
                <w:lang w:eastAsia="ja-JP"/>
              </w:rPr>
              <w:t>)</w:t>
            </w:r>
          </w:p>
        </w:tc>
        <w:tc>
          <w:tcPr>
            <w:tcW w:w="2298" w:type="dxa"/>
          </w:tcPr>
          <w:p w14:paraId="18ABE5A2" w14:textId="77777777" w:rsidR="000E2576" w:rsidRPr="008711EA" w:rsidRDefault="000E2576" w:rsidP="00EB7B38">
            <w:pPr>
              <w:pStyle w:val="TAL"/>
              <w:rPr>
                <w:rFonts w:eastAsia="SimSun" w:cs="Arial"/>
                <w:lang w:eastAsia="zh-CN"/>
              </w:rPr>
            </w:pPr>
          </w:p>
        </w:tc>
      </w:tr>
    </w:tbl>
    <w:p w14:paraId="196C5302" w14:textId="77777777" w:rsidR="000E2576" w:rsidRPr="008711EA" w:rsidRDefault="000E2576" w:rsidP="000E2576"/>
    <w:p w14:paraId="6BB92930" w14:textId="77777777" w:rsidR="000E2576" w:rsidRPr="008711EA" w:rsidRDefault="000E2576" w:rsidP="000E2576">
      <w:pPr>
        <w:pStyle w:val="Heading4"/>
      </w:pPr>
      <w:bookmarkStart w:id="5652" w:name="_Toc20953719"/>
      <w:bookmarkStart w:id="5653" w:name="_Toc29390896"/>
      <w:bookmarkStart w:id="5654" w:name="_Toc36551633"/>
      <w:bookmarkStart w:id="5655" w:name="_Toc45831855"/>
      <w:bookmarkStart w:id="5656" w:name="_Toc51762808"/>
      <w:bookmarkStart w:id="5657" w:name="_Toc64381860"/>
      <w:bookmarkStart w:id="5658" w:name="_Toc73964378"/>
      <w:bookmarkStart w:id="5659" w:name="_Toc88646987"/>
      <w:bookmarkStart w:id="5660" w:name="_Toc97882936"/>
      <w:bookmarkStart w:id="5661" w:name="_Toc105518719"/>
      <w:bookmarkStart w:id="5662" w:name="_Toc106108641"/>
      <w:bookmarkStart w:id="5663" w:name="_Toc112857440"/>
      <w:bookmarkStart w:id="5664" w:name="_Toc113657477"/>
      <w:r w:rsidRPr="008711EA">
        <w:t>9.2.1.14</w:t>
      </w:r>
      <w:r w:rsidRPr="008711EA">
        <w:tab/>
        <w:t>Extended RNC-ID</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396DF423" w14:textId="77777777" w:rsidR="000E2576" w:rsidRPr="008711EA" w:rsidRDefault="000E2576" w:rsidP="000E2576">
      <w:r w:rsidRPr="008711EA">
        <w:t>The Extended 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525"/>
        <w:gridCol w:w="1452"/>
        <w:gridCol w:w="2693"/>
      </w:tblGrid>
      <w:tr w:rsidR="000E2576" w:rsidRPr="008711EA" w14:paraId="2138A563" w14:textId="77777777" w:rsidTr="00EB7B38">
        <w:tc>
          <w:tcPr>
            <w:tcW w:w="2552" w:type="dxa"/>
          </w:tcPr>
          <w:p w14:paraId="4A3BAEE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EB23CCB" w14:textId="77777777" w:rsidR="000E2576" w:rsidRPr="008711EA" w:rsidRDefault="000E2576" w:rsidP="00EB7B38">
            <w:pPr>
              <w:pStyle w:val="TAH"/>
              <w:rPr>
                <w:rFonts w:cs="Arial"/>
                <w:lang w:eastAsia="ja-JP"/>
              </w:rPr>
            </w:pPr>
            <w:r w:rsidRPr="008711EA">
              <w:rPr>
                <w:rFonts w:cs="Arial"/>
                <w:lang w:eastAsia="ja-JP"/>
              </w:rPr>
              <w:t>Presence</w:t>
            </w:r>
          </w:p>
        </w:tc>
        <w:tc>
          <w:tcPr>
            <w:tcW w:w="1525" w:type="dxa"/>
          </w:tcPr>
          <w:p w14:paraId="46D32644" w14:textId="77777777" w:rsidR="000E2576" w:rsidRPr="008711EA" w:rsidRDefault="000E2576" w:rsidP="00EB7B38">
            <w:pPr>
              <w:pStyle w:val="TAH"/>
              <w:rPr>
                <w:rFonts w:cs="Arial"/>
                <w:lang w:eastAsia="ja-JP"/>
              </w:rPr>
            </w:pPr>
            <w:r w:rsidRPr="008711EA">
              <w:rPr>
                <w:rFonts w:cs="Arial"/>
                <w:lang w:eastAsia="ja-JP"/>
              </w:rPr>
              <w:t>Range</w:t>
            </w:r>
          </w:p>
        </w:tc>
        <w:tc>
          <w:tcPr>
            <w:tcW w:w="1452" w:type="dxa"/>
          </w:tcPr>
          <w:p w14:paraId="2D6FD58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3660235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EE653EE" w14:textId="77777777" w:rsidTr="00EB7B38">
        <w:tc>
          <w:tcPr>
            <w:tcW w:w="2552" w:type="dxa"/>
          </w:tcPr>
          <w:p w14:paraId="152D8635" w14:textId="77777777" w:rsidR="000E2576" w:rsidRPr="008711EA" w:rsidRDefault="000E2576" w:rsidP="00EB7B38">
            <w:pPr>
              <w:pStyle w:val="TAL"/>
              <w:rPr>
                <w:rFonts w:cs="Arial"/>
                <w:lang w:eastAsia="ja-JP"/>
              </w:rPr>
            </w:pPr>
            <w:r w:rsidRPr="008711EA">
              <w:rPr>
                <w:rFonts w:cs="Arial"/>
                <w:lang w:eastAsia="ja-JP"/>
              </w:rPr>
              <w:t>Extended RNC-ID</w:t>
            </w:r>
          </w:p>
        </w:tc>
        <w:tc>
          <w:tcPr>
            <w:tcW w:w="1134" w:type="dxa"/>
          </w:tcPr>
          <w:p w14:paraId="0E825E6C" w14:textId="77777777" w:rsidR="000E2576" w:rsidRPr="008711EA" w:rsidRDefault="000E2576" w:rsidP="00EB7B38">
            <w:pPr>
              <w:pStyle w:val="TAL"/>
              <w:rPr>
                <w:rFonts w:cs="Arial"/>
                <w:lang w:eastAsia="ja-JP"/>
              </w:rPr>
            </w:pPr>
            <w:r w:rsidRPr="008711EA">
              <w:rPr>
                <w:rFonts w:cs="Arial"/>
                <w:lang w:eastAsia="ja-JP"/>
              </w:rPr>
              <w:t>M</w:t>
            </w:r>
          </w:p>
        </w:tc>
        <w:tc>
          <w:tcPr>
            <w:tcW w:w="1525" w:type="dxa"/>
          </w:tcPr>
          <w:p w14:paraId="3A6D0D6E" w14:textId="77777777" w:rsidR="000E2576" w:rsidRPr="008711EA" w:rsidRDefault="000E2576" w:rsidP="00EB7B38">
            <w:pPr>
              <w:pStyle w:val="TAL"/>
              <w:rPr>
                <w:rFonts w:cs="Arial"/>
                <w:lang w:eastAsia="ja-JP"/>
              </w:rPr>
            </w:pPr>
          </w:p>
        </w:tc>
        <w:tc>
          <w:tcPr>
            <w:tcW w:w="1452" w:type="dxa"/>
          </w:tcPr>
          <w:p w14:paraId="04A917A5" w14:textId="77777777" w:rsidR="000E2576" w:rsidRPr="008711EA" w:rsidRDefault="000E2576" w:rsidP="00EB7B38">
            <w:pPr>
              <w:pStyle w:val="TAL"/>
              <w:rPr>
                <w:rFonts w:cs="Arial"/>
                <w:lang w:eastAsia="ja-JP"/>
              </w:rPr>
            </w:pPr>
            <w:r w:rsidRPr="008711EA">
              <w:rPr>
                <w:rFonts w:cs="Arial"/>
                <w:lang w:eastAsia="ja-JP"/>
              </w:rPr>
              <w:t>INTEGER (4096..65535)</w:t>
            </w:r>
          </w:p>
        </w:tc>
        <w:tc>
          <w:tcPr>
            <w:tcW w:w="2693" w:type="dxa"/>
          </w:tcPr>
          <w:p w14:paraId="65FCD0E2" w14:textId="77777777" w:rsidR="000E2576" w:rsidRPr="008711EA" w:rsidRDefault="000E2576" w:rsidP="00EB7B38">
            <w:pPr>
              <w:pStyle w:val="TAL"/>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52EA588" w14:textId="77777777" w:rsidR="000E2576" w:rsidRPr="008711EA" w:rsidRDefault="000E2576" w:rsidP="000E2576"/>
    <w:p w14:paraId="79912499" w14:textId="77777777" w:rsidR="000E2576" w:rsidRPr="008711EA" w:rsidRDefault="000E2576" w:rsidP="000E2576">
      <w:pPr>
        <w:pStyle w:val="Heading4"/>
      </w:pPr>
      <w:bookmarkStart w:id="5665" w:name="_Toc20953720"/>
      <w:bookmarkStart w:id="5666" w:name="_Toc29390897"/>
      <w:bookmarkStart w:id="5667" w:name="_Toc36551634"/>
      <w:bookmarkStart w:id="5668" w:name="_Toc45831856"/>
      <w:bookmarkStart w:id="5669" w:name="_Toc51762809"/>
      <w:bookmarkStart w:id="5670" w:name="_Toc64381861"/>
      <w:bookmarkStart w:id="5671" w:name="_Toc73964379"/>
      <w:bookmarkStart w:id="5672" w:name="_Toc88646988"/>
      <w:bookmarkStart w:id="5673" w:name="_Toc97882937"/>
      <w:bookmarkStart w:id="5674" w:name="_Toc105518720"/>
      <w:bookmarkStart w:id="5675" w:name="_Toc106108642"/>
      <w:bookmarkStart w:id="5676" w:name="_Toc112857441"/>
      <w:bookmarkStart w:id="5677" w:name="_Toc113657478"/>
      <w:r w:rsidRPr="008711EA">
        <w:rPr>
          <w:rFonts w:eastAsia="Batang"/>
        </w:rPr>
        <w:t>9.2.1.15</w:t>
      </w:r>
      <w:r w:rsidRPr="008711EA">
        <w:rPr>
          <w:rFonts w:eastAsia="Batang"/>
        </w:rPr>
        <w:tab/>
        <w:t>E-RAB Level QoS Parameters</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50360BC0" w14:textId="77777777" w:rsidR="000E2576" w:rsidRPr="008711EA" w:rsidRDefault="000E2576" w:rsidP="000E2576">
      <w:r w:rsidRPr="008711EA">
        <w:t>This IE defines the QoS to be applied to an E-RAB.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1800"/>
        <w:gridCol w:w="3018"/>
      </w:tblGrid>
      <w:tr w:rsidR="000E2576" w:rsidRPr="008711EA" w14:paraId="6DC1596A" w14:textId="77777777" w:rsidTr="00EB7B38">
        <w:trPr>
          <w:jc w:val="center"/>
        </w:trPr>
        <w:tc>
          <w:tcPr>
            <w:tcW w:w="2552" w:type="dxa"/>
          </w:tcPr>
          <w:p w14:paraId="446D9C7E"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3C195C26" w14:textId="77777777" w:rsidR="000E2576" w:rsidRPr="008711EA" w:rsidRDefault="000E2576" w:rsidP="00EB7B38">
            <w:pPr>
              <w:pStyle w:val="TAH"/>
              <w:rPr>
                <w:rFonts w:cs="Arial"/>
                <w:lang w:eastAsia="ja-JP"/>
              </w:rPr>
            </w:pPr>
            <w:r w:rsidRPr="008711EA">
              <w:rPr>
                <w:rFonts w:cs="Arial"/>
                <w:lang w:eastAsia="ja-JP"/>
              </w:rPr>
              <w:t>Presence</w:t>
            </w:r>
          </w:p>
        </w:tc>
        <w:tc>
          <w:tcPr>
            <w:tcW w:w="852" w:type="dxa"/>
          </w:tcPr>
          <w:p w14:paraId="33F0F77F"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3E5386D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018" w:type="dxa"/>
          </w:tcPr>
          <w:p w14:paraId="2569FAA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99176A8" w14:textId="77777777" w:rsidTr="00EB7B38">
        <w:trPr>
          <w:jc w:val="center"/>
        </w:trPr>
        <w:tc>
          <w:tcPr>
            <w:tcW w:w="2552" w:type="dxa"/>
          </w:tcPr>
          <w:p w14:paraId="2D9030AB" w14:textId="77777777" w:rsidR="000E2576" w:rsidRPr="008711EA" w:rsidRDefault="000E2576" w:rsidP="00EB7B38">
            <w:pPr>
              <w:pStyle w:val="TAL"/>
              <w:rPr>
                <w:rFonts w:cs="Arial"/>
                <w:lang w:eastAsia="ja-JP"/>
              </w:rPr>
            </w:pPr>
            <w:r w:rsidRPr="008711EA">
              <w:rPr>
                <w:rFonts w:eastAsia="Batang" w:cs="Arial"/>
                <w:b/>
                <w:lang w:eastAsia="ja-JP"/>
              </w:rPr>
              <w:t>E-RAB Level QoS Parameters</w:t>
            </w:r>
          </w:p>
        </w:tc>
        <w:tc>
          <w:tcPr>
            <w:tcW w:w="1134" w:type="dxa"/>
          </w:tcPr>
          <w:p w14:paraId="0FA7DF06" w14:textId="77777777" w:rsidR="000E2576" w:rsidRPr="008711EA" w:rsidRDefault="000E2576" w:rsidP="00EB7B38">
            <w:pPr>
              <w:pStyle w:val="TAL"/>
              <w:rPr>
                <w:rFonts w:cs="Arial"/>
                <w:lang w:eastAsia="ja-JP"/>
              </w:rPr>
            </w:pPr>
          </w:p>
        </w:tc>
        <w:tc>
          <w:tcPr>
            <w:tcW w:w="852" w:type="dxa"/>
          </w:tcPr>
          <w:p w14:paraId="3623A6EC" w14:textId="77777777" w:rsidR="000E2576" w:rsidRPr="008711EA" w:rsidRDefault="000E2576" w:rsidP="00EB7B38">
            <w:pPr>
              <w:pStyle w:val="TAL"/>
              <w:rPr>
                <w:rFonts w:cs="Arial"/>
                <w:lang w:eastAsia="ja-JP"/>
              </w:rPr>
            </w:pPr>
          </w:p>
        </w:tc>
        <w:tc>
          <w:tcPr>
            <w:tcW w:w="1800" w:type="dxa"/>
          </w:tcPr>
          <w:p w14:paraId="10C778FD" w14:textId="77777777" w:rsidR="000E2576" w:rsidRPr="008711EA" w:rsidRDefault="000E2576" w:rsidP="00EB7B38">
            <w:pPr>
              <w:pStyle w:val="TAL"/>
              <w:rPr>
                <w:rFonts w:cs="Arial"/>
                <w:lang w:eastAsia="ja-JP"/>
              </w:rPr>
            </w:pPr>
          </w:p>
        </w:tc>
        <w:tc>
          <w:tcPr>
            <w:tcW w:w="3018" w:type="dxa"/>
          </w:tcPr>
          <w:p w14:paraId="4F793FCD" w14:textId="77777777" w:rsidR="000E2576" w:rsidRPr="008711EA" w:rsidRDefault="000E2576" w:rsidP="00EB7B38">
            <w:pPr>
              <w:pStyle w:val="TAL"/>
              <w:rPr>
                <w:rFonts w:cs="Arial"/>
                <w:lang w:eastAsia="ja-JP"/>
              </w:rPr>
            </w:pPr>
          </w:p>
        </w:tc>
      </w:tr>
      <w:tr w:rsidR="000E2576" w:rsidRPr="008711EA" w14:paraId="752CA595" w14:textId="77777777" w:rsidTr="00EB7B38">
        <w:trPr>
          <w:jc w:val="center"/>
        </w:trPr>
        <w:tc>
          <w:tcPr>
            <w:tcW w:w="2552" w:type="dxa"/>
          </w:tcPr>
          <w:p w14:paraId="5C820D68" w14:textId="77777777" w:rsidR="000E2576" w:rsidRPr="008711EA" w:rsidRDefault="000E2576" w:rsidP="00EB7B38">
            <w:pPr>
              <w:pStyle w:val="TAL"/>
              <w:ind w:left="142"/>
              <w:rPr>
                <w:rFonts w:cs="Arial"/>
                <w:lang w:eastAsia="ja-JP"/>
              </w:rPr>
            </w:pPr>
            <w:r w:rsidRPr="008711EA">
              <w:rPr>
                <w:rFonts w:cs="Arial"/>
                <w:lang w:eastAsia="ja-JP"/>
              </w:rPr>
              <w:t>&gt;QCI</w:t>
            </w:r>
          </w:p>
        </w:tc>
        <w:tc>
          <w:tcPr>
            <w:tcW w:w="1134" w:type="dxa"/>
          </w:tcPr>
          <w:p w14:paraId="04492AB9"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05F8A9D1" w14:textId="77777777" w:rsidR="000E2576" w:rsidRPr="008711EA" w:rsidRDefault="000E2576" w:rsidP="00EB7B38">
            <w:pPr>
              <w:pStyle w:val="TAL"/>
              <w:rPr>
                <w:rFonts w:cs="Arial"/>
                <w:lang w:eastAsia="ja-JP"/>
              </w:rPr>
            </w:pPr>
          </w:p>
        </w:tc>
        <w:tc>
          <w:tcPr>
            <w:tcW w:w="1800" w:type="dxa"/>
          </w:tcPr>
          <w:p w14:paraId="2F9769A7" w14:textId="77777777" w:rsidR="000E2576" w:rsidRPr="008711EA" w:rsidRDefault="000E2576" w:rsidP="00EB7B38">
            <w:pPr>
              <w:pStyle w:val="TAL"/>
              <w:rPr>
                <w:rFonts w:cs="Arial"/>
                <w:lang w:eastAsia="ja-JP"/>
              </w:rPr>
            </w:pPr>
            <w:r w:rsidRPr="008711EA">
              <w:rPr>
                <w:rFonts w:cs="Arial"/>
                <w:lang w:eastAsia="ja-JP"/>
              </w:rPr>
              <w:t>INTEGER (0..255)</w:t>
            </w:r>
          </w:p>
        </w:tc>
        <w:tc>
          <w:tcPr>
            <w:tcW w:w="3018" w:type="dxa"/>
          </w:tcPr>
          <w:p w14:paraId="5EBD0462" w14:textId="77777777" w:rsidR="000E2576" w:rsidRPr="008711EA" w:rsidRDefault="000E2576" w:rsidP="00EB7B38">
            <w:pPr>
              <w:pStyle w:val="TAL"/>
              <w:rPr>
                <w:rFonts w:cs="Arial"/>
                <w:lang w:eastAsia="ja-JP"/>
              </w:rPr>
            </w:pPr>
            <w:r w:rsidRPr="008711EA">
              <w:rPr>
                <w:rFonts w:cs="Arial"/>
                <w:lang w:eastAsia="ja-JP"/>
              </w:rPr>
              <w:t>QoS Class Identifier defined in TS 23.401 [11].</w:t>
            </w:r>
          </w:p>
          <w:p w14:paraId="145DFFD7" w14:textId="77777777" w:rsidR="000E2576" w:rsidRPr="008711EA" w:rsidRDefault="000E2576" w:rsidP="00EB7B38">
            <w:pPr>
              <w:pStyle w:val="TAL"/>
              <w:rPr>
                <w:rFonts w:cs="Arial"/>
                <w:lang w:eastAsia="ja-JP"/>
              </w:rPr>
            </w:pPr>
            <w:r w:rsidRPr="008711EA">
              <w:rPr>
                <w:rFonts w:cs="Arial"/>
                <w:lang w:eastAsia="ja-JP"/>
              </w:rPr>
              <w:t>Coding specified in TS 23.203 [13].</w:t>
            </w:r>
          </w:p>
        </w:tc>
      </w:tr>
      <w:tr w:rsidR="000E2576" w:rsidRPr="008711EA" w14:paraId="40F24B95" w14:textId="77777777" w:rsidTr="00EB7B38">
        <w:trPr>
          <w:jc w:val="center"/>
        </w:trPr>
        <w:tc>
          <w:tcPr>
            <w:tcW w:w="2552" w:type="dxa"/>
          </w:tcPr>
          <w:p w14:paraId="4CD93419" w14:textId="77777777" w:rsidR="000E2576" w:rsidRPr="008711EA" w:rsidRDefault="000E2576" w:rsidP="00EB7B38">
            <w:pPr>
              <w:pStyle w:val="TAL"/>
              <w:ind w:left="142"/>
              <w:rPr>
                <w:rFonts w:cs="Arial"/>
                <w:lang w:eastAsia="ja-JP"/>
              </w:rPr>
            </w:pPr>
            <w:r w:rsidRPr="008711EA">
              <w:rPr>
                <w:rFonts w:cs="Arial"/>
                <w:lang w:eastAsia="ja-JP"/>
              </w:rPr>
              <w:t>&gt;Allocation and Retention Priority</w:t>
            </w:r>
          </w:p>
        </w:tc>
        <w:tc>
          <w:tcPr>
            <w:tcW w:w="1134" w:type="dxa"/>
          </w:tcPr>
          <w:p w14:paraId="43B07D5F" w14:textId="77777777" w:rsidR="000E2576" w:rsidRPr="008711EA" w:rsidRDefault="000E2576" w:rsidP="00EB7B38">
            <w:pPr>
              <w:pStyle w:val="TAL"/>
              <w:rPr>
                <w:rFonts w:cs="Arial"/>
                <w:lang w:eastAsia="ja-JP"/>
              </w:rPr>
            </w:pPr>
            <w:r w:rsidRPr="008711EA">
              <w:rPr>
                <w:rFonts w:cs="Arial"/>
                <w:lang w:eastAsia="ja-JP"/>
              </w:rPr>
              <w:t>M</w:t>
            </w:r>
          </w:p>
        </w:tc>
        <w:tc>
          <w:tcPr>
            <w:tcW w:w="852" w:type="dxa"/>
          </w:tcPr>
          <w:p w14:paraId="64C67AA1" w14:textId="77777777" w:rsidR="000E2576" w:rsidRPr="008711EA" w:rsidRDefault="000E2576" w:rsidP="00EB7B38">
            <w:pPr>
              <w:pStyle w:val="TAL"/>
              <w:rPr>
                <w:rFonts w:cs="Arial"/>
                <w:lang w:eastAsia="ja-JP"/>
              </w:rPr>
            </w:pPr>
          </w:p>
        </w:tc>
        <w:tc>
          <w:tcPr>
            <w:tcW w:w="1800" w:type="dxa"/>
          </w:tcPr>
          <w:p w14:paraId="2D5B5984" w14:textId="77777777" w:rsidR="000E2576" w:rsidRPr="008711EA" w:rsidRDefault="000E2576" w:rsidP="00EB7B38">
            <w:pPr>
              <w:pStyle w:val="TAL"/>
              <w:rPr>
                <w:rFonts w:cs="Arial"/>
                <w:lang w:eastAsia="ja-JP"/>
              </w:rPr>
            </w:pPr>
            <w:r w:rsidRPr="008711EA">
              <w:rPr>
                <w:rFonts w:cs="Arial"/>
                <w:lang w:eastAsia="ja-JP"/>
              </w:rPr>
              <w:t>9.2.1.60</w:t>
            </w:r>
          </w:p>
        </w:tc>
        <w:tc>
          <w:tcPr>
            <w:tcW w:w="3018" w:type="dxa"/>
          </w:tcPr>
          <w:p w14:paraId="2485ED6E" w14:textId="77777777" w:rsidR="000E2576" w:rsidRPr="008711EA" w:rsidRDefault="000E2576" w:rsidP="00EB7B38">
            <w:pPr>
              <w:pStyle w:val="TAL"/>
              <w:rPr>
                <w:rFonts w:cs="Arial"/>
                <w:lang w:eastAsia="ja-JP"/>
              </w:rPr>
            </w:pPr>
          </w:p>
        </w:tc>
      </w:tr>
      <w:tr w:rsidR="000E2576" w:rsidRPr="008711EA" w14:paraId="71EEA1AB" w14:textId="77777777" w:rsidTr="00EB7B38">
        <w:trPr>
          <w:jc w:val="center"/>
        </w:trPr>
        <w:tc>
          <w:tcPr>
            <w:tcW w:w="2552" w:type="dxa"/>
          </w:tcPr>
          <w:p w14:paraId="2A4A7CEE" w14:textId="77777777" w:rsidR="000E2576" w:rsidRPr="008711EA" w:rsidRDefault="000E2576" w:rsidP="00EB7B38">
            <w:pPr>
              <w:pStyle w:val="TAL"/>
              <w:ind w:left="142"/>
              <w:rPr>
                <w:rFonts w:cs="Arial"/>
                <w:lang w:eastAsia="ja-JP"/>
              </w:rPr>
            </w:pPr>
            <w:r w:rsidRPr="008711EA">
              <w:rPr>
                <w:rFonts w:cs="Arial"/>
                <w:lang w:eastAsia="ja-JP"/>
              </w:rPr>
              <w:t>&gt;GBR QoS Information</w:t>
            </w:r>
          </w:p>
        </w:tc>
        <w:tc>
          <w:tcPr>
            <w:tcW w:w="1134" w:type="dxa"/>
          </w:tcPr>
          <w:p w14:paraId="06A77C39" w14:textId="77777777" w:rsidR="000E2576" w:rsidRPr="008711EA" w:rsidRDefault="000E2576" w:rsidP="00EB7B38">
            <w:pPr>
              <w:pStyle w:val="TAL"/>
              <w:rPr>
                <w:rFonts w:cs="Arial"/>
                <w:lang w:eastAsia="ja-JP"/>
              </w:rPr>
            </w:pPr>
            <w:r w:rsidRPr="008711EA">
              <w:rPr>
                <w:rFonts w:cs="Arial"/>
                <w:lang w:eastAsia="ja-JP"/>
              </w:rPr>
              <w:t>O</w:t>
            </w:r>
          </w:p>
        </w:tc>
        <w:tc>
          <w:tcPr>
            <w:tcW w:w="852" w:type="dxa"/>
          </w:tcPr>
          <w:p w14:paraId="62554E4D" w14:textId="77777777" w:rsidR="000E2576" w:rsidRPr="008711EA" w:rsidRDefault="000E2576" w:rsidP="00EB7B38">
            <w:pPr>
              <w:pStyle w:val="TAL"/>
              <w:rPr>
                <w:rFonts w:cs="Arial"/>
                <w:lang w:eastAsia="ja-JP"/>
              </w:rPr>
            </w:pPr>
          </w:p>
        </w:tc>
        <w:tc>
          <w:tcPr>
            <w:tcW w:w="1800" w:type="dxa"/>
          </w:tcPr>
          <w:p w14:paraId="7DA9D7A1" w14:textId="77777777" w:rsidR="000E2576" w:rsidRPr="008711EA" w:rsidRDefault="000E2576" w:rsidP="00EB7B38">
            <w:pPr>
              <w:pStyle w:val="TAL"/>
              <w:rPr>
                <w:rFonts w:cs="Arial"/>
                <w:lang w:eastAsia="ja-JP"/>
              </w:rPr>
            </w:pPr>
            <w:r w:rsidRPr="008711EA">
              <w:rPr>
                <w:rFonts w:cs="Arial"/>
                <w:lang w:eastAsia="ja-JP"/>
              </w:rPr>
              <w:t>9.2.1.18</w:t>
            </w:r>
          </w:p>
        </w:tc>
        <w:tc>
          <w:tcPr>
            <w:tcW w:w="3018" w:type="dxa"/>
          </w:tcPr>
          <w:p w14:paraId="77C23EC2" w14:textId="77777777" w:rsidR="000E2576" w:rsidRPr="008711EA" w:rsidRDefault="000E2576" w:rsidP="00EB7B38">
            <w:pPr>
              <w:pStyle w:val="TAL"/>
              <w:rPr>
                <w:rFonts w:cs="Arial"/>
                <w:lang w:eastAsia="ja-JP"/>
              </w:rPr>
            </w:pPr>
            <w:r w:rsidRPr="008711EA">
              <w:rPr>
                <w:rFonts w:cs="Arial"/>
                <w:lang w:eastAsia="ja-JP"/>
              </w:rPr>
              <w:t>This IE applies to GBR bearers only and shall be ignored otherwise.</w:t>
            </w:r>
          </w:p>
        </w:tc>
      </w:tr>
      <w:tr w:rsidR="00D72A5B" w:rsidRPr="008711EA" w14:paraId="705661C0" w14:textId="77777777" w:rsidTr="00EB7B38">
        <w:trPr>
          <w:jc w:val="center"/>
        </w:trPr>
        <w:tc>
          <w:tcPr>
            <w:tcW w:w="2552" w:type="dxa"/>
          </w:tcPr>
          <w:p w14:paraId="6ABD0D70" w14:textId="77777777" w:rsidR="00D72A5B" w:rsidRPr="008711EA" w:rsidRDefault="00D72A5B" w:rsidP="00D72A5B">
            <w:pPr>
              <w:pStyle w:val="TAL"/>
              <w:ind w:left="142"/>
              <w:rPr>
                <w:rFonts w:cs="Arial"/>
                <w:lang w:eastAsia="ja-JP"/>
              </w:rPr>
            </w:pPr>
            <w:r w:rsidRPr="008711EA">
              <w:rPr>
                <w:rFonts w:cs="Arial"/>
                <w:lang w:eastAsia="ja-JP"/>
              </w:rPr>
              <w:t>&gt;Downlink Maximum Packet Loss Rate</w:t>
            </w:r>
          </w:p>
        </w:tc>
        <w:tc>
          <w:tcPr>
            <w:tcW w:w="1134" w:type="dxa"/>
          </w:tcPr>
          <w:p w14:paraId="71B96650" w14:textId="77777777" w:rsidR="00D72A5B" w:rsidRPr="008711EA" w:rsidRDefault="00D72A5B" w:rsidP="00D72A5B">
            <w:pPr>
              <w:pStyle w:val="TAL"/>
              <w:rPr>
                <w:rFonts w:cs="Arial"/>
                <w:lang w:eastAsia="ja-JP"/>
              </w:rPr>
            </w:pPr>
            <w:r w:rsidRPr="008711EA">
              <w:rPr>
                <w:rFonts w:cs="Arial"/>
                <w:lang w:eastAsia="ja-JP"/>
              </w:rPr>
              <w:t>O</w:t>
            </w:r>
          </w:p>
        </w:tc>
        <w:tc>
          <w:tcPr>
            <w:tcW w:w="852" w:type="dxa"/>
          </w:tcPr>
          <w:p w14:paraId="70970917" w14:textId="77777777" w:rsidR="00D72A5B" w:rsidRPr="008711EA" w:rsidRDefault="00D72A5B" w:rsidP="00D72A5B">
            <w:pPr>
              <w:pStyle w:val="TAL"/>
              <w:rPr>
                <w:rFonts w:cs="Arial"/>
                <w:lang w:eastAsia="ja-JP"/>
              </w:rPr>
            </w:pPr>
          </w:p>
        </w:tc>
        <w:tc>
          <w:tcPr>
            <w:tcW w:w="1800" w:type="dxa"/>
          </w:tcPr>
          <w:p w14:paraId="6D44A546" w14:textId="77777777" w:rsidR="00D72A5B" w:rsidRPr="008711EA" w:rsidRDefault="00D72A5B" w:rsidP="00D72A5B">
            <w:pPr>
              <w:pStyle w:val="TAL"/>
              <w:rPr>
                <w:rFonts w:cs="Arial"/>
                <w:lang w:eastAsia="ja-JP"/>
              </w:rPr>
            </w:pPr>
            <w:r w:rsidRPr="008711EA">
              <w:rPr>
                <w:rFonts w:cs="Arial"/>
                <w:lang w:eastAsia="ja-JP"/>
              </w:rPr>
              <w:t>Packet Loss Rate</w:t>
            </w:r>
          </w:p>
          <w:p w14:paraId="7D855A40" w14:textId="77777777" w:rsidR="00D72A5B" w:rsidRPr="008711EA" w:rsidRDefault="00D72A5B" w:rsidP="00D72A5B">
            <w:pPr>
              <w:pStyle w:val="TAL"/>
              <w:rPr>
                <w:rFonts w:cs="Arial"/>
                <w:lang w:eastAsia="ja-JP"/>
              </w:rPr>
            </w:pPr>
            <w:r w:rsidRPr="008711EA">
              <w:rPr>
                <w:rFonts w:cs="Arial"/>
                <w:lang w:eastAsia="ja-JP"/>
              </w:rPr>
              <w:t>9.2.1.130</w:t>
            </w:r>
          </w:p>
        </w:tc>
        <w:tc>
          <w:tcPr>
            <w:tcW w:w="3018" w:type="dxa"/>
          </w:tcPr>
          <w:p w14:paraId="7FE431C5" w14:textId="77777777" w:rsidR="00D72A5B" w:rsidRPr="008711EA" w:rsidRDefault="00D72A5B" w:rsidP="00D72A5B">
            <w:pPr>
              <w:pStyle w:val="TAL"/>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7A104823" w14:textId="77777777" w:rsidTr="00EB7B38">
        <w:trPr>
          <w:jc w:val="center"/>
        </w:trPr>
        <w:tc>
          <w:tcPr>
            <w:tcW w:w="2552" w:type="dxa"/>
          </w:tcPr>
          <w:p w14:paraId="3CF10773" w14:textId="77777777" w:rsidR="00D72A5B" w:rsidRPr="008711EA" w:rsidRDefault="00D72A5B" w:rsidP="00D72A5B">
            <w:pPr>
              <w:pStyle w:val="TAL"/>
              <w:ind w:left="142"/>
              <w:rPr>
                <w:rFonts w:cs="Arial"/>
                <w:lang w:eastAsia="ja-JP"/>
              </w:rPr>
            </w:pPr>
            <w:r w:rsidRPr="008711EA">
              <w:rPr>
                <w:rFonts w:cs="Arial"/>
                <w:lang w:eastAsia="ja-JP"/>
              </w:rPr>
              <w:t>&gt;Uplink Maximum Packet Loss Rate</w:t>
            </w:r>
          </w:p>
        </w:tc>
        <w:tc>
          <w:tcPr>
            <w:tcW w:w="1134" w:type="dxa"/>
          </w:tcPr>
          <w:p w14:paraId="05B794A2" w14:textId="77777777" w:rsidR="00D72A5B" w:rsidRPr="008711EA" w:rsidRDefault="00D72A5B" w:rsidP="00D72A5B">
            <w:pPr>
              <w:pStyle w:val="TAL"/>
              <w:rPr>
                <w:rFonts w:cs="Arial"/>
                <w:lang w:eastAsia="ja-JP"/>
              </w:rPr>
            </w:pPr>
            <w:r w:rsidRPr="008711EA">
              <w:rPr>
                <w:rFonts w:cs="Arial"/>
                <w:lang w:eastAsia="ja-JP"/>
              </w:rPr>
              <w:t>O</w:t>
            </w:r>
          </w:p>
        </w:tc>
        <w:tc>
          <w:tcPr>
            <w:tcW w:w="852" w:type="dxa"/>
          </w:tcPr>
          <w:p w14:paraId="6ECDB3C3" w14:textId="77777777" w:rsidR="00D72A5B" w:rsidRPr="008711EA" w:rsidRDefault="00D72A5B" w:rsidP="00D72A5B">
            <w:pPr>
              <w:pStyle w:val="TAL"/>
              <w:rPr>
                <w:rFonts w:cs="Arial"/>
                <w:lang w:eastAsia="ja-JP"/>
              </w:rPr>
            </w:pPr>
          </w:p>
        </w:tc>
        <w:tc>
          <w:tcPr>
            <w:tcW w:w="1800" w:type="dxa"/>
          </w:tcPr>
          <w:p w14:paraId="6476206C" w14:textId="77777777" w:rsidR="00D72A5B" w:rsidRPr="008711EA" w:rsidRDefault="00D72A5B" w:rsidP="00D72A5B">
            <w:pPr>
              <w:pStyle w:val="TAL"/>
              <w:rPr>
                <w:rFonts w:cs="Arial"/>
                <w:lang w:eastAsia="ja-JP"/>
              </w:rPr>
            </w:pPr>
            <w:r w:rsidRPr="008711EA">
              <w:rPr>
                <w:rFonts w:cs="Arial"/>
                <w:lang w:eastAsia="ja-JP"/>
              </w:rPr>
              <w:t>Packet Loss Rate</w:t>
            </w:r>
          </w:p>
          <w:p w14:paraId="22C6AE52" w14:textId="77777777" w:rsidR="00D72A5B" w:rsidRPr="008711EA" w:rsidRDefault="00D72A5B" w:rsidP="00D72A5B">
            <w:pPr>
              <w:pStyle w:val="TAL"/>
              <w:rPr>
                <w:rFonts w:cs="Arial"/>
                <w:lang w:eastAsia="ja-JP"/>
              </w:rPr>
            </w:pPr>
            <w:r w:rsidRPr="008711EA">
              <w:rPr>
                <w:rFonts w:cs="Arial"/>
                <w:lang w:eastAsia="ja-JP"/>
              </w:rPr>
              <w:t>9.2.1.130</w:t>
            </w:r>
          </w:p>
        </w:tc>
        <w:tc>
          <w:tcPr>
            <w:tcW w:w="3018" w:type="dxa"/>
          </w:tcPr>
          <w:p w14:paraId="3B1A4686" w14:textId="77777777" w:rsidR="00D72A5B" w:rsidRPr="008711EA" w:rsidRDefault="00D72A5B" w:rsidP="00D72A5B">
            <w:pPr>
              <w:pStyle w:val="TAL"/>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DAC4F2A" w14:textId="77777777" w:rsidR="000E2576" w:rsidRPr="008711EA" w:rsidRDefault="000E2576" w:rsidP="000E2576"/>
    <w:p w14:paraId="3665E031" w14:textId="77777777" w:rsidR="000E2576" w:rsidRPr="008711EA" w:rsidRDefault="000E2576" w:rsidP="000E2576">
      <w:pPr>
        <w:pStyle w:val="Heading4"/>
      </w:pPr>
      <w:bookmarkStart w:id="5678" w:name="_Toc20953721"/>
      <w:bookmarkStart w:id="5679" w:name="_Toc29390898"/>
      <w:bookmarkStart w:id="5680" w:name="_Toc36551635"/>
      <w:bookmarkStart w:id="5681" w:name="_Toc45831857"/>
      <w:bookmarkStart w:id="5682" w:name="_Toc51762810"/>
      <w:bookmarkStart w:id="5683" w:name="_Toc64381862"/>
      <w:bookmarkStart w:id="5684" w:name="_Toc73964380"/>
      <w:bookmarkStart w:id="5685" w:name="_Toc88646989"/>
      <w:bookmarkStart w:id="5686" w:name="_Toc97882938"/>
      <w:bookmarkStart w:id="5687" w:name="_Toc105518721"/>
      <w:bookmarkStart w:id="5688" w:name="_Toc106108643"/>
      <w:bookmarkStart w:id="5689" w:name="_Toc112857442"/>
      <w:bookmarkStart w:id="5690" w:name="_Toc113657479"/>
      <w:r w:rsidRPr="008711EA">
        <w:rPr>
          <w:rFonts w:eastAsia="Batang"/>
        </w:rPr>
        <w:t>9.2.1.16</w:t>
      </w:r>
      <w:r w:rsidRPr="008711EA">
        <w:rPr>
          <w:rFonts w:eastAsia="Batang"/>
        </w:rPr>
        <w:tab/>
        <w:t>Paging DRX</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14:paraId="7D567AC9" w14:textId="77777777" w:rsidR="000E2576" w:rsidRPr="008711EA" w:rsidRDefault="000E2576" w:rsidP="000E2576">
      <w:r w:rsidRPr="008711EA">
        <w:t xml:space="preserve">This IE indicates the Paging DRX as defined in </w:t>
      </w:r>
      <w:r w:rsidRPr="008711EA">
        <w:rPr>
          <w:rFonts w:eastAsia="MS Mincho"/>
        </w:rPr>
        <w:t>TS 36.304 [20]</w:t>
      </w:r>
      <w:r w:rsidRPr="008711EA">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980"/>
        <w:gridCol w:w="1260"/>
        <w:gridCol w:w="1080"/>
        <w:gridCol w:w="1137"/>
      </w:tblGrid>
      <w:tr w:rsidR="000E2576" w:rsidRPr="008711EA" w14:paraId="072FF74B" w14:textId="77777777" w:rsidTr="00EB7B38">
        <w:tc>
          <w:tcPr>
            <w:tcW w:w="2578" w:type="dxa"/>
          </w:tcPr>
          <w:p w14:paraId="79B159B1"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3CAD210"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36E985E8"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37C2E3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60" w:type="dxa"/>
          </w:tcPr>
          <w:p w14:paraId="4AAA3D7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004B9BA"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5055D09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A812781" w14:textId="77777777" w:rsidTr="00EB7B38">
        <w:tc>
          <w:tcPr>
            <w:tcW w:w="2578" w:type="dxa"/>
          </w:tcPr>
          <w:p w14:paraId="562EAFB1" w14:textId="77777777" w:rsidR="000E2576" w:rsidRPr="008711EA" w:rsidRDefault="000E2576" w:rsidP="00EB7B38">
            <w:pPr>
              <w:pStyle w:val="TAL"/>
              <w:rPr>
                <w:rFonts w:cs="Arial"/>
                <w:lang w:eastAsia="ja-JP"/>
              </w:rPr>
            </w:pPr>
            <w:r w:rsidRPr="008711EA">
              <w:rPr>
                <w:rFonts w:cs="Arial"/>
                <w:lang w:eastAsia="ja-JP"/>
              </w:rPr>
              <w:t>Paging DRX</w:t>
            </w:r>
          </w:p>
        </w:tc>
        <w:tc>
          <w:tcPr>
            <w:tcW w:w="1104" w:type="dxa"/>
          </w:tcPr>
          <w:p w14:paraId="58170306"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05DBE256" w14:textId="77777777" w:rsidR="000E2576" w:rsidRPr="008711EA" w:rsidRDefault="000E2576" w:rsidP="00EB7B38">
            <w:pPr>
              <w:pStyle w:val="TAL"/>
              <w:rPr>
                <w:rFonts w:cs="Arial"/>
                <w:lang w:eastAsia="ja-JP"/>
              </w:rPr>
            </w:pPr>
          </w:p>
        </w:tc>
        <w:tc>
          <w:tcPr>
            <w:tcW w:w="1980" w:type="dxa"/>
          </w:tcPr>
          <w:p w14:paraId="5F86B8F5" w14:textId="77777777" w:rsidR="000E2576" w:rsidRPr="008711EA" w:rsidRDefault="000E2576" w:rsidP="00EB7B38">
            <w:pPr>
              <w:pStyle w:val="TAL"/>
              <w:rPr>
                <w:rFonts w:cs="Arial"/>
                <w:lang w:eastAsia="ja-JP"/>
              </w:rPr>
            </w:pPr>
            <w:r w:rsidRPr="008711EA">
              <w:rPr>
                <w:rFonts w:cs="Arial"/>
                <w:lang w:eastAsia="ja-JP"/>
              </w:rPr>
              <w:t>ENUMERATED(32, 64, 128, 256, …)</w:t>
            </w:r>
          </w:p>
        </w:tc>
        <w:tc>
          <w:tcPr>
            <w:tcW w:w="1260" w:type="dxa"/>
          </w:tcPr>
          <w:p w14:paraId="4E72864A" w14:textId="77777777" w:rsidR="000E2576" w:rsidRPr="008711EA" w:rsidRDefault="000E2576" w:rsidP="00EB7B38">
            <w:pPr>
              <w:pStyle w:val="TF"/>
              <w:rPr>
                <w:rFonts w:cs="Arial"/>
                <w:b w:val="0"/>
                <w:lang w:eastAsia="ja-JP"/>
              </w:rPr>
            </w:pPr>
          </w:p>
        </w:tc>
        <w:tc>
          <w:tcPr>
            <w:tcW w:w="1080" w:type="dxa"/>
          </w:tcPr>
          <w:p w14:paraId="1A96A551"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2050E580" w14:textId="77777777" w:rsidR="000E2576" w:rsidRPr="008711EA" w:rsidRDefault="000E2576" w:rsidP="00EB7B38">
            <w:pPr>
              <w:pStyle w:val="TAL"/>
              <w:jc w:val="center"/>
              <w:rPr>
                <w:rFonts w:cs="Arial"/>
                <w:lang w:eastAsia="ja-JP"/>
              </w:rPr>
            </w:pPr>
          </w:p>
        </w:tc>
      </w:tr>
    </w:tbl>
    <w:p w14:paraId="27D56F0F" w14:textId="77777777" w:rsidR="000E2576" w:rsidRPr="008711EA" w:rsidRDefault="000E2576" w:rsidP="000E2576"/>
    <w:p w14:paraId="42125B34" w14:textId="77777777" w:rsidR="000E2576" w:rsidRPr="008711EA" w:rsidRDefault="000E2576" w:rsidP="000E2576">
      <w:pPr>
        <w:pStyle w:val="Heading4"/>
      </w:pPr>
      <w:bookmarkStart w:id="5691" w:name="_Toc20953722"/>
      <w:bookmarkStart w:id="5692" w:name="_Toc29390899"/>
      <w:bookmarkStart w:id="5693" w:name="_Toc36551636"/>
      <w:bookmarkStart w:id="5694" w:name="_Toc45831858"/>
      <w:bookmarkStart w:id="5695" w:name="_Toc51762811"/>
      <w:bookmarkStart w:id="5696" w:name="_Toc64381863"/>
      <w:bookmarkStart w:id="5697" w:name="_Toc73964381"/>
      <w:bookmarkStart w:id="5698" w:name="_Toc88646990"/>
      <w:bookmarkStart w:id="5699" w:name="_Toc97882939"/>
      <w:bookmarkStart w:id="5700" w:name="_Toc105518722"/>
      <w:bookmarkStart w:id="5701" w:name="_Toc106108644"/>
      <w:bookmarkStart w:id="5702" w:name="_Toc112857443"/>
      <w:bookmarkStart w:id="5703" w:name="_Toc113657480"/>
      <w:r w:rsidRPr="008711EA">
        <w:t>9.2.1.17</w:t>
      </w:r>
      <w:r w:rsidRPr="008711EA">
        <w:tab/>
      </w:r>
      <w:r w:rsidRPr="008711EA">
        <w:rPr>
          <w:rFonts w:eastAsia="Batang"/>
        </w:rPr>
        <w:t>Paging Cause</w:t>
      </w:r>
      <w:bookmarkEnd w:id="5691"/>
      <w:bookmarkEnd w:id="5692"/>
      <w:bookmarkEnd w:id="5693"/>
      <w:bookmarkEnd w:id="5694"/>
      <w:bookmarkEnd w:id="5695"/>
      <w:bookmarkEnd w:id="5696"/>
      <w:bookmarkEnd w:id="5697"/>
      <w:bookmarkEnd w:id="5698"/>
      <w:bookmarkEnd w:id="5699"/>
      <w:bookmarkEnd w:id="5700"/>
      <w:bookmarkEnd w:id="5701"/>
      <w:bookmarkEnd w:id="5702"/>
      <w:bookmarkEnd w:id="5703"/>
    </w:p>
    <w:p w14:paraId="5541C20A" w14:textId="77777777" w:rsidR="000E2576" w:rsidRPr="008711EA" w:rsidRDefault="000E2576" w:rsidP="000E2576">
      <w:pPr>
        <w:keepNext/>
      </w:pPr>
      <w:r w:rsidRPr="008711EA">
        <w:t>Void.</w:t>
      </w:r>
    </w:p>
    <w:p w14:paraId="56BDE5E7" w14:textId="77777777" w:rsidR="000E2576" w:rsidRPr="008711EA" w:rsidRDefault="000E2576" w:rsidP="000E2576">
      <w:pPr>
        <w:pStyle w:val="Heading4"/>
      </w:pPr>
      <w:bookmarkStart w:id="5704" w:name="_Toc20953723"/>
      <w:bookmarkStart w:id="5705" w:name="_Toc29390900"/>
      <w:bookmarkStart w:id="5706" w:name="_Toc36551637"/>
      <w:bookmarkStart w:id="5707" w:name="_Toc45831859"/>
      <w:bookmarkStart w:id="5708" w:name="_Toc51762812"/>
      <w:bookmarkStart w:id="5709" w:name="_Toc64381864"/>
      <w:bookmarkStart w:id="5710" w:name="_Toc73964382"/>
      <w:bookmarkStart w:id="5711" w:name="_Toc88646991"/>
      <w:bookmarkStart w:id="5712" w:name="_Toc97882940"/>
      <w:bookmarkStart w:id="5713" w:name="_Toc105518723"/>
      <w:bookmarkStart w:id="5714" w:name="_Toc106108645"/>
      <w:bookmarkStart w:id="5715" w:name="_Toc112857444"/>
      <w:bookmarkStart w:id="5716" w:name="_Toc113657481"/>
      <w:r w:rsidRPr="008711EA">
        <w:t>9.2.1.18</w:t>
      </w:r>
      <w:r w:rsidRPr="008711EA">
        <w:tab/>
        <w:t>GBR QoS Information</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4E29BAD0" w14:textId="77777777" w:rsidR="000E2576" w:rsidRPr="008711EA" w:rsidRDefault="000E2576" w:rsidP="000E2576">
      <w:r w:rsidRPr="008711EA">
        <w:t>This IE indicates the maximum and guaranteed bit rates of a GBR bearer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1620"/>
        <w:gridCol w:w="3018"/>
      </w:tblGrid>
      <w:tr w:rsidR="000E2576" w:rsidRPr="008711EA" w14:paraId="389B724E" w14:textId="77777777" w:rsidTr="00EB7B38">
        <w:trPr>
          <w:jc w:val="center"/>
        </w:trPr>
        <w:tc>
          <w:tcPr>
            <w:tcW w:w="2552" w:type="dxa"/>
          </w:tcPr>
          <w:p w14:paraId="31F0ACF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7928F6D7" w14:textId="77777777" w:rsidR="000E2576" w:rsidRPr="008711EA" w:rsidRDefault="000E2576" w:rsidP="00EB7B38">
            <w:pPr>
              <w:pStyle w:val="TAH"/>
              <w:rPr>
                <w:rFonts w:cs="Arial"/>
                <w:lang w:eastAsia="ja-JP"/>
              </w:rPr>
            </w:pPr>
            <w:r w:rsidRPr="008711EA">
              <w:rPr>
                <w:rFonts w:cs="Arial"/>
                <w:lang w:eastAsia="ja-JP"/>
              </w:rPr>
              <w:t>Presence</w:t>
            </w:r>
          </w:p>
        </w:tc>
        <w:tc>
          <w:tcPr>
            <w:tcW w:w="1032" w:type="dxa"/>
          </w:tcPr>
          <w:p w14:paraId="33929842"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9E7E31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018" w:type="dxa"/>
          </w:tcPr>
          <w:p w14:paraId="6FFF84E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A7F8506" w14:textId="77777777" w:rsidTr="00EB7B38">
        <w:trPr>
          <w:jc w:val="center"/>
        </w:trPr>
        <w:tc>
          <w:tcPr>
            <w:tcW w:w="2552" w:type="dxa"/>
          </w:tcPr>
          <w:p w14:paraId="3E7CFE11" w14:textId="77777777" w:rsidR="000E2576" w:rsidRPr="008711EA" w:rsidRDefault="000E2576" w:rsidP="00EB7B38">
            <w:pPr>
              <w:pStyle w:val="TAL"/>
              <w:ind w:left="34"/>
              <w:rPr>
                <w:rFonts w:cs="Arial"/>
                <w:lang w:eastAsia="ja-JP"/>
              </w:rPr>
            </w:pPr>
            <w:r w:rsidRPr="008711EA">
              <w:rPr>
                <w:rFonts w:cs="Arial"/>
                <w:lang w:eastAsia="ja-JP"/>
              </w:rPr>
              <w:t>E-RAB Maximum Bit Rate Downlink</w:t>
            </w:r>
          </w:p>
        </w:tc>
        <w:tc>
          <w:tcPr>
            <w:tcW w:w="1134" w:type="dxa"/>
          </w:tcPr>
          <w:p w14:paraId="5C2BA2F2"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111716C7" w14:textId="77777777" w:rsidR="000E2576" w:rsidRPr="008711EA" w:rsidRDefault="000E2576" w:rsidP="00EB7B38">
            <w:pPr>
              <w:pStyle w:val="TAL"/>
              <w:rPr>
                <w:rFonts w:cs="Arial"/>
                <w:lang w:eastAsia="ja-JP"/>
              </w:rPr>
            </w:pPr>
          </w:p>
        </w:tc>
        <w:tc>
          <w:tcPr>
            <w:tcW w:w="1620" w:type="dxa"/>
          </w:tcPr>
          <w:p w14:paraId="3DD1833F"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29A4CF25"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32AB8E51"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1536E699" w14:textId="77777777" w:rsidTr="00EB7B38">
        <w:trPr>
          <w:jc w:val="center"/>
        </w:trPr>
        <w:tc>
          <w:tcPr>
            <w:tcW w:w="2552" w:type="dxa"/>
          </w:tcPr>
          <w:p w14:paraId="091F41F3" w14:textId="77777777" w:rsidR="000E2576" w:rsidRPr="008711EA" w:rsidRDefault="000E2576" w:rsidP="00EB7B38">
            <w:pPr>
              <w:pStyle w:val="TAL"/>
              <w:ind w:left="34"/>
              <w:rPr>
                <w:rFonts w:cs="Arial"/>
                <w:lang w:eastAsia="ja-JP"/>
              </w:rPr>
            </w:pPr>
            <w:r w:rsidRPr="008711EA">
              <w:rPr>
                <w:rFonts w:cs="Arial"/>
                <w:lang w:eastAsia="ja-JP"/>
              </w:rPr>
              <w:t>E-RAB Maximum Bit Rate Uplink</w:t>
            </w:r>
          </w:p>
        </w:tc>
        <w:tc>
          <w:tcPr>
            <w:tcW w:w="1134" w:type="dxa"/>
          </w:tcPr>
          <w:p w14:paraId="0F31CA0B"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420B568" w14:textId="77777777" w:rsidR="000E2576" w:rsidRPr="008711EA" w:rsidRDefault="000E2576" w:rsidP="00EB7B38">
            <w:pPr>
              <w:pStyle w:val="TAL"/>
              <w:rPr>
                <w:rFonts w:cs="Arial"/>
                <w:lang w:eastAsia="ja-JP"/>
              </w:rPr>
            </w:pPr>
          </w:p>
        </w:tc>
        <w:tc>
          <w:tcPr>
            <w:tcW w:w="1620" w:type="dxa"/>
          </w:tcPr>
          <w:p w14:paraId="75DC0D1A"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15EF92BD"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22DD0C8B"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286F5C24" w14:textId="77777777" w:rsidTr="00EB7B38">
        <w:trPr>
          <w:jc w:val="center"/>
        </w:trPr>
        <w:tc>
          <w:tcPr>
            <w:tcW w:w="2552" w:type="dxa"/>
          </w:tcPr>
          <w:p w14:paraId="76393499" w14:textId="77777777" w:rsidR="000E2576" w:rsidRPr="008711EA" w:rsidRDefault="000E2576" w:rsidP="00EB7B38">
            <w:pPr>
              <w:pStyle w:val="TAL"/>
              <w:rPr>
                <w:rFonts w:cs="Arial"/>
                <w:lang w:eastAsia="ja-JP"/>
              </w:rPr>
            </w:pPr>
            <w:r w:rsidRPr="008711EA">
              <w:rPr>
                <w:rFonts w:cs="Arial"/>
                <w:lang w:eastAsia="ja-JP"/>
              </w:rPr>
              <w:t>E-RAB Guaranteed Bit Rate Downlink</w:t>
            </w:r>
          </w:p>
        </w:tc>
        <w:tc>
          <w:tcPr>
            <w:tcW w:w="1134" w:type="dxa"/>
          </w:tcPr>
          <w:p w14:paraId="0BA3DA8E"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28042E90" w14:textId="77777777" w:rsidR="000E2576" w:rsidRPr="008711EA" w:rsidRDefault="000E2576" w:rsidP="00EB7B38">
            <w:pPr>
              <w:pStyle w:val="TAL"/>
              <w:rPr>
                <w:rFonts w:cs="Arial"/>
                <w:lang w:eastAsia="ja-JP"/>
              </w:rPr>
            </w:pPr>
          </w:p>
        </w:tc>
        <w:tc>
          <w:tcPr>
            <w:tcW w:w="1620" w:type="dxa"/>
          </w:tcPr>
          <w:p w14:paraId="437B0DE6"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62D1043F"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079CE0F9"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4B0BE102" w14:textId="77777777" w:rsidTr="00EB7B38">
        <w:trPr>
          <w:jc w:val="center"/>
        </w:trPr>
        <w:tc>
          <w:tcPr>
            <w:tcW w:w="2552" w:type="dxa"/>
          </w:tcPr>
          <w:p w14:paraId="532EA6F2" w14:textId="77777777" w:rsidR="000E2576" w:rsidRPr="008711EA" w:rsidRDefault="000E2576" w:rsidP="00EB7B38">
            <w:pPr>
              <w:pStyle w:val="TAL"/>
              <w:ind w:left="34"/>
              <w:rPr>
                <w:rFonts w:cs="Arial"/>
                <w:lang w:eastAsia="ja-JP"/>
              </w:rPr>
            </w:pPr>
            <w:r w:rsidRPr="008711EA">
              <w:rPr>
                <w:rFonts w:cs="Arial"/>
                <w:lang w:eastAsia="ja-JP"/>
              </w:rPr>
              <w:t>E-RAB Guaranteed Bit Rate Uplink</w:t>
            </w:r>
          </w:p>
        </w:tc>
        <w:tc>
          <w:tcPr>
            <w:tcW w:w="1134" w:type="dxa"/>
          </w:tcPr>
          <w:p w14:paraId="3FC771E6"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6169522E" w14:textId="77777777" w:rsidR="000E2576" w:rsidRPr="008711EA" w:rsidRDefault="000E2576" w:rsidP="00EB7B38">
            <w:pPr>
              <w:pStyle w:val="TAL"/>
              <w:rPr>
                <w:rFonts w:cs="Arial"/>
                <w:lang w:eastAsia="ja-JP"/>
              </w:rPr>
            </w:pPr>
          </w:p>
        </w:tc>
        <w:tc>
          <w:tcPr>
            <w:tcW w:w="1620" w:type="dxa"/>
          </w:tcPr>
          <w:p w14:paraId="20828F72" w14:textId="77777777" w:rsidR="000E2576" w:rsidRPr="008711EA" w:rsidRDefault="000E2576" w:rsidP="00EB7B38">
            <w:pPr>
              <w:pStyle w:val="TAL"/>
              <w:rPr>
                <w:rFonts w:cs="Arial"/>
                <w:lang w:eastAsia="ja-JP"/>
              </w:rPr>
            </w:pPr>
            <w:r w:rsidRPr="008711EA">
              <w:rPr>
                <w:rFonts w:cs="Arial"/>
                <w:lang w:eastAsia="ja-JP"/>
              </w:rPr>
              <w:t>Bit Rate 9.2.1.19</w:t>
            </w:r>
          </w:p>
        </w:tc>
        <w:tc>
          <w:tcPr>
            <w:tcW w:w="3018" w:type="dxa"/>
          </w:tcPr>
          <w:p w14:paraId="4BC5CEFF"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7EA2EA85" w14:textId="77777777" w:rsidR="00E30931" w:rsidRPr="008711EA" w:rsidRDefault="00E30931" w:rsidP="00EB7B38">
            <w:pPr>
              <w:pStyle w:val="TAL"/>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0D047F07" w14:textId="77777777" w:rsidTr="00EB7B38">
        <w:trPr>
          <w:jc w:val="center"/>
        </w:trPr>
        <w:tc>
          <w:tcPr>
            <w:tcW w:w="2552" w:type="dxa"/>
          </w:tcPr>
          <w:p w14:paraId="21C3EAC3" w14:textId="77777777" w:rsidR="00E30931" w:rsidRPr="008711EA" w:rsidRDefault="00E30931" w:rsidP="00EB7B38">
            <w:pPr>
              <w:pStyle w:val="TAL"/>
              <w:ind w:left="34"/>
              <w:rPr>
                <w:rFonts w:cs="Arial"/>
                <w:lang w:eastAsia="ja-JP"/>
              </w:rPr>
            </w:pPr>
            <w:r w:rsidRPr="008711EA">
              <w:rPr>
                <w:rFonts w:cs="Arial"/>
                <w:lang w:eastAsia="ja-JP"/>
              </w:rPr>
              <w:t>Extended E-RAB Maximum Bit Rate Downlink</w:t>
            </w:r>
          </w:p>
        </w:tc>
        <w:tc>
          <w:tcPr>
            <w:tcW w:w="1134" w:type="dxa"/>
          </w:tcPr>
          <w:p w14:paraId="7411F6EE"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703AFC39" w14:textId="77777777" w:rsidR="00E30931" w:rsidRPr="008711EA" w:rsidRDefault="00E30931" w:rsidP="00EB7B38">
            <w:pPr>
              <w:pStyle w:val="TAL"/>
              <w:rPr>
                <w:rFonts w:cs="Arial"/>
                <w:lang w:eastAsia="ja-JP"/>
              </w:rPr>
            </w:pPr>
          </w:p>
        </w:tc>
        <w:tc>
          <w:tcPr>
            <w:tcW w:w="1620" w:type="dxa"/>
          </w:tcPr>
          <w:p w14:paraId="21EB08FA"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50C41272" w14:textId="77777777" w:rsidR="00E30931" w:rsidRPr="008711EA" w:rsidRDefault="00E30931" w:rsidP="00EB7B38">
            <w:pPr>
              <w:pStyle w:val="TAL"/>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4BDFC4C2" w14:textId="77777777" w:rsidTr="00EB7B38">
        <w:trPr>
          <w:jc w:val="center"/>
        </w:trPr>
        <w:tc>
          <w:tcPr>
            <w:tcW w:w="2552" w:type="dxa"/>
          </w:tcPr>
          <w:p w14:paraId="0089DA55" w14:textId="77777777" w:rsidR="00E30931" w:rsidRPr="008711EA" w:rsidRDefault="00E30931" w:rsidP="00EB7B38">
            <w:pPr>
              <w:pStyle w:val="TAL"/>
              <w:ind w:left="34"/>
              <w:rPr>
                <w:rFonts w:cs="Arial"/>
                <w:lang w:eastAsia="ja-JP"/>
              </w:rPr>
            </w:pPr>
            <w:r w:rsidRPr="008711EA">
              <w:rPr>
                <w:rFonts w:cs="Arial"/>
                <w:lang w:eastAsia="ja-JP"/>
              </w:rPr>
              <w:t>Extended E-RAB Maximum Bit Rate Uplink</w:t>
            </w:r>
          </w:p>
        </w:tc>
        <w:tc>
          <w:tcPr>
            <w:tcW w:w="1134" w:type="dxa"/>
          </w:tcPr>
          <w:p w14:paraId="4389977D"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1085817D" w14:textId="77777777" w:rsidR="00E30931" w:rsidRPr="008711EA" w:rsidRDefault="00E30931" w:rsidP="00EB7B38">
            <w:pPr>
              <w:pStyle w:val="TAL"/>
              <w:rPr>
                <w:rFonts w:cs="Arial"/>
                <w:lang w:eastAsia="ja-JP"/>
              </w:rPr>
            </w:pPr>
          </w:p>
        </w:tc>
        <w:tc>
          <w:tcPr>
            <w:tcW w:w="1620" w:type="dxa"/>
          </w:tcPr>
          <w:p w14:paraId="6CC546A3"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6733DE30" w14:textId="77777777" w:rsidR="00E30931" w:rsidRPr="008711EA" w:rsidRDefault="00E30931" w:rsidP="00EB7B38">
            <w:pPr>
              <w:pStyle w:val="TAL"/>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03AB3058" w14:textId="77777777" w:rsidTr="00EB7B38">
        <w:trPr>
          <w:jc w:val="center"/>
        </w:trPr>
        <w:tc>
          <w:tcPr>
            <w:tcW w:w="2552" w:type="dxa"/>
          </w:tcPr>
          <w:p w14:paraId="628C20D7" w14:textId="77777777" w:rsidR="00E30931" w:rsidRPr="008711EA" w:rsidRDefault="00E30931" w:rsidP="00EB7B38">
            <w:pPr>
              <w:pStyle w:val="TAL"/>
              <w:ind w:left="34"/>
              <w:rPr>
                <w:rFonts w:cs="Arial"/>
                <w:lang w:eastAsia="ja-JP"/>
              </w:rPr>
            </w:pPr>
            <w:r w:rsidRPr="008711EA">
              <w:rPr>
                <w:rFonts w:cs="Arial"/>
                <w:lang w:eastAsia="ja-JP"/>
              </w:rPr>
              <w:t>Extended E-RAB Guaranteed Bit Rate Downlink</w:t>
            </w:r>
          </w:p>
        </w:tc>
        <w:tc>
          <w:tcPr>
            <w:tcW w:w="1134" w:type="dxa"/>
          </w:tcPr>
          <w:p w14:paraId="34D4B431"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5F119EB4" w14:textId="77777777" w:rsidR="00E30931" w:rsidRPr="008711EA" w:rsidRDefault="00E30931" w:rsidP="00EB7B38">
            <w:pPr>
              <w:pStyle w:val="TAL"/>
              <w:rPr>
                <w:rFonts w:cs="Arial"/>
                <w:lang w:eastAsia="ja-JP"/>
              </w:rPr>
            </w:pPr>
          </w:p>
        </w:tc>
        <w:tc>
          <w:tcPr>
            <w:tcW w:w="1620" w:type="dxa"/>
          </w:tcPr>
          <w:p w14:paraId="4202569A"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6EC12B68" w14:textId="77777777" w:rsidR="00E30931" w:rsidRPr="008711EA" w:rsidRDefault="00E30931" w:rsidP="00EB7B38">
            <w:pPr>
              <w:pStyle w:val="TAL"/>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72E3AE2F" w14:textId="77777777" w:rsidTr="00EB7B38">
        <w:trPr>
          <w:jc w:val="center"/>
        </w:trPr>
        <w:tc>
          <w:tcPr>
            <w:tcW w:w="2552" w:type="dxa"/>
          </w:tcPr>
          <w:p w14:paraId="596A4150" w14:textId="77777777" w:rsidR="00E30931" w:rsidRPr="008711EA" w:rsidRDefault="00E30931" w:rsidP="00EB7B38">
            <w:pPr>
              <w:pStyle w:val="TAL"/>
              <w:ind w:left="34"/>
              <w:rPr>
                <w:rFonts w:cs="Arial"/>
                <w:lang w:eastAsia="ja-JP"/>
              </w:rPr>
            </w:pPr>
            <w:r w:rsidRPr="008711EA">
              <w:rPr>
                <w:rFonts w:cs="Arial"/>
                <w:lang w:eastAsia="ja-JP"/>
              </w:rPr>
              <w:t>Extended E-RAB Guaranteed Bit Rate Uplink</w:t>
            </w:r>
          </w:p>
        </w:tc>
        <w:tc>
          <w:tcPr>
            <w:tcW w:w="1134" w:type="dxa"/>
          </w:tcPr>
          <w:p w14:paraId="5C586D62" w14:textId="77777777" w:rsidR="00E30931" w:rsidRPr="008711EA" w:rsidRDefault="00E30931" w:rsidP="00EB7B38">
            <w:pPr>
              <w:pStyle w:val="TAL"/>
              <w:rPr>
                <w:rFonts w:cs="Arial"/>
                <w:lang w:eastAsia="ja-JP"/>
              </w:rPr>
            </w:pPr>
            <w:r w:rsidRPr="008711EA">
              <w:rPr>
                <w:rFonts w:cs="Arial"/>
                <w:lang w:eastAsia="ja-JP"/>
              </w:rPr>
              <w:t>O</w:t>
            </w:r>
          </w:p>
        </w:tc>
        <w:tc>
          <w:tcPr>
            <w:tcW w:w="1032" w:type="dxa"/>
          </w:tcPr>
          <w:p w14:paraId="476921D7" w14:textId="77777777" w:rsidR="00E30931" w:rsidRPr="008711EA" w:rsidRDefault="00E30931" w:rsidP="00EB7B38">
            <w:pPr>
              <w:pStyle w:val="TAL"/>
              <w:rPr>
                <w:rFonts w:cs="Arial"/>
                <w:lang w:eastAsia="ja-JP"/>
              </w:rPr>
            </w:pPr>
          </w:p>
        </w:tc>
        <w:tc>
          <w:tcPr>
            <w:tcW w:w="1620" w:type="dxa"/>
          </w:tcPr>
          <w:p w14:paraId="27441BC2" w14:textId="77777777" w:rsidR="00E30931" w:rsidRPr="008711EA" w:rsidRDefault="00E30931"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3018" w:type="dxa"/>
          </w:tcPr>
          <w:p w14:paraId="7AE9B578" w14:textId="77777777" w:rsidR="00E30931" w:rsidRPr="008711EA" w:rsidRDefault="00E30931" w:rsidP="00EB7B38">
            <w:pPr>
              <w:pStyle w:val="TAL"/>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39E2900" w14:textId="77777777" w:rsidR="000E2576" w:rsidRPr="008711EA" w:rsidRDefault="000E2576" w:rsidP="000E2576"/>
    <w:p w14:paraId="0597BC72" w14:textId="77777777" w:rsidR="000E2576" w:rsidRPr="008711EA" w:rsidRDefault="000E2576" w:rsidP="000E2576">
      <w:pPr>
        <w:pStyle w:val="Heading4"/>
      </w:pPr>
      <w:bookmarkStart w:id="5717" w:name="_Toc20953724"/>
      <w:bookmarkStart w:id="5718" w:name="_Toc29390901"/>
      <w:bookmarkStart w:id="5719" w:name="_Toc36551638"/>
      <w:bookmarkStart w:id="5720" w:name="_Toc45831860"/>
      <w:bookmarkStart w:id="5721" w:name="_Toc51762813"/>
      <w:bookmarkStart w:id="5722" w:name="_Toc64381865"/>
      <w:bookmarkStart w:id="5723" w:name="_Toc73964383"/>
      <w:bookmarkStart w:id="5724" w:name="_Toc88646992"/>
      <w:bookmarkStart w:id="5725" w:name="_Toc97882941"/>
      <w:bookmarkStart w:id="5726" w:name="_Toc105518724"/>
      <w:bookmarkStart w:id="5727" w:name="_Toc106108646"/>
      <w:bookmarkStart w:id="5728" w:name="_Toc112857445"/>
      <w:bookmarkStart w:id="5729" w:name="_Toc113657482"/>
      <w:r w:rsidRPr="008711EA">
        <w:t>9.2.1.19</w:t>
      </w:r>
      <w:r w:rsidRPr="008711EA">
        <w:tab/>
        <w:t>Bit Rate</w:t>
      </w:r>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14:paraId="292513EB" w14:textId="77777777" w:rsidR="000E2576" w:rsidRPr="008711EA" w:rsidRDefault="000E2576" w:rsidP="000E2576">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0E2576" w:rsidRPr="008711EA" w14:paraId="0A17FA66" w14:textId="77777777" w:rsidTr="00EB7B38">
        <w:trPr>
          <w:jc w:val="center"/>
        </w:trPr>
        <w:tc>
          <w:tcPr>
            <w:tcW w:w="2552" w:type="dxa"/>
          </w:tcPr>
          <w:p w14:paraId="0E79E22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74E6E74F" w14:textId="77777777" w:rsidR="000E2576" w:rsidRPr="008711EA" w:rsidRDefault="000E2576" w:rsidP="00EB7B38">
            <w:pPr>
              <w:pStyle w:val="TAH"/>
              <w:rPr>
                <w:rFonts w:cs="Arial"/>
                <w:lang w:eastAsia="ja-JP"/>
              </w:rPr>
            </w:pPr>
            <w:r w:rsidRPr="008711EA">
              <w:rPr>
                <w:rFonts w:cs="Arial"/>
                <w:lang w:eastAsia="ja-JP"/>
              </w:rPr>
              <w:t>Presence</w:t>
            </w:r>
          </w:p>
        </w:tc>
        <w:tc>
          <w:tcPr>
            <w:tcW w:w="1212" w:type="dxa"/>
          </w:tcPr>
          <w:p w14:paraId="5944B16B"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3B57291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78" w:type="dxa"/>
          </w:tcPr>
          <w:p w14:paraId="19D1362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7857AE" w14:textId="77777777" w:rsidTr="00EB7B38">
        <w:trPr>
          <w:jc w:val="center"/>
        </w:trPr>
        <w:tc>
          <w:tcPr>
            <w:tcW w:w="2552" w:type="dxa"/>
          </w:tcPr>
          <w:p w14:paraId="54EDC84F" w14:textId="77777777" w:rsidR="000E2576" w:rsidRPr="008711EA" w:rsidRDefault="000E2576" w:rsidP="00EB7B38">
            <w:pPr>
              <w:pStyle w:val="TAL"/>
              <w:rPr>
                <w:rFonts w:cs="Arial"/>
                <w:lang w:eastAsia="ja-JP"/>
              </w:rPr>
            </w:pPr>
            <w:r w:rsidRPr="008711EA">
              <w:rPr>
                <w:rFonts w:cs="Arial"/>
                <w:lang w:eastAsia="ja-JP"/>
              </w:rPr>
              <w:t>Bit Rate</w:t>
            </w:r>
          </w:p>
        </w:tc>
        <w:tc>
          <w:tcPr>
            <w:tcW w:w="1134" w:type="dxa"/>
          </w:tcPr>
          <w:p w14:paraId="412A73D0" w14:textId="77777777" w:rsidR="000E2576" w:rsidRPr="008711EA" w:rsidRDefault="000E2576" w:rsidP="00EB7B38">
            <w:pPr>
              <w:pStyle w:val="TAL"/>
              <w:rPr>
                <w:rFonts w:cs="Arial"/>
                <w:lang w:eastAsia="ja-JP"/>
              </w:rPr>
            </w:pPr>
          </w:p>
        </w:tc>
        <w:tc>
          <w:tcPr>
            <w:tcW w:w="1212" w:type="dxa"/>
          </w:tcPr>
          <w:p w14:paraId="14A9C8BC" w14:textId="77777777" w:rsidR="000E2576" w:rsidRPr="008711EA" w:rsidRDefault="000E2576" w:rsidP="00EB7B38">
            <w:pPr>
              <w:pStyle w:val="TAL"/>
              <w:rPr>
                <w:rFonts w:cs="Arial"/>
                <w:lang w:eastAsia="ja-JP"/>
              </w:rPr>
            </w:pPr>
          </w:p>
        </w:tc>
        <w:tc>
          <w:tcPr>
            <w:tcW w:w="1980" w:type="dxa"/>
          </w:tcPr>
          <w:p w14:paraId="5086836D" w14:textId="77777777" w:rsidR="000E2576" w:rsidRPr="008711EA" w:rsidRDefault="000E2576" w:rsidP="00EB7B38">
            <w:pPr>
              <w:pStyle w:val="TAL"/>
              <w:rPr>
                <w:rFonts w:cs="Arial"/>
                <w:lang w:eastAsia="ja-JP"/>
              </w:rPr>
            </w:pPr>
            <w:r w:rsidRPr="008711EA">
              <w:rPr>
                <w:rFonts w:cs="Arial"/>
                <w:lang w:eastAsia="ja-JP"/>
              </w:rPr>
              <w:t>INTEGER (0..10,000,000,000)</w:t>
            </w:r>
          </w:p>
        </w:tc>
        <w:tc>
          <w:tcPr>
            <w:tcW w:w="2478" w:type="dxa"/>
          </w:tcPr>
          <w:p w14:paraId="536CD01A" w14:textId="77777777" w:rsidR="000E2576" w:rsidRPr="008711EA" w:rsidRDefault="000E2576" w:rsidP="00EB7B38">
            <w:pPr>
              <w:pStyle w:val="TAL"/>
              <w:rPr>
                <w:rFonts w:cs="Arial"/>
                <w:lang w:eastAsia="ja-JP"/>
              </w:rPr>
            </w:pPr>
            <w:r w:rsidRPr="008711EA">
              <w:rPr>
                <w:rFonts w:cs="Arial"/>
                <w:lang w:eastAsia="ja-JP"/>
              </w:rPr>
              <w:t>The unit is: bit/s.</w:t>
            </w:r>
          </w:p>
        </w:tc>
      </w:tr>
    </w:tbl>
    <w:p w14:paraId="73C866B4" w14:textId="77777777" w:rsidR="000E2576" w:rsidRPr="008711EA" w:rsidRDefault="000E2576" w:rsidP="000E2576">
      <w:pPr>
        <w:rPr>
          <w:rFonts w:ascii="Arial" w:hAnsi="Arial" w:cs="Arial"/>
          <w:sz w:val="18"/>
          <w:szCs w:val="18"/>
        </w:rPr>
      </w:pPr>
    </w:p>
    <w:p w14:paraId="6A1905F1" w14:textId="77777777" w:rsidR="000E2576" w:rsidRPr="008711EA" w:rsidRDefault="000E2576" w:rsidP="000E2576">
      <w:pPr>
        <w:pStyle w:val="Heading4"/>
      </w:pPr>
      <w:bookmarkStart w:id="5730" w:name="_Toc20953725"/>
      <w:bookmarkStart w:id="5731" w:name="_Toc29390902"/>
      <w:bookmarkStart w:id="5732" w:name="_Toc36551639"/>
      <w:bookmarkStart w:id="5733" w:name="_Toc45831861"/>
      <w:bookmarkStart w:id="5734" w:name="_Toc51762814"/>
      <w:bookmarkStart w:id="5735" w:name="_Toc64381866"/>
      <w:bookmarkStart w:id="5736" w:name="_Toc73964384"/>
      <w:bookmarkStart w:id="5737" w:name="_Toc88646993"/>
      <w:bookmarkStart w:id="5738" w:name="_Toc97882942"/>
      <w:bookmarkStart w:id="5739" w:name="_Toc105518725"/>
      <w:bookmarkStart w:id="5740" w:name="_Toc106108647"/>
      <w:bookmarkStart w:id="5741" w:name="_Toc112857446"/>
      <w:bookmarkStart w:id="5742" w:name="_Toc113657483"/>
      <w:r w:rsidRPr="008711EA">
        <w:t>9.2.1.20</w:t>
      </w:r>
      <w:r w:rsidRPr="008711EA">
        <w:tab/>
        <w:t>UE Aggregate Maximum Bit Rate</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14:paraId="5D05E6CF" w14:textId="77777777" w:rsidR="000E2576" w:rsidRPr="008711EA" w:rsidRDefault="000E2576" w:rsidP="000E2576">
      <w:r w:rsidRPr="008711EA">
        <w:t>The UE Aggregate Maximum Bitrate is applicable for all Non-GBR bearers per UE which is defined for the Downlink and the Uplink direction and provided by the MME to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4F9E6C80" w14:textId="77777777" w:rsidTr="00EB7B38">
        <w:trPr>
          <w:jc w:val="center"/>
        </w:trPr>
        <w:tc>
          <w:tcPr>
            <w:tcW w:w="2552" w:type="dxa"/>
          </w:tcPr>
          <w:p w14:paraId="4674817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E98A6FF"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14B77E0"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742B4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250BC55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18B7702" w14:textId="77777777" w:rsidTr="00EB7B38">
        <w:trPr>
          <w:jc w:val="center"/>
        </w:trPr>
        <w:tc>
          <w:tcPr>
            <w:tcW w:w="2552" w:type="dxa"/>
          </w:tcPr>
          <w:p w14:paraId="0BB558CC" w14:textId="77777777" w:rsidR="000E2576" w:rsidRPr="008711EA" w:rsidRDefault="000E2576" w:rsidP="00EB7B38">
            <w:pPr>
              <w:pStyle w:val="TAL"/>
              <w:rPr>
                <w:rFonts w:cs="Arial"/>
                <w:b/>
                <w:lang w:eastAsia="ja-JP"/>
              </w:rPr>
            </w:pPr>
            <w:r w:rsidRPr="008711EA">
              <w:rPr>
                <w:rFonts w:cs="Arial"/>
                <w:b/>
                <w:lang w:eastAsia="ja-JP"/>
              </w:rPr>
              <w:t>UE Aggregate Maximum Bit Rate</w:t>
            </w:r>
          </w:p>
        </w:tc>
        <w:tc>
          <w:tcPr>
            <w:tcW w:w="1134" w:type="dxa"/>
          </w:tcPr>
          <w:p w14:paraId="471C4BF9" w14:textId="77777777" w:rsidR="000E2576" w:rsidRPr="008711EA" w:rsidRDefault="000E2576" w:rsidP="00EB7B38">
            <w:pPr>
              <w:pStyle w:val="TAL"/>
              <w:rPr>
                <w:rFonts w:cs="Arial"/>
                <w:lang w:eastAsia="ja-JP"/>
              </w:rPr>
            </w:pPr>
          </w:p>
        </w:tc>
        <w:tc>
          <w:tcPr>
            <w:tcW w:w="1701" w:type="dxa"/>
          </w:tcPr>
          <w:p w14:paraId="239B5C56" w14:textId="77777777" w:rsidR="000E2576" w:rsidRPr="008711EA" w:rsidRDefault="000E2576" w:rsidP="00EB7B38">
            <w:pPr>
              <w:pStyle w:val="TAL"/>
              <w:rPr>
                <w:rFonts w:cs="Arial"/>
                <w:lang w:eastAsia="ja-JP"/>
              </w:rPr>
            </w:pPr>
          </w:p>
        </w:tc>
        <w:tc>
          <w:tcPr>
            <w:tcW w:w="1276" w:type="dxa"/>
          </w:tcPr>
          <w:p w14:paraId="1A3210A8" w14:textId="77777777" w:rsidR="000E2576" w:rsidRPr="008711EA" w:rsidRDefault="000E2576" w:rsidP="00EB7B38">
            <w:pPr>
              <w:pStyle w:val="TAL"/>
              <w:rPr>
                <w:rFonts w:cs="Arial"/>
                <w:lang w:eastAsia="ja-JP"/>
              </w:rPr>
            </w:pPr>
          </w:p>
        </w:tc>
        <w:tc>
          <w:tcPr>
            <w:tcW w:w="2693" w:type="dxa"/>
          </w:tcPr>
          <w:p w14:paraId="0DB5C677" w14:textId="77777777" w:rsidR="000E2576" w:rsidRPr="008711EA" w:rsidRDefault="000E2576" w:rsidP="00EB7B38">
            <w:pPr>
              <w:pStyle w:val="TAL"/>
              <w:rPr>
                <w:rFonts w:cs="Arial"/>
                <w:lang w:eastAsia="ja-JP"/>
              </w:rPr>
            </w:pPr>
            <w:r w:rsidRPr="008711EA">
              <w:rPr>
                <w:rFonts w:cs="Arial"/>
                <w:lang w:eastAsia="ja-JP"/>
              </w:rPr>
              <w:t>Applicable for non-GBR E-RABs.</w:t>
            </w:r>
          </w:p>
        </w:tc>
      </w:tr>
      <w:tr w:rsidR="000E2576" w:rsidRPr="008711EA" w14:paraId="5B33F13E" w14:textId="77777777" w:rsidTr="00EB7B38">
        <w:trPr>
          <w:jc w:val="center"/>
        </w:trPr>
        <w:tc>
          <w:tcPr>
            <w:tcW w:w="2552" w:type="dxa"/>
          </w:tcPr>
          <w:p w14:paraId="2E614EE9" w14:textId="77777777" w:rsidR="000E2576" w:rsidRPr="008711EA" w:rsidRDefault="000E2576" w:rsidP="00EB7B38">
            <w:pPr>
              <w:pStyle w:val="TAL"/>
              <w:ind w:left="142"/>
              <w:rPr>
                <w:rFonts w:cs="Arial"/>
                <w:lang w:eastAsia="ja-JP"/>
              </w:rPr>
            </w:pPr>
            <w:r w:rsidRPr="008711EA">
              <w:rPr>
                <w:rFonts w:cs="Arial"/>
                <w:lang w:eastAsia="ja-JP"/>
              </w:rPr>
              <w:t>&gt;UE Aggregate Maximum Bit Rate Downlink</w:t>
            </w:r>
          </w:p>
        </w:tc>
        <w:tc>
          <w:tcPr>
            <w:tcW w:w="1134" w:type="dxa"/>
          </w:tcPr>
          <w:p w14:paraId="661D098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30435F3" w14:textId="77777777" w:rsidR="000E2576" w:rsidRPr="008711EA" w:rsidRDefault="000E2576" w:rsidP="00EB7B38">
            <w:pPr>
              <w:pStyle w:val="TAL"/>
              <w:rPr>
                <w:rFonts w:cs="Arial"/>
                <w:lang w:eastAsia="ja-JP"/>
              </w:rPr>
            </w:pPr>
          </w:p>
        </w:tc>
        <w:tc>
          <w:tcPr>
            <w:tcW w:w="1276" w:type="dxa"/>
          </w:tcPr>
          <w:p w14:paraId="539668F1" w14:textId="77777777" w:rsidR="000E2576" w:rsidRPr="008711EA" w:rsidRDefault="000E2576" w:rsidP="00EB7B38">
            <w:pPr>
              <w:pStyle w:val="TAL"/>
              <w:rPr>
                <w:rFonts w:cs="Arial"/>
                <w:lang w:eastAsia="ja-JP"/>
              </w:rPr>
            </w:pPr>
            <w:r w:rsidRPr="008711EA">
              <w:rPr>
                <w:rFonts w:cs="Arial"/>
                <w:lang w:eastAsia="ja-JP"/>
              </w:rPr>
              <w:t>Bit Rate 9.2.1.19</w:t>
            </w:r>
          </w:p>
        </w:tc>
        <w:tc>
          <w:tcPr>
            <w:tcW w:w="2693" w:type="dxa"/>
          </w:tcPr>
          <w:p w14:paraId="4C44D233" w14:textId="77777777" w:rsidR="000E2576" w:rsidRPr="008711EA" w:rsidRDefault="000E2576" w:rsidP="00EB7B38">
            <w:pPr>
              <w:pStyle w:val="TAL"/>
              <w:rPr>
                <w:rFonts w:cs="Arial"/>
                <w:lang w:eastAsia="ja-JP"/>
              </w:rPr>
            </w:pPr>
            <w:r w:rsidRPr="008711EA">
              <w:rPr>
                <w:rFonts w:cs="Arial"/>
                <w:lang w:eastAsia="ja-JP"/>
              </w:rPr>
              <w:t>This IE indicates the UE Aggregate Maximum Bit Rate as specified in TS 23.401 [11] in the downlink direction.</w:t>
            </w:r>
          </w:p>
          <w:p w14:paraId="0740C78C" w14:textId="77777777" w:rsidR="00116E58" w:rsidRPr="008711EA" w:rsidRDefault="00116E58"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60F87A24" w14:textId="77777777" w:rsidTr="00EB7B38">
        <w:trPr>
          <w:jc w:val="center"/>
        </w:trPr>
        <w:tc>
          <w:tcPr>
            <w:tcW w:w="2552" w:type="dxa"/>
          </w:tcPr>
          <w:p w14:paraId="72BAB7E1" w14:textId="77777777" w:rsidR="000E2576" w:rsidRPr="008711EA" w:rsidRDefault="000E2576" w:rsidP="00EB7B38">
            <w:pPr>
              <w:pStyle w:val="TAL"/>
              <w:ind w:left="142"/>
              <w:rPr>
                <w:rFonts w:cs="Arial"/>
                <w:lang w:eastAsia="ja-JP"/>
              </w:rPr>
            </w:pPr>
            <w:r w:rsidRPr="008711EA">
              <w:rPr>
                <w:rFonts w:cs="Arial"/>
                <w:lang w:eastAsia="ja-JP"/>
              </w:rPr>
              <w:t>&gt;UE Aggregate Maximum Bit Rate Uplink</w:t>
            </w:r>
          </w:p>
        </w:tc>
        <w:tc>
          <w:tcPr>
            <w:tcW w:w="1134" w:type="dxa"/>
          </w:tcPr>
          <w:p w14:paraId="002D2336"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EAC7474" w14:textId="77777777" w:rsidR="000E2576" w:rsidRPr="008711EA" w:rsidRDefault="000E2576" w:rsidP="00EB7B38">
            <w:pPr>
              <w:pStyle w:val="TAL"/>
              <w:rPr>
                <w:rFonts w:cs="Arial"/>
                <w:lang w:eastAsia="ja-JP"/>
              </w:rPr>
            </w:pPr>
          </w:p>
        </w:tc>
        <w:tc>
          <w:tcPr>
            <w:tcW w:w="1276" w:type="dxa"/>
          </w:tcPr>
          <w:p w14:paraId="18FC7BEF" w14:textId="77777777" w:rsidR="000E2576" w:rsidRPr="008711EA" w:rsidRDefault="000E2576" w:rsidP="00EB7B38">
            <w:pPr>
              <w:pStyle w:val="TAL"/>
              <w:rPr>
                <w:rFonts w:cs="Arial"/>
                <w:lang w:eastAsia="ja-JP"/>
              </w:rPr>
            </w:pPr>
            <w:r w:rsidRPr="008711EA">
              <w:rPr>
                <w:rFonts w:cs="Arial"/>
                <w:lang w:eastAsia="ja-JP"/>
              </w:rPr>
              <w:t>Bit Rate 9.2.1.19</w:t>
            </w:r>
          </w:p>
        </w:tc>
        <w:tc>
          <w:tcPr>
            <w:tcW w:w="2693" w:type="dxa"/>
          </w:tcPr>
          <w:p w14:paraId="292B3001" w14:textId="77777777" w:rsidR="000E2576" w:rsidRPr="008711EA" w:rsidRDefault="000E2576" w:rsidP="00EB7B38">
            <w:pPr>
              <w:pStyle w:val="TAL"/>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78DD6855" w14:textId="77777777" w:rsidR="00116E58" w:rsidRPr="008711EA" w:rsidRDefault="00116E58" w:rsidP="00EB7B38">
            <w:pPr>
              <w:pStyle w:val="TAL"/>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6B2C3A8" w14:textId="77777777" w:rsidTr="00EB7B38">
        <w:trPr>
          <w:jc w:val="center"/>
        </w:trPr>
        <w:tc>
          <w:tcPr>
            <w:tcW w:w="2552" w:type="dxa"/>
          </w:tcPr>
          <w:p w14:paraId="37729B42" w14:textId="77777777" w:rsidR="00116E58" w:rsidRPr="008711EA" w:rsidRDefault="00116E58" w:rsidP="00EB7B38">
            <w:pPr>
              <w:pStyle w:val="TAL"/>
              <w:ind w:left="142"/>
              <w:rPr>
                <w:rFonts w:cs="Arial"/>
                <w:lang w:eastAsia="ja-JP"/>
              </w:rPr>
            </w:pPr>
            <w:r w:rsidRPr="008711EA">
              <w:rPr>
                <w:rFonts w:cs="Arial"/>
                <w:lang w:eastAsia="ja-JP"/>
              </w:rPr>
              <w:t>&gt;Extended UE Aggregate Maximum Bit Rate Downlink</w:t>
            </w:r>
          </w:p>
        </w:tc>
        <w:tc>
          <w:tcPr>
            <w:tcW w:w="1134" w:type="dxa"/>
          </w:tcPr>
          <w:p w14:paraId="42BB0732" w14:textId="77777777" w:rsidR="00116E58" w:rsidRPr="008711EA" w:rsidRDefault="00116E58" w:rsidP="00EB7B38">
            <w:pPr>
              <w:pStyle w:val="TAL"/>
              <w:rPr>
                <w:rFonts w:cs="Arial"/>
                <w:lang w:eastAsia="ja-JP"/>
              </w:rPr>
            </w:pPr>
            <w:r w:rsidRPr="008711EA">
              <w:rPr>
                <w:rFonts w:cs="Arial"/>
                <w:lang w:eastAsia="ja-JP"/>
              </w:rPr>
              <w:t>O</w:t>
            </w:r>
          </w:p>
        </w:tc>
        <w:tc>
          <w:tcPr>
            <w:tcW w:w="1701" w:type="dxa"/>
          </w:tcPr>
          <w:p w14:paraId="1C0FE94D" w14:textId="77777777" w:rsidR="00116E58" w:rsidRPr="008711EA" w:rsidRDefault="00116E58" w:rsidP="00EB7B38">
            <w:pPr>
              <w:pStyle w:val="TAL"/>
              <w:rPr>
                <w:rFonts w:cs="Arial"/>
                <w:lang w:eastAsia="ja-JP"/>
              </w:rPr>
            </w:pPr>
          </w:p>
        </w:tc>
        <w:tc>
          <w:tcPr>
            <w:tcW w:w="1276" w:type="dxa"/>
          </w:tcPr>
          <w:p w14:paraId="2975E42C" w14:textId="77777777" w:rsidR="00116E58" w:rsidRPr="008711EA" w:rsidRDefault="00116E58"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2693" w:type="dxa"/>
          </w:tcPr>
          <w:p w14:paraId="2ABF447A" w14:textId="77777777" w:rsidR="00116E58" w:rsidRPr="008711EA" w:rsidRDefault="00116E58" w:rsidP="00EB7B38">
            <w:pPr>
              <w:pStyle w:val="TAL"/>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4F92DC19" w14:textId="77777777" w:rsidTr="00EB7B38">
        <w:trPr>
          <w:jc w:val="center"/>
        </w:trPr>
        <w:tc>
          <w:tcPr>
            <w:tcW w:w="2552" w:type="dxa"/>
          </w:tcPr>
          <w:p w14:paraId="1308B483" w14:textId="77777777" w:rsidR="00116E58" w:rsidRPr="008711EA" w:rsidRDefault="00116E58" w:rsidP="00EB7B38">
            <w:pPr>
              <w:pStyle w:val="TAL"/>
              <w:ind w:left="142"/>
              <w:rPr>
                <w:rFonts w:cs="Arial"/>
                <w:lang w:eastAsia="ja-JP"/>
              </w:rPr>
            </w:pPr>
            <w:r w:rsidRPr="008711EA">
              <w:rPr>
                <w:rFonts w:cs="Arial"/>
                <w:lang w:eastAsia="ja-JP"/>
              </w:rPr>
              <w:t>&gt;Extended UE Aggregate Maximum Bit Rate Uplink</w:t>
            </w:r>
          </w:p>
        </w:tc>
        <w:tc>
          <w:tcPr>
            <w:tcW w:w="1134" w:type="dxa"/>
          </w:tcPr>
          <w:p w14:paraId="5001CD12" w14:textId="77777777" w:rsidR="00116E58" w:rsidRPr="008711EA" w:rsidRDefault="00116E58" w:rsidP="00EB7B38">
            <w:pPr>
              <w:pStyle w:val="TAL"/>
              <w:rPr>
                <w:rFonts w:cs="Arial"/>
                <w:lang w:eastAsia="ja-JP"/>
              </w:rPr>
            </w:pPr>
            <w:r w:rsidRPr="008711EA">
              <w:rPr>
                <w:rFonts w:cs="Arial"/>
                <w:lang w:eastAsia="ja-JP"/>
              </w:rPr>
              <w:t>O</w:t>
            </w:r>
          </w:p>
        </w:tc>
        <w:tc>
          <w:tcPr>
            <w:tcW w:w="1701" w:type="dxa"/>
          </w:tcPr>
          <w:p w14:paraId="70251051" w14:textId="77777777" w:rsidR="00116E58" w:rsidRPr="008711EA" w:rsidRDefault="00116E58" w:rsidP="00EB7B38">
            <w:pPr>
              <w:pStyle w:val="TAL"/>
              <w:rPr>
                <w:rFonts w:cs="Arial"/>
                <w:lang w:eastAsia="ja-JP"/>
              </w:rPr>
            </w:pPr>
          </w:p>
        </w:tc>
        <w:tc>
          <w:tcPr>
            <w:tcW w:w="1276" w:type="dxa"/>
          </w:tcPr>
          <w:p w14:paraId="58EFD907" w14:textId="77777777" w:rsidR="00116E58" w:rsidRPr="008711EA" w:rsidRDefault="00116E58" w:rsidP="00EB7B38">
            <w:pPr>
              <w:pStyle w:val="TAL"/>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2693" w:type="dxa"/>
          </w:tcPr>
          <w:p w14:paraId="0465C713" w14:textId="77777777" w:rsidR="00116E58" w:rsidRPr="008711EA" w:rsidRDefault="00116E58" w:rsidP="00EB7B38">
            <w:pPr>
              <w:pStyle w:val="TAL"/>
              <w:rPr>
                <w:rFonts w:cs="Arial"/>
                <w:lang w:eastAsia="ja-JP"/>
              </w:rPr>
            </w:pPr>
            <w:r w:rsidRPr="008711EA">
              <w:rPr>
                <w:rFonts w:cs="Arial"/>
                <w:lang w:eastAsia="ja-JP"/>
              </w:rPr>
              <w:t xml:space="preserve">This IE indicates the UE Aggregate Maximum Bit Rate as specified in TS 23.401 [11] in the uplink direction. </w:t>
            </w:r>
          </w:p>
        </w:tc>
      </w:tr>
    </w:tbl>
    <w:p w14:paraId="50128DC3" w14:textId="77777777" w:rsidR="000E2576" w:rsidRPr="008711EA" w:rsidRDefault="000E2576" w:rsidP="000E2576"/>
    <w:p w14:paraId="72D55425" w14:textId="77777777" w:rsidR="000E2576" w:rsidRPr="008711EA" w:rsidRDefault="000E2576" w:rsidP="000E2576">
      <w:pPr>
        <w:pStyle w:val="Heading4"/>
        <w:rPr>
          <w:rFonts w:eastAsia="MS Mincho"/>
        </w:rPr>
      </w:pPr>
      <w:bookmarkStart w:id="5743" w:name="_Toc20953726"/>
      <w:bookmarkStart w:id="5744" w:name="_Toc29390903"/>
      <w:bookmarkStart w:id="5745" w:name="_Toc36551640"/>
      <w:bookmarkStart w:id="5746" w:name="_Toc45831862"/>
      <w:bookmarkStart w:id="5747" w:name="_Toc51762815"/>
      <w:bookmarkStart w:id="5748" w:name="_Toc64381867"/>
      <w:bookmarkStart w:id="5749" w:name="_Toc73964385"/>
      <w:bookmarkStart w:id="5750" w:name="_Toc88646994"/>
      <w:bookmarkStart w:id="5751" w:name="_Toc97882943"/>
      <w:bookmarkStart w:id="5752" w:name="_Toc105518726"/>
      <w:bookmarkStart w:id="5753" w:name="_Toc106108648"/>
      <w:bookmarkStart w:id="5754" w:name="_Toc112857447"/>
      <w:bookmarkStart w:id="5755" w:name="_Toc113657484"/>
      <w:r w:rsidRPr="008711EA">
        <w:t>9.2.1.21</w:t>
      </w:r>
      <w:r w:rsidRPr="008711EA">
        <w:tab/>
        <w:t>Criticality Diagnostics</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p>
    <w:p w14:paraId="7D09F544" w14:textId="77777777" w:rsidR="000E2576" w:rsidRPr="008711EA" w:rsidRDefault="000E2576" w:rsidP="000E2576">
      <w:pPr>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02132C37" w14:textId="77777777" w:rsidR="000E2576" w:rsidRPr="008711EA" w:rsidRDefault="000E2576" w:rsidP="000E2576">
      <w:r w:rsidRPr="008711EA">
        <w:t xml:space="preserve">For further details on how to use the </w:t>
      </w:r>
      <w:r w:rsidRPr="008711EA">
        <w:rPr>
          <w:i/>
        </w:rPr>
        <w:t>Criticality Diagnostics</w:t>
      </w:r>
      <w:r w:rsidRPr="008711EA">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7888CD51" w14:textId="77777777" w:rsidTr="00EB7B38">
        <w:tc>
          <w:tcPr>
            <w:tcW w:w="2328" w:type="dxa"/>
          </w:tcPr>
          <w:p w14:paraId="3493ECDC"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29F274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561269D"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0B133D9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7C2D7FB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AF49F2" w14:textId="77777777" w:rsidTr="00EB7B38">
        <w:tc>
          <w:tcPr>
            <w:tcW w:w="2328" w:type="dxa"/>
          </w:tcPr>
          <w:p w14:paraId="33398DCB" w14:textId="77777777" w:rsidR="000E2576" w:rsidRPr="008711EA" w:rsidRDefault="000E2576" w:rsidP="00EB7B38">
            <w:pPr>
              <w:pStyle w:val="TAL"/>
              <w:rPr>
                <w:rFonts w:cs="Arial"/>
                <w:lang w:eastAsia="ja-JP"/>
              </w:rPr>
            </w:pPr>
            <w:r w:rsidRPr="008711EA">
              <w:rPr>
                <w:rFonts w:cs="Arial"/>
                <w:lang w:eastAsia="ja-JP"/>
              </w:rPr>
              <w:t>Procedure Code</w:t>
            </w:r>
          </w:p>
        </w:tc>
        <w:tc>
          <w:tcPr>
            <w:tcW w:w="1080" w:type="dxa"/>
          </w:tcPr>
          <w:p w14:paraId="420177D7"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4D5F5DCE" w14:textId="77777777" w:rsidR="000E2576" w:rsidRPr="008711EA" w:rsidRDefault="000E2576" w:rsidP="00EB7B38">
            <w:pPr>
              <w:pStyle w:val="TAL"/>
              <w:rPr>
                <w:rFonts w:cs="Arial"/>
                <w:lang w:eastAsia="ja-JP"/>
              </w:rPr>
            </w:pPr>
          </w:p>
        </w:tc>
        <w:tc>
          <w:tcPr>
            <w:tcW w:w="1841" w:type="dxa"/>
          </w:tcPr>
          <w:p w14:paraId="5E9E747C" w14:textId="77777777" w:rsidR="000E2576" w:rsidRPr="008711EA" w:rsidRDefault="000E2576" w:rsidP="00EB7B38">
            <w:pPr>
              <w:pStyle w:val="TAL"/>
              <w:rPr>
                <w:rFonts w:cs="Arial"/>
                <w:lang w:eastAsia="ja-JP"/>
              </w:rPr>
            </w:pPr>
            <w:r w:rsidRPr="008711EA">
              <w:rPr>
                <w:rFonts w:cs="Arial"/>
                <w:snapToGrid w:val="0"/>
                <w:lang w:eastAsia="ja-JP"/>
              </w:rPr>
              <w:t>INTEGER (0..255)</w:t>
            </w:r>
          </w:p>
        </w:tc>
        <w:tc>
          <w:tcPr>
            <w:tcW w:w="2835" w:type="dxa"/>
          </w:tcPr>
          <w:p w14:paraId="7FE7B247" w14:textId="77777777" w:rsidR="000E2576" w:rsidRPr="008711EA" w:rsidRDefault="000E2576" w:rsidP="00EB7B38">
            <w:pPr>
              <w:pStyle w:val="TAL"/>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44726815" w14:textId="77777777" w:rsidTr="00EB7B38">
        <w:tc>
          <w:tcPr>
            <w:tcW w:w="2328" w:type="dxa"/>
          </w:tcPr>
          <w:p w14:paraId="3DB4C85E" w14:textId="77777777" w:rsidR="000E2576" w:rsidRPr="008711EA" w:rsidRDefault="000E2576" w:rsidP="00EB7B38">
            <w:pPr>
              <w:pStyle w:val="TAL"/>
              <w:rPr>
                <w:rFonts w:cs="Arial"/>
                <w:lang w:eastAsia="ja-JP"/>
              </w:rPr>
            </w:pPr>
            <w:r w:rsidRPr="008711EA">
              <w:rPr>
                <w:rFonts w:cs="Arial"/>
                <w:lang w:eastAsia="ja-JP"/>
              </w:rPr>
              <w:t>Triggering Message</w:t>
            </w:r>
          </w:p>
        </w:tc>
        <w:tc>
          <w:tcPr>
            <w:tcW w:w="1080" w:type="dxa"/>
          </w:tcPr>
          <w:p w14:paraId="5B7796F0"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5E65865" w14:textId="77777777" w:rsidR="000E2576" w:rsidRPr="008711EA" w:rsidRDefault="000E2576" w:rsidP="00EB7B38">
            <w:pPr>
              <w:pStyle w:val="TAL"/>
              <w:rPr>
                <w:rFonts w:cs="Arial"/>
                <w:lang w:eastAsia="ja-JP"/>
              </w:rPr>
            </w:pPr>
          </w:p>
        </w:tc>
        <w:tc>
          <w:tcPr>
            <w:tcW w:w="1841" w:type="dxa"/>
          </w:tcPr>
          <w:p w14:paraId="40D9E10D" w14:textId="77777777" w:rsidR="000E2576" w:rsidRPr="008711EA" w:rsidRDefault="000E2576" w:rsidP="00EB7B38">
            <w:pPr>
              <w:pStyle w:val="TAL"/>
              <w:rPr>
                <w:rFonts w:cs="Arial"/>
                <w:lang w:eastAsia="ja-JP"/>
              </w:rPr>
            </w:pPr>
            <w:r w:rsidRPr="008711EA">
              <w:rPr>
                <w:rFonts w:cs="Arial"/>
                <w:snapToGrid w:val="0"/>
                <w:lang w:eastAsia="ja-JP"/>
              </w:rPr>
              <w:t>ENUMERATED(initiating message, successful outcome, unsuccessful outcome)</w:t>
            </w:r>
          </w:p>
        </w:tc>
        <w:tc>
          <w:tcPr>
            <w:tcW w:w="2835" w:type="dxa"/>
          </w:tcPr>
          <w:p w14:paraId="019B78B5" w14:textId="77777777" w:rsidR="000E2576" w:rsidRPr="008711EA" w:rsidRDefault="000E2576" w:rsidP="00EB7B38">
            <w:pPr>
              <w:pStyle w:val="TAL"/>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07FA1FA" w14:textId="77777777" w:rsidTr="00EB7B38">
        <w:tc>
          <w:tcPr>
            <w:tcW w:w="2328" w:type="dxa"/>
          </w:tcPr>
          <w:p w14:paraId="740FCD89" w14:textId="77777777" w:rsidR="000E2576" w:rsidRPr="008711EA" w:rsidRDefault="000E2576" w:rsidP="00EB7B38">
            <w:pPr>
              <w:pStyle w:val="TAL"/>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1080" w:type="dxa"/>
          </w:tcPr>
          <w:p w14:paraId="1D4CF942"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2D030F73" w14:textId="77777777" w:rsidR="000E2576" w:rsidRPr="008711EA" w:rsidRDefault="000E2576" w:rsidP="00EB7B38">
            <w:pPr>
              <w:pStyle w:val="TAL"/>
              <w:rPr>
                <w:rFonts w:cs="Arial"/>
                <w:lang w:eastAsia="ja-JP"/>
              </w:rPr>
            </w:pPr>
          </w:p>
        </w:tc>
        <w:tc>
          <w:tcPr>
            <w:tcW w:w="1841" w:type="dxa"/>
          </w:tcPr>
          <w:p w14:paraId="69748AA3" w14:textId="77777777" w:rsidR="000E2576" w:rsidRPr="008711EA" w:rsidRDefault="000E2576" w:rsidP="00EB7B38">
            <w:pPr>
              <w:pStyle w:val="TAL"/>
              <w:rPr>
                <w:rFonts w:cs="Arial"/>
                <w:lang w:eastAsia="ja-JP"/>
              </w:rPr>
            </w:pPr>
            <w:r w:rsidRPr="008711EA">
              <w:rPr>
                <w:rFonts w:cs="Arial"/>
                <w:snapToGrid w:val="0"/>
                <w:lang w:eastAsia="ja-JP"/>
              </w:rPr>
              <w:t>ENUMERATED(reject, ignore, notify)</w:t>
            </w:r>
          </w:p>
        </w:tc>
        <w:tc>
          <w:tcPr>
            <w:tcW w:w="2835" w:type="dxa"/>
          </w:tcPr>
          <w:p w14:paraId="36F78394" w14:textId="77777777" w:rsidR="000E2576" w:rsidRPr="008711EA" w:rsidRDefault="000E2576" w:rsidP="00EB7B38">
            <w:pPr>
              <w:pStyle w:val="TAL"/>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80D787B" w14:textId="77777777" w:rsidTr="00EB7B38">
        <w:tc>
          <w:tcPr>
            <w:tcW w:w="2328" w:type="dxa"/>
          </w:tcPr>
          <w:p w14:paraId="4B75CC29" w14:textId="77777777" w:rsidR="000E2576" w:rsidRPr="008711EA" w:rsidRDefault="000E2576" w:rsidP="00EB7B38">
            <w:pPr>
              <w:pStyle w:val="TAL"/>
              <w:rPr>
                <w:rFonts w:cs="Arial"/>
                <w:b/>
                <w:lang w:eastAsia="ja-JP"/>
              </w:rPr>
            </w:pPr>
            <w:r w:rsidRPr="008711EA">
              <w:rPr>
                <w:rFonts w:cs="Arial"/>
                <w:b/>
                <w:lang w:eastAsia="ja-JP"/>
              </w:rPr>
              <w:t>Information Element Criticality Diagnostics</w:t>
            </w:r>
          </w:p>
        </w:tc>
        <w:tc>
          <w:tcPr>
            <w:tcW w:w="1080" w:type="dxa"/>
          </w:tcPr>
          <w:p w14:paraId="012620A8" w14:textId="77777777" w:rsidR="000E2576" w:rsidRPr="008711EA" w:rsidRDefault="000E2576" w:rsidP="00EB7B38">
            <w:pPr>
              <w:pStyle w:val="TAL"/>
              <w:rPr>
                <w:rFonts w:cs="Arial"/>
                <w:lang w:eastAsia="ja-JP"/>
              </w:rPr>
            </w:pPr>
          </w:p>
        </w:tc>
        <w:tc>
          <w:tcPr>
            <w:tcW w:w="1440" w:type="dxa"/>
          </w:tcPr>
          <w:p w14:paraId="2EBF85C1" w14:textId="77777777" w:rsidR="000E2576" w:rsidRPr="008711EA" w:rsidRDefault="000E2576" w:rsidP="00EB7B38">
            <w:pPr>
              <w:pStyle w:val="TAL"/>
              <w:rPr>
                <w:rFonts w:cs="Arial"/>
                <w:i/>
                <w:lang w:eastAsia="ja-JP"/>
              </w:rPr>
            </w:pPr>
            <w:r w:rsidRPr="008711EA">
              <w:rPr>
                <w:rFonts w:cs="Arial"/>
                <w:i/>
                <w:lang w:eastAsia="ja-JP"/>
              </w:rPr>
              <w:t>0 .. &lt;maxnoof Errors&gt;</w:t>
            </w:r>
          </w:p>
        </w:tc>
        <w:tc>
          <w:tcPr>
            <w:tcW w:w="1841" w:type="dxa"/>
          </w:tcPr>
          <w:p w14:paraId="047B03DA" w14:textId="77777777" w:rsidR="000E2576" w:rsidRPr="008711EA" w:rsidRDefault="000E2576" w:rsidP="00EB7B38">
            <w:pPr>
              <w:pStyle w:val="TAL"/>
              <w:rPr>
                <w:rFonts w:cs="Arial"/>
                <w:lang w:eastAsia="ja-JP"/>
              </w:rPr>
            </w:pPr>
          </w:p>
        </w:tc>
        <w:tc>
          <w:tcPr>
            <w:tcW w:w="2835" w:type="dxa"/>
          </w:tcPr>
          <w:p w14:paraId="7E4F6CCA" w14:textId="77777777" w:rsidR="000E2576" w:rsidRPr="008711EA" w:rsidRDefault="000E2576" w:rsidP="00EB7B38">
            <w:pPr>
              <w:pStyle w:val="TAL"/>
              <w:rPr>
                <w:rFonts w:cs="Arial"/>
                <w:lang w:eastAsia="ja-JP"/>
              </w:rPr>
            </w:pPr>
          </w:p>
        </w:tc>
      </w:tr>
      <w:tr w:rsidR="000E2576" w:rsidRPr="008711EA" w14:paraId="43367E95" w14:textId="77777777" w:rsidTr="00EB7B38">
        <w:tc>
          <w:tcPr>
            <w:tcW w:w="2328" w:type="dxa"/>
          </w:tcPr>
          <w:p w14:paraId="47D3E8E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1080" w:type="dxa"/>
          </w:tcPr>
          <w:p w14:paraId="279B37D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BB17D8" w14:textId="77777777" w:rsidR="000E2576" w:rsidRPr="008711EA" w:rsidRDefault="000E2576" w:rsidP="00EB7B38">
            <w:pPr>
              <w:pStyle w:val="TAL"/>
              <w:rPr>
                <w:rFonts w:cs="Arial"/>
                <w:lang w:eastAsia="ja-JP"/>
              </w:rPr>
            </w:pPr>
          </w:p>
        </w:tc>
        <w:tc>
          <w:tcPr>
            <w:tcW w:w="1841" w:type="dxa"/>
          </w:tcPr>
          <w:p w14:paraId="0C8E64EE" w14:textId="77777777" w:rsidR="000E2576" w:rsidRPr="008711EA" w:rsidRDefault="000E2576" w:rsidP="00EB7B38">
            <w:pPr>
              <w:pStyle w:val="TAL"/>
              <w:rPr>
                <w:rFonts w:cs="Arial"/>
                <w:lang w:eastAsia="ja-JP"/>
              </w:rPr>
            </w:pPr>
            <w:r w:rsidRPr="008711EA">
              <w:rPr>
                <w:rFonts w:cs="Arial"/>
                <w:snapToGrid w:val="0"/>
                <w:lang w:eastAsia="ja-JP"/>
              </w:rPr>
              <w:t>ENUMERATED(reject, ignore, notify)</w:t>
            </w:r>
          </w:p>
        </w:tc>
        <w:tc>
          <w:tcPr>
            <w:tcW w:w="2835" w:type="dxa"/>
          </w:tcPr>
          <w:p w14:paraId="4DC2BF6C" w14:textId="77777777" w:rsidR="000E2576" w:rsidRPr="008711EA" w:rsidRDefault="000E2576" w:rsidP="00EB7B38">
            <w:pPr>
              <w:pStyle w:val="TAL"/>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7ED76C40" w14:textId="77777777" w:rsidTr="00EB7B38">
        <w:tc>
          <w:tcPr>
            <w:tcW w:w="2328" w:type="dxa"/>
          </w:tcPr>
          <w:p w14:paraId="1CA2E6A2" w14:textId="77777777" w:rsidR="000E2576" w:rsidRPr="008711EA" w:rsidRDefault="000E2576" w:rsidP="00EB7B38">
            <w:pPr>
              <w:pStyle w:val="TAL"/>
              <w:ind w:left="142"/>
              <w:rPr>
                <w:rFonts w:cs="Arial"/>
                <w:lang w:eastAsia="ja-JP"/>
              </w:rPr>
            </w:pPr>
            <w:r w:rsidRPr="008711EA">
              <w:rPr>
                <w:rFonts w:cs="Arial"/>
                <w:lang w:eastAsia="ja-JP"/>
              </w:rPr>
              <w:t>&gt;IE I</w:t>
            </w:r>
            <w:r w:rsidRPr="008711EA">
              <w:rPr>
                <w:rFonts w:eastAsia="MS Mincho" w:cs="Arial"/>
                <w:lang w:eastAsia="ja-JP"/>
              </w:rPr>
              <w:t>D</w:t>
            </w:r>
          </w:p>
        </w:tc>
        <w:tc>
          <w:tcPr>
            <w:tcW w:w="1080" w:type="dxa"/>
          </w:tcPr>
          <w:p w14:paraId="307699C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0F6920E" w14:textId="77777777" w:rsidR="000E2576" w:rsidRPr="008711EA" w:rsidRDefault="000E2576" w:rsidP="00EB7B38">
            <w:pPr>
              <w:pStyle w:val="TAL"/>
              <w:rPr>
                <w:rFonts w:cs="Arial"/>
                <w:lang w:eastAsia="ja-JP"/>
              </w:rPr>
            </w:pPr>
          </w:p>
        </w:tc>
        <w:tc>
          <w:tcPr>
            <w:tcW w:w="1841" w:type="dxa"/>
          </w:tcPr>
          <w:p w14:paraId="1E4DFB5B" w14:textId="77777777" w:rsidR="000E2576" w:rsidRPr="008711EA" w:rsidRDefault="000E2576" w:rsidP="00EB7B38">
            <w:pPr>
              <w:pStyle w:val="TAL"/>
              <w:rPr>
                <w:rFonts w:cs="Arial"/>
                <w:lang w:eastAsia="ja-JP"/>
              </w:rPr>
            </w:pPr>
            <w:r w:rsidRPr="008711EA">
              <w:rPr>
                <w:rFonts w:cs="Arial"/>
                <w:snapToGrid w:val="0"/>
                <w:lang w:eastAsia="ja-JP"/>
              </w:rPr>
              <w:t>INTEGER (0..65535)</w:t>
            </w:r>
          </w:p>
        </w:tc>
        <w:tc>
          <w:tcPr>
            <w:tcW w:w="2835" w:type="dxa"/>
          </w:tcPr>
          <w:p w14:paraId="30B0847D" w14:textId="77777777" w:rsidR="000E2576" w:rsidRPr="008711EA" w:rsidRDefault="000E2576" w:rsidP="00EB7B38">
            <w:pPr>
              <w:pStyle w:val="TAL"/>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F729EDF" w14:textId="77777777" w:rsidTr="00EB7B38">
        <w:tc>
          <w:tcPr>
            <w:tcW w:w="2328" w:type="dxa"/>
          </w:tcPr>
          <w:p w14:paraId="2960BFF9" w14:textId="77777777" w:rsidR="000E2576" w:rsidRPr="008711EA" w:rsidRDefault="000E2576" w:rsidP="00EB7B38">
            <w:pPr>
              <w:pStyle w:val="TAL"/>
              <w:ind w:left="142"/>
              <w:rPr>
                <w:rFonts w:cs="Arial"/>
                <w:lang w:eastAsia="ja-JP"/>
              </w:rPr>
            </w:pPr>
            <w:r w:rsidRPr="008711EA">
              <w:rPr>
                <w:rFonts w:cs="Arial"/>
                <w:lang w:eastAsia="ja-JP"/>
              </w:rPr>
              <w:t>&gt;Type of Error</w:t>
            </w:r>
          </w:p>
        </w:tc>
        <w:tc>
          <w:tcPr>
            <w:tcW w:w="1080" w:type="dxa"/>
          </w:tcPr>
          <w:p w14:paraId="7FB17C8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028B40" w14:textId="77777777" w:rsidR="000E2576" w:rsidRPr="008711EA" w:rsidRDefault="000E2576" w:rsidP="00EB7B38">
            <w:pPr>
              <w:pStyle w:val="TAL"/>
              <w:rPr>
                <w:rFonts w:cs="Arial"/>
                <w:lang w:eastAsia="ja-JP"/>
              </w:rPr>
            </w:pPr>
          </w:p>
        </w:tc>
        <w:tc>
          <w:tcPr>
            <w:tcW w:w="1841" w:type="dxa"/>
          </w:tcPr>
          <w:p w14:paraId="17A4F231" w14:textId="77777777" w:rsidR="000E2576" w:rsidRPr="008711EA" w:rsidRDefault="000E2576" w:rsidP="00EB7B38">
            <w:pPr>
              <w:pStyle w:val="TAL"/>
              <w:rPr>
                <w:rFonts w:cs="Arial"/>
                <w:lang w:eastAsia="ja-JP"/>
              </w:rPr>
            </w:pPr>
            <w:r w:rsidRPr="008711EA">
              <w:rPr>
                <w:rFonts w:cs="Arial"/>
                <w:snapToGrid w:val="0"/>
                <w:lang w:eastAsia="ja-JP"/>
              </w:rPr>
              <w:t>ENUMERATED(not understood, missing, …)</w:t>
            </w:r>
          </w:p>
        </w:tc>
        <w:tc>
          <w:tcPr>
            <w:tcW w:w="2835" w:type="dxa"/>
          </w:tcPr>
          <w:p w14:paraId="2DEBF068" w14:textId="77777777" w:rsidR="000E2576" w:rsidRPr="008711EA" w:rsidRDefault="000E2576" w:rsidP="00EB7B38">
            <w:pPr>
              <w:pStyle w:val="TAL"/>
              <w:rPr>
                <w:rFonts w:cs="Arial"/>
                <w:lang w:eastAsia="ja-JP"/>
              </w:rPr>
            </w:pPr>
          </w:p>
        </w:tc>
      </w:tr>
    </w:tbl>
    <w:p w14:paraId="7B45A9B9" w14:textId="77777777" w:rsidR="000E2576" w:rsidRPr="008711EA" w:rsidRDefault="000E2576" w:rsidP="000E2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43C0EB1" w14:textId="77777777" w:rsidTr="00EB7B38">
        <w:trPr>
          <w:jc w:val="center"/>
        </w:trPr>
        <w:tc>
          <w:tcPr>
            <w:tcW w:w="3686" w:type="dxa"/>
          </w:tcPr>
          <w:p w14:paraId="3A8D20CF"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3306FC1"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C1D6C97" w14:textId="77777777" w:rsidTr="00EB7B38">
        <w:trPr>
          <w:jc w:val="center"/>
        </w:trPr>
        <w:tc>
          <w:tcPr>
            <w:tcW w:w="3686" w:type="dxa"/>
          </w:tcPr>
          <w:p w14:paraId="0F0C4C09" w14:textId="77777777" w:rsidR="000E2576" w:rsidRPr="008711EA" w:rsidRDefault="000E2576" w:rsidP="00EB7B38">
            <w:pPr>
              <w:pStyle w:val="TAL"/>
              <w:rPr>
                <w:rFonts w:cs="Arial"/>
                <w:lang w:eastAsia="ja-JP"/>
              </w:rPr>
            </w:pPr>
            <w:r w:rsidRPr="008711EA">
              <w:rPr>
                <w:rFonts w:cs="Arial"/>
                <w:lang w:eastAsia="ja-JP"/>
              </w:rPr>
              <w:t>maxnoofErrors</w:t>
            </w:r>
          </w:p>
        </w:tc>
        <w:tc>
          <w:tcPr>
            <w:tcW w:w="5670" w:type="dxa"/>
          </w:tcPr>
          <w:p w14:paraId="65CD9D6E" w14:textId="77777777" w:rsidR="000E2576" w:rsidRPr="008711EA" w:rsidRDefault="000E2576" w:rsidP="00EB7B38">
            <w:pPr>
              <w:pStyle w:val="TAL"/>
              <w:rPr>
                <w:rFonts w:cs="Arial"/>
                <w:lang w:eastAsia="ja-JP"/>
              </w:rPr>
            </w:pPr>
            <w:r w:rsidRPr="008711EA">
              <w:rPr>
                <w:rFonts w:cs="Arial"/>
                <w:lang w:eastAsia="ja-JP"/>
              </w:rPr>
              <w:t>Maximum no. of IE errors allowed to be reported with a single message. The value for maxnoofErrors is 256.</w:t>
            </w:r>
          </w:p>
        </w:tc>
      </w:tr>
    </w:tbl>
    <w:p w14:paraId="2FDB985A" w14:textId="77777777" w:rsidR="000E2576" w:rsidRPr="008711EA" w:rsidRDefault="000E2576" w:rsidP="000E2576"/>
    <w:p w14:paraId="167070B7" w14:textId="77777777" w:rsidR="000E2576" w:rsidRPr="008711EA" w:rsidRDefault="000E2576" w:rsidP="000E2576">
      <w:pPr>
        <w:pStyle w:val="Heading4"/>
      </w:pPr>
      <w:bookmarkStart w:id="5756" w:name="_Toc20953727"/>
      <w:bookmarkStart w:id="5757" w:name="_Toc29390904"/>
      <w:bookmarkStart w:id="5758" w:name="_Toc36551641"/>
      <w:bookmarkStart w:id="5759" w:name="_Toc45831863"/>
      <w:bookmarkStart w:id="5760" w:name="_Toc51762816"/>
      <w:bookmarkStart w:id="5761" w:name="_Toc64381868"/>
      <w:bookmarkStart w:id="5762" w:name="_Toc73964386"/>
      <w:bookmarkStart w:id="5763" w:name="_Toc88646995"/>
      <w:bookmarkStart w:id="5764" w:name="_Toc97882944"/>
      <w:bookmarkStart w:id="5765" w:name="_Toc105518727"/>
      <w:bookmarkStart w:id="5766" w:name="_Toc106108649"/>
      <w:bookmarkStart w:id="5767" w:name="_Toc112857448"/>
      <w:bookmarkStart w:id="5768" w:name="_Toc113657485"/>
      <w:r w:rsidRPr="008711EA">
        <w:rPr>
          <w:rFonts w:eastAsia="Batang"/>
        </w:rPr>
        <w:t>9.2.1.22</w:t>
      </w:r>
      <w:r w:rsidRPr="008711EA">
        <w:rPr>
          <w:rFonts w:eastAsia="Batang"/>
        </w:rPr>
        <w:tab/>
        <w:t>Handover Restriction List</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72A0E2E9" w14:textId="77777777" w:rsidR="000E2576" w:rsidRPr="008711EA" w:rsidRDefault="000E2576" w:rsidP="000E2576">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p w14:paraId="212DFAF5" w14:textId="77777777" w:rsidR="0014449C" w:rsidRPr="008711EA" w:rsidRDefault="0014449C" w:rsidP="000E2576"/>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09"/>
        <w:gridCol w:w="1620"/>
        <w:gridCol w:w="1244"/>
        <w:gridCol w:w="2268"/>
        <w:gridCol w:w="1131"/>
        <w:gridCol w:w="1134"/>
      </w:tblGrid>
      <w:tr w:rsidR="0014449C" w:rsidRPr="008711EA" w14:paraId="62799E51" w14:textId="77777777" w:rsidTr="001E1B38">
        <w:tc>
          <w:tcPr>
            <w:tcW w:w="1809" w:type="dxa"/>
            <w:tcBorders>
              <w:top w:val="single" w:sz="4" w:space="0" w:color="auto"/>
              <w:left w:val="single" w:sz="4" w:space="0" w:color="auto"/>
              <w:bottom w:val="single" w:sz="4" w:space="0" w:color="auto"/>
              <w:right w:val="single" w:sz="4" w:space="0" w:color="auto"/>
            </w:tcBorders>
          </w:tcPr>
          <w:p w14:paraId="7C015BA5" w14:textId="77777777" w:rsidR="0014449C" w:rsidRPr="008711EA" w:rsidRDefault="0014449C" w:rsidP="00EB7B38">
            <w:pPr>
              <w:pStyle w:val="TAH"/>
              <w:rPr>
                <w:rFonts w:cs="Arial"/>
                <w:lang w:eastAsia="zh-CN"/>
              </w:rPr>
            </w:pPr>
            <w:r w:rsidRPr="008711EA">
              <w:rPr>
                <w:rFonts w:cs="Arial"/>
                <w:lang w:eastAsia="zh-CN"/>
              </w:rPr>
              <w:lastRenderedPageBreak/>
              <w:t>IE/Group Name</w:t>
            </w:r>
          </w:p>
        </w:tc>
        <w:tc>
          <w:tcPr>
            <w:tcW w:w="709" w:type="dxa"/>
            <w:tcBorders>
              <w:top w:val="single" w:sz="4" w:space="0" w:color="auto"/>
              <w:left w:val="single" w:sz="4" w:space="0" w:color="auto"/>
              <w:bottom w:val="single" w:sz="4" w:space="0" w:color="auto"/>
              <w:right w:val="single" w:sz="4" w:space="0" w:color="auto"/>
            </w:tcBorders>
          </w:tcPr>
          <w:p w14:paraId="5B25D68E" w14:textId="77777777" w:rsidR="0014449C" w:rsidRPr="008711EA" w:rsidRDefault="0014449C" w:rsidP="00EB7B38">
            <w:pPr>
              <w:pStyle w:val="TAH"/>
              <w:rPr>
                <w:rFonts w:cs="Arial"/>
                <w:lang w:eastAsia="ja-JP"/>
              </w:rPr>
            </w:pPr>
            <w:r w:rsidRPr="008711EA">
              <w:rPr>
                <w:rFonts w:cs="Arial"/>
                <w:lang w:eastAsia="ja-JP"/>
              </w:rPr>
              <w:t>Presence</w:t>
            </w:r>
          </w:p>
        </w:tc>
        <w:tc>
          <w:tcPr>
            <w:tcW w:w="1620" w:type="dxa"/>
            <w:tcBorders>
              <w:top w:val="single" w:sz="4" w:space="0" w:color="auto"/>
              <w:left w:val="single" w:sz="4" w:space="0" w:color="auto"/>
              <w:bottom w:val="single" w:sz="4" w:space="0" w:color="auto"/>
              <w:right w:val="single" w:sz="4" w:space="0" w:color="auto"/>
            </w:tcBorders>
          </w:tcPr>
          <w:p w14:paraId="55A4EB1D" w14:textId="77777777" w:rsidR="0014449C" w:rsidRPr="008711EA" w:rsidRDefault="0014449C" w:rsidP="00EB7B38">
            <w:pPr>
              <w:pStyle w:val="TAH"/>
              <w:rPr>
                <w:rFonts w:cs="Arial"/>
                <w:lang w:eastAsia="ja-JP"/>
              </w:rPr>
            </w:pPr>
            <w:r w:rsidRPr="008711EA">
              <w:rPr>
                <w:rFonts w:cs="Arial"/>
                <w:lang w:eastAsia="ja-JP"/>
              </w:rPr>
              <w:t>Range</w:t>
            </w:r>
          </w:p>
        </w:tc>
        <w:tc>
          <w:tcPr>
            <w:tcW w:w="1244" w:type="dxa"/>
            <w:tcBorders>
              <w:top w:val="single" w:sz="4" w:space="0" w:color="auto"/>
              <w:left w:val="single" w:sz="4" w:space="0" w:color="auto"/>
              <w:bottom w:val="single" w:sz="4" w:space="0" w:color="auto"/>
              <w:right w:val="single" w:sz="4" w:space="0" w:color="auto"/>
            </w:tcBorders>
          </w:tcPr>
          <w:p w14:paraId="32DC9619" w14:textId="77777777" w:rsidR="0014449C" w:rsidRPr="008711EA" w:rsidRDefault="0014449C" w:rsidP="00EB7B38">
            <w:pPr>
              <w:pStyle w:val="TAH"/>
              <w:rPr>
                <w:rFonts w:eastAsia="MS Mincho" w:cs="Arial"/>
                <w:lang w:eastAsia="ja-JP"/>
              </w:rPr>
            </w:pPr>
            <w:r w:rsidRPr="008711EA">
              <w:rPr>
                <w:rFonts w:eastAsia="MS Mincho"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5376F966" w14:textId="77777777" w:rsidR="0014449C" w:rsidRPr="008711EA" w:rsidRDefault="0014449C" w:rsidP="00EB7B38">
            <w:pPr>
              <w:pStyle w:val="TAH"/>
              <w:rPr>
                <w:rFonts w:cs="Arial"/>
                <w:lang w:eastAsia="ja-JP"/>
              </w:rPr>
            </w:pPr>
            <w:r w:rsidRPr="008711EA">
              <w:rPr>
                <w:rFonts w:cs="Arial"/>
                <w:lang w:eastAsia="ja-JP"/>
              </w:rPr>
              <w:t>Semantics description</w:t>
            </w:r>
          </w:p>
        </w:tc>
        <w:tc>
          <w:tcPr>
            <w:tcW w:w="1131" w:type="dxa"/>
            <w:tcBorders>
              <w:top w:val="single" w:sz="4" w:space="0" w:color="auto"/>
              <w:left w:val="single" w:sz="4" w:space="0" w:color="auto"/>
              <w:bottom w:val="single" w:sz="4" w:space="0" w:color="auto"/>
              <w:right w:val="single" w:sz="4" w:space="0" w:color="auto"/>
            </w:tcBorders>
          </w:tcPr>
          <w:p w14:paraId="164AA05D" w14:textId="77777777" w:rsidR="0014449C" w:rsidRPr="008711EA" w:rsidRDefault="0014449C" w:rsidP="00EB7B38">
            <w:pPr>
              <w:pStyle w:val="TAH"/>
              <w:rPr>
                <w:rFonts w:cs="Arial"/>
                <w:lang w:eastAsia="ja-JP"/>
              </w:rPr>
            </w:pPr>
            <w:r w:rsidRPr="008711EA">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F6CF40" w14:textId="77777777" w:rsidR="0014449C" w:rsidRPr="008711EA" w:rsidRDefault="0014449C" w:rsidP="00EB7B38">
            <w:pPr>
              <w:pStyle w:val="TAH"/>
              <w:rPr>
                <w:rFonts w:cs="Arial"/>
                <w:lang w:eastAsia="ja-JP"/>
              </w:rPr>
            </w:pPr>
            <w:r w:rsidRPr="008711EA">
              <w:rPr>
                <w:rFonts w:cs="Arial"/>
                <w:lang w:eastAsia="ja-JP"/>
              </w:rPr>
              <w:t xml:space="preserve">Assigned Criticality </w:t>
            </w:r>
          </w:p>
        </w:tc>
      </w:tr>
      <w:tr w:rsidR="00EA27E5" w:rsidRPr="008711EA" w14:paraId="000C4076" w14:textId="77777777" w:rsidTr="001E1B38">
        <w:tc>
          <w:tcPr>
            <w:tcW w:w="1809" w:type="dxa"/>
            <w:tcBorders>
              <w:top w:val="single" w:sz="4" w:space="0" w:color="auto"/>
              <w:left w:val="single" w:sz="4" w:space="0" w:color="auto"/>
              <w:bottom w:val="single" w:sz="4" w:space="0" w:color="auto"/>
              <w:right w:val="single" w:sz="4" w:space="0" w:color="auto"/>
            </w:tcBorders>
          </w:tcPr>
          <w:p w14:paraId="6EBB81FC" w14:textId="77777777" w:rsidR="00EA27E5" w:rsidRPr="008711EA" w:rsidRDefault="00EA27E5" w:rsidP="00EB7B38">
            <w:pPr>
              <w:pStyle w:val="TAL"/>
              <w:rPr>
                <w:rFonts w:cs="Arial"/>
                <w:lang w:eastAsia="ja-JP"/>
              </w:rPr>
            </w:pPr>
            <w:r w:rsidRPr="008711EA">
              <w:rPr>
                <w:rFonts w:cs="Arial"/>
                <w:lang w:eastAsia="ja-JP"/>
              </w:rPr>
              <w:t>Serving PLMN</w:t>
            </w:r>
          </w:p>
        </w:tc>
        <w:tc>
          <w:tcPr>
            <w:tcW w:w="709" w:type="dxa"/>
            <w:tcBorders>
              <w:top w:val="single" w:sz="4" w:space="0" w:color="auto"/>
              <w:left w:val="single" w:sz="4" w:space="0" w:color="auto"/>
              <w:bottom w:val="single" w:sz="4" w:space="0" w:color="auto"/>
              <w:right w:val="single" w:sz="4" w:space="0" w:color="auto"/>
            </w:tcBorders>
          </w:tcPr>
          <w:p w14:paraId="2A76845A" w14:textId="77777777" w:rsidR="00EA27E5" w:rsidRPr="008711EA" w:rsidRDefault="00EA27E5" w:rsidP="00EB7B38">
            <w:pPr>
              <w:pStyle w:val="TAL"/>
              <w:rPr>
                <w:rFonts w:cs="Arial"/>
                <w:bCs/>
                <w:lang w:eastAsia="ja-JP"/>
              </w:rPr>
            </w:pPr>
            <w:r w:rsidRPr="008711EA">
              <w:rPr>
                <w:rFonts w:cs="Arial"/>
                <w:bCs/>
                <w:lang w:eastAsia="ja-JP"/>
              </w:rPr>
              <w:t>M</w:t>
            </w:r>
          </w:p>
        </w:tc>
        <w:tc>
          <w:tcPr>
            <w:tcW w:w="1620" w:type="dxa"/>
            <w:tcBorders>
              <w:top w:val="single" w:sz="4" w:space="0" w:color="auto"/>
              <w:left w:val="single" w:sz="4" w:space="0" w:color="auto"/>
              <w:bottom w:val="single" w:sz="4" w:space="0" w:color="auto"/>
              <w:right w:val="single" w:sz="4" w:space="0" w:color="auto"/>
            </w:tcBorders>
          </w:tcPr>
          <w:p w14:paraId="1FC04870" w14:textId="77777777" w:rsidR="00EA27E5" w:rsidRPr="008711EA" w:rsidRDefault="00EA27E5" w:rsidP="00EB7B38">
            <w:pPr>
              <w:pStyle w:val="TAL"/>
              <w:rPr>
                <w:rFonts w:cs="Arial"/>
                <w:bCs/>
                <w:i/>
                <w:lang w:eastAsia="ja-JP"/>
              </w:rPr>
            </w:pPr>
          </w:p>
        </w:tc>
        <w:tc>
          <w:tcPr>
            <w:tcW w:w="1244" w:type="dxa"/>
            <w:tcBorders>
              <w:top w:val="single" w:sz="4" w:space="0" w:color="auto"/>
              <w:left w:val="single" w:sz="4" w:space="0" w:color="auto"/>
              <w:bottom w:val="single" w:sz="4" w:space="0" w:color="auto"/>
              <w:right w:val="single" w:sz="4" w:space="0" w:color="auto"/>
            </w:tcBorders>
          </w:tcPr>
          <w:p w14:paraId="2EA7BF10" w14:textId="77777777" w:rsidR="00EA27E5" w:rsidRPr="008711EA" w:rsidRDefault="00EA27E5" w:rsidP="00EB7B38">
            <w:pPr>
              <w:pStyle w:val="TAL"/>
              <w:rPr>
                <w:rFonts w:eastAsia="MS Mincho" w:cs="Arial"/>
                <w:bCs/>
                <w:lang w:eastAsia="ja-JP"/>
              </w:rPr>
            </w:pPr>
            <w:r w:rsidRPr="008711EA">
              <w:rPr>
                <w:rFonts w:cs="Arial"/>
                <w:bCs/>
                <w:lang w:eastAsia="ja-JP"/>
              </w:rPr>
              <w:t>9.2.3.8</w:t>
            </w:r>
          </w:p>
        </w:tc>
        <w:tc>
          <w:tcPr>
            <w:tcW w:w="2268" w:type="dxa"/>
            <w:tcBorders>
              <w:top w:val="single" w:sz="4" w:space="0" w:color="auto"/>
              <w:left w:val="single" w:sz="4" w:space="0" w:color="auto"/>
              <w:bottom w:val="single" w:sz="4" w:space="0" w:color="auto"/>
              <w:right w:val="single" w:sz="4" w:space="0" w:color="auto"/>
            </w:tcBorders>
          </w:tcPr>
          <w:p w14:paraId="7459A280" w14:textId="77777777" w:rsidR="00EA27E5" w:rsidRPr="008711EA" w:rsidRDefault="00EA27E5" w:rsidP="00EB7B38">
            <w:pPr>
              <w:pStyle w:val="TAL"/>
              <w:rPr>
                <w:rFonts w:cs="Arial"/>
                <w:bCs/>
                <w:lang w:eastAsia="ja-JP"/>
              </w:rPr>
            </w:pPr>
          </w:p>
        </w:tc>
        <w:tc>
          <w:tcPr>
            <w:tcW w:w="1131" w:type="dxa"/>
            <w:tcBorders>
              <w:top w:val="single" w:sz="4" w:space="0" w:color="auto"/>
              <w:left w:val="single" w:sz="4" w:space="0" w:color="auto"/>
              <w:bottom w:val="single" w:sz="4" w:space="0" w:color="auto"/>
              <w:right w:val="single" w:sz="4" w:space="0" w:color="auto"/>
            </w:tcBorders>
          </w:tcPr>
          <w:p w14:paraId="2DBBF29A" w14:textId="77777777" w:rsidR="00EA27E5" w:rsidRPr="008711EA" w:rsidRDefault="00EA27E5" w:rsidP="00EB7B38">
            <w:pPr>
              <w:pStyle w:val="TAL"/>
              <w:rPr>
                <w:rFonts w:cs="Arial"/>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E56B937" w14:textId="77777777" w:rsidR="00EA27E5" w:rsidRPr="008711EA" w:rsidRDefault="00EA27E5" w:rsidP="00EB7B38">
            <w:pPr>
              <w:pStyle w:val="TAL"/>
              <w:rPr>
                <w:rFonts w:cs="Arial"/>
                <w:bCs/>
                <w:lang w:eastAsia="ja-JP"/>
              </w:rPr>
            </w:pPr>
          </w:p>
        </w:tc>
      </w:tr>
      <w:tr w:rsidR="00EA27E5" w:rsidRPr="008711EA" w14:paraId="778BDE61" w14:textId="77777777" w:rsidTr="001E1B38">
        <w:tc>
          <w:tcPr>
            <w:tcW w:w="1809" w:type="dxa"/>
          </w:tcPr>
          <w:p w14:paraId="71119B4C" w14:textId="77777777" w:rsidR="00EA27E5" w:rsidRPr="008711EA" w:rsidRDefault="00EA27E5" w:rsidP="00EB7B38">
            <w:pPr>
              <w:pStyle w:val="TAL"/>
              <w:rPr>
                <w:rFonts w:cs="Arial"/>
                <w:b/>
                <w:lang w:eastAsia="ja-JP"/>
              </w:rPr>
            </w:pPr>
            <w:r w:rsidRPr="008711EA">
              <w:rPr>
                <w:rFonts w:cs="Arial"/>
                <w:b/>
                <w:lang w:eastAsia="ja-JP"/>
              </w:rPr>
              <w:t>Equivalent PLMNs</w:t>
            </w:r>
          </w:p>
        </w:tc>
        <w:tc>
          <w:tcPr>
            <w:tcW w:w="709" w:type="dxa"/>
          </w:tcPr>
          <w:p w14:paraId="4B7FA7CC" w14:textId="77777777" w:rsidR="00EA27E5" w:rsidRPr="008711EA" w:rsidRDefault="00EA27E5" w:rsidP="00EB7B38">
            <w:pPr>
              <w:pStyle w:val="TAL"/>
              <w:rPr>
                <w:rFonts w:cs="Arial"/>
                <w:lang w:eastAsia="ja-JP"/>
              </w:rPr>
            </w:pPr>
          </w:p>
        </w:tc>
        <w:tc>
          <w:tcPr>
            <w:tcW w:w="1620" w:type="dxa"/>
          </w:tcPr>
          <w:p w14:paraId="7B552807" w14:textId="77777777" w:rsidR="00EA27E5" w:rsidRPr="008711EA" w:rsidRDefault="00EA27E5" w:rsidP="00EB7B38">
            <w:pPr>
              <w:pStyle w:val="TAL"/>
              <w:rPr>
                <w:rFonts w:cs="Arial"/>
                <w:i/>
                <w:lang w:eastAsia="ja-JP"/>
              </w:rPr>
            </w:pPr>
            <w:r w:rsidRPr="008711EA">
              <w:rPr>
                <w:rFonts w:cs="Arial"/>
                <w:i/>
                <w:lang w:eastAsia="ja-JP"/>
              </w:rPr>
              <w:t>0..&lt;maxnoofEPLMNs&gt;</w:t>
            </w:r>
          </w:p>
        </w:tc>
        <w:tc>
          <w:tcPr>
            <w:tcW w:w="1244" w:type="dxa"/>
          </w:tcPr>
          <w:p w14:paraId="0CED9C77" w14:textId="77777777" w:rsidR="00EA27E5" w:rsidRPr="008711EA" w:rsidRDefault="00EA27E5" w:rsidP="00EB7B38">
            <w:pPr>
              <w:pStyle w:val="TAL"/>
              <w:rPr>
                <w:rFonts w:cs="Arial"/>
                <w:lang w:eastAsia="ja-JP"/>
              </w:rPr>
            </w:pPr>
          </w:p>
        </w:tc>
        <w:tc>
          <w:tcPr>
            <w:tcW w:w="2268" w:type="dxa"/>
          </w:tcPr>
          <w:p w14:paraId="129847E4" w14:textId="77777777" w:rsidR="00EA27E5" w:rsidRPr="008711EA" w:rsidRDefault="00EA27E5" w:rsidP="00EB7B38">
            <w:pPr>
              <w:pStyle w:val="TAL"/>
              <w:rPr>
                <w:rFonts w:cs="Arial"/>
                <w:bCs/>
                <w:lang w:eastAsia="zh-CN"/>
              </w:rPr>
            </w:pPr>
            <w:r w:rsidRPr="008711EA">
              <w:rPr>
                <w:rFonts w:cs="Arial"/>
                <w:bCs/>
                <w:lang w:eastAsia="zh-CN"/>
              </w:rPr>
              <w:t>Allowed PLMNs in addition to Serving PLMN.</w:t>
            </w:r>
          </w:p>
          <w:p w14:paraId="770AB451" w14:textId="77777777" w:rsidR="00EA27E5" w:rsidRPr="008711EA" w:rsidRDefault="00EA27E5" w:rsidP="00EB7B38">
            <w:pPr>
              <w:pStyle w:val="TAL"/>
              <w:rPr>
                <w:rFonts w:cs="Arial"/>
                <w:lang w:eastAsia="ja-JP"/>
              </w:rPr>
            </w:pPr>
            <w:r w:rsidRPr="008711EA">
              <w:rPr>
                <w:rFonts w:cs="Arial"/>
                <w:lang w:eastAsia="ja-JP"/>
              </w:rPr>
              <w:t>This list corresponds to the list of “equivalent PLMNs” as defined in TS 24.301 [24].</w:t>
            </w:r>
          </w:p>
          <w:p w14:paraId="70B473FF" w14:textId="77777777" w:rsidR="00EA27E5" w:rsidRPr="008711EA" w:rsidRDefault="00EA27E5" w:rsidP="00EB7B38">
            <w:pPr>
              <w:pStyle w:val="TAL"/>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131" w:type="dxa"/>
          </w:tcPr>
          <w:p w14:paraId="55D2DF1E" w14:textId="77777777" w:rsidR="00EA27E5" w:rsidRPr="008711EA" w:rsidRDefault="00EA27E5" w:rsidP="00EB7B38">
            <w:pPr>
              <w:pStyle w:val="TAL"/>
              <w:rPr>
                <w:rFonts w:cs="Arial"/>
                <w:bCs/>
                <w:lang w:eastAsia="zh-CN"/>
              </w:rPr>
            </w:pPr>
          </w:p>
        </w:tc>
        <w:tc>
          <w:tcPr>
            <w:tcW w:w="1134" w:type="dxa"/>
          </w:tcPr>
          <w:p w14:paraId="15C667E1" w14:textId="77777777" w:rsidR="00EA27E5" w:rsidRPr="008711EA" w:rsidRDefault="00EA27E5" w:rsidP="00EB7B38">
            <w:pPr>
              <w:pStyle w:val="TAL"/>
              <w:rPr>
                <w:rFonts w:cs="Arial"/>
                <w:bCs/>
                <w:lang w:eastAsia="zh-CN"/>
              </w:rPr>
            </w:pPr>
          </w:p>
        </w:tc>
      </w:tr>
      <w:tr w:rsidR="00EA27E5" w:rsidRPr="008711EA" w14:paraId="19C8CD56" w14:textId="77777777" w:rsidTr="001E1B38">
        <w:tc>
          <w:tcPr>
            <w:tcW w:w="1809" w:type="dxa"/>
          </w:tcPr>
          <w:p w14:paraId="4BDF1F8E" w14:textId="77777777" w:rsidR="00EA27E5" w:rsidRPr="008711EA" w:rsidRDefault="00EA27E5" w:rsidP="00EB7B38">
            <w:pPr>
              <w:pStyle w:val="TAL"/>
              <w:ind w:left="142"/>
              <w:rPr>
                <w:rFonts w:cs="Arial"/>
                <w:bCs/>
                <w:lang w:eastAsia="zh-CN"/>
              </w:rPr>
            </w:pPr>
            <w:r w:rsidRPr="008711EA">
              <w:rPr>
                <w:rFonts w:cs="Arial"/>
                <w:bCs/>
                <w:lang w:eastAsia="zh-CN"/>
              </w:rPr>
              <w:t>&gt;PLMN Identity</w:t>
            </w:r>
          </w:p>
        </w:tc>
        <w:tc>
          <w:tcPr>
            <w:tcW w:w="709" w:type="dxa"/>
          </w:tcPr>
          <w:p w14:paraId="49CA6F37" w14:textId="77777777" w:rsidR="00EA27E5" w:rsidRPr="008711EA" w:rsidRDefault="00EA27E5" w:rsidP="00EB7B38">
            <w:pPr>
              <w:pStyle w:val="TAL"/>
              <w:rPr>
                <w:rFonts w:cs="Arial"/>
                <w:lang w:eastAsia="ja-JP"/>
              </w:rPr>
            </w:pPr>
            <w:r w:rsidRPr="008711EA">
              <w:rPr>
                <w:rFonts w:cs="Arial"/>
                <w:lang w:eastAsia="ja-JP"/>
              </w:rPr>
              <w:t>M</w:t>
            </w:r>
          </w:p>
        </w:tc>
        <w:tc>
          <w:tcPr>
            <w:tcW w:w="1620" w:type="dxa"/>
          </w:tcPr>
          <w:p w14:paraId="761968A5" w14:textId="77777777" w:rsidR="00EA27E5" w:rsidRPr="008711EA" w:rsidRDefault="00EA27E5" w:rsidP="00EB7B38">
            <w:pPr>
              <w:pStyle w:val="TAL"/>
              <w:rPr>
                <w:rFonts w:cs="Arial"/>
                <w:i/>
                <w:lang w:eastAsia="ja-JP"/>
              </w:rPr>
            </w:pPr>
          </w:p>
        </w:tc>
        <w:tc>
          <w:tcPr>
            <w:tcW w:w="1244" w:type="dxa"/>
          </w:tcPr>
          <w:p w14:paraId="47D06FB6" w14:textId="77777777" w:rsidR="00EA27E5" w:rsidRPr="008711EA" w:rsidRDefault="00EA27E5" w:rsidP="00EB7B38">
            <w:pPr>
              <w:pStyle w:val="TAL"/>
              <w:rPr>
                <w:rFonts w:cs="Arial"/>
                <w:lang w:eastAsia="ja-JP"/>
              </w:rPr>
            </w:pPr>
            <w:r w:rsidRPr="008711EA">
              <w:rPr>
                <w:rFonts w:cs="Arial"/>
                <w:lang w:eastAsia="ja-JP"/>
              </w:rPr>
              <w:t>9.2.3.8</w:t>
            </w:r>
          </w:p>
        </w:tc>
        <w:tc>
          <w:tcPr>
            <w:tcW w:w="2268" w:type="dxa"/>
          </w:tcPr>
          <w:p w14:paraId="225A7701" w14:textId="77777777" w:rsidR="00EA27E5" w:rsidRPr="008711EA" w:rsidRDefault="00EA27E5" w:rsidP="00EB7B38">
            <w:pPr>
              <w:pStyle w:val="TAL"/>
              <w:rPr>
                <w:rFonts w:cs="Arial"/>
                <w:lang w:eastAsia="ja-JP"/>
              </w:rPr>
            </w:pPr>
          </w:p>
        </w:tc>
        <w:tc>
          <w:tcPr>
            <w:tcW w:w="1131" w:type="dxa"/>
          </w:tcPr>
          <w:p w14:paraId="03942BB2" w14:textId="77777777" w:rsidR="00EA27E5" w:rsidRPr="008711EA" w:rsidRDefault="00EA27E5" w:rsidP="00EB7B38">
            <w:pPr>
              <w:pStyle w:val="TAL"/>
              <w:rPr>
                <w:rFonts w:cs="Arial"/>
                <w:lang w:eastAsia="ja-JP"/>
              </w:rPr>
            </w:pPr>
          </w:p>
        </w:tc>
        <w:tc>
          <w:tcPr>
            <w:tcW w:w="1134" w:type="dxa"/>
          </w:tcPr>
          <w:p w14:paraId="665D0655" w14:textId="77777777" w:rsidR="00EA27E5" w:rsidRPr="008711EA" w:rsidRDefault="00EA27E5" w:rsidP="00EB7B38">
            <w:pPr>
              <w:pStyle w:val="TAL"/>
              <w:rPr>
                <w:rFonts w:cs="Arial"/>
                <w:lang w:eastAsia="ja-JP"/>
              </w:rPr>
            </w:pPr>
          </w:p>
        </w:tc>
      </w:tr>
      <w:tr w:rsidR="00EA27E5" w:rsidRPr="008711EA" w14:paraId="2F959760" w14:textId="77777777" w:rsidTr="001E1B38">
        <w:tc>
          <w:tcPr>
            <w:tcW w:w="1809" w:type="dxa"/>
          </w:tcPr>
          <w:p w14:paraId="477A29A5" w14:textId="77777777" w:rsidR="00EA27E5" w:rsidRPr="008711EA" w:rsidRDefault="00EA27E5" w:rsidP="00EB7B38">
            <w:pPr>
              <w:pStyle w:val="TAL"/>
              <w:rPr>
                <w:rFonts w:cs="Arial"/>
                <w:b/>
                <w:lang w:eastAsia="ja-JP"/>
              </w:rPr>
            </w:pPr>
            <w:r w:rsidRPr="008711EA">
              <w:rPr>
                <w:rFonts w:cs="Arial"/>
                <w:b/>
                <w:lang w:eastAsia="ja-JP"/>
              </w:rPr>
              <w:t>Forbidden TAs</w:t>
            </w:r>
          </w:p>
        </w:tc>
        <w:tc>
          <w:tcPr>
            <w:tcW w:w="709" w:type="dxa"/>
          </w:tcPr>
          <w:p w14:paraId="349C6AC5" w14:textId="77777777" w:rsidR="00EA27E5" w:rsidRPr="008711EA" w:rsidRDefault="00EA27E5" w:rsidP="00EB7B38">
            <w:pPr>
              <w:pStyle w:val="TAL"/>
              <w:rPr>
                <w:rFonts w:cs="Arial"/>
                <w:lang w:eastAsia="ja-JP"/>
              </w:rPr>
            </w:pPr>
          </w:p>
        </w:tc>
        <w:tc>
          <w:tcPr>
            <w:tcW w:w="1620" w:type="dxa"/>
          </w:tcPr>
          <w:p w14:paraId="6FB8DA82" w14:textId="77777777" w:rsidR="00EA27E5" w:rsidRPr="008711EA" w:rsidRDefault="00EA27E5" w:rsidP="00EB7B38">
            <w:pPr>
              <w:pStyle w:val="TAL"/>
              <w:rPr>
                <w:rFonts w:cs="Arial"/>
                <w:i/>
                <w:lang w:eastAsia="ja-JP"/>
              </w:rPr>
            </w:pPr>
            <w:r w:rsidRPr="008711EA">
              <w:rPr>
                <w:rFonts w:cs="Arial"/>
                <w:i/>
                <w:lang w:eastAsia="ja-JP"/>
              </w:rPr>
              <w:t>0..&lt;maxnoofEPLMNsPlusOne&gt;</w:t>
            </w:r>
          </w:p>
        </w:tc>
        <w:tc>
          <w:tcPr>
            <w:tcW w:w="1244" w:type="dxa"/>
          </w:tcPr>
          <w:p w14:paraId="21A3B05A" w14:textId="77777777" w:rsidR="00EA27E5" w:rsidRPr="008711EA" w:rsidRDefault="00EA27E5" w:rsidP="00EB7B38">
            <w:pPr>
              <w:pStyle w:val="TAL"/>
              <w:rPr>
                <w:rFonts w:eastAsia="MS Mincho" w:cs="Arial"/>
                <w:lang w:eastAsia="ja-JP"/>
              </w:rPr>
            </w:pPr>
          </w:p>
        </w:tc>
        <w:tc>
          <w:tcPr>
            <w:tcW w:w="2268" w:type="dxa"/>
          </w:tcPr>
          <w:p w14:paraId="1FB141BE" w14:textId="77777777" w:rsidR="00EA27E5" w:rsidRPr="008711EA" w:rsidRDefault="00EA27E5" w:rsidP="00EB7B38">
            <w:pPr>
              <w:pStyle w:val="TAL"/>
              <w:rPr>
                <w:rFonts w:cs="Arial"/>
                <w:bCs/>
                <w:lang w:eastAsia="ja-JP"/>
              </w:rPr>
            </w:pPr>
            <w:r w:rsidRPr="008711EA">
              <w:rPr>
                <w:rFonts w:cs="Arial"/>
                <w:bCs/>
                <w:lang w:eastAsia="zh-CN"/>
              </w:rPr>
              <w:t>Intra LTE roaming restrictions.</w:t>
            </w:r>
          </w:p>
        </w:tc>
        <w:tc>
          <w:tcPr>
            <w:tcW w:w="1131" w:type="dxa"/>
          </w:tcPr>
          <w:p w14:paraId="6E33CFB7" w14:textId="77777777" w:rsidR="00EA27E5" w:rsidRPr="008711EA" w:rsidRDefault="00EA27E5" w:rsidP="00EB7B38">
            <w:pPr>
              <w:pStyle w:val="TAL"/>
              <w:rPr>
                <w:rFonts w:cs="Arial"/>
                <w:bCs/>
                <w:lang w:eastAsia="zh-CN"/>
              </w:rPr>
            </w:pPr>
          </w:p>
        </w:tc>
        <w:tc>
          <w:tcPr>
            <w:tcW w:w="1134" w:type="dxa"/>
          </w:tcPr>
          <w:p w14:paraId="54B49A70" w14:textId="77777777" w:rsidR="00EA27E5" w:rsidRPr="008711EA" w:rsidRDefault="00EA27E5" w:rsidP="00EB7B38">
            <w:pPr>
              <w:pStyle w:val="TAL"/>
              <w:rPr>
                <w:rFonts w:cs="Arial"/>
                <w:bCs/>
                <w:lang w:eastAsia="zh-CN"/>
              </w:rPr>
            </w:pPr>
          </w:p>
        </w:tc>
      </w:tr>
      <w:tr w:rsidR="00EA27E5" w:rsidRPr="008711EA" w14:paraId="3769E062" w14:textId="77777777" w:rsidTr="001E1B38">
        <w:tc>
          <w:tcPr>
            <w:tcW w:w="1809" w:type="dxa"/>
          </w:tcPr>
          <w:p w14:paraId="18DD0BCE" w14:textId="77777777" w:rsidR="00EA27E5" w:rsidRPr="008711EA" w:rsidRDefault="00EA27E5" w:rsidP="00EB7B38">
            <w:pPr>
              <w:pStyle w:val="TAL"/>
              <w:ind w:left="142"/>
              <w:rPr>
                <w:rFonts w:cs="Arial"/>
                <w:b/>
                <w:lang w:eastAsia="zh-CN"/>
              </w:rPr>
            </w:pPr>
            <w:r w:rsidRPr="008711EA">
              <w:rPr>
                <w:rFonts w:cs="Arial"/>
                <w:bCs/>
                <w:lang w:eastAsia="zh-CN"/>
              </w:rPr>
              <w:t>&gt;PLMN Identity</w:t>
            </w:r>
          </w:p>
        </w:tc>
        <w:tc>
          <w:tcPr>
            <w:tcW w:w="709" w:type="dxa"/>
          </w:tcPr>
          <w:p w14:paraId="731A8DB6" w14:textId="77777777" w:rsidR="00EA27E5" w:rsidRPr="008711EA" w:rsidRDefault="00EA27E5" w:rsidP="00EB7B38">
            <w:pPr>
              <w:pStyle w:val="TAL"/>
              <w:rPr>
                <w:rFonts w:cs="Arial"/>
                <w:lang w:eastAsia="ja-JP"/>
              </w:rPr>
            </w:pPr>
            <w:r w:rsidRPr="008711EA">
              <w:rPr>
                <w:rFonts w:cs="Arial"/>
                <w:lang w:eastAsia="ja-JP"/>
              </w:rPr>
              <w:t>M</w:t>
            </w:r>
          </w:p>
        </w:tc>
        <w:tc>
          <w:tcPr>
            <w:tcW w:w="1620" w:type="dxa"/>
          </w:tcPr>
          <w:p w14:paraId="5CBB81F1" w14:textId="77777777" w:rsidR="00EA27E5" w:rsidRPr="008711EA" w:rsidRDefault="00EA27E5" w:rsidP="00EB7B38">
            <w:pPr>
              <w:pStyle w:val="TAL"/>
              <w:rPr>
                <w:rFonts w:cs="Arial"/>
                <w:i/>
                <w:lang w:eastAsia="ja-JP"/>
              </w:rPr>
            </w:pPr>
          </w:p>
        </w:tc>
        <w:tc>
          <w:tcPr>
            <w:tcW w:w="1244" w:type="dxa"/>
          </w:tcPr>
          <w:p w14:paraId="2074DA16" w14:textId="77777777" w:rsidR="00EA27E5" w:rsidRPr="008711EA" w:rsidRDefault="00EA27E5" w:rsidP="00EB7B38">
            <w:pPr>
              <w:pStyle w:val="TAL"/>
              <w:rPr>
                <w:rFonts w:eastAsia="MS Mincho" w:cs="Arial"/>
                <w:lang w:eastAsia="ja-JP"/>
              </w:rPr>
            </w:pPr>
            <w:r w:rsidRPr="008711EA">
              <w:rPr>
                <w:rFonts w:cs="Arial"/>
                <w:lang w:eastAsia="ja-JP"/>
              </w:rPr>
              <w:t>9.2.3.8</w:t>
            </w:r>
          </w:p>
        </w:tc>
        <w:tc>
          <w:tcPr>
            <w:tcW w:w="2268" w:type="dxa"/>
          </w:tcPr>
          <w:p w14:paraId="3DDF482C" w14:textId="77777777" w:rsidR="00EA27E5" w:rsidRPr="008711EA" w:rsidRDefault="00EA27E5" w:rsidP="00EB7B38">
            <w:pPr>
              <w:pStyle w:val="TAL"/>
              <w:rPr>
                <w:rFonts w:cs="Arial"/>
                <w:lang w:eastAsia="ja-JP"/>
              </w:rPr>
            </w:pPr>
            <w:r w:rsidRPr="008711EA">
              <w:rPr>
                <w:rFonts w:cs="Arial"/>
                <w:lang w:eastAsia="ja-JP"/>
              </w:rPr>
              <w:t>The PLMN of forbidden TACs.</w:t>
            </w:r>
          </w:p>
        </w:tc>
        <w:tc>
          <w:tcPr>
            <w:tcW w:w="1131" w:type="dxa"/>
          </w:tcPr>
          <w:p w14:paraId="39E09315" w14:textId="77777777" w:rsidR="00EA27E5" w:rsidRPr="008711EA" w:rsidRDefault="00EA27E5" w:rsidP="00EB7B38">
            <w:pPr>
              <w:pStyle w:val="TAL"/>
              <w:rPr>
                <w:rFonts w:cs="Arial"/>
                <w:lang w:eastAsia="ja-JP"/>
              </w:rPr>
            </w:pPr>
          </w:p>
        </w:tc>
        <w:tc>
          <w:tcPr>
            <w:tcW w:w="1134" w:type="dxa"/>
          </w:tcPr>
          <w:p w14:paraId="777750F6" w14:textId="77777777" w:rsidR="00EA27E5" w:rsidRPr="008711EA" w:rsidRDefault="00EA27E5" w:rsidP="00EB7B38">
            <w:pPr>
              <w:pStyle w:val="TAL"/>
              <w:rPr>
                <w:rFonts w:cs="Arial"/>
                <w:lang w:eastAsia="ja-JP"/>
              </w:rPr>
            </w:pPr>
          </w:p>
        </w:tc>
      </w:tr>
      <w:tr w:rsidR="00EA27E5" w:rsidRPr="008711EA" w14:paraId="107533F9" w14:textId="77777777" w:rsidTr="001E1B38">
        <w:tc>
          <w:tcPr>
            <w:tcW w:w="1809" w:type="dxa"/>
          </w:tcPr>
          <w:p w14:paraId="73D1E28B" w14:textId="77777777" w:rsidR="00EA27E5" w:rsidRPr="008711EA" w:rsidRDefault="00EA27E5" w:rsidP="00EB7B38">
            <w:pPr>
              <w:pStyle w:val="TAL"/>
              <w:ind w:left="142"/>
              <w:rPr>
                <w:rFonts w:cs="Arial"/>
                <w:bCs/>
                <w:lang w:eastAsia="zh-CN"/>
              </w:rPr>
            </w:pPr>
            <w:r w:rsidRPr="008711EA">
              <w:rPr>
                <w:rFonts w:cs="Arial"/>
                <w:b/>
                <w:lang w:eastAsia="zh-CN"/>
              </w:rPr>
              <w:t>&gt;Forbidden TACs</w:t>
            </w:r>
          </w:p>
        </w:tc>
        <w:tc>
          <w:tcPr>
            <w:tcW w:w="709" w:type="dxa"/>
          </w:tcPr>
          <w:p w14:paraId="55ECF19F" w14:textId="77777777" w:rsidR="00EA27E5" w:rsidRPr="008711EA" w:rsidRDefault="00EA27E5" w:rsidP="00EB7B38">
            <w:pPr>
              <w:pStyle w:val="TAL"/>
              <w:rPr>
                <w:rFonts w:cs="Arial"/>
                <w:lang w:eastAsia="ja-JP"/>
              </w:rPr>
            </w:pPr>
          </w:p>
        </w:tc>
        <w:tc>
          <w:tcPr>
            <w:tcW w:w="1620" w:type="dxa"/>
          </w:tcPr>
          <w:p w14:paraId="7DFE35CD" w14:textId="77777777" w:rsidR="00EA27E5" w:rsidRPr="008711EA" w:rsidRDefault="00EA27E5" w:rsidP="00EB7B38">
            <w:pPr>
              <w:pStyle w:val="TAL"/>
              <w:rPr>
                <w:rFonts w:cs="Arial"/>
                <w:i/>
                <w:lang w:eastAsia="ja-JP"/>
              </w:rPr>
            </w:pPr>
            <w:r w:rsidRPr="008711EA">
              <w:rPr>
                <w:rFonts w:cs="Arial"/>
                <w:i/>
                <w:lang w:eastAsia="ja-JP"/>
              </w:rPr>
              <w:t>1..&lt;maxnoofForbTACs&gt;</w:t>
            </w:r>
          </w:p>
        </w:tc>
        <w:tc>
          <w:tcPr>
            <w:tcW w:w="1244" w:type="dxa"/>
          </w:tcPr>
          <w:p w14:paraId="1C62FFE6" w14:textId="77777777" w:rsidR="00EA27E5" w:rsidRPr="008711EA" w:rsidRDefault="00EA27E5" w:rsidP="00EB7B38">
            <w:pPr>
              <w:pStyle w:val="TAL"/>
              <w:rPr>
                <w:rFonts w:cs="Arial"/>
                <w:lang w:eastAsia="ja-JP"/>
              </w:rPr>
            </w:pPr>
          </w:p>
        </w:tc>
        <w:tc>
          <w:tcPr>
            <w:tcW w:w="2268" w:type="dxa"/>
          </w:tcPr>
          <w:p w14:paraId="1CFFC8F0" w14:textId="77777777" w:rsidR="00EA27E5" w:rsidRPr="008711EA" w:rsidRDefault="00EA27E5" w:rsidP="00EB7B38">
            <w:pPr>
              <w:pStyle w:val="TAL"/>
              <w:rPr>
                <w:rFonts w:cs="Arial"/>
                <w:lang w:eastAsia="ja-JP"/>
              </w:rPr>
            </w:pPr>
          </w:p>
        </w:tc>
        <w:tc>
          <w:tcPr>
            <w:tcW w:w="1131" w:type="dxa"/>
          </w:tcPr>
          <w:p w14:paraId="1BCC6360" w14:textId="77777777" w:rsidR="00EA27E5" w:rsidRPr="008711EA" w:rsidRDefault="00EA27E5" w:rsidP="00EB7B38">
            <w:pPr>
              <w:pStyle w:val="TAL"/>
              <w:rPr>
                <w:rFonts w:cs="Arial"/>
                <w:lang w:eastAsia="ja-JP"/>
              </w:rPr>
            </w:pPr>
          </w:p>
        </w:tc>
        <w:tc>
          <w:tcPr>
            <w:tcW w:w="1134" w:type="dxa"/>
          </w:tcPr>
          <w:p w14:paraId="0B0D1898" w14:textId="77777777" w:rsidR="00EA27E5" w:rsidRPr="008711EA" w:rsidRDefault="00EA27E5" w:rsidP="00EB7B38">
            <w:pPr>
              <w:pStyle w:val="TAL"/>
              <w:rPr>
                <w:rFonts w:cs="Arial"/>
                <w:lang w:eastAsia="ja-JP"/>
              </w:rPr>
            </w:pPr>
          </w:p>
        </w:tc>
      </w:tr>
      <w:tr w:rsidR="00EA27E5" w:rsidRPr="008711EA" w14:paraId="075F9EC0" w14:textId="77777777" w:rsidTr="001E1B38">
        <w:tc>
          <w:tcPr>
            <w:tcW w:w="1809" w:type="dxa"/>
          </w:tcPr>
          <w:p w14:paraId="7B578622" w14:textId="77777777" w:rsidR="00EA27E5" w:rsidRPr="008711EA" w:rsidRDefault="00EA27E5" w:rsidP="00EB7B38">
            <w:pPr>
              <w:pStyle w:val="TAL"/>
              <w:ind w:left="284"/>
              <w:rPr>
                <w:rFonts w:cs="Arial"/>
                <w:bCs/>
                <w:lang w:eastAsia="zh-CN"/>
              </w:rPr>
            </w:pPr>
            <w:r w:rsidRPr="008711EA">
              <w:rPr>
                <w:rFonts w:cs="Arial"/>
                <w:bCs/>
                <w:lang w:eastAsia="zh-CN"/>
              </w:rPr>
              <w:t>&gt;&gt;TAC</w:t>
            </w:r>
          </w:p>
        </w:tc>
        <w:tc>
          <w:tcPr>
            <w:tcW w:w="709" w:type="dxa"/>
          </w:tcPr>
          <w:p w14:paraId="67C1CCC5" w14:textId="77777777" w:rsidR="00EA27E5" w:rsidRPr="008711EA" w:rsidRDefault="00EA27E5" w:rsidP="00EB7B38">
            <w:pPr>
              <w:pStyle w:val="TAL"/>
              <w:rPr>
                <w:rFonts w:cs="Arial"/>
                <w:lang w:eastAsia="ja-JP"/>
              </w:rPr>
            </w:pPr>
            <w:r w:rsidRPr="008711EA">
              <w:rPr>
                <w:rFonts w:cs="Arial"/>
                <w:lang w:eastAsia="ja-JP"/>
              </w:rPr>
              <w:t>M</w:t>
            </w:r>
          </w:p>
        </w:tc>
        <w:tc>
          <w:tcPr>
            <w:tcW w:w="1620" w:type="dxa"/>
          </w:tcPr>
          <w:p w14:paraId="10D99CAD" w14:textId="77777777" w:rsidR="00EA27E5" w:rsidRPr="008711EA" w:rsidRDefault="00EA27E5" w:rsidP="00EB7B38">
            <w:pPr>
              <w:pStyle w:val="TAL"/>
              <w:rPr>
                <w:rFonts w:cs="Arial"/>
                <w:i/>
                <w:lang w:eastAsia="ja-JP"/>
              </w:rPr>
            </w:pPr>
          </w:p>
        </w:tc>
        <w:tc>
          <w:tcPr>
            <w:tcW w:w="1244" w:type="dxa"/>
          </w:tcPr>
          <w:p w14:paraId="075C5D09" w14:textId="77777777" w:rsidR="00EA27E5" w:rsidRPr="008711EA" w:rsidRDefault="00EA27E5" w:rsidP="00EB7B38">
            <w:pPr>
              <w:pStyle w:val="TAL"/>
              <w:rPr>
                <w:rFonts w:eastAsia="MS Mincho" w:cs="Arial"/>
                <w:lang w:eastAsia="ja-JP"/>
              </w:rPr>
            </w:pPr>
            <w:r w:rsidRPr="008711EA">
              <w:rPr>
                <w:rFonts w:cs="Arial"/>
                <w:lang w:eastAsia="ja-JP"/>
              </w:rPr>
              <w:t>9.2.3.7</w:t>
            </w:r>
          </w:p>
        </w:tc>
        <w:tc>
          <w:tcPr>
            <w:tcW w:w="2268" w:type="dxa"/>
          </w:tcPr>
          <w:p w14:paraId="7D69E0FB" w14:textId="77777777" w:rsidR="00EA27E5" w:rsidRPr="008711EA" w:rsidRDefault="00EA27E5" w:rsidP="00EB7B38">
            <w:pPr>
              <w:pStyle w:val="TAL"/>
              <w:rPr>
                <w:rFonts w:cs="Arial"/>
                <w:lang w:eastAsia="ja-JP"/>
              </w:rPr>
            </w:pPr>
            <w:r w:rsidRPr="008711EA">
              <w:rPr>
                <w:rFonts w:cs="Arial"/>
                <w:lang w:eastAsia="ja-JP"/>
              </w:rPr>
              <w:t>The TAC of the forbidden TAI.</w:t>
            </w:r>
          </w:p>
        </w:tc>
        <w:tc>
          <w:tcPr>
            <w:tcW w:w="1131" w:type="dxa"/>
          </w:tcPr>
          <w:p w14:paraId="61E8FEA8" w14:textId="77777777" w:rsidR="00EA27E5" w:rsidRPr="008711EA" w:rsidRDefault="00EA27E5" w:rsidP="00EB7B38">
            <w:pPr>
              <w:pStyle w:val="TAL"/>
              <w:rPr>
                <w:rFonts w:cs="Arial"/>
                <w:lang w:eastAsia="ja-JP"/>
              </w:rPr>
            </w:pPr>
          </w:p>
        </w:tc>
        <w:tc>
          <w:tcPr>
            <w:tcW w:w="1134" w:type="dxa"/>
          </w:tcPr>
          <w:p w14:paraId="427E6E70" w14:textId="77777777" w:rsidR="00EA27E5" w:rsidRPr="008711EA" w:rsidRDefault="00EA27E5" w:rsidP="00EB7B38">
            <w:pPr>
              <w:pStyle w:val="TAL"/>
              <w:rPr>
                <w:rFonts w:cs="Arial"/>
                <w:lang w:eastAsia="ja-JP"/>
              </w:rPr>
            </w:pPr>
          </w:p>
        </w:tc>
      </w:tr>
      <w:tr w:rsidR="00EA27E5" w:rsidRPr="008711EA" w14:paraId="7FE91A8B" w14:textId="77777777" w:rsidTr="001E1B38">
        <w:tc>
          <w:tcPr>
            <w:tcW w:w="1809" w:type="dxa"/>
            <w:tcBorders>
              <w:top w:val="single" w:sz="4" w:space="0" w:color="auto"/>
              <w:left w:val="single" w:sz="4" w:space="0" w:color="auto"/>
              <w:bottom w:val="single" w:sz="4" w:space="0" w:color="auto"/>
              <w:right w:val="single" w:sz="4" w:space="0" w:color="auto"/>
            </w:tcBorders>
          </w:tcPr>
          <w:p w14:paraId="7A59D9FA" w14:textId="77777777" w:rsidR="00EA27E5" w:rsidRPr="008711EA" w:rsidRDefault="00EA27E5" w:rsidP="00EB7B38">
            <w:pPr>
              <w:pStyle w:val="TAL"/>
              <w:rPr>
                <w:rFonts w:cs="Arial"/>
                <w:b/>
                <w:lang w:eastAsia="ja-JP"/>
              </w:rPr>
            </w:pPr>
            <w:r w:rsidRPr="008711EA">
              <w:rPr>
                <w:rFonts w:cs="Arial"/>
                <w:b/>
                <w:lang w:eastAsia="ja-JP"/>
              </w:rPr>
              <w:t>Forbidden LAs</w:t>
            </w:r>
          </w:p>
        </w:tc>
        <w:tc>
          <w:tcPr>
            <w:tcW w:w="709" w:type="dxa"/>
            <w:tcBorders>
              <w:top w:val="single" w:sz="4" w:space="0" w:color="auto"/>
              <w:left w:val="single" w:sz="4" w:space="0" w:color="auto"/>
              <w:bottom w:val="single" w:sz="4" w:space="0" w:color="auto"/>
              <w:right w:val="single" w:sz="4" w:space="0" w:color="auto"/>
            </w:tcBorders>
          </w:tcPr>
          <w:p w14:paraId="640C4ECB" w14:textId="77777777" w:rsidR="00EA27E5" w:rsidRPr="008711EA" w:rsidRDefault="00EA27E5"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4737AF11" w14:textId="77777777" w:rsidR="00EA27E5" w:rsidRPr="008711EA" w:rsidRDefault="00EA27E5" w:rsidP="00EB7B38">
            <w:pPr>
              <w:pStyle w:val="TAL"/>
              <w:rPr>
                <w:rFonts w:cs="Arial"/>
                <w:i/>
                <w:lang w:eastAsia="ja-JP"/>
              </w:rPr>
            </w:pPr>
            <w:r w:rsidRPr="008711EA">
              <w:rPr>
                <w:rFonts w:cs="Arial"/>
                <w:i/>
                <w:lang w:eastAsia="ja-JP"/>
              </w:rPr>
              <w:t>0..&lt;maxnoofEPLMNsPlusOne&gt;</w:t>
            </w:r>
          </w:p>
        </w:tc>
        <w:tc>
          <w:tcPr>
            <w:tcW w:w="1244" w:type="dxa"/>
            <w:tcBorders>
              <w:top w:val="single" w:sz="4" w:space="0" w:color="auto"/>
              <w:left w:val="single" w:sz="4" w:space="0" w:color="auto"/>
              <w:bottom w:val="single" w:sz="4" w:space="0" w:color="auto"/>
              <w:right w:val="single" w:sz="4" w:space="0" w:color="auto"/>
            </w:tcBorders>
          </w:tcPr>
          <w:p w14:paraId="3E43F98A" w14:textId="77777777" w:rsidR="00EA27E5" w:rsidRPr="008711EA" w:rsidRDefault="00EA27E5" w:rsidP="00EB7B38">
            <w:pPr>
              <w:pStyle w:val="TAL"/>
              <w:rPr>
                <w:rFonts w:eastAsia="MS Mincho"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50C8FF38" w14:textId="77777777" w:rsidR="00EA27E5" w:rsidRPr="008711EA" w:rsidRDefault="00EA27E5" w:rsidP="00EB7B38">
            <w:pPr>
              <w:pStyle w:val="TAL"/>
              <w:rPr>
                <w:rFonts w:cs="Arial"/>
                <w:bCs/>
                <w:lang w:eastAsia="ja-JP"/>
              </w:rPr>
            </w:pPr>
            <w:r w:rsidRPr="008711EA">
              <w:rPr>
                <w:rFonts w:cs="Arial"/>
                <w:bCs/>
                <w:lang w:eastAsia="zh-CN"/>
              </w:rPr>
              <w:t>Inter-3GPP RAT roaming restrictions.</w:t>
            </w:r>
          </w:p>
        </w:tc>
        <w:tc>
          <w:tcPr>
            <w:tcW w:w="1131" w:type="dxa"/>
            <w:tcBorders>
              <w:top w:val="single" w:sz="4" w:space="0" w:color="auto"/>
              <w:left w:val="single" w:sz="4" w:space="0" w:color="auto"/>
              <w:bottom w:val="single" w:sz="4" w:space="0" w:color="auto"/>
              <w:right w:val="single" w:sz="4" w:space="0" w:color="auto"/>
            </w:tcBorders>
          </w:tcPr>
          <w:p w14:paraId="49F3EA40" w14:textId="77777777" w:rsidR="00EA27E5" w:rsidRPr="008711EA" w:rsidRDefault="00EA27E5" w:rsidP="00EB7B38">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2D6E6A19" w14:textId="77777777" w:rsidR="00EA27E5" w:rsidRPr="008711EA" w:rsidRDefault="00EA27E5" w:rsidP="00EB7B38">
            <w:pPr>
              <w:pStyle w:val="TAL"/>
              <w:rPr>
                <w:rFonts w:cs="Arial"/>
                <w:bCs/>
                <w:lang w:eastAsia="zh-CN"/>
              </w:rPr>
            </w:pPr>
          </w:p>
        </w:tc>
      </w:tr>
      <w:tr w:rsidR="00EA27E5" w:rsidRPr="008711EA" w14:paraId="7FAC1602" w14:textId="77777777" w:rsidTr="001E1B38">
        <w:tc>
          <w:tcPr>
            <w:tcW w:w="1809" w:type="dxa"/>
            <w:tcBorders>
              <w:top w:val="single" w:sz="4" w:space="0" w:color="auto"/>
              <w:left w:val="single" w:sz="4" w:space="0" w:color="auto"/>
              <w:bottom w:val="single" w:sz="4" w:space="0" w:color="auto"/>
              <w:right w:val="single" w:sz="4" w:space="0" w:color="auto"/>
            </w:tcBorders>
          </w:tcPr>
          <w:p w14:paraId="2CAC420E" w14:textId="77777777" w:rsidR="00EA27E5" w:rsidRPr="008711EA" w:rsidRDefault="00EA27E5" w:rsidP="00EB7B38">
            <w:pPr>
              <w:pStyle w:val="TAL"/>
              <w:ind w:left="142"/>
              <w:rPr>
                <w:rFonts w:cs="Arial"/>
                <w:bCs/>
                <w:lang w:eastAsia="zh-CN"/>
              </w:rPr>
            </w:pPr>
            <w:r w:rsidRPr="008711EA">
              <w:rPr>
                <w:rFonts w:cs="Arial"/>
                <w:bCs/>
                <w:lang w:eastAsia="zh-CN"/>
              </w:rPr>
              <w:t>&gt;PLMN Identity</w:t>
            </w:r>
          </w:p>
        </w:tc>
        <w:tc>
          <w:tcPr>
            <w:tcW w:w="709" w:type="dxa"/>
            <w:tcBorders>
              <w:top w:val="single" w:sz="4" w:space="0" w:color="auto"/>
              <w:left w:val="single" w:sz="4" w:space="0" w:color="auto"/>
              <w:bottom w:val="single" w:sz="4" w:space="0" w:color="auto"/>
              <w:right w:val="single" w:sz="4" w:space="0" w:color="auto"/>
            </w:tcBorders>
          </w:tcPr>
          <w:p w14:paraId="676EDACA" w14:textId="77777777" w:rsidR="00EA27E5" w:rsidRPr="008711EA" w:rsidRDefault="00EA27E5" w:rsidP="00EB7B38">
            <w:pPr>
              <w:pStyle w:val="TAL"/>
              <w:rPr>
                <w:rFonts w:cs="Arial"/>
                <w:lang w:eastAsia="ja-JP"/>
              </w:rPr>
            </w:pPr>
            <w:r w:rsidRPr="008711EA">
              <w:rPr>
                <w:rFonts w:cs="Arial"/>
                <w:lang w:eastAsia="ja-JP"/>
              </w:rPr>
              <w:t>M</w:t>
            </w:r>
          </w:p>
        </w:tc>
        <w:tc>
          <w:tcPr>
            <w:tcW w:w="1620" w:type="dxa"/>
            <w:tcBorders>
              <w:top w:val="single" w:sz="4" w:space="0" w:color="auto"/>
              <w:left w:val="single" w:sz="4" w:space="0" w:color="auto"/>
              <w:bottom w:val="single" w:sz="4" w:space="0" w:color="auto"/>
              <w:right w:val="single" w:sz="4" w:space="0" w:color="auto"/>
            </w:tcBorders>
          </w:tcPr>
          <w:p w14:paraId="22CC7112" w14:textId="77777777" w:rsidR="00EA27E5" w:rsidRPr="008711EA" w:rsidRDefault="00EA27E5"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181A726B" w14:textId="77777777" w:rsidR="00EA27E5" w:rsidRPr="008711EA" w:rsidRDefault="00EA27E5" w:rsidP="00EB7B38">
            <w:pPr>
              <w:pStyle w:val="TAL"/>
              <w:rPr>
                <w:rFonts w:eastAsia="MS Mincho" w:cs="Arial"/>
                <w:lang w:eastAsia="ja-JP"/>
              </w:rPr>
            </w:pPr>
            <w:r w:rsidRPr="008711EA">
              <w:rPr>
                <w:rFonts w:cs="Arial"/>
                <w:lang w:eastAsia="ja-JP"/>
              </w:rPr>
              <w:t>9.2.3.8</w:t>
            </w:r>
          </w:p>
        </w:tc>
        <w:tc>
          <w:tcPr>
            <w:tcW w:w="2268" w:type="dxa"/>
            <w:tcBorders>
              <w:top w:val="single" w:sz="4" w:space="0" w:color="auto"/>
              <w:left w:val="single" w:sz="4" w:space="0" w:color="auto"/>
              <w:bottom w:val="single" w:sz="4" w:space="0" w:color="auto"/>
              <w:right w:val="single" w:sz="4" w:space="0" w:color="auto"/>
            </w:tcBorders>
          </w:tcPr>
          <w:p w14:paraId="49A43329" w14:textId="77777777" w:rsidR="00EA27E5" w:rsidRPr="008711EA" w:rsidRDefault="00EA27E5" w:rsidP="00EB7B38">
            <w:pPr>
              <w:pStyle w:val="TAL"/>
              <w:rPr>
                <w:rFonts w:cs="Arial"/>
                <w:lang w:eastAsia="ja-JP"/>
              </w:rPr>
            </w:pPr>
          </w:p>
        </w:tc>
        <w:tc>
          <w:tcPr>
            <w:tcW w:w="1131" w:type="dxa"/>
            <w:tcBorders>
              <w:top w:val="single" w:sz="4" w:space="0" w:color="auto"/>
              <w:left w:val="single" w:sz="4" w:space="0" w:color="auto"/>
              <w:bottom w:val="single" w:sz="4" w:space="0" w:color="auto"/>
              <w:right w:val="single" w:sz="4" w:space="0" w:color="auto"/>
            </w:tcBorders>
          </w:tcPr>
          <w:p w14:paraId="3B4B7FE4" w14:textId="77777777" w:rsidR="00EA27E5" w:rsidRPr="008711EA" w:rsidRDefault="00EA27E5" w:rsidP="00EB7B38">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5A76190E" w14:textId="77777777" w:rsidR="00EA27E5" w:rsidRPr="008711EA" w:rsidRDefault="00EA27E5" w:rsidP="00EB7B38">
            <w:pPr>
              <w:pStyle w:val="TAL"/>
              <w:rPr>
                <w:rFonts w:cs="Arial"/>
                <w:lang w:eastAsia="ja-JP"/>
              </w:rPr>
            </w:pPr>
          </w:p>
        </w:tc>
      </w:tr>
      <w:tr w:rsidR="00EA27E5" w:rsidRPr="008711EA" w14:paraId="2EB2FAC7" w14:textId="77777777" w:rsidTr="001E1B38">
        <w:tc>
          <w:tcPr>
            <w:tcW w:w="1809" w:type="dxa"/>
            <w:tcBorders>
              <w:top w:val="single" w:sz="4" w:space="0" w:color="auto"/>
              <w:left w:val="single" w:sz="4" w:space="0" w:color="auto"/>
              <w:bottom w:val="single" w:sz="4" w:space="0" w:color="auto"/>
              <w:right w:val="single" w:sz="4" w:space="0" w:color="auto"/>
            </w:tcBorders>
          </w:tcPr>
          <w:p w14:paraId="07D54876" w14:textId="77777777" w:rsidR="00EA27E5" w:rsidRPr="008711EA" w:rsidRDefault="00EA27E5" w:rsidP="00EB7B38">
            <w:pPr>
              <w:pStyle w:val="TAL"/>
              <w:ind w:left="142"/>
              <w:rPr>
                <w:rFonts w:cs="Arial"/>
                <w:bCs/>
                <w:lang w:eastAsia="zh-CN"/>
              </w:rPr>
            </w:pPr>
            <w:r w:rsidRPr="008711EA">
              <w:rPr>
                <w:rFonts w:cs="Arial"/>
                <w:b/>
                <w:lang w:eastAsia="zh-CN"/>
              </w:rPr>
              <w:t>&gt;Forbidden LACs</w:t>
            </w:r>
          </w:p>
        </w:tc>
        <w:tc>
          <w:tcPr>
            <w:tcW w:w="709" w:type="dxa"/>
            <w:tcBorders>
              <w:top w:val="single" w:sz="4" w:space="0" w:color="auto"/>
              <w:left w:val="single" w:sz="4" w:space="0" w:color="auto"/>
              <w:bottom w:val="single" w:sz="4" w:space="0" w:color="auto"/>
              <w:right w:val="single" w:sz="4" w:space="0" w:color="auto"/>
            </w:tcBorders>
          </w:tcPr>
          <w:p w14:paraId="1C49828E" w14:textId="77777777" w:rsidR="00EA27E5" w:rsidRPr="008711EA" w:rsidRDefault="00EA27E5"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4B223117" w14:textId="77777777" w:rsidR="00EA27E5" w:rsidRPr="008711EA" w:rsidRDefault="00EA27E5" w:rsidP="00EB7B38">
            <w:pPr>
              <w:pStyle w:val="TAL"/>
              <w:rPr>
                <w:rFonts w:cs="Arial"/>
                <w:i/>
                <w:lang w:eastAsia="ja-JP"/>
              </w:rPr>
            </w:pPr>
            <w:r w:rsidRPr="008711EA">
              <w:rPr>
                <w:rFonts w:cs="Arial"/>
                <w:i/>
                <w:lang w:eastAsia="ja-JP"/>
              </w:rPr>
              <w:t>1..&lt;maxnoofForbLACs&gt;</w:t>
            </w:r>
          </w:p>
        </w:tc>
        <w:tc>
          <w:tcPr>
            <w:tcW w:w="1244" w:type="dxa"/>
            <w:tcBorders>
              <w:top w:val="single" w:sz="4" w:space="0" w:color="auto"/>
              <w:left w:val="single" w:sz="4" w:space="0" w:color="auto"/>
              <w:bottom w:val="single" w:sz="4" w:space="0" w:color="auto"/>
              <w:right w:val="single" w:sz="4" w:space="0" w:color="auto"/>
            </w:tcBorders>
          </w:tcPr>
          <w:p w14:paraId="79C21F56" w14:textId="77777777" w:rsidR="00EA27E5" w:rsidRPr="008711EA" w:rsidRDefault="00EA27E5" w:rsidP="00EB7B38">
            <w:pPr>
              <w:pStyle w:val="TAL"/>
              <w:rPr>
                <w:rFonts w:eastAsia="MS Mincho"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27391A3C" w14:textId="77777777" w:rsidR="00EA27E5" w:rsidRPr="008711EA" w:rsidRDefault="00EA27E5" w:rsidP="00EB7B38">
            <w:pPr>
              <w:pStyle w:val="TAL"/>
              <w:rPr>
                <w:rFonts w:cs="Arial"/>
                <w:bCs/>
                <w:lang w:eastAsia="ja-JP"/>
              </w:rPr>
            </w:pPr>
          </w:p>
        </w:tc>
        <w:tc>
          <w:tcPr>
            <w:tcW w:w="1131" w:type="dxa"/>
            <w:tcBorders>
              <w:top w:val="single" w:sz="4" w:space="0" w:color="auto"/>
              <w:left w:val="single" w:sz="4" w:space="0" w:color="auto"/>
              <w:bottom w:val="single" w:sz="4" w:space="0" w:color="auto"/>
              <w:right w:val="single" w:sz="4" w:space="0" w:color="auto"/>
            </w:tcBorders>
          </w:tcPr>
          <w:p w14:paraId="54B02A2A" w14:textId="77777777" w:rsidR="00EA27E5" w:rsidRPr="008711EA" w:rsidRDefault="00EA27E5" w:rsidP="00EB7B38">
            <w:pPr>
              <w:pStyle w:val="TAL"/>
              <w:rPr>
                <w:rFonts w:cs="Arial"/>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054E7A35" w14:textId="77777777" w:rsidR="00EA27E5" w:rsidRPr="008711EA" w:rsidRDefault="00EA27E5" w:rsidP="00EB7B38">
            <w:pPr>
              <w:pStyle w:val="TAL"/>
              <w:rPr>
                <w:rFonts w:cs="Arial"/>
                <w:bCs/>
                <w:lang w:eastAsia="ja-JP"/>
              </w:rPr>
            </w:pPr>
          </w:p>
        </w:tc>
      </w:tr>
      <w:tr w:rsidR="00EA27E5" w:rsidRPr="008711EA" w14:paraId="5C6410FB" w14:textId="77777777" w:rsidTr="001E1B38">
        <w:tc>
          <w:tcPr>
            <w:tcW w:w="1809" w:type="dxa"/>
            <w:tcBorders>
              <w:top w:val="single" w:sz="4" w:space="0" w:color="auto"/>
              <w:left w:val="single" w:sz="4" w:space="0" w:color="auto"/>
              <w:bottom w:val="single" w:sz="4" w:space="0" w:color="auto"/>
              <w:right w:val="single" w:sz="4" w:space="0" w:color="auto"/>
            </w:tcBorders>
          </w:tcPr>
          <w:p w14:paraId="234B6EA0" w14:textId="77777777" w:rsidR="00EA27E5" w:rsidRPr="008711EA" w:rsidRDefault="00EA27E5" w:rsidP="00EB7B38">
            <w:pPr>
              <w:pStyle w:val="TAL"/>
              <w:ind w:left="284"/>
              <w:rPr>
                <w:rFonts w:cs="Arial"/>
                <w:bCs/>
                <w:lang w:eastAsia="zh-CN"/>
              </w:rPr>
            </w:pPr>
            <w:r w:rsidRPr="008711EA">
              <w:rPr>
                <w:rFonts w:cs="Arial"/>
                <w:bCs/>
                <w:lang w:eastAsia="zh-CN"/>
              </w:rPr>
              <w:t>&gt;&gt;LAC</w:t>
            </w:r>
          </w:p>
        </w:tc>
        <w:tc>
          <w:tcPr>
            <w:tcW w:w="709" w:type="dxa"/>
            <w:tcBorders>
              <w:top w:val="single" w:sz="4" w:space="0" w:color="auto"/>
              <w:left w:val="single" w:sz="4" w:space="0" w:color="auto"/>
              <w:bottom w:val="single" w:sz="4" w:space="0" w:color="auto"/>
              <w:right w:val="single" w:sz="4" w:space="0" w:color="auto"/>
            </w:tcBorders>
          </w:tcPr>
          <w:p w14:paraId="1FDFAACC" w14:textId="77777777" w:rsidR="00EA27E5" w:rsidRPr="008711EA" w:rsidRDefault="00EA27E5" w:rsidP="00EB7B38">
            <w:pPr>
              <w:pStyle w:val="TAL"/>
              <w:rPr>
                <w:rFonts w:cs="Arial"/>
                <w:lang w:eastAsia="ja-JP"/>
              </w:rPr>
            </w:pPr>
            <w:r w:rsidRPr="008711EA">
              <w:rPr>
                <w:rFonts w:cs="Arial"/>
                <w:lang w:eastAsia="ja-JP"/>
              </w:rPr>
              <w:t>M</w:t>
            </w:r>
          </w:p>
        </w:tc>
        <w:tc>
          <w:tcPr>
            <w:tcW w:w="1620" w:type="dxa"/>
            <w:tcBorders>
              <w:top w:val="single" w:sz="4" w:space="0" w:color="auto"/>
              <w:left w:val="single" w:sz="4" w:space="0" w:color="auto"/>
              <w:bottom w:val="single" w:sz="4" w:space="0" w:color="auto"/>
              <w:right w:val="single" w:sz="4" w:space="0" w:color="auto"/>
            </w:tcBorders>
          </w:tcPr>
          <w:p w14:paraId="62A81033" w14:textId="77777777" w:rsidR="00EA27E5" w:rsidRPr="008711EA" w:rsidRDefault="00EA27E5"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6482684A" w14:textId="77777777" w:rsidR="00EA27E5" w:rsidRPr="008711EA" w:rsidRDefault="00EA27E5" w:rsidP="00EB7B38">
            <w:pPr>
              <w:pStyle w:val="TAL"/>
              <w:rPr>
                <w:rFonts w:eastAsia="MS Mincho" w:cs="Arial"/>
                <w:lang w:eastAsia="ja-JP"/>
              </w:rPr>
            </w:pPr>
            <w:r w:rsidRPr="008711EA">
              <w:rPr>
                <w:rFonts w:cs="Arial"/>
                <w:lang w:eastAsia="ja-JP"/>
              </w:rPr>
              <w:t>OCTET STRING (SIZE(2))</w:t>
            </w:r>
          </w:p>
        </w:tc>
        <w:tc>
          <w:tcPr>
            <w:tcW w:w="2268" w:type="dxa"/>
            <w:tcBorders>
              <w:top w:val="single" w:sz="4" w:space="0" w:color="auto"/>
              <w:left w:val="single" w:sz="4" w:space="0" w:color="auto"/>
              <w:bottom w:val="single" w:sz="4" w:space="0" w:color="auto"/>
              <w:right w:val="single" w:sz="4" w:space="0" w:color="auto"/>
            </w:tcBorders>
          </w:tcPr>
          <w:p w14:paraId="79E7D112" w14:textId="77777777" w:rsidR="00EA27E5" w:rsidRPr="008711EA" w:rsidRDefault="00EA27E5" w:rsidP="00EB7B38">
            <w:pPr>
              <w:pStyle w:val="TAL"/>
              <w:rPr>
                <w:rFonts w:cs="Arial"/>
                <w:lang w:eastAsia="ja-JP"/>
              </w:rPr>
            </w:pPr>
          </w:p>
        </w:tc>
        <w:tc>
          <w:tcPr>
            <w:tcW w:w="1131" w:type="dxa"/>
            <w:tcBorders>
              <w:top w:val="single" w:sz="4" w:space="0" w:color="auto"/>
              <w:left w:val="single" w:sz="4" w:space="0" w:color="auto"/>
              <w:bottom w:val="single" w:sz="4" w:space="0" w:color="auto"/>
              <w:right w:val="single" w:sz="4" w:space="0" w:color="auto"/>
            </w:tcBorders>
          </w:tcPr>
          <w:p w14:paraId="4D4C98D9" w14:textId="77777777" w:rsidR="00EA27E5" w:rsidRPr="008711EA" w:rsidRDefault="00EA27E5" w:rsidP="00EB7B38">
            <w:pPr>
              <w:pStyle w:val="TAL"/>
              <w:rPr>
                <w:rFonts w:cs="Arial"/>
                <w:lang w:eastAsia="ja-JP"/>
              </w:rPr>
            </w:pPr>
          </w:p>
        </w:tc>
        <w:tc>
          <w:tcPr>
            <w:tcW w:w="1134" w:type="dxa"/>
            <w:tcBorders>
              <w:top w:val="single" w:sz="4" w:space="0" w:color="auto"/>
              <w:left w:val="single" w:sz="4" w:space="0" w:color="auto"/>
              <w:bottom w:val="single" w:sz="4" w:space="0" w:color="auto"/>
              <w:right w:val="single" w:sz="4" w:space="0" w:color="auto"/>
            </w:tcBorders>
          </w:tcPr>
          <w:p w14:paraId="0E9099AC" w14:textId="77777777" w:rsidR="00EA27E5" w:rsidRPr="008711EA" w:rsidRDefault="00EA27E5" w:rsidP="00EB7B38">
            <w:pPr>
              <w:pStyle w:val="TAL"/>
              <w:rPr>
                <w:rFonts w:cs="Arial"/>
                <w:lang w:eastAsia="ja-JP"/>
              </w:rPr>
            </w:pPr>
          </w:p>
        </w:tc>
      </w:tr>
      <w:tr w:rsidR="00EA27E5" w:rsidRPr="008711EA" w14:paraId="226893D6" w14:textId="77777777" w:rsidTr="001E1B38">
        <w:tc>
          <w:tcPr>
            <w:tcW w:w="1809" w:type="dxa"/>
            <w:tcBorders>
              <w:top w:val="single" w:sz="4" w:space="0" w:color="auto"/>
              <w:left w:val="single" w:sz="4" w:space="0" w:color="auto"/>
              <w:bottom w:val="single" w:sz="4" w:space="0" w:color="auto"/>
              <w:right w:val="single" w:sz="4" w:space="0" w:color="auto"/>
            </w:tcBorders>
          </w:tcPr>
          <w:p w14:paraId="05EC618D" w14:textId="77777777" w:rsidR="00EA27E5" w:rsidRPr="008711EA" w:rsidRDefault="00EA27E5" w:rsidP="00EB7B38">
            <w:pPr>
              <w:pStyle w:val="TAL"/>
              <w:rPr>
                <w:rFonts w:cs="Arial"/>
                <w:lang w:eastAsia="ja-JP"/>
              </w:rPr>
            </w:pPr>
            <w:r w:rsidRPr="008711EA">
              <w:rPr>
                <w:rFonts w:cs="Arial"/>
                <w:lang w:eastAsia="ja-JP"/>
              </w:rPr>
              <w:t>Forbidden inter RATs</w:t>
            </w:r>
          </w:p>
        </w:tc>
        <w:tc>
          <w:tcPr>
            <w:tcW w:w="709" w:type="dxa"/>
            <w:tcBorders>
              <w:top w:val="single" w:sz="4" w:space="0" w:color="auto"/>
              <w:left w:val="single" w:sz="4" w:space="0" w:color="auto"/>
              <w:bottom w:val="single" w:sz="4" w:space="0" w:color="auto"/>
              <w:right w:val="single" w:sz="4" w:space="0" w:color="auto"/>
            </w:tcBorders>
          </w:tcPr>
          <w:p w14:paraId="58671512" w14:textId="77777777" w:rsidR="00EA27E5" w:rsidRPr="008711EA" w:rsidRDefault="00EA27E5" w:rsidP="00EB7B38">
            <w:pPr>
              <w:pStyle w:val="TAL"/>
              <w:rPr>
                <w:rFonts w:cs="Arial"/>
                <w:lang w:eastAsia="ja-JP"/>
              </w:rPr>
            </w:pPr>
            <w:r w:rsidRPr="008711EA">
              <w:rPr>
                <w:rFonts w:cs="Arial"/>
                <w:lang w:eastAsia="ja-JP"/>
              </w:rPr>
              <w:t>O</w:t>
            </w:r>
          </w:p>
        </w:tc>
        <w:tc>
          <w:tcPr>
            <w:tcW w:w="1620" w:type="dxa"/>
            <w:tcBorders>
              <w:top w:val="single" w:sz="4" w:space="0" w:color="auto"/>
              <w:left w:val="single" w:sz="4" w:space="0" w:color="auto"/>
              <w:bottom w:val="single" w:sz="4" w:space="0" w:color="auto"/>
              <w:right w:val="single" w:sz="4" w:space="0" w:color="auto"/>
            </w:tcBorders>
          </w:tcPr>
          <w:p w14:paraId="05A02BE2" w14:textId="77777777" w:rsidR="00EA27E5" w:rsidRPr="008711EA" w:rsidRDefault="00EA27E5"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6CC0367F" w14:textId="77777777" w:rsidR="00EA27E5" w:rsidRPr="008711EA" w:rsidRDefault="00EA27E5" w:rsidP="00EB7B38">
            <w:pPr>
              <w:pStyle w:val="TAL"/>
              <w:rPr>
                <w:rFonts w:cs="Arial"/>
                <w:lang w:eastAsia="ja-JP"/>
              </w:rPr>
            </w:pPr>
            <w:r w:rsidRPr="008711EA">
              <w:rPr>
                <w:rFonts w:cs="Arial"/>
                <w:lang w:eastAsia="ja-JP"/>
              </w:rPr>
              <w:t>ENUMERATED(ALL, GERAN, UTRAN, CDMA2000, …,</w:t>
            </w:r>
          </w:p>
          <w:p w14:paraId="24F78539" w14:textId="77777777" w:rsidR="00EA27E5" w:rsidRPr="008711EA" w:rsidRDefault="00EA27E5" w:rsidP="00EB7B38">
            <w:pPr>
              <w:pStyle w:val="TAL"/>
              <w:rPr>
                <w:rFonts w:eastAsia="MS Mincho" w:cs="Arial"/>
                <w:lang w:eastAsia="ja-JP"/>
              </w:rPr>
            </w:pPr>
            <w:r w:rsidRPr="008711EA">
              <w:rPr>
                <w:rFonts w:cs="Arial"/>
                <w:lang w:eastAsia="ja-JP"/>
              </w:rPr>
              <w:t>GERAN and UTRAN, CDMA2000 and UTRAN)</w:t>
            </w:r>
          </w:p>
        </w:tc>
        <w:tc>
          <w:tcPr>
            <w:tcW w:w="2268" w:type="dxa"/>
            <w:tcBorders>
              <w:top w:val="single" w:sz="4" w:space="0" w:color="auto"/>
              <w:left w:val="single" w:sz="4" w:space="0" w:color="auto"/>
              <w:bottom w:val="single" w:sz="4" w:space="0" w:color="auto"/>
              <w:right w:val="single" w:sz="4" w:space="0" w:color="auto"/>
            </w:tcBorders>
          </w:tcPr>
          <w:p w14:paraId="46BEA284" w14:textId="77777777" w:rsidR="00EA27E5" w:rsidRPr="008711EA" w:rsidRDefault="00EA27E5" w:rsidP="00EB7B38">
            <w:pPr>
              <w:pStyle w:val="TAL"/>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131" w:type="dxa"/>
            <w:tcBorders>
              <w:top w:val="single" w:sz="4" w:space="0" w:color="auto"/>
              <w:left w:val="single" w:sz="4" w:space="0" w:color="auto"/>
              <w:bottom w:val="single" w:sz="4" w:space="0" w:color="auto"/>
              <w:right w:val="single" w:sz="4" w:space="0" w:color="auto"/>
            </w:tcBorders>
          </w:tcPr>
          <w:p w14:paraId="1A6D6E62" w14:textId="77777777" w:rsidR="00EA27E5" w:rsidRPr="008711EA" w:rsidRDefault="00EA27E5" w:rsidP="00EB7B38">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73306391" w14:textId="77777777" w:rsidR="00EA27E5" w:rsidRPr="008711EA" w:rsidRDefault="00EA27E5" w:rsidP="00EB7B38">
            <w:pPr>
              <w:pStyle w:val="TAL"/>
              <w:rPr>
                <w:rFonts w:cs="Arial"/>
                <w:bCs/>
                <w:lang w:eastAsia="zh-CN"/>
              </w:rPr>
            </w:pPr>
          </w:p>
        </w:tc>
      </w:tr>
      <w:tr w:rsidR="0014449C" w:rsidRPr="008711EA" w14:paraId="6ACCDFD8" w14:textId="77777777" w:rsidTr="001E1B38">
        <w:tc>
          <w:tcPr>
            <w:tcW w:w="1809" w:type="dxa"/>
            <w:tcBorders>
              <w:top w:val="single" w:sz="4" w:space="0" w:color="auto"/>
              <w:left w:val="single" w:sz="4" w:space="0" w:color="auto"/>
              <w:bottom w:val="single" w:sz="4" w:space="0" w:color="auto"/>
              <w:right w:val="single" w:sz="4" w:space="0" w:color="auto"/>
            </w:tcBorders>
          </w:tcPr>
          <w:p w14:paraId="20FC2A6C" w14:textId="77777777" w:rsidR="0014449C" w:rsidRPr="008711EA" w:rsidRDefault="0014449C" w:rsidP="00EB7B38">
            <w:pPr>
              <w:pStyle w:val="TAL"/>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709" w:type="dxa"/>
            <w:tcBorders>
              <w:top w:val="single" w:sz="4" w:space="0" w:color="auto"/>
              <w:left w:val="single" w:sz="4" w:space="0" w:color="auto"/>
              <w:bottom w:val="single" w:sz="4" w:space="0" w:color="auto"/>
              <w:right w:val="single" w:sz="4" w:space="0" w:color="auto"/>
            </w:tcBorders>
          </w:tcPr>
          <w:p w14:paraId="04F43520" w14:textId="77777777" w:rsidR="0014449C" w:rsidRPr="008711EA" w:rsidRDefault="0014449C" w:rsidP="00EB7B38">
            <w:pPr>
              <w:pStyle w:val="TAL"/>
              <w:rPr>
                <w:rFonts w:cs="Arial"/>
                <w:lang w:eastAsia="ja-JP"/>
              </w:rPr>
            </w:pPr>
            <w:r w:rsidRPr="008711EA">
              <w:rPr>
                <w:rFonts w:cs="Arial"/>
                <w:szCs w:val="18"/>
                <w:lang w:eastAsia="ja-JP"/>
              </w:rPr>
              <w:t>O</w:t>
            </w:r>
          </w:p>
        </w:tc>
        <w:tc>
          <w:tcPr>
            <w:tcW w:w="1620" w:type="dxa"/>
            <w:tcBorders>
              <w:top w:val="single" w:sz="4" w:space="0" w:color="auto"/>
              <w:left w:val="single" w:sz="4" w:space="0" w:color="auto"/>
              <w:bottom w:val="single" w:sz="4" w:space="0" w:color="auto"/>
              <w:right w:val="single" w:sz="4" w:space="0" w:color="auto"/>
            </w:tcBorders>
          </w:tcPr>
          <w:p w14:paraId="27A6AF78" w14:textId="77777777" w:rsidR="0014449C" w:rsidRPr="008711EA" w:rsidRDefault="0014449C" w:rsidP="00EB7B38">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40A653D4" w14:textId="77777777" w:rsidR="0014449C" w:rsidRPr="008711EA" w:rsidRDefault="0014449C" w:rsidP="00EB7B38">
            <w:pPr>
              <w:pStyle w:val="TAL"/>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2268" w:type="dxa"/>
            <w:tcBorders>
              <w:top w:val="single" w:sz="4" w:space="0" w:color="auto"/>
              <w:left w:val="single" w:sz="4" w:space="0" w:color="auto"/>
              <w:bottom w:val="single" w:sz="4" w:space="0" w:color="auto"/>
              <w:right w:val="single" w:sz="4" w:space="0" w:color="auto"/>
            </w:tcBorders>
          </w:tcPr>
          <w:p w14:paraId="47EABF8F" w14:textId="77777777" w:rsidR="0014449C" w:rsidRPr="008711EA" w:rsidRDefault="0014449C" w:rsidP="00EB7B38">
            <w:pPr>
              <w:pStyle w:val="TAL"/>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131" w:type="dxa"/>
            <w:tcBorders>
              <w:top w:val="single" w:sz="4" w:space="0" w:color="auto"/>
              <w:left w:val="single" w:sz="4" w:space="0" w:color="auto"/>
              <w:bottom w:val="single" w:sz="4" w:space="0" w:color="auto"/>
              <w:right w:val="single" w:sz="4" w:space="0" w:color="auto"/>
            </w:tcBorders>
          </w:tcPr>
          <w:p w14:paraId="13C3BF19" w14:textId="77777777" w:rsidR="0014449C" w:rsidRPr="008711EA" w:rsidRDefault="0014449C" w:rsidP="00EB7B38">
            <w:pPr>
              <w:pStyle w:val="TAL"/>
              <w:rPr>
                <w:rFonts w:cs="Arial"/>
                <w:bCs/>
                <w:lang w:eastAsia="zh-CN"/>
              </w:rPr>
            </w:pPr>
            <w:r w:rsidRPr="008711EA">
              <w:rPr>
                <w:rFonts w:cs="Arial"/>
                <w:bCs/>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786D602" w14:textId="77777777" w:rsidR="0014449C" w:rsidRPr="008711EA" w:rsidRDefault="0014449C" w:rsidP="00EB7B38">
            <w:pPr>
              <w:pStyle w:val="TAL"/>
              <w:rPr>
                <w:rFonts w:cs="Arial"/>
                <w:bCs/>
                <w:lang w:eastAsia="zh-CN"/>
              </w:rPr>
            </w:pPr>
            <w:r w:rsidRPr="008711EA">
              <w:rPr>
                <w:rFonts w:cs="Arial"/>
                <w:bCs/>
                <w:szCs w:val="18"/>
                <w:lang w:eastAsia="zh-CN"/>
              </w:rPr>
              <w:t>ignore</w:t>
            </w:r>
          </w:p>
        </w:tc>
      </w:tr>
      <w:tr w:rsidR="00E12BFD" w:rsidRPr="008711EA" w14:paraId="7D1B4AA7" w14:textId="77777777" w:rsidTr="001E1B38">
        <w:tc>
          <w:tcPr>
            <w:tcW w:w="1809" w:type="dxa"/>
            <w:tcBorders>
              <w:top w:val="single" w:sz="4" w:space="0" w:color="auto"/>
              <w:left w:val="single" w:sz="4" w:space="0" w:color="auto"/>
              <w:bottom w:val="single" w:sz="4" w:space="0" w:color="auto"/>
              <w:right w:val="single" w:sz="4" w:space="0" w:color="auto"/>
            </w:tcBorders>
          </w:tcPr>
          <w:p w14:paraId="50B4487F" w14:textId="77777777" w:rsidR="00E12BFD" w:rsidRPr="008711EA" w:rsidRDefault="00E12BFD" w:rsidP="00E12BFD">
            <w:pPr>
              <w:pStyle w:val="TAL"/>
              <w:rPr>
                <w:rFonts w:cs="Arial"/>
                <w:szCs w:val="18"/>
                <w:lang w:eastAsia="ja-JP"/>
              </w:rPr>
            </w:pPr>
            <w:r w:rsidRPr="008711EA">
              <w:t>Unlicensed Spectrum Restriction</w:t>
            </w:r>
          </w:p>
        </w:tc>
        <w:tc>
          <w:tcPr>
            <w:tcW w:w="709" w:type="dxa"/>
            <w:tcBorders>
              <w:top w:val="single" w:sz="4" w:space="0" w:color="auto"/>
              <w:left w:val="single" w:sz="4" w:space="0" w:color="auto"/>
              <w:bottom w:val="single" w:sz="4" w:space="0" w:color="auto"/>
              <w:right w:val="single" w:sz="4" w:space="0" w:color="auto"/>
            </w:tcBorders>
          </w:tcPr>
          <w:p w14:paraId="2F4E00B0" w14:textId="77777777" w:rsidR="00E12BFD" w:rsidRPr="008711EA" w:rsidRDefault="00E12BFD" w:rsidP="00E12BFD">
            <w:pPr>
              <w:pStyle w:val="TAL"/>
              <w:rPr>
                <w:rFonts w:cs="Arial"/>
                <w:szCs w:val="18"/>
                <w:lang w:eastAsia="ja-JP"/>
              </w:rPr>
            </w:pPr>
            <w:r w:rsidRPr="008711EA">
              <w:t>O</w:t>
            </w:r>
          </w:p>
        </w:tc>
        <w:tc>
          <w:tcPr>
            <w:tcW w:w="1620" w:type="dxa"/>
            <w:tcBorders>
              <w:top w:val="single" w:sz="4" w:space="0" w:color="auto"/>
              <w:left w:val="single" w:sz="4" w:space="0" w:color="auto"/>
              <w:bottom w:val="single" w:sz="4" w:space="0" w:color="auto"/>
              <w:right w:val="single" w:sz="4" w:space="0" w:color="auto"/>
            </w:tcBorders>
          </w:tcPr>
          <w:p w14:paraId="5E7D1D87" w14:textId="77777777" w:rsidR="00E12BFD" w:rsidRPr="008711EA" w:rsidRDefault="00E12BFD" w:rsidP="00E12BFD">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00E2A9BA" w14:textId="77777777" w:rsidR="00E12BFD" w:rsidRPr="008711EA" w:rsidRDefault="00E12BFD" w:rsidP="00E12BFD">
            <w:pPr>
              <w:pStyle w:val="TAL"/>
              <w:rPr>
                <w:rFonts w:cs="Arial"/>
                <w:szCs w:val="18"/>
                <w:lang w:eastAsia="ja-JP"/>
              </w:rPr>
            </w:pPr>
            <w:r w:rsidRPr="008711EA">
              <w:t>ENUMERATED(UnlicensedRestricted, …)</w:t>
            </w:r>
          </w:p>
        </w:tc>
        <w:tc>
          <w:tcPr>
            <w:tcW w:w="2268" w:type="dxa"/>
            <w:tcBorders>
              <w:top w:val="single" w:sz="4" w:space="0" w:color="auto"/>
              <w:left w:val="single" w:sz="4" w:space="0" w:color="auto"/>
              <w:bottom w:val="single" w:sz="4" w:space="0" w:color="auto"/>
              <w:right w:val="single" w:sz="4" w:space="0" w:color="auto"/>
            </w:tcBorders>
          </w:tcPr>
          <w:p w14:paraId="1295E458" w14:textId="77777777" w:rsidR="00E12BFD" w:rsidRPr="008711EA" w:rsidRDefault="00E12BFD" w:rsidP="00E12BFD">
            <w:pPr>
              <w:pStyle w:val="TAL"/>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131" w:type="dxa"/>
            <w:tcBorders>
              <w:top w:val="single" w:sz="4" w:space="0" w:color="auto"/>
              <w:left w:val="single" w:sz="4" w:space="0" w:color="auto"/>
              <w:bottom w:val="single" w:sz="4" w:space="0" w:color="auto"/>
              <w:right w:val="single" w:sz="4" w:space="0" w:color="auto"/>
            </w:tcBorders>
          </w:tcPr>
          <w:p w14:paraId="1B65B80C" w14:textId="77777777" w:rsidR="00E12BFD" w:rsidRPr="008711EA" w:rsidRDefault="00E12BFD" w:rsidP="00E12BFD">
            <w:pPr>
              <w:pStyle w:val="TAL"/>
              <w:rPr>
                <w:rFonts w:cs="Arial"/>
                <w:bCs/>
                <w:szCs w:val="18"/>
                <w:lang w:eastAsia="zh-CN"/>
              </w:rPr>
            </w:pPr>
            <w:r w:rsidRPr="008711EA">
              <w:t>YES</w:t>
            </w:r>
          </w:p>
        </w:tc>
        <w:tc>
          <w:tcPr>
            <w:tcW w:w="1134" w:type="dxa"/>
            <w:tcBorders>
              <w:top w:val="single" w:sz="4" w:space="0" w:color="auto"/>
              <w:left w:val="single" w:sz="4" w:space="0" w:color="auto"/>
              <w:bottom w:val="single" w:sz="4" w:space="0" w:color="auto"/>
              <w:right w:val="single" w:sz="4" w:space="0" w:color="auto"/>
            </w:tcBorders>
          </w:tcPr>
          <w:p w14:paraId="28526C8E" w14:textId="77777777" w:rsidR="00E12BFD" w:rsidRPr="008711EA" w:rsidRDefault="00E12BFD" w:rsidP="00E12BFD">
            <w:pPr>
              <w:pStyle w:val="TAL"/>
              <w:rPr>
                <w:rFonts w:cs="Arial"/>
                <w:bCs/>
                <w:szCs w:val="18"/>
                <w:lang w:eastAsia="zh-CN"/>
              </w:rPr>
            </w:pPr>
            <w:r w:rsidRPr="008711EA">
              <w:t>ignore</w:t>
            </w:r>
          </w:p>
        </w:tc>
      </w:tr>
      <w:tr w:rsidR="0062793C" w:rsidRPr="008711EA" w14:paraId="479D01B2" w14:textId="77777777" w:rsidTr="0005246D">
        <w:tc>
          <w:tcPr>
            <w:tcW w:w="1809" w:type="dxa"/>
            <w:tcBorders>
              <w:top w:val="single" w:sz="4" w:space="0" w:color="auto"/>
              <w:left w:val="single" w:sz="4" w:space="0" w:color="auto"/>
              <w:bottom w:val="single" w:sz="4" w:space="0" w:color="auto"/>
              <w:right w:val="single" w:sz="4" w:space="0" w:color="auto"/>
            </w:tcBorders>
          </w:tcPr>
          <w:p w14:paraId="1B0BE0AB" w14:textId="77777777" w:rsidR="0062793C" w:rsidRPr="008711EA" w:rsidRDefault="0062793C" w:rsidP="0002708E">
            <w:pPr>
              <w:pStyle w:val="TAL"/>
            </w:pPr>
            <w:r w:rsidRPr="008711EA">
              <w:t>Core Network Type Restrictions</w:t>
            </w:r>
          </w:p>
        </w:tc>
        <w:tc>
          <w:tcPr>
            <w:tcW w:w="709" w:type="dxa"/>
            <w:tcBorders>
              <w:top w:val="single" w:sz="4" w:space="0" w:color="auto"/>
              <w:left w:val="single" w:sz="4" w:space="0" w:color="auto"/>
              <w:bottom w:val="single" w:sz="4" w:space="0" w:color="auto"/>
              <w:right w:val="single" w:sz="4" w:space="0" w:color="auto"/>
            </w:tcBorders>
          </w:tcPr>
          <w:p w14:paraId="31B6C2E2" w14:textId="77777777" w:rsidR="0062793C" w:rsidRPr="008711EA" w:rsidRDefault="0062793C" w:rsidP="0002708E">
            <w:pPr>
              <w:pStyle w:val="TAL"/>
              <w:rPr>
                <w:rFonts w:cs="Arial"/>
                <w:szCs w:val="18"/>
                <w:lang w:eastAsia="ja-JP"/>
              </w:rPr>
            </w:pPr>
          </w:p>
        </w:tc>
        <w:tc>
          <w:tcPr>
            <w:tcW w:w="1620" w:type="dxa"/>
            <w:tcBorders>
              <w:top w:val="single" w:sz="4" w:space="0" w:color="auto"/>
              <w:left w:val="single" w:sz="4" w:space="0" w:color="auto"/>
              <w:bottom w:val="single" w:sz="4" w:space="0" w:color="auto"/>
              <w:right w:val="single" w:sz="4" w:space="0" w:color="auto"/>
            </w:tcBorders>
          </w:tcPr>
          <w:p w14:paraId="4B5F2BDF" w14:textId="77777777" w:rsidR="0062793C" w:rsidRPr="008711EA" w:rsidRDefault="0062793C" w:rsidP="0002708E">
            <w:pPr>
              <w:pStyle w:val="TAL"/>
              <w:rPr>
                <w:rFonts w:cs="Arial"/>
                <w:i/>
                <w:lang w:eastAsia="ja-JP"/>
              </w:rPr>
            </w:pPr>
            <w:r w:rsidRPr="008711EA">
              <w:rPr>
                <w:rFonts w:cs="Arial"/>
                <w:i/>
                <w:lang w:eastAsia="ja-JP"/>
              </w:rPr>
              <w:t>0..&lt;maxnoofEPLMNsPlusOne&gt;</w:t>
            </w:r>
          </w:p>
        </w:tc>
        <w:tc>
          <w:tcPr>
            <w:tcW w:w="1244" w:type="dxa"/>
            <w:tcBorders>
              <w:top w:val="single" w:sz="4" w:space="0" w:color="auto"/>
              <w:left w:val="single" w:sz="4" w:space="0" w:color="auto"/>
              <w:bottom w:val="single" w:sz="4" w:space="0" w:color="auto"/>
              <w:right w:val="single" w:sz="4" w:space="0" w:color="auto"/>
            </w:tcBorders>
          </w:tcPr>
          <w:p w14:paraId="1D22E6B3" w14:textId="77777777" w:rsidR="0062793C" w:rsidRPr="008711EA" w:rsidRDefault="0062793C" w:rsidP="0002708E">
            <w:pPr>
              <w:pStyle w:val="TAL"/>
            </w:pPr>
          </w:p>
        </w:tc>
        <w:tc>
          <w:tcPr>
            <w:tcW w:w="2268" w:type="dxa"/>
            <w:tcBorders>
              <w:top w:val="single" w:sz="4" w:space="0" w:color="auto"/>
              <w:left w:val="single" w:sz="4" w:space="0" w:color="auto"/>
              <w:bottom w:val="single" w:sz="4" w:space="0" w:color="auto"/>
              <w:right w:val="single" w:sz="4" w:space="0" w:color="auto"/>
            </w:tcBorders>
          </w:tcPr>
          <w:p w14:paraId="5EF92EF4" w14:textId="77777777" w:rsidR="0062793C" w:rsidRPr="008711EA" w:rsidRDefault="00630CA6" w:rsidP="0002708E">
            <w:pPr>
              <w:pStyle w:val="TAL"/>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131" w:type="dxa"/>
            <w:tcBorders>
              <w:top w:val="single" w:sz="4" w:space="0" w:color="auto"/>
              <w:left w:val="single" w:sz="4" w:space="0" w:color="auto"/>
              <w:bottom w:val="single" w:sz="4" w:space="0" w:color="auto"/>
              <w:right w:val="single" w:sz="4" w:space="0" w:color="auto"/>
            </w:tcBorders>
          </w:tcPr>
          <w:p w14:paraId="188B1CE3" w14:textId="77777777" w:rsidR="0062793C" w:rsidRPr="008711EA" w:rsidRDefault="0062793C" w:rsidP="0002708E">
            <w:pPr>
              <w:pStyle w:val="TAL"/>
            </w:pPr>
          </w:p>
        </w:tc>
        <w:tc>
          <w:tcPr>
            <w:tcW w:w="1134" w:type="dxa"/>
            <w:tcBorders>
              <w:top w:val="single" w:sz="4" w:space="0" w:color="auto"/>
              <w:left w:val="single" w:sz="4" w:space="0" w:color="auto"/>
              <w:bottom w:val="single" w:sz="4" w:space="0" w:color="auto"/>
              <w:right w:val="single" w:sz="4" w:space="0" w:color="auto"/>
            </w:tcBorders>
          </w:tcPr>
          <w:p w14:paraId="2BDFE691" w14:textId="77777777" w:rsidR="0062793C" w:rsidRPr="008711EA" w:rsidRDefault="0062793C" w:rsidP="0002708E">
            <w:pPr>
              <w:pStyle w:val="TAL"/>
            </w:pPr>
          </w:p>
        </w:tc>
      </w:tr>
      <w:tr w:rsidR="0062793C" w:rsidRPr="008711EA" w14:paraId="1734FB32" w14:textId="77777777" w:rsidTr="0005246D">
        <w:tc>
          <w:tcPr>
            <w:tcW w:w="1809" w:type="dxa"/>
            <w:tcBorders>
              <w:top w:val="single" w:sz="4" w:space="0" w:color="auto"/>
              <w:left w:val="single" w:sz="4" w:space="0" w:color="auto"/>
              <w:bottom w:val="single" w:sz="4" w:space="0" w:color="auto"/>
              <w:right w:val="single" w:sz="4" w:space="0" w:color="auto"/>
            </w:tcBorders>
          </w:tcPr>
          <w:p w14:paraId="6D56EC44" w14:textId="77777777" w:rsidR="0062793C" w:rsidRPr="008711EA" w:rsidRDefault="0062793C" w:rsidP="0002708E">
            <w:pPr>
              <w:pStyle w:val="TAL"/>
              <w:ind w:left="142"/>
              <w:rPr>
                <w:rFonts w:cs="Arial"/>
                <w:bCs/>
              </w:rPr>
            </w:pPr>
            <w:r w:rsidRPr="008711EA">
              <w:rPr>
                <w:rFonts w:cs="Arial"/>
                <w:bCs/>
              </w:rPr>
              <w:t>&gt;PLMN Identity</w:t>
            </w:r>
          </w:p>
        </w:tc>
        <w:tc>
          <w:tcPr>
            <w:tcW w:w="709" w:type="dxa"/>
            <w:tcBorders>
              <w:top w:val="single" w:sz="4" w:space="0" w:color="auto"/>
              <w:left w:val="single" w:sz="4" w:space="0" w:color="auto"/>
              <w:bottom w:val="single" w:sz="4" w:space="0" w:color="auto"/>
              <w:right w:val="single" w:sz="4" w:space="0" w:color="auto"/>
            </w:tcBorders>
          </w:tcPr>
          <w:p w14:paraId="3AB2EE68" w14:textId="77777777" w:rsidR="0062793C" w:rsidRPr="008711EA" w:rsidRDefault="00630CA6" w:rsidP="0002708E">
            <w:pPr>
              <w:pStyle w:val="TAL"/>
              <w:rPr>
                <w:rFonts w:cs="Arial"/>
                <w:szCs w:val="18"/>
                <w:lang w:eastAsia="ja-JP"/>
              </w:rPr>
            </w:pPr>
            <w:r w:rsidRPr="008711EA">
              <w:rPr>
                <w:rFonts w:cs="Arial"/>
                <w:szCs w:val="18"/>
                <w:lang w:eastAsia="ja-JP"/>
              </w:rPr>
              <w:t>M</w:t>
            </w:r>
          </w:p>
        </w:tc>
        <w:tc>
          <w:tcPr>
            <w:tcW w:w="1620" w:type="dxa"/>
            <w:tcBorders>
              <w:top w:val="single" w:sz="4" w:space="0" w:color="auto"/>
              <w:left w:val="single" w:sz="4" w:space="0" w:color="auto"/>
              <w:bottom w:val="single" w:sz="4" w:space="0" w:color="auto"/>
              <w:right w:val="single" w:sz="4" w:space="0" w:color="auto"/>
            </w:tcBorders>
          </w:tcPr>
          <w:p w14:paraId="7D70CF70" w14:textId="77777777" w:rsidR="0062793C" w:rsidRPr="008711EA" w:rsidRDefault="0062793C" w:rsidP="0002708E">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6BD2FCB6" w14:textId="77777777" w:rsidR="0062793C" w:rsidRPr="008711EA" w:rsidRDefault="0062793C" w:rsidP="0002708E">
            <w:pPr>
              <w:pStyle w:val="TAL"/>
            </w:pPr>
            <w:r w:rsidRPr="008711EA">
              <w:t>9.2.3.8</w:t>
            </w:r>
          </w:p>
        </w:tc>
        <w:tc>
          <w:tcPr>
            <w:tcW w:w="2268" w:type="dxa"/>
            <w:tcBorders>
              <w:top w:val="single" w:sz="4" w:space="0" w:color="auto"/>
              <w:left w:val="single" w:sz="4" w:space="0" w:color="auto"/>
              <w:bottom w:val="single" w:sz="4" w:space="0" w:color="auto"/>
              <w:right w:val="single" w:sz="4" w:space="0" w:color="auto"/>
            </w:tcBorders>
          </w:tcPr>
          <w:p w14:paraId="1835CA3B" w14:textId="77777777" w:rsidR="0062793C" w:rsidRPr="008711EA" w:rsidRDefault="0062793C" w:rsidP="0002708E">
            <w:pPr>
              <w:pStyle w:val="TAL"/>
            </w:pPr>
          </w:p>
        </w:tc>
        <w:tc>
          <w:tcPr>
            <w:tcW w:w="1131" w:type="dxa"/>
            <w:tcBorders>
              <w:top w:val="single" w:sz="4" w:space="0" w:color="auto"/>
              <w:left w:val="single" w:sz="4" w:space="0" w:color="auto"/>
              <w:bottom w:val="single" w:sz="4" w:space="0" w:color="auto"/>
              <w:right w:val="single" w:sz="4" w:space="0" w:color="auto"/>
            </w:tcBorders>
          </w:tcPr>
          <w:p w14:paraId="629BF380" w14:textId="77777777" w:rsidR="0062793C" w:rsidRPr="008711EA" w:rsidRDefault="0062793C" w:rsidP="0002708E">
            <w:pPr>
              <w:pStyle w:val="TAL"/>
            </w:pPr>
          </w:p>
        </w:tc>
        <w:tc>
          <w:tcPr>
            <w:tcW w:w="1134" w:type="dxa"/>
            <w:tcBorders>
              <w:top w:val="single" w:sz="4" w:space="0" w:color="auto"/>
              <w:left w:val="single" w:sz="4" w:space="0" w:color="auto"/>
              <w:bottom w:val="single" w:sz="4" w:space="0" w:color="auto"/>
              <w:right w:val="single" w:sz="4" w:space="0" w:color="auto"/>
            </w:tcBorders>
          </w:tcPr>
          <w:p w14:paraId="13D96CF0" w14:textId="77777777" w:rsidR="0062793C" w:rsidRPr="008711EA" w:rsidRDefault="0062793C" w:rsidP="0002708E">
            <w:pPr>
              <w:pStyle w:val="TAL"/>
            </w:pPr>
          </w:p>
        </w:tc>
      </w:tr>
      <w:tr w:rsidR="0062793C" w:rsidRPr="008711EA" w14:paraId="03773A19" w14:textId="77777777" w:rsidTr="0005246D">
        <w:tc>
          <w:tcPr>
            <w:tcW w:w="1809" w:type="dxa"/>
            <w:tcBorders>
              <w:top w:val="single" w:sz="4" w:space="0" w:color="auto"/>
              <w:left w:val="single" w:sz="4" w:space="0" w:color="auto"/>
              <w:bottom w:val="single" w:sz="4" w:space="0" w:color="auto"/>
              <w:right w:val="single" w:sz="4" w:space="0" w:color="auto"/>
            </w:tcBorders>
          </w:tcPr>
          <w:p w14:paraId="669575FE" w14:textId="77777777" w:rsidR="0062793C" w:rsidRPr="008711EA" w:rsidRDefault="0062793C" w:rsidP="0002708E">
            <w:pPr>
              <w:pStyle w:val="TAL"/>
              <w:ind w:left="142"/>
              <w:rPr>
                <w:rFonts w:cs="Arial"/>
                <w:bCs/>
              </w:rPr>
            </w:pPr>
            <w:r w:rsidRPr="008711EA">
              <w:rPr>
                <w:rFonts w:cs="Arial"/>
                <w:bCs/>
              </w:rPr>
              <w:lastRenderedPageBreak/>
              <w:t>&gt;Core Network Type</w:t>
            </w:r>
          </w:p>
        </w:tc>
        <w:tc>
          <w:tcPr>
            <w:tcW w:w="709" w:type="dxa"/>
            <w:tcBorders>
              <w:top w:val="single" w:sz="4" w:space="0" w:color="auto"/>
              <w:left w:val="single" w:sz="4" w:space="0" w:color="auto"/>
              <w:bottom w:val="single" w:sz="4" w:space="0" w:color="auto"/>
              <w:right w:val="single" w:sz="4" w:space="0" w:color="auto"/>
            </w:tcBorders>
          </w:tcPr>
          <w:p w14:paraId="0EDC8065" w14:textId="77777777" w:rsidR="0062793C" w:rsidRPr="008711EA" w:rsidRDefault="00630CA6" w:rsidP="0002708E">
            <w:pPr>
              <w:pStyle w:val="TAL"/>
              <w:rPr>
                <w:rFonts w:cs="Arial"/>
                <w:szCs w:val="18"/>
                <w:lang w:eastAsia="ja-JP"/>
              </w:rPr>
            </w:pPr>
            <w:r w:rsidRPr="008711EA">
              <w:rPr>
                <w:rFonts w:cs="Arial"/>
                <w:szCs w:val="18"/>
                <w:lang w:eastAsia="ja-JP"/>
              </w:rPr>
              <w:t>M</w:t>
            </w:r>
          </w:p>
        </w:tc>
        <w:tc>
          <w:tcPr>
            <w:tcW w:w="1620" w:type="dxa"/>
            <w:tcBorders>
              <w:top w:val="single" w:sz="4" w:space="0" w:color="auto"/>
              <w:left w:val="single" w:sz="4" w:space="0" w:color="auto"/>
              <w:bottom w:val="single" w:sz="4" w:space="0" w:color="auto"/>
              <w:right w:val="single" w:sz="4" w:space="0" w:color="auto"/>
            </w:tcBorders>
          </w:tcPr>
          <w:p w14:paraId="3C36647B" w14:textId="77777777" w:rsidR="0062793C" w:rsidRPr="008711EA" w:rsidRDefault="0062793C" w:rsidP="0002708E">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0DB98898" w14:textId="77777777" w:rsidR="0062793C" w:rsidRPr="008711EA" w:rsidRDefault="0062793C" w:rsidP="0002708E">
            <w:pPr>
              <w:pStyle w:val="TAL"/>
            </w:pPr>
            <w:r w:rsidRPr="008711EA">
              <w:t>ENUMERATED(</w:t>
            </w:r>
            <w:bookmarkStart w:id="5769" w:name="_Hlk515268935"/>
            <w:r w:rsidRPr="008711EA">
              <w:t>5GCForbidden</w:t>
            </w:r>
            <w:bookmarkEnd w:id="5769"/>
            <w:r w:rsidRPr="008711EA">
              <w:t>, …</w:t>
            </w:r>
            <w:r w:rsidR="00630CA6" w:rsidRPr="008711EA">
              <w:t>,EPCForbidden</w:t>
            </w:r>
            <w:r w:rsidRPr="008711EA">
              <w:t>)</w:t>
            </w:r>
          </w:p>
        </w:tc>
        <w:tc>
          <w:tcPr>
            <w:tcW w:w="2268" w:type="dxa"/>
            <w:tcBorders>
              <w:top w:val="single" w:sz="4" w:space="0" w:color="auto"/>
              <w:left w:val="single" w:sz="4" w:space="0" w:color="auto"/>
              <w:bottom w:val="single" w:sz="4" w:space="0" w:color="auto"/>
              <w:right w:val="single" w:sz="4" w:space="0" w:color="auto"/>
            </w:tcBorders>
          </w:tcPr>
          <w:p w14:paraId="21B9F4C1" w14:textId="77777777" w:rsidR="0062793C" w:rsidRPr="008711EA" w:rsidRDefault="00630CA6" w:rsidP="0002708E">
            <w:pPr>
              <w:pStyle w:val="TAL"/>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131" w:type="dxa"/>
            <w:tcBorders>
              <w:top w:val="single" w:sz="4" w:space="0" w:color="auto"/>
              <w:left w:val="single" w:sz="4" w:space="0" w:color="auto"/>
              <w:bottom w:val="single" w:sz="4" w:space="0" w:color="auto"/>
              <w:right w:val="single" w:sz="4" w:space="0" w:color="auto"/>
            </w:tcBorders>
          </w:tcPr>
          <w:p w14:paraId="75EF592A" w14:textId="77777777" w:rsidR="0062793C" w:rsidRPr="008711EA" w:rsidRDefault="0062793C" w:rsidP="0002708E">
            <w:pPr>
              <w:pStyle w:val="TAL"/>
            </w:pPr>
          </w:p>
        </w:tc>
        <w:tc>
          <w:tcPr>
            <w:tcW w:w="1134" w:type="dxa"/>
            <w:tcBorders>
              <w:top w:val="single" w:sz="4" w:space="0" w:color="auto"/>
              <w:left w:val="single" w:sz="4" w:space="0" w:color="auto"/>
              <w:bottom w:val="single" w:sz="4" w:space="0" w:color="auto"/>
              <w:right w:val="single" w:sz="4" w:space="0" w:color="auto"/>
            </w:tcBorders>
          </w:tcPr>
          <w:p w14:paraId="7A3CA447" w14:textId="77777777" w:rsidR="0062793C" w:rsidRPr="008711EA" w:rsidRDefault="0062793C" w:rsidP="0002708E">
            <w:pPr>
              <w:pStyle w:val="TAL"/>
            </w:pPr>
          </w:p>
        </w:tc>
      </w:tr>
      <w:tr w:rsidR="00803F13" w:rsidRPr="008711EA" w14:paraId="0123F310" w14:textId="77777777" w:rsidTr="0005246D">
        <w:tc>
          <w:tcPr>
            <w:tcW w:w="1809" w:type="dxa"/>
            <w:tcBorders>
              <w:top w:val="single" w:sz="4" w:space="0" w:color="auto"/>
              <w:left w:val="single" w:sz="4" w:space="0" w:color="auto"/>
              <w:bottom w:val="single" w:sz="4" w:space="0" w:color="auto"/>
              <w:right w:val="single" w:sz="4" w:space="0" w:color="auto"/>
            </w:tcBorders>
          </w:tcPr>
          <w:p w14:paraId="0FFC7FC4" w14:textId="77777777" w:rsidR="00803F13" w:rsidRPr="008711EA" w:rsidRDefault="00803F13" w:rsidP="00FE4CD1">
            <w:pPr>
              <w:pStyle w:val="TAL"/>
              <w:rPr>
                <w:rFonts w:cs="Arial"/>
                <w:bCs/>
              </w:rPr>
            </w:pPr>
            <w:r w:rsidRPr="008711EA">
              <w:rPr>
                <w:rFonts w:cs="Arial"/>
                <w:szCs w:val="18"/>
                <w:lang w:eastAsia="ja-JP"/>
              </w:rPr>
              <w:t>NR Restriction in 5GS</w:t>
            </w:r>
          </w:p>
        </w:tc>
        <w:tc>
          <w:tcPr>
            <w:tcW w:w="709" w:type="dxa"/>
            <w:tcBorders>
              <w:top w:val="single" w:sz="4" w:space="0" w:color="auto"/>
              <w:left w:val="single" w:sz="4" w:space="0" w:color="auto"/>
              <w:bottom w:val="single" w:sz="4" w:space="0" w:color="auto"/>
              <w:right w:val="single" w:sz="4" w:space="0" w:color="auto"/>
            </w:tcBorders>
          </w:tcPr>
          <w:p w14:paraId="64BE3BE5" w14:textId="77777777" w:rsidR="00803F13" w:rsidRPr="008711EA" w:rsidRDefault="00803F13" w:rsidP="00803F13">
            <w:pPr>
              <w:pStyle w:val="TAL"/>
              <w:rPr>
                <w:rFonts w:cs="Arial"/>
                <w:szCs w:val="18"/>
                <w:lang w:eastAsia="ja-JP"/>
              </w:rPr>
            </w:pPr>
            <w:r w:rsidRPr="008711EA">
              <w:rPr>
                <w:rFonts w:cs="Arial"/>
                <w:szCs w:val="18"/>
                <w:lang w:eastAsia="ja-JP"/>
              </w:rPr>
              <w:t>O</w:t>
            </w:r>
          </w:p>
        </w:tc>
        <w:tc>
          <w:tcPr>
            <w:tcW w:w="1620" w:type="dxa"/>
            <w:tcBorders>
              <w:top w:val="single" w:sz="4" w:space="0" w:color="auto"/>
              <w:left w:val="single" w:sz="4" w:space="0" w:color="auto"/>
              <w:bottom w:val="single" w:sz="4" w:space="0" w:color="auto"/>
              <w:right w:val="single" w:sz="4" w:space="0" w:color="auto"/>
            </w:tcBorders>
          </w:tcPr>
          <w:p w14:paraId="710CBB25" w14:textId="77777777" w:rsidR="00803F13" w:rsidRPr="008711EA" w:rsidRDefault="00803F13" w:rsidP="00803F13">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10747D6B" w14:textId="77777777" w:rsidR="00803F13" w:rsidRPr="008711EA" w:rsidRDefault="00803F13" w:rsidP="00803F13">
            <w:pPr>
              <w:pStyle w:val="TAL"/>
            </w:pPr>
            <w:r w:rsidRPr="008711EA">
              <w:rPr>
                <w:rFonts w:cs="Arial"/>
                <w:szCs w:val="18"/>
                <w:lang w:eastAsia="ja-JP"/>
              </w:rPr>
              <w:t>ENUMERATED(NRrestrictedin5GS, …)</w:t>
            </w:r>
          </w:p>
        </w:tc>
        <w:tc>
          <w:tcPr>
            <w:tcW w:w="2268" w:type="dxa"/>
            <w:tcBorders>
              <w:top w:val="single" w:sz="4" w:space="0" w:color="auto"/>
              <w:left w:val="single" w:sz="4" w:space="0" w:color="auto"/>
              <w:bottom w:val="single" w:sz="4" w:space="0" w:color="auto"/>
              <w:right w:val="single" w:sz="4" w:space="0" w:color="auto"/>
            </w:tcBorders>
          </w:tcPr>
          <w:p w14:paraId="5FFC38D4" w14:textId="77777777" w:rsidR="00803F13" w:rsidRPr="008711EA" w:rsidRDefault="00803F13" w:rsidP="00803F13">
            <w:pPr>
              <w:pStyle w:val="TAL"/>
            </w:pPr>
            <w:r w:rsidRPr="008711EA">
              <w:rPr>
                <w:rFonts w:cs="Arial"/>
                <w:bCs/>
                <w:szCs w:val="18"/>
                <w:lang w:eastAsia="zh-CN"/>
              </w:rPr>
              <w:t>Restriction to use NR when the NR connects to 5GS.</w:t>
            </w:r>
          </w:p>
        </w:tc>
        <w:tc>
          <w:tcPr>
            <w:tcW w:w="1131" w:type="dxa"/>
            <w:tcBorders>
              <w:top w:val="single" w:sz="4" w:space="0" w:color="auto"/>
              <w:left w:val="single" w:sz="4" w:space="0" w:color="auto"/>
              <w:bottom w:val="single" w:sz="4" w:space="0" w:color="auto"/>
              <w:right w:val="single" w:sz="4" w:space="0" w:color="auto"/>
            </w:tcBorders>
          </w:tcPr>
          <w:p w14:paraId="6A1CF760" w14:textId="77777777" w:rsidR="00803F13" w:rsidRPr="008711EA" w:rsidRDefault="00803F13" w:rsidP="00803F13">
            <w:pPr>
              <w:pStyle w:val="TAL"/>
            </w:pPr>
            <w:r w:rsidRPr="008711EA">
              <w:rPr>
                <w:rFonts w:cs="Arial"/>
                <w:bCs/>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744B2053" w14:textId="77777777" w:rsidR="00803F13" w:rsidRPr="008711EA" w:rsidRDefault="00803F13" w:rsidP="00803F13">
            <w:pPr>
              <w:pStyle w:val="TAL"/>
            </w:pPr>
            <w:r w:rsidRPr="008711EA">
              <w:rPr>
                <w:rFonts w:cs="Arial"/>
                <w:bCs/>
                <w:szCs w:val="18"/>
                <w:lang w:eastAsia="zh-CN"/>
              </w:rPr>
              <w:t>ignore</w:t>
            </w:r>
          </w:p>
        </w:tc>
      </w:tr>
      <w:tr w:rsidR="004C3CAF" w:rsidRPr="008711EA" w14:paraId="5766B742" w14:textId="77777777" w:rsidTr="0005246D">
        <w:tc>
          <w:tcPr>
            <w:tcW w:w="1809" w:type="dxa"/>
            <w:tcBorders>
              <w:top w:val="single" w:sz="4" w:space="0" w:color="auto"/>
              <w:left w:val="single" w:sz="4" w:space="0" w:color="auto"/>
              <w:bottom w:val="single" w:sz="4" w:space="0" w:color="auto"/>
              <w:right w:val="single" w:sz="4" w:space="0" w:color="auto"/>
            </w:tcBorders>
          </w:tcPr>
          <w:p w14:paraId="5B30574C" w14:textId="77777777" w:rsidR="004C3CAF" w:rsidRPr="008711EA" w:rsidRDefault="004C3CAF" w:rsidP="004C3CAF">
            <w:pPr>
              <w:pStyle w:val="TAL"/>
              <w:rPr>
                <w:rFonts w:cs="Arial"/>
                <w:szCs w:val="18"/>
                <w:lang w:eastAsia="ja-JP"/>
              </w:rPr>
            </w:pPr>
            <w:r w:rsidRPr="008711EA">
              <w:rPr>
                <w:rFonts w:cs="Arial"/>
                <w:szCs w:val="18"/>
                <w:lang w:eastAsia="ja-JP"/>
              </w:rPr>
              <w:t>Last NG-RAN PLMN Identity</w:t>
            </w:r>
          </w:p>
        </w:tc>
        <w:tc>
          <w:tcPr>
            <w:tcW w:w="709" w:type="dxa"/>
            <w:tcBorders>
              <w:top w:val="single" w:sz="4" w:space="0" w:color="auto"/>
              <w:left w:val="single" w:sz="4" w:space="0" w:color="auto"/>
              <w:bottom w:val="single" w:sz="4" w:space="0" w:color="auto"/>
              <w:right w:val="single" w:sz="4" w:space="0" w:color="auto"/>
            </w:tcBorders>
          </w:tcPr>
          <w:p w14:paraId="6891D813" w14:textId="77777777" w:rsidR="004C3CAF" w:rsidRPr="008711EA" w:rsidRDefault="004C3CAF" w:rsidP="004C3CAF">
            <w:pPr>
              <w:pStyle w:val="TAL"/>
              <w:rPr>
                <w:rFonts w:cs="Arial"/>
                <w:szCs w:val="18"/>
                <w:lang w:eastAsia="ja-JP"/>
              </w:rPr>
            </w:pPr>
            <w:r w:rsidRPr="008711EA">
              <w:rPr>
                <w:rFonts w:cs="Arial"/>
                <w:szCs w:val="18"/>
                <w:lang w:eastAsia="ja-JP"/>
              </w:rPr>
              <w:t>O</w:t>
            </w:r>
          </w:p>
        </w:tc>
        <w:tc>
          <w:tcPr>
            <w:tcW w:w="1620" w:type="dxa"/>
            <w:tcBorders>
              <w:top w:val="single" w:sz="4" w:space="0" w:color="auto"/>
              <w:left w:val="single" w:sz="4" w:space="0" w:color="auto"/>
              <w:bottom w:val="single" w:sz="4" w:space="0" w:color="auto"/>
              <w:right w:val="single" w:sz="4" w:space="0" w:color="auto"/>
            </w:tcBorders>
          </w:tcPr>
          <w:p w14:paraId="3E1B318F" w14:textId="77777777" w:rsidR="004C3CAF" w:rsidRPr="008711EA" w:rsidRDefault="004C3CAF" w:rsidP="004C3CAF">
            <w:pPr>
              <w:pStyle w:val="TAL"/>
              <w:rPr>
                <w:rFonts w:cs="Arial"/>
                <w:i/>
                <w:lang w:eastAsia="ja-JP"/>
              </w:rPr>
            </w:pPr>
          </w:p>
        </w:tc>
        <w:tc>
          <w:tcPr>
            <w:tcW w:w="1244" w:type="dxa"/>
            <w:tcBorders>
              <w:top w:val="single" w:sz="4" w:space="0" w:color="auto"/>
              <w:left w:val="single" w:sz="4" w:space="0" w:color="auto"/>
              <w:bottom w:val="single" w:sz="4" w:space="0" w:color="auto"/>
              <w:right w:val="single" w:sz="4" w:space="0" w:color="auto"/>
            </w:tcBorders>
          </w:tcPr>
          <w:p w14:paraId="344920ED" w14:textId="77777777" w:rsidR="004C3CAF" w:rsidRPr="008711EA" w:rsidRDefault="004C3CAF" w:rsidP="004C3CAF">
            <w:pPr>
              <w:pStyle w:val="TAL"/>
              <w:rPr>
                <w:rFonts w:cs="Arial"/>
                <w:szCs w:val="18"/>
                <w:lang w:eastAsia="ja-JP"/>
              </w:rPr>
            </w:pPr>
            <w:r w:rsidRPr="008711EA">
              <w:t>9.2.3.8</w:t>
            </w:r>
          </w:p>
        </w:tc>
        <w:tc>
          <w:tcPr>
            <w:tcW w:w="2268" w:type="dxa"/>
            <w:tcBorders>
              <w:top w:val="single" w:sz="4" w:space="0" w:color="auto"/>
              <w:left w:val="single" w:sz="4" w:space="0" w:color="auto"/>
              <w:bottom w:val="single" w:sz="4" w:space="0" w:color="auto"/>
              <w:right w:val="single" w:sz="4" w:space="0" w:color="auto"/>
            </w:tcBorders>
          </w:tcPr>
          <w:p w14:paraId="7481061A" w14:textId="77777777" w:rsidR="004C3CAF" w:rsidRPr="008711EA" w:rsidRDefault="004C3CAF" w:rsidP="004C3CAF">
            <w:pPr>
              <w:pStyle w:val="TAL"/>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131" w:type="dxa"/>
            <w:tcBorders>
              <w:top w:val="single" w:sz="4" w:space="0" w:color="auto"/>
              <w:left w:val="single" w:sz="4" w:space="0" w:color="auto"/>
              <w:bottom w:val="single" w:sz="4" w:space="0" w:color="auto"/>
              <w:right w:val="single" w:sz="4" w:space="0" w:color="auto"/>
            </w:tcBorders>
          </w:tcPr>
          <w:p w14:paraId="14D403C4" w14:textId="77777777" w:rsidR="004C3CAF" w:rsidRPr="008711EA" w:rsidRDefault="004C3CAF" w:rsidP="004C3CAF">
            <w:pPr>
              <w:pStyle w:val="TAL"/>
              <w:rPr>
                <w:rFonts w:cs="Arial"/>
                <w:bCs/>
                <w:szCs w:val="18"/>
                <w:lang w:eastAsia="zh-CN"/>
              </w:rPr>
            </w:pPr>
            <w:r w:rsidRPr="008711EA">
              <w:rPr>
                <w:rFonts w:cs="Arial"/>
                <w:bCs/>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4A13478" w14:textId="77777777" w:rsidR="004C3CAF" w:rsidRPr="008711EA" w:rsidRDefault="004C3CAF" w:rsidP="004C3CAF">
            <w:pPr>
              <w:pStyle w:val="TAL"/>
              <w:rPr>
                <w:rFonts w:cs="Arial"/>
                <w:bCs/>
                <w:szCs w:val="18"/>
                <w:lang w:eastAsia="zh-CN"/>
              </w:rPr>
            </w:pPr>
            <w:r w:rsidRPr="008711EA">
              <w:rPr>
                <w:rFonts w:cs="Arial"/>
                <w:bCs/>
                <w:szCs w:val="18"/>
                <w:lang w:eastAsia="zh-CN"/>
              </w:rPr>
              <w:t>ignore</w:t>
            </w:r>
          </w:p>
        </w:tc>
      </w:tr>
    </w:tbl>
    <w:p w14:paraId="1A914CC0" w14:textId="77777777" w:rsidR="000E2576" w:rsidRPr="008711EA" w:rsidRDefault="000E2576" w:rsidP="000E2576"/>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CF4F59E" w14:textId="77777777" w:rsidTr="00EB7B38">
        <w:tc>
          <w:tcPr>
            <w:tcW w:w="3686" w:type="dxa"/>
          </w:tcPr>
          <w:p w14:paraId="533A193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6E57CE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2DCE187" w14:textId="77777777" w:rsidTr="00EB7B38">
        <w:tc>
          <w:tcPr>
            <w:tcW w:w="3686" w:type="dxa"/>
          </w:tcPr>
          <w:p w14:paraId="3C7F90A1" w14:textId="77777777" w:rsidR="000E2576" w:rsidRPr="008711EA" w:rsidRDefault="000E2576" w:rsidP="00EB7B38">
            <w:pPr>
              <w:pStyle w:val="TAL"/>
              <w:rPr>
                <w:rFonts w:eastAsia="MS Mincho" w:cs="Arial"/>
                <w:lang w:eastAsia="ja-JP"/>
              </w:rPr>
            </w:pPr>
            <w:r w:rsidRPr="008711EA">
              <w:rPr>
                <w:rFonts w:eastAsia="MS Mincho" w:cs="Arial"/>
                <w:lang w:eastAsia="ja-JP"/>
              </w:rPr>
              <w:t>m</w:t>
            </w:r>
            <w:r w:rsidRPr="008711EA">
              <w:rPr>
                <w:rFonts w:cs="Arial"/>
                <w:lang w:eastAsia="ja-JP"/>
              </w:rPr>
              <w:t>axnoofEPLMNs</w:t>
            </w:r>
          </w:p>
        </w:tc>
        <w:tc>
          <w:tcPr>
            <w:tcW w:w="5670" w:type="dxa"/>
          </w:tcPr>
          <w:p w14:paraId="04DC4F5A" w14:textId="77777777" w:rsidR="000E2576" w:rsidRPr="008711EA" w:rsidRDefault="000E2576" w:rsidP="00EB7B38">
            <w:pPr>
              <w:pStyle w:val="TAL"/>
              <w:rPr>
                <w:rFonts w:cs="Arial"/>
                <w:lang w:eastAsia="ja-JP"/>
              </w:rPr>
            </w:pPr>
            <w:r w:rsidRPr="008711EA">
              <w:rPr>
                <w:rFonts w:cs="Arial"/>
                <w:lang w:eastAsia="ja-JP"/>
              </w:rPr>
              <w:t>Maximum no. of equivalent PLMN Ids. Value is 15.</w:t>
            </w:r>
          </w:p>
        </w:tc>
      </w:tr>
      <w:tr w:rsidR="000E2576" w:rsidRPr="008711EA" w14:paraId="4AAD2700" w14:textId="77777777" w:rsidTr="00EB7B38">
        <w:tc>
          <w:tcPr>
            <w:tcW w:w="3686" w:type="dxa"/>
          </w:tcPr>
          <w:p w14:paraId="3EC4A380"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axnoofEPLMNsPlusOne</w:t>
            </w:r>
          </w:p>
        </w:tc>
        <w:tc>
          <w:tcPr>
            <w:tcW w:w="5670" w:type="dxa"/>
          </w:tcPr>
          <w:p w14:paraId="18C14CD4" w14:textId="77777777" w:rsidR="000E2576" w:rsidRPr="008711EA" w:rsidRDefault="000E2576" w:rsidP="00EB7B38">
            <w:pPr>
              <w:pStyle w:val="TAL"/>
              <w:rPr>
                <w:rFonts w:cs="Arial"/>
                <w:lang w:eastAsia="ja-JP"/>
              </w:rPr>
            </w:pPr>
            <w:r w:rsidRPr="008711EA">
              <w:rPr>
                <w:rFonts w:cs="Arial"/>
                <w:lang w:eastAsia="ja-JP"/>
              </w:rPr>
              <w:t>Maximum no. of equivalent PLMN Ids plus one. Value is 16.</w:t>
            </w:r>
          </w:p>
        </w:tc>
      </w:tr>
      <w:tr w:rsidR="000E2576" w:rsidRPr="008711EA" w14:paraId="7E0C7424" w14:textId="77777777" w:rsidTr="00EB7B38">
        <w:tc>
          <w:tcPr>
            <w:tcW w:w="3686" w:type="dxa"/>
          </w:tcPr>
          <w:p w14:paraId="6FBDF780" w14:textId="77777777" w:rsidR="000E2576" w:rsidRPr="008711EA" w:rsidRDefault="000E2576" w:rsidP="00EB7B38">
            <w:pPr>
              <w:pStyle w:val="TAL"/>
              <w:rPr>
                <w:rFonts w:eastAsia="MS Mincho" w:cs="Arial"/>
                <w:lang w:eastAsia="ja-JP"/>
              </w:rPr>
            </w:pPr>
            <w:r w:rsidRPr="008711EA">
              <w:rPr>
                <w:rFonts w:eastAsia="MS Mincho" w:cs="Arial"/>
                <w:lang w:eastAsia="ja-JP"/>
              </w:rPr>
              <w:t>maxnoofForbTACs</w:t>
            </w:r>
          </w:p>
        </w:tc>
        <w:tc>
          <w:tcPr>
            <w:tcW w:w="5670" w:type="dxa"/>
          </w:tcPr>
          <w:p w14:paraId="65CCD4CC" w14:textId="77777777" w:rsidR="000E2576" w:rsidRPr="008711EA" w:rsidRDefault="000E2576" w:rsidP="00EB7B38">
            <w:pPr>
              <w:pStyle w:val="TAL"/>
              <w:rPr>
                <w:rFonts w:cs="Arial"/>
                <w:lang w:eastAsia="ja-JP"/>
              </w:rPr>
            </w:pPr>
            <w:r w:rsidRPr="008711EA">
              <w:rPr>
                <w:rFonts w:cs="Arial"/>
                <w:lang w:eastAsia="ja-JP"/>
              </w:rPr>
              <w:t>Maximum no. of forbidden Tracking Area Codes. Value is 4096.</w:t>
            </w:r>
          </w:p>
        </w:tc>
      </w:tr>
      <w:tr w:rsidR="000E2576" w:rsidRPr="008711EA" w14:paraId="65E18E71" w14:textId="77777777" w:rsidTr="00EB7B38">
        <w:tc>
          <w:tcPr>
            <w:tcW w:w="3686" w:type="dxa"/>
          </w:tcPr>
          <w:p w14:paraId="3ED087B5" w14:textId="77777777" w:rsidR="000E2576" w:rsidRPr="008711EA" w:rsidRDefault="000E2576" w:rsidP="00EB7B38">
            <w:pPr>
              <w:pStyle w:val="TAL"/>
              <w:rPr>
                <w:rFonts w:eastAsia="MS Mincho" w:cs="Arial"/>
                <w:lang w:eastAsia="ja-JP"/>
              </w:rPr>
            </w:pPr>
            <w:r w:rsidRPr="008711EA">
              <w:rPr>
                <w:rFonts w:eastAsia="MS Mincho" w:cs="Arial"/>
                <w:lang w:eastAsia="ja-JP"/>
              </w:rPr>
              <w:t>maxnoofForbLACs</w:t>
            </w:r>
          </w:p>
        </w:tc>
        <w:tc>
          <w:tcPr>
            <w:tcW w:w="5670" w:type="dxa"/>
          </w:tcPr>
          <w:p w14:paraId="60F303B1" w14:textId="77777777" w:rsidR="000E2576" w:rsidRPr="008711EA" w:rsidRDefault="000E2576" w:rsidP="00EB7B38">
            <w:pPr>
              <w:pStyle w:val="TAL"/>
              <w:rPr>
                <w:rFonts w:cs="Arial"/>
                <w:lang w:eastAsia="ja-JP"/>
              </w:rPr>
            </w:pPr>
            <w:r w:rsidRPr="008711EA">
              <w:rPr>
                <w:rFonts w:cs="Arial"/>
                <w:lang w:eastAsia="ja-JP"/>
              </w:rPr>
              <w:t>Maximum no. of forbidden Location Area Codes. Value is 4096.</w:t>
            </w:r>
          </w:p>
        </w:tc>
      </w:tr>
    </w:tbl>
    <w:p w14:paraId="19226988" w14:textId="77777777" w:rsidR="000E2576" w:rsidRPr="008711EA" w:rsidRDefault="000E2576" w:rsidP="000E2576"/>
    <w:p w14:paraId="58375022" w14:textId="77777777" w:rsidR="000E2576" w:rsidRPr="008711EA" w:rsidRDefault="000E2576" w:rsidP="000E2576">
      <w:pPr>
        <w:pStyle w:val="Heading4"/>
        <w:rPr>
          <w:rFonts w:eastAsia="Batang"/>
        </w:rPr>
      </w:pPr>
      <w:bookmarkStart w:id="5770" w:name="_Toc20953728"/>
      <w:bookmarkStart w:id="5771" w:name="_Toc29390905"/>
      <w:bookmarkStart w:id="5772" w:name="_Toc36551642"/>
      <w:bookmarkStart w:id="5773" w:name="_Toc45831864"/>
      <w:bookmarkStart w:id="5774" w:name="_Toc51762817"/>
      <w:bookmarkStart w:id="5775" w:name="_Toc64381869"/>
      <w:bookmarkStart w:id="5776" w:name="_Toc73964387"/>
      <w:bookmarkStart w:id="5777" w:name="_Toc88646996"/>
      <w:bookmarkStart w:id="5778" w:name="_Toc97882945"/>
      <w:bookmarkStart w:id="5779" w:name="_Toc105518728"/>
      <w:bookmarkStart w:id="5780" w:name="_Toc106108650"/>
      <w:bookmarkStart w:id="5781" w:name="_Toc112857449"/>
      <w:bookmarkStart w:id="5782" w:name="_Toc113657486"/>
      <w:r w:rsidRPr="008711EA">
        <w:rPr>
          <w:rFonts w:eastAsia="Batang"/>
        </w:rPr>
        <w:t>9.2.1.23</w:t>
      </w:r>
      <w:r w:rsidRPr="008711EA">
        <w:rPr>
          <w:rFonts w:eastAsia="Batang"/>
        </w:rPr>
        <w:tab/>
        <w:t>CDMA2000-PDU</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5D0A1E5D" w14:textId="77777777" w:rsidR="000E2576" w:rsidRPr="008711EA" w:rsidRDefault="000E2576" w:rsidP="000E2576">
      <w:pPr>
        <w:keepNext/>
      </w:pPr>
      <w:r w:rsidRPr="008711EA">
        <w:t>This information element contains a CDMA2000 message between the UE and CDMA2000 RAT that is transferred without interpretation in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98728FA" w14:textId="77777777" w:rsidTr="00EB7B38">
        <w:tc>
          <w:tcPr>
            <w:tcW w:w="2552" w:type="dxa"/>
          </w:tcPr>
          <w:p w14:paraId="683BB2D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548F93C"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B8E5ACC"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4F3E227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DBC3D4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B12B0C" w14:textId="77777777" w:rsidTr="00EB7B38">
        <w:tc>
          <w:tcPr>
            <w:tcW w:w="2552" w:type="dxa"/>
          </w:tcPr>
          <w:p w14:paraId="313BDF67" w14:textId="77777777" w:rsidR="000E2576" w:rsidRPr="008711EA" w:rsidRDefault="000E2576" w:rsidP="00EB7B38">
            <w:pPr>
              <w:pStyle w:val="TAL"/>
              <w:rPr>
                <w:rFonts w:cs="Arial"/>
                <w:lang w:eastAsia="ja-JP"/>
              </w:rPr>
            </w:pPr>
            <w:r w:rsidRPr="008711EA">
              <w:rPr>
                <w:rFonts w:cs="Arial"/>
                <w:lang w:eastAsia="ja-JP"/>
              </w:rPr>
              <w:t>CDMA2000-PDU</w:t>
            </w:r>
          </w:p>
        </w:tc>
        <w:tc>
          <w:tcPr>
            <w:tcW w:w="1134" w:type="dxa"/>
          </w:tcPr>
          <w:p w14:paraId="60F6516D"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49EA8B9" w14:textId="77777777" w:rsidR="000E2576" w:rsidRPr="008711EA" w:rsidRDefault="000E2576" w:rsidP="00EB7B38">
            <w:pPr>
              <w:pStyle w:val="TAL"/>
              <w:rPr>
                <w:rFonts w:cs="Arial"/>
                <w:lang w:eastAsia="ja-JP"/>
              </w:rPr>
            </w:pPr>
          </w:p>
        </w:tc>
        <w:tc>
          <w:tcPr>
            <w:tcW w:w="1276" w:type="dxa"/>
          </w:tcPr>
          <w:p w14:paraId="35BBB127"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7C87E6E0" w14:textId="77777777" w:rsidR="000E2576" w:rsidRPr="008711EA" w:rsidRDefault="000E2576" w:rsidP="00EB7B38">
            <w:pPr>
              <w:pStyle w:val="TAL"/>
              <w:rPr>
                <w:rFonts w:cs="Arial"/>
                <w:lang w:eastAsia="ja-JP"/>
              </w:rPr>
            </w:pPr>
          </w:p>
        </w:tc>
      </w:tr>
    </w:tbl>
    <w:p w14:paraId="1BCD0EA7" w14:textId="77777777" w:rsidR="000E2576" w:rsidRPr="008711EA" w:rsidRDefault="000E2576" w:rsidP="000E2576"/>
    <w:p w14:paraId="24B7E55A" w14:textId="77777777" w:rsidR="000E2576" w:rsidRPr="008711EA" w:rsidRDefault="000E2576" w:rsidP="000E2576">
      <w:pPr>
        <w:pStyle w:val="Heading4"/>
        <w:rPr>
          <w:rFonts w:eastAsia="Batang"/>
        </w:rPr>
      </w:pPr>
      <w:bookmarkStart w:id="5783" w:name="_Toc20953729"/>
      <w:bookmarkStart w:id="5784" w:name="_Toc29390906"/>
      <w:bookmarkStart w:id="5785" w:name="_Toc36551643"/>
      <w:bookmarkStart w:id="5786" w:name="_Toc45831865"/>
      <w:bookmarkStart w:id="5787" w:name="_Toc51762818"/>
      <w:bookmarkStart w:id="5788" w:name="_Toc64381870"/>
      <w:bookmarkStart w:id="5789" w:name="_Toc73964388"/>
      <w:bookmarkStart w:id="5790" w:name="_Toc88646997"/>
      <w:bookmarkStart w:id="5791" w:name="_Toc97882946"/>
      <w:bookmarkStart w:id="5792" w:name="_Toc105518729"/>
      <w:bookmarkStart w:id="5793" w:name="_Toc106108651"/>
      <w:bookmarkStart w:id="5794" w:name="_Toc112857450"/>
      <w:bookmarkStart w:id="5795" w:name="_Toc113657487"/>
      <w:r w:rsidRPr="008711EA">
        <w:rPr>
          <w:rFonts w:eastAsia="Batang"/>
        </w:rPr>
        <w:t>9.2.1.24</w:t>
      </w:r>
      <w:r w:rsidRPr="008711EA">
        <w:rPr>
          <w:rFonts w:eastAsia="Batang"/>
        </w:rPr>
        <w:tab/>
        <w:t>CDMA2000 RAT Type</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14:paraId="3DE66884" w14:textId="77777777" w:rsidR="000E2576" w:rsidRPr="008711EA" w:rsidRDefault="000E2576" w:rsidP="000E2576">
      <w:pPr>
        <w:keepNext/>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4B4459FB" w14:textId="77777777" w:rsidR="000E2576" w:rsidRPr="008711EA" w:rsidRDefault="000E2576" w:rsidP="000E2576">
      <w:pPr>
        <w:pStyle w:val="NO"/>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1800"/>
        <w:gridCol w:w="2948"/>
      </w:tblGrid>
      <w:tr w:rsidR="000E2576" w:rsidRPr="008711EA" w14:paraId="5219565F" w14:textId="77777777" w:rsidTr="00EB7B38">
        <w:tc>
          <w:tcPr>
            <w:tcW w:w="2268" w:type="dxa"/>
          </w:tcPr>
          <w:p w14:paraId="183CDDB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2123554"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3F94C9C8"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4A0DD7A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48" w:type="dxa"/>
          </w:tcPr>
          <w:p w14:paraId="1016B48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408EA3" w14:textId="77777777" w:rsidTr="00EB7B38">
        <w:tc>
          <w:tcPr>
            <w:tcW w:w="2268" w:type="dxa"/>
          </w:tcPr>
          <w:p w14:paraId="3113497D" w14:textId="77777777" w:rsidR="000E2576" w:rsidRPr="008711EA" w:rsidRDefault="000E2576" w:rsidP="00EB7B38">
            <w:pPr>
              <w:pStyle w:val="TAL"/>
              <w:rPr>
                <w:rFonts w:cs="Arial"/>
                <w:lang w:eastAsia="ja-JP"/>
              </w:rPr>
            </w:pPr>
            <w:r w:rsidRPr="008711EA">
              <w:rPr>
                <w:rFonts w:cs="Arial"/>
                <w:lang w:eastAsia="ja-JP"/>
              </w:rPr>
              <w:t>CDMA2000 RAT Type</w:t>
            </w:r>
          </w:p>
        </w:tc>
        <w:tc>
          <w:tcPr>
            <w:tcW w:w="1080" w:type="dxa"/>
          </w:tcPr>
          <w:p w14:paraId="4BF7051E"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5E8C3F64" w14:textId="77777777" w:rsidR="000E2576" w:rsidRPr="008711EA" w:rsidRDefault="000E2576" w:rsidP="00EB7B38">
            <w:pPr>
              <w:pStyle w:val="TAL"/>
              <w:rPr>
                <w:rFonts w:cs="Arial"/>
                <w:lang w:eastAsia="ja-JP"/>
              </w:rPr>
            </w:pPr>
          </w:p>
        </w:tc>
        <w:tc>
          <w:tcPr>
            <w:tcW w:w="1800" w:type="dxa"/>
          </w:tcPr>
          <w:p w14:paraId="4568C3F5"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(HRPD,</w:t>
            </w:r>
          </w:p>
          <w:p w14:paraId="5F3265AB" w14:textId="77777777" w:rsidR="000E2576" w:rsidRPr="008711EA" w:rsidRDefault="000E2576" w:rsidP="00EB7B38">
            <w:pPr>
              <w:pStyle w:val="TAL"/>
              <w:rPr>
                <w:rFonts w:cs="Arial"/>
                <w:lang w:eastAsia="ja-JP"/>
              </w:rPr>
            </w:pPr>
            <w:r w:rsidRPr="008711EA">
              <w:rPr>
                <w:rFonts w:cs="Arial"/>
                <w:lang w:eastAsia="ja-JP"/>
              </w:rPr>
              <w:t>1xRTT, …)</w:t>
            </w:r>
          </w:p>
        </w:tc>
        <w:tc>
          <w:tcPr>
            <w:tcW w:w="2948" w:type="dxa"/>
          </w:tcPr>
          <w:p w14:paraId="2B733EE5" w14:textId="77777777" w:rsidR="000E2576" w:rsidRPr="008711EA" w:rsidRDefault="000E2576" w:rsidP="00EB7B38">
            <w:pPr>
              <w:pStyle w:val="TAL"/>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AACECF0" w14:textId="77777777" w:rsidR="000E2576" w:rsidRPr="008711EA" w:rsidRDefault="000E2576" w:rsidP="000E2576">
      <w:pPr>
        <w:rPr>
          <w:rFonts w:eastAsia="Batang"/>
        </w:rPr>
      </w:pPr>
    </w:p>
    <w:p w14:paraId="070A986B" w14:textId="77777777" w:rsidR="000E2576" w:rsidRPr="008711EA" w:rsidRDefault="000E2576" w:rsidP="000E2576">
      <w:pPr>
        <w:pStyle w:val="Heading4"/>
        <w:rPr>
          <w:rFonts w:eastAsia="Batang"/>
        </w:rPr>
      </w:pPr>
      <w:bookmarkStart w:id="5796" w:name="_Toc20953730"/>
      <w:bookmarkStart w:id="5797" w:name="_Toc29390907"/>
      <w:bookmarkStart w:id="5798" w:name="_Toc36551644"/>
      <w:bookmarkStart w:id="5799" w:name="_Toc45831866"/>
      <w:bookmarkStart w:id="5800" w:name="_Toc51762819"/>
      <w:bookmarkStart w:id="5801" w:name="_Toc64381871"/>
      <w:bookmarkStart w:id="5802" w:name="_Toc73964389"/>
      <w:bookmarkStart w:id="5803" w:name="_Toc88646998"/>
      <w:bookmarkStart w:id="5804" w:name="_Toc97882947"/>
      <w:bookmarkStart w:id="5805" w:name="_Toc105518730"/>
      <w:bookmarkStart w:id="5806" w:name="_Toc106108652"/>
      <w:bookmarkStart w:id="5807" w:name="_Toc112857451"/>
      <w:bookmarkStart w:id="5808" w:name="_Toc113657488"/>
      <w:r w:rsidRPr="008711EA">
        <w:rPr>
          <w:rFonts w:eastAsia="Batang"/>
        </w:rPr>
        <w:lastRenderedPageBreak/>
        <w:t>9.2.1.25</w:t>
      </w:r>
      <w:r w:rsidRPr="008711EA">
        <w:rPr>
          <w:rFonts w:eastAsia="Batang"/>
        </w:rPr>
        <w:tab/>
        <w:t>CDMA2000 Sector ID</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14:paraId="3C86038F" w14:textId="77777777" w:rsidR="000E2576" w:rsidRPr="008711EA" w:rsidRDefault="000E2576" w:rsidP="000E2576">
      <w:pPr>
        <w:keepNext/>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080"/>
        <w:gridCol w:w="1620"/>
        <w:gridCol w:w="3488"/>
      </w:tblGrid>
      <w:tr w:rsidR="000E2576" w:rsidRPr="008711EA" w14:paraId="6321944A" w14:textId="77777777" w:rsidTr="00EB7B38">
        <w:tc>
          <w:tcPr>
            <w:tcW w:w="2088" w:type="dxa"/>
          </w:tcPr>
          <w:p w14:paraId="7C4351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DA4138F"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5A8F2280"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402B624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488" w:type="dxa"/>
          </w:tcPr>
          <w:p w14:paraId="5B6595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52F1F58" w14:textId="77777777" w:rsidTr="00EB7B38">
        <w:tc>
          <w:tcPr>
            <w:tcW w:w="2088" w:type="dxa"/>
          </w:tcPr>
          <w:p w14:paraId="1A42CF19" w14:textId="77777777" w:rsidR="000E2576" w:rsidRPr="008711EA" w:rsidRDefault="000E2576" w:rsidP="00EB7B38">
            <w:pPr>
              <w:pStyle w:val="TAL"/>
              <w:rPr>
                <w:rFonts w:cs="Arial"/>
                <w:lang w:eastAsia="ja-JP"/>
              </w:rPr>
            </w:pPr>
            <w:r w:rsidRPr="008711EA">
              <w:rPr>
                <w:rFonts w:cs="Arial"/>
                <w:lang w:eastAsia="ja-JP"/>
              </w:rPr>
              <w:t>CDMA2000 Sector ID</w:t>
            </w:r>
          </w:p>
        </w:tc>
        <w:tc>
          <w:tcPr>
            <w:tcW w:w="1080" w:type="dxa"/>
          </w:tcPr>
          <w:p w14:paraId="100FC15C"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779A0A4" w14:textId="77777777" w:rsidR="000E2576" w:rsidRPr="008711EA" w:rsidRDefault="000E2576" w:rsidP="00EB7B38">
            <w:pPr>
              <w:pStyle w:val="TAL"/>
              <w:rPr>
                <w:rFonts w:cs="Arial"/>
                <w:lang w:eastAsia="ja-JP"/>
              </w:rPr>
            </w:pPr>
          </w:p>
        </w:tc>
        <w:tc>
          <w:tcPr>
            <w:tcW w:w="1620" w:type="dxa"/>
          </w:tcPr>
          <w:p w14:paraId="20149297" w14:textId="77777777" w:rsidR="000E2576" w:rsidRPr="008711EA" w:rsidRDefault="000E2576" w:rsidP="00EB7B38">
            <w:pPr>
              <w:pStyle w:val="TAL"/>
              <w:rPr>
                <w:rFonts w:cs="Arial"/>
                <w:lang w:eastAsia="ja-JP"/>
              </w:rPr>
            </w:pPr>
            <w:r w:rsidRPr="008711EA">
              <w:rPr>
                <w:rFonts w:cs="Arial"/>
                <w:lang w:eastAsia="ja-JP"/>
              </w:rPr>
              <w:t>OCTET STRING</w:t>
            </w:r>
          </w:p>
        </w:tc>
        <w:tc>
          <w:tcPr>
            <w:tcW w:w="3488" w:type="dxa"/>
          </w:tcPr>
          <w:p w14:paraId="50486A9E" w14:textId="77777777" w:rsidR="000E2576" w:rsidRPr="008711EA" w:rsidRDefault="000E2576" w:rsidP="00EB7B38">
            <w:pPr>
              <w:pStyle w:val="TAL"/>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BD234AD" w14:textId="77777777" w:rsidR="000E2576" w:rsidRPr="008711EA" w:rsidRDefault="000E2576" w:rsidP="000E2576"/>
    <w:p w14:paraId="4A3BDC84" w14:textId="77777777" w:rsidR="000E2576" w:rsidRPr="008711EA" w:rsidRDefault="000E2576" w:rsidP="000E2576">
      <w:pPr>
        <w:pStyle w:val="Heading4"/>
      </w:pPr>
      <w:bookmarkStart w:id="5809" w:name="_Toc20953731"/>
      <w:bookmarkStart w:id="5810" w:name="_Toc29390908"/>
      <w:bookmarkStart w:id="5811" w:name="_Toc36551645"/>
      <w:bookmarkStart w:id="5812" w:name="_Toc45831867"/>
      <w:bookmarkStart w:id="5813" w:name="_Toc51762820"/>
      <w:bookmarkStart w:id="5814" w:name="_Toc64381872"/>
      <w:bookmarkStart w:id="5815" w:name="_Toc73964390"/>
      <w:bookmarkStart w:id="5816" w:name="_Toc88646999"/>
      <w:bookmarkStart w:id="5817" w:name="_Toc97882948"/>
      <w:bookmarkStart w:id="5818" w:name="_Toc105518731"/>
      <w:bookmarkStart w:id="5819" w:name="_Toc106108653"/>
      <w:bookmarkStart w:id="5820" w:name="_Toc112857452"/>
      <w:bookmarkStart w:id="5821" w:name="_Toc113657489"/>
      <w:r w:rsidRPr="008711EA">
        <w:t>9.2.1.26</w:t>
      </w:r>
      <w:r w:rsidRPr="008711EA">
        <w:tab/>
        <w:t>Security Context</w:t>
      </w:r>
      <w:bookmarkEnd w:id="5809"/>
      <w:bookmarkEnd w:id="5810"/>
      <w:bookmarkEnd w:id="5811"/>
      <w:bookmarkEnd w:id="5812"/>
      <w:bookmarkEnd w:id="5813"/>
      <w:bookmarkEnd w:id="5814"/>
      <w:bookmarkEnd w:id="5815"/>
      <w:bookmarkEnd w:id="5816"/>
      <w:bookmarkEnd w:id="5817"/>
      <w:bookmarkEnd w:id="5818"/>
      <w:bookmarkEnd w:id="5819"/>
      <w:bookmarkEnd w:id="5820"/>
      <w:bookmarkEnd w:id="5821"/>
    </w:p>
    <w:p w14:paraId="75877D9B" w14:textId="77777777" w:rsidR="000E2576" w:rsidRPr="008711EA" w:rsidRDefault="000E2576" w:rsidP="000E2576">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620"/>
        <w:gridCol w:w="3274"/>
      </w:tblGrid>
      <w:tr w:rsidR="000E2576" w:rsidRPr="008711EA" w14:paraId="6B7B5E71" w14:textId="77777777" w:rsidTr="00EB7B38">
        <w:tc>
          <w:tcPr>
            <w:tcW w:w="2448" w:type="dxa"/>
          </w:tcPr>
          <w:p w14:paraId="69EA925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6FD6806"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28CAC83"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09C2DA8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74" w:type="dxa"/>
          </w:tcPr>
          <w:p w14:paraId="13457A8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D8E7179" w14:textId="77777777" w:rsidTr="00EB7B38">
        <w:tc>
          <w:tcPr>
            <w:tcW w:w="2448" w:type="dxa"/>
          </w:tcPr>
          <w:p w14:paraId="76E3127A" w14:textId="77777777" w:rsidR="000E2576" w:rsidRPr="008711EA" w:rsidRDefault="000E2576" w:rsidP="00EB7B38">
            <w:pPr>
              <w:pStyle w:val="TAL"/>
              <w:rPr>
                <w:rFonts w:cs="Arial"/>
                <w:lang w:eastAsia="zh-CN"/>
              </w:rPr>
            </w:pPr>
            <w:r w:rsidRPr="008711EA">
              <w:rPr>
                <w:rFonts w:cs="Arial"/>
                <w:lang w:eastAsia="zh-CN"/>
              </w:rPr>
              <w:t>Next Hop Chaining Count</w:t>
            </w:r>
          </w:p>
        </w:tc>
        <w:tc>
          <w:tcPr>
            <w:tcW w:w="1080" w:type="dxa"/>
          </w:tcPr>
          <w:p w14:paraId="0048D539"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0528ABC6" w14:textId="77777777" w:rsidR="000E2576" w:rsidRPr="008711EA" w:rsidRDefault="000E2576" w:rsidP="00EB7B38">
            <w:pPr>
              <w:pStyle w:val="TAL"/>
              <w:rPr>
                <w:rFonts w:cs="Arial"/>
                <w:lang w:eastAsia="zh-CN"/>
              </w:rPr>
            </w:pPr>
          </w:p>
        </w:tc>
        <w:tc>
          <w:tcPr>
            <w:tcW w:w="1620" w:type="dxa"/>
          </w:tcPr>
          <w:p w14:paraId="04528A06" w14:textId="77777777" w:rsidR="000E2576" w:rsidRPr="008711EA" w:rsidRDefault="000E2576" w:rsidP="00EB7B38">
            <w:pPr>
              <w:pStyle w:val="TAL"/>
              <w:rPr>
                <w:rFonts w:cs="Arial"/>
                <w:lang w:eastAsia="ja-JP"/>
              </w:rPr>
            </w:pPr>
            <w:r w:rsidRPr="008711EA">
              <w:rPr>
                <w:rFonts w:cs="Arial"/>
                <w:lang w:eastAsia="ja-JP"/>
              </w:rPr>
              <w:t>INTEGER (0..7)</w:t>
            </w:r>
          </w:p>
        </w:tc>
        <w:tc>
          <w:tcPr>
            <w:tcW w:w="3274" w:type="dxa"/>
          </w:tcPr>
          <w:p w14:paraId="6D85C7C7" w14:textId="77777777" w:rsidR="00F671B4" w:rsidRDefault="000E2576" w:rsidP="00F671B4">
            <w:pPr>
              <w:pStyle w:val="TAL"/>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404E0EC7" w14:textId="77777777" w:rsidR="00F671B4" w:rsidRPr="009754BE" w:rsidRDefault="00F671B4" w:rsidP="00F671B4">
            <w:pPr>
              <w:pStyle w:val="TAL"/>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D99BA58" w14:textId="77777777" w:rsidR="000E2576" w:rsidRPr="008711EA" w:rsidRDefault="000E2576" w:rsidP="00EB7B38">
            <w:pPr>
              <w:pStyle w:val="TAL"/>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F31EAED" w14:textId="77777777" w:rsidTr="00EB7B38">
        <w:tc>
          <w:tcPr>
            <w:tcW w:w="2448" w:type="dxa"/>
          </w:tcPr>
          <w:p w14:paraId="3CA40EF1" w14:textId="77777777" w:rsidR="000E2576" w:rsidRPr="008711EA" w:rsidRDefault="000E2576" w:rsidP="00EB7B38">
            <w:pPr>
              <w:pStyle w:val="TAL"/>
              <w:rPr>
                <w:rFonts w:cs="Arial"/>
                <w:lang w:eastAsia="ja-JP"/>
              </w:rPr>
            </w:pPr>
            <w:r w:rsidRPr="008711EA">
              <w:rPr>
                <w:rFonts w:cs="Arial"/>
                <w:lang w:eastAsia="zh-CN"/>
              </w:rPr>
              <w:t>Next-Hop NH</w:t>
            </w:r>
          </w:p>
        </w:tc>
        <w:tc>
          <w:tcPr>
            <w:tcW w:w="1080" w:type="dxa"/>
          </w:tcPr>
          <w:p w14:paraId="7CDE012C" w14:textId="77777777" w:rsidR="000E2576" w:rsidRPr="008711EA" w:rsidRDefault="000E2576" w:rsidP="00EB7B38">
            <w:pPr>
              <w:pStyle w:val="TAL"/>
              <w:rPr>
                <w:rFonts w:cs="Arial"/>
                <w:lang w:eastAsia="zh-CN"/>
              </w:rPr>
            </w:pPr>
            <w:r w:rsidRPr="008711EA">
              <w:rPr>
                <w:rFonts w:cs="Arial"/>
                <w:lang w:eastAsia="zh-CN"/>
              </w:rPr>
              <w:t>M</w:t>
            </w:r>
          </w:p>
        </w:tc>
        <w:tc>
          <w:tcPr>
            <w:tcW w:w="900" w:type="dxa"/>
          </w:tcPr>
          <w:p w14:paraId="6BDFFC14" w14:textId="77777777" w:rsidR="000E2576" w:rsidRPr="008711EA" w:rsidRDefault="000E2576" w:rsidP="00EB7B38">
            <w:pPr>
              <w:pStyle w:val="TAL"/>
              <w:rPr>
                <w:rFonts w:cs="Arial"/>
                <w:lang w:eastAsia="zh-CN"/>
              </w:rPr>
            </w:pPr>
          </w:p>
        </w:tc>
        <w:tc>
          <w:tcPr>
            <w:tcW w:w="1620" w:type="dxa"/>
          </w:tcPr>
          <w:p w14:paraId="0AD6784A" w14:textId="77777777" w:rsidR="000E2576" w:rsidRPr="008711EA" w:rsidRDefault="000E2576" w:rsidP="00EB7B38">
            <w:pPr>
              <w:pStyle w:val="TAL"/>
              <w:rPr>
                <w:rFonts w:cs="Arial"/>
                <w:lang w:eastAsia="ja-JP"/>
              </w:rPr>
            </w:pPr>
            <w:r w:rsidRPr="008711EA">
              <w:rPr>
                <w:rFonts w:cs="Arial"/>
                <w:lang w:eastAsia="ja-JP"/>
              </w:rPr>
              <w:t>9.2.1.41</w:t>
            </w:r>
          </w:p>
          <w:p w14:paraId="60D16D72" w14:textId="77777777" w:rsidR="000E2576" w:rsidRPr="008711EA" w:rsidRDefault="000E2576" w:rsidP="00EB7B38">
            <w:pPr>
              <w:pStyle w:val="TAL"/>
              <w:rPr>
                <w:rFonts w:cs="Arial"/>
                <w:lang w:eastAsia="ja-JP"/>
              </w:rPr>
            </w:pPr>
            <w:r w:rsidRPr="008711EA">
              <w:rPr>
                <w:rFonts w:cs="Arial"/>
                <w:lang w:eastAsia="ja-JP"/>
              </w:rPr>
              <w:t>Security Key</w:t>
            </w:r>
          </w:p>
        </w:tc>
        <w:tc>
          <w:tcPr>
            <w:tcW w:w="3274" w:type="dxa"/>
          </w:tcPr>
          <w:p w14:paraId="5D60A1F4" w14:textId="77777777" w:rsidR="000E2576" w:rsidRPr="008711EA" w:rsidRDefault="000E2576" w:rsidP="00EB7B38">
            <w:pPr>
              <w:pStyle w:val="TAL"/>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190E6569" w14:textId="77777777" w:rsidR="000E2576" w:rsidRPr="008711EA" w:rsidRDefault="000E2576" w:rsidP="000E2576"/>
    <w:p w14:paraId="5855226B" w14:textId="77777777" w:rsidR="000E2576" w:rsidRPr="008711EA" w:rsidRDefault="000E2576" w:rsidP="000E2576">
      <w:pPr>
        <w:pStyle w:val="Heading4"/>
      </w:pPr>
      <w:bookmarkStart w:id="5822" w:name="_Toc20953732"/>
      <w:bookmarkStart w:id="5823" w:name="_Toc29390909"/>
      <w:bookmarkStart w:id="5824" w:name="_Toc36551646"/>
      <w:bookmarkStart w:id="5825" w:name="_Toc45831868"/>
      <w:bookmarkStart w:id="5826" w:name="_Toc51762821"/>
      <w:bookmarkStart w:id="5827" w:name="_Toc64381873"/>
      <w:bookmarkStart w:id="5828" w:name="_Toc73964391"/>
      <w:bookmarkStart w:id="5829" w:name="_Toc88647000"/>
      <w:bookmarkStart w:id="5830" w:name="_Toc97882949"/>
      <w:bookmarkStart w:id="5831" w:name="_Toc105518732"/>
      <w:bookmarkStart w:id="5832" w:name="_Toc106108654"/>
      <w:bookmarkStart w:id="5833" w:name="_Toc112857453"/>
      <w:bookmarkStart w:id="5834" w:name="_Toc113657490"/>
      <w:r w:rsidRPr="008711EA">
        <w:lastRenderedPageBreak/>
        <w:t>9.2.1.27</w:t>
      </w:r>
      <w:r w:rsidRPr="008711EA">
        <w:tab/>
        <w:t>UE Radio Capability</w:t>
      </w:r>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14:paraId="55164254" w14:textId="77777777" w:rsidR="000E2576" w:rsidRPr="008711EA" w:rsidRDefault="000E2576" w:rsidP="000E2576">
      <w:pPr>
        <w:keepNext/>
        <w:rPr>
          <w:lang w:eastAsia="zh-CN"/>
        </w:rPr>
      </w:pPr>
      <w:r w:rsidRPr="008711EA">
        <w:rPr>
          <w:lang w:eastAsia="zh-CN"/>
        </w:rPr>
        <w:t>This IE contains UE Radio Capability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2DF521AE" w14:textId="77777777" w:rsidTr="00EB7B38">
        <w:tc>
          <w:tcPr>
            <w:tcW w:w="2551" w:type="dxa"/>
          </w:tcPr>
          <w:p w14:paraId="51FB7A1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7879B93"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68681A5C"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7CC831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27316B7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5B90C12" w14:textId="77777777" w:rsidTr="00EB7B38">
        <w:tc>
          <w:tcPr>
            <w:tcW w:w="2551" w:type="dxa"/>
          </w:tcPr>
          <w:p w14:paraId="3019DB71" w14:textId="77777777" w:rsidR="000E2576" w:rsidRPr="008711EA" w:rsidRDefault="000E2576" w:rsidP="00EB7B38">
            <w:pPr>
              <w:pStyle w:val="TAL"/>
              <w:rPr>
                <w:rFonts w:cs="Arial"/>
                <w:lang w:eastAsia="ja-JP"/>
              </w:rPr>
            </w:pPr>
            <w:r w:rsidRPr="008711EA">
              <w:rPr>
                <w:rFonts w:cs="Arial"/>
                <w:lang w:eastAsia="zh-CN"/>
              </w:rPr>
              <w:t xml:space="preserve">UE Radio Capability </w:t>
            </w:r>
          </w:p>
        </w:tc>
        <w:tc>
          <w:tcPr>
            <w:tcW w:w="1134" w:type="dxa"/>
          </w:tcPr>
          <w:p w14:paraId="6B043F9C" w14:textId="77777777" w:rsidR="000E2576" w:rsidRPr="008711EA" w:rsidRDefault="000E2576" w:rsidP="00EB7B38">
            <w:pPr>
              <w:pStyle w:val="TAL"/>
              <w:rPr>
                <w:rFonts w:cs="Arial"/>
                <w:lang w:eastAsia="zh-CN"/>
              </w:rPr>
            </w:pPr>
            <w:r w:rsidRPr="008711EA">
              <w:rPr>
                <w:rFonts w:cs="Arial"/>
                <w:lang w:eastAsia="zh-CN"/>
              </w:rPr>
              <w:t>M</w:t>
            </w:r>
          </w:p>
        </w:tc>
        <w:tc>
          <w:tcPr>
            <w:tcW w:w="1276" w:type="dxa"/>
          </w:tcPr>
          <w:p w14:paraId="1D094167" w14:textId="77777777" w:rsidR="000E2576" w:rsidRPr="008711EA" w:rsidRDefault="000E2576" w:rsidP="00EB7B38">
            <w:pPr>
              <w:pStyle w:val="TAL"/>
              <w:rPr>
                <w:rFonts w:cs="Arial"/>
                <w:lang w:eastAsia="zh-CN"/>
              </w:rPr>
            </w:pPr>
          </w:p>
        </w:tc>
        <w:tc>
          <w:tcPr>
            <w:tcW w:w="1810" w:type="dxa"/>
          </w:tcPr>
          <w:p w14:paraId="071EDE78" w14:textId="77777777" w:rsidR="000E2576" w:rsidRPr="008711EA" w:rsidRDefault="000E2576" w:rsidP="00EB7B38">
            <w:pPr>
              <w:pStyle w:val="TAL"/>
              <w:rPr>
                <w:rFonts w:cs="Arial"/>
                <w:lang w:eastAsia="ja-JP"/>
              </w:rPr>
            </w:pPr>
            <w:r w:rsidRPr="008711EA">
              <w:rPr>
                <w:rFonts w:cs="Arial"/>
                <w:lang w:eastAsia="ja-JP"/>
              </w:rPr>
              <w:t>OCTET STRING</w:t>
            </w:r>
          </w:p>
        </w:tc>
        <w:tc>
          <w:tcPr>
            <w:tcW w:w="2551" w:type="dxa"/>
          </w:tcPr>
          <w:p w14:paraId="46495119" w14:textId="77777777" w:rsidR="000E2576" w:rsidRPr="008711EA" w:rsidRDefault="000E2576" w:rsidP="00EB7B38">
            <w:pPr>
              <w:pStyle w:val="TAL"/>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2710B5CE" w14:textId="77777777" w:rsidR="000E2576" w:rsidRPr="008711EA" w:rsidRDefault="000E2576" w:rsidP="000E2576">
      <w:pPr>
        <w:keepNext/>
        <w:rPr>
          <w:rFonts w:eastAsia="Batang"/>
          <w:lang w:eastAsia="zh-CN"/>
        </w:rPr>
      </w:pPr>
    </w:p>
    <w:p w14:paraId="471B5A34" w14:textId="77777777" w:rsidR="000E2576" w:rsidRPr="008711EA" w:rsidRDefault="000E2576" w:rsidP="000E2576">
      <w:pPr>
        <w:pStyle w:val="Heading4"/>
        <w:rPr>
          <w:rFonts w:eastAsia="Batang"/>
        </w:rPr>
      </w:pPr>
      <w:bookmarkStart w:id="5835" w:name="_Toc20953733"/>
      <w:bookmarkStart w:id="5836" w:name="_Toc29390910"/>
      <w:bookmarkStart w:id="5837" w:name="_Toc36551647"/>
      <w:bookmarkStart w:id="5838" w:name="_Toc45831869"/>
      <w:bookmarkStart w:id="5839" w:name="_Toc51762822"/>
      <w:bookmarkStart w:id="5840" w:name="_Toc64381874"/>
      <w:bookmarkStart w:id="5841" w:name="_Toc73964392"/>
      <w:bookmarkStart w:id="5842" w:name="_Toc88647001"/>
      <w:bookmarkStart w:id="5843" w:name="_Toc97882950"/>
      <w:bookmarkStart w:id="5844" w:name="_Toc105518733"/>
      <w:bookmarkStart w:id="5845" w:name="_Toc106108655"/>
      <w:bookmarkStart w:id="5846" w:name="_Toc112857454"/>
      <w:bookmarkStart w:id="5847" w:name="_Toc113657491"/>
      <w:r w:rsidRPr="008711EA">
        <w:rPr>
          <w:rFonts w:eastAsia="Batang"/>
        </w:rPr>
        <w:t>9.2.1.28</w:t>
      </w:r>
      <w:r w:rsidRPr="008711EA">
        <w:rPr>
          <w:rFonts w:eastAsia="Batang"/>
        </w:rPr>
        <w:tab/>
        <w:t>CDMA2000 HO Status</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7F6069D5" w14:textId="77777777" w:rsidR="000E2576" w:rsidRPr="008711EA" w:rsidRDefault="000E2576" w:rsidP="000E2576">
      <w:pPr>
        <w:rPr>
          <w:rFonts w:eastAsia="Batang"/>
        </w:rPr>
      </w:pPr>
      <w:r w:rsidRPr="008711EA">
        <w:t>This IE is used to indicate to the eNB which initiated an inter-RAT HO towards CDMA2000 about the outcome of the handover preparation to CDMA2000.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1626AF44" w14:textId="77777777" w:rsidTr="00EB7B38">
        <w:tc>
          <w:tcPr>
            <w:tcW w:w="2552" w:type="dxa"/>
          </w:tcPr>
          <w:p w14:paraId="30C914A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D292EE5"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1FF8C8D5"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263D4B5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1880897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B48D7E6" w14:textId="77777777" w:rsidTr="00EB7B38">
        <w:tc>
          <w:tcPr>
            <w:tcW w:w="2552" w:type="dxa"/>
          </w:tcPr>
          <w:p w14:paraId="651E820B" w14:textId="77777777" w:rsidR="000E2576" w:rsidRPr="008711EA" w:rsidRDefault="000E2576" w:rsidP="00EB7B38">
            <w:pPr>
              <w:pStyle w:val="TAL"/>
              <w:rPr>
                <w:rFonts w:cs="Arial"/>
                <w:lang w:eastAsia="ja-JP"/>
              </w:rPr>
            </w:pPr>
            <w:r w:rsidRPr="008711EA">
              <w:rPr>
                <w:rFonts w:cs="Arial"/>
                <w:lang w:eastAsia="ja-JP"/>
              </w:rPr>
              <w:t>CDMA2000 HO Status</w:t>
            </w:r>
          </w:p>
        </w:tc>
        <w:tc>
          <w:tcPr>
            <w:tcW w:w="1134" w:type="dxa"/>
          </w:tcPr>
          <w:p w14:paraId="5E6FBEA1"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7FF11022" w14:textId="77777777" w:rsidR="000E2576" w:rsidRPr="008711EA" w:rsidRDefault="000E2576" w:rsidP="00EB7B38">
            <w:pPr>
              <w:pStyle w:val="TAL"/>
              <w:rPr>
                <w:rFonts w:cs="Arial"/>
                <w:lang w:eastAsia="ja-JP"/>
              </w:rPr>
            </w:pPr>
          </w:p>
        </w:tc>
        <w:tc>
          <w:tcPr>
            <w:tcW w:w="1843" w:type="dxa"/>
          </w:tcPr>
          <w:p w14:paraId="5E04ECE6"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(HO Success, HO Failure, …)</w:t>
            </w:r>
          </w:p>
        </w:tc>
        <w:tc>
          <w:tcPr>
            <w:tcW w:w="2585" w:type="dxa"/>
          </w:tcPr>
          <w:p w14:paraId="7E0119D4" w14:textId="77777777" w:rsidR="000E2576" w:rsidRPr="008711EA" w:rsidRDefault="000E2576" w:rsidP="00EB7B38">
            <w:pPr>
              <w:pStyle w:val="TAL"/>
              <w:rPr>
                <w:rFonts w:cs="Arial"/>
                <w:lang w:eastAsia="ja-JP"/>
              </w:rPr>
            </w:pPr>
            <w:r w:rsidRPr="008711EA">
              <w:rPr>
                <w:rFonts w:cs="Arial"/>
                <w:lang w:eastAsia="ja-JP"/>
              </w:rPr>
              <w:t>This IE indicates the status of the handover resource allocation in the CDMA2000 RAT.</w:t>
            </w:r>
          </w:p>
        </w:tc>
      </w:tr>
    </w:tbl>
    <w:p w14:paraId="048F4C07" w14:textId="77777777" w:rsidR="000E2576" w:rsidRPr="008711EA" w:rsidRDefault="000E2576" w:rsidP="000E2576">
      <w:pPr>
        <w:rPr>
          <w:rFonts w:eastAsia="Batang"/>
        </w:rPr>
      </w:pPr>
    </w:p>
    <w:p w14:paraId="0864683C" w14:textId="77777777" w:rsidR="000E2576" w:rsidRPr="008711EA" w:rsidRDefault="000E2576" w:rsidP="000E2576">
      <w:pPr>
        <w:pStyle w:val="Heading4"/>
        <w:rPr>
          <w:rFonts w:eastAsia="Batang"/>
        </w:rPr>
      </w:pPr>
      <w:bookmarkStart w:id="5848" w:name="_Toc20953734"/>
      <w:bookmarkStart w:id="5849" w:name="_Toc29390911"/>
      <w:bookmarkStart w:id="5850" w:name="_Toc36551648"/>
      <w:bookmarkStart w:id="5851" w:name="_Toc45831870"/>
      <w:bookmarkStart w:id="5852" w:name="_Toc51762823"/>
      <w:bookmarkStart w:id="5853" w:name="_Toc64381875"/>
      <w:bookmarkStart w:id="5854" w:name="_Toc73964393"/>
      <w:bookmarkStart w:id="5855" w:name="_Toc88647002"/>
      <w:bookmarkStart w:id="5856" w:name="_Toc97882951"/>
      <w:bookmarkStart w:id="5857" w:name="_Toc105518734"/>
      <w:bookmarkStart w:id="5858" w:name="_Toc106108656"/>
      <w:bookmarkStart w:id="5859" w:name="_Toc112857455"/>
      <w:bookmarkStart w:id="5860" w:name="_Toc113657492"/>
      <w:r w:rsidRPr="008711EA">
        <w:rPr>
          <w:rFonts w:eastAsia="Batang"/>
        </w:rPr>
        <w:t>9.2.1.29</w:t>
      </w:r>
      <w:r w:rsidRPr="008711EA">
        <w:rPr>
          <w:rFonts w:eastAsia="Batang"/>
        </w:rPr>
        <w:tab/>
        <w:t>CDMA2000 HO Required Indication</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0EFF8869" w14:textId="77777777" w:rsidR="000E2576" w:rsidRPr="008711EA" w:rsidRDefault="000E2576" w:rsidP="000E2576">
      <w:pPr>
        <w:keepNext/>
      </w:pPr>
      <w:r w:rsidRPr="008711EA">
        <w:t>This information element is set by the eNB to provide an indication about whether the UE has initiated the handover preparation with the CDMA2000 RAT.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1620"/>
        <w:gridCol w:w="3128"/>
      </w:tblGrid>
      <w:tr w:rsidR="000E2576" w:rsidRPr="008711EA" w14:paraId="2058AF7D" w14:textId="77777777" w:rsidTr="00EB7B38">
        <w:tc>
          <w:tcPr>
            <w:tcW w:w="2552" w:type="dxa"/>
          </w:tcPr>
          <w:p w14:paraId="7C20E9F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5BD00C0"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0ED29301"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F5E4B4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28" w:type="dxa"/>
          </w:tcPr>
          <w:p w14:paraId="1F79D7C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D36B98A" w14:textId="77777777" w:rsidTr="00EB7B38">
        <w:tc>
          <w:tcPr>
            <w:tcW w:w="2552" w:type="dxa"/>
          </w:tcPr>
          <w:p w14:paraId="055103FD" w14:textId="77777777" w:rsidR="000E2576" w:rsidRPr="008711EA" w:rsidRDefault="000E2576" w:rsidP="00EB7B38">
            <w:pPr>
              <w:pStyle w:val="TAL"/>
              <w:rPr>
                <w:rFonts w:cs="Arial"/>
                <w:lang w:eastAsia="ja-JP"/>
              </w:rPr>
            </w:pPr>
            <w:r w:rsidRPr="008711EA">
              <w:rPr>
                <w:rFonts w:cs="Arial"/>
                <w:lang w:eastAsia="ja-JP"/>
              </w:rPr>
              <w:t>CDMA2000 HO Required Indication</w:t>
            </w:r>
          </w:p>
        </w:tc>
        <w:tc>
          <w:tcPr>
            <w:tcW w:w="1134" w:type="dxa"/>
          </w:tcPr>
          <w:p w14:paraId="1012AF85"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37E4340B" w14:textId="77777777" w:rsidR="000E2576" w:rsidRPr="008711EA" w:rsidRDefault="000E2576" w:rsidP="00EB7B38">
            <w:pPr>
              <w:pStyle w:val="TAL"/>
              <w:rPr>
                <w:rFonts w:cs="Arial"/>
                <w:lang w:eastAsia="ja-JP"/>
              </w:rPr>
            </w:pPr>
          </w:p>
        </w:tc>
        <w:tc>
          <w:tcPr>
            <w:tcW w:w="1620" w:type="dxa"/>
          </w:tcPr>
          <w:p w14:paraId="48AD62B6"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(true, …)</w:t>
            </w:r>
          </w:p>
        </w:tc>
        <w:tc>
          <w:tcPr>
            <w:tcW w:w="3128" w:type="dxa"/>
          </w:tcPr>
          <w:p w14:paraId="3EB0BC5B" w14:textId="77777777" w:rsidR="000E2576" w:rsidRPr="008711EA" w:rsidRDefault="000E2576" w:rsidP="00EB7B38">
            <w:pPr>
              <w:pStyle w:val="TAL"/>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5778ABBD" w14:textId="77777777" w:rsidR="000E2576" w:rsidRPr="008711EA" w:rsidRDefault="000E2576" w:rsidP="000E2576"/>
    <w:p w14:paraId="4B614BE0" w14:textId="77777777" w:rsidR="000E2576" w:rsidRPr="008711EA" w:rsidRDefault="000E2576" w:rsidP="000E2576">
      <w:pPr>
        <w:pStyle w:val="Heading4"/>
        <w:rPr>
          <w:rFonts w:eastAsia="Batang"/>
        </w:rPr>
      </w:pPr>
      <w:bookmarkStart w:id="5861" w:name="_Toc20953735"/>
      <w:bookmarkStart w:id="5862" w:name="_Toc29390912"/>
      <w:bookmarkStart w:id="5863" w:name="_Toc36551649"/>
      <w:bookmarkStart w:id="5864" w:name="_Toc45831871"/>
      <w:bookmarkStart w:id="5865" w:name="_Toc51762824"/>
      <w:bookmarkStart w:id="5866" w:name="_Toc64381876"/>
      <w:bookmarkStart w:id="5867" w:name="_Toc73964394"/>
      <w:bookmarkStart w:id="5868" w:name="_Toc88647003"/>
      <w:bookmarkStart w:id="5869" w:name="_Toc97882952"/>
      <w:bookmarkStart w:id="5870" w:name="_Toc105518735"/>
      <w:bookmarkStart w:id="5871" w:name="_Toc106108657"/>
      <w:bookmarkStart w:id="5872" w:name="_Toc112857456"/>
      <w:bookmarkStart w:id="5873" w:name="_Toc113657493"/>
      <w:r w:rsidRPr="008711EA">
        <w:rPr>
          <w:rFonts w:eastAsia="Batang"/>
        </w:rPr>
        <w:t>9.2.1.30</w:t>
      </w:r>
      <w:r w:rsidRPr="008711EA">
        <w:rPr>
          <w:rFonts w:eastAsia="Batang"/>
        </w:rPr>
        <w:tab/>
        <w:t>1xRTT MEID</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p>
    <w:p w14:paraId="6EA89E86" w14:textId="77777777" w:rsidR="000E2576" w:rsidRPr="008711EA" w:rsidRDefault="000E2576" w:rsidP="000E2576">
      <w:pPr>
        <w:keepNext/>
      </w:pPr>
      <w:r w:rsidRPr="008711EA">
        <w:t>Void.</w:t>
      </w:r>
    </w:p>
    <w:p w14:paraId="55D665D3" w14:textId="77777777" w:rsidR="000E2576" w:rsidRPr="008711EA" w:rsidRDefault="000E2576" w:rsidP="000E2576">
      <w:pPr>
        <w:pStyle w:val="Heading4"/>
      </w:pPr>
      <w:bookmarkStart w:id="5874" w:name="_Toc20953736"/>
      <w:bookmarkStart w:id="5875" w:name="_Toc29390913"/>
      <w:bookmarkStart w:id="5876" w:name="_Toc36551650"/>
      <w:bookmarkStart w:id="5877" w:name="_Toc45831872"/>
      <w:bookmarkStart w:id="5878" w:name="_Toc51762825"/>
      <w:bookmarkStart w:id="5879" w:name="_Toc64381877"/>
      <w:bookmarkStart w:id="5880" w:name="_Toc73964395"/>
      <w:bookmarkStart w:id="5881" w:name="_Toc88647004"/>
      <w:bookmarkStart w:id="5882" w:name="_Toc97882953"/>
      <w:bookmarkStart w:id="5883" w:name="_Toc105518736"/>
      <w:bookmarkStart w:id="5884" w:name="_Toc106108658"/>
      <w:bookmarkStart w:id="5885" w:name="_Toc112857457"/>
      <w:bookmarkStart w:id="5886" w:name="_Toc113657494"/>
      <w:r w:rsidRPr="008711EA">
        <w:t>9.2.1.31</w:t>
      </w:r>
      <w:r w:rsidRPr="008711EA">
        <w:tab/>
        <w:t>eNB Status Transfer Transparent Container</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p>
    <w:p w14:paraId="1D0D4644" w14:textId="77777777" w:rsidR="000E2576" w:rsidRPr="008711EA" w:rsidRDefault="000E2576" w:rsidP="000E2576">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214D66C9" w14:textId="77777777" w:rsidR="000E2576" w:rsidRPr="008711EA" w:rsidRDefault="000E2576" w:rsidP="000E2576">
      <w:r w:rsidRPr="008711EA">
        <w:t>This IE is transparent to the EPC.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60"/>
        <w:gridCol w:w="1440"/>
        <w:gridCol w:w="1980"/>
        <w:gridCol w:w="1080"/>
        <w:gridCol w:w="1137"/>
      </w:tblGrid>
      <w:tr w:rsidR="000E2576" w:rsidRPr="008711EA" w14:paraId="6CCB1DC1" w14:textId="77777777" w:rsidTr="00EB7B38">
        <w:tc>
          <w:tcPr>
            <w:tcW w:w="2508" w:type="dxa"/>
            <w:tcBorders>
              <w:top w:val="single" w:sz="4" w:space="0" w:color="auto"/>
              <w:left w:val="single" w:sz="4" w:space="0" w:color="auto"/>
              <w:bottom w:val="single" w:sz="4" w:space="0" w:color="auto"/>
              <w:right w:val="single" w:sz="4" w:space="0" w:color="auto"/>
            </w:tcBorders>
          </w:tcPr>
          <w:p w14:paraId="316CFCD2" w14:textId="77777777" w:rsidR="000E2576" w:rsidRPr="008711EA" w:rsidRDefault="000E2576" w:rsidP="00EB7B38">
            <w:pPr>
              <w:pStyle w:val="TAL"/>
              <w:jc w:val="center"/>
              <w:rPr>
                <w:rFonts w:cs="Arial"/>
                <w:b/>
                <w:lang w:eastAsia="ja-JP"/>
              </w:rPr>
            </w:pPr>
            <w:r w:rsidRPr="008711EA">
              <w:rPr>
                <w:rFonts w:cs="Arial"/>
                <w:b/>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D2BC8ED" w14:textId="77777777" w:rsidR="000E2576" w:rsidRPr="008711EA" w:rsidRDefault="000E2576" w:rsidP="00EB7B38">
            <w:pPr>
              <w:pStyle w:val="TAL"/>
              <w:jc w:val="center"/>
              <w:rPr>
                <w:rFonts w:cs="Arial"/>
                <w:b/>
                <w:lang w:eastAsia="ja-JP"/>
              </w:rPr>
            </w:pPr>
            <w:r w:rsidRPr="008711EA">
              <w:rPr>
                <w:rFonts w:cs="Arial"/>
                <w:b/>
                <w:lang w:eastAsia="ja-JP"/>
              </w:rPr>
              <w:t>Presence</w:t>
            </w:r>
          </w:p>
        </w:tc>
        <w:tc>
          <w:tcPr>
            <w:tcW w:w="1260" w:type="dxa"/>
            <w:tcBorders>
              <w:top w:val="single" w:sz="4" w:space="0" w:color="auto"/>
              <w:left w:val="single" w:sz="4" w:space="0" w:color="auto"/>
              <w:bottom w:val="single" w:sz="4" w:space="0" w:color="auto"/>
              <w:right w:val="single" w:sz="4" w:space="0" w:color="auto"/>
            </w:tcBorders>
          </w:tcPr>
          <w:p w14:paraId="53C7EE42" w14:textId="77777777" w:rsidR="000E2576" w:rsidRPr="008711EA" w:rsidRDefault="000E2576" w:rsidP="00EB7B38">
            <w:pPr>
              <w:pStyle w:val="TF"/>
              <w:rPr>
                <w:rFonts w:cs="Arial"/>
                <w:sz w:val="16"/>
                <w:szCs w:val="16"/>
                <w:lang w:eastAsia="ja-JP"/>
              </w:rPr>
            </w:pPr>
            <w:r w:rsidRPr="008711EA">
              <w:rPr>
                <w:rFonts w:cs="Arial"/>
                <w:sz w:val="16"/>
                <w:szCs w:val="16"/>
                <w:lang w:eastAsia="ja-JP"/>
              </w:rPr>
              <w:t>Range</w:t>
            </w:r>
          </w:p>
        </w:tc>
        <w:tc>
          <w:tcPr>
            <w:tcW w:w="1440" w:type="dxa"/>
            <w:tcBorders>
              <w:top w:val="single" w:sz="4" w:space="0" w:color="auto"/>
              <w:left w:val="single" w:sz="4" w:space="0" w:color="auto"/>
              <w:bottom w:val="single" w:sz="4" w:space="0" w:color="auto"/>
              <w:right w:val="single" w:sz="4" w:space="0" w:color="auto"/>
            </w:tcBorders>
          </w:tcPr>
          <w:p w14:paraId="380C42BA" w14:textId="77777777" w:rsidR="000E2576" w:rsidRPr="008711EA" w:rsidRDefault="000E2576" w:rsidP="00EB7B38">
            <w:pPr>
              <w:pStyle w:val="TAL"/>
              <w:jc w:val="center"/>
              <w:rPr>
                <w:rFonts w:cs="Arial"/>
                <w:b/>
                <w:lang w:eastAsia="ja-JP"/>
              </w:rPr>
            </w:pPr>
            <w:r w:rsidRPr="008711EA">
              <w:rPr>
                <w:rFonts w:cs="Arial"/>
                <w:b/>
                <w:lang w:eastAsia="ja-JP"/>
              </w:rPr>
              <w:t>IE type and reference</w:t>
            </w:r>
          </w:p>
        </w:tc>
        <w:tc>
          <w:tcPr>
            <w:tcW w:w="1980" w:type="dxa"/>
            <w:tcBorders>
              <w:top w:val="single" w:sz="4" w:space="0" w:color="auto"/>
              <w:left w:val="single" w:sz="4" w:space="0" w:color="auto"/>
              <w:bottom w:val="single" w:sz="4" w:space="0" w:color="auto"/>
              <w:right w:val="single" w:sz="4" w:space="0" w:color="auto"/>
            </w:tcBorders>
          </w:tcPr>
          <w:p w14:paraId="4968B0DD" w14:textId="77777777" w:rsidR="000E2576" w:rsidRPr="008711EA" w:rsidRDefault="000E2576" w:rsidP="00EB7B38">
            <w:pPr>
              <w:pStyle w:val="TAC"/>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55D936" w14:textId="77777777" w:rsidR="000E2576" w:rsidRPr="008711EA" w:rsidRDefault="000E2576" w:rsidP="00EB7B38">
            <w:pPr>
              <w:pStyle w:val="TAC"/>
              <w:rPr>
                <w:rFonts w:cs="Arial"/>
                <w:b/>
                <w:lang w:eastAsia="ja-JP"/>
              </w:rPr>
            </w:pPr>
            <w:r w:rsidRPr="008711EA">
              <w:rPr>
                <w:rFonts w:cs="Arial"/>
                <w:b/>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087ADF09" w14:textId="77777777" w:rsidR="000E2576" w:rsidRPr="008711EA" w:rsidRDefault="000E2576" w:rsidP="00EB7B38">
            <w:pPr>
              <w:pStyle w:val="TAC"/>
              <w:rPr>
                <w:rFonts w:cs="Arial"/>
                <w:b/>
                <w:lang w:eastAsia="ja-JP"/>
              </w:rPr>
            </w:pPr>
            <w:r w:rsidRPr="008711EA">
              <w:rPr>
                <w:rFonts w:cs="Arial"/>
                <w:b/>
                <w:lang w:eastAsia="ja-JP"/>
              </w:rPr>
              <w:t>Assigned Criticality</w:t>
            </w:r>
          </w:p>
        </w:tc>
      </w:tr>
      <w:tr w:rsidR="000E2576" w:rsidRPr="008711EA" w14:paraId="13ACC019" w14:textId="77777777" w:rsidTr="00EB7B38">
        <w:tc>
          <w:tcPr>
            <w:tcW w:w="2508" w:type="dxa"/>
          </w:tcPr>
          <w:p w14:paraId="47416BE0" w14:textId="77777777" w:rsidR="000E2576" w:rsidRPr="008711EA" w:rsidRDefault="000E2576" w:rsidP="00EB7B38">
            <w:pPr>
              <w:pStyle w:val="TAL"/>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33D44678" w14:textId="77777777" w:rsidR="000E2576" w:rsidRPr="008711EA" w:rsidRDefault="000E2576" w:rsidP="00EB7B38">
            <w:pPr>
              <w:pStyle w:val="TAL"/>
              <w:rPr>
                <w:rFonts w:cs="Arial"/>
                <w:lang w:eastAsia="ja-JP"/>
              </w:rPr>
            </w:pPr>
          </w:p>
        </w:tc>
        <w:tc>
          <w:tcPr>
            <w:tcW w:w="1260" w:type="dxa"/>
          </w:tcPr>
          <w:p w14:paraId="71A0381E" w14:textId="77777777" w:rsidR="000E2576" w:rsidRPr="008711EA" w:rsidRDefault="000E2576" w:rsidP="00EB7B38">
            <w:pPr>
              <w:pStyle w:val="TAL"/>
              <w:rPr>
                <w:rFonts w:cs="Arial"/>
                <w:bCs/>
                <w:i/>
                <w:lang w:eastAsia="ja-JP"/>
              </w:rPr>
            </w:pPr>
            <w:r w:rsidRPr="008711EA">
              <w:rPr>
                <w:rFonts w:cs="Arial"/>
                <w:i/>
                <w:lang w:eastAsia="ja-JP"/>
              </w:rPr>
              <w:t>1</w:t>
            </w:r>
          </w:p>
        </w:tc>
        <w:tc>
          <w:tcPr>
            <w:tcW w:w="1440" w:type="dxa"/>
          </w:tcPr>
          <w:p w14:paraId="2A95BE87" w14:textId="77777777" w:rsidR="000E2576" w:rsidRPr="008711EA" w:rsidRDefault="000E2576" w:rsidP="00EB7B38">
            <w:pPr>
              <w:pStyle w:val="TAL"/>
              <w:rPr>
                <w:rFonts w:cs="Arial"/>
                <w:lang w:eastAsia="ja-JP"/>
              </w:rPr>
            </w:pPr>
          </w:p>
        </w:tc>
        <w:tc>
          <w:tcPr>
            <w:tcW w:w="1980" w:type="dxa"/>
          </w:tcPr>
          <w:p w14:paraId="4DBAFC9C" w14:textId="77777777" w:rsidR="000E2576" w:rsidRPr="008711EA" w:rsidRDefault="000E2576" w:rsidP="00EB7B38">
            <w:pPr>
              <w:pStyle w:val="TAC"/>
              <w:jc w:val="left"/>
              <w:rPr>
                <w:rFonts w:cs="Arial"/>
                <w:lang w:eastAsia="ja-JP"/>
              </w:rPr>
            </w:pPr>
          </w:p>
        </w:tc>
        <w:tc>
          <w:tcPr>
            <w:tcW w:w="1080" w:type="dxa"/>
          </w:tcPr>
          <w:p w14:paraId="1979D606"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7214667D"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1C56C795" w14:textId="77777777" w:rsidTr="00EB7B38">
        <w:tc>
          <w:tcPr>
            <w:tcW w:w="2508" w:type="dxa"/>
          </w:tcPr>
          <w:p w14:paraId="65524E21" w14:textId="77777777" w:rsidR="000E2576" w:rsidRPr="008711EA" w:rsidRDefault="000E2576" w:rsidP="00EB7B38">
            <w:pPr>
              <w:pStyle w:val="TAL"/>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218C3A08" w14:textId="77777777" w:rsidR="000E2576" w:rsidRPr="008711EA" w:rsidRDefault="000E2576" w:rsidP="00EB7B38">
            <w:pPr>
              <w:pStyle w:val="TAL"/>
              <w:rPr>
                <w:rFonts w:cs="Arial"/>
                <w:lang w:eastAsia="ja-JP"/>
              </w:rPr>
            </w:pPr>
          </w:p>
        </w:tc>
        <w:tc>
          <w:tcPr>
            <w:tcW w:w="1260" w:type="dxa"/>
          </w:tcPr>
          <w:p w14:paraId="1B9B09EB" w14:textId="77777777" w:rsidR="000E2576" w:rsidRPr="008711EA" w:rsidRDefault="000E2576" w:rsidP="00EB7B38">
            <w:pPr>
              <w:pStyle w:val="TAL"/>
              <w:rPr>
                <w:rFonts w:cs="Arial"/>
                <w:i/>
                <w:lang w:eastAsia="ja-JP"/>
              </w:rPr>
            </w:pPr>
            <w:r w:rsidRPr="008711EA">
              <w:rPr>
                <w:rFonts w:cs="Arial"/>
                <w:i/>
                <w:lang w:eastAsia="ja-JP"/>
              </w:rPr>
              <w:t>1 .. &lt;maxnoof E-RABs&gt;</w:t>
            </w:r>
          </w:p>
        </w:tc>
        <w:tc>
          <w:tcPr>
            <w:tcW w:w="1440" w:type="dxa"/>
          </w:tcPr>
          <w:p w14:paraId="25D83B03" w14:textId="77777777" w:rsidR="000E2576" w:rsidRPr="008711EA" w:rsidRDefault="000E2576" w:rsidP="00EB7B38">
            <w:pPr>
              <w:pStyle w:val="TAL"/>
              <w:rPr>
                <w:rFonts w:cs="Arial"/>
                <w:lang w:eastAsia="ja-JP"/>
              </w:rPr>
            </w:pPr>
          </w:p>
        </w:tc>
        <w:tc>
          <w:tcPr>
            <w:tcW w:w="1980" w:type="dxa"/>
          </w:tcPr>
          <w:p w14:paraId="735CB63B" w14:textId="77777777" w:rsidR="000E2576" w:rsidRPr="008711EA" w:rsidRDefault="000E2576" w:rsidP="00EB7B38">
            <w:pPr>
              <w:pStyle w:val="TAC"/>
              <w:jc w:val="left"/>
              <w:rPr>
                <w:rFonts w:cs="Arial"/>
                <w:lang w:eastAsia="ja-JP"/>
              </w:rPr>
            </w:pPr>
          </w:p>
        </w:tc>
        <w:tc>
          <w:tcPr>
            <w:tcW w:w="1080" w:type="dxa"/>
          </w:tcPr>
          <w:p w14:paraId="46C7F4F6" w14:textId="77777777" w:rsidR="000E2576" w:rsidRPr="008711EA" w:rsidRDefault="000E2576" w:rsidP="00EB7B38">
            <w:pPr>
              <w:pStyle w:val="TAC"/>
              <w:rPr>
                <w:rFonts w:cs="Arial"/>
                <w:lang w:eastAsia="ja-JP"/>
              </w:rPr>
            </w:pPr>
            <w:r w:rsidRPr="008711EA">
              <w:rPr>
                <w:rFonts w:cs="Arial"/>
                <w:lang w:eastAsia="ja-JP"/>
              </w:rPr>
              <w:t>EACH</w:t>
            </w:r>
          </w:p>
        </w:tc>
        <w:tc>
          <w:tcPr>
            <w:tcW w:w="1137" w:type="dxa"/>
          </w:tcPr>
          <w:p w14:paraId="000D6134"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7EE68EEF" w14:textId="77777777" w:rsidTr="00EB7B38">
        <w:tc>
          <w:tcPr>
            <w:tcW w:w="2508" w:type="dxa"/>
          </w:tcPr>
          <w:p w14:paraId="483361BE" w14:textId="77777777" w:rsidR="000E2576" w:rsidRPr="008711EA" w:rsidRDefault="000E2576" w:rsidP="00EB7B38">
            <w:pPr>
              <w:pStyle w:val="TAL"/>
              <w:ind w:left="284"/>
              <w:rPr>
                <w:rFonts w:cs="Arial"/>
                <w:lang w:eastAsia="ja-JP"/>
              </w:rPr>
            </w:pPr>
            <w:r w:rsidRPr="008711EA">
              <w:rPr>
                <w:rFonts w:cs="Arial"/>
                <w:lang w:eastAsia="ja-JP"/>
              </w:rPr>
              <w:t>&gt;&gt;E-RAB ID</w:t>
            </w:r>
          </w:p>
        </w:tc>
        <w:tc>
          <w:tcPr>
            <w:tcW w:w="1080" w:type="dxa"/>
          </w:tcPr>
          <w:p w14:paraId="7639897E"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185C8DF4" w14:textId="77777777" w:rsidR="000E2576" w:rsidRPr="008711EA" w:rsidRDefault="000E2576" w:rsidP="00EB7B38">
            <w:pPr>
              <w:pStyle w:val="TAL"/>
              <w:rPr>
                <w:rFonts w:cs="Arial"/>
                <w:lang w:eastAsia="ja-JP"/>
              </w:rPr>
            </w:pPr>
          </w:p>
        </w:tc>
        <w:tc>
          <w:tcPr>
            <w:tcW w:w="1440" w:type="dxa"/>
          </w:tcPr>
          <w:p w14:paraId="31BE81C3" w14:textId="77777777" w:rsidR="000E2576" w:rsidRPr="008711EA" w:rsidRDefault="000E2576" w:rsidP="00EB7B38">
            <w:pPr>
              <w:pStyle w:val="TAL"/>
              <w:rPr>
                <w:rFonts w:cs="Arial"/>
                <w:lang w:eastAsia="ja-JP"/>
              </w:rPr>
            </w:pPr>
            <w:r w:rsidRPr="008711EA">
              <w:rPr>
                <w:rFonts w:cs="Arial"/>
                <w:snapToGrid w:val="0"/>
                <w:lang w:eastAsia="ja-JP"/>
              </w:rPr>
              <w:t>9.2.1.2</w:t>
            </w:r>
          </w:p>
        </w:tc>
        <w:tc>
          <w:tcPr>
            <w:tcW w:w="1980" w:type="dxa"/>
          </w:tcPr>
          <w:p w14:paraId="7484F18D" w14:textId="77777777" w:rsidR="000E2576" w:rsidRPr="008711EA" w:rsidRDefault="000E2576" w:rsidP="00EB7B38">
            <w:pPr>
              <w:pStyle w:val="TAC"/>
              <w:jc w:val="left"/>
              <w:rPr>
                <w:rFonts w:cs="Arial"/>
                <w:lang w:eastAsia="ja-JP"/>
              </w:rPr>
            </w:pPr>
          </w:p>
        </w:tc>
        <w:tc>
          <w:tcPr>
            <w:tcW w:w="1080" w:type="dxa"/>
          </w:tcPr>
          <w:p w14:paraId="2B3394A7" w14:textId="77777777" w:rsidR="000E2576" w:rsidRPr="008711EA" w:rsidRDefault="000E2576" w:rsidP="00EB7B38">
            <w:pPr>
              <w:pStyle w:val="TAC"/>
              <w:rPr>
                <w:rFonts w:cs="Arial"/>
                <w:lang w:eastAsia="ja-JP"/>
              </w:rPr>
            </w:pPr>
            <w:r w:rsidRPr="008711EA">
              <w:rPr>
                <w:rFonts w:cs="Arial"/>
                <w:lang w:eastAsia="ja-JP"/>
              </w:rPr>
              <w:t>-</w:t>
            </w:r>
          </w:p>
        </w:tc>
        <w:tc>
          <w:tcPr>
            <w:tcW w:w="1137" w:type="dxa"/>
          </w:tcPr>
          <w:p w14:paraId="74DA89D4"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6F95DBD0" w14:textId="77777777" w:rsidTr="00EB7B38">
        <w:tc>
          <w:tcPr>
            <w:tcW w:w="2508" w:type="dxa"/>
          </w:tcPr>
          <w:p w14:paraId="6E067004" w14:textId="77777777" w:rsidR="000E2576" w:rsidRPr="008711EA" w:rsidRDefault="000E2576" w:rsidP="00EB7B38">
            <w:pPr>
              <w:pStyle w:val="TAL"/>
              <w:ind w:left="284"/>
              <w:rPr>
                <w:rFonts w:cs="Arial"/>
                <w:lang w:eastAsia="ja-JP"/>
              </w:rPr>
            </w:pPr>
            <w:r w:rsidRPr="008711EA">
              <w:rPr>
                <w:rFonts w:cs="Arial"/>
                <w:lang w:eastAsia="ja-JP"/>
              </w:rPr>
              <w:t>&gt;&gt;UL COUNT value</w:t>
            </w:r>
          </w:p>
        </w:tc>
        <w:tc>
          <w:tcPr>
            <w:tcW w:w="1080" w:type="dxa"/>
          </w:tcPr>
          <w:p w14:paraId="080439C6"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25291F32" w14:textId="77777777" w:rsidR="000E2576" w:rsidRPr="008711EA" w:rsidRDefault="000E2576" w:rsidP="00EB7B38">
            <w:pPr>
              <w:pStyle w:val="TAL"/>
              <w:rPr>
                <w:rFonts w:cs="Arial"/>
                <w:lang w:eastAsia="ja-JP"/>
              </w:rPr>
            </w:pPr>
          </w:p>
        </w:tc>
        <w:tc>
          <w:tcPr>
            <w:tcW w:w="1440" w:type="dxa"/>
          </w:tcPr>
          <w:p w14:paraId="359E98D5" w14:textId="77777777" w:rsidR="000E2576" w:rsidRPr="008711EA" w:rsidRDefault="000E2576" w:rsidP="00EB7B38">
            <w:pPr>
              <w:pStyle w:val="TAL"/>
              <w:rPr>
                <w:rFonts w:cs="Arial"/>
                <w:lang w:eastAsia="ja-JP"/>
              </w:rPr>
            </w:pPr>
            <w:r w:rsidRPr="008711EA">
              <w:rPr>
                <w:rFonts w:cs="Arial"/>
                <w:lang w:eastAsia="ja-JP"/>
              </w:rPr>
              <w:t xml:space="preserve">COUNT Value 9.2.1.32 </w:t>
            </w:r>
          </w:p>
        </w:tc>
        <w:tc>
          <w:tcPr>
            <w:tcW w:w="1980" w:type="dxa"/>
          </w:tcPr>
          <w:p w14:paraId="2059EACA" w14:textId="77777777" w:rsidR="000E2576" w:rsidRPr="008711EA" w:rsidRDefault="000E2576" w:rsidP="00EB7B38">
            <w:pPr>
              <w:pStyle w:val="TF"/>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3490FED5"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398CF4BD"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98F308D" w14:textId="77777777" w:rsidTr="00EB7B38">
        <w:tc>
          <w:tcPr>
            <w:tcW w:w="2508" w:type="dxa"/>
          </w:tcPr>
          <w:p w14:paraId="631E9CA4" w14:textId="77777777" w:rsidR="000E2576" w:rsidRPr="008711EA" w:rsidRDefault="000E2576" w:rsidP="00EB7B38">
            <w:pPr>
              <w:pStyle w:val="TAL"/>
              <w:ind w:left="284"/>
              <w:rPr>
                <w:rFonts w:cs="Arial"/>
                <w:lang w:eastAsia="ja-JP"/>
              </w:rPr>
            </w:pPr>
            <w:r w:rsidRPr="008711EA">
              <w:rPr>
                <w:rFonts w:cs="Arial"/>
                <w:lang w:eastAsia="ja-JP"/>
              </w:rPr>
              <w:t>&gt;&gt;DL COUNT value</w:t>
            </w:r>
          </w:p>
        </w:tc>
        <w:tc>
          <w:tcPr>
            <w:tcW w:w="1080" w:type="dxa"/>
          </w:tcPr>
          <w:p w14:paraId="286C36F1"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5A847C96" w14:textId="77777777" w:rsidR="000E2576" w:rsidRPr="008711EA" w:rsidRDefault="000E2576" w:rsidP="00EB7B38">
            <w:pPr>
              <w:pStyle w:val="TAL"/>
              <w:rPr>
                <w:rFonts w:cs="Arial"/>
                <w:lang w:eastAsia="ja-JP"/>
              </w:rPr>
            </w:pPr>
          </w:p>
        </w:tc>
        <w:tc>
          <w:tcPr>
            <w:tcW w:w="1440" w:type="dxa"/>
          </w:tcPr>
          <w:p w14:paraId="27AC79CF" w14:textId="77777777" w:rsidR="000E2576" w:rsidRPr="008711EA" w:rsidRDefault="000E2576" w:rsidP="00EB7B38">
            <w:pPr>
              <w:pStyle w:val="TAL"/>
              <w:rPr>
                <w:rFonts w:cs="Arial"/>
                <w:lang w:eastAsia="ja-JP"/>
              </w:rPr>
            </w:pPr>
            <w:r w:rsidRPr="008711EA">
              <w:rPr>
                <w:rFonts w:cs="Arial"/>
                <w:lang w:eastAsia="ja-JP"/>
              </w:rPr>
              <w:t xml:space="preserve">COUNT Value 9.2.1.32 </w:t>
            </w:r>
          </w:p>
        </w:tc>
        <w:tc>
          <w:tcPr>
            <w:tcW w:w="1980" w:type="dxa"/>
          </w:tcPr>
          <w:p w14:paraId="1EC9C295" w14:textId="77777777" w:rsidR="000E2576" w:rsidRPr="008711EA" w:rsidRDefault="000E2576" w:rsidP="00EB7B38">
            <w:pPr>
              <w:pStyle w:val="TF"/>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3D3A9370" w14:textId="77777777" w:rsidR="000E2576" w:rsidRPr="008711EA" w:rsidRDefault="000E2576" w:rsidP="00EB7B38">
            <w:pPr>
              <w:pStyle w:val="TAR"/>
              <w:jc w:val="center"/>
              <w:rPr>
                <w:rFonts w:cs="Arial"/>
                <w:lang w:eastAsia="ja-JP"/>
              </w:rPr>
            </w:pPr>
            <w:r w:rsidRPr="008711EA">
              <w:rPr>
                <w:rFonts w:cs="Arial"/>
                <w:lang w:eastAsia="ja-JP"/>
              </w:rPr>
              <w:t>-</w:t>
            </w:r>
          </w:p>
        </w:tc>
        <w:tc>
          <w:tcPr>
            <w:tcW w:w="1137" w:type="dxa"/>
          </w:tcPr>
          <w:p w14:paraId="0B370A34"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6DED272B" w14:textId="77777777" w:rsidTr="00EB7B38">
        <w:tc>
          <w:tcPr>
            <w:tcW w:w="2508" w:type="dxa"/>
          </w:tcPr>
          <w:p w14:paraId="65466BE2" w14:textId="77777777" w:rsidR="000E2576" w:rsidRPr="008711EA" w:rsidRDefault="000E2576" w:rsidP="00EB7B38">
            <w:pPr>
              <w:pStyle w:val="TAL"/>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9A5B50F" w14:textId="77777777" w:rsidR="000E2576" w:rsidRPr="008711EA" w:rsidRDefault="000E2576" w:rsidP="00EB7B38">
            <w:pPr>
              <w:pStyle w:val="TAL"/>
              <w:rPr>
                <w:rFonts w:cs="Arial"/>
                <w:lang w:eastAsia="ja-JP"/>
              </w:rPr>
            </w:pPr>
            <w:r w:rsidRPr="008711EA">
              <w:rPr>
                <w:rFonts w:cs="Arial"/>
                <w:lang w:eastAsia="ja-JP"/>
              </w:rPr>
              <w:t>O</w:t>
            </w:r>
          </w:p>
        </w:tc>
        <w:tc>
          <w:tcPr>
            <w:tcW w:w="1260" w:type="dxa"/>
          </w:tcPr>
          <w:p w14:paraId="451FF93C" w14:textId="77777777" w:rsidR="000E2576" w:rsidRPr="008711EA" w:rsidRDefault="000E2576" w:rsidP="00EB7B38">
            <w:pPr>
              <w:pStyle w:val="TAL"/>
              <w:rPr>
                <w:rFonts w:cs="Arial"/>
                <w:lang w:eastAsia="ja-JP"/>
              </w:rPr>
            </w:pPr>
          </w:p>
        </w:tc>
        <w:tc>
          <w:tcPr>
            <w:tcW w:w="1440" w:type="dxa"/>
          </w:tcPr>
          <w:p w14:paraId="76A94524" w14:textId="77777777" w:rsidR="000E2576" w:rsidRPr="008711EA" w:rsidRDefault="000E2576" w:rsidP="00EB7B38">
            <w:pPr>
              <w:pStyle w:val="TAL"/>
              <w:rPr>
                <w:rFonts w:cs="Arial"/>
                <w:lang w:eastAsia="ja-JP"/>
              </w:rPr>
            </w:pPr>
            <w:r w:rsidRPr="008711EA">
              <w:rPr>
                <w:rFonts w:cs="Arial"/>
                <w:snapToGrid w:val="0"/>
                <w:lang w:eastAsia="ja-JP"/>
              </w:rPr>
              <w:t>BIT STRING (SIZE(4096))</w:t>
            </w:r>
          </w:p>
        </w:tc>
        <w:tc>
          <w:tcPr>
            <w:tcW w:w="1980" w:type="dxa"/>
          </w:tcPr>
          <w:p w14:paraId="56CE67D1" w14:textId="77777777" w:rsidR="000E2576" w:rsidRPr="008711EA" w:rsidRDefault="000E2576" w:rsidP="00EB7B38">
            <w:pPr>
              <w:pStyle w:val="TAL"/>
              <w:rPr>
                <w:rFonts w:eastAsia="SimSun" w:cs="Arial"/>
                <w:lang w:eastAsia="zh-CN"/>
              </w:rPr>
            </w:pPr>
            <w:r w:rsidRPr="008711EA">
              <w:rPr>
                <w:rFonts w:eastAsia="SimSun" w:cs="Arial"/>
                <w:lang w:eastAsia="zh-CN"/>
              </w:rPr>
              <w:t>PDCP Sequence Number = (First Missing SDU Number + bit position) modulo 4096.</w:t>
            </w:r>
          </w:p>
          <w:p w14:paraId="4771B2F0" w14:textId="77777777" w:rsidR="000E2576" w:rsidRPr="008711EA" w:rsidRDefault="000E2576" w:rsidP="00EB7B38">
            <w:pPr>
              <w:pStyle w:val="TAL"/>
              <w:rPr>
                <w:rFonts w:cs="Arial"/>
                <w:lang w:eastAsia="ja-JP"/>
              </w:rPr>
            </w:pPr>
          </w:p>
          <w:p w14:paraId="6FEA7E3F" w14:textId="77777777" w:rsidR="000E2576" w:rsidRPr="008711EA" w:rsidRDefault="000E2576" w:rsidP="00EB7B38">
            <w:pPr>
              <w:pStyle w:val="TAL"/>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FA27A8" w14:textId="77777777" w:rsidR="000E2576" w:rsidRPr="008711EA" w:rsidRDefault="000E2576" w:rsidP="00EB7B38">
            <w:pPr>
              <w:pStyle w:val="TAL"/>
              <w:rPr>
                <w:rFonts w:cs="Arial"/>
                <w:lang w:eastAsia="ja-JP"/>
              </w:rPr>
            </w:pPr>
            <w:r w:rsidRPr="008711EA">
              <w:rPr>
                <w:rFonts w:eastAsia="SimSun" w:cs="Arial"/>
                <w:lang w:eastAsia="zh-CN"/>
              </w:rPr>
              <w:t>1: PDCP SDU has been received correctly.</w:t>
            </w:r>
          </w:p>
        </w:tc>
        <w:tc>
          <w:tcPr>
            <w:tcW w:w="1080" w:type="dxa"/>
          </w:tcPr>
          <w:p w14:paraId="44D019BE" w14:textId="77777777" w:rsidR="000E2576" w:rsidRPr="008711EA" w:rsidRDefault="000E2576" w:rsidP="00EB7B38">
            <w:pPr>
              <w:pStyle w:val="TAR"/>
              <w:jc w:val="center"/>
              <w:rPr>
                <w:rFonts w:cs="Arial"/>
                <w:lang w:eastAsia="ja-JP"/>
              </w:rPr>
            </w:pPr>
          </w:p>
        </w:tc>
        <w:tc>
          <w:tcPr>
            <w:tcW w:w="1137" w:type="dxa"/>
          </w:tcPr>
          <w:p w14:paraId="7E787353" w14:textId="77777777" w:rsidR="000E2576" w:rsidRPr="008711EA" w:rsidRDefault="000E2576" w:rsidP="00EB7B38">
            <w:pPr>
              <w:pStyle w:val="TAL"/>
              <w:jc w:val="center"/>
              <w:rPr>
                <w:rFonts w:cs="Arial"/>
                <w:lang w:eastAsia="ja-JP"/>
              </w:rPr>
            </w:pPr>
          </w:p>
        </w:tc>
      </w:tr>
      <w:tr w:rsidR="000E2576" w:rsidRPr="008711EA" w14:paraId="3254E567" w14:textId="77777777" w:rsidTr="00EB7B38">
        <w:tc>
          <w:tcPr>
            <w:tcW w:w="2508" w:type="dxa"/>
          </w:tcPr>
          <w:p w14:paraId="3E048BBD" w14:textId="77777777" w:rsidR="000E2576" w:rsidRPr="008711EA" w:rsidRDefault="000E2576" w:rsidP="00EB7B38">
            <w:pPr>
              <w:pStyle w:val="TAL"/>
              <w:ind w:left="284"/>
              <w:rPr>
                <w:rFonts w:cs="Arial"/>
              </w:rPr>
            </w:pPr>
            <w:r w:rsidRPr="008711EA">
              <w:rPr>
                <w:rFonts w:cs="Arial"/>
              </w:rPr>
              <w:t>&gt;&gt;UL COUNT Value Extended</w:t>
            </w:r>
          </w:p>
        </w:tc>
        <w:tc>
          <w:tcPr>
            <w:tcW w:w="1080" w:type="dxa"/>
          </w:tcPr>
          <w:p w14:paraId="4F71B9E3" w14:textId="77777777" w:rsidR="000E2576" w:rsidRPr="008711EA" w:rsidRDefault="000E2576" w:rsidP="00EB7B38">
            <w:pPr>
              <w:pStyle w:val="TAL"/>
              <w:rPr>
                <w:rFonts w:cs="Arial"/>
              </w:rPr>
            </w:pPr>
            <w:r w:rsidRPr="008711EA">
              <w:rPr>
                <w:rFonts w:cs="Arial"/>
              </w:rPr>
              <w:t>O</w:t>
            </w:r>
          </w:p>
        </w:tc>
        <w:tc>
          <w:tcPr>
            <w:tcW w:w="1260" w:type="dxa"/>
          </w:tcPr>
          <w:p w14:paraId="58F50657" w14:textId="77777777" w:rsidR="000E2576" w:rsidRPr="008711EA" w:rsidRDefault="000E2576" w:rsidP="00EB7B38">
            <w:pPr>
              <w:pStyle w:val="TAL"/>
              <w:rPr>
                <w:rFonts w:cs="Arial"/>
                <w:lang w:eastAsia="ja-JP"/>
              </w:rPr>
            </w:pPr>
          </w:p>
        </w:tc>
        <w:tc>
          <w:tcPr>
            <w:tcW w:w="1440" w:type="dxa"/>
          </w:tcPr>
          <w:p w14:paraId="4B011F61" w14:textId="77777777" w:rsidR="000E2576" w:rsidRPr="008711EA" w:rsidRDefault="000E2576" w:rsidP="00EB7B38">
            <w:pPr>
              <w:pStyle w:val="TAL"/>
              <w:rPr>
                <w:rFonts w:cs="Arial"/>
                <w:snapToGrid w:val="0"/>
              </w:rPr>
            </w:pPr>
            <w:r w:rsidRPr="008711EA">
              <w:rPr>
                <w:rFonts w:cs="Arial"/>
                <w:snapToGrid w:val="0"/>
              </w:rPr>
              <w:t>COUNT Value Extended 9.2.1.90</w:t>
            </w:r>
          </w:p>
        </w:tc>
        <w:tc>
          <w:tcPr>
            <w:tcW w:w="1980" w:type="dxa"/>
          </w:tcPr>
          <w:p w14:paraId="051DBC09" w14:textId="77777777" w:rsidR="000E2576" w:rsidRPr="008711EA" w:rsidRDefault="000E2576" w:rsidP="00EB7B38">
            <w:pPr>
              <w:pStyle w:val="TAL"/>
              <w:rPr>
                <w:rFonts w:eastAsia="SimSun" w:cs="Arial"/>
                <w:lang w:eastAsia="zh-CN"/>
              </w:rPr>
            </w:pPr>
            <w:r w:rsidRPr="008711EA">
              <w:rPr>
                <w:rFonts w:cs="Arial"/>
              </w:rPr>
              <w:t>PDCP-SN and HFN of first missing UL PDCP SDU in case of 15 bit long PDCP-SN.</w:t>
            </w:r>
          </w:p>
        </w:tc>
        <w:tc>
          <w:tcPr>
            <w:tcW w:w="1080" w:type="dxa"/>
          </w:tcPr>
          <w:p w14:paraId="60C3590B" w14:textId="77777777" w:rsidR="000E2576" w:rsidRPr="008711EA" w:rsidRDefault="000E2576" w:rsidP="00EB7B38">
            <w:pPr>
              <w:pStyle w:val="TAL"/>
              <w:jc w:val="center"/>
              <w:rPr>
                <w:rFonts w:cs="Arial"/>
              </w:rPr>
            </w:pPr>
            <w:r w:rsidRPr="008711EA">
              <w:rPr>
                <w:rFonts w:cs="Arial"/>
              </w:rPr>
              <w:t>YES</w:t>
            </w:r>
          </w:p>
        </w:tc>
        <w:tc>
          <w:tcPr>
            <w:tcW w:w="1137" w:type="dxa"/>
          </w:tcPr>
          <w:p w14:paraId="413BE88B" w14:textId="77777777" w:rsidR="000E2576" w:rsidRPr="008711EA" w:rsidRDefault="000E2576" w:rsidP="00EB7B38">
            <w:pPr>
              <w:pStyle w:val="TAL"/>
              <w:jc w:val="center"/>
              <w:rPr>
                <w:rFonts w:cs="Arial"/>
              </w:rPr>
            </w:pPr>
            <w:r w:rsidRPr="008711EA">
              <w:rPr>
                <w:rFonts w:cs="Arial"/>
              </w:rPr>
              <w:t>ignore</w:t>
            </w:r>
          </w:p>
        </w:tc>
      </w:tr>
      <w:tr w:rsidR="000E2576" w:rsidRPr="008711EA" w14:paraId="199BA52F" w14:textId="77777777" w:rsidTr="00EB7B38">
        <w:tc>
          <w:tcPr>
            <w:tcW w:w="2508" w:type="dxa"/>
          </w:tcPr>
          <w:p w14:paraId="7DF17023" w14:textId="77777777" w:rsidR="000E2576" w:rsidRPr="008711EA" w:rsidRDefault="000E2576" w:rsidP="00EB7B38">
            <w:pPr>
              <w:pStyle w:val="TAL"/>
              <w:ind w:left="284"/>
              <w:rPr>
                <w:rFonts w:cs="Arial"/>
              </w:rPr>
            </w:pPr>
            <w:r w:rsidRPr="008711EA">
              <w:rPr>
                <w:rFonts w:cs="Arial"/>
              </w:rPr>
              <w:t>&gt;&gt;DL COUNT Value Extended</w:t>
            </w:r>
          </w:p>
        </w:tc>
        <w:tc>
          <w:tcPr>
            <w:tcW w:w="1080" w:type="dxa"/>
          </w:tcPr>
          <w:p w14:paraId="3267F91C" w14:textId="77777777" w:rsidR="000E2576" w:rsidRPr="008711EA" w:rsidRDefault="000E2576" w:rsidP="00EB7B38">
            <w:pPr>
              <w:pStyle w:val="TAL"/>
              <w:rPr>
                <w:rFonts w:cs="Arial"/>
              </w:rPr>
            </w:pPr>
            <w:r w:rsidRPr="008711EA">
              <w:rPr>
                <w:rFonts w:cs="Arial"/>
              </w:rPr>
              <w:t>O</w:t>
            </w:r>
          </w:p>
        </w:tc>
        <w:tc>
          <w:tcPr>
            <w:tcW w:w="1260" w:type="dxa"/>
          </w:tcPr>
          <w:p w14:paraId="59CC6D87" w14:textId="77777777" w:rsidR="000E2576" w:rsidRPr="008711EA" w:rsidRDefault="000E2576" w:rsidP="00EB7B38">
            <w:pPr>
              <w:pStyle w:val="TAL"/>
              <w:rPr>
                <w:rFonts w:cs="Arial"/>
                <w:lang w:eastAsia="ja-JP"/>
              </w:rPr>
            </w:pPr>
          </w:p>
        </w:tc>
        <w:tc>
          <w:tcPr>
            <w:tcW w:w="1440" w:type="dxa"/>
          </w:tcPr>
          <w:p w14:paraId="1292C364" w14:textId="77777777" w:rsidR="000E2576" w:rsidRPr="008711EA" w:rsidRDefault="000E2576" w:rsidP="00EB7B38">
            <w:pPr>
              <w:pStyle w:val="TAL"/>
              <w:rPr>
                <w:rFonts w:cs="Arial"/>
                <w:snapToGrid w:val="0"/>
              </w:rPr>
            </w:pPr>
            <w:r w:rsidRPr="008711EA">
              <w:rPr>
                <w:rFonts w:cs="Arial"/>
                <w:snapToGrid w:val="0"/>
              </w:rPr>
              <w:t>COUNT Value Extended 9.2.1.90</w:t>
            </w:r>
          </w:p>
        </w:tc>
        <w:tc>
          <w:tcPr>
            <w:tcW w:w="1980" w:type="dxa"/>
          </w:tcPr>
          <w:p w14:paraId="235E83A9" w14:textId="77777777" w:rsidR="000E2576" w:rsidRPr="008711EA" w:rsidRDefault="000E2576" w:rsidP="00EB7B38">
            <w:pPr>
              <w:pStyle w:val="TAL"/>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BEDA3F0" w14:textId="77777777" w:rsidR="000E2576" w:rsidRPr="008711EA" w:rsidRDefault="000E2576" w:rsidP="00EB7B38">
            <w:pPr>
              <w:pStyle w:val="TAL"/>
              <w:jc w:val="center"/>
              <w:rPr>
                <w:rFonts w:cs="Arial"/>
              </w:rPr>
            </w:pPr>
            <w:r w:rsidRPr="008711EA">
              <w:rPr>
                <w:rFonts w:cs="Arial"/>
              </w:rPr>
              <w:t>YES</w:t>
            </w:r>
          </w:p>
        </w:tc>
        <w:tc>
          <w:tcPr>
            <w:tcW w:w="1137" w:type="dxa"/>
          </w:tcPr>
          <w:p w14:paraId="66B71B35" w14:textId="77777777" w:rsidR="000E2576" w:rsidRPr="008711EA" w:rsidRDefault="000E2576" w:rsidP="00EB7B38">
            <w:pPr>
              <w:pStyle w:val="TAL"/>
              <w:jc w:val="center"/>
              <w:rPr>
                <w:rFonts w:cs="Arial"/>
              </w:rPr>
            </w:pPr>
            <w:r w:rsidRPr="008711EA">
              <w:rPr>
                <w:rFonts w:cs="Arial"/>
              </w:rPr>
              <w:t>ignore</w:t>
            </w:r>
          </w:p>
        </w:tc>
      </w:tr>
      <w:tr w:rsidR="000E2576" w:rsidRPr="008711EA" w14:paraId="378E7027" w14:textId="77777777" w:rsidTr="00EB7B38">
        <w:tc>
          <w:tcPr>
            <w:tcW w:w="2508" w:type="dxa"/>
          </w:tcPr>
          <w:p w14:paraId="031CC941" w14:textId="77777777" w:rsidR="000E2576" w:rsidRPr="008711EA" w:rsidRDefault="000E2576" w:rsidP="00EB7B38">
            <w:pPr>
              <w:pStyle w:val="TAL"/>
              <w:ind w:left="284"/>
              <w:rPr>
                <w:rFonts w:cs="Arial"/>
              </w:rPr>
            </w:pPr>
            <w:r w:rsidRPr="008711EA">
              <w:rPr>
                <w:rFonts w:cs="Arial"/>
              </w:rPr>
              <w:t>&gt;&gt;Receive Status Of UL PDCP SDUs Extended</w:t>
            </w:r>
          </w:p>
        </w:tc>
        <w:tc>
          <w:tcPr>
            <w:tcW w:w="1080" w:type="dxa"/>
          </w:tcPr>
          <w:p w14:paraId="0261798A" w14:textId="77777777" w:rsidR="000E2576" w:rsidRPr="008711EA" w:rsidRDefault="000E2576" w:rsidP="00EB7B38">
            <w:pPr>
              <w:pStyle w:val="TAL"/>
              <w:rPr>
                <w:rFonts w:cs="Arial"/>
              </w:rPr>
            </w:pPr>
            <w:r w:rsidRPr="008711EA">
              <w:rPr>
                <w:rFonts w:cs="Arial"/>
              </w:rPr>
              <w:t>O</w:t>
            </w:r>
          </w:p>
        </w:tc>
        <w:tc>
          <w:tcPr>
            <w:tcW w:w="1260" w:type="dxa"/>
          </w:tcPr>
          <w:p w14:paraId="70805C14" w14:textId="77777777" w:rsidR="000E2576" w:rsidRPr="008711EA" w:rsidRDefault="000E2576" w:rsidP="00EB7B38">
            <w:pPr>
              <w:pStyle w:val="TAL"/>
              <w:rPr>
                <w:rFonts w:cs="Arial"/>
                <w:lang w:eastAsia="ja-JP"/>
              </w:rPr>
            </w:pPr>
          </w:p>
        </w:tc>
        <w:tc>
          <w:tcPr>
            <w:tcW w:w="1440" w:type="dxa"/>
          </w:tcPr>
          <w:p w14:paraId="07595DE8" w14:textId="77777777" w:rsidR="000E2576" w:rsidRPr="008711EA" w:rsidRDefault="000E2576" w:rsidP="00EB7B38">
            <w:pPr>
              <w:pStyle w:val="TAL"/>
              <w:rPr>
                <w:rFonts w:cs="Arial"/>
                <w:snapToGrid w:val="0"/>
              </w:rPr>
            </w:pPr>
            <w:r w:rsidRPr="008711EA">
              <w:rPr>
                <w:rFonts w:cs="Arial"/>
                <w:snapToGrid w:val="0"/>
              </w:rPr>
              <w:t>BIT STRING (SIZE(1..16384))</w:t>
            </w:r>
          </w:p>
        </w:tc>
        <w:tc>
          <w:tcPr>
            <w:tcW w:w="1980" w:type="dxa"/>
          </w:tcPr>
          <w:p w14:paraId="0A7435D2" w14:textId="77777777" w:rsidR="000E2576" w:rsidRPr="008711EA" w:rsidRDefault="000E2576" w:rsidP="00EB7B38">
            <w:pPr>
              <w:pStyle w:val="TAL"/>
              <w:rPr>
                <w:rFonts w:cs="Arial"/>
              </w:rPr>
            </w:pPr>
            <w:r w:rsidRPr="008711EA">
              <w:rPr>
                <w:rFonts w:cs="Arial"/>
              </w:rPr>
              <w:t>The IE is used in case of 15 bit long PDCP-SN in this release.</w:t>
            </w:r>
          </w:p>
          <w:p w14:paraId="27417708" w14:textId="77777777" w:rsidR="000E2576" w:rsidRPr="008711EA" w:rsidRDefault="000E2576" w:rsidP="00EB7B38">
            <w:pPr>
              <w:pStyle w:val="TAL"/>
              <w:rPr>
                <w:rFonts w:cs="Arial"/>
              </w:rPr>
            </w:pPr>
            <w:r w:rsidRPr="008711EA">
              <w:rPr>
                <w:rFonts w:cs="Arial"/>
              </w:rPr>
              <w:t>The first bit indicates the status of the SDU after the First Missing UL PDCP SDU.</w:t>
            </w:r>
          </w:p>
          <w:p w14:paraId="15803B29" w14:textId="77777777" w:rsidR="000E2576" w:rsidRPr="008711EA" w:rsidRDefault="000E2576" w:rsidP="00EB7B38">
            <w:pPr>
              <w:pStyle w:val="TAL"/>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736A51C8" w14:textId="77777777" w:rsidR="000E2576" w:rsidRPr="008711EA" w:rsidRDefault="000E2576" w:rsidP="00EB7B38">
            <w:pPr>
              <w:pStyle w:val="TAL"/>
              <w:rPr>
                <w:rFonts w:cs="Arial"/>
              </w:rPr>
            </w:pPr>
          </w:p>
          <w:p w14:paraId="50D06735" w14:textId="77777777" w:rsidR="000E2576" w:rsidRPr="008711EA" w:rsidRDefault="000E2576" w:rsidP="00EB7B38">
            <w:pPr>
              <w:pStyle w:val="TAL"/>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66143857" w14:textId="77777777" w:rsidR="000E2576" w:rsidRPr="008711EA" w:rsidRDefault="000E2576" w:rsidP="00EB7B38">
            <w:pPr>
              <w:pStyle w:val="TAL"/>
              <w:rPr>
                <w:rFonts w:eastAsia="SimSun" w:cs="Arial"/>
                <w:lang w:eastAsia="zh-CN"/>
              </w:rPr>
            </w:pPr>
            <w:r w:rsidRPr="008711EA">
              <w:rPr>
                <w:rFonts w:eastAsia="SimSun" w:cs="Arial"/>
                <w:lang w:eastAsia="zh-CN"/>
              </w:rPr>
              <w:t>1: PDCP SDU has been received correctly.</w:t>
            </w:r>
          </w:p>
        </w:tc>
        <w:tc>
          <w:tcPr>
            <w:tcW w:w="1080" w:type="dxa"/>
          </w:tcPr>
          <w:p w14:paraId="30C24483" w14:textId="77777777" w:rsidR="000E2576" w:rsidRPr="008711EA" w:rsidRDefault="000E2576" w:rsidP="00EB7B38">
            <w:pPr>
              <w:pStyle w:val="TAL"/>
              <w:jc w:val="center"/>
              <w:rPr>
                <w:rFonts w:cs="Arial"/>
              </w:rPr>
            </w:pPr>
            <w:r w:rsidRPr="008711EA">
              <w:rPr>
                <w:rFonts w:cs="Arial"/>
              </w:rPr>
              <w:t>YES</w:t>
            </w:r>
          </w:p>
        </w:tc>
        <w:tc>
          <w:tcPr>
            <w:tcW w:w="1137" w:type="dxa"/>
          </w:tcPr>
          <w:p w14:paraId="27CB2670" w14:textId="77777777" w:rsidR="000E2576" w:rsidRPr="008711EA" w:rsidRDefault="000E2576" w:rsidP="00EB7B38">
            <w:pPr>
              <w:pStyle w:val="TAL"/>
              <w:jc w:val="center"/>
              <w:rPr>
                <w:rFonts w:cs="Arial"/>
              </w:rPr>
            </w:pPr>
            <w:r w:rsidRPr="008711EA">
              <w:rPr>
                <w:rFonts w:cs="Arial"/>
              </w:rPr>
              <w:t>ignore</w:t>
            </w:r>
          </w:p>
        </w:tc>
      </w:tr>
      <w:tr w:rsidR="000E2576" w:rsidRPr="008711EA" w14:paraId="0BAFF46A" w14:textId="77777777" w:rsidTr="00EB7B38">
        <w:tc>
          <w:tcPr>
            <w:tcW w:w="2508" w:type="dxa"/>
            <w:tcBorders>
              <w:top w:val="single" w:sz="4" w:space="0" w:color="auto"/>
              <w:left w:val="single" w:sz="4" w:space="0" w:color="auto"/>
              <w:bottom w:val="single" w:sz="4" w:space="0" w:color="auto"/>
              <w:right w:val="single" w:sz="4" w:space="0" w:color="auto"/>
            </w:tcBorders>
          </w:tcPr>
          <w:p w14:paraId="6E715D5C" w14:textId="77777777" w:rsidR="000E2576" w:rsidRPr="008711EA" w:rsidRDefault="000E2576" w:rsidP="00EB7B38">
            <w:pPr>
              <w:pStyle w:val="TAL"/>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0E17806C" w14:textId="77777777" w:rsidR="000E2576" w:rsidRPr="008711EA" w:rsidRDefault="000E2576" w:rsidP="00EB7B38">
            <w:pPr>
              <w:pStyle w:val="TAL"/>
              <w:rPr>
                <w:rFonts w:cs="Arial"/>
              </w:rPr>
            </w:pPr>
            <w:r w:rsidRPr="008711EA">
              <w:rPr>
                <w:rFonts w:cs="Arial"/>
              </w:rPr>
              <w:t>O</w:t>
            </w:r>
          </w:p>
        </w:tc>
        <w:tc>
          <w:tcPr>
            <w:tcW w:w="1260" w:type="dxa"/>
            <w:tcBorders>
              <w:top w:val="single" w:sz="4" w:space="0" w:color="auto"/>
              <w:left w:val="single" w:sz="4" w:space="0" w:color="auto"/>
              <w:bottom w:val="single" w:sz="4" w:space="0" w:color="auto"/>
              <w:right w:val="single" w:sz="4" w:space="0" w:color="auto"/>
            </w:tcBorders>
          </w:tcPr>
          <w:p w14:paraId="36A65539"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204912" w14:textId="77777777" w:rsidR="000E2576" w:rsidRPr="008711EA" w:rsidRDefault="000E2576" w:rsidP="00EB7B38">
            <w:pPr>
              <w:pStyle w:val="TAL"/>
              <w:rPr>
                <w:rFonts w:cs="Arial"/>
                <w:snapToGrid w:val="0"/>
              </w:rPr>
            </w:pPr>
            <w:r w:rsidRPr="008711EA">
              <w:rPr>
                <w:rFonts w:cs="Arial"/>
                <w:snapToGrid w:val="0"/>
              </w:rPr>
              <w:t>COUNT Value for PDCP SN Length 18 9.2.1.100</w:t>
            </w:r>
          </w:p>
        </w:tc>
        <w:tc>
          <w:tcPr>
            <w:tcW w:w="1980" w:type="dxa"/>
            <w:tcBorders>
              <w:top w:val="single" w:sz="4" w:space="0" w:color="auto"/>
              <w:left w:val="single" w:sz="4" w:space="0" w:color="auto"/>
              <w:bottom w:val="single" w:sz="4" w:space="0" w:color="auto"/>
              <w:right w:val="single" w:sz="4" w:space="0" w:color="auto"/>
            </w:tcBorders>
          </w:tcPr>
          <w:p w14:paraId="3F9FF774" w14:textId="77777777" w:rsidR="000E2576" w:rsidRPr="008711EA" w:rsidRDefault="000E2576" w:rsidP="00EB7B38">
            <w:pPr>
              <w:pStyle w:val="TAL"/>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76E4F4A7" w14:textId="77777777" w:rsidR="000E2576" w:rsidRPr="008711EA" w:rsidRDefault="000E2576" w:rsidP="00EB7B38">
            <w:pPr>
              <w:pStyle w:val="TAL"/>
              <w:jc w:val="center"/>
              <w:rPr>
                <w:rFonts w:cs="Arial"/>
              </w:rPr>
            </w:pPr>
            <w:r w:rsidRPr="008711EA">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488AB0DD" w14:textId="77777777" w:rsidR="000E2576" w:rsidRPr="008711EA" w:rsidRDefault="000E2576" w:rsidP="00EB7B38">
            <w:pPr>
              <w:pStyle w:val="TAL"/>
              <w:jc w:val="center"/>
              <w:rPr>
                <w:rFonts w:cs="Arial"/>
              </w:rPr>
            </w:pPr>
            <w:r w:rsidRPr="008711EA">
              <w:rPr>
                <w:rFonts w:cs="Arial"/>
              </w:rPr>
              <w:t>ignore</w:t>
            </w:r>
          </w:p>
        </w:tc>
      </w:tr>
      <w:tr w:rsidR="000E2576" w:rsidRPr="008711EA" w14:paraId="2A903A4D" w14:textId="77777777" w:rsidTr="00EB7B38">
        <w:tc>
          <w:tcPr>
            <w:tcW w:w="2508" w:type="dxa"/>
            <w:tcBorders>
              <w:top w:val="single" w:sz="4" w:space="0" w:color="auto"/>
              <w:left w:val="single" w:sz="4" w:space="0" w:color="auto"/>
              <w:bottom w:val="single" w:sz="4" w:space="0" w:color="auto"/>
              <w:right w:val="single" w:sz="4" w:space="0" w:color="auto"/>
            </w:tcBorders>
          </w:tcPr>
          <w:p w14:paraId="78405016" w14:textId="77777777" w:rsidR="000E2576" w:rsidRPr="008711EA" w:rsidRDefault="000E2576" w:rsidP="00EB7B38">
            <w:pPr>
              <w:pStyle w:val="TAL"/>
              <w:ind w:left="284"/>
              <w:rPr>
                <w:rFonts w:cs="Arial"/>
              </w:rPr>
            </w:pPr>
            <w:r w:rsidRPr="008711EA">
              <w:rPr>
                <w:rFonts w:cs="Arial"/>
              </w:rPr>
              <w:lastRenderedPageBreak/>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64D4411" w14:textId="77777777" w:rsidR="000E2576" w:rsidRPr="008711EA" w:rsidRDefault="000E2576" w:rsidP="00EB7B38">
            <w:pPr>
              <w:pStyle w:val="TAL"/>
              <w:rPr>
                <w:rFonts w:cs="Arial"/>
              </w:rPr>
            </w:pPr>
            <w:r w:rsidRPr="008711EA">
              <w:rPr>
                <w:rFonts w:cs="Arial"/>
              </w:rPr>
              <w:t>O</w:t>
            </w:r>
          </w:p>
        </w:tc>
        <w:tc>
          <w:tcPr>
            <w:tcW w:w="1260" w:type="dxa"/>
            <w:tcBorders>
              <w:top w:val="single" w:sz="4" w:space="0" w:color="auto"/>
              <w:left w:val="single" w:sz="4" w:space="0" w:color="auto"/>
              <w:bottom w:val="single" w:sz="4" w:space="0" w:color="auto"/>
              <w:right w:val="single" w:sz="4" w:space="0" w:color="auto"/>
            </w:tcBorders>
          </w:tcPr>
          <w:p w14:paraId="6D39258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4628935" w14:textId="77777777" w:rsidR="000E2576" w:rsidRPr="008711EA" w:rsidRDefault="000E2576" w:rsidP="00EB7B38">
            <w:pPr>
              <w:pStyle w:val="TAL"/>
              <w:rPr>
                <w:rFonts w:cs="Arial"/>
                <w:snapToGrid w:val="0"/>
              </w:rPr>
            </w:pPr>
            <w:r w:rsidRPr="008711EA">
              <w:rPr>
                <w:rFonts w:cs="Arial"/>
                <w:snapToGrid w:val="0"/>
              </w:rPr>
              <w:t>COUNT Value for PDCP SN Length 18 9.2.1.100</w:t>
            </w:r>
          </w:p>
        </w:tc>
        <w:tc>
          <w:tcPr>
            <w:tcW w:w="1980" w:type="dxa"/>
            <w:tcBorders>
              <w:top w:val="single" w:sz="4" w:space="0" w:color="auto"/>
              <w:left w:val="single" w:sz="4" w:space="0" w:color="auto"/>
              <w:bottom w:val="single" w:sz="4" w:space="0" w:color="auto"/>
              <w:right w:val="single" w:sz="4" w:space="0" w:color="auto"/>
            </w:tcBorders>
          </w:tcPr>
          <w:p w14:paraId="1336A12E" w14:textId="77777777" w:rsidR="000E2576" w:rsidRPr="008711EA" w:rsidRDefault="000E2576" w:rsidP="00EB7B38">
            <w:pPr>
              <w:pStyle w:val="TAL"/>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31D21CE8" w14:textId="77777777" w:rsidR="000E2576" w:rsidRPr="008711EA" w:rsidRDefault="000E2576" w:rsidP="00EB7B38">
            <w:pPr>
              <w:pStyle w:val="TAL"/>
              <w:jc w:val="center"/>
              <w:rPr>
                <w:rFonts w:cs="Arial"/>
              </w:rPr>
            </w:pPr>
            <w:r w:rsidRPr="008711EA">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64ABB6C9" w14:textId="77777777" w:rsidR="000E2576" w:rsidRPr="008711EA" w:rsidRDefault="000E2576" w:rsidP="00EB7B38">
            <w:pPr>
              <w:pStyle w:val="TAL"/>
              <w:jc w:val="center"/>
              <w:rPr>
                <w:rFonts w:cs="Arial"/>
              </w:rPr>
            </w:pPr>
            <w:r w:rsidRPr="008711EA">
              <w:rPr>
                <w:rFonts w:cs="Arial"/>
              </w:rPr>
              <w:t>ignore</w:t>
            </w:r>
          </w:p>
        </w:tc>
      </w:tr>
      <w:tr w:rsidR="000E2576" w:rsidRPr="008711EA" w14:paraId="53AE1B24" w14:textId="77777777" w:rsidTr="00EB7B38">
        <w:tc>
          <w:tcPr>
            <w:tcW w:w="2508" w:type="dxa"/>
            <w:tcBorders>
              <w:top w:val="single" w:sz="4" w:space="0" w:color="auto"/>
              <w:left w:val="single" w:sz="4" w:space="0" w:color="auto"/>
              <w:bottom w:val="single" w:sz="4" w:space="0" w:color="auto"/>
              <w:right w:val="single" w:sz="4" w:space="0" w:color="auto"/>
            </w:tcBorders>
          </w:tcPr>
          <w:p w14:paraId="7A196A6B" w14:textId="77777777" w:rsidR="000E2576" w:rsidRPr="008711EA" w:rsidRDefault="000E2576" w:rsidP="00EB7B38">
            <w:pPr>
              <w:pStyle w:val="TAL"/>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3C1491E4" w14:textId="77777777" w:rsidR="000E2576" w:rsidRPr="008711EA" w:rsidRDefault="000E2576" w:rsidP="00EB7B38">
            <w:pPr>
              <w:pStyle w:val="TAL"/>
              <w:rPr>
                <w:rFonts w:cs="Arial"/>
              </w:rPr>
            </w:pPr>
            <w:r w:rsidRPr="008711EA">
              <w:rPr>
                <w:rFonts w:cs="Arial"/>
              </w:rPr>
              <w:t>O</w:t>
            </w:r>
          </w:p>
        </w:tc>
        <w:tc>
          <w:tcPr>
            <w:tcW w:w="1260" w:type="dxa"/>
            <w:tcBorders>
              <w:top w:val="single" w:sz="4" w:space="0" w:color="auto"/>
              <w:left w:val="single" w:sz="4" w:space="0" w:color="auto"/>
              <w:bottom w:val="single" w:sz="4" w:space="0" w:color="auto"/>
              <w:right w:val="single" w:sz="4" w:space="0" w:color="auto"/>
            </w:tcBorders>
          </w:tcPr>
          <w:p w14:paraId="7C2DBDF4"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1DD2996" w14:textId="77777777" w:rsidR="000E2576" w:rsidRPr="008711EA" w:rsidRDefault="000E2576" w:rsidP="00EB7B38">
            <w:pPr>
              <w:pStyle w:val="TAL"/>
              <w:rPr>
                <w:rFonts w:cs="Arial"/>
                <w:snapToGrid w:val="0"/>
              </w:rPr>
            </w:pPr>
            <w:r w:rsidRPr="008711EA">
              <w:rPr>
                <w:rFonts w:cs="Arial"/>
                <w:snapToGrid w:val="0"/>
              </w:rPr>
              <w:t>BIT STRING (SIZE(1..131072))</w:t>
            </w:r>
          </w:p>
        </w:tc>
        <w:tc>
          <w:tcPr>
            <w:tcW w:w="1980" w:type="dxa"/>
            <w:tcBorders>
              <w:top w:val="single" w:sz="4" w:space="0" w:color="auto"/>
              <w:left w:val="single" w:sz="4" w:space="0" w:color="auto"/>
              <w:bottom w:val="single" w:sz="4" w:space="0" w:color="auto"/>
              <w:right w:val="single" w:sz="4" w:space="0" w:color="auto"/>
            </w:tcBorders>
          </w:tcPr>
          <w:p w14:paraId="1C91215B" w14:textId="77777777" w:rsidR="000E2576" w:rsidRPr="008711EA" w:rsidRDefault="000E2576" w:rsidP="00EB7B38">
            <w:pPr>
              <w:pStyle w:val="TAL"/>
              <w:rPr>
                <w:rFonts w:cs="Arial"/>
              </w:rPr>
            </w:pPr>
            <w:r w:rsidRPr="008711EA">
              <w:rPr>
                <w:rFonts w:cs="Arial"/>
              </w:rPr>
              <w:t>The IE is used in case of 18 bit long PDCP-SN.</w:t>
            </w:r>
          </w:p>
          <w:p w14:paraId="06B96CF1" w14:textId="77777777" w:rsidR="000E2576" w:rsidRPr="008711EA" w:rsidRDefault="000E2576" w:rsidP="00EB7B38">
            <w:pPr>
              <w:pStyle w:val="TAL"/>
              <w:rPr>
                <w:rFonts w:cs="Arial"/>
              </w:rPr>
            </w:pPr>
            <w:r w:rsidRPr="008711EA">
              <w:rPr>
                <w:rFonts w:cs="Arial"/>
              </w:rPr>
              <w:t>The first bit indicates the status of the SDU after the First Missing UL PDCP SDU.</w:t>
            </w:r>
          </w:p>
          <w:p w14:paraId="12950B9B" w14:textId="77777777" w:rsidR="000E2576" w:rsidRPr="008711EA" w:rsidRDefault="000E2576" w:rsidP="00EB7B38">
            <w:pPr>
              <w:pStyle w:val="TAL"/>
              <w:rPr>
                <w:rFonts w:cs="Arial"/>
              </w:rPr>
            </w:pPr>
            <w:r w:rsidRPr="008711EA">
              <w:rPr>
                <w:rFonts w:cs="Arial"/>
              </w:rPr>
              <w:t>The Nth bit indicates the status of the UL PDCP SDU in position (N + First Missing SDU Number) modulo (1 + the maximum value of the PDCP-SN).</w:t>
            </w:r>
          </w:p>
          <w:p w14:paraId="7AEAF9AB" w14:textId="77777777" w:rsidR="000E2576" w:rsidRPr="008711EA" w:rsidRDefault="000E2576" w:rsidP="00EB7B38">
            <w:pPr>
              <w:pStyle w:val="TAL"/>
              <w:rPr>
                <w:rFonts w:cs="Arial"/>
              </w:rPr>
            </w:pPr>
          </w:p>
          <w:p w14:paraId="23791673" w14:textId="77777777" w:rsidR="000E2576" w:rsidRPr="008711EA" w:rsidRDefault="000E2576" w:rsidP="00EB7B38">
            <w:pPr>
              <w:pStyle w:val="TAL"/>
              <w:rPr>
                <w:rFonts w:cs="Arial"/>
              </w:rPr>
            </w:pPr>
            <w:r w:rsidRPr="008711EA">
              <w:rPr>
                <w:rFonts w:cs="Arial"/>
              </w:rPr>
              <w:t>0: PDCP SDU has not been received.</w:t>
            </w:r>
          </w:p>
          <w:p w14:paraId="775F0108" w14:textId="77777777" w:rsidR="000E2576" w:rsidRPr="008711EA" w:rsidRDefault="000E2576" w:rsidP="00EB7B38">
            <w:pPr>
              <w:pStyle w:val="TAL"/>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12B78625" w14:textId="77777777" w:rsidR="000E2576" w:rsidRPr="008711EA" w:rsidRDefault="000E2576" w:rsidP="00EB7B38">
            <w:pPr>
              <w:pStyle w:val="TAL"/>
              <w:jc w:val="center"/>
              <w:rPr>
                <w:rFonts w:cs="Arial"/>
              </w:rPr>
            </w:pPr>
            <w:r w:rsidRPr="008711EA">
              <w:rPr>
                <w:rFonts w:cs="Arial"/>
              </w:rPr>
              <w:t>YES</w:t>
            </w:r>
          </w:p>
        </w:tc>
        <w:tc>
          <w:tcPr>
            <w:tcW w:w="1137" w:type="dxa"/>
            <w:tcBorders>
              <w:top w:val="single" w:sz="4" w:space="0" w:color="auto"/>
              <w:left w:val="single" w:sz="4" w:space="0" w:color="auto"/>
              <w:bottom w:val="single" w:sz="4" w:space="0" w:color="auto"/>
              <w:right w:val="single" w:sz="4" w:space="0" w:color="auto"/>
            </w:tcBorders>
          </w:tcPr>
          <w:p w14:paraId="25A20532" w14:textId="77777777" w:rsidR="000E2576" w:rsidRPr="008711EA" w:rsidRDefault="000E2576" w:rsidP="00EB7B38">
            <w:pPr>
              <w:pStyle w:val="TAL"/>
              <w:jc w:val="center"/>
              <w:rPr>
                <w:rFonts w:cs="Arial"/>
              </w:rPr>
            </w:pPr>
            <w:r w:rsidRPr="008711EA">
              <w:rPr>
                <w:rFonts w:cs="Arial"/>
              </w:rPr>
              <w:t>ignore</w:t>
            </w:r>
          </w:p>
        </w:tc>
      </w:tr>
    </w:tbl>
    <w:p w14:paraId="595414F6" w14:textId="77777777" w:rsidR="000E2576" w:rsidRPr="008711EA" w:rsidRDefault="000E2576" w:rsidP="000E2576"/>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2678C3F" w14:textId="77777777" w:rsidTr="00EB7B38">
        <w:tc>
          <w:tcPr>
            <w:tcW w:w="3686" w:type="dxa"/>
          </w:tcPr>
          <w:p w14:paraId="09B4F5E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E49DB1B"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D9C965E" w14:textId="77777777" w:rsidTr="00EB7B38">
        <w:tc>
          <w:tcPr>
            <w:tcW w:w="3686" w:type="dxa"/>
          </w:tcPr>
          <w:p w14:paraId="097C4D64" w14:textId="77777777" w:rsidR="000E2576" w:rsidRPr="008711EA" w:rsidRDefault="000E2576" w:rsidP="00EB7B38">
            <w:pPr>
              <w:pStyle w:val="TAL"/>
              <w:rPr>
                <w:rFonts w:cs="Arial"/>
                <w:lang w:eastAsia="ja-JP"/>
              </w:rPr>
            </w:pPr>
            <w:r w:rsidRPr="008711EA">
              <w:rPr>
                <w:rFonts w:eastAsia="MS Mincho" w:cs="Arial"/>
                <w:lang w:eastAsia="ja-JP"/>
              </w:rPr>
              <w:t>m</w:t>
            </w:r>
            <w:r w:rsidRPr="008711EA">
              <w:rPr>
                <w:rFonts w:cs="Arial"/>
                <w:lang w:eastAsia="ja-JP"/>
              </w:rPr>
              <w:t>axnoofE-RABs</w:t>
            </w:r>
          </w:p>
        </w:tc>
        <w:tc>
          <w:tcPr>
            <w:tcW w:w="5670" w:type="dxa"/>
          </w:tcPr>
          <w:p w14:paraId="00B1BC97" w14:textId="77777777" w:rsidR="000E2576" w:rsidRPr="008711EA" w:rsidRDefault="000E2576" w:rsidP="00EB7B38">
            <w:pPr>
              <w:pStyle w:val="TAL"/>
              <w:rPr>
                <w:rFonts w:cs="Arial"/>
                <w:lang w:eastAsia="ja-JP"/>
              </w:rPr>
            </w:pPr>
            <w:r w:rsidRPr="008711EA">
              <w:rPr>
                <w:rFonts w:cs="Arial"/>
                <w:lang w:eastAsia="ja-JP"/>
              </w:rPr>
              <w:t>Maximum no. of E-RABs for one UE. Value is 256.</w:t>
            </w:r>
          </w:p>
        </w:tc>
      </w:tr>
    </w:tbl>
    <w:p w14:paraId="3B415FC1" w14:textId="77777777" w:rsidR="000E2576" w:rsidRPr="008711EA" w:rsidRDefault="000E2576" w:rsidP="000E2576"/>
    <w:p w14:paraId="5603389E" w14:textId="77777777" w:rsidR="000E2576" w:rsidRPr="008711EA" w:rsidRDefault="000E2576" w:rsidP="000E2576">
      <w:pPr>
        <w:pStyle w:val="Heading4"/>
      </w:pPr>
      <w:bookmarkStart w:id="5887" w:name="_Toc20953737"/>
      <w:bookmarkStart w:id="5888" w:name="_Toc29390914"/>
      <w:bookmarkStart w:id="5889" w:name="_Toc36551651"/>
      <w:bookmarkStart w:id="5890" w:name="_Toc45831873"/>
      <w:bookmarkStart w:id="5891" w:name="_Toc51762826"/>
      <w:bookmarkStart w:id="5892" w:name="_Toc64381878"/>
      <w:bookmarkStart w:id="5893" w:name="_Toc73964396"/>
      <w:bookmarkStart w:id="5894" w:name="_Toc88647005"/>
      <w:bookmarkStart w:id="5895" w:name="_Toc97882954"/>
      <w:bookmarkStart w:id="5896" w:name="_Toc105518737"/>
      <w:bookmarkStart w:id="5897" w:name="_Toc106108659"/>
      <w:bookmarkStart w:id="5898" w:name="_Toc112857458"/>
      <w:bookmarkStart w:id="5899" w:name="_Toc113657495"/>
      <w:r w:rsidRPr="008711EA">
        <w:t>9.2.1.32</w:t>
      </w:r>
      <w:r w:rsidRPr="008711EA">
        <w:tab/>
        <w:t>COUNT Value</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549FE681" w14:textId="77777777" w:rsidR="000E2576" w:rsidRPr="008711EA" w:rsidRDefault="000E2576" w:rsidP="000E2576">
      <w:r w:rsidRPr="008711EA">
        <w:t>This IE contains a PDCP sequence number and a hyper frame number in case of 12 bit long PDCP-SN.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4559B42D" w14:textId="77777777" w:rsidTr="00EB7B38">
        <w:tc>
          <w:tcPr>
            <w:tcW w:w="2578" w:type="dxa"/>
          </w:tcPr>
          <w:p w14:paraId="155ACC4A"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75BFC29"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7EE5A375"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4ABCB54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4483C66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0E5F3430"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7561D5F3"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91B59A7" w14:textId="77777777" w:rsidTr="00EB7B38">
        <w:tc>
          <w:tcPr>
            <w:tcW w:w="2578" w:type="dxa"/>
          </w:tcPr>
          <w:p w14:paraId="1D620794" w14:textId="77777777" w:rsidR="000E2576" w:rsidRPr="008711EA" w:rsidRDefault="000E2576" w:rsidP="00EB7B38">
            <w:pPr>
              <w:pStyle w:val="TAL"/>
              <w:rPr>
                <w:rFonts w:cs="Arial"/>
                <w:lang w:eastAsia="ja-JP"/>
              </w:rPr>
            </w:pPr>
            <w:r w:rsidRPr="008711EA">
              <w:rPr>
                <w:rFonts w:cs="Arial"/>
                <w:lang w:eastAsia="ja-JP"/>
              </w:rPr>
              <w:t>PDCP-SN</w:t>
            </w:r>
          </w:p>
        </w:tc>
        <w:tc>
          <w:tcPr>
            <w:tcW w:w="1104" w:type="dxa"/>
          </w:tcPr>
          <w:p w14:paraId="54C97B73"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091DDF1" w14:textId="77777777" w:rsidR="000E2576" w:rsidRPr="008711EA" w:rsidRDefault="000E2576" w:rsidP="00EB7B38">
            <w:pPr>
              <w:pStyle w:val="TAL"/>
              <w:rPr>
                <w:rFonts w:cs="Arial"/>
                <w:lang w:eastAsia="ja-JP"/>
              </w:rPr>
            </w:pPr>
          </w:p>
        </w:tc>
        <w:tc>
          <w:tcPr>
            <w:tcW w:w="1273" w:type="dxa"/>
          </w:tcPr>
          <w:p w14:paraId="06FC475D" w14:textId="77777777" w:rsidR="000E2576" w:rsidRPr="008711EA" w:rsidRDefault="000E2576" w:rsidP="00EB7B38">
            <w:pPr>
              <w:pStyle w:val="TAL"/>
              <w:rPr>
                <w:rFonts w:cs="Arial"/>
                <w:lang w:eastAsia="ja-JP"/>
              </w:rPr>
            </w:pPr>
            <w:r w:rsidRPr="008711EA">
              <w:rPr>
                <w:rFonts w:cs="Arial"/>
                <w:lang w:eastAsia="ja-JP"/>
              </w:rPr>
              <w:t>INTEGER (0..4095)</w:t>
            </w:r>
          </w:p>
        </w:tc>
        <w:tc>
          <w:tcPr>
            <w:tcW w:w="1274" w:type="dxa"/>
          </w:tcPr>
          <w:p w14:paraId="174A61FA" w14:textId="77777777" w:rsidR="000E2576" w:rsidRPr="008711EA" w:rsidRDefault="000E2576" w:rsidP="00EB7B38">
            <w:pPr>
              <w:pStyle w:val="TF"/>
              <w:rPr>
                <w:rFonts w:cs="Arial"/>
                <w:b w:val="0"/>
                <w:lang w:eastAsia="ja-JP"/>
              </w:rPr>
            </w:pPr>
          </w:p>
        </w:tc>
        <w:tc>
          <w:tcPr>
            <w:tcW w:w="1288" w:type="dxa"/>
          </w:tcPr>
          <w:p w14:paraId="1B9D6739"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008DC06A"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2A934BA3" w14:textId="77777777" w:rsidTr="00EB7B38">
        <w:tc>
          <w:tcPr>
            <w:tcW w:w="2578" w:type="dxa"/>
          </w:tcPr>
          <w:p w14:paraId="094B4FE3" w14:textId="77777777" w:rsidR="000E2576" w:rsidRPr="008711EA" w:rsidRDefault="000E2576" w:rsidP="00EB7B38">
            <w:pPr>
              <w:pStyle w:val="TAL"/>
              <w:rPr>
                <w:rFonts w:cs="Arial"/>
                <w:lang w:eastAsia="ja-JP"/>
              </w:rPr>
            </w:pPr>
            <w:r w:rsidRPr="008711EA">
              <w:rPr>
                <w:rFonts w:cs="Arial"/>
                <w:lang w:eastAsia="ja-JP"/>
              </w:rPr>
              <w:t>HFN</w:t>
            </w:r>
          </w:p>
        </w:tc>
        <w:tc>
          <w:tcPr>
            <w:tcW w:w="1104" w:type="dxa"/>
          </w:tcPr>
          <w:p w14:paraId="29446BD7"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40E9EFAC" w14:textId="77777777" w:rsidR="000E2576" w:rsidRPr="008711EA" w:rsidRDefault="000E2576" w:rsidP="00EB7B38">
            <w:pPr>
              <w:pStyle w:val="TAL"/>
              <w:rPr>
                <w:rFonts w:cs="Arial"/>
                <w:lang w:eastAsia="ja-JP"/>
              </w:rPr>
            </w:pPr>
          </w:p>
        </w:tc>
        <w:tc>
          <w:tcPr>
            <w:tcW w:w="1273" w:type="dxa"/>
          </w:tcPr>
          <w:p w14:paraId="699C67C8" w14:textId="77777777" w:rsidR="000E2576" w:rsidRPr="008711EA" w:rsidRDefault="000E2576" w:rsidP="00EB7B38">
            <w:pPr>
              <w:pStyle w:val="TAL"/>
              <w:rPr>
                <w:rFonts w:cs="Arial"/>
                <w:lang w:eastAsia="ja-JP"/>
              </w:rPr>
            </w:pPr>
            <w:r w:rsidRPr="008711EA">
              <w:rPr>
                <w:rFonts w:cs="Arial"/>
                <w:lang w:eastAsia="ja-JP"/>
              </w:rPr>
              <w:t>INTEGER (0..1048575)</w:t>
            </w:r>
          </w:p>
        </w:tc>
        <w:tc>
          <w:tcPr>
            <w:tcW w:w="1274" w:type="dxa"/>
          </w:tcPr>
          <w:p w14:paraId="30465CBE" w14:textId="77777777" w:rsidR="000E2576" w:rsidRPr="008711EA" w:rsidRDefault="000E2576" w:rsidP="00EB7B38">
            <w:pPr>
              <w:pStyle w:val="TF"/>
              <w:spacing w:before="60" w:after="60"/>
              <w:rPr>
                <w:rFonts w:cs="Arial"/>
                <w:b w:val="0"/>
                <w:sz w:val="16"/>
                <w:szCs w:val="16"/>
                <w:lang w:eastAsia="ja-JP"/>
              </w:rPr>
            </w:pPr>
          </w:p>
        </w:tc>
        <w:tc>
          <w:tcPr>
            <w:tcW w:w="1288" w:type="dxa"/>
          </w:tcPr>
          <w:p w14:paraId="1660ACE2"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15D51500" w14:textId="77777777" w:rsidR="000E2576" w:rsidRPr="008711EA" w:rsidRDefault="000E2576" w:rsidP="00EB7B38">
            <w:pPr>
              <w:pStyle w:val="TAL"/>
              <w:jc w:val="center"/>
              <w:rPr>
                <w:rFonts w:cs="Arial"/>
                <w:lang w:eastAsia="ja-JP"/>
              </w:rPr>
            </w:pPr>
            <w:r w:rsidRPr="008711EA">
              <w:rPr>
                <w:rFonts w:cs="Arial"/>
                <w:lang w:eastAsia="ja-JP"/>
              </w:rPr>
              <w:t>-</w:t>
            </w:r>
          </w:p>
        </w:tc>
      </w:tr>
    </w:tbl>
    <w:p w14:paraId="6FC96D40" w14:textId="77777777" w:rsidR="000E2576" w:rsidRPr="008711EA" w:rsidRDefault="000E2576" w:rsidP="000E2576"/>
    <w:p w14:paraId="1D712391" w14:textId="77777777" w:rsidR="000E2576" w:rsidRPr="008711EA" w:rsidRDefault="000E2576" w:rsidP="000E2576">
      <w:pPr>
        <w:pStyle w:val="Heading4"/>
        <w:rPr>
          <w:rFonts w:eastAsia="Batang"/>
        </w:rPr>
      </w:pPr>
      <w:bookmarkStart w:id="5900" w:name="_Toc20953738"/>
      <w:bookmarkStart w:id="5901" w:name="_Toc29390915"/>
      <w:bookmarkStart w:id="5902" w:name="_Toc36551652"/>
      <w:bookmarkStart w:id="5903" w:name="_Toc45831874"/>
      <w:bookmarkStart w:id="5904" w:name="_Toc51762827"/>
      <w:bookmarkStart w:id="5905" w:name="_Toc64381879"/>
      <w:bookmarkStart w:id="5906" w:name="_Toc73964397"/>
      <w:bookmarkStart w:id="5907" w:name="_Toc88647006"/>
      <w:bookmarkStart w:id="5908" w:name="_Toc97882955"/>
      <w:bookmarkStart w:id="5909" w:name="_Toc105518738"/>
      <w:bookmarkStart w:id="5910" w:name="_Toc106108660"/>
      <w:bookmarkStart w:id="5911" w:name="_Toc112857459"/>
      <w:bookmarkStart w:id="5912" w:name="_Toc113657496"/>
      <w:r w:rsidRPr="008711EA">
        <w:rPr>
          <w:rFonts w:eastAsia="Batang"/>
        </w:rPr>
        <w:t>9.2.1.33</w:t>
      </w:r>
      <w:r w:rsidRPr="008711EA">
        <w:rPr>
          <w:rFonts w:eastAsia="Batang"/>
        </w:rPr>
        <w:tab/>
        <w:t>CDMA2000 1xRTT RAND</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p>
    <w:p w14:paraId="186E3A22" w14:textId="77777777" w:rsidR="000E2576" w:rsidRPr="008711EA" w:rsidRDefault="000E2576" w:rsidP="000E2576">
      <w:pPr>
        <w:keepNext/>
      </w:pPr>
      <w:r w:rsidRPr="008711EA">
        <w:t>This information element is a random number generated by the eNB and tunnelled to the 1xCS IWS (TS 23.402 [8]) and is transparent to MME.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660"/>
        <w:gridCol w:w="3780"/>
      </w:tblGrid>
      <w:tr w:rsidR="000E2576" w:rsidRPr="008711EA" w14:paraId="0CBC642D" w14:textId="77777777" w:rsidTr="00EB7B38">
        <w:tc>
          <w:tcPr>
            <w:tcW w:w="2552" w:type="dxa"/>
          </w:tcPr>
          <w:p w14:paraId="57B8F6A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DDA54E1"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6BF72622" w14:textId="77777777" w:rsidR="000E2576" w:rsidRPr="008711EA" w:rsidRDefault="000E2576" w:rsidP="00EB7B38">
            <w:pPr>
              <w:pStyle w:val="TAH"/>
              <w:rPr>
                <w:rFonts w:cs="Arial"/>
                <w:lang w:eastAsia="ja-JP"/>
              </w:rPr>
            </w:pPr>
            <w:r w:rsidRPr="008711EA">
              <w:rPr>
                <w:rFonts w:cs="Arial"/>
                <w:lang w:eastAsia="ja-JP"/>
              </w:rPr>
              <w:t>Range</w:t>
            </w:r>
          </w:p>
        </w:tc>
        <w:tc>
          <w:tcPr>
            <w:tcW w:w="1660" w:type="dxa"/>
          </w:tcPr>
          <w:p w14:paraId="037EE3D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80" w:type="dxa"/>
          </w:tcPr>
          <w:p w14:paraId="35F82BF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7BED55" w14:textId="77777777" w:rsidTr="00EB7B38">
        <w:tc>
          <w:tcPr>
            <w:tcW w:w="2552" w:type="dxa"/>
          </w:tcPr>
          <w:p w14:paraId="325BCEF7" w14:textId="77777777" w:rsidR="000E2576" w:rsidRPr="008711EA" w:rsidRDefault="000E2576" w:rsidP="00EB7B38">
            <w:pPr>
              <w:pStyle w:val="TAL"/>
              <w:rPr>
                <w:rFonts w:cs="Arial"/>
                <w:lang w:eastAsia="ja-JP"/>
              </w:rPr>
            </w:pPr>
            <w:r w:rsidRPr="008711EA">
              <w:rPr>
                <w:rFonts w:cs="Arial"/>
                <w:lang w:eastAsia="ja-JP"/>
              </w:rPr>
              <w:t>CDMA2000 1xRTT RAND</w:t>
            </w:r>
          </w:p>
        </w:tc>
        <w:tc>
          <w:tcPr>
            <w:tcW w:w="1134" w:type="dxa"/>
          </w:tcPr>
          <w:p w14:paraId="071FB18D"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65EB1D33" w14:textId="77777777" w:rsidR="000E2576" w:rsidRPr="008711EA" w:rsidRDefault="000E2576" w:rsidP="00EB7B38">
            <w:pPr>
              <w:pStyle w:val="TAL"/>
              <w:rPr>
                <w:rFonts w:cs="Arial"/>
                <w:lang w:eastAsia="ja-JP"/>
              </w:rPr>
            </w:pPr>
          </w:p>
        </w:tc>
        <w:tc>
          <w:tcPr>
            <w:tcW w:w="1660" w:type="dxa"/>
          </w:tcPr>
          <w:p w14:paraId="07CC2976" w14:textId="77777777" w:rsidR="000E2576" w:rsidRPr="008711EA" w:rsidRDefault="000E2576" w:rsidP="00EB7B38">
            <w:pPr>
              <w:pStyle w:val="TAL"/>
              <w:rPr>
                <w:rFonts w:cs="Arial"/>
                <w:lang w:eastAsia="ja-JP"/>
              </w:rPr>
            </w:pPr>
            <w:r w:rsidRPr="008711EA">
              <w:rPr>
                <w:rFonts w:cs="Arial"/>
                <w:lang w:eastAsia="ja-JP"/>
              </w:rPr>
              <w:t>OCTET STRING</w:t>
            </w:r>
          </w:p>
        </w:tc>
        <w:tc>
          <w:tcPr>
            <w:tcW w:w="3780" w:type="dxa"/>
          </w:tcPr>
          <w:p w14:paraId="3E5F57FA" w14:textId="77777777" w:rsidR="000E2576" w:rsidRPr="008711EA" w:rsidRDefault="000E2576" w:rsidP="00EB7B38">
            <w:pPr>
              <w:pStyle w:val="TAL"/>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6ABEEFEE" w14:textId="77777777" w:rsidR="000E2576" w:rsidRPr="008711EA" w:rsidRDefault="000E2576" w:rsidP="00EB7B38">
            <w:pPr>
              <w:pStyle w:val="TAL"/>
              <w:rPr>
                <w:rFonts w:cs="Arial"/>
                <w:lang w:eastAsia="ja-JP"/>
              </w:rPr>
            </w:pPr>
          </w:p>
          <w:p w14:paraId="3A075CB2" w14:textId="77777777" w:rsidR="000E2576" w:rsidRPr="008711EA" w:rsidRDefault="000E2576" w:rsidP="00D33CC9">
            <w:pPr>
              <w:pStyle w:val="TAL"/>
              <w:rPr>
                <w:rFonts w:cs="Arial"/>
                <w:lang w:eastAsia="ja-JP"/>
              </w:rPr>
            </w:pPr>
            <w:r w:rsidRPr="008711EA">
              <w:rPr>
                <w:rFonts w:cs="Arial"/>
                <w:lang w:eastAsia="ja-JP"/>
              </w:rPr>
              <w:t>This IE is coded as the RAND (32bits) of the Authentication Challenge Parameter (RAND) in 3GPP2 A.S0008-C [25].</w:t>
            </w:r>
          </w:p>
        </w:tc>
      </w:tr>
    </w:tbl>
    <w:p w14:paraId="784CB975" w14:textId="77777777" w:rsidR="000E2576" w:rsidRPr="008711EA" w:rsidRDefault="000E2576" w:rsidP="000E2576"/>
    <w:p w14:paraId="3273A6B4" w14:textId="77777777" w:rsidR="000E2576" w:rsidRPr="008711EA" w:rsidRDefault="000E2576" w:rsidP="000E2576">
      <w:pPr>
        <w:pStyle w:val="Heading4"/>
      </w:pPr>
      <w:bookmarkStart w:id="5913" w:name="_Toc20953739"/>
      <w:bookmarkStart w:id="5914" w:name="_Toc29390916"/>
      <w:bookmarkStart w:id="5915" w:name="_Toc36551653"/>
      <w:bookmarkStart w:id="5916" w:name="_Toc45831875"/>
      <w:bookmarkStart w:id="5917" w:name="_Toc51762828"/>
      <w:bookmarkStart w:id="5918" w:name="_Toc64381880"/>
      <w:bookmarkStart w:id="5919" w:name="_Toc73964398"/>
      <w:bookmarkStart w:id="5920" w:name="_Toc88647007"/>
      <w:bookmarkStart w:id="5921" w:name="_Toc97882956"/>
      <w:bookmarkStart w:id="5922" w:name="_Toc105518739"/>
      <w:bookmarkStart w:id="5923" w:name="_Toc106108661"/>
      <w:bookmarkStart w:id="5924" w:name="_Toc112857460"/>
      <w:bookmarkStart w:id="5925" w:name="_Toc113657497"/>
      <w:r w:rsidRPr="008711EA">
        <w:t>9.2.1.34</w:t>
      </w:r>
      <w:r w:rsidRPr="008711EA">
        <w:tab/>
        <w:t>Request Type</w:t>
      </w:r>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14:paraId="19CF2222" w14:textId="77777777" w:rsidR="000E2576" w:rsidRPr="008711EA" w:rsidRDefault="000E2576" w:rsidP="000E2576">
      <w:pPr>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126"/>
        <w:gridCol w:w="1276"/>
        <w:gridCol w:w="1275"/>
        <w:gridCol w:w="1276"/>
      </w:tblGrid>
      <w:tr w:rsidR="00590177" w:rsidRPr="008711EA" w14:paraId="4782884E" w14:textId="77777777" w:rsidTr="00F0400A">
        <w:tc>
          <w:tcPr>
            <w:tcW w:w="2518" w:type="dxa"/>
          </w:tcPr>
          <w:p w14:paraId="3A5D248E" w14:textId="77777777" w:rsidR="00590177" w:rsidRPr="008711EA" w:rsidRDefault="00590177" w:rsidP="00590177">
            <w:pPr>
              <w:pStyle w:val="TAH"/>
              <w:rPr>
                <w:rFonts w:cs="Arial"/>
                <w:lang w:eastAsia="ja-JP"/>
              </w:rPr>
            </w:pPr>
            <w:r w:rsidRPr="008711EA">
              <w:rPr>
                <w:rFonts w:cs="Arial"/>
                <w:lang w:eastAsia="ja-JP"/>
              </w:rPr>
              <w:lastRenderedPageBreak/>
              <w:t>IE/Group Name</w:t>
            </w:r>
          </w:p>
        </w:tc>
        <w:tc>
          <w:tcPr>
            <w:tcW w:w="1134" w:type="dxa"/>
          </w:tcPr>
          <w:p w14:paraId="225029E3" w14:textId="77777777" w:rsidR="00590177" w:rsidRPr="008711EA" w:rsidRDefault="00590177" w:rsidP="00590177">
            <w:pPr>
              <w:pStyle w:val="TAH"/>
              <w:rPr>
                <w:rFonts w:cs="Arial"/>
                <w:lang w:eastAsia="ja-JP"/>
              </w:rPr>
            </w:pPr>
            <w:r w:rsidRPr="008711EA">
              <w:rPr>
                <w:rFonts w:cs="Arial"/>
                <w:lang w:eastAsia="ja-JP"/>
              </w:rPr>
              <w:t>Presence</w:t>
            </w:r>
          </w:p>
        </w:tc>
        <w:tc>
          <w:tcPr>
            <w:tcW w:w="851" w:type="dxa"/>
          </w:tcPr>
          <w:p w14:paraId="7863BC2F" w14:textId="77777777" w:rsidR="00590177" w:rsidRPr="008711EA" w:rsidRDefault="00590177" w:rsidP="00590177">
            <w:pPr>
              <w:pStyle w:val="TAH"/>
              <w:rPr>
                <w:rFonts w:cs="Arial"/>
                <w:lang w:eastAsia="ja-JP"/>
              </w:rPr>
            </w:pPr>
            <w:r w:rsidRPr="008711EA">
              <w:rPr>
                <w:rFonts w:cs="Arial"/>
                <w:lang w:eastAsia="ja-JP"/>
              </w:rPr>
              <w:t>Range</w:t>
            </w:r>
          </w:p>
        </w:tc>
        <w:tc>
          <w:tcPr>
            <w:tcW w:w="2126" w:type="dxa"/>
          </w:tcPr>
          <w:p w14:paraId="2537454C" w14:textId="77777777" w:rsidR="00590177" w:rsidRPr="008711EA" w:rsidRDefault="00590177" w:rsidP="00590177">
            <w:pPr>
              <w:pStyle w:val="TAH"/>
              <w:rPr>
                <w:rFonts w:cs="Arial"/>
                <w:lang w:eastAsia="ja-JP"/>
              </w:rPr>
            </w:pPr>
            <w:r w:rsidRPr="008711EA">
              <w:rPr>
                <w:rFonts w:cs="Arial"/>
                <w:lang w:eastAsia="ja-JP"/>
              </w:rPr>
              <w:t>IE Type and Reference</w:t>
            </w:r>
          </w:p>
        </w:tc>
        <w:tc>
          <w:tcPr>
            <w:tcW w:w="1276" w:type="dxa"/>
          </w:tcPr>
          <w:p w14:paraId="546A2F94" w14:textId="77777777" w:rsidR="00590177" w:rsidRPr="008711EA" w:rsidRDefault="00590177" w:rsidP="00590177">
            <w:pPr>
              <w:pStyle w:val="TAH"/>
              <w:rPr>
                <w:rFonts w:cs="Arial"/>
                <w:lang w:eastAsia="ja-JP"/>
              </w:rPr>
            </w:pPr>
            <w:r w:rsidRPr="008711EA">
              <w:rPr>
                <w:rFonts w:cs="Arial"/>
                <w:lang w:eastAsia="ja-JP"/>
              </w:rPr>
              <w:t>Semantics Description</w:t>
            </w:r>
          </w:p>
        </w:tc>
        <w:tc>
          <w:tcPr>
            <w:tcW w:w="1275" w:type="dxa"/>
          </w:tcPr>
          <w:p w14:paraId="08B018BC" w14:textId="77777777" w:rsidR="00590177" w:rsidRPr="008711EA" w:rsidRDefault="00590177" w:rsidP="00590177">
            <w:pPr>
              <w:pStyle w:val="TAH"/>
              <w:rPr>
                <w:rFonts w:cs="Arial"/>
                <w:lang w:eastAsia="ja-JP"/>
              </w:rPr>
            </w:pPr>
            <w:r w:rsidRPr="008711EA">
              <w:rPr>
                <w:rFonts w:cs="Arial"/>
                <w:lang w:eastAsia="ja-JP"/>
              </w:rPr>
              <w:t>Criticality</w:t>
            </w:r>
          </w:p>
        </w:tc>
        <w:tc>
          <w:tcPr>
            <w:tcW w:w="1276" w:type="dxa"/>
          </w:tcPr>
          <w:p w14:paraId="66B1A136" w14:textId="77777777" w:rsidR="00590177" w:rsidRPr="008711EA" w:rsidRDefault="00590177" w:rsidP="00590177">
            <w:pPr>
              <w:pStyle w:val="TAH"/>
              <w:rPr>
                <w:rFonts w:cs="Arial"/>
                <w:lang w:eastAsia="ja-JP"/>
              </w:rPr>
            </w:pPr>
            <w:r w:rsidRPr="008711EA">
              <w:rPr>
                <w:rFonts w:cs="Arial"/>
                <w:lang w:eastAsia="ja-JP"/>
              </w:rPr>
              <w:t>Assigned Criticality</w:t>
            </w:r>
          </w:p>
        </w:tc>
      </w:tr>
      <w:tr w:rsidR="00590177" w:rsidRPr="008711EA" w14:paraId="5A3693F6" w14:textId="77777777" w:rsidTr="00F0400A">
        <w:tc>
          <w:tcPr>
            <w:tcW w:w="2518" w:type="dxa"/>
          </w:tcPr>
          <w:p w14:paraId="75B4038E" w14:textId="77777777" w:rsidR="00590177" w:rsidRPr="008711EA" w:rsidRDefault="00590177" w:rsidP="00590177">
            <w:pPr>
              <w:pStyle w:val="TAL"/>
              <w:rPr>
                <w:rFonts w:cs="Arial"/>
                <w:i/>
                <w:lang w:eastAsia="ja-JP"/>
              </w:rPr>
            </w:pPr>
            <w:r w:rsidRPr="008711EA">
              <w:rPr>
                <w:rFonts w:cs="Arial"/>
                <w:b/>
                <w:lang w:eastAsia="ja-JP"/>
              </w:rPr>
              <w:t>Request Type</w:t>
            </w:r>
          </w:p>
        </w:tc>
        <w:tc>
          <w:tcPr>
            <w:tcW w:w="1134" w:type="dxa"/>
          </w:tcPr>
          <w:p w14:paraId="15F95C05" w14:textId="77777777" w:rsidR="00590177" w:rsidRPr="008711EA" w:rsidRDefault="00590177" w:rsidP="00590177">
            <w:pPr>
              <w:pStyle w:val="TAL"/>
              <w:rPr>
                <w:rFonts w:cs="Arial"/>
                <w:lang w:eastAsia="ja-JP"/>
              </w:rPr>
            </w:pPr>
          </w:p>
        </w:tc>
        <w:tc>
          <w:tcPr>
            <w:tcW w:w="851" w:type="dxa"/>
          </w:tcPr>
          <w:p w14:paraId="1A4BE1FE" w14:textId="77777777" w:rsidR="00590177" w:rsidRPr="008711EA" w:rsidRDefault="00590177" w:rsidP="00590177">
            <w:pPr>
              <w:pStyle w:val="TAL"/>
              <w:rPr>
                <w:rFonts w:cs="Arial"/>
                <w:lang w:eastAsia="ja-JP"/>
              </w:rPr>
            </w:pPr>
          </w:p>
        </w:tc>
        <w:tc>
          <w:tcPr>
            <w:tcW w:w="2126" w:type="dxa"/>
          </w:tcPr>
          <w:p w14:paraId="6C298D43" w14:textId="77777777" w:rsidR="00590177" w:rsidRPr="008711EA" w:rsidRDefault="00590177" w:rsidP="00590177">
            <w:pPr>
              <w:pStyle w:val="TAL"/>
              <w:rPr>
                <w:rFonts w:cs="Arial"/>
                <w:lang w:eastAsia="ja-JP"/>
              </w:rPr>
            </w:pPr>
          </w:p>
        </w:tc>
        <w:tc>
          <w:tcPr>
            <w:tcW w:w="1276" w:type="dxa"/>
          </w:tcPr>
          <w:p w14:paraId="111D21D4" w14:textId="77777777" w:rsidR="00590177" w:rsidRPr="008711EA" w:rsidRDefault="00590177" w:rsidP="00590177">
            <w:pPr>
              <w:pStyle w:val="TAL"/>
              <w:rPr>
                <w:rFonts w:cs="Arial"/>
                <w:lang w:eastAsia="ja-JP"/>
              </w:rPr>
            </w:pPr>
          </w:p>
        </w:tc>
        <w:tc>
          <w:tcPr>
            <w:tcW w:w="1275" w:type="dxa"/>
          </w:tcPr>
          <w:p w14:paraId="25A77771" w14:textId="77777777" w:rsidR="00590177" w:rsidRPr="008711EA" w:rsidRDefault="00590177" w:rsidP="00F0400A">
            <w:pPr>
              <w:pStyle w:val="TAC"/>
              <w:rPr>
                <w:lang w:eastAsia="ja-JP"/>
              </w:rPr>
            </w:pPr>
          </w:p>
        </w:tc>
        <w:tc>
          <w:tcPr>
            <w:tcW w:w="1276" w:type="dxa"/>
          </w:tcPr>
          <w:p w14:paraId="249DF116" w14:textId="77777777" w:rsidR="00590177" w:rsidRPr="008711EA" w:rsidRDefault="00590177" w:rsidP="00F0400A">
            <w:pPr>
              <w:pStyle w:val="TAC"/>
              <w:rPr>
                <w:lang w:eastAsia="ja-JP"/>
              </w:rPr>
            </w:pPr>
          </w:p>
        </w:tc>
      </w:tr>
      <w:tr w:rsidR="00590177" w:rsidRPr="008711EA" w14:paraId="5B4662A8" w14:textId="77777777" w:rsidTr="00F0400A">
        <w:tc>
          <w:tcPr>
            <w:tcW w:w="2518" w:type="dxa"/>
          </w:tcPr>
          <w:p w14:paraId="7AD71C54" w14:textId="77777777" w:rsidR="00590177" w:rsidRPr="008711EA" w:rsidRDefault="00590177" w:rsidP="00590177">
            <w:pPr>
              <w:pStyle w:val="TAL"/>
              <w:ind w:left="142"/>
              <w:rPr>
                <w:rFonts w:cs="Arial"/>
                <w:bCs/>
                <w:lang w:eastAsia="ja-JP"/>
              </w:rPr>
            </w:pPr>
            <w:r w:rsidRPr="008711EA">
              <w:rPr>
                <w:rFonts w:cs="Arial"/>
                <w:bCs/>
                <w:lang w:eastAsia="ja-JP"/>
              </w:rPr>
              <w:t>&gt;Event Type</w:t>
            </w:r>
          </w:p>
        </w:tc>
        <w:tc>
          <w:tcPr>
            <w:tcW w:w="1134" w:type="dxa"/>
          </w:tcPr>
          <w:p w14:paraId="2966CC29" w14:textId="77777777" w:rsidR="00590177" w:rsidRPr="008711EA" w:rsidRDefault="00590177" w:rsidP="00590177">
            <w:pPr>
              <w:pStyle w:val="TAL"/>
              <w:rPr>
                <w:rFonts w:cs="Arial"/>
                <w:lang w:eastAsia="ja-JP"/>
              </w:rPr>
            </w:pPr>
            <w:r w:rsidRPr="008711EA">
              <w:rPr>
                <w:rFonts w:cs="Arial"/>
                <w:lang w:eastAsia="ja-JP"/>
              </w:rPr>
              <w:t>M</w:t>
            </w:r>
          </w:p>
        </w:tc>
        <w:tc>
          <w:tcPr>
            <w:tcW w:w="851" w:type="dxa"/>
          </w:tcPr>
          <w:p w14:paraId="67B30E4B" w14:textId="77777777" w:rsidR="00590177" w:rsidRPr="008711EA" w:rsidRDefault="00590177" w:rsidP="00590177">
            <w:pPr>
              <w:pStyle w:val="TAL"/>
              <w:rPr>
                <w:rFonts w:cs="Arial"/>
                <w:lang w:eastAsia="ja-JP"/>
              </w:rPr>
            </w:pPr>
          </w:p>
        </w:tc>
        <w:tc>
          <w:tcPr>
            <w:tcW w:w="2126" w:type="dxa"/>
          </w:tcPr>
          <w:p w14:paraId="5B38456F" w14:textId="77777777" w:rsidR="00590177" w:rsidRPr="008711EA" w:rsidRDefault="00590177" w:rsidP="00590177">
            <w:pPr>
              <w:pStyle w:val="TAL"/>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1276" w:type="dxa"/>
          </w:tcPr>
          <w:p w14:paraId="18CCACA3" w14:textId="77777777" w:rsidR="00590177" w:rsidRPr="008711EA" w:rsidRDefault="00590177" w:rsidP="00590177">
            <w:pPr>
              <w:pStyle w:val="TAL"/>
              <w:rPr>
                <w:rFonts w:cs="Arial"/>
                <w:lang w:eastAsia="ja-JP"/>
              </w:rPr>
            </w:pPr>
          </w:p>
        </w:tc>
        <w:tc>
          <w:tcPr>
            <w:tcW w:w="1275" w:type="dxa"/>
          </w:tcPr>
          <w:p w14:paraId="7F079F9C" w14:textId="77777777" w:rsidR="00590177" w:rsidRPr="008711EA" w:rsidRDefault="00590177" w:rsidP="00F0400A">
            <w:pPr>
              <w:pStyle w:val="TAC"/>
              <w:rPr>
                <w:lang w:eastAsia="ja-JP"/>
              </w:rPr>
            </w:pPr>
          </w:p>
        </w:tc>
        <w:tc>
          <w:tcPr>
            <w:tcW w:w="1276" w:type="dxa"/>
          </w:tcPr>
          <w:p w14:paraId="62831EED" w14:textId="77777777" w:rsidR="00590177" w:rsidRPr="008711EA" w:rsidRDefault="00590177" w:rsidP="00F0400A">
            <w:pPr>
              <w:pStyle w:val="TAC"/>
              <w:rPr>
                <w:lang w:eastAsia="ja-JP"/>
              </w:rPr>
            </w:pPr>
          </w:p>
        </w:tc>
      </w:tr>
      <w:tr w:rsidR="00590177" w:rsidRPr="008711EA" w14:paraId="51C60779" w14:textId="77777777" w:rsidTr="00F0400A">
        <w:tc>
          <w:tcPr>
            <w:tcW w:w="2518" w:type="dxa"/>
          </w:tcPr>
          <w:p w14:paraId="3643AAD6" w14:textId="77777777" w:rsidR="00590177" w:rsidRPr="008711EA" w:rsidRDefault="00590177" w:rsidP="00590177">
            <w:pPr>
              <w:pStyle w:val="TAL"/>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1134" w:type="dxa"/>
          </w:tcPr>
          <w:p w14:paraId="5CFDAB7B" w14:textId="77777777" w:rsidR="00590177" w:rsidRPr="008711EA" w:rsidRDefault="00590177" w:rsidP="00590177">
            <w:pPr>
              <w:pStyle w:val="TAL"/>
              <w:rPr>
                <w:rFonts w:cs="Arial"/>
                <w:lang w:eastAsia="ja-JP"/>
              </w:rPr>
            </w:pPr>
            <w:r w:rsidRPr="008711EA">
              <w:rPr>
                <w:rFonts w:cs="Arial"/>
                <w:lang w:eastAsia="ja-JP"/>
              </w:rPr>
              <w:t>M</w:t>
            </w:r>
          </w:p>
        </w:tc>
        <w:tc>
          <w:tcPr>
            <w:tcW w:w="851" w:type="dxa"/>
          </w:tcPr>
          <w:p w14:paraId="0AA8826D" w14:textId="77777777" w:rsidR="00590177" w:rsidRPr="008711EA" w:rsidRDefault="00590177" w:rsidP="00590177">
            <w:pPr>
              <w:pStyle w:val="TAL"/>
              <w:rPr>
                <w:rFonts w:cs="Arial"/>
                <w:lang w:eastAsia="ja-JP"/>
              </w:rPr>
            </w:pPr>
          </w:p>
        </w:tc>
        <w:tc>
          <w:tcPr>
            <w:tcW w:w="2126" w:type="dxa"/>
          </w:tcPr>
          <w:p w14:paraId="7DA042EC" w14:textId="77777777" w:rsidR="00590177" w:rsidRPr="008711EA" w:rsidRDefault="00590177" w:rsidP="00590177">
            <w:pPr>
              <w:pStyle w:val="TAL"/>
              <w:rPr>
                <w:rFonts w:cs="Arial"/>
                <w:lang w:eastAsia="zh-CN"/>
              </w:rPr>
            </w:pPr>
            <w:r w:rsidRPr="008711EA">
              <w:rPr>
                <w:rFonts w:cs="Arial"/>
                <w:lang w:eastAsia="zh-CN"/>
              </w:rPr>
              <w:t>ENUMERATED (ECGI, …)</w:t>
            </w:r>
          </w:p>
        </w:tc>
        <w:tc>
          <w:tcPr>
            <w:tcW w:w="1276" w:type="dxa"/>
          </w:tcPr>
          <w:p w14:paraId="083441D6" w14:textId="77777777" w:rsidR="00590177" w:rsidRPr="008711EA" w:rsidRDefault="00590177" w:rsidP="00590177">
            <w:pPr>
              <w:pStyle w:val="TAL"/>
              <w:rPr>
                <w:rFonts w:cs="Arial"/>
                <w:lang w:eastAsia="ja-JP"/>
              </w:rPr>
            </w:pPr>
          </w:p>
        </w:tc>
        <w:tc>
          <w:tcPr>
            <w:tcW w:w="1275" w:type="dxa"/>
          </w:tcPr>
          <w:p w14:paraId="57CE6A02" w14:textId="77777777" w:rsidR="00590177" w:rsidRPr="008711EA" w:rsidRDefault="00590177" w:rsidP="00F0400A">
            <w:pPr>
              <w:pStyle w:val="TAC"/>
              <w:rPr>
                <w:lang w:eastAsia="ja-JP"/>
              </w:rPr>
            </w:pPr>
          </w:p>
        </w:tc>
        <w:tc>
          <w:tcPr>
            <w:tcW w:w="1276" w:type="dxa"/>
          </w:tcPr>
          <w:p w14:paraId="24C5C291" w14:textId="77777777" w:rsidR="00590177" w:rsidRPr="008711EA" w:rsidRDefault="00590177" w:rsidP="00F0400A">
            <w:pPr>
              <w:pStyle w:val="TAC"/>
              <w:rPr>
                <w:lang w:eastAsia="ja-JP"/>
              </w:rPr>
            </w:pPr>
          </w:p>
        </w:tc>
      </w:tr>
      <w:tr w:rsidR="00590177" w:rsidRPr="008711EA" w14:paraId="0DA0E473" w14:textId="77777777" w:rsidTr="00F0400A">
        <w:tc>
          <w:tcPr>
            <w:tcW w:w="2518" w:type="dxa"/>
          </w:tcPr>
          <w:p w14:paraId="35197BC8" w14:textId="77777777" w:rsidR="00590177" w:rsidRPr="008711EA" w:rsidRDefault="00590177" w:rsidP="00590177">
            <w:pPr>
              <w:pStyle w:val="TAL"/>
              <w:ind w:left="142"/>
              <w:rPr>
                <w:rFonts w:cs="Arial"/>
                <w:lang w:eastAsia="ja-JP"/>
              </w:rPr>
            </w:pPr>
            <w:r w:rsidRPr="008711EA">
              <w:rPr>
                <w:rFonts w:cs="Arial"/>
                <w:lang w:eastAsia="ja-JP"/>
              </w:rPr>
              <w:t>&gt;Additional Location Information</w:t>
            </w:r>
          </w:p>
        </w:tc>
        <w:tc>
          <w:tcPr>
            <w:tcW w:w="1134" w:type="dxa"/>
          </w:tcPr>
          <w:p w14:paraId="2DAE84CB" w14:textId="77777777" w:rsidR="00590177" w:rsidRPr="008711EA" w:rsidRDefault="00590177" w:rsidP="00590177">
            <w:pPr>
              <w:pStyle w:val="TAL"/>
              <w:rPr>
                <w:rFonts w:cs="Arial"/>
                <w:lang w:eastAsia="ja-JP"/>
              </w:rPr>
            </w:pPr>
            <w:r w:rsidRPr="008711EA">
              <w:rPr>
                <w:rFonts w:cs="Arial"/>
                <w:lang w:eastAsia="ja-JP"/>
              </w:rPr>
              <w:t>O</w:t>
            </w:r>
          </w:p>
        </w:tc>
        <w:tc>
          <w:tcPr>
            <w:tcW w:w="851" w:type="dxa"/>
          </w:tcPr>
          <w:p w14:paraId="1B29311F" w14:textId="77777777" w:rsidR="00590177" w:rsidRPr="008711EA" w:rsidRDefault="00590177" w:rsidP="00590177">
            <w:pPr>
              <w:pStyle w:val="TAL"/>
              <w:rPr>
                <w:rFonts w:cs="Arial"/>
                <w:lang w:eastAsia="ja-JP"/>
              </w:rPr>
            </w:pPr>
          </w:p>
        </w:tc>
        <w:tc>
          <w:tcPr>
            <w:tcW w:w="2126" w:type="dxa"/>
          </w:tcPr>
          <w:p w14:paraId="164E2FC8" w14:textId="77777777" w:rsidR="00590177" w:rsidRPr="008711EA" w:rsidRDefault="00590177" w:rsidP="00590177">
            <w:pPr>
              <w:pStyle w:val="TAL"/>
              <w:rPr>
                <w:rFonts w:cs="Arial"/>
                <w:lang w:eastAsia="zh-CN"/>
              </w:rPr>
            </w:pPr>
            <w:r w:rsidRPr="008711EA">
              <w:rPr>
                <w:rFonts w:cs="Arial"/>
                <w:lang w:eastAsia="zh-CN"/>
              </w:rPr>
              <w:t>ENUMERATED (Include PSCell, ...)</w:t>
            </w:r>
          </w:p>
        </w:tc>
        <w:tc>
          <w:tcPr>
            <w:tcW w:w="1276" w:type="dxa"/>
          </w:tcPr>
          <w:p w14:paraId="508BC400" w14:textId="77777777" w:rsidR="00590177" w:rsidRPr="008711EA" w:rsidRDefault="00590177" w:rsidP="00590177">
            <w:pPr>
              <w:pStyle w:val="TAL"/>
              <w:rPr>
                <w:rFonts w:cs="Arial"/>
                <w:lang w:eastAsia="ja-JP"/>
              </w:rPr>
            </w:pPr>
          </w:p>
        </w:tc>
        <w:tc>
          <w:tcPr>
            <w:tcW w:w="1275" w:type="dxa"/>
          </w:tcPr>
          <w:p w14:paraId="1CEB249F" w14:textId="77777777" w:rsidR="00590177" w:rsidRPr="008711EA" w:rsidRDefault="00590177" w:rsidP="00F0400A">
            <w:pPr>
              <w:pStyle w:val="TAC"/>
              <w:rPr>
                <w:lang w:eastAsia="ja-JP"/>
              </w:rPr>
            </w:pPr>
            <w:r w:rsidRPr="008711EA">
              <w:rPr>
                <w:lang w:eastAsia="ja-JP"/>
              </w:rPr>
              <w:t>YES</w:t>
            </w:r>
          </w:p>
        </w:tc>
        <w:tc>
          <w:tcPr>
            <w:tcW w:w="1276" w:type="dxa"/>
          </w:tcPr>
          <w:p w14:paraId="03E89B77" w14:textId="77777777" w:rsidR="00590177" w:rsidRPr="008711EA" w:rsidRDefault="00590177" w:rsidP="00F0400A">
            <w:pPr>
              <w:pStyle w:val="TAC"/>
              <w:rPr>
                <w:lang w:eastAsia="ja-JP"/>
              </w:rPr>
            </w:pPr>
            <w:r w:rsidRPr="008711EA">
              <w:rPr>
                <w:lang w:eastAsia="ja-JP"/>
              </w:rPr>
              <w:t>ignore</w:t>
            </w:r>
          </w:p>
        </w:tc>
      </w:tr>
    </w:tbl>
    <w:p w14:paraId="7068B670" w14:textId="77777777" w:rsidR="000E2576" w:rsidRPr="008711EA" w:rsidRDefault="000E2576" w:rsidP="000E2576"/>
    <w:p w14:paraId="7C2BDC66" w14:textId="77777777" w:rsidR="000E2576" w:rsidRPr="008711EA" w:rsidRDefault="000E2576" w:rsidP="000E2576">
      <w:pPr>
        <w:pStyle w:val="Heading4"/>
      </w:pPr>
      <w:bookmarkStart w:id="5926" w:name="_Toc20953740"/>
      <w:bookmarkStart w:id="5927" w:name="_Toc29390917"/>
      <w:bookmarkStart w:id="5928" w:name="_Toc36551654"/>
      <w:bookmarkStart w:id="5929" w:name="_Toc45831876"/>
      <w:bookmarkStart w:id="5930" w:name="_Toc51762829"/>
      <w:bookmarkStart w:id="5931" w:name="_Toc64381881"/>
      <w:bookmarkStart w:id="5932" w:name="_Toc73964399"/>
      <w:bookmarkStart w:id="5933" w:name="_Toc88647008"/>
      <w:bookmarkStart w:id="5934" w:name="_Toc97882957"/>
      <w:bookmarkStart w:id="5935" w:name="_Toc105518740"/>
      <w:bookmarkStart w:id="5936" w:name="_Toc106108662"/>
      <w:bookmarkStart w:id="5937" w:name="_Toc112857461"/>
      <w:bookmarkStart w:id="5938" w:name="_Toc113657498"/>
      <w:r w:rsidRPr="008711EA">
        <w:rPr>
          <w:rFonts w:eastAsia="Batang"/>
        </w:rPr>
        <w:t>9.2.1.35</w:t>
      </w:r>
      <w:r w:rsidRPr="008711EA">
        <w:rPr>
          <w:rFonts w:eastAsia="Batang"/>
        </w:rPr>
        <w:tab/>
        <w:t>CDMA2000 1xRTT SRVCC Info</w:t>
      </w:r>
      <w:bookmarkEnd w:id="5926"/>
      <w:bookmarkEnd w:id="5927"/>
      <w:bookmarkEnd w:id="5928"/>
      <w:bookmarkEnd w:id="5929"/>
      <w:bookmarkEnd w:id="5930"/>
      <w:bookmarkEnd w:id="5931"/>
      <w:bookmarkEnd w:id="5932"/>
      <w:bookmarkEnd w:id="5933"/>
      <w:bookmarkEnd w:id="5934"/>
      <w:bookmarkEnd w:id="5935"/>
      <w:bookmarkEnd w:id="5936"/>
      <w:bookmarkEnd w:id="5937"/>
      <w:bookmarkEnd w:id="5938"/>
    </w:p>
    <w:p w14:paraId="39B31CAE" w14:textId="77777777" w:rsidR="000E2576" w:rsidRPr="008711EA" w:rsidRDefault="000E2576" w:rsidP="000E2576">
      <w:r w:rsidRPr="008711EA">
        <w:t>This IE defines SRVCC related information elements that are assembled by the MME to be tunnelled transparently to the 1xCS IWS (TS 23.402 [8])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53"/>
        <w:gridCol w:w="1440"/>
        <w:gridCol w:w="3579"/>
      </w:tblGrid>
      <w:tr w:rsidR="000E2576" w:rsidRPr="008711EA" w14:paraId="42B2EBF0" w14:textId="77777777" w:rsidTr="00EB7B38">
        <w:trPr>
          <w:jc w:val="center"/>
        </w:trPr>
        <w:tc>
          <w:tcPr>
            <w:tcW w:w="2552" w:type="dxa"/>
          </w:tcPr>
          <w:p w14:paraId="27602125"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DE44B6E" w14:textId="77777777" w:rsidR="000E2576" w:rsidRPr="008711EA" w:rsidRDefault="000E2576" w:rsidP="00EB7B38">
            <w:pPr>
              <w:pStyle w:val="TAH"/>
              <w:rPr>
                <w:rFonts w:cs="Arial"/>
                <w:lang w:eastAsia="ja-JP"/>
              </w:rPr>
            </w:pPr>
            <w:r w:rsidRPr="008711EA">
              <w:rPr>
                <w:rFonts w:cs="Arial"/>
                <w:lang w:eastAsia="ja-JP"/>
              </w:rPr>
              <w:t>Presence</w:t>
            </w:r>
          </w:p>
        </w:tc>
        <w:tc>
          <w:tcPr>
            <w:tcW w:w="1053" w:type="dxa"/>
          </w:tcPr>
          <w:p w14:paraId="2A2E7D46"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5488B6C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579" w:type="dxa"/>
          </w:tcPr>
          <w:p w14:paraId="1BD7D92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A9F5FCB" w14:textId="77777777" w:rsidTr="00EB7B38">
        <w:trPr>
          <w:jc w:val="center"/>
        </w:trPr>
        <w:tc>
          <w:tcPr>
            <w:tcW w:w="2552" w:type="dxa"/>
          </w:tcPr>
          <w:p w14:paraId="65121B32" w14:textId="77777777" w:rsidR="000E2576" w:rsidRPr="008711EA" w:rsidRDefault="000E2576" w:rsidP="00EB7B38">
            <w:pPr>
              <w:pStyle w:val="TAL"/>
              <w:rPr>
                <w:rFonts w:cs="Arial"/>
                <w:lang w:eastAsia="ja-JP"/>
              </w:rPr>
            </w:pPr>
            <w:r w:rsidRPr="008711EA">
              <w:rPr>
                <w:rFonts w:eastAsia="Batang" w:cs="Arial"/>
                <w:b/>
                <w:lang w:eastAsia="ja-JP"/>
              </w:rPr>
              <w:t>CDMA2000 1xRTT SRVCC Info</w:t>
            </w:r>
          </w:p>
        </w:tc>
        <w:tc>
          <w:tcPr>
            <w:tcW w:w="1134" w:type="dxa"/>
          </w:tcPr>
          <w:p w14:paraId="02AA322C" w14:textId="77777777" w:rsidR="000E2576" w:rsidRPr="008711EA" w:rsidRDefault="000E2576" w:rsidP="00EB7B38">
            <w:pPr>
              <w:pStyle w:val="TAL"/>
              <w:rPr>
                <w:rFonts w:cs="Arial"/>
                <w:lang w:eastAsia="ja-JP"/>
              </w:rPr>
            </w:pPr>
          </w:p>
        </w:tc>
        <w:tc>
          <w:tcPr>
            <w:tcW w:w="1053" w:type="dxa"/>
          </w:tcPr>
          <w:p w14:paraId="56536FC4" w14:textId="77777777" w:rsidR="000E2576" w:rsidRPr="008711EA" w:rsidRDefault="000E2576" w:rsidP="00EB7B38">
            <w:pPr>
              <w:pStyle w:val="TAL"/>
              <w:rPr>
                <w:rFonts w:cs="Arial"/>
                <w:lang w:eastAsia="ja-JP"/>
              </w:rPr>
            </w:pPr>
          </w:p>
        </w:tc>
        <w:tc>
          <w:tcPr>
            <w:tcW w:w="1440" w:type="dxa"/>
          </w:tcPr>
          <w:p w14:paraId="59F38B5E" w14:textId="77777777" w:rsidR="000E2576" w:rsidRPr="008711EA" w:rsidRDefault="000E2576" w:rsidP="00EB7B38">
            <w:pPr>
              <w:pStyle w:val="TAL"/>
              <w:rPr>
                <w:rFonts w:cs="Arial"/>
                <w:lang w:eastAsia="ja-JP"/>
              </w:rPr>
            </w:pPr>
          </w:p>
        </w:tc>
        <w:tc>
          <w:tcPr>
            <w:tcW w:w="3579" w:type="dxa"/>
          </w:tcPr>
          <w:p w14:paraId="6F368BD5" w14:textId="77777777" w:rsidR="000E2576" w:rsidRPr="008711EA" w:rsidRDefault="000E2576" w:rsidP="00EB7B38">
            <w:pPr>
              <w:pStyle w:val="TAL"/>
              <w:rPr>
                <w:rFonts w:cs="Arial"/>
                <w:lang w:eastAsia="ja-JP"/>
              </w:rPr>
            </w:pPr>
          </w:p>
        </w:tc>
      </w:tr>
      <w:tr w:rsidR="000E2576" w:rsidRPr="008711EA" w14:paraId="7AB94DDD" w14:textId="77777777" w:rsidTr="00EB7B38">
        <w:trPr>
          <w:jc w:val="center"/>
        </w:trPr>
        <w:tc>
          <w:tcPr>
            <w:tcW w:w="2552" w:type="dxa"/>
          </w:tcPr>
          <w:p w14:paraId="6F2ABA7F" w14:textId="77777777" w:rsidR="000E2576" w:rsidRPr="008711EA" w:rsidRDefault="000E2576" w:rsidP="00EB7B38">
            <w:pPr>
              <w:pStyle w:val="TAL"/>
              <w:ind w:left="142"/>
              <w:rPr>
                <w:rFonts w:cs="Arial"/>
                <w:lang w:eastAsia="ja-JP"/>
              </w:rPr>
            </w:pPr>
            <w:r w:rsidRPr="008711EA">
              <w:rPr>
                <w:rFonts w:cs="Arial"/>
                <w:lang w:eastAsia="ja-JP"/>
              </w:rPr>
              <w:t>&gt;CDMA2000 1xRTT MEID</w:t>
            </w:r>
          </w:p>
        </w:tc>
        <w:tc>
          <w:tcPr>
            <w:tcW w:w="1134" w:type="dxa"/>
          </w:tcPr>
          <w:p w14:paraId="55418C7A" w14:textId="77777777" w:rsidR="000E2576" w:rsidRPr="008711EA" w:rsidRDefault="000E2576" w:rsidP="00EB7B38">
            <w:pPr>
              <w:pStyle w:val="TAL"/>
              <w:rPr>
                <w:rFonts w:cs="Arial"/>
                <w:lang w:eastAsia="ja-JP"/>
              </w:rPr>
            </w:pPr>
            <w:r w:rsidRPr="008711EA">
              <w:rPr>
                <w:rFonts w:cs="Arial"/>
                <w:lang w:eastAsia="ja-JP"/>
              </w:rPr>
              <w:t>M</w:t>
            </w:r>
          </w:p>
        </w:tc>
        <w:tc>
          <w:tcPr>
            <w:tcW w:w="1053" w:type="dxa"/>
          </w:tcPr>
          <w:p w14:paraId="4EB7055A" w14:textId="77777777" w:rsidR="000E2576" w:rsidRPr="008711EA" w:rsidRDefault="000E2576" w:rsidP="00EB7B38">
            <w:pPr>
              <w:pStyle w:val="TAL"/>
              <w:rPr>
                <w:rFonts w:cs="Arial"/>
                <w:lang w:eastAsia="ja-JP"/>
              </w:rPr>
            </w:pPr>
          </w:p>
        </w:tc>
        <w:tc>
          <w:tcPr>
            <w:tcW w:w="1440" w:type="dxa"/>
          </w:tcPr>
          <w:p w14:paraId="5E553026" w14:textId="77777777" w:rsidR="000E2576" w:rsidRPr="008711EA" w:rsidRDefault="000E2576" w:rsidP="00EB7B38">
            <w:pPr>
              <w:pStyle w:val="TAL"/>
              <w:rPr>
                <w:rFonts w:cs="Arial"/>
                <w:lang w:eastAsia="ja-JP"/>
              </w:rPr>
            </w:pPr>
            <w:r w:rsidRPr="008711EA">
              <w:rPr>
                <w:rFonts w:cs="Arial"/>
                <w:lang w:eastAsia="ja-JP"/>
              </w:rPr>
              <w:t>OCTET STRING</w:t>
            </w:r>
          </w:p>
        </w:tc>
        <w:tc>
          <w:tcPr>
            <w:tcW w:w="3579" w:type="dxa"/>
          </w:tcPr>
          <w:p w14:paraId="05251593" w14:textId="77777777" w:rsidR="000E2576" w:rsidRPr="008711EA" w:rsidRDefault="000E2576" w:rsidP="00EB7B38">
            <w:pPr>
              <w:pStyle w:val="TAL"/>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457E1F7C" w14:textId="77777777" w:rsidTr="00EB7B38">
        <w:trPr>
          <w:jc w:val="center"/>
        </w:trPr>
        <w:tc>
          <w:tcPr>
            <w:tcW w:w="2552" w:type="dxa"/>
          </w:tcPr>
          <w:p w14:paraId="31ED1098" w14:textId="77777777" w:rsidR="000E2576" w:rsidRPr="00B662B7" w:rsidRDefault="000E2576" w:rsidP="00EB7B38">
            <w:pPr>
              <w:pStyle w:val="TAL"/>
              <w:ind w:left="142"/>
              <w:rPr>
                <w:rFonts w:cs="Arial"/>
                <w:lang w:val="fr-FR" w:eastAsia="ja-JP"/>
              </w:rPr>
            </w:pPr>
            <w:r w:rsidRPr="00B662B7">
              <w:rPr>
                <w:rFonts w:cs="Arial"/>
                <w:lang w:val="fr-FR" w:eastAsia="ja-JP"/>
              </w:rPr>
              <w:t>&gt;CDMA2000 1xRTT Mobile Subscription Information</w:t>
            </w:r>
          </w:p>
        </w:tc>
        <w:tc>
          <w:tcPr>
            <w:tcW w:w="1134" w:type="dxa"/>
          </w:tcPr>
          <w:p w14:paraId="6EA2740D" w14:textId="77777777" w:rsidR="000E2576" w:rsidRPr="008711EA" w:rsidRDefault="000E2576" w:rsidP="00EB7B38">
            <w:pPr>
              <w:pStyle w:val="TAL"/>
              <w:rPr>
                <w:rFonts w:cs="Arial"/>
                <w:lang w:eastAsia="ja-JP"/>
              </w:rPr>
            </w:pPr>
            <w:r w:rsidRPr="008711EA">
              <w:rPr>
                <w:rFonts w:cs="Arial"/>
                <w:lang w:eastAsia="ja-JP"/>
              </w:rPr>
              <w:t>M</w:t>
            </w:r>
          </w:p>
        </w:tc>
        <w:tc>
          <w:tcPr>
            <w:tcW w:w="1053" w:type="dxa"/>
          </w:tcPr>
          <w:p w14:paraId="694B18F2" w14:textId="77777777" w:rsidR="000E2576" w:rsidRPr="008711EA" w:rsidRDefault="000E2576" w:rsidP="00EB7B38">
            <w:pPr>
              <w:pStyle w:val="TAL"/>
              <w:rPr>
                <w:rFonts w:cs="Arial"/>
                <w:lang w:eastAsia="ja-JP"/>
              </w:rPr>
            </w:pPr>
          </w:p>
        </w:tc>
        <w:tc>
          <w:tcPr>
            <w:tcW w:w="1440" w:type="dxa"/>
          </w:tcPr>
          <w:p w14:paraId="0108F06F" w14:textId="77777777" w:rsidR="000E2576" w:rsidRPr="008711EA" w:rsidRDefault="000E2576" w:rsidP="00EB7B38">
            <w:pPr>
              <w:pStyle w:val="TAL"/>
              <w:rPr>
                <w:rFonts w:cs="Arial"/>
                <w:lang w:eastAsia="ja-JP"/>
              </w:rPr>
            </w:pPr>
            <w:r w:rsidRPr="008711EA">
              <w:rPr>
                <w:rFonts w:cs="Arial"/>
                <w:lang w:eastAsia="ja-JP"/>
              </w:rPr>
              <w:t>OCTET STRING</w:t>
            </w:r>
          </w:p>
        </w:tc>
        <w:tc>
          <w:tcPr>
            <w:tcW w:w="3579" w:type="dxa"/>
          </w:tcPr>
          <w:p w14:paraId="4EFC70BF" w14:textId="77777777" w:rsidR="000E2576" w:rsidRPr="008711EA" w:rsidRDefault="000E2576" w:rsidP="00EB7B38">
            <w:pPr>
              <w:pStyle w:val="TAL"/>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4CA1018E" w14:textId="77777777" w:rsidTr="00EB7B38">
        <w:trPr>
          <w:jc w:val="center"/>
        </w:trPr>
        <w:tc>
          <w:tcPr>
            <w:tcW w:w="2552" w:type="dxa"/>
          </w:tcPr>
          <w:p w14:paraId="128AC406" w14:textId="77777777" w:rsidR="000E2576" w:rsidRPr="008711EA" w:rsidRDefault="000E2576" w:rsidP="00EB7B38">
            <w:pPr>
              <w:pStyle w:val="TAL"/>
              <w:ind w:left="142"/>
              <w:rPr>
                <w:rFonts w:cs="Arial"/>
                <w:lang w:eastAsia="ja-JP"/>
              </w:rPr>
            </w:pPr>
            <w:r w:rsidRPr="008711EA">
              <w:rPr>
                <w:rFonts w:cs="Arial"/>
                <w:lang w:eastAsia="ja-JP"/>
              </w:rPr>
              <w:t>&gt;CDMA2000 1xRTT Pilot List</w:t>
            </w:r>
          </w:p>
        </w:tc>
        <w:tc>
          <w:tcPr>
            <w:tcW w:w="1134" w:type="dxa"/>
          </w:tcPr>
          <w:p w14:paraId="708EC3D6" w14:textId="77777777" w:rsidR="000E2576" w:rsidRPr="008711EA" w:rsidRDefault="000E2576" w:rsidP="00EB7B38">
            <w:pPr>
              <w:pStyle w:val="TAL"/>
              <w:rPr>
                <w:rFonts w:cs="Arial"/>
                <w:lang w:eastAsia="ja-JP"/>
              </w:rPr>
            </w:pPr>
            <w:r w:rsidRPr="008711EA">
              <w:rPr>
                <w:rFonts w:cs="Arial"/>
                <w:lang w:eastAsia="ja-JP"/>
              </w:rPr>
              <w:t>M</w:t>
            </w:r>
          </w:p>
        </w:tc>
        <w:tc>
          <w:tcPr>
            <w:tcW w:w="1053" w:type="dxa"/>
          </w:tcPr>
          <w:p w14:paraId="2FFBE8A5" w14:textId="77777777" w:rsidR="000E2576" w:rsidRPr="008711EA" w:rsidRDefault="000E2576" w:rsidP="00EB7B38">
            <w:pPr>
              <w:pStyle w:val="TAL"/>
              <w:rPr>
                <w:rFonts w:cs="Arial"/>
                <w:lang w:eastAsia="ja-JP"/>
              </w:rPr>
            </w:pPr>
          </w:p>
        </w:tc>
        <w:tc>
          <w:tcPr>
            <w:tcW w:w="1440" w:type="dxa"/>
          </w:tcPr>
          <w:p w14:paraId="6E18DE2D" w14:textId="77777777" w:rsidR="000E2576" w:rsidRPr="008711EA" w:rsidRDefault="000E2576" w:rsidP="00EB7B38">
            <w:pPr>
              <w:pStyle w:val="TAL"/>
              <w:rPr>
                <w:rFonts w:cs="Arial"/>
                <w:lang w:eastAsia="ja-JP"/>
              </w:rPr>
            </w:pPr>
            <w:r w:rsidRPr="008711EA">
              <w:rPr>
                <w:rFonts w:cs="Arial"/>
                <w:lang w:eastAsia="ja-JP"/>
              </w:rPr>
              <w:t>OCTET STRING</w:t>
            </w:r>
          </w:p>
        </w:tc>
        <w:tc>
          <w:tcPr>
            <w:tcW w:w="3579" w:type="dxa"/>
          </w:tcPr>
          <w:p w14:paraId="4B105530" w14:textId="77777777" w:rsidR="000E2576" w:rsidRPr="008711EA" w:rsidRDefault="000E2576" w:rsidP="00EB7B38">
            <w:pPr>
              <w:pStyle w:val="TAL"/>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57C58CBC" w14:textId="77777777" w:rsidR="000E2576" w:rsidRPr="008711EA" w:rsidRDefault="000E2576" w:rsidP="000E2576"/>
    <w:p w14:paraId="50B4F491" w14:textId="77777777" w:rsidR="000E2576" w:rsidRPr="008711EA" w:rsidRDefault="000E2576" w:rsidP="000E2576">
      <w:pPr>
        <w:pStyle w:val="Heading4"/>
      </w:pPr>
      <w:bookmarkStart w:id="5939" w:name="_Toc20953741"/>
      <w:bookmarkStart w:id="5940" w:name="_Toc29390918"/>
      <w:bookmarkStart w:id="5941" w:name="_Toc36551655"/>
      <w:bookmarkStart w:id="5942" w:name="_Toc45831877"/>
      <w:bookmarkStart w:id="5943" w:name="_Toc51762830"/>
      <w:bookmarkStart w:id="5944" w:name="_Toc64381882"/>
      <w:bookmarkStart w:id="5945" w:name="_Toc73964400"/>
      <w:bookmarkStart w:id="5946" w:name="_Toc88647009"/>
      <w:bookmarkStart w:id="5947" w:name="_Toc97882958"/>
      <w:bookmarkStart w:id="5948" w:name="_Toc105518741"/>
      <w:bookmarkStart w:id="5949" w:name="_Toc106108663"/>
      <w:bookmarkStart w:id="5950" w:name="_Toc112857462"/>
      <w:bookmarkStart w:id="5951" w:name="_Toc113657499"/>
      <w:r w:rsidRPr="008711EA">
        <w:t>9.2.1.36</w:t>
      </w:r>
      <w:r w:rsidRPr="008711EA">
        <w:tab/>
        <w:t>E-RAB List</w:t>
      </w:r>
      <w:bookmarkEnd w:id="5939"/>
      <w:bookmarkEnd w:id="5940"/>
      <w:bookmarkEnd w:id="5941"/>
      <w:bookmarkEnd w:id="5942"/>
      <w:bookmarkEnd w:id="5943"/>
      <w:bookmarkEnd w:id="5944"/>
      <w:bookmarkEnd w:id="5945"/>
      <w:bookmarkEnd w:id="5946"/>
      <w:bookmarkEnd w:id="5947"/>
      <w:bookmarkEnd w:id="5948"/>
      <w:bookmarkEnd w:id="5949"/>
      <w:bookmarkEnd w:id="5950"/>
      <w:bookmarkEnd w:id="5951"/>
    </w:p>
    <w:p w14:paraId="49174A93" w14:textId="77777777" w:rsidR="000E2576" w:rsidRPr="008711EA" w:rsidRDefault="000E2576" w:rsidP="000E2576">
      <w:r w:rsidRPr="008711EA">
        <w:t>This IE contains a list of E-RAB IDs with a cause value. It is used for example to indicate failed bearers or bearers to be released.</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154DDC17" w14:textId="77777777" w:rsidTr="00EB7B38">
        <w:tc>
          <w:tcPr>
            <w:tcW w:w="2578" w:type="dxa"/>
            <w:tcBorders>
              <w:top w:val="single" w:sz="4" w:space="0" w:color="auto"/>
              <w:left w:val="single" w:sz="4" w:space="0" w:color="auto"/>
              <w:bottom w:val="single" w:sz="4" w:space="0" w:color="auto"/>
              <w:right w:val="single" w:sz="4" w:space="0" w:color="auto"/>
            </w:tcBorders>
          </w:tcPr>
          <w:p w14:paraId="1D94B276" w14:textId="77777777" w:rsidR="000E2576" w:rsidRPr="008711EA" w:rsidRDefault="000E2576" w:rsidP="00EB7B38">
            <w:pPr>
              <w:pStyle w:val="TAL"/>
              <w:jc w:val="center"/>
              <w:rPr>
                <w:rFonts w:cs="Arial"/>
                <w:b/>
                <w:lang w:eastAsia="ja-JP"/>
              </w:rPr>
            </w:pPr>
            <w:r w:rsidRPr="008711EA">
              <w:rPr>
                <w:rFonts w:cs="Arial"/>
                <w:b/>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6C8F1029" w14:textId="77777777" w:rsidR="000E2576" w:rsidRPr="008711EA" w:rsidRDefault="000E2576" w:rsidP="00EB7B38">
            <w:pPr>
              <w:pStyle w:val="TAL"/>
              <w:jc w:val="center"/>
              <w:rPr>
                <w:rFonts w:cs="Arial"/>
                <w:b/>
                <w:lang w:eastAsia="ja-JP"/>
              </w:rPr>
            </w:pPr>
            <w:r w:rsidRPr="008711EA">
              <w:rPr>
                <w:rFonts w:cs="Arial"/>
                <w:b/>
                <w:lang w:eastAsia="ja-JP"/>
              </w:rPr>
              <w:t>Presence</w:t>
            </w:r>
          </w:p>
        </w:tc>
        <w:tc>
          <w:tcPr>
            <w:tcW w:w="1694" w:type="dxa"/>
            <w:tcBorders>
              <w:top w:val="single" w:sz="4" w:space="0" w:color="auto"/>
              <w:left w:val="single" w:sz="4" w:space="0" w:color="auto"/>
              <w:bottom w:val="single" w:sz="4" w:space="0" w:color="auto"/>
              <w:right w:val="single" w:sz="4" w:space="0" w:color="auto"/>
            </w:tcBorders>
          </w:tcPr>
          <w:p w14:paraId="476BF70B" w14:textId="77777777" w:rsidR="000E2576" w:rsidRPr="008711EA" w:rsidRDefault="000E2576" w:rsidP="00EB7B38">
            <w:pPr>
              <w:pStyle w:val="TF"/>
              <w:rPr>
                <w:rFonts w:cs="Arial"/>
                <w:sz w:val="16"/>
                <w:szCs w:val="16"/>
                <w:lang w:eastAsia="ja-JP"/>
              </w:rPr>
            </w:pPr>
            <w:r w:rsidRPr="008711EA">
              <w:rPr>
                <w:rFonts w:cs="Arial"/>
                <w:sz w:val="16"/>
                <w:szCs w:val="16"/>
                <w:lang w:eastAsia="ja-JP"/>
              </w:rPr>
              <w:t>Range</w:t>
            </w:r>
          </w:p>
        </w:tc>
        <w:tc>
          <w:tcPr>
            <w:tcW w:w="1273" w:type="dxa"/>
            <w:tcBorders>
              <w:top w:val="single" w:sz="4" w:space="0" w:color="auto"/>
              <w:left w:val="single" w:sz="4" w:space="0" w:color="auto"/>
              <w:bottom w:val="single" w:sz="4" w:space="0" w:color="auto"/>
              <w:right w:val="single" w:sz="4" w:space="0" w:color="auto"/>
            </w:tcBorders>
          </w:tcPr>
          <w:p w14:paraId="13F14E78" w14:textId="77777777" w:rsidR="000E2576" w:rsidRPr="008711EA" w:rsidRDefault="000E2576" w:rsidP="00EB7B38">
            <w:pPr>
              <w:pStyle w:val="TAL"/>
              <w:jc w:val="center"/>
              <w:rPr>
                <w:rFonts w:cs="Arial"/>
                <w:b/>
                <w:lang w:eastAsia="ja-JP"/>
              </w:rPr>
            </w:pPr>
            <w:r w:rsidRPr="008711EA">
              <w:rPr>
                <w:rFonts w:cs="Arial"/>
                <w:b/>
                <w:lang w:eastAsia="ja-JP"/>
              </w:rPr>
              <w:t>IE type and reference</w:t>
            </w:r>
          </w:p>
        </w:tc>
        <w:tc>
          <w:tcPr>
            <w:tcW w:w="1274" w:type="dxa"/>
            <w:tcBorders>
              <w:top w:val="single" w:sz="4" w:space="0" w:color="auto"/>
              <w:left w:val="single" w:sz="4" w:space="0" w:color="auto"/>
              <w:bottom w:val="single" w:sz="4" w:space="0" w:color="auto"/>
              <w:right w:val="single" w:sz="4" w:space="0" w:color="auto"/>
            </w:tcBorders>
          </w:tcPr>
          <w:p w14:paraId="2B5C1388" w14:textId="77777777" w:rsidR="000E2576" w:rsidRPr="008711EA" w:rsidRDefault="000E2576" w:rsidP="00EB7B38">
            <w:pPr>
              <w:pStyle w:val="TAC"/>
              <w:rPr>
                <w:rFonts w:cs="Arial"/>
                <w:b/>
                <w:lang w:eastAsia="ja-JP"/>
              </w:rPr>
            </w:pPr>
            <w:r w:rsidRPr="008711EA">
              <w:rPr>
                <w:rFonts w:cs="Arial"/>
                <w:b/>
                <w:lang w:eastAsia="ja-JP"/>
              </w:rPr>
              <w:t>Semantics description</w:t>
            </w:r>
          </w:p>
        </w:tc>
        <w:tc>
          <w:tcPr>
            <w:tcW w:w="1288" w:type="dxa"/>
            <w:tcBorders>
              <w:top w:val="single" w:sz="4" w:space="0" w:color="auto"/>
              <w:left w:val="single" w:sz="4" w:space="0" w:color="auto"/>
              <w:bottom w:val="single" w:sz="4" w:space="0" w:color="auto"/>
              <w:right w:val="single" w:sz="4" w:space="0" w:color="auto"/>
            </w:tcBorders>
          </w:tcPr>
          <w:p w14:paraId="06661C41" w14:textId="77777777" w:rsidR="000E2576" w:rsidRPr="008711EA" w:rsidRDefault="000E2576" w:rsidP="00EB7B38">
            <w:pPr>
              <w:pStyle w:val="TAC"/>
              <w:rPr>
                <w:rFonts w:cs="Arial"/>
                <w:b/>
                <w:lang w:eastAsia="ja-JP"/>
              </w:rPr>
            </w:pPr>
            <w:r w:rsidRPr="008711EA">
              <w:rPr>
                <w:rFonts w:cs="Arial"/>
                <w:b/>
                <w:lang w:eastAsia="ja-JP"/>
              </w:rPr>
              <w:t>Criticality</w:t>
            </w:r>
          </w:p>
        </w:tc>
        <w:tc>
          <w:tcPr>
            <w:tcW w:w="1274" w:type="dxa"/>
            <w:tcBorders>
              <w:top w:val="single" w:sz="4" w:space="0" w:color="auto"/>
              <w:left w:val="single" w:sz="4" w:space="0" w:color="auto"/>
              <w:bottom w:val="single" w:sz="4" w:space="0" w:color="auto"/>
              <w:right w:val="single" w:sz="4" w:space="0" w:color="auto"/>
            </w:tcBorders>
          </w:tcPr>
          <w:p w14:paraId="1656A6E8" w14:textId="77777777" w:rsidR="000E2576" w:rsidRPr="008711EA" w:rsidRDefault="000E2576" w:rsidP="00EB7B38">
            <w:pPr>
              <w:pStyle w:val="TAC"/>
              <w:rPr>
                <w:rFonts w:cs="Arial"/>
                <w:b/>
                <w:lang w:eastAsia="ja-JP"/>
              </w:rPr>
            </w:pPr>
            <w:r w:rsidRPr="008711EA">
              <w:rPr>
                <w:rFonts w:cs="Arial"/>
                <w:b/>
                <w:lang w:eastAsia="ja-JP"/>
              </w:rPr>
              <w:t>Assigned Criticality</w:t>
            </w:r>
          </w:p>
        </w:tc>
      </w:tr>
      <w:tr w:rsidR="000E2576" w:rsidRPr="008711EA" w14:paraId="10B1A364" w14:textId="77777777" w:rsidTr="00EB7B38">
        <w:tc>
          <w:tcPr>
            <w:tcW w:w="2578" w:type="dxa"/>
          </w:tcPr>
          <w:p w14:paraId="67010E9B" w14:textId="77777777" w:rsidR="000E2576" w:rsidRPr="008711EA" w:rsidRDefault="000E2576" w:rsidP="00EB7B38">
            <w:pPr>
              <w:pStyle w:val="TAL"/>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1104" w:type="dxa"/>
          </w:tcPr>
          <w:p w14:paraId="2E9A4F9D" w14:textId="77777777" w:rsidR="000E2576" w:rsidRPr="008711EA" w:rsidRDefault="000E2576" w:rsidP="00EB7B38">
            <w:pPr>
              <w:pStyle w:val="TAL"/>
              <w:rPr>
                <w:rFonts w:cs="Arial"/>
                <w:lang w:eastAsia="ja-JP"/>
              </w:rPr>
            </w:pPr>
          </w:p>
        </w:tc>
        <w:tc>
          <w:tcPr>
            <w:tcW w:w="1694" w:type="dxa"/>
          </w:tcPr>
          <w:p w14:paraId="70ED04D0" w14:textId="77777777" w:rsidR="000E2576" w:rsidRPr="008711EA" w:rsidRDefault="000E2576" w:rsidP="00EB7B38">
            <w:pPr>
              <w:pStyle w:val="TAL"/>
              <w:rPr>
                <w:rFonts w:cs="Arial"/>
                <w:i/>
                <w:lang w:eastAsia="ja-JP"/>
              </w:rPr>
            </w:pPr>
            <w:r w:rsidRPr="008711EA">
              <w:rPr>
                <w:rFonts w:cs="Arial"/>
                <w:i/>
                <w:lang w:eastAsia="ja-JP"/>
              </w:rPr>
              <w:t>1 .. &lt;maxnoofE-RABs&gt;</w:t>
            </w:r>
          </w:p>
        </w:tc>
        <w:tc>
          <w:tcPr>
            <w:tcW w:w="1273" w:type="dxa"/>
          </w:tcPr>
          <w:p w14:paraId="4FDE840A" w14:textId="77777777" w:rsidR="000E2576" w:rsidRPr="008711EA" w:rsidRDefault="000E2576" w:rsidP="00EB7B38">
            <w:pPr>
              <w:pStyle w:val="TAL"/>
              <w:rPr>
                <w:rFonts w:cs="Arial"/>
                <w:lang w:eastAsia="ja-JP"/>
              </w:rPr>
            </w:pPr>
          </w:p>
        </w:tc>
        <w:tc>
          <w:tcPr>
            <w:tcW w:w="1274" w:type="dxa"/>
          </w:tcPr>
          <w:p w14:paraId="267C63CD" w14:textId="77777777" w:rsidR="000E2576" w:rsidRPr="008711EA" w:rsidRDefault="000E2576" w:rsidP="00EB7B38">
            <w:pPr>
              <w:pStyle w:val="TAC"/>
              <w:rPr>
                <w:rFonts w:cs="Arial"/>
                <w:lang w:eastAsia="ja-JP"/>
              </w:rPr>
            </w:pPr>
          </w:p>
        </w:tc>
        <w:tc>
          <w:tcPr>
            <w:tcW w:w="1288" w:type="dxa"/>
          </w:tcPr>
          <w:p w14:paraId="0D0D8618" w14:textId="77777777" w:rsidR="000E2576" w:rsidRPr="008711EA" w:rsidRDefault="000E2576" w:rsidP="00EB7B38">
            <w:pPr>
              <w:pStyle w:val="TAC"/>
              <w:rPr>
                <w:rFonts w:cs="Arial"/>
                <w:lang w:eastAsia="ja-JP"/>
              </w:rPr>
            </w:pPr>
            <w:r w:rsidRPr="008711EA">
              <w:rPr>
                <w:rFonts w:cs="Arial"/>
                <w:lang w:eastAsia="ja-JP"/>
              </w:rPr>
              <w:t>EACH</w:t>
            </w:r>
          </w:p>
        </w:tc>
        <w:tc>
          <w:tcPr>
            <w:tcW w:w="1274" w:type="dxa"/>
          </w:tcPr>
          <w:p w14:paraId="5ADDF94B" w14:textId="77777777" w:rsidR="000E2576" w:rsidRPr="008711EA" w:rsidRDefault="000E2576" w:rsidP="00EB7B38">
            <w:pPr>
              <w:pStyle w:val="TAC"/>
              <w:rPr>
                <w:rFonts w:cs="Arial"/>
                <w:lang w:eastAsia="ja-JP"/>
              </w:rPr>
            </w:pPr>
            <w:r w:rsidRPr="008711EA">
              <w:rPr>
                <w:rFonts w:cs="Arial"/>
                <w:lang w:eastAsia="ja-JP"/>
              </w:rPr>
              <w:t>ignore</w:t>
            </w:r>
          </w:p>
        </w:tc>
      </w:tr>
      <w:tr w:rsidR="000E2576" w:rsidRPr="008711EA" w14:paraId="390B50A0" w14:textId="77777777" w:rsidTr="00EB7B38">
        <w:tc>
          <w:tcPr>
            <w:tcW w:w="2578" w:type="dxa"/>
          </w:tcPr>
          <w:p w14:paraId="09D5F173" w14:textId="77777777" w:rsidR="000E2576" w:rsidRPr="008711EA" w:rsidRDefault="000E2576" w:rsidP="00EB7B38">
            <w:pPr>
              <w:pStyle w:val="TAL"/>
              <w:ind w:left="142"/>
              <w:rPr>
                <w:rFonts w:cs="Arial"/>
                <w:lang w:eastAsia="ja-JP"/>
              </w:rPr>
            </w:pPr>
            <w:r w:rsidRPr="008711EA">
              <w:rPr>
                <w:rFonts w:cs="Arial"/>
                <w:lang w:eastAsia="ja-JP"/>
              </w:rPr>
              <w:t>&gt;E-RAB ID</w:t>
            </w:r>
          </w:p>
        </w:tc>
        <w:tc>
          <w:tcPr>
            <w:tcW w:w="1104" w:type="dxa"/>
          </w:tcPr>
          <w:p w14:paraId="6F9C6C2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5EED9717" w14:textId="77777777" w:rsidR="000E2576" w:rsidRPr="008711EA" w:rsidRDefault="000E2576" w:rsidP="00EB7B38">
            <w:pPr>
              <w:pStyle w:val="TAL"/>
              <w:rPr>
                <w:rFonts w:cs="Arial"/>
                <w:lang w:eastAsia="ja-JP"/>
              </w:rPr>
            </w:pPr>
          </w:p>
        </w:tc>
        <w:tc>
          <w:tcPr>
            <w:tcW w:w="1273" w:type="dxa"/>
          </w:tcPr>
          <w:p w14:paraId="5BCA2A7D" w14:textId="77777777" w:rsidR="000E2576" w:rsidRPr="008711EA" w:rsidRDefault="000E2576" w:rsidP="00EB7B38">
            <w:pPr>
              <w:pStyle w:val="TAL"/>
              <w:rPr>
                <w:rFonts w:cs="Arial"/>
                <w:lang w:eastAsia="ja-JP"/>
              </w:rPr>
            </w:pPr>
            <w:r w:rsidRPr="008711EA">
              <w:rPr>
                <w:rFonts w:cs="Arial"/>
                <w:lang w:eastAsia="ja-JP"/>
              </w:rPr>
              <w:t>9.2.1.2</w:t>
            </w:r>
          </w:p>
        </w:tc>
        <w:tc>
          <w:tcPr>
            <w:tcW w:w="1274" w:type="dxa"/>
          </w:tcPr>
          <w:p w14:paraId="75CCF525" w14:textId="77777777" w:rsidR="000E2576" w:rsidRPr="008711EA" w:rsidRDefault="000E2576" w:rsidP="00EB7B38">
            <w:pPr>
              <w:pStyle w:val="TAC"/>
              <w:rPr>
                <w:rFonts w:cs="Arial"/>
                <w:lang w:eastAsia="ja-JP"/>
              </w:rPr>
            </w:pPr>
          </w:p>
        </w:tc>
        <w:tc>
          <w:tcPr>
            <w:tcW w:w="1288" w:type="dxa"/>
          </w:tcPr>
          <w:p w14:paraId="52E57052" w14:textId="77777777" w:rsidR="000E2576" w:rsidRPr="008711EA" w:rsidRDefault="000E2576" w:rsidP="00EB7B38">
            <w:pPr>
              <w:pStyle w:val="TAC"/>
              <w:rPr>
                <w:rFonts w:cs="Arial"/>
                <w:lang w:eastAsia="ja-JP"/>
              </w:rPr>
            </w:pPr>
            <w:r w:rsidRPr="008711EA">
              <w:rPr>
                <w:rFonts w:cs="Arial"/>
                <w:lang w:eastAsia="ja-JP"/>
              </w:rPr>
              <w:t>-</w:t>
            </w:r>
          </w:p>
        </w:tc>
        <w:tc>
          <w:tcPr>
            <w:tcW w:w="1274" w:type="dxa"/>
          </w:tcPr>
          <w:p w14:paraId="4712D893" w14:textId="77777777" w:rsidR="000E2576" w:rsidRPr="008711EA" w:rsidRDefault="000E2576" w:rsidP="00EB7B38">
            <w:pPr>
              <w:pStyle w:val="TAC"/>
              <w:rPr>
                <w:rFonts w:cs="Arial"/>
                <w:lang w:eastAsia="ja-JP"/>
              </w:rPr>
            </w:pPr>
            <w:r w:rsidRPr="008711EA">
              <w:rPr>
                <w:rFonts w:cs="Arial"/>
                <w:lang w:eastAsia="ja-JP"/>
              </w:rPr>
              <w:t>-</w:t>
            </w:r>
          </w:p>
        </w:tc>
      </w:tr>
      <w:tr w:rsidR="000E2576" w:rsidRPr="008711EA" w14:paraId="6B2F3FF2" w14:textId="77777777" w:rsidTr="00EB7B38">
        <w:tc>
          <w:tcPr>
            <w:tcW w:w="2578" w:type="dxa"/>
          </w:tcPr>
          <w:p w14:paraId="0220E012" w14:textId="77777777" w:rsidR="000E2576" w:rsidRPr="008711EA" w:rsidRDefault="000E2576" w:rsidP="00EB7B38">
            <w:pPr>
              <w:pStyle w:val="TAL"/>
              <w:ind w:left="142"/>
              <w:rPr>
                <w:rFonts w:cs="Arial"/>
                <w:lang w:eastAsia="ja-JP"/>
              </w:rPr>
            </w:pPr>
            <w:r w:rsidRPr="008711EA">
              <w:rPr>
                <w:rFonts w:cs="Arial"/>
                <w:lang w:eastAsia="ja-JP"/>
              </w:rPr>
              <w:t>&gt;Cause</w:t>
            </w:r>
          </w:p>
        </w:tc>
        <w:tc>
          <w:tcPr>
            <w:tcW w:w="1104" w:type="dxa"/>
          </w:tcPr>
          <w:p w14:paraId="4240D321"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4BF0627F" w14:textId="77777777" w:rsidR="000E2576" w:rsidRPr="008711EA" w:rsidRDefault="000E2576" w:rsidP="00EB7B38">
            <w:pPr>
              <w:pStyle w:val="TAL"/>
              <w:rPr>
                <w:rFonts w:cs="Arial"/>
                <w:lang w:eastAsia="ja-JP"/>
              </w:rPr>
            </w:pPr>
          </w:p>
        </w:tc>
        <w:tc>
          <w:tcPr>
            <w:tcW w:w="1273" w:type="dxa"/>
          </w:tcPr>
          <w:p w14:paraId="5FFF73E2" w14:textId="77777777" w:rsidR="000E2576" w:rsidRPr="008711EA" w:rsidRDefault="000E2576" w:rsidP="00EB7B38">
            <w:pPr>
              <w:pStyle w:val="TAL"/>
              <w:rPr>
                <w:rFonts w:cs="Arial"/>
                <w:lang w:eastAsia="ja-JP"/>
              </w:rPr>
            </w:pPr>
            <w:r w:rsidRPr="008711EA">
              <w:rPr>
                <w:rFonts w:cs="Arial"/>
                <w:lang w:eastAsia="ja-JP"/>
              </w:rPr>
              <w:t xml:space="preserve">9.2.1.3 </w:t>
            </w:r>
          </w:p>
        </w:tc>
        <w:tc>
          <w:tcPr>
            <w:tcW w:w="1274" w:type="dxa"/>
          </w:tcPr>
          <w:p w14:paraId="660D8575" w14:textId="77777777" w:rsidR="000E2576" w:rsidRPr="008711EA" w:rsidRDefault="000E2576" w:rsidP="00EB7B38">
            <w:pPr>
              <w:pStyle w:val="TF"/>
              <w:spacing w:after="0"/>
              <w:rPr>
                <w:rFonts w:cs="Arial"/>
                <w:b w:val="0"/>
                <w:bCs/>
                <w:sz w:val="18"/>
                <w:szCs w:val="18"/>
                <w:lang w:eastAsia="ja-JP"/>
              </w:rPr>
            </w:pPr>
          </w:p>
        </w:tc>
        <w:tc>
          <w:tcPr>
            <w:tcW w:w="1288" w:type="dxa"/>
          </w:tcPr>
          <w:p w14:paraId="2FC5C9F9" w14:textId="77777777" w:rsidR="000E2576" w:rsidRPr="008711EA" w:rsidRDefault="000E2576" w:rsidP="00EB7B38">
            <w:pPr>
              <w:pStyle w:val="TAR"/>
              <w:jc w:val="center"/>
              <w:rPr>
                <w:rFonts w:cs="Arial"/>
                <w:lang w:eastAsia="ja-JP"/>
              </w:rPr>
            </w:pPr>
            <w:r w:rsidRPr="008711EA">
              <w:rPr>
                <w:rFonts w:cs="Arial"/>
                <w:lang w:eastAsia="ja-JP"/>
              </w:rPr>
              <w:t>-</w:t>
            </w:r>
          </w:p>
        </w:tc>
        <w:tc>
          <w:tcPr>
            <w:tcW w:w="1274" w:type="dxa"/>
          </w:tcPr>
          <w:p w14:paraId="51E22195" w14:textId="77777777" w:rsidR="000E2576" w:rsidRPr="008711EA" w:rsidRDefault="000E2576" w:rsidP="00EB7B38">
            <w:pPr>
              <w:pStyle w:val="TAL"/>
              <w:jc w:val="center"/>
              <w:rPr>
                <w:rFonts w:cs="Arial"/>
                <w:lang w:eastAsia="ja-JP"/>
              </w:rPr>
            </w:pPr>
            <w:r w:rsidRPr="008711EA">
              <w:rPr>
                <w:rFonts w:cs="Arial"/>
                <w:lang w:eastAsia="ja-JP"/>
              </w:rPr>
              <w:t>-</w:t>
            </w:r>
          </w:p>
        </w:tc>
      </w:tr>
    </w:tbl>
    <w:p w14:paraId="0EB5198F"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53988E44" w14:textId="77777777" w:rsidTr="00EB7B38">
        <w:tc>
          <w:tcPr>
            <w:tcW w:w="3686" w:type="dxa"/>
          </w:tcPr>
          <w:p w14:paraId="54A23321"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D904AF5"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F494DEB" w14:textId="77777777" w:rsidTr="00EB7B38">
        <w:tc>
          <w:tcPr>
            <w:tcW w:w="3686" w:type="dxa"/>
          </w:tcPr>
          <w:p w14:paraId="1E96AAE2" w14:textId="77777777" w:rsidR="000E2576" w:rsidRPr="008711EA" w:rsidRDefault="000E2576" w:rsidP="00EB7B38">
            <w:pPr>
              <w:pStyle w:val="TAL"/>
              <w:rPr>
                <w:rFonts w:cs="Arial"/>
                <w:lang w:eastAsia="ja-JP"/>
              </w:rPr>
            </w:pPr>
            <w:r w:rsidRPr="008711EA">
              <w:rPr>
                <w:rFonts w:cs="Arial"/>
                <w:lang w:eastAsia="ja-JP"/>
              </w:rPr>
              <w:t>maxnoofE-RABs</w:t>
            </w:r>
          </w:p>
        </w:tc>
        <w:tc>
          <w:tcPr>
            <w:tcW w:w="5670" w:type="dxa"/>
          </w:tcPr>
          <w:p w14:paraId="15267453" w14:textId="77777777" w:rsidR="000E2576" w:rsidRPr="008711EA" w:rsidRDefault="000E2576" w:rsidP="00EB7B38">
            <w:pPr>
              <w:pStyle w:val="TAL"/>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3A3F324C" w14:textId="77777777" w:rsidR="000E2576" w:rsidRPr="008711EA" w:rsidRDefault="000E2576" w:rsidP="000E2576"/>
    <w:p w14:paraId="25796640" w14:textId="77777777" w:rsidR="000E2576" w:rsidRPr="008711EA" w:rsidRDefault="000E2576" w:rsidP="000E2576">
      <w:pPr>
        <w:pStyle w:val="Heading4"/>
      </w:pPr>
      <w:bookmarkStart w:id="5952" w:name="_Toc20953742"/>
      <w:bookmarkStart w:id="5953" w:name="_Toc29390919"/>
      <w:bookmarkStart w:id="5954" w:name="_Toc36551656"/>
      <w:bookmarkStart w:id="5955" w:name="_Toc45831878"/>
      <w:bookmarkStart w:id="5956" w:name="_Toc51762831"/>
      <w:bookmarkStart w:id="5957" w:name="_Toc64381883"/>
      <w:bookmarkStart w:id="5958" w:name="_Toc73964401"/>
      <w:bookmarkStart w:id="5959" w:name="_Toc88647010"/>
      <w:bookmarkStart w:id="5960" w:name="_Toc97882959"/>
      <w:bookmarkStart w:id="5961" w:name="_Toc105518742"/>
      <w:bookmarkStart w:id="5962" w:name="_Toc106108664"/>
      <w:bookmarkStart w:id="5963" w:name="_Toc112857463"/>
      <w:bookmarkStart w:id="5964" w:name="_Toc113657500"/>
      <w:r w:rsidRPr="008711EA">
        <w:lastRenderedPageBreak/>
        <w:t>9.2.1.37</w:t>
      </w:r>
      <w:r w:rsidRPr="008711EA">
        <w:tab/>
        <w:t>Global eNB ID</w:t>
      </w:r>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14:paraId="3D547A85" w14:textId="77777777" w:rsidR="000E2576" w:rsidRPr="008711EA" w:rsidRDefault="000E2576" w:rsidP="000E2576">
      <w:pPr>
        <w:keepNext/>
      </w:pPr>
      <w:r w:rsidRPr="008711EA">
        <w:t>This information element is used to globally identify an eNB (see TS 36.401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900"/>
        <w:gridCol w:w="1620"/>
        <w:gridCol w:w="3668"/>
      </w:tblGrid>
      <w:tr w:rsidR="000E2576" w:rsidRPr="008711EA" w14:paraId="57575812" w14:textId="77777777" w:rsidTr="00EB7B38">
        <w:tc>
          <w:tcPr>
            <w:tcW w:w="2088" w:type="dxa"/>
          </w:tcPr>
          <w:p w14:paraId="6CED0EE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D62159A"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6E392A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37EFFF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668" w:type="dxa"/>
          </w:tcPr>
          <w:p w14:paraId="2A2E900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951576F" w14:textId="77777777" w:rsidTr="00EB7B38">
        <w:tc>
          <w:tcPr>
            <w:tcW w:w="2088" w:type="dxa"/>
          </w:tcPr>
          <w:p w14:paraId="4CDA7EFC" w14:textId="77777777" w:rsidR="000E2576" w:rsidRPr="008711EA" w:rsidRDefault="000E2576" w:rsidP="00EB7B38">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080" w:type="dxa"/>
          </w:tcPr>
          <w:p w14:paraId="7546583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6B351E8" w14:textId="77777777" w:rsidR="000E2576" w:rsidRPr="008711EA" w:rsidRDefault="000E2576" w:rsidP="00EB7B38">
            <w:pPr>
              <w:pStyle w:val="TAL"/>
              <w:rPr>
                <w:rFonts w:cs="Arial"/>
                <w:lang w:eastAsia="ja-JP"/>
              </w:rPr>
            </w:pPr>
          </w:p>
        </w:tc>
        <w:tc>
          <w:tcPr>
            <w:tcW w:w="1620" w:type="dxa"/>
          </w:tcPr>
          <w:p w14:paraId="485A0AF8" w14:textId="77777777" w:rsidR="000E2576" w:rsidRPr="008711EA" w:rsidRDefault="000E2576" w:rsidP="00EB7B38">
            <w:pPr>
              <w:pStyle w:val="TAL"/>
              <w:rPr>
                <w:rFonts w:cs="Arial"/>
                <w:lang w:eastAsia="ja-JP"/>
              </w:rPr>
            </w:pPr>
            <w:r w:rsidRPr="008711EA">
              <w:rPr>
                <w:rFonts w:cs="Arial"/>
                <w:lang w:eastAsia="ja-JP"/>
              </w:rPr>
              <w:t>9.2.3.8</w:t>
            </w:r>
          </w:p>
        </w:tc>
        <w:tc>
          <w:tcPr>
            <w:tcW w:w="3668" w:type="dxa"/>
          </w:tcPr>
          <w:p w14:paraId="4163B631" w14:textId="77777777" w:rsidR="000E2576" w:rsidRPr="008711EA" w:rsidRDefault="000E2576" w:rsidP="00EB7B38">
            <w:pPr>
              <w:keepNext/>
              <w:spacing w:after="0"/>
              <w:rPr>
                <w:rFonts w:ascii="Arial" w:hAnsi="Arial"/>
                <w:sz w:val="18"/>
              </w:rPr>
            </w:pPr>
          </w:p>
        </w:tc>
      </w:tr>
      <w:tr w:rsidR="000E2576" w:rsidRPr="008711EA" w14:paraId="561B1F53" w14:textId="77777777" w:rsidTr="00EB7B38">
        <w:tc>
          <w:tcPr>
            <w:tcW w:w="2088" w:type="dxa"/>
          </w:tcPr>
          <w:p w14:paraId="30940ACD"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eNB ID</w:t>
            </w:r>
          </w:p>
        </w:tc>
        <w:tc>
          <w:tcPr>
            <w:tcW w:w="1080" w:type="dxa"/>
          </w:tcPr>
          <w:p w14:paraId="3A6F2D45"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6287EE4" w14:textId="77777777" w:rsidR="000E2576" w:rsidRPr="008711EA" w:rsidRDefault="000E2576" w:rsidP="00EB7B38">
            <w:pPr>
              <w:pStyle w:val="TAL"/>
              <w:rPr>
                <w:rFonts w:cs="Arial"/>
                <w:lang w:eastAsia="ja-JP"/>
              </w:rPr>
            </w:pPr>
          </w:p>
        </w:tc>
        <w:tc>
          <w:tcPr>
            <w:tcW w:w="1620" w:type="dxa"/>
          </w:tcPr>
          <w:p w14:paraId="6A98CDF6" w14:textId="77777777" w:rsidR="000E2576" w:rsidRPr="008711EA" w:rsidRDefault="000E2576" w:rsidP="00EB7B38">
            <w:pPr>
              <w:pStyle w:val="TAL"/>
              <w:rPr>
                <w:rFonts w:cs="Arial"/>
                <w:lang w:eastAsia="ja-JP"/>
              </w:rPr>
            </w:pPr>
          </w:p>
        </w:tc>
        <w:tc>
          <w:tcPr>
            <w:tcW w:w="3668" w:type="dxa"/>
          </w:tcPr>
          <w:p w14:paraId="03224E1B" w14:textId="77777777" w:rsidR="000E2576" w:rsidRPr="008711EA" w:rsidRDefault="000E2576" w:rsidP="00EB7B38">
            <w:pPr>
              <w:pStyle w:val="TAL"/>
              <w:rPr>
                <w:rFonts w:cs="Arial"/>
                <w:lang w:eastAsia="ja-JP"/>
              </w:rPr>
            </w:pPr>
          </w:p>
        </w:tc>
      </w:tr>
      <w:tr w:rsidR="000E2576" w:rsidRPr="008711EA" w14:paraId="1EB5B13F" w14:textId="77777777" w:rsidTr="00EB7B38">
        <w:tc>
          <w:tcPr>
            <w:tcW w:w="2088" w:type="dxa"/>
          </w:tcPr>
          <w:p w14:paraId="698D91DD" w14:textId="77777777" w:rsidR="000E2576" w:rsidRPr="008711EA" w:rsidRDefault="000E2576" w:rsidP="00EB7B38">
            <w:pPr>
              <w:pStyle w:val="TAL"/>
              <w:ind w:left="142"/>
              <w:rPr>
                <w:rFonts w:cs="Arial"/>
                <w:i/>
                <w:iCs/>
                <w:lang w:eastAsia="ja-JP"/>
              </w:rPr>
            </w:pPr>
            <w:r w:rsidRPr="008711EA">
              <w:rPr>
                <w:rFonts w:cs="Arial"/>
                <w:i/>
                <w:iCs/>
                <w:lang w:eastAsia="ja-JP"/>
              </w:rPr>
              <w:t>&gt;Macro eNB ID</w:t>
            </w:r>
          </w:p>
        </w:tc>
        <w:tc>
          <w:tcPr>
            <w:tcW w:w="1080" w:type="dxa"/>
          </w:tcPr>
          <w:p w14:paraId="7721AC8A" w14:textId="77777777" w:rsidR="000E2576" w:rsidRPr="008711EA" w:rsidRDefault="000E2576" w:rsidP="00EB7B38">
            <w:pPr>
              <w:pStyle w:val="TAL"/>
              <w:rPr>
                <w:rFonts w:cs="Arial"/>
                <w:lang w:eastAsia="ja-JP"/>
              </w:rPr>
            </w:pPr>
          </w:p>
        </w:tc>
        <w:tc>
          <w:tcPr>
            <w:tcW w:w="900" w:type="dxa"/>
          </w:tcPr>
          <w:p w14:paraId="61E5217E" w14:textId="77777777" w:rsidR="000E2576" w:rsidRPr="008711EA" w:rsidRDefault="000E2576" w:rsidP="00EB7B38">
            <w:pPr>
              <w:pStyle w:val="TAL"/>
              <w:rPr>
                <w:rFonts w:cs="Arial"/>
                <w:lang w:eastAsia="ja-JP"/>
              </w:rPr>
            </w:pPr>
          </w:p>
        </w:tc>
        <w:tc>
          <w:tcPr>
            <w:tcW w:w="1620" w:type="dxa"/>
          </w:tcPr>
          <w:p w14:paraId="2E42C640" w14:textId="77777777" w:rsidR="000E2576" w:rsidRPr="008711EA" w:rsidRDefault="000E2576" w:rsidP="00EB7B38">
            <w:pPr>
              <w:pStyle w:val="TAL"/>
              <w:rPr>
                <w:rFonts w:cs="Arial"/>
                <w:lang w:eastAsia="ja-JP"/>
              </w:rPr>
            </w:pPr>
          </w:p>
        </w:tc>
        <w:tc>
          <w:tcPr>
            <w:tcW w:w="3668" w:type="dxa"/>
          </w:tcPr>
          <w:p w14:paraId="52BC592B" w14:textId="77777777" w:rsidR="000E2576" w:rsidRPr="008711EA" w:rsidRDefault="000E2576" w:rsidP="00EB7B38">
            <w:pPr>
              <w:pStyle w:val="TAL"/>
              <w:rPr>
                <w:rFonts w:cs="Arial"/>
                <w:lang w:eastAsia="ja-JP"/>
              </w:rPr>
            </w:pPr>
          </w:p>
        </w:tc>
      </w:tr>
      <w:tr w:rsidR="000E2576" w:rsidRPr="008711EA" w14:paraId="5565C1E8" w14:textId="77777777" w:rsidTr="00EB7B38">
        <w:tc>
          <w:tcPr>
            <w:tcW w:w="2088" w:type="dxa"/>
          </w:tcPr>
          <w:p w14:paraId="3B5D8392" w14:textId="77777777" w:rsidR="000E2576" w:rsidRPr="008711EA" w:rsidRDefault="000E2576" w:rsidP="00EB7B38">
            <w:pPr>
              <w:pStyle w:val="TAL"/>
              <w:ind w:left="284"/>
              <w:rPr>
                <w:rFonts w:cs="Arial"/>
                <w:i/>
                <w:lang w:eastAsia="ja-JP"/>
              </w:rPr>
            </w:pPr>
            <w:r w:rsidRPr="008711EA">
              <w:rPr>
                <w:rFonts w:cs="Arial"/>
                <w:lang w:eastAsia="ja-JP"/>
              </w:rPr>
              <w:t>&gt;&gt;Macro eNB ID</w:t>
            </w:r>
          </w:p>
        </w:tc>
        <w:tc>
          <w:tcPr>
            <w:tcW w:w="1080" w:type="dxa"/>
          </w:tcPr>
          <w:p w14:paraId="0D8D4F0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11DBB54" w14:textId="77777777" w:rsidR="000E2576" w:rsidRPr="008711EA" w:rsidRDefault="000E2576" w:rsidP="00EB7B38">
            <w:pPr>
              <w:pStyle w:val="TAL"/>
              <w:rPr>
                <w:rFonts w:cs="Arial"/>
                <w:lang w:eastAsia="ja-JP"/>
              </w:rPr>
            </w:pPr>
          </w:p>
        </w:tc>
        <w:tc>
          <w:tcPr>
            <w:tcW w:w="1620" w:type="dxa"/>
          </w:tcPr>
          <w:p w14:paraId="6CA83BB0" w14:textId="77777777" w:rsidR="000E2576" w:rsidRPr="008711EA" w:rsidRDefault="000E2576" w:rsidP="00EB7B38">
            <w:pPr>
              <w:pStyle w:val="TAL"/>
              <w:rPr>
                <w:rFonts w:cs="Arial"/>
                <w:lang w:eastAsia="ja-JP"/>
              </w:rPr>
            </w:pPr>
            <w:r w:rsidRPr="008711EA">
              <w:rPr>
                <w:rFonts w:cs="Arial"/>
                <w:lang w:eastAsia="ja-JP"/>
              </w:rPr>
              <w:t>BIT STRING (SIZE(20))</w:t>
            </w:r>
          </w:p>
        </w:tc>
        <w:tc>
          <w:tcPr>
            <w:tcW w:w="3668" w:type="dxa"/>
          </w:tcPr>
          <w:p w14:paraId="0D06B54B" w14:textId="77777777" w:rsidR="000E2576" w:rsidRPr="008711EA" w:rsidRDefault="000E2576" w:rsidP="00EB7B38">
            <w:pPr>
              <w:pStyle w:val="TAL"/>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DC6D4AD" w14:textId="77777777" w:rsidTr="00EB7B38">
        <w:tc>
          <w:tcPr>
            <w:tcW w:w="2088" w:type="dxa"/>
          </w:tcPr>
          <w:p w14:paraId="3BCCBBF2" w14:textId="77777777" w:rsidR="000E2576" w:rsidRPr="008711EA" w:rsidRDefault="000E2576" w:rsidP="00EB7B38">
            <w:pPr>
              <w:pStyle w:val="TAL"/>
              <w:ind w:left="142"/>
              <w:rPr>
                <w:rFonts w:cs="Arial"/>
                <w:i/>
                <w:lang w:eastAsia="ja-JP"/>
              </w:rPr>
            </w:pPr>
            <w:r w:rsidRPr="008711EA">
              <w:rPr>
                <w:rFonts w:cs="Arial"/>
                <w:i/>
                <w:lang w:eastAsia="ja-JP"/>
              </w:rPr>
              <w:t>&gt;Home eNB ID</w:t>
            </w:r>
          </w:p>
        </w:tc>
        <w:tc>
          <w:tcPr>
            <w:tcW w:w="1080" w:type="dxa"/>
          </w:tcPr>
          <w:p w14:paraId="38530483" w14:textId="77777777" w:rsidR="000E2576" w:rsidRPr="008711EA" w:rsidRDefault="000E2576" w:rsidP="00EB7B38">
            <w:pPr>
              <w:pStyle w:val="TAL"/>
              <w:rPr>
                <w:rFonts w:cs="Arial"/>
                <w:lang w:eastAsia="ja-JP"/>
              </w:rPr>
            </w:pPr>
          </w:p>
        </w:tc>
        <w:tc>
          <w:tcPr>
            <w:tcW w:w="900" w:type="dxa"/>
          </w:tcPr>
          <w:p w14:paraId="63E0E802" w14:textId="77777777" w:rsidR="000E2576" w:rsidRPr="008711EA" w:rsidRDefault="000E2576" w:rsidP="00EB7B38">
            <w:pPr>
              <w:pStyle w:val="TAL"/>
              <w:rPr>
                <w:rFonts w:cs="Arial"/>
                <w:lang w:eastAsia="ja-JP"/>
              </w:rPr>
            </w:pPr>
          </w:p>
        </w:tc>
        <w:tc>
          <w:tcPr>
            <w:tcW w:w="1620" w:type="dxa"/>
          </w:tcPr>
          <w:p w14:paraId="46318D70" w14:textId="77777777" w:rsidR="000E2576" w:rsidRPr="008711EA" w:rsidRDefault="000E2576" w:rsidP="00EB7B38">
            <w:pPr>
              <w:pStyle w:val="TAL"/>
              <w:rPr>
                <w:rFonts w:cs="Arial"/>
                <w:lang w:eastAsia="ja-JP"/>
              </w:rPr>
            </w:pPr>
          </w:p>
        </w:tc>
        <w:tc>
          <w:tcPr>
            <w:tcW w:w="3668" w:type="dxa"/>
          </w:tcPr>
          <w:p w14:paraId="760BCD10" w14:textId="77777777" w:rsidR="000E2576" w:rsidRPr="008711EA" w:rsidRDefault="000E2576" w:rsidP="00EB7B38">
            <w:pPr>
              <w:pStyle w:val="TAL"/>
              <w:rPr>
                <w:rFonts w:cs="Arial"/>
                <w:lang w:eastAsia="ja-JP"/>
              </w:rPr>
            </w:pPr>
          </w:p>
        </w:tc>
      </w:tr>
      <w:tr w:rsidR="000E2576" w:rsidRPr="008711EA" w14:paraId="45BCBD3A" w14:textId="77777777" w:rsidTr="00EB7B38">
        <w:tc>
          <w:tcPr>
            <w:tcW w:w="2088" w:type="dxa"/>
          </w:tcPr>
          <w:p w14:paraId="0FD9C00D" w14:textId="77777777" w:rsidR="000E2576" w:rsidRPr="008711EA" w:rsidRDefault="000E2576" w:rsidP="00EB7B38">
            <w:pPr>
              <w:pStyle w:val="TAL"/>
              <w:ind w:left="284"/>
              <w:rPr>
                <w:rFonts w:cs="Arial"/>
                <w:i/>
                <w:lang w:eastAsia="ja-JP"/>
              </w:rPr>
            </w:pPr>
            <w:r w:rsidRPr="008711EA">
              <w:rPr>
                <w:rFonts w:cs="Arial"/>
                <w:lang w:eastAsia="ja-JP"/>
              </w:rPr>
              <w:t>&gt;&gt;Home eNB ID</w:t>
            </w:r>
          </w:p>
        </w:tc>
        <w:tc>
          <w:tcPr>
            <w:tcW w:w="1080" w:type="dxa"/>
          </w:tcPr>
          <w:p w14:paraId="2FA965FA"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0B9E497" w14:textId="77777777" w:rsidR="000E2576" w:rsidRPr="008711EA" w:rsidRDefault="000E2576" w:rsidP="00EB7B38">
            <w:pPr>
              <w:pStyle w:val="TAL"/>
              <w:rPr>
                <w:rFonts w:cs="Arial"/>
                <w:lang w:eastAsia="ja-JP"/>
              </w:rPr>
            </w:pPr>
          </w:p>
        </w:tc>
        <w:tc>
          <w:tcPr>
            <w:tcW w:w="1620" w:type="dxa"/>
          </w:tcPr>
          <w:p w14:paraId="4683343F" w14:textId="77777777" w:rsidR="000E2576" w:rsidRPr="008711EA" w:rsidRDefault="000E2576" w:rsidP="00EB7B38">
            <w:pPr>
              <w:pStyle w:val="TAL"/>
              <w:rPr>
                <w:rFonts w:cs="Arial"/>
                <w:lang w:eastAsia="ja-JP"/>
              </w:rPr>
            </w:pPr>
            <w:r w:rsidRPr="008711EA">
              <w:rPr>
                <w:rFonts w:cs="Arial"/>
                <w:lang w:eastAsia="ja-JP"/>
              </w:rPr>
              <w:t>BIT STRING (SIZE(28))</w:t>
            </w:r>
          </w:p>
        </w:tc>
        <w:tc>
          <w:tcPr>
            <w:tcW w:w="3668" w:type="dxa"/>
          </w:tcPr>
          <w:p w14:paraId="327821FD" w14:textId="77777777" w:rsidR="000E2576" w:rsidRPr="008711EA" w:rsidRDefault="000E2576" w:rsidP="00EB7B38">
            <w:pPr>
              <w:pStyle w:val="TAL"/>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696CF3E1" w14:textId="77777777" w:rsidTr="00EB7B38">
        <w:tc>
          <w:tcPr>
            <w:tcW w:w="2088" w:type="dxa"/>
          </w:tcPr>
          <w:p w14:paraId="74B43D7F" w14:textId="77777777" w:rsidR="000E2576" w:rsidRPr="008711EA" w:rsidRDefault="000E2576" w:rsidP="00EB7B38">
            <w:pPr>
              <w:pStyle w:val="TAL"/>
              <w:ind w:left="142"/>
              <w:rPr>
                <w:rFonts w:cs="Arial"/>
                <w:lang w:eastAsia="ja-JP"/>
              </w:rPr>
            </w:pPr>
            <w:r w:rsidRPr="008711EA">
              <w:rPr>
                <w:rFonts w:cs="Arial"/>
                <w:i/>
                <w:lang w:eastAsia="en-US"/>
              </w:rPr>
              <w:t>&gt;Short Macro eNB ID</w:t>
            </w:r>
          </w:p>
        </w:tc>
        <w:tc>
          <w:tcPr>
            <w:tcW w:w="1080" w:type="dxa"/>
          </w:tcPr>
          <w:p w14:paraId="41A832C3" w14:textId="77777777" w:rsidR="000E2576" w:rsidRPr="008711EA" w:rsidRDefault="000E2576" w:rsidP="00EB7B38">
            <w:pPr>
              <w:pStyle w:val="TAL"/>
              <w:rPr>
                <w:rFonts w:cs="Arial"/>
                <w:lang w:eastAsia="ja-JP"/>
              </w:rPr>
            </w:pPr>
          </w:p>
        </w:tc>
        <w:tc>
          <w:tcPr>
            <w:tcW w:w="900" w:type="dxa"/>
          </w:tcPr>
          <w:p w14:paraId="6CB045F8" w14:textId="77777777" w:rsidR="000E2576" w:rsidRPr="008711EA" w:rsidRDefault="000E2576" w:rsidP="00EB7B38">
            <w:pPr>
              <w:pStyle w:val="TAL"/>
              <w:rPr>
                <w:rFonts w:cs="Arial"/>
                <w:lang w:eastAsia="ja-JP"/>
              </w:rPr>
            </w:pPr>
          </w:p>
        </w:tc>
        <w:tc>
          <w:tcPr>
            <w:tcW w:w="1620" w:type="dxa"/>
          </w:tcPr>
          <w:p w14:paraId="417920D9" w14:textId="77777777" w:rsidR="000E2576" w:rsidRPr="008711EA" w:rsidRDefault="000E2576" w:rsidP="00EB7B38">
            <w:pPr>
              <w:pStyle w:val="TAL"/>
              <w:rPr>
                <w:rFonts w:cs="Arial"/>
                <w:lang w:eastAsia="ja-JP"/>
              </w:rPr>
            </w:pPr>
          </w:p>
        </w:tc>
        <w:tc>
          <w:tcPr>
            <w:tcW w:w="3668" w:type="dxa"/>
          </w:tcPr>
          <w:p w14:paraId="5EEDF215" w14:textId="77777777" w:rsidR="000E2576" w:rsidRPr="008711EA" w:rsidRDefault="000E2576" w:rsidP="00EB7B38">
            <w:pPr>
              <w:pStyle w:val="TAL"/>
              <w:rPr>
                <w:rFonts w:cs="Arial"/>
                <w:lang w:eastAsia="ja-JP"/>
              </w:rPr>
            </w:pPr>
          </w:p>
        </w:tc>
      </w:tr>
      <w:tr w:rsidR="000E2576" w:rsidRPr="008711EA" w14:paraId="230A1454" w14:textId="77777777" w:rsidTr="00EB7B38">
        <w:tc>
          <w:tcPr>
            <w:tcW w:w="2088" w:type="dxa"/>
          </w:tcPr>
          <w:p w14:paraId="13D5004B" w14:textId="77777777" w:rsidR="000E2576" w:rsidRPr="008711EA" w:rsidRDefault="000E2576" w:rsidP="00EB7B38">
            <w:pPr>
              <w:pStyle w:val="TAL"/>
              <w:ind w:left="284"/>
              <w:rPr>
                <w:rFonts w:cs="Arial"/>
                <w:lang w:eastAsia="ja-JP"/>
              </w:rPr>
            </w:pPr>
            <w:r w:rsidRPr="008711EA">
              <w:rPr>
                <w:rFonts w:cs="Arial"/>
                <w:lang w:eastAsia="en-US"/>
              </w:rPr>
              <w:t>&gt;&gt; Short Macro eNB ID</w:t>
            </w:r>
          </w:p>
        </w:tc>
        <w:tc>
          <w:tcPr>
            <w:tcW w:w="1080" w:type="dxa"/>
          </w:tcPr>
          <w:p w14:paraId="6D78F2E4" w14:textId="77777777" w:rsidR="000E2576" w:rsidRPr="008711EA" w:rsidRDefault="000E2576" w:rsidP="00EB7B38">
            <w:pPr>
              <w:pStyle w:val="TAL"/>
              <w:rPr>
                <w:rFonts w:cs="Arial"/>
                <w:lang w:eastAsia="ja-JP"/>
              </w:rPr>
            </w:pPr>
            <w:r w:rsidRPr="008711EA">
              <w:rPr>
                <w:rFonts w:cs="Arial"/>
                <w:lang w:eastAsia="en-US"/>
              </w:rPr>
              <w:t>M</w:t>
            </w:r>
          </w:p>
        </w:tc>
        <w:tc>
          <w:tcPr>
            <w:tcW w:w="900" w:type="dxa"/>
          </w:tcPr>
          <w:p w14:paraId="540B1721" w14:textId="77777777" w:rsidR="000E2576" w:rsidRPr="008711EA" w:rsidRDefault="000E2576" w:rsidP="00EB7B38">
            <w:pPr>
              <w:pStyle w:val="TAL"/>
              <w:rPr>
                <w:rFonts w:cs="Arial"/>
                <w:lang w:eastAsia="ja-JP"/>
              </w:rPr>
            </w:pPr>
          </w:p>
        </w:tc>
        <w:tc>
          <w:tcPr>
            <w:tcW w:w="1620" w:type="dxa"/>
          </w:tcPr>
          <w:p w14:paraId="48832208" w14:textId="77777777" w:rsidR="000E2576" w:rsidRPr="008711EA" w:rsidRDefault="000E2576" w:rsidP="00EB7B38">
            <w:pPr>
              <w:pStyle w:val="TAL"/>
              <w:rPr>
                <w:rFonts w:cs="Arial"/>
                <w:lang w:eastAsia="ja-JP"/>
              </w:rPr>
            </w:pPr>
            <w:r w:rsidRPr="008711EA">
              <w:rPr>
                <w:rFonts w:cs="Arial"/>
                <w:lang w:eastAsia="en-US"/>
              </w:rPr>
              <w:t>BIT STRING (SIZE(18))</w:t>
            </w:r>
          </w:p>
        </w:tc>
        <w:tc>
          <w:tcPr>
            <w:tcW w:w="3668" w:type="dxa"/>
          </w:tcPr>
          <w:p w14:paraId="69BD6CF6" w14:textId="77777777" w:rsidR="000E2576" w:rsidRPr="008711EA" w:rsidRDefault="000E2576" w:rsidP="00EB7B38">
            <w:pPr>
              <w:pStyle w:val="TAL"/>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45C67C90" w14:textId="77777777" w:rsidTr="00EB7B38">
        <w:tc>
          <w:tcPr>
            <w:tcW w:w="2088" w:type="dxa"/>
          </w:tcPr>
          <w:p w14:paraId="54BA90C3" w14:textId="77777777" w:rsidR="000E2576" w:rsidRPr="008711EA" w:rsidRDefault="000E2576" w:rsidP="00EB7B38">
            <w:pPr>
              <w:pStyle w:val="TAL"/>
              <w:ind w:left="142"/>
              <w:rPr>
                <w:rFonts w:cs="Arial"/>
                <w:lang w:eastAsia="ja-JP"/>
              </w:rPr>
            </w:pPr>
            <w:r w:rsidRPr="008711EA">
              <w:rPr>
                <w:rFonts w:cs="Arial"/>
                <w:i/>
                <w:lang w:eastAsia="en-US"/>
              </w:rPr>
              <w:t>&gt;Long Macro eNB ID</w:t>
            </w:r>
          </w:p>
        </w:tc>
        <w:tc>
          <w:tcPr>
            <w:tcW w:w="1080" w:type="dxa"/>
          </w:tcPr>
          <w:p w14:paraId="1450762A" w14:textId="77777777" w:rsidR="000E2576" w:rsidRPr="008711EA" w:rsidRDefault="000E2576" w:rsidP="00EB7B38">
            <w:pPr>
              <w:pStyle w:val="TAL"/>
              <w:rPr>
                <w:rFonts w:cs="Arial"/>
                <w:lang w:eastAsia="ja-JP"/>
              </w:rPr>
            </w:pPr>
          </w:p>
        </w:tc>
        <w:tc>
          <w:tcPr>
            <w:tcW w:w="900" w:type="dxa"/>
          </w:tcPr>
          <w:p w14:paraId="6DD1DD41" w14:textId="77777777" w:rsidR="000E2576" w:rsidRPr="008711EA" w:rsidRDefault="000E2576" w:rsidP="00EB7B38">
            <w:pPr>
              <w:pStyle w:val="TAL"/>
              <w:rPr>
                <w:rFonts w:cs="Arial"/>
                <w:lang w:eastAsia="ja-JP"/>
              </w:rPr>
            </w:pPr>
          </w:p>
        </w:tc>
        <w:tc>
          <w:tcPr>
            <w:tcW w:w="1620" w:type="dxa"/>
          </w:tcPr>
          <w:p w14:paraId="27220911" w14:textId="77777777" w:rsidR="000E2576" w:rsidRPr="008711EA" w:rsidRDefault="000E2576" w:rsidP="00EB7B38">
            <w:pPr>
              <w:pStyle w:val="TAL"/>
              <w:rPr>
                <w:rFonts w:cs="Arial"/>
                <w:lang w:eastAsia="ja-JP"/>
              </w:rPr>
            </w:pPr>
          </w:p>
        </w:tc>
        <w:tc>
          <w:tcPr>
            <w:tcW w:w="3668" w:type="dxa"/>
          </w:tcPr>
          <w:p w14:paraId="5FC28DCB" w14:textId="77777777" w:rsidR="000E2576" w:rsidRPr="008711EA" w:rsidRDefault="000E2576" w:rsidP="00EB7B38">
            <w:pPr>
              <w:pStyle w:val="TAL"/>
              <w:rPr>
                <w:rFonts w:cs="Arial"/>
                <w:lang w:eastAsia="ja-JP"/>
              </w:rPr>
            </w:pPr>
          </w:p>
        </w:tc>
      </w:tr>
      <w:tr w:rsidR="000E2576" w:rsidRPr="008711EA" w14:paraId="13CD00CD" w14:textId="77777777" w:rsidTr="00EB7B38">
        <w:tc>
          <w:tcPr>
            <w:tcW w:w="2088" w:type="dxa"/>
          </w:tcPr>
          <w:p w14:paraId="6AA575A7" w14:textId="77777777" w:rsidR="000E2576" w:rsidRPr="008711EA" w:rsidRDefault="000E2576" w:rsidP="00EB7B38">
            <w:pPr>
              <w:pStyle w:val="TAL"/>
              <w:ind w:left="284"/>
              <w:rPr>
                <w:rFonts w:cs="Arial"/>
                <w:lang w:eastAsia="ja-JP"/>
              </w:rPr>
            </w:pPr>
            <w:r w:rsidRPr="008711EA">
              <w:rPr>
                <w:rFonts w:cs="Arial"/>
                <w:lang w:eastAsia="en-US"/>
              </w:rPr>
              <w:t>&gt;&gt; Long Macro eNB ID</w:t>
            </w:r>
          </w:p>
        </w:tc>
        <w:tc>
          <w:tcPr>
            <w:tcW w:w="1080" w:type="dxa"/>
          </w:tcPr>
          <w:p w14:paraId="689F8399" w14:textId="77777777" w:rsidR="000E2576" w:rsidRPr="008711EA" w:rsidRDefault="000E2576" w:rsidP="00EB7B38">
            <w:pPr>
              <w:pStyle w:val="TAL"/>
              <w:rPr>
                <w:rFonts w:cs="Arial"/>
                <w:lang w:eastAsia="ja-JP"/>
              </w:rPr>
            </w:pPr>
            <w:r w:rsidRPr="008711EA">
              <w:rPr>
                <w:rFonts w:cs="Arial"/>
                <w:lang w:eastAsia="en-US"/>
              </w:rPr>
              <w:t>M</w:t>
            </w:r>
          </w:p>
        </w:tc>
        <w:tc>
          <w:tcPr>
            <w:tcW w:w="900" w:type="dxa"/>
          </w:tcPr>
          <w:p w14:paraId="4A886F0E" w14:textId="77777777" w:rsidR="000E2576" w:rsidRPr="008711EA" w:rsidRDefault="000E2576" w:rsidP="00EB7B38">
            <w:pPr>
              <w:pStyle w:val="TAL"/>
              <w:rPr>
                <w:rFonts w:cs="Arial"/>
                <w:lang w:eastAsia="ja-JP"/>
              </w:rPr>
            </w:pPr>
          </w:p>
        </w:tc>
        <w:tc>
          <w:tcPr>
            <w:tcW w:w="1620" w:type="dxa"/>
          </w:tcPr>
          <w:p w14:paraId="6F194A31" w14:textId="77777777" w:rsidR="000E2576" w:rsidRPr="008711EA" w:rsidRDefault="000E2576" w:rsidP="00EB7B38">
            <w:pPr>
              <w:pStyle w:val="TAL"/>
              <w:rPr>
                <w:rFonts w:cs="Arial"/>
                <w:lang w:eastAsia="ja-JP"/>
              </w:rPr>
            </w:pPr>
            <w:r w:rsidRPr="008711EA">
              <w:rPr>
                <w:rFonts w:cs="Arial"/>
                <w:lang w:eastAsia="en-US"/>
              </w:rPr>
              <w:t>BIT STRING (SIZE(21))</w:t>
            </w:r>
          </w:p>
        </w:tc>
        <w:tc>
          <w:tcPr>
            <w:tcW w:w="3668" w:type="dxa"/>
          </w:tcPr>
          <w:p w14:paraId="38403F66" w14:textId="77777777" w:rsidR="000E2576" w:rsidRPr="008711EA" w:rsidRDefault="000E2576" w:rsidP="00EB7B38">
            <w:pPr>
              <w:pStyle w:val="TAL"/>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AA47CA8" w14:textId="77777777" w:rsidR="000E2576" w:rsidRPr="008711EA" w:rsidRDefault="000E2576" w:rsidP="000E2576"/>
    <w:p w14:paraId="534F1E1C" w14:textId="77777777" w:rsidR="009345C1" w:rsidRPr="008711EA" w:rsidRDefault="009345C1" w:rsidP="009345C1">
      <w:pPr>
        <w:pStyle w:val="Heading4"/>
      </w:pPr>
      <w:bookmarkStart w:id="5965" w:name="_Toc20953743"/>
      <w:bookmarkStart w:id="5966" w:name="_Toc29390920"/>
      <w:bookmarkStart w:id="5967" w:name="_Toc36551657"/>
      <w:bookmarkStart w:id="5968" w:name="_Toc45831879"/>
      <w:bookmarkStart w:id="5969" w:name="_Toc51762832"/>
      <w:bookmarkStart w:id="5970" w:name="_Toc64381884"/>
      <w:bookmarkStart w:id="5971" w:name="_Toc73964402"/>
      <w:bookmarkStart w:id="5972" w:name="_Toc88647011"/>
      <w:bookmarkStart w:id="5973" w:name="_Toc97882960"/>
      <w:bookmarkStart w:id="5974" w:name="_Toc105518743"/>
      <w:bookmarkStart w:id="5975" w:name="_Toc106108665"/>
      <w:bookmarkStart w:id="5976" w:name="_Toc112857464"/>
      <w:bookmarkStart w:id="5977" w:name="_Toc113657501"/>
      <w:r w:rsidRPr="008711EA">
        <w:t>9.2.1.37a</w:t>
      </w:r>
      <w:r w:rsidRPr="008711EA">
        <w:tab/>
        <w:t>Global en-gNB ID</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p>
    <w:p w14:paraId="1D42F34A" w14:textId="77777777" w:rsidR="009345C1" w:rsidRPr="008711EA" w:rsidRDefault="009345C1" w:rsidP="009345C1">
      <w:pPr>
        <w:keepNext/>
      </w:pPr>
      <w:r w:rsidRPr="008711EA">
        <w:t>This information element is used to globally identify an en-gNB (see TS 36.401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900"/>
        <w:gridCol w:w="1620"/>
        <w:gridCol w:w="3668"/>
      </w:tblGrid>
      <w:tr w:rsidR="009345C1" w:rsidRPr="008711EA" w14:paraId="37EEDD3D" w14:textId="77777777" w:rsidTr="00C0413E">
        <w:tc>
          <w:tcPr>
            <w:tcW w:w="2088" w:type="dxa"/>
          </w:tcPr>
          <w:p w14:paraId="2C7C0C91" w14:textId="77777777" w:rsidR="009345C1" w:rsidRPr="008711EA" w:rsidRDefault="009345C1" w:rsidP="00C0413E">
            <w:pPr>
              <w:pStyle w:val="TAH"/>
              <w:rPr>
                <w:rFonts w:cs="Arial"/>
                <w:lang w:eastAsia="ja-JP"/>
              </w:rPr>
            </w:pPr>
            <w:r w:rsidRPr="008711EA">
              <w:rPr>
                <w:rFonts w:cs="Arial"/>
                <w:lang w:eastAsia="ja-JP"/>
              </w:rPr>
              <w:t>IE/Group Name</w:t>
            </w:r>
          </w:p>
        </w:tc>
        <w:tc>
          <w:tcPr>
            <w:tcW w:w="1080" w:type="dxa"/>
          </w:tcPr>
          <w:p w14:paraId="2DFAD05F" w14:textId="77777777" w:rsidR="009345C1" w:rsidRPr="008711EA" w:rsidRDefault="009345C1" w:rsidP="00C0413E">
            <w:pPr>
              <w:pStyle w:val="TAH"/>
              <w:rPr>
                <w:rFonts w:cs="Arial"/>
                <w:lang w:eastAsia="ja-JP"/>
              </w:rPr>
            </w:pPr>
            <w:r w:rsidRPr="008711EA">
              <w:rPr>
                <w:rFonts w:cs="Arial"/>
                <w:lang w:eastAsia="ja-JP"/>
              </w:rPr>
              <w:t>Presence</w:t>
            </w:r>
          </w:p>
        </w:tc>
        <w:tc>
          <w:tcPr>
            <w:tcW w:w="900" w:type="dxa"/>
          </w:tcPr>
          <w:p w14:paraId="0A18A11C" w14:textId="77777777" w:rsidR="009345C1" w:rsidRPr="008711EA" w:rsidRDefault="009345C1" w:rsidP="00C0413E">
            <w:pPr>
              <w:pStyle w:val="TAH"/>
              <w:rPr>
                <w:rFonts w:cs="Arial"/>
                <w:lang w:eastAsia="ja-JP"/>
              </w:rPr>
            </w:pPr>
            <w:r w:rsidRPr="008711EA">
              <w:rPr>
                <w:rFonts w:cs="Arial"/>
                <w:lang w:eastAsia="ja-JP"/>
              </w:rPr>
              <w:t>Range</w:t>
            </w:r>
          </w:p>
        </w:tc>
        <w:tc>
          <w:tcPr>
            <w:tcW w:w="1620" w:type="dxa"/>
          </w:tcPr>
          <w:p w14:paraId="6DE9656B" w14:textId="77777777" w:rsidR="009345C1" w:rsidRPr="008711EA" w:rsidRDefault="009345C1" w:rsidP="00C0413E">
            <w:pPr>
              <w:pStyle w:val="TAH"/>
              <w:rPr>
                <w:rFonts w:cs="Arial"/>
                <w:lang w:eastAsia="ja-JP"/>
              </w:rPr>
            </w:pPr>
            <w:r w:rsidRPr="008711EA">
              <w:rPr>
                <w:rFonts w:cs="Arial"/>
                <w:lang w:eastAsia="ja-JP"/>
              </w:rPr>
              <w:t>IE type and reference</w:t>
            </w:r>
          </w:p>
        </w:tc>
        <w:tc>
          <w:tcPr>
            <w:tcW w:w="3668" w:type="dxa"/>
          </w:tcPr>
          <w:p w14:paraId="2DE4A731" w14:textId="77777777" w:rsidR="009345C1" w:rsidRPr="008711EA" w:rsidRDefault="009345C1" w:rsidP="00C0413E">
            <w:pPr>
              <w:pStyle w:val="TAH"/>
              <w:rPr>
                <w:rFonts w:cs="Arial"/>
                <w:lang w:eastAsia="ja-JP"/>
              </w:rPr>
            </w:pPr>
            <w:r w:rsidRPr="008711EA">
              <w:rPr>
                <w:rFonts w:cs="Arial"/>
                <w:lang w:eastAsia="ja-JP"/>
              </w:rPr>
              <w:t>Semantics description</w:t>
            </w:r>
          </w:p>
        </w:tc>
      </w:tr>
      <w:tr w:rsidR="009345C1" w:rsidRPr="008711EA" w14:paraId="5F45D57F" w14:textId="77777777" w:rsidTr="00C0413E">
        <w:tc>
          <w:tcPr>
            <w:tcW w:w="2088" w:type="dxa"/>
          </w:tcPr>
          <w:p w14:paraId="61AA5037" w14:textId="77777777" w:rsidR="009345C1" w:rsidRPr="008711EA" w:rsidRDefault="009345C1" w:rsidP="00C0413E">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080" w:type="dxa"/>
          </w:tcPr>
          <w:p w14:paraId="5DD42CC3" w14:textId="77777777" w:rsidR="009345C1" w:rsidRPr="008711EA" w:rsidRDefault="009345C1" w:rsidP="00C0413E">
            <w:pPr>
              <w:pStyle w:val="TAL"/>
              <w:rPr>
                <w:rFonts w:cs="Arial"/>
                <w:lang w:eastAsia="ja-JP"/>
              </w:rPr>
            </w:pPr>
            <w:r w:rsidRPr="008711EA">
              <w:rPr>
                <w:rFonts w:cs="Arial"/>
                <w:lang w:eastAsia="ja-JP"/>
              </w:rPr>
              <w:t>M</w:t>
            </w:r>
          </w:p>
        </w:tc>
        <w:tc>
          <w:tcPr>
            <w:tcW w:w="900" w:type="dxa"/>
          </w:tcPr>
          <w:p w14:paraId="2FC62C6D" w14:textId="77777777" w:rsidR="009345C1" w:rsidRPr="008711EA" w:rsidRDefault="009345C1" w:rsidP="00C0413E">
            <w:pPr>
              <w:pStyle w:val="TAL"/>
              <w:rPr>
                <w:rFonts w:cs="Arial"/>
                <w:lang w:eastAsia="ja-JP"/>
              </w:rPr>
            </w:pPr>
          </w:p>
        </w:tc>
        <w:tc>
          <w:tcPr>
            <w:tcW w:w="1620" w:type="dxa"/>
          </w:tcPr>
          <w:p w14:paraId="60A3278A" w14:textId="77777777" w:rsidR="009345C1" w:rsidRPr="008711EA" w:rsidRDefault="009345C1" w:rsidP="00C0413E">
            <w:pPr>
              <w:pStyle w:val="TAL"/>
              <w:rPr>
                <w:rFonts w:cs="Arial"/>
                <w:lang w:eastAsia="ja-JP"/>
              </w:rPr>
            </w:pPr>
            <w:r w:rsidRPr="008711EA">
              <w:rPr>
                <w:rFonts w:cs="Arial"/>
                <w:lang w:eastAsia="ja-JP"/>
              </w:rPr>
              <w:t>9.2.3.8</w:t>
            </w:r>
          </w:p>
        </w:tc>
        <w:tc>
          <w:tcPr>
            <w:tcW w:w="3668" w:type="dxa"/>
          </w:tcPr>
          <w:p w14:paraId="6E30C015" w14:textId="77777777" w:rsidR="009345C1" w:rsidRPr="008711EA" w:rsidRDefault="009345C1" w:rsidP="00C0413E">
            <w:pPr>
              <w:keepNext/>
              <w:spacing w:after="0"/>
              <w:rPr>
                <w:sz w:val="18"/>
              </w:rPr>
            </w:pPr>
          </w:p>
        </w:tc>
      </w:tr>
      <w:tr w:rsidR="009345C1" w:rsidRPr="008711EA" w14:paraId="4F0D952C" w14:textId="77777777" w:rsidTr="00C0413E">
        <w:tc>
          <w:tcPr>
            <w:tcW w:w="2088" w:type="dxa"/>
          </w:tcPr>
          <w:p w14:paraId="151C4A52" w14:textId="77777777" w:rsidR="009345C1" w:rsidRPr="008711EA" w:rsidRDefault="009345C1" w:rsidP="00C0413E">
            <w:pPr>
              <w:pStyle w:val="TAL"/>
              <w:rPr>
                <w:rFonts w:cs="Arial"/>
                <w:lang w:eastAsia="ja-JP"/>
              </w:rPr>
            </w:pPr>
            <w:r w:rsidRPr="008711EA">
              <w:rPr>
                <w:rFonts w:cs="Arial"/>
                <w:lang w:eastAsia="ja-JP"/>
              </w:rPr>
              <w:t>en-gNB ID</w:t>
            </w:r>
          </w:p>
        </w:tc>
        <w:tc>
          <w:tcPr>
            <w:tcW w:w="1080" w:type="dxa"/>
          </w:tcPr>
          <w:p w14:paraId="795BF5D1" w14:textId="77777777" w:rsidR="009345C1" w:rsidRPr="008711EA" w:rsidRDefault="009345C1" w:rsidP="00C0413E">
            <w:pPr>
              <w:pStyle w:val="TAL"/>
              <w:rPr>
                <w:rFonts w:cs="Arial"/>
                <w:lang w:eastAsia="ja-JP"/>
              </w:rPr>
            </w:pPr>
            <w:r w:rsidRPr="008711EA">
              <w:rPr>
                <w:rFonts w:cs="Arial"/>
                <w:lang w:eastAsia="ja-JP"/>
              </w:rPr>
              <w:t>M</w:t>
            </w:r>
          </w:p>
        </w:tc>
        <w:tc>
          <w:tcPr>
            <w:tcW w:w="900" w:type="dxa"/>
          </w:tcPr>
          <w:p w14:paraId="57F23E72" w14:textId="77777777" w:rsidR="009345C1" w:rsidRPr="008711EA" w:rsidRDefault="009345C1" w:rsidP="00C0413E">
            <w:pPr>
              <w:pStyle w:val="TAL"/>
              <w:rPr>
                <w:rFonts w:cs="Arial"/>
                <w:lang w:eastAsia="ja-JP"/>
              </w:rPr>
            </w:pPr>
          </w:p>
        </w:tc>
        <w:tc>
          <w:tcPr>
            <w:tcW w:w="1620" w:type="dxa"/>
          </w:tcPr>
          <w:p w14:paraId="03528E6F" w14:textId="77777777" w:rsidR="009345C1" w:rsidRPr="008711EA" w:rsidRDefault="009345C1" w:rsidP="00C0413E">
            <w:pPr>
              <w:pStyle w:val="TAL"/>
              <w:rPr>
                <w:rFonts w:cs="Arial"/>
                <w:lang w:eastAsia="ja-JP"/>
              </w:rPr>
            </w:pPr>
            <w:r w:rsidRPr="008711EA">
              <w:rPr>
                <w:rFonts w:cs="Arial"/>
                <w:lang w:eastAsia="ja-JP"/>
              </w:rPr>
              <w:t>BIT STRING (SIZE(22..32))</w:t>
            </w:r>
          </w:p>
        </w:tc>
        <w:tc>
          <w:tcPr>
            <w:tcW w:w="3668" w:type="dxa"/>
          </w:tcPr>
          <w:p w14:paraId="112EE4D6" w14:textId="77777777" w:rsidR="009345C1" w:rsidRPr="008711EA" w:rsidRDefault="009345C1" w:rsidP="00C0413E">
            <w:pPr>
              <w:pStyle w:val="TAL"/>
              <w:rPr>
                <w:rFonts w:cs="Arial"/>
                <w:lang w:eastAsia="ja-JP"/>
              </w:rPr>
            </w:pPr>
          </w:p>
        </w:tc>
      </w:tr>
    </w:tbl>
    <w:p w14:paraId="5720A900" w14:textId="77777777" w:rsidR="009345C1" w:rsidRPr="008711EA" w:rsidRDefault="009345C1" w:rsidP="009345C1"/>
    <w:p w14:paraId="1B00540C" w14:textId="77777777" w:rsidR="000E2576" w:rsidRPr="008711EA" w:rsidRDefault="000E2576" w:rsidP="000E2576">
      <w:pPr>
        <w:pStyle w:val="Heading4"/>
      </w:pPr>
      <w:bookmarkStart w:id="5978" w:name="_Toc20953744"/>
      <w:bookmarkStart w:id="5979" w:name="_Toc29390921"/>
      <w:bookmarkStart w:id="5980" w:name="_Toc36551658"/>
      <w:bookmarkStart w:id="5981" w:name="_Toc45831880"/>
      <w:bookmarkStart w:id="5982" w:name="_Toc51762833"/>
      <w:bookmarkStart w:id="5983" w:name="_Toc64381885"/>
      <w:bookmarkStart w:id="5984" w:name="_Toc73964403"/>
      <w:bookmarkStart w:id="5985" w:name="_Toc88647012"/>
      <w:bookmarkStart w:id="5986" w:name="_Toc97882961"/>
      <w:bookmarkStart w:id="5987" w:name="_Toc105518744"/>
      <w:bookmarkStart w:id="5988" w:name="_Toc106108666"/>
      <w:bookmarkStart w:id="5989" w:name="_Toc112857465"/>
      <w:bookmarkStart w:id="5990" w:name="_Toc113657502"/>
      <w:r w:rsidRPr="008711EA">
        <w:t>9.2.1.38</w:t>
      </w:r>
      <w:r w:rsidRPr="008711EA">
        <w:tab/>
        <w:t>E-UTRAN CGI</w:t>
      </w:r>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14:paraId="76A50B2D" w14:textId="77777777" w:rsidR="000E2576" w:rsidRPr="008711EA" w:rsidRDefault="000E2576" w:rsidP="000E2576">
      <w:pPr>
        <w:keepNext/>
      </w:pPr>
      <w:r w:rsidRPr="008711EA">
        <w:t>This information element is used to globally identify a cell (see TS 36.401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92DD747" w14:textId="77777777" w:rsidTr="00EB7B38">
        <w:tc>
          <w:tcPr>
            <w:tcW w:w="2552" w:type="dxa"/>
          </w:tcPr>
          <w:p w14:paraId="34AAADB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2D8172F"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06FE32A8"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0E9FC9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B8B46F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C5A2FBB" w14:textId="77777777" w:rsidTr="00EB7B38">
        <w:tc>
          <w:tcPr>
            <w:tcW w:w="2552" w:type="dxa"/>
          </w:tcPr>
          <w:p w14:paraId="6EA8BA6C" w14:textId="77777777" w:rsidR="000E2576" w:rsidRPr="008711EA" w:rsidRDefault="000E2576" w:rsidP="00EB7B38">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134" w:type="dxa"/>
          </w:tcPr>
          <w:p w14:paraId="5A04B65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1D44A94" w14:textId="77777777" w:rsidR="000E2576" w:rsidRPr="008711EA" w:rsidRDefault="000E2576" w:rsidP="00EB7B38">
            <w:pPr>
              <w:pStyle w:val="TAL"/>
              <w:rPr>
                <w:rFonts w:cs="Arial"/>
                <w:lang w:eastAsia="ja-JP"/>
              </w:rPr>
            </w:pPr>
          </w:p>
        </w:tc>
        <w:tc>
          <w:tcPr>
            <w:tcW w:w="1276" w:type="dxa"/>
          </w:tcPr>
          <w:p w14:paraId="483DC5DD" w14:textId="77777777" w:rsidR="000E2576" w:rsidRPr="008711EA" w:rsidRDefault="000E2576" w:rsidP="00EB7B38">
            <w:pPr>
              <w:pStyle w:val="TAL"/>
              <w:rPr>
                <w:rFonts w:cs="Arial"/>
                <w:lang w:eastAsia="ja-JP"/>
              </w:rPr>
            </w:pPr>
            <w:r w:rsidRPr="008711EA">
              <w:rPr>
                <w:rFonts w:cs="Arial"/>
                <w:lang w:eastAsia="ja-JP"/>
              </w:rPr>
              <w:t>9.2.3.8</w:t>
            </w:r>
          </w:p>
        </w:tc>
        <w:tc>
          <w:tcPr>
            <w:tcW w:w="2693" w:type="dxa"/>
          </w:tcPr>
          <w:p w14:paraId="04DC8EAD" w14:textId="77777777" w:rsidR="000E2576" w:rsidRPr="008711EA" w:rsidRDefault="000E2576" w:rsidP="00EB7B38">
            <w:pPr>
              <w:keepNext/>
              <w:spacing w:after="0"/>
              <w:rPr>
                <w:rFonts w:ascii="Arial" w:hAnsi="Arial"/>
                <w:sz w:val="18"/>
              </w:rPr>
            </w:pPr>
          </w:p>
        </w:tc>
      </w:tr>
      <w:tr w:rsidR="000E2576" w:rsidRPr="008711EA" w14:paraId="4AC2B8C2" w14:textId="77777777" w:rsidTr="00EB7B38">
        <w:tc>
          <w:tcPr>
            <w:tcW w:w="2552" w:type="dxa"/>
          </w:tcPr>
          <w:p w14:paraId="4AE5EB34" w14:textId="77777777" w:rsidR="000E2576" w:rsidRPr="008711EA" w:rsidRDefault="000E2576" w:rsidP="00EB7B38">
            <w:pPr>
              <w:pStyle w:val="TAL"/>
              <w:rPr>
                <w:rFonts w:cs="Arial"/>
                <w:lang w:eastAsia="ja-JP"/>
              </w:rPr>
            </w:pPr>
            <w:r w:rsidRPr="008711EA">
              <w:rPr>
                <w:rFonts w:cs="Arial"/>
                <w:lang w:eastAsia="ja-JP"/>
              </w:rPr>
              <w:t>Cell Identity</w:t>
            </w:r>
          </w:p>
        </w:tc>
        <w:tc>
          <w:tcPr>
            <w:tcW w:w="1134" w:type="dxa"/>
          </w:tcPr>
          <w:p w14:paraId="717D14A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68E9160" w14:textId="77777777" w:rsidR="000E2576" w:rsidRPr="008711EA" w:rsidRDefault="000E2576" w:rsidP="00EB7B38">
            <w:pPr>
              <w:pStyle w:val="TAL"/>
              <w:rPr>
                <w:rFonts w:cs="Arial"/>
                <w:lang w:eastAsia="ja-JP"/>
              </w:rPr>
            </w:pPr>
          </w:p>
        </w:tc>
        <w:tc>
          <w:tcPr>
            <w:tcW w:w="1276" w:type="dxa"/>
          </w:tcPr>
          <w:p w14:paraId="066C04FE" w14:textId="77777777" w:rsidR="000E2576" w:rsidRPr="008711EA" w:rsidRDefault="000E2576" w:rsidP="00EB7B38">
            <w:pPr>
              <w:pStyle w:val="TAL"/>
              <w:rPr>
                <w:rFonts w:cs="Arial"/>
                <w:lang w:eastAsia="ja-JP"/>
              </w:rPr>
            </w:pPr>
            <w:r w:rsidRPr="008711EA">
              <w:rPr>
                <w:rFonts w:cs="Arial"/>
                <w:lang w:eastAsia="ja-JP"/>
              </w:rPr>
              <w:t>BIT STRING (SIZE(28))</w:t>
            </w:r>
          </w:p>
        </w:tc>
        <w:tc>
          <w:tcPr>
            <w:tcW w:w="2693" w:type="dxa"/>
          </w:tcPr>
          <w:p w14:paraId="79083413" w14:textId="77777777" w:rsidR="000E2576" w:rsidRPr="008711EA" w:rsidRDefault="000E2576" w:rsidP="00EB7B38">
            <w:pPr>
              <w:pStyle w:val="TAL"/>
              <w:rPr>
                <w:rFonts w:cs="Arial"/>
                <w:lang w:eastAsia="ja-JP"/>
              </w:rPr>
            </w:pPr>
            <w:r w:rsidRPr="008711EA">
              <w:rPr>
                <w:rFonts w:cs="Arial"/>
                <w:lang w:eastAsia="ja-JP"/>
              </w:rPr>
              <w:t>The leftmost bits of the Cell Identity correspond to the eNB ID (defined in subclause 9.2.1.37).</w:t>
            </w:r>
          </w:p>
        </w:tc>
      </w:tr>
    </w:tbl>
    <w:p w14:paraId="2B36CE0F" w14:textId="77777777" w:rsidR="000E2576" w:rsidRPr="008711EA" w:rsidRDefault="000E2576" w:rsidP="000E2576"/>
    <w:p w14:paraId="708BD848" w14:textId="77777777" w:rsidR="000E2576" w:rsidRPr="008711EA" w:rsidRDefault="000E2576" w:rsidP="000E2576">
      <w:pPr>
        <w:pStyle w:val="Heading4"/>
        <w:rPr>
          <w:rFonts w:eastAsia="Batang"/>
        </w:rPr>
      </w:pPr>
      <w:bookmarkStart w:id="5991" w:name="_Toc20953745"/>
      <w:bookmarkStart w:id="5992" w:name="_Toc29390922"/>
      <w:bookmarkStart w:id="5993" w:name="_Toc36551659"/>
      <w:bookmarkStart w:id="5994" w:name="_Toc45831881"/>
      <w:bookmarkStart w:id="5995" w:name="_Toc51762834"/>
      <w:bookmarkStart w:id="5996" w:name="_Toc64381886"/>
      <w:bookmarkStart w:id="5997" w:name="_Toc73964404"/>
      <w:bookmarkStart w:id="5998" w:name="_Toc88647013"/>
      <w:bookmarkStart w:id="5999" w:name="_Toc97882962"/>
      <w:bookmarkStart w:id="6000" w:name="_Toc105518745"/>
      <w:bookmarkStart w:id="6001" w:name="_Toc106108667"/>
      <w:bookmarkStart w:id="6002" w:name="_Toc112857466"/>
      <w:bookmarkStart w:id="6003" w:name="_Toc113657503"/>
      <w:r w:rsidRPr="008711EA">
        <w:rPr>
          <w:rFonts w:eastAsia="Batang"/>
        </w:rPr>
        <w:t>9.2.1.39</w:t>
      </w:r>
      <w:r w:rsidRPr="008711EA">
        <w:rPr>
          <w:rFonts w:eastAsia="Batang"/>
        </w:rPr>
        <w:tab/>
        <w:t>Subscriber Profile ID</w:t>
      </w:r>
      <w:r w:rsidRPr="008711EA">
        <w:t xml:space="preserve"> for RAT/Frequency priority</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14:paraId="3FF54342" w14:textId="77777777" w:rsidR="000E2576" w:rsidRPr="008711EA" w:rsidRDefault="000E2576" w:rsidP="000E2576">
      <w:pPr>
        <w:keepNext/>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07DC8812" w14:textId="77777777" w:rsidTr="00EB7B38">
        <w:tc>
          <w:tcPr>
            <w:tcW w:w="2552" w:type="dxa"/>
          </w:tcPr>
          <w:p w14:paraId="3F22139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95769AB"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497D93B8"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7198E86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1219EE6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236D381" w14:textId="77777777" w:rsidTr="00EB7B38">
        <w:tc>
          <w:tcPr>
            <w:tcW w:w="2552" w:type="dxa"/>
          </w:tcPr>
          <w:p w14:paraId="325CBE0E" w14:textId="77777777" w:rsidR="000E2576" w:rsidRPr="008711EA" w:rsidRDefault="000E2576" w:rsidP="00EB7B38">
            <w:pPr>
              <w:pStyle w:val="TAL"/>
              <w:rPr>
                <w:rFonts w:cs="Arial"/>
                <w:lang w:eastAsia="ja-JP"/>
              </w:rPr>
            </w:pPr>
            <w:r w:rsidRPr="008711EA">
              <w:rPr>
                <w:rFonts w:cs="Arial"/>
                <w:lang w:eastAsia="ja-JP"/>
              </w:rPr>
              <w:t>Subscriber Profile ID for RAT/Frequency Priority</w:t>
            </w:r>
          </w:p>
        </w:tc>
        <w:tc>
          <w:tcPr>
            <w:tcW w:w="1134" w:type="dxa"/>
          </w:tcPr>
          <w:p w14:paraId="2AF3FCAC"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6D31274D" w14:textId="77777777" w:rsidR="000E2576" w:rsidRPr="008711EA" w:rsidRDefault="000E2576" w:rsidP="00EB7B38">
            <w:pPr>
              <w:pStyle w:val="TAL"/>
              <w:rPr>
                <w:rFonts w:cs="Arial"/>
                <w:lang w:eastAsia="ja-JP"/>
              </w:rPr>
            </w:pPr>
          </w:p>
        </w:tc>
        <w:tc>
          <w:tcPr>
            <w:tcW w:w="1843" w:type="dxa"/>
          </w:tcPr>
          <w:p w14:paraId="11BDA67E" w14:textId="77777777" w:rsidR="000E2576" w:rsidRPr="008711EA" w:rsidRDefault="000E2576" w:rsidP="00EB7B38">
            <w:pPr>
              <w:pStyle w:val="TAL"/>
              <w:rPr>
                <w:rFonts w:cs="Arial"/>
                <w:lang w:eastAsia="ja-JP"/>
              </w:rPr>
            </w:pPr>
            <w:r w:rsidRPr="008711EA">
              <w:rPr>
                <w:rFonts w:cs="Arial"/>
                <w:lang w:eastAsia="ja-JP"/>
              </w:rPr>
              <w:t>INTEGER (1..256)</w:t>
            </w:r>
          </w:p>
        </w:tc>
        <w:tc>
          <w:tcPr>
            <w:tcW w:w="2585" w:type="dxa"/>
          </w:tcPr>
          <w:p w14:paraId="33A8EA72" w14:textId="77777777" w:rsidR="000E2576" w:rsidRPr="008711EA" w:rsidRDefault="000E2576" w:rsidP="00EB7B38">
            <w:pPr>
              <w:pStyle w:val="TAL"/>
              <w:rPr>
                <w:rFonts w:cs="Arial"/>
                <w:lang w:eastAsia="ja-JP"/>
              </w:rPr>
            </w:pPr>
          </w:p>
        </w:tc>
      </w:tr>
    </w:tbl>
    <w:p w14:paraId="3C5CEFA1" w14:textId="77777777" w:rsidR="000E2576" w:rsidRPr="008711EA" w:rsidRDefault="000E2576" w:rsidP="000E2576"/>
    <w:p w14:paraId="5461BF64" w14:textId="77777777" w:rsidR="00A667F3" w:rsidRPr="008711EA" w:rsidRDefault="00A667F3" w:rsidP="00A667F3">
      <w:pPr>
        <w:pStyle w:val="Heading4"/>
        <w:rPr>
          <w:rFonts w:eastAsia="Batang"/>
        </w:rPr>
      </w:pPr>
      <w:bookmarkStart w:id="6004" w:name="_Toc29390923"/>
      <w:bookmarkStart w:id="6005" w:name="_Toc36551660"/>
      <w:bookmarkStart w:id="6006" w:name="_Toc45831882"/>
      <w:bookmarkStart w:id="6007" w:name="_Toc51762835"/>
      <w:bookmarkStart w:id="6008" w:name="_Toc64381887"/>
      <w:bookmarkStart w:id="6009" w:name="_Toc73964405"/>
      <w:bookmarkStart w:id="6010" w:name="_Toc88647014"/>
      <w:bookmarkStart w:id="6011" w:name="_Toc97882963"/>
      <w:bookmarkStart w:id="6012" w:name="_Toc105518746"/>
      <w:bookmarkStart w:id="6013" w:name="_Toc106108668"/>
      <w:bookmarkStart w:id="6014" w:name="_Toc112857467"/>
      <w:bookmarkStart w:id="6015" w:name="_Toc113657504"/>
      <w:r w:rsidRPr="008711EA">
        <w:rPr>
          <w:rFonts w:eastAsia="Batang"/>
        </w:rPr>
        <w:lastRenderedPageBreak/>
        <w:t>9.2.1.39a</w:t>
      </w:r>
      <w:r w:rsidRPr="008711EA">
        <w:rPr>
          <w:rFonts w:eastAsia="Batang"/>
        </w:rPr>
        <w:tab/>
        <w:t>Additional RRM Policy Index</w:t>
      </w:r>
      <w:bookmarkEnd w:id="6004"/>
      <w:bookmarkEnd w:id="6005"/>
      <w:bookmarkEnd w:id="6006"/>
      <w:bookmarkEnd w:id="6007"/>
      <w:bookmarkEnd w:id="6008"/>
      <w:bookmarkEnd w:id="6009"/>
      <w:bookmarkEnd w:id="6010"/>
      <w:bookmarkEnd w:id="6011"/>
      <w:bookmarkEnd w:id="6012"/>
      <w:bookmarkEnd w:id="6013"/>
      <w:bookmarkEnd w:id="6014"/>
      <w:bookmarkEnd w:id="6015"/>
    </w:p>
    <w:p w14:paraId="44F8393E" w14:textId="77777777" w:rsidR="00A667F3" w:rsidRPr="008711EA" w:rsidRDefault="00A667F3" w:rsidP="004D37E8">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667F3" w:rsidRPr="008711EA" w14:paraId="47604A08" w14:textId="77777777" w:rsidTr="001144D6">
        <w:tc>
          <w:tcPr>
            <w:tcW w:w="2552" w:type="dxa"/>
          </w:tcPr>
          <w:p w14:paraId="01B8D82B" w14:textId="77777777" w:rsidR="00A667F3" w:rsidRPr="008711EA" w:rsidRDefault="00A667F3" w:rsidP="001144D6">
            <w:pPr>
              <w:pStyle w:val="TAH"/>
              <w:rPr>
                <w:rFonts w:cs="Arial"/>
                <w:lang w:eastAsia="ja-JP"/>
              </w:rPr>
            </w:pPr>
            <w:r w:rsidRPr="008711EA">
              <w:rPr>
                <w:rFonts w:cs="Arial"/>
                <w:lang w:eastAsia="ja-JP"/>
              </w:rPr>
              <w:t>IE/Group Name</w:t>
            </w:r>
          </w:p>
        </w:tc>
        <w:tc>
          <w:tcPr>
            <w:tcW w:w="1134" w:type="dxa"/>
          </w:tcPr>
          <w:p w14:paraId="2B499887" w14:textId="77777777" w:rsidR="00A667F3" w:rsidRPr="008711EA" w:rsidRDefault="00A667F3" w:rsidP="001144D6">
            <w:pPr>
              <w:pStyle w:val="TAH"/>
              <w:rPr>
                <w:rFonts w:cs="Arial"/>
                <w:lang w:eastAsia="ja-JP"/>
              </w:rPr>
            </w:pPr>
            <w:r w:rsidRPr="008711EA">
              <w:rPr>
                <w:rFonts w:cs="Arial"/>
                <w:lang w:eastAsia="ja-JP"/>
              </w:rPr>
              <w:t>Presence</w:t>
            </w:r>
          </w:p>
        </w:tc>
        <w:tc>
          <w:tcPr>
            <w:tcW w:w="1242" w:type="dxa"/>
          </w:tcPr>
          <w:p w14:paraId="416D41A5" w14:textId="77777777" w:rsidR="00A667F3" w:rsidRPr="008711EA" w:rsidRDefault="00A667F3" w:rsidP="001144D6">
            <w:pPr>
              <w:pStyle w:val="TAH"/>
              <w:rPr>
                <w:rFonts w:cs="Arial"/>
                <w:lang w:eastAsia="ja-JP"/>
              </w:rPr>
            </w:pPr>
            <w:r w:rsidRPr="008711EA">
              <w:rPr>
                <w:rFonts w:cs="Arial"/>
                <w:lang w:eastAsia="ja-JP"/>
              </w:rPr>
              <w:t>Range</w:t>
            </w:r>
          </w:p>
        </w:tc>
        <w:tc>
          <w:tcPr>
            <w:tcW w:w="1843" w:type="dxa"/>
          </w:tcPr>
          <w:p w14:paraId="177C362E" w14:textId="77777777" w:rsidR="00A667F3" w:rsidRPr="008711EA" w:rsidRDefault="00A667F3" w:rsidP="001144D6">
            <w:pPr>
              <w:pStyle w:val="TAH"/>
              <w:rPr>
                <w:rFonts w:cs="Arial"/>
                <w:lang w:eastAsia="ja-JP"/>
              </w:rPr>
            </w:pPr>
            <w:r w:rsidRPr="008711EA">
              <w:rPr>
                <w:rFonts w:cs="Arial"/>
                <w:lang w:eastAsia="ja-JP"/>
              </w:rPr>
              <w:t>IE type and reference</w:t>
            </w:r>
          </w:p>
        </w:tc>
        <w:tc>
          <w:tcPr>
            <w:tcW w:w="2585" w:type="dxa"/>
          </w:tcPr>
          <w:p w14:paraId="13373105" w14:textId="77777777" w:rsidR="00A667F3" w:rsidRPr="008711EA" w:rsidRDefault="00A667F3" w:rsidP="001144D6">
            <w:pPr>
              <w:pStyle w:val="TAH"/>
              <w:rPr>
                <w:rFonts w:cs="Arial"/>
                <w:lang w:eastAsia="ja-JP"/>
              </w:rPr>
            </w:pPr>
            <w:r w:rsidRPr="008711EA">
              <w:rPr>
                <w:rFonts w:cs="Arial"/>
                <w:lang w:eastAsia="ja-JP"/>
              </w:rPr>
              <w:t>Semantics description</w:t>
            </w:r>
          </w:p>
        </w:tc>
      </w:tr>
      <w:tr w:rsidR="00A667F3" w:rsidRPr="008711EA" w14:paraId="03F6D3A7" w14:textId="77777777" w:rsidTr="001144D6">
        <w:tc>
          <w:tcPr>
            <w:tcW w:w="2552" w:type="dxa"/>
          </w:tcPr>
          <w:p w14:paraId="5404FE1B" w14:textId="77777777" w:rsidR="00A667F3" w:rsidRPr="008711EA" w:rsidRDefault="00A667F3" w:rsidP="001144D6">
            <w:pPr>
              <w:pStyle w:val="TAL"/>
              <w:rPr>
                <w:rFonts w:cs="Arial"/>
                <w:lang w:eastAsia="ja-JP"/>
              </w:rPr>
            </w:pPr>
            <w:r w:rsidRPr="008711EA">
              <w:rPr>
                <w:rFonts w:cs="Arial"/>
                <w:lang w:eastAsia="ja-JP"/>
              </w:rPr>
              <w:t>Additional RRM Policy Index</w:t>
            </w:r>
          </w:p>
        </w:tc>
        <w:tc>
          <w:tcPr>
            <w:tcW w:w="1134" w:type="dxa"/>
          </w:tcPr>
          <w:p w14:paraId="5E952C8C" w14:textId="77777777" w:rsidR="00A667F3" w:rsidRPr="008711EA" w:rsidRDefault="00A667F3" w:rsidP="001144D6">
            <w:pPr>
              <w:pStyle w:val="TAL"/>
              <w:rPr>
                <w:rFonts w:cs="Arial"/>
                <w:lang w:eastAsia="ja-JP"/>
              </w:rPr>
            </w:pPr>
            <w:r w:rsidRPr="008711EA">
              <w:rPr>
                <w:rFonts w:cs="Arial"/>
                <w:lang w:eastAsia="ja-JP"/>
              </w:rPr>
              <w:t>M</w:t>
            </w:r>
          </w:p>
        </w:tc>
        <w:tc>
          <w:tcPr>
            <w:tcW w:w="1242" w:type="dxa"/>
          </w:tcPr>
          <w:p w14:paraId="1BDACF6D" w14:textId="77777777" w:rsidR="00A667F3" w:rsidRPr="008711EA" w:rsidRDefault="00A667F3" w:rsidP="001144D6">
            <w:pPr>
              <w:pStyle w:val="TAL"/>
              <w:rPr>
                <w:rFonts w:cs="Arial"/>
                <w:lang w:eastAsia="ja-JP"/>
              </w:rPr>
            </w:pPr>
          </w:p>
        </w:tc>
        <w:tc>
          <w:tcPr>
            <w:tcW w:w="1843" w:type="dxa"/>
          </w:tcPr>
          <w:p w14:paraId="345456E6" w14:textId="77777777" w:rsidR="00A667F3" w:rsidRPr="008711EA" w:rsidRDefault="00A667F3" w:rsidP="001144D6">
            <w:pPr>
              <w:pStyle w:val="TAL"/>
              <w:rPr>
                <w:rFonts w:cs="Arial"/>
                <w:lang w:eastAsia="ja-JP"/>
              </w:rPr>
            </w:pPr>
            <w:r w:rsidRPr="008711EA">
              <w:rPr>
                <w:lang w:eastAsia="ja-JP"/>
              </w:rPr>
              <w:t>BIT STRING (32)</w:t>
            </w:r>
          </w:p>
        </w:tc>
        <w:tc>
          <w:tcPr>
            <w:tcW w:w="2585" w:type="dxa"/>
          </w:tcPr>
          <w:p w14:paraId="22968847" w14:textId="77777777" w:rsidR="00A667F3" w:rsidRPr="008711EA" w:rsidRDefault="00A667F3" w:rsidP="001144D6">
            <w:pPr>
              <w:pStyle w:val="TAL"/>
              <w:rPr>
                <w:rFonts w:cs="Arial"/>
                <w:lang w:eastAsia="ja-JP"/>
              </w:rPr>
            </w:pPr>
          </w:p>
        </w:tc>
      </w:tr>
    </w:tbl>
    <w:p w14:paraId="2F226890" w14:textId="77777777" w:rsidR="00A667F3" w:rsidRPr="008711EA" w:rsidRDefault="00A667F3" w:rsidP="000E2576"/>
    <w:p w14:paraId="56122D4F" w14:textId="77777777" w:rsidR="000E2576" w:rsidRPr="008711EA" w:rsidRDefault="000E2576" w:rsidP="000E2576">
      <w:pPr>
        <w:pStyle w:val="Heading4"/>
      </w:pPr>
      <w:bookmarkStart w:id="6016" w:name="_Toc20953746"/>
      <w:bookmarkStart w:id="6017" w:name="_Toc29390924"/>
      <w:bookmarkStart w:id="6018" w:name="_Toc36551661"/>
      <w:bookmarkStart w:id="6019" w:name="_Toc45831883"/>
      <w:bookmarkStart w:id="6020" w:name="_Toc51762836"/>
      <w:bookmarkStart w:id="6021" w:name="_Toc64381888"/>
      <w:bookmarkStart w:id="6022" w:name="_Toc73964406"/>
      <w:bookmarkStart w:id="6023" w:name="_Toc88647015"/>
      <w:bookmarkStart w:id="6024" w:name="_Toc97882964"/>
      <w:bookmarkStart w:id="6025" w:name="_Toc105518747"/>
      <w:bookmarkStart w:id="6026" w:name="_Toc106108669"/>
      <w:bookmarkStart w:id="6027" w:name="_Toc112857468"/>
      <w:bookmarkStart w:id="6028" w:name="_Toc113657505"/>
      <w:r w:rsidRPr="008711EA">
        <w:t>9.2.1.40</w:t>
      </w:r>
      <w:r w:rsidRPr="008711EA">
        <w:tab/>
        <w:t>UE Security Capabilities</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p>
    <w:p w14:paraId="1261171A" w14:textId="77777777" w:rsidR="000E2576" w:rsidRPr="008711EA" w:rsidRDefault="000E2576" w:rsidP="000E2576">
      <w:pPr>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0E2576" w:rsidRPr="008711EA" w14:paraId="416AF2AE" w14:textId="77777777" w:rsidTr="00EB7B38">
        <w:tc>
          <w:tcPr>
            <w:tcW w:w="2316" w:type="dxa"/>
          </w:tcPr>
          <w:p w14:paraId="31C00D66"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FCECA70"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B38EFF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425BE42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73" w:type="dxa"/>
          </w:tcPr>
          <w:p w14:paraId="5A4C6FD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871D854" w14:textId="77777777" w:rsidTr="00EB7B38">
        <w:tc>
          <w:tcPr>
            <w:tcW w:w="2316" w:type="dxa"/>
          </w:tcPr>
          <w:p w14:paraId="3EECCECF" w14:textId="77777777" w:rsidR="000E2576" w:rsidRPr="008711EA" w:rsidRDefault="000E2576" w:rsidP="00EB7B38">
            <w:pPr>
              <w:pStyle w:val="TAL"/>
              <w:rPr>
                <w:rFonts w:cs="Arial"/>
                <w:b/>
                <w:bCs/>
                <w:i/>
                <w:lang w:eastAsia="ja-JP"/>
              </w:rPr>
            </w:pPr>
            <w:r w:rsidRPr="008711EA">
              <w:rPr>
                <w:rFonts w:cs="Arial"/>
                <w:b/>
                <w:bCs/>
                <w:lang w:eastAsia="zh-CN"/>
              </w:rPr>
              <w:t>UE Security Capabilities</w:t>
            </w:r>
          </w:p>
        </w:tc>
        <w:tc>
          <w:tcPr>
            <w:tcW w:w="1104" w:type="dxa"/>
          </w:tcPr>
          <w:p w14:paraId="1DC6AD9F" w14:textId="77777777" w:rsidR="000E2576" w:rsidRPr="008711EA" w:rsidRDefault="000E2576" w:rsidP="00EB7B38">
            <w:pPr>
              <w:pStyle w:val="TAL"/>
              <w:rPr>
                <w:rFonts w:cs="Arial"/>
                <w:lang w:eastAsia="ja-JP"/>
              </w:rPr>
            </w:pPr>
          </w:p>
        </w:tc>
        <w:tc>
          <w:tcPr>
            <w:tcW w:w="900" w:type="dxa"/>
          </w:tcPr>
          <w:p w14:paraId="69FF7F1B" w14:textId="77777777" w:rsidR="000E2576" w:rsidRPr="008711EA" w:rsidRDefault="000E2576" w:rsidP="00EB7B38">
            <w:pPr>
              <w:pStyle w:val="TAL"/>
              <w:rPr>
                <w:rFonts w:cs="Arial"/>
                <w:lang w:eastAsia="ja-JP"/>
              </w:rPr>
            </w:pPr>
          </w:p>
        </w:tc>
        <w:tc>
          <w:tcPr>
            <w:tcW w:w="1620" w:type="dxa"/>
          </w:tcPr>
          <w:p w14:paraId="09BC208E" w14:textId="77777777" w:rsidR="000E2576" w:rsidRPr="008711EA" w:rsidRDefault="000E2576" w:rsidP="00EB7B38">
            <w:pPr>
              <w:pStyle w:val="TAL"/>
              <w:rPr>
                <w:rFonts w:cs="Arial"/>
                <w:lang w:eastAsia="ja-JP"/>
              </w:rPr>
            </w:pPr>
          </w:p>
        </w:tc>
        <w:tc>
          <w:tcPr>
            <w:tcW w:w="3273" w:type="dxa"/>
          </w:tcPr>
          <w:p w14:paraId="113990BA" w14:textId="77777777" w:rsidR="000E2576" w:rsidRPr="008711EA" w:rsidRDefault="000E2576" w:rsidP="00EB7B38">
            <w:pPr>
              <w:pStyle w:val="TAL"/>
              <w:rPr>
                <w:rFonts w:cs="Arial"/>
                <w:lang w:eastAsia="ja-JP"/>
              </w:rPr>
            </w:pPr>
          </w:p>
        </w:tc>
      </w:tr>
      <w:tr w:rsidR="000E2576" w:rsidRPr="008711EA" w14:paraId="7D365F23" w14:textId="77777777" w:rsidTr="00EB7B38">
        <w:tc>
          <w:tcPr>
            <w:tcW w:w="2316" w:type="dxa"/>
          </w:tcPr>
          <w:p w14:paraId="72850786" w14:textId="77777777" w:rsidR="000E2576" w:rsidRPr="008711EA" w:rsidRDefault="000E2576" w:rsidP="00EB7B38">
            <w:pPr>
              <w:pStyle w:val="TAL"/>
              <w:ind w:left="142"/>
              <w:rPr>
                <w:rFonts w:cs="Arial"/>
                <w:bCs/>
                <w:lang w:eastAsia="zh-CN"/>
              </w:rPr>
            </w:pPr>
            <w:r w:rsidRPr="008711EA">
              <w:rPr>
                <w:rFonts w:cs="Arial"/>
                <w:bCs/>
                <w:lang w:eastAsia="ja-JP"/>
              </w:rPr>
              <w:t>&gt;Encryption Algorithms</w:t>
            </w:r>
          </w:p>
        </w:tc>
        <w:tc>
          <w:tcPr>
            <w:tcW w:w="1104" w:type="dxa"/>
          </w:tcPr>
          <w:p w14:paraId="747E86EE"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50B3DFD" w14:textId="77777777" w:rsidR="000E2576" w:rsidRPr="008711EA" w:rsidRDefault="000E2576" w:rsidP="00EB7B38">
            <w:pPr>
              <w:pStyle w:val="TAL"/>
              <w:rPr>
                <w:rFonts w:cs="Arial"/>
                <w:lang w:eastAsia="ja-JP"/>
              </w:rPr>
            </w:pPr>
          </w:p>
        </w:tc>
        <w:tc>
          <w:tcPr>
            <w:tcW w:w="1620" w:type="dxa"/>
          </w:tcPr>
          <w:p w14:paraId="0B55F18C" w14:textId="77777777" w:rsidR="000E2576" w:rsidRPr="008711EA" w:rsidRDefault="000E2576" w:rsidP="00EB7B38">
            <w:pPr>
              <w:pStyle w:val="TAL"/>
              <w:rPr>
                <w:rFonts w:cs="Arial"/>
                <w:lang w:eastAsia="ja-JP"/>
              </w:rPr>
            </w:pPr>
            <w:r w:rsidRPr="008711EA">
              <w:rPr>
                <w:rFonts w:eastAsia="SimSun" w:cs="Arial"/>
                <w:lang w:eastAsia="zh-CN"/>
              </w:rPr>
              <w:t>BIT STRING</w:t>
            </w:r>
            <w:r w:rsidRPr="008711EA">
              <w:rPr>
                <w:rFonts w:cs="Arial"/>
                <w:lang w:eastAsia="ja-JP"/>
              </w:rPr>
              <w:t xml:space="preserve"> (SIZE(16, …))</w:t>
            </w:r>
          </w:p>
        </w:tc>
        <w:tc>
          <w:tcPr>
            <w:tcW w:w="3273" w:type="dxa"/>
          </w:tcPr>
          <w:p w14:paraId="7B204B24" w14:textId="77777777" w:rsidR="000E2576" w:rsidRPr="008711EA" w:rsidRDefault="000E2576" w:rsidP="00EB7B38">
            <w:pPr>
              <w:pStyle w:val="TAL"/>
              <w:rPr>
                <w:rFonts w:cs="Arial"/>
                <w:lang w:eastAsia="ja-JP"/>
              </w:rPr>
            </w:pPr>
            <w:r w:rsidRPr="008711EA">
              <w:rPr>
                <w:rFonts w:cs="Arial"/>
                <w:lang w:eastAsia="ja-JP"/>
              </w:rPr>
              <w:t>Each position in the bitmap represents an encryption algorithm:</w:t>
            </w:r>
          </w:p>
          <w:p w14:paraId="20EFA8A1" w14:textId="77777777" w:rsidR="000E2576" w:rsidRPr="008711EA" w:rsidRDefault="000E2576" w:rsidP="00EB7B38">
            <w:pPr>
              <w:pStyle w:val="TAL"/>
              <w:rPr>
                <w:rFonts w:cs="Arial"/>
                <w:lang w:eastAsia="ja-JP"/>
              </w:rPr>
            </w:pPr>
            <w:r w:rsidRPr="008711EA">
              <w:rPr>
                <w:rFonts w:cs="Arial"/>
                <w:lang w:eastAsia="ja-JP"/>
              </w:rPr>
              <w:t>“all bits equal to 0” – UE supports no other algorithm than EEA0,</w:t>
            </w:r>
          </w:p>
          <w:p w14:paraId="2524E867" w14:textId="77777777" w:rsidR="000E2576" w:rsidRPr="008711EA" w:rsidRDefault="000E2576" w:rsidP="00EB7B38">
            <w:pPr>
              <w:pStyle w:val="TAL"/>
              <w:rPr>
                <w:rFonts w:cs="Arial"/>
                <w:lang w:eastAsia="ja-JP"/>
              </w:rPr>
            </w:pPr>
            <w:r w:rsidRPr="008711EA">
              <w:rPr>
                <w:rFonts w:cs="Arial"/>
                <w:lang w:eastAsia="ja-JP"/>
              </w:rPr>
              <w:t>“first bit” – 128-EEA1,</w:t>
            </w:r>
          </w:p>
          <w:p w14:paraId="13F48EF0" w14:textId="77777777" w:rsidR="000E2576" w:rsidRPr="008711EA" w:rsidRDefault="000E2576" w:rsidP="00EB7B38">
            <w:pPr>
              <w:pStyle w:val="TAL"/>
              <w:rPr>
                <w:rFonts w:cs="Arial"/>
                <w:lang w:eastAsia="ja-JP"/>
              </w:rPr>
            </w:pPr>
            <w:r w:rsidRPr="008711EA">
              <w:rPr>
                <w:rFonts w:cs="Arial"/>
                <w:lang w:eastAsia="ja-JP"/>
              </w:rPr>
              <w:t>“second bit” – 128-EEA2,</w:t>
            </w:r>
          </w:p>
          <w:p w14:paraId="281C46A9" w14:textId="77777777" w:rsidR="000E2576" w:rsidRPr="008711EA" w:rsidRDefault="000E2576" w:rsidP="00EB7B38">
            <w:pPr>
              <w:pStyle w:val="TAL"/>
              <w:rPr>
                <w:rFonts w:cs="Arial"/>
                <w:lang w:eastAsia="ja-JP"/>
              </w:rPr>
            </w:pPr>
            <w:r w:rsidRPr="008711EA">
              <w:rPr>
                <w:rFonts w:cs="Arial"/>
                <w:lang w:eastAsia="ja-JP"/>
              </w:rPr>
              <w:t>“third bit” – 128-EEA3,</w:t>
            </w:r>
          </w:p>
          <w:p w14:paraId="5FCF8115" w14:textId="77777777" w:rsidR="000E2576" w:rsidRPr="008711EA" w:rsidRDefault="000E2576" w:rsidP="00EB7B38">
            <w:pPr>
              <w:pStyle w:val="TAL"/>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3697EB9B" w14:textId="77777777" w:rsidR="000E2576" w:rsidRPr="008711EA" w:rsidRDefault="000E2576" w:rsidP="00EB7B38">
            <w:pPr>
              <w:pStyle w:val="TAL"/>
              <w:rPr>
                <w:rFonts w:cs="Arial"/>
                <w:lang w:eastAsia="ja-JP"/>
              </w:rPr>
            </w:pPr>
            <w:r w:rsidRPr="008711EA">
              <w:rPr>
                <w:rFonts w:cs="Arial"/>
                <w:lang w:eastAsia="ja-JP"/>
              </w:rPr>
              <w:t>Algorithms are defined in TS 33.401 [15].</w:t>
            </w:r>
          </w:p>
        </w:tc>
      </w:tr>
      <w:tr w:rsidR="000E2576" w:rsidRPr="008711EA" w14:paraId="1237D1F6" w14:textId="77777777" w:rsidTr="00EB7B38">
        <w:tc>
          <w:tcPr>
            <w:tcW w:w="2316" w:type="dxa"/>
          </w:tcPr>
          <w:p w14:paraId="29ECCD02" w14:textId="77777777" w:rsidR="000E2576" w:rsidRPr="008711EA" w:rsidRDefault="000E2576" w:rsidP="00EB7B38">
            <w:pPr>
              <w:pStyle w:val="TAL"/>
              <w:ind w:left="142"/>
              <w:rPr>
                <w:rFonts w:cs="Arial"/>
                <w:bCs/>
                <w:lang w:eastAsia="ja-JP"/>
              </w:rPr>
            </w:pPr>
            <w:r w:rsidRPr="008711EA">
              <w:rPr>
                <w:rFonts w:cs="Arial"/>
                <w:bCs/>
                <w:lang w:eastAsia="ja-JP"/>
              </w:rPr>
              <w:t>&gt;Integrity Protection Algorithms</w:t>
            </w:r>
          </w:p>
        </w:tc>
        <w:tc>
          <w:tcPr>
            <w:tcW w:w="1104" w:type="dxa"/>
          </w:tcPr>
          <w:p w14:paraId="7C8192F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1F06514" w14:textId="77777777" w:rsidR="000E2576" w:rsidRPr="008711EA" w:rsidRDefault="000E2576" w:rsidP="00EB7B38">
            <w:pPr>
              <w:pStyle w:val="TAL"/>
              <w:rPr>
                <w:rFonts w:cs="Arial"/>
                <w:lang w:eastAsia="ja-JP"/>
              </w:rPr>
            </w:pPr>
          </w:p>
        </w:tc>
        <w:tc>
          <w:tcPr>
            <w:tcW w:w="1620" w:type="dxa"/>
          </w:tcPr>
          <w:p w14:paraId="4E62653D" w14:textId="77777777" w:rsidR="000E2576" w:rsidRPr="008711EA" w:rsidRDefault="000E2576" w:rsidP="00EB7B38">
            <w:pPr>
              <w:pStyle w:val="TAL"/>
              <w:rPr>
                <w:rFonts w:cs="Arial"/>
                <w:lang w:eastAsia="zh-CN"/>
              </w:rPr>
            </w:pPr>
            <w:r w:rsidRPr="008711EA">
              <w:rPr>
                <w:rFonts w:eastAsia="SimSun" w:cs="Arial"/>
                <w:lang w:eastAsia="zh-CN"/>
              </w:rPr>
              <w:t>BIT STRING</w:t>
            </w:r>
            <w:r w:rsidRPr="008711EA">
              <w:rPr>
                <w:rFonts w:cs="Arial"/>
                <w:lang w:eastAsia="ja-JP"/>
              </w:rPr>
              <w:t xml:space="preserve"> (SIZE(16, …))</w:t>
            </w:r>
          </w:p>
        </w:tc>
        <w:tc>
          <w:tcPr>
            <w:tcW w:w="3273" w:type="dxa"/>
          </w:tcPr>
          <w:p w14:paraId="2FD2BF1C" w14:textId="77777777" w:rsidR="000E2576" w:rsidRPr="008711EA" w:rsidRDefault="000E2576" w:rsidP="00EB7B38">
            <w:pPr>
              <w:pStyle w:val="TAL"/>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42FA68DE" w14:textId="77777777" w:rsidR="000E2576" w:rsidRPr="008711EA" w:rsidRDefault="000E2576" w:rsidP="00EB7B38">
            <w:pPr>
              <w:pStyle w:val="TAL"/>
              <w:rPr>
                <w:rFonts w:cs="Arial"/>
                <w:lang w:eastAsia="ja-JP"/>
              </w:rPr>
            </w:pPr>
            <w:r w:rsidRPr="008711EA">
              <w:rPr>
                <w:rFonts w:cs="Arial"/>
                <w:lang w:eastAsia="ja-JP"/>
              </w:rPr>
              <w:t>“all bits equal to 0” – UE supports no other algorithm than EIA0,</w:t>
            </w:r>
          </w:p>
          <w:p w14:paraId="1B95E25E" w14:textId="77777777" w:rsidR="000E2576" w:rsidRPr="008711EA" w:rsidRDefault="000E2576" w:rsidP="00EB7B38">
            <w:pPr>
              <w:pStyle w:val="TAL"/>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601A0231" w14:textId="77777777" w:rsidR="000E2576" w:rsidRPr="008711EA" w:rsidRDefault="000E2576" w:rsidP="00EB7B38">
            <w:pPr>
              <w:pStyle w:val="TAL"/>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60D30E08" w14:textId="77777777" w:rsidR="000E2576" w:rsidRPr="008711EA" w:rsidRDefault="000E2576" w:rsidP="00EB7B38">
            <w:pPr>
              <w:pStyle w:val="TAL"/>
              <w:rPr>
                <w:rFonts w:cs="Arial"/>
                <w:lang w:eastAsia="ja-JP"/>
              </w:rPr>
            </w:pPr>
            <w:r w:rsidRPr="008711EA">
              <w:rPr>
                <w:rFonts w:cs="Arial"/>
                <w:lang w:eastAsia="ja-JP"/>
              </w:rPr>
              <w:t>“third bit” – 128-EIA3,</w:t>
            </w:r>
          </w:p>
          <w:p w14:paraId="1BCE28E4" w14:textId="77777777" w:rsidR="000E2576" w:rsidRPr="008711EA" w:rsidRDefault="000E2576" w:rsidP="00EB7B38">
            <w:pPr>
              <w:pStyle w:val="TAL"/>
              <w:rPr>
                <w:rFonts w:cs="Arial"/>
                <w:lang w:eastAsia="ja-JP"/>
              </w:rPr>
            </w:pPr>
            <w:r w:rsidRPr="008711EA">
              <w:rPr>
                <w:rFonts w:cs="Arial"/>
                <w:lang w:eastAsia="ja-JP"/>
              </w:rPr>
              <w:t>other bits reserved for future use.</w:t>
            </w:r>
          </w:p>
          <w:p w14:paraId="4F038074" w14:textId="77777777" w:rsidR="000E2576" w:rsidRPr="008711EA" w:rsidRDefault="000E2576" w:rsidP="00EB7B38">
            <w:pPr>
              <w:pStyle w:val="TAL"/>
              <w:rPr>
                <w:rFonts w:cs="Arial"/>
                <w:lang w:eastAsia="ja-JP"/>
              </w:rPr>
            </w:pPr>
            <w:r w:rsidRPr="008711EA">
              <w:rPr>
                <w:rFonts w:cs="Arial"/>
                <w:lang w:eastAsia="ja-JP"/>
              </w:rPr>
              <w:t>Value ‘1’ indicates support and value ‘0’ indicates no support of the algorithm.</w:t>
            </w:r>
          </w:p>
          <w:p w14:paraId="5463C2DF" w14:textId="77777777" w:rsidR="000E2576" w:rsidRPr="008711EA" w:rsidRDefault="000E2576" w:rsidP="00EB7B38">
            <w:pPr>
              <w:pStyle w:val="TAL"/>
              <w:rPr>
                <w:rFonts w:cs="Arial"/>
                <w:lang w:eastAsia="ja-JP"/>
              </w:rPr>
            </w:pPr>
            <w:r w:rsidRPr="008711EA">
              <w:rPr>
                <w:rFonts w:cs="Arial"/>
                <w:lang w:eastAsia="ja-JP"/>
              </w:rPr>
              <w:t>Algorithms are defined in TS 33.401 [15].</w:t>
            </w:r>
          </w:p>
        </w:tc>
      </w:tr>
    </w:tbl>
    <w:p w14:paraId="027E81E5" w14:textId="77777777" w:rsidR="000E2576" w:rsidRPr="008711EA" w:rsidRDefault="000E2576" w:rsidP="000E2576">
      <w:pPr>
        <w:rPr>
          <w:lang w:eastAsia="zh-CN"/>
        </w:rPr>
      </w:pPr>
    </w:p>
    <w:p w14:paraId="4A49D228" w14:textId="77777777" w:rsidR="000E2576" w:rsidRPr="008711EA" w:rsidRDefault="000E2576" w:rsidP="000E2576">
      <w:pPr>
        <w:pStyle w:val="Heading4"/>
      </w:pPr>
      <w:bookmarkStart w:id="6029" w:name="_Toc20953747"/>
      <w:bookmarkStart w:id="6030" w:name="_Toc29390925"/>
      <w:bookmarkStart w:id="6031" w:name="_Toc36551662"/>
      <w:bookmarkStart w:id="6032" w:name="_Toc45831884"/>
      <w:bookmarkStart w:id="6033" w:name="_Toc51762837"/>
      <w:bookmarkStart w:id="6034" w:name="_Toc64381889"/>
      <w:bookmarkStart w:id="6035" w:name="_Toc73964407"/>
      <w:bookmarkStart w:id="6036" w:name="_Toc88647016"/>
      <w:bookmarkStart w:id="6037" w:name="_Toc97882965"/>
      <w:bookmarkStart w:id="6038" w:name="_Toc105518748"/>
      <w:bookmarkStart w:id="6039" w:name="_Toc106108670"/>
      <w:bookmarkStart w:id="6040" w:name="_Toc112857469"/>
      <w:bookmarkStart w:id="6041" w:name="_Toc113657506"/>
      <w:r w:rsidRPr="008711EA">
        <w:t>9.2.1.41</w:t>
      </w:r>
      <w:r w:rsidRPr="008711EA">
        <w:tab/>
        <w:t>Security Key</w:t>
      </w:r>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14:paraId="0D102992" w14:textId="77777777" w:rsidR="000E2576" w:rsidRPr="008711EA" w:rsidRDefault="000E2576" w:rsidP="000E2576">
      <w:pPr>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60"/>
        <w:gridCol w:w="1080"/>
        <w:gridCol w:w="1620"/>
        <w:gridCol w:w="3094"/>
      </w:tblGrid>
      <w:tr w:rsidR="000E2576" w:rsidRPr="008711EA" w14:paraId="181E9E5F" w14:textId="77777777" w:rsidTr="00EB7B38">
        <w:tc>
          <w:tcPr>
            <w:tcW w:w="2268" w:type="dxa"/>
          </w:tcPr>
          <w:p w14:paraId="401772C6" w14:textId="77777777" w:rsidR="000E2576" w:rsidRPr="008711EA" w:rsidRDefault="000E2576" w:rsidP="00EB7B38">
            <w:pPr>
              <w:pStyle w:val="TAH"/>
              <w:rPr>
                <w:rFonts w:cs="Arial"/>
                <w:lang w:eastAsia="ja-JP"/>
              </w:rPr>
            </w:pPr>
            <w:r w:rsidRPr="008711EA">
              <w:rPr>
                <w:rFonts w:cs="Arial"/>
                <w:lang w:eastAsia="ja-JP"/>
              </w:rPr>
              <w:t>IE/Group Name</w:t>
            </w:r>
          </w:p>
        </w:tc>
        <w:tc>
          <w:tcPr>
            <w:tcW w:w="1260" w:type="dxa"/>
          </w:tcPr>
          <w:p w14:paraId="5E9ADA43"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75B42F5A"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C8988E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094" w:type="dxa"/>
          </w:tcPr>
          <w:p w14:paraId="6356E86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F4E32B9" w14:textId="77777777" w:rsidTr="00EB7B38">
        <w:tc>
          <w:tcPr>
            <w:tcW w:w="2268" w:type="dxa"/>
          </w:tcPr>
          <w:p w14:paraId="69AE6C04" w14:textId="77777777" w:rsidR="000E2576" w:rsidRPr="008711EA" w:rsidRDefault="000E2576" w:rsidP="00EB7B38">
            <w:pPr>
              <w:pStyle w:val="TAL"/>
              <w:rPr>
                <w:rFonts w:cs="Arial"/>
                <w:lang w:eastAsia="zh-CN"/>
              </w:rPr>
            </w:pPr>
            <w:r w:rsidRPr="008711EA">
              <w:rPr>
                <w:rFonts w:cs="Arial"/>
                <w:lang w:eastAsia="zh-CN"/>
              </w:rPr>
              <w:t>Security Key</w:t>
            </w:r>
          </w:p>
        </w:tc>
        <w:tc>
          <w:tcPr>
            <w:tcW w:w="1260" w:type="dxa"/>
          </w:tcPr>
          <w:p w14:paraId="6372B68F" w14:textId="77777777" w:rsidR="000E2576" w:rsidRPr="008711EA" w:rsidRDefault="000E2576" w:rsidP="00EB7B38">
            <w:pPr>
              <w:pStyle w:val="TAL"/>
              <w:rPr>
                <w:rFonts w:cs="Arial"/>
                <w:lang w:eastAsia="zh-CN"/>
              </w:rPr>
            </w:pPr>
            <w:r w:rsidRPr="008711EA">
              <w:rPr>
                <w:rFonts w:cs="Arial"/>
                <w:lang w:eastAsia="zh-CN"/>
              </w:rPr>
              <w:t>M</w:t>
            </w:r>
          </w:p>
        </w:tc>
        <w:tc>
          <w:tcPr>
            <w:tcW w:w="1080" w:type="dxa"/>
          </w:tcPr>
          <w:p w14:paraId="42D27560" w14:textId="77777777" w:rsidR="000E2576" w:rsidRPr="008711EA" w:rsidRDefault="000E2576" w:rsidP="00EB7B38">
            <w:pPr>
              <w:pStyle w:val="TAL"/>
              <w:rPr>
                <w:rFonts w:cs="Arial"/>
                <w:lang w:eastAsia="zh-CN"/>
              </w:rPr>
            </w:pPr>
          </w:p>
        </w:tc>
        <w:tc>
          <w:tcPr>
            <w:tcW w:w="1620" w:type="dxa"/>
          </w:tcPr>
          <w:p w14:paraId="1EEDAD28" w14:textId="77777777" w:rsidR="000E2576" w:rsidRPr="008711EA" w:rsidRDefault="000E2576" w:rsidP="00EB7B38">
            <w:pPr>
              <w:pStyle w:val="TAL"/>
              <w:rPr>
                <w:rFonts w:cs="Arial"/>
                <w:lang w:eastAsia="ja-JP"/>
              </w:rPr>
            </w:pPr>
            <w:r w:rsidRPr="008711EA">
              <w:rPr>
                <w:rFonts w:cs="Arial"/>
                <w:lang w:eastAsia="ja-JP"/>
              </w:rPr>
              <w:t>BIT STRING (SIZE(256))</w:t>
            </w:r>
          </w:p>
        </w:tc>
        <w:tc>
          <w:tcPr>
            <w:tcW w:w="3094" w:type="dxa"/>
          </w:tcPr>
          <w:p w14:paraId="1F18A3BC" w14:textId="77777777" w:rsidR="000E2576" w:rsidRPr="008711EA" w:rsidRDefault="000E2576" w:rsidP="00EB7B38">
            <w:pPr>
              <w:pStyle w:val="TAL"/>
              <w:rPr>
                <w:rFonts w:cs="Arial"/>
                <w:lang w:eastAsia="ja-JP"/>
              </w:rPr>
            </w:pPr>
            <w:r w:rsidRPr="008711EA">
              <w:rPr>
                <w:rFonts w:cs="Arial"/>
                <w:lang w:eastAsia="ja-JP"/>
              </w:rPr>
              <w:t>Key material for KeNB or Next Hop Key as defined in TS 33.401 [15]</w:t>
            </w:r>
          </w:p>
        </w:tc>
      </w:tr>
    </w:tbl>
    <w:p w14:paraId="45FCAB5D" w14:textId="77777777" w:rsidR="000E2576" w:rsidRPr="008711EA" w:rsidRDefault="000E2576" w:rsidP="000E2576"/>
    <w:p w14:paraId="0946E58E" w14:textId="77777777" w:rsidR="000E2576" w:rsidRPr="008711EA" w:rsidRDefault="000E2576" w:rsidP="000E2576">
      <w:pPr>
        <w:pStyle w:val="Heading4"/>
      </w:pPr>
      <w:bookmarkStart w:id="6042" w:name="_Toc20953748"/>
      <w:bookmarkStart w:id="6043" w:name="_Toc29390926"/>
      <w:bookmarkStart w:id="6044" w:name="_Toc36551663"/>
      <w:bookmarkStart w:id="6045" w:name="_Toc45831885"/>
      <w:bookmarkStart w:id="6046" w:name="_Toc51762838"/>
      <w:bookmarkStart w:id="6047" w:name="_Toc64381890"/>
      <w:bookmarkStart w:id="6048" w:name="_Toc73964408"/>
      <w:bookmarkStart w:id="6049" w:name="_Toc88647017"/>
      <w:bookmarkStart w:id="6050" w:name="_Toc97882966"/>
      <w:bookmarkStart w:id="6051" w:name="_Toc105518749"/>
      <w:bookmarkStart w:id="6052" w:name="_Toc106108671"/>
      <w:bookmarkStart w:id="6053" w:name="_Toc112857470"/>
      <w:bookmarkStart w:id="6054" w:name="_Toc113657507"/>
      <w:r w:rsidRPr="008711EA">
        <w:t>9.2.1.42</w:t>
      </w:r>
      <w:r w:rsidRPr="008711EA">
        <w:tab/>
        <w:t>UE History Information</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p>
    <w:p w14:paraId="7FE13918" w14:textId="77777777" w:rsidR="000E2576" w:rsidRPr="008711EA" w:rsidRDefault="000E2576" w:rsidP="000E2576">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1608"/>
        <w:gridCol w:w="1273"/>
        <w:gridCol w:w="1619"/>
        <w:gridCol w:w="1080"/>
        <w:gridCol w:w="1137"/>
      </w:tblGrid>
      <w:tr w:rsidR="000E2576" w:rsidRPr="008711EA" w14:paraId="70EF6E4A" w14:textId="77777777" w:rsidTr="00EB7B38">
        <w:tc>
          <w:tcPr>
            <w:tcW w:w="2688" w:type="dxa"/>
          </w:tcPr>
          <w:p w14:paraId="7E585CFA"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1EF3EE6A" w14:textId="77777777" w:rsidR="000E2576" w:rsidRPr="008711EA" w:rsidRDefault="000E2576" w:rsidP="00EB7B38">
            <w:pPr>
              <w:pStyle w:val="TAH"/>
              <w:rPr>
                <w:rFonts w:cs="Arial"/>
                <w:lang w:eastAsia="ja-JP"/>
              </w:rPr>
            </w:pPr>
            <w:r w:rsidRPr="008711EA">
              <w:rPr>
                <w:rFonts w:cs="Arial"/>
                <w:lang w:eastAsia="ja-JP"/>
              </w:rPr>
              <w:t>Presence</w:t>
            </w:r>
          </w:p>
        </w:tc>
        <w:tc>
          <w:tcPr>
            <w:tcW w:w="1608" w:type="dxa"/>
          </w:tcPr>
          <w:p w14:paraId="0F0E1B46"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2B38F9D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19" w:type="dxa"/>
          </w:tcPr>
          <w:p w14:paraId="43D5636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6C5440E2"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774A1AB4"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A726CD0" w14:textId="77777777" w:rsidTr="00EB7B38">
        <w:tc>
          <w:tcPr>
            <w:tcW w:w="2688" w:type="dxa"/>
          </w:tcPr>
          <w:p w14:paraId="2C66F350" w14:textId="77777777" w:rsidR="000E2576" w:rsidRPr="008711EA" w:rsidRDefault="000E2576" w:rsidP="00EB7B38">
            <w:pPr>
              <w:pStyle w:val="TAL"/>
              <w:rPr>
                <w:rFonts w:cs="Arial"/>
                <w:b/>
                <w:lang w:eastAsia="ja-JP"/>
              </w:rPr>
            </w:pPr>
            <w:r w:rsidRPr="008711EA">
              <w:rPr>
                <w:rFonts w:cs="Arial"/>
                <w:b/>
                <w:lang w:eastAsia="ja-JP"/>
              </w:rPr>
              <w:t>Last Visited Cell List</w:t>
            </w:r>
          </w:p>
        </w:tc>
        <w:tc>
          <w:tcPr>
            <w:tcW w:w="1080" w:type="dxa"/>
          </w:tcPr>
          <w:p w14:paraId="0491033B" w14:textId="77777777" w:rsidR="000E2576" w:rsidRPr="008711EA" w:rsidRDefault="000E2576" w:rsidP="00EB7B38">
            <w:pPr>
              <w:pStyle w:val="TAL"/>
              <w:rPr>
                <w:rFonts w:cs="Arial"/>
                <w:lang w:eastAsia="ja-JP"/>
              </w:rPr>
            </w:pPr>
          </w:p>
        </w:tc>
        <w:tc>
          <w:tcPr>
            <w:tcW w:w="1608" w:type="dxa"/>
          </w:tcPr>
          <w:p w14:paraId="4A35A6A1" w14:textId="77777777" w:rsidR="000E2576" w:rsidRPr="008711EA" w:rsidRDefault="000E2576" w:rsidP="00EB7B38">
            <w:pPr>
              <w:pStyle w:val="TAL"/>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273" w:type="dxa"/>
          </w:tcPr>
          <w:p w14:paraId="0746512C" w14:textId="77777777" w:rsidR="000E2576" w:rsidRPr="008711EA" w:rsidRDefault="000E2576" w:rsidP="00EB7B38">
            <w:pPr>
              <w:pStyle w:val="TAL"/>
              <w:rPr>
                <w:rFonts w:cs="Arial"/>
                <w:lang w:eastAsia="ja-JP"/>
              </w:rPr>
            </w:pPr>
          </w:p>
        </w:tc>
        <w:tc>
          <w:tcPr>
            <w:tcW w:w="1619" w:type="dxa"/>
          </w:tcPr>
          <w:p w14:paraId="2FA4C0EE" w14:textId="77777777" w:rsidR="000E2576" w:rsidRPr="008711EA" w:rsidRDefault="000E2576" w:rsidP="00EB7B38">
            <w:pPr>
              <w:pStyle w:val="TAL"/>
              <w:rPr>
                <w:rFonts w:cs="Arial"/>
                <w:lang w:eastAsia="ja-JP"/>
              </w:rPr>
            </w:pPr>
            <w:r w:rsidRPr="008711EA">
              <w:rPr>
                <w:rFonts w:cs="Arial"/>
                <w:lang w:eastAsia="ja-JP"/>
              </w:rPr>
              <w:t>Most recent information is added to the top of this list.</w:t>
            </w:r>
          </w:p>
        </w:tc>
        <w:tc>
          <w:tcPr>
            <w:tcW w:w="1080" w:type="dxa"/>
          </w:tcPr>
          <w:p w14:paraId="5E8A29EC"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75773D2A"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A707055" w14:textId="77777777" w:rsidTr="00EB7B38">
        <w:tc>
          <w:tcPr>
            <w:tcW w:w="2688" w:type="dxa"/>
          </w:tcPr>
          <w:p w14:paraId="12C571CF" w14:textId="77777777" w:rsidR="000E2576" w:rsidRPr="008711EA" w:rsidRDefault="000E2576" w:rsidP="00EB7B38">
            <w:pPr>
              <w:pStyle w:val="TAL"/>
              <w:ind w:left="142"/>
              <w:rPr>
                <w:rFonts w:cs="Arial"/>
                <w:lang w:eastAsia="ja-JP"/>
              </w:rPr>
            </w:pPr>
            <w:r w:rsidRPr="008711EA">
              <w:rPr>
                <w:rFonts w:cs="Arial"/>
                <w:lang w:eastAsia="ja-JP"/>
              </w:rPr>
              <w:t>&gt;Last Visited Cell Information</w:t>
            </w:r>
          </w:p>
        </w:tc>
        <w:tc>
          <w:tcPr>
            <w:tcW w:w="1080" w:type="dxa"/>
          </w:tcPr>
          <w:p w14:paraId="3BABCA9F" w14:textId="77777777" w:rsidR="000E2576" w:rsidRPr="008711EA" w:rsidRDefault="000E2576" w:rsidP="00EB7B38">
            <w:pPr>
              <w:pStyle w:val="TAL"/>
              <w:rPr>
                <w:rFonts w:cs="Arial"/>
                <w:lang w:eastAsia="ja-JP"/>
              </w:rPr>
            </w:pPr>
            <w:r w:rsidRPr="008711EA">
              <w:rPr>
                <w:rFonts w:cs="Arial"/>
                <w:lang w:eastAsia="ja-JP"/>
              </w:rPr>
              <w:t>M</w:t>
            </w:r>
          </w:p>
        </w:tc>
        <w:tc>
          <w:tcPr>
            <w:tcW w:w="1608" w:type="dxa"/>
          </w:tcPr>
          <w:p w14:paraId="488906FC" w14:textId="77777777" w:rsidR="000E2576" w:rsidRPr="008711EA" w:rsidRDefault="000E2576" w:rsidP="00EB7B38">
            <w:pPr>
              <w:pStyle w:val="TAL"/>
              <w:rPr>
                <w:rFonts w:cs="Arial"/>
                <w:lang w:eastAsia="ja-JP"/>
              </w:rPr>
            </w:pPr>
          </w:p>
        </w:tc>
        <w:tc>
          <w:tcPr>
            <w:tcW w:w="1273" w:type="dxa"/>
          </w:tcPr>
          <w:p w14:paraId="4BDDC77D" w14:textId="77777777" w:rsidR="000E2576" w:rsidRPr="008711EA" w:rsidRDefault="000E2576" w:rsidP="00EB7B38">
            <w:pPr>
              <w:pStyle w:val="TAL"/>
              <w:rPr>
                <w:rFonts w:cs="Arial"/>
                <w:lang w:eastAsia="ja-JP"/>
              </w:rPr>
            </w:pPr>
            <w:r w:rsidRPr="008711EA">
              <w:rPr>
                <w:rFonts w:cs="Arial"/>
                <w:lang w:eastAsia="ja-JP"/>
              </w:rPr>
              <w:t>9.2.1.43</w:t>
            </w:r>
          </w:p>
        </w:tc>
        <w:tc>
          <w:tcPr>
            <w:tcW w:w="1619" w:type="dxa"/>
          </w:tcPr>
          <w:p w14:paraId="163AED5D" w14:textId="77777777" w:rsidR="000E2576" w:rsidRPr="008711EA" w:rsidRDefault="000E2576" w:rsidP="00EB7B38">
            <w:pPr>
              <w:pStyle w:val="TAL"/>
              <w:rPr>
                <w:rFonts w:cs="Arial"/>
                <w:lang w:eastAsia="ja-JP"/>
              </w:rPr>
            </w:pPr>
          </w:p>
        </w:tc>
        <w:tc>
          <w:tcPr>
            <w:tcW w:w="1080" w:type="dxa"/>
          </w:tcPr>
          <w:p w14:paraId="6DB0D24A"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38041FE" w14:textId="77777777" w:rsidR="000E2576" w:rsidRPr="008711EA" w:rsidRDefault="000E2576" w:rsidP="00EB7B38">
            <w:pPr>
              <w:pStyle w:val="TAL"/>
              <w:jc w:val="center"/>
              <w:rPr>
                <w:rFonts w:cs="Arial"/>
                <w:lang w:eastAsia="ja-JP"/>
              </w:rPr>
            </w:pPr>
            <w:r w:rsidRPr="008711EA">
              <w:rPr>
                <w:rFonts w:cs="Arial"/>
                <w:lang w:eastAsia="ja-JP"/>
              </w:rPr>
              <w:t>-</w:t>
            </w:r>
          </w:p>
        </w:tc>
      </w:tr>
    </w:tbl>
    <w:p w14:paraId="26925C86" w14:textId="77777777" w:rsidR="000E2576" w:rsidRPr="008711EA" w:rsidRDefault="000E2576" w:rsidP="000E2576"/>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7AF8834" w14:textId="77777777" w:rsidTr="00EB7B38">
        <w:tc>
          <w:tcPr>
            <w:tcW w:w="3686" w:type="dxa"/>
          </w:tcPr>
          <w:p w14:paraId="57F44CE1"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236498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FBFDD3D" w14:textId="77777777" w:rsidTr="00EB7B38">
        <w:tc>
          <w:tcPr>
            <w:tcW w:w="3686" w:type="dxa"/>
          </w:tcPr>
          <w:p w14:paraId="7408E34B" w14:textId="77777777" w:rsidR="000E2576" w:rsidRPr="008711EA" w:rsidRDefault="000E2576" w:rsidP="00EB7B38">
            <w:pPr>
              <w:pStyle w:val="TAL"/>
              <w:rPr>
                <w:rFonts w:cs="Arial"/>
                <w:lang w:eastAsia="ja-JP"/>
              </w:rPr>
            </w:pPr>
            <w:r w:rsidRPr="008711EA">
              <w:rPr>
                <w:rFonts w:cs="Arial"/>
                <w:lang w:eastAsia="ja-JP"/>
              </w:rPr>
              <w:t>maxnoOfCells</w:t>
            </w:r>
            <w:r w:rsidR="002224D0" w:rsidRPr="008711EA">
              <w:rPr>
                <w:rFonts w:cs="Arial"/>
                <w:lang w:eastAsia="ja-JP"/>
              </w:rPr>
              <w:t>inUEHistoryInfo</w:t>
            </w:r>
          </w:p>
        </w:tc>
        <w:tc>
          <w:tcPr>
            <w:tcW w:w="5670" w:type="dxa"/>
          </w:tcPr>
          <w:p w14:paraId="14049B20" w14:textId="77777777" w:rsidR="000E2576" w:rsidRPr="008711EA" w:rsidRDefault="000E2576" w:rsidP="00EB7B38">
            <w:pPr>
              <w:pStyle w:val="TAL"/>
              <w:rPr>
                <w:rFonts w:cs="Arial"/>
                <w:lang w:eastAsia="ja-JP"/>
              </w:rPr>
            </w:pPr>
            <w:r w:rsidRPr="008711EA">
              <w:rPr>
                <w:rFonts w:cs="Arial"/>
                <w:lang w:eastAsia="ja-JP"/>
              </w:rPr>
              <w:t>Maximum length of the list. Value is 16.</w:t>
            </w:r>
          </w:p>
        </w:tc>
      </w:tr>
    </w:tbl>
    <w:p w14:paraId="4E9732FE" w14:textId="77777777" w:rsidR="000E2576" w:rsidRPr="008711EA" w:rsidRDefault="000E2576" w:rsidP="000E2576"/>
    <w:p w14:paraId="198C1F34" w14:textId="77777777" w:rsidR="000E2576" w:rsidRPr="008711EA" w:rsidRDefault="000E2576" w:rsidP="000E2576">
      <w:pPr>
        <w:pStyle w:val="Heading4"/>
      </w:pPr>
      <w:bookmarkStart w:id="6055" w:name="_Toc20953749"/>
      <w:bookmarkStart w:id="6056" w:name="_Toc29390927"/>
      <w:bookmarkStart w:id="6057" w:name="_Toc36551664"/>
      <w:bookmarkStart w:id="6058" w:name="_Toc45831886"/>
      <w:bookmarkStart w:id="6059" w:name="_Toc51762839"/>
      <w:bookmarkStart w:id="6060" w:name="_Toc64381891"/>
      <w:bookmarkStart w:id="6061" w:name="_Toc73964409"/>
      <w:bookmarkStart w:id="6062" w:name="_Toc88647018"/>
      <w:bookmarkStart w:id="6063" w:name="_Toc97882967"/>
      <w:bookmarkStart w:id="6064" w:name="_Toc105518750"/>
      <w:bookmarkStart w:id="6065" w:name="_Toc106108672"/>
      <w:bookmarkStart w:id="6066" w:name="_Toc112857471"/>
      <w:bookmarkStart w:id="6067" w:name="_Toc113657508"/>
      <w:r w:rsidRPr="008711EA">
        <w:t>9.2.1.43</w:t>
      </w:r>
      <w:r w:rsidRPr="008711EA">
        <w:tab/>
        <w:t>Last Visited Cell Information</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2F95DB11" w14:textId="77777777" w:rsidR="000E2576" w:rsidRPr="008711EA" w:rsidRDefault="000E2576" w:rsidP="000E2576">
      <w:r w:rsidRPr="008711EA">
        <w:t>The Last Visited Cell Information may contain cell specific information.</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7D1F3599" w14:textId="77777777" w:rsidTr="00EB7B38">
        <w:tc>
          <w:tcPr>
            <w:tcW w:w="2578" w:type="dxa"/>
          </w:tcPr>
          <w:p w14:paraId="2301F877"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1DA5A62E"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76E4E7FB"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46A48E0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31E8A61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45387F25"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23729086"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7DE08C7B" w14:textId="77777777" w:rsidTr="00EB7B38">
        <w:tc>
          <w:tcPr>
            <w:tcW w:w="2578" w:type="dxa"/>
          </w:tcPr>
          <w:p w14:paraId="31583561"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1104" w:type="dxa"/>
          </w:tcPr>
          <w:p w14:paraId="20049B63"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6BC9F3F0" w14:textId="77777777" w:rsidR="000E2576" w:rsidRPr="008711EA" w:rsidRDefault="000E2576" w:rsidP="00EB7B38">
            <w:pPr>
              <w:pStyle w:val="TAL"/>
              <w:rPr>
                <w:rFonts w:cs="Arial"/>
                <w:lang w:eastAsia="ja-JP"/>
              </w:rPr>
            </w:pPr>
          </w:p>
        </w:tc>
        <w:tc>
          <w:tcPr>
            <w:tcW w:w="1273" w:type="dxa"/>
          </w:tcPr>
          <w:p w14:paraId="3DA02943" w14:textId="77777777" w:rsidR="000E2576" w:rsidRPr="008711EA" w:rsidRDefault="000E2576" w:rsidP="00EB7B38">
            <w:pPr>
              <w:pStyle w:val="TAL"/>
              <w:rPr>
                <w:rFonts w:cs="Arial"/>
                <w:lang w:eastAsia="ja-JP"/>
              </w:rPr>
            </w:pPr>
          </w:p>
        </w:tc>
        <w:tc>
          <w:tcPr>
            <w:tcW w:w="1274" w:type="dxa"/>
          </w:tcPr>
          <w:p w14:paraId="445BB88B" w14:textId="77777777" w:rsidR="000E2576" w:rsidRPr="008711EA" w:rsidRDefault="000E2576" w:rsidP="00EB7B38">
            <w:pPr>
              <w:pStyle w:val="TAL"/>
              <w:rPr>
                <w:rFonts w:cs="Arial"/>
                <w:lang w:eastAsia="ja-JP"/>
              </w:rPr>
            </w:pPr>
          </w:p>
        </w:tc>
        <w:tc>
          <w:tcPr>
            <w:tcW w:w="1288" w:type="dxa"/>
          </w:tcPr>
          <w:p w14:paraId="0DC39819"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23AEA444"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1D072CB9" w14:textId="77777777" w:rsidTr="00EB7B38">
        <w:tc>
          <w:tcPr>
            <w:tcW w:w="2578" w:type="dxa"/>
          </w:tcPr>
          <w:p w14:paraId="2A7A4B56" w14:textId="77777777" w:rsidR="000E2576" w:rsidRPr="008711EA" w:rsidRDefault="000E2576" w:rsidP="00EB7B38">
            <w:pPr>
              <w:pStyle w:val="TAL"/>
              <w:ind w:left="142"/>
              <w:rPr>
                <w:rFonts w:cs="Arial"/>
                <w:iCs/>
                <w:lang w:eastAsia="ja-JP"/>
              </w:rPr>
            </w:pPr>
            <w:r w:rsidRPr="008711EA">
              <w:rPr>
                <w:rFonts w:cs="Arial"/>
                <w:iCs/>
                <w:lang w:eastAsia="ja-JP"/>
              </w:rPr>
              <w:t>&gt;</w:t>
            </w:r>
            <w:r w:rsidRPr="008711EA">
              <w:rPr>
                <w:rFonts w:cs="Arial"/>
                <w:i/>
                <w:iCs/>
                <w:lang w:eastAsia="ja-JP"/>
              </w:rPr>
              <w:t>E-UTRAN Cell</w:t>
            </w:r>
          </w:p>
        </w:tc>
        <w:tc>
          <w:tcPr>
            <w:tcW w:w="1104" w:type="dxa"/>
          </w:tcPr>
          <w:p w14:paraId="30A8F770" w14:textId="77777777" w:rsidR="000E2576" w:rsidRPr="008711EA" w:rsidRDefault="000E2576" w:rsidP="00EB7B38">
            <w:pPr>
              <w:pStyle w:val="TAL"/>
              <w:rPr>
                <w:rFonts w:cs="Arial"/>
                <w:lang w:eastAsia="ja-JP"/>
              </w:rPr>
            </w:pPr>
          </w:p>
        </w:tc>
        <w:tc>
          <w:tcPr>
            <w:tcW w:w="1694" w:type="dxa"/>
          </w:tcPr>
          <w:p w14:paraId="5D294B51" w14:textId="77777777" w:rsidR="000E2576" w:rsidRPr="008711EA" w:rsidRDefault="000E2576" w:rsidP="00EB7B38">
            <w:pPr>
              <w:pStyle w:val="TAL"/>
              <w:rPr>
                <w:rFonts w:cs="Arial"/>
                <w:lang w:eastAsia="ja-JP"/>
              </w:rPr>
            </w:pPr>
          </w:p>
        </w:tc>
        <w:tc>
          <w:tcPr>
            <w:tcW w:w="1273" w:type="dxa"/>
          </w:tcPr>
          <w:p w14:paraId="143B5525" w14:textId="77777777" w:rsidR="000E2576" w:rsidRPr="008711EA" w:rsidRDefault="000E2576" w:rsidP="00EB7B38">
            <w:pPr>
              <w:pStyle w:val="TAL"/>
              <w:rPr>
                <w:rFonts w:cs="Arial"/>
                <w:lang w:eastAsia="ja-JP"/>
              </w:rPr>
            </w:pPr>
          </w:p>
        </w:tc>
        <w:tc>
          <w:tcPr>
            <w:tcW w:w="1274" w:type="dxa"/>
          </w:tcPr>
          <w:p w14:paraId="433E2370" w14:textId="77777777" w:rsidR="000E2576" w:rsidRPr="008711EA" w:rsidRDefault="000E2576" w:rsidP="00EB7B38">
            <w:pPr>
              <w:pStyle w:val="TAL"/>
              <w:rPr>
                <w:rFonts w:cs="Arial"/>
                <w:lang w:eastAsia="ja-JP"/>
              </w:rPr>
            </w:pPr>
          </w:p>
        </w:tc>
        <w:tc>
          <w:tcPr>
            <w:tcW w:w="1288" w:type="dxa"/>
          </w:tcPr>
          <w:p w14:paraId="41E265F7" w14:textId="77777777" w:rsidR="000E2576" w:rsidRPr="008711EA" w:rsidRDefault="000E2576" w:rsidP="00EB7B38">
            <w:pPr>
              <w:pStyle w:val="TAL"/>
              <w:jc w:val="center"/>
              <w:rPr>
                <w:rFonts w:cs="Arial"/>
                <w:lang w:eastAsia="ja-JP"/>
              </w:rPr>
            </w:pPr>
          </w:p>
        </w:tc>
        <w:tc>
          <w:tcPr>
            <w:tcW w:w="1274" w:type="dxa"/>
          </w:tcPr>
          <w:p w14:paraId="256E8C40" w14:textId="77777777" w:rsidR="000E2576" w:rsidRPr="008711EA" w:rsidRDefault="000E2576" w:rsidP="00EB7B38">
            <w:pPr>
              <w:pStyle w:val="TAL"/>
              <w:jc w:val="center"/>
              <w:rPr>
                <w:rFonts w:cs="Arial"/>
                <w:lang w:eastAsia="ja-JP"/>
              </w:rPr>
            </w:pPr>
          </w:p>
        </w:tc>
      </w:tr>
      <w:tr w:rsidR="000E2576" w:rsidRPr="008711EA" w14:paraId="51E8DF3A" w14:textId="77777777" w:rsidTr="00EB7B38">
        <w:tc>
          <w:tcPr>
            <w:tcW w:w="2578" w:type="dxa"/>
          </w:tcPr>
          <w:p w14:paraId="374B74E6" w14:textId="77777777" w:rsidR="000E2576" w:rsidRPr="008711EA" w:rsidRDefault="000E2576" w:rsidP="00EB7B38">
            <w:pPr>
              <w:pStyle w:val="TAL"/>
              <w:ind w:left="283"/>
              <w:rPr>
                <w:rFonts w:cs="Arial"/>
                <w:lang w:eastAsia="ja-JP"/>
              </w:rPr>
            </w:pPr>
            <w:r w:rsidRPr="008711EA">
              <w:rPr>
                <w:rFonts w:cs="Arial"/>
                <w:lang w:eastAsia="ja-JP"/>
              </w:rPr>
              <w:t>&gt;&gt;Last Visited E-UTRAN Cell Information</w:t>
            </w:r>
          </w:p>
        </w:tc>
        <w:tc>
          <w:tcPr>
            <w:tcW w:w="1104" w:type="dxa"/>
          </w:tcPr>
          <w:p w14:paraId="64D05E2A"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8B95D75" w14:textId="77777777" w:rsidR="000E2576" w:rsidRPr="008711EA" w:rsidRDefault="000E2576" w:rsidP="00EB7B38">
            <w:pPr>
              <w:pStyle w:val="TAL"/>
              <w:rPr>
                <w:rFonts w:cs="Arial"/>
                <w:lang w:eastAsia="ja-JP"/>
              </w:rPr>
            </w:pPr>
          </w:p>
        </w:tc>
        <w:tc>
          <w:tcPr>
            <w:tcW w:w="1273" w:type="dxa"/>
          </w:tcPr>
          <w:p w14:paraId="6A431011" w14:textId="77777777" w:rsidR="000E2576" w:rsidRPr="008711EA" w:rsidRDefault="000E2576" w:rsidP="00EB7B38">
            <w:pPr>
              <w:pStyle w:val="TAL"/>
              <w:rPr>
                <w:rFonts w:cs="Arial"/>
                <w:lang w:eastAsia="ja-JP"/>
              </w:rPr>
            </w:pPr>
            <w:r w:rsidRPr="008711EA">
              <w:rPr>
                <w:rFonts w:cs="Arial"/>
                <w:lang w:eastAsia="ja-JP"/>
              </w:rPr>
              <w:t>9.2.1.43a</w:t>
            </w:r>
          </w:p>
        </w:tc>
        <w:tc>
          <w:tcPr>
            <w:tcW w:w="1274" w:type="dxa"/>
          </w:tcPr>
          <w:p w14:paraId="29CC4FB8" w14:textId="77777777" w:rsidR="000E2576" w:rsidRPr="008711EA" w:rsidRDefault="000E2576" w:rsidP="00EB7B38">
            <w:pPr>
              <w:pStyle w:val="TAL"/>
              <w:rPr>
                <w:rFonts w:cs="Arial"/>
                <w:lang w:eastAsia="ja-JP"/>
              </w:rPr>
            </w:pPr>
          </w:p>
        </w:tc>
        <w:tc>
          <w:tcPr>
            <w:tcW w:w="1288" w:type="dxa"/>
          </w:tcPr>
          <w:p w14:paraId="1E1AFCC5"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0C5FCA84"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4AACA4A8" w14:textId="77777777" w:rsidTr="00EB7B38">
        <w:tc>
          <w:tcPr>
            <w:tcW w:w="2578" w:type="dxa"/>
          </w:tcPr>
          <w:p w14:paraId="6DC89387"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UTRAN Cell</w:t>
            </w:r>
          </w:p>
        </w:tc>
        <w:tc>
          <w:tcPr>
            <w:tcW w:w="1104" w:type="dxa"/>
          </w:tcPr>
          <w:p w14:paraId="42D08B9E" w14:textId="77777777" w:rsidR="000E2576" w:rsidRPr="008711EA" w:rsidRDefault="000E2576" w:rsidP="00EB7B38">
            <w:pPr>
              <w:pStyle w:val="TAL"/>
              <w:rPr>
                <w:rFonts w:cs="Arial"/>
                <w:lang w:eastAsia="ja-JP"/>
              </w:rPr>
            </w:pPr>
          </w:p>
        </w:tc>
        <w:tc>
          <w:tcPr>
            <w:tcW w:w="1694" w:type="dxa"/>
          </w:tcPr>
          <w:p w14:paraId="558903B0" w14:textId="77777777" w:rsidR="000E2576" w:rsidRPr="008711EA" w:rsidRDefault="000E2576" w:rsidP="00EB7B38">
            <w:pPr>
              <w:pStyle w:val="TAL"/>
              <w:rPr>
                <w:rFonts w:cs="Arial"/>
                <w:lang w:eastAsia="ja-JP"/>
              </w:rPr>
            </w:pPr>
          </w:p>
        </w:tc>
        <w:tc>
          <w:tcPr>
            <w:tcW w:w="1273" w:type="dxa"/>
          </w:tcPr>
          <w:p w14:paraId="045F683C" w14:textId="77777777" w:rsidR="000E2576" w:rsidRPr="008711EA" w:rsidRDefault="000E2576" w:rsidP="00EB7B38">
            <w:pPr>
              <w:pStyle w:val="TAL"/>
              <w:rPr>
                <w:rFonts w:cs="Arial"/>
                <w:lang w:eastAsia="ja-JP"/>
              </w:rPr>
            </w:pPr>
          </w:p>
        </w:tc>
        <w:tc>
          <w:tcPr>
            <w:tcW w:w="1274" w:type="dxa"/>
          </w:tcPr>
          <w:p w14:paraId="5B2E6B7C" w14:textId="77777777" w:rsidR="000E2576" w:rsidRPr="008711EA" w:rsidRDefault="000E2576" w:rsidP="00EB7B38">
            <w:pPr>
              <w:pStyle w:val="TAL"/>
              <w:rPr>
                <w:rFonts w:cs="Arial"/>
                <w:lang w:eastAsia="ja-JP"/>
              </w:rPr>
            </w:pPr>
          </w:p>
        </w:tc>
        <w:tc>
          <w:tcPr>
            <w:tcW w:w="1288" w:type="dxa"/>
          </w:tcPr>
          <w:p w14:paraId="1EDE5BE6" w14:textId="77777777" w:rsidR="000E2576" w:rsidRPr="008711EA" w:rsidRDefault="000E2576" w:rsidP="00EB7B38">
            <w:pPr>
              <w:pStyle w:val="TAL"/>
              <w:jc w:val="center"/>
              <w:rPr>
                <w:rFonts w:cs="Arial"/>
                <w:lang w:eastAsia="ja-JP"/>
              </w:rPr>
            </w:pPr>
          </w:p>
        </w:tc>
        <w:tc>
          <w:tcPr>
            <w:tcW w:w="1274" w:type="dxa"/>
          </w:tcPr>
          <w:p w14:paraId="537856F4" w14:textId="77777777" w:rsidR="000E2576" w:rsidRPr="008711EA" w:rsidRDefault="000E2576" w:rsidP="00EB7B38">
            <w:pPr>
              <w:pStyle w:val="TAL"/>
              <w:jc w:val="center"/>
              <w:rPr>
                <w:rFonts w:cs="Arial"/>
                <w:lang w:eastAsia="ja-JP"/>
              </w:rPr>
            </w:pPr>
          </w:p>
        </w:tc>
      </w:tr>
      <w:tr w:rsidR="000E2576" w:rsidRPr="008711EA" w14:paraId="3009BA17" w14:textId="77777777" w:rsidTr="00EB7B38">
        <w:tc>
          <w:tcPr>
            <w:tcW w:w="2578" w:type="dxa"/>
          </w:tcPr>
          <w:p w14:paraId="5C35AEF3" w14:textId="77777777" w:rsidR="000E2576" w:rsidRPr="008711EA" w:rsidRDefault="000E2576" w:rsidP="00EB7B38">
            <w:pPr>
              <w:pStyle w:val="TAL"/>
              <w:ind w:left="283"/>
              <w:rPr>
                <w:rFonts w:cs="Arial"/>
                <w:lang w:eastAsia="ja-JP"/>
              </w:rPr>
            </w:pPr>
            <w:r w:rsidRPr="008711EA">
              <w:rPr>
                <w:rFonts w:cs="Arial"/>
                <w:lang w:eastAsia="ja-JP"/>
              </w:rPr>
              <w:t>&gt;&gt;Last Visited UTRAN Cell Information</w:t>
            </w:r>
          </w:p>
        </w:tc>
        <w:tc>
          <w:tcPr>
            <w:tcW w:w="1104" w:type="dxa"/>
          </w:tcPr>
          <w:p w14:paraId="12858C07"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2859A3AA" w14:textId="77777777" w:rsidR="000E2576" w:rsidRPr="008711EA" w:rsidRDefault="000E2576" w:rsidP="00EB7B38">
            <w:pPr>
              <w:pStyle w:val="TAL"/>
              <w:rPr>
                <w:rFonts w:cs="Arial"/>
                <w:lang w:eastAsia="ja-JP"/>
              </w:rPr>
            </w:pPr>
          </w:p>
        </w:tc>
        <w:tc>
          <w:tcPr>
            <w:tcW w:w="1273" w:type="dxa"/>
          </w:tcPr>
          <w:p w14:paraId="11E8704D" w14:textId="77777777" w:rsidR="000E2576" w:rsidRPr="008711EA" w:rsidRDefault="000E2576" w:rsidP="00EB7B38">
            <w:pPr>
              <w:pStyle w:val="TAL"/>
              <w:rPr>
                <w:rFonts w:cs="Arial"/>
                <w:lang w:eastAsia="ja-JP"/>
              </w:rPr>
            </w:pPr>
            <w:r w:rsidRPr="008711EA">
              <w:rPr>
                <w:rFonts w:cs="Arial"/>
                <w:lang w:eastAsia="ja-JP"/>
              </w:rPr>
              <w:t>OCTET STRING</w:t>
            </w:r>
          </w:p>
        </w:tc>
        <w:tc>
          <w:tcPr>
            <w:tcW w:w="1274" w:type="dxa"/>
          </w:tcPr>
          <w:p w14:paraId="1D28EEA6" w14:textId="77777777" w:rsidR="000E2576" w:rsidRPr="008711EA" w:rsidRDefault="000E2576" w:rsidP="00EB7B38">
            <w:pPr>
              <w:pStyle w:val="TAL"/>
              <w:rPr>
                <w:rFonts w:cs="Arial"/>
                <w:bCs/>
                <w:lang w:eastAsia="ja-JP"/>
              </w:rPr>
            </w:pPr>
            <w:r w:rsidRPr="008711EA">
              <w:rPr>
                <w:rFonts w:cs="Arial"/>
                <w:bCs/>
                <w:lang w:eastAsia="ja-JP"/>
              </w:rPr>
              <w:t>Defined in TS 25.413 [19].</w:t>
            </w:r>
          </w:p>
        </w:tc>
        <w:tc>
          <w:tcPr>
            <w:tcW w:w="1288" w:type="dxa"/>
          </w:tcPr>
          <w:p w14:paraId="46582461"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3E78816B"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1826014F" w14:textId="77777777" w:rsidTr="00EB7B38">
        <w:tc>
          <w:tcPr>
            <w:tcW w:w="2578" w:type="dxa"/>
          </w:tcPr>
          <w:p w14:paraId="0034E47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GERAN Cell</w:t>
            </w:r>
          </w:p>
        </w:tc>
        <w:tc>
          <w:tcPr>
            <w:tcW w:w="1104" w:type="dxa"/>
          </w:tcPr>
          <w:p w14:paraId="082E6AFA" w14:textId="77777777" w:rsidR="000E2576" w:rsidRPr="008711EA" w:rsidRDefault="000E2576" w:rsidP="00EB7B38">
            <w:pPr>
              <w:pStyle w:val="TAL"/>
              <w:rPr>
                <w:rFonts w:cs="Arial"/>
                <w:lang w:eastAsia="ja-JP"/>
              </w:rPr>
            </w:pPr>
          </w:p>
        </w:tc>
        <w:tc>
          <w:tcPr>
            <w:tcW w:w="1694" w:type="dxa"/>
          </w:tcPr>
          <w:p w14:paraId="77CAAAF2" w14:textId="77777777" w:rsidR="000E2576" w:rsidRPr="008711EA" w:rsidRDefault="000E2576" w:rsidP="00EB7B38">
            <w:pPr>
              <w:pStyle w:val="TAL"/>
              <w:rPr>
                <w:rFonts w:cs="Arial"/>
                <w:lang w:eastAsia="ja-JP"/>
              </w:rPr>
            </w:pPr>
          </w:p>
        </w:tc>
        <w:tc>
          <w:tcPr>
            <w:tcW w:w="1273" w:type="dxa"/>
          </w:tcPr>
          <w:p w14:paraId="350D01FD" w14:textId="77777777" w:rsidR="000E2576" w:rsidRPr="008711EA" w:rsidRDefault="000E2576" w:rsidP="00EB7B38">
            <w:pPr>
              <w:pStyle w:val="TAL"/>
              <w:rPr>
                <w:rFonts w:cs="Arial"/>
                <w:lang w:eastAsia="ja-JP"/>
              </w:rPr>
            </w:pPr>
          </w:p>
        </w:tc>
        <w:tc>
          <w:tcPr>
            <w:tcW w:w="1274" w:type="dxa"/>
          </w:tcPr>
          <w:p w14:paraId="4F1209D2" w14:textId="77777777" w:rsidR="000E2576" w:rsidRPr="008711EA" w:rsidRDefault="000E2576" w:rsidP="00EB7B38">
            <w:pPr>
              <w:pStyle w:val="TAL"/>
              <w:rPr>
                <w:rFonts w:cs="Arial"/>
                <w:bCs/>
                <w:lang w:eastAsia="ja-JP"/>
              </w:rPr>
            </w:pPr>
          </w:p>
        </w:tc>
        <w:tc>
          <w:tcPr>
            <w:tcW w:w="1288" w:type="dxa"/>
          </w:tcPr>
          <w:p w14:paraId="020F9F00" w14:textId="77777777" w:rsidR="000E2576" w:rsidRPr="008711EA" w:rsidRDefault="000E2576" w:rsidP="00EB7B38">
            <w:pPr>
              <w:pStyle w:val="TAL"/>
              <w:jc w:val="center"/>
              <w:rPr>
                <w:rFonts w:cs="Arial"/>
                <w:lang w:eastAsia="ja-JP"/>
              </w:rPr>
            </w:pPr>
          </w:p>
        </w:tc>
        <w:tc>
          <w:tcPr>
            <w:tcW w:w="1274" w:type="dxa"/>
          </w:tcPr>
          <w:p w14:paraId="2C537115" w14:textId="77777777" w:rsidR="000E2576" w:rsidRPr="008711EA" w:rsidRDefault="000E2576" w:rsidP="00EB7B38">
            <w:pPr>
              <w:pStyle w:val="TAL"/>
              <w:jc w:val="center"/>
              <w:rPr>
                <w:rFonts w:cs="Arial"/>
                <w:lang w:eastAsia="ja-JP"/>
              </w:rPr>
            </w:pPr>
          </w:p>
        </w:tc>
      </w:tr>
      <w:tr w:rsidR="000E2576" w:rsidRPr="008711EA" w14:paraId="6BF07B68" w14:textId="77777777" w:rsidTr="00EB7B38">
        <w:tc>
          <w:tcPr>
            <w:tcW w:w="2578" w:type="dxa"/>
          </w:tcPr>
          <w:p w14:paraId="050CF38B" w14:textId="77777777" w:rsidR="000E2576" w:rsidRPr="008711EA" w:rsidRDefault="000E2576" w:rsidP="00EB7B38">
            <w:pPr>
              <w:pStyle w:val="TAL"/>
              <w:ind w:left="283"/>
              <w:rPr>
                <w:rFonts w:cs="Arial"/>
                <w:lang w:eastAsia="ja-JP"/>
              </w:rPr>
            </w:pPr>
            <w:r w:rsidRPr="008711EA">
              <w:rPr>
                <w:rFonts w:cs="Arial"/>
                <w:lang w:eastAsia="ja-JP"/>
              </w:rPr>
              <w:t>&gt;&gt;Last Visited GERAN Cell Information</w:t>
            </w:r>
          </w:p>
        </w:tc>
        <w:tc>
          <w:tcPr>
            <w:tcW w:w="1104" w:type="dxa"/>
          </w:tcPr>
          <w:p w14:paraId="5CE7C5A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4297882A" w14:textId="77777777" w:rsidR="000E2576" w:rsidRPr="008711EA" w:rsidRDefault="000E2576" w:rsidP="00EB7B38">
            <w:pPr>
              <w:pStyle w:val="TAL"/>
              <w:rPr>
                <w:rFonts w:cs="Arial"/>
                <w:lang w:eastAsia="ja-JP"/>
              </w:rPr>
            </w:pPr>
          </w:p>
        </w:tc>
        <w:tc>
          <w:tcPr>
            <w:tcW w:w="1273" w:type="dxa"/>
          </w:tcPr>
          <w:p w14:paraId="4A4F98EF" w14:textId="77777777" w:rsidR="000E2576" w:rsidRPr="008711EA" w:rsidRDefault="000E2576" w:rsidP="00EB7B38">
            <w:pPr>
              <w:pStyle w:val="TAL"/>
              <w:rPr>
                <w:rFonts w:cs="Arial"/>
                <w:lang w:eastAsia="ja-JP"/>
              </w:rPr>
            </w:pPr>
            <w:r w:rsidRPr="008711EA">
              <w:rPr>
                <w:rFonts w:cs="Arial"/>
                <w:lang w:eastAsia="ja-JP"/>
              </w:rPr>
              <w:t>9.2.1.43b</w:t>
            </w:r>
          </w:p>
        </w:tc>
        <w:tc>
          <w:tcPr>
            <w:tcW w:w="1274" w:type="dxa"/>
          </w:tcPr>
          <w:p w14:paraId="6AAAF551" w14:textId="77777777" w:rsidR="000E2576" w:rsidRPr="008711EA" w:rsidRDefault="000E2576" w:rsidP="00EB7B38">
            <w:pPr>
              <w:pStyle w:val="TAL"/>
              <w:rPr>
                <w:rFonts w:cs="Arial"/>
                <w:bCs/>
                <w:lang w:eastAsia="ja-JP"/>
              </w:rPr>
            </w:pPr>
          </w:p>
        </w:tc>
        <w:tc>
          <w:tcPr>
            <w:tcW w:w="1288" w:type="dxa"/>
          </w:tcPr>
          <w:p w14:paraId="3B92253A"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70AB051F" w14:textId="77777777" w:rsidR="000E2576" w:rsidRPr="008711EA" w:rsidRDefault="000E2576" w:rsidP="00EB7B38">
            <w:pPr>
              <w:pStyle w:val="TAL"/>
              <w:jc w:val="center"/>
              <w:rPr>
                <w:rFonts w:cs="Arial"/>
                <w:lang w:eastAsia="ja-JP"/>
              </w:rPr>
            </w:pPr>
            <w:r w:rsidRPr="008711EA">
              <w:rPr>
                <w:rFonts w:cs="Arial"/>
                <w:lang w:eastAsia="ja-JP"/>
              </w:rPr>
              <w:t>-</w:t>
            </w:r>
          </w:p>
        </w:tc>
      </w:tr>
      <w:tr w:rsidR="002224D0" w:rsidRPr="008711EA" w14:paraId="5AB05900" w14:textId="77777777" w:rsidTr="00EB7B38">
        <w:tc>
          <w:tcPr>
            <w:tcW w:w="2578" w:type="dxa"/>
          </w:tcPr>
          <w:p w14:paraId="03BB3C72" w14:textId="77777777" w:rsidR="002224D0" w:rsidRPr="008711EA" w:rsidRDefault="002224D0" w:rsidP="00FE4CD1">
            <w:pPr>
              <w:pStyle w:val="TAL"/>
              <w:ind w:left="142"/>
              <w:rPr>
                <w:rFonts w:cs="Arial"/>
                <w:lang w:eastAsia="ja-JP"/>
              </w:rPr>
            </w:pPr>
            <w:r w:rsidRPr="008711EA">
              <w:rPr>
                <w:rFonts w:cs="Arial"/>
                <w:iCs/>
                <w:lang w:eastAsia="ja-JP"/>
              </w:rPr>
              <w:t>&gt;</w:t>
            </w:r>
            <w:r w:rsidRPr="008711EA">
              <w:rPr>
                <w:rFonts w:cs="Arial"/>
                <w:i/>
                <w:iCs/>
                <w:lang w:eastAsia="ja-JP"/>
              </w:rPr>
              <w:t>NG-RAN Cell</w:t>
            </w:r>
          </w:p>
        </w:tc>
        <w:tc>
          <w:tcPr>
            <w:tcW w:w="1104" w:type="dxa"/>
          </w:tcPr>
          <w:p w14:paraId="410A9809" w14:textId="77777777" w:rsidR="002224D0" w:rsidRPr="008711EA" w:rsidRDefault="002224D0" w:rsidP="002224D0">
            <w:pPr>
              <w:pStyle w:val="TAL"/>
              <w:rPr>
                <w:rFonts w:cs="Arial"/>
                <w:lang w:eastAsia="ja-JP"/>
              </w:rPr>
            </w:pPr>
          </w:p>
        </w:tc>
        <w:tc>
          <w:tcPr>
            <w:tcW w:w="1694" w:type="dxa"/>
          </w:tcPr>
          <w:p w14:paraId="4E777B11" w14:textId="77777777" w:rsidR="002224D0" w:rsidRPr="008711EA" w:rsidRDefault="002224D0" w:rsidP="002224D0">
            <w:pPr>
              <w:pStyle w:val="TAL"/>
              <w:rPr>
                <w:rFonts w:cs="Arial"/>
                <w:lang w:eastAsia="ja-JP"/>
              </w:rPr>
            </w:pPr>
          </w:p>
        </w:tc>
        <w:tc>
          <w:tcPr>
            <w:tcW w:w="1273" w:type="dxa"/>
          </w:tcPr>
          <w:p w14:paraId="58B9274C" w14:textId="77777777" w:rsidR="002224D0" w:rsidRPr="008711EA" w:rsidRDefault="002224D0" w:rsidP="002224D0">
            <w:pPr>
              <w:pStyle w:val="TAL"/>
              <w:rPr>
                <w:rFonts w:cs="Arial"/>
                <w:lang w:eastAsia="ja-JP"/>
              </w:rPr>
            </w:pPr>
          </w:p>
        </w:tc>
        <w:tc>
          <w:tcPr>
            <w:tcW w:w="1274" w:type="dxa"/>
          </w:tcPr>
          <w:p w14:paraId="52256C92" w14:textId="77777777" w:rsidR="002224D0" w:rsidRPr="008711EA" w:rsidRDefault="002224D0" w:rsidP="002224D0">
            <w:pPr>
              <w:pStyle w:val="TAL"/>
              <w:rPr>
                <w:rFonts w:cs="Arial"/>
                <w:bCs/>
                <w:lang w:eastAsia="ja-JP"/>
              </w:rPr>
            </w:pPr>
          </w:p>
        </w:tc>
        <w:tc>
          <w:tcPr>
            <w:tcW w:w="1288" w:type="dxa"/>
          </w:tcPr>
          <w:p w14:paraId="00C2EE57" w14:textId="77777777" w:rsidR="002224D0" w:rsidRPr="008711EA" w:rsidRDefault="002224D0" w:rsidP="002224D0">
            <w:pPr>
              <w:pStyle w:val="TAL"/>
              <w:jc w:val="center"/>
              <w:rPr>
                <w:rFonts w:cs="Arial"/>
                <w:lang w:eastAsia="ja-JP"/>
              </w:rPr>
            </w:pPr>
            <w:r w:rsidRPr="008711EA">
              <w:rPr>
                <w:rFonts w:cs="Arial"/>
                <w:lang w:eastAsia="ja-JP"/>
              </w:rPr>
              <w:t>-</w:t>
            </w:r>
          </w:p>
        </w:tc>
        <w:tc>
          <w:tcPr>
            <w:tcW w:w="1274" w:type="dxa"/>
          </w:tcPr>
          <w:p w14:paraId="513E3627" w14:textId="77777777" w:rsidR="002224D0" w:rsidRPr="008711EA" w:rsidRDefault="002224D0" w:rsidP="002224D0">
            <w:pPr>
              <w:pStyle w:val="TAL"/>
              <w:jc w:val="center"/>
              <w:rPr>
                <w:rFonts w:cs="Arial"/>
                <w:lang w:eastAsia="ja-JP"/>
              </w:rPr>
            </w:pPr>
            <w:r w:rsidRPr="008711EA">
              <w:rPr>
                <w:rFonts w:cs="Arial"/>
                <w:lang w:eastAsia="ja-JP"/>
              </w:rPr>
              <w:t>-</w:t>
            </w:r>
          </w:p>
        </w:tc>
      </w:tr>
      <w:tr w:rsidR="002224D0" w:rsidRPr="008711EA" w14:paraId="110AD6A9" w14:textId="77777777" w:rsidTr="00EB7B38">
        <w:tc>
          <w:tcPr>
            <w:tcW w:w="2578" w:type="dxa"/>
          </w:tcPr>
          <w:p w14:paraId="3A532A58" w14:textId="77777777" w:rsidR="002224D0" w:rsidRPr="008711EA" w:rsidRDefault="002224D0" w:rsidP="002224D0">
            <w:pPr>
              <w:pStyle w:val="TAL"/>
              <w:ind w:left="283"/>
              <w:rPr>
                <w:rFonts w:cs="Arial"/>
                <w:lang w:eastAsia="ja-JP"/>
              </w:rPr>
            </w:pPr>
            <w:r w:rsidRPr="008711EA">
              <w:rPr>
                <w:rFonts w:cs="Arial"/>
                <w:lang w:eastAsia="ja-JP"/>
              </w:rPr>
              <w:t>&gt;&gt;Last Visited NG-RAN Cell Information</w:t>
            </w:r>
          </w:p>
        </w:tc>
        <w:tc>
          <w:tcPr>
            <w:tcW w:w="1104" w:type="dxa"/>
          </w:tcPr>
          <w:p w14:paraId="238C478A" w14:textId="77777777" w:rsidR="002224D0" w:rsidRPr="008711EA" w:rsidRDefault="002224D0" w:rsidP="002224D0">
            <w:pPr>
              <w:pStyle w:val="TAL"/>
              <w:rPr>
                <w:rFonts w:cs="Arial"/>
                <w:lang w:eastAsia="ja-JP"/>
              </w:rPr>
            </w:pPr>
            <w:r w:rsidRPr="008711EA">
              <w:rPr>
                <w:rFonts w:cs="Arial"/>
                <w:lang w:eastAsia="ja-JP"/>
              </w:rPr>
              <w:t>M</w:t>
            </w:r>
          </w:p>
        </w:tc>
        <w:tc>
          <w:tcPr>
            <w:tcW w:w="1694" w:type="dxa"/>
          </w:tcPr>
          <w:p w14:paraId="57A13D3E" w14:textId="77777777" w:rsidR="002224D0" w:rsidRPr="008711EA" w:rsidRDefault="002224D0" w:rsidP="002224D0">
            <w:pPr>
              <w:pStyle w:val="TAL"/>
              <w:rPr>
                <w:rFonts w:cs="Arial"/>
                <w:lang w:eastAsia="ja-JP"/>
              </w:rPr>
            </w:pPr>
          </w:p>
        </w:tc>
        <w:tc>
          <w:tcPr>
            <w:tcW w:w="1273" w:type="dxa"/>
          </w:tcPr>
          <w:p w14:paraId="5FB751A2" w14:textId="77777777" w:rsidR="002224D0" w:rsidRPr="008711EA" w:rsidRDefault="002224D0" w:rsidP="002224D0">
            <w:pPr>
              <w:pStyle w:val="TAL"/>
              <w:rPr>
                <w:rFonts w:cs="Arial"/>
                <w:lang w:eastAsia="ja-JP"/>
              </w:rPr>
            </w:pPr>
            <w:r w:rsidRPr="008711EA">
              <w:rPr>
                <w:rFonts w:cs="Arial"/>
                <w:lang w:eastAsia="ja-JP"/>
              </w:rPr>
              <w:t>OCTET STRING</w:t>
            </w:r>
          </w:p>
        </w:tc>
        <w:tc>
          <w:tcPr>
            <w:tcW w:w="1274" w:type="dxa"/>
          </w:tcPr>
          <w:p w14:paraId="16C39317" w14:textId="77777777" w:rsidR="002224D0" w:rsidRPr="008711EA" w:rsidRDefault="002224D0" w:rsidP="00FE4CD1">
            <w:pPr>
              <w:pStyle w:val="TAL"/>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1288" w:type="dxa"/>
          </w:tcPr>
          <w:p w14:paraId="67EE87A9" w14:textId="77777777" w:rsidR="002224D0" w:rsidRPr="008711EA" w:rsidRDefault="002224D0" w:rsidP="002224D0">
            <w:pPr>
              <w:pStyle w:val="TAL"/>
              <w:jc w:val="center"/>
              <w:rPr>
                <w:rFonts w:cs="Arial"/>
                <w:lang w:eastAsia="ja-JP"/>
              </w:rPr>
            </w:pPr>
          </w:p>
        </w:tc>
        <w:tc>
          <w:tcPr>
            <w:tcW w:w="1274" w:type="dxa"/>
          </w:tcPr>
          <w:p w14:paraId="44D741F9" w14:textId="77777777" w:rsidR="002224D0" w:rsidRPr="008711EA" w:rsidRDefault="002224D0" w:rsidP="002224D0">
            <w:pPr>
              <w:pStyle w:val="TAL"/>
              <w:jc w:val="center"/>
              <w:rPr>
                <w:rFonts w:cs="Arial"/>
                <w:lang w:eastAsia="ja-JP"/>
              </w:rPr>
            </w:pPr>
          </w:p>
        </w:tc>
      </w:tr>
    </w:tbl>
    <w:p w14:paraId="67D9C5C4" w14:textId="77777777" w:rsidR="000E2576" w:rsidRPr="008711EA" w:rsidRDefault="000E2576" w:rsidP="000E2576"/>
    <w:p w14:paraId="2884EF22" w14:textId="77777777" w:rsidR="000E2576" w:rsidRPr="008711EA" w:rsidRDefault="000E2576" w:rsidP="000E2576">
      <w:pPr>
        <w:pStyle w:val="Heading4"/>
      </w:pPr>
      <w:bookmarkStart w:id="6068" w:name="_Toc20953750"/>
      <w:bookmarkStart w:id="6069" w:name="_Toc29390928"/>
      <w:bookmarkStart w:id="6070" w:name="_Toc36551665"/>
      <w:bookmarkStart w:id="6071" w:name="_Toc45831887"/>
      <w:bookmarkStart w:id="6072" w:name="_Toc51762840"/>
      <w:bookmarkStart w:id="6073" w:name="_Toc64381892"/>
      <w:bookmarkStart w:id="6074" w:name="_Toc73964410"/>
      <w:bookmarkStart w:id="6075" w:name="_Toc88647019"/>
      <w:bookmarkStart w:id="6076" w:name="_Toc97882968"/>
      <w:bookmarkStart w:id="6077" w:name="_Toc105518751"/>
      <w:bookmarkStart w:id="6078" w:name="_Toc106108673"/>
      <w:bookmarkStart w:id="6079" w:name="_Toc112857472"/>
      <w:bookmarkStart w:id="6080" w:name="_Toc113657509"/>
      <w:r w:rsidRPr="008711EA">
        <w:t>9.2.1.43a</w:t>
      </w:r>
      <w:r w:rsidRPr="008711EA">
        <w:tab/>
        <w:t>Last Visited E-UTRAN Cell Information</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p>
    <w:p w14:paraId="0ED6B9A8" w14:textId="77777777" w:rsidR="000E2576" w:rsidRPr="008711EA" w:rsidRDefault="000E2576" w:rsidP="000E2576">
      <w:r w:rsidRPr="008711EA">
        <w:t>The Last Visited E-UTRAN Cell Information contains information about a cell that is to be used for RRM purposes.</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6"/>
        <w:gridCol w:w="1440"/>
        <w:gridCol w:w="1980"/>
        <w:gridCol w:w="1080"/>
        <w:gridCol w:w="1137"/>
      </w:tblGrid>
      <w:tr w:rsidR="000E2576" w:rsidRPr="008711EA" w14:paraId="505CAF96" w14:textId="77777777" w:rsidTr="00EB7B38">
        <w:tc>
          <w:tcPr>
            <w:tcW w:w="2578" w:type="dxa"/>
          </w:tcPr>
          <w:p w14:paraId="5E9D0E6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04" w:type="dxa"/>
          </w:tcPr>
          <w:p w14:paraId="4A3DDA2F" w14:textId="77777777" w:rsidR="000E2576" w:rsidRPr="008711EA" w:rsidRDefault="000E2576" w:rsidP="00EB7B38">
            <w:pPr>
              <w:pStyle w:val="TAH"/>
              <w:rPr>
                <w:rFonts w:cs="Arial"/>
                <w:lang w:eastAsia="ja-JP"/>
              </w:rPr>
            </w:pPr>
            <w:r w:rsidRPr="008711EA">
              <w:rPr>
                <w:rFonts w:cs="Arial"/>
                <w:lang w:eastAsia="ja-JP"/>
              </w:rPr>
              <w:t>Presence</w:t>
            </w:r>
          </w:p>
        </w:tc>
        <w:tc>
          <w:tcPr>
            <w:tcW w:w="1166" w:type="dxa"/>
          </w:tcPr>
          <w:p w14:paraId="41E81E55"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00E073E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3DCA3FC7"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12FD8240"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227A7EBC"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4AD4C6DA" w14:textId="77777777" w:rsidTr="00EB7B38">
        <w:tc>
          <w:tcPr>
            <w:tcW w:w="2578" w:type="dxa"/>
          </w:tcPr>
          <w:p w14:paraId="0EC8FDAA" w14:textId="77777777" w:rsidR="000E2576" w:rsidRPr="008711EA" w:rsidRDefault="000E2576" w:rsidP="00EB7B38">
            <w:pPr>
              <w:pStyle w:val="TAL"/>
              <w:rPr>
                <w:rFonts w:cs="Arial"/>
                <w:lang w:eastAsia="ja-JP"/>
              </w:rPr>
            </w:pPr>
            <w:r w:rsidRPr="008711EA">
              <w:rPr>
                <w:rFonts w:cs="Arial"/>
                <w:lang w:eastAsia="ja-JP"/>
              </w:rPr>
              <w:t>Global Cell ID</w:t>
            </w:r>
          </w:p>
        </w:tc>
        <w:tc>
          <w:tcPr>
            <w:tcW w:w="1104" w:type="dxa"/>
          </w:tcPr>
          <w:p w14:paraId="4FB81303" w14:textId="77777777" w:rsidR="000E2576" w:rsidRPr="008711EA" w:rsidRDefault="000E2576" w:rsidP="00EB7B38">
            <w:pPr>
              <w:pStyle w:val="TAL"/>
              <w:rPr>
                <w:rFonts w:cs="Arial"/>
                <w:lang w:eastAsia="ja-JP"/>
              </w:rPr>
            </w:pPr>
            <w:r w:rsidRPr="008711EA">
              <w:rPr>
                <w:rFonts w:cs="Arial"/>
                <w:lang w:eastAsia="ja-JP"/>
              </w:rPr>
              <w:t>M</w:t>
            </w:r>
          </w:p>
        </w:tc>
        <w:tc>
          <w:tcPr>
            <w:tcW w:w="1166" w:type="dxa"/>
          </w:tcPr>
          <w:p w14:paraId="63BE3307" w14:textId="77777777" w:rsidR="000E2576" w:rsidRPr="008711EA" w:rsidRDefault="000E2576" w:rsidP="00EB7B38">
            <w:pPr>
              <w:pStyle w:val="TAL"/>
              <w:rPr>
                <w:rFonts w:cs="Arial"/>
                <w:lang w:eastAsia="ja-JP"/>
              </w:rPr>
            </w:pPr>
          </w:p>
        </w:tc>
        <w:tc>
          <w:tcPr>
            <w:tcW w:w="1440" w:type="dxa"/>
          </w:tcPr>
          <w:p w14:paraId="12B884B0" w14:textId="77777777" w:rsidR="000E2576" w:rsidRPr="008711EA" w:rsidRDefault="000E2576" w:rsidP="00EB7B38">
            <w:pPr>
              <w:pStyle w:val="TAL"/>
              <w:rPr>
                <w:rFonts w:cs="Arial"/>
                <w:lang w:eastAsia="ja-JP"/>
              </w:rPr>
            </w:pPr>
            <w:r w:rsidRPr="008711EA">
              <w:rPr>
                <w:rFonts w:cs="Arial"/>
                <w:lang w:eastAsia="ja-JP"/>
              </w:rPr>
              <w:t>E-UTRAN</w:t>
            </w:r>
          </w:p>
          <w:p w14:paraId="4BC7120D" w14:textId="77777777" w:rsidR="000E2576" w:rsidRPr="008711EA" w:rsidRDefault="000E2576" w:rsidP="00EB7B38">
            <w:pPr>
              <w:pStyle w:val="TAL"/>
              <w:rPr>
                <w:rFonts w:cs="Arial"/>
                <w:lang w:eastAsia="ja-JP"/>
              </w:rPr>
            </w:pPr>
            <w:r w:rsidRPr="008711EA">
              <w:rPr>
                <w:rFonts w:cs="Arial"/>
                <w:lang w:eastAsia="ja-JP"/>
              </w:rPr>
              <w:t>CGI</w:t>
            </w:r>
          </w:p>
          <w:p w14:paraId="2F0C6CD1" w14:textId="77777777" w:rsidR="000E2576" w:rsidRPr="008711EA" w:rsidRDefault="000E2576" w:rsidP="00EB7B38">
            <w:pPr>
              <w:pStyle w:val="TAL"/>
              <w:rPr>
                <w:rFonts w:cs="Arial"/>
                <w:lang w:eastAsia="ja-JP"/>
              </w:rPr>
            </w:pPr>
            <w:r w:rsidRPr="008711EA">
              <w:rPr>
                <w:rFonts w:cs="Arial"/>
                <w:lang w:eastAsia="ja-JP"/>
              </w:rPr>
              <w:t>9.2.1.38</w:t>
            </w:r>
          </w:p>
        </w:tc>
        <w:tc>
          <w:tcPr>
            <w:tcW w:w="1980" w:type="dxa"/>
          </w:tcPr>
          <w:p w14:paraId="0AB75D94" w14:textId="77777777" w:rsidR="000E2576" w:rsidRPr="008711EA" w:rsidRDefault="000E2576" w:rsidP="00EB7B38">
            <w:pPr>
              <w:pStyle w:val="TAL"/>
              <w:rPr>
                <w:rFonts w:cs="Arial"/>
                <w:lang w:eastAsia="ja-JP"/>
              </w:rPr>
            </w:pPr>
          </w:p>
        </w:tc>
        <w:tc>
          <w:tcPr>
            <w:tcW w:w="1080" w:type="dxa"/>
          </w:tcPr>
          <w:p w14:paraId="378DAD77"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514478A2" w14:textId="77777777" w:rsidR="000E2576" w:rsidRPr="008711EA" w:rsidRDefault="000E2576" w:rsidP="00EB7B38">
            <w:pPr>
              <w:pStyle w:val="TAL"/>
              <w:jc w:val="center"/>
              <w:rPr>
                <w:rFonts w:cs="Arial"/>
                <w:lang w:eastAsia="ja-JP"/>
              </w:rPr>
            </w:pPr>
          </w:p>
        </w:tc>
      </w:tr>
      <w:tr w:rsidR="000E2576" w:rsidRPr="008711EA" w14:paraId="1AC6EB88" w14:textId="77777777" w:rsidTr="00EB7B38">
        <w:tc>
          <w:tcPr>
            <w:tcW w:w="2578" w:type="dxa"/>
          </w:tcPr>
          <w:p w14:paraId="5FDD7787" w14:textId="77777777" w:rsidR="000E2576" w:rsidRPr="008711EA" w:rsidRDefault="000E2576" w:rsidP="00EB7B38">
            <w:pPr>
              <w:pStyle w:val="TAL"/>
              <w:rPr>
                <w:rFonts w:cs="Arial"/>
                <w:lang w:eastAsia="ja-JP"/>
              </w:rPr>
            </w:pPr>
            <w:r w:rsidRPr="008711EA">
              <w:rPr>
                <w:rFonts w:cs="Arial"/>
                <w:lang w:eastAsia="ja-JP"/>
              </w:rPr>
              <w:t>Cell Type</w:t>
            </w:r>
          </w:p>
        </w:tc>
        <w:tc>
          <w:tcPr>
            <w:tcW w:w="1104" w:type="dxa"/>
          </w:tcPr>
          <w:p w14:paraId="4E3F6A2E" w14:textId="77777777" w:rsidR="000E2576" w:rsidRPr="008711EA" w:rsidRDefault="000E2576" w:rsidP="00EB7B38">
            <w:pPr>
              <w:pStyle w:val="TAL"/>
              <w:rPr>
                <w:rFonts w:cs="Arial"/>
                <w:lang w:eastAsia="ja-JP"/>
              </w:rPr>
            </w:pPr>
            <w:r w:rsidRPr="008711EA">
              <w:rPr>
                <w:rFonts w:cs="Arial"/>
                <w:lang w:eastAsia="ja-JP"/>
              </w:rPr>
              <w:t>M</w:t>
            </w:r>
          </w:p>
        </w:tc>
        <w:tc>
          <w:tcPr>
            <w:tcW w:w="1166" w:type="dxa"/>
          </w:tcPr>
          <w:p w14:paraId="71D95561" w14:textId="77777777" w:rsidR="000E2576" w:rsidRPr="008711EA" w:rsidRDefault="000E2576" w:rsidP="00EB7B38">
            <w:pPr>
              <w:pStyle w:val="TAL"/>
              <w:rPr>
                <w:rFonts w:cs="Arial"/>
                <w:lang w:eastAsia="ja-JP"/>
              </w:rPr>
            </w:pPr>
          </w:p>
        </w:tc>
        <w:tc>
          <w:tcPr>
            <w:tcW w:w="1440" w:type="dxa"/>
          </w:tcPr>
          <w:p w14:paraId="39AD4EF1" w14:textId="77777777" w:rsidR="000E2576" w:rsidRPr="008711EA" w:rsidRDefault="000E2576" w:rsidP="00EB7B38">
            <w:pPr>
              <w:pStyle w:val="TAL"/>
              <w:rPr>
                <w:rFonts w:cs="Arial"/>
                <w:lang w:eastAsia="ja-JP"/>
              </w:rPr>
            </w:pPr>
            <w:r w:rsidRPr="008711EA">
              <w:rPr>
                <w:rFonts w:cs="Arial"/>
                <w:lang w:eastAsia="ja-JP"/>
              </w:rPr>
              <w:t>9.2.1.66</w:t>
            </w:r>
          </w:p>
        </w:tc>
        <w:tc>
          <w:tcPr>
            <w:tcW w:w="1980" w:type="dxa"/>
          </w:tcPr>
          <w:p w14:paraId="48BA522F" w14:textId="77777777" w:rsidR="000E2576" w:rsidRPr="008711EA" w:rsidRDefault="000E2576" w:rsidP="00EB7B38">
            <w:pPr>
              <w:pStyle w:val="TAL"/>
              <w:rPr>
                <w:rFonts w:cs="Arial"/>
                <w:lang w:eastAsia="ja-JP"/>
              </w:rPr>
            </w:pPr>
          </w:p>
        </w:tc>
        <w:tc>
          <w:tcPr>
            <w:tcW w:w="1080" w:type="dxa"/>
          </w:tcPr>
          <w:p w14:paraId="2EEFBEB9"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3E749D64" w14:textId="77777777" w:rsidR="000E2576" w:rsidRPr="008711EA" w:rsidRDefault="000E2576" w:rsidP="00EB7B38">
            <w:pPr>
              <w:pStyle w:val="TAL"/>
              <w:jc w:val="center"/>
              <w:rPr>
                <w:rFonts w:cs="Arial"/>
                <w:lang w:eastAsia="ja-JP"/>
              </w:rPr>
            </w:pPr>
          </w:p>
        </w:tc>
      </w:tr>
      <w:tr w:rsidR="000E2576" w:rsidRPr="008711EA" w14:paraId="104242DB" w14:textId="77777777" w:rsidTr="00EB7B38">
        <w:tc>
          <w:tcPr>
            <w:tcW w:w="2578" w:type="dxa"/>
          </w:tcPr>
          <w:p w14:paraId="5C4690F4" w14:textId="77777777" w:rsidR="000E2576" w:rsidRPr="008711EA" w:rsidRDefault="000E2576" w:rsidP="00EB7B38">
            <w:pPr>
              <w:pStyle w:val="TAL"/>
              <w:rPr>
                <w:rFonts w:cs="Arial"/>
                <w:lang w:eastAsia="ja-JP"/>
              </w:rPr>
            </w:pPr>
            <w:r w:rsidRPr="008711EA">
              <w:rPr>
                <w:rFonts w:cs="Arial"/>
                <w:lang w:eastAsia="ja-JP"/>
              </w:rPr>
              <w:t>Time UE stayed in Cell</w:t>
            </w:r>
          </w:p>
        </w:tc>
        <w:tc>
          <w:tcPr>
            <w:tcW w:w="1104" w:type="dxa"/>
          </w:tcPr>
          <w:p w14:paraId="1A33C499" w14:textId="77777777" w:rsidR="000E2576" w:rsidRPr="008711EA" w:rsidRDefault="000E2576" w:rsidP="00EB7B38">
            <w:pPr>
              <w:pStyle w:val="TAL"/>
              <w:rPr>
                <w:rFonts w:cs="Arial"/>
                <w:lang w:eastAsia="ja-JP"/>
              </w:rPr>
            </w:pPr>
            <w:r w:rsidRPr="008711EA">
              <w:rPr>
                <w:rFonts w:cs="Arial"/>
                <w:lang w:eastAsia="ja-JP"/>
              </w:rPr>
              <w:t>M</w:t>
            </w:r>
          </w:p>
        </w:tc>
        <w:tc>
          <w:tcPr>
            <w:tcW w:w="1166" w:type="dxa"/>
          </w:tcPr>
          <w:p w14:paraId="4F09E0E5" w14:textId="77777777" w:rsidR="000E2576" w:rsidRPr="008711EA" w:rsidRDefault="000E2576" w:rsidP="00EB7B38">
            <w:pPr>
              <w:pStyle w:val="TAL"/>
              <w:rPr>
                <w:rFonts w:cs="Arial"/>
                <w:lang w:eastAsia="ja-JP"/>
              </w:rPr>
            </w:pPr>
          </w:p>
        </w:tc>
        <w:tc>
          <w:tcPr>
            <w:tcW w:w="1440" w:type="dxa"/>
          </w:tcPr>
          <w:p w14:paraId="49059DB0" w14:textId="77777777" w:rsidR="000E2576" w:rsidRPr="008711EA" w:rsidRDefault="000E2576" w:rsidP="00EB7B38">
            <w:pPr>
              <w:pStyle w:val="TAL"/>
              <w:rPr>
                <w:rFonts w:cs="Arial"/>
                <w:lang w:eastAsia="ja-JP"/>
              </w:rPr>
            </w:pPr>
            <w:r w:rsidRPr="008711EA">
              <w:rPr>
                <w:rFonts w:cs="Arial"/>
                <w:lang w:eastAsia="ja-JP"/>
              </w:rPr>
              <w:t>INTEGER (0..4095)</w:t>
            </w:r>
          </w:p>
        </w:tc>
        <w:tc>
          <w:tcPr>
            <w:tcW w:w="1980" w:type="dxa"/>
          </w:tcPr>
          <w:p w14:paraId="777F435F" w14:textId="77777777" w:rsidR="000E2576" w:rsidRPr="008711EA" w:rsidRDefault="000E2576" w:rsidP="00EB7B38">
            <w:pPr>
              <w:pStyle w:val="TAL"/>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68489CEE" w14:textId="77777777" w:rsidR="000E2576" w:rsidRPr="008711EA" w:rsidRDefault="000E2576" w:rsidP="00EB7B38">
            <w:pPr>
              <w:pStyle w:val="TAL"/>
              <w:jc w:val="center"/>
              <w:rPr>
                <w:rFonts w:cs="Arial"/>
                <w:lang w:eastAsia="ja-JP"/>
              </w:rPr>
            </w:pPr>
            <w:r w:rsidRPr="008711EA">
              <w:rPr>
                <w:rFonts w:cs="Arial"/>
                <w:lang w:eastAsia="ja-JP"/>
              </w:rPr>
              <w:t>-</w:t>
            </w:r>
          </w:p>
        </w:tc>
        <w:tc>
          <w:tcPr>
            <w:tcW w:w="1137" w:type="dxa"/>
          </w:tcPr>
          <w:p w14:paraId="44B93565" w14:textId="77777777" w:rsidR="000E2576" w:rsidRPr="008711EA" w:rsidRDefault="000E2576" w:rsidP="00EB7B38">
            <w:pPr>
              <w:pStyle w:val="TAL"/>
              <w:jc w:val="center"/>
              <w:rPr>
                <w:rFonts w:cs="Arial"/>
                <w:lang w:eastAsia="ja-JP"/>
              </w:rPr>
            </w:pPr>
          </w:p>
        </w:tc>
      </w:tr>
      <w:tr w:rsidR="000E2576" w:rsidRPr="008711EA" w14:paraId="29A9F29A" w14:textId="77777777" w:rsidTr="00EB7B38">
        <w:tc>
          <w:tcPr>
            <w:tcW w:w="2578" w:type="dxa"/>
            <w:tcBorders>
              <w:top w:val="single" w:sz="4" w:space="0" w:color="auto"/>
              <w:left w:val="single" w:sz="4" w:space="0" w:color="auto"/>
              <w:bottom w:val="single" w:sz="4" w:space="0" w:color="auto"/>
              <w:right w:val="single" w:sz="4" w:space="0" w:color="auto"/>
            </w:tcBorders>
          </w:tcPr>
          <w:p w14:paraId="590B72E5" w14:textId="77777777" w:rsidR="000E2576" w:rsidRPr="008711EA" w:rsidRDefault="000E2576" w:rsidP="00EB7B38">
            <w:pPr>
              <w:pStyle w:val="TAL"/>
              <w:rPr>
                <w:rFonts w:cs="Arial"/>
                <w:lang w:eastAsia="ja-JP"/>
              </w:rPr>
            </w:pPr>
            <w:r w:rsidRPr="008711EA">
              <w:rPr>
                <w:rFonts w:cs="Arial"/>
                <w:lang w:eastAsia="ja-JP"/>
              </w:rPr>
              <w:t>Time UE stayed in Cell Enhanced Granularity</w:t>
            </w:r>
          </w:p>
        </w:tc>
        <w:tc>
          <w:tcPr>
            <w:tcW w:w="1104" w:type="dxa"/>
            <w:tcBorders>
              <w:top w:val="single" w:sz="4" w:space="0" w:color="auto"/>
              <w:left w:val="single" w:sz="4" w:space="0" w:color="auto"/>
              <w:bottom w:val="single" w:sz="4" w:space="0" w:color="auto"/>
              <w:right w:val="single" w:sz="4" w:space="0" w:color="auto"/>
            </w:tcBorders>
          </w:tcPr>
          <w:p w14:paraId="2743A2E5" w14:textId="77777777" w:rsidR="000E2576" w:rsidRPr="008711EA" w:rsidRDefault="000E2576" w:rsidP="00EB7B38">
            <w:pPr>
              <w:pStyle w:val="TAL"/>
              <w:rPr>
                <w:rFonts w:cs="Arial"/>
                <w:lang w:eastAsia="ja-JP"/>
              </w:rPr>
            </w:pPr>
            <w:r w:rsidRPr="008711EA">
              <w:rPr>
                <w:rFonts w:cs="Arial"/>
                <w:lang w:eastAsia="ja-JP"/>
              </w:rPr>
              <w:t>O</w:t>
            </w:r>
          </w:p>
        </w:tc>
        <w:tc>
          <w:tcPr>
            <w:tcW w:w="1166" w:type="dxa"/>
            <w:tcBorders>
              <w:top w:val="single" w:sz="4" w:space="0" w:color="auto"/>
              <w:left w:val="single" w:sz="4" w:space="0" w:color="auto"/>
              <w:bottom w:val="single" w:sz="4" w:space="0" w:color="auto"/>
              <w:right w:val="single" w:sz="4" w:space="0" w:color="auto"/>
            </w:tcBorders>
          </w:tcPr>
          <w:p w14:paraId="68CCEDA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8C5FDEE" w14:textId="77777777" w:rsidR="000E2576" w:rsidRPr="008711EA" w:rsidRDefault="000E2576" w:rsidP="00EB7B38">
            <w:pPr>
              <w:pStyle w:val="TAL"/>
              <w:rPr>
                <w:rFonts w:cs="Arial"/>
                <w:lang w:eastAsia="ja-JP"/>
              </w:rPr>
            </w:pPr>
            <w:r w:rsidRPr="008711EA">
              <w:rPr>
                <w:rFonts w:cs="Arial"/>
                <w:lang w:eastAsia="ja-JP"/>
              </w:rPr>
              <w:t>INTEGER (0..40950)</w:t>
            </w:r>
          </w:p>
        </w:tc>
        <w:tc>
          <w:tcPr>
            <w:tcW w:w="1980" w:type="dxa"/>
            <w:tcBorders>
              <w:top w:val="single" w:sz="4" w:space="0" w:color="auto"/>
              <w:left w:val="single" w:sz="4" w:space="0" w:color="auto"/>
              <w:bottom w:val="single" w:sz="4" w:space="0" w:color="auto"/>
              <w:right w:val="single" w:sz="4" w:space="0" w:color="auto"/>
            </w:tcBorders>
          </w:tcPr>
          <w:p w14:paraId="7EAB5A44" w14:textId="77777777" w:rsidR="000E2576" w:rsidRPr="008711EA" w:rsidRDefault="000E2576" w:rsidP="00EB7B38">
            <w:pPr>
              <w:pStyle w:val="TAL"/>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EB2D57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DB52719"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129378F" w14:textId="77777777" w:rsidTr="00EB7B38">
        <w:tc>
          <w:tcPr>
            <w:tcW w:w="2578" w:type="dxa"/>
            <w:tcBorders>
              <w:top w:val="single" w:sz="4" w:space="0" w:color="auto"/>
              <w:left w:val="single" w:sz="4" w:space="0" w:color="auto"/>
              <w:bottom w:val="single" w:sz="4" w:space="0" w:color="auto"/>
              <w:right w:val="single" w:sz="4" w:space="0" w:color="auto"/>
            </w:tcBorders>
          </w:tcPr>
          <w:p w14:paraId="77CCD5FC" w14:textId="77777777" w:rsidR="000E2576" w:rsidRPr="008711EA" w:rsidRDefault="000E2576" w:rsidP="00EB7B38">
            <w:pPr>
              <w:pStyle w:val="TAL"/>
              <w:rPr>
                <w:rFonts w:cs="Arial"/>
                <w:lang w:eastAsia="ja-JP"/>
              </w:rPr>
            </w:pPr>
            <w:r w:rsidRPr="008711EA">
              <w:rPr>
                <w:rFonts w:cs="Arial"/>
                <w:lang w:eastAsia="ja-JP"/>
              </w:rPr>
              <w:t>HO Cause Value</w:t>
            </w:r>
          </w:p>
        </w:tc>
        <w:tc>
          <w:tcPr>
            <w:tcW w:w="1104" w:type="dxa"/>
            <w:tcBorders>
              <w:top w:val="single" w:sz="4" w:space="0" w:color="auto"/>
              <w:left w:val="single" w:sz="4" w:space="0" w:color="auto"/>
              <w:bottom w:val="single" w:sz="4" w:space="0" w:color="auto"/>
              <w:right w:val="single" w:sz="4" w:space="0" w:color="auto"/>
            </w:tcBorders>
          </w:tcPr>
          <w:p w14:paraId="083A0ECD" w14:textId="77777777" w:rsidR="000E2576" w:rsidRPr="008711EA" w:rsidRDefault="000E2576" w:rsidP="00EB7B38">
            <w:pPr>
              <w:pStyle w:val="TAL"/>
              <w:rPr>
                <w:rFonts w:cs="Arial"/>
                <w:lang w:eastAsia="ja-JP"/>
              </w:rPr>
            </w:pPr>
            <w:r w:rsidRPr="008711EA">
              <w:rPr>
                <w:rFonts w:cs="Arial"/>
                <w:lang w:eastAsia="ja-JP"/>
              </w:rPr>
              <w:t>O</w:t>
            </w:r>
          </w:p>
        </w:tc>
        <w:tc>
          <w:tcPr>
            <w:tcW w:w="1166" w:type="dxa"/>
            <w:tcBorders>
              <w:top w:val="single" w:sz="4" w:space="0" w:color="auto"/>
              <w:left w:val="single" w:sz="4" w:space="0" w:color="auto"/>
              <w:bottom w:val="single" w:sz="4" w:space="0" w:color="auto"/>
              <w:right w:val="single" w:sz="4" w:space="0" w:color="auto"/>
            </w:tcBorders>
          </w:tcPr>
          <w:p w14:paraId="3656717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D4BB567" w14:textId="77777777" w:rsidR="000E2576" w:rsidRPr="008711EA" w:rsidRDefault="000E2576" w:rsidP="00EB7B38">
            <w:pPr>
              <w:pStyle w:val="TAL"/>
              <w:rPr>
                <w:rFonts w:cs="Arial"/>
                <w:lang w:eastAsia="ja-JP"/>
              </w:rPr>
            </w:pPr>
            <w:r w:rsidRPr="008711EA">
              <w:rPr>
                <w:rFonts w:cs="Arial"/>
                <w:lang w:eastAsia="ja-JP"/>
              </w:rPr>
              <w:t>9.2.1.3</w:t>
            </w:r>
          </w:p>
        </w:tc>
        <w:tc>
          <w:tcPr>
            <w:tcW w:w="1980" w:type="dxa"/>
            <w:tcBorders>
              <w:top w:val="single" w:sz="4" w:space="0" w:color="auto"/>
              <w:left w:val="single" w:sz="4" w:space="0" w:color="auto"/>
              <w:bottom w:val="single" w:sz="4" w:space="0" w:color="auto"/>
              <w:right w:val="single" w:sz="4" w:space="0" w:color="auto"/>
            </w:tcBorders>
          </w:tcPr>
          <w:p w14:paraId="4C7AFBB8" w14:textId="77777777" w:rsidR="000E2576" w:rsidRPr="008711EA" w:rsidRDefault="000E2576" w:rsidP="00EB7B38">
            <w:pPr>
              <w:pStyle w:val="TAL"/>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2517B0BD" w14:textId="77777777" w:rsidR="000E2576" w:rsidRPr="008711EA" w:rsidRDefault="000E2576" w:rsidP="00EB7B38">
            <w:pPr>
              <w:pStyle w:val="TAL"/>
              <w:jc w:val="center"/>
              <w:rPr>
                <w:rFonts w:cs="Arial"/>
                <w:lang w:eastAsia="ja-JP"/>
              </w:rPr>
            </w:pPr>
            <w:r w:rsidRPr="008711EA">
              <w:rPr>
                <w:rFonts w:cs="Arial"/>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8E415E8"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254506FF" w14:textId="77777777" w:rsidR="000E2576" w:rsidRPr="008711EA" w:rsidRDefault="000E2576" w:rsidP="000E2576">
      <w:pPr>
        <w:ind w:left="100" w:hangingChars="50" w:hanging="100"/>
      </w:pPr>
    </w:p>
    <w:p w14:paraId="642A3842" w14:textId="77777777" w:rsidR="000E2576" w:rsidRPr="008711EA" w:rsidRDefault="000E2576" w:rsidP="000E2576">
      <w:pPr>
        <w:pStyle w:val="Heading4"/>
      </w:pPr>
      <w:bookmarkStart w:id="6081" w:name="_Toc20953751"/>
      <w:bookmarkStart w:id="6082" w:name="_Toc29390929"/>
      <w:bookmarkStart w:id="6083" w:name="_Toc36551666"/>
      <w:bookmarkStart w:id="6084" w:name="_Toc45831888"/>
      <w:bookmarkStart w:id="6085" w:name="_Toc51762841"/>
      <w:bookmarkStart w:id="6086" w:name="_Toc64381893"/>
      <w:bookmarkStart w:id="6087" w:name="_Toc73964411"/>
      <w:bookmarkStart w:id="6088" w:name="_Toc88647020"/>
      <w:bookmarkStart w:id="6089" w:name="_Toc97882969"/>
      <w:bookmarkStart w:id="6090" w:name="_Toc105518752"/>
      <w:bookmarkStart w:id="6091" w:name="_Toc106108674"/>
      <w:bookmarkStart w:id="6092" w:name="_Toc112857473"/>
      <w:bookmarkStart w:id="6093" w:name="_Toc113657510"/>
      <w:r w:rsidRPr="008711EA">
        <w:t>9.2.1.43b</w:t>
      </w:r>
      <w:r w:rsidRPr="008711EA">
        <w:tab/>
        <w:t>Last Visited GERAN Cell Information</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42BD163A" w14:textId="77777777" w:rsidR="000E2576" w:rsidRPr="008711EA" w:rsidRDefault="000E2576" w:rsidP="000E2576">
      <w:r w:rsidRPr="008711EA">
        <w:t>The Last Visited Cell Information for GERAN is currently undefined.</w:t>
      </w:r>
    </w:p>
    <w:p w14:paraId="6B0A93EC" w14:textId="77777777" w:rsidR="000E2576" w:rsidRPr="008711EA" w:rsidRDefault="000E2576" w:rsidP="000E2576">
      <w:pPr>
        <w:pStyle w:val="NO"/>
      </w:pPr>
      <w:r w:rsidRPr="008711EA">
        <w:t>NOTE:</w:t>
      </w:r>
      <w:r w:rsidRPr="008711EA">
        <w:tab/>
        <w:t>If in later Releases this is defined, the choice type may be extended with the actual GERAN specific information.</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134"/>
        <w:gridCol w:w="1275"/>
        <w:gridCol w:w="1134"/>
        <w:gridCol w:w="1276"/>
      </w:tblGrid>
      <w:tr w:rsidR="000E2576" w:rsidRPr="008711EA" w14:paraId="6B9D3908" w14:textId="77777777" w:rsidTr="00EB7B38">
        <w:trPr>
          <w:jc w:val="center"/>
        </w:trPr>
        <w:tc>
          <w:tcPr>
            <w:tcW w:w="2578" w:type="dxa"/>
          </w:tcPr>
          <w:p w14:paraId="0FD9B14F"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D73DED2" w14:textId="77777777" w:rsidR="000E2576" w:rsidRPr="008711EA" w:rsidRDefault="000E2576" w:rsidP="00EB7B38">
            <w:pPr>
              <w:pStyle w:val="TAH"/>
              <w:rPr>
                <w:rFonts w:cs="Arial"/>
                <w:lang w:eastAsia="ja-JP"/>
              </w:rPr>
            </w:pPr>
            <w:r w:rsidRPr="008711EA">
              <w:rPr>
                <w:rFonts w:cs="Arial"/>
                <w:lang w:eastAsia="ja-JP"/>
              </w:rPr>
              <w:t>Presence</w:t>
            </w:r>
          </w:p>
        </w:tc>
        <w:tc>
          <w:tcPr>
            <w:tcW w:w="881" w:type="dxa"/>
          </w:tcPr>
          <w:p w14:paraId="5137DDD4" w14:textId="77777777" w:rsidR="000E2576" w:rsidRPr="008711EA" w:rsidRDefault="000E2576" w:rsidP="00EB7B38">
            <w:pPr>
              <w:pStyle w:val="TAH"/>
              <w:rPr>
                <w:rFonts w:cs="Arial"/>
                <w:lang w:eastAsia="ja-JP"/>
              </w:rPr>
            </w:pPr>
            <w:r w:rsidRPr="008711EA">
              <w:rPr>
                <w:rFonts w:cs="Arial"/>
                <w:lang w:eastAsia="ja-JP"/>
              </w:rPr>
              <w:t>Range</w:t>
            </w:r>
          </w:p>
        </w:tc>
        <w:tc>
          <w:tcPr>
            <w:tcW w:w="1134" w:type="dxa"/>
          </w:tcPr>
          <w:p w14:paraId="6745E90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000A8C2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134" w:type="dxa"/>
          </w:tcPr>
          <w:p w14:paraId="2FAFE513"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6" w:type="dxa"/>
          </w:tcPr>
          <w:p w14:paraId="09F3DE2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130A2034" w14:textId="77777777" w:rsidTr="00EB7B38">
        <w:trPr>
          <w:jc w:val="center"/>
        </w:trPr>
        <w:tc>
          <w:tcPr>
            <w:tcW w:w="2578" w:type="dxa"/>
          </w:tcPr>
          <w:p w14:paraId="09A1C5B8" w14:textId="77777777" w:rsidR="000E2576" w:rsidRPr="008711EA" w:rsidRDefault="000E2576" w:rsidP="00EB7B38">
            <w:pPr>
              <w:pStyle w:val="TAL"/>
              <w:rPr>
                <w:rFonts w:cs="Arial"/>
                <w:lang w:eastAsia="ja-JP"/>
              </w:rPr>
            </w:pPr>
            <w:r w:rsidRPr="008711EA">
              <w:rPr>
                <w:rFonts w:cs="Arial"/>
                <w:lang w:eastAsia="ja-JP"/>
              </w:rPr>
              <w:t>CHOICE Last Visited GERAN Cell Information</w:t>
            </w:r>
          </w:p>
        </w:tc>
        <w:tc>
          <w:tcPr>
            <w:tcW w:w="1104" w:type="dxa"/>
          </w:tcPr>
          <w:p w14:paraId="1E2AE735" w14:textId="77777777" w:rsidR="000E2576" w:rsidRPr="008711EA" w:rsidRDefault="000E2576" w:rsidP="00EB7B38">
            <w:pPr>
              <w:pStyle w:val="TAL"/>
              <w:rPr>
                <w:rFonts w:cs="Arial"/>
                <w:lang w:eastAsia="ja-JP"/>
              </w:rPr>
            </w:pPr>
            <w:r w:rsidRPr="008711EA">
              <w:rPr>
                <w:rFonts w:cs="Arial"/>
                <w:lang w:eastAsia="ja-JP"/>
              </w:rPr>
              <w:t>M</w:t>
            </w:r>
          </w:p>
        </w:tc>
        <w:tc>
          <w:tcPr>
            <w:tcW w:w="881" w:type="dxa"/>
          </w:tcPr>
          <w:p w14:paraId="6EF49B0B" w14:textId="77777777" w:rsidR="000E2576" w:rsidRPr="008711EA" w:rsidRDefault="000E2576" w:rsidP="00EB7B38">
            <w:pPr>
              <w:pStyle w:val="TAL"/>
              <w:rPr>
                <w:rFonts w:cs="Arial"/>
                <w:lang w:eastAsia="ja-JP"/>
              </w:rPr>
            </w:pPr>
          </w:p>
        </w:tc>
        <w:tc>
          <w:tcPr>
            <w:tcW w:w="1134" w:type="dxa"/>
          </w:tcPr>
          <w:p w14:paraId="38ECD714" w14:textId="77777777" w:rsidR="000E2576" w:rsidRPr="008711EA" w:rsidRDefault="000E2576" w:rsidP="00EB7B38">
            <w:pPr>
              <w:pStyle w:val="TAL"/>
              <w:rPr>
                <w:rFonts w:cs="Arial"/>
                <w:lang w:eastAsia="ja-JP"/>
              </w:rPr>
            </w:pPr>
          </w:p>
        </w:tc>
        <w:tc>
          <w:tcPr>
            <w:tcW w:w="1275" w:type="dxa"/>
          </w:tcPr>
          <w:p w14:paraId="7103EB43" w14:textId="77777777" w:rsidR="000E2576" w:rsidRPr="008711EA" w:rsidRDefault="000E2576" w:rsidP="00EB7B38">
            <w:pPr>
              <w:pStyle w:val="TAL"/>
              <w:rPr>
                <w:rFonts w:cs="Arial"/>
                <w:lang w:eastAsia="ja-JP"/>
              </w:rPr>
            </w:pPr>
          </w:p>
        </w:tc>
        <w:tc>
          <w:tcPr>
            <w:tcW w:w="1134" w:type="dxa"/>
          </w:tcPr>
          <w:p w14:paraId="3E6550BE"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4FD755F9" w14:textId="77777777" w:rsidR="000E2576" w:rsidRPr="008711EA" w:rsidRDefault="000E2576" w:rsidP="00EB7B38">
            <w:pPr>
              <w:pStyle w:val="TAL"/>
              <w:jc w:val="center"/>
              <w:rPr>
                <w:rFonts w:cs="Arial"/>
                <w:lang w:eastAsia="ja-JP"/>
              </w:rPr>
            </w:pPr>
          </w:p>
        </w:tc>
      </w:tr>
      <w:tr w:rsidR="000E2576" w:rsidRPr="008711EA" w14:paraId="0F8E70D2" w14:textId="77777777" w:rsidTr="00EB7B38">
        <w:trPr>
          <w:jc w:val="center"/>
        </w:trPr>
        <w:tc>
          <w:tcPr>
            <w:tcW w:w="2578" w:type="dxa"/>
          </w:tcPr>
          <w:p w14:paraId="06823034"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Undefined</w:t>
            </w:r>
          </w:p>
        </w:tc>
        <w:tc>
          <w:tcPr>
            <w:tcW w:w="1104" w:type="dxa"/>
          </w:tcPr>
          <w:p w14:paraId="4B7FEF0A" w14:textId="77777777" w:rsidR="000E2576" w:rsidRPr="008711EA" w:rsidRDefault="000E2576" w:rsidP="00EB7B38">
            <w:pPr>
              <w:pStyle w:val="TAL"/>
              <w:rPr>
                <w:rFonts w:cs="Arial"/>
                <w:lang w:eastAsia="ja-JP"/>
              </w:rPr>
            </w:pPr>
            <w:r w:rsidRPr="008711EA">
              <w:rPr>
                <w:rFonts w:cs="Arial"/>
                <w:lang w:eastAsia="ja-JP"/>
              </w:rPr>
              <w:t>M</w:t>
            </w:r>
          </w:p>
        </w:tc>
        <w:tc>
          <w:tcPr>
            <w:tcW w:w="881" w:type="dxa"/>
          </w:tcPr>
          <w:p w14:paraId="06023CA9" w14:textId="77777777" w:rsidR="000E2576" w:rsidRPr="008711EA" w:rsidRDefault="000E2576" w:rsidP="00EB7B38">
            <w:pPr>
              <w:pStyle w:val="TAL"/>
              <w:rPr>
                <w:rFonts w:cs="Arial"/>
                <w:lang w:eastAsia="ja-JP"/>
              </w:rPr>
            </w:pPr>
          </w:p>
        </w:tc>
        <w:tc>
          <w:tcPr>
            <w:tcW w:w="1134" w:type="dxa"/>
          </w:tcPr>
          <w:p w14:paraId="1EDDD3B2" w14:textId="77777777" w:rsidR="000E2576" w:rsidRPr="008711EA" w:rsidRDefault="000E2576" w:rsidP="00EB7B38">
            <w:pPr>
              <w:pStyle w:val="TAL"/>
              <w:rPr>
                <w:rFonts w:cs="Arial"/>
                <w:lang w:eastAsia="ja-JP"/>
              </w:rPr>
            </w:pPr>
            <w:r w:rsidRPr="008711EA">
              <w:rPr>
                <w:rFonts w:cs="Arial"/>
                <w:lang w:eastAsia="ja-JP"/>
              </w:rPr>
              <w:t>NULL</w:t>
            </w:r>
          </w:p>
        </w:tc>
        <w:tc>
          <w:tcPr>
            <w:tcW w:w="1275" w:type="dxa"/>
          </w:tcPr>
          <w:p w14:paraId="3F0F2543" w14:textId="77777777" w:rsidR="000E2576" w:rsidRPr="008711EA" w:rsidRDefault="000E2576" w:rsidP="00EB7B38">
            <w:pPr>
              <w:pStyle w:val="TAL"/>
              <w:rPr>
                <w:rFonts w:cs="Arial"/>
                <w:lang w:eastAsia="ja-JP"/>
              </w:rPr>
            </w:pPr>
          </w:p>
        </w:tc>
        <w:tc>
          <w:tcPr>
            <w:tcW w:w="1134" w:type="dxa"/>
          </w:tcPr>
          <w:p w14:paraId="43154DC3" w14:textId="77777777" w:rsidR="000E2576" w:rsidRPr="008711EA" w:rsidRDefault="000E2576" w:rsidP="00EB7B38">
            <w:pPr>
              <w:pStyle w:val="TAL"/>
              <w:jc w:val="center"/>
              <w:rPr>
                <w:rFonts w:cs="Arial"/>
                <w:lang w:eastAsia="ja-JP"/>
              </w:rPr>
            </w:pPr>
            <w:r w:rsidRPr="008711EA">
              <w:rPr>
                <w:rFonts w:cs="Arial"/>
                <w:lang w:eastAsia="ja-JP"/>
              </w:rPr>
              <w:t>-</w:t>
            </w:r>
          </w:p>
        </w:tc>
        <w:tc>
          <w:tcPr>
            <w:tcW w:w="1276" w:type="dxa"/>
          </w:tcPr>
          <w:p w14:paraId="23550430" w14:textId="77777777" w:rsidR="000E2576" w:rsidRPr="008711EA" w:rsidRDefault="000E2576" w:rsidP="00EB7B38">
            <w:pPr>
              <w:pStyle w:val="TAL"/>
              <w:jc w:val="center"/>
              <w:rPr>
                <w:rFonts w:cs="Arial"/>
                <w:lang w:eastAsia="ja-JP"/>
              </w:rPr>
            </w:pPr>
          </w:p>
        </w:tc>
      </w:tr>
    </w:tbl>
    <w:p w14:paraId="668AD16C" w14:textId="77777777" w:rsidR="000E2576" w:rsidRPr="008711EA" w:rsidRDefault="000E2576" w:rsidP="000E2576">
      <w:pPr>
        <w:rPr>
          <w:sz w:val="28"/>
          <w:szCs w:val="28"/>
        </w:rPr>
      </w:pPr>
    </w:p>
    <w:p w14:paraId="769111B8" w14:textId="77777777" w:rsidR="000E2576" w:rsidRPr="008711EA" w:rsidRDefault="000E2576" w:rsidP="000E2576">
      <w:pPr>
        <w:pStyle w:val="Heading4"/>
      </w:pPr>
      <w:bookmarkStart w:id="6094" w:name="_Toc20953752"/>
      <w:bookmarkStart w:id="6095" w:name="_Toc29390930"/>
      <w:bookmarkStart w:id="6096" w:name="_Toc36551667"/>
      <w:bookmarkStart w:id="6097" w:name="_Toc45831889"/>
      <w:bookmarkStart w:id="6098" w:name="_Toc51762842"/>
      <w:bookmarkStart w:id="6099" w:name="_Toc64381894"/>
      <w:bookmarkStart w:id="6100" w:name="_Toc73964412"/>
      <w:bookmarkStart w:id="6101" w:name="_Toc88647021"/>
      <w:bookmarkStart w:id="6102" w:name="_Toc97882970"/>
      <w:bookmarkStart w:id="6103" w:name="_Toc105518753"/>
      <w:bookmarkStart w:id="6104" w:name="_Toc106108675"/>
      <w:bookmarkStart w:id="6105" w:name="_Toc112857474"/>
      <w:bookmarkStart w:id="6106" w:name="_Toc113657511"/>
      <w:r w:rsidRPr="008711EA">
        <w:t>9.2.1.44</w:t>
      </w:r>
      <w:r w:rsidRPr="008711EA">
        <w:tab/>
        <w:t>Message Identifier</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14:paraId="3661B8DB" w14:textId="77777777" w:rsidR="000E2576" w:rsidRPr="008711EA" w:rsidRDefault="000E2576" w:rsidP="000E2576">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1620"/>
        <w:gridCol w:w="3600"/>
      </w:tblGrid>
      <w:tr w:rsidR="000E2576" w:rsidRPr="008711EA" w14:paraId="5E42BD7F" w14:textId="77777777" w:rsidTr="00EB7B38">
        <w:tc>
          <w:tcPr>
            <w:tcW w:w="2268" w:type="dxa"/>
          </w:tcPr>
          <w:p w14:paraId="5DFD6A8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DEC5CA9"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4FABB242"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08E2794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600" w:type="dxa"/>
          </w:tcPr>
          <w:p w14:paraId="7353507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E4F7D77" w14:textId="77777777" w:rsidTr="00EB7B38">
        <w:tc>
          <w:tcPr>
            <w:tcW w:w="2268" w:type="dxa"/>
          </w:tcPr>
          <w:p w14:paraId="416C8A14" w14:textId="77777777" w:rsidR="000E2576" w:rsidRPr="008711EA" w:rsidRDefault="000E2576" w:rsidP="00EB7B38">
            <w:pPr>
              <w:pStyle w:val="TAL"/>
              <w:rPr>
                <w:rFonts w:cs="Arial"/>
                <w:i/>
                <w:lang w:eastAsia="ja-JP"/>
              </w:rPr>
            </w:pPr>
            <w:r w:rsidRPr="008711EA">
              <w:rPr>
                <w:rFonts w:cs="Arial"/>
                <w:lang w:eastAsia="ja-JP"/>
              </w:rPr>
              <w:t>Message Identifier</w:t>
            </w:r>
          </w:p>
        </w:tc>
        <w:tc>
          <w:tcPr>
            <w:tcW w:w="1080" w:type="dxa"/>
          </w:tcPr>
          <w:p w14:paraId="7BF9EC0A"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3DE1467A" w14:textId="77777777" w:rsidR="000E2576" w:rsidRPr="008711EA" w:rsidRDefault="000E2576" w:rsidP="00EB7B38">
            <w:pPr>
              <w:pStyle w:val="TAL"/>
              <w:rPr>
                <w:rFonts w:cs="Arial"/>
                <w:lang w:eastAsia="ja-JP"/>
              </w:rPr>
            </w:pPr>
          </w:p>
        </w:tc>
        <w:tc>
          <w:tcPr>
            <w:tcW w:w="1620" w:type="dxa"/>
          </w:tcPr>
          <w:p w14:paraId="06598021" w14:textId="77777777" w:rsidR="000E2576" w:rsidRPr="008711EA" w:rsidRDefault="000E2576" w:rsidP="00EB7B38">
            <w:pPr>
              <w:pStyle w:val="TAL"/>
              <w:rPr>
                <w:rFonts w:cs="Arial"/>
                <w:lang w:eastAsia="ja-JP"/>
              </w:rPr>
            </w:pPr>
            <w:r w:rsidRPr="008711EA">
              <w:rPr>
                <w:rFonts w:cs="Arial"/>
                <w:lang w:eastAsia="ja-JP"/>
              </w:rPr>
              <w:t>BIT STRING (SIZE(16))</w:t>
            </w:r>
          </w:p>
        </w:tc>
        <w:tc>
          <w:tcPr>
            <w:tcW w:w="3600" w:type="dxa"/>
          </w:tcPr>
          <w:p w14:paraId="3295223E" w14:textId="77777777" w:rsidR="000E2576" w:rsidRPr="008711EA" w:rsidRDefault="000E2576" w:rsidP="00EB7B38">
            <w:pPr>
              <w:pStyle w:val="TAL"/>
              <w:rPr>
                <w:rFonts w:cs="Arial"/>
                <w:lang w:eastAsia="ja-JP"/>
              </w:rPr>
            </w:pPr>
            <w:r w:rsidRPr="008711EA">
              <w:rPr>
                <w:rFonts w:cs="Arial"/>
                <w:lang w:eastAsia="ja-JP"/>
              </w:rPr>
              <w:t>This IE is set by the EPC, transferred to the UE by the eNB. The eNB shall treat it as an identifier of the message.</w:t>
            </w:r>
          </w:p>
        </w:tc>
      </w:tr>
    </w:tbl>
    <w:p w14:paraId="6A8D0902" w14:textId="77777777" w:rsidR="000E2576" w:rsidRPr="008711EA" w:rsidRDefault="000E2576" w:rsidP="000E2576"/>
    <w:p w14:paraId="3F9F7635" w14:textId="77777777" w:rsidR="000E2576" w:rsidRPr="008711EA" w:rsidRDefault="000E2576" w:rsidP="000E2576">
      <w:pPr>
        <w:pStyle w:val="Heading4"/>
      </w:pPr>
      <w:bookmarkStart w:id="6107" w:name="_Toc20953753"/>
      <w:bookmarkStart w:id="6108" w:name="_Toc29390931"/>
      <w:bookmarkStart w:id="6109" w:name="_Toc36551668"/>
      <w:bookmarkStart w:id="6110" w:name="_Toc45831890"/>
      <w:bookmarkStart w:id="6111" w:name="_Toc51762843"/>
      <w:bookmarkStart w:id="6112" w:name="_Toc64381895"/>
      <w:bookmarkStart w:id="6113" w:name="_Toc73964413"/>
      <w:bookmarkStart w:id="6114" w:name="_Toc88647022"/>
      <w:bookmarkStart w:id="6115" w:name="_Toc97882971"/>
      <w:bookmarkStart w:id="6116" w:name="_Toc105518754"/>
      <w:bookmarkStart w:id="6117" w:name="_Toc106108676"/>
      <w:bookmarkStart w:id="6118" w:name="_Toc112857475"/>
      <w:bookmarkStart w:id="6119" w:name="_Toc113657512"/>
      <w:r w:rsidRPr="008711EA">
        <w:t>9.2.1.45</w:t>
      </w:r>
      <w:r w:rsidRPr="008711EA">
        <w:tab/>
        <w:t>Serial Number</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638698FB" w14:textId="77777777" w:rsidR="000E2576" w:rsidRPr="008711EA" w:rsidRDefault="000E2576" w:rsidP="000E2576">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6867AA74" w14:textId="77777777" w:rsidTr="00EB7B38">
        <w:tc>
          <w:tcPr>
            <w:tcW w:w="2551" w:type="dxa"/>
          </w:tcPr>
          <w:p w14:paraId="3DA7CB3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92B1A39"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3599ED7A"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6D3822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1DA1EF5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BEB0DE" w14:textId="77777777" w:rsidTr="00EB7B38">
        <w:tc>
          <w:tcPr>
            <w:tcW w:w="2551" w:type="dxa"/>
          </w:tcPr>
          <w:p w14:paraId="6C0319C7" w14:textId="77777777" w:rsidR="000E2576" w:rsidRPr="008711EA" w:rsidRDefault="000E2576" w:rsidP="00EB7B38">
            <w:pPr>
              <w:pStyle w:val="TAL"/>
              <w:rPr>
                <w:rFonts w:cs="Arial"/>
                <w:i/>
                <w:lang w:eastAsia="ja-JP"/>
              </w:rPr>
            </w:pPr>
            <w:r w:rsidRPr="008711EA">
              <w:rPr>
                <w:rFonts w:cs="Arial"/>
                <w:lang w:eastAsia="ja-JP"/>
              </w:rPr>
              <w:t>Serial Number</w:t>
            </w:r>
          </w:p>
        </w:tc>
        <w:tc>
          <w:tcPr>
            <w:tcW w:w="1134" w:type="dxa"/>
          </w:tcPr>
          <w:p w14:paraId="4E00C7E0"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0F00BB76" w14:textId="77777777" w:rsidR="000E2576" w:rsidRPr="008711EA" w:rsidRDefault="000E2576" w:rsidP="00EB7B38">
            <w:pPr>
              <w:pStyle w:val="TAL"/>
              <w:rPr>
                <w:rFonts w:cs="Arial"/>
                <w:lang w:eastAsia="ja-JP"/>
              </w:rPr>
            </w:pPr>
          </w:p>
        </w:tc>
        <w:tc>
          <w:tcPr>
            <w:tcW w:w="2977" w:type="dxa"/>
          </w:tcPr>
          <w:p w14:paraId="2A24649A" w14:textId="77777777" w:rsidR="000E2576" w:rsidRPr="008711EA" w:rsidRDefault="000E2576" w:rsidP="00EB7B38">
            <w:pPr>
              <w:pStyle w:val="TAL"/>
              <w:rPr>
                <w:rFonts w:cs="Arial"/>
                <w:lang w:eastAsia="ja-JP"/>
              </w:rPr>
            </w:pPr>
            <w:r w:rsidRPr="008711EA">
              <w:rPr>
                <w:rFonts w:cs="Arial"/>
                <w:lang w:eastAsia="ja-JP"/>
              </w:rPr>
              <w:t>BIT STRING (SIZE(16))</w:t>
            </w:r>
          </w:p>
        </w:tc>
        <w:tc>
          <w:tcPr>
            <w:tcW w:w="1275" w:type="dxa"/>
          </w:tcPr>
          <w:p w14:paraId="51342D67" w14:textId="77777777" w:rsidR="000E2576" w:rsidRPr="008711EA" w:rsidRDefault="000E2576" w:rsidP="00EB7B38">
            <w:pPr>
              <w:pStyle w:val="TAL"/>
              <w:rPr>
                <w:rFonts w:cs="Arial"/>
                <w:lang w:eastAsia="ja-JP"/>
              </w:rPr>
            </w:pPr>
          </w:p>
        </w:tc>
      </w:tr>
    </w:tbl>
    <w:p w14:paraId="0394166F" w14:textId="77777777" w:rsidR="000E2576" w:rsidRPr="008711EA" w:rsidRDefault="000E2576" w:rsidP="000E2576"/>
    <w:p w14:paraId="632D555F" w14:textId="77777777" w:rsidR="000E2576" w:rsidRPr="008711EA" w:rsidRDefault="000E2576" w:rsidP="000E2576">
      <w:pPr>
        <w:pStyle w:val="Heading4"/>
      </w:pPr>
      <w:bookmarkStart w:id="6120" w:name="_Toc20953754"/>
      <w:bookmarkStart w:id="6121" w:name="_Toc29390932"/>
      <w:bookmarkStart w:id="6122" w:name="_Toc36551669"/>
      <w:bookmarkStart w:id="6123" w:name="_Toc45831891"/>
      <w:bookmarkStart w:id="6124" w:name="_Toc51762844"/>
      <w:bookmarkStart w:id="6125" w:name="_Toc64381896"/>
      <w:bookmarkStart w:id="6126" w:name="_Toc73964414"/>
      <w:bookmarkStart w:id="6127" w:name="_Toc88647023"/>
      <w:bookmarkStart w:id="6128" w:name="_Toc97882972"/>
      <w:bookmarkStart w:id="6129" w:name="_Toc105518755"/>
      <w:bookmarkStart w:id="6130" w:name="_Toc106108677"/>
      <w:bookmarkStart w:id="6131" w:name="_Toc112857476"/>
      <w:bookmarkStart w:id="6132" w:name="_Toc113657513"/>
      <w:r w:rsidRPr="008711EA">
        <w:t>9.2.1.46</w:t>
      </w:r>
      <w:r w:rsidRPr="008711EA">
        <w:tab/>
        <w:t>Warning Area List</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5D310E6D" w14:textId="77777777" w:rsidR="000E2576" w:rsidRPr="008711EA" w:rsidRDefault="000E2576" w:rsidP="000E2576">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2723"/>
        <w:gridCol w:w="1530"/>
        <w:gridCol w:w="1275"/>
      </w:tblGrid>
      <w:tr w:rsidR="000E2576" w:rsidRPr="008711EA" w14:paraId="5D505F7A" w14:textId="77777777" w:rsidTr="00EB7B38">
        <w:tc>
          <w:tcPr>
            <w:tcW w:w="2551" w:type="dxa"/>
          </w:tcPr>
          <w:p w14:paraId="3E03618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22C19ADD" w14:textId="77777777" w:rsidR="000E2576" w:rsidRPr="008711EA" w:rsidRDefault="000E2576" w:rsidP="00EB7B38">
            <w:pPr>
              <w:pStyle w:val="TAH"/>
              <w:rPr>
                <w:rFonts w:cs="Arial"/>
                <w:lang w:eastAsia="ja-JP"/>
              </w:rPr>
            </w:pPr>
            <w:r w:rsidRPr="008711EA">
              <w:rPr>
                <w:rFonts w:cs="Arial"/>
                <w:lang w:eastAsia="ja-JP"/>
              </w:rPr>
              <w:t>Presence</w:t>
            </w:r>
          </w:p>
        </w:tc>
        <w:tc>
          <w:tcPr>
            <w:tcW w:w="2723" w:type="dxa"/>
          </w:tcPr>
          <w:p w14:paraId="785EDECF" w14:textId="77777777" w:rsidR="000E2576" w:rsidRPr="008711EA" w:rsidRDefault="000E2576" w:rsidP="00EB7B38">
            <w:pPr>
              <w:pStyle w:val="TAH"/>
              <w:rPr>
                <w:rFonts w:cs="Arial"/>
                <w:lang w:eastAsia="ja-JP"/>
              </w:rPr>
            </w:pPr>
            <w:r w:rsidRPr="008711EA">
              <w:rPr>
                <w:rFonts w:cs="Arial"/>
                <w:lang w:eastAsia="ja-JP"/>
              </w:rPr>
              <w:t>Range</w:t>
            </w:r>
          </w:p>
        </w:tc>
        <w:tc>
          <w:tcPr>
            <w:tcW w:w="1530" w:type="dxa"/>
          </w:tcPr>
          <w:p w14:paraId="6A9692D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2D8B8A9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B43B770" w14:textId="77777777" w:rsidTr="00EB7B38">
        <w:tc>
          <w:tcPr>
            <w:tcW w:w="2551" w:type="dxa"/>
          </w:tcPr>
          <w:p w14:paraId="6F6BB3FE"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Warning Area</w:t>
            </w:r>
          </w:p>
        </w:tc>
        <w:tc>
          <w:tcPr>
            <w:tcW w:w="1134" w:type="dxa"/>
          </w:tcPr>
          <w:p w14:paraId="11E50DF7" w14:textId="77777777" w:rsidR="000E2576" w:rsidRPr="008711EA" w:rsidRDefault="000E2576" w:rsidP="00EB7B38">
            <w:pPr>
              <w:pStyle w:val="TAL"/>
              <w:rPr>
                <w:rFonts w:cs="Arial"/>
                <w:lang w:eastAsia="ja-JP"/>
              </w:rPr>
            </w:pPr>
            <w:r w:rsidRPr="008711EA">
              <w:rPr>
                <w:rFonts w:cs="Arial"/>
                <w:lang w:eastAsia="ja-JP"/>
              </w:rPr>
              <w:t>M</w:t>
            </w:r>
          </w:p>
        </w:tc>
        <w:tc>
          <w:tcPr>
            <w:tcW w:w="2723" w:type="dxa"/>
          </w:tcPr>
          <w:p w14:paraId="1B55656B" w14:textId="77777777" w:rsidR="000E2576" w:rsidRPr="008711EA" w:rsidRDefault="000E2576" w:rsidP="00EB7B38">
            <w:pPr>
              <w:pStyle w:val="TAL"/>
              <w:rPr>
                <w:rFonts w:cs="Arial"/>
                <w:i/>
                <w:lang w:eastAsia="ja-JP"/>
              </w:rPr>
            </w:pPr>
          </w:p>
        </w:tc>
        <w:tc>
          <w:tcPr>
            <w:tcW w:w="1530" w:type="dxa"/>
          </w:tcPr>
          <w:p w14:paraId="3620858D" w14:textId="77777777" w:rsidR="000E2576" w:rsidRPr="008711EA" w:rsidRDefault="000E2576" w:rsidP="00EB7B38">
            <w:pPr>
              <w:pStyle w:val="TAL"/>
              <w:rPr>
                <w:rFonts w:cs="Arial"/>
                <w:lang w:eastAsia="ja-JP"/>
              </w:rPr>
            </w:pPr>
          </w:p>
        </w:tc>
        <w:tc>
          <w:tcPr>
            <w:tcW w:w="1275" w:type="dxa"/>
          </w:tcPr>
          <w:p w14:paraId="18B0373C" w14:textId="77777777" w:rsidR="000E2576" w:rsidRPr="008711EA" w:rsidRDefault="000E2576" w:rsidP="00EB7B38">
            <w:pPr>
              <w:pStyle w:val="TAL"/>
              <w:rPr>
                <w:rFonts w:cs="Arial"/>
                <w:lang w:eastAsia="ja-JP"/>
              </w:rPr>
            </w:pPr>
          </w:p>
        </w:tc>
      </w:tr>
      <w:tr w:rsidR="000E2576" w:rsidRPr="008711EA" w14:paraId="5CD99218" w14:textId="77777777" w:rsidTr="00EB7B38">
        <w:tc>
          <w:tcPr>
            <w:tcW w:w="2551" w:type="dxa"/>
          </w:tcPr>
          <w:p w14:paraId="2FE117D5" w14:textId="77777777" w:rsidR="000E2576" w:rsidRPr="008711EA" w:rsidRDefault="000E2576" w:rsidP="00EB7B38">
            <w:pPr>
              <w:pStyle w:val="TAL"/>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1134" w:type="dxa"/>
          </w:tcPr>
          <w:p w14:paraId="695C1F8B" w14:textId="77777777" w:rsidR="000E2576" w:rsidRPr="008711EA" w:rsidRDefault="000E2576" w:rsidP="00EB7B38">
            <w:pPr>
              <w:pStyle w:val="TAL"/>
              <w:rPr>
                <w:rFonts w:cs="Arial"/>
                <w:lang w:eastAsia="ja-JP"/>
              </w:rPr>
            </w:pPr>
          </w:p>
        </w:tc>
        <w:tc>
          <w:tcPr>
            <w:tcW w:w="2723" w:type="dxa"/>
          </w:tcPr>
          <w:p w14:paraId="0E32F72F" w14:textId="77777777" w:rsidR="000E2576" w:rsidRPr="008711EA" w:rsidRDefault="000E2576" w:rsidP="00EB7B38">
            <w:pPr>
              <w:pStyle w:val="TAL"/>
              <w:rPr>
                <w:rFonts w:cs="Arial"/>
                <w:i/>
                <w:lang w:eastAsia="ja-JP"/>
              </w:rPr>
            </w:pPr>
            <w:r w:rsidRPr="008711EA">
              <w:rPr>
                <w:rFonts w:cs="Arial"/>
                <w:i/>
                <w:lang w:eastAsia="ja-JP"/>
              </w:rPr>
              <w:t>1 .. &lt;maxnoofCellID&gt;</w:t>
            </w:r>
          </w:p>
        </w:tc>
        <w:tc>
          <w:tcPr>
            <w:tcW w:w="1530" w:type="dxa"/>
          </w:tcPr>
          <w:p w14:paraId="544177D3" w14:textId="77777777" w:rsidR="000E2576" w:rsidRPr="008711EA" w:rsidRDefault="000E2576" w:rsidP="00EB7B38">
            <w:pPr>
              <w:pStyle w:val="TAL"/>
              <w:rPr>
                <w:rFonts w:cs="Arial"/>
                <w:lang w:eastAsia="ja-JP"/>
              </w:rPr>
            </w:pPr>
          </w:p>
        </w:tc>
        <w:tc>
          <w:tcPr>
            <w:tcW w:w="1275" w:type="dxa"/>
          </w:tcPr>
          <w:p w14:paraId="6E9ECADE" w14:textId="77777777" w:rsidR="000E2576" w:rsidRPr="008711EA" w:rsidRDefault="000E2576" w:rsidP="00EB7B38">
            <w:pPr>
              <w:pStyle w:val="TAL"/>
              <w:rPr>
                <w:rFonts w:cs="Arial"/>
                <w:lang w:eastAsia="ja-JP"/>
              </w:rPr>
            </w:pPr>
          </w:p>
        </w:tc>
      </w:tr>
      <w:tr w:rsidR="000E2576" w:rsidRPr="008711EA" w14:paraId="5F400E90" w14:textId="77777777" w:rsidTr="00EB7B38">
        <w:tc>
          <w:tcPr>
            <w:tcW w:w="2551" w:type="dxa"/>
          </w:tcPr>
          <w:p w14:paraId="21C68ED8" w14:textId="77777777" w:rsidR="000E2576" w:rsidRPr="008711EA" w:rsidRDefault="000E2576" w:rsidP="00EB7B38">
            <w:pPr>
              <w:pStyle w:val="TAL"/>
              <w:ind w:left="284"/>
              <w:rPr>
                <w:rFonts w:cs="Arial"/>
                <w:lang w:eastAsia="ja-JP"/>
              </w:rPr>
            </w:pPr>
            <w:r w:rsidRPr="008711EA">
              <w:rPr>
                <w:rFonts w:cs="Arial"/>
                <w:lang w:eastAsia="ja-JP"/>
              </w:rPr>
              <w:t>&gt;&gt;E-CGI</w:t>
            </w:r>
          </w:p>
        </w:tc>
        <w:tc>
          <w:tcPr>
            <w:tcW w:w="1134" w:type="dxa"/>
          </w:tcPr>
          <w:p w14:paraId="5962AC10" w14:textId="77777777" w:rsidR="000E2576" w:rsidRPr="008711EA" w:rsidRDefault="000E2576" w:rsidP="00EB7B38">
            <w:pPr>
              <w:pStyle w:val="TAL"/>
              <w:rPr>
                <w:rFonts w:cs="Arial"/>
                <w:lang w:eastAsia="ja-JP"/>
              </w:rPr>
            </w:pPr>
            <w:r w:rsidRPr="008711EA">
              <w:rPr>
                <w:rFonts w:cs="Arial"/>
                <w:lang w:eastAsia="ja-JP"/>
              </w:rPr>
              <w:t>M</w:t>
            </w:r>
          </w:p>
        </w:tc>
        <w:tc>
          <w:tcPr>
            <w:tcW w:w="2723" w:type="dxa"/>
          </w:tcPr>
          <w:p w14:paraId="396FD979" w14:textId="77777777" w:rsidR="000E2576" w:rsidRPr="008711EA" w:rsidRDefault="000E2576" w:rsidP="00EB7B38">
            <w:pPr>
              <w:pStyle w:val="TAL"/>
              <w:rPr>
                <w:rFonts w:cs="Arial"/>
                <w:i/>
                <w:lang w:eastAsia="ja-JP"/>
              </w:rPr>
            </w:pPr>
          </w:p>
        </w:tc>
        <w:tc>
          <w:tcPr>
            <w:tcW w:w="1530" w:type="dxa"/>
          </w:tcPr>
          <w:p w14:paraId="12F6D3DF" w14:textId="77777777" w:rsidR="000E2576" w:rsidRPr="008711EA" w:rsidRDefault="000E2576" w:rsidP="00EB7B38">
            <w:pPr>
              <w:pStyle w:val="TAL"/>
              <w:rPr>
                <w:rFonts w:cs="Arial"/>
                <w:lang w:eastAsia="ja-JP"/>
              </w:rPr>
            </w:pPr>
            <w:r w:rsidRPr="008711EA">
              <w:rPr>
                <w:rFonts w:cs="Arial"/>
                <w:lang w:eastAsia="ja-JP"/>
              </w:rPr>
              <w:t>9.2.1.38</w:t>
            </w:r>
          </w:p>
        </w:tc>
        <w:tc>
          <w:tcPr>
            <w:tcW w:w="1275" w:type="dxa"/>
          </w:tcPr>
          <w:p w14:paraId="222ACE7B" w14:textId="77777777" w:rsidR="000E2576" w:rsidRPr="008711EA" w:rsidRDefault="000E2576" w:rsidP="00EB7B38">
            <w:pPr>
              <w:pStyle w:val="TAL"/>
              <w:rPr>
                <w:rFonts w:cs="Arial"/>
                <w:lang w:eastAsia="ja-JP"/>
              </w:rPr>
            </w:pPr>
          </w:p>
        </w:tc>
      </w:tr>
      <w:tr w:rsidR="000E2576" w:rsidRPr="008711EA" w14:paraId="4D42C22C" w14:textId="77777777" w:rsidTr="00EB7B38">
        <w:tc>
          <w:tcPr>
            <w:tcW w:w="2551" w:type="dxa"/>
          </w:tcPr>
          <w:p w14:paraId="377B87E6" w14:textId="77777777" w:rsidR="000E2576" w:rsidRPr="008711EA" w:rsidRDefault="000E2576" w:rsidP="00EB7B38">
            <w:pPr>
              <w:pStyle w:val="TAL"/>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1134" w:type="dxa"/>
          </w:tcPr>
          <w:p w14:paraId="19195760" w14:textId="77777777" w:rsidR="000E2576" w:rsidRPr="008711EA" w:rsidRDefault="000E2576" w:rsidP="00EB7B38">
            <w:pPr>
              <w:pStyle w:val="TAL"/>
              <w:rPr>
                <w:rFonts w:cs="Arial"/>
                <w:lang w:eastAsia="ja-JP"/>
              </w:rPr>
            </w:pPr>
          </w:p>
        </w:tc>
        <w:tc>
          <w:tcPr>
            <w:tcW w:w="2723" w:type="dxa"/>
          </w:tcPr>
          <w:p w14:paraId="7C39C906" w14:textId="77777777" w:rsidR="000E2576" w:rsidRPr="008711EA" w:rsidRDefault="000E2576" w:rsidP="00EB7B38">
            <w:pPr>
              <w:pStyle w:val="TAL"/>
              <w:rPr>
                <w:rFonts w:cs="Arial"/>
                <w:i/>
                <w:lang w:eastAsia="ja-JP"/>
              </w:rPr>
            </w:pPr>
            <w:r w:rsidRPr="008711EA">
              <w:rPr>
                <w:rFonts w:cs="Arial"/>
                <w:i/>
                <w:lang w:eastAsia="ja-JP"/>
              </w:rPr>
              <w:t>1 .. &lt;maxnoofTAIforWarning&gt;</w:t>
            </w:r>
          </w:p>
        </w:tc>
        <w:tc>
          <w:tcPr>
            <w:tcW w:w="1530" w:type="dxa"/>
          </w:tcPr>
          <w:p w14:paraId="4FE1F280" w14:textId="77777777" w:rsidR="000E2576" w:rsidRPr="008711EA" w:rsidRDefault="000E2576" w:rsidP="00EB7B38">
            <w:pPr>
              <w:pStyle w:val="TAL"/>
              <w:rPr>
                <w:rFonts w:cs="Arial"/>
                <w:lang w:eastAsia="ja-JP"/>
              </w:rPr>
            </w:pPr>
          </w:p>
        </w:tc>
        <w:tc>
          <w:tcPr>
            <w:tcW w:w="1275" w:type="dxa"/>
          </w:tcPr>
          <w:p w14:paraId="2A20F424" w14:textId="77777777" w:rsidR="000E2576" w:rsidRPr="008711EA" w:rsidRDefault="000E2576" w:rsidP="00EB7B38">
            <w:pPr>
              <w:pStyle w:val="TAL"/>
              <w:rPr>
                <w:rFonts w:cs="Arial"/>
                <w:lang w:eastAsia="ja-JP"/>
              </w:rPr>
            </w:pPr>
          </w:p>
        </w:tc>
      </w:tr>
      <w:tr w:rsidR="000E2576" w:rsidRPr="008711EA" w14:paraId="1D651DB3" w14:textId="77777777" w:rsidTr="00EB7B38">
        <w:tc>
          <w:tcPr>
            <w:tcW w:w="2551" w:type="dxa"/>
          </w:tcPr>
          <w:p w14:paraId="151FFB90" w14:textId="77777777" w:rsidR="000E2576" w:rsidRPr="008711EA" w:rsidRDefault="000E2576" w:rsidP="00EB7B38">
            <w:pPr>
              <w:pStyle w:val="TAL"/>
              <w:ind w:left="284"/>
              <w:rPr>
                <w:rFonts w:cs="Arial"/>
                <w:lang w:eastAsia="ja-JP"/>
              </w:rPr>
            </w:pPr>
            <w:r w:rsidRPr="008711EA">
              <w:rPr>
                <w:rFonts w:cs="Arial"/>
                <w:lang w:eastAsia="ja-JP"/>
              </w:rPr>
              <w:t>&gt;&gt;TAI</w:t>
            </w:r>
          </w:p>
        </w:tc>
        <w:tc>
          <w:tcPr>
            <w:tcW w:w="1134" w:type="dxa"/>
          </w:tcPr>
          <w:p w14:paraId="0702742B" w14:textId="77777777" w:rsidR="000E2576" w:rsidRPr="008711EA" w:rsidRDefault="000E2576" w:rsidP="00EB7B38">
            <w:pPr>
              <w:pStyle w:val="TAL"/>
              <w:rPr>
                <w:rFonts w:cs="Arial"/>
                <w:lang w:eastAsia="ja-JP"/>
              </w:rPr>
            </w:pPr>
            <w:r w:rsidRPr="008711EA">
              <w:rPr>
                <w:rFonts w:cs="Arial"/>
                <w:lang w:eastAsia="ja-JP"/>
              </w:rPr>
              <w:t>M</w:t>
            </w:r>
          </w:p>
        </w:tc>
        <w:tc>
          <w:tcPr>
            <w:tcW w:w="2723" w:type="dxa"/>
          </w:tcPr>
          <w:p w14:paraId="042F5996" w14:textId="77777777" w:rsidR="000E2576" w:rsidRPr="008711EA" w:rsidRDefault="000E2576" w:rsidP="00EB7B38">
            <w:pPr>
              <w:pStyle w:val="TAL"/>
              <w:rPr>
                <w:rFonts w:cs="Arial"/>
                <w:i/>
                <w:lang w:eastAsia="ja-JP"/>
              </w:rPr>
            </w:pPr>
          </w:p>
        </w:tc>
        <w:tc>
          <w:tcPr>
            <w:tcW w:w="1530" w:type="dxa"/>
          </w:tcPr>
          <w:p w14:paraId="278C794E" w14:textId="77777777" w:rsidR="000E2576" w:rsidRPr="008711EA" w:rsidRDefault="000E2576" w:rsidP="00EB7B38">
            <w:pPr>
              <w:pStyle w:val="TAL"/>
              <w:rPr>
                <w:rFonts w:cs="Arial"/>
                <w:lang w:eastAsia="ja-JP"/>
              </w:rPr>
            </w:pPr>
            <w:r w:rsidRPr="008711EA">
              <w:rPr>
                <w:rFonts w:cs="Arial"/>
                <w:lang w:eastAsia="ja-JP"/>
              </w:rPr>
              <w:t>9.2.3.16</w:t>
            </w:r>
          </w:p>
        </w:tc>
        <w:tc>
          <w:tcPr>
            <w:tcW w:w="1275" w:type="dxa"/>
          </w:tcPr>
          <w:p w14:paraId="53166673" w14:textId="77777777" w:rsidR="000E2576" w:rsidRPr="008711EA" w:rsidRDefault="000E2576" w:rsidP="00EB7B38">
            <w:pPr>
              <w:pStyle w:val="TAL"/>
              <w:rPr>
                <w:rFonts w:cs="Arial"/>
                <w:lang w:eastAsia="ja-JP"/>
              </w:rPr>
            </w:pPr>
          </w:p>
        </w:tc>
      </w:tr>
      <w:tr w:rsidR="000E2576" w:rsidRPr="008711EA" w14:paraId="2552967A" w14:textId="77777777" w:rsidTr="00EB7B38">
        <w:tc>
          <w:tcPr>
            <w:tcW w:w="2551" w:type="dxa"/>
          </w:tcPr>
          <w:p w14:paraId="4B312049" w14:textId="77777777" w:rsidR="000E2576" w:rsidRPr="008711EA" w:rsidRDefault="000E2576" w:rsidP="00EB7B38">
            <w:pPr>
              <w:pStyle w:val="TAL"/>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1134" w:type="dxa"/>
          </w:tcPr>
          <w:p w14:paraId="36B07C91" w14:textId="77777777" w:rsidR="000E2576" w:rsidRPr="008711EA" w:rsidRDefault="000E2576" w:rsidP="00EB7B38">
            <w:pPr>
              <w:pStyle w:val="TAL"/>
              <w:rPr>
                <w:rFonts w:cs="Arial"/>
                <w:lang w:eastAsia="ja-JP"/>
              </w:rPr>
            </w:pPr>
          </w:p>
        </w:tc>
        <w:tc>
          <w:tcPr>
            <w:tcW w:w="2723" w:type="dxa"/>
          </w:tcPr>
          <w:p w14:paraId="2BA79DAB" w14:textId="77777777" w:rsidR="000E2576" w:rsidRPr="008711EA" w:rsidRDefault="000E2576" w:rsidP="00EB7B38">
            <w:pPr>
              <w:pStyle w:val="TAL"/>
              <w:rPr>
                <w:rFonts w:cs="Arial"/>
                <w:i/>
                <w:lang w:eastAsia="ja-JP"/>
              </w:rPr>
            </w:pPr>
            <w:r w:rsidRPr="008711EA">
              <w:rPr>
                <w:rFonts w:cs="Arial"/>
                <w:i/>
                <w:lang w:eastAsia="ja-JP"/>
              </w:rPr>
              <w:t>1 .. &lt;maxnoofEmergencyAreaID&gt;</w:t>
            </w:r>
          </w:p>
        </w:tc>
        <w:tc>
          <w:tcPr>
            <w:tcW w:w="1530" w:type="dxa"/>
          </w:tcPr>
          <w:p w14:paraId="58587E8A" w14:textId="77777777" w:rsidR="000E2576" w:rsidRPr="008711EA" w:rsidRDefault="000E2576" w:rsidP="00EB7B38">
            <w:pPr>
              <w:pStyle w:val="TAL"/>
              <w:rPr>
                <w:rFonts w:cs="Arial"/>
                <w:lang w:eastAsia="ja-JP"/>
              </w:rPr>
            </w:pPr>
          </w:p>
        </w:tc>
        <w:tc>
          <w:tcPr>
            <w:tcW w:w="1275" w:type="dxa"/>
          </w:tcPr>
          <w:p w14:paraId="55FB50AB" w14:textId="77777777" w:rsidR="000E2576" w:rsidRPr="008711EA" w:rsidRDefault="000E2576" w:rsidP="00EB7B38">
            <w:pPr>
              <w:pStyle w:val="TAL"/>
              <w:rPr>
                <w:rFonts w:cs="Arial"/>
                <w:lang w:eastAsia="ja-JP"/>
              </w:rPr>
            </w:pPr>
          </w:p>
        </w:tc>
      </w:tr>
      <w:tr w:rsidR="000E2576" w:rsidRPr="008711EA" w14:paraId="60577AE1" w14:textId="77777777" w:rsidTr="00EB7B38">
        <w:tc>
          <w:tcPr>
            <w:tcW w:w="2551" w:type="dxa"/>
            <w:tcBorders>
              <w:top w:val="single" w:sz="4" w:space="0" w:color="auto"/>
              <w:left w:val="single" w:sz="4" w:space="0" w:color="auto"/>
              <w:bottom w:val="single" w:sz="4" w:space="0" w:color="auto"/>
              <w:right w:val="single" w:sz="4" w:space="0" w:color="auto"/>
            </w:tcBorders>
          </w:tcPr>
          <w:p w14:paraId="6C637E70" w14:textId="77777777" w:rsidR="000E2576" w:rsidRPr="008711EA" w:rsidRDefault="000E2576" w:rsidP="00EB7B38">
            <w:pPr>
              <w:pStyle w:val="TAL"/>
              <w:ind w:left="283"/>
              <w:rPr>
                <w:rFonts w:cs="Arial"/>
                <w:lang w:eastAsia="ja-JP"/>
              </w:rPr>
            </w:pPr>
            <w:r w:rsidRPr="008711EA">
              <w:rPr>
                <w:rFonts w:cs="Arial"/>
                <w:lang w:eastAsia="ja-JP"/>
              </w:rPr>
              <w:t>&gt;&gt;Emergency Area ID</w:t>
            </w:r>
          </w:p>
        </w:tc>
        <w:tc>
          <w:tcPr>
            <w:tcW w:w="1134" w:type="dxa"/>
            <w:tcBorders>
              <w:top w:val="single" w:sz="4" w:space="0" w:color="auto"/>
              <w:left w:val="single" w:sz="4" w:space="0" w:color="auto"/>
              <w:bottom w:val="single" w:sz="4" w:space="0" w:color="auto"/>
              <w:right w:val="single" w:sz="4" w:space="0" w:color="auto"/>
            </w:tcBorders>
          </w:tcPr>
          <w:p w14:paraId="3FF690C3" w14:textId="77777777" w:rsidR="000E2576" w:rsidRPr="008711EA" w:rsidRDefault="000E2576" w:rsidP="00EB7B38">
            <w:pPr>
              <w:pStyle w:val="TAL"/>
              <w:rPr>
                <w:rFonts w:cs="Arial"/>
                <w:lang w:eastAsia="ja-JP"/>
              </w:rPr>
            </w:pPr>
            <w:r w:rsidRPr="008711EA">
              <w:rPr>
                <w:rFonts w:cs="Arial"/>
                <w:lang w:eastAsia="ja-JP"/>
              </w:rPr>
              <w:t>M</w:t>
            </w:r>
          </w:p>
        </w:tc>
        <w:tc>
          <w:tcPr>
            <w:tcW w:w="2723" w:type="dxa"/>
            <w:tcBorders>
              <w:top w:val="single" w:sz="4" w:space="0" w:color="auto"/>
              <w:left w:val="single" w:sz="4" w:space="0" w:color="auto"/>
              <w:bottom w:val="single" w:sz="4" w:space="0" w:color="auto"/>
              <w:right w:val="single" w:sz="4" w:space="0" w:color="auto"/>
            </w:tcBorders>
          </w:tcPr>
          <w:p w14:paraId="711C6F44" w14:textId="77777777" w:rsidR="000E2576" w:rsidRPr="008711EA" w:rsidRDefault="000E2576" w:rsidP="00EB7B38">
            <w:pPr>
              <w:pStyle w:val="TAL"/>
              <w:rPr>
                <w:rFonts w:cs="Arial"/>
                <w:i/>
                <w:lang w:eastAsia="ja-JP"/>
              </w:rPr>
            </w:pPr>
          </w:p>
        </w:tc>
        <w:tc>
          <w:tcPr>
            <w:tcW w:w="1530" w:type="dxa"/>
            <w:tcBorders>
              <w:top w:val="single" w:sz="4" w:space="0" w:color="auto"/>
              <w:left w:val="single" w:sz="4" w:space="0" w:color="auto"/>
              <w:bottom w:val="single" w:sz="4" w:space="0" w:color="auto"/>
              <w:right w:val="single" w:sz="4" w:space="0" w:color="auto"/>
            </w:tcBorders>
          </w:tcPr>
          <w:p w14:paraId="6AE56927" w14:textId="77777777" w:rsidR="000E2576" w:rsidRPr="008711EA" w:rsidRDefault="000E2576" w:rsidP="00EB7B38">
            <w:pPr>
              <w:pStyle w:val="TAL"/>
              <w:rPr>
                <w:rFonts w:cs="Arial"/>
                <w:lang w:eastAsia="ja-JP"/>
              </w:rPr>
            </w:pPr>
            <w:r w:rsidRPr="008711EA">
              <w:rPr>
                <w:rFonts w:cs="Arial"/>
                <w:lang w:eastAsia="ja-JP"/>
              </w:rPr>
              <w:t>9.2.1.47</w:t>
            </w:r>
          </w:p>
        </w:tc>
        <w:tc>
          <w:tcPr>
            <w:tcW w:w="1275" w:type="dxa"/>
            <w:tcBorders>
              <w:top w:val="single" w:sz="4" w:space="0" w:color="auto"/>
              <w:left w:val="single" w:sz="4" w:space="0" w:color="auto"/>
              <w:bottom w:val="single" w:sz="4" w:space="0" w:color="auto"/>
              <w:right w:val="single" w:sz="4" w:space="0" w:color="auto"/>
            </w:tcBorders>
          </w:tcPr>
          <w:p w14:paraId="7DFFFB45" w14:textId="77777777" w:rsidR="000E2576" w:rsidRPr="008711EA" w:rsidRDefault="000E2576" w:rsidP="00EB7B38">
            <w:pPr>
              <w:pStyle w:val="TAL"/>
              <w:rPr>
                <w:rFonts w:cs="Arial"/>
                <w:lang w:eastAsia="ja-JP"/>
              </w:rPr>
            </w:pPr>
          </w:p>
        </w:tc>
      </w:tr>
    </w:tbl>
    <w:p w14:paraId="1711EA7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75BB2024" w14:textId="77777777" w:rsidTr="00EB7B38">
        <w:tc>
          <w:tcPr>
            <w:tcW w:w="3686" w:type="dxa"/>
          </w:tcPr>
          <w:p w14:paraId="255CEA8B"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89E8E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CD66FC7" w14:textId="77777777" w:rsidTr="00EB7B38">
        <w:tc>
          <w:tcPr>
            <w:tcW w:w="3686" w:type="dxa"/>
          </w:tcPr>
          <w:p w14:paraId="26CD0C7A" w14:textId="77777777" w:rsidR="000E2576" w:rsidRPr="008711EA" w:rsidRDefault="000E2576" w:rsidP="00EB7B38">
            <w:pPr>
              <w:pStyle w:val="TAL"/>
              <w:rPr>
                <w:rFonts w:cs="Arial"/>
                <w:lang w:eastAsia="ja-JP"/>
              </w:rPr>
            </w:pPr>
            <w:r w:rsidRPr="008711EA">
              <w:rPr>
                <w:rFonts w:cs="Arial"/>
                <w:lang w:eastAsia="ja-JP"/>
              </w:rPr>
              <w:t>maxnoofCellID</w:t>
            </w:r>
          </w:p>
        </w:tc>
        <w:tc>
          <w:tcPr>
            <w:tcW w:w="5670" w:type="dxa"/>
          </w:tcPr>
          <w:p w14:paraId="2364607D" w14:textId="77777777" w:rsidR="000E2576" w:rsidRPr="008711EA" w:rsidRDefault="000E2576" w:rsidP="00EB7B38">
            <w:pPr>
              <w:pStyle w:val="TAL"/>
              <w:rPr>
                <w:rFonts w:cs="Arial"/>
                <w:lang w:eastAsia="ja-JP"/>
              </w:rPr>
            </w:pPr>
            <w:r w:rsidRPr="008711EA">
              <w:rPr>
                <w:rFonts w:cs="Arial"/>
                <w:lang w:eastAsia="ja-JP"/>
              </w:rPr>
              <w:t>Maximum no. of Cell ID subject for warning message broadcast. Value is 65535.</w:t>
            </w:r>
          </w:p>
        </w:tc>
      </w:tr>
      <w:tr w:rsidR="000E2576" w:rsidRPr="008711EA" w14:paraId="64F4A70C" w14:textId="77777777" w:rsidTr="00EB7B38">
        <w:tc>
          <w:tcPr>
            <w:tcW w:w="3686" w:type="dxa"/>
          </w:tcPr>
          <w:p w14:paraId="298B135D" w14:textId="77777777" w:rsidR="000E2576" w:rsidRPr="008711EA" w:rsidRDefault="000E2576" w:rsidP="00EB7B38">
            <w:pPr>
              <w:pStyle w:val="TAL"/>
              <w:rPr>
                <w:rFonts w:cs="Arial"/>
                <w:lang w:eastAsia="ja-JP"/>
              </w:rPr>
            </w:pPr>
            <w:r w:rsidRPr="008711EA">
              <w:rPr>
                <w:rFonts w:cs="Arial"/>
                <w:lang w:eastAsia="ja-JP"/>
              </w:rPr>
              <w:t>maxnoofTAIforWarning</w:t>
            </w:r>
          </w:p>
        </w:tc>
        <w:tc>
          <w:tcPr>
            <w:tcW w:w="5670" w:type="dxa"/>
          </w:tcPr>
          <w:p w14:paraId="5772AA1B" w14:textId="77777777" w:rsidR="000E2576" w:rsidRPr="008711EA" w:rsidRDefault="000E2576" w:rsidP="00EB7B38">
            <w:pPr>
              <w:pStyle w:val="TAL"/>
              <w:rPr>
                <w:rFonts w:cs="Arial"/>
                <w:lang w:eastAsia="ja-JP"/>
              </w:rPr>
            </w:pPr>
            <w:r w:rsidRPr="008711EA">
              <w:rPr>
                <w:rFonts w:cs="Arial"/>
                <w:lang w:eastAsia="ja-JP"/>
              </w:rPr>
              <w:t>Maximum no. of TAI subject for warning message broadcast. Value is 65535.</w:t>
            </w:r>
          </w:p>
        </w:tc>
      </w:tr>
      <w:tr w:rsidR="000E2576" w:rsidRPr="008711EA" w14:paraId="4D5DB038" w14:textId="77777777" w:rsidTr="00EB7B38">
        <w:tc>
          <w:tcPr>
            <w:tcW w:w="3686" w:type="dxa"/>
          </w:tcPr>
          <w:p w14:paraId="18B95E04" w14:textId="77777777" w:rsidR="000E2576" w:rsidRPr="008711EA" w:rsidRDefault="000E2576" w:rsidP="00EB7B38">
            <w:pPr>
              <w:pStyle w:val="TAL"/>
              <w:rPr>
                <w:rFonts w:cs="Arial"/>
                <w:lang w:eastAsia="ja-JP"/>
              </w:rPr>
            </w:pPr>
            <w:r w:rsidRPr="008711EA">
              <w:rPr>
                <w:rFonts w:cs="Arial"/>
                <w:lang w:eastAsia="ja-JP"/>
              </w:rPr>
              <w:t>maxnoofEmergencyAreaID</w:t>
            </w:r>
          </w:p>
        </w:tc>
        <w:tc>
          <w:tcPr>
            <w:tcW w:w="5670" w:type="dxa"/>
          </w:tcPr>
          <w:p w14:paraId="1A586D16" w14:textId="77777777" w:rsidR="000E2576" w:rsidRPr="008711EA" w:rsidRDefault="000E2576" w:rsidP="00EB7B38">
            <w:pPr>
              <w:pStyle w:val="TAL"/>
              <w:rPr>
                <w:rFonts w:cs="Arial"/>
                <w:lang w:eastAsia="ja-JP"/>
              </w:rPr>
            </w:pPr>
            <w:r w:rsidRPr="008711EA">
              <w:rPr>
                <w:rFonts w:cs="Arial"/>
                <w:lang w:eastAsia="ja-JP"/>
              </w:rPr>
              <w:t>Maximum no. of Emergency Area ID subject for warning message broadcast. Value is 65535.</w:t>
            </w:r>
          </w:p>
        </w:tc>
      </w:tr>
    </w:tbl>
    <w:p w14:paraId="1E3E3C46" w14:textId="77777777" w:rsidR="000E2576" w:rsidRPr="008711EA" w:rsidRDefault="000E2576" w:rsidP="000E2576"/>
    <w:p w14:paraId="549AFA6F" w14:textId="77777777" w:rsidR="000E2576" w:rsidRPr="008711EA" w:rsidRDefault="000E2576" w:rsidP="000E2576">
      <w:pPr>
        <w:pStyle w:val="Heading4"/>
      </w:pPr>
      <w:bookmarkStart w:id="6133" w:name="_Toc20953755"/>
      <w:bookmarkStart w:id="6134" w:name="_Toc29390933"/>
      <w:bookmarkStart w:id="6135" w:name="_Toc36551670"/>
      <w:bookmarkStart w:id="6136" w:name="_Toc45831892"/>
      <w:bookmarkStart w:id="6137" w:name="_Toc51762845"/>
      <w:bookmarkStart w:id="6138" w:name="_Toc64381897"/>
      <w:bookmarkStart w:id="6139" w:name="_Toc73964415"/>
      <w:bookmarkStart w:id="6140" w:name="_Toc88647024"/>
      <w:bookmarkStart w:id="6141" w:name="_Toc97882973"/>
      <w:bookmarkStart w:id="6142" w:name="_Toc105518756"/>
      <w:bookmarkStart w:id="6143" w:name="_Toc106108678"/>
      <w:bookmarkStart w:id="6144" w:name="_Toc112857477"/>
      <w:bookmarkStart w:id="6145" w:name="_Toc113657514"/>
      <w:r w:rsidRPr="008711EA">
        <w:t>9.2.1.47</w:t>
      </w:r>
      <w:r w:rsidRPr="008711EA">
        <w:tab/>
        <w:t>Emergency Area ID</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p>
    <w:p w14:paraId="58864638" w14:textId="77777777" w:rsidR="000E2576" w:rsidRPr="008711EA" w:rsidRDefault="000E2576" w:rsidP="000E2576">
      <w:pPr>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6A3A0DE7" w14:textId="77777777" w:rsidTr="00EB7B38">
        <w:tc>
          <w:tcPr>
            <w:tcW w:w="2551" w:type="dxa"/>
          </w:tcPr>
          <w:p w14:paraId="3240C0A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92B1570"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04E25CEE"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7B13D80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435335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A23FEF6" w14:textId="77777777" w:rsidTr="00EB7B38">
        <w:tc>
          <w:tcPr>
            <w:tcW w:w="2551" w:type="dxa"/>
          </w:tcPr>
          <w:p w14:paraId="50345326" w14:textId="77777777" w:rsidR="000E2576" w:rsidRPr="008711EA" w:rsidRDefault="000E2576" w:rsidP="00EB7B38">
            <w:pPr>
              <w:pStyle w:val="TAL"/>
              <w:rPr>
                <w:rFonts w:cs="Arial"/>
                <w:bCs/>
                <w:i/>
                <w:lang w:eastAsia="ja-JP"/>
              </w:rPr>
            </w:pPr>
            <w:r w:rsidRPr="008711EA">
              <w:rPr>
                <w:rFonts w:cs="Arial"/>
                <w:bCs/>
                <w:lang w:eastAsia="ja-JP"/>
              </w:rPr>
              <w:t>Emergency Area ID</w:t>
            </w:r>
          </w:p>
        </w:tc>
        <w:tc>
          <w:tcPr>
            <w:tcW w:w="1134" w:type="dxa"/>
          </w:tcPr>
          <w:p w14:paraId="0266B8CB"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9CBEB02" w14:textId="77777777" w:rsidR="000E2576" w:rsidRPr="008711EA" w:rsidRDefault="000E2576" w:rsidP="00EB7B38">
            <w:pPr>
              <w:pStyle w:val="TAL"/>
              <w:rPr>
                <w:rFonts w:cs="Arial"/>
                <w:lang w:eastAsia="ja-JP"/>
              </w:rPr>
            </w:pPr>
          </w:p>
        </w:tc>
        <w:tc>
          <w:tcPr>
            <w:tcW w:w="2977" w:type="dxa"/>
          </w:tcPr>
          <w:p w14:paraId="5F038C76" w14:textId="77777777" w:rsidR="000E2576" w:rsidRPr="008711EA" w:rsidRDefault="000E2576" w:rsidP="00EB7B38">
            <w:pPr>
              <w:pStyle w:val="TAL"/>
              <w:rPr>
                <w:rFonts w:cs="Arial"/>
                <w:lang w:eastAsia="ja-JP"/>
              </w:rPr>
            </w:pPr>
            <w:r w:rsidRPr="008711EA">
              <w:rPr>
                <w:rFonts w:cs="Arial"/>
                <w:lang w:eastAsia="ja-JP"/>
              </w:rPr>
              <w:t>OCTET STRING (SIZE(3))</w:t>
            </w:r>
          </w:p>
        </w:tc>
        <w:tc>
          <w:tcPr>
            <w:tcW w:w="1275" w:type="dxa"/>
          </w:tcPr>
          <w:p w14:paraId="26306874" w14:textId="77777777" w:rsidR="000E2576" w:rsidRPr="008711EA" w:rsidRDefault="000E2576" w:rsidP="00EB7B38">
            <w:pPr>
              <w:pStyle w:val="TAL"/>
              <w:rPr>
                <w:rFonts w:cs="Arial"/>
                <w:lang w:eastAsia="ja-JP"/>
              </w:rPr>
            </w:pPr>
            <w:r w:rsidRPr="008711EA">
              <w:rPr>
                <w:rFonts w:cs="Arial"/>
                <w:lang w:eastAsia="ja-JP"/>
              </w:rPr>
              <w:t>Emergency Area ID may consist of several cells. Emergency Area ID is defined by the operator.</w:t>
            </w:r>
          </w:p>
        </w:tc>
      </w:tr>
    </w:tbl>
    <w:p w14:paraId="41F8EE85" w14:textId="77777777" w:rsidR="000E2576" w:rsidRPr="008711EA" w:rsidRDefault="000E2576" w:rsidP="000E2576"/>
    <w:p w14:paraId="05E34547" w14:textId="77777777" w:rsidR="000E2576" w:rsidRPr="008711EA" w:rsidRDefault="000E2576" w:rsidP="000E2576">
      <w:pPr>
        <w:pStyle w:val="Heading4"/>
      </w:pPr>
      <w:bookmarkStart w:id="6146" w:name="_Toc20953756"/>
      <w:bookmarkStart w:id="6147" w:name="_Toc29390934"/>
      <w:bookmarkStart w:id="6148" w:name="_Toc36551671"/>
      <w:bookmarkStart w:id="6149" w:name="_Toc45831893"/>
      <w:bookmarkStart w:id="6150" w:name="_Toc51762846"/>
      <w:bookmarkStart w:id="6151" w:name="_Toc64381898"/>
      <w:bookmarkStart w:id="6152" w:name="_Toc73964416"/>
      <w:bookmarkStart w:id="6153" w:name="_Toc88647025"/>
      <w:bookmarkStart w:id="6154" w:name="_Toc97882974"/>
      <w:bookmarkStart w:id="6155" w:name="_Toc105518757"/>
      <w:bookmarkStart w:id="6156" w:name="_Toc106108679"/>
      <w:bookmarkStart w:id="6157" w:name="_Toc112857478"/>
      <w:bookmarkStart w:id="6158" w:name="_Toc113657515"/>
      <w:r w:rsidRPr="008711EA">
        <w:t>9.2.1.48</w:t>
      </w:r>
      <w:r w:rsidRPr="008711EA">
        <w:tab/>
        <w:t>Repetition Period</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7AE569EA" w14:textId="77777777" w:rsidR="000E2576" w:rsidRPr="008711EA" w:rsidRDefault="000E2576" w:rsidP="000E2576">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4C96AA54" w14:textId="77777777" w:rsidTr="00EB7B38">
        <w:tc>
          <w:tcPr>
            <w:tcW w:w="2551" w:type="dxa"/>
          </w:tcPr>
          <w:p w14:paraId="4E1D2DE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07675A5"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6B8C1168"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7784B42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38FFE8E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8189F3" w14:textId="77777777" w:rsidTr="00EB7B38">
        <w:tc>
          <w:tcPr>
            <w:tcW w:w="2551" w:type="dxa"/>
          </w:tcPr>
          <w:p w14:paraId="4B112C23" w14:textId="77777777" w:rsidR="000E2576" w:rsidRPr="008711EA" w:rsidRDefault="000E2576" w:rsidP="00EB7B38">
            <w:pPr>
              <w:pStyle w:val="TAL"/>
              <w:rPr>
                <w:rFonts w:cs="Arial"/>
                <w:bCs/>
                <w:i/>
                <w:lang w:eastAsia="ja-JP"/>
              </w:rPr>
            </w:pPr>
            <w:r w:rsidRPr="008711EA">
              <w:rPr>
                <w:rFonts w:cs="Arial"/>
                <w:lang w:eastAsia="ja-JP"/>
              </w:rPr>
              <w:t>Repetition Period</w:t>
            </w:r>
          </w:p>
        </w:tc>
        <w:tc>
          <w:tcPr>
            <w:tcW w:w="1134" w:type="dxa"/>
          </w:tcPr>
          <w:p w14:paraId="6CD70976"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1092F067" w14:textId="77777777" w:rsidR="000E2576" w:rsidRPr="008711EA" w:rsidRDefault="000E2576" w:rsidP="00EB7B38">
            <w:pPr>
              <w:pStyle w:val="TAL"/>
              <w:rPr>
                <w:rFonts w:cs="Arial"/>
                <w:lang w:eastAsia="ja-JP"/>
              </w:rPr>
            </w:pPr>
          </w:p>
        </w:tc>
        <w:tc>
          <w:tcPr>
            <w:tcW w:w="2977" w:type="dxa"/>
          </w:tcPr>
          <w:p w14:paraId="701D4EB2" w14:textId="77777777" w:rsidR="000E2576" w:rsidRPr="008711EA" w:rsidRDefault="000E2576" w:rsidP="00EB7B38">
            <w:pPr>
              <w:pStyle w:val="TAL"/>
              <w:rPr>
                <w:rFonts w:cs="Arial"/>
                <w:lang w:eastAsia="ja-JP"/>
              </w:rPr>
            </w:pPr>
            <w:r w:rsidRPr="008711EA">
              <w:rPr>
                <w:rFonts w:cs="Arial"/>
                <w:lang w:eastAsia="ja-JP"/>
              </w:rPr>
              <w:t>INTEGER (0..4095)</w:t>
            </w:r>
          </w:p>
        </w:tc>
        <w:tc>
          <w:tcPr>
            <w:tcW w:w="1275" w:type="dxa"/>
          </w:tcPr>
          <w:p w14:paraId="2F60F41B" w14:textId="77777777" w:rsidR="000E2576" w:rsidRPr="008711EA" w:rsidRDefault="000E2576" w:rsidP="00EB7B38">
            <w:pPr>
              <w:pStyle w:val="TAL"/>
              <w:rPr>
                <w:rFonts w:cs="Arial"/>
                <w:lang w:eastAsia="ja-JP"/>
              </w:rPr>
            </w:pPr>
            <w:r w:rsidRPr="008711EA">
              <w:rPr>
                <w:rFonts w:cs="Arial"/>
                <w:lang w:eastAsia="ja-JP"/>
              </w:rPr>
              <w:t>The unit of value 1 to 4095 is [second].</w:t>
            </w:r>
          </w:p>
        </w:tc>
      </w:tr>
    </w:tbl>
    <w:p w14:paraId="4595F676" w14:textId="77777777" w:rsidR="000E2576" w:rsidRPr="008711EA" w:rsidRDefault="000E2576" w:rsidP="000E2576"/>
    <w:p w14:paraId="251CD5C6" w14:textId="77777777" w:rsidR="000E2576" w:rsidRPr="008711EA" w:rsidRDefault="000E2576" w:rsidP="000E2576">
      <w:pPr>
        <w:pStyle w:val="Heading4"/>
      </w:pPr>
      <w:bookmarkStart w:id="6159" w:name="_Toc20953757"/>
      <w:bookmarkStart w:id="6160" w:name="_Toc29390935"/>
      <w:bookmarkStart w:id="6161" w:name="_Toc36551672"/>
      <w:bookmarkStart w:id="6162" w:name="_Toc45831894"/>
      <w:bookmarkStart w:id="6163" w:name="_Toc51762847"/>
      <w:bookmarkStart w:id="6164" w:name="_Toc64381899"/>
      <w:bookmarkStart w:id="6165" w:name="_Toc73964417"/>
      <w:bookmarkStart w:id="6166" w:name="_Toc88647026"/>
      <w:bookmarkStart w:id="6167" w:name="_Toc97882975"/>
      <w:bookmarkStart w:id="6168" w:name="_Toc105518758"/>
      <w:bookmarkStart w:id="6169" w:name="_Toc106108680"/>
      <w:bookmarkStart w:id="6170" w:name="_Toc112857479"/>
      <w:bookmarkStart w:id="6171" w:name="_Toc113657516"/>
      <w:r w:rsidRPr="008711EA">
        <w:t>9.2.1.49</w:t>
      </w:r>
      <w:r w:rsidRPr="008711EA">
        <w:tab/>
        <w:t>Number of Broadcasts Requested</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5E41DCA7" w14:textId="77777777" w:rsidR="000E2576" w:rsidRPr="008711EA" w:rsidRDefault="000E2576" w:rsidP="000E2576">
      <w:pPr>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642A4CA1" w14:textId="77777777" w:rsidTr="00EB7B38">
        <w:tc>
          <w:tcPr>
            <w:tcW w:w="2551" w:type="dxa"/>
          </w:tcPr>
          <w:p w14:paraId="1FBAD6B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DCB574F"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5CE15A13"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4C4965B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36CFFD0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9F91B4A" w14:textId="77777777" w:rsidTr="00EB7B38">
        <w:tc>
          <w:tcPr>
            <w:tcW w:w="2551" w:type="dxa"/>
          </w:tcPr>
          <w:p w14:paraId="45CAB5F2" w14:textId="77777777" w:rsidR="000E2576" w:rsidRPr="008711EA" w:rsidRDefault="000E2576" w:rsidP="00EB7B38">
            <w:pPr>
              <w:pStyle w:val="TAL"/>
              <w:rPr>
                <w:rFonts w:cs="Arial"/>
                <w:i/>
                <w:lang w:eastAsia="ja-JP"/>
              </w:rPr>
            </w:pPr>
            <w:r w:rsidRPr="008711EA">
              <w:rPr>
                <w:rFonts w:cs="Arial"/>
                <w:lang w:eastAsia="ja-JP"/>
              </w:rPr>
              <w:t>Number of Broadcasts Requested</w:t>
            </w:r>
          </w:p>
        </w:tc>
        <w:tc>
          <w:tcPr>
            <w:tcW w:w="1134" w:type="dxa"/>
          </w:tcPr>
          <w:p w14:paraId="0CB2EF9E"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479F26B0" w14:textId="77777777" w:rsidR="000E2576" w:rsidRPr="008711EA" w:rsidRDefault="000E2576" w:rsidP="00EB7B38">
            <w:pPr>
              <w:pStyle w:val="TAL"/>
              <w:rPr>
                <w:rFonts w:cs="Arial"/>
                <w:lang w:eastAsia="ja-JP"/>
              </w:rPr>
            </w:pPr>
          </w:p>
        </w:tc>
        <w:tc>
          <w:tcPr>
            <w:tcW w:w="2977" w:type="dxa"/>
          </w:tcPr>
          <w:p w14:paraId="3F9C00CF" w14:textId="77777777" w:rsidR="000E2576" w:rsidRPr="008711EA" w:rsidRDefault="000E2576" w:rsidP="00EB7B38">
            <w:pPr>
              <w:pStyle w:val="TAL"/>
              <w:rPr>
                <w:rFonts w:cs="Arial"/>
                <w:lang w:eastAsia="ja-JP"/>
              </w:rPr>
            </w:pPr>
            <w:r w:rsidRPr="008711EA">
              <w:rPr>
                <w:rFonts w:cs="Arial"/>
                <w:lang w:eastAsia="ja-JP"/>
              </w:rPr>
              <w:t>INTEGER (0..65535)</w:t>
            </w:r>
          </w:p>
        </w:tc>
        <w:tc>
          <w:tcPr>
            <w:tcW w:w="1275" w:type="dxa"/>
          </w:tcPr>
          <w:p w14:paraId="5ED7DAFE" w14:textId="77777777" w:rsidR="000E2576" w:rsidRPr="008711EA" w:rsidRDefault="000E2576" w:rsidP="00EB7B38">
            <w:pPr>
              <w:pStyle w:val="TAL"/>
              <w:rPr>
                <w:rFonts w:cs="Arial"/>
                <w:lang w:eastAsia="ja-JP"/>
              </w:rPr>
            </w:pPr>
          </w:p>
        </w:tc>
      </w:tr>
    </w:tbl>
    <w:p w14:paraId="0498B7A2" w14:textId="77777777" w:rsidR="000E2576" w:rsidRPr="008711EA" w:rsidRDefault="000E2576" w:rsidP="000E2576"/>
    <w:p w14:paraId="71C97BD8" w14:textId="77777777" w:rsidR="000E2576" w:rsidRPr="008711EA" w:rsidRDefault="000E2576" w:rsidP="000E2576">
      <w:pPr>
        <w:pStyle w:val="Heading4"/>
      </w:pPr>
      <w:bookmarkStart w:id="6172" w:name="_Toc20953758"/>
      <w:bookmarkStart w:id="6173" w:name="_Toc29390936"/>
      <w:bookmarkStart w:id="6174" w:name="_Toc36551673"/>
      <w:bookmarkStart w:id="6175" w:name="_Toc45831895"/>
      <w:bookmarkStart w:id="6176" w:name="_Toc51762848"/>
      <w:bookmarkStart w:id="6177" w:name="_Toc64381900"/>
      <w:bookmarkStart w:id="6178" w:name="_Toc73964418"/>
      <w:bookmarkStart w:id="6179" w:name="_Toc88647027"/>
      <w:bookmarkStart w:id="6180" w:name="_Toc97882976"/>
      <w:bookmarkStart w:id="6181" w:name="_Toc105518759"/>
      <w:bookmarkStart w:id="6182" w:name="_Toc106108681"/>
      <w:bookmarkStart w:id="6183" w:name="_Toc112857480"/>
      <w:bookmarkStart w:id="6184" w:name="_Toc113657517"/>
      <w:r w:rsidRPr="008711EA">
        <w:t>9.2.1.50</w:t>
      </w:r>
      <w:r w:rsidRPr="008711EA">
        <w:tab/>
        <w:t>Warning Type</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14:paraId="59A0FDEF" w14:textId="77777777" w:rsidR="000E2576" w:rsidRPr="008711EA" w:rsidRDefault="000E2576" w:rsidP="000E2576">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436B8041" w14:textId="77777777" w:rsidTr="00EB7B38">
        <w:tc>
          <w:tcPr>
            <w:tcW w:w="2551" w:type="dxa"/>
          </w:tcPr>
          <w:p w14:paraId="103AAC65"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35F447C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77717F44"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582C50D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3725E2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BA39535" w14:textId="77777777" w:rsidTr="00EB7B38">
        <w:tc>
          <w:tcPr>
            <w:tcW w:w="2551" w:type="dxa"/>
          </w:tcPr>
          <w:p w14:paraId="0E241A9A" w14:textId="77777777" w:rsidR="000E2576" w:rsidRPr="008711EA" w:rsidRDefault="000E2576" w:rsidP="00EB7B38">
            <w:pPr>
              <w:pStyle w:val="TAL"/>
              <w:rPr>
                <w:rFonts w:cs="Arial"/>
                <w:i/>
                <w:lang w:eastAsia="ja-JP"/>
              </w:rPr>
            </w:pPr>
            <w:r w:rsidRPr="008711EA">
              <w:rPr>
                <w:rFonts w:cs="Arial"/>
                <w:lang w:eastAsia="ja-JP"/>
              </w:rPr>
              <w:t>Warning Type</w:t>
            </w:r>
          </w:p>
        </w:tc>
        <w:tc>
          <w:tcPr>
            <w:tcW w:w="1134" w:type="dxa"/>
          </w:tcPr>
          <w:p w14:paraId="1A1D4962"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7094FA5B" w14:textId="77777777" w:rsidR="000E2576" w:rsidRPr="008711EA" w:rsidRDefault="000E2576" w:rsidP="00EB7B38">
            <w:pPr>
              <w:pStyle w:val="TAL"/>
              <w:rPr>
                <w:rFonts w:cs="Arial"/>
                <w:lang w:eastAsia="ja-JP"/>
              </w:rPr>
            </w:pPr>
          </w:p>
        </w:tc>
        <w:tc>
          <w:tcPr>
            <w:tcW w:w="2977" w:type="dxa"/>
          </w:tcPr>
          <w:p w14:paraId="1E557962" w14:textId="77777777" w:rsidR="000E2576" w:rsidRPr="008711EA" w:rsidRDefault="000E2576" w:rsidP="00EB7B38">
            <w:pPr>
              <w:pStyle w:val="TAL"/>
              <w:rPr>
                <w:rFonts w:cs="Arial"/>
                <w:lang w:eastAsia="ja-JP"/>
              </w:rPr>
            </w:pPr>
            <w:r w:rsidRPr="008711EA">
              <w:rPr>
                <w:rFonts w:cs="Arial"/>
                <w:lang w:eastAsia="ja-JP"/>
              </w:rPr>
              <w:t>OCTET STRING (SIZE(2))</w:t>
            </w:r>
          </w:p>
        </w:tc>
        <w:tc>
          <w:tcPr>
            <w:tcW w:w="1275" w:type="dxa"/>
          </w:tcPr>
          <w:p w14:paraId="501E760C" w14:textId="77777777" w:rsidR="000E2576" w:rsidRPr="008711EA" w:rsidRDefault="000E2576" w:rsidP="00EB7B38">
            <w:pPr>
              <w:pStyle w:val="TAL"/>
              <w:rPr>
                <w:rFonts w:cs="Arial"/>
                <w:lang w:eastAsia="ja-JP"/>
              </w:rPr>
            </w:pPr>
          </w:p>
        </w:tc>
      </w:tr>
    </w:tbl>
    <w:p w14:paraId="0D9FECD8" w14:textId="77777777" w:rsidR="000E2576" w:rsidRPr="008711EA" w:rsidRDefault="000E2576" w:rsidP="000E2576"/>
    <w:p w14:paraId="4B4DE519" w14:textId="77777777" w:rsidR="000E2576" w:rsidRPr="008711EA" w:rsidRDefault="000E2576" w:rsidP="000E2576">
      <w:pPr>
        <w:pStyle w:val="Heading4"/>
      </w:pPr>
      <w:bookmarkStart w:id="6185" w:name="_Toc20953759"/>
      <w:bookmarkStart w:id="6186" w:name="_Toc29390937"/>
      <w:bookmarkStart w:id="6187" w:name="_Toc36551674"/>
      <w:bookmarkStart w:id="6188" w:name="_Toc45831896"/>
      <w:bookmarkStart w:id="6189" w:name="_Toc51762849"/>
      <w:bookmarkStart w:id="6190" w:name="_Toc64381901"/>
      <w:bookmarkStart w:id="6191" w:name="_Toc73964419"/>
      <w:bookmarkStart w:id="6192" w:name="_Toc88647028"/>
      <w:bookmarkStart w:id="6193" w:name="_Toc97882977"/>
      <w:bookmarkStart w:id="6194" w:name="_Toc105518760"/>
      <w:bookmarkStart w:id="6195" w:name="_Toc106108682"/>
      <w:bookmarkStart w:id="6196" w:name="_Toc112857481"/>
      <w:bookmarkStart w:id="6197" w:name="_Toc113657518"/>
      <w:r w:rsidRPr="008711EA">
        <w:t>9.2.1.51</w:t>
      </w:r>
      <w:r w:rsidRPr="008711EA">
        <w:tab/>
        <w:t>Warning Security Information</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p>
    <w:p w14:paraId="065AC6A1" w14:textId="77777777" w:rsidR="000E2576" w:rsidRPr="008711EA" w:rsidRDefault="000E2576" w:rsidP="000E2576">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5ECB797F" w14:textId="77777777" w:rsidTr="00EB7B38">
        <w:tc>
          <w:tcPr>
            <w:tcW w:w="2551" w:type="dxa"/>
          </w:tcPr>
          <w:p w14:paraId="6382BA1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92A1FFC"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5019C44A"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078C182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2486B49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A8426BE" w14:textId="77777777" w:rsidTr="00EB7B38">
        <w:tc>
          <w:tcPr>
            <w:tcW w:w="2551" w:type="dxa"/>
          </w:tcPr>
          <w:p w14:paraId="3F00D926" w14:textId="77777777" w:rsidR="000E2576" w:rsidRPr="008711EA" w:rsidRDefault="000E2576" w:rsidP="00EB7B38">
            <w:pPr>
              <w:pStyle w:val="TAL"/>
              <w:rPr>
                <w:rFonts w:cs="Arial"/>
                <w:i/>
                <w:lang w:eastAsia="ja-JP"/>
              </w:rPr>
            </w:pPr>
            <w:r w:rsidRPr="008711EA">
              <w:rPr>
                <w:rFonts w:cs="Arial"/>
                <w:lang w:eastAsia="ja-JP"/>
              </w:rPr>
              <w:t>Warning Security Information</w:t>
            </w:r>
          </w:p>
        </w:tc>
        <w:tc>
          <w:tcPr>
            <w:tcW w:w="1134" w:type="dxa"/>
          </w:tcPr>
          <w:p w14:paraId="1E9762BE"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0B3E7FE" w14:textId="77777777" w:rsidR="000E2576" w:rsidRPr="008711EA" w:rsidRDefault="000E2576" w:rsidP="00EB7B38">
            <w:pPr>
              <w:pStyle w:val="TAL"/>
              <w:rPr>
                <w:rFonts w:cs="Arial"/>
                <w:lang w:eastAsia="ja-JP"/>
              </w:rPr>
            </w:pPr>
          </w:p>
        </w:tc>
        <w:tc>
          <w:tcPr>
            <w:tcW w:w="2977" w:type="dxa"/>
          </w:tcPr>
          <w:p w14:paraId="00D7D45E" w14:textId="77777777" w:rsidR="000E2576" w:rsidRPr="008711EA" w:rsidRDefault="000E2576" w:rsidP="00EB7B38">
            <w:pPr>
              <w:pStyle w:val="TAL"/>
              <w:rPr>
                <w:rFonts w:cs="Arial"/>
                <w:lang w:eastAsia="ja-JP"/>
              </w:rPr>
            </w:pPr>
            <w:r w:rsidRPr="008711EA">
              <w:rPr>
                <w:rFonts w:cs="Arial"/>
                <w:lang w:eastAsia="ja-JP"/>
              </w:rPr>
              <w:t>OCTET STRING(SIZE(50))</w:t>
            </w:r>
          </w:p>
        </w:tc>
        <w:tc>
          <w:tcPr>
            <w:tcW w:w="1275" w:type="dxa"/>
          </w:tcPr>
          <w:p w14:paraId="72FACC7F" w14:textId="77777777" w:rsidR="000E2576" w:rsidRPr="008711EA" w:rsidRDefault="000E2576" w:rsidP="00EB7B38">
            <w:pPr>
              <w:pStyle w:val="TAL"/>
              <w:rPr>
                <w:rFonts w:cs="Arial"/>
                <w:lang w:eastAsia="ja-JP"/>
              </w:rPr>
            </w:pPr>
          </w:p>
        </w:tc>
      </w:tr>
    </w:tbl>
    <w:p w14:paraId="5ACEF6C0" w14:textId="77777777" w:rsidR="000E2576" w:rsidRPr="008711EA" w:rsidRDefault="000E2576" w:rsidP="000E2576"/>
    <w:p w14:paraId="50DD18A3" w14:textId="77777777" w:rsidR="000E2576" w:rsidRPr="008711EA" w:rsidRDefault="000E2576" w:rsidP="000E2576">
      <w:pPr>
        <w:pStyle w:val="Heading4"/>
      </w:pPr>
      <w:bookmarkStart w:id="6198" w:name="_Toc20953760"/>
      <w:bookmarkStart w:id="6199" w:name="_Toc29390938"/>
      <w:bookmarkStart w:id="6200" w:name="_Toc36551675"/>
      <w:bookmarkStart w:id="6201" w:name="_Toc45831897"/>
      <w:bookmarkStart w:id="6202" w:name="_Toc51762850"/>
      <w:bookmarkStart w:id="6203" w:name="_Toc64381902"/>
      <w:bookmarkStart w:id="6204" w:name="_Toc73964420"/>
      <w:bookmarkStart w:id="6205" w:name="_Toc88647029"/>
      <w:bookmarkStart w:id="6206" w:name="_Toc97882978"/>
      <w:bookmarkStart w:id="6207" w:name="_Toc105518761"/>
      <w:bookmarkStart w:id="6208" w:name="_Toc106108683"/>
      <w:bookmarkStart w:id="6209" w:name="_Toc112857482"/>
      <w:bookmarkStart w:id="6210" w:name="_Toc113657519"/>
      <w:r w:rsidRPr="008711EA">
        <w:t>9.2.1.52</w:t>
      </w:r>
      <w:r w:rsidRPr="008711EA">
        <w:tab/>
        <w:t>Data Coding Scheme</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p>
    <w:p w14:paraId="4D070CD7" w14:textId="77777777" w:rsidR="000E2576" w:rsidRPr="008711EA" w:rsidRDefault="000E2576" w:rsidP="000E2576">
      <w:pPr>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977"/>
        <w:gridCol w:w="1275"/>
      </w:tblGrid>
      <w:tr w:rsidR="000E2576" w:rsidRPr="008711EA" w14:paraId="01ED6D09" w14:textId="77777777" w:rsidTr="00EB7B38">
        <w:tc>
          <w:tcPr>
            <w:tcW w:w="2551" w:type="dxa"/>
          </w:tcPr>
          <w:p w14:paraId="228475F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EAE40BF"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0DF6CC30" w14:textId="77777777" w:rsidR="000E2576" w:rsidRPr="008711EA" w:rsidRDefault="000E2576" w:rsidP="00EB7B38">
            <w:pPr>
              <w:pStyle w:val="TAH"/>
              <w:rPr>
                <w:rFonts w:cs="Arial"/>
                <w:lang w:eastAsia="ja-JP"/>
              </w:rPr>
            </w:pPr>
            <w:r w:rsidRPr="008711EA">
              <w:rPr>
                <w:rFonts w:cs="Arial"/>
                <w:lang w:eastAsia="ja-JP"/>
              </w:rPr>
              <w:t>Range</w:t>
            </w:r>
          </w:p>
        </w:tc>
        <w:tc>
          <w:tcPr>
            <w:tcW w:w="2977" w:type="dxa"/>
          </w:tcPr>
          <w:p w14:paraId="5003F70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432873C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AABBBB2" w14:textId="77777777" w:rsidTr="00EB7B38">
        <w:tc>
          <w:tcPr>
            <w:tcW w:w="2551" w:type="dxa"/>
            <w:tcBorders>
              <w:top w:val="single" w:sz="4" w:space="0" w:color="auto"/>
              <w:left w:val="single" w:sz="4" w:space="0" w:color="auto"/>
              <w:bottom w:val="single" w:sz="4" w:space="0" w:color="auto"/>
              <w:right w:val="single" w:sz="4" w:space="0" w:color="auto"/>
            </w:tcBorders>
          </w:tcPr>
          <w:p w14:paraId="0C7CB569" w14:textId="77777777" w:rsidR="000E2576" w:rsidRPr="008711EA" w:rsidRDefault="000E2576" w:rsidP="00EB7B38">
            <w:pPr>
              <w:pStyle w:val="TAL"/>
              <w:rPr>
                <w:rFonts w:cs="Arial"/>
                <w:lang w:eastAsia="ja-JP"/>
              </w:rPr>
            </w:pPr>
            <w:r w:rsidRPr="008711EA">
              <w:rPr>
                <w:rFonts w:cs="Arial"/>
                <w:lang w:eastAsia="ja-JP"/>
              </w:rPr>
              <w:t>Data Coding Scheme</w:t>
            </w:r>
          </w:p>
        </w:tc>
        <w:tc>
          <w:tcPr>
            <w:tcW w:w="1134" w:type="dxa"/>
            <w:tcBorders>
              <w:top w:val="single" w:sz="4" w:space="0" w:color="auto"/>
              <w:left w:val="single" w:sz="4" w:space="0" w:color="auto"/>
              <w:bottom w:val="single" w:sz="4" w:space="0" w:color="auto"/>
              <w:right w:val="single" w:sz="4" w:space="0" w:color="auto"/>
            </w:tcBorders>
          </w:tcPr>
          <w:p w14:paraId="27482709" w14:textId="77777777" w:rsidR="000E2576" w:rsidRPr="008711EA" w:rsidRDefault="000E2576" w:rsidP="00EB7B38">
            <w:pPr>
              <w:pStyle w:val="TAL"/>
              <w:rPr>
                <w:rFonts w:cs="Arial"/>
                <w:lang w:eastAsia="ja-JP"/>
              </w:rPr>
            </w:pPr>
            <w:r w:rsidRPr="008711EA">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160E3CFC" w14:textId="77777777" w:rsidR="000E2576" w:rsidRPr="008711EA" w:rsidRDefault="000E2576" w:rsidP="00EB7B38">
            <w:pPr>
              <w:pStyle w:val="PL"/>
              <w:jc w:val="center"/>
              <w:rPr>
                <w:rFonts w:ascii="Arial" w:hAnsi="Arial" w:cs="Courier New"/>
                <w:noProof w:val="0"/>
                <w:sz w:val="18"/>
              </w:rPr>
            </w:pPr>
          </w:p>
        </w:tc>
        <w:tc>
          <w:tcPr>
            <w:tcW w:w="2977" w:type="dxa"/>
            <w:tcBorders>
              <w:top w:val="single" w:sz="4" w:space="0" w:color="auto"/>
              <w:left w:val="single" w:sz="4" w:space="0" w:color="auto"/>
              <w:bottom w:val="single" w:sz="4" w:space="0" w:color="auto"/>
              <w:right w:val="single" w:sz="4" w:space="0" w:color="auto"/>
            </w:tcBorders>
          </w:tcPr>
          <w:p w14:paraId="3B464708" w14:textId="77777777" w:rsidR="000E2576" w:rsidRPr="008711EA" w:rsidRDefault="000E2576" w:rsidP="00EB7B38">
            <w:pPr>
              <w:pStyle w:val="TAL"/>
              <w:rPr>
                <w:rFonts w:cs="Arial"/>
                <w:lang w:eastAsia="ja-JP"/>
              </w:rPr>
            </w:pPr>
            <w:r w:rsidRPr="008711EA">
              <w:rPr>
                <w:rFonts w:cs="Arial"/>
                <w:lang w:eastAsia="ja-JP"/>
              </w:rPr>
              <w:t>BIT STRING (SIZE(8))</w:t>
            </w:r>
          </w:p>
        </w:tc>
        <w:tc>
          <w:tcPr>
            <w:tcW w:w="1275" w:type="dxa"/>
            <w:tcBorders>
              <w:top w:val="single" w:sz="4" w:space="0" w:color="auto"/>
              <w:left w:val="single" w:sz="4" w:space="0" w:color="auto"/>
              <w:bottom w:val="single" w:sz="4" w:space="0" w:color="auto"/>
              <w:right w:val="single" w:sz="4" w:space="0" w:color="auto"/>
            </w:tcBorders>
          </w:tcPr>
          <w:p w14:paraId="121FD7F0" w14:textId="77777777" w:rsidR="000E2576" w:rsidRPr="008711EA" w:rsidRDefault="000E2576" w:rsidP="00EB7B38">
            <w:pPr>
              <w:pStyle w:val="PL"/>
              <w:jc w:val="center"/>
              <w:rPr>
                <w:rFonts w:ascii="Arial" w:hAnsi="Arial" w:cs="Courier New"/>
                <w:noProof w:val="0"/>
                <w:sz w:val="18"/>
              </w:rPr>
            </w:pPr>
          </w:p>
        </w:tc>
      </w:tr>
    </w:tbl>
    <w:p w14:paraId="594C8DA1" w14:textId="77777777" w:rsidR="000E2576" w:rsidRPr="008711EA" w:rsidRDefault="000E2576" w:rsidP="000E2576"/>
    <w:p w14:paraId="68E23DE4" w14:textId="77777777" w:rsidR="000E2576" w:rsidRPr="008711EA" w:rsidRDefault="000E2576" w:rsidP="000E2576">
      <w:pPr>
        <w:pStyle w:val="Heading4"/>
      </w:pPr>
      <w:bookmarkStart w:id="6211" w:name="_Toc20953761"/>
      <w:bookmarkStart w:id="6212" w:name="_Toc29390939"/>
      <w:bookmarkStart w:id="6213" w:name="_Toc36551676"/>
      <w:bookmarkStart w:id="6214" w:name="_Toc45831898"/>
      <w:bookmarkStart w:id="6215" w:name="_Toc51762851"/>
      <w:bookmarkStart w:id="6216" w:name="_Toc64381903"/>
      <w:bookmarkStart w:id="6217" w:name="_Toc73964421"/>
      <w:bookmarkStart w:id="6218" w:name="_Toc88647030"/>
      <w:bookmarkStart w:id="6219" w:name="_Toc97882979"/>
      <w:bookmarkStart w:id="6220" w:name="_Toc105518762"/>
      <w:bookmarkStart w:id="6221" w:name="_Toc106108684"/>
      <w:bookmarkStart w:id="6222" w:name="_Toc112857483"/>
      <w:bookmarkStart w:id="6223" w:name="_Toc113657520"/>
      <w:r w:rsidRPr="008711EA">
        <w:t>9.2.1.53</w:t>
      </w:r>
      <w:r w:rsidRPr="008711EA">
        <w:tab/>
        <w:t>Warning Message Contents</w:t>
      </w:r>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14:paraId="4A6D3CF4" w14:textId="77777777" w:rsidR="000E2576" w:rsidRPr="008711EA" w:rsidRDefault="000E2576" w:rsidP="000E2576">
      <w:pPr>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2880"/>
        <w:gridCol w:w="1725"/>
      </w:tblGrid>
      <w:tr w:rsidR="000E2576" w:rsidRPr="008711EA" w14:paraId="37F78D74" w14:textId="77777777" w:rsidTr="00EB7B38">
        <w:tc>
          <w:tcPr>
            <w:tcW w:w="2551" w:type="dxa"/>
          </w:tcPr>
          <w:p w14:paraId="5BC83069"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9F608D5" w14:textId="77777777" w:rsidR="000E2576" w:rsidRPr="008711EA" w:rsidRDefault="000E2576" w:rsidP="00EB7B38">
            <w:pPr>
              <w:pStyle w:val="TAH"/>
              <w:rPr>
                <w:rFonts w:cs="Arial"/>
                <w:lang w:eastAsia="ja-JP"/>
              </w:rPr>
            </w:pPr>
            <w:r w:rsidRPr="008711EA">
              <w:rPr>
                <w:rFonts w:cs="Arial"/>
                <w:lang w:eastAsia="ja-JP"/>
              </w:rPr>
              <w:t>Presence</w:t>
            </w:r>
          </w:p>
        </w:tc>
        <w:tc>
          <w:tcPr>
            <w:tcW w:w="923" w:type="dxa"/>
          </w:tcPr>
          <w:p w14:paraId="5EBDA14E" w14:textId="77777777" w:rsidR="000E2576" w:rsidRPr="008711EA" w:rsidRDefault="000E2576" w:rsidP="00EB7B38">
            <w:pPr>
              <w:pStyle w:val="TAH"/>
              <w:rPr>
                <w:rFonts w:cs="Arial"/>
                <w:lang w:eastAsia="ja-JP"/>
              </w:rPr>
            </w:pPr>
            <w:r w:rsidRPr="008711EA">
              <w:rPr>
                <w:rFonts w:cs="Arial"/>
                <w:lang w:eastAsia="ja-JP"/>
              </w:rPr>
              <w:t>Range</w:t>
            </w:r>
          </w:p>
        </w:tc>
        <w:tc>
          <w:tcPr>
            <w:tcW w:w="2880" w:type="dxa"/>
          </w:tcPr>
          <w:p w14:paraId="2BE2039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725" w:type="dxa"/>
          </w:tcPr>
          <w:p w14:paraId="18B0213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D79296F" w14:textId="77777777" w:rsidTr="00EB7B38">
        <w:tc>
          <w:tcPr>
            <w:tcW w:w="2551" w:type="dxa"/>
          </w:tcPr>
          <w:p w14:paraId="2EFA7DBF" w14:textId="77777777" w:rsidR="000E2576" w:rsidRPr="008711EA" w:rsidRDefault="000E2576" w:rsidP="00EB7B38">
            <w:pPr>
              <w:pStyle w:val="TAL"/>
              <w:rPr>
                <w:rFonts w:cs="Arial"/>
                <w:i/>
                <w:lang w:eastAsia="ja-JP"/>
              </w:rPr>
            </w:pPr>
            <w:r w:rsidRPr="008711EA">
              <w:rPr>
                <w:rFonts w:cs="Arial"/>
                <w:lang w:eastAsia="ja-JP"/>
              </w:rPr>
              <w:t>Warning Message Contents</w:t>
            </w:r>
          </w:p>
        </w:tc>
        <w:tc>
          <w:tcPr>
            <w:tcW w:w="1134" w:type="dxa"/>
          </w:tcPr>
          <w:p w14:paraId="5AB6E3B9" w14:textId="77777777" w:rsidR="000E2576" w:rsidRPr="008711EA" w:rsidRDefault="000E2576" w:rsidP="00EB7B38">
            <w:pPr>
              <w:pStyle w:val="TAL"/>
              <w:rPr>
                <w:rFonts w:cs="Arial"/>
                <w:lang w:eastAsia="ja-JP"/>
              </w:rPr>
            </w:pPr>
            <w:r w:rsidRPr="008711EA">
              <w:rPr>
                <w:rFonts w:cs="Arial"/>
                <w:lang w:eastAsia="ja-JP"/>
              </w:rPr>
              <w:t>M</w:t>
            </w:r>
          </w:p>
        </w:tc>
        <w:tc>
          <w:tcPr>
            <w:tcW w:w="923" w:type="dxa"/>
          </w:tcPr>
          <w:p w14:paraId="354B1A28" w14:textId="77777777" w:rsidR="000E2576" w:rsidRPr="008711EA" w:rsidRDefault="000E2576" w:rsidP="00EB7B38">
            <w:pPr>
              <w:pStyle w:val="TAL"/>
              <w:rPr>
                <w:rFonts w:cs="Arial"/>
                <w:lang w:eastAsia="ja-JP"/>
              </w:rPr>
            </w:pPr>
          </w:p>
        </w:tc>
        <w:tc>
          <w:tcPr>
            <w:tcW w:w="2880" w:type="dxa"/>
          </w:tcPr>
          <w:p w14:paraId="1D37443B" w14:textId="77777777" w:rsidR="000E2576" w:rsidRPr="008711EA" w:rsidRDefault="000E2576" w:rsidP="00EB7B38">
            <w:pPr>
              <w:pStyle w:val="TAL"/>
              <w:rPr>
                <w:rFonts w:cs="Arial"/>
                <w:lang w:eastAsia="ja-JP"/>
              </w:rPr>
            </w:pPr>
            <w:r w:rsidRPr="008711EA">
              <w:rPr>
                <w:rFonts w:cs="Arial"/>
                <w:lang w:eastAsia="ja-JP"/>
              </w:rPr>
              <w:t>OCTET STRING (SIZE(1..9600))</w:t>
            </w:r>
          </w:p>
        </w:tc>
        <w:tc>
          <w:tcPr>
            <w:tcW w:w="1725" w:type="dxa"/>
          </w:tcPr>
          <w:p w14:paraId="6C413AC9" w14:textId="77777777" w:rsidR="000E2576" w:rsidRPr="008711EA" w:rsidRDefault="000E2576" w:rsidP="00EB7B38">
            <w:pPr>
              <w:pStyle w:val="TAL"/>
              <w:rPr>
                <w:rFonts w:cs="Arial"/>
                <w:lang w:eastAsia="ja-JP"/>
              </w:rPr>
            </w:pPr>
            <w:r w:rsidRPr="008711EA">
              <w:rPr>
                <w:rFonts w:cs="Arial"/>
                <w:lang w:eastAsia="ja-JP"/>
              </w:rPr>
              <w:t>The length of this IE varies between 1 to 9600 bytes.</w:t>
            </w:r>
          </w:p>
        </w:tc>
      </w:tr>
    </w:tbl>
    <w:p w14:paraId="4C3736E7" w14:textId="77777777" w:rsidR="000E2576" w:rsidRPr="008711EA" w:rsidRDefault="000E2576" w:rsidP="000E2576"/>
    <w:p w14:paraId="7D4222DE" w14:textId="77777777" w:rsidR="000E2576" w:rsidRPr="008711EA" w:rsidRDefault="000E2576" w:rsidP="000E2576">
      <w:pPr>
        <w:pStyle w:val="Heading4"/>
      </w:pPr>
      <w:bookmarkStart w:id="6224" w:name="_Toc20953762"/>
      <w:bookmarkStart w:id="6225" w:name="_Toc29390940"/>
      <w:bookmarkStart w:id="6226" w:name="_Toc36551677"/>
      <w:bookmarkStart w:id="6227" w:name="_Toc45831899"/>
      <w:bookmarkStart w:id="6228" w:name="_Toc51762852"/>
      <w:bookmarkStart w:id="6229" w:name="_Toc64381904"/>
      <w:bookmarkStart w:id="6230" w:name="_Toc73964422"/>
      <w:bookmarkStart w:id="6231" w:name="_Toc88647031"/>
      <w:bookmarkStart w:id="6232" w:name="_Toc97882980"/>
      <w:bookmarkStart w:id="6233" w:name="_Toc105518763"/>
      <w:bookmarkStart w:id="6234" w:name="_Toc106108685"/>
      <w:bookmarkStart w:id="6235" w:name="_Toc112857484"/>
      <w:bookmarkStart w:id="6236" w:name="_Toc113657521"/>
      <w:r w:rsidRPr="008711EA">
        <w:t>9.2.1.54</w:t>
      </w:r>
      <w:r w:rsidRPr="008711EA">
        <w:tab/>
        <w:t>Broadcast Completed Area List</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14:paraId="6D408E84" w14:textId="77777777" w:rsidR="000E2576" w:rsidRPr="008711EA" w:rsidRDefault="000E2576" w:rsidP="000E2576">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080"/>
        <w:gridCol w:w="2520"/>
        <w:gridCol w:w="1530"/>
        <w:gridCol w:w="1275"/>
      </w:tblGrid>
      <w:tr w:rsidR="000E2576" w:rsidRPr="008711EA" w14:paraId="16D12424" w14:textId="77777777" w:rsidTr="00EB7B38">
        <w:tc>
          <w:tcPr>
            <w:tcW w:w="2808" w:type="dxa"/>
          </w:tcPr>
          <w:p w14:paraId="60A83F2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AEBD2" w14:textId="77777777" w:rsidR="000E2576" w:rsidRPr="008711EA" w:rsidRDefault="000E2576" w:rsidP="00EB7B38">
            <w:pPr>
              <w:pStyle w:val="TAH"/>
              <w:rPr>
                <w:rFonts w:cs="Arial"/>
                <w:lang w:eastAsia="ja-JP"/>
              </w:rPr>
            </w:pPr>
            <w:r w:rsidRPr="008711EA">
              <w:rPr>
                <w:rFonts w:cs="Arial"/>
                <w:lang w:eastAsia="ja-JP"/>
              </w:rPr>
              <w:t>Presence</w:t>
            </w:r>
          </w:p>
        </w:tc>
        <w:tc>
          <w:tcPr>
            <w:tcW w:w="2520" w:type="dxa"/>
          </w:tcPr>
          <w:p w14:paraId="3985A36B" w14:textId="77777777" w:rsidR="000E2576" w:rsidRPr="008711EA" w:rsidRDefault="000E2576" w:rsidP="00EB7B38">
            <w:pPr>
              <w:pStyle w:val="TAH"/>
              <w:rPr>
                <w:rFonts w:cs="Arial"/>
                <w:lang w:eastAsia="ja-JP"/>
              </w:rPr>
            </w:pPr>
            <w:r w:rsidRPr="008711EA">
              <w:rPr>
                <w:rFonts w:cs="Arial"/>
                <w:lang w:eastAsia="ja-JP"/>
              </w:rPr>
              <w:t>Range</w:t>
            </w:r>
          </w:p>
        </w:tc>
        <w:tc>
          <w:tcPr>
            <w:tcW w:w="1530" w:type="dxa"/>
          </w:tcPr>
          <w:p w14:paraId="56DB085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2BDB4AC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4E98EFE" w14:textId="77777777" w:rsidTr="00EB7B38">
        <w:tc>
          <w:tcPr>
            <w:tcW w:w="2808" w:type="dxa"/>
          </w:tcPr>
          <w:p w14:paraId="70643D1C" w14:textId="77777777" w:rsidR="000E2576" w:rsidRPr="008711EA" w:rsidRDefault="000E2576" w:rsidP="00EB7B38">
            <w:pPr>
              <w:pStyle w:val="TAH"/>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508958AD" w14:textId="77777777" w:rsidR="000E2576" w:rsidRPr="008711EA" w:rsidRDefault="000E2576" w:rsidP="00EB7B38">
            <w:pPr>
              <w:pStyle w:val="TAH"/>
              <w:jc w:val="both"/>
              <w:rPr>
                <w:rFonts w:cs="Arial"/>
                <w:b w:val="0"/>
                <w:lang w:eastAsia="ja-JP"/>
              </w:rPr>
            </w:pPr>
            <w:r w:rsidRPr="008711EA">
              <w:rPr>
                <w:rFonts w:cs="Arial"/>
                <w:b w:val="0"/>
                <w:lang w:eastAsia="ja-JP"/>
              </w:rPr>
              <w:t>M</w:t>
            </w:r>
          </w:p>
        </w:tc>
        <w:tc>
          <w:tcPr>
            <w:tcW w:w="2520" w:type="dxa"/>
          </w:tcPr>
          <w:p w14:paraId="401BC847" w14:textId="77777777" w:rsidR="000E2576" w:rsidRPr="008711EA" w:rsidRDefault="000E2576" w:rsidP="00EB7B38">
            <w:pPr>
              <w:pStyle w:val="TAL"/>
              <w:rPr>
                <w:rFonts w:cs="Arial"/>
                <w:i/>
                <w:lang w:eastAsia="ja-JP"/>
              </w:rPr>
            </w:pPr>
          </w:p>
        </w:tc>
        <w:tc>
          <w:tcPr>
            <w:tcW w:w="1530" w:type="dxa"/>
          </w:tcPr>
          <w:p w14:paraId="04DF270F" w14:textId="77777777" w:rsidR="000E2576" w:rsidRPr="008711EA" w:rsidRDefault="000E2576" w:rsidP="00EB7B38">
            <w:pPr>
              <w:pStyle w:val="TAH"/>
              <w:jc w:val="both"/>
              <w:rPr>
                <w:rFonts w:cs="Arial"/>
                <w:b w:val="0"/>
                <w:lang w:eastAsia="ja-JP"/>
              </w:rPr>
            </w:pPr>
          </w:p>
        </w:tc>
        <w:tc>
          <w:tcPr>
            <w:tcW w:w="1275" w:type="dxa"/>
          </w:tcPr>
          <w:p w14:paraId="7FEA2710" w14:textId="77777777" w:rsidR="000E2576" w:rsidRPr="008711EA" w:rsidRDefault="000E2576" w:rsidP="00EB7B38">
            <w:pPr>
              <w:pStyle w:val="TAH"/>
              <w:jc w:val="both"/>
              <w:rPr>
                <w:rFonts w:cs="Arial"/>
                <w:b w:val="0"/>
                <w:lang w:eastAsia="ja-JP"/>
              </w:rPr>
            </w:pPr>
          </w:p>
        </w:tc>
      </w:tr>
      <w:tr w:rsidR="000E2576" w:rsidRPr="008711EA" w14:paraId="48592D77" w14:textId="77777777" w:rsidTr="00EB7B38">
        <w:tc>
          <w:tcPr>
            <w:tcW w:w="2808" w:type="dxa"/>
          </w:tcPr>
          <w:p w14:paraId="1F1F7B9E" w14:textId="77777777" w:rsidR="000E2576" w:rsidRPr="008711EA" w:rsidRDefault="000E2576" w:rsidP="00EB7B38">
            <w:pPr>
              <w:pStyle w:val="TAL"/>
              <w:ind w:left="142"/>
              <w:rPr>
                <w:rFonts w:cs="Arial"/>
                <w:lang w:eastAsia="ja-JP"/>
              </w:rPr>
            </w:pPr>
            <w:r w:rsidRPr="008711EA">
              <w:rPr>
                <w:rFonts w:cs="Arial"/>
                <w:i/>
                <w:lang w:eastAsia="ja-JP"/>
              </w:rPr>
              <w:t>&gt;Broadcast Completed Area</w:t>
            </w:r>
          </w:p>
        </w:tc>
        <w:tc>
          <w:tcPr>
            <w:tcW w:w="1080" w:type="dxa"/>
          </w:tcPr>
          <w:p w14:paraId="15D631F8" w14:textId="77777777" w:rsidR="000E2576" w:rsidRPr="008711EA" w:rsidRDefault="000E2576" w:rsidP="00EB7B38">
            <w:pPr>
              <w:pStyle w:val="TAH"/>
              <w:jc w:val="both"/>
              <w:rPr>
                <w:rFonts w:cs="Arial"/>
                <w:b w:val="0"/>
                <w:lang w:eastAsia="ja-JP"/>
              </w:rPr>
            </w:pPr>
          </w:p>
        </w:tc>
        <w:tc>
          <w:tcPr>
            <w:tcW w:w="2520" w:type="dxa"/>
          </w:tcPr>
          <w:p w14:paraId="5547BB34" w14:textId="77777777" w:rsidR="000E2576" w:rsidRPr="008711EA" w:rsidRDefault="000E2576" w:rsidP="00EB7B38">
            <w:pPr>
              <w:pStyle w:val="TAL"/>
              <w:rPr>
                <w:rFonts w:cs="Arial"/>
                <w:i/>
                <w:lang w:eastAsia="ja-JP"/>
              </w:rPr>
            </w:pPr>
          </w:p>
        </w:tc>
        <w:tc>
          <w:tcPr>
            <w:tcW w:w="1530" w:type="dxa"/>
          </w:tcPr>
          <w:p w14:paraId="3BE59800" w14:textId="77777777" w:rsidR="000E2576" w:rsidRPr="008711EA" w:rsidRDefault="000E2576" w:rsidP="00EB7B38">
            <w:pPr>
              <w:pStyle w:val="TAH"/>
              <w:jc w:val="both"/>
              <w:rPr>
                <w:rFonts w:cs="Arial"/>
                <w:b w:val="0"/>
                <w:lang w:eastAsia="ja-JP"/>
              </w:rPr>
            </w:pPr>
          </w:p>
        </w:tc>
        <w:tc>
          <w:tcPr>
            <w:tcW w:w="1275" w:type="dxa"/>
          </w:tcPr>
          <w:p w14:paraId="7205173B" w14:textId="77777777" w:rsidR="000E2576" w:rsidRPr="008711EA" w:rsidRDefault="000E2576" w:rsidP="00EB7B38">
            <w:pPr>
              <w:pStyle w:val="TAH"/>
              <w:jc w:val="both"/>
              <w:rPr>
                <w:rFonts w:cs="Arial"/>
                <w:b w:val="0"/>
                <w:lang w:eastAsia="ja-JP"/>
              </w:rPr>
            </w:pPr>
          </w:p>
        </w:tc>
      </w:tr>
      <w:tr w:rsidR="000E2576" w:rsidRPr="008711EA" w14:paraId="4C912552" w14:textId="77777777" w:rsidTr="00EB7B38">
        <w:tc>
          <w:tcPr>
            <w:tcW w:w="2808" w:type="dxa"/>
          </w:tcPr>
          <w:p w14:paraId="203211F6" w14:textId="77777777" w:rsidR="000E2576" w:rsidRPr="008711EA" w:rsidRDefault="000E2576" w:rsidP="00EB7B38">
            <w:pPr>
              <w:pStyle w:val="TAL"/>
              <w:ind w:left="284"/>
              <w:rPr>
                <w:rFonts w:cs="Arial"/>
                <w:b/>
                <w:bCs/>
                <w:i/>
                <w:lang w:eastAsia="ja-JP"/>
              </w:rPr>
            </w:pPr>
            <w:r w:rsidRPr="008711EA">
              <w:rPr>
                <w:rFonts w:cs="Arial"/>
                <w:b/>
                <w:bCs/>
                <w:lang w:eastAsia="ja-JP"/>
              </w:rPr>
              <w:t xml:space="preserve">&gt;&gt;Cell ID Broadcast </w:t>
            </w:r>
          </w:p>
        </w:tc>
        <w:tc>
          <w:tcPr>
            <w:tcW w:w="1080" w:type="dxa"/>
          </w:tcPr>
          <w:p w14:paraId="3BE7DB24" w14:textId="77777777" w:rsidR="000E2576" w:rsidRPr="008711EA" w:rsidRDefault="000E2576" w:rsidP="00EB7B38">
            <w:pPr>
              <w:pStyle w:val="TAL"/>
              <w:rPr>
                <w:rFonts w:cs="Arial"/>
                <w:lang w:eastAsia="ja-JP"/>
              </w:rPr>
            </w:pPr>
          </w:p>
        </w:tc>
        <w:tc>
          <w:tcPr>
            <w:tcW w:w="2520" w:type="dxa"/>
          </w:tcPr>
          <w:p w14:paraId="48CEC693" w14:textId="77777777" w:rsidR="000E2576" w:rsidRPr="008711EA" w:rsidRDefault="000E2576" w:rsidP="00EB7B38">
            <w:pPr>
              <w:pStyle w:val="TAL"/>
              <w:rPr>
                <w:rFonts w:cs="Arial"/>
                <w:i/>
                <w:lang w:eastAsia="ja-JP"/>
              </w:rPr>
            </w:pPr>
            <w:r w:rsidRPr="008711EA">
              <w:rPr>
                <w:rFonts w:cs="Arial"/>
                <w:i/>
                <w:lang w:eastAsia="ja-JP"/>
              </w:rPr>
              <w:t>1 .. &lt;maxnoofCellID&gt;</w:t>
            </w:r>
          </w:p>
        </w:tc>
        <w:tc>
          <w:tcPr>
            <w:tcW w:w="1530" w:type="dxa"/>
          </w:tcPr>
          <w:p w14:paraId="3FA4CEB8" w14:textId="77777777" w:rsidR="000E2576" w:rsidRPr="008711EA" w:rsidRDefault="000E2576" w:rsidP="00EB7B38">
            <w:pPr>
              <w:pStyle w:val="TAL"/>
              <w:rPr>
                <w:rFonts w:cs="Arial"/>
                <w:lang w:eastAsia="ja-JP"/>
              </w:rPr>
            </w:pPr>
          </w:p>
        </w:tc>
        <w:tc>
          <w:tcPr>
            <w:tcW w:w="1275" w:type="dxa"/>
          </w:tcPr>
          <w:p w14:paraId="309B301A" w14:textId="77777777" w:rsidR="000E2576" w:rsidRPr="008711EA" w:rsidRDefault="000E2576" w:rsidP="00EB7B38">
            <w:pPr>
              <w:pStyle w:val="TAL"/>
              <w:rPr>
                <w:rFonts w:cs="Arial"/>
                <w:lang w:eastAsia="ja-JP"/>
              </w:rPr>
            </w:pPr>
          </w:p>
        </w:tc>
      </w:tr>
      <w:tr w:rsidR="000E2576" w:rsidRPr="008711EA" w14:paraId="6796E192" w14:textId="77777777" w:rsidTr="00EB7B38">
        <w:tc>
          <w:tcPr>
            <w:tcW w:w="2808" w:type="dxa"/>
          </w:tcPr>
          <w:p w14:paraId="77518663" w14:textId="77777777" w:rsidR="000E2576" w:rsidRPr="008711EA" w:rsidRDefault="000E2576" w:rsidP="00EB7B38">
            <w:pPr>
              <w:pStyle w:val="TAL"/>
              <w:ind w:left="425"/>
              <w:rPr>
                <w:rFonts w:cs="Arial"/>
                <w:bCs/>
                <w:lang w:eastAsia="ja-JP"/>
              </w:rPr>
            </w:pPr>
            <w:r w:rsidRPr="008711EA">
              <w:rPr>
                <w:rFonts w:cs="Arial"/>
                <w:bCs/>
                <w:lang w:eastAsia="ja-JP"/>
              </w:rPr>
              <w:t>&gt;&gt;&gt;E-CGI</w:t>
            </w:r>
          </w:p>
        </w:tc>
        <w:tc>
          <w:tcPr>
            <w:tcW w:w="1080" w:type="dxa"/>
          </w:tcPr>
          <w:p w14:paraId="0D9D8EBC"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7079850E" w14:textId="77777777" w:rsidR="000E2576" w:rsidRPr="008711EA" w:rsidRDefault="000E2576" w:rsidP="00EB7B38">
            <w:pPr>
              <w:pStyle w:val="TAL"/>
              <w:rPr>
                <w:rFonts w:cs="Arial"/>
                <w:i/>
                <w:lang w:eastAsia="ja-JP"/>
              </w:rPr>
            </w:pPr>
          </w:p>
        </w:tc>
        <w:tc>
          <w:tcPr>
            <w:tcW w:w="1530" w:type="dxa"/>
          </w:tcPr>
          <w:p w14:paraId="00F26439" w14:textId="77777777" w:rsidR="000E2576" w:rsidRPr="008711EA" w:rsidRDefault="000E2576" w:rsidP="00EB7B38">
            <w:pPr>
              <w:pStyle w:val="TAL"/>
              <w:rPr>
                <w:rFonts w:cs="Arial"/>
                <w:lang w:eastAsia="ja-JP"/>
              </w:rPr>
            </w:pPr>
            <w:r w:rsidRPr="008711EA">
              <w:rPr>
                <w:rFonts w:cs="Arial"/>
                <w:lang w:eastAsia="ja-JP"/>
              </w:rPr>
              <w:t>9.2.1.38</w:t>
            </w:r>
          </w:p>
        </w:tc>
        <w:tc>
          <w:tcPr>
            <w:tcW w:w="1275" w:type="dxa"/>
          </w:tcPr>
          <w:p w14:paraId="6DFB952D" w14:textId="77777777" w:rsidR="000E2576" w:rsidRPr="008711EA" w:rsidRDefault="000E2576" w:rsidP="00EB7B38">
            <w:pPr>
              <w:pStyle w:val="TAL"/>
              <w:rPr>
                <w:rFonts w:cs="Arial"/>
                <w:lang w:eastAsia="ja-JP"/>
              </w:rPr>
            </w:pPr>
          </w:p>
        </w:tc>
      </w:tr>
      <w:tr w:rsidR="000E2576" w:rsidRPr="008711EA" w14:paraId="6826F0C6" w14:textId="77777777" w:rsidTr="00EB7B38">
        <w:tc>
          <w:tcPr>
            <w:tcW w:w="2808" w:type="dxa"/>
          </w:tcPr>
          <w:p w14:paraId="22589DF2" w14:textId="77777777" w:rsidR="000E2576" w:rsidRPr="008711EA" w:rsidRDefault="000E2576" w:rsidP="00EB7B38">
            <w:pPr>
              <w:pStyle w:val="TAL"/>
              <w:ind w:left="142"/>
              <w:rPr>
                <w:rFonts w:cs="Arial"/>
                <w:i/>
                <w:iCs/>
                <w:lang w:eastAsia="ja-JP"/>
              </w:rPr>
            </w:pPr>
            <w:r w:rsidRPr="008711EA">
              <w:rPr>
                <w:rFonts w:cs="Arial"/>
                <w:i/>
                <w:iCs/>
                <w:lang w:eastAsia="ja-JP"/>
              </w:rPr>
              <w:t>&gt;TAI Broadcast</w:t>
            </w:r>
          </w:p>
        </w:tc>
        <w:tc>
          <w:tcPr>
            <w:tcW w:w="1080" w:type="dxa"/>
          </w:tcPr>
          <w:p w14:paraId="3CB002B7" w14:textId="77777777" w:rsidR="000E2576" w:rsidRPr="008711EA" w:rsidRDefault="000E2576" w:rsidP="00EB7B38">
            <w:pPr>
              <w:pStyle w:val="TAL"/>
              <w:rPr>
                <w:rFonts w:cs="Arial"/>
                <w:lang w:eastAsia="ja-JP"/>
              </w:rPr>
            </w:pPr>
          </w:p>
        </w:tc>
        <w:tc>
          <w:tcPr>
            <w:tcW w:w="2520" w:type="dxa"/>
          </w:tcPr>
          <w:p w14:paraId="4764E9FE" w14:textId="77777777" w:rsidR="000E2576" w:rsidRPr="008711EA" w:rsidRDefault="000E2576" w:rsidP="00EB7B38">
            <w:pPr>
              <w:pStyle w:val="TAL"/>
              <w:rPr>
                <w:rFonts w:cs="Arial"/>
                <w:i/>
                <w:lang w:eastAsia="ja-JP"/>
              </w:rPr>
            </w:pPr>
          </w:p>
        </w:tc>
        <w:tc>
          <w:tcPr>
            <w:tcW w:w="1530" w:type="dxa"/>
          </w:tcPr>
          <w:p w14:paraId="05718201" w14:textId="77777777" w:rsidR="000E2576" w:rsidRPr="008711EA" w:rsidRDefault="000E2576" w:rsidP="00EB7B38">
            <w:pPr>
              <w:pStyle w:val="TAL"/>
              <w:rPr>
                <w:rFonts w:cs="Arial"/>
                <w:lang w:eastAsia="ja-JP"/>
              </w:rPr>
            </w:pPr>
          </w:p>
        </w:tc>
        <w:tc>
          <w:tcPr>
            <w:tcW w:w="1275" w:type="dxa"/>
          </w:tcPr>
          <w:p w14:paraId="6E9513D6" w14:textId="77777777" w:rsidR="000E2576" w:rsidRPr="008711EA" w:rsidRDefault="000E2576" w:rsidP="00EB7B38">
            <w:pPr>
              <w:pStyle w:val="TAL"/>
              <w:rPr>
                <w:rFonts w:cs="Arial"/>
                <w:lang w:eastAsia="ja-JP"/>
              </w:rPr>
            </w:pPr>
          </w:p>
        </w:tc>
      </w:tr>
      <w:tr w:rsidR="000E2576" w:rsidRPr="008711EA" w14:paraId="5896ACDB" w14:textId="77777777" w:rsidTr="00EB7B38">
        <w:tc>
          <w:tcPr>
            <w:tcW w:w="2808" w:type="dxa"/>
          </w:tcPr>
          <w:p w14:paraId="38EFDBD5" w14:textId="77777777" w:rsidR="000E2576" w:rsidRPr="008711EA" w:rsidRDefault="000E2576" w:rsidP="00EB7B38">
            <w:pPr>
              <w:pStyle w:val="TAL"/>
              <w:ind w:left="284"/>
              <w:rPr>
                <w:rFonts w:cs="Arial"/>
                <w:b/>
                <w:bCs/>
                <w:lang w:eastAsia="ja-JP"/>
              </w:rPr>
            </w:pPr>
            <w:r w:rsidRPr="008711EA">
              <w:rPr>
                <w:rFonts w:cs="Arial"/>
                <w:b/>
                <w:bCs/>
                <w:lang w:eastAsia="ja-JP"/>
              </w:rPr>
              <w:t>&gt;&gt;TAI Broadcast</w:t>
            </w:r>
          </w:p>
        </w:tc>
        <w:tc>
          <w:tcPr>
            <w:tcW w:w="1080" w:type="dxa"/>
          </w:tcPr>
          <w:p w14:paraId="64D1568A" w14:textId="77777777" w:rsidR="000E2576" w:rsidRPr="008711EA" w:rsidRDefault="000E2576" w:rsidP="00EB7B38">
            <w:pPr>
              <w:pStyle w:val="TAL"/>
              <w:rPr>
                <w:rFonts w:cs="Arial"/>
                <w:lang w:eastAsia="ja-JP"/>
              </w:rPr>
            </w:pPr>
          </w:p>
        </w:tc>
        <w:tc>
          <w:tcPr>
            <w:tcW w:w="2520" w:type="dxa"/>
          </w:tcPr>
          <w:p w14:paraId="4DF1D602" w14:textId="77777777" w:rsidR="000E2576" w:rsidRPr="008711EA" w:rsidRDefault="000E2576" w:rsidP="00EB7B38">
            <w:pPr>
              <w:pStyle w:val="TAL"/>
              <w:rPr>
                <w:rFonts w:cs="Arial"/>
                <w:i/>
                <w:lang w:eastAsia="ja-JP"/>
              </w:rPr>
            </w:pPr>
            <w:r w:rsidRPr="008711EA">
              <w:rPr>
                <w:rFonts w:cs="Arial"/>
                <w:i/>
                <w:lang w:eastAsia="ja-JP"/>
              </w:rPr>
              <w:t>1 .. &lt;maxnoofTAIforWarning&gt;</w:t>
            </w:r>
          </w:p>
        </w:tc>
        <w:tc>
          <w:tcPr>
            <w:tcW w:w="1530" w:type="dxa"/>
          </w:tcPr>
          <w:p w14:paraId="51ABD774" w14:textId="77777777" w:rsidR="000E2576" w:rsidRPr="008711EA" w:rsidRDefault="000E2576" w:rsidP="00EB7B38">
            <w:pPr>
              <w:pStyle w:val="TAL"/>
              <w:rPr>
                <w:rFonts w:cs="Arial"/>
                <w:lang w:eastAsia="ja-JP"/>
              </w:rPr>
            </w:pPr>
          </w:p>
        </w:tc>
        <w:tc>
          <w:tcPr>
            <w:tcW w:w="1275" w:type="dxa"/>
          </w:tcPr>
          <w:p w14:paraId="487556FB" w14:textId="77777777" w:rsidR="000E2576" w:rsidRPr="008711EA" w:rsidRDefault="000E2576" w:rsidP="00EB7B38">
            <w:pPr>
              <w:pStyle w:val="TAL"/>
              <w:rPr>
                <w:rFonts w:cs="Arial"/>
                <w:lang w:eastAsia="ja-JP"/>
              </w:rPr>
            </w:pPr>
          </w:p>
        </w:tc>
      </w:tr>
      <w:tr w:rsidR="000E2576" w:rsidRPr="008711EA" w14:paraId="31E7C512" w14:textId="77777777" w:rsidTr="00EB7B38">
        <w:tc>
          <w:tcPr>
            <w:tcW w:w="2808" w:type="dxa"/>
          </w:tcPr>
          <w:p w14:paraId="277226F3" w14:textId="77777777" w:rsidR="000E2576" w:rsidRPr="008711EA" w:rsidRDefault="000E2576" w:rsidP="00EB7B38">
            <w:pPr>
              <w:pStyle w:val="TAL"/>
              <w:ind w:left="425"/>
              <w:rPr>
                <w:rFonts w:cs="Arial"/>
                <w:bCs/>
                <w:lang w:eastAsia="ja-JP"/>
              </w:rPr>
            </w:pPr>
            <w:r w:rsidRPr="008711EA">
              <w:rPr>
                <w:rFonts w:cs="Arial"/>
                <w:bCs/>
                <w:lang w:eastAsia="ja-JP"/>
              </w:rPr>
              <w:t>&gt;&gt;&gt;TAI</w:t>
            </w:r>
          </w:p>
        </w:tc>
        <w:tc>
          <w:tcPr>
            <w:tcW w:w="1080" w:type="dxa"/>
          </w:tcPr>
          <w:p w14:paraId="614D0680"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62FF4E9D" w14:textId="77777777" w:rsidR="000E2576" w:rsidRPr="008711EA" w:rsidRDefault="000E2576" w:rsidP="00EB7B38">
            <w:pPr>
              <w:pStyle w:val="TAL"/>
              <w:rPr>
                <w:rFonts w:cs="Arial"/>
                <w:i/>
                <w:lang w:eastAsia="ja-JP"/>
              </w:rPr>
            </w:pPr>
          </w:p>
        </w:tc>
        <w:tc>
          <w:tcPr>
            <w:tcW w:w="1530" w:type="dxa"/>
          </w:tcPr>
          <w:p w14:paraId="7777CF5F" w14:textId="77777777" w:rsidR="000E2576" w:rsidRPr="008711EA" w:rsidRDefault="000E2576" w:rsidP="00EB7B38">
            <w:pPr>
              <w:pStyle w:val="TAL"/>
              <w:rPr>
                <w:rFonts w:cs="Arial"/>
                <w:lang w:eastAsia="ja-JP"/>
              </w:rPr>
            </w:pPr>
            <w:r w:rsidRPr="008711EA">
              <w:rPr>
                <w:rFonts w:cs="Arial"/>
                <w:lang w:eastAsia="ja-JP"/>
              </w:rPr>
              <w:t>9.2.3.16</w:t>
            </w:r>
          </w:p>
        </w:tc>
        <w:tc>
          <w:tcPr>
            <w:tcW w:w="1275" w:type="dxa"/>
          </w:tcPr>
          <w:p w14:paraId="4A5B76C2" w14:textId="77777777" w:rsidR="000E2576" w:rsidRPr="008711EA" w:rsidRDefault="000E2576" w:rsidP="00EB7B38">
            <w:pPr>
              <w:pStyle w:val="TAL"/>
              <w:rPr>
                <w:rFonts w:cs="Arial"/>
                <w:lang w:eastAsia="ja-JP"/>
              </w:rPr>
            </w:pPr>
          </w:p>
        </w:tc>
      </w:tr>
      <w:tr w:rsidR="000E2576" w:rsidRPr="008711EA" w14:paraId="60400F58" w14:textId="77777777" w:rsidTr="00EB7B38">
        <w:tc>
          <w:tcPr>
            <w:tcW w:w="2808" w:type="dxa"/>
          </w:tcPr>
          <w:p w14:paraId="23802027" w14:textId="77777777" w:rsidR="000E2576" w:rsidRPr="008711EA" w:rsidRDefault="000E2576" w:rsidP="00EB7B38">
            <w:pPr>
              <w:pStyle w:val="TAL"/>
              <w:ind w:left="425"/>
              <w:rPr>
                <w:rFonts w:cs="Arial"/>
                <w:b/>
                <w:lang w:eastAsia="ja-JP"/>
              </w:rPr>
            </w:pPr>
            <w:r w:rsidRPr="008711EA">
              <w:rPr>
                <w:rFonts w:cs="Arial"/>
                <w:b/>
                <w:lang w:eastAsia="ja-JP"/>
              </w:rPr>
              <w:t>&gt;&gt;&gt;Completed Cell in TAI List</w:t>
            </w:r>
          </w:p>
        </w:tc>
        <w:tc>
          <w:tcPr>
            <w:tcW w:w="1080" w:type="dxa"/>
          </w:tcPr>
          <w:p w14:paraId="055E3F21" w14:textId="77777777" w:rsidR="000E2576" w:rsidRPr="008711EA" w:rsidRDefault="000E2576" w:rsidP="00EB7B38">
            <w:pPr>
              <w:pStyle w:val="TAL"/>
              <w:rPr>
                <w:rFonts w:cs="Arial"/>
                <w:lang w:eastAsia="ja-JP"/>
              </w:rPr>
            </w:pPr>
          </w:p>
        </w:tc>
        <w:tc>
          <w:tcPr>
            <w:tcW w:w="2520" w:type="dxa"/>
          </w:tcPr>
          <w:p w14:paraId="0BA888FE" w14:textId="77777777" w:rsidR="000E2576" w:rsidRPr="008711EA" w:rsidRDefault="000E2576" w:rsidP="00EB7B38">
            <w:pPr>
              <w:pStyle w:val="TAL"/>
              <w:rPr>
                <w:rFonts w:cs="Arial"/>
                <w:i/>
                <w:lang w:eastAsia="ja-JP"/>
              </w:rPr>
            </w:pPr>
            <w:r w:rsidRPr="008711EA">
              <w:rPr>
                <w:rFonts w:cs="Arial"/>
                <w:i/>
                <w:lang w:eastAsia="ja-JP"/>
              </w:rPr>
              <w:t>1 .. &lt;maxnoofCellinTAI&gt;</w:t>
            </w:r>
          </w:p>
        </w:tc>
        <w:tc>
          <w:tcPr>
            <w:tcW w:w="1530" w:type="dxa"/>
          </w:tcPr>
          <w:p w14:paraId="5B9C2DFF" w14:textId="77777777" w:rsidR="000E2576" w:rsidRPr="008711EA" w:rsidRDefault="000E2576" w:rsidP="00EB7B38">
            <w:pPr>
              <w:pStyle w:val="TAL"/>
              <w:rPr>
                <w:rFonts w:cs="Arial"/>
                <w:lang w:eastAsia="ja-JP"/>
              </w:rPr>
            </w:pPr>
          </w:p>
        </w:tc>
        <w:tc>
          <w:tcPr>
            <w:tcW w:w="1275" w:type="dxa"/>
          </w:tcPr>
          <w:p w14:paraId="119D728C" w14:textId="77777777" w:rsidR="000E2576" w:rsidRPr="008711EA" w:rsidRDefault="000E2576" w:rsidP="00EB7B38">
            <w:pPr>
              <w:pStyle w:val="TAL"/>
              <w:rPr>
                <w:rFonts w:cs="Arial"/>
                <w:lang w:eastAsia="ja-JP"/>
              </w:rPr>
            </w:pPr>
          </w:p>
        </w:tc>
      </w:tr>
      <w:tr w:rsidR="000E2576" w:rsidRPr="008711EA" w14:paraId="20CF361D" w14:textId="77777777" w:rsidTr="00EB7B38">
        <w:tc>
          <w:tcPr>
            <w:tcW w:w="2808" w:type="dxa"/>
          </w:tcPr>
          <w:p w14:paraId="14997C70" w14:textId="77777777" w:rsidR="000E2576" w:rsidRPr="008711EA" w:rsidRDefault="000E2576" w:rsidP="00EB7B38">
            <w:pPr>
              <w:pStyle w:val="TALLeft1"/>
              <w:rPr>
                <w:lang w:eastAsia="ja-JP"/>
              </w:rPr>
            </w:pPr>
            <w:r w:rsidRPr="008711EA">
              <w:rPr>
                <w:lang w:eastAsia="ja-JP"/>
              </w:rPr>
              <w:t>&gt;&gt;&gt;&gt;E-CGI</w:t>
            </w:r>
          </w:p>
        </w:tc>
        <w:tc>
          <w:tcPr>
            <w:tcW w:w="1080" w:type="dxa"/>
          </w:tcPr>
          <w:p w14:paraId="5F478384"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558D4CF2" w14:textId="77777777" w:rsidR="000E2576" w:rsidRPr="008711EA" w:rsidRDefault="000E2576" w:rsidP="00EB7B38">
            <w:pPr>
              <w:pStyle w:val="TAL"/>
              <w:rPr>
                <w:rFonts w:cs="Arial"/>
                <w:i/>
                <w:lang w:eastAsia="ja-JP"/>
              </w:rPr>
            </w:pPr>
          </w:p>
        </w:tc>
        <w:tc>
          <w:tcPr>
            <w:tcW w:w="1530" w:type="dxa"/>
          </w:tcPr>
          <w:p w14:paraId="28CDD2A2" w14:textId="77777777" w:rsidR="000E2576" w:rsidRPr="008711EA" w:rsidRDefault="000E2576" w:rsidP="00EB7B38">
            <w:pPr>
              <w:pStyle w:val="TAL"/>
              <w:rPr>
                <w:rFonts w:cs="Arial"/>
                <w:lang w:eastAsia="ja-JP"/>
              </w:rPr>
            </w:pPr>
          </w:p>
        </w:tc>
        <w:tc>
          <w:tcPr>
            <w:tcW w:w="1275" w:type="dxa"/>
          </w:tcPr>
          <w:p w14:paraId="7B1647D8" w14:textId="77777777" w:rsidR="000E2576" w:rsidRPr="008711EA" w:rsidRDefault="000E2576" w:rsidP="00EB7B38">
            <w:pPr>
              <w:pStyle w:val="TAL"/>
              <w:rPr>
                <w:rFonts w:cs="Arial"/>
                <w:lang w:eastAsia="ja-JP"/>
              </w:rPr>
            </w:pPr>
          </w:p>
        </w:tc>
      </w:tr>
      <w:tr w:rsidR="000E2576" w:rsidRPr="008711EA" w14:paraId="6E67207A" w14:textId="77777777" w:rsidTr="00EB7B38">
        <w:tc>
          <w:tcPr>
            <w:tcW w:w="2808" w:type="dxa"/>
          </w:tcPr>
          <w:p w14:paraId="485BA7C3" w14:textId="77777777" w:rsidR="000E2576" w:rsidRPr="008711EA" w:rsidDel="00C81679" w:rsidRDefault="000E2576" w:rsidP="00EB7B38">
            <w:pPr>
              <w:pStyle w:val="TAL"/>
              <w:ind w:left="142"/>
              <w:rPr>
                <w:rFonts w:cs="Arial"/>
                <w:bCs/>
                <w:i/>
                <w:iCs/>
                <w:lang w:eastAsia="ja-JP"/>
              </w:rPr>
            </w:pPr>
            <w:r w:rsidRPr="008711EA">
              <w:rPr>
                <w:rFonts w:cs="Arial"/>
                <w:bCs/>
                <w:i/>
                <w:iCs/>
                <w:lang w:eastAsia="ja-JP"/>
              </w:rPr>
              <w:t>&gt;Emergency Area ID</w:t>
            </w:r>
          </w:p>
        </w:tc>
        <w:tc>
          <w:tcPr>
            <w:tcW w:w="1080" w:type="dxa"/>
          </w:tcPr>
          <w:p w14:paraId="7F3FCAA3" w14:textId="77777777" w:rsidR="000E2576" w:rsidRPr="008711EA" w:rsidRDefault="000E2576" w:rsidP="00EB7B38">
            <w:pPr>
              <w:pStyle w:val="TAL"/>
              <w:rPr>
                <w:rFonts w:cs="Arial"/>
                <w:lang w:eastAsia="ja-JP"/>
              </w:rPr>
            </w:pPr>
          </w:p>
        </w:tc>
        <w:tc>
          <w:tcPr>
            <w:tcW w:w="2520" w:type="dxa"/>
          </w:tcPr>
          <w:p w14:paraId="4D4DD782" w14:textId="77777777" w:rsidR="000E2576" w:rsidRPr="008711EA" w:rsidRDefault="000E2576" w:rsidP="00EB7B38">
            <w:pPr>
              <w:pStyle w:val="TAL"/>
              <w:rPr>
                <w:rFonts w:cs="Arial"/>
                <w:i/>
                <w:lang w:eastAsia="ja-JP"/>
              </w:rPr>
            </w:pPr>
          </w:p>
        </w:tc>
        <w:tc>
          <w:tcPr>
            <w:tcW w:w="1530" w:type="dxa"/>
          </w:tcPr>
          <w:p w14:paraId="3E517FA7" w14:textId="77777777" w:rsidR="000E2576" w:rsidRPr="008711EA" w:rsidRDefault="000E2576" w:rsidP="00EB7B38">
            <w:pPr>
              <w:pStyle w:val="TAL"/>
              <w:rPr>
                <w:rFonts w:cs="Arial"/>
                <w:lang w:eastAsia="ja-JP"/>
              </w:rPr>
            </w:pPr>
          </w:p>
        </w:tc>
        <w:tc>
          <w:tcPr>
            <w:tcW w:w="1275" w:type="dxa"/>
          </w:tcPr>
          <w:p w14:paraId="579AF2F2" w14:textId="77777777" w:rsidR="000E2576" w:rsidRPr="008711EA" w:rsidRDefault="000E2576" w:rsidP="00EB7B38">
            <w:pPr>
              <w:pStyle w:val="TAL"/>
              <w:rPr>
                <w:rFonts w:cs="Arial"/>
                <w:lang w:eastAsia="ja-JP"/>
              </w:rPr>
            </w:pPr>
          </w:p>
        </w:tc>
      </w:tr>
      <w:tr w:rsidR="000E2576" w:rsidRPr="008711EA" w14:paraId="26344D11" w14:textId="77777777" w:rsidTr="00EB7B38">
        <w:tc>
          <w:tcPr>
            <w:tcW w:w="2808" w:type="dxa"/>
          </w:tcPr>
          <w:p w14:paraId="0555DE1D" w14:textId="77777777" w:rsidR="000E2576" w:rsidRPr="008711EA" w:rsidRDefault="000E2576" w:rsidP="00EB7B38">
            <w:pPr>
              <w:pStyle w:val="TAL"/>
              <w:ind w:left="284"/>
              <w:rPr>
                <w:rFonts w:cs="Arial"/>
                <w:b/>
                <w:lang w:eastAsia="ja-JP"/>
              </w:rPr>
            </w:pPr>
            <w:r w:rsidRPr="008711EA">
              <w:rPr>
                <w:rFonts w:cs="Arial"/>
                <w:b/>
                <w:lang w:eastAsia="ja-JP"/>
              </w:rPr>
              <w:t>&gt;&gt;Emergency Area ID Broadcast</w:t>
            </w:r>
          </w:p>
        </w:tc>
        <w:tc>
          <w:tcPr>
            <w:tcW w:w="1080" w:type="dxa"/>
          </w:tcPr>
          <w:p w14:paraId="4A36A054" w14:textId="77777777" w:rsidR="000E2576" w:rsidRPr="008711EA" w:rsidRDefault="000E2576" w:rsidP="00EB7B38">
            <w:pPr>
              <w:pStyle w:val="TAL"/>
              <w:rPr>
                <w:rFonts w:cs="Arial"/>
                <w:lang w:eastAsia="ja-JP"/>
              </w:rPr>
            </w:pPr>
          </w:p>
        </w:tc>
        <w:tc>
          <w:tcPr>
            <w:tcW w:w="2520" w:type="dxa"/>
          </w:tcPr>
          <w:p w14:paraId="2CB18D49" w14:textId="77777777" w:rsidR="000E2576" w:rsidRPr="008711EA" w:rsidRDefault="000E2576" w:rsidP="00EB7B38">
            <w:pPr>
              <w:pStyle w:val="TAL"/>
              <w:rPr>
                <w:rFonts w:cs="Arial"/>
                <w:i/>
                <w:lang w:eastAsia="ja-JP"/>
              </w:rPr>
            </w:pPr>
            <w:r w:rsidRPr="008711EA">
              <w:rPr>
                <w:rFonts w:cs="Arial"/>
                <w:i/>
                <w:lang w:eastAsia="ja-JP"/>
              </w:rPr>
              <w:t>1 .. &lt;maxnoofEmergencyAreaID&gt;</w:t>
            </w:r>
          </w:p>
        </w:tc>
        <w:tc>
          <w:tcPr>
            <w:tcW w:w="1530" w:type="dxa"/>
          </w:tcPr>
          <w:p w14:paraId="3285EA09" w14:textId="77777777" w:rsidR="000E2576" w:rsidRPr="008711EA" w:rsidRDefault="000E2576" w:rsidP="00EB7B38">
            <w:pPr>
              <w:pStyle w:val="TAL"/>
              <w:rPr>
                <w:rFonts w:cs="Arial"/>
                <w:lang w:eastAsia="ja-JP"/>
              </w:rPr>
            </w:pPr>
          </w:p>
        </w:tc>
        <w:tc>
          <w:tcPr>
            <w:tcW w:w="1275" w:type="dxa"/>
          </w:tcPr>
          <w:p w14:paraId="56701DCE" w14:textId="77777777" w:rsidR="000E2576" w:rsidRPr="008711EA" w:rsidRDefault="000E2576" w:rsidP="00EB7B38">
            <w:pPr>
              <w:pStyle w:val="TAL"/>
              <w:rPr>
                <w:rFonts w:cs="Arial"/>
                <w:lang w:eastAsia="ja-JP"/>
              </w:rPr>
            </w:pPr>
          </w:p>
        </w:tc>
      </w:tr>
      <w:tr w:rsidR="000E2576" w:rsidRPr="008711EA" w14:paraId="6B7D199E" w14:textId="77777777" w:rsidTr="00EB7B38">
        <w:tc>
          <w:tcPr>
            <w:tcW w:w="2808" w:type="dxa"/>
          </w:tcPr>
          <w:p w14:paraId="3F7D47DD" w14:textId="77777777" w:rsidR="000E2576" w:rsidRPr="008711EA" w:rsidRDefault="000E2576" w:rsidP="00EB7B38">
            <w:pPr>
              <w:pStyle w:val="TAL"/>
              <w:ind w:left="425"/>
              <w:rPr>
                <w:rFonts w:cs="Arial"/>
                <w:lang w:eastAsia="ja-JP"/>
              </w:rPr>
            </w:pPr>
            <w:r w:rsidRPr="008711EA">
              <w:rPr>
                <w:rFonts w:cs="Arial"/>
                <w:lang w:eastAsia="ja-JP"/>
              </w:rPr>
              <w:t xml:space="preserve">&gt;&gt;&gt;Emergency Area ID </w:t>
            </w:r>
          </w:p>
        </w:tc>
        <w:tc>
          <w:tcPr>
            <w:tcW w:w="1080" w:type="dxa"/>
          </w:tcPr>
          <w:p w14:paraId="443AB616"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1B684ACD" w14:textId="77777777" w:rsidR="000E2576" w:rsidRPr="008711EA" w:rsidRDefault="000E2576" w:rsidP="00EB7B38">
            <w:pPr>
              <w:pStyle w:val="TAL"/>
              <w:rPr>
                <w:rFonts w:cs="Arial"/>
                <w:i/>
                <w:lang w:eastAsia="ja-JP"/>
              </w:rPr>
            </w:pPr>
          </w:p>
        </w:tc>
        <w:tc>
          <w:tcPr>
            <w:tcW w:w="1530" w:type="dxa"/>
          </w:tcPr>
          <w:p w14:paraId="0B0A6807" w14:textId="77777777" w:rsidR="000E2576" w:rsidRPr="008711EA" w:rsidRDefault="000E2576" w:rsidP="00EB7B38">
            <w:pPr>
              <w:pStyle w:val="TAL"/>
              <w:rPr>
                <w:rFonts w:cs="Arial"/>
                <w:lang w:eastAsia="ja-JP"/>
              </w:rPr>
            </w:pPr>
            <w:r w:rsidRPr="008711EA">
              <w:rPr>
                <w:rFonts w:cs="Arial"/>
                <w:lang w:eastAsia="ja-JP"/>
              </w:rPr>
              <w:t>9.2.1.47</w:t>
            </w:r>
          </w:p>
        </w:tc>
        <w:tc>
          <w:tcPr>
            <w:tcW w:w="1275" w:type="dxa"/>
          </w:tcPr>
          <w:p w14:paraId="294587F2" w14:textId="77777777" w:rsidR="000E2576" w:rsidRPr="008711EA" w:rsidRDefault="000E2576" w:rsidP="00EB7B38">
            <w:pPr>
              <w:pStyle w:val="TAL"/>
              <w:rPr>
                <w:rFonts w:cs="Arial"/>
                <w:lang w:eastAsia="ja-JP"/>
              </w:rPr>
            </w:pPr>
          </w:p>
        </w:tc>
      </w:tr>
      <w:tr w:rsidR="000E2576" w:rsidRPr="008711EA" w14:paraId="360E33E5" w14:textId="77777777" w:rsidTr="00EB7B38">
        <w:tc>
          <w:tcPr>
            <w:tcW w:w="2808" w:type="dxa"/>
          </w:tcPr>
          <w:p w14:paraId="394C9FE9" w14:textId="77777777" w:rsidR="000E2576" w:rsidRPr="008711EA" w:rsidRDefault="000E2576" w:rsidP="00EB7B38">
            <w:pPr>
              <w:pStyle w:val="TAL"/>
              <w:ind w:left="425"/>
              <w:rPr>
                <w:rFonts w:cs="Arial"/>
                <w:b/>
                <w:lang w:eastAsia="ja-JP"/>
              </w:rPr>
            </w:pPr>
            <w:r w:rsidRPr="008711EA">
              <w:rPr>
                <w:rFonts w:cs="Arial"/>
                <w:b/>
                <w:lang w:eastAsia="ja-JP"/>
              </w:rPr>
              <w:t>&gt;&gt;&gt;Completed Cell in Emergency Area ID List</w:t>
            </w:r>
          </w:p>
        </w:tc>
        <w:tc>
          <w:tcPr>
            <w:tcW w:w="1080" w:type="dxa"/>
          </w:tcPr>
          <w:p w14:paraId="4B9F7B7F" w14:textId="77777777" w:rsidR="000E2576" w:rsidRPr="008711EA" w:rsidRDefault="000E2576" w:rsidP="00EB7B38">
            <w:pPr>
              <w:pStyle w:val="TAL"/>
              <w:rPr>
                <w:rFonts w:cs="Arial"/>
                <w:lang w:eastAsia="ja-JP"/>
              </w:rPr>
            </w:pPr>
          </w:p>
        </w:tc>
        <w:tc>
          <w:tcPr>
            <w:tcW w:w="2520" w:type="dxa"/>
          </w:tcPr>
          <w:p w14:paraId="40518669" w14:textId="77777777" w:rsidR="000E2576" w:rsidRPr="008711EA" w:rsidRDefault="000E2576" w:rsidP="00EB7B38">
            <w:pPr>
              <w:pStyle w:val="TAL"/>
              <w:rPr>
                <w:rFonts w:cs="Arial"/>
                <w:i/>
                <w:lang w:eastAsia="ja-JP"/>
              </w:rPr>
            </w:pPr>
            <w:r w:rsidRPr="008711EA">
              <w:rPr>
                <w:rFonts w:cs="Arial"/>
                <w:i/>
                <w:lang w:eastAsia="ja-JP"/>
              </w:rPr>
              <w:t>1 .. &lt;maxnoofCellinEAI&gt;</w:t>
            </w:r>
          </w:p>
        </w:tc>
        <w:tc>
          <w:tcPr>
            <w:tcW w:w="1530" w:type="dxa"/>
          </w:tcPr>
          <w:p w14:paraId="129E4ABB" w14:textId="77777777" w:rsidR="000E2576" w:rsidRPr="008711EA" w:rsidRDefault="000E2576" w:rsidP="00EB7B38">
            <w:pPr>
              <w:pStyle w:val="TAL"/>
              <w:rPr>
                <w:rFonts w:cs="Arial"/>
                <w:lang w:eastAsia="ja-JP"/>
              </w:rPr>
            </w:pPr>
          </w:p>
        </w:tc>
        <w:tc>
          <w:tcPr>
            <w:tcW w:w="1275" w:type="dxa"/>
          </w:tcPr>
          <w:p w14:paraId="5DA5A094" w14:textId="77777777" w:rsidR="000E2576" w:rsidRPr="008711EA" w:rsidRDefault="000E2576" w:rsidP="00EB7B38">
            <w:pPr>
              <w:pStyle w:val="TAL"/>
              <w:rPr>
                <w:rFonts w:cs="Arial"/>
                <w:lang w:eastAsia="ja-JP"/>
              </w:rPr>
            </w:pPr>
          </w:p>
        </w:tc>
      </w:tr>
      <w:tr w:rsidR="000E2576" w:rsidRPr="008711EA" w14:paraId="6437CFA8" w14:textId="77777777" w:rsidTr="00EB7B38">
        <w:tc>
          <w:tcPr>
            <w:tcW w:w="2808" w:type="dxa"/>
          </w:tcPr>
          <w:p w14:paraId="59E9A1C5" w14:textId="77777777" w:rsidR="000E2576" w:rsidRPr="008711EA" w:rsidRDefault="000E2576" w:rsidP="00EB7B38">
            <w:pPr>
              <w:pStyle w:val="TALLeft1"/>
              <w:rPr>
                <w:lang w:eastAsia="ja-JP"/>
              </w:rPr>
            </w:pPr>
            <w:r w:rsidRPr="008711EA">
              <w:rPr>
                <w:lang w:eastAsia="ja-JP"/>
              </w:rPr>
              <w:t>&gt;&gt;&gt;&gt;E-CGI</w:t>
            </w:r>
          </w:p>
        </w:tc>
        <w:tc>
          <w:tcPr>
            <w:tcW w:w="1080" w:type="dxa"/>
          </w:tcPr>
          <w:p w14:paraId="72EFEAA4" w14:textId="77777777" w:rsidR="000E2576" w:rsidRPr="008711EA" w:rsidRDefault="000E2576" w:rsidP="00EB7B38">
            <w:pPr>
              <w:pStyle w:val="TAL"/>
              <w:rPr>
                <w:rFonts w:cs="Arial"/>
                <w:lang w:eastAsia="ja-JP"/>
              </w:rPr>
            </w:pPr>
            <w:r w:rsidRPr="008711EA">
              <w:rPr>
                <w:rFonts w:cs="Arial"/>
                <w:lang w:eastAsia="ja-JP"/>
              </w:rPr>
              <w:t>M</w:t>
            </w:r>
          </w:p>
        </w:tc>
        <w:tc>
          <w:tcPr>
            <w:tcW w:w="2520" w:type="dxa"/>
          </w:tcPr>
          <w:p w14:paraId="79097AE1" w14:textId="77777777" w:rsidR="000E2576" w:rsidRPr="008711EA" w:rsidRDefault="000E2576" w:rsidP="00EB7B38">
            <w:pPr>
              <w:pStyle w:val="TAL"/>
              <w:rPr>
                <w:rFonts w:cs="Arial"/>
                <w:i/>
                <w:lang w:eastAsia="ja-JP"/>
              </w:rPr>
            </w:pPr>
          </w:p>
        </w:tc>
        <w:tc>
          <w:tcPr>
            <w:tcW w:w="1530" w:type="dxa"/>
          </w:tcPr>
          <w:p w14:paraId="7BBBF9C1" w14:textId="77777777" w:rsidR="000E2576" w:rsidRPr="008711EA" w:rsidRDefault="000E2576" w:rsidP="00EB7B38">
            <w:pPr>
              <w:pStyle w:val="TAL"/>
              <w:rPr>
                <w:rFonts w:cs="Arial"/>
                <w:lang w:eastAsia="ja-JP"/>
              </w:rPr>
            </w:pPr>
          </w:p>
        </w:tc>
        <w:tc>
          <w:tcPr>
            <w:tcW w:w="1275" w:type="dxa"/>
          </w:tcPr>
          <w:p w14:paraId="7569503B" w14:textId="77777777" w:rsidR="000E2576" w:rsidRPr="008711EA" w:rsidRDefault="000E2576" w:rsidP="00EB7B38">
            <w:pPr>
              <w:pStyle w:val="TAL"/>
              <w:rPr>
                <w:rFonts w:cs="Arial"/>
                <w:lang w:eastAsia="ja-JP"/>
              </w:rPr>
            </w:pPr>
          </w:p>
        </w:tc>
      </w:tr>
    </w:tbl>
    <w:p w14:paraId="4C265358"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384A19F9" w14:textId="77777777" w:rsidTr="00EB7B38">
        <w:tc>
          <w:tcPr>
            <w:tcW w:w="3686" w:type="dxa"/>
          </w:tcPr>
          <w:p w14:paraId="755845B6" w14:textId="77777777" w:rsidR="000E2576" w:rsidRPr="008711EA" w:rsidRDefault="000E2576" w:rsidP="00EB7B38">
            <w:pPr>
              <w:pStyle w:val="TAH"/>
              <w:rPr>
                <w:rFonts w:cs="Arial"/>
                <w:lang w:eastAsia="ja-JP"/>
              </w:rPr>
            </w:pPr>
            <w:r w:rsidRPr="008711EA">
              <w:rPr>
                <w:rFonts w:cs="Arial"/>
                <w:lang w:eastAsia="ja-JP"/>
              </w:rPr>
              <w:lastRenderedPageBreak/>
              <w:t>Range bound</w:t>
            </w:r>
          </w:p>
        </w:tc>
        <w:tc>
          <w:tcPr>
            <w:tcW w:w="5670" w:type="dxa"/>
          </w:tcPr>
          <w:p w14:paraId="567742C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A4A63BD" w14:textId="77777777" w:rsidTr="00EB7B38">
        <w:tc>
          <w:tcPr>
            <w:tcW w:w="3686" w:type="dxa"/>
          </w:tcPr>
          <w:p w14:paraId="0DD33017" w14:textId="77777777" w:rsidR="000E2576" w:rsidRPr="008711EA" w:rsidRDefault="000E2576" w:rsidP="00EB7B38">
            <w:pPr>
              <w:pStyle w:val="TAL"/>
              <w:rPr>
                <w:rFonts w:cs="Arial"/>
                <w:lang w:eastAsia="ja-JP"/>
              </w:rPr>
            </w:pPr>
            <w:r w:rsidRPr="008711EA">
              <w:rPr>
                <w:rFonts w:cs="Arial"/>
                <w:lang w:eastAsia="ja-JP"/>
              </w:rPr>
              <w:t>maxnoofCellID</w:t>
            </w:r>
          </w:p>
        </w:tc>
        <w:tc>
          <w:tcPr>
            <w:tcW w:w="5670" w:type="dxa"/>
          </w:tcPr>
          <w:p w14:paraId="79E89288" w14:textId="77777777" w:rsidR="000E2576" w:rsidRPr="008711EA" w:rsidRDefault="000E2576" w:rsidP="00EB7B38">
            <w:pPr>
              <w:pStyle w:val="TAL"/>
              <w:rPr>
                <w:rFonts w:cs="Arial"/>
                <w:lang w:eastAsia="ja-JP"/>
              </w:rPr>
            </w:pPr>
            <w:r w:rsidRPr="008711EA">
              <w:rPr>
                <w:rFonts w:cs="Arial"/>
                <w:lang w:eastAsia="ja-JP"/>
              </w:rPr>
              <w:t>Maximum no. of Cell ID subject for warning message broadcast. Value is 65535.</w:t>
            </w:r>
          </w:p>
        </w:tc>
      </w:tr>
      <w:tr w:rsidR="000E2576" w:rsidRPr="008711EA" w14:paraId="11872424" w14:textId="77777777" w:rsidTr="00EB7B38">
        <w:tc>
          <w:tcPr>
            <w:tcW w:w="3686" w:type="dxa"/>
          </w:tcPr>
          <w:p w14:paraId="42E13F13" w14:textId="77777777" w:rsidR="000E2576" w:rsidRPr="008711EA" w:rsidRDefault="000E2576" w:rsidP="00EB7B38">
            <w:pPr>
              <w:pStyle w:val="TAL"/>
              <w:rPr>
                <w:rFonts w:cs="Arial"/>
                <w:lang w:eastAsia="ja-JP"/>
              </w:rPr>
            </w:pPr>
            <w:r w:rsidRPr="008711EA">
              <w:rPr>
                <w:rFonts w:cs="Arial"/>
                <w:lang w:eastAsia="ja-JP"/>
              </w:rPr>
              <w:t>maxnoofTAIforWarning</w:t>
            </w:r>
          </w:p>
        </w:tc>
        <w:tc>
          <w:tcPr>
            <w:tcW w:w="5670" w:type="dxa"/>
          </w:tcPr>
          <w:p w14:paraId="563D8794" w14:textId="77777777" w:rsidR="000E2576" w:rsidRPr="008711EA" w:rsidRDefault="000E2576" w:rsidP="00EB7B38">
            <w:pPr>
              <w:pStyle w:val="TAL"/>
              <w:rPr>
                <w:rFonts w:cs="Arial"/>
                <w:lang w:eastAsia="ja-JP"/>
              </w:rPr>
            </w:pPr>
            <w:r w:rsidRPr="008711EA">
              <w:rPr>
                <w:rFonts w:cs="Arial"/>
                <w:lang w:eastAsia="ja-JP"/>
              </w:rPr>
              <w:t>Maximum no. of TAI subject for warning message broadcast. Value is 65535.</w:t>
            </w:r>
          </w:p>
        </w:tc>
      </w:tr>
      <w:tr w:rsidR="000E2576" w:rsidRPr="008711EA" w14:paraId="51DC0013" w14:textId="77777777" w:rsidTr="00EB7B38">
        <w:tc>
          <w:tcPr>
            <w:tcW w:w="3686" w:type="dxa"/>
          </w:tcPr>
          <w:p w14:paraId="088237B9" w14:textId="77777777" w:rsidR="000E2576" w:rsidRPr="008711EA" w:rsidRDefault="000E2576" w:rsidP="00EB7B38">
            <w:pPr>
              <w:pStyle w:val="TAL"/>
              <w:rPr>
                <w:rFonts w:cs="Arial"/>
                <w:lang w:eastAsia="ja-JP"/>
              </w:rPr>
            </w:pPr>
            <w:r w:rsidRPr="008711EA">
              <w:rPr>
                <w:rFonts w:cs="Arial"/>
                <w:lang w:eastAsia="ja-JP"/>
              </w:rPr>
              <w:t>maxnoofEmergencyAreaID</w:t>
            </w:r>
          </w:p>
        </w:tc>
        <w:tc>
          <w:tcPr>
            <w:tcW w:w="5670" w:type="dxa"/>
          </w:tcPr>
          <w:p w14:paraId="06A061FE" w14:textId="77777777" w:rsidR="000E2576" w:rsidRPr="008711EA" w:rsidRDefault="000E2576" w:rsidP="00EB7B38">
            <w:pPr>
              <w:pStyle w:val="TAL"/>
              <w:rPr>
                <w:rFonts w:cs="Arial"/>
                <w:lang w:eastAsia="ja-JP"/>
              </w:rPr>
            </w:pPr>
            <w:r w:rsidRPr="008711EA">
              <w:rPr>
                <w:rFonts w:cs="Arial"/>
                <w:lang w:eastAsia="ja-JP"/>
              </w:rPr>
              <w:t>Maximum no. of Emergency Area ID subject for warning message broadcast. Value is 65535.</w:t>
            </w:r>
          </w:p>
        </w:tc>
      </w:tr>
      <w:tr w:rsidR="000E2576" w:rsidRPr="008711EA" w14:paraId="50A06D86" w14:textId="77777777" w:rsidTr="00EB7B38">
        <w:tc>
          <w:tcPr>
            <w:tcW w:w="3686" w:type="dxa"/>
          </w:tcPr>
          <w:p w14:paraId="7FFBB895" w14:textId="77777777" w:rsidR="000E2576" w:rsidRPr="008711EA" w:rsidRDefault="000E2576" w:rsidP="00EB7B38">
            <w:pPr>
              <w:pStyle w:val="TAL"/>
              <w:rPr>
                <w:rFonts w:cs="Arial"/>
                <w:lang w:eastAsia="ja-JP"/>
              </w:rPr>
            </w:pPr>
            <w:r w:rsidRPr="008711EA">
              <w:rPr>
                <w:rFonts w:cs="Arial"/>
                <w:lang w:eastAsia="ja-JP"/>
              </w:rPr>
              <w:t>maxnoofCellinTAI</w:t>
            </w:r>
          </w:p>
        </w:tc>
        <w:tc>
          <w:tcPr>
            <w:tcW w:w="5670" w:type="dxa"/>
          </w:tcPr>
          <w:p w14:paraId="76E52A9B" w14:textId="77777777" w:rsidR="000E2576" w:rsidRPr="008711EA" w:rsidRDefault="000E2576" w:rsidP="00EB7B38">
            <w:pPr>
              <w:pStyle w:val="TAL"/>
              <w:rPr>
                <w:rFonts w:cs="Arial"/>
                <w:lang w:eastAsia="ja-JP"/>
              </w:rPr>
            </w:pPr>
            <w:r w:rsidRPr="008711EA">
              <w:rPr>
                <w:rFonts w:cs="Arial"/>
                <w:lang w:eastAsia="ja-JP"/>
              </w:rPr>
              <w:t>Maximum no. of Cell ID within a TAI. Value is 65535.</w:t>
            </w:r>
          </w:p>
        </w:tc>
      </w:tr>
      <w:tr w:rsidR="000E2576" w:rsidRPr="008711EA" w14:paraId="6936C37E" w14:textId="77777777" w:rsidTr="00EB7B38">
        <w:tc>
          <w:tcPr>
            <w:tcW w:w="3686" w:type="dxa"/>
          </w:tcPr>
          <w:p w14:paraId="35969934" w14:textId="77777777" w:rsidR="000E2576" w:rsidRPr="008711EA" w:rsidRDefault="000E2576" w:rsidP="00EB7B38">
            <w:pPr>
              <w:pStyle w:val="TAL"/>
              <w:rPr>
                <w:rFonts w:cs="Arial"/>
                <w:lang w:eastAsia="ja-JP"/>
              </w:rPr>
            </w:pPr>
            <w:r w:rsidRPr="008711EA">
              <w:rPr>
                <w:rFonts w:cs="Arial"/>
                <w:lang w:eastAsia="ja-JP"/>
              </w:rPr>
              <w:t>maxnoofCellinEAI</w:t>
            </w:r>
          </w:p>
        </w:tc>
        <w:tc>
          <w:tcPr>
            <w:tcW w:w="5670" w:type="dxa"/>
          </w:tcPr>
          <w:p w14:paraId="6D802C77" w14:textId="77777777" w:rsidR="000E2576" w:rsidRPr="008711EA" w:rsidRDefault="000E2576" w:rsidP="00EB7B38">
            <w:pPr>
              <w:pStyle w:val="TAL"/>
              <w:rPr>
                <w:rFonts w:cs="Arial"/>
                <w:lang w:eastAsia="ja-JP"/>
              </w:rPr>
            </w:pPr>
            <w:r w:rsidRPr="008711EA">
              <w:rPr>
                <w:rFonts w:cs="Arial"/>
                <w:lang w:eastAsia="ja-JP"/>
              </w:rPr>
              <w:t>Maximum no. of Cell ID within an Emergency Area. Value is 65535.</w:t>
            </w:r>
          </w:p>
        </w:tc>
      </w:tr>
    </w:tbl>
    <w:p w14:paraId="74F6B91F" w14:textId="77777777" w:rsidR="000E2576" w:rsidRPr="008711EA" w:rsidRDefault="000E2576" w:rsidP="000E2576"/>
    <w:p w14:paraId="3828E03C" w14:textId="77777777" w:rsidR="000E2576" w:rsidRPr="008711EA" w:rsidRDefault="000E2576" w:rsidP="000E2576">
      <w:pPr>
        <w:pStyle w:val="Heading4"/>
      </w:pPr>
      <w:bookmarkStart w:id="6237" w:name="_Toc20953763"/>
      <w:bookmarkStart w:id="6238" w:name="_Toc29390941"/>
      <w:bookmarkStart w:id="6239" w:name="_Toc36551678"/>
      <w:bookmarkStart w:id="6240" w:name="_Toc45831900"/>
      <w:bookmarkStart w:id="6241" w:name="_Toc51762853"/>
      <w:bookmarkStart w:id="6242" w:name="_Toc64381905"/>
      <w:bookmarkStart w:id="6243" w:name="_Toc73964423"/>
      <w:bookmarkStart w:id="6244" w:name="_Toc88647032"/>
      <w:bookmarkStart w:id="6245" w:name="_Toc97882981"/>
      <w:bookmarkStart w:id="6246" w:name="_Toc105518764"/>
      <w:bookmarkStart w:id="6247" w:name="_Toc106108686"/>
      <w:bookmarkStart w:id="6248" w:name="_Toc112857485"/>
      <w:bookmarkStart w:id="6249" w:name="_Toc113657522"/>
      <w:r w:rsidRPr="008711EA">
        <w:t>9.2.1.55</w:t>
      </w:r>
      <w:r w:rsidRPr="008711EA">
        <w:tab/>
        <w:t>Inter-system Information Transfer Type</w:t>
      </w:r>
      <w:bookmarkEnd w:id="6237"/>
      <w:bookmarkEnd w:id="6238"/>
      <w:bookmarkEnd w:id="6239"/>
      <w:bookmarkEnd w:id="6240"/>
      <w:bookmarkEnd w:id="6241"/>
      <w:bookmarkEnd w:id="6242"/>
      <w:bookmarkEnd w:id="6243"/>
      <w:bookmarkEnd w:id="6244"/>
      <w:bookmarkEnd w:id="6245"/>
      <w:bookmarkEnd w:id="6246"/>
      <w:bookmarkEnd w:id="6247"/>
      <w:bookmarkEnd w:id="6248"/>
      <w:bookmarkEnd w:id="6249"/>
    </w:p>
    <w:p w14:paraId="132F2EF3" w14:textId="77777777" w:rsidR="000E2576" w:rsidRPr="008711EA" w:rsidRDefault="000E2576" w:rsidP="000E2576">
      <w:r w:rsidRPr="008711EA">
        <w:t xml:space="preserve">The </w:t>
      </w:r>
      <w:r w:rsidRPr="008711EA">
        <w:rPr>
          <w:i/>
        </w:rPr>
        <w:t>Inter-system Information Type</w:t>
      </w:r>
      <w:r w:rsidRPr="008711EA">
        <w:t xml:space="preserve"> IE indicates the type of information that the eNB requests to transfer.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6EEBD53E" w14:textId="77777777" w:rsidTr="00EB7B38">
        <w:trPr>
          <w:jc w:val="center"/>
        </w:trPr>
        <w:tc>
          <w:tcPr>
            <w:tcW w:w="2552" w:type="dxa"/>
          </w:tcPr>
          <w:p w14:paraId="1428C8E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BAF978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A555244"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641B8F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3261D9C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C8F623D" w14:textId="77777777" w:rsidTr="00EB7B38">
        <w:trPr>
          <w:jc w:val="center"/>
        </w:trPr>
        <w:tc>
          <w:tcPr>
            <w:tcW w:w="2552" w:type="dxa"/>
          </w:tcPr>
          <w:p w14:paraId="6860AFB2"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1134" w:type="dxa"/>
          </w:tcPr>
          <w:p w14:paraId="6041296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EDDA01E" w14:textId="77777777" w:rsidR="000E2576" w:rsidRPr="008711EA" w:rsidRDefault="000E2576" w:rsidP="00EB7B38">
            <w:pPr>
              <w:pStyle w:val="TAL"/>
              <w:rPr>
                <w:rFonts w:cs="Arial"/>
                <w:lang w:eastAsia="ja-JP"/>
              </w:rPr>
            </w:pPr>
          </w:p>
        </w:tc>
        <w:tc>
          <w:tcPr>
            <w:tcW w:w="1276" w:type="dxa"/>
          </w:tcPr>
          <w:p w14:paraId="575480FA" w14:textId="77777777" w:rsidR="000E2576" w:rsidRPr="008711EA" w:rsidRDefault="000E2576" w:rsidP="00EB7B38">
            <w:pPr>
              <w:pStyle w:val="TAL"/>
              <w:rPr>
                <w:rFonts w:cs="Arial"/>
                <w:lang w:eastAsia="ja-JP"/>
              </w:rPr>
            </w:pPr>
          </w:p>
        </w:tc>
        <w:tc>
          <w:tcPr>
            <w:tcW w:w="2693" w:type="dxa"/>
          </w:tcPr>
          <w:p w14:paraId="5FE4EE1B" w14:textId="77777777" w:rsidR="000E2576" w:rsidRPr="008711EA" w:rsidRDefault="000E2576" w:rsidP="00EB7B38">
            <w:pPr>
              <w:pStyle w:val="TAL"/>
              <w:rPr>
                <w:rFonts w:cs="Arial"/>
                <w:lang w:eastAsia="ja-JP"/>
              </w:rPr>
            </w:pPr>
          </w:p>
        </w:tc>
      </w:tr>
      <w:tr w:rsidR="000E2576" w:rsidRPr="008711EA" w14:paraId="5E786BB7" w14:textId="77777777" w:rsidTr="00EB7B38">
        <w:trPr>
          <w:jc w:val="center"/>
        </w:trPr>
        <w:tc>
          <w:tcPr>
            <w:tcW w:w="2552" w:type="dxa"/>
          </w:tcPr>
          <w:p w14:paraId="53B8B598" w14:textId="77777777" w:rsidR="000E2576" w:rsidRPr="008711EA" w:rsidRDefault="000E2576" w:rsidP="00EB7B38">
            <w:pPr>
              <w:pStyle w:val="TAL"/>
              <w:ind w:left="142"/>
              <w:rPr>
                <w:rFonts w:cs="Arial"/>
                <w:i/>
                <w:iCs/>
                <w:lang w:eastAsia="ja-JP"/>
              </w:rPr>
            </w:pPr>
            <w:r w:rsidRPr="008711EA">
              <w:rPr>
                <w:rFonts w:cs="Arial"/>
                <w:i/>
                <w:iCs/>
                <w:lang w:eastAsia="ja-JP"/>
              </w:rPr>
              <w:t>&gt;RIM</w:t>
            </w:r>
          </w:p>
        </w:tc>
        <w:tc>
          <w:tcPr>
            <w:tcW w:w="1134" w:type="dxa"/>
          </w:tcPr>
          <w:p w14:paraId="701B76BC" w14:textId="77777777" w:rsidR="000E2576" w:rsidRPr="008711EA" w:rsidRDefault="000E2576" w:rsidP="00EB7B38">
            <w:pPr>
              <w:pStyle w:val="TAL"/>
              <w:rPr>
                <w:rFonts w:cs="Arial"/>
                <w:lang w:eastAsia="ja-JP"/>
              </w:rPr>
            </w:pPr>
          </w:p>
        </w:tc>
        <w:tc>
          <w:tcPr>
            <w:tcW w:w="1701" w:type="dxa"/>
          </w:tcPr>
          <w:p w14:paraId="68A7076D" w14:textId="77777777" w:rsidR="000E2576" w:rsidRPr="008711EA" w:rsidRDefault="000E2576" w:rsidP="00EB7B38">
            <w:pPr>
              <w:pStyle w:val="TAL"/>
              <w:rPr>
                <w:rFonts w:cs="Arial"/>
                <w:lang w:eastAsia="ja-JP"/>
              </w:rPr>
            </w:pPr>
          </w:p>
        </w:tc>
        <w:tc>
          <w:tcPr>
            <w:tcW w:w="1276" w:type="dxa"/>
          </w:tcPr>
          <w:p w14:paraId="6AD4C79F" w14:textId="77777777" w:rsidR="000E2576" w:rsidRPr="008711EA" w:rsidRDefault="000E2576" w:rsidP="00EB7B38">
            <w:pPr>
              <w:pStyle w:val="TAL"/>
              <w:rPr>
                <w:rFonts w:cs="Arial"/>
                <w:lang w:eastAsia="ja-JP"/>
              </w:rPr>
            </w:pPr>
          </w:p>
        </w:tc>
        <w:tc>
          <w:tcPr>
            <w:tcW w:w="2693" w:type="dxa"/>
          </w:tcPr>
          <w:p w14:paraId="7FFB1598" w14:textId="77777777" w:rsidR="000E2576" w:rsidRPr="008711EA" w:rsidRDefault="000E2576" w:rsidP="00EB7B38">
            <w:pPr>
              <w:pStyle w:val="TAL"/>
              <w:rPr>
                <w:rFonts w:cs="Arial"/>
                <w:lang w:eastAsia="ja-JP"/>
              </w:rPr>
            </w:pPr>
          </w:p>
        </w:tc>
      </w:tr>
      <w:tr w:rsidR="000E2576" w:rsidRPr="008711EA" w14:paraId="7A80447E" w14:textId="77777777" w:rsidTr="00EB7B38">
        <w:trPr>
          <w:jc w:val="center"/>
        </w:trPr>
        <w:tc>
          <w:tcPr>
            <w:tcW w:w="2552" w:type="dxa"/>
          </w:tcPr>
          <w:p w14:paraId="4CC9434A" w14:textId="77777777" w:rsidR="000E2576" w:rsidRPr="008711EA" w:rsidRDefault="000E2576" w:rsidP="00EB7B38">
            <w:pPr>
              <w:pStyle w:val="TAL"/>
              <w:ind w:left="284"/>
              <w:rPr>
                <w:rFonts w:cs="Arial"/>
                <w:b/>
                <w:lang w:eastAsia="ja-JP"/>
              </w:rPr>
            </w:pPr>
            <w:r w:rsidRPr="008711EA">
              <w:rPr>
                <w:rFonts w:cs="Arial"/>
                <w:lang w:eastAsia="ja-JP"/>
              </w:rPr>
              <w:t xml:space="preserve">&gt;&gt;RIM Transfer </w:t>
            </w:r>
          </w:p>
        </w:tc>
        <w:tc>
          <w:tcPr>
            <w:tcW w:w="1134" w:type="dxa"/>
          </w:tcPr>
          <w:p w14:paraId="602758BB"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083D885" w14:textId="77777777" w:rsidR="000E2576" w:rsidRPr="008711EA" w:rsidRDefault="000E2576" w:rsidP="00EB7B38">
            <w:pPr>
              <w:pStyle w:val="TAL"/>
              <w:rPr>
                <w:rFonts w:cs="Arial"/>
                <w:lang w:eastAsia="ja-JP"/>
              </w:rPr>
            </w:pPr>
          </w:p>
        </w:tc>
        <w:tc>
          <w:tcPr>
            <w:tcW w:w="1276" w:type="dxa"/>
          </w:tcPr>
          <w:p w14:paraId="3D16574F" w14:textId="77777777" w:rsidR="000E2576" w:rsidRPr="008711EA" w:rsidRDefault="000E2576" w:rsidP="00EB7B38">
            <w:pPr>
              <w:pStyle w:val="TAL"/>
              <w:rPr>
                <w:rFonts w:cs="Arial"/>
                <w:lang w:eastAsia="ja-JP"/>
              </w:rPr>
            </w:pPr>
            <w:r w:rsidRPr="008711EA">
              <w:rPr>
                <w:rFonts w:cs="Arial"/>
                <w:lang w:eastAsia="ja-JP"/>
              </w:rPr>
              <w:t>9.2.3.23</w:t>
            </w:r>
          </w:p>
        </w:tc>
        <w:tc>
          <w:tcPr>
            <w:tcW w:w="2693" w:type="dxa"/>
          </w:tcPr>
          <w:p w14:paraId="1D20483E" w14:textId="77777777" w:rsidR="000E2576" w:rsidRPr="008711EA" w:rsidRDefault="000E2576" w:rsidP="00EB7B38">
            <w:pPr>
              <w:pStyle w:val="TAL"/>
              <w:rPr>
                <w:rFonts w:cs="Arial"/>
                <w:lang w:eastAsia="ja-JP"/>
              </w:rPr>
            </w:pPr>
          </w:p>
        </w:tc>
      </w:tr>
    </w:tbl>
    <w:p w14:paraId="25D08B0A" w14:textId="77777777" w:rsidR="000E2576" w:rsidRPr="008711EA" w:rsidRDefault="000E2576" w:rsidP="000E2576"/>
    <w:p w14:paraId="4C72BC73" w14:textId="77777777" w:rsidR="000E2576" w:rsidRPr="008711EA" w:rsidRDefault="000E2576" w:rsidP="000E2576">
      <w:pPr>
        <w:pStyle w:val="Heading4"/>
      </w:pPr>
      <w:bookmarkStart w:id="6250" w:name="_Toc20953764"/>
      <w:bookmarkStart w:id="6251" w:name="_Toc29390942"/>
      <w:bookmarkStart w:id="6252" w:name="_Toc36551679"/>
      <w:bookmarkStart w:id="6253" w:name="_Toc45831901"/>
      <w:bookmarkStart w:id="6254" w:name="_Toc51762854"/>
      <w:bookmarkStart w:id="6255" w:name="_Toc64381906"/>
      <w:bookmarkStart w:id="6256" w:name="_Toc73964424"/>
      <w:bookmarkStart w:id="6257" w:name="_Toc88647033"/>
      <w:bookmarkStart w:id="6258" w:name="_Toc97882982"/>
      <w:bookmarkStart w:id="6259" w:name="_Toc105518765"/>
      <w:bookmarkStart w:id="6260" w:name="_Toc106108687"/>
      <w:bookmarkStart w:id="6261" w:name="_Toc112857486"/>
      <w:bookmarkStart w:id="6262" w:name="_Toc113657523"/>
      <w:r w:rsidRPr="008711EA">
        <w:t>9.2.1.56</w:t>
      </w:r>
      <w:r w:rsidRPr="008711EA">
        <w:tab/>
        <w:t>Source To Target Transparent Container</w:t>
      </w:r>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14:paraId="68B45BFF" w14:textId="77777777" w:rsidR="000E2576" w:rsidRPr="008711EA" w:rsidRDefault="000E2576" w:rsidP="000E2576">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4C2A518" w14:textId="77777777" w:rsidTr="00EB7B38">
        <w:trPr>
          <w:jc w:val="center"/>
        </w:trPr>
        <w:tc>
          <w:tcPr>
            <w:tcW w:w="2552" w:type="dxa"/>
          </w:tcPr>
          <w:p w14:paraId="6A3A25C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3C7D221"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3D5147B"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07F7A0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578C24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F3B49BB" w14:textId="77777777" w:rsidTr="00EB7B38">
        <w:trPr>
          <w:jc w:val="center"/>
        </w:trPr>
        <w:tc>
          <w:tcPr>
            <w:tcW w:w="2552" w:type="dxa"/>
          </w:tcPr>
          <w:p w14:paraId="3A444822" w14:textId="77777777" w:rsidR="000E2576" w:rsidRPr="008711EA" w:rsidRDefault="000E2576" w:rsidP="00EB7B38">
            <w:pPr>
              <w:pStyle w:val="TAL"/>
              <w:rPr>
                <w:rFonts w:cs="Arial"/>
                <w:lang w:eastAsia="ja-JP"/>
              </w:rPr>
            </w:pPr>
            <w:r w:rsidRPr="008711EA">
              <w:rPr>
                <w:rFonts w:cs="Arial"/>
                <w:lang w:eastAsia="ja-JP"/>
              </w:rPr>
              <w:t>Source to Target Transparent Container</w:t>
            </w:r>
          </w:p>
        </w:tc>
        <w:tc>
          <w:tcPr>
            <w:tcW w:w="1134" w:type="dxa"/>
          </w:tcPr>
          <w:p w14:paraId="689025F4"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D0CE72A" w14:textId="77777777" w:rsidR="000E2576" w:rsidRPr="008711EA" w:rsidRDefault="000E2576" w:rsidP="00EB7B38">
            <w:pPr>
              <w:pStyle w:val="TAL"/>
              <w:rPr>
                <w:rFonts w:cs="Arial"/>
                <w:lang w:eastAsia="ja-JP"/>
              </w:rPr>
            </w:pPr>
          </w:p>
        </w:tc>
        <w:tc>
          <w:tcPr>
            <w:tcW w:w="1276" w:type="dxa"/>
          </w:tcPr>
          <w:p w14:paraId="730D3B2E"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5DA4368A" w14:textId="77777777" w:rsidR="000E2576" w:rsidRPr="008711EA" w:rsidRDefault="000E2576" w:rsidP="00EB7B38">
            <w:pPr>
              <w:pStyle w:val="TAL"/>
              <w:rPr>
                <w:rFonts w:cs="Arial"/>
                <w:iCs/>
                <w:lang w:eastAsia="ja-JP"/>
              </w:rPr>
            </w:pPr>
            <w:r w:rsidRPr="008711EA">
              <w:rPr>
                <w:rFonts w:cs="Arial"/>
                <w:iCs/>
                <w:lang w:eastAsia="ja-JP"/>
              </w:rPr>
              <w:t>This IE includes a transparent container from the source RAN node to the target RAN node.</w:t>
            </w:r>
          </w:p>
          <w:p w14:paraId="7FCD3C72" w14:textId="77777777" w:rsidR="000E2576" w:rsidRPr="008711EA" w:rsidRDefault="000E2576" w:rsidP="00EB7B38">
            <w:pPr>
              <w:pStyle w:val="TAL"/>
              <w:rPr>
                <w:rFonts w:cs="Arial"/>
                <w:iCs/>
                <w:lang w:eastAsia="ja-JP"/>
              </w:rPr>
            </w:pPr>
            <w:r w:rsidRPr="008711EA">
              <w:rPr>
                <w:rFonts w:cs="Arial"/>
                <w:iCs/>
                <w:lang w:eastAsia="ja-JP"/>
              </w:rPr>
              <w:t>The octets of the OCTET STRING are encoded according to the specifications of the target system.</w:t>
            </w:r>
          </w:p>
          <w:p w14:paraId="7F94EC54" w14:textId="77777777" w:rsidR="000E2576" w:rsidRPr="008711EA" w:rsidRDefault="000E2576" w:rsidP="00EB7B38">
            <w:pPr>
              <w:pStyle w:val="TAL"/>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70883E1B" w14:textId="77777777" w:rsidR="000E2576" w:rsidRPr="008711EA" w:rsidRDefault="000E2576" w:rsidP="000E2576"/>
    <w:p w14:paraId="35C39456" w14:textId="77777777" w:rsidR="000E2576" w:rsidRPr="008711EA" w:rsidRDefault="000E2576" w:rsidP="000E2576">
      <w:pPr>
        <w:pStyle w:val="Heading4"/>
      </w:pPr>
      <w:bookmarkStart w:id="6263" w:name="_Toc20953765"/>
      <w:bookmarkStart w:id="6264" w:name="_Toc29390943"/>
      <w:bookmarkStart w:id="6265" w:name="_Toc36551680"/>
      <w:bookmarkStart w:id="6266" w:name="_Toc45831902"/>
      <w:bookmarkStart w:id="6267" w:name="_Toc51762855"/>
      <w:bookmarkStart w:id="6268" w:name="_Toc64381907"/>
      <w:bookmarkStart w:id="6269" w:name="_Toc73964425"/>
      <w:bookmarkStart w:id="6270" w:name="_Toc88647034"/>
      <w:bookmarkStart w:id="6271" w:name="_Toc97882983"/>
      <w:bookmarkStart w:id="6272" w:name="_Toc105518766"/>
      <w:bookmarkStart w:id="6273" w:name="_Toc106108688"/>
      <w:bookmarkStart w:id="6274" w:name="_Toc112857487"/>
      <w:bookmarkStart w:id="6275" w:name="_Toc113657524"/>
      <w:r w:rsidRPr="008711EA">
        <w:lastRenderedPageBreak/>
        <w:t>9.2.1.57</w:t>
      </w:r>
      <w:r w:rsidRPr="008711EA">
        <w:tab/>
        <w:t>Target To Source Transparent Container</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p>
    <w:p w14:paraId="2B1E6AE7" w14:textId="77777777" w:rsidR="000E2576" w:rsidRPr="008711EA" w:rsidRDefault="000E2576" w:rsidP="000E2576">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26998594" w14:textId="77777777" w:rsidTr="00EB7B38">
        <w:trPr>
          <w:jc w:val="center"/>
        </w:trPr>
        <w:tc>
          <w:tcPr>
            <w:tcW w:w="2552" w:type="dxa"/>
          </w:tcPr>
          <w:p w14:paraId="48F7FA95"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C54F7B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2B06CFF"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5521E9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A6D852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845B32F" w14:textId="77777777" w:rsidTr="00EB7B38">
        <w:trPr>
          <w:jc w:val="center"/>
        </w:trPr>
        <w:tc>
          <w:tcPr>
            <w:tcW w:w="2552" w:type="dxa"/>
          </w:tcPr>
          <w:p w14:paraId="6AA64DE3" w14:textId="77777777" w:rsidR="000E2576" w:rsidRPr="008711EA" w:rsidRDefault="000E2576" w:rsidP="00EB7B38">
            <w:pPr>
              <w:pStyle w:val="TAL"/>
              <w:rPr>
                <w:rFonts w:cs="Arial"/>
                <w:lang w:eastAsia="ja-JP"/>
              </w:rPr>
            </w:pPr>
            <w:r w:rsidRPr="008711EA">
              <w:rPr>
                <w:rFonts w:cs="Arial"/>
                <w:lang w:eastAsia="ja-JP"/>
              </w:rPr>
              <w:t>Target to Source Transparent Container</w:t>
            </w:r>
          </w:p>
        </w:tc>
        <w:tc>
          <w:tcPr>
            <w:tcW w:w="1134" w:type="dxa"/>
          </w:tcPr>
          <w:p w14:paraId="0906F67A"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B2A6735" w14:textId="77777777" w:rsidR="000E2576" w:rsidRPr="008711EA" w:rsidRDefault="000E2576" w:rsidP="00EB7B38">
            <w:pPr>
              <w:pStyle w:val="TAL"/>
              <w:rPr>
                <w:rFonts w:cs="Arial"/>
                <w:lang w:eastAsia="ja-JP"/>
              </w:rPr>
            </w:pPr>
          </w:p>
        </w:tc>
        <w:tc>
          <w:tcPr>
            <w:tcW w:w="1276" w:type="dxa"/>
          </w:tcPr>
          <w:p w14:paraId="54C641A2"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54D0B48C" w14:textId="77777777" w:rsidR="000E2576" w:rsidRPr="008711EA" w:rsidRDefault="000E2576" w:rsidP="00EB7B38">
            <w:pPr>
              <w:pStyle w:val="TAL"/>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65AB50C0" w14:textId="77777777" w:rsidR="000E2576" w:rsidRPr="008711EA" w:rsidRDefault="000E2576" w:rsidP="00EB7B38">
            <w:pPr>
              <w:pStyle w:val="TAL"/>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4F7FF52" w14:textId="77777777" w:rsidR="000E2576" w:rsidRPr="008711EA" w:rsidRDefault="000E2576" w:rsidP="000E2576"/>
    <w:p w14:paraId="590AC055" w14:textId="77777777" w:rsidR="000E2576" w:rsidRPr="008711EA" w:rsidRDefault="000E2576" w:rsidP="000E2576">
      <w:pPr>
        <w:pStyle w:val="Heading4"/>
      </w:pPr>
      <w:bookmarkStart w:id="6276" w:name="_Toc20953766"/>
      <w:bookmarkStart w:id="6277" w:name="_Toc29390944"/>
      <w:bookmarkStart w:id="6278" w:name="_Toc36551681"/>
      <w:bookmarkStart w:id="6279" w:name="_Toc45831903"/>
      <w:bookmarkStart w:id="6280" w:name="_Toc51762856"/>
      <w:bookmarkStart w:id="6281" w:name="_Toc64381908"/>
      <w:bookmarkStart w:id="6282" w:name="_Toc73964426"/>
      <w:bookmarkStart w:id="6283" w:name="_Toc88647035"/>
      <w:bookmarkStart w:id="6284" w:name="_Toc97882984"/>
      <w:bookmarkStart w:id="6285" w:name="_Toc105518767"/>
      <w:bookmarkStart w:id="6286" w:name="_Toc106108689"/>
      <w:bookmarkStart w:id="6287" w:name="_Toc112857488"/>
      <w:bookmarkStart w:id="6288" w:name="_Toc113657525"/>
      <w:r w:rsidRPr="008711EA">
        <w:t>9.2.1.58</w:t>
      </w:r>
      <w:r w:rsidRPr="008711EA">
        <w:tab/>
        <w:t>SRVCC Operation Possible</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14:paraId="0C816B07" w14:textId="77777777" w:rsidR="000E2576" w:rsidRPr="008711EA" w:rsidRDefault="000E2576" w:rsidP="000E2576">
      <w:pPr>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73796A12" w14:textId="77777777" w:rsidTr="00EB7B38">
        <w:tc>
          <w:tcPr>
            <w:tcW w:w="2552" w:type="dxa"/>
          </w:tcPr>
          <w:p w14:paraId="5BF39F7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C3993B7"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7E49425"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57141FE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A1930F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7DA1D58" w14:textId="77777777" w:rsidTr="00EB7B38">
        <w:tc>
          <w:tcPr>
            <w:tcW w:w="2552" w:type="dxa"/>
          </w:tcPr>
          <w:p w14:paraId="13E720AA" w14:textId="77777777" w:rsidR="000E2576" w:rsidRPr="008711EA" w:rsidRDefault="000E2576" w:rsidP="00EB7B38">
            <w:pPr>
              <w:pStyle w:val="TAL"/>
              <w:rPr>
                <w:rFonts w:cs="Arial"/>
                <w:lang w:eastAsia="ja-JP"/>
              </w:rPr>
            </w:pPr>
            <w:r w:rsidRPr="008711EA">
              <w:rPr>
                <w:rFonts w:eastAsia="SimSun" w:cs="Arial"/>
                <w:lang w:eastAsia="zh-CN"/>
              </w:rPr>
              <w:t>SRVCC operation possible</w:t>
            </w:r>
          </w:p>
        </w:tc>
        <w:tc>
          <w:tcPr>
            <w:tcW w:w="1134" w:type="dxa"/>
          </w:tcPr>
          <w:p w14:paraId="24DCD16E"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65B413A" w14:textId="77777777" w:rsidR="000E2576" w:rsidRPr="008711EA" w:rsidRDefault="000E2576" w:rsidP="00EB7B38">
            <w:pPr>
              <w:pStyle w:val="TAL"/>
              <w:rPr>
                <w:rFonts w:cs="Arial"/>
                <w:lang w:eastAsia="ja-JP"/>
              </w:rPr>
            </w:pPr>
          </w:p>
        </w:tc>
        <w:tc>
          <w:tcPr>
            <w:tcW w:w="1559" w:type="dxa"/>
          </w:tcPr>
          <w:p w14:paraId="35E226DC" w14:textId="77777777" w:rsidR="000E2576" w:rsidRPr="008711EA" w:rsidRDefault="000E2576" w:rsidP="00EB7B38">
            <w:pPr>
              <w:pStyle w:val="TAL"/>
              <w:rPr>
                <w:rFonts w:cs="Arial"/>
                <w:lang w:eastAsia="ja-JP"/>
              </w:rPr>
            </w:pPr>
            <w:r w:rsidRPr="008711EA">
              <w:rPr>
                <w:rFonts w:eastAsia="SimSun" w:cs="Arial"/>
                <w:lang w:eastAsia="zh-CN"/>
              </w:rPr>
              <w:t xml:space="preserve">ENUMERATED (Possible, …) </w:t>
            </w:r>
          </w:p>
        </w:tc>
        <w:tc>
          <w:tcPr>
            <w:tcW w:w="2410" w:type="dxa"/>
          </w:tcPr>
          <w:p w14:paraId="3FF9A921" w14:textId="77777777" w:rsidR="000E2576" w:rsidRPr="008711EA" w:rsidRDefault="000E2576" w:rsidP="00EB7B38">
            <w:pPr>
              <w:pStyle w:val="TAL"/>
              <w:rPr>
                <w:rFonts w:cs="Arial"/>
                <w:lang w:eastAsia="ja-JP"/>
              </w:rPr>
            </w:pPr>
          </w:p>
        </w:tc>
      </w:tr>
    </w:tbl>
    <w:p w14:paraId="35A4A850" w14:textId="77777777" w:rsidR="000E2576" w:rsidRPr="008711EA" w:rsidRDefault="000E2576" w:rsidP="000E2576">
      <w:pPr>
        <w:rPr>
          <w:rFonts w:eastAsia="SimSun"/>
          <w:lang w:eastAsia="zh-CN"/>
        </w:rPr>
      </w:pPr>
    </w:p>
    <w:p w14:paraId="08D9DBC2" w14:textId="77777777" w:rsidR="000E2576" w:rsidRPr="008711EA" w:rsidRDefault="000E2576" w:rsidP="000E2576">
      <w:pPr>
        <w:pStyle w:val="Heading4"/>
        <w:rPr>
          <w:rFonts w:eastAsia="Batang"/>
        </w:rPr>
      </w:pPr>
      <w:bookmarkStart w:id="6289" w:name="_Toc20953767"/>
      <w:bookmarkStart w:id="6290" w:name="_Toc29390945"/>
      <w:bookmarkStart w:id="6291" w:name="_Toc36551682"/>
      <w:bookmarkStart w:id="6292" w:name="_Toc45831904"/>
      <w:bookmarkStart w:id="6293" w:name="_Toc51762857"/>
      <w:bookmarkStart w:id="6294" w:name="_Toc64381909"/>
      <w:bookmarkStart w:id="6295" w:name="_Toc73964427"/>
      <w:bookmarkStart w:id="6296" w:name="_Toc88647036"/>
      <w:bookmarkStart w:id="6297" w:name="_Toc97882985"/>
      <w:bookmarkStart w:id="6298" w:name="_Toc105518768"/>
      <w:bookmarkStart w:id="6299" w:name="_Toc106108690"/>
      <w:bookmarkStart w:id="6300" w:name="_Toc112857489"/>
      <w:bookmarkStart w:id="6301" w:name="_Toc113657526"/>
      <w:r w:rsidRPr="008711EA">
        <w:rPr>
          <w:rFonts w:eastAsia="Batang"/>
        </w:rPr>
        <w:t>9.2.1.59</w:t>
      </w:r>
      <w:r w:rsidRPr="008711EA">
        <w:rPr>
          <w:rFonts w:eastAsia="Batang"/>
        </w:rPr>
        <w:tab/>
        <w:t>SRVCC HO Indication</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p>
    <w:p w14:paraId="28D05B06" w14:textId="77777777" w:rsidR="000E2576" w:rsidRPr="008711EA" w:rsidRDefault="000E2576" w:rsidP="000E2576">
      <w:pPr>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71866095" w14:textId="77777777" w:rsidTr="00EB7B38">
        <w:tc>
          <w:tcPr>
            <w:tcW w:w="2552" w:type="dxa"/>
          </w:tcPr>
          <w:p w14:paraId="5C40BBD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A72E599"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64DEE4CA"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55FBFAC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3ED0F65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FCF5439" w14:textId="77777777" w:rsidTr="00EB7B38">
        <w:tc>
          <w:tcPr>
            <w:tcW w:w="2552" w:type="dxa"/>
          </w:tcPr>
          <w:p w14:paraId="4B342831" w14:textId="77777777" w:rsidR="000E2576" w:rsidRPr="008711EA" w:rsidRDefault="000E2576" w:rsidP="00EB7B38">
            <w:pPr>
              <w:pStyle w:val="TAL"/>
              <w:rPr>
                <w:rFonts w:cs="Arial"/>
                <w:lang w:eastAsia="ja-JP"/>
              </w:rPr>
            </w:pPr>
            <w:r w:rsidRPr="008711EA">
              <w:rPr>
                <w:rFonts w:eastAsia="Batang" w:cs="Arial"/>
                <w:lang w:eastAsia="ja-JP"/>
              </w:rPr>
              <w:t>SRVCC HO Indication</w:t>
            </w:r>
          </w:p>
        </w:tc>
        <w:tc>
          <w:tcPr>
            <w:tcW w:w="1134" w:type="dxa"/>
          </w:tcPr>
          <w:p w14:paraId="2AF6C794"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58534232" w14:textId="77777777" w:rsidR="000E2576" w:rsidRPr="008711EA" w:rsidRDefault="000E2576" w:rsidP="00EB7B38">
            <w:pPr>
              <w:pStyle w:val="TAL"/>
              <w:rPr>
                <w:rFonts w:cs="Arial"/>
                <w:lang w:eastAsia="ja-JP"/>
              </w:rPr>
            </w:pPr>
          </w:p>
        </w:tc>
        <w:tc>
          <w:tcPr>
            <w:tcW w:w="1843" w:type="dxa"/>
          </w:tcPr>
          <w:p w14:paraId="0D1F524E"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(PS and CS, CS only, …)</w:t>
            </w:r>
          </w:p>
        </w:tc>
        <w:tc>
          <w:tcPr>
            <w:tcW w:w="2585" w:type="dxa"/>
          </w:tcPr>
          <w:p w14:paraId="05A54186" w14:textId="77777777" w:rsidR="000E2576" w:rsidRPr="008711EA" w:rsidRDefault="000E2576" w:rsidP="00EB7B38">
            <w:pPr>
              <w:pStyle w:val="TAL"/>
              <w:rPr>
                <w:rFonts w:cs="Arial"/>
                <w:lang w:eastAsia="ja-JP"/>
              </w:rPr>
            </w:pPr>
          </w:p>
        </w:tc>
      </w:tr>
    </w:tbl>
    <w:p w14:paraId="3FDEDE6E" w14:textId="77777777" w:rsidR="000E2576" w:rsidRPr="008711EA" w:rsidRDefault="000E2576" w:rsidP="000E2576">
      <w:pPr>
        <w:rPr>
          <w:rFonts w:eastAsia="SimSun"/>
          <w:lang w:eastAsia="zh-CN"/>
        </w:rPr>
      </w:pPr>
    </w:p>
    <w:p w14:paraId="640805FD" w14:textId="77777777" w:rsidR="000E2576" w:rsidRPr="008711EA" w:rsidRDefault="000E2576" w:rsidP="000E2576">
      <w:pPr>
        <w:pStyle w:val="Heading4"/>
      </w:pPr>
      <w:bookmarkStart w:id="6302" w:name="_Toc20953768"/>
      <w:bookmarkStart w:id="6303" w:name="_Toc29390946"/>
      <w:bookmarkStart w:id="6304" w:name="_Toc36551683"/>
      <w:bookmarkStart w:id="6305" w:name="_Toc45831905"/>
      <w:bookmarkStart w:id="6306" w:name="_Toc51762858"/>
      <w:bookmarkStart w:id="6307" w:name="_Toc64381910"/>
      <w:bookmarkStart w:id="6308" w:name="_Toc73964428"/>
      <w:bookmarkStart w:id="6309" w:name="_Toc88647037"/>
      <w:bookmarkStart w:id="6310" w:name="_Toc97882986"/>
      <w:bookmarkStart w:id="6311" w:name="_Toc105518769"/>
      <w:bookmarkStart w:id="6312" w:name="_Toc106108691"/>
      <w:bookmarkStart w:id="6313" w:name="_Toc112857490"/>
      <w:bookmarkStart w:id="6314" w:name="_Toc113657527"/>
      <w:r w:rsidRPr="008711EA">
        <w:t>9.2.1.60</w:t>
      </w:r>
      <w:r w:rsidRPr="008711EA">
        <w:tab/>
        <w:t>Allocation and Retention Priority</w:t>
      </w:r>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22DAA78F" w14:textId="77777777" w:rsidR="000E2576" w:rsidRPr="008711EA" w:rsidRDefault="000E2576" w:rsidP="000E2576">
      <w:r w:rsidRPr="008711EA">
        <w:t>This IE specifies the relative importance compared to other E-RABs for allocation and retention of the E-UTRAN Radio Access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0E2576" w:rsidRPr="008711EA" w14:paraId="0F665FCF" w14:textId="77777777" w:rsidTr="00EB7B38">
        <w:trPr>
          <w:jc w:val="center"/>
        </w:trPr>
        <w:tc>
          <w:tcPr>
            <w:tcW w:w="2552" w:type="dxa"/>
          </w:tcPr>
          <w:p w14:paraId="395ADAF6"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6" w:type="dxa"/>
          </w:tcPr>
          <w:p w14:paraId="6D8EEA2E"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EBAC63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E54292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98" w:type="dxa"/>
          </w:tcPr>
          <w:p w14:paraId="7DBB242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29E6EAC" w14:textId="77777777" w:rsidTr="00EB7B38">
        <w:trPr>
          <w:jc w:val="center"/>
        </w:trPr>
        <w:tc>
          <w:tcPr>
            <w:tcW w:w="2552" w:type="dxa"/>
          </w:tcPr>
          <w:p w14:paraId="65763CDF" w14:textId="77777777" w:rsidR="000E2576" w:rsidRPr="008711EA" w:rsidRDefault="000E2576" w:rsidP="00EB7B38">
            <w:pPr>
              <w:pStyle w:val="TAL"/>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1086" w:type="dxa"/>
          </w:tcPr>
          <w:p w14:paraId="040A2B74" w14:textId="77777777" w:rsidR="000E2576" w:rsidRPr="008711EA" w:rsidRDefault="000E2576" w:rsidP="00EB7B38">
            <w:pPr>
              <w:pStyle w:val="TAL"/>
              <w:rPr>
                <w:rFonts w:cs="Arial"/>
                <w:lang w:eastAsia="ja-JP"/>
              </w:rPr>
            </w:pPr>
          </w:p>
        </w:tc>
        <w:tc>
          <w:tcPr>
            <w:tcW w:w="900" w:type="dxa"/>
          </w:tcPr>
          <w:p w14:paraId="1531BEF6" w14:textId="77777777" w:rsidR="000E2576" w:rsidRPr="008711EA" w:rsidRDefault="000E2576" w:rsidP="00EB7B38">
            <w:pPr>
              <w:pStyle w:val="TAL"/>
              <w:rPr>
                <w:rFonts w:cs="Arial"/>
                <w:lang w:eastAsia="ja-JP"/>
              </w:rPr>
            </w:pPr>
          </w:p>
        </w:tc>
        <w:tc>
          <w:tcPr>
            <w:tcW w:w="1620" w:type="dxa"/>
          </w:tcPr>
          <w:p w14:paraId="30779139" w14:textId="77777777" w:rsidR="000E2576" w:rsidRPr="008711EA" w:rsidRDefault="000E2576" w:rsidP="00EB7B38">
            <w:pPr>
              <w:pStyle w:val="TAL"/>
              <w:rPr>
                <w:rFonts w:cs="Arial"/>
                <w:sz w:val="16"/>
                <w:lang w:eastAsia="ja-JP"/>
              </w:rPr>
            </w:pPr>
          </w:p>
        </w:tc>
        <w:tc>
          <w:tcPr>
            <w:tcW w:w="3198" w:type="dxa"/>
          </w:tcPr>
          <w:p w14:paraId="760B17D6" w14:textId="77777777" w:rsidR="000E2576" w:rsidRPr="008711EA" w:rsidRDefault="000E2576" w:rsidP="00EB7B38">
            <w:pPr>
              <w:pStyle w:val="TAL"/>
              <w:rPr>
                <w:rFonts w:cs="Arial"/>
                <w:lang w:eastAsia="ja-JP"/>
              </w:rPr>
            </w:pPr>
          </w:p>
        </w:tc>
      </w:tr>
      <w:tr w:rsidR="000E2576" w:rsidRPr="008711EA" w14:paraId="6C0C482F" w14:textId="77777777" w:rsidTr="00EB7B38">
        <w:trPr>
          <w:jc w:val="center"/>
        </w:trPr>
        <w:tc>
          <w:tcPr>
            <w:tcW w:w="2552" w:type="dxa"/>
          </w:tcPr>
          <w:p w14:paraId="33086EC3" w14:textId="77777777" w:rsidR="000E2576" w:rsidRPr="008711EA" w:rsidRDefault="000E2576" w:rsidP="00EB7B38">
            <w:pPr>
              <w:pStyle w:val="TAL"/>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1086" w:type="dxa"/>
          </w:tcPr>
          <w:p w14:paraId="658E041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44074C6" w14:textId="77777777" w:rsidR="000E2576" w:rsidRPr="008711EA" w:rsidRDefault="000E2576" w:rsidP="00EB7B38">
            <w:pPr>
              <w:pStyle w:val="TAL"/>
              <w:rPr>
                <w:rFonts w:cs="Arial"/>
                <w:lang w:eastAsia="ja-JP"/>
              </w:rPr>
            </w:pPr>
          </w:p>
        </w:tc>
        <w:tc>
          <w:tcPr>
            <w:tcW w:w="1620" w:type="dxa"/>
          </w:tcPr>
          <w:p w14:paraId="07CC982A" w14:textId="77777777" w:rsidR="000E2576" w:rsidRPr="008711EA" w:rsidRDefault="000E2576" w:rsidP="00EB7B38">
            <w:pPr>
              <w:pStyle w:val="TAL"/>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3198" w:type="dxa"/>
          </w:tcPr>
          <w:p w14:paraId="4EF63AA1"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734153E" w14:textId="77777777" w:rsidR="000E2576" w:rsidRPr="008711EA" w:rsidRDefault="000E2576" w:rsidP="00EB7B38">
            <w:pPr>
              <w:pStyle w:val="TAL"/>
              <w:rPr>
                <w:rFonts w:cs="Arial"/>
                <w:b/>
                <w:lang w:eastAsia="ja-JP"/>
              </w:rPr>
            </w:pPr>
            <w:r w:rsidRPr="008711EA">
              <w:rPr>
                <w:rFonts w:cs="Arial"/>
                <w:b/>
                <w:lang w:eastAsia="ja-JP"/>
              </w:rPr>
              <w:t>Usage:</w:t>
            </w:r>
          </w:p>
          <w:p w14:paraId="041FD4CD" w14:textId="77777777" w:rsidR="000E2576" w:rsidRPr="008711EA" w:rsidRDefault="000E2576" w:rsidP="00EB7B38">
            <w:pPr>
              <w:pStyle w:val="TAL"/>
              <w:rPr>
                <w:rFonts w:cs="Arial"/>
                <w:lang w:eastAsia="ja-JP"/>
              </w:rPr>
            </w:pPr>
            <w:r w:rsidRPr="008711EA">
              <w:rPr>
                <w:rFonts w:cs="Arial"/>
                <w:lang w:eastAsia="ja-JP"/>
              </w:rPr>
              <w:t>Value 15 means “no priority”.</w:t>
            </w:r>
          </w:p>
          <w:p w14:paraId="543377D1" w14:textId="77777777" w:rsidR="000E2576" w:rsidRPr="008711EA" w:rsidRDefault="000E2576" w:rsidP="00EB7B38">
            <w:pPr>
              <w:pStyle w:val="TAL"/>
              <w:rPr>
                <w:rFonts w:cs="Arial"/>
                <w:lang w:eastAsia="ja-JP"/>
              </w:rPr>
            </w:pPr>
            <w:r w:rsidRPr="008711EA">
              <w:rPr>
                <w:rFonts w:cs="Arial"/>
                <w:lang w:eastAsia="ja-JP"/>
              </w:rPr>
              <w:t>Values between 1 and 14 are ordered in decreasing order of priority, i.e., 1 is the highest and 14 the lowest.</w:t>
            </w:r>
          </w:p>
          <w:p w14:paraId="5588615E" w14:textId="77777777" w:rsidR="000E2576" w:rsidRPr="008711EA" w:rsidRDefault="000E2576" w:rsidP="00EB7B38">
            <w:pPr>
              <w:pStyle w:val="TAL"/>
              <w:rPr>
                <w:rFonts w:cs="Arial"/>
                <w:lang w:eastAsia="ja-JP"/>
              </w:rPr>
            </w:pPr>
            <w:r w:rsidRPr="008711EA">
              <w:rPr>
                <w:rFonts w:cs="Arial"/>
                <w:lang w:eastAsia="ja-JP"/>
              </w:rPr>
              <w:t>Value 0 shall be treated as a logical error if received.</w:t>
            </w:r>
          </w:p>
        </w:tc>
      </w:tr>
      <w:tr w:rsidR="000E2576" w:rsidRPr="008711EA" w14:paraId="502021B5" w14:textId="77777777" w:rsidTr="00EB7B38">
        <w:trPr>
          <w:jc w:val="center"/>
        </w:trPr>
        <w:tc>
          <w:tcPr>
            <w:tcW w:w="2552" w:type="dxa"/>
          </w:tcPr>
          <w:p w14:paraId="2E3A28A3" w14:textId="77777777" w:rsidR="000E2576" w:rsidRPr="008711EA" w:rsidRDefault="000E2576" w:rsidP="00EB7B38">
            <w:pPr>
              <w:pStyle w:val="TAL"/>
              <w:ind w:left="142"/>
              <w:rPr>
                <w:rFonts w:cs="Arial"/>
                <w:lang w:eastAsia="ja-JP"/>
              </w:rPr>
            </w:pPr>
            <w:r w:rsidRPr="008711EA">
              <w:rPr>
                <w:rFonts w:cs="Arial"/>
                <w:lang w:eastAsia="ja-JP"/>
              </w:rPr>
              <w:t>&gt;Pre-emption Capability</w:t>
            </w:r>
          </w:p>
        </w:tc>
        <w:tc>
          <w:tcPr>
            <w:tcW w:w="1086" w:type="dxa"/>
          </w:tcPr>
          <w:p w14:paraId="0835CEE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34F5E05" w14:textId="77777777" w:rsidR="000E2576" w:rsidRPr="008711EA" w:rsidRDefault="000E2576" w:rsidP="00EB7B38">
            <w:pPr>
              <w:pStyle w:val="TAL"/>
              <w:rPr>
                <w:rFonts w:cs="Arial"/>
                <w:lang w:eastAsia="ja-JP"/>
              </w:rPr>
            </w:pPr>
          </w:p>
        </w:tc>
        <w:tc>
          <w:tcPr>
            <w:tcW w:w="1620" w:type="dxa"/>
          </w:tcPr>
          <w:p w14:paraId="66D6A115"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3198" w:type="dxa"/>
          </w:tcPr>
          <w:p w14:paraId="52EE9678"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260F4C64" w14:textId="77777777" w:rsidR="000E2576" w:rsidRPr="008711EA" w:rsidRDefault="000E2576" w:rsidP="00EB7B38">
            <w:pPr>
              <w:pStyle w:val="TAL"/>
              <w:rPr>
                <w:rFonts w:cs="Arial"/>
                <w:b/>
                <w:lang w:eastAsia="ja-JP"/>
              </w:rPr>
            </w:pPr>
            <w:r w:rsidRPr="008711EA">
              <w:rPr>
                <w:rFonts w:cs="Arial"/>
                <w:b/>
                <w:lang w:eastAsia="ja-JP"/>
              </w:rPr>
              <w:t xml:space="preserve">Usage: </w:t>
            </w:r>
          </w:p>
          <w:p w14:paraId="33F26727" w14:textId="77777777" w:rsidR="000E2576" w:rsidRPr="008711EA" w:rsidRDefault="000E2576" w:rsidP="00EB7B38">
            <w:pPr>
              <w:pStyle w:val="TAL"/>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756C204D" w14:textId="77777777" w:rsidR="000E2576" w:rsidRPr="008711EA" w:rsidRDefault="000E2576" w:rsidP="00EB7B38">
            <w:pPr>
              <w:pStyle w:val="TAL"/>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306AAED5" w14:textId="77777777" w:rsidTr="00EB7B38">
        <w:trPr>
          <w:jc w:val="center"/>
        </w:trPr>
        <w:tc>
          <w:tcPr>
            <w:tcW w:w="2552" w:type="dxa"/>
          </w:tcPr>
          <w:p w14:paraId="7BBA00C8" w14:textId="77777777" w:rsidR="000E2576" w:rsidRPr="008711EA" w:rsidRDefault="000E2576" w:rsidP="00EB7B38">
            <w:pPr>
              <w:pStyle w:val="TAL"/>
              <w:ind w:left="142"/>
              <w:rPr>
                <w:rFonts w:cs="Arial"/>
                <w:lang w:eastAsia="ja-JP"/>
              </w:rPr>
            </w:pPr>
            <w:r w:rsidRPr="008711EA">
              <w:rPr>
                <w:rFonts w:cs="Arial"/>
                <w:lang w:eastAsia="ja-JP"/>
              </w:rPr>
              <w:t>&gt;Pre-emption Vulnerability</w:t>
            </w:r>
          </w:p>
        </w:tc>
        <w:tc>
          <w:tcPr>
            <w:tcW w:w="1086" w:type="dxa"/>
          </w:tcPr>
          <w:p w14:paraId="29BCE54E"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EB5A37F" w14:textId="77777777" w:rsidR="000E2576" w:rsidRPr="008711EA" w:rsidRDefault="000E2576" w:rsidP="00EB7B38">
            <w:pPr>
              <w:pStyle w:val="TAL"/>
              <w:rPr>
                <w:rFonts w:cs="Arial"/>
                <w:lang w:eastAsia="ja-JP"/>
              </w:rPr>
            </w:pPr>
          </w:p>
        </w:tc>
        <w:tc>
          <w:tcPr>
            <w:tcW w:w="1620" w:type="dxa"/>
          </w:tcPr>
          <w:p w14:paraId="294E27E3" w14:textId="77777777" w:rsidR="000E2576" w:rsidRPr="008711EA" w:rsidRDefault="000E2576" w:rsidP="00EB7B38">
            <w:pPr>
              <w:pStyle w:val="TAL"/>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3198" w:type="dxa"/>
          </w:tcPr>
          <w:p w14:paraId="365D06C2" w14:textId="77777777" w:rsidR="000E2576" w:rsidRPr="008711EA" w:rsidRDefault="000E2576" w:rsidP="00EB7B38">
            <w:pPr>
              <w:pStyle w:val="TAL"/>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29D90B68" w14:textId="77777777" w:rsidR="000E2576" w:rsidRPr="008711EA" w:rsidRDefault="000E2576" w:rsidP="00EB7B38">
            <w:pPr>
              <w:pStyle w:val="TAL"/>
              <w:rPr>
                <w:rFonts w:cs="Arial"/>
                <w:lang w:eastAsia="ja-JP"/>
              </w:rPr>
            </w:pPr>
            <w:r w:rsidRPr="008711EA">
              <w:rPr>
                <w:rFonts w:cs="Arial"/>
                <w:b/>
                <w:lang w:eastAsia="ja-JP"/>
              </w:rPr>
              <w:t>Usage</w:t>
            </w:r>
            <w:r w:rsidRPr="008711EA">
              <w:rPr>
                <w:rFonts w:cs="Arial"/>
                <w:lang w:eastAsia="ja-JP"/>
              </w:rPr>
              <w:t>:</w:t>
            </w:r>
          </w:p>
          <w:p w14:paraId="069760D6" w14:textId="77777777" w:rsidR="000E2576" w:rsidRPr="008711EA" w:rsidRDefault="000E2576" w:rsidP="00EB7B38">
            <w:pPr>
              <w:pStyle w:val="TAL"/>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786AB33A" w14:textId="77777777" w:rsidR="000E2576" w:rsidRPr="008711EA" w:rsidRDefault="000E2576" w:rsidP="00EB7B38">
            <w:pPr>
              <w:pStyle w:val="TAL"/>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07C1F77A" w14:textId="77777777" w:rsidR="000E2576" w:rsidRPr="008711EA" w:rsidRDefault="000E2576" w:rsidP="000E2576"/>
    <w:p w14:paraId="373FAB7C" w14:textId="77777777" w:rsidR="000E2576" w:rsidRPr="008711EA" w:rsidRDefault="000E2576" w:rsidP="000E2576">
      <w:pPr>
        <w:pStyle w:val="Heading4"/>
        <w:rPr>
          <w:rFonts w:eastAsia="Batang"/>
        </w:rPr>
      </w:pPr>
      <w:bookmarkStart w:id="6315" w:name="_Toc20953769"/>
      <w:bookmarkStart w:id="6316" w:name="_Toc29390947"/>
      <w:bookmarkStart w:id="6317" w:name="_Toc36551684"/>
      <w:bookmarkStart w:id="6318" w:name="_Toc45831906"/>
      <w:bookmarkStart w:id="6319" w:name="_Toc51762859"/>
      <w:bookmarkStart w:id="6320" w:name="_Toc64381911"/>
      <w:bookmarkStart w:id="6321" w:name="_Toc73964429"/>
      <w:bookmarkStart w:id="6322" w:name="_Toc88647038"/>
      <w:bookmarkStart w:id="6323" w:name="_Toc97882987"/>
      <w:bookmarkStart w:id="6324" w:name="_Toc105518770"/>
      <w:bookmarkStart w:id="6325" w:name="_Toc106108692"/>
      <w:bookmarkStart w:id="6326" w:name="_Toc112857491"/>
      <w:bookmarkStart w:id="6327" w:name="_Toc113657528"/>
      <w:r w:rsidRPr="008711EA">
        <w:rPr>
          <w:rFonts w:eastAsia="Batang"/>
        </w:rPr>
        <w:t>9.2.1.61</w:t>
      </w:r>
      <w:r w:rsidRPr="008711EA">
        <w:rPr>
          <w:rFonts w:eastAsia="Batang"/>
        </w:rPr>
        <w:tab/>
        <w:t>Time to wait</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p>
    <w:p w14:paraId="20A27550" w14:textId="77777777" w:rsidR="000E2576" w:rsidRPr="008711EA" w:rsidRDefault="000E2576" w:rsidP="000E2576">
      <w:pPr>
        <w:keepNext/>
      </w:pPr>
      <w:r w:rsidRPr="008711EA">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0E2576" w:rsidRPr="008711EA" w14:paraId="575420C0" w14:textId="77777777" w:rsidTr="00EB7B38">
        <w:tc>
          <w:tcPr>
            <w:tcW w:w="2552" w:type="dxa"/>
          </w:tcPr>
          <w:p w14:paraId="137B398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95BDEF7"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54859687" w14:textId="77777777" w:rsidR="000E2576" w:rsidRPr="008711EA" w:rsidRDefault="000E2576" w:rsidP="00EB7B38">
            <w:pPr>
              <w:pStyle w:val="TAH"/>
              <w:rPr>
                <w:rFonts w:cs="Arial"/>
                <w:lang w:eastAsia="ja-JP"/>
              </w:rPr>
            </w:pPr>
            <w:r w:rsidRPr="008711EA">
              <w:rPr>
                <w:rFonts w:cs="Arial"/>
                <w:lang w:eastAsia="ja-JP"/>
              </w:rPr>
              <w:t>Range</w:t>
            </w:r>
          </w:p>
        </w:tc>
        <w:tc>
          <w:tcPr>
            <w:tcW w:w="2020" w:type="dxa"/>
          </w:tcPr>
          <w:p w14:paraId="23EC88F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44504AD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06D573F" w14:textId="77777777" w:rsidTr="00EB7B38">
        <w:tc>
          <w:tcPr>
            <w:tcW w:w="2552" w:type="dxa"/>
          </w:tcPr>
          <w:p w14:paraId="51794F40" w14:textId="77777777" w:rsidR="000E2576" w:rsidRPr="008711EA" w:rsidRDefault="000E2576" w:rsidP="00EB7B38">
            <w:pPr>
              <w:pStyle w:val="TAL"/>
              <w:rPr>
                <w:rFonts w:cs="Arial"/>
                <w:lang w:eastAsia="ja-JP"/>
              </w:rPr>
            </w:pPr>
            <w:r w:rsidRPr="008711EA">
              <w:rPr>
                <w:rFonts w:cs="Arial"/>
                <w:lang w:eastAsia="ja-JP"/>
              </w:rPr>
              <w:t>Time to wait</w:t>
            </w:r>
          </w:p>
        </w:tc>
        <w:tc>
          <w:tcPr>
            <w:tcW w:w="1134" w:type="dxa"/>
          </w:tcPr>
          <w:p w14:paraId="35E21A80"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3E1F6895" w14:textId="77777777" w:rsidR="000E2576" w:rsidRPr="008711EA" w:rsidRDefault="000E2576" w:rsidP="00EB7B38">
            <w:pPr>
              <w:pStyle w:val="TAL"/>
              <w:rPr>
                <w:rFonts w:cs="Arial"/>
                <w:lang w:eastAsia="ja-JP"/>
              </w:rPr>
            </w:pPr>
          </w:p>
        </w:tc>
        <w:tc>
          <w:tcPr>
            <w:tcW w:w="2020" w:type="dxa"/>
          </w:tcPr>
          <w:p w14:paraId="55FBEBED" w14:textId="77777777" w:rsidR="000E2576" w:rsidRPr="008711EA" w:rsidRDefault="000E2576" w:rsidP="00EB7B38">
            <w:pPr>
              <w:pStyle w:val="TAL"/>
              <w:rPr>
                <w:rFonts w:cs="Arial"/>
                <w:lang w:eastAsia="ja-JP"/>
              </w:rPr>
            </w:pPr>
            <w:r w:rsidRPr="008711EA">
              <w:rPr>
                <w:rFonts w:cs="Arial"/>
                <w:lang w:eastAsia="ja-JP"/>
              </w:rPr>
              <w:t>ENUMERATED(1s, 2s, 5s, 10s, 20s, 60s)</w:t>
            </w:r>
          </w:p>
        </w:tc>
        <w:tc>
          <w:tcPr>
            <w:tcW w:w="2408" w:type="dxa"/>
          </w:tcPr>
          <w:p w14:paraId="3C96CE19" w14:textId="77777777" w:rsidR="000E2576" w:rsidRPr="008711EA" w:rsidRDefault="000E2576" w:rsidP="00EB7B38">
            <w:pPr>
              <w:pStyle w:val="TAL"/>
              <w:rPr>
                <w:rFonts w:cs="Arial"/>
                <w:lang w:eastAsia="ja-JP"/>
              </w:rPr>
            </w:pPr>
          </w:p>
        </w:tc>
      </w:tr>
    </w:tbl>
    <w:p w14:paraId="7DB8CE45" w14:textId="77777777" w:rsidR="000E2576" w:rsidRPr="008711EA" w:rsidRDefault="000E2576" w:rsidP="000E2576"/>
    <w:p w14:paraId="35CE2AB9" w14:textId="77777777" w:rsidR="000E2576" w:rsidRPr="008711EA" w:rsidRDefault="000E2576" w:rsidP="000E2576">
      <w:pPr>
        <w:pStyle w:val="Heading4"/>
      </w:pPr>
      <w:bookmarkStart w:id="6328" w:name="_Toc20953770"/>
      <w:bookmarkStart w:id="6329" w:name="_Toc29390948"/>
      <w:bookmarkStart w:id="6330" w:name="_Toc36551685"/>
      <w:bookmarkStart w:id="6331" w:name="_Toc45831907"/>
      <w:bookmarkStart w:id="6332" w:name="_Toc51762860"/>
      <w:bookmarkStart w:id="6333" w:name="_Toc64381912"/>
      <w:bookmarkStart w:id="6334" w:name="_Toc73964430"/>
      <w:bookmarkStart w:id="6335" w:name="_Toc88647039"/>
      <w:bookmarkStart w:id="6336" w:name="_Toc97882988"/>
      <w:bookmarkStart w:id="6337" w:name="_Toc105518771"/>
      <w:bookmarkStart w:id="6338" w:name="_Toc106108693"/>
      <w:bookmarkStart w:id="6339" w:name="_Toc112857492"/>
      <w:bookmarkStart w:id="6340" w:name="_Toc113657529"/>
      <w:r w:rsidRPr="008711EA">
        <w:t>9.2.1.62</w:t>
      </w:r>
      <w:r w:rsidRPr="008711EA">
        <w:tab/>
        <w:t>CSG Id</w:t>
      </w:r>
      <w:bookmarkEnd w:id="6328"/>
      <w:bookmarkEnd w:id="6329"/>
      <w:bookmarkEnd w:id="6330"/>
      <w:bookmarkEnd w:id="6331"/>
      <w:bookmarkEnd w:id="6332"/>
      <w:bookmarkEnd w:id="6333"/>
      <w:bookmarkEnd w:id="6334"/>
      <w:bookmarkEnd w:id="6335"/>
      <w:bookmarkEnd w:id="6336"/>
      <w:bookmarkEnd w:id="6337"/>
      <w:bookmarkEnd w:id="6338"/>
      <w:bookmarkEnd w:id="6339"/>
      <w:bookmarkEnd w:id="6340"/>
      <w:r w:rsidRPr="008711EA">
        <w:rPr>
          <w:rFonts w:eastAsia="Batang"/>
        </w:rPr>
        <w:t xml:space="preserve"> </w:t>
      </w:r>
    </w:p>
    <w:p w14:paraId="4149D1C0" w14:textId="77777777" w:rsidR="000E2576" w:rsidRPr="008711EA" w:rsidRDefault="000E2576" w:rsidP="000E2576">
      <w:r w:rsidRPr="008711EA">
        <w:t>This information element indicates the identifier of the Closed Subscriber Group, as defined in TS 23.003 [21].</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738"/>
        <w:gridCol w:w="2835"/>
      </w:tblGrid>
      <w:tr w:rsidR="000E2576" w:rsidRPr="008711EA" w14:paraId="20CD8FA0" w14:textId="77777777" w:rsidTr="00EB7B38">
        <w:tc>
          <w:tcPr>
            <w:tcW w:w="2578" w:type="dxa"/>
          </w:tcPr>
          <w:p w14:paraId="480084B9"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6F07C1B"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2D5FBE9" w14:textId="77777777" w:rsidR="000E2576" w:rsidRPr="008711EA" w:rsidRDefault="000E2576" w:rsidP="00EB7B38">
            <w:pPr>
              <w:pStyle w:val="TAH"/>
              <w:rPr>
                <w:rFonts w:cs="Arial"/>
                <w:lang w:eastAsia="ja-JP"/>
              </w:rPr>
            </w:pPr>
            <w:r w:rsidRPr="008711EA">
              <w:rPr>
                <w:rFonts w:cs="Arial"/>
                <w:lang w:eastAsia="ja-JP"/>
              </w:rPr>
              <w:t>Range</w:t>
            </w:r>
          </w:p>
        </w:tc>
        <w:tc>
          <w:tcPr>
            <w:tcW w:w="1738" w:type="dxa"/>
          </w:tcPr>
          <w:p w14:paraId="462E0D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6FBF813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5B892C6" w14:textId="77777777" w:rsidTr="00EB7B38">
        <w:tc>
          <w:tcPr>
            <w:tcW w:w="2578" w:type="dxa"/>
          </w:tcPr>
          <w:p w14:paraId="090BA2DA" w14:textId="77777777" w:rsidR="000E2576" w:rsidRPr="008711EA" w:rsidRDefault="000E2576" w:rsidP="00EB7B38">
            <w:pPr>
              <w:pStyle w:val="TAL"/>
              <w:rPr>
                <w:rFonts w:cs="Arial"/>
                <w:lang w:eastAsia="ja-JP"/>
              </w:rPr>
            </w:pPr>
            <w:r w:rsidRPr="008711EA">
              <w:rPr>
                <w:rFonts w:cs="Arial"/>
                <w:lang w:eastAsia="ja-JP"/>
              </w:rPr>
              <w:t>CSG Id</w:t>
            </w:r>
          </w:p>
        </w:tc>
        <w:tc>
          <w:tcPr>
            <w:tcW w:w="1104" w:type="dxa"/>
          </w:tcPr>
          <w:p w14:paraId="1E7341B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46ADC082" w14:textId="77777777" w:rsidR="000E2576" w:rsidRPr="008711EA" w:rsidRDefault="000E2576" w:rsidP="00EB7B38">
            <w:pPr>
              <w:pStyle w:val="TAL"/>
              <w:rPr>
                <w:rFonts w:cs="Arial"/>
                <w:lang w:eastAsia="ja-JP"/>
              </w:rPr>
            </w:pPr>
          </w:p>
        </w:tc>
        <w:tc>
          <w:tcPr>
            <w:tcW w:w="1738" w:type="dxa"/>
          </w:tcPr>
          <w:p w14:paraId="12BF14B2" w14:textId="77777777" w:rsidR="000E2576" w:rsidRPr="008711EA" w:rsidRDefault="000E2576" w:rsidP="00EB7B38">
            <w:pPr>
              <w:pStyle w:val="TAL"/>
              <w:rPr>
                <w:rFonts w:cs="Arial"/>
                <w:lang w:eastAsia="ja-JP"/>
              </w:rPr>
            </w:pPr>
            <w:r w:rsidRPr="008711EA">
              <w:rPr>
                <w:rFonts w:cs="Arial"/>
                <w:lang w:eastAsia="ja-JP"/>
              </w:rPr>
              <w:t>BIT STRING (SIZE (27))</w:t>
            </w:r>
          </w:p>
        </w:tc>
        <w:tc>
          <w:tcPr>
            <w:tcW w:w="2835" w:type="dxa"/>
          </w:tcPr>
          <w:p w14:paraId="47899F7E" w14:textId="77777777" w:rsidR="000E2576" w:rsidRPr="008711EA" w:rsidRDefault="000E2576" w:rsidP="00EB7B38">
            <w:pPr>
              <w:pStyle w:val="TAL"/>
              <w:rPr>
                <w:rFonts w:cs="Arial"/>
                <w:lang w:eastAsia="ja-JP"/>
              </w:rPr>
            </w:pPr>
          </w:p>
        </w:tc>
      </w:tr>
    </w:tbl>
    <w:p w14:paraId="14E35BEC" w14:textId="77777777" w:rsidR="000E2576" w:rsidRPr="008711EA" w:rsidRDefault="000E2576" w:rsidP="000E2576"/>
    <w:p w14:paraId="714A23BB" w14:textId="77777777" w:rsidR="000E2576" w:rsidRPr="008711EA" w:rsidRDefault="000E2576" w:rsidP="000E2576">
      <w:pPr>
        <w:pStyle w:val="Heading4"/>
      </w:pPr>
      <w:bookmarkStart w:id="6341" w:name="_Toc20953771"/>
      <w:bookmarkStart w:id="6342" w:name="_Toc29390949"/>
      <w:bookmarkStart w:id="6343" w:name="_Toc36551686"/>
      <w:bookmarkStart w:id="6344" w:name="_Toc45831908"/>
      <w:bookmarkStart w:id="6345" w:name="_Toc51762861"/>
      <w:bookmarkStart w:id="6346" w:name="_Toc64381913"/>
      <w:bookmarkStart w:id="6347" w:name="_Toc73964431"/>
      <w:bookmarkStart w:id="6348" w:name="_Toc88647040"/>
      <w:bookmarkStart w:id="6349" w:name="_Toc97882989"/>
      <w:bookmarkStart w:id="6350" w:name="_Toc105518772"/>
      <w:bookmarkStart w:id="6351" w:name="_Toc106108694"/>
      <w:bookmarkStart w:id="6352" w:name="_Toc112857493"/>
      <w:bookmarkStart w:id="6353" w:name="_Toc113657530"/>
      <w:r w:rsidRPr="008711EA">
        <w:t>9.2.1.63</w:t>
      </w:r>
      <w:r w:rsidRPr="008711EA">
        <w:tab/>
        <w:t>CSG Id List</w:t>
      </w:r>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4449A336" w14:textId="77777777" w:rsidR="000E2576" w:rsidRPr="008711EA" w:rsidRDefault="000E2576" w:rsidP="000E2576">
      <w:r w:rsidRPr="008711EA">
        <w:t>Void.</w:t>
      </w:r>
    </w:p>
    <w:p w14:paraId="58072635" w14:textId="77777777" w:rsidR="000E2576" w:rsidRPr="008711EA" w:rsidRDefault="000E2576" w:rsidP="000E2576">
      <w:pPr>
        <w:pStyle w:val="Heading4"/>
      </w:pPr>
      <w:bookmarkStart w:id="6354" w:name="_Toc20953772"/>
      <w:bookmarkStart w:id="6355" w:name="_Toc29390950"/>
      <w:bookmarkStart w:id="6356" w:name="_Toc36551687"/>
      <w:bookmarkStart w:id="6357" w:name="_Toc45831909"/>
      <w:bookmarkStart w:id="6358" w:name="_Toc51762862"/>
      <w:bookmarkStart w:id="6359" w:name="_Toc64381914"/>
      <w:bookmarkStart w:id="6360" w:name="_Toc73964432"/>
      <w:bookmarkStart w:id="6361" w:name="_Toc88647041"/>
      <w:bookmarkStart w:id="6362" w:name="_Toc97882990"/>
      <w:bookmarkStart w:id="6363" w:name="_Toc105518773"/>
      <w:bookmarkStart w:id="6364" w:name="_Toc106108695"/>
      <w:bookmarkStart w:id="6365" w:name="_Toc112857494"/>
      <w:bookmarkStart w:id="6366" w:name="_Toc113657531"/>
      <w:r w:rsidRPr="008711EA">
        <w:lastRenderedPageBreak/>
        <w:t>9.2.1.64</w:t>
      </w:r>
      <w:r w:rsidRPr="008711EA">
        <w:tab/>
        <w:t>MS Classmark 2</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14:paraId="2551A60F" w14:textId="77777777" w:rsidR="000E2576" w:rsidRPr="008711EA" w:rsidRDefault="000E2576" w:rsidP="000E2576">
      <w:r w:rsidRPr="008711EA">
        <w:rPr>
          <w:lang w:eastAsia="zh-CN"/>
        </w:rPr>
        <w:t>The coding of this element is described in TS 48.008 [23]</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76"/>
        <w:gridCol w:w="992"/>
        <w:gridCol w:w="2410"/>
        <w:gridCol w:w="2726"/>
      </w:tblGrid>
      <w:tr w:rsidR="000E2576" w:rsidRPr="008711EA" w14:paraId="73AC564F" w14:textId="77777777" w:rsidTr="00EB7B38">
        <w:tc>
          <w:tcPr>
            <w:tcW w:w="1809" w:type="dxa"/>
          </w:tcPr>
          <w:p w14:paraId="485C4904"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176A07CE"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59BA2C25"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563C7E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26" w:type="dxa"/>
          </w:tcPr>
          <w:p w14:paraId="69BF87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077223D" w14:textId="77777777" w:rsidTr="00EB7B38">
        <w:tc>
          <w:tcPr>
            <w:tcW w:w="1809" w:type="dxa"/>
          </w:tcPr>
          <w:p w14:paraId="35780013" w14:textId="77777777" w:rsidR="000E2576" w:rsidRPr="008711EA" w:rsidRDefault="000E2576" w:rsidP="00EB7B38">
            <w:pPr>
              <w:pStyle w:val="TAL"/>
              <w:rPr>
                <w:rFonts w:cs="Arial"/>
                <w:i/>
                <w:lang w:eastAsia="zh-CN"/>
              </w:rPr>
            </w:pPr>
            <w:r w:rsidRPr="008711EA">
              <w:rPr>
                <w:rFonts w:cs="Arial"/>
                <w:lang w:eastAsia="zh-CN"/>
              </w:rPr>
              <w:t>MS Classmark 2</w:t>
            </w:r>
          </w:p>
        </w:tc>
        <w:tc>
          <w:tcPr>
            <w:tcW w:w="1276" w:type="dxa"/>
          </w:tcPr>
          <w:p w14:paraId="57A7979E"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53706383" w14:textId="77777777" w:rsidR="000E2576" w:rsidRPr="008711EA" w:rsidRDefault="000E2576" w:rsidP="00EB7B38">
            <w:pPr>
              <w:pStyle w:val="TAL"/>
              <w:rPr>
                <w:rFonts w:cs="Arial"/>
                <w:lang w:eastAsia="ja-JP"/>
              </w:rPr>
            </w:pPr>
          </w:p>
        </w:tc>
        <w:tc>
          <w:tcPr>
            <w:tcW w:w="2410" w:type="dxa"/>
          </w:tcPr>
          <w:p w14:paraId="19A66DA3" w14:textId="77777777" w:rsidR="000E2576" w:rsidRPr="008711EA" w:rsidRDefault="000E2576" w:rsidP="00EB7B38">
            <w:pPr>
              <w:pStyle w:val="TAL"/>
              <w:rPr>
                <w:rFonts w:cs="Arial"/>
                <w:lang w:eastAsia="zh-CN"/>
              </w:rPr>
            </w:pPr>
            <w:r w:rsidRPr="008711EA">
              <w:rPr>
                <w:rFonts w:cs="Arial"/>
                <w:lang w:eastAsia="ja-JP"/>
              </w:rPr>
              <w:t>OCTET STRING</w:t>
            </w:r>
          </w:p>
        </w:tc>
        <w:tc>
          <w:tcPr>
            <w:tcW w:w="2726" w:type="dxa"/>
          </w:tcPr>
          <w:p w14:paraId="20C8BFE9" w14:textId="77777777" w:rsidR="000E2576" w:rsidRPr="008711EA" w:rsidRDefault="000E2576" w:rsidP="00EB7B38">
            <w:pPr>
              <w:pStyle w:val="TAL"/>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05695AC7" w14:textId="77777777" w:rsidR="000E2576" w:rsidRPr="008711EA" w:rsidRDefault="000E2576" w:rsidP="000E2576">
      <w:pPr>
        <w:rPr>
          <w:lang w:eastAsia="zh-CN"/>
        </w:rPr>
      </w:pPr>
    </w:p>
    <w:p w14:paraId="35CC24E3" w14:textId="77777777" w:rsidR="000E2576" w:rsidRPr="008711EA" w:rsidRDefault="000E2576" w:rsidP="000E2576">
      <w:pPr>
        <w:pStyle w:val="Heading4"/>
      </w:pPr>
      <w:bookmarkStart w:id="6367" w:name="_Toc20953773"/>
      <w:bookmarkStart w:id="6368" w:name="_Toc29390951"/>
      <w:bookmarkStart w:id="6369" w:name="_Toc36551688"/>
      <w:bookmarkStart w:id="6370" w:name="_Toc45831910"/>
      <w:bookmarkStart w:id="6371" w:name="_Toc51762863"/>
      <w:bookmarkStart w:id="6372" w:name="_Toc64381915"/>
      <w:bookmarkStart w:id="6373" w:name="_Toc73964433"/>
      <w:bookmarkStart w:id="6374" w:name="_Toc88647042"/>
      <w:bookmarkStart w:id="6375" w:name="_Toc97882991"/>
      <w:bookmarkStart w:id="6376" w:name="_Toc105518774"/>
      <w:bookmarkStart w:id="6377" w:name="_Toc106108696"/>
      <w:bookmarkStart w:id="6378" w:name="_Toc112857495"/>
      <w:bookmarkStart w:id="6379" w:name="_Toc113657532"/>
      <w:r w:rsidRPr="008711EA">
        <w:t>9.2.1.65</w:t>
      </w:r>
      <w:r w:rsidRPr="008711EA">
        <w:tab/>
        <w:t>MS Classmark 3</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14:paraId="73AFF2D3" w14:textId="77777777" w:rsidR="000E2576" w:rsidRPr="008711EA" w:rsidRDefault="000E2576" w:rsidP="000E2576">
      <w:r w:rsidRPr="008711EA">
        <w:rPr>
          <w:lang w:eastAsia="zh-CN"/>
        </w:rPr>
        <w:t>The coding of this element is described in TS 48.008 [23]</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76"/>
        <w:gridCol w:w="992"/>
        <w:gridCol w:w="2410"/>
        <w:gridCol w:w="2726"/>
      </w:tblGrid>
      <w:tr w:rsidR="000E2576" w:rsidRPr="008711EA" w14:paraId="5B994151" w14:textId="77777777" w:rsidTr="00EB7B38">
        <w:tc>
          <w:tcPr>
            <w:tcW w:w="1809" w:type="dxa"/>
          </w:tcPr>
          <w:p w14:paraId="40038B1A"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62FC476C"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034CF86B"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3AE2CFD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26" w:type="dxa"/>
          </w:tcPr>
          <w:p w14:paraId="2A4CB3C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7EAFBF2" w14:textId="77777777" w:rsidTr="00EB7B38">
        <w:tc>
          <w:tcPr>
            <w:tcW w:w="1809" w:type="dxa"/>
          </w:tcPr>
          <w:p w14:paraId="216B9579" w14:textId="77777777" w:rsidR="000E2576" w:rsidRPr="008711EA" w:rsidRDefault="000E2576" w:rsidP="00EB7B38">
            <w:pPr>
              <w:pStyle w:val="TAL"/>
              <w:rPr>
                <w:rFonts w:cs="Arial"/>
                <w:i/>
                <w:lang w:eastAsia="zh-CN"/>
              </w:rPr>
            </w:pPr>
            <w:r w:rsidRPr="008711EA">
              <w:rPr>
                <w:rFonts w:cs="Arial"/>
                <w:lang w:eastAsia="zh-CN"/>
              </w:rPr>
              <w:t>MS Classmark 3</w:t>
            </w:r>
          </w:p>
        </w:tc>
        <w:tc>
          <w:tcPr>
            <w:tcW w:w="1276" w:type="dxa"/>
          </w:tcPr>
          <w:p w14:paraId="3751FCA7"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5F566743" w14:textId="77777777" w:rsidR="000E2576" w:rsidRPr="008711EA" w:rsidRDefault="000E2576" w:rsidP="00EB7B38">
            <w:pPr>
              <w:pStyle w:val="TAL"/>
              <w:rPr>
                <w:rFonts w:cs="Arial"/>
                <w:lang w:eastAsia="ja-JP"/>
              </w:rPr>
            </w:pPr>
          </w:p>
        </w:tc>
        <w:tc>
          <w:tcPr>
            <w:tcW w:w="2410" w:type="dxa"/>
          </w:tcPr>
          <w:p w14:paraId="10C451F4" w14:textId="77777777" w:rsidR="000E2576" w:rsidRPr="008711EA" w:rsidRDefault="000E2576" w:rsidP="00EB7B38">
            <w:pPr>
              <w:pStyle w:val="TAL"/>
              <w:rPr>
                <w:rFonts w:cs="Arial"/>
                <w:lang w:eastAsia="zh-CN"/>
              </w:rPr>
            </w:pPr>
            <w:r w:rsidRPr="008711EA">
              <w:rPr>
                <w:rFonts w:cs="Arial"/>
                <w:lang w:eastAsia="ja-JP"/>
              </w:rPr>
              <w:t>OCTET STRING</w:t>
            </w:r>
          </w:p>
        </w:tc>
        <w:tc>
          <w:tcPr>
            <w:tcW w:w="2726" w:type="dxa"/>
          </w:tcPr>
          <w:p w14:paraId="5688C499" w14:textId="77777777" w:rsidR="000E2576" w:rsidRPr="008711EA" w:rsidRDefault="000E2576" w:rsidP="00EB7B38">
            <w:pPr>
              <w:pStyle w:val="TAL"/>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6CD04F00" w14:textId="77777777" w:rsidR="000E2576" w:rsidRPr="008711EA" w:rsidRDefault="000E2576" w:rsidP="000E2576">
      <w:pPr>
        <w:rPr>
          <w:lang w:eastAsia="zh-CN"/>
        </w:rPr>
      </w:pPr>
    </w:p>
    <w:p w14:paraId="0E7395E9" w14:textId="77777777" w:rsidR="000E2576" w:rsidRPr="008711EA" w:rsidRDefault="000E2576" w:rsidP="000E2576">
      <w:pPr>
        <w:pStyle w:val="Heading4"/>
      </w:pPr>
      <w:bookmarkStart w:id="6380" w:name="_Toc20953774"/>
      <w:bookmarkStart w:id="6381" w:name="_Toc29390952"/>
      <w:bookmarkStart w:id="6382" w:name="_Toc36551689"/>
      <w:bookmarkStart w:id="6383" w:name="_Toc45831911"/>
      <w:bookmarkStart w:id="6384" w:name="_Toc51762864"/>
      <w:bookmarkStart w:id="6385" w:name="_Toc64381916"/>
      <w:bookmarkStart w:id="6386" w:name="_Toc73964434"/>
      <w:bookmarkStart w:id="6387" w:name="_Toc88647043"/>
      <w:bookmarkStart w:id="6388" w:name="_Toc97882992"/>
      <w:bookmarkStart w:id="6389" w:name="_Toc105518775"/>
      <w:bookmarkStart w:id="6390" w:name="_Toc106108697"/>
      <w:bookmarkStart w:id="6391" w:name="_Toc112857496"/>
      <w:bookmarkStart w:id="6392" w:name="_Toc113657533"/>
      <w:r w:rsidRPr="008711EA">
        <w:t>9.2.1.66</w:t>
      </w:r>
      <w:r w:rsidRPr="008711EA">
        <w:tab/>
        <w:t>Cell Type</w:t>
      </w:r>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14:paraId="034AB622" w14:textId="77777777" w:rsidR="000E2576" w:rsidRPr="008711EA" w:rsidRDefault="000E2576" w:rsidP="000E2576">
      <w:r w:rsidRPr="008711EA">
        <w:t>The cell type provides the cell coverage area.</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1080"/>
        <w:gridCol w:w="2340"/>
        <w:gridCol w:w="1620"/>
        <w:gridCol w:w="1080"/>
        <w:gridCol w:w="1080"/>
      </w:tblGrid>
      <w:tr w:rsidR="000E2576" w:rsidRPr="008711EA" w14:paraId="2B2CA389" w14:textId="77777777" w:rsidTr="00EB7B38">
        <w:tc>
          <w:tcPr>
            <w:tcW w:w="1908" w:type="dxa"/>
          </w:tcPr>
          <w:p w14:paraId="6439E97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CBDDC5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080" w:type="dxa"/>
          </w:tcPr>
          <w:p w14:paraId="3ABAADE1"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26AD540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Pr>
          <w:p w14:paraId="627D485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7B4DFDFC"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7A15A374"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8C1A016" w14:textId="77777777" w:rsidTr="00EB7B38">
        <w:tc>
          <w:tcPr>
            <w:tcW w:w="1908" w:type="dxa"/>
          </w:tcPr>
          <w:p w14:paraId="6A8A8520" w14:textId="77777777" w:rsidR="000E2576" w:rsidRPr="008711EA" w:rsidRDefault="000E2576" w:rsidP="00EB7B38">
            <w:pPr>
              <w:pStyle w:val="TAL"/>
              <w:rPr>
                <w:rFonts w:cs="Arial"/>
                <w:lang w:eastAsia="ja-JP"/>
              </w:rPr>
            </w:pPr>
            <w:r w:rsidRPr="008711EA">
              <w:rPr>
                <w:rFonts w:cs="Arial"/>
                <w:lang w:eastAsia="ja-JP"/>
              </w:rPr>
              <w:t>Cell Size</w:t>
            </w:r>
          </w:p>
        </w:tc>
        <w:tc>
          <w:tcPr>
            <w:tcW w:w="1080" w:type="dxa"/>
          </w:tcPr>
          <w:p w14:paraId="5F220BF8"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3831FFC9" w14:textId="77777777" w:rsidR="000E2576" w:rsidRPr="008711EA" w:rsidRDefault="000E2576" w:rsidP="00EB7B38">
            <w:pPr>
              <w:pStyle w:val="TAL"/>
              <w:rPr>
                <w:rFonts w:cs="Arial"/>
                <w:lang w:eastAsia="ja-JP"/>
              </w:rPr>
            </w:pPr>
          </w:p>
        </w:tc>
        <w:tc>
          <w:tcPr>
            <w:tcW w:w="2340" w:type="dxa"/>
          </w:tcPr>
          <w:p w14:paraId="712EA1ED" w14:textId="77777777" w:rsidR="000E2576" w:rsidRPr="008711EA" w:rsidRDefault="000E2576" w:rsidP="00EB7B38">
            <w:pPr>
              <w:pStyle w:val="TAL"/>
              <w:rPr>
                <w:rFonts w:cs="Arial"/>
                <w:lang w:eastAsia="ja-JP"/>
              </w:rPr>
            </w:pPr>
            <w:r w:rsidRPr="008711EA">
              <w:rPr>
                <w:rFonts w:cs="Arial"/>
                <w:lang w:eastAsia="ja-JP"/>
              </w:rPr>
              <w:t>ENUMERATED (verysmall, small, medium, large, …)</w:t>
            </w:r>
          </w:p>
        </w:tc>
        <w:tc>
          <w:tcPr>
            <w:tcW w:w="1620" w:type="dxa"/>
          </w:tcPr>
          <w:p w14:paraId="2506EE1F" w14:textId="77777777" w:rsidR="000E2576" w:rsidRPr="008711EA" w:rsidRDefault="000E2576" w:rsidP="00EB7B38">
            <w:pPr>
              <w:pStyle w:val="TAL"/>
              <w:rPr>
                <w:rFonts w:cs="Arial"/>
                <w:lang w:eastAsia="ja-JP"/>
              </w:rPr>
            </w:pPr>
          </w:p>
        </w:tc>
        <w:tc>
          <w:tcPr>
            <w:tcW w:w="1080" w:type="dxa"/>
          </w:tcPr>
          <w:p w14:paraId="15E9D9D4" w14:textId="77777777" w:rsidR="000E2576" w:rsidRPr="008711EA" w:rsidRDefault="000E2576" w:rsidP="00EB7B38">
            <w:pPr>
              <w:pStyle w:val="TAL"/>
              <w:rPr>
                <w:rFonts w:cs="Arial"/>
                <w:lang w:eastAsia="ja-JP"/>
              </w:rPr>
            </w:pPr>
            <w:r w:rsidRPr="008711EA">
              <w:rPr>
                <w:rFonts w:cs="Arial"/>
                <w:lang w:eastAsia="ja-JP"/>
              </w:rPr>
              <w:t>-</w:t>
            </w:r>
          </w:p>
        </w:tc>
        <w:tc>
          <w:tcPr>
            <w:tcW w:w="1080" w:type="dxa"/>
          </w:tcPr>
          <w:p w14:paraId="47566731" w14:textId="77777777" w:rsidR="000E2576" w:rsidRPr="008711EA" w:rsidRDefault="000E2576" w:rsidP="00EB7B38">
            <w:pPr>
              <w:pStyle w:val="TAL"/>
              <w:rPr>
                <w:rFonts w:cs="Arial"/>
                <w:lang w:eastAsia="ja-JP"/>
              </w:rPr>
            </w:pPr>
            <w:r w:rsidRPr="008711EA">
              <w:rPr>
                <w:rFonts w:cs="Arial"/>
                <w:lang w:eastAsia="ja-JP"/>
              </w:rPr>
              <w:t>-</w:t>
            </w:r>
          </w:p>
        </w:tc>
      </w:tr>
    </w:tbl>
    <w:p w14:paraId="17274B4E" w14:textId="77777777" w:rsidR="000E2576" w:rsidRPr="008711EA" w:rsidRDefault="000E2576" w:rsidP="000E2576"/>
    <w:p w14:paraId="5980A49C" w14:textId="77777777" w:rsidR="000E2576" w:rsidRPr="008711EA" w:rsidRDefault="000E2576" w:rsidP="000E2576">
      <w:pPr>
        <w:pStyle w:val="Heading4"/>
      </w:pPr>
      <w:bookmarkStart w:id="6393" w:name="_Toc20953775"/>
      <w:bookmarkStart w:id="6394" w:name="_Toc29390953"/>
      <w:bookmarkStart w:id="6395" w:name="_Toc36551690"/>
      <w:bookmarkStart w:id="6396" w:name="_Toc45831912"/>
      <w:bookmarkStart w:id="6397" w:name="_Toc51762865"/>
      <w:bookmarkStart w:id="6398" w:name="_Toc64381917"/>
      <w:bookmarkStart w:id="6399" w:name="_Toc73964435"/>
      <w:bookmarkStart w:id="6400" w:name="_Toc88647044"/>
      <w:bookmarkStart w:id="6401" w:name="_Toc97882993"/>
      <w:bookmarkStart w:id="6402" w:name="_Toc105518776"/>
      <w:bookmarkStart w:id="6403" w:name="_Toc106108698"/>
      <w:bookmarkStart w:id="6404" w:name="_Toc112857497"/>
      <w:bookmarkStart w:id="6405" w:name="_Toc113657534"/>
      <w:r w:rsidRPr="008711EA">
        <w:t>9.2.1.67</w:t>
      </w:r>
      <w:r w:rsidRPr="008711EA">
        <w:tab/>
        <w:t>Old BSS to New BSS Information</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14:paraId="3737D422" w14:textId="77777777" w:rsidR="000E2576" w:rsidRPr="008711EA" w:rsidRDefault="000E2576" w:rsidP="000E2576">
      <w:r w:rsidRPr="008711EA">
        <w:t>This container is used to transparently pass radio related information between the handover source and the handover target through the EPC. This container is used for inter 3GPP RAT handovers from SAE/LTE to GERAN A/Gb mode.</w:t>
      </w:r>
    </w:p>
    <w:p w14:paraId="73D1DF8F" w14:textId="77777777" w:rsidR="000E2576" w:rsidRPr="008711EA" w:rsidRDefault="000E2576" w:rsidP="000E2576">
      <w:r w:rsidRPr="008711EA">
        <w:t>This IE is defined in TS 48.008 [23].</w:t>
      </w:r>
    </w:p>
    <w:p w14:paraId="557A6E87" w14:textId="77777777" w:rsidR="000E2576" w:rsidRPr="008711EA" w:rsidRDefault="000E2576" w:rsidP="000E2576">
      <w:pPr>
        <w:pStyle w:val="Heading4"/>
      </w:pPr>
      <w:bookmarkStart w:id="6406" w:name="_Toc20953776"/>
      <w:bookmarkStart w:id="6407" w:name="_Toc29390954"/>
      <w:bookmarkStart w:id="6408" w:name="_Toc36551691"/>
      <w:bookmarkStart w:id="6409" w:name="_Toc45831913"/>
      <w:bookmarkStart w:id="6410" w:name="_Toc51762866"/>
      <w:bookmarkStart w:id="6411" w:name="_Toc64381918"/>
      <w:bookmarkStart w:id="6412" w:name="_Toc73964436"/>
      <w:bookmarkStart w:id="6413" w:name="_Toc88647045"/>
      <w:bookmarkStart w:id="6414" w:name="_Toc97882994"/>
      <w:bookmarkStart w:id="6415" w:name="_Toc105518777"/>
      <w:bookmarkStart w:id="6416" w:name="_Toc106108699"/>
      <w:bookmarkStart w:id="6417" w:name="_Toc112857498"/>
      <w:bookmarkStart w:id="6418" w:name="_Toc113657535"/>
      <w:r w:rsidRPr="008711EA">
        <w:t>9.2.1.68</w:t>
      </w:r>
      <w:r w:rsidRPr="008711EA">
        <w:tab/>
        <w:t>Layer 3 Information</w:t>
      </w:r>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54EF1B5E" w14:textId="77777777" w:rsidR="000E2576" w:rsidRPr="008711EA" w:rsidRDefault="000E2576" w:rsidP="000E2576">
      <w:r w:rsidRPr="008711EA">
        <w:t>This container is used to transparently pass radio related information between the handover target and the handover source through the EPC. This container is used for inter 3GPP RAT handovers from SAE/LTE to GERAN A/Gb mode.</w:t>
      </w:r>
    </w:p>
    <w:p w14:paraId="73F9B552" w14:textId="77777777" w:rsidR="000E2576" w:rsidRPr="008711EA" w:rsidRDefault="000E2576" w:rsidP="000E2576">
      <w:r w:rsidRPr="008711EA">
        <w:t>This IE is defined in TS 48.008 [23].</w:t>
      </w:r>
    </w:p>
    <w:p w14:paraId="4DADF244" w14:textId="77777777" w:rsidR="000E2576" w:rsidRPr="008711EA" w:rsidRDefault="000E2576" w:rsidP="000E2576">
      <w:pPr>
        <w:pStyle w:val="Heading4"/>
      </w:pPr>
      <w:bookmarkStart w:id="6419" w:name="_Toc20953777"/>
      <w:bookmarkStart w:id="6420" w:name="_Toc29390955"/>
      <w:bookmarkStart w:id="6421" w:name="_Toc36551692"/>
      <w:bookmarkStart w:id="6422" w:name="_Toc45831914"/>
      <w:bookmarkStart w:id="6423" w:name="_Toc51762867"/>
      <w:bookmarkStart w:id="6424" w:name="_Toc64381919"/>
      <w:bookmarkStart w:id="6425" w:name="_Toc73964437"/>
      <w:bookmarkStart w:id="6426" w:name="_Toc88647046"/>
      <w:bookmarkStart w:id="6427" w:name="_Toc97882995"/>
      <w:bookmarkStart w:id="6428" w:name="_Toc105518778"/>
      <w:bookmarkStart w:id="6429" w:name="_Toc106108700"/>
      <w:bookmarkStart w:id="6430" w:name="_Toc112857499"/>
      <w:bookmarkStart w:id="6431" w:name="_Toc113657536"/>
      <w:r w:rsidRPr="008711EA">
        <w:rPr>
          <w:rFonts w:eastAsia="Malgun Gothic"/>
        </w:rPr>
        <w:t>9.2.1.69</w:t>
      </w:r>
      <w:r w:rsidRPr="008711EA">
        <w:rPr>
          <w:rFonts w:eastAsia="Malgun Gothic"/>
        </w:rPr>
        <w:tab/>
        <w:t>E-UTRAN Round Trip Delay Estimation Info</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p>
    <w:p w14:paraId="2533EEB3" w14:textId="77777777" w:rsidR="000E2576" w:rsidRPr="008711EA" w:rsidRDefault="000E2576" w:rsidP="000E2576">
      <w:pPr>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57"/>
        <w:gridCol w:w="900"/>
        <w:gridCol w:w="1800"/>
        <w:gridCol w:w="2914"/>
      </w:tblGrid>
      <w:tr w:rsidR="000E2576" w:rsidRPr="008711EA" w14:paraId="3108218E" w14:textId="77777777" w:rsidTr="00EB7B38">
        <w:tc>
          <w:tcPr>
            <w:tcW w:w="2551" w:type="dxa"/>
          </w:tcPr>
          <w:p w14:paraId="54591441" w14:textId="77777777" w:rsidR="000E2576" w:rsidRPr="008711EA" w:rsidRDefault="000E2576" w:rsidP="00EB7B38">
            <w:pPr>
              <w:pStyle w:val="TAH"/>
              <w:rPr>
                <w:rFonts w:cs="Arial"/>
                <w:lang w:eastAsia="ja-JP"/>
              </w:rPr>
            </w:pPr>
            <w:r w:rsidRPr="008711EA">
              <w:rPr>
                <w:rFonts w:cs="Arial"/>
                <w:lang w:eastAsia="ja-JP"/>
              </w:rPr>
              <w:t>IE/Group Name</w:t>
            </w:r>
          </w:p>
        </w:tc>
        <w:tc>
          <w:tcPr>
            <w:tcW w:w="1157" w:type="dxa"/>
          </w:tcPr>
          <w:p w14:paraId="786AE989"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88E2A80"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4101428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14" w:type="dxa"/>
          </w:tcPr>
          <w:p w14:paraId="6862CAB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215922A" w14:textId="77777777" w:rsidTr="00EB7B38">
        <w:tc>
          <w:tcPr>
            <w:tcW w:w="2551" w:type="dxa"/>
          </w:tcPr>
          <w:p w14:paraId="1FFC1237" w14:textId="77777777" w:rsidR="000E2576" w:rsidRPr="008711EA" w:rsidRDefault="000E2576" w:rsidP="00EB7B38">
            <w:pPr>
              <w:pStyle w:val="TAL"/>
              <w:rPr>
                <w:rFonts w:cs="Arial"/>
                <w:lang w:eastAsia="ja-JP"/>
              </w:rPr>
            </w:pPr>
            <w:r w:rsidRPr="008711EA">
              <w:rPr>
                <w:rFonts w:eastAsia="Malgun Gothic" w:cs="Arial"/>
              </w:rPr>
              <w:t>E-UTRAN Round Trip Delay Estimation Info</w:t>
            </w:r>
          </w:p>
        </w:tc>
        <w:tc>
          <w:tcPr>
            <w:tcW w:w="1157" w:type="dxa"/>
          </w:tcPr>
          <w:p w14:paraId="2453825A" w14:textId="77777777" w:rsidR="000E2576" w:rsidRPr="008711EA" w:rsidRDefault="000E2576" w:rsidP="00EB7B38">
            <w:pPr>
              <w:pStyle w:val="TAL"/>
              <w:rPr>
                <w:rFonts w:eastAsia="Malgun Gothic" w:cs="Arial"/>
              </w:rPr>
            </w:pPr>
            <w:r w:rsidRPr="008711EA">
              <w:rPr>
                <w:rFonts w:eastAsia="Malgun Gothic" w:cs="Arial"/>
              </w:rPr>
              <w:t>M</w:t>
            </w:r>
          </w:p>
        </w:tc>
        <w:tc>
          <w:tcPr>
            <w:tcW w:w="900" w:type="dxa"/>
          </w:tcPr>
          <w:p w14:paraId="32BC7D47" w14:textId="77777777" w:rsidR="000E2576" w:rsidRPr="008711EA" w:rsidRDefault="000E2576" w:rsidP="00EB7B38">
            <w:pPr>
              <w:pStyle w:val="TAL"/>
              <w:rPr>
                <w:rFonts w:cs="Arial"/>
                <w:lang w:eastAsia="zh-CN"/>
              </w:rPr>
            </w:pPr>
          </w:p>
        </w:tc>
        <w:tc>
          <w:tcPr>
            <w:tcW w:w="1800" w:type="dxa"/>
          </w:tcPr>
          <w:p w14:paraId="041EEAAF" w14:textId="77777777" w:rsidR="000E2576" w:rsidRPr="008711EA" w:rsidRDefault="000E2576" w:rsidP="00EB7B38">
            <w:pPr>
              <w:pStyle w:val="TAL"/>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2914" w:type="dxa"/>
          </w:tcPr>
          <w:p w14:paraId="311DDF8B" w14:textId="77777777" w:rsidR="000E2576" w:rsidRPr="008711EA" w:rsidRDefault="000E2576" w:rsidP="00EB7B38">
            <w:pPr>
              <w:pStyle w:val="TAL"/>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709537B6" w14:textId="77777777" w:rsidR="000E2576" w:rsidRPr="008711EA" w:rsidRDefault="000E2576" w:rsidP="000E2576"/>
    <w:p w14:paraId="278734E2" w14:textId="77777777" w:rsidR="000E2576" w:rsidRPr="008711EA" w:rsidRDefault="000E2576" w:rsidP="000E2576">
      <w:pPr>
        <w:pStyle w:val="Heading4"/>
      </w:pPr>
      <w:bookmarkStart w:id="6432" w:name="_Toc20953778"/>
      <w:bookmarkStart w:id="6433" w:name="_Toc29390956"/>
      <w:bookmarkStart w:id="6434" w:name="_Toc36551693"/>
      <w:bookmarkStart w:id="6435" w:name="_Toc45831915"/>
      <w:bookmarkStart w:id="6436" w:name="_Toc51762868"/>
      <w:bookmarkStart w:id="6437" w:name="_Toc64381920"/>
      <w:bookmarkStart w:id="6438" w:name="_Toc73964438"/>
      <w:bookmarkStart w:id="6439" w:name="_Toc88647047"/>
      <w:bookmarkStart w:id="6440" w:name="_Toc97882996"/>
      <w:bookmarkStart w:id="6441" w:name="_Toc105518779"/>
      <w:bookmarkStart w:id="6442" w:name="_Toc106108701"/>
      <w:bookmarkStart w:id="6443" w:name="_Toc112857500"/>
      <w:bookmarkStart w:id="6444" w:name="_Toc113657537"/>
      <w:r w:rsidRPr="008711EA">
        <w:t>9.2.1.70</w:t>
      </w:r>
      <w:r w:rsidRPr="008711EA">
        <w:tab/>
        <w:t>Broadcast Cancelled Area List</w:t>
      </w:r>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14:paraId="09048E02" w14:textId="77777777" w:rsidR="000E2576" w:rsidRPr="008711EA" w:rsidRDefault="000E2576" w:rsidP="000E2576">
      <w:r w:rsidRPr="008711EA">
        <w:rPr>
          <w:iCs/>
        </w:rPr>
        <w:t>The</w:t>
      </w:r>
      <w:r w:rsidRPr="008711EA">
        <w:rPr>
          <w:i/>
          <w:iCs/>
        </w:rPr>
        <w:t xml:space="preserve"> Broadcast Cancelled Area List</w:t>
      </w:r>
      <w:r w:rsidRPr="008711EA">
        <w:t xml:space="preserve"> IE indicates the areas where broadcast was stopped successfully.</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080"/>
        <w:gridCol w:w="2700"/>
        <w:gridCol w:w="1350"/>
        <w:gridCol w:w="1275"/>
      </w:tblGrid>
      <w:tr w:rsidR="000E2576" w:rsidRPr="008711EA" w14:paraId="6F1B760D" w14:textId="77777777" w:rsidTr="00EB7B38">
        <w:tc>
          <w:tcPr>
            <w:tcW w:w="2808" w:type="dxa"/>
          </w:tcPr>
          <w:p w14:paraId="0EC89648"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4039FA6F" w14:textId="77777777" w:rsidR="000E2576" w:rsidRPr="008711EA" w:rsidRDefault="000E2576" w:rsidP="00EB7B38">
            <w:pPr>
              <w:pStyle w:val="TAH"/>
              <w:rPr>
                <w:rFonts w:cs="Arial"/>
                <w:lang w:eastAsia="ja-JP"/>
              </w:rPr>
            </w:pPr>
            <w:r w:rsidRPr="008711EA">
              <w:rPr>
                <w:rFonts w:cs="Arial"/>
                <w:lang w:eastAsia="ja-JP"/>
              </w:rPr>
              <w:t>Presence</w:t>
            </w:r>
          </w:p>
        </w:tc>
        <w:tc>
          <w:tcPr>
            <w:tcW w:w="2700" w:type="dxa"/>
          </w:tcPr>
          <w:p w14:paraId="0B494999" w14:textId="77777777" w:rsidR="000E2576" w:rsidRPr="008711EA" w:rsidRDefault="000E2576" w:rsidP="00EB7B38">
            <w:pPr>
              <w:pStyle w:val="TAH"/>
              <w:rPr>
                <w:rFonts w:cs="Arial"/>
                <w:lang w:eastAsia="ja-JP"/>
              </w:rPr>
            </w:pPr>
            <w:r w:rsidRPr="008711EA">
              <w:rPr>
                <w:rFonts w:cs="Arial"/>
                <w:lang w:eastAsia="ja-JP"/>
              </w:rPr>
              <w:t>Range</w:t>
            </w:r>
          </w:p>
        </w:tc>
        <w:tc>
          <w:tcPr>
            <w:tcW w:w="1350" w:type="dxa"/>
          </w:tcPr>
          <w:p w14:paraId="15991AD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5" w:type="dxa"/>
          </w:tcPr>
          <w:p w14:paraId="2DA6B28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8264ED" w14:textId="77777777" w:rsidTr="00EB7B38">
        <w:tc>
          <w:tcPr>
            <w:tcW w:w="2808" w:type="dxa"/>
          </w:tcPr>
          <w:p w14:paraId="0B8CB37B" w14:textId="77777777" w:rsidR="000E2576" w:rsidRPr="008711EA" w:rsidRDefault="000E2576" w:rsidP="00EB7B38">
            <w:pPr>
              <w:pStyle w:val="TAH"/>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1080" w:type="dxa"/>
          </w:tcPr>
          <w:p w14:paraId="2FCE38BF" w14:textId="77777777" w:rsidR="000E2576" w:rsidRPr="008711EA" w:rsidRDefault="000E2576" w:rsidP="00EB7B38">
            <w:pPr>
              <w:pStyle w:val="TAH"/>
              <w:jc w:val="both"/>
              <w:rPr>
                <w:rFonts w:cs="Arial"/>
                <w:b w:val="0"/>
                <w:lang w:eastAsia="ja-JP"/>
              </w:rPr>
            </w:pPr>
            <w:r w:rsidRPr="008711EA">
              <w:rPr>
                <w:rFonts w:cs="Arial"/>
                <w:b w:val="0"/>
                <w:lang w:eastAsia="ja-JP"/>
              </w:rPr>
              <w:t>M</w:t>
            </w:r>
          </w:p>
        </w:tc>
        <w:tc>
          <w:tcPr>
            <w:tcW w:w="2700" w:type="dxa"/>
          </w:tcPr>
          <w:p w14:paraId="1563C0AB" w14:textId="77777777" w:rsidR="000E2576" w:rsidRPr="008711EA" w:rsidRDefault="000E2576" w:rsidP="00EB7B38">
            <w:pPr>
              <w:pStyle w:val="TAL"/>
              <w:rPr>
                <w:rFonts w:cs="Arial"/>
                <w:i/>
                <w:lang w:eastAsia="ja-JP"/>
              </w:rPr>
            </w:pPr>
          </w:p>
        </w:tc>
        <w:tc>
          <w:tcPr>
            <w:tcW w:w="1350" w:type="dxa"/>
          </w:tcPr>
          <w:p w14:paraId="2EE32C53" w14:textId="77777777" w:rsidR="000E2576" w:rsidRPr="008711EA" w:rsidRDefault="000E2576" w:rsidP="00EB7B38">
            <w:pPr>
              <w:pStyle w:val="TAH"/>
              <w:jc w:val="both"/>
              <w:rPr>
                <w:rFonts w:cs="Arial"/>
                <w:b w:val="0"/>
                <w:lang w:eastAsia="ja-JP"/>
              </w:rPr>
            </w:pPr>
          </w:p>
        </w:tc>
        <w:tc>
          <w:tcPr>
            <w:tcW w:w="1275" w:type="dxa"/>
          </w:tcPr>
          <w:p w14:paraId="5C283B93" w14:textId="77777777" w:rsidR="000E2576" w:rsidRPr="008711EA" w:rsidRDefault="000E2576" w:rsidP="00EB7B38">
            <w:pPr>
              <w:pStyle w:val="TAH"/>
              <w:jc w:val="both"/>
              <w:rPr>
                <w:rFonts w:cs="Arial"/>
                <w:b w:val="0"/>
                <w:lang w:eastAsia="ja-JP"/>
              </w:rPr>
            </w:pPr>
          </w:p>
        </w:tc>
      </w:tr>
      <w:tr w:rsidR="000E2576" w:rsidRPr="008711EA" w14:paraId="425468EF" w14:textId="77777777" w:rsidTr="00EB7B38">
        <w:tc>
          <w:tcPr>
            <w:tcW w:w="2808" w:type="dxa"/>
          </w:tcPr>
          <w:p w14:paraId="3B668880" w14:textId="77777777" w:rsidR="000E2576" w:rsidRPr="008711EA" w:rsidRDefault="000E2576" w:rsidP="00EB7B38">
            <w:pPr>
              <w:pStyle w:val="TAL"/>
              <w:ind w:left="142"/>
              <w:rPr>
                <w:rFonts w:cs="Arial"/>
                <w:i/>
                <w:iCs/>
                <w:lang w:eastAsia="ja-JP"/>
              </w:rPr>
            </w:pPr>
            <w:r w:rsidRPr="008711EA">
              <w:rPr>
                <w:rFonts w:cs="Arial"/>
                <w:i/>
                <w:iCs/>
                <w:lang w:eastAsia="ja-JP"/>
              </w:rPr>
              <w:t>&gt;CID Cancelled</w:t>
            </w:r>
          </w:p>
        </w:tc>
        <w:tc>
          <w:tcPr>
            <w:tcW w:w="1080" w:type="dxa"/>
          </w:tcPr>
          <w:p w14:paraId="678F7D60" w14:textId="77777777" w:rsidR="000E2576" w:rsidRPr="008711EA" w:rsidRDefault="000E2576" w:rsidP="00EB7B38">
            <w:pPr>
              <w:pStyle w:val="TAH"/>
              <w:jc w:val="both"/>
              <w:rPr>
                <w:rFonts w:cs="Arial"/>
                <w:b w:val="0"/>
                <w:lang w:eastAsia="ja-JP"/>
              </w:rPr>
            </w:pPr>
          </w:p>
        </w:tc>
        <w:tc>
          <w:tcPr>
            <w:tcW w:w="2700" w:type="dxa"/>
          </w:tcPr>
          <w:p w14:paraId="06C9B4C7" w14:textId="77777777" w:rsidR="000E2576" w:rsidRPr="008711EA" w:rsidRDefault="000E2576" w:rsidP="00EB7B38">
            <w:pPr>
              <w:pStyle w:val="TAL"/>
              <w:rPr>
                <w:rFonts w:cs="Arial"/>
                <w:i/>
                <w:lang w:eastAsia="ja-JP"/>
              </w:rPr>
            </w:pPr>
          </w:p>
        </w:tc>
        <w:tc>
          <w:tcPr>
            <w:tcW w:w="1350" w:type="dxa"/>
          </w:tcPr>
          <w:p w14:paraId="0328F529" w14:textId="77777777" w:rsidR="000E2576" w:rsidRPr="008711EA" w:rsidRDefault="000E2576" w:rsidP="00EB7B38">
            <w:pPr>
              <w:pStyle w:val="TAH"/>
              <w:jc w:val="both"/>
              <w:rPr>
                <w:rFonts w:cs="Arial"/>
                <w:b w:val="0"/>
                <w:lang w:eastAsia="ja-JP"/>
              </w:rPr>
            </w:pPr>
          </w:p>
        </w:tc>
        <w:tc>
          <w:tcPr>
            <w:tcW w:w="1275" w:type="dxa"/>
          </w:tcPr>
          <w:p w14:paraId="5551E894" w14:textId="77777777" w:rsidR="000E2576" w:rsidRPr="008711EA" w:rsidRDefault="000E2576" w:rsidP="00EB7B38">
            <w:pPr>
              <w:pStyle w:val="TAH"/>
              <w:jc w:val="both"/>
              <w:rPr>
                <w:rFonts w:cs="Arial"/>
                <w:b w:val="0"/>
                <w:lang w:eastAsia="ja-JP"/>
              </w:rPr>
            </w:pPr>
          </w:p>
        </w:tc>
      </w:tr>
      <w:tr w:rsidR="000E2576" w:rsidRPr="008711EA" w14:paraId="5A4BAEDD" w14:textId="77777777" w:rsidTr="00EB7B38">
        <w:tc>
          <w:tcPr>
            <w:tcW w:w="2808" w:type="dxa"/>
          </w:tcPr>
          <w:p w14:paraId="3B4A6A46" w14:textId="77777777" w:rsidR="000E2576" w:rsidRPr="008711EA" w:rsidRDefault="000E2576" w:rsidP="00EB7B38">
            <w:pPr>
              <w:pStyle w:val="TAL"/>
              <w:ind w:left="284"/>
              <w:rPr>
                <w:rFonts w:cs="Arial"/>
                <w:b/>
                <w:bCs/>
                <w:i/>
                <w:lang w:eastAsia="ja-JP"/>
              </w:rPr>
            </w:pPr>
            <w:r w:rsidRPr="008711EA">
              <w:rPr>
                <w:rFonts w:cs="Arial"/>
                <w:b/>
                <w:bCs/>
                <w:lang w:eastAsia="ja-JP"/>
              </w:rPr>
              <w:t>&gt;&gt;Cell ID Cancelled</w:t>
            </w:r>
          </w:p>
        </w:tc>
        <w:tc>
          <w:tcPr>
            <w:tcW w:w="1080" w:type="dxa"/>
          </w:tcPr>
          <w:p w14:paraId="30DBC3EA" w14:textId="77777777" w:rsidR="000E2576" w:rsidRPr="008711EA" w:rsidRDefault="000E2576" w:rsidP="00EB7B38">
            <w:pPr>
              <w:pStyle w:val="TAL"/>
              <w:rPr>
                <w:rFonts w:cs="Arial"/>
                <w:lang w:eastAsia="ja-JP"/>
              </w:rPr>
            </w:pPr>
          </w:p>
        </w:tc>
        <w:tc>
          <w:tcPr>
            <w:tcW w:w="2700" w:type="dxa"/>
          </w:tcPr>
          <w:p w14:paraId="79F7C298" w14:textId="77777777" w:rsidR="000E2576" w:rsidRPr="008711EA" w:rsidRDefault="000E2576" w:rsidP="00EB7B38">
            <w:pPr>
              <w:pStyle w:val="TAL"/>
              <w:rPr>
                <w:rFonts w:cs="Arial"/>
                <w:i/>
                <w:lang w:eastAsia="ja-JP"/>
              </w:rPr>
            </w:pPr>
            <w:r w:rsidRPr="008711EA">
              <w:rPr>
                <w:rFonts w:cs="Arial"/>
                <w:i/>
                <w:lang w:eastAsia="ja-JP"/>
              </w:rPr>
              <w:t>1 .. &lt;maxnoofCellID&gt;</w:t>
            </w:r>
          </w:p>
        </w:tc>
        <w:tc>
          <w:tcPr>
            <w:tcW w:w="1350" w:type="dxa"/>
          </w:tcPr>
          <w:p w14:paraId="30F13236" w14:textId="77777777" w:rsidR="000E2576" w:rsidRPr="008711EA" w:rsidRDefault="000E2576" w:rsidP="00EB7B38">
            <w:pPr>
              <w:pStyle w:val="TAL"/>
              <w:rPr>
                <w:rFonts w:cs="Arial"/>
                <w:lang w:eastAsia="ja-JP"/>
              </w:rPr>
            </w:pPr>
          </w:p>
        </w:tc>
        <w:tc>
          <w:tcPr>
            <w:tcW w:w="1275" w:type="dxa"/>
          </w:tcPr>
          <w:p w14:paraId="30201829" w14:textId="77777777" w:rsidR="000E2576" w:rsidRPr="008711EA" w:rsidRDefault="000E2576" w:rsidP="00EB7B38">
            <w:pPr>
              <w:pStyle w:val="TAL"/>
              <w:rPr>
                <w:rFonts w:cs="Arial"/>
                <w:lang w:eastAsia="ja-JP"/>
              </w:rPr>
            </w:pPr>
          </w:p>
        </w:tc>
      </w:tr>
      <w:tr w:rsidR="000E2576" w:rsidRPr="008711EA" w14:paraId="45D9D076" w14:textId="77777777" w:rsidTr="00EB7B38">
        <w:tc>
          <w:tcPr>
            <w:tcW w:w="2808" w:type="dxa"/>
          </w:tcPr>
          <w:p w14:paraId="2480498D" w14:textId="77777777" w:rsidR="000E2576" w:rsidRPr="008711EA" w:rsidRDefault="000E2576" w:rsidP="00EB7B38">
            <w:pPr>
              <w:pStyle w:val="TAL"/>
              <w:ind w:left="425"/>
              <w:rPr>
                <w:rFonts w:cs="Arial"/>
                <w:lang w:eastAsia="ja-JP"/>
              </w:rPr>
            </w:pPr>
            <w:r w:rsidRPr="008711EA">
              <w:rPr>
                <w:rFonts w:cs="Arial"/>
                <w:lang w:eastAsia="ja-JP"/>
              </w:rPr>
              <w:t>&gt;&gt;&gt;E-CGI</w:t>
            </w:r>
          </w:p>
        </w:tc>
        <w:tc>
          <w:tcPr>
            <w:tcW w:w="1080" w:type="dxa"/>
          </w:tcPr>
          <w:p w14:paraId="689263F6"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5311C7FB" w14:textId="77777777" w:rsidR="000E2576" w:rsidRPr="008711EA" w:rsidRDefault="000E2576" w:rsidP="00EB7B38">
            <w:pPr>
              <w:pStyle w:val="TAL"/>
              <w:rPr>
                <w:rFonts w:cs="Arial"/>
                <w:i/>
                <w:lang w:eastAsia="ja-JP"/>
              </w:rPr>
            </w:pPr>
          </w:p>
        </w:tc>
        <w:tc>
          <w:tcPr>
            <w:tcW w:w="1350" w:type="dxa"/>
          </w:tcPr>
          <w:p w14:paraId="6C31CC6F" w14:textId="77777777" w:rsidR="000E2576" w:rsidRPr="008711EA" w:rsidRDefault="000E2576" w:rsidP="00EB7B38">
            <w:pPr>
              <w:pStyle w:val="TAL"/>
              <w:rPr>
                <w:rFonts w:cs="Arial"/>
                <w:lang w:eastAsia="ja-JP"/>
              </w:rPr>
            </w:pPr>
            <w:r w:rsidRPr="008711EA">
              <w:rPr>
                <w:rFonts w:cs="Arial"/>
                <w:lang w:eastAsia="ja-JP"/>
              </w:rPr>
              <w:t>9.2.1.38</w:t>
            </w:r>
          </w:p>
        </w:tc>
        <w:tc>
          <w:tcPr>
            <w:tcW w:w="1275" w:type="dxa"/>
          </w:tcPr>
          <w:p w14:paraId="4D7CBFE0" w14:textId="77777777" w:rsidR="000E2576" w:rsidRPr="008711EA" w:rsidRDefault="000E2576" w:rsidP="00EB7B38">
            <w:pPr>
              <w:pStyle w:val="TAL"/>
              <w:rPr>
                <w:rFonts w:cs="Arial"/>
                <w:lang w:eastAsia="ja-JP"/>
              </w:rPr>
            </w:pPr>
          </w:p>
        </w:tc>
      </w:tr>
      <w:tr w:rsidR="000E2576" w:rsidRPr="008711EA" w14:paraId="58A66040" w14:textId="77777777" w:rsidTr="00EB7B38">
        <w:tc>
          <w:tcPr>
            <w:tcW w:w="2808" w:type="dxa"/>
          </w:tcPr>
          <w:p w14:paraId="501F21C6" w14:textId="77777777" w:rsidR="000E2576" w:rsidRPr="008711EA" w:rsidRDefault="000E2576" w:rsidP="00EB7B38">
            <w:pPr>
              <w:pStyle w:val="TAL"/>
              <w:ind w:left="425"/>
              <w:rPr>
                <w:rFonts w:cs="Arial"/>
                <w:lang w:eastAsia="ja-JP"/>
              </w:rPr>
            </w:pPr>
            <w:r w:rsidRPr="008711EA">
              <w:rPr>
                <w:rFonts w:cs="Arial"/>
                <w:lang w:eastAsia="ja-JP"/>
              </w:rPr>
              <w:t>&gt;&gt;&gt;Number of Broadcasts</w:t>
            </w:r>
          </w:p>
        </w:tc>
        <w:tc>
          <w:tcPr>
            <w:tcW w:w="1080" w:type="dxa"/>
          </w:tcPr>
          <w:p w14:paraId="555F79C7"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4ACFA0C2" w14:textId="77777777" w:rsidR="000E2576" w:rsidRPr="008711EA" w:rsidRDefault="000E2576" w:rsidP="00EB7B38">
            <w:pPr>
              <w:pStyle w:val="TAL"/>
              <w:rPr>
                <w:rFonts w:cs="Arial"/>
                <w:i/>
                <w:lang w:eastAsia="ja-JP"/>
              </w:rPr>
            </w:pPr>
          </w:p>
        </w:tc>
        <w:tc>
          <w:tcPr>
            <w:tcW w:w="1350" w:type="dxa"/>
          </w:tcPr>
          <w:p w14:paraId="1A5707AC" w14:textId="77777777" w:rsidR="000E2576" w:rsidRPr="008711EA" w:rsidRDefault="000E2576" w:rsidP="00EB7B38">
            <w:pPr>
              <w:pStyle w:val="TAL"/>
              <w:rPr>
                <w:rFonts w:cs="Arial"/>
                <w:lang w:eastAsia="ja-JP"/>
              </w:rPr>
            </w:pPr>
            <w:r w:rsidRPr="008711EA">
              <w:rPr>
                <w:rFonts w:cs="Arial"/>
                <w:lang w:eastAsia="ja-JP"/>
              </w:rPr>
              <w:t>9.2.1.71</w:t>
            </w:r>
          </w:p>
        </w:tc>
        <w:tc>
          <w:tcPr>
            <w:tcW w:w="1275" w:type="dxa"/>
          </w:tcPr>
          <w:p w14:paraId="17CE191E" w14:textId="77777777" w:rsidR="000E2576" w:rsidRPr="008711EA" w:rsidRDefault="000E2576" w:rsidP="00EB7B38">
            <w:pPr>
              <w:pStyle w:val="TAL"/>
              <w:rPr>
                <w:rFonts w:cs="Arial"/>
                <w:lang w:eastAsia="ja-JP"/>
              </w:rPr>
            </w:pPr>
          </w:p>
        </w:tc>
      </w:tr>
      <w:tr w:rsidR="000E2576" w:rsidRPr="008711EA" w14:paraId="60483055" w14:textId="77777777" w:rsidTr="00EB7B38">
        <w:tc>
          <w:tcPr>
            <w:tcW w:w="2808" w:type="dxa"/>
          </w:tcPr>
          <w:p w14:paraId="01C7549D" w14:textId="77777777" w:rsidR="000E2576" w:rsidRPr="008711EA" w:rsidRDefault="000E2576" w:rsidP="00EB7B38">
            <w:pPr>
              <w:pStyle w:val="TAL"/>
              <w:ind w:left="142"/>
              <w:rPr>
                <w:rFonts w:cs="Arial"/>
                <w:i/>
                <w:iCs/>
                <w:lang w:eastAsia="ja-JP"/>
              </w:rPr>
            </w:pPr>
            <w:r w:rsidRPr="008711EA">
              <w:rPr>
                <w:rFonts w:cs="Arial"/>
                <w:i/>
                <w:iCs/>
                <w:lang w:eastAsia="ja-JP"/>
              </w:rPr>
              <w:t>&gt;TAI Cancelled</w:t>
            </w:r>
          </w:p>
        </w:tc>
        <w:tc>
          <w:tcPr>
            <w:tcW w:w="1080" w:type="dxa"/>
          </w:tcPr>
          <w:p w14:paraId="5705CAF3" w14:textId="77777777" w:rsidR="000E2576" w:rsidRPr="008711EA" w:rsidRDefault="000E2576" w:rsidP="00EB7B38">
            <w:pPr>
              <w:pStyle w:val="TAL"/>
              <w:rPr>
                <w:rFonts w:cs="Arial"/>
                <w:lang w:eastAsia="ja-JP"/>
              </w:rPr>
            </w:pPr>
          </w:p>
        </w:tc>
        <w:tc>
          <w:tcPr>
            <w:tcW w:w="2700" w:type="dxa"/>
          </w:tcPr>
          <w:p w14:paraId="1447A3CD" w14:textId="77777777" w:rsidR="000E2576" w:rsidRPr="008711EA" w:rsidRDefault="000E2576" w:rsidP="00EB7B38">
            <w:pPr>
              <w:pStyle w:val="TAL"/>
              <w:rPr>
                <w:rFonts w:cs="Arial"/>
                <w:lang w:eastAsia="ja-JP"/>
              </w:rPr>
            </w:pPr>
          </w:p>
        </w:tc>
        <w:tc>
          <w:tcPr>
            <w:tcW w:w="1350" w:type="dxa"/>
          </w:tcPr>
          <w:p w14:paraId="1B639996" w14:textId="77777777" w:rsidR="000E2576" w:rsidRPr="008711EA" w:rsidRDefault="000E2576" w:rsidP="00EB7B38">
            <w:pPr>
              <w:pStyle w:val="TAL"/>
              <w:rPr>
                <w:rFonts w:cs="Arial"/>
                <w:lang w:eastAsia="ja-JP"/>
              </w:rPr>
            </w:pPr>
          </w:p>
        </w:tc>
        <w:tc>
          <w:tcPr>
            <w:tcW w:w="1275" w:type="dxa"/>
          </w:tcPr>
          <w:p w14:paraId="5707C61D" w14:textId="77777777" w:rsidR="000E2576" w:rsidRPr="008711EA" w:rsidRDefault="000E2576" w:rsidP="00EB7B38">
            <w:pPr>
              <w:pStyle w:val="TAL"/>
              <w:rPr>
                <w:rFonts w:cs="Arial"/>
                <w:lang w:eastAsia="ja-JP"/>
              </w:rPr>
            </w:pPr>
          </w:p>
        </w:tc>
      </w:tr>
      <w:tr w:rsidR="000E2576" w:rsidRPr="008711EA" w14:paraId="55995C48" w14:textId="77777777" w:rsidTr="00EB7B38">
        <w:tc>
          <w:tcPr>
            <w:tcW w:w="2808" w:type="dxa"/>
          </w:tcPr>
          <w:p w14:paraId="4C731900" w14:textId="77777777" w:rsidR="000E2576" w:rsidRPr="008711EA" w:rsidRDefault="000E2576" w:rsidP="00EB7B38">
            <w:pPr>
              <w:pStyle w:val="TAL"/>
              <w:ind w:left="284"/>
              <w:rPr>
                <w:rFonts w:cs="Arial"/>
                <w:b/>
                <w:lang w:eastAsia="ja-JP"/>
              </w:rPr>
            </w:pPr>
            <w:r w:rsidRPr="008711EA">
              <w:rPr>
                <w:rFonts w:cs="Arial"/>
                <w:b/>
                <w:lang w:eastAsia="ja-JP"/>
              </w:rPr>
              <w:t>&gt;&gt;TAI Cancelled</w:t>
            </w:r>
          </w:p>
        </w:tc>
        <w:tc>
          <w:tcPr>
            <w:tcW w:w="1080" w:type="dxa"/>
          </w:tcPr>
          <w:p w14:paraId="7692F2F5" w14:textId="77777777" w:rsidR="000E2576" w:rsidRPr="008711EA" w:rsidRDefault="000E2576" w:rsidP="00EB7B38">
            <w:pPr>
              <w:pStyle w:val="TAL"/>
              <w:rPr>
                <w:rFonts w:cs="Arial"/>
                <w:lang w:eastAsia="ja-JP"/>
              </w:rPr>
            </w:pPr>
          </w:p>
        </w:tc>
        <w:tc>
          <w:tcPr>
            <w:tcW w:w="2700" w:type="dxa"/>
          </w:tcPr>
          <w:p w14:paraId="7E7F98A9" w14:textId="77777777" w:rsidR="000E2576" w:rsidRPr="008711EA" w:rsidRDefault="000E2576" w:rsidP="00EB7B38">
            <w:pPr>
              <w:pStyle w:val="TAL"/>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1350" w:type="dxa"/>
          </w:tcPr>
          <w:p w14:paraId="00108EC0" w14:textId="77777777" w:rsidR="000E2576" w:rsidRPr="008711EA" w:rsidRDefault="000E2576" w:rsidP="00EB7B38">
            <w:pPr>
              <w:pStyle w:val="TAL"/>
              <w:rPr>
                <w:rFonts w:cs="Arial"/>
                <w:lang w:eastAsia="ja-JP"/>
              </w:rPr>
            </w:pPr>
          </w:p>
        </w:tc>
        <w:tc>
          <w:tcPr>
            <w:tcW w:w="1275" w:type="dxa"/>
          </w:tcPr>
          <w:p w14:paraId="1640F8E6" w14:textId="77777777" w:rsidR="000E2576" w:rsidRPr="008711EA" w:rsidRDefault="000E2576" w:rsidP="00EB7B38">
            <w:pPr>
              <w:pStyle w:val="TAL"/>
              <w:rPr>
                <w:rFonts w:cs="Arial"/>
                <w:lang w:eastAsia="ja-JP"/>
              </w:rPr>
            </w:pPr>
          </w:p>
        </w:tc>
      </w:tr>
      <w:tr w:rsidR="000E2576" w:rsidRPr="008711EA" w14:paraId="542B4423" w14:textId="77777777" w:rsidTr="00EB7B38">
        <w:tc>
          <w:tcPr>
            <w:tcW w:w="2808" w:type="dxa"/>
          </w:tcPr>
          <w:p w14:paraId="77761DA6" w14:textId="77777777" w:rsidR="000E2576" w:rsidRPr="008711EA" w:rsidRDefault="000E2576" w:rsidP="00EB7B38">
            <w:pPr>
              <w:pStyle w:val="TAL"/>
              <w:ind w:left="425"/>
              <w:rPr>
                <w:rFonts w:cs="Arial"/>
                <w:lang w:eastAsia="ja-JP"/>
              </w:rPr>
            </w:pPr>
            <w:r w:rsidRPr="008711EA">
              <w:rPr>
                <w:rFonts w:cs="Arial"/>
                <w:lang w:eastAsia="ja-JP"/>
              </w:rPr>
              <w:t>&gt;&gt;&gt;TAI</w:t>
            </w:r>
          </w:p>
        </w:tc>
        <w:tc>
          <w:tcPr>
            <w:tcW w:w="1080" w:type="dxa"/>
          </w:tcPr>
          <w:p w14:paraId="095C5BB9"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373789C5" w14:textId="77777777" w:rsidR="000E2576" w:rsidRPr="008711EA" w:rsidRDefault="000E2576" w:rsidP="00EB7B38">
            <w:pPr>
              <w:pStyle w:val="TAL"/>
              <w:rPr>
                <w:rFonts w:cs="Arial"/>
                <w:i/>
                <w:lang w:eastAsia="ja-JP"/>
              </w:rPr>
            </w:pPr>
          </w:p>
        </w:tc>
        <w:tc>
          <w:tcPr>
            <w:tcW w:w="1350" w:type="dxa"/>
          </w:tcPr>
          <w:p w14:paraId="68AD21EE" w14:textId="77777777" w:rsidR="000E2576" w:rsidRPr="008711EA" w:rsidRDefault="000E2576" w:rsidP="00EB7B38">
            <w:pPr>
              <w:pStyle w:val="TAL"/>
              <w:rPr>
                <w:rFonts w:cs="Arial"/>
                <w:lang w:eastAsia="ja-JP"/>
              </w:rPr>
            </w:pPr>
            <w:r w:rsidRPr="008711EA">
              <w:rPr>
                <w:rFonts w:cs="Arial"/>
                <w:lang w:eastAsia="ja-JP"/>
              </w:rPr>
              <w:t>9.2.3.16</w:t>
            </w:r>
          </w:p>
        </w:tc>
        <w:tc>
          <w:tcPr>
            <w:tcW w:w="1275" w:type="dxa"/>
          </w:tcPr>
          <w:p w14:paraId="54FB9FB8" w14:textId="77777777" w:rsidR="000E2576" w:rsidRPr="008711EA" w:rsidRDefault="000E2576" w:rsidP="00EB7B38">
            <w:pPr>
              <w:pStyle w:val="TAL"/>
              <w:rPr>
                <w:rFonts w:cs="Arial"/>
                <w:lang w:eastAsia="ja-JP"/>
              </w:rPr>
            </w:pPr>
          </w:p>
        </w:tc>
      </w:tr>
      <w:tr w:rsidR="000E2576" w:rsidRPr="008711EA" w14:paraId="75D4CA93" w14:textId="77777777" w:rsidTr="00EB7B38">
        <w:tc>
          <w:tcPr>
            <w:tcW w:w="2808" w:type="dxa"/>
          </w:tcPr>
          <w:p w14:paraId="1AE1DAF1" w14:textId="77777777" w:rsidR="000E2576" w:rsidRPr="008711EA" w:rsidRDefault="000E2576" w:rsidP="00EB7B38">
            <w:pPr>
              <w:pStyle w:val="TAL"/>
              <w:ind w:left="425"/>
              <w:rPr>
                <w:rFonts w:cs="Arial"/>
                <w:lang w:eastAsia="ja-JP"/>
              </w:rPr>
            </w:pPr>
            <w:r w:rsidRPr="008711EA">
              <w:rPr>
                <w:rFonts w:cs="Arial"/>
                <w:lang w:eastAsia="ja-JP"/>
              </w:rPr>
              <w:t>&gt;&gt;&gt;</w:t>
            </w:r>
            <w:r w:rsidRPr="008711EA">
              <w:rPr>
                <w:rFonts w:cs="Arial"/>
                <w:b/>
                <w:lang w:eastAsia="ja-JP"/>
              </w:rPr>
              <w:t>Cancelled Cell in TAI List</w:t>
            </w:r>
          </w:p>
        </w:tc>
        <w:tc>
          <w:tcPr>
            <w:tcW w:w="1080" w:type="dxa"/>
          </w:tcPr>
          <w:p w14:paraId="65991C6D" w14:textId="77777777" w:rsidR="000E2576" w:rsidRPr="008711EA" w:rsidRDefault="000E2576" w:rsidP="00EB7B38">
            <w:pPr>
              <w:pStyle w:val="TAL"/>
              <w:rPr>
                <w:rFonts w:cs="Arial"/>
                <w:lang w:eastAsia="ja-JP"/>
              </w:rPr>
            </w:pPr>
          </w:p>
        </w:tc>
        <w:tc>
          <w:tcPr>
            <w:tcW w:w="2700" w:type="dxa"/>
          </w:tcPr>
          <w:p w14:paraId="3DE46960" w14:textId="77777777" w:rsidR="000E2576" w:rsidRPr="008711EA" w:rsidRDefault="000E2576" w:rsidP="00EB7B38">
            <w:pPr>
              <w:pStyle w:val="TAL"/>
              <w:rPr>
                <w:rFonts w:cs="Arial"/>
                <w:i/>
                <w:lang w:eastAsia="ja-JP"/>
              </w:rPr>
            </w:pPr>
            <w:r w:rsidRPr="008711EA">
              <w:rPr>
                <w:rFonts w:cs="Arial"/>
                <w:i/>
                <w:lang w:eastAsia="ja-JP"/>
              </w:rPr>
              <w:t>1 .. &lt;maxnoofCellinTAI&gt;</w:t>
            </w:r>
          </w:p>
        </w:tc>
        <w:tc>
          <w:tcPr>
            <w:tcW w:w="1350" w:type="dxa"/>
          </w:tcPr>
          <w:p w14:paraId="7EAB514D" w14:textId="77777777" w:rsidR="000E2576" w:rsidRPr="008711EA" w:rsidRDefault="000E2576" w:rsidP="00EB7B38">
            <w:pPr>
              <w:pStyle w:val="TAL"/>
              <w:rPr>
                <w:rFonts w:cs="Arial"/>
                <w:lang w:eastAsia="ja-JP"/>
              </w:rPr>
            </w:pPr>
          </w:p>
        </w:tc>
        <w:tc>
          <w:tcPr>
            <w:tcW w:w="1275" w:type="dxa"/>
          </w:tcPr>
          <w:p w14:paraId="0D5AF77A" w14:textId="77777777" w:rsidR="000E2576" w:rsidRPr="008711EA" w:rsidRDefault="000E2576" w:rsidP="00EB7B38">
            <w:pPr>
              <w:pStyle w:val="TAL"/>
              <w:rPr>
                <w:rFonts w:cs="Arial"/>
                <w:lang w:eastAsia="ja-JP"/>
              </w:rPr>
            </w:pPr>
          </w:p>
        </w:tc>
      </w:tr>
      <w:tr w:rsidR="000E2576" w:rsidRPr="008711EA" w14:paraId="765813B8" w14:textId="77777777" w:rsidTr="00EB7B38">
        <w:tc>
          <w:tcPr>
            <w:tcW w:w="2808" w:type="dxa"/>
          </w:tcPr>
          <w:p w14:paraId="7F6C5FA3" w14:textId="77777777" w:rsidR="000E2576" w:rsidRPr="008711EA" w:rsidRDefault="000E2576" w:rsidP="00EB7B38">
            <w:pPr>
              <w:pStyle w:val="TALLeft1"/>
              <w:rPr>
                <w:lang w:eastAsia="ja-JP"/>
              </w:rPr>
            </w:pPr>
            <w:r w:rsidRPr="008711EA">
              <w:rPr>
                <w:lang w:eastAsia="ja-JP"/>
              </w:rPr>
              <w:t>&gt;&gt;&gt;&gt;E-CGI</w:t>
            </w:r>
          </w:p>
        </w:tc>
        <w:tc>
          <w:tcPr>
            <w:tcW w:w="1080" w:type="dxa"/>
          </w:tcPr>
          <w:p w14:paraId="7B9DE254"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7300A2EE" w14:textId="77777777" w:rsidR="000E2576" w:rsidRPr="008711EA" w:rsidRDefault="000E2576" w:rsidP="00EB7B38">
            <w:pPr>
              <w:pStyle w:val="TAL"/>
              <w:rPr>
                <w:rFonts w:cs="Arial"/>
                <w:i/>
                <w:lang w:eastAsia="ja-JP"/>
              </w:rPr>
            </w:pPr>
          </w:p>
        </w:tc>
        <w:tc>
          <w:tcPr>
            <w:tcW w:w="1350" w:type="dxa"/>
          </w:tcPr>
          <w:p w14:paraId="7A776C62" w14:textId="77777777" w:rsidR="000E2576" w:rsidRPr="008711EA" w:rsidRDefault="000E2576" w:rsidP="00EB7B38">
            <w:pPr>
              <w:pStyle w:val="TAL"/>
              <w:rPr>
                <w:rFonts w:cs="Arial"/>
                <w:lang w:eastAsia="ja-JP"/>
              </w:rPr>
            </w:pPr>
          </w:p>
        </w:tc>
        <w:tc>
          <w:tcPr>
            <w:tcW w:w="1275" w:type="dxa"/>
          </w:tcPr>
          <w:p w14:paraId="5285E968" w14:textId="77777777" w:rsidR="000E2576" w:rsidRPr="008711EA" w:rsidRDefault="000E2576" w:rsidP="00EB7B38">
            <w:pPr>
              <w:pStyle w:val="TAL"/>
              <w:rPr>
                <w:rFonts w:cs="Arial"/>
                <w:lang w:eastAsia="ja-JP"/>
              </w:rPr>
            </w:pPr>
          </w:p>
        </w:tc>
      </w:tr>
      <w:tr w:rsidR="000E2576" w:rsidRPr="008711EA" w14:paraId="7E11E8A7" w14:textId="77777777" w:rsidTr="00EB7B38">
        <w:tc>
          <w:tcPr>
            <w:tcW w:w="2808" w:type="dxa"/>
          </w:tcPr>
          <w:p w14:paraId="2BF96AFD" w14:textId="77777777" w:rsidR="000E2576" w:rsidRPr="008711EA" w:rsidRDefault="000E2576" w:rsidP="00EB7B38">
            <w:pPr>
              <w:pStyle w:val="TALLeft1"/>
              <w:rPr>
                <w:b/>
                <w:lang w:eastAsia="ja-JP"/>
              </w:rPr>
            </w:pPr>
            <w:r w:rsidRPr="008711EA">
              <w:rPr>
                <w:lang w:eastAsia="ja-JP"/>
              </w:rPr>
              <w:t>&gt;&gt;&gt;&gt;Number of Broadcasts</w:t>
            </w:r>
          </w:p>
        </w:tc>
        <w:tc>
          <w:tcPr>
            <w:tcW w:w="1080" w:type="dxa"/>
          </w:tcPr>
          <w:p w14:paraId="1A8A2A2E"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4180D804" w14:textId="77777777" w:rsidR="000E2576" w:rsidRPr="008711EA" w:rsidRDefault="000E2576" w:rsidP="00EB7B38">
            <w:pPr>
              <w:pStyle w:val="TAL"/>
              <w:rPr>
                <w:rFonts w:cs="Arial"/>
                <w:i/>
                <w:lang w:eastAsia="ja-JP"/>
              </w:rPr>
            </w:pPr>
          </w:p>
        </w:tc>
        <w:tc>
          <w:tcPr>
            <w:tcW w:w="1350" w:type="dxa"/>
          </w:tcPr>
          <w:p w14:paraId="06EBD8DD" w14:textId="77777777" w:rsidR="000E2576" w:rsidRPr="008711EA" w:rsidRDefault="000E2576" w:rsidP="00EB7B38">
            <w:pPr>
              <w:pStyle w:val="TAL"/>
              <w:rPr>
                <w:rFonts w:cs="Arial"/>
                <w:lang w:eastAsia="ja-JP"/>
              </w:rPr>
            </w:pPr>
            <w:r w:rsidRPr="008711EA">
              <w:rPr>
                <w:rFonts w:cs="Arial"/>
                <w:lang w:eastAsia="ja-JP"/>
              </w:rPr>
              <w:t>9.2.1.71</w:t>
            </w:r>
          </w:p>
        </w:tc>
        <w:tc>
          <w:tcPr>
            <w:tcW w:w="1275" w:type="dxa"/>
          </w:tcPr>
          <w:p w14:paraId="20EB4DBC" w14:textId="77777777" w:rsidR="000E2576" w:rsidRPr="008711EA" w:rsidRDefault="000E2576" w:rsidP="00EB7B38">
            <w:pPr>
              <w:pStyle w:val="TAL"/>
              <w:rPr>
                <w:rFonts w:cs="Arial"/>
                <w:lang w:eastAsia="ja-JP"/>
              </w:rPr>
            </w:pPr>
          </w:p>
        </w:tc>
      </w:tr>
      <w:tr w:rsidR="000E2576" w:rsidRPr="008711EA" w14:paraId="399096B8" w14:textId="77777777" w:rsidTr="00EB7B38">
        <w:tc>
          <w:tcPr>
            <w:tcW w:w="2808" w:type="dxa"/>
          </w:tcPr>
          <w:p w14:paraId="10175A30" w14:textId="77777777" w:rsidR="000E2576" w:rsidRPr="008711EA" w:rsidRDefault="000E2576" w:rsidP="00EB7B38">
            <w:pPr>
              <w:pStyle w:val="TAL"/>
              <w:ind w:left="142"/>
              <w:rPr>
                <w:rFonts w:cs="Arial"/>
                <w:i/>
                <w:iCs/>
                <w:lang w:eastAsia="ja-JP"/>
              </w:rPr>
            </w:pPr>
            <w:r w:rsidRPr="008711EA">
              <w:rPr>
                <w:rFonts w:cs="Arial"/>
                <w:i/>
                <w:iCs/>
                <w:lang w:eastAsia="ja-JP"/>
              </w:rPr>
              <w:t>&gt;Emergency Area Cancelled</w:t>
            </w:r>
          </w:p>
        </w:tc>
        <w:tc>
          <w:tcPr>
            <w:tcW w:w="1080" w:type="dxa"/>
          </w:tcPr>
          <w:p w14:paraId="6AEB9F4E" w14:textId="77777777" w:rsidR="000E2576" w:rsidRPr="008711EA" w:rsidRDefault="000E2576" w:rsidP="00EB7B38">
            <w:pPr>
              <w:pStyle w:val="TAL"/>
              <w:rPr>
                <w:rFonts w:cs="Arial"/>
                <w:lang w:eastAsia="ja-JP"/>
              </w:rPr>
            </w:pPr>
          </w:p>
        </w:tc>
        <w:tc>
          <w:tcPr>
            <w:tcW w:w="2700" w:type="dxa"/>
          </w:tcPr>
          <w:p w14:paraId="6C4B5231" w14:textId="77777777" w:rsidR="000E2576" w:rsidRPr="008711EA" w:rsidRDefault="000E2576" w:rsidP="00EB7B38">
            <w:pPr>
              <w:pStyle w:val="TAL"/>
              <w:rPr>
                <w:rFonts w:cs="Arial"/>
                <w:i/>
                <w:iCs/>
                <w:lang w:eastAsia="ja-JP"/>
              </w:rPr>
            </w:pPr>
          </w:p>
        </w:tc>
        <w:tc>
          <w:tcPr>
            <w:tcW w:w="1350" w:type="dxa"/>
          </w:tcPr>
          <w:p w14:paraId="209D2082" w14:textId="77777777" w:rsidR="000E2576" w:rsidRPr="008711EA" w:rsidRDefault="000E2576" w:rsidP="00EB7B38">
            <w:pPr>
              <w:pStyle w:val="TAL"/>
              <w:rPr>
                <w:rFonts w:cs="Arial"/>
                <w:lang w:eastAsia="ja-JP"/>
              </w:rPr>
            </w:pPr>
          </w:p>
        </w:tc>
        <w:tc>
          <w:tcPr>
            <w:tcW w:w="1275" w:type="dxa"/>
          </w:tcPr>
          <w:p w14:paraId="46F4D4B2" w14:textId="77777777" w:rsidR="000E2576" w:rsidRPr="008711EA" w:rsidRDefault="000E2576" w:rsidP="00EB7B38">
            <w:pPr>
              <w:pStyle w:val="TAL"/>
              <w:rPr>
                <w:rFonts w:cs="Arial"/>
                <w:lang w:eastAsia="ja-JP"/>
              </w:rPr>
            </w:pPr>
          </w:p>
        </w:tc>
      </w:tr>
      <w:tr w:rsidR="000E2576" w:rsidRPr="008711EA" w14:paraId="5AB4B805" w14:textId="77777777" w:rsidTr="00EB7B38">
        <w:tc>
          <w:tcPr>
            <w:tcW w:w="2808" w:type="dxa"/>
          </w:tcPr>
          <w:p w14:paraId="7AF2D374" w14:textId="77777777" w:rsidR="000E2576" w:rsidRPr="008711EA" w:rsidRDefault="000E2576" w:rsidP="00EB7B38">
            <w:pPr>
              <w:pStyle w:val="TAL"/>
              <w:ind w:left="284"/>
              <w:rPr>
                <w:rFonts w:cs="Arial"/>
                <w:b/>
                <w:bCs/>
                <w:lang w:eastAsia="ja-JP"/>
              </w:rPr>
            </w:pPr>
            <w:r w:rsidRPr="008711EA">
              <w:rPr>
                <w:rFonts w:cs="Arial"/>
                <w:b/>
                <w:bCs/>
                <w:lang w:eastAsia="ja-JP"/>
              </w:rPr>
              <w:t>&gt;&gt;Emergency Area ID Cancelled</w:t>
            </w:r>
          </w:p>
        </w:tc>
        <w:tc>
          <w:tcPr>
            <w:tcW w:w="1080" w:type="dxa"/>
          </w:tcPr>
          <w:p w14:paraId="50A6F556" w14:textId="77777777" w:rsidR="000E2576" w:rsidRPr="008711EA" w:rsidRDefault="000E2576" w:rsidP="00EB7B38">
            <w:pPr>
              <w:pStyle w:val="TAL"/>
              <w:rPr>
                <w:rFonts w:cs="Arial"/>
                <w:lang w:eastAsia="ja-JP"/>
              </w:rPr>
            </w:pPr>
          </w:p>
        </w:tc>
        <w:tc>
          <w:tcPr>
            <w:tcW w:w="2700" w:type="dxa"/>
          </w:tcPr>
          <w:p w14:paraId="301EC92C" w14:textId="77777777" w:rsidR="000E2576" w:rsidRPr="008711EA" w:rsidRDefault="000E2576" w:rsidP="00EB7B38">
            <w:pPr>
              <w:pStyle w:val="TAL"/>
              <w:rPr>
                <w:rFonts w:cs="Arial"/>
                <w:i/>
                <w:lang w:eastAsia="ja-JP"/>
              </w:rPr>
            </w:pPr>
            <w:r w:rsidRPr="008711EA">
              <w:rPr>
                <w:rFonts w:cs="Arial"/>
                <w:i/>
                <w:lang w:eastAsia="ja-JP"/>
              </w:rPr>
              <w:t>1 .. &lt;maxnoofEmergencyAreaID&gt;</w:t>
            </w:r>
          </w:p>
        </w:tc>
        <w:tc>
          <w:tcPr>
            <w:tcW w:w="1350" w:type="dxa"/>
          </w:tcPr>
          <w:p w14:paraId="28186A2A" w14:textId="77777777" w:rsidR="000E2576" w:rsidRPr="008711EA" w:rsidRDefault="000E2576" w:rsidP="00EB7B38">
            <w:pPr>
              <w:pStyle w:val="TAL"/>
              <w:rPr>
                <w:rFonts w:cs="Arial"/>
                <w:lang w:eastAsia="ja-JP"/>
              </w:rPr>
            </w:pPr>
          </w:p>
        </w:tc>
        <w:tc>
          <w:tcPr>
            <w:tcW w:w="1275" w:type="dxa"/>
          </w:tcPr>
          <w:p w14:paraId="4BAD842E" w14:textId="77777777" w:rsidR="000E2576" w:rsidRPr="008711EA" w:rsidRDefault="000E2576" w:rsidP="00EB7B38">
            <w:pPr>
              <w:pStyle w:val="TAL"/>
              <w:rPr>
                <w:rFonts w:cs="Arial"/>
                <w:lang w:eastAsia="ja-JP"/>
              </w:rPr>
            </w:pPr>
          </w:p>
        </w:tc>
      </w:tr>
      <w:tr w:rsidR="000E2576" w:rsidRPr="008711EA" w14:paraId="10B6D34B" w14:textId="77777777" w:rsidTr="00EB7B38">
        <w:tc>
          <w:tcPr>
            <w:tcW w:w="2808" w:type="dxa"/>
          </w:tcPr>
          <w:p w14:paraId="62047374" w14:textId="77777777" w:rsidR="000E2576" w:rsidRPr="008711EA" w:rsidRDefault="000E2576" w:rsidP="00EB7B38">
            <w:pPr>
              <w:pStyle w:val="TAL"/>
              <w:ind w:left="425"/>
              <w:rPr>
                <w:rFonts w:cs="Arial"/>
                <w:bCs/>
                <w:lang w:eastAsia="ja-JP"/>
              </w:rPr>
            </w:pPr>
            <w:r w:rsidRPr="008711EA">
              <w:rPr>
                <w:rFonts w:cs="Arial"/>
                <w:bCs/>
                <w:lang w:eastAsia="ja-JP"/>
              </w:rPr>
              <w:t xml:space="preserve">&gt;&gt;&gt;Emergency Area ID </w:t>
            </w:r>
          </w:p>
        </w:tc>
        <w:tc>
          <w:tcPr>
            <w:tcW w:w="1080" w:type="dxa"/>
          </w:tcPr>
          <w:p w14:paraId="5FCE0899"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7E2CBF27" w14:textId="77777777" w:rsidR="000E2576" w:rsidRPr="008711EA" w:rsidRDefault="000E2576" w:rsidP="00EB7B38">
            <w:pPr>
              <w:pStyle w:val="TAL"/>
              <w:rPr>
                <w:rFonts w:cs="Arial"/>
                <w:i/>
                <w:lang w:eastAsia="ja-JP"/>
              </w:rPr>
            </w:pPr>
          </w:p>
        </w:tc>
        <w:tc>
          <w:tcPr>
            <w:tcW w:w="1350" w:type="dxa"/>
          </w:tcPr>
          <w:p w14:paraId="15AE38C0" w14:textId="77777777" w:rsidR="000E2576" w:rsidRPr="008711EA" w:rsidRDefault="000E2576" w:rsidP="00EB7B38">
            <w:pPr>
              <w:pStyle w:val="TAL"/>
              <w:rPr>
                <w:rFonts w:cs="Arial"/>
                <w:lang w:eastAsia="ja-JP"/>
              </w:rPr>
            </w:pPr>
            <w:r w:rsidRPr="008711EA">
              <w:rPr>
                <w:rFonts w:cs="Arial"/>
                <w:lang w:eastAsia="ja-JP"/>
              </w:rPr>
              <w:t>9.2.1.47</w:t>
            </w:r>
          </w:p>
        </w:tc>
        <w:tc>
          <w:tcPr>
            <w:tcW w:w="1275" w:type="dxa"/>
          </w:tcPr>
          <w:p w14:paraId="57C3E1B5" w14:textId="77777777" w:rsidR="000E2576" w:rsidRPr="008711EA" w:rsidRDefault="000E2576" w:rsidP="00EB7B38">
            <w:pPr>
              <w:pStyle w:val="TAL"/>
              <w:rPr>
                <w:rFonts w:cs="Arial"/>
                <w:lang w:eastAsia="ja-JP"/>
              </w:rPr>
            </w:pPr>
          </w:p>
        </w:tc>
      </w:tr>
      <w:tr w:rsidR="000E2576" w:rsidRPr="008711EA" w14:paraId="630F97FC" w14:textId="77777777" w:rsidTr="00EB7B38">
        <w:tc>
          <w:tcPr>
            <w:tcW w:w="2808" w:type="dxa"/>
          </w:tcPr>
          <w:p w14:paraId="50D4A55C" w14:textId="77777777" w:rsidR="000E2576" w:rsidRPr="008711EA" w:rsidRDefault="000E2576" w:rsidP="00EB7B38">
            <w:pPr>
              <w:pStyle w:val="TAL"/>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1080" w:type="dxa"/>
          </w:tcPr>
          <w:p w14:paraId="08D88E58" w14:textId="77777777" w:rsidR="000E2576" w:rsidRPr="008711EA" w:rsidRDefault="000E2576" w:rsidP="00EB7B38">
            <w:pPr>
              <w:pStyle w:val="TAL"/>
              <w:rPr>
                <w:rFonts w:cs="Arial"/>
                <w:lang w:eastAsia="ja-JP"/>
              </w:rPr>
            </w:pPr>
          </w:p>
        </w:tc>
        <w:tc>
          <w:tcPr>
            <w:tcW w:w="2700" w:type="dxa"/>
          </w:tcPr>
          <w:p w14:paraId="76D98A3A" w14:textId="77777777" w:rsidR="000E2576" w:rsidRPr="008711EA" w:rsidRDefault="000E2576" w:rsidP="00EB7B38">
            <w:pPr>
              <w:pStyle w:val="TAL"/>
              <w:rPr>
                <w:rFonts w:cs="Arial"/>
                <w:i/>
                <w:lang w:eastAsia="ja-JP"/>
              </w:rPr>
            </w:pPr>
            <w:r w:rsidRPr="008711EA">
              <w:rPr>
                <w:rFonts w:cs="Arial"/>
                <w:i/>
                <w:lang w:eastAsia="ja-JP"/>
              </w:rPr>
              <w:t>1 .. &lt;maxnoofCellinEAI&gt;</w:t>
            </w:r>
          </w:p>
        </w:tc>
        <w:tc>
          <w:tcPr>
            <w:tcW w:w="1350" w:type="dxa"/>
          </w:tcPr>
          <w:p w14:paraId="1298BF1F" w14:textId="77777777" w:rsidR="000E2576" w:rsidRPr="008711EA" w:rsidRDefault="000E2576" w:rsidP="00EB7B38">
            <w:pPr>
              <w:pStyle w:val="TAL"/>
              <w:rPr>
                <w:rFonts w:cs="Arial"/>
                <w:lang w:eastAsia="ja-JP"/>
              </w:rPr>
            </w:pPr>
          </w:p>
        </w:tc>
        <w:tc>
          <w:tcPr>
            <w:tcW w:w="1275" w:type="dxa"/>
          </w:tcPr>
          <w:p w14:paraId="08E8B90B" w14:textId="77777777" w:rsidR="000E2576" w:rsidRPr="008711EA" w:rsidRDefault="000E2576" w:rsidP="00EB7B38">
            <w:pPr>
              <w:pStyle w:val="TAL"/>
              <w:rPr>
                <w:rFonts w:cs="Arial"/>
                <w:lang w:eastAsia="ja-JP"/>
              </w:rPr>
            </w:pPr>
          </w:p>
        </w:tc>
      </w:tr>
      <w:tr w:rsidR="000E2576" w:rsidRPr="008711EA" w14:paraId="6A88FFB7" w14:textId="77777777" w:rsidTr="00EB7B38">
        <w:tc>
          <w:tcPr>
            <w:tcW w:w="2808" w:type="dxa"/>
          </w:tcPr>
          <w:p w14:paraId="68469934" w14:textId="77777777" w:rsidR="000E2576" w:rsidRPr="008711EA" w:rsidRDefault="000E2576" w:rsidP="00EB7B38">
            <w:pPr>
              <w:pStyle w:val="TALLeft1"/>
              <w:rPr>
                <w:lang w:eastAsia="ja-JP"/>
              </w:rPr>
            </w:pPr>
            <w:r w:rsidRPr="008711EA">
              <w:rPr>
                <w:lang w:eastAsia="ja-JP"/>
              </w:rPr>
              <w:t>&gt;&gt;&gt;&gt;E-CGI</w:t>
            </w:r>
          </w:p>
        </w:tc>
        <w:tc>
          <w:tcPr>
            <w:tcW w:w="1080" w:type="dxa"/>
          </w:tcPr>
          <w:p w14:paraId="777046FD"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296055B7" w14:textId="77777777" w:rsidR="000E2576" w:rsidRPr="008711EA" w:rsidRDefault="000E2576" w:rsidP="00EB7B38">
            <w:pPr>
              <w:pStyle w:val="TAL"/>
              <w:rPr>
                <w:rFonts w:cs="Arial"/>
                <w:i/>
                <w:lang w:eastAsia="ja-JP"/>
              </w:rPr>
            </w:pPr>
          </w:p>
        </w:tc>
        <w:tc>
          <w:tcPr>
            <w:tcW w:w="1350" w:type="dxa"/>
          </w:tcPr>
          <w:p w14:paraId="6FC5266B" w14:textId="77777777" w:rsidR="000E2576" w:rsidRPr="008711EA" w:rsidRDefault="000E2576" w:rsidP="00EB7B38">
            <w:pPr>
              <w:pStyle w:val="TAL"/>
              <w:rPr>
                <w:rFonts w:cs="Arial"/>
                <w:lang w:eastAsia="ja-JP"/>
              </w:rPr>
            </w:pPr>
          </w:p>
        </w:tc>
        <w:tc>
          <w:tcPr>
            <w:tcW w:w="1275" w:type="dxa"/>
          </w:tcPr>
          <w:p w14:paraId="795FC802" w14:textId="77777777" w:rsidR="000E2576" w:rsidRPr="008711EA" w:rsidRDefault="000E2576" w:rsidP="00EB7B38">
            <w:pPr>
              <w:pStyle w:val="TAL"/>
              <w:rPr>
                <w:rFonts w:cs="Arial"/>
                <w:lang w:eastAsia="ja-JP"/>
              </w:rPr>
            </w:pPr>
          </w:p>
        </w:tc>
      </w:tr>
      <w:tr w:rsidR="000E2576" w:rsidRPr="008711EA" w14:paraId="45ECACA3" w14:textId="77777777" w:rsidTr="00EB7B38">
        <w:tc>
          <w:tcPr>
            <w:tcW w:w="2808" w:type="dxa"/>
          </w:tcPr>
          <w:p w14:paraId="24C70D96" w14:textId="77777777" w:rsidR="000E2576" w:rsidRPr="008711EA" w:rsidRDefault="000E2576" w:rsidP="00EB7B38">
            <w:pPr>
              <w:pStyle w:val="TALLeft1"/>
              <w:rPr>
                <w:lang w:eastAsia="ja-JP"/>
              </w:rPr>
            </w:pPr>
            <w:r w:rsidRPr="008711EA">
              <w:rPr>
                <w:lang w:eastAsia="ja-JP"/>
              </w:rPr>
              <w:t>&gt;&gt;&gt;&gt;Number of Broadcasts</w:t>
            </w:r>
          </w:p>
        </w:tc>
        <w:tc>
          <w:tcPr>
            <w:tcW w:w="1080" w:type="dxa"/>
          </w:tcPr>
          <w:p w14:paraId="036101DF" w14:textId="77777777" w:rsidR="000E2576" w:rsidRPr="008711EA" w:rsidRDefault="000E2576" w:rsidP="00EB7B38">
            <w:pPr>
              <w:pStyle w:val="TAL"/>
              <w:rPr>
                <w:rFonts w:cs="Arial"/>
                <w:lang w:eastAsia="ja-JP"/>
              </w:rPr>
            </w:pPr>
            <w:r w:rsidRPr="008711EA">
              <w:rPr>
                <w:rFonts w:cs="Arial"/>
                <w:lang w:eastAsia="ja-JP"/>
              </w:rPr>
              <w:t>M</w:t>
            </w:r>
          </w:p>
        </w:tc>
        <w:tc>
          <w:tcPr>
            <w:tcW w:w="2700" w:type="dxa"/>
          </w:tcPr>
          <w:p w14:paraId="3B917B57" w14:textId="77777777" w:rsidR="000E2576" w:rsidRPr="008711EA" w:rsidRDefault="000E2576" w:rsidP="00EB7B38">
            <w:pPr>
              <w:pStyle w:val="TAL"/>
              <w:rPr>
                <w:rFonts w:cs="Arial"/>
                <w:i/>
                <w:lang w:eastAsia="ja-JP"/>
              </w:rPr>
            </w:pPr>
          </w:p>
        </w:tc>
        <w:tc>
          <w:tcPr>
            <w:tcW w:w="1350" w:type="dxa"/>
          </w:tcPr>
          <w:p w14:paraId="57357C57" w14:textId="77777777" w:rsidR="000E2576" w:rsidRPr="008711EA" w:rsidRDefault="000E2576" w:rsidP="00EB7B38">
            <w:pPr>
              <w:pStyle w:val="TAL"/>
              <w:rPr>
                <w:rFonts w:cs="Arial"/>
                <w:lang w:eastAsia="ja-JP"/>
              </w:rPr>
            </w:pPr>
            <w:r w:rsidRPr="008711EA">
              <w:rPr>
                <w:rFonts w:cs="Arial"/>
                <w:lang w:eastAsia="ja-JP"/>
              </w:rPr>
              <w:t>9.2.1.71</w:t>
            </w:r>
          </w:p>
        </w:tc>
        <w:tc>
          <w:tcPr>
            <w:tcW w:w="1275" w:type="dxa"/>
          </w:tcPr>
          <w:p w14:paraId="39EFF73D" w14:textId="77777777" w:rsidR="000E2576" w:rsidRPr="008711EA" w:rsidRDefault="000E2576" w:rsidP="00EB7B38">
            <w:pPr>
              <w:pStyle w:val="TAL"/>
              <w:rPr>
                <w:rFonts w:cs="Arial"/>
                <w:lang w:eastAsia="ja-JP"/>
              </w:rPr>
            </w:pPr>
          </w:p>
        </w:tc>
      </w:tr>
    </w:tbl>
    <w:p w14:paraId="23A7BC03"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4F5B87E3" w14:textId="77777777" w:rsidTr="00EB7B38">
        <w:tc>
          <w:tcPr>
            <w:tcW w:w="3686" w:type="dxa"/>
          </w:tcPr>
          <w:p w14:paraId="74E48DE9"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F25272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33EAA030" w14:textId="77777777" w:rsidTr="00EB7B38">
        <w:tc>
          <w:tcPr>
            <w:tcW w:w="3686" w:type="dxa"/>
          </w:tcPr>
          <w:p w14:paraId="0578FA64" w14:textId="77777777" w:rsidR="000E2576" w:rsidRPr="008711EA" w:rsidRDefault="000E2576" w:rsidP="00EB7B38">
            <w:pPr>
              <w:pStyle w:val="TAL"/>
              <w:rPr>
                <w:rFonts w:cs="Arial"/>
                <w:lang w:eastAsia="ja-JP"/>
              </w:rPr>
            </w:pPr>
            <w:r w:rsidRPr="008711EA">
              <w:rPr>
                <w:rFonts w:cs="Arial"/>
                <w:lang w:eastAsia="ja-JP"/>
              </w:rPr>
              <w:t>maxnoofCellID</w:t>
            </w:r>
          </w:p>
        </w:tc>
        <w:tc>
          <w:tcPr>
            <w:tcW w:w="5670" w:type="dxa"/>
          </w:tcPr>
          <w:p w14:paraId="0D2A8986" w14:textId="77777777" w:rsidR="000E2576" w:rsidRPr="008711EA" w:rsidRDefault="000E2576" w:rsidP="00EB7B38">
            <w:pPr>
              <w:pStyle w:val="TAL"/>
              <w:rPr>
                <w:rFonts w:cs="Arial"/>
                <w:lang w:eastAsia="ja-JP"/>
              </w:rPr>
            </w:pPr>
            <w:r w:rsidRPr="008711EA">
              <w:rPr>
                <w:rFonts w:cs="Arial"/>
                <w:lang w:eastAsia="ja-JP"/>
              </w:rPr>
              <w:t>Maximum no. of Cell ID subject for warning message broadcast. Value is 65535.</w:t>
            </w:r>
          </w:p>
        </w:tc>
      </w:tr>
      <w:tr w:rsidR="000E2576" w:rsidRPr="008711EA" w14:paraId="15B8D0E3" w14:textId="77777777" w:rsidTr="00EB7B38">
        <w:tc>
          <w:tcPr>
            <w:tcW w:w="3686" w:type="dxa"/>
          </w:tcPr>
          <w:p w14:paraId="4B10285B" w14:textId="77777777" w:rsidR="000E2576" w:rsidRPr="008711EA" w:rsidRDefault="000E2576" w:rsidP="00EB7B38">
            <w:pPr>
              <w:pStyle w:val="TAL"/>
              <w:rPr>
                <w:rFonts w:cs="Arial"/>
                <w:lang w:eastAsia="ja-JP"/>
              </w:rPr>
            </w:pPr>
            <w:r w:rsidRPr="008711EA">
              <w:rPr>
                <w:rFonts w:cs="Arial"/>
                <w:lang w:eastAsia="ja-JP"/>
              </w:rPr>
              <w:t>maxnoofTAIforWarning</w:t>
            </w:r>
          </w:p>
        </w:tc>
        <w:tc>
          <w:tcPr>
            <w:tcW w:w="5670" w:type="dxa"/>
          </w:tcPr>
          <w:p w14:paraId="45E8F982" w14:textId="77777777" w:rsidR="000E2576" w:rsidRPr="008711EA" w:rsidRDefault="000E2576" w:rsidP="00EB7B38">
            <w:pPr>
              <w:pStyle w:val="TAL"/>
              <w:rPr>
                <w:rFonts w:cs="Arial"/>
                <w:lang w:eastAsia="ja-JP"/>
              </w:rPr>
            </w:pPr>
            <w:r w:rsidRPr="008711EA">
              <w:rPr>
                <w:rFonts w:cs="Arial"/>
                <w:lang w:eastAsia="ja-JP"/>
              </w:rPr>
              <w:t>Maximum no. of TAI subject for warning message broadcast. Value is 65535.</w:t>
            </w:r>
          </w:p>
        </w:tc>
      </w:tr>
      <w:tr w:rsidR="000E2576" w:rsidRPr="008711EA" w14:paraId="24C9F863" w14:textId="77777777" w:rsidTr="00EB7B38">
        <w:tc>
          <w:tcPr>
            <w:tcW w:w="3686" w:type="dxa"/>
          </w:tcPr>
          <w:p w14:paraId="6E325414" w14:textId="77777777" w:rsidR="000E2576" w:rsidRPr="008711EA" w:rsidRDefault="000E2576" w:rsidP="00EB7B38">
            <w:pPr>
              <w:pStyle w:val="TAL"/>
              <w:rPr>
                <w:rFonts w:cs="Arial"/>
                <w:lang w:eastAsia="ja-JP"/>
              </w:rPr>
            </w:pPr>
            <w:r w:rsidRPr="008711EA">
              <w:rPr>
                <w:rFonts w:cs="Arial"/>
                <w:lang w:eastAsia="ja-JP"/>
              </w:rPr>
              <w:t>maxnoofEmergencyAreaID</w:t>
            </w:r>
          </w:p>
        </w:tc>
        <w:tc>
          <w:tcPr>
            <w:tcW w:w="5670" w:type="dxa"/>
          </w:tcPr>
          <w:p w14:paraId="1BD06546" w14:textId="77777777" w:rsidR="000E2576" w:rsidRPr="008711EA" w:rsidRDefault="000E2576" w:rsidP="00EB7B38">
            <w:pPr>
              <w:pStyle w:val="TAL"/>
              <w:rPr>
                <w:rFonts w:cs="Arial"/>
                <w:lang w:eastAsia="ja-JP"/>
              </w:rPr>
            </w:pPr>
            <w:r w:rsidRPr="008711EA">
              <w:rPr>
                <w:rFonts w:cs="Arial"/>
                <w:lang w:eastAsia="ja-JP"/>
              </w:rPr>
              <w:t>Maximum no. of Emergency Area ID subject for warning message broadcast. Value is 65535.</w:t>
            </w:r>
          </w:p>
        </w:tc>
      </w:tr>
      <w:tr w:rsidR="000E2576" w:rsidRPr="008711EA" w14:paraId="3641E20A" w14:textId="77777777" w:rsidTr="00EB7B38">
        <w:tc>
          <w:tcPr>
            <w:tcW w:w="3686" w:type="dxa"/>
          </w:tcPr>
          <w:p w14:paraId="734AAC27" w14:textId="77777777" w:rsidR="000E2576" w:rsidRPr="008711EA" w:rsidRDefault="000E2576" w:rsidP="00EB7B38">
            <w:pPr>
              <w:pStyle w:val="TAL"/>
              <w:rPr>
                <w:rFonts w:cs="Arial"/>
                <w:lang w:eastAsia="ja-JP"/>
              </w:rPr>
            </w:pPr>
            <w:r w:rsidRPr="008711EA">
              <w:rPr>
                <w:rFonts w:cs="Arial"/>
                <w:lang w:eastAsia="ja-JP"/>
              </w:rPr>
              <w:t>maxnoofCellinTAI</w:t>
            </w:r>
          </w:p>
        </w:tc>
        <w:tc>
          <w:tcPr>
            <w:tcW w:w="5670" w:type="dxa"/>
          </w:tcPr>
          <w:p w14:paraId="12BB4B3B" w14:textId="77777777" w:rsidR="000E2576" w:rsidRPr="008711EA" w:rsidRDefault="000E2576" w:rsidP="00EB7B38">
            <w:pPr>
              <w:pStyle w:val="TAL"/>
              <w:rPr>
                <w:rFonts w:cs="Arial"/>
                <w:lang w:eastAsia="ja-JP"/>
              </w:rPr>
            </w:pPr>
            <w:r w:rsidRPr="008711EA">
              <w:rPr>
                <w:rFonts w:cs="Arial"/>
                <w:lang w:eastAsia="ja-JP"/>
              </w:rPr>
              <w:t>Maximum no. of Cell ID within a TAI. Value is 65535.</w:t>
            </w:r>
          </w:p>
        </w:tc>
      </w:tr>
      <w:tr w:rsidR="000E2576" w:rsidRPr="008711EA" w14:paraId="483C1671" w14:textId="77777777" w:rsidTr="00EB7B38">
        <w:tc>
          <w:tcPr>
            <w:tcW w:w="3686" w:type="dxa"/>
          </w:tcPr>
          <w:p w14:paraId="188957AD" w14:textId="77777777" w:rsidR="000E2576" w:rsidRPr="008711EA" w:rsidRDefault="000E2576" w:rsidP="00EB7B38">
            <w:pPr>
              <w:pStyle w:val="TAL"/>
              <w:rPr>
                <w:rFonts w:cs="Arial"/>
                <w:lang w:eastAsia="ja-JP"/>
              </w:rPr>
            </w:pPr>
            <w:r w:rsidRPr="008711EA">
              <w:rPr>
                <w:rFonts w:cs="Arial"/>
                <w:lang w:eastAsia="ja-JP"/>
              </w:rPr>
              <w:t>maxnoofCellinEAI</w:t>
            </w:r>
          </w:p>
        </w:tc>
        <w:tc>
          <w:tcPr>
            <w:tcW w:w="5670" w:type="dxa"/>
          </w:tcPr>
          <w:p w14:paraId="67F54A9B" w14:textId="77777777" w:rsidR="000E2576" w:rsidRPr="008711EA" w:rsidRDefault="000E2576" w:rsidP="00EB7B38">
            <w:pPr>
              <w:pStyle w:val="TAL"/>
              <w:rPr>
                <w:rFonts w:cs="Arial"/>
                <w:lang w:eastAsia="ja-JP"/>
              </w:rPr>
            </w:pPr>
            <w:r w:rsidRPr="008711EA">
              <w:rPr>
                <w:rFonts w:cs="Arial"/>
                <w:lang w:eastAsia="ja-JP"/>
              </w:rPr>
              <w:t>Maximum no. of Cell ID within an Emergency Area. Value is 65535.</w:t>
            </w:r>
          </w:p>
        </w:tc>
      </w:tr>
    </w:tbl>
    <w:p w14:paraId="4435C9BD" w14:textId="77777777" w:rsidR="000E2576" w:rsidRPr="008711EA" w:rsidRDefault="000E2576" w:rsidP="000E2576">
      <w:pPr>
        <w:spacing w:after="0"/>
      </w:pPr>
    </w:p>
    <w:p w14:paraId="5E892596" w14:textId="77777777" w:rsidR="000E2576" w:rsidRPr="008711EA" w:rsidRDefault="000E2576" w:rsidP="000E2576">
      <w:pPr>
        <w:pStyle w:val="Heading4"/>
      </w:pPr>
      <w:bookmarkStart w:id="6445" w:name="_Toc20953779"/>
      <w:bookmarkStart w:id="6446" w:name="_Toc29390957"/>
      <w:bookmarkStart w:id="6447" w:name="_Toc36551694"/>
      <w:bookmarkStart w:id="6448" w:name="_Toc45831916"/>
      <w:bookmarkStart w:id="6449" w:name="_Toc51762869"/>
      <w:bookmarkStart w:id="6450" w:name="_Toc64381921"/>
      <w:bookmarkStart w:id="6451" w:name="_Toc73964439"/>
      <w:bookmarkStart w:id="6452" w:name="_Toc88647048"/>
      <w:bookmarkStart w:id="6453" w:name="_Toc97882997"/>
      <w:bookmarkStart w:id="6454" w:name="_Toc105518780"/>
      <w:bookmarkStart w:id="6455" w:name="_Toc106108702"/>
      <w:bookmarkStart w:id="6456" w:name="_Toc112857501"/>
      <w:bookmarkStart w:id="6457" w:name="_Toc113657538"/>
      <w:r w:rsidRPr="008711EA">
        <w:t>9.2.1.71</w:t>
      </w:r>
      <w:r w:rsidRPr="008711EA">
        <w:tab/>
        <w:t>Number of Broadcasts</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14:paraId="4E73C1BC" w14:textId="77777777" w:rsidR="000E2576" w:rsidRPr="008711EA" w:rsidRDefault="000E2576" w:rsidP="000E2576">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2520"/>
        <w:gridCol w:w="2265"/>
      </w:tblGrid>
      <w:tr w:rsidR="000E2576" w:rsidRPr="008711EA" w14:paraId="12BB5623" w14:textId="77777777" w:rsidTr="00EB7B38">
        <w:tc>
          <w:tcPr>
            <w:tcW w:w="2268" w:type="dxa"/>
          </w:tcPr>
          <w:p w14:paraId="49DC25C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DA162DD"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535A7487" w14:textId="77777777" w:rsidR="000E2576" w:rsidRPr="008711EA" w:rsidRDefault="000E2576" w:rsidP="00EB7B38">
            <w:pPr>
              <w:pStyle w:val="TAH"/>
              <w:rPr>
                <w:rFonts w:cs="Arial"/>
                <w:lang w:eastAsia="ja-JP"/>
              </w:rPr>
            </w:pPr>
            <w:r w:rsidRPr="008711EA">
              <w:rPr>
                <w:rFonts w:cs="Arial"/>
                <w:lang w:eastAsia="ja-JP"/>
              </w:rPr>
              <w:t>Range</w:t>
            </w:r>
          </w:p>
        </w:tc>
        <w:tc>
          <w:tcPr>
            <w:tcW w:w="2520" w:type="dxa"/>
          </w:tcPr>
          <w:p w14:paraId="50353A61" w14:textId="77777777" w:rsidR="000E2576" w:rsidRPr="008711EA" w:rsidRDefault="000E2576" w:rsidP="00EB7B38">
            <w:pPr>
              <w:pStyle w:val="TAH"/>
              <w:tabs>
                <w:tab w:val="center" w:pos="1380"/>
                <w:tab w:val="right" w:pos="2761"/>
              </w:tabs>
              <w:jc w:val="left"/>
              <w:rPr>
                <w:rFonts w:cs="Arial"/>
                <w:lang w:eastAsia="ja-JP"/>
              </w:rPr>
            </w:pPr>
            <w:r w:rsidRPr="008711EA">
              <w:rPr>
                <w:rFonts w:cs="Arial"/>
                <w:lang w:eastAsia="ja-JP"/>
              </w:rPr>
              <w:t>IE Type and Reference</w:t>
            </w:r>
          </w:p>
        </w:tc>
        <w:tc>
          <w:tcPr>
            <w:tcW w:w="2265" w:type="dxa"/>
          </w:tcPr>
          <w:p w14:paraId="250D853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3562E84" w14:textId="77777777" w:rsidTr="00EB7B38">
        <w:tc>
          <w:tcPr>
            <w:tcW w:w="2268" w:type="dxa"/>
          </w:tcPr>
          <w:p w14:paraId="37E42C12" w14:textId="77777777" w:rsidR="000E2576" w:rsidRPr="008711EA" w:rsidRDefault="000E2576" w:rsidP="00EB7B38">
            <w:pPr>
              <w:pStyle w:val="TAL"/>
              <w:rPr>
                <w:rFonts w:cs="Arial"/>
                <w:lang w:eastAsia="ja-JP"/>
              </w:rPr>
            </w:pPr>
            <w:r w:rsidRPr="008711EA">
              <w:rPr>
                <w:rFonts w:cs="Arial"/>
                <w:lang w:eastAsia="ja-JP"/>
              </w:rPr>
              <w:t>Number of Broadcasts</w:t>
            </w:r>
          </w:p>
        </w:tc>
        <w:tc>
          <w:tcPr>
            <w:tcW w:w="1080" w:type="dxa"/>
          </w:tcPr>
          <w:p w14:paraId="477B8096"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800D05C" w14:textId="77777777" w:rsidR="000E2576" w:rsidRPr="008711EA" w:rsidRDefault="000E2576" w:rsidP="00EB7B38">
            <w:pPr>
              <w:pStyle w:val="TAL"/>
              <w:rPr>
                <w:rFonts w:cs="Arial"/>
                <w:lang w:eastAsia="ja-JP"/>
              </w:rPr>
            </w:pPr>
          </w:p>
        </w:tc>
        <w:tc>
          <w:tcPr>
            <w:tcW w:w="2520" w:type="dxa"/>
          </w:tcPr>
          <w:p w14:paraId="02463969" w14:textId="77777777" w:rsidR="000E2576" w:rsidRPr="008711EA" w:rsidRDefault="000E2576" w:rsidP="00EB7B38">
            <w:pPr>
              <w:pStyle w:val="TAL"/>
              <w:rPr>
                <w:rFonts w:cs="Arial"/>
                <w:lang w:eastAsia="ja-JP"/>
              </w:rPr>
            </w:pPr>
            <w:r w:rsidRPr="008711EA">
              <w:rPr>
                <w:rFonts w:cs="Arial"/>
                <w:lang w:eastAsia="ja-JP"/>
              </w:rPr>
              <w:t>INTEGER(0..65535)</w:t>
            </w:r>
          </w:p>
        </w:tc>
        <w:tc>
          <w:tcPr>
            <w:tcW w:w="2265" w:type="dxa"/>
          </w:tcPr>
          <w:p w14:paraId="5B151868" w14:textId="77777777" w:rsidR="000E2576" w:rsidRPr="008711EA" w:rsidRDefault="000E2576" w:rsidP="00EB7B38">
            <w:pPr>
              <w:pStyle w:val="TAL"/>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2C435B8A" w14:textId="77777777" w:rsidR="000E2576" w:rsidRPr="008711EA" w:rsidRDefault="000E2576" w:rsidP="000E2576"/>
    <w:p w14:paraId="2F1B91F4" w14:textId="77777777" w:rsidR="000E2576" w:rsidRPr="008711EA" w:rsidRDefault="000E2576" w:rsidP="000E2576">
      <w:pPr>
        <w:pStyle w:val="Heading4"/>
      </w:pPr>
      <w:bookmarkStart w:id="6458" w:name="_Toc20953780"/>
      <w:bookmarkStart w:id="6459" w:name="_Toc29390958"/>
      <w:bookmarkStart w:id="6460" w:name="_Toc36551695"/>
      <w:bookmarkStart w:id="6461" w:name="_Toc45831917"/>
      <w:bookmarkStart w:id="6462" w:name="_Toc51762870"/>
      <w:bookmarkStart w:id="6463" w:name="_Toc64381922"/>
      <w:bookmarkStart w:id="6464" w:name="_Toc73964440"/>
      <w:bookmarkStart w:id="6465" w:name="_Toc88647049"/>
      <w:bookmarkStart w:id="6466" w:name="_Toc97882998"/>
      <w:bookmarkStart w:id="6467" w:name="_Toc105518781"/>
      <w:bookmarkStart w:id="6468" w:name="_Toc106108703"/>
      <w:bookmarkStart w:id="6469" w:name="_Toc112857502"/>
      <w:bookmarkStart w:id="6470" w:name="_Toc113657539"/>
      <w:r w:rsidRPr="008711EA">
        <w:t>9.2.1.72</w:t>
      </w:r>
      <w:r w:rsidRPr="008711EA">
        <w:tab/>
        <w:t>Concurrent Warning Message Indicator</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p>
    <w:p w14:paraId="4FBB08CB" w14:textId="77777777" w:rsidR="000E2576" w:rsidRPr="008711EA" w:rsidRDefault="000E2576" w:rsidP="000E2576">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080"/>
        <w:gridCol w:w="2160"/>
        <w:gridCol w:w="2625"/>
      </w:tblGrid>
      <w:tr w:rsidR="000E2576" w:rsidRPr="008711EA" w14:paraId="733024FB" w14:textId="77777777" w:rsidTr="00EB7B38">
        <w:tc>
          <w:tcPr>
            <w:tcW w:w="2268" w:type="dxa"/>
          </w:tcPr>
          <w:p w14:paraId="554D34B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DEBB8E2"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27206143" w14:textId="77777777" w:rsidR="000E2576" w:rsidRPr="008711EA" w:rsidRDefault="000E2576" w:rsidP="00EB7B38">
            <w:pPr>
              <w:pStyle w:val="TAH"/>
              <w:rPr>
                <w:rFonts w:cs="Arial"/>
                <w:lang w:eastAsia="ja-JP"/>
              </w:rPr>
            </w:pPr>
            <w:r w:rsidRPr="008711EA">
              <w:rPr>
                <w:rFonts w:cs="Arial"/>
                <w:lang w:eastAsia="ja-JP"/>
              </w:rPr>
              <w:t>Range</w:t>
            </w:r>
          </w:p>
        </w:tc>
        <w:tc>
          <w:tcPr>
            <w:tcW w:w="2160" w:type="dxa"/>
          </w:tcPr>
          <w:p w14:paraId="204012C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25" w:type="dxa"/>
          </w:tcPr>
          <w:p w14:paraId="551DCC3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7B0192D" w14:textId="77777777" w:rsidTr="00EB7B38">
        <w:tc>
          <w:tcPr>
            <w:tcW w:w="2268" w:type="dxa"/>
          </w:tcPr>
          <w:p w14:paraId="1907AA92" w14:textId="77777777" w:rsidR="000E2576" w:rsidRPr="008711EA" w:rsidRDefault="000E2576" w:rsidP="00EB7B38">
            <w:pPr>
              <w:pStyle w:val="TAL"/>
              <w:rPr>
                <w:rFonts w:cs="Arial"/>
                <w:i/>
                <w:lang w:eastAsia="ja-JP"/>
              </w:rPr>
            </w:pPr>
            <w:r w:rsidRPr="008711EA">
              <w:rPr>
                <w:rFonts w:cs="Arial"/>
                <w:lang w:eastAsia="ja-JP"/>
              </w:rPr>
              <w:t>Concurrent Warning Message Indicator</w:t>
            </w:r>
          </w:p>
        </w:tc>
        <w:tc>
          <w:tcPr>
            <w:tcW w:w="1080" w:type="dxa"/>
          </w:tcPr>
          <w:p w14:paraId="56276068"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3FAA468E" w14:textId="77777777" w:rsidR="000E2576" w:rsidRPr="008711EA" w:rsidRDefault="000E2576" w:rsidP="00EB7B38">
            <w:pPr>
              <w:pStyle w:val="TAL"/>
              <w:rPr>
                <w:rFonts w:cs="Arial"/>
                <w:lang w:eastAsia="ja-JP"/>
              </w:rPr>
            </w:pPr>
          </w:p>
        </w:tc>
        <w:tc>
          <w:tcPr>
            <w:tcW w:w="2160" w:type="dxa"/>
          </w:tcPr>
          <w:p w14:paraId="02618816" w14:textId="77777777" w:rsidR="000E2576" w:rsidRPr="008711EA" w:rsidRDefault="000E2576" w:rsidP="00EB7B38">
            <w:pPr>
              <w:pStyle w:val="TAL"/>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2625" w:type="dxa"/>
          </w:tcPr>
          <w:p w14:paraId="72AE66F1" w14:textId="77777777" w:rsidR="000E2576" w:rsidRPr="008711EA" w:rsidRDefault="000E2576" w:rsidP="00EB7B38">
            <w:pPr>
              <w:pStyle w:val="TAL"/>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29C293DD" w14:textId="77777777" w:rsidR="000E2576" w:rsidRPr="008711EA" w:rsidRDefault="000E2576" w:rsidP="000E2576"/>
    <w:p w14:paraId="28AF47D3" w14:textId="77777777" w:rsidR="000E2576" w:rsidRPr="008711EA" w:rsidRDefault="000E2576" w:rsidP="000E2576">
      <w:pPr>
        <w:pStyle w:val="Heading4"/>
      </w:pPr>
      <w:bookmarkStart w:id="6471" w:name="_Toc20953781"/>
      <w:bookmarkStart w:id="6472" w:name="_Toc29390959"/>
      <w:bookmarkStart w:id="6473" w:name="_Toc36551696"/>
      <w:bookmarkStart w:id="6474" w:name="_Toc45831918"/>
      <w:bookmarkStart w:id="6475" w:name="_Toc51762871"/>
      <w:bookmarkStart w:id="6476" w:name="_Toc64381923"/>
      <w:bookmarkStart w:id="6477" w:name="_Toc73964441"/>
      <w:bookmarkStart w:id="6478" w:name="_Toc88647050"/>
      <w:bookmarkStart w:id="6479" w:name="_Toc97882999"/>
      <w:bookmarkStart w:id="6480" w:name="_Toc105518782"/>
      <w:bookmarkStart w:id="6481" w:name="_Toc106108704"/>
      <w:bookmarkStart w:id="6482" w:name="_Toc112857503"/>
      <w:bookmarkStart w:id="6483" w:name="_Toc113657540"/>
      <w:r w:rsidRPr="008711EA">
        <w:lastRenderedPageBreak/>
        <w:t>9.2.1.73</w:t>
      </w:r>
      <w:r w:rsidRPr="008711EA">
        <w:tab/>
        <w:t xml:space="preserve">CSG </w:t>
      </w:r>
      <w:smartTag w:uri="urn:schemas-microsoft-com:office:smarttags" w:element="PersonName">
        <w:r w:rsidRPr="008711EA">
          <w:t>Membership</w:t>
        </w:r>
      </w:smartTag>
      <w:r w:rsidRPr="008711EA">
        <w:t xml:space="preserve"> Status</w:t>
      </w:r>
      <w:bookmarkEnd w:id="6471"/>
      <w:bookmarkEnd w:id="6472"/>
      <w:bookmarkEnd w:id="6473"/>
      <w:bookmarkEnd w:id="6474"/>
      <w:bookmarkEnd w:id="6475"/>
      <w:bookmarkEnd w:id="6476"/>
      <w:bookmarkEnd w:id="6477"/>
      <w:bookmarkEnd w:id="6478"/>
      <w:bookmarkEnd w:id="6479"/>
      <w:bookmarkEnd w:id="6480"/>
      <w:bookmarkEnd w:id="6481"/>
      <w:bookmarkEnd w:id="6482"/>
      <w:bookmarkEnd w:id="6483"/>
    </w:p>
    <w:p w14:paraId="67632884" w14:textId="77777777" w:rsidR="000E2576" w:rsidRPr="008711EA" w:rsidRDefault="000E2576" w:rsidP="000E2576">
      <w:pPr>
        <w:tabs>
          <w:tab w:val="left" w:pos="9639"/>
        </w:tabs>
      </w:pPr>
      <w:r w:rsidRPr="008711EA">
        <w:t>This element indicates the membership status of the UE to a particular CSG.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2520"/>
        <w:gridCol w:w="2048"/>
      </w:tblGrid>
      <w:tr w:rsidR="000E2576" w:rsidRPr="008711EA" w14:paraId="4EA2C7F2" w14:textId="77777777" w:rsidTr="00EB7B38">
        <w:tc>
          <w:tcPr>
            <w:tcW w:w="2552" w:type="dxa"/>
          </w:tcPr>
          <w:p w14:paraId="6216390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995A82B"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4D613411" w14:textId="77777777" w:rsidR="000E2576" w:rsidRPr="008711EA" w:rsidRDefault="000E2576" w:rsidP="00EB7B38">
            <w:pPr>
              <w:pStyle w:val="TAH"/>
              <w:rPr>
                <w:rFonts w:cs="Arial"/>
                <w:lang w:eastAsia="ja-JP"/>
              </w:rPr>
            </w:pPr>
            <w:r w:rsidRPr="008711EA">
              <w:rPr>
                <w:rFonts w:cs="Arial"/>
                <w:lang w:eastAsia="ja-JP"/>
              </w:rPr>
              <w:t>Range</w:t>
            </w:r>
          </w:p>
        </w:tc>
        <w:tc>
          <w:tcPr>
            <w:tcW w:w="2520" w:type="dxa"/>
          </w:tcPr>
          <w:p w14:paraId="25173D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48" w:type="dxa"/>
          </w:tcPr>
          <w:p w14:paraId="07A7E25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047A1A" w14:textId="77777777" w:rsidTr="00EB7B38">
        <w:tc>
          <w:tcPr>
            <w:tcW w:w="2552" w:type="dxa"/>
          </w:tcPr>
          <w:p w14:paraId="55DD6C6C" w14:textId="77777777" w:rsidR="000E2576" w:rsidRPr="008711EA" w:rsidRDefault="000E2576" w:rsidP="00EB7B38">
            <w:pPr>
              <w:pStyle w:val="TAL"/>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1134" w:type="dxa"/>
          </w:tcPr>
          <w:p w14:paraId="2A955F73"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3F7B8E0D" w14:textId="77777777" w:rsidR="000E2576" w:rsidRPr="008711EA" w:rsidRDefault="000E2576" w:rsidP="00EB7B38">
            <w:pPr>
              <w:pStyle w:val="TAL"/>
              <w:rPr>
                <w:rFonts w:cs="Arial"/>
                <w:lang w:eastAsia="ja-JP"/>
              </w:rPr>
            </w:pPr>
          </w:p>
        </w:tc>
        <w:tc>
          <w:tcPr>
            <w:tcW w:w="2520" w:type="dxa"/>
          </w:tcPr>
          <w:p w14:paraId="0205694F" w14:textId="77777777" w:rsidR="000E2576" w:rsidRPr="008711EA" w:rsidRDefault="000E2576" w:rsidP="00EB7B38">
            <w:pPr>
              <w:pStyle w:val="TAL"/>
              <w:rPr>
                <w:rFonts w:cs="Arial"/>
                <w:lang w:eastAsia="ja-JP"/>
              </w:rPr>
            </w:pPr>
            <w:r w:rsidRPr="008711EA">
              <w:rPr>
                <w:rFonts w:eastAsia="SimSun" w:cs="Arial"/>
                <w:lang w:eastAsia="zh-CN"/>
              </w:rPr>
              <w:t>ENUMERATED (member, not-member)</w:t>
            </w:r>
          </w:p>
        </w:tc>
        <w:tc>
          <w:tcPr>
            <w:tcW w:w="2048" w:type="dxa"/>
          </w:tcPr>
          <w:p w14:paraId="24A5B459" w14:textId="77777777" w:rsidR="000E2576" w:rsidRPr="008711EA" w:rsidRDefault="000E2576" w:rsidP="00EB7B38">
            <w:pPr>
              <w:pStyle w:val="TAL"/>
              <w:rPr>
                <w:rFonts w:cs="Arial"/>
                <w:lang w:eastAsia="ja-JP"/>
              </w:rPr>
            </w:pPr>
          </w:p>
        </w:tc>
      </w:tr>
    </w:tbl>
    <w:p w14:paraId="3ACCF1AA" w14:textId="77777777" w:rsidR="000E2576" w:rsidRPr="008711EA" w:rsidRDefault="000E2576" w:rsidP="000E2576"/>
    <w:p w14:paraId="635FE5C4" w14:textId="77777777" w:rsidR="000E2576" w:rsidRPr="008711EA" w:rsidRDefault="000E2576" w:rsidP="000E2576">
      <w:pPr>
        <w:pStyle w:val="Heading4"/>
      </w:pPr>
      <w:bookmarkStart w:id="6484" w:name="_Toc20953782"/>
      <w:bookmarkStart w:id="6485" w:name="_Toc29390960"/>
      <w:bookmarkStart w:id="6486" w:name="_Toc36551697"/>
      <w:bookmarkStart w:id="6487" w:name="_Toc45831919"/>
      <w:bookmarkStart w:id="6488" w:name="_Toc51762872"/>
      <w:bookmarkStart w:id="6489" w:name="_Toc64381924"/>
      <w:bookmarkStart w:id="6490" w:name="_Toc73964442"/>
      <w:bookmarkStart w:id="6491" w:name="_Toc88647051"/>
      <w:bookmarkStart w:id="6492" w:name="_Toc97883000"/>
      <w:bookmarkStart w:id="6493" w:name="_Toc105518783"/>
      <w:bookmarkStart w:id="6494" w:name="_Toc106108705"/>
      <w:bookmarkStart w:id="6495" w:name="_Toc112857504"/>
      <w:bookmarkStart w:id="6496" w:name="_Toc113657541"/>
      <w:r w:rsidRPr="008711EA">
        <w:t>9.2.1.74</w:t>
      </w:r>
      <w:r w:rsidRPr="008711EA">
        <w:tab/>
        <w:t>Cell Access Mode</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p>
    <w:p w14:paraId="70FE7654" w14:textId="77777777" w:rsidR="000E2576" w:rsidRPr="008711EA" w:rsidRDefault="000E2576" w:rsidP="000E2576">
      <w:pPr>
        <w:tabs>
          <w:tab w:val="left" w:pos="9639"/>
        </w:tabs>
      </w:pPr>
      <w:r w:rsidRPr="008711EA">
        <w:t>This element indicates the access mode of the cell accessed by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18"/>
        <w:gridCol w:w="1102"/>
        <w:gridCol w:w="2520"/>
        <w:gridCol w:w="2048"/>
      </w:tblGrid>
      <w:tr w:rsidR="000E2576" w:rsidRPr="008711EA" w14:paraId="30646B98" w14:textId="77777777" w:rsidTr="00EB7B38">
        <w:tc>
          <w:tcPr>
            <w:tcW w:w="2268" w:type="dxa"/>
          </w:tcPr>
          <w:p w14:paraId="6D0E6475" w14:textId="77777777" w:rsidR="000E2576" w:rsidRPr="008711EA" w:rsidRDefault="000E2576" w:rsidP="00EB7B38">
            <w:pPr>
              <w:pStyle w:val="TAH"/>
              <w:rPr>
                <w:rFonts w:cs="Arial"/>
                <w:lang w:eastAsia="ja-JP"/>
              </w:rPr>
            </w:pPr>
            <w:r w:rsidRPr="008711EA">
              <w:rPr>
                <w:rFonts w:cs="Arial"/>
                <w:lang w:eastAsia="ja-JP"/>
              </w:rPr>
              <w:t>IE/Group Name</w:t>
            </w:r>
          </w:p>
        </w:tc>
        <w:tc>
          <w:tcPr>
            <w:tcW w:w="1418" w:type="dxa"/>
          </w:tcPr>
          <w:p w14:paraId="5C30C4BA"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55F806E2" w14:textId="77777777" w:rsidR="000E2576" w:rsidRPr="008711EA" w:rsidRDefault="000E2576" w:rsidP="00EB7B38">
            <w:pPr>
              <w:pStyle w:val="TAH"/>
              <w:rPr>
                <w:rFonts w:cs="Arial"/>
                <w:lang w:eastAsia="ja-JP"/>
              </w:rPr>
            </w:pPr>
            <w:r w:rsidRPr="008711EA">
              <w:rPr>
                <w:rFonts w:cs="Arial"/>
                <w:lang w:eastAsia="ja-JP"/>
              </w:rPr>
              <w:t>Range</w:t>
            </w:r>
          </w:p>
        </w:tc>
        <w:tc>
          <w:tcPr>
            <w:tcW w:w="2520" w:type="dxa"/>
          </w:tcPr>
          <w:p w14:paraId="272CFAD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48" w:type="dxa"/>
          </w:tcPr>
          <w:p w14:paraId="03A01C2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0522A96" w14:textId="77777777" w:rsidTr="00EB7B38">
        <w:tc>
          <w:tcPr>
            <w:tcW w:w="2268" w:type="dxa"/>
          </w:tcPr>
          <w:p w14:paraId="178069E2" w14:textId="77777777" w:rsidR="000E2576" w:rsidRPr="008711EA" w:rsidRDefault="000E2576" w:rsidP="00EB7B38">
            <w:pPr>
              <w:pStyle w:val="TAL"/>
              <w:rPr>
                <w:rFonts w:cs="Arial"/>
                <w:lang w:eastAsia="ja-JP"/>
              </w:rPr>
            </w:pPr>
            <w:r w:rsidRPr="008711EA">
              <w:rPr>
                <w:rFonts w:eastAsia="SimSun" w:cs="Arial"/>
                <w:lang w:eastAsia="zh-CN"/>
              </w:rPr>
              <w:t>Cell Access Mode</w:t>
            </w:r>
          </w:p>
        </w:tc>
        <w:tc>
          <w:tcPr>
            <w:tcW w:w="1418" w:type="dxa"/>
          </w:tcPr>
          <w:p w14:paraId="346AB767"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7D0ABC03" w14:textId="77777777" w:rsidR="000E2576" w:rsidRPr="008711EA" w:rsidRDefault="000E2576" w:rsidP="00EB7B38">
            <w:pPr>
              <w:pStyle w:val="TAL"/>
              <w:rPr>
                <w:rFonts w:cs="Arial"/>
                <w:lang w:eastAsia="ja-JP"/>
              </w:rPr>
            </w:pPr>
          </w:p>
        </w:tc>
        <w:tc>
          <w:tcPr>
            <w:tcW w:w="2520" w:type="dxa"/>
          </w:tcPr>
          <w:p w14:paraId="1FDBB7E0" w14:textId="77777777" w:rsidR="000E2576" w:rsidRPr="008711EA" w:rsidRDefault="000E2576" w:rsidP="00EB7B38">
            <w:pPr>
              <w:pStyle w:val="TAL"/>
              <w:rPr>
                <w:rFonts w:cs="Arial"/>
                <w:lang w:eastAsia="ja-JP"/>
              </w:rPr>
            </w:pPr>
            <w:bookmarkStart w:id="6497" w:name="OLE_LINK22"/>
            <w:bookmarkStart w:id="6498" w:name="OLE_LINK23"/>
            <w:r w:rsidRPr="008711EA">
              <w:rPr>
                <w:rFonts w:eastAsia="SimSun" w:cs="Arial"/>
                <w:lang w:eastAsia="zh-CN"/>
              </w:rPr>
              <w:t>ENUMERATED (hybrid, …)</w:t>
            </w:r>
            <w:bookmarkEnd w:id="6497"/>
            <w:bookmarkEnd w:id="6498"/>
          </w:p>
        </w:tc>
        <w:tc>
          <w:tcPr>
            <w:tcW w:w="2048" w:type="dxa"/>
          </w:tcPr>
          <w:p w14:paraId="4B29DEB9" w14:textId="77777777" w:rsidR="000E2576" w:rsidRPr="008711EA" w:rsidRDefault="000E2576" w:rsidP="00EB7B38">
            <w:pPr>
              <w:pStyle w:val="TAL"/>
              <w:rPr>
                <w:rFonts w:cs="Arial"/>
                <w:lang w:eastAsia="ja-JP"/>
              </w:rPr>
            </w:pPr>
          </w:p>
        </w:tc>
      </w:tr>
    </w:tbl>
    <w:p w14:paraId="0B388BFF" w14:textId="77777777" w:rsidR="000E2576" w:rsidRPr="008711EA" w:rsidRDefault="000E2576" w:rsidP="000E2576"/>
    <w:p w14:paraId="135F5E67" w14:textId="77777777" w:rsidR="000E2576" w:rsidRPr="008711EA" w:rsidRDefault="000E2576" w:rsidP="000E2576">
      <w:pPr>
        <w:pStyle w:val="Heading4"/>
      </w:pPr>
      <w:bookmarkStart w:id="6499" w:name="_Toc20953783"/>
      <w:bookmarkStart w:id="6500" w:name="_Toc29390961"/>
      <w:bookmarkStart w:id="6501" w:name="_Toc36551698"/>
      <w:bookmarkStart w:id="6502" w:name="_Toc45831920"/>
      <w:bookmarkStart w:id="6503" w:name="_Toc51762873"/>
      <w:bookmarkStart w:id="6504" w:name="_Toc64381925"/>
      <w:bookmarkStart w:id="6505" w:name="_Toc73964443"/>
      <w:bookmarkStart w:id="6506" w:name="_Toc88647052"/>
      <w:bookmarkStart w:id="6507" w:name="_Toc97883001"/>
      <w:bookmarkStart w:id="6508" w:name="_Toc105518784"/>
      <w:bookmarkStart w:id="6509" w:name="_Toc106108706"/>
      <w:bookmarkStart w:id="6510" w:name="_Toc112857505"/>
      <w:bookmarkStart w:id="6511" w:name="_Toc113657542"/>
      <w:r w:rsidRPr="008711EA">
        <w:t>9.2.1.75</w:t>
      </w:r>
      <w:r w:rsidRPr="008711EA">
        <w:tab/>
        <w:t>Extended Repetition Period</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p>
    <w:p w14:paraId="4CB541B3" w14:textId="77777777" w:rsidR="000E2576" w:rsidRPr="008711EA" w:rsidRDefault="000E2576" w:rsidP="000E2576">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57"/>
        <w:gridCol w:w="900"/>
        <w:gridCol w:w="2340"/>
        <w:gridCol w:w="2265"/>
      </w:tblGrid>
      <w:tr w:rsidR="000E2576" w:rsidRPr="008711EA" w14:paraId="27F227C8" w14:textId="77777777" w:rsidTr="00EB7B38">
        <w:tc>
          <w:tcPr>
            <w:tcW w:w="2551" w:type="dxa"/>
          </w:tcPr>
          <w:p w14:paraId="60A65747" w14:textId="77777777" w:rsidR="000E2576" w:rsidRPr="008711EA" w:rsidRDefault="000E2576" w:rsidP="00EB7B38">
            <w:pPr>
              <w:pStyle w:val="TAH"/>
              <w:rPr>
                <w:rFonts w:cs="Arial"/>
                <w:lang w:eastAsia="ja-JP"/>
              </w:rPr>
            </w:pPr>
            <w:r w:rsidRPr="008711EA">
              <w:rPr>
                <w:rFonts w:cs="Arial"/>
                <w:lang w:eastAsia="ja-JP"/>
              </w:rPr>
              <w:t>IE/Group Name</w:t>
            </w:r>
          </w:p>
        </w:tc>
        <w:tc>
          <w:tcPr>
            <w:tcW w:w="1157" w:type="dxa"/>
          </w:tcPr>
          <w:p w14:paraId="686F242B"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0ACB7C9C"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3B78313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65" w:type="dxa"/>
          </w:tcPr>
          <w:p w14:paraId="0D0585F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EC0B39F" w14:textId="77777777" w:rsidTr="00EB7B38">
        <w:tc>
          <w:tcPr>
            <w:tcW w:w="2551" w:type="dxa"/>
          </w:tcPr>
          <w:p w14:paraId="0FECFA94" w14:textId="77777777" w:rsidR="000E2576" w:rsidRPr="008711EA" w:rsidRDefault="000E2576" w:rsidP="00EB7B38">
            <w:pPr>
              <w:pStyle w:val="TAL"/>
              <w:rPr>
                <w:rFonts w:cs="Arial"/>
                <w:bCs/>
                <w:i/>
                <w:lang w:eastAsia="ja-JP"/>
              </w:rPr>
            </w:pPr>
            <w:r w:rsidRPr="008711EA">
              <w:rPr>
                <w:rFonts w:cs="Arial"/>
                <w:lang w:eastAsia="ja-JP"/>
              </w:rPr>
              <w:t>Extended Repetition Period</w:t>
            </w:r>
          </w:p>
        </w:tc>
        <w:tc>
          <w:tcPr>
            <w:tcW w:w="1157" w:type="dxa"/>
          </w:tcPr>
          <w:p w14:paraId="1155A7D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E1536DB" w14:textId="77777777" w:rsidR="000E2576" w:rsidRPr="008711EA" w:rsidRDefault="000E2576" w:rsidP="00EB7B38">
            <w:pPr>
              <w:pStyle w:val="TAL"/>
              <w:rPr>
                <w:rFonts w:cs="Arial"/>
                <w:lang w:eastAsia="ja-JP"/>
              </w:rPr>
            </w:pPr>
          </w:p>
        </w:tc>
        <w:tc>
          <w:tcPr>
            <w:tcW w:w="2340" w:type="dxa"/>
          </w:tcPr>
          <w:p w14:paraId="2EE62F2D" w14:textId="77777777" w:rsidR="000E2576" w:rsidRPr="008711EA" w:rsidRDefault="000E2576" w:rsidP="00EB7B38">
            <w:pPr>
              <w:pStyle w:val="TAL"/>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2265" w:type="dxa"/>
          </w:tcPr>
          <w:p w14:paraId="4FAC8CF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29A9B63B" w14:textId="77777777" w:rsidR="000E2576" w:rsidRPr="008711EA" w:rsidRDefault="000E2576" w:rsidP="00EB7B38">
            <w:pPr>
              <w:pStyle w:val="TAL"/>
              <w:rPr>
                <w:rFonts w:cs="Arial"/>
                <w:lang w:eastAsia="ja-JP"/>
              </w:rPr>
            </w:pPr>
            <w:r w:rsidRPr="008711EA">
              <w:rPr>
                <w:rFonts w:cs="Arial"/>
                <w:lang w:eastAsia="ja-JP"/>
              </w:rPr>
              <w:t>Unit [second].</w:t>
            </w:r>
          </w:p>
        </w:tc>
      </w:tr>
    </w:tbl>
    <w:p w14:paraId="71B7D1D2" w14:textId="77777777" w:rsidR="000E2576" w:rsidRPr="008711EA" w:rsidRDefault="000E2576" w:rsidP="000E2576"/>
    <w:p w14:paraId="33F95742" w14:textId="77777777" w:rsidR="000E2576" w:rsidRPr="008711EA" w:rsidRDefault="000E2576" w:rsidP="000E2576">
      <w:pPr>
        <w:pStyle w:val="Heading4"/>
      </w:pPr>
      <w:bookmarkStart w:id="6512" w:name="_Toc20953784"/>
      <w:bookmarkStart w:id="6513" w:name="_Toc29390962"/>
      <w:bookmarkStart w:id="6514" w:name="_Toc36551699"/>
      <w:bookmarkStart w:id="6515" w:name="_Toc45831921"/>
      <w:bookmarkStart w:id="6516" w:name="_Toc51762874"/>
      <w:bookmarkStart w:id="6517" w:name="_Toc64381926"/>
      <w:bookmarkStart w:id="6518" w:name="_Toc73964444"/>
      <w:bookmarkStart w:id="6519" w:name="_Toc88647053"/>
      <w:bookmarkStart w:id="6520" w:name="_Toc97883002"/>
      <w:bookmarkStart w:id="6521" w:name="_Toc105518785"/>
      <w:bookmarkStart w:id="6522" w:name="_Toc106108707"/>
      <w:bookmarkStart w:id="6523" w:name="_Toc112857506"/>
      <w:bookmarkStart w:id="6524" w:name="_Toc113657543"/>
      <w:r w:rsidRPr="008711EA">
        <w:t>9.2.1.76</w:t>
      </w:r>
      <w:r w:rsidRPr="008711EA">
        <w:tab/>
        <w:t>Data Forwarding Not Possible</w:t>
      </w:r>
      <w:bookmarkEnd w:id="6512"/>
      <w:bookmarkEnd w:id="6513"/>
      <w:bookmarkEnd w:id="6514"/>
      <w:bookmarkEnd w:id="6515"/>
      <w:bookmarkEnd w:id="6516"/>
      <w:bookmarkEnd w:id="6517"/>
      <w:bookmarkEnd w:id="6518"/>
      <w:bookmarkEnd w:id="6519"/>
      <w:bookmarkEnd w:id="6520"/>
      <w:bookmarkEnd w:id="6521"/>
      <w:bookmarkEnd w:id="6522"/>
      <w:bookmarkEnd w:id="6523"/>
      <w:bookmarkEnd w:id="6524"/>
    </w:p>
    <w:p w14:paraId="7F953D17" w14:textId="77777777" w:rsidR="000E2576" w:rsidRPr="008711EA" w:rsidRDefault="000E2576" w:rsidP="000E2576">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92"/>
        <w:gridCol w:w="2410"/>
        <w:gridCol w:w="2268"/>
      </w:tblGrid>
      <w:tr w:rsidR="000E2576" w:rsidRPr="008711EA" w14:paraId="4629CB82" w14:textId="77777777" w:rsidTr="00EB7B38">
        <w:trPr>
          <w:jc w:val="center"/>
        </w:trPr>
        <w:tc>
          <w:tcPr>
            <w:tcW w:w="2552" w:type="dxa"/>
          </w:tcPr>
          <w:p w14:paraId="1B558B73" w14:textId="77777777" w:rsidR="000E2576" w:rsidRPr="008711EA" w:rsidRDefault="000E2576" w:rsidP="00EB7B38">
            <w:pPr>
              <w:pStyle w:val="TAH"/>
              <w:ind w:hanging="108"/>
              <w:rPr>
                <w:rFonts w:cs="Arial"/>
                <w:lang w:eastAsia="ja-JP"/>
              </w:rPr>
            </w:pPr>
            <w:r w:rsidRPr="008711EA">
              <w:rPr>
                <w:rFonts w:cs="Arial"/>
                <w:lang w:eastAsia="ja-JP"/>
              </w:rPr>
              <w:t>IE/Group Name</w:t>
            </w:r>
          </w:p>
        </w:tc>
        <w:tc>
          <w:tcPr>
            <w:tcW w:w="1134" w:type="dxa"/>
          </w:tcPr>
          <w:p w14:paraId="3BD38A6D"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3D7254A9"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6626A1C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68" w:type="dxa"/>
          </w:tcPr>
          <w:p w14:paraId="7319F71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16C33C9" w14:textId="77777777" w:rsidTr="00EB7B38">
        <w:trPr>
          <w:jc w:val="center"/>
        </w:trPr>
        <w:tc>
          <w:tcPr>
            <w:tcW w:w="2552" w:type="dxa"/>
          </w:tcPr>
          <w:p w14:paraId="4C710814" w14:textId="77777777" w:rsidR="000E2576" w:rsidRPr="008711EA" w:rsidRDefault="000E2576" w:rsidP="00EB7B38">
            <w:pPr>
              <w:pStyle w:val="TAL"/>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1134" w:type="dxa"/>
          </w:tcPr>
          <w:p w14:paraId="274FB68B"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381AACB7" w14:textId="77777777" w:rsidR="000E2576" w:rsidRPr="008711EA" w:rsidRDefault="000E2576" w:rsidP="00EB7B38">
            <w:pPr>
              <w:pStyle w:val="TAL"/>
              <w:rPr>
                <w:rFonts w:cs="Arial"/>
                <w:lang w:eastAsia="ja-JP"/>
              </w:rPr>
            </w:pPr>
          </w:p>
        </w:tc>
        <w:tc>
          <w:tcPr>
            <w:tcW w:w="2410" w:type="dxa"/>
          </w:tcPr>
          <w:p w14:paraId="7260C77D" w14:textId="77777777" w:rsidR="000E2576" w:rsidRPr="008711EA" w:rsidRDefault="000E2576" w:rsidP="00EB7B38">
            <w:pPr>
              <w:pStyle w:val="TAL"/>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2268" w:type="dxa"/>
          </w:tcPr>
          <w:p w14:paraId="05D1EC8B" w14:textId="77777777" w:rsidR="000E2576" w:rsidRPr="008711EA" w:rsidRDefault="000E2576" w:rsidP="00EB7B38">
            <w:pPr>
              <w:pStyle w:val="TAL"/>
              <w:rPr>
                <w:rFonts w:cs="Arial"/>
                <w:lang w:eastAsia="ja-JP"/>
              </w:rPr>
            </w:pPr>
          </w:p>
        </w:tc>
      </w:tr>
    </w:tbl>
    <w:p w14:paraId="0F0B9511" w14:textId="77777777" w:rsidR="000E2576" w:rsidRPr="008711EA" w:rsidRDefault="000E2576" w:rsidP="000E2576"/>
    <w:p w14:paraId="4A6267FF" w14:textId="77777777" w:rsidR="000E2576" w:rsidRPr="008711EA" w:rsidRDefault="000E2576" w:rsidP="000E2576">
      <w:pPr>
        <w:pStyle w:val="Heading4"/>
      </w:pPr>
      <w:bookmarkStart w:id="6525" w:name="_Toc20953785"/>
      <w:bookmarkStart w:id="6526" w:name="_Toc29390963"/>
      <w:bookmarkStart w:id="6527" w:name="_Toc36551700"/>
      <w:bookmarkStart w:id="6528" w:name="_Toc45831922"/>
      <w:bookmarkStart w:id="6529" w:name="_Toc51762875"/>
      <w:bookmarkStart w:id="6530" w:name="_Toc64381927"/>
      <w:bookmarkStart w:id="6531" w:name="_Toc73964445"/>
      <w:bookmarkStart w:id="6532" w:name="_Toc88647054"/>
      <w:bookmarkStart w:id="6533" w:name="_Toc97883003"/>
      <w:bookmarkStart w:id="6534" w:name="_Toc105518786"/>
      <w:bookmarkStart w:id="6535" w:name="_Toc106108708"/>
      <w:bookmarkStart w:id="6536" w:name="_Toc112857507"/>
      <w:bookmarkStart w:id="6537" w:name="_Toc113657544"/>
      <w:r w:rsidRPr="008711EA">
        <w:t>9.2.1.</w:t>
      </w:r>
      <w:r w:rsidRPr="008711EA">
        <w:rPr>
          <w:lang w:eastAsia="zh-CN"/>
        </w:rPr>
        <w:t>77</w:t>
      </w:r>
      <w:r w:rsidRPr="008711EA">
        <w:rPr>
          <w:lang w:eastAsia="zh-CN"/>
        </w:rPr>
        <w:tab/>
        <w:t>PS Service Not Available</w:t>
      </w:r>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3C3C6BAB" w14:textId="77777777" w:rsidR="000E2576" w:rsidRPr="008711EA" w:rsidRDefault="000E2576" w:rsidP="000E2576">
      <w:pPr>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92"/>
        <w:gridCol w:w="2410"/>
        <w:gridCol w:w="2268"/>
      </w:tblGrid>
      <w:tr w:rsidR="000E2576" w:rsidRPr="008711EA" w14:paraId="24EE76FA" w14:textId="77777777" w:rsidTr="00EB7B38">
        <w:trPr>
          <w:jc w:val="center"/>
        </w:trPr>
        <w:tc>
          <w:tcPr>
            <w:tcW w:w="2552" w:type="dxa"/>
          </w:tcPr>
          <w:p w14:paraId="74FB4447" w14:textId="77777777" w:rsidR="000E2576" w:rsidRPr="008711EA" w:rsidRDefault="000E2576" w:rsidP="00EB7B38">
            <w:pPr>
              <w:pStyle w:val="TAH"/>
              <w:ind w:hanging="108"/>
              <w:rPr>
                <w:rFonts w:cs="Arial"/>
                <w:lang w:eastAsia="ja-JP"/>
              </w:rPr>
            </w:pPr>
            <w:r w:rsidRPr="008711EA">
              <w:rPr>
                <w:rFonts w:cs="Arial"/>
                <w:lang w:eastAsia="ja-JP"/>
              </w:rPr>
              <w:t>IE/Group Name</w:t>
            </w:r>
          </w:p>
        </w:tc>
        <w:tc>
          <w:tcPr>
            <w:tcW w:w="1134" w:type="dxa"/>
          </w:tcPr>
          <w:p w14:paraId="66774ABB" w14:textId="77777777" w:rsidR="000E2576" w:rsidRPr="008711EA" w:rsidRDefault="000E2576" w:rsidP="00EB7B38">
            <w:pPr>
              <w:pStyle w:val="TAH"/>
              <w:rPr>
                <w:rFonts w:cs="Arial"/>
                <w:lang w:eastAsia="ja-JP"/>
              </w:rPr>
            </w:pPr>
            <w:r w:rsidRPr="008711EA">
              <w:rPr>
                <w:rFonts w:cs="Arial"/>
                <w:lang w:eastAsia="ja-JP"/>
              </w:rPr>
              <w:t>Presence</w:t>
            </w:r>
          </w:p>
        </w:tc>
        <w:tc>
          <w:tcPr>
            <w:tcW w:w="992" w:type="dxa"/>
          </w:tcPr>
          <w:p w14:paraId="097ADA5A" w14:textId="77777777" w:rsidR="000E2576" w:rsidRPr="008711EA" w:rsidRDefault="000E2576" w:rsidP="00EB7B38">
            <w:pPr>
              <w:pStyle w:val="TAH"/>
              <w:rPr>
                <w:rFonts w:cs="Arial"/>
                <w:lang w:eastAsia="ja-JP"/>
              </w:rPr>
            </w:pPr>
            <w:r w:rsidRPr="008711EA">
              <w:rPr>
                <w:rFonts w:cs="Arial"/>
                <w:lang w:eastAsia="ja-JP"/>
              </w:rPr>
              <w:t>Range</w:t>
            </w:r>
          </w:p>
        </w:tc>
        <w:tc>
          <w:tcPr>
            <w:tcW w:w="2410" w:type="dxa"/>
          </w:tcPr>
          <w:p w14:paraId="4917702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268" w:type="dxa"/>
          </w:tcPr>
          <w:p w14:paraId="23378B7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85ADE6F" w14:textId="77777777" w:rsidTr="00EB7B38">
        <w:trPr>
          <w:jc w:val="center"/>
        </w:trPr>
        <w:tc>
          <w:tcPr>
            <w:tcW w:w="2552" w:type="dxa"/>
          </w:tcPr>
          <w:p w14:paraId="6B571C60" w14:textId="77777777" w:rsidR="000E2576" w:rsidRPr="008711EA" w:rsidRDefault="000E2576" w:rsidP="00EB7B38">
            <w:pPr>
              <w:pStyle w:val="TAL"/>
              <w:rPr>
                <w:rFonts w:cs="Arial"/>
                <w:lang w:eastAsia="zh-CN"/>
              </w:rPr>
            </w:pPr>
            <w:r w:rsidRPr="008711EA">
              <w:rPr>
                <w:rFonts w:cs="Arial"/>
                <w:lang w:eastAsia="zh-CN"/>
              </w:rPr>
              <w:t>PS Service Not Available</w:t>
            </w:r>
          </w:p>
        </w:tc>
        <w:tc>
          <w:tcPr>
            <w:tcW w:w="1134" w:type="dxa"/>
          </w:tcPr>
          <w:p w14:paraId="07E87AA0" w14:textId="77777777" w:rsidR="000E2576" w:rsidRPr="008711EA" w:rsidRDefault="000E2576" w:rsidP="00EB7B38">
            <w:pPr>
              <w:pStyle w:val="TAL"/>
              <w:rPr>
                <w:rFonts w:cs="Arial"/>
                <w:lang w:eastAsia="ja-JP"/>
              </w:rPr>
            </w:pPr>
            <w:r w:rsidRPr="008711EA">
              <w:rPr>
                <w:rFonts w:cs="Arial"/>
                <w:lang w:eastAsia="ja-JP"/>
              </w:rPr>
              <w:t>M</w:t>
            </w:r>
          </w:p>
        </w:tc>
        <w:tc>
          <w:tcPr>
            <w:tcW w:w="992" w:type="dxa"/>
          </w:tcPr>
          <w:p w14:paraId="7CB50764" w14:textId="77777777" w:rsidR="000E2576" w:rsidRPr="008711EA" w:rsidRDefault="000E2576" w:rsidP="00EB7B38">
            <w:pPr>
              <w:pStyle w:val="TAL"/>
              <w:rPr>
                <w:rFonts w:cs="Arial"/>
                <w:lang w:eastAsia="ja-JP"/>
              </w:rPr>
            </w:pPr>
          </w:p>
        </w:tc>
        <w:tc>
          <w:tcPr>
            <w:tcW w:w="2410" w:type="dxa"/>
          </w:tcPr>
          <w:p w14:paraId="47E97B2B" w14:textId="77777777" w:rsidR="000E2576" w:rsidRPr="008711EA" w:rsidRDefault="000E2576" w:rsidP="00EB7B38">
            <w:pPr>
              <w:pStyle w:val="TAL"/>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2268" w:type="dxa"/>
          </w:tcPr>
          <w:p w14:paraId="6326F391" w14:textId="77777777" w:rsidR="000E2576" w:rsidRPr="008711EA" w:rsidRDefault="000E2576" w:rsidP="00EB7B38">
            <w:pPr>
              <w:pStyle w:val="TAL"/>
              <w:rPr>
                <w:rFonts w:cs="Arial"/>
                <w:lang w:eastAsia="ja-JP"/>
              </w:rPr>
            </w:pPr>
          </w:p>
        </w:tc>
      </w:tr>
    </w:tbl>
    <w:p w14:paraId="01144396" w14:textId="77777777" w:rsidR="000E2576" w:rsidRPr="008711EA" w:rsidRDefault="000E2576" w:rsidP="000E2576"/>
    <w:p w14:paraId="01717D41" w14:textId="77777777" w:rsidR="000E2576" w:rsidRPr="008711EA" w:rsidRDefault="000E2576" w:rsidP="000E2576">
      <w:pPr>
        <w:pStyle w:val="Heading4"/>
      </w:pPr>
      <w:bookmarkStart w:id="6538" w:name="_Toc20953786"/>
      <w:bookmarkStart w:id="6539" w:name="_Toc29390964"/>
      <w:bookmarkStart w:id="6540" w:name="_Toc36551701"/>
      <w:bookmarkStart w:id="6541" w:name="_Toc45831923"/>
      <w:bookmarkStart w:id="6542" w:name="_Toc51762876"/>
      <w:bookmarkStart w:id="6543" w:name="_Toc64381928"/>
      <w:bookmarkStart w:id="6544" w:name="_Toc73964446"/>
      <w:bookmarkStart w:id="6545" w:name="_Toc88647055"/>
      <w:bookmarkStart w:id="6546" w:name="_Toc97883004"/>
      <w:bookmarkStart w:id="6547" w:name="_Toc105518787"/>
      <w:bookmarkStart w:id="6548" w:name="_Toc106108709"/>
      <w:bookmarkStart w:id="6549" w:name="_Toc112857508"/>
      <w:bookmarkStart w:id="6550" w:name="_Toc113657545"/>
      <w:r w:rsidRPr="008711EA">
        <w:t>9.2.1.78</w:t>
      </w:r>
      <w:r w:rsidRPr="008711EA">
        <w:tab/>
        <w:t>Paging Priority</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79DEDD16" w14:textId="77777777" w:rsidR="000E2576" w:rsidRPr="008711EA" w:rsidRDefault="000E2576" w:rsidP="000E2576">
      <w:pPr>
        <w:tabs>
          <w:tab w:val="left" w:pos="9639"/>
        </w:tabs>
      </w:pPr>
      <w:r w:rsidRPr="008711EA">
        <w:t>This element indicates the paging priority for paging a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3058"/>
        <w:gridCol w:w="2410"/>
      </w:tblGrid>
      <w:tr w:rsidR="000E2576" w:rsidRPr="008711EA" w14:paraId="72ECDFAC" w14:textId="77777777" w:rsidTr="00EB7B38">
        <w:tc>
          <w:tcPr>
            <w:tcW w:w="1908" w:type="dxa"/>
          </w:tcPr>
          <w:p w14:paraId="75D47C5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3B374D0"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469553F6" w14:textId="77777777" w:rsidR="000E2576" w:rsidRPr="008711EA" w:rsidRDefault="000E2576" w:rsidP="00EB7B38">
            <w:pPr>
              <w:pStyle w:val="TAH"/>
              <w:rPr>
                <w:rFonts w:cs="Arial"/>
                <w:lang w:eastAsia="ja-JP"/>
              </w:rPr>
            </w:pPr>
            <w:r w:rsidRPr="008711EA">
              <w:rPr>
                <w:rFonts w:cs="Arial"/>
                <w:lang w:eastAsia="ja-JP"/>
              </w:rPr>
              <w:t>Range</w:t>
            </w:r>
          </w:p>
        </w:tc>
        <w:tc>
          <w:tcPr>
            <w:tcW w:w="3058" w:type="dxa"/>
          </w:tcPr>
          <w:p w14:paraId="69C2DCB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399EB8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0476213" w14:textId="77777777" w:rsidTr="00EB7B38">
        <w:tc>
          <w:tcPr>
            <w:tcW w:w="1908" w:type="dxa"/>
          </w:tcPr>
          <w:p w14:paraId="044DB6A9" w14:textId="77777777" w:rsidR="000E2576" w:rsidRPr="008711EA" w:rsidRDefault="000E2576" w:rsidP="00EB7B38">
            <w:pPr>
              <w:pStyle w:val="TAL"/>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1080" w:type="dxa"/>
          </w:tcPr>
          <w:p w14:paraId="34651789"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544A7B5" w14:textId="77777777" w:rsidR="000E2576" w:rsidRPr="008711EA" w:rsidRDefault="000E2576" w:rsidP="00EB7B38">
            <w:pPr>
              <w:pStyle w:val="TAL"/>
              <w:rPr>
                <w:rFonts w:cs="Arial"/>
                <w:lang w:eastAsia="ja-JP"/>
              </w:rPr>
            </w:pPr>
          </w:p>
        </w:tc>
        <w:tc>
          <w:tcPr>
            <w:tcW w:w="3058" w:type="dxa"/>
          </w:tcPr>
          <w:p w14:paraId="55E2826D" w14:textId="77777777" w:rsidR="000E2576" w:rsidRPr="008711EA" w:rsidRDefault="000E2576" w:rsidP="00EB7B38">
            <w:pPr>
              <w:pStyle w:val="TAL"/>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2410" w:type="dxa"/>
          </w:tcPr>
          <w:p w14:paraId="6DB267DC" w14:textId="77777777" w:rsidR="000E2576" w:rsidRPr="008711EA" w:rsidRDefault="000E2576" w:rsidP="00EB7B38">
            <w:pPr>
              <w:pStyle w:val="TAL"/>
              <w:rPr>
                <w:rFonts w:cs="Arial"/>
                <w:lang w:eastAsia="ja-JP"/>
              </w:rPr>
            </w:pPr>
            <w:r w:rsidRPr="008711EA">
              <w:rPr>
                <w:rFonts w:cs="Arial"/>
                <w:lang w:eastAsia="ja-JP"/>
              </w:rPr>
              <w:t>Lower value codepoint indicates higher priority.</w:t>
            </w:r>
          </w:p>
        </w:tc>
      </w:tr>
    </w:tbl>
    <w:p w14:paraId="7D8A562E" w14:textId="77777777" w:rsidR="000E2576" w:rsidRPr="008711EA" w:rsidRDefault="000E2576" w:rsidP="000E2576"/>
    <w:p w14:paraId="3F19167A" w14:textId="77777777" w:rsidR="000E2576" w:rsidRPr="008711EA" w:rsidRDefault="000E2576" w:rsidP="000E2576">
      <w:pPr>
        <w:pStyle w:val="Heading4"/>
        <w:rPr>
          <w:lang w:eastAsia="zh-CN"/>
        </w:rPr>
      </w:pPr>
      <w:bookmarkStart w:id="6551" w:name="_Toc20953787"/>
      <w:bookmarkStart w:id="6552" w:name="_Toc29390965"/>
      <w:bookmarkStart w:id="6553" w:name="_Toc36551702"/>
      <w:bookmarkStart w:id="6554" w:name="_Toc45831924"/>
      <w:bookmarkStart w:id="6555" w:name="_Toc51762877"/>
      <w:bookmarkStart w:id="6556" w:name="_Toc64381929"/>
      <w:bookmarkStart w:id="6557" w:name="_Toc73964447"/>
      <w:bookmarkStart w:id="6558" w:name="_Toc88647056"/>
      <w:bookmarkStart w:id="6559" w:name="_Toc97883005"/>
      <w:bookmarkStart w:id="6560" w:name="_Toc105518788"/>
      <w:bookmarkStart w:id="6561" w:name="_Toc106108710"/>
      <w:bookmarkStart w:id="6562" w:name="_Toc112857509"/>
      <w:bookmarkStart w:id="6563" w:name="_Toc113657546"/>
      <w:r w:rsidRPr="008711EA">
        <w:lastRenderedPageBreak/>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14:paraId="40801239" w14:textId="77777777" w:rsidR="000E2576" w:rsidRPr="008711EA" w:rsidRDefault="000E2576" w:rsidP="000E2576">
      <w:pPr>
        <w:tabs>
          <w:tab w:val="left" w:pos="9639"/>
        </w:tabs>
      </w:pPr>
      <w:r w:rsidRPr="008711EA">
        <w:t>This element indicates a relay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06B0DF86" w14:textId="77777777" w:rsidTr="00EB7B38">
        <w:tc>
          <w:tcPr>
            <w:tcW w:w="2268" w:type="dxa"/>
          </w:tcPr>
          <w:p w14:paraId="0C47EEA0"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E9A2267"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3A269EB0"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76A2948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56293A5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FE182E8" w14:textId="77777777" w:rsidTr="00EB7B38">
        <w:tc>
          <w:tcPr>
            <w:tcW w:w="2268" w:type="dxa"/>
          </w:tcPr>
          <w:p w14:paraId="4A7BD412" w14:textId="77777777" w:rsidR="000E2576" w:rsidRPr="008711EA" w:rsidRDefault="000E2576" w:rsidP="00EB7B38">
            <w:pPr>
              <w:pStyle w:val="TAL"/>
              <w:rPr>
                <w:rFonts w:cs="Arial"/>
                <w:lang w:eastAsia="ja-JP"/>
              </w:rPr>
            </w:pPr>
            <w:r w:rsidRPr="008711EA">
              <w:rPr>
                <w:rFonts w:cs="Arial"/>
                <w:lang w:eastAsia="zh-CN"/>
              </w:rPr>
              <w:t>Relay Node Indicator</w:t>
            </w:r>
          </w:p>
        </w:tc>
        <w:tc>
          <w:tcPr>
            <w:tcW w:w="1080" w:type="dxa"/>
          </w:tcPr>
          <w:p w14:paraId="0B839FD1"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5396D045" w14:textId="77777777" w:rsidR="000E2576" w:rsidRPr="008711EA" w:rsidRDefault="000E2576" w:rsidP="00EB7B38">
            <w:pPr>
              <w:pStyle w:val="TAL"/>
              <w:rPr>
                <w:rFonts w:cs="Arial"/>
                <w:lang w:eastAsia="ja-JP"/>
              </w:rPr>
            </w:pPr>
          </w:p>
        </w:tc>
        <w:tc>
          <w:tcPr>
            <w:tcW w:w="2340" w:type="dxa"/>
          </w:tcPr>
          <w:p w14:paraId="5BC0BB82"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(true, …)</w:t>
            </w:r>
          </w:p>
        </w:tc>
        <w:tc>
          <w:tcPr>
            <w:tcW w:w="2408" w:type="dxa"/>
          </w:tcPr>
          <w:p w14:paraId="0BE65F45" w14:textId="77777777" w:rsidR="000E2576" w:rsidRPr="008711EA" w:rsidRDefault="000E2576" w:rsidP="00EB7B38">
            <w:pPr>
              <w:pStyle w:val="TAL"/>
              <w:rPr>
                <w:rFonts w:cs="Arial"/>
                <w:lang w:eastAsia="ja-JP"/>
              </w:rPr>
            </w:pPr>
          </w:p>
        </w:tc>
      </w:tr>
    </w:tbl>
    <w:p w14:paraId="2967B189" w14:textId="77777777" w:rsidR="000E2576" w:rsidRPr="008711EA" w:rsidRDefault="000E2576" w:rsidP="000E2576"/>
    <w:p w14:paraId="0A12918A" w14:textId="77777777" w:rsidR="000E2576" w:rsidRPr="008711EA" w:rsidRDefault="000E2576" w:rsidP="000E2576">
      <w:pPr>
        <w:pStyle w:val="Heading4"/>
      </w:pPr>
      <w:bookmarkStart w:id="6564" w:name="_Toc20953788"/>
      <w:bookmarkStart w:id="6565" w:name="_Toc29390966"/>
      <w:bookmarkStart w:id="6566" w:name="_Toc36551703"/>
      <w:bookmarkStart w:id="6567" w:name="_Toc45831925"/>
      <w:bookmarkStart w:id="6568" w:name="_Toc51762878"/>
      <w:bookmarkStart w:id="6569" w:name="_Toc64381930"/>
      <w:bookmarkStart w:id="6570" w:name="_Toc73964448"/>
      <w:bookmarkStart w:id="6571" w:name="_Toc88647057"/>
      <w:bookmarkStart w:id="6572" w:name="_Toc97883006"/>
      <w:bookmarkStart w:id="6573" w:name="_Toc105518789"/>
      <w:bookmarkStart w:id="6574" w:name="_Toc106108711"/>
      <w:bookmarkStart w:id="6575" w:name="_Toc112857510"/>
      <w:bookmarkStart w:id="6576" w:name="_Toc113657547"/>
      <w:r w:rsidRPr="008711EA">
        <w:t>9.2.1.</w:t>
      </w:r>
      <w:r w:rsidRPr="008711EA">
        <w:rPr>
          <w:lang w:eastAsia="zh-CN"/>
        </w:rPr>
        <w:t>80</w:t>
      </w:r>
      <w:r w:rsidRPr="008711EA">
        <w:tab/>
      </w:r>
      <w:r w:rsidRPr="008711EA">
        <w:rPr>
          <w:lang w:eastAsia="zh-CN"/>
        </w:rPr>
        <w:t xml:space="preserve">Correlation </w:t>
      </w:r>
      <w:r w:rsidRPr="008711EA">
        <w:t>ID</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05661A87" w14:textId="77777777" w:rsidR="000E2576" w:rsidRPr="008711EA" w:rsidRDefault="000E2576" w:rsidP="000E2576">
      <w:pPr>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391453C8"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3290CAD9" w14:textId="77777777" w:rsidTr="00EB7B38">
        <w:tc>
          <w:tcPr>
            <w:tcW w:w="2268" w:type="dxa"/>
          </w:tcPr>
          <w:p w14:paraId="5BDEF5F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38F34E4"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77ECC3B9"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511D998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77988E1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CE9FF20" w14:textId="77777777" w:rsidTr="00EB7B38">
        <w:tc>
          <w:tcPr>
            <w:tcW w:w="2268" w:type="dxa"/>
          </w:tcPr>
          <w:p w14:paraId="77C2B847" w14:textId="77777777" w:rsidR="000E2576" w:rsidRPr="008711EA" w:rsidRDefault="000E2576" w:rsidP="00EB7B38">
            <w:pPr>
              <w:pStyle w:val="TAL"/>
              <w:rPr>
                <w:rFonts w:cs="Arial"/>
                <w:lang w:eastAsia="ja-JP"/>
              </w:rPr>
            </w:pPr>
            <w:r w:rsidRPr="008711EA">
              <w:rPr>
                <w:rFonts w:cs="Arial"/>
                <w:lang w:eastAsia="zh-CN"/>
              </w:rPr>
              <w:t xml:space="preserve">Correlation </w:t>
            </w:r>
            <w:r w:rsidRPr="008711EA">
              <w:rPr>
                <w:rFonts w:cs="Arial"/>
                <w:lang w:eastAsia="ja-JP"/>
              </w:rPr>
              <w:t>ID</w:t>
            </w:r>
          </w:p>
        </w:tc>
        <w:tc>
          <w:tcPr>
            <w:tcW w:w="1080" w:type="dxa"/>
          </w:tcPr>
          <w:p w14:paraId="042466A5"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03827C52" w14:textId="77777777" w:rsidR="000E2576" w:rsidRPr="008711EA" w:rsidRDefault="000E2576" w:rsidP="00EB7B38">
            <w:pPr>
              <w:pStyle w:val="TAL"/>
              <w:rPr>
                <w:rFonts w:cs="Arial"/>
                <w:lang w:eastAsia="ja-JP"/>
              </w:rPr>
            </w:pPr>
          </w:p>
        </w:tc>
        <w:tc>
          <w:tcPr>
            <w:tcW w:w="2340" w:type="dxa"/>
          </w:tcPr>
          <w:p w14:paraId="3FE807FE" w14:textId="77777777" w:rsidR="000E2576" w:rsidRPr="008711EA" w:rsidRDefault="000E2576" w:rsidP="00EB7B38">
            <w:pPr>
              <w:pStyle w:val="TAL"/>
              <w:rPr>
                <w:rFonts w:cs="Arial"/>
                <w:lang w:eastAsia="ja-JP"/>
              </w:rPr>
            </w:pPr>
            <w:r w:rsidRPr="008711EA">
              <w:rPr>
                <w:rFonts w:cs="Arial"/>
                <w:lang w:eastAsia="ja-JP"/>
              </w:rPr>
              <w:t>OCTET STRING (SIZE(4))</w:t>
            </w:r>
          </w:p>
        </w:tc>
        <w:tc>
          <w:tcPr>
            <w:tcW w:w="2408" w:type="dxa"/>
          </w:tcPr>
          <w:p w14:paraId="43876993" w14:textId="77777777" w:rsidR="000E2576" w:rsidRPr="008711EA" w:rsidRDefault="000E2576" w:rsidP="00EB7B38">
            <w:pPr>
              <w:pStyle w:val="TAL"/>
              <w:rPr>
                <w:rFonts w:cs="Arial"/>
                <w:lang w:eastAsia="ja-JP"/>
              </w:rPr>
            </w:pPr>
          </w:p>
        </w:tc>
      </w:tr>
    </w:tbl>
    <w:p w14:paraId="77ED367A" w14:textId="77777777" w:rsidR="000E2576" w:rsidRPr="008711EA" w:rsidRDefault="000E2576" w:rsidP="000E2576"/>
    <w:p w14:paraId="624FEDF0" w14:textId="77777777" w:rsidR="000E2576" w:rsidRPr="008711EA" w:rsidRDefault="000E2576" w:rsidP="000E2576">
      <w:pPr>
        <w:pStyle w:val="Heading4"/>
        <w:rPr>
          <w:lang w:eastAsia="zh-CN"/>
        </w:rPr>
      </w:pPr>
      <w:bookmarkStart w:id="6577" w:name="_Toc20953789"/>
      <w:bookmarkStart w:id="6578" w:name="_Toc29390967"/>
      <w:bookmarkStart w:id="6579" w:name="_Toc36551704"/>
      <w:bookmarkStart w:id="6580" w:name="_Toc45831926"/>
      <w:bookmarkStart w:id="6581" w:name="_Toc51762879"/>
      <w:bookmarkStart w:id="6582" w:name="_Toc64381931"/>
      <w:bookmarkStart w:id="6583" w:name="_Toc73964449"/>
      <w:bookmarkStart w:id="6584" w:name="_Toc88647058"/>
      <w:bookmarkStart w:id="6585" w:name="_Toc97883007"/>
      <w:bookmarkStart w:id="6586" w:name="_Toc105518790"/>
      <w:bookmarkStart w:id="6587" w:name="_Toc106108712"/>
      <w:bookmarkStart w:id="6588" w:name="_Toc112857511"/>
      <w:bookmarkStart w:id="6589" w:name="_Toc113657548"/>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2F6807B3" w14:textId="77777777" w:rsidR="000E2576" w:rsidRPr="008711EA" w:rsidRDefault="000E2576" w:rsidP="000E2576">
      <w:pPr>
        <w:rPr>
          <w:lang w:eastAsia="zh-CN"/>
        </w:rPr>
      </w:pPr>
      <w:r w:rsidRPr="008711EA">
        <w:rPr>
          <w:lang w:eastAsia="zh-CN"/>
        </w:rPr>
        <w:t>The IE defines the MDT configuration parameters.</w:t>
      </w:r>
    </w:p>
    <w:tbl>
      <w:tblPr>
        <w:tblW w:w="107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900"/>
        <w:gridCol w:w="1980"/>
        <w:gridCol w:w="2160"/>
        <w:gridCol w:w="1080"/>
        <w:gridCol w:w="1080"/>
      </w:tblGrid>
      <w:tr w:rsidR="000E2576" w:rsidRPr="008711EA" w14:paraId="50FD52C4" w14:textId="77777777" w:rsidTr="00EB7B38">
        <w:tc>
          <w:tcPr>
            <w:tcW w:w="2508" w:type="dxa"/>
            <w:tcBorders>
              <w:top w:val="single" w:sz="4" w:space="0" w:color="auto"/>
              <w:left w:val="single" w:sz="4" w:space="0" w:color="auto"/>
              <w:bottom w:val="single" w:sz="4" w:space="0" w:color="auto"/>
              <w:right w:val="single" w:sz="4" w:space="0" w:color="auto"/>
            </w:tcBorders>
          </w:tcPr>
          <w:p w14:paraId="44FC2D0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1957441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43DB5608"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Borders>
              <w:top w:val="single" w:sz="4" w:space="0" w:color="auto"/>
              <w:left w:val="single" w:sz="4" w:space="0" w:color="auto"/>
              <w:bottom w:val="single" w:sz="4" w:space="0" w:color="auto"/>
              <w:right w:val="single" w:sz="4" w:space="0" w:color="auto"/>
            </w:tcBorders>
          </w:tcPr>
          <w:p w14:paraId="5080558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665E406F"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8DAD018"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D6E0688"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940D1B2" w14:textId="77777777" w:rsidTr="00EB7B38">
        <w:tc>
          <w:tcPr>
            <w:tcW w:w="2508" w:type="dxa"/>
            <w:tcBorders>
              <w:top w:val="single" w:sz="4" w:space="0" w:color="auto"/>
              <w:left w:val="single" w:sz="4" w:space="0" w:color="auto"/>
              <w:bottom w:val="single" w:sz="4" w:space="0" w:color="auto"/>
              <w:right w:val="single" w:sz="4" w:space="0" w:color="auto"/>
            </w:tcBorders>
          </w:tcPr>
          <w:p w14:paraId="215D0E5C" w14:textId="77777777" w:rsidR="000E2576" w:rsidRPr="008711EA" w:rsidRDefault="000E2576" w:rsidP="00EB7B38">
            <w:pPr>
              <w:pStyle w:val="TAL"/>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9FC9B25" w14:textId="77777777" w:rsidR="000E2576" w:rsidRPr="008711EA" w:rsidRDefault="000E2576" w:rsidP="00EB7B3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3AD88500" w14:textId="77777777" w:rsidR="000E2576" w:rsidRPr="008711EA" w:rsidRDefault="000E2576" w:rsidP="00EB7B38">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1F73316F" w14:textId="77777777" w:rsidR="000E2576" w:rsidRPr="008711EA" w:rsidRDefault="000E2576" w:rsidP="00EB7B38">
            <w:pPr>
              <w:pStyle w:val="TAL"/>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2160" w:type="dxa"/>
            <w:tcBorders>
              <w:top w:val="single" w:sz="4" w:space="0" w:color="auto"/>
              <w:left w:val="single" w:sz="4" w:space="0" w:color="auto"/>
              <w:bottom w:val="single" w:sz="4" w:space="0" w:color="auto"/>
              <w:right w:val="single" w:sz="4" w:space="0" w:color="auto"/>
            </w:tcBorders>
          </w:tcPr>
          <w:p w14:paraId="213C4066"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F7F5110"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559BA4"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770D274C" w14:textId="77777777" w:rsidTr="00EB7B38">
        <w:tc>
          <w:tcPr>
            <w:tcW w:w="2508" w:type="dxa"/>
            <w:tcBorders>
              <w:top w:val="single" w:sz="4" w:space="0" w:color="auto"/>
              <w:left w:val="single" w:sz="4" w:space="0" w:color="auto"/>
              <w:bottom w:val="single" w:sz="4" w:space="0" w:color="auto"/>
              <w:right w:val="single" w:sz="4" w:space="0" w:color="auto"/>
            </w:tcBorders>
          </w:tcPr>
          <w:p w14:paraId="26B981E4" w14:textId="77777777" w:rsidR="000E2576" w:rsidRPr="008711EA" w:rsidRDefault="000E2576" w:rsidP="00EB7B38">
            <w:pPr>
              <w:pStyle w:val="TAL"/>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35B8D4B5" w14:textId="77777777" w:rsidR="000E2576" w:rsidRPr="008711EA" w:rsidRDefault="000E2576" w:rsidP="00EB7B38">
            <w:pPr>
              <w:pStyle w:val="TAL"/>
              <w:rPr>
                <w:rFonts w:cs="Arial"/>
                <w:lang w:eastAsia="ja-JP"/>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0EC4E52B" w14:textId="77777777" w:rsidR="000E2576" w:rsidRPr="008711EA" w:rsidRDefault="000E2576" w:rsidP="00EB7B38">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32986C0D"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C7608DD"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CD77"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5D3D80"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61E33B6E" w14:textId="77777777" w:rsidTr="00EB7B38">
        <w:tc>
          <w:tcPr>
            <w:tcW w:w="2508" w:type="dxa"/>
            <w:tcBorders>
              <w:top w:val="single" w:sz="4" w:space="0" w:color="auto"/>
              <w:left w:val="single" w:sz="4" w:space="0" w:color="auto"/>
              <w:bottom w:val="single" w:sz="4" w:space="0" w:color="auto"/>
              <w:right w:val="single" w:sz="4" w:space="0" w:color="auto"/>
            </w:tcBorders>
          </w:tcPr>
          <w:p w14:paraId="4EA9799B" w14:textId="77777777" w:rsidR="000E2576" w:rsidRPr="008711EA" w:rsidRDefault="000E2576" w:rsidP="00EB7B38">
            <w:pPr>
              <w:pStyle w:val="TAL"/>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6AB17D5"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7CBE2F20" w14:textId="77777777" w:rsidR="000E2576" w:rsidRPr="008711EA" w:rsidDel="00C723BC"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722DC48"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7F698128"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D8CD4EB"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ED0F8BC"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291C6C9B" w14:textId="77777777" w:rsidTr="00EB7B38">
        <w:tc>
          <w:tcPr>
            <w:tcW w:w="2508" w:type="dxa"/>
            <w:tcBorders>
              <w:top w:val="single" w:sz="4" w:space="0" w:color="auto"/>
              <w:left w:val="single" w:sz="4" w:space="0" w:color="auto"/>
              <w:bottom w:val="single" w:sz="4" w:space="0" w:color="auto"/>
              <w:right w:val="single" w:sz="4" w:space="0" w:color="auto"/>
            </w:tcBorders>
          </w:tcPr>
          <w:p w14:paraId="656BE3F8" w14:textId="77777777" w:rsidR="000E2576" w:rsidRPr="008711EA" w:rsidRDefault="000E2576" w:rsidP="00EB7B38">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77158858"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101C7D5A" w14:textId="77777777" w:rsidR="000E2576" w:rsidRPr="008711EA" w:rsidRDefault="000E2576" w:rsidP="00EB7B38">
            <w:pPr>
              <w:pStyle w:val="TAL"/>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30019008"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46FF4E6F"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B70D5C2"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2C560B9"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0DF80C5C" w14:textId="77777777" w:rsidTr="00EB7B38">
        <w:tc>
          <w:tcPr>
            <w:tcW w:w="2508" w:type="dxa"/>
            <w:tcBorders>
              <w:top w:val="single" w:sz="4" w:space="0" w:color="auto"/>
              <w:left w:val="single" w:sz="4" w:space="0" w:color="auto"/>
              <w:bottom w:val="single" w:sz="4" w:space="0" w:color="auto"/>
              <w:right w:val="single" w:sz="4" w:space="0" w:color="auto"/>
            </w:tcBorders>
          </w:tcPr>
          <w:p w14:paraId="427F3027" w14:textId="77777777" w:rsidR="000E2576" w:rsidRPr="008711EA" w:rsidRDefault="000E2576" w:rsidP="00EB7B38">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4672AB3"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24DDE966"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04FB5C2" w14:textId="77777777" w:rsidR="000E2576" w:rsidRPr="008711EA" w:rsidRDefault="000E2576" w:rsidP="00EB7B38">
            <w:pPr>
              <w:pStyle w:val="TAL"/>
              <w:rPr>
                <w:rFonts w:cs="Arial"/>
                <w:lang w:eastAsia="ja-JP"/>
              </w:rPr>
            </w:pPr>
            <w:r w:rsidRPr="008711EA">
              <w:rPr>
                <w:rFonts w:cs="Arial"/>
                <w:lang w:eastAsia="ja-JP"/>
              </w:rPr>
              <w:t>9.2.1.38</w:t>
            </w:r>
          </w:p>
        </w:tc>
        <w:tc>
          <w:tcPr>
            <w:tcW w:w="2160" w:type="dxa"/>
            <w:tcBorders>
              <w:top w:val="single" w:sz="4" w:space="0" w:color="auto"/>
              <w:left w:val="single" w:sz="4" w:space="0" w:color="auto"/>
              <w:bottom w:val="single" w:sz="4" w:space="0" w:color="auto"/>
              <w:right w:val="single" w:sz="4" w:space="0" w:color="auto"/>
            </w:tcBorders>
          </w:tcPr>
          <w:p w14:paraId="3CFCCD29"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9577722"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B823A01"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093A0D1F" w14:textId="77777777" w:rsidTr="00EB7B38">
        <w:tc>
          <w:tcPr>
            <w:tcW w:w="2508" w:type="dxa"/>
            <w:tcBorders>
              <w:top w:val="single" w:sz="4" w:space="0" w:color="auto"/>
              <w:left w:val="single" w:sz="4" w:space="0" w:color="auto"/>
              <w:bottom w:val="single" w:sz="4" w:space="0" w:color="auto"/>
              <w:right w:val="single" w:sz="4" w:space="0" w:color="auto"/>
            </w:tcBorders>
          </w:tcPr>
          <w:p w14:paraId="7FFEF0A5" w14:textId="77777777" w:rsidR="000E2576" w:rsidRPr="008711EA" w:rsidRDefault="000E2576" w:rsidP="00EB7B38">
            <w:pPr>
              <w:pStyle w:val="TAL"/>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7262F83A"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59D9C6E0" w14:textId="77777777" w:rsidR="000E2576" w:rsidRPr="008711EA" w:rsidDel="00C723BC"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2AF5851"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BDBE634"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E1B3D5E"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60E2F51"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0F4445A6" w14:textId="77777777" w:rsidTr="00EB7B38">
        <w:tc>
          <w:tcPr>
            <w:tcW w:w="2508" w:type="dxa"/>
            <w:tcBorders>
              <w:top w:val="single" w:sz="4" w:space="0" w:color="auto"/>
              <w:left w:val="single" w:sz="4" w:space="0" w:color="auto"/>
              <w:bottom w:val="single" w:sz="4" w:space="0" w:color="auto"/>
              <w:right w:val="single" w:sz="4" w:space="0" w:color="auto"/>
            </w:tcBorders>
          </w:tcPr>
          <w:p w14:paraId="131617CF" w14:textId="77777777" w:rsidR="000E2576" w:rsidRPr="008711EA" w:rsidRDefault="000E2576" w:rsidP="00EB7B38">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519C26DB"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6E8B8469" w14:textId="77777777" w:rsidR="000E2576" w:rsidRPr="008711EA" w:rsidRDefault="000E2576" w:rsidP="00EB7B38">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79639CB6"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7D7FF9F5"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1A53859"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6F6A0D"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211802B2" w14:textId="77777777" w:rsidTr="00EB7B38">
        <w:tc>
          <w:tcPr>
            <w:tcW w:w="2508" w:type="dxa"/>
            <w:tcBorders>
              <w:top w:val="single" w:sz="4" w:space="0" w:color="auto"/>
              <w:left w:val="single" w:sz="4" w:space="0" w:color="auto"/>
              <w:bottom w:val="single" w:sz="4" w:space="0" w:color="auto"/>
              <w:right w:val="single" w:sz="4" w:space="0" w:color="auto"/>
            </w:tcBorders>
          </w:tcPr>
          <w:p w14:paraId="4930AB60" w14:textId="77777777" w:rsidR="000E2576" w:rsidRPr="008711EA" w:rsidRDefault="000E2576" w:rsidP="00EB7B38">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6B2B52F2"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7819FC48"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7F0456D" w14:textId="77777777" w:rsidR="000E2576" w:rsidRPr="008711EA" w:rsidRDefault="000E2576" w:rsidP="00EB7B38">
            <w:pPr>
              <w:pStyle w:val="TAL"/>
              <w:rPr>
                <w:rFonts w:cs="Arial"/>
                <w:lang w:eastAsia="ja-JP"/>
              </w:rPr>
            </w:pPr>
            <w:r w:rsidRPr="008711EA">
              <w:rPr>
                <w:rFonts w:cs="Arial"/>
                <w:lang w:eastAsia="ja-JP"/>
              </w:rPr>
              <w:t>9.2.3.7</w:t>
            </w:r>
          </w:p>
        </w:tc>
        <w:tc>
          <w:tcPr>
            <w:tcW w:w="2160" w:type="dxa"/>
            <w:tcBorders>
              <w:top w:val="single" w:sz="4" w:space="0" w:color="auto"/>
              <w:left w:val="single" w:sz="4" w:space="0" w:color="auto"/>
              <w:bottom w:val="single" w:sz="4" w:space="0" w:color="auto"/>
              <w:right w:val="single" w:sz="4" w:space="0" w:color="auto"/>
            </w:tcBorders>
          </w:tcPr>
          <w:p w14:paraId="77A43665" w14:textId="77777777" w:rsidR="000E2576" w:rsidRPr="008711EA" w:rsidRDefault="000E2576" w:rsidP="00EB7B38">
            <w:pPr>
              <w:pStyle w:val="TAL"/>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1C7ABB0"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126777"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213C48D3" w14:textId="77777777" w:rsidTr="00EB7B38">
        <w:tc>
          <w:tcPr>
            <w:tcW w:w="2508" w:type="dxa"/>
            <w:tcBorders>
              <w:top w:val="single" w:sz="4" w:space="0" w:color="auto"/>
              <w:left w:val="single" w:sz="4" w:space="0" w:color="auto"/>
              <w:bottom w:val="single" w:sz="4" w:space="0" w:color="auto"/>
              <w:right w:val="single" w:sz="4" w:space="0" w:color="auto"/>
            </w:tcBorders>
          </w:tcPr>
          <w:p w14:paraId="312C1E90" w14:textId="77777777" w:rsidR="000E2576" w:rsidRPr="008711EA" w:rsidRDefault="000E2576" w:rsidP="00EB7B38">
            <w:pPr>
              <w:pStyle w:val="TAL"/>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049D4120"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1FD80EB1"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EB85A44" w14:textId="77777777" w:rsidR="000E2576" w:rsidRPr="008711EA" w:rsidRDefault="000E2576" w:rsidP="00EB7B38">
            <w:pPr>
              <w:pStyle w:val="TAL"/>
              <w:rPr>
                <w:rFonts w:cs="Arial"/>
                <w:lang w:eastAsia="zh-CN"/>
              </w:rPr>
            </w:pPr>
            <w:r w:rsidRPr="008711EA">
              <w:rPr>
                <w:rFonts w:cs="Arial"/>
                <w:lang w:eastAsia="zh-CN"/>
              </w:rPr>
              <w:t>NULL</w:t>
            </w:r>
          </w:p>
        </w:tc>
        <w:tc>
          <w:tcPr>
            <w:tcW w:w="2160" w:type="dxa"/>
            <w:tcBorders>
              <w:top w:val="single" w:sz="4" w:space="0" w:color="auto"/>
              <w:left w:val="single" w:sz="4" w:space="0" w:color="auto"/>
              <w:bottom w:val="single" w:sz="4" w:space="0" w:color="auto"/>
              <w:right w:val="single" w:sz="4" w:space="0" w:color="auto"/>
            </w:tcBorders>
          </w:tcPr>
          <w:p w14:paraId="416BC4DC"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E6C03D0"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DB1EDF"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41102352" w14:textId="77777777" w:rsidTr="00EB7B38">
        <w:tc>
          <w:tcPr>
            <w:tcW w:w="2508" w:type="dxa"/>
            <w:tcBorders>
              <w:top w:val="single" w:sz="4" w:space="0" w:color="auto"/>
              <w:left w:val="single" w:sz="4" w:space="0" w:color="auto"/>
              <w:bottom w:val="single" w:sz="4" w:space="0" w:color="auto"/>
              <w:right w:val="single" w:sz="4" w:space="0" w:color="auto"/>
            </w:tcBorders>
          </w:tcPr>
          <w:p w14:paraId="20C28B37"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263782C"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1D061CDC"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0E8DD47B" w14:textId="77777777" w:rsidR="000E2576" w:rsidRPr="008711EA" w:rsidRDefault="000E2576" w:rsidP="00EB7B3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721D1AC4"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198D839"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ABE8D6"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E67C368" w14:textId="77777777" w:rsidTr="00EB7B38">
        <w:tc>
          <w:tcPr>
            <w:tcW w:w="2508" w:type="dxa"/>
            <w:tcBorders>
              <w:top w:val="single" w:sz="4" w:space="0" w:color="auto"/>
              <w:left w:val="single" w:sz="4" w:space="0" w:color="auto"/>
              <w:bottom w:val="single" w:sz="4" w:space="0" w:color="auto"/>
              <w:right w:val="single" w:sz="4" w:space="0" w:color="auto"/>
            </w:tcBorders>
          </w:tcPr>
          <w:p w14:paraId="2327E8D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4D1D4B96"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77E9A982" w14:textId="77777777" w:rsidR="000E2576" w:rsidRPr="008711EA" w:rsidRDefault="000E2576" w:rsidP="00EB7B38">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5A18CF45" w14:textId="77777777" w:rsidR="000E2576" w:rsidRPr="008711EA" w:rsidRDefault="000E2576" w:rsidP="00EB7B3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04D46B67"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290005"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F2A319"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D35BF9B" w14:textId="77777777" w:rsidTr="00EB7B38">
        <w:tc>
          <w:tcPr>
            <w:tcW w:w="2508" w:type="dxa"/>
            <w:tcBorders>
              <w:top w:val="single" w:sz="4" w:space="0" w:color="auto"/>
              <w:left w:val="single" w:sz="4" w:space="0" w:color="auto"/>
              <w:bottom w:val="single" w:sz="4" w:space="0" w:color="auto"/>
              <w:right w:val="single" w:sz="4" w:space="0" w:color="auto"/>
            </w:tcBorders>
          </w:tcPr>
          <w:p w14:paraId="4DC05801" w14:textId="77777777" w:rsidR="000E2576" w:rsidRPr="008711EA" w:rsidRDefault="000E2576" w:rsidP="00EB7B38">
            <w:pPr>
              <w:pStyle w:val="TAL"/>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66FCF56E" w14:textId="77777777" w:rsidR="000E2576" w:rsidRPr="008711EA" w:rsidRDefault="000E2576" w:rsidP="00EB7B3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1160595A"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85083C0" w14:textId="77777777" w:rsidR="000E2576" w:rsidRPr="008711EA" w:rsidRDefault="000E2576" w:rsidP="00EB7B38">
            <w:pPr>
              <w:pStyle w:val="TAL"/>
              <w:rPr>
                <w:rFonts w:cs="Arial"/>
                <w:lang w:eastAsia="zh-CN"/>
              </w:rPr>
            </w:pPr>
            <w:r w:rsidRPr="008711EA">
              <w:rPr>
                <w:rFonts w:cs="Arial"/>
                <w:lang w:eastAsia="zh-CN"/>
              </w:rPr>
              <w:t>9.2.3.16</w:t>
            </w:r>
          </w:p>
        </w:tc>
        <w:tc>
          <w:tcPr>
            <w:tcW w:w="2160" w:type="dxa"/>
            <w:tcBorders>
              <w:top w:val="single" w:sz="4" w:space="0" w:color="auto"/>
              <w:left w:val="single" w:sz="4" w:space="0" w:color="auto"/>
              <w:bottom w:val="single" w:sz="4" w:space="0" w:color="auto"/>
              <w:right w:val="single" w:sz="4" w:space="0" w:color="auto"/>
            </w:tcBorders>
          </w:tcPr>
          <w:p w14:paraId="03DB1D1E"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F8BC80"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64419B"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7953021D" w14:textId="77777777" w:rsidTr="00EB7B38">
        <w:tc>
          <w:tcPr>
            <w:tcW w:w="2508" w:type="dxa"/>
            <w:tcBorders>
              <w:top w:val="single" w:sz="4" w:space="0" w:color="auto"/>
              <w:left w:val="single" w:sz="4" w:space="0" w:color="auto"/>
              <w:bottom w:val="single" w:sz="4" w:space="0" w:color="auto"/>
              <w:right w:val="single" w:sz="4" w:space="0" w:color="auto"/>
            </w:tcBorders>
          </w:tcPr>
          <w:p w14:paraId="72049784" w14:textId="77777777" w:rsidR="000E2576" w:rsidRPr="008711EA" w:rsidRDefault="000E2576" w:rsidP="00EB7B38">
            <w:pPr>
              <w:pStyle w:val="TAL"/>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3535869C" w14:textId="77777777" w:rsidR="000E2576" w:rsidRPr="008711EA" w:rsidRDefault="000E2576" w:rsidP="00EB7B38">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6179D8A0"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A7856A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15A221E9"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FBB32D"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E157C6B"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0D880AC4" w14:textId="77777777" w:rsidTr="00EB7B38">
        <w:tc>
          <w:tcPr>
            <w:tcW w:w="2508" w:type="dxa"/>
            <w:tcBorders>
              <w:top w:val="single" w:sz="4" w:space="0" w:color="auto"/>
              <w:left w:val="single" w:sz="4" w:space="0" w:color="auto"/>
              <w:bottom w:val="single" w:sz="4" w:space="0" w:color="auto"/>
              <w:right w:val="single" w:sz="4" w:space="0" w:color="auto"/>
            </w:tcBorders>
          </w:tcPr>
          <w:p w14:paraId="00850C4C" w14:textId="77777777" w:rsidR="000E2576" w:rsidRPr="008711EA" w:rsidRDefault="000E2576" w:rsidP="00EB7B38">
            <w:pPr>
              <w:pStyle w:val="TAL"/>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0B357988" w14:textId="77777777" w:rsidR="000E2576" w:rsidRPr="008711EA" w:rsidRDefault="000E2576" w:rsidP="00EB7B38">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1D84198C"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FD4C53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09FD89E"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F45F5A6"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9EDA962"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3A52C322" w14:textId="77777777" w:rsidTr="00EB7B38">
        <w:tc>
          <w:tcPr>
            <w:tcW w:w="2508" w:type="dxa"/>
            <w:tcBorders>
              <w:top w:val="single" w:sz="4" w:space="0" w:color="auto"/>
              <w:left w:val="single" w:sz="4" w:space="0" w:color="auto"/>
              <w:bottom w:val="single" w:sz="4" w:space="0" w:color="auto"/>
              <w:right w:val="single" w:sz="4" w:space="0" w:color="auto"/>
            </w:tcBorders>
          </w:tcPr>
          <w:p w14:paraId="3711C5D7" w14:textId="77777777" w:rsidR="000E2576" w:rsidRPr="008711EA" w:rsidRDefault="000E2576" w:rsidP="00EB7B38">
            <w:pPr>
              <w:pStyle w:val="TAL"/>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3FDF8B44" w14:textId="77777777" w:rsidR="000E2576" w:rsidRPr="008711EA" w:rsidRDefault="000E2576" w:rsidP="00EB7B38">
            <w:pPr>
              <w:pStyle w:val="TAL"/>
              <w:rPr>
                <w:rFonts w:cs="Arial"/>
                <w:lang w:eastAsia="en-US"/>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7DEE9873"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55B716F" w14:textId="77777777" w:rsidR="000E2576" w:rsidRPr="008711EA" w:rsidRDefault="000E2576" w:rsidP="00EB7B38">
            <w:pPr>
              <w:pStyle w:val="TAL"/>
              <w:rPr>
                <w:rFonts w:cs="Arial"/>
                <w:lang w:eastAsia="en-US"/>
              </w:rPr>
            </w:pPr>
            <w:r w:rsidRPr="008711EA">
              <w:rPr>
                <w:rFonts w:cs="Arial"/>
                <w:lang w:eastAsia="ja-JP"/>
              </w:rPr>
              <w:t>BITSTRING</w:t>
            </w:r>
          </w:p>
          <w:p w14:paraId="601B7A53" w14:textId="77777777" w:rsidR="000E2576" w:rsidRPr="008711EA" w:rsidRDefault="000E2576" w:rsidP="00EB7B38">
            <w:pPr>
              <w:pStyle w:val="TAL"/>
              <w:rPr>
                <w:rFonts w:cs="Arial"/>
                <w:lang w:eastAsia="en-US"/>
              </w:rPr>
            </w:pPr>
            <w:r w:rsidRPr="008711EA">
              <w:rPr>
                <w:rFonts w:cs="Arial"/>
                <w:lang w:eastAsia="ja-JP"/>
              </w:rPr>
              <w:t>(SIZE(8))</w:t>
            </w:r>
          </w:p>
        </w:tc>
        <w:tc>
          <w:tcPr>
            <w:tcW w:w="2160" w:type="dxa"/>
            <w:tcBorders>
              <w:top w:val="single" w:sz="4" w:space="0" w:color="auto"/>
              <w:left w:val="single" w:sz="4" w:space="0" w:color="auto"/>
              <w:bottom w:val="single" w:sz="4" w:space="0" w:color="auto"/>
              <w:right w:val="single" w:sz="4" w:space="0" w:color="auto"/>
            </w:tcBorders>
          </w:tcPr>
          <w:p w14:paraId="1930BB8A" w14:textId="77777777" w:rsidR="000E2576" w:rsidRPr="008711EA" w:rsidRDefault="000E2576" w:rsidP="00EB7B38">
            <w:pPr>
              <w:pStyle w:val="TAL"/>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7D975A7F" w14:textId="77777777" w:rsidR="000E2576" w:rsidRPr="008711EA" w:rsidRDefault="000E2576" w:rsidP="00EB7B38">
            <w:pPr>
              <w:pStyle w:val="TAL"/>
              <w:rPr>
                <w:rFonts w:cs="Arial"/>
                <w:lang w:eastAsia="en-US"/>
              </w:rPr>
            </w:pPr>
            <w:r w:rsidRPr="008711EA">
              <w:rPr>
                <w:rFonts w:cs="Arial"/>
                <w:lang w:eastAsia="ja-JP"/>
              </w:rPr>
              <w:t>First Bit = M1,</w:t>
            </w:r>
          </w:p>
          <w:p w14:paraId="3277B146" w14:textId="77777777" w:rsidR="000E2576" w:rsidRPr="008711EA" w:rsidRDefault="000E2576" w:rsidP="00EB7B38">
            <w:pPr>
              <w:pStyle w:val="TAL"/>
              <w:rPr>
                <w:rFonts w:cs="Arial"/>
                <w:lang w:eastAsia="ja-JP"/>
              </w:rPr>
            </w:pPr>
            <w:r w:rsidRPr="008711EA">
              <w:rPr>
                <w:rFonts w:cs="Arial"/>
                <w:lang w:eastAsia="ja-JP"/>
              </w:rPr>
              <w:t>Second Bit= M2,</w:t>
            </w:r>
          </w:p>
          <w:p w14:paraId="34D89D14" w14:textId="77777777" w:rsidR="000E2576" w:rsidRPr="008711EA" w:rsidRDefault="000E2576" w:rsidP="00EB7B38">
            <w:pPr>
              <w:pStyle w:val="TAL"/>
              <w:rPr>
                <w:rFonts w:cs="Arial"/>
                <w:lang w:eastAsia="ja-JP"/>
              </w:rPr>
            </w:pPr>
            <w:r w:rsidRPr="008711EA">
              <w:rPr>
                <w:rFonts w:cs="Arial"/>
                <w:lang w:eastAsia="ja-JP"/>
              </w:rPr>
              <w:t>Third Bit = M3,</w:t>
            </w:r>
          </w:p>
          <w:p w14:paraId="750EC927" w14:textId="77777777" w:rsidR="000E2576" w:rsidRPr="008711EA" w:rsidRDefault="000E2576" w:rsidP="00EB7B38">
            <w:pPr>
              <w:pStyle w:val="TAL"/>
              <w:rPr>
                <w:rFonts w:cs="Arial"/>
                <w:lang w:eastAsia="ja-JP"/>
              </w:rPr>
            </w:pPr>
            <w:r w:rsidRPr="008711EA">
              <w:rPr>
                <w:rFonts w:cs="Arial"/>
                <w:lang w:eastAsia="ja-JP"/>
              </w:rPr>
              <w:t>Fourth Bit = M4,</w:t>
            </w:r>
          </w:p>
          <w:p w14:paraId="5347C28C" w14:textId="77777777" w:rsidR="000E2576" w:rsidRPr="008711EA" w:rsidRDefault="000E2576" w:rsidP="00EB7B38">
            <w:pPr>
              <w:pStyle w:val="TAL"/>
              <w:rPr>
                <w:rFonts w:cs="Arial"/>
                <w:lang w:eastAsia="ja-JP"/>
              </w:rPr>
            </w:pPr>
            <w:r w:rsidRPr="008711EA">
              <w:rPr>
                <w:rFonts w:cs="Arial"/>
                <w:lang w:eastAsia="ja-JP"/>
              </w:rPr>
              <w:t>Fifth Bit = M5,</w:t>
            </w:r>
          </w:p>
          <w:p w14:paraId="02FF4590" w14:textId="77777777" w:rsidR="000E2576" w:rsidRPr="008711EA" w:rsidRDefault="000E2576" w:rsidP="00EB7B38">
            <w:pPr>
              <w:pStyle w:val="TAL"/>
              <w:rPr>
                <w:rFonts w:cs="Arial"/>
                <w:lang w:eastAsia="ja-JP"/>
              </w:rPr>
            </w:pPr>
            <w:r w:rsidRPr="008711EA">
              <w:rPr>
                <w:rFonts w:cs="Arial"/>
                <w:lang w:eastAsia="ja-JP"/>
              </w:rPr>
              <w:t>Sixth Bit = logging of M1 from event triggered measurement reports according to existing RRM configuration,</w:t>
            </w:r>
          </w:p>
          <w:p w14:paraId="161C4A7B" w14:textId="77777777" w:rsidR="000E2576" w:rsidRPr="008711EA" w:rsidRDefault="000E2576" w:rsidP="00EB7B38">
            <w:pPr>
              <w:pStyle w:val="TAL"/>
              <w:rPr>
                <w:rFonts w:cs="Arial"/>
                <w:lang w:eastAsia="ja-JP"/>
              </w:rPr>
            </w:pPr>
            <w:r w:rsidRPr="008711EA">
              <w:rPr>
                <w:rFonts w:cs="Arial"/>
                <w:lang w:eastAsia="ja-JP"/>
              </w:rPr>
              <w:t>Seventh Bit = M6,</w:t>
            </w:r>
          </w:p>
          <w:p w14:paraId="566207C2" w14:textId="77777777" w:rsidR="000E2576" w:rsidRPr="008711EA" w:rsidRDefault="000E2576" w:rsidP="00EB7B38">
            <w:pPr>
              <w:pStyle w:val="TAL"/>
              <w:rPr>
                <w:rFonts w:cs="Arial"/>
                <w:lang w:eastAsia="ja-JP"/>
              </w:rPr>
            </w:pPr>
            <w:r w:rsidRPr="008711EA">
              <w:rPr>
                <w:rFonts w:cs="Arial"/>
                <w:lang w:eastAsia="ja-JP"/>
              </w:rPr>
              <w:t>Eighth Bit = M7.</w:t>
            </w:r>
          </w:p>
          <w:p w14:paraId="09D07B5E" w14:textId="77777777" w:rsidR="000E2576" w:rsidRPr="008711EA" w:rsidRDefault="000E2576" w:rsidP="00EB7B38">
            <w:pPr>
              <w:pStyle w:val="TAL"/>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1E19691E"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E25E91"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0C101698" w14:textId="77777777" w:rsidTr="00EB7B38">
        <w:tc>
          <w:tcPr>
            <w:tcW w:w="2508" w:type="dxa"/>
            <w:tcBorders>
              <w:top w:val="single" w:sz="4" w:space="0" w:color="auto"/>
              <w:left w:val="single" w:sz="4" w:space="0" w:color="auto"/>
              <w:bottom w:val="single" w:sz="4" w:space="0" w:color="auto"/>
              <w:right w:val="single" w:sz="4" w:space="0" w:color="auto"/>
            </w:tcBorders>
          </w:tcPr>
          <w:p w14:paraId="1414BCC1" w14:textId="77777777" w:rsidR="000E2576" w:rsidRPr="008711EA" w:rsidRDefault="000E2576" w:rsidP="00EB7B38">
            <w:pPr>
              <w:pStyle w:val="TAL"/>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7A9A03F0" w14:textId="77777777" w:rsidR="000E2576" w:rsidRPr="008711EA" w:rsidRDefault="000E2576" w:rsidP="00EB7B38">
            <w:pPr>
              <w:pStyle w:val="TAL"/>
              <w:rPr>
                <w:rFonts w:cs="Arial"/>
                <w:lang w:eastAsia="en-US"/>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01960780"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3AA6FF8" w14:textId="77777777" w:rsidR="000E2576" w:rsidRPr="008711EA" w:rsidRDefault="000E2576" w:rsidP="00EB7B38">
            <w:pPr>
              <w:pStyle w:val="TAL"/>
              <w:rPr>
                <w:rFonts w:cs="Arial"/>
                <w:lang w:eastAsia="en-US"/>
              </w:rPr>
            </w:pPr>
            <w:r w:rsidRPr="008711EA">
              <w:rPr>
                <w:rFonts w:cs="Arial"/>
                <w:lang w:eastAsia="zh-CN"/>
              </w:rPr>
              <w:t>ENUMERATED (periodic, A2event-triggered, …, A2event-triggered periodic)</w:t>
            </w:r>
          </w:p>
        </w:tc>
        <w:tc>
          <w:tcPr>
            <w:tcW w:w="2160" w:type="dxa"/>
            <w:tcBorders>
              <w:top w:val="single" w:sz="4" w:space="0" w:color="auto"/>
              <w:left w:val="single" w:sz="4" w:space="0" w:color="auto"/>
              <w:bottom w:val="single" w:sz="4" w:space="0" w:color="auto"/>
              <w:right w:val="single" w:sz="4" w:space="0" w:color="auto"/>
            </w:tcBorders>
          </w:tcPr>
          <w:p w14:paraId="6C967F51" w14:textId="77777777" w:rsidR="000E2576" w:rsidRPr="008711EA" w:rsidRDefault="000E2576" w:rsidP="00EB7B38">
            <w:pPr>
              <w:pStyle w:val="TAL"/>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649F4654"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D59E0C0"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58446D58" w14:textId="77777777" w:rsidTr="00EB7B38">
        <w:tc>
          <w:tcPr>
            <w:tcW w:w="2508" w:type="dxa"/>
            <w:tcBorders>
              <w:top w:val="single" w:sz="4" w:space="0" w:color="auto"/>
              <w:left w:val="single" w:sz="4" w:space="0" w:color="auto"/>
              <w:bottom w:val="single" w:sz="4" w:space="0" w:color="auto"/>
              <w:right w:val="single" w:sz="4" w:space="0" w:color="auto"/>
            </w:tcBorders>
          </w:tcPr>
          <w:p w14:paraId="603F8DD3" w14:textId="77777777" w:rsidR="000E2576" w:rsidRPr="008711EA" w:rsidRDefault="000E2576" w:rsidP="00EB7B38">
            <w:pPr>
              <w:pStyle w:val="TAL"/>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0130B1DF" w14:textId="77777777" w:rsidR="000E2576" w:rsidRPr="008711EA" w:rsidRDefault="000E2576" w:rsidP="00EB7B38">
            <w:pPr>
              <w:pStyle w:val="TAL"/>
              <w:rPr>
                <w:rFonts w:cs="Arial"/>
                <w:lang w:eastAsia="en-US"/>
              </w:rPr>
            </w:pPr>
            <w:r w:rsidRPr="008711EA">
              <w:rPr>
                <w:rFonts w:cs="Arial"/>
                <w:lang w:eastAsia="zh-CN"/>
              </w:rPr>
              <w:t>C-ifM1A2trigger</w:t>
            </w:r>
          </w:p>
        </w:tc>
        <w:tc>
          <w:tcPr>
            <w:tcW w:w="900" w:type="dxa"/>
            <w:tcBorders>
              <w:top w:val="single" w:sz="4" w:space="0" w:color="auto"/>
              <w:left w:val="single" w:sz="4" w:space="0" w:color="auto"/>
              <w:bottom w:val="single" w:sz="4" w:space="0" w:color="auto"/>
              <w:right w:val="single" w:sz="4" w:space="0" w:color="auto"/>
            </w:tcBorders>
          </w:tcPr>
          <w:p w14:paraId="44245FCC"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27C0042"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2A22BF8A" w14:textId="77777777" w:rsidR="000E2576" w:rsidRPr="008711EA" w:rsidRDefault="000E2576" w:rsidP="00EB7B38">
            <w:pPr>
              <w:pStyle w:val="TAL"/>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121AE9A0"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16675"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17F3C3DC" w14:textId="77777777" w:rsidTr="00EB7B38">
        <w:tc>
          <w:tcPr>
            <w:tcW w:w="2508" w:type="dxa"/>
            <w:tcBorders>
              <w:top w:val="single" w:sz="4" w:space="0" w:color="auto"/>
              <w:left w:val="single" w:sz="4" w:space="0" w:color="auto"/>
              <w:bottom w:val="single" w:sz="4" w:space="0" w:color="auto"/>
              <w:right w:val="single" w:sz="4" w:space="0" w:color="auto"/>
            </w:tcBorders>
          </w:tcPr>
          <w:p w14:paraId="5423B6D0" w14:textId="77777777" w:rsidR="000E2576" w:rsidRPr="008711EA" w:rsidRDefault="000E2576" w:rsidP="00EB7B38">
            <w:pPr>
              <w:pStyle w:val="TAL"/>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79292E56"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3BE3A535"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745C7C9"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3B0E2237"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437AAA"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3FC587B3"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72189999" w14:textId="77777777" w:rsidTr="00EB7B38">
        <w:tc>
          <w:tcPr>
            <w:tcW w:w="2508" w:type="dxa"/>
            <w:tcBorders>
              <w:top w:val="single" w:sz="4" w:space="0" w:color="auto"/>
              <w:left w:val="single" w:sz="4" w:space="0" w:color="auto"/>
              <w:bottom w:val="single" w:sz="4" w:space="0" w:color="auto"/>
              <w:right w:val="single" w:sz="4" w:space="0" w:color="auto"/>
            </w:tcBorders>
          </w:tcPr>
          <w:p w14:paraId="7DAD7CA0" w14:textId="77777777" w:rsidR="000E2576" w:rsidRPr="008711EA" w:rsidRDefault="000E2576" w:rsidP="00EB7B38">
            <w:pPr>
              <w:pStyle w:val="TALLeft1"/>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0392FEB0" w14:textId="77777777" w:rsidR="000E2576" w:rsidRPr="008711EA" w:rsidRDefault="000E2576" w:rsidP="00EB7B38">
            <w:pPr>
              <w:pStyle w:val="TAL"/>
              <w:rPr>
                <w:rFonts w:cs="Arial"/>
                <w:lang w:eastAsia="en-US"/>
              </w:rPr>
            </w:pPr>
          </w:p>
        </w:tc>
        <w:tc>
          <w:tcPr>
            <w:tcW w:w="900" w:type="dxa"/>
            <w:tcBorders>
              <w:top w:val="single" w:sz="4" w:space="0" w:color="auto"/>
              <w:left w:val="single" w:sz="4" w:space="0" w:color="auto"/>
              <w:bottom w:val="single" w:sz="4" w:space="0" w:color="auto"/>
              <w:right w:val="single" w:sz="4" w:space="0" w:color="auto"/>
            </w:tcBorders>
          </w:tcPr>
          <w:p w14:paraId="39416374"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C9137DA"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0A187074"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9EC5D7" w14:textId="77777777" w:rsidR="000E2576" w:rsidRPr="008711EA" w:rsidRDefault="000E2576" w:rsidP="00EB7B38">
            <w:pPr>
              <w:pStyle w:val="TAL"/>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18AFAE"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61D61DD0" w14:textId="77777777" w:rsidTr="00EB7B38">
        <w:tc>
          <w:tcPr>
            <w:tcW w:w="2508" w:type="dxa"/>
            <w:tcBorders>
              <w:top w:val="single" w:sz="4" w:space="0" w:color="auto"/>
              <w:left w:val="single" w:sz="4" w:space="0" w:color="auto"/>
              <w:bottom w:val="single" w:sz="4" w:space="0" w:color="auto"/>
              <w:right w:val="single" w:sz="4" w:space="0" w:color="auto"/>
            </w:tcBorders>
          </w:tcPr>
          <w:p w14:paraId="34C9784C" w14:textId="77777777" w:rsidR="000E2576" w:rsidRPr="008711EA" w:rsidRDefault="000E2576" w:rsidP="00EB7B38">
            <w:pPr>
              <w:pStyle w:val="TALLeft125cm"/>
              <w:rPr>
                <w:lang w:eastAsia="en-US"/>
              </w:rPr>
            </w:pPr>
            <w:r w:rsidRPr="008711EA">
              <w:lastRenderedPageBreak/>
              <w:t>&gt;&gt;&gt;&gt;&gt;Threshold RSRP</w:t>
            </w:r>
          </w:p>
        </w:tc>
        <w:tc>
          <w:tcPr>
            <w:tcW w:w="1080" w:type="dxa"/>
            <w:tcBorders>
              <w:top w:val="single" w:sz="4" w:space="0" w:color="auto"/>
              <w:left w:val="single" w:sz="4" w:space="0" w:color="auto"/>
              <w:bottom w:val="single" w:sz="4" w:space="0" w:color="auto"/>
              <w:right w:val="single" w:sz="4" w:space="0" w:color="auto"/>
            </w:tcBorders>
          </w:tcPr>
          <w:p w14:paraId="3018BCE0"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01298DE"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47F5F08" w14:textId="77777777" w:rsidR="000E2576" w:rsidRPr="008711EA" w:rsidRDefault="000E2576" w:rsidP="00EB7B38">
            <w:pPr>
              <w:pStyle w:val="TAL"/>
              <w:rPr>
                <w:rFonts w:cs="Arial"/>
                <w:lang w:eastAsia="en-US"/>
              </w:rPr>
            </w:pPr>
            <w:r w:rsidRPr="008711EA">
              <w:rPr>
                <w:rFonts w:cs="Arial"/>
                <w:lang w:eastAsia="ja-JP"/>
              </w:rPr>
              <w:t>INTEGER (0..97)</w:t>
            </w:r>
          </w:p>
        </w:tc>
        <w:tc>
          <w:tcPr>
            <w:tcW w:w="2160" w:type="dxa"/>
            <w:tcBorders>
              <w:top w:val="single" w:sz="4" w:space="0" w:color="auto"/>
              <w:left w:val="single" w:sz="4" w:space="0" w:color="auto"/>
              <w:bottom w:val="single" w:sz="4" w:space="0" w:color="auto"/>
              <w:right w:val="single" w:sz="4" w:space="0" w:color="auto"/>
            </w:tcBorders>
          </w:tcPr>
          <w:p w14:paraId="456D7C57" w14:textId="77777777" w:rsidR="000E2576" w:rsidRPr="008711EA" w:rsidRDefault="000E2576" w:rsidP="00EB7B38">
            <w:pPr>
              <w:pStyle w:val="TAL"/>
              <w:rPr>
                <w:rFonts w:cs="Arial"/>
                <w:lang w:eastAsia="zh-CN"/>
              </w:rPr>
            </w:pPr>
            <w:r w:rsidRPr="008711EA">
              <w:rPr>
                <w:rFonts w:cs="Arial"/>
                <w:lang w:eastAsia="zh-CN"/>
              </w:rPr>
              <w:t>This IE is defined in TS 36.331 [16].</w:t>
            </w:r>
          </w:p>
        </w:tc>
        <w:tc>
          <w:tcPr>
            <w:tcW w:w="1080" w:type="dxa"/>
            <w:tcBorders>
              <w:top w:val="single" w:sz="4" w:space="0" w:color="auto"/>
              <w:left w:val="single" w:sz="4" w:space="0" w:color="auto"/>
              <w:bottom w:val="single" w:sz="4" w:space="0" w:color="auto"/>
              <w:right w:val="single" w:sz="4" w:space="0" w:color="auto"/>
            </w:tcBorders>
          </w:tcPr>
          <w:p w14:paraId="1447E58F"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E4B29"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320A14B1" w14:textId="77777777" w:rsidTr="00EB7B38">
        <w:tc>
          <w:tcPr>
            <w:tcW w:w="2508" w:type="dxa"/>
            <w:tcBorders>
              <w:top w:val="single" w:sz="4" w:space="0" w:color="auto"/>
              <w:left w:val="single" w:sz="4" w:space="0" w:color="auto"/>
              <w:bottom w:val="single" w:sz="4" w:space="0" w:color="auto"/>
              <w:right w:val="single" w:sz="4" w:space="0" w:color="auto"/>
            </w:tcBorders>
          </w:tcPr>
          <w:p w14:paraId="6E429E0F" w14:textId="77777777" w:rsidR="000E2576" w:rsidRPr="008711EA" w:rsidRDefault="000E2576" w:rsidP="00EB7B38">
            <w:pPr>
              <w:pStyle w:val="TALLeft1"/>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0CB69C10" w14:textId="77777777" w:rsidR="000E2576" w:rsidRPr="008711EA" w:rsidRDefault="000E2576" w:rsidP="00EB7B38">
            <w:pPr>
              <w:pStyle w:val="TAL"/>
              <w:rPr>
                <w:rFonts w:cs="Arial"/>
                <w:lang w:eastAsia="en-US"/>
              </w:rPr>
            </w:pPr>
          </w:p>
        </w:tc>
        <w:tc>
          <w:tcPr>
            <w:tcW w:w="900" w:type="dxa"/>
            <w:tcBorders>
              <w:top w:val="single" w:sz="4" w:space="0" w:color="auto"/>
              <w:left w:val="single" w:sz="4" w:space="0" w:color="auto"/>
              <w:bottom w:val="single" w:sz="4" w:space="0" w:color="auto"/>
              <w:right w:val="single" w:sz="4" w:space="0" w:color="auto"/>
            </w:tcBorders>
          </w:tcPr>
          <w:p w14:paraId="548DD9F8"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0EFD5DC"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6BEC3FCC"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1585E02" w14:textId="77777777" w:rsidR="000E2576" w:rsidRPr="008711EA" w:rsidRDefault="000E2576" w:rsidP="00EB7B38">
            <w:pPr>
              <w:pStyle w:val="TAL"/>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1B57F5"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00060F1D" w14:textId="77777777" w:rsidTr="00EB7B38">
        <w:tc>
          <w:tcPr>
            <w:tcW w:w="2508" w:type="dxa"/>
            <w:tcBorders>
              <w:top w:val="single" w:sz="4" w:space="0" w:color="auto"/>
              <w:left w:val="single" w:sz="4" w:space="0" w:color="auto"/>
              <w:bottom w:val="single" w:sz="4" w:space="0" w:color="auto"/>
              <w:right w:val="single" w:sz="4" w:space="0" w:color="auto"/>
            </w:tcBorders>
          </w:tcPr>
          <w:p w14:paraId="47C8971A" w14:textId="77777777" w:rsidR="000E2576" w:rsidRPr="008711EA" w:rsidRDefault="000E2576" w:rsidP="00EB7B38">
            <w:pPr>
              <w:pStyle w:val="TALLeft125cm"/>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7559A140"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0A8C082B"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9220D19" w14:textId="77777777" w:rsidR="000E2576" w:rsidRPr="008711EA" w:rsidRDefault="000E2576" w:rsidP="00EB7B38">
            <w:pPr>
              <w:pStyle w:val="TAL"/>
              <w:rPr>
                <w:rFonts w:cs="Arial"/>
                <w:lang w:eastAsia="en-US"/>
              </w:rPr>
            </w:pPr>
            <w:r w:rsidRPr="008711EA">
              <w:rPr>
                <w:rFonts w:cs="Arial"/>
                <w:lang w:eastAsia="ja-JP"/>
              </w:rPr>
              <w:t>INTEGER (0..34)</w:t>
            </w:r>
          </w:p>
        </w:tc>
        <w:tc>
          <w:tcPr>
            <w:tcW w:w="2160" w:type="dxa"/>
            <w:tcBorders>
              <w:top w:val="single" w:sz="4" w:space="0" w:color="auto"/>
              <w:left w:val="single" w:sz="4" w:space="0" w:color="auto"/>
              <w:bottom w:val="single" w:sz="4" w:space="0" w:color="auto"/>
              <w:right w:val="single" w:sz="4" w:space="0" w:color="auto"/>
            </w:tcBorders>
          </w:tcPr>
          <w:p w14:paraId="6A5D49C0" w14:textId="77777777" w:rsidR="000E2576" w:rsidRPr="008711EA" w:rsidRDefault="000E2576" w:rsidP="00EB7B38">
            <w:pPr>
              <w:pStyle w:val="TAL"/>
              <w:rPr>
                <w:rFonts w:cs="Arial"/>
                <w:lang w:eastAsia="zh-CN"/>
              </w:rPr>
            </w:pPr>
            <w:r w:rsidRPr="008711EA">
              <w:rPr>
                <w:rFonts w:cs="Arial"/>
                <w:lang w:eastAsia="zh-CN"/>
              </w:rPr>
              <w:t>This IE is defined in TS 36.331 [16].</w:t>
            </w:r>
          </w:p>
        </w:tc>
        <w:tc>
          <w:tcPr>
            <w:tcW w:w="1080" w:type="dxa"/>
            <w:tcBorders>
              <w:top w:val="single" w:sz="4" w:space="0" w:color="auto"/>
              <w:left w:val="single" w:sz="4" w:space="0" w:color="auto"/>
              <w:bottom w:val="single" w:sz="4" w:space="0" w:color="auto"/>
              <w:right w:val="single" w:sz="4" w:space="0" w:color="auto"/>
            </w:tcBorders>
          </w:tcPr>
          <w:p w14:paraId="17E34A81"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AE0518"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73D37ABB" w14:textId="77777777" w:rsidTr="00EB7B38">
        <w:tc>
          <w:tcPr>
            <w:tcW w:w="2508" w:type="dxa"/>
            <w:tcBorders>
              <w:top w:val="single" w:sz="4" w:space="0" w:color="auto"/>
              <w:left w:val="single" w:sz="4" w:space="0" w:color="auto"/>
              <w:bottom w:val="single" w:sz="4" w:space="0" w:color="auto"/>
              <w:right w:val="single" w:sz="4" w:space="0" w:color="auto"/>
            </w:tcBorders>
          </w:tcPr>
          <w:p w14:paraId="037E7127" w14:textId="77777777" w:rsidR="000E2576" w:rsidRPr="008711EA" w:rsidRDefault="000E2576" w:rsidP="00EB7B38">
            <w:pPr>
              <w:pStyle w:val="TAL"/>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24C79FB1" w14:textId="77777777" w:rsidR="000E2576" w:rsidRPr="008711EA" w:rsidRDefault="000E2576" w:rsidP="00EB7B38">
            <w:pPr>
              <w:pStyle w:val="TAL"/>
              <w:rPr>
                <w:rFonts w:cs="Arial"/>
                <w:lang w:eastAsia="en-US"/>
              </w:rPr>
            </w:pPr>
            <w:r w:rsidRPr="008711EA">
              <w:rPr>
                <w:rFonts w:cs="Arial"/>
                <w:lang w:eastAsia="zh-CN"/>
              </w:rPr>
              <w:t>C-ifperiodicMDT</w:t>
            </w:r>
          </w:p>
        </w:tc>
        <w:tc>
          <w:tcPr>
            <w:tcW w:w="900" w:type="dxa"/>
            <w:tcBorders>
              <w:top w:val="single" w:sz="4" w:space="0" w:color="auto"/>
              <w:left w:val="single" w:sz="4" w:space="0" w:color="auto"/>
              <w:bottom w:val="single" w:sz="4" w:space="0" w:color="auto"/>
              <w:right w:val="single" w:sz="4" w:space="0" w:color="auto"/>
            </w:tcBorders>
          </w:tcPr>
          <w:p w14:paraId="1946051D"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E3EF98F"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40F8BC7D" w14:textId="77777777" w:rsidR="000E2576" w:rsidRPr="008711EA" w:rsidRDefault="000E2576" w:rsidP="00EB7B38">
            <w:pPr>
              <w:pStyle w:val="TAL"/>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2163E393"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1E41EA"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15B6F56F" w14:textId="77777777" w:rsidTr="00EB7B38">
        <w:tc>
          <w:tcPr>
            <w:tcW w:w="2508" w:type="dxa"/>
            <w:tcBorders>
              <w:top w:val="single" w:sz="4" w:space="0" w:color="auto"/>
              <w:left w:val="single" w:sz="4" w:space="0" w:color="auto"/>
              <w:bottom w:val="single" w:sz="4" w:space="0" w:color="auto"/>
              <w:right w:val="single" w:sz="4" w:space="0" w:color="auto"/>
            </w:tcBorders>
          </w:tcPr>
          <w:p w14:paraId="13185824" w14:textId="77777777" w:rsidR="000E2576" w:rsidRPr="008711EA" w:rsidRDefault="000E2576" w:rsidP="00EB7B38">
            <w:pPr>
              <w:pStyle w:val="TAL"/>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27FA0877"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3E23773A"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1A1B62C" w14:textId="77777777" w:rsidR="000E2576" w:rsidRPr="008711EA" w:rsidRDefault="000E2576" w:rsidP="00EB7B38">
            <w:pPr>
              <w:pStyle w:val="TAL"/>
              <w:rPr>
                <w:rFonts w:cs="Arial"/>
                <w:lang w:eastAsia="en-US"/>
              </w:rPr>
            </w:pPr>
            <w:r w:rsidRPr="008711EA">
              <w:rPr>
                <w:rFonts w:cs="Arial"/>
                <w:lang w:eastAsia="zh-CN"/>
              </w:rPr>
              <w:t>ENUMERATED (ms120, ms240, ms480, ms640, ms1024, ms2048, ms5120, ms10240, min1, min6, min12, min30, min60)</w:t>
            </w:r>
          </w:p>
        </w:tc>
        <w:tc>
          <w:tcPr>
            <w:tcW w:w="2160" w:type="dxa"/>
            <w:tcBorders>
              <w:top w:val="single" w:sz="4" w:space="0" w:color="auto"/>
              <w:left w:val="single" w:sz="4" w:space="0" w:color="auto"/>
              <w:bottom w:val="single" w:sz="4" w:space="0" w:color="auto"/>
              <w:right w:val="single" w:sz="4" w:space="0" w:color="auto"/>
            </w:tcBorders>
          </w:tcPr>
          <w:p w14:paraId="63D6A879" w14:textId="77777777" w:rsidR="000E2576" w:rsidRPr="008711EA" w:rsidRDefault="000E2576" w:rsidP="00EB7B38">
            <w:pPr>
              <w:pStyle w:val="TAL"/>
              <w:rPr>
                <w:rFonts w:cs="Arial"/>
                <w:lang w:eastAsia="zh-CN"/>
              </w:rPr>
            </w:pPr>
            <w:r w:rsidRPr="008711EA">
              <w:rPr>
                <w:rFonts w:cs="Arial"/>
                <w:lang w:eastAsia="zh-CN"/>
              </w:rPr>
              <w:t>This IE is defined in TS 36.331 [16].</w:t>
            </w:r>
          </w:p>
        </w:tc>
        <w:tc>
          <w:tcPr>
            <w:tcW w:w="1080" w:type="dxa"/>
            <w:tcBorders>
              <w:top w:val="single" w:sz="4" w:space="0" w:color="auto"/>
              <w:left w:val="single" w:sz="4" w:space="0" w:color="auto"/>
              <w:bottom w:val="single" w:sz="4" w:space="0" w:color="auto"/>
              <w:right w:val="single" w:sz="4" w:space="0" w:color="auto"/>
            </w:tcBorders>
          </w:tcPr>
          <w:p w14:paraId="3D0A18C7"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655692"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5CA2D760" w14:textId="77777777" w:rsidTr="00EB7B38">
        <w:tc>
          <w:tcPr>
            <w:tcW w:w="2508" w:type="dxa"/>
            <w:tcBorders>
              <w:top w:val="single" w:sz="4" w:space="0" w:color="auto"/>
              <w:left w:val="single" w:sz="4" w:space="0" w:color="auto"/>
              <w:bottom w:val="single" w:sz="4" w:space="0" w:color="auto"/>
              <w:right w:val="single" w:sz="4" w:space="0" w:color="auto"/>
            </w:tcBorders>
          </w:tcPr>
          <w:p w14:paraId="26F2675C" w14:textId="77777777" w:rsidR="000E2576" w:rsidRPr="008711EA" w:rsidRDefault="000E2576" w:rsidP="00EB7B38">
            <w:pPr>
              <w:pStyle w:val="TAL"/>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3C740B90"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AEC76AB"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C91526A" w14:textId="77777777" w:rsidR="000E2576" w:rsidRPr="008711EA" w:rsidRDefault="000E2576" w:rsidP="00EB7B38">
            <w:pPr>
              <w:pStyle w:val="TAL"/>
              <w:rPr>
                <w:rFonts w:cs="Arial"/>
                <w:lang w:eastAsia="en-US"/>
              </w:rPr>
            </w:pPr>
            <w:r w:rsidRPr="008711EA">
              <w:rPr>
                <w:rFonts w:cs="Arial"/>
                <w:lang w:eastAsia="zh-CN"/>
              </w:rPr>
              <w:t>ENUMERATED (1, 2, 4, 8, 16, 32, 64, infinity)</w:t>
            </w:r>
          </w:p>
        </w:tc>
        <w:tc>
          <w:tcPr>
            <w:tcW w:w="2160" w:type="dxa"/>
            <w:tcBorders>
              <w:top w:val="single" w:sz="4" w:space="0" w:color="auto"/>
              <w:left w:val="single" w:sz="4" w:space="0" w:color="auto"/>
              <w:bottom w:val="single" w:sz="4" w:space="0" w:color="auto"/>
              <w:right w:val="single" w:sz="4" w:space="0" w:color="auto"/>
            </w:tcBorders>
          </w:tcPr>
          <w:p w14:paraId="1E13939D" w14:textId="77777777" w:rsidR="000E2576" w:rsidRPr="008711EA" w:rsidRDefault="000E2576" w:rsidP="00EB7B38">
            <w:pPr>
              <w:pStyle w:val="TAL"/>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0129F1C"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6EF467"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2113D0E0" w14:textId="77777777" w:rsidTr="00EB7B38">
        <w:tc>
          <w:tcPr>
            <w:tcW w:w="2508" w:type="dxa"/>
            <w:tcBorders>
              <w:top w:val="single" w:sz="4" w:space="0" w:color="auto"/>
              <w:left w:val="single" w:sz="4" w:space="0" w:color="auto"/>
              <w:bottom w:val="single" w:sz="4" w:space="0" w:color="auto"/>
              <w:right w:val="single" w:sz="4" w:space="0" w:color="auto"/>
            </w:tcBorders>
          </w:tcPr>
          <w:p w14:paraId="6E2D7469" w14:textId="77777777" w:rsidR="000E2576" w:rsidRPr="008711EA" w:rsidRDefault="000E2576" w:rsidP="00EB7B38">
            <w:pPr>
              <w:pStyle w:val="TAL"/>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60D7C79E" w14:textId="77777777" w:rsidR="000E2576" w:rsidRPr="008711EA" w:rsidRDefault="000E2576" w:rsidP="00EB7B38">
            <w:pPr>
              <w:pStyle w:val="TAL"/>
              <w:rPr>
                <w:rFonts w:cs="Arial"/>
                <w:lang w:eastAsia="zh-CN"/>
              </w:rPr>
            </w:pPr>
            <w:r w:rsidRPr="008711EA">
              <w:rPr>
                <w:rFonts w:cs="Arial"/>
                <w:lang w:eastAsia="zh-CN"/>
              </w:rPr>
              <w:t>C-ifM3</w:t>
            </w:r>
          </w:p>
        </w:tc>
        <w:tc>
          <w:tcPr>
            <w:tcW w:w="900" w:type="dxa"/>
            <w:tcBorders>
              <w:top w:val="single" w:sz="4" w:space="0" w:color="auto"/>
              <w:left w:val="single" w:sz="4" w:space="0" w:color="auto"/>
              <w:bottom w:val="single" w:sz="4" w:space="0" w:color="auto"/>
              <w:right w:val="single" w:sz="4" w:space="0" w:color="auto"/>
            </w:tcBorders>
          </w:tcPr>
          <w:p w14:paraId="5111F2C1"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89AC7B5" w14:textId="77777777" w:rsidR="000E2576" w:rsidRPr="008711EA" w:rsidRDefault="000E2576" w:rsidP="00EB7B38">
            <w:pPr>
              <w:pStyle w:val="TAL"/>
              <w:rPr>
                <w:rFonts w:cs="Arial"/>
                <w:lang w:eastAsia="zh-CN"/>
              </w:rPr>
            </w:pPr>
            <w:r w:rsidRPr="008711EA">
              <w:rPr>
                <w:rFonts w:cs="Arial"/>
                <w:lang w:eastAsia="zh-CN"/>
              </w:rPr>
              <w:t>9.2.1.86</w:t>
            </w:r>
          </w:p>
        </w:tc>
        <w:tc>
          <w:tcPr>
            <w:tcW w:w="2160" w:type="dxa"/>
            <w:tcBorders>
              <w:top w:val="single" w:sz="4" w:space="0" w:color="auto"/>
              <w:left w:val="single" w:sz="4" w:space="0" w:color="auto"/>
              <w:bottom w:val="single" w:sz="4" w:space="0" w:color="auto"/>
              <w:right w:val="single" w:sz="4" w:space="0" w:color="auto"/>
            </w:tcBorders>
          </w:tcPr>
          <w:p w14:paraId="24EC2C51"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6CF6CC"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449BA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41FBE449" w14:textId="77777777" w:rsidTr="00EB7B38">
        <w:tc>
          <w:tcPr>
            <w:tcW w:w="2508" w:type="dxa"/>
            <w:tcBorders>
              <w:top w:val="single" w:sz="4" w:space="0" w:color="auto"/>
              <w:left w:val="single" w:sz="4" w:space="0" w:color="auto"/>
              <w:bottom w:val="single" w:sz="4" w:space="0" w:color="auto"/>
              <w:right w:val="single" w:sz="4" w:space="0" w:color="auto"/>
            </w:tcBorders>
          </w:tcPr>
          <w:p w14:paraId="1040E33D" w14:textId="77777777" w:rsidR="000E2576" w:rsidRPr="008711EA" w:rsidRDefault="000E2576" w:rsidP="00EB7B38">
            <w:pPr>
              <w:pStyle w:val="TAL"/>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45A680A" w14:textId="77777777" w:rsidR="000E2576" w:rsidRPr="008711EA" w:rsidRDefault="000E2576" w:rsidP="00EB7B38">
            <w:pPr>
              <w:pStyle w:val="TAL"/>
              <w:rPr>
                <w:rFonts w:cs="Arial"/>
                <w:lang w:eastAsia="zh-CN"/>
              </w:rPr>
            </w:pPr>
            <w:r w:rsidRPr="008711EA">
              <w:rPr>
                <w:rFonts w:cs="Arial"/>
                <w:lang w:eastAsia="zh-CN"/>
              </w:rPr>
              <w:t>C-ifM4</w:t>
            </w:r>
          </w:p>
        </w:tc>
        <w:tc>
          <w:tcPr>
            <w:tcW w:w="900" w:type="dxa"/>
            <w:tcBorders>
              <w:top w:val="single" w:sz="4" w:space="0" w:color="auto"/>
              <w:left w:val="single" w:sz="4" w:space="0" w:color="auto"/>
              <w:bottom w:val="single" w:sz="4" w:space="0" w:color="auto"/>
              <w:right w:val="single" w:sz="4" w:space="0" w:color="auto"/>
            </w:tcBorders>
          </w:tcPr>
          <w:p w14:paraId="3B56090C"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EA5DAC9" w14:textId="77777777" w:rsidR="000E2576" w:rsidRPr="008711EA" w:rsidRDefault="000E2576" w:rsidP="00EB7B38">
            <w:pPr>
              <w:pStyle w:val="TAL"/>
              <w:rPr>
                <w:rFonts w:cs="Arial"/>
                <w:lang w:eastAsia="zh-CN"/>
              </w:rPr>
            </w:pPr>
            <w:r w:rsidRPr="008711EA">
              <w:rPr>
                <w:rFonts w:cs="Arial"/>
                <w:lang w:eastAsia="zh-CN"/>
              </w:rPr>
              <w:t>9.2.1.87</w:t>
            </w:r>
          </w:p>
        </w:tc>
        <w:tc>
          <w:tcPr>
            <w:tcW w:w="2160" w:type="dxa"/>
            <w:tcBorders>
              <w:top w:val="single" w:sz="4" w:space="0" w:color="auto"/>
              <w:left w:val="single" w:sz="4" w:space="0" w:color="auto"/>
              <w:bottom w:val="single" w:sz="4" w:space="0" w:color="auto"/>
              <w:right w:val="single" w:sz="4" w:space="0" w:color="auto"/>
            </w:tcBorders>
          </w:tcPr>
          <w:p w14:paraId="6BC75185"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8E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DEF2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5DFD46BE" w14:textId="77777777" w:rsidTr="00EB7B38">
        <w:tc>
          <w:tcPr>
            <w:tcW w:w="2508" w:type="dxa"/>
            <w:tcBorders>
              <w:top w:val="single" w:sz="4" w:space="0" w:color="auto"/>
              <w:left w:val="single" w:sz="4" w:space="0" w:color="auto"/>
              <w:bottom w:val="single" w:sz="4" w:space="0" w:color="auto"/>
              <w:right w:val="single" w:sz="4" w:space="0" w:color="auto"/>
            </w:tcBorders>
          </w:tcPr>
          <w:p w14:paraId="7771A4CD" w14:textId="77777777" w:rsidR="000E2576" w:rsidRPr="008711EA" w:rsidRDefault="000E2576" w:rsidP="00EB7B38">
            <w:pPr>
              <w:pStyle w:val="TAL"/>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5DCC35F8" w14:textId="77777777" w:rsidR="000E2576" w:rsidRPr="008711EA" w:rsidRDefault="000E2576" w:rsidP="00EB7B38">
            <w:pPr>
              <w:pStyle w:val="TAL"/>
              <w:rPr>
                <w:rFonts w:cs="Arial"/>
                <w:lang w:eastAsia="zh-CN"/>
              </w:rPr>
            </w:pPr>
            <w:r w:rsidRPr="008711EA">
              <w:rPr>
                <w:rFonts w:cs="Arial"/>
                <w:lang w:eastAsia="zh-CN"/>
              </w:rPr>
              <w:t>C-ifM5</w:t>
            </w:r>
          </w:p>
        </w:tc>
        <w:tc>
          <w:tcPr>
            <w:tcW w:w="900" w:type="dxa"/>
            <w:tcBorders>
              <w:top w:val="single" w:sz="4" w:space="0" w:color="auto"/>
              <w:left w:val="single" w:sz="4" w:space="0" w:color="auto"/>
              <w:bottom w:val="single" w:sz="4" w:space="0" w:color="auto"/>
              <w:right w:val="single" w:sz="4" w:space="0" w:color="auto"/>
            </w:tcBorders>
          </w:tcPr>
          <w:p w14:paraId="7E3F61B4"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09424D5" w14:textId="77777777" w:rsidR="000E2576" w:rsidRPr="008711EA" w:rsidRDefault="000E2576" w:rsidP="00EB7B38">
            <w:pPr>
              <w:pStyle w:val="TAL"/>
              <w:rPr>
                <w:rFonts w:cs="Arial"/>
                <w:lang w:eastAsia="zh-CN"/>
              </w:rPr>
            </w:pPr>
            <w:r w:rsidRPr="008711EA">
              <w:rPr>
                <w:rFonts w:cs="Arial"/>
                <w:lang w:eastAsia="zh-CN"/>
              </w:rPr>
              <w:t>9.2.1.88</w:t>
            </w:r>
          </w:p>
        </w:tc>
        <w:tc>
          <w:tcPr>
            <w:tcW w:w="2160" w:type="dxa"/>
            <w:tcBorders>
              <w:top w:val="single" w:sz="4" w:space="0" w:color="auto"/>
              <w:left w:val="single" w:sz="4" w:space="0" w:color="auto"/>
              <w:bottom w:val="single" w:sz="4" w:space="0" w:color="auto"/>
              <w:right w:val="single" w:sz="4" w:space="0" w:color="auto"/>
            </w:tcBorders>
          </w:tcPr>
          <w:p w14:paraId="2E55F5B1"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2BF59DF"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7A04B"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0A9EB50D" w14:textId="77777777" w:rsidTr="00EB7B38">
        <w:tc>
          <w:tcPr>
            <w:tcW w:w="2508" w:type="dxa"/>
            <w:tcBorders>
              <w:top w:val="single" w:sz="4" w:space="0" w:color="auto"/>
              <w:left w:val="single" w:sz="4" w:space="0" w:color="auto"/>
              <w:bottom w:val="single" w:sz="4" w:space="0" w:color="auto"/>
              <w:right w:val="single" w:sz="4" w:space="0" w:color="auto"/>
            </w:tcBorders>
          </w:tcPr>
          <w:p w14:paraId="588FDDA2" w14:textId="77777777" w:rsidR="000E2576" w:rsidRPr="008711EA" w:rsidRDefault="000E2576" w:rsidP="00EB7B38">
            <w:pPr>
              <w:pStyle w:val="TAL"/>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22367E4C" w14:textId="77777777" w:rsidR="000E2576" w:rsidRPr="008711EA" w:rsidRDefault="000E2576" w:rsidP="00EB7B38">
            <w:pPr>
              <w:pStyle w:val="TAL"/>
              <w:rPr>
                <w:rFonts w:cs="Arial"/>
                <w:lang w:eastAsia="zh-CN"/>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1F97F969"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447F5C8" w14:textId="77777777" w:rsidR="000E2576" w:rsidRPr="008711EA" w:rsidRDefault="000E2576" w:rsidP="00EB7B38">
            <w:pPr>
              <w:pStyle w:val="TAL"/>
              <w:rPr>
                <w:rFonts w:cs="Arial"/>
                <w:lang w:eastAsia="zh-CN"/>
              </w:rPr>
            </w:pPr>
            <w:r w:rsidRPr="008711EA">
              <w:rPr>
                <w:rFonts w:cs="Arial"/>
                <w:lang w:eastAsia="zh-CN"/>
              </w:rPr>
              <w:t>BITSTRING(SIZE(8))</w:t>
            </w:r>
          </w:p>
        </w:tc>
        <w:tc>
          <w:tcPr>
            <w:tcW w:w="2160" w:type="dxa"/>
            <w:tcBorders>
              <w:top w:val="single" w:sz="4" w:space="0" w:color="auto"/>
              <w:left w:val="single" w:sz="4" w:space="0" w:color="auto"/>
              <w:bottom w:val="single" w:sz="4" w:space="0" w:color="auto"/>
              <w:right w:val="single" w:sz="4" w:space="0" w:color="auto"/>
            </w:tcBorders>
          </w:tcPr>
          <w:p w14:paraId="77ACBBD1" w14:textId="77777777" w:rsidR="000E2576" w:rsidRPr="008711EA" w:rsidRDefault="000E2576" w:rsidP="00EB7B38">
            <w:pPr>
              <w:pStyle w:val="TAL"/>
              <w:rPr>
                <w:rFonts w:cs="Arial"/>
                <w:lang w:eastAsia="ja-JP"/>
              </w:rPr>
            </w:pPr>
            <w:r w:rsidRPr="008711EA">
              <w:rPr>
                <w:rFonts w:cs="Arial"/>
                <w:lang w:eastAsia="ja-JP"/>
              </w:rPr>
              <w:t>Each position in the bitmap represents requested location information as defined in TS 37.320 [31].</w:t>
            </w:r>
          </w:p>
          <w:p w14:paraId="38AE29AD" w14:textId="77777777" w:rsidR="000E2576" w:rsidRPr="008711EA" w:rsidRDefault="000E2576" w:rsidP="00EB7B38">
            <w:pPr>
              <w:pStyle w:val="TAL"/>
              <w:rPr>
                <w:rFonts w:cs="Arial"/>
                <w:lang w:eastAsia="ja-JP"/>
              </w:rPr>
            </w:pPr>
            <w:r w:rsidRPr="008711EA">
              <w:rPr>
                <w:rFonts w:cs="Arial"/>
                <w:lang w:eastAsia="ja-JP"/>
              </w:rPr>
              <w:t>First Bit = GNSS</w:t>
            </w:r>
          </w:p>
          <w:p w14:paraId="0C81A94B" w14:textId="77777777" w:rsidR="000E2576" w:rsidRPr="008711EA" w:rsidRDefault="000E2576" w:rsidP="00EB7B38">
            <w:pPr>
              <w:pStyle w:val="TAL"/>
              <w:rPr>
                <w:rFonts w:cs="Arial"/>
                <w:lang w:eastAsia="ja-JP"/>
              </w:rPr>
            </w:pPr>
            <w:r w:rsidRPr="008711EA">
              <w:rPr>
                <w:rFonts w:cs="Arial"/>
                <w:lang w:eastAsia="ja-JP"/>
              </w:rPr>
              <w:t>Second Bit = E-CID information.</w:t>
            </w:r>
          </w:p>
          <w:p w14:paraId="654854BF" w14:textId="77777777" w:rsidR="000E2576" w:rsidRPr="008711EA" w:rsidRDefault="000E2576" w:rsidP="00EB7B38">
            <w:pPr>
              <w:pStyle w:val="TAL"/>
              <w:rPr>
                <w:rFonts w:cs="Arial"/>
                <w:lang w:eastAsia="ja-JP"/>
              </w:rPr>
            </w:pPr>
            <w:r w:rsidRPr="008711EA">
              <w:rPr>
                <w:rFonts w:cs="Arial"/>
                <w:lang w:eastAsia="ja-JP"/>
              </w:rPr>
              <w:t>Other bits are reserved for future use and are ignored if received.</w:t>
            </w:r>
          </w:p>
          <w:p w14:paraId="22E80D90" w14:textId="77777777" w:rsidR="000E2576" w:rsidRPr="008711EA" w:rsidRDefault="000E2576" w:rsidP="00EB7B38">
            <w:pPr>
              <w:pStyle w:val="TAL"/>
              <w:rPr>
                <w:rFonts w:cs="Arial"/>
                <w:lang w:eastAsia="ja-JP"/>
              </w:rPr>
            </w:pPr>
            <w:r w:rsidRPr="008711EA">
              <w:rPr>
                <w:rFonts w:cs="Arial"/>
                <w:lang w:eastAsia="ja-JP"/>
              </w:rPr>
              <w:t>Value “1” indicates “activate” and value “0” indicates “do not activate”.</w:t>
            </w:r>
          </w:p>
          <w:p w14:paraId="3B5D0F8D" w14:textId="77777777" w:rsidR="000E2576" w:rsidRPr="008711EA" w:rsidRDefault="000E2576" w:rsidP="00EB7B38">
            <w:pPr>
              <w:pStyle w:val="TAL"/>
              <w:rPr>
                <w:rFonts w:cs="Arial"/>
                <w:lang w:eastAsia="ja-JP"/>
              </w:rPr>
            </w:pPr>
          </w:p>
          <w:p w14:paraId="7C2A5D93" w14:textId="77777777" w:rsidR="000E2576" w:rsidRPr="008711EA" w:rsidRDefault="000E2576" w:rsidP="00EB7B38">
            <w:pPr>
              <w:pStyle w:val="TAL"/>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0054C9F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D3C7A4"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1D17540E" w14:textId="77777777" w:rsidTr="00EB7B38">
        <w:tc>
          <w:tcPr>
            <w:tcW w:w="2508" w:type="dxa"/>
            <w:tcBorders>
              <w:top w:val="single" w:sz="4" w:space="0" w:color="auto"/>
              <w:left w:val="single" w:sz="4" w:space="0" w:color="auto"/>
              <w:bottom w:val="single" w:sz="4" w:space="0" w:color="auto"/>
              <w:right w:val="single" w:sz="4" w:space="0" w:color="auto"/>
            </w:tcBorders>
          </w:tcPr>
          <w:p w14:paraId="059466C1" w14:textId="77777777" w:rsidR="000E2576" w:rsidRPr="008711EA" w:rsidRDefault="000E2576" w:rsidP="00EB7B38">
            <w:pPr>
              <w:pStyle w:val="TAL"/>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2936A1FA" w14:textId="77777777" w:rsidR="000E2576" w:rsidRPr="008711EA" w:rsidRDefault="000E2576" w:rsidP="00EB7B38">
            <w:pPr>
              <w:pStyle w:val="TAL"/>
              <w:rPr>
                <w:rFonts w:cs="Arial"/>
                <w:lang w:eastAsia="zh-CN"/>
              </w:rPr>
            </w:pPr>
            <w:r w:rsidRPr="008711EA">
              <w:rPr>
                <w:rFonts w:cs="Arial"/>
                <w:lang w:eastAsia="zh-CN"/>
              </w:rPr>
              <w:t>C-ifM6</w:t>
            </w:r>
          </w:p>
        </w:tc>
        <w:tc>
          <w:tcPr>
            <w:tcW w:w="900" w:type="dxa"/>
            <w:tcBorders>
              <w:top w:val="single" w:sz="4" w:space="0" w:color="auto"/>
              <w:left w:val="single" w:sz="4" w:space="0" w:color="auto"/>
              <w:bottom w:val="single" w:sz="4" w:space="0" w:color="auto"/>
              <w:right w:val="single" w:sz="4" w:space="0" w:color="auto"/>
            </w:tcBorders>
          </w:tcPr>
          <w:p w14:paraId="2FF0BF93"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1F23661" w14:textId="77777777" w:rsidR="000E2576" w:rsidRPr="008711EA" w:rsidRDefault="000E2576" w:rsidP="00EB7B38">
            <w:pPr>
              <w:pStyle w:val="TAL"/>
              <w:rPr>
                <w:rFonts w:cs="Arial"/>
                <w:lang w:eastAsia="zh-CN"/>
              </w:rPr>
            </w:pPr>
            <w:r w:rsidRPr="008711EA">
              <w:rPr>
                <w:rFonts w:cs="Arial"/>
                <w:lang w:eastAsia="zh-CN"/>
              </w:rPr>
              <w:t>9.2.1.101</w:t>
            </w:r>
          </w:p>
        </w:tc>
        <w:tc>
          <w:tcPr>
            <w:tcW w:w="2160" w:type="dxa"/>
            <w:tcBorders>
              <w:top w:val="single" w:sz="4" w:space="0" w:color="auto"/>
              <w:left w:val="single" w:sz="4" w:space="0" w:color="auto"/>
              <w:bottom w:val="single" w:sz="4" w:space="0" w:color="auto"/>
              <w:right w:val="single" w:sz="4" w:space="0" w:color="auto"/>
            </w:tcBorders>
          </w:tcPr>
          <w:p w14:paraId="041D082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CD61C7"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D0B4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2E38FCF5" w14:textId="77777777" w:rsidTr="00EB7B38">
        <w:tc>
          <w:tcPr>
            <w:tcW w:w="2508" w:type="dxa"/>
            <w:tcBorders>
              <w:top w:val="single" w:sz="4" w:space="0" w:color="auto"/>
              <w:left w:val="single" w:sz="4" w:space="0" w:color="auto"/>
              <w:bottom w:val="single" w:sz="4" w:space="0" w:color="auto"/>
              <w:right w:val="single" w:sz="4" w:space="0" w:color="auto"/>
            </w:tcBorders>
          </w:tcPr>
          <w:p w14:paraId="230050B7" w14:textId="77777777" w:rsidR="000E2576" w:rsidRPr="008711EA" w:rsidRDefault="000E2576" w:rsidP="00EB7B38">
            <w:pPr>
              <w:pStyle w:val="TAL"/>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E2535B9" w14:textId="77777777" w:rsidR="000E2576" w:rsidRPr="008711EA" w:rsidRDefault="000E2576" w:rsidP="00EB7B38">
            <w:pPr>
              <w:pStyle w:val="TAL"/>
              <w:rPr>
                <w:rFonts w:cs="Arial"/>
                <w:lang w:eastAsia="zh-CN"/>
              </w:rPr>
            </w:pPr>
            <w:r w:rsidRPr="008711EA">
              <w:rPr>
                <w:rFonts w:cs="Arial"/>
                <w:lang w:eastAsia="zh-CN"/>
              </w:rPr>
              <w:t>C-ifM7</w:t>
            </w:r>
          </w:p>
        </w:tc>
        <w:tc>
          <w:tcPr>
            <w:tcW w:w="900" w:type="dxa"/>
            <w:tcBorders>
              <w:top w:val="single" w:sz="4" w:space="0" w:color="auto"/>
              <w:left w:val="single" w:sz="4" w:space="0" w:color="auto"/>
              <w:bottom w:val="single" w:sz="4" w:space="0" w:color="auto"/>
              <w:right w:val="single" w:sz="4" w:space="0" w:color="auto"/>
            </w:tcBorders>
          </w:tcPr>
          <w:p w14:paraId="548AF1B7"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7167EED1" w14:textId="77777777" w:rsidR="000E2576" w:rsidRPr="008711EA" w:rsidRDefault="000E2576" w:rsidP="00EB7B38">
            <w:pPr>
              <w:pStyle w:val="TAL"/>
              <w:rPr>
                <w:rFonts w:cs="Arial"/>
                <w:lang w:eastAsia="zh-CN"/>
              </w:rPr>
            </w:pPr>
            <w:r w:rsidRPr="008711EA">
              <w:rPr>
                <w:rFonts w:cs="Arial"/>
                <w:lang w:eastAsia="zh-CN"/>
              </w:rPr>
              <w:t>9.2.1.102</w:t>
            </w:r>
          </w:p>
        </w:tc>
        <w:tc>
          <w:tcPr>
            <w:tcW w:w="2160" w:type="dxa"/>
            <w:tcBorders>
              <w:top w:val="single" w:sz="4" w:space="0" w:color="auto"/>
              <w:left w:val="single" w:sz="4" w:space="0" w:color="auto"/>
              <w:bottom w:val="single" w:sz="4" w:space="0" w:color="auto"/>
              <w:right w:val="single" w:sz="4" w:space="0" w:color="auto"/>
            </w:tcBorders>
          </w:tcPr>
          <w:p w14:paraId="3B41B30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7CD034"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4C467C"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9D4C32" w:rsidRPr="008711EA" w14:paraId="7D6868A7" w14:textId="77777777" w:rsidTr="00EB7B38">
        <w:tc>
          <w:tcPr>
            <w:tcW w:w="2508" w:type="dxa"/>
            <w:tcBorders>
              <w:top w:val="single" w:sz="4" w:space="0" w:color="auto"/>
              <w:left w:val="single" w:sz="4" w:space="0" w:color="auto"/>
              <w:bottom w:val="single" w:sz="4" w:space="0" w:color="auto"/>
              <w:right w:val="single" w:sz="4" w:space="0" w:color="auto"/>
            </w:tcBorders>
          </w:tcPr>
          <w:p w14:paraId="5B4D0AC9" w14:textId="77777777" w:rsidR="009D4C32" w:rsidRPr="008711EA" w:rsidRDefault="009D4C32" w:rsidP="009D4C32">
            <w:pPr>
              <w:pStyle w:val="TAL"/>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35A39B4F" w14:textId="77777777" w:rsidR="009D4C32" w:rsidRPr="008711EA" w:rsidRDefault="009D4C32" w:rsidP="009D4C32">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6089FAD1" w14:textId="77777777" w:rsidR="009D4C32" w:rsidRPr="008711EA" w:rsidRDefault="009D4C32" w:rsidP="009D4C32">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8680AF4" w14:textId="77777777" w:rsidR="009D4C32" w:rsidRPr="008711EA" w:rsidRDefault="009D4C32" w:rsidP="009D4C32">
            <w:pPr>
              <w:pStyle w:val="TAL"/>
              <w:rPr>
                <w:rFonts w:cs="Arial"/>
                <w:lang w:eastAsia="zh-CN"/>
              </w:rPr>
            </w:pPr>
            <w:r w:rsidRPr="008711EA">
              <w:rPr>
                <w:rFonts w:cs="Arial" w:hint="eastAsia"/>
                <w:lang w:eastAsia="zh-CN"/>
              </w:rPr>
              <w:t>9.2.1.137</w:t>
            </w:r>
          </w:p>
        </w:tc>
        <w:tc>
          <w:tcPr>
            <w:tcW w:w="2160" w:type="dxa"/>
            <w:tcBorders>
              <w:top w:val="single" w:sz="4" w:space="0" w:color="auto"/>
              <w:left w:val="single" w:sz="4" w:space="0" w:color="auto"/>
              <w:bottom w:val="single" w:sz="4" w:space="0" w:color="auto"/>
              <w:right w:val="single" w:sz="4" w:space="0" w:color="auto"/>
            </w:tcBorders>
          </w:tcPr>
          <w:p w14:paraId="3A79031D" w14:textId="77777777" w:rsidR="009D4C32" w:rsidRPr="008711EA" w:rsidRDefault="009D4C32" w:rsidP="009D4C3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794C85" w14:textId="77777777" w:rsidR="009D4C32" w:rsidRPr="008711EA" w:rsidRDefault="009D4C32" w:rsidP="009D4C32">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79741D" w14:textId="77777777" w:rsidR="009D4C32" w:rsidRPr="008711EA" w:rsidRDefault="009D4C32" w:rsidP="009D4C32">
            <w:pPr>
              <w:pStyle w:val="TAL"/>
              <w:jc w:val="center"/>
              <w:rPr>
                <w:rFonts w:cs="Arial"/>
                <w:lang w:eastAsia="ja-JP"/>
              </w:rPr>
            </w:pPr>
            <w:r w:rsidRPr="008711EA">
              <w:rPr>
                <w:rFonts w:cs="Arial"/>
                <w:lang w:eastAsia="ja-JP"/>
              </w:rPr>
              <w:t>Ignore</w:t>
            </w:r>
          </w:p>
        </w:tc>
      </w:tr>
      <w:tr w:rsidR="009D4C32" w:rsidRPr="008711EA" w14:paraId="7B998A8B" w14:textId="77777777" w:rsidTr="00EB7B38">
        <w:tc>
          <w:tcPr>
            <w:tcW w:w="2508" w:type="dxa"/>
            <w:tcBorders>
              <w:top w:val="single" w:sz="4" w:space="0" w:color="auto"/>
              <w:left w:val="single" w:sz="4" w:space="0" w:color="auto"/>
              <w:bottom w:val="single" w:sz="4" w:space="0" w:color="auto"/>
              <w:right w:val="single" w:sz="4" w:space="0" w:color="auto"/>
            </w:tcBorders>
          </w:tcPr>
          <w:p w14:paraId="2983D311" w14:textId="77777777" w:rsidR="009D4C32" w:rsidRPr="008711EA" w:rsidRDefault="009D4C32" w:rsidP="009D4C32">
            <w:pPr>
              <w:pStyle w:val="TAL"/>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41450B84" w14:textId="77777777" w:rsidR="009D4C32" w:rsidRPr="008711EA" w:rsidRDefault="009D4C32" w:rsidP="009D4C32">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10D7A6B7" w14:textId="77777777" w:rsidR="009D4C32" w:rsidRPr="008711EA" w:rsidRDefault="009D4C32" w:rsidP="009D4C32">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C237334" w14:textId="77777777" w:rsidR="009D4C32" w:rsidRPr="008711EA" w:rsidRDefault="009D4C32" w:rsidP="009D4C32">
            <w:pPr>
              <w:pStyle w:val="TAL"/>
              <w:rPr>
                <w:rFonts w:cs="Arial"/>
                <w:lang w:eastAsia="zh-CN"/>
              </w:rPr>
            </w:pPr>
            <w:r w:rsidRPr="008711EA">
              <w:rPr>
                <w:rFonts w:cs="Arial" w:hint="eastAsia"/>
                <w:lang w:eastAsia="zh-CN"/>
              </w:rPr>
              <w:t>9.2.1.138</w:t>
            </w:r>
          </w:p>
        </w:tc>
        <w:tc>
          <w:tcPr>
            <w:tcW w:w="2160" w:type="dxa"/>
            <w:tcBorders>
              <w:top w:val="single" w:sz="4" w:space="0" w:color="auto"/>
              <w:left w:val="single" w:sz="4" w:space="0" w:color="auto"/>
              <w:bottom w:val="single" w:sz="4" w:space="0" w:color="auto"/>
              <w:right w:val="single" w:sz="4" w:space="0" w:color="auto"/>
            </w:tcBorders>
          </w:tcPr>
          <w:p w14:paraId="370758A0" w14:textId="77777777" w:rsidR="009D4C32" w:rsidRPr="008711EA" w:rsidRDefault="009D4C32" w:rsidP="009D4C32">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FDFB796" w14:textId="77777777" w:rsidR="009D4C32" w:rsidRPr="008711EA" w:rsidRDefault="009D4C32" w:rsidP="009D4C32">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92B794" w14:textId="77777777" w:rsidR="009D4C32" w:rsidRPr="008711EA" w:rsidRDefault="009D4C32" w:rsidP="009D4C32">
            <w:pPr>
              <w:pStyle w:val="TAL"/>
              <w:jc w:val="center"/>
              <w:rPr>
                <w:rFonts w:cs="Arial"/>
                <w:lang w:eastAsia="ja-JP"/>
              </w:rPr>
            </w:pPr>
            <w:r w:rsidRPr="008711EA">
              <w:rPr>
                <w:rFonts w:cs="Arial"/>
                <w:lang w:eastAsia="ja-JP"/>
              </w:rPr>
              <w:t>Ignore</w:t>
            </w:r>
          </w:p>
        </w:tc>
      </w:tr>
      <w:tr w:rsidR="000E2576" w:rsidRPr="008711EA" w14:paraId="766F26AD" w14:textId="77777777" w:rsidTr="00EB7B38">
        <w:tc>
          <w:tcPr>
            <w:tcW w:w="2508" w:type="dxa"/>
            <w:tcBorders>
              <w:top w:val="single" w:sz="4" w:space="0" w:color="auto"/>
              <w:left w:val="single" w:sz="4" w:space="0" w:color="auto"/>
              <w:bottom w:val="single" w:sz="4" w:space="0" w:color="auto"/>
              <w:right w:val="single" w:sz="4" w:space="0" w:color="auto"/>
            </w:tcBorders>
          </w:tcPr>
          <w:p w14:paraId="4C64F845" w14:textId="77777777" w:rsidR="000E2576" w:rsidRPr="008711EA" w:rsidRDefault="000E2576" w:rsidP="00EB7B38">
            <w:pPr>
              <w:pStyle w:val="TAL"/>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58955FFB" w14:textId="77777777" w:rsidR="000E2576" w:rsidRPr="008711EA" w:rsidRDefault="000E2576" w:rsidP="00EB7B38">
            <w:pPr>
              <w:pStyle w:val="TAL"/>
              <w:rPr>
                <w:rFonts w:cs="Arial"/>
                <w:lang w:eastAsia="en-US"/>
              </w:rPr>
            </w:pPr>
          </w:p>
        </w:tc>
        <w:tc>
          <w:tcPr>
            <w:tcW w:w="900" w:type="dxa"/>
            <w:tcBorders>
              <w:top w:val="single" w:sz="4" w:space="0" w:color="auto"/>
              <w:left w:val="single" w:sz="4" w:space="0" w:color="auto"/>
              <w:bottom w:val="single" w:sz="4" w:space="0" w:color="auto"/>
              <w:right w:val="single" w:sz="4" w:space="0" w:color="auto"/>
            </w:tcBorders>
          </w:tcPr>
          <w:p w14:paraId="7590161E"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3AD795B" w14:textId="77777777" w:rsidR="000E2576" w:rsidRPr="008711EA" w:rsidRDefault="000E2576" w:rsidP="00EB7B38">
            <w:pPr>
              <w:pStyle w:val="TAL"/>
              <w:rPr>
                <w:rFonts w:cs="Arial"/>
                <w:lang w:eastAsia="en-US"/>
              </w:rPr>
            </w:pPr>
          </w:p>
        </w:tc>
        <w:tc>
          <w:tcPr>
            <w:tcW w:w="2160" w:type="dxa"/>
            <w:tcBorders>
              <w:top w:val="single" w:sz="4" w:space="0" w:color="auto"/>
              <w:left w:val="single" w:sz="4" w:space="0" w:color="auto"/>
              <w:bottom w:val="single" w:sz="4" w:space="0" w:color="auto"/>
              <w:right w:val="single" w:sz="4" w:space="0" w:color="auto"/>
            </w:tcBorders>
          </w:tcPr>
          <w:p w14:paraId="211566A9"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D1029A0" w14:textId="77777777" w:rsidR="000E2576" w:rsidRPr="008711EA" w:rsidRDefault="000E2576" w:rsidP="00EB7B38">
            <w:pPr>
              <w:pStyle w:val="TAL"/>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19BCDD"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6FD83244" w14:textId="77777777" w:rsidTr="00EB7B38">
        <w:tc>
          <w:tcPr>
            <w:tcW w:w="2508" w:type="dxa"/>
            <w:tcBorders>
              <w:top w:val="single" w:sz="4" w:space="0" w:color="auto"/>
              <w:left w:val="single" w:sz="4" w:space="0" w:color="auto"/>
              <w:bottom w:val="single" w:sz="4" w:space="0" w:color="auto"/>
              <w:right w:val="single" w:sz="4" w:space="0" w:color="auto"/>
            </w:tcBorders>
          </w:tcPr>
          <w:p w14:paraId="212BA420" w14:textId="77777777" w:rsidR="000E2576" w:rsidRPr="008711EA" w:rsidRDefault="000E2576" w:rsidP="00EB7B38">
            <w:pPr>
              <w:pStyle w:val="TAL"/>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224428AF"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BD978DF"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50FEDECC" w14:textId="77777777" w:rsidR="000E2576" w:rsidRPr="008711EA" w:rsidRDefault="000E2576" w:rsidP="00EB7B38">
            <w:pPr>
              <w:pStyle w:val="TAL"/>
              <w:rPr>
                <w:rFonts w:cs="Arial"/>
                <w:lang w:eastAsia="en-US"/>
              </w:rPr>
            </w:pPr>
            <w:r w:rsidRPr="008711EA">
              <w:rPr>
                <w:rFonts w:cs="Arial"/>
                <w:lang w:eastAsia="zh-CN"/>
              </w:rPr>
              <w:t>ENUMERATED (1.28, 2.56, 5.12, 10.24, 20.48, 30.72, 40.96 and 61.44)</w:t>
            </w:r>
          </w:p>
        </w:tc>
        <w:tc>
          <w:tcPr>
            <w:tcW w:w="2160" w:type="dxa"/>
            <w:tcBorders>
              <w:top w:val="single" w:sz="4" w:space="0" w:color="auto"/>
              <w:left w:val="single" w:sz="4" w:space="0" w:color="auto"/>
              <w:bottom w:val="single" w:sz="4" w:space="0" w:color="auto"/>
              <w:right w:val="single" w:sz="4" w:space="0" w:color="auto"/>
            </w:tcBorders>
          </w:tcPr>
          <w:p w14:paraId="5CB62581" w14:textId="77777777" w:rsidR="000E2576" w:rsidRPr="008711EA" w:rsidRDefault="000E2576" w:rsidP="00EB7B38">
            <w:pPr>
              <w:pStyle w:val="TAL"/>
              <w:rPr>
                <w:rFonts w:cs="Arial"/>
                <w:lang w:eastAsia="zh-CN"/>
              </w:rPr>
            </w:pPr>
            <w:r w:rsidRPr="008711EA">
              <w:rPr>
                <w:rFonts w:cs="Arial"/>
                <w:lang w:eastAsia="zh-CN"/>
              </w:rPr>
              <w:t>This IE is defined in TS 36.331 [16]. Unit: [second].</w:t>
            </w:r>
          </w:p>
        </w:tc>
        <w:tc>
          <w:tcPr>
            <w:tcW w:w="1080" w:type="dxa"/>
            <w:tcBorders>
              <w:top w:val="single" w:sz="4" w:space="0" w:color="auto"/>
              <w:left w:val="single" w:sz="4" w:space="0" w:color="auto"/>
              <w:bottom w:val="single" w:sz="4" w:space="0" w:color="auto"/>
              <w:right w:val="single" w:sz="4" w:space="0" w:color="auto"/>
            </w:tcBorders>
          </w:tcPr>
          <w:p w14:paraId="52C9A732"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200122"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02DC6C6F" w14:textId="77777777" w:rsidTr="00EB7B38">
        <w:tc>
          <w:tcPr>
            <w:tcW w:w="2508" w:type="dxa"/>
            <w:tcBorders>
              <w:top w:val="single" w:sz="4" w:space="0" w:color="auto"/>
              <w:left w:val="single" w:sz="4" w:space="0" w:color="auto"/>
              <w:bottom w:val="single" w:sz="4" w:space="0" w:color="auto"/>
              <w:right w:val="single" w:sz="4" w:space="0" w:color="auto"/>
            </w:tcBorders>
          </w:tcPr>
          <w:p w14:paraId="540D4E64" w14:textId="77777777" w:rsidR="000E2576" w:rsidRPr="008711EA" w:rsidRDefault="000E2576" w:rsidP="00EB7B38">
            <w:pPr>
              <w:pStyle w:val="TAL"/>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1D853D8E" w14:textId="77777777" w:rsidR="000E2576" w:rsidRPr="008711EA" w:rsidRDefault="000E2576" w:rsidP="00EB7B38">
            <w:pPr>
              <w:pStyle w:val="TAL"/>
              <w:rPr>
                <w:rFonts w:cs="Arial"/>
                <w:lang w:eastAsia="en-US"/>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1B97214B"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0FE4F046" w14:textId="77777777" w:rsidR="000E2576" w:rsidRPr="008711EA" w:rsidRDefault="000E2576" w:rsidP="00EB7B38">
            <w:pPr>
              <w:pStyle w:val="TAL"/>
              <w:rPr>
                <w:rFonts w:cs="Arial"/>
                <w:lang w:eastAsia="en-US"/>
              </w:rPr>
            </w:pPr>
            <w:r w:rsidRPr="008711EA">
              <w:rPr>
                <w:rFonts w:cs="Arial"/>
                <w:lang w:eastAsia="zh-CN"/>
              </w:rPr>
              <w:t>ENUMERATED (10, 20, 40, 60, 90 and 120)</w:t>
            </w:r>
          </w:p>
        </w:tc>
        <w:tc>
          <w:tcPr>
            <w:tcW w:w="2160" w:type="dxa"/>
            <w:tcBorders>
              <w:top w:val="single" w:sz="4" w:space="0" w:color="auto"/>
              <w:left w:val="single" w:sz="4" w:space="0" w:color="auto"/>
              <w:bottom w:val="single" w:sz="4" w:space="0" w:color="auto"/>
              <w:right w:val="single" w:sz="4" w:space="0" w:color="auto"/>
            </w:tcBorders>
          </w:tcPr>
          <w:p w14:paraId="5CE25F7B" w14:textId="77777777" w:rsidR="000E2576" w:rsidRPr="008711EA" w:rsidRDefault="000E2576" w:rsidP="00EB7B38">
            <w:pPr>
              <w:pStyle w:val="TAL"/>
              <w:rPr>
                <w:rFonts w:cs="Arial"/>
                <w:lang w:eastAsia="zh-CN"/>
              </w:rPr>
            </w:pPr>
            <w:r w:rsidRPr="008711EA">
              <w:rPr>
                <w:rFonts w:cs="Arial"/>
                <w:lang w:eastAsia="zh-CN"/>
              </w:rPr>
              <w:t>This IE is defined in TS 36.331 [16]. Unit: [minute].</w:t>
            </w:r>
          </w:p>
        </w:tc>
        <w:tc>
          <w:tcPr>
            <w:tcW w:w="1080" w:type="dxa"/>
            <w:tcBorders>
              <w:top w:val="single" w:sz="4" w:space="0" w:color="auto"/>
              <w:left w:val="single" w:sz="4" w:space="0" w:color="auto"/>
              <w:bottom w:val="single" w:sz="4" w:space="0" w:color="auto"/>
              <w:right w:val="single" w:sz="4" w:space="0" w:color="auto"/>
            </w:tcBorders>
          </w:tcPr>
          <w:p w14:paraId="7375D868"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FC0F1C" w14:textId="77777777" w:rsidR="000E2576" w:rsidRPr="008711EA" w:rsidRDefault="000E2576" w:rsidP="00EB7B38">
            <w:pPr>
              <w:pStyle w:val="TAL"/>
              <w:jc w:val="center"/>
              <w:rPr>
                <w:rFonts w:cs="Arial"/>
                <w:lang w:eastAsia="zh-CN"/>
              </w:rPr>
            </w:pPr>
            <w:r w:rsidRPr="008711EA">
              <w:rPr>
                <w:rFonts w:cs="Arial"/>
                <w:lang w:eastAsia="zh-CN"/>
              </w:rPr>
              <w:t>-</w:t>
            </w:r>
          </w:p>
        </w:tc>
      </w:tr>
      <w:tr w:rsidR="009D4C32" w:rsidRPr="008711EA" w14:paraId="71D6359D" w14:textId="77777777" w:rsidTr="00EB7B38">
        <w:tc>
          <w:tcPr>
            <w:tcW w:w="2508" w:type="dxa"/>
            <w:tcBorders>
              <w:top w:val="single" w:sz="4" w:space="0" w:color="auto"/>
              <w:left w:val="single" w:sz="4" w:space="0" w:color="auto"/>
              <w:bottom w:val="single" w:sz="4" w:space="0" w:color="auto"/>
              <w:right w:val="single" w:sz="4" w:space="0" w:color="auto"/>
            </w:tcBorders>
          </w:tcPr>
          <w:p w14:paraId="5D3887D5" w14:textId="77777777" w:rsidR="009D4C32" w:rsidRPr="008711EA" w:rsidRDefault="009D4C32" w:rsidP="009D4C32">
            <w:pPr>
              <w:pStyle w:val="TAL"/>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CBFE859" w14:textId="77777777" w:rsidR="009D4C32" w:rsidRPr="008711EA" w:rsidRDefault="009D4C32" w:rsidP="009D4C32">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49417360" w14:textId="77777777" w:rsidR="009D4C32" w:rsidRPr="008711EA" w:rsidRDefault="009D4C32" w:rsidP="009D4C32">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EF409EE" w14:textId="77777777" w:rsidR="009D4C32" w:rsidRPr="008711EA" w:rsidRDefault="009D4C32" w:rsidP="009D4C32">
            <w:pPr>
              <w:pStyle w:val="TAL"/>
              <w:rPr>
                <w:rFonts w:cs="Arial"/>
                <w:lang w:eastAsia="zh-CN"/>
              </w:rPr>
            </w:pPr>
            <w:r w:rsidRPr="008711EA">
              <w:rPr>
                <w:rFonts w:cs="Arial" w:hint="eastAsia"/>
                <w:lang w:eastAsia="zh-CN"/>
              </w:rPr>
              <w:t>9.2.1.137</w:t>
            </w:r>
          </w:p>
        </w:tc>
        <w:tc>
          <w:tcPr>
            <w:tcW w:w="2160" w:type="dxa"/>
            <w:tcBorders>
              <w:top w:val="single" w:sz="4" w:space="0" w:color="auto"/>
              <w:left w:val="single" w:sz="4" w:space="0" w:color="auto"/>
              <w:bottom w:val="single" w:sz="4" w:space="0" w:color="auto"/>
              <w:right w:val="single" w:sz="4" w:space="0" w:color="auto"/>
            </w:tcBorders>
          </w:tcPr>
          <w:p w14:paraId="232DEA6C" w14:textId="77777777" w:rsidR="009D4C32" w:rsidRPr="008711EA" w:rsidRDefault="009D4C32" w:rsidP="009D4C32">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86E78F" w14:textId="77777777" w:rsidR="009D4C32" w:rsidRPr="008711EA" w:rsidRDefault="009D4C32" w:rsidP="009D4C32">
            <w:pPr>
              <w:pStyle w:val="TAL"/>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6E26E0" w14:textId="77777777" w:rsidR="009D4C32" w:rsidRPr="008711EA" w:rsidRDefault="009D4C32" w:rsidP="009D4C32">
            <w:pPr>
              <w:pStyle w:val="TAL"/>
              <w:jc w:val="center"/>
              <w:rPr>
                <w:rFonts w:cs="Arial"/>
                <w:lang w:eastAsia="zh-CN"/>
              </w:rPr>
            </w:pPr>
            <w:r w:rsidRPr="008711EA">
              <w:rPr>
                <w:rFonts w:cs="Arial"/>
                <w:lang w:eastAsia="ja-JP"/>
              </w:rPr>
              <w:t>Ignore</w:t>
            </w:r>
          </w:p>
        </w:tc>
      </w:tr>
      <w:tr w:rsidR="009D4C32" w:rsidRPr="008711EA" w14:paraId="452A40C4" w14:textId="77777777" w:rsidTr="00EB7B38">
        <w:tc>
          <w:tcPr>
            <w:tcW w:w="2508" w:type="dxa"/>
            <w:tcBorders>
              <w:top w:val="single" w:sz="4" w:space="0" w:color="auto"/>
              <w:left w:val="single" w:sz="4" w:space="0" w:color="auto"/>
              <w:bottom w:val="single" w:sz="4" w:space="0" w:color="auto"/>
              <w:right w:val="single" w:sz="4" w:space="0" w:color="auto"/>
            </w:tcBorders>
          </w:tcPr>
          <w:p w14:paraId="41D3CADC" w14:textId="77777777" w:rsidR="009D4C32" w:rsidRPr="008711EA" w:rsidRDefault="009D4C32" w:rsidP="009D4C32">
            <w:pPr>
              <w:pStyle w:val="TAL"/>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51A3974" w14:textId="77777777" w:rsidR="009D4C32" w:rsidRPr="008711EA" w:rsidRDefault="009D4C32" w:rsidP="009D4C32">
            <w:pPr>
              <w:pStyle w:val="TAL"/>
              <w:rPr>
                <w:rFonts w:cs="Arial"/>
                <w:lang w:eastAsia="zh-CN"/>
              </w:rPr>
            </w:pPr>
            <w:r w:rsidRPr="008711EA">
              <w:rPr>
                <w:rFonts w:cs="Arial"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0A1B07B0" w14:textId="77777777" w:rsidR="009D4C32" w:rsidRPr="008711EA" w:rsidRDefault="009D4C32" w:rsidP="009D4C32">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A0297D2" w14:textId="77777777" w:rsidR="009D4C32" w:rsidRPr="008711EA" w:rsidRDefault="009D4C32" w:rsidP="009D4C32">
            <w:pPr>
              <w:pStyle w:val="TAL"/>
              <w:rPr>
                <w:rFonts w:cs="Arial"/>
                <w:lang w:eastAsia="zh-CN"/>
              </w:rPr>
            </w:pPr>
            <w:r w:rsidRPr="008711EA">
              <w:rPr>
                <w:rFonts w:cs="Arial" w:hint="eastAsia"/>
                <w:lang w:eastAsia="zh-CN"/>
              </w:rPr>
              <w:t>9.2.1.138</w:t>
            </w:r>
          </w:p>
        </w:tc>
        <w:tc>
          <w:tcPr>
            <w:tcW w:w="2160" w:type="dxa"/>
            <w:tcBorders>
              <w:top w:val="single" w:sz="4" w:space="0" w:color="auto"/>
              <w:left w:val="single" w:sz="4" w:space="0" w:color="auto"/>
              <w:bottom w:val="single" w:sz="4" w:space="0" w:color="auto"/>
              <w:right w:val="single" w:sz="4" w:space="0" w:color="auto"/>
            </w:tcBorders>
          </w:tcPr>
          <w:p w14:paraId="6087258F" w14:textId="77777777" w:rsidR="009D4C32" w:rsidRPr="008711EA" w:rsidRDefault="009D4C32" w:rsidP="009D4C32">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BB8C9B9" w14:textId="77777777" w:rsidR="009D4C32" w:rsidRPr="008711EA" w:rsidRDefault="009D4C32" w:rsidP="009D4C32">
            <w:pPr>
              <w:pStyle w:val="TAL"/>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1F91D4" w14:textId="77777777" w:rsidR="009D4C32" w:rsidRPr="008711EA" w:rsidRDefault="009D4C32" w:rsidP="009D4C32">
            <w:pPr>
              <w:pStyle w:val="TAL"/>
              <w:jc w:val="center"/>
              <w:rPr>
                <w:rFonts w:cs="Arial"/>
                <w:lang w:eastAsia="zh-CN"/>
              </w:rPr>
            </w:pPr>
            <w:r w:rsidRPr="008711EA">
              <w:rPr>
                <w:rFonts w:cs="Arial"/>
                <w:lang w:eastAsia="ja-JP"/>
              </w:rPr>
              <w:t>Ignore</w:t>
            </w:r>
          </w:p>
        </w:tc>
      </w:tr>
      <w:tr w:rsidR="000E2576" w:rsidRPr="008711EA" w14:paraId="68D4F5E6" w14:textId="77777777" w:rsidTr="00EB7B38">
        <w:tc>
          <w:tcPr>
            <w:tcW w:w="2508" w:type="dxa"/>
            <w:tcBorders>
              <w:top w:val="single" w:sz="4" w:space="0" w:color="auto"/>
              <w:left w:val="single" w:sz="4" w:space="0" w:color="auto"/>
              <w:bottom w:val="single" w:sz="4" w:space="0" w:color="auto"/>
              <w:right w:val="single" w:sz="4" w:space="0" w:color="auto"/>
            </w:tcBorders>
          </w:tcPr>
          <w:p w14:paraId="0103756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7CBA9300" w14:textId="77777777" w:rsidR="000E2576" w:rsidRPr="008711EA" w:rsidRDefault="000E2576" w:rsidP="00EB7B38">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1CA670DF"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3844E26B" w14:textId="77777777" w:rsidR="000E2576" w:rsidRPr="008711EA" w:rsidRDefault="000E2576" w:rsidP="00EB7B38">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45AF00AE"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B9FCEF"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2941FB" w14:textId="77777777" w:rsidR="000E2576" w:rsidRPr="008711EA" w:rsidRDefault="000E2576" w:rsidP="00EB7B38">
            <w:pPr>
              <w:pStyle w:val="TAL"/>
              <w:jc w:val="center"/>
              <w:rPr>
                <w:rFonts w:cs="Arial"/>
                <w:lang w:eastAsia="zh-CN"/>
              </w:rPr>
            </w:pPr>
            <w:r w:rsidRPr="008711EA">
              <w:rPr>
                <w:rFonts w:cs="Arial"/>
                <w:lang w:eastAsia="zh-CN"/>
              </w:rPr>
              <w:t>ignore</w:t>
            </w:r>
          </w:p>
        </w:tc>
      </w:tr>
      <w:tr w:rsidR="000E2576" w:rsidRPr="008711EA" w14:paraId="1672E1C0" w14:textId="77777777" w:rsidTr="00EB7B38">
        <w:tc>
          <w:tcPr>
            <w:tcW w:w="2508" w:type="dxa"/>
            <w:tcBorders>
              <w:top w:val="single" w:sz="4" w:space="0" w:color="auto"/>
              <w:left w:val="single" w:sz="4" w:space="0" w:color="auto"/>
              <w:bottom w:val="single" w:sz="4" w:space="0" w:color="auto"/>
              <w:right w:val="single" w:sz="4" w:space="0" w:color="auto"/>
            </w:tcBorders>
          </w:tcPr>
          <w:p w14:paraId="4CEA6FD7" w14:textId="77777777" w:rsidR="000E2576" w:rsidRPr="008711EA" w:rsidRDefault="000E2576" w:rsidP="00EB7B38">
            <w:pPr>
              <w:pStyle w:val="TAL"/>
              <w:ind w:left="284"/>
              <w:rPr>
                <w:rFonts w:cs="Arial"/>
                <w:lang w:eastAsia="ja-JP"/>
              </w:rPr>
            </w:pPr>
            <w:r w:rsidRPr="008711EA">
              <w:rPr>
                <w:rFonts w:cs="Arial"/>
                <w:lang w:eastAsia="ja-JP"/>
              </w:rPr>
              <w:lastRenderedPageBreak/>
              <w:t>&gt;&gt;Logging interval</w:t>
            </w:r>
          </w:p>
        </w:tc>
        <w:tc>
          <w:tcPr>
            <w:tcW w:w="1080" w:type="dxa"/>
            <w:tcBorders>
              <w:top w:val="single" w:sz="4" w:space="0" w:color="auto"/>
              <w:left w:val="single" w:sz="4" w:space="0" w:color="auto"/>
              <w:bottom w:val="single" w:sz="4" w:space="0" w:color="auto"/>
              <w:right w:val="single" w:sz="4" w:space="0" w:color="auto"/>
            </w:tcBorders>
          </w:tcPr>
          <w:p w14:paraId="58D16B89" w14:textId="77777777" w:rsidR="000E2576" w:rsidRPr="008711EA" w:rsidRDefault="000E2576" w:rsidP="00EB7B3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75175E34"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C85DF43" w14:textId="77777777" w:rsidR="000E2576" w:rsidRPr="008711EA" w:rsidRDefault="000E2576" w:rsidP="00EB7B38">
            <w:pPr>
              <w:pStyle w:val="TAL"/>
              <w:rPr>
                <w:rFonts w:cs="Arial"/>
                <w:lang w:eastAsia="zh-CN"/>
              </w:rPr>
            </w:pPr>
            <w:r w:rsidRPr="008711EA">
              <w:rPr>
                <w:rFonts w:cs="Arial"/>
                <w:lang w:eastAsia="zh-CN"/>
              </w:rPr>
              <w:t>ENUMERATED (1.28, 2.56, 5.12, 10.24, 20.48, 30.72, 40.96 and 61.44)</w:t>
            </w:r>
          </w:p>
        </w:tc>
        <w:tc>
          <w:tcPr>
            <w:tcW w:w="2160" w:type="dxa"/>
            <w:tcBorders>
              <w:top w:val="single" w:sz="4" w:space="0" w:color="auto"/>
              <w:left w:val="single" w:sz="4" w:space="0" w:color="auto"/>
              <w:bottom w:val="single" w:sz="4" w:space="0" w:color="auto"/>
              <w:right w:val="single" w:sz="4" w:space="0" w:color="auto"/>
            </w:tcBorders>
          </w:tcPr>
          <w:p w14:paraId="56D2D63E" w14:textId="77777777" w:rsidR="000E2576" w:rsidRPr="008711EA" w:rsidRDefault="000E2576" w:rsidP="00EB7B38">
            <w:pPr>
              <w:pStyle w:val="TAL"/>
              <w:rPr>
                <w:rFonts w:cs="Arial"/>
                <w:lang w:eastAsia="zh-CN"/>
              </w:rPr>
            </w:pPr>
            <w:r w:rsidRPr="008711EA">
              <w:rPr>
                <w:rFonts w:cs="Arial"/>
                <w:lang w:eastAsia="zh-CN"/>
              </w:rPr>
              <w:t>This IE is defined in TS 36.331 [16]. Unit: [second].</w:t>
            </w:r>
          </w:p>
        </w:tc>
        <w:tc>
          <w:tcPr>
            <w:tcW w:w="1080" w:type="dxa"/>
            <w:tcBorders>
              <w:top w:val="single" w:sz="4" w:space="0" w:color="auto"/>
              <w:left w:val="single" w:sz="4" w:space="0" w:color="auto"/>
              <w:bottom w:val="single" w:sz="4" w:space="0" w:color="auto"/>
              <w:right w:val="single" w:sz="4" w:space="0" w:color="auto"/>
            </w:tcBorders>
          </w:tcPr>
          <w:p w14:paraId="7171FE9C"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3D418AB4"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336A6318" w14:textId="77777777" w:rsidTr="00EB7B38">
        <w:tc>
          <w:tcPr>
            <w:tcW w:w="2508" w:type="dxa"/>
            <w:tcBorders>
              <w:top w:val="single" w:sz="4" w:space="0" w:color="auto"/>
              <w:left w:val="single" w:sz="4" w:space="0" w:color="auto"/>
              <w:bottom w:val="single" w:sz="4" w:space="0" w:color="auto"/>
              <w:right w:val="single" w:sz="4" w:space="0" w:color="auto"/>
            </w:tcBorders>
          </w:tcPr>
          <w:p w14:paraId="504B4BBB" w14:textId="77777777" w:rsidR="000E2576" w:rsidRPr="008711EA" w:rsidRDefault="000E2576" w:rsidP="00EB7B38">
            <w:pPr>
              <w:pStyle w:val="TAL"/>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73A51B9F" w14:textId="77777777" w:rsidR="000E2576" w:rsidRPr="008711EA" w:rsidRDefault="000E2576" w:rsidP="00EB7B38">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021A909"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465E84ED" w14:textId="77777777" w:rsidR="000E2576" w:rsidRPr="008711EA" w:rsidRDefault="000E2576" w:rsidP="00EB7B38">
            <w:pPr>
              <w:pStyle w:val="TAL"/>
              <w:rPr>
                <w:rFonts w:cs="Arial"/>
                <w:lang w:eastAsia="zh-CN"/>
              </w:rPr>
            </w:pPr>
            <w:r w:rsidRPr="008711EA">
              <w:rPr>
                <w:rFonts w:cs="Arial"/>
                <w:lang w:eastAsia="zh-CN"/>
              </w:rPr>
              <w:t>ENUMERATED (10, 20, 40, 60, 90 and 120)</w:t>
            </w:r>
          </w:p>
        </w:tc>
        <w:tc>
          <w:tcPr>
            <w:tcW w:w="2160" w:type="dxa"/>
            <w:tcBorders>
              <w:top w:val="single" w:sz="4" w:space="0" w:color="auto"/>
              <w:left w:val="single" w:sz="4" w:space="0" w:color="auto"/>
              <w:bottom w:val="single" w:sz="4" w:space="0" w:color="auto"/>
              <w:right w:val="single" w:sz="4" w:space="0" w:color="auto"/>
            </w:tcBorders>
          </w:tcPr>
          <w:p w14:paraId="331E5CF4" w14:textId="77777777" w:rsidR="000E2576" w:rsidRPr="008711EA" w:rsidRDefault="000E2576" w:rsidP="00EB7B38">
            <w:pPr>
              <w:pStyle w:val="TAL"/>
              <w:rPr>
                <w:rFonts w:cs="Arial"/>
                <w:lang w:eastAsia="zh-CN"/>
              </w:rPr>
            </w:pPr>
            <w:r w:rsidRPr="008711EA">
              <w:rPr>
                <w:rFonts w:cs="Arial"/>
                <w:lang w:eastAsia="zh-CN"/>
              </w:rPr>
              <w:t>This IE is defined in TS 36.331 [16]. Unit: [minute].</w:t>
            </w:r>
          </w:p>
        </w:tc>
        <w:tc>
          <w:tcPr>
            <w:tcW w:w="1080" w:type="dxa"/>
            <w:tcBorders>
              <w:top w:val="single" w:sz="4" w:space="0" w:color="auto"/>
              <w:left w:val="single" w:sz="4" w:space="0" w:color="auto"/>
              <w:bottom w:val="single" w:sz="4" w:space="0" w:color="auto"/>
              <w:right w:val="single" w:sz="4" w:space="0" w:color="auto"/>
            </w:tcBorders>
          </w:tcPr>
          <w:p w14:paraId="2EE0C2DA"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9FE03C"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1CEF80C0" w14:textId="77777777" w:rsidTr="00EB7B38">
        <w:tc>
          <w:tcPr>
            <w:tcW w:w="2508" w:type="dxa"/>
            <w:tcBorders>
              <w:top w:val="single" w:sz="4" w:space="0" w:color="auto"/>
              <w:left w:val="single" w:sz="4" w:space="0" w:color="auto"/>
              <w:bottom w:val="single" w:sz="4" w:space="0" w:color="auto"/>
              <w:right w:val="single" w:sz="4" w:space="0" w:color="auto"/>
            </w:tcBorders>
          </w:tcPr>
          <w:p w14:paraId="13686EF5" w14:textId="77777777" w:rsidR="000E2576" w:rsidRPr="008711EA" w:rsidRDefault="000E2576" w:rsidP="00EB7B38">
            <w:pPr>
              <w:pStyle w:val="TAL"/>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28755B50" w14:textId="77777777" w:rsidR="000E2576" w:rsidRPr="008711EA" w:rsidRDefault="000E2576" w:rsidP="00EB7B38">
            <w:pPr>
              <w:pStyle w:val="TAL"/>
              <w:rPr>
                <w:rFonts w:cs="Arial"/>
                <w:lang w:eastAsia="zh-CN"/>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393CC948"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C0291FD" w14:textId="77777777" w:rsidR="000E2576" w:rsidRPr="008711EA" w:rsidRDefault="000E2576" w:rsidP="00EB7B38">
            <w:pPr>
              <w:pStyle w:val="TAL"/>
              <w:rPr>
                <w:rFonts w:cs="Arial"/>
                <w:lang w:eastAsia="zh-CN"/>
              </w:rPr>
            </w:pPr>
            <w:r w:rsidRPr="008711EA">
              <w:rPr>
                <w:rFonts w:cs="Arial"/>
                <w:lang w:eastAsia="ja-JP"/>
              </w:rPr>
              <w:t>MBSFN-ResultToLog</w:t>
            </w:r>
          </w:p>
          <w:p w14:paraId="39A79803" w14:textId="77777777" w:rsidR="000E2576" w:rsidRPr="008711EA" w:rsidRDefault="000E2576" w:rsidP="00EB7B38">
            <w:pPr>
              <w:pStyle w:val="TAL"/>
              <w:rPr>
                <w:rFonts w:cs="Arial"/>
                <w:lang w:eastAsia="zh-CN"/>
              </w:rPr>
            </w:pPr>
            <w:r w:rsidRPr="008711EA">
              <w:rPr>
                <w:rFonts w:cs="Arial"/>
                <w:lang w:eastAsia="zh-CN"/>
              </w:rPr>
              <w:t>9.2.1.94</w:t>
            </w:r>
          </w:p>
        </w:tc>
        <w:tc>
          <w:tcPr>
            <w:tcW w:w="2160" w:type="dxa"/>
            <w:tcBorders>
              <w:top w:val="single" w:sz="4" w:space="0" w:color="auto"/>
              <w:left w:val="single" w:sz="4" w:space="0" w:color="auto"/>
              <w:bottom w:val="single" w:sz="4" w:space="0" w:color="auto"/>
              <w:right w:val="single" w:sz="4" w:space="0" w:color="auto"/>
            </w:tcBorders>
          </w:tcPr>
          <w:p w14:paraId="6D7F83BA"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FED7234" w14:textId="77777777" w:rsidR="000E2576" w:rsidRPr="008711EA" w:rsidRDefault="000E2576" w:rsidP="00EB7B38">
            <w:pPr>
              <w:pStyle w:val="TAL"/>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4303A3" w14:textId="77777777" w:rsidR="000E2576" w:rsidRPr="008711EA" w:rsidRDefault="000E2576" w:rsidP="00EB7B38">
            <w:pPr>
              <w:pStyle w:val="TAL"/>
              <w:jc w:val="center"/>
              <w:rPr>
                <w:rFonts w:cs="Arial"/>
                <w:lang w:eastAsia="zh-CN"/>
              </w:rPr>
            </w:pPr>
            <w:r w:rsidRPr="008711EA">
              <w:rPr>
                <w:rFonts w:cs="Arial"/>
                <w:lang w:eastAsia="zh-CN"/>
              </w:rPr>
              <w:t>-</w:t>
            </w:r>
          </w:p>
        </w:tc>
      </w:tr>
      <w:tr w:rsidR="000E2576" w:rsidRPr="008711EA" w14:paraId="7C7861A0" w14:textId="77777777" w:rsidTr="00EB7B38">
        <w:tc>
          <w:tcPr>
            <w:tcW w:w="2508" w:type="dxa"/>
            <w:tcBorders>
              <w:top w:val="single" w:sz="4" w:space="0" w:color="auto"/>
              <w:left w:val="single" w:sz="4" w:space="0" w:color="auto"/>
              <w:bottom w:val="single" w:sz="4" w:space="0" w:color="auto"/>
              <w:right w:val="single" w:sz="4" w:space="0" w:color="auto"/>
            </w:tcBorders>
          </w:tcPr>
          <w:p w14:paraId="2B2AF4E2" w14:textId="77777777" w:rsidR="000E2576" w:rsidRPr="008711EA" w:rsidRDefault="000E2576" w:rsidP="00EB7B38">
            <w:pPr>
              <w:pStyle w:val="TAL"/>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2A013F3F" w14:textId="77777777" w:rsidR="000E2576" w:rsidRPr="008711EA" w:rsidRDefault="000E2576" w:rsidP="00EB7B38">
            <w:pPr>
              <w:pStyle w:val="TAL"/>
              <w:rPr>
                <w:rFonts w:cs="Arial"/>
                <w:lang w:eastAsia="zh-CN"/>
              </w:rPr>
            </w:pPr>
            <w:r w:rsidRPr="008711EA">
              <w:rPr>
                <w:rFonts w:cs="Arial"/>
                <w:lang w:eastAsia="zh-CN"/>
              </w:rPr>
              <w:t>O</w:t>
            </w:r>
          </w:p>
        </w:tc>
        <w:tc>
          <w:tcPr>
            <w:tcW w:w="900" w:type="dxa"/>
            <w:tcBorders>
              <w:top w:val="single" w:sz="4" w:space="0" w:color="auto"/>
              <w:left w:val="single" w:sz="4" w:space="0" w:color="auto"/>
              <w:bottom w:val="single" w:sz="4" w:space="0" w:color="auto"/>
              <w:right w:val="single" w:sz="4" w:space="0" w:color="auto"/>
            </w:tcBorders>
          </w:tcPr>
          <w:p w14:paraId="0CE40FC2" w14:textId="77777777" w:rsidR="000E2576" w:rsidRPr="008711EA" w:rsidRDefault="000E2576" w:rsidP="00EB7B38">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43D3DF9" w14:textId="77777777" w:rsidR="000E2576" w:rsidRPr="008711EA" w:rsidRDefault="000E2576" w:rsidP="00EB7B38">
            <w:pPr>
              <w:pStyle w:val="TAL"/>
              <w:rPr>
                <w:rFonts w:cs="Arial"/>
                <w:lang w:eastAsia="zh-CN"/>
              </w:rPr>
            </w:pPr>
            <w:r w:rsidRPr="008711EA">
              <w:rPr>
                <w:rFonts w:cs="Arial"/>
                <w:lang w:eastAsia="zh-CN"/>
              </w:rPr>
              <w:t>MDT PLMN List</w:t>
            </w:r>
          </w:p>
          <w:p w14:paraId="5C7F51A5" w14:textId="77777777" w:rsidR="000E2576" w:rsidRPr="008711EA" w:rsidRDefault="000E2576" w:rsidP="00EB7B38">
            <w:pPr>
              <w:pStyle w:val="TAL"/>
              <w:rPr>
                <w:rFonts w:cs="Arial"/>
                <w:lang w:eastAsia="zh-CN"/>
              </w:rPr>
            </w:pPr>
            <w:r w:rsidRPr="008711EA">
              <w:rPr>
                <w:rFonts w:cs="Arial"/>
                <w:lang w:eastAsia="zh-CN"/>
              </w:rPr>
              <w:t>9.2.1.89</w:t>
            </w:r>
          </w:p>
        </w:tc>
        <w:tc>
          <w:tcPr>
            <w:tcW w:w="2160" w:type="dxa"/>
            <w:tcBorders>
              <w:top w:val="single" w:sz="4" w:space="0" w:color="auto"/>
              <w:left w:val="single" w:sz="4" w:space="0" w:color="auto"/>
              <w:bottom w:val="single" w:sz="4" w:space="0" w:color="auto"/>
              <w:right w:val="single" w:sz="4" w:space="0" w:color="auto"/>
            </w:tcBorders>
          </w:tcPr>
          <w:p w14:paraId="1B6C1F21" w14:textId="77777777" w:rsidR="000E2576" w:rsidRPr="008711EA" w:rsidRDefault="000E2576" w:rsidP="00EB7B38">
            <w:pPr>
              <w:pStyle w:val="TAL"/>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DF2F5F4" w14:textId="77777777" w:rsidR="000E2576" w:rsidRPr="008711EA" w:rsidRDefault="000E2576" w:rsidP="00EB7B38">
            <w:pPr>
              <w:pStyle w:val="TAL"/>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D257A1" w14:textId="77777777" w:rsidR="000E2576" w:rsidRPr="008711EA" w:rsidRDefault="000E2576" w:rsidP="00EB7B38">
            <w:pPr>
              <w:pStyle w:val="TAL"/>
              <w:jc w:val="center"/>
              <w:rPr>
                <w:rFonts w:cs="Arial"/>
                <w:lang w:eastAsia="zh-CN"/>
              </w:rPr>
            </w:pPr>
            <w:r w:rsidRPr="008711EA">
              <w:rPr>
                <w:rFonts w:cs="Arial"/>
                <w:lang w:eastAsia="zh-CN"/>
              </w:rPr>
              <w:t>ignore</w:t>
            </w:r>
          </w:p>
        </w:tc>
      </w:tr>
    </w:tbl>
    <w:p w14:paraId="3146226C" w14:textId="77777777" w:rsidR="000E2576" w:rsidRPr="008711EA" w:rsidRDefault="000E2576" w:rsidP="000E257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9D687AC" w14:textId="77777777" w:rsidTr="00EB7B38">
        <w:tc>
          <w:tcPr>
            <w:tcW w:w="3686" w:type="dxa"/>
          </w:tcPr>
          <w:p w14:paraId="6AA3674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9BD9A5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3A9445C" w14:textId="77777777" w:rsidTr="00EB7B38">
        <w:tc>
          <w:tcPr>
            <w:tcW w:w="3686" w:type="dxa"/>
          </w:tcPr>
          <w:p w14:paraId="561F8E53" w14:textId="77777777" w:rsidR="000E2576" w:rsidRPr="008711EA" w:rsidRDefault="000E2576" w:rsidP="00EB7B38">
            <w:pPr>
              <w:pStyle w:val="TAL"/>
              <w:rPr>
                <w:rFonts w:cs="Arial"/>
                <w:lang w:eastAsia="zh-CN"/>
              </w:rPr>
            </w:pPr>
            <w:r w:rsidRPr="008711EA">
              <w:rPr>
                <w:rFonts w:cs="Arial"/>
                <w:lang w:eastAsia="ja-JP"/>
              </w:rPr>
              <w:t>maxnoofCellID</w:t>
            </w:r>
            <w:r w:rsidRPr="008711EA">
              <w:rPr>
                <w:rFonts w:cs="Arial"/>
                <w:lang w:eastAsia="zh-CN"/>
              </w:rPr>
              <w:t>forMDT</w:t>
            </w:r>
          </w:p>
        </w:tc>
        <w:tc>
          <w:tcPr>
            <w:tcW w:w="5670" w:type="dxa"/>
          </w:tcPr>
          <w:p w14:paraId="13A3F2E0" w14:textId="77777777" w:rsidR="000E2576" w:rsidRPr="008711EA" w:rsidRDefault="000E2576" w:rsidP="00EB7B38">
            <w:pPr>
              <w:pStyle w:val="TAL"/>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6D51600D" w14:textId="77777777" w:rsidTr="00EB7B38">
        <w:tc>
          <w:tcPr>
            <w:tcW w:w="3686" w:type="dxa"/>
          </w:tcPr>
          <w:p w14:paraId="5FB02DC0" w14:textId="77777777" w:rsidR="000E2576" w:rsidRPr="008711EA" w:rsidRDefault="000E2576" w:rsidP="00EB7B38">
            <w:pPr>
              <w:pStyle w:val="TAL"/>
              <w:rPr>
                <w:rFonts w:cs="Arial"/>
                <w:lang w:eastAsia="ja-JP"/>
              </w:rPr>
            </w:pPr>
            <w:r w:rsidRPr="008711EA">
              <w:rPr>
                <w:rFonts w:cs="Arial"/>
                <w:lang w:eastAsia="ja-JP"/>
              </w:rPr>
              <w:t>maxnoofTA</w:t>
            </w:r>
            <w:r w:rsidRPr="008711EA">
              <w:rPr>
                <w:rFonts w:cs="Arial"/>
                <w:lang w:eastAsia="zh-CN"/>
              </w:rPr>
              <w:t>forMDT</w:t>
            </w:r>
          </w:p>
        </w:tc>
        <w:tc>
          <w:tcPr>
            <w:tcW w:w="5670" w:type="dxa"/>
          </w:tcPr>
          <w:p w14:paraId="04D7FEAA" w14:textId="77777777" w:rsidR="000E2576" w:rsidRPr="008711EA" w:rsidRDefault="000E2576" w:rsidP="00EB7B38">
            <w:pPr>
              <w:pStyle w:val="TAL"/>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65DEB793" w14:textId="77777777" w:rsidR="000E2576" w:rsidRPr="008711EA" w:rsidRDefault="000E2576" w:rsidP="000E257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0E2576" w:rsidRPr="008711EA" w14:paraId="0665FC01" w14:textId="77777777" w:rsidTr="00EB7B38">
        <w:tc>
          <w:tcPr>
            <w:tcW w:w="3240" w:type="dxa"/>
            <w:tcBorders>
              <w:top w:val="single" w:sz="4" w:space="0" w:color="auto"/>
              <w:left w:val="single" w:sz="4" w:space="0" w:color="auto"/>
              <w:bottom w:val="single" w:sz="4" w:space="0" w:color="auto"/>
              <w:right w:val="single" w:sz="4" w:space="0" w:color="auto"/>
            </w:tcBorders>
          </w:tcPr>
          <w:p w14:paraId="2C356F20" w14:textId="77777777" w:rsidR="000E2576" w:rsidRPr="008711EA" w:rsidRDefault="000E2576" w:rsidP="00EB7B38">
            <w:pPr>
              <w:pStyle w:val="TAH"/>
              <w:rPr>
                <w:rFonts w:cs="Arial"/>
                <w:lang w:eastAsia="en-US"/>
              </w:rPr>
            </w:pPr>
            <w:r w:rsidRPr="008711EA">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18F4E79C" w14:textId="77777777" w:rsidR="000E2576" w:rsidRPr="008711EA" w:rsidRDefault="000E2576" w:rsidP="00EB7B38">
            <w:pPr>
              <w:pStyle w:val="TAH"/>
              <w:rPr>
                <w:rFonts w:cs="Arial"/>
                <w:lang w:eastAsia="en-US"/>
              </w:rPr>
            </w:pPr>
            <w:r w:rsidRPr="008711EA">
              <w:rPr>
                <w:rFonts w:cs="Arial"/>
                <w:lang w:eastAsia="ja-JP"/>
              </w:rPr>
              <w:t>Explanation</w:t>
            </w:r>
          </w:p>
        </w:tc>
      </w:tr>
      <w:tr w:rsidR="000E2576" w:rsidRPr="008711EA" w14:paraId="2F4DBED4" w14:textId="77777777" w:rsidTr="00EB7B38">
        <w:tc>
          <w:tcPr>
            <w:tcW w:w="3240" w:type="dxa"/>
            <w:tcBorders>
              <w:top w:val="single" w:sz="4" w:space="0" w:color="auto"/>
              <w:left w:val="single" w:sz="4" w:space="0" w:color="auto"/>
              <w:bottom w:val="single" w:sz="4" w:space="0" w:color="auto"/>
              <w:right w:val="single" w:sz="4" w:space="0" w:color="auto"/>
            </w:tcBorders>
          </w:tcPr>
          <w:p w14:paraId="11816BE9" w14:textId="77777777" w:rsidR="000E2576" w:rsidRPr="008711EA" w:rsidRDefault="000E2576" w:rsidP="00EB7B38">
            <w:pPr>
              <w:pStyle w:val="TAL"/>
              <w:rPr>
                <w:rFonts w:cs="Arial"/>
                <w:lang w:eastAsia="en-US"/>
              </w:rPr>
            </w:pPr>
            <w:r w:rsidRPr="008711EA">
              <w:rPr>
                <w:rFonts w:cs="Arial"/>
                <w:lang w:eastAsia="ja-JP"/>
              </w:rPr>
              <w:t>ifM1A2trigger</w:t>
            </w:r>
          </w:p>
        </w:tc>
        <w:tc>
          <w:tcPr>
            <w:tcW w:w="5940" w:type="dxa"/>
            <w:tcBorders>
              <w:top w:val="single" w:sz="4" w:space="0" w:color="auto"/>
              <w:left w:val="single" w:sz="4" w:space="0" w:color="auto"/>
              <w:bottom w:val="single" w:sz="4" w:space="0" w:color="auto"/>
              <w:right w:val="single" w:sz="4" w:space="0" w:color="auto"/>
            </w:tcBorders>
          </w:tcPr>
          <w:p w14:paraId="2D15904E" w14:textId="77777777" w:rsidR="000E2576" w:rsidRPr="008711EA" w:rsidRDefault="000E2576" w:rsidP="00EB7B38">
            <w:pPr>
              <w:pStyle w:val="TAL"/>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506E4C78" w14:textId="77777777" w:rsidTr="00EB7B38">
        <w:tc>
          <w:tcPr>
            <w:tcW w:w="3240" w:type="dxa"/>
            <w:tcBorders>
              <w:top w:val="single" w:sz="4" w:space="0" w:color="auto"/>
              <w:left w:val="single" w:sz="4" w:space="0" w:color="auto"/>
              <w:bottom w:val="single" w:sz="4" w:space="0" w:color="auto"/>
              <w:right w:val="single" w:sz="4" w:space="0" w:color="auto"/>
            </w:tcBorders>
          </w:tcPr>
          <w:p w14:paraId="549E9139" w14:textId="77777777" w:rsidR="000E2576" w:rsidRPr="008711EA" w:rsidRDefault="000E2576" w:rsidP="00EB7B38">
            <w:pPr>
              <w:pStyle w:val="TAL"/>
              <w:rPr>
                <w:rFonts w:cs="Arial"/>
                <w:lang w:eastAsia="en-US"/>
              </w:rPr>
            </w:pPr>
            <w:r w:rsidRPr="008711EA">
              <w:rPr>
                <w:rFonts w:cs="Arial"/>
                <w:lang w:eastAsia="ja-JP"/>
              </w:rPr>
              <w:t>ifperiodicMDT</w:t>
            </w:r>
          </w:p>
        </w:tc>
        <w:tc>
          <w:tcPr>
            <w:tcW w:w="5940" w:type="dxa"/>
            <w:tcBorders>
              <w:top w:val="single" w:sz="4" w:space="0" w:color="auto"/>
              <w:left w:val="single" w:sz="4" w:space="0" w:color="auto"/>
              <w:bottom w:val="single" w:sz="4" w:space="0" w:color="auto"/>
              <w:right w:val="single" w:sz="4" w:space="0" w:color="auto"/>
            </w:tcBorders>
          </w:tcPr>
          <w:p w14:paraId="6236191D" w14:textId="77777777" w:rsidR="000E2576" w:rsidRPr="008711EA" w:rsidRDefault="000E2576" w:rsidP="00EB7B38">
            <w:pPr>
              <w:pStyle w:val="TAL"/>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447CEE43" w14:textId="77777777" w:rsidTr="00EB7B38">
        <w:tc>
          <w:tcPr>
            <w:tcW w:w="3240" w:type="dxa"/>
            <w:tcBorders>
              <w:top w:val="single" w:sz="4" w:space="0" w:color="auto"/>
              <w:left w:val="single" w:sz="4" w:space="0" w:color="auto"/>
              <w:bottom w:val="single" w:sz="4" w:space="0" w:color="auto"/>
              <w:right w:val="single" w:sz="4" w:space="0" w:color="auto"/>
            </w:tcBorders>
          </w:tcPr>
          <w:p w14:paraId="327876C1" w14:textId="77777777" w:rsidR="000E2576" w:rsidRPr="008711EA" w:rsidRDefault="000E2576" w:rsidP="00EB7B38">
            <w:pPr>
              <w:pStyle w:val="TAL"/>
              <w:rPr>
                <w:rFonts w:cs="Arial"/>
                <w:lang w:eastAsia="ja-JP"/>
              </w:rPr>
            </w:pPr>
            <w:r w:rsidRPr="008711EA">
              <w:rPr>
                <w:rFonts w:cs="Arial"/>
                <w:lang w:eastAsia="ja-JP"/>
              </w:rPr>
              <w:t>ifM3</w:t>
            </w:r>
          </w:p>
        </w:tc>
        <w:tc>
          <w:tcPr>
            <w:tcW w:w="5940" w:type="dxa"/>
            <w:tcBorders>
              <w:top w:val="single" w:sz="4" w:space="0" w:color="auto"/>
              <w:left w:val="single" w:sz="4" w:space="0" w:color="auto"/>
              <w:bottom w:val="single" w:sz="4" w:space="0" w:color="auto"/>
              <w:right w:val="single" w:sz="4" w:space="0" w:color="auto"/>
            </w:tcBorders>
          </w:tcPr>
          <w:p w14:paraId="527097D0"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6F90B1F" w14:textId="77777777" w:rsidTr="00EB7B38">
        <w:tc>
          <w:tcPr>
            <w:tcW w:w="3240" w:type="dxa"/>
            <w:tcBorders>
              <w:top w:val="single" w:sz="4" w:space="0" w:color="auto"/>
              <w:left w:val="single" w:sz="4" w:space="0" w:color="auto"/>
              <w:bottom w:val="single" w:sz="4" w:space="0" w:color="auto"/>
              <w:right w:val="single" w:sz="4" w:space="0" w:color="auto"/>
            </w:tcBorders>
          </w:tcPr>
          <w:p w14:paraId="07CD692B" w14:textId="77777777" w:rsidR="000E2576" w:rsidRPr="008711EA" w:rsidRDefault="000E2576" w:rsidP="00EB7B38">
            <w:pPr>
              <w:pStyle w:val="TAL"/>
              <w:rPr>
                <w:rFonts w:cs="Arial"/>
                <w:lang w:eastAsia="ja-JP"/>
              </w:rPr>
            </w:pPr>
            <w:r w:rsidRPr="008711EA">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6E484E84"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5C20E8C5" w14:textId="77777777" w:rsidTr="00EB7B38">
        <w:tc>
          <w:tcPr>
            <w:tcW w:w="3240" w:type="dxa"/>
            <w:tcBorders>
              <w:top w:val="single" w:sz="4" w:space="0" w:color="auto"/>
              <w:left w:val="single" w:sz="4" w:space="0" w:color="auto"/>
              <w:bottom w:val="single" w:sz="4" w:space="0" w:color="auto"/>
              <w:right w:val="single" w:sz="4" w:space="0" w:color="auto"/>
            </w:tcBorders>
          </w:tcPr>
          <w:p w14:paraId="7B2C9720" w14:textId="77777777" w:rsidR="000E2576" w:rsidRPr="008711EA" w:rsidRDefault="000E2576" w:rsidP="00EB7B38">
            <w:pPr>
              <w:pStyle w:val="TAL"/>
              <w:rPr>
                <w:rFonts w:cs="Arial"/>
                <w:lang w:eastAsia="ja-JP"/>
              </w:rPr>
            </w:pPr>
            <w:r w:rsidRPr="008711EA">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78AE91EB"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45857FDE" w14:textId="77777777" w:rsidTr="00EB7B38">
        <w:tc>
          <w:tcPr>
            <w:tcW w:w="3240" w:type="dxa"/>
            <w:tcBorders>
              <w:top w:val="single" w:sz="4" w:space="0" w:color="auto"/>
              <w:left w:val="single" w:sz="4" w:space="0" w:color="auto"/>
              <w:bottom w:val="single" w:sz="4" w:space="0" w:color="auto"/>
              <w:right w:val="single" w:sz="4" w:space="0" w:color="auto"/>
            </w:tcBorders>
          </w:tcPr>
          <w:p w14:paraId="758EA5E7" w14:textId="77777777" w:rsidR="000E2576" w:rsidRPr="008711EA" w:rsidRDefault="000E2576" w:rsidP="00EB7B38">
            <w:pPr>
              <w:pStyle w:val="TAL"/>
              <w:rPr>
                <w:rFonts w:cs="Arial"/>
                <w:lang w:eastAsia="ja-JP"/>
              </w:rPr>
            </w:pPr>
            <w:r w:rsidRPr="008711EA">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7C7F9509" w14:textId="77777777" w:rsidR="000E2576" w:rsidRPr="008711EA" w:rsidRDefault="000E2576" w:rsidP="00EB7B38">
            <w:pPr>
              <w:pStyle w:val="TAL"/>
              <w:rPr>
                <w:rFonts w:cs="Arial"/>
                <w:lang w:eastAsia="ja-JP"/>
              </w:rPr>
            </w:pPr>
            <w:r w:rsidRPr="008711EA">
              <w:rPr>
                <w:rFonts w:cs="Arial"/>
                <w:lang w:eastAsia="ja-JP"/>
              </w:rPr>
              <w:t>This IE shall be present if the Measurements to Activate IE has the seventh bit set to “1”.</w:t>
            </w:r>
          </w:p>
        </w:tc>
      </w:tr>
      <w:tr w:rsidR="000E2576" w:rsidRPr="008711EA" w14:paraId="72EF2073" w14:textId="77777777" w:rsidTr="00EB7B38">
        <w:tc>
          <w:tcPr>
            <w:tcW w:w="3240" w:type="dxa"/>
            <w:tcBorders>
              <w:top w:val="single" w:sz="4" w:space="0" w:color="auto"/>
              <w:left w:val="single" w:sz="4" w:space="0" w:color="auto"/>
              <w:bottom w:val="single" w:sz="4" w:space="0" w:color="auto"/>
              <w:right w:val="single" w:sz="4" w:space="0" w:color="auto"/>
            </w:tcBorders>
          </w:tcPr>
          <w:p w14:paraId="2D873C65" w14:textId="77777777" w:rsidR="000E2576" w:rsidRPr="008711EA" w:rsidRDefault="000E2576" w:rsidP="00EB7B38">
            <w:pPr>
              <w:pStyle w:val="TAL"/>
              <w:rPr>
                <w:rFonts w:cs="Arial"/>
                <w:lang w:eastAsia="ja-JP"/>
              </w:rPr>
            </w:pPr>
            <w:r w:rsidRPr="008711EA">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3824B2E1" w14:textId="77777777" w:rsidR="000E2576" w:rsidRPr="008711EA" w:rsidRDefault="000E2576" w:rsidP="00EB7B38">
            <w:pPr>
              <w:pStyle w:val="TAL"/>
              <w:rPr>
                <w:rFonts w:cs="Arial"/>
                <w:lang w:eastAsia="ja-JP"/>
              </w:rPr>
            </w:pPr>
            <w:r w:rsidRPr="008711EA">
              <w:rPr>
                <w:rFonts w:cs="Arial"/>
                <w:lang w:eastAsia="ja-JP"/>
              </w:rPr>
              <w:t>This IE shall be present if the Measurements to Activate IE has the eighth bit set to “1”.</w:t>
            </w:r>
          </w:p>
        </w:tc>
      </w:tr>
    </w:tbl>
    <w:p w14:paraId="5ABCDD41" w14:textId="77777777" w:rsidR="000E2576" w:rsidRPr="008711EA" w:rsidRDefault="000E2576" w:rsidP="000E2576"/>
    <w:p w14:paraId="1A80DBA9" w14:textId="77777777" w:rsidR="000E2576" w:rsidRPr="008711EA" w:rsidRDefault="000E2576" w:rsidP="000E2576">
      <w:pPr>
        <w:pStyle w:val="Heading4"/>
        <w:rPr>
          <w:rFonts w:eastAsia="SimSun"/>
        </w:rPr>
      </w:pPr>
      <w:bookmarkStart w:id="6590" w:name="_Toc20953790"/>
      <w:bookmarkStart w:id="6591" w:name="_Toc29390968"/>
      <w:bookmarkStart w:id="6592" w:name="_Toc36551705"/>
      <w:bookmarkStart w:id="6593" w:name="_Toc45831927"/>
      <w:bookmarkStart w:id="6594" w:name="_Toc51762880"/>
      <w:bookmarkStart w:id="6595" w:name="_Toc64381932"/>
      <w:bookmarkStart w:id="6596" w:name="_Toc73964450"/>
      <w:bookmarkStart w:id="6597" w:name="_Toc88647059"/>
      <w:bookmarkStart w:id="6598" w:name="_Toc97883008"/>
      <w:bookmarkStart w:id="6599" w:name="_Toc105518791"/>
      <w:bookmarkStart w:id="6600" w:name="_Toc106108713"/>
      <w:bookmarkStart w:id="6601" w:name="_Toc112857512"/>
      <w:bookmarkStart w:id="6602" w:name="_Toc113657549"/>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5C779C17" w14:textId="77777777" w:rsidR="000E2576" w:rsidRPr="008711EA" w:rsidRDefault="000E2576" w:rsidP="000E2576">
      <w:pPr>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0E2576" w:rsidRPr="008711EA" w14:paraId="55DB27EB" w14:textId="77777777" w:rsidTr="00EB7B38">
        <w:tc>
          <w:tcPr>
            <w:tcW w:w="2552" w:type="dxa"/>
          </w:tcPr>
          <w:p w14:paraId="73ABF2F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69430E4"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1E2461CA" w14:textId="77777777" w:rsidR="000E2576" w:rsidRPr="008711EA" w:rsidRDefault="000E2576" w:rsidP="00EB7B38">
            <w:pPr>
              <w:pStyle w:val="TAH"/>
              <w:rPr>
                <w:rFonts w:cs="Arial"/>
                <w:lang w:eastAsia="ja-JP"/>
              </w:rPr>
            </w:pPr>
            <w:r w:rsidRPr="008711EA">
              <w:rPr>
                <w:rFonts w:cs="Arial"/>
                <w:lang w:eastAsia="ja-JP"/>
              </w:rPr>
              <w:t>Range</w:t>
            </w:r>
          </w:p>
        </w:tc>
        <w:tc>
          <w:tcPr>
            <w:tcW w:w="2338" w:type="dxa"/>
          </w:tcPr>
          <w:p w14:paraId="74C8366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FDB29B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D110040" w14:textId="77777777" w:rsidTr="00EB7B38">
        <w:tc>
          <w:tcPr>
            <w:tcW w:w="2552" w:type="dxa"/>
          </w:tcPr>
          <w:p w14:paraId="53973A30" w14:textId="77777777" w:rsidR="000E2576" w:rsidRPr="008711EA" w:rsidRDefault="000E2576" w:rsidP="00EB7B38">
            <w:pPr>
              <w:pStyle w:val="TAL"/>
              <w:rPr>
                <w:rFonts w:cs="Arial"/>
                <w:lang w:eastAsia="ja-JP"/>
              </w:rPr>
            </w:pPr>
            <w:r w:rsidRPr="008711EA">
              <w:rPr>
                <w:rFonts w:cs="Arial"/>
                <w:lang w:eastAsia="zh-CN"/>
              </w:rPr>
              <w:t>MME Relay Support Indicator</w:t>
            </w:r>
          </w:p>
        </w:tc>
        <w:tc>
          <w:tcPr>
            <w:tcW w:w="1134" w:type="dxa"/>
          </w:tcPr>
          <w:p w14:paraId="6BA018C7"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77E38639" w14:textId="77777777" w:rsidR="000E2576" w:rsidRPr="008711EA" w:rsidRDefault="000E2576" w:rsidP="00EB7B38">
            <w:pPr>
              <w:pStyle w:val="TAL"/>
              <w:rPr>
                <w:rFonts w:cs="Arial"/>
                <w:lang w:eastAsia="ja-JP"/>
              </w:rPr>
            </w:pPr>
          </w:p>
        </w:tc>
        <w:tc>
          <w:tcPr>
            <w:tcW w:w="2338" w:type="dxa"/>
          </w:tcPr>
          <w:p w14:paraId="6EA12354" w14:textId="77777777" w:rsidR="000E2576" w:rsidRPr="008711EA" w:rsidRDefault="000E2576" w:rsidP="00EB7B38">
            <w:pPr>
              <w:pStyle w:val="TAL"/>
              <w:rPr>
                <w:rFonts w:cs="Arial"/>
                <w:lang w:eastAsia="ja-JP"/>
              </w:rPr>
            </w:pPr>
            <w:r w:rsidRPr="008711EA">
              <w:rPr>
                <w:rFonts w:cs="Arial"/>
                <w:lang w:eastAsia="ja-JP"/>
              </w:rPr>
              <w:t>ENUMERATED (true, ...)</w:t>
            </w:r>
          </w:p>
        </w:tc>
        <w:tc>
          <w:tcPr>
            <w:tcW w:w="2410" w:type="dxa"/>
          </w:tcPr>
          <w:p w14:paraId="36D539A3" w14:textId="77777777" w:rsidR="000E2576" w:rsidRPr="008711EA" w:rsidRDefault="000E2576" w:rsidP="00EB7B38">
            <w:pPr>
              <w:pStyle w:val="TAL"/>
              <w:rPr>
                <w:rFonts w:cs="Arial"/>
                <w:lang w:eastAsia="ja-JP"/>
              </w:rPr>
            </w:pPr>
          </w:p>
        </w:tc>
      </w:tr>
    </w:tbl>
    <w:p w14:paraId="00436F85" w14:textId="77777777" w:rsidR="000E2576" w:rsidRPr="008711EA" w:rsidRDefault="000E2576" w:rsidP="000E2576"/>
    <w:p w14:paraId="3619F3BE" w14:textId="77777777" w:rsidR="000E2576" w:rsidRPr="008711EA" w:rsidRDefault="000E2576" w:rsidP="000E2576">
      <w:pPr>
        <w:pStyle w:val="Heading4"/>
        <w:rPr>
          <w:rFonts w:eastAsia="MS Mincho"/>
        </w:rPr>
      </w:pPr>
      <w:bookmarkStart w:id="6603" w:name="_Toc20953791"/>
      <w:bookmarkStart w:id="6604" w:name="_Toc29390969"/>
      <w:bookmarkStart w:id="6605" w:name="_Toc36551706"/>
      <w:bookmarkStart w:id="6606" w:name="_Toc45831928"/>
      <w:bookmarkStart w:id="6607" w:name="_Toc51762881"/>
      <w:bookmarkStart w:id="6608" w:name="_Toc64381933"/>
      <w:bookmarkStart w:id="6609" w:name="_Toc73964451"/>
      <w:bookmarkStart w:id="6610" w:name="_Toc88647060"/>
      <w:bookmarkStart w:id="6611" w:name="_Toc97883009"/>
      <w:bookmarkStart w:id="6612" w:name="_Toc105518792"/>
      <w:bookmarkStart w:id="6613" w:name="_Toc106108714"/>
      <w:bookmarkStart w:id="6614" w:name="_Toc112857513"/>
      <w:bookmarkStart w:id="6615" w:name="_Toc113657550"/>
      <w:r w:rsidRPr="008711EA">
        <w:rPr>
          <w:rFonts w:eastAsia="MS Mincho"/>
        </w:rPr>
        <w:t>9.2.1.83</w:t>
      </w:r>
      <w:r w:rsidRPr="008711EA">
        <w:rPr>
          <w:rFonts w:eastAsia="MS Mincho"/>
        </w:rPr>
        <w:tab/>
        <w:t>Management Based MDT Allowed</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1CA8A33C" w14:textId="77777777" w:rsidR="000E2576" w:rsidRPr="008711EA" w:rsidRDefault="000E2576" w:rsidP="000E2576">
      <w:pPr>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66F2A03F" w14:textId="77777777" w:rsidTr="00EB7B38">
        <w:tc>
          <w:tcPr>
            <w:tcW w:w="2552" w:type="dxa"/>
            <w:tcBorders>
              <w:top w:val="single" w:sz="4" w:space="0" w:color="auto"/>
              <w:left w:val="single" w:sz="4" w:space="0" w:color="auto"/>
              <w:bottom w:val="single" w:sz="4" w:space="0" w:color="auto"/>
              <w:right w:val="single" w:sz="4" w:space="0" w:color="auto"/>
            </w:tcBorders>
          </w:tcPr>
          <w:p w14:paraId="0C8AE32E" w14:textId="77777777" w:rsidR="000E2576" w:rsidRPr="008711EA" w:rsidRDefault="000E2576" w:rsidP="00EB7B38">
            <w:pPr>
              <w:pStyle w:val="TAH"/>
              <w:rPr>
                <w:rFonts w:eastAsia="MS Mincho" w:cs="Arial"/>
                <w:lang w:eastAsia="ja-JP"/>
              </w:rPr>
            </w:pPr>
            <w:r w:rsidRPr="008711EA">
              <w:rPr>
                <w:rFonts w:eastAsia="MS Mincho"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73A1FE5" w14:textId="77777777" w:rsidR="000E2576" w:rsidRPr="008711EA" w:rsidRDefault="000E2576" w:rsidP="00EB7B38">
            <w:pPr>
              <w:pStyle w:val="TAH"/>
              <w:rPr>
                <w:rFonts w:eastAsia="MS Mincho" w:cs="Arial"/>
                <w:lang w:eastAsia="ja-JP"/>
              </w:rPr>
            </w:pPr>
            <w:r w:rsidRPr="008711EA">
              <w:rPr>
                <w:rFonts w:eastAsia="MS Mincho" w:cs="Arial"/>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1BE67946" w14:textId="77777777" w:rsidR="000E2576" w:rsidRPr="008711EA" w:rsidRDefault="000E2576" w:rsidP="00EB7B38">
            <w:pPr>
              <w:pStyle w:val="TAH"/>
              <w:rPr>
                <w:rFonts w:eastAsia="MS Mincho" w:cs="Arial"/>
                <w:lang w:eastAsia="ja-JP"/>
              </w:rPr>
            </w:pPr>
            <w:r w:rsidRPr="008711EA">
              <w:rPr>
                <w:rFonts w:eastAsia="MS Mincho" w:cs="Arial"/>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73C7272D" w14:textId="77777777" w:rsidR="000E2576" w:rsidRPr="008711EA" w:rsidRDefault="000E2576" w:rsidP="00EB7B38">
            <w:pPr>
              <w:pStyle w:val="TAH"/>
              <w:rPr>
                <w:rFonts w:eastAsia="MS Mincho" w:cs="Arial"/>
                <w:lang w:eastAsia="ja-JP"/>
              </w:rPr>
            </w:pPr>
            <w:r w:rsidRPr="008711EA">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A36E4C1" w14:textId="77777777" w:rsidR="000E2576" w:rsidRPr="008711EA" w:rsidRDefault="000E2576" w:rsidP="00EB7B38">
            <w:pPr>
              <w:pStyle w:val="TAH"/>
              <w:rPr>
                <w:rFonts w:eastAsia="MS Mincho" w:cs="Arial"/>
                <w:lang w:eastAsia="ja-JP"/>
              </w:rPr>
            </w:pPr>
            <w:r w:rsidRPr="008711EA">
              <w:rPr>
                <w:rFonts w:eastAsia="MS Mincho" w:cs="Arial"/>
                <w:lang w:eastAsia="ja-JP"/>
              </w:rPr>
              <w:t>Semantics description</w:t>
            </w:r>
          </w:p>
        </w:tc>
      </w:tr>
      <w:tr w:rsidR="000E2576" w:rsidRPr="008711EA" w14:paraId="252D5E0D" w14:textId="77777777" w:rsidTr="00EB7B38">
        <w:tc>
          <w:tcPr>
            <w:tcW w:w="2552" w:type="dxa"/>
            <w:tcBorders>
              <w:top w:val="single" w:sz="4" w:space="0" w:color="auto"/>
              <w:left w:val="single" w:sz="4" w:space="0" w:color="auto"/>
              <w:bottom w:val="single" w:sz="4" w:space="0" w:color="auto"/>
              <w:right w:val="single" w:sz="4" w:space="0" w:color="auto"/>
            </w:tcBorders>
          </w:tcPr>
          <w:p w14:paraId="04FA6C74" w14:textId="77777777" w:rsidR="000E2576" w:rsidRPr="008711EA" w:rsidRDefault="000E2576" w:rsidP="00EB7B38">
            <w:pPr>
              <w:pStyle w:val="TAL"/>
              <w:rPr>
                <w:rFonts w:eastAsia="MS Mincho" w:cs="Arial"/>
                <w:lang w:eastAsia="ja-JP"/>
              </w:rPr>
            </w:pPr>
            <w:r w:rsidRPr="008711EA">
              <w:rPr>
                <w:rFonts w:cs="Arial"/>
                <w:lang w:eastAsia="ja-JP"/>
              </w:rPr>
              <w:t>Management Based MDT Allowed</w:t>
            </w:r>
          </w:p>
        </w:tc>
        <w:tc>
          <w:tcPr>
            <w:tcW w:w="1134" w:type="dxa"/>
            <w:tcBorders>
              <w:top w:val="single" w:sz="4" w:space="0" w:color="auto"/>
              <w:left w:val="single" w:sz="4" w:space="0" w:color="auto"/>
              <w:bottom w:val="single" w:sz="4" w:space="0" w:color="auto"/>
              <w:right w:val="single" w:sz="4" w:space="0" w:color="auto"/>
            </w:tcBorders>
          </w:tcPr>
          <w:p w14:paraId="161F5045" w14:textId="77777777" w:rsidR="000E2576" w:rsidRPr="008711EA" w:rsidRDefault="000E2576" w:rsidP="00EB7B38">
            <w:pPr>
              <w:pStyle w:val="TAL"/>
              <w:rPr>
                <w:rFonts w:eastAsia="MS Mincho" w:cs="Arial"/>
                <w:lang w:eastAsia="ja-JP"/>
              </w:rPr>
            </w:pPr>
            <w:r w:rsidRPr="008711EA">
              <w:rPr>
                <w:rFonts w:eastAsia="MS Mincho" w:cs="Arial"/>
                <w:lang w:eastAsia="ja-JP"/>
              </w:rPr>
              <w:t>M</w:t>
            </w:r>
          </w:p>
        </w:tc>
        <w:tc>
          <w:tcPr>
            <w:tcW w:w="1701" w:type="dxa"/>
            <w:tcBorders>
              <w:top w:val="single" w:sz="4" w:space="0" w:color="auto"/>
              <w:left w:val="single" w:sz="4" w:space="0" w:color="auto"/>
              <w:bottom w:val="single" w:sz="4" w:space="0" w:color="auto"/>
              <w:right w:val="single" w:sz="4" w:space="0" w:color="auto"/>
            </w:tcBorders>
          </w:tcPr>
          <w:p w14:paraId="4A572E66" w14:textId="77777777" w:rsidR="000E2576" w:rsidRPr="008711EA" w:rsidRDefault="000E2576" w:rsidP="00EB7B38">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0D9BD5E6" w14:textId="77777777" w:rsidR="000E2576" w:rsidRPr="008711EA" w:rsidRDefault="000E2576" w:rsidP="00EB7B38">
            <w:pPr>
              <w:pStyle w:val="TAL"/>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2410" w:type="dxa"/>
            <w:tcBorders>
              <w:top w:val="single" w:sz="4" w:space="0" w:color="auto"/>
              <w:left w:val="single" w:sz="4" w:space="0" w:color="auto"/>
              <w:bottom w:val="single" w:sz="4" w:space="0" w:color="auto"/>
              <w:right w:val="single" w:sz="4" w:space="0" w:color="auto"/>
            </w:tcBorders>
          </w:tcPr>
          <w:p w14:paraId="2E69A00A" w14:textId="77777777" w:rsidR="000E2576" w:rsidRPr="008711EA" w:rsidRDefault="000E2576" w:rsidP="00EB7B38">
            <w:pPr>
              <w:pStyle w:val="TAL"/>
              <w:rPr>
                <w:rFonts w:eastAsia="MS Mincho" w:cs="Arial"/>
                <w:lang w:eastAsia="ja-JP"/>
              </w:rPr>
            </w:pPr>
          </w:p>
        </w:tc>
      </w:tr>
    </w:tbl>
    <w:p w14:paraId="587DD7F6" w14:textId="77777777" w:rsidR="000E2576" w:rsidRPr="008711EA" w:rsidRDefault="000E2576" w:rsidP="000E2576"/>
    <w:p w14:paraId="6ED2DDE4" w14:textId="77777777" w:rsidR="000E2576" w:rsidRPr="008711EA" w:rsidRDefault="000E2576" w:rsidP="000E2576">
      <w:pPr>
        <w:pStyle w:val="Heading4"/>
        <w:rPr>
          <w:rFonts w:eastAsia="Batang"/>
        </w:rPr>
      </w:pPr>
      <w:bookmarkStart w:id="6616" w:name="_Toc20953792"/>
      <w:bookmarkStart w:id="6617" w:name="_Toc29390970"/>
      <w:bookmarkStart w:id="6618" w:name="_Toc36551707"/>
      <w:bookmarkStart w:id="6619" w:name="_Toc45831929"/>
      <w:bookmarkStart w:id="6620" w:name="_Toc51762882"/>
      <w:bookmarkStart w:id="6621" w:name="_Toc64381934"/>
      <w:bookmarkStart w:id="6622" w:name="_Toc73964452"/>
      <w:bookmarkStart w:id="6623" w:name="_Toc88647061"/>
      <w:bookmarkStart w:id="6624" w:name="_Toc97883010"/>
      <w:bookmarkStart w:id="6625" w:name="_Toc105518793"/>
      <w:bookmarkStart w:id="6626" w:name="_Toc106108715"/>
      <w:bookmarkStart w:id="6627" w:name="_Toc112857514"/>
      <w:bookmarkStart w:id="6628" w:name="_Toc113657551"/>
      <w:r w:rsidRPr="008711EA">
        <w:rPr>
          <w:rFonts w:eastAsia="Batang"/>
        </w:rPr>
        <w:lastRenderedPageBreak/>
        <w:t>9.2.1.84</w:t>
      </w:r>
      <w:r w:rsidRPr="008711EA">
        <w:rPr>
          <w:rFonts w:eastAsia="Batang"/>
        </w:rPr>
        <w:tab/>
        <w:t>GW Context Release Indication</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p>
    <w:p w14:paraId="2A9778C1" w14:textId="77777777" w:rsidR="000E2576" w:rsidRPr="008711EA" w:rsidRDefault="000E2576" w:rsidP="000E2576">
      <w:pPr>
        <w:keepNext/>
      </w:pPr>
      <w:r w:rsidRPr="008711EA">
        <w:t>This information element is set by the eNB to provide an indication that the MME may release any resources related to the signalled S1 UE context (see TS 36.300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543A1676" w14:textId="77777777" w:rsidTr="00EB7B38">
        <w:tc>
          <w:tcPr>
            <w:tcW w:w="2552" w:type="dxa"/>
            <w:tcBorders>
              <w:top w:val="single" w:sz="4" w:space="0" w:color="auto"/>
              <w:left w:val="single" w:sz="4" w:space="0" w:color="auto"/>
              <w:bottom w:val="single" w:sz="4" w:space="0" w:color="auto"/>
              <w:right w:val="single" w:sz="4" w:space="0" w:color="auto"/>
            </w:tcBorders>
          </w:tcPr>
          <w:p w14:paraId="10004095" w14:textId="77777777" w:rsidR="000E2576" w:rsidRPr="008711EA" w:rsidRDefault="000E2576" w:rsidP="00EB7B38">
            <w:pPr>
              <w:pStyle w:val="TAH"/>
              <w:rPr>
                <w:rFonts w:cs="Arial"/>
                <w:lang w:eastAsia="en-US"/>
              </w:rPr>
            </w:pPr>
            <w:r w:rsidRPr="008711EA">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BA5E01" w14:textId="77777777" w:rsidR="000E2576" w:rsidRPr="008711EA" w:rsidRDefault="000E2576" w:rsidP="00EB7B38">
            <w:pPr>
              <w:pStyle w:val="TAH"/>
              <w:rPr>
                <w:rFonts w:cs="Arial"/>
                <w:lang w:eastAsia="en-US"/>
              </w:rPr>
            </w:pPr>
            <w:r w:rsidRPr="008711EA">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tcPr>
          <w:p w14:paraId="2CB55050" w14:textId="77777777" w:rsidR="000E2576" w:rsidRPr="008711EA" w:rsidRDefault="000E2576" w:rsidP="00EB7B38">
            <w:pPr>
              <w:pStyle w:val="TAH"/>
              <w:rPr>
                <w:rFonts w:cs="Arial"/>
                <w:lang w:eastAsia="en-US"/>
              </w:rPr>
            </w:pPr>
            <w:r w:rsidRPr="008711EA">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tcPr>
          <w:p w14:paraId="42D6E1F5" w14:textId="77777777" w:rsidR="000E2576" w:rsidRPr="008711EA" w:rsidRDefault="000E2576" w:rsidP="00EB7B38">
            <w:pPr>
              <w:pStyle w:val="TAH"/>
              <w:rPr>
                <w:rFonts w:cs="Arial"/>
                <w:lang w:eastAsia="en-US"/>
              </w:rPr>
            </w:pPr>
            <w:r w:rsidRPr="008711EA">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tcPr>
          <w:p w14:paraId="48A74620" w14:textId="77777777" w:rsidR="000E2576" w:rsidRPr="008711EA" w:rsidRDefault="000E2576" w:rsidP="00EB7B38">
            <w:pPr>
              <w:pStyle w:val="TAH"/>
              <w:rPr>
                <w:rFonts w:cs="Arial"/>
                <w:lang w:eastAsia="en-US"/>
              </w:rPr>
            </w:pPr>
            <w:r w:rsidRPr="008711EA">
              <w:rPr>
                <w:rFonts w:cs="Arial"/>
                <w:lang w:eastAsia="ja-JP"/>
              </w:rPr>
              <w:t>Semantics description</w:t>
            </w:r>
          </w:p>
        </w:tc>
      </w:tr>
      <w:tr w:rsidR="000E2576" w:rsidRPr="008711EA" w14:paraId="416384EA" w14:textId="77777777" w:rsidTr="00EB7B38">
        <w:tc>
          <w:tcPr>
            <w:tcW w:w="2552" w:type="dxa"/>
            <w:tcBorders>
              <w:top w:val="single" w:sz="4" w:space="0" w:color="auto"/>
              <w:left w:val="single" w:sz="4" w:space="0" w:color="auto"/>
              <w:bottom w:val="single" w:sz="4" w:space="0" w:color="auto"/>
              <w:right w:val="single" w:sz="4" w:space="0" w:color="auto"/>
            </w:tcBorders>
          </w:tcPr>
          <w:p w14:paraId="537C88BA" w14:textId="77777777" w:rsidR="000E2576" w:rsidRPr="008711EA" w:rsidRDefault="000E2576" w:rsidP="00EB7B38">
            <w:pPr>
              <w:pStyle w:val="TAL"/>
              <w:rPr>
                <w:rFonts w:cs="Arial"/>
                <w:lang w:eastAsia="en-US"/>
              </w:rPr>
            </w:pPr>
            <w:r w:rsidRPr="008711EA">
              <w:rPr>
                <w:rFonts w:cs="Arial"/>
                <w:lang w:eastAsia="ja-JP"/>
              </w:rPr>
              <w:t>GW Context Release Indication</w:t>
            </w:r>
          </w:p>
        </w:tc>
        <w:tc>
          <w:tcPr>
            <w:tcW w:w="1134" w:type="dxa"/>
            <w:tcBorders>
              <w:top w:val="single" w:sz="4" w:space="0" w:color="auto"/>
              <w:left w:val="single" w:sz="4" w:space="0" w:color="auto"/>
              <w:bottom w:val="single" w:sz="4" w:space="0" w:color="auto"/>
              <w:right w:val="single" w:sz="4" w:space="0" w:color="auto"/>
            </w:tcBorders>
          </w:tcPr>
          <w:p w14:paraId="6B963BEE" w14:textId="77777777" w:rsidR="000E2576" w:rsidRPr="008711EA" w:rsidRDefault="000E2576" w:rsidP="00EB7B38">
            <w:pPr>
              <w:pStyle w:val="TAL"/>
              <w:rPr>
                <w:rFonts w:cs="Arial"/>
                <w:lang w:eastAsia="en-US"/>
              </w:rPr>
            </w:pPr>
            <w:r w:rsidRPr="008711EA">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7D861D08" w14:textId="77777777" w:rsidR="000E2576" w:rsidRPr="008711EA" w:rsidRDefault="000E2576" w:rsidP="00EB7B38">
            <w:pPr>
              <w:pStyle w:val="TAL"/>
              <w:rPr>
                <w:rFonts w:cs="Arial"/>
                <w:lang w:eastAsia="en-US"/>
              </w:rPr>
            </w:pPr>
          </w:p>
        </w:tc>
        <w:tc>
          <w:tcPr>
            <w:tcW w:w="1843" w:type="dxa"/>
            <w:tcBorders>
              <w:top w:val="single" w:sz="4" w:space="0" w:color="auto"/>
              <w:left w:val="single" w:sz="4" w:space="0" w:color="auto"/>
              <w:bottom w:val="single" w:sz="4" w:space="0" w:color="auto"/>
              <w:right w:val="single" w:sz="4" w:space="0" w:color="auto"/>
            </w:tcBorders>
          </w:tcPr>
          <w:p w14:paraId="1D14BA9D" w14:textId="77777777" w:rsidR="000E2576" w:rsidRPr="008711EA" w:rsidRDefault="000E2576" w:rsidP="00EB7B38">
            <w:pPr>
              <w:pStyle w:val="TAL"/>
              <w:rPr>
                <w:rFonts w:cs="Arial"/>
                <w:lang w:eastAsia="en-US"/>
              </w:rPr>
            </w:pPr>
            <w:r w:rsidRPr="008711EA">
              <w:rPr>
                <w:rFonts w:cs="Arial"/>
                <w:lang w:eastAsia="ja-JP"/>
              </w:rPr>
              <w:t>ENUMERATED</w:t>
            </w:r>
            <w:r w:rsidRPr="008711EA">
              <w:rPr>
                <w:rFonts w:cs="Arial"/>
                <w:lang w:eastAsia="ja-JP"/>
              </w:rPr>
              <w:br/>
              <w:t>(true, …)</w:t>
            </w:r>
          </w:p>
        </w:tc>
        <w:tc>
          <w:tcPr>
            <w:tcW w:w="2585" w:type="dxa"/>
            <w:tcBorders>
              <w:top w:val="single" w:sz="4" w:space="0" w:color="auto"/>
              <w:left w:val="single" w:sz="4" w:space="0" w:color="auto"/>
              <w:bottom w:val="single" w:sz="4" w:space="0" w:color="auto"/>
              <w:right w:val="single" w:sz="4" w:space="0" w:color="auto"/>
            </w:tcBorders>
          </w:tcPr>
          <w:p w14:paraId="3F47D281" w14:textId="77777777" w:rsidR="000E2576" w:rsidRPr="008711EA" w:rsidRDefault="000E2576" w:rsidP="00EB7B38">
            <w:pPr>
              <w:pStyle w:val="TAL"/>
              <w:rPr>
                <w:rFonts w:cs="Arial"/>
                <w:lang w:eastAsia="en-US"/>
              </w:rPr>
            </w:pPr>
            <w:r w:rsidRPr="008711EA">
              <w:rPr>
                <w:rFonts w:cs="Arial"/>
                <w:lang w:eastAsia="ja-JP"/>
              </w:rPr>
              <w:t>This IE indicates to the MME that the eNB has successfully performed an X2 HO for the UE to a target eNB.</w:t>
            </w:r>
          </w:p>
        </w:tc>
      </w:tr>
    </w:tbl>
    <w:p w14:paraId="21EEEDFC" w14:textId="77777777" w:rsidR="000E2576" w:rsidRPr="008711EA" w:rsidRDefault="000E2576" w:rsidP="000E2576"/>
    <w:p w14:paraId="662CA261" w14:textId="77777777" w:rsidR="000E2576" w:rsidRPr="008711EA" w:rsidRDefault="000E2576" w:rsidP="000E2576">
      <w:pPr>
        <w:pStyle w:val="Heading4"/>
        <w:rPr>
          <w:rFonts w:eastAsia="Batang"/>
        </w:rPr>
      </w:pPr>
      <w:bookmarkStart w:id="6629" w:name="_Toc20953793"/>
      <w:bookmarkStart w:id="6630" w:name="_Toc29390971"/>
      <w:bookmarkStart w:id="6631" w:name="_Toc36551708"/>
      <w:bookmarkStart w:id="6632" w:name="_Toc45831930"/>
      <w:bookmarkStart w:id="6633" w:name="_Toc51762883"/>
      <w:bookmarkStart w:id="6634" w:name="_Toc64381935"/>
      <w:bookmarkStart w:id="6635" w:name="_Toc73964453"/>
      <w:bookmarkStart w:id="6636" w:name="_Toc88647062"/>
      <w:bookmarkStart w:id="6637" w:name="_Toc97883011"/>
      <w:bookmarkStart w:id="6638" w:name="_Toc105518794"/>
      <w:bookmarkStart w:id="6639" w:name="_Toc106108716"/>
      <w:bookmarkStart w:id="6640" w:name="_Toc112857515"/>
      <w:bookmarkStart w:id="6641" w:name="_Toc113657552"/>
      <w:r w:rsidRPr="008711EA">
        <w:rPr>
          <w:rFonts w:eastAsia="Batang"/>
        </w:rPr>
        <w:t>9.2.1.</w:t>
      </w:r>
      <w:r w:rsidRPr="008711EA">
        <w:rPr>
          <w:lang w:eastAsia="zh-CN"/>
        </w:rPr>
        <w:t>85</w:t>
      </w:r>
      <w:r w:rsidRPr="008711EA">
        <w:rPr>
          <w:rFonts w:eastAsia="Batang"/>
        </w:rPr>
        <w:tab/>
      </w:r>
      <w:r w:rsidRPr="008711EA">
        <w:t>Voice Support Match Indicator</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p>
    <w:p w14:paraId="595E482A" w14:textId="77777777" w:rsidR="000E2576" w:rsidRPr="008711EA" w:rsidRDefault="000E2576" w:rsidP="000E2576">
      <w:pPr>
        <w:keepNext/>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4B0A560F" w14:textId="77777777" w:rsidTr="00EB7B38">
        <w:tc>
          <w:tcPr>
            <w:tcW w:w="2552" w:type="dxa"/>
            <w:tcBorders>
              <w:top w:val="single" w:sz="4" w:space="0" w:color="auto"/>
              <w:left w:val="single" w:sz="4" w:space="0" w:color="auto"/>
              <w:bottom w:val="single" w:sz="4" w:space="0" w:color="auto"/>
              <w:right w:val="single" w:sz="4" w:space="0" w:color="auto"/>
            </w:tcBorders>
          </w:tcPr>
          <w:p w14:paraId="110366CD"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A8B7D65"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tcPr>
          <w:p w14:paraId="64566B00"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tcPr>
          <w:p w14:paraId="6253BAA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tcPr>
          <w:p w14:paraId="412BDEA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D1BF6C9" w14:textId="77777777" w:rsidTr="00EB7B38">
        <w:tc>
          <w:tcPr>
            <w:tcW w:w="2552" w:type="dxa"/>
            <w:tcBorders>
              <w:top w:val="single" w:sz="4" w:space="0" w:color="auto"/>
              <w:left w:val="single" w:sz="4" w:space="0" w:color="auto"/>
              <w:bottom w:val="single" w:sz="4" w:space="0" w:color="auto"/>
              <w:right w:val="single" w:sz="4" w:space="0" w:color="auto"/>
            </w:tcBorders>
          </w:tcPr>
          <w:p w14:paraId="669454AA" w14:textId="77777777" w:rsidR="000E2576" w:rsidRPr="008711EA" w:rsidRDefault="000E2576" w:rsidP="00EB7B38">
            <w:pPr>
              <w:pStyle w:val="TAL"/>
              <w:rPr>
                <w:rFonts w:cs="Arial"/>
                <w:lang w:eastAsia="zh-CN"/>
              </w:rPr>
            </w:pPr>
            <w:r w:rsidRPr="008711EA">
              <w:rPr>
                <w:rFonts w:cs="Arial"/>
                <w:lang w:eastAsia="zh-CN"/>
              </w:rPr>
              <w:t>Voice Support Match Indicator</w:t>
            </w:r>
          </w:p>
        </w:tc>
        <w:tc>
          <w:tcPr>
            <w:tcW w:w="1134" w:type="dxa"/>
            <w:tcBorders>
              <w:top w:val="single" w:sz="4" w:space="0" w:color="auto"/>
              <w:left w:val="single" w:sz="4" w:space="0" w:color="auto"/>
              <w:bottom w:val="single" w:sz="4" w:space="0" w:color="auto"/>
              <w:right w:val="single" w:sz="4" w:space="0" w:color="auto"/>
            </w:tcBorders>
          </w:tcPr>
          <w:p w14:paraId="6380E814" w14:textId="77777777" w:rsidR="000E2576" w:rsidRPr="008711EA" w:rsidRDefault="000E2576" w:rsidP="00EB7B38">
            <w:pPr>
              <w:pStyle w:val="TAL"/>
              <w:rPr>
                <w:rFonts w:cs="Arial"/>
                <w:lang w:eastAsia="ja-JP"/>
              </w:rPr>
            </w:pPr>
            <w:r w:rsidRPr="008711EA">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63543DCD" w14:textId="77777777" w:rsidR="000E2576" w:rsidRPr="008711EA" w:rsidRDefault="000E2576" w:rsidP="00EB7B38">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tcPr>
          <w:p w14:paraId="31D3C8F3"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2585" w:type="dxa"/>
            <w:tcBorders>
              <w:top w:val="single" w:sz="4" w:space="0" w:color="auto"/>
              <w:left w:val="single" w:sz="4" w:space="0" w:color="auto"/>
              <w:bottom w:val="single" w:sz="4" w:space="0" w:color="auto"/>
              <w:right w:val="single" w:sz="4" w:space="0" w:color="auto"/>
            </w:tcBorders>
          </w:tcPr>
          <w:p w14:paraId="24D0E633" w14:textId="77777777" w:rsidR="000E2576" w:rsidRPr="008711EA" w:rsidRDefault="000E2576" w:rsidP="00EB7B38">
            <w:pPr>
              <w:pStyle w:val="TAL"/>
              <w:rPr>
                <w:rFonts w:cs="Arial"/>
                <w:lang w:eastAsia="ja-JP"/>
              </w:rPr>
            </w:pPr>
          </w:p>
        </w:tc>
      </w:tr>
    </w:tbl>
    <w:p w14:paraId="34D76911" w14:textId="77777777" w:rsidR="000E2576" w:rsidRPr="008711EA" w:rsidRDefault="000E2576" w:rsidP="000E2576"/>
    <w:p w14:paraId="46E68851" w14:textId="77777777" w:rsidR="000E2576" w:rsidRPr="008711EA" w:rsidRDefault="000E2576" w:rsidP="000E2576">
      <w:pPr>
        <w:pStyle w:val="Heading4"/>
      </w:pPr>
      <w:bookmarkStart w:id="6642" w:name="_Toc20953794"/>
      <w:bookmarkStart w:id="6643" w:name="_Toc29390972"/>
      <w:bookmarkStart w:id="6644" w:name="_Toc36551709"/>
      <w:bookmarkStart w:id="6645" w:name="_Toc45831931"/>
      <w:bookmarkStart w:id="6646" w:name="_Toc51762884"/>
      <w:bookmarkStart w:id="6647" w:name="_Toc64381936"/>
      <w:bookmarkStart w:id="6648" w:name="_Toc73964454"/>
      <w:bookmarkStart w:id="6649" w:name="_Toc88647063"/>
      <w:bookmarkStart w:id="6650" w:name="_Toc97883012"/>
      <w:bookmarkStart w:id="6651" w:name="_Toc105518795"/>
      <w:bookmarkStart w:id="6652" w:name="_Toc106108717"/>
      <w:bookmarkStart w:id="6653" w:name="_Toc112857516"/>
      <w:bookmarkStart w:id="6654" w:name="_Toc113657553"/>
      <w:r w:rsidRPr="008711EA">
        <w:t>9.2.1.86</w:t>
      </w:r>
      <w:r w:rsidRPr="008711EA">
        <w:tab/>
        <w:t>M3 Configuration</w:t>
      </w:r>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15086EC9" w14:textId="77777777" w:rsidR="000E2576" w:rsidRPr="008711EA" w:rsidRDefault="000E2576" w:rsidP="000E2576">
      <w:r w:rsidRPr="008711EA">
        <w:t>This IE defines the parameters for M3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678B7F80" w14:textId="77777777" w:rsidTr="00EB7B38">
        <w:trPr>
          <w:jc w:val="center"/>
        </w:trPr>
        <w:tc>
          <w:tcPr>
            <w:tcW w:w="2552" w:type="dxa"/>
          </w:tcPr>
          <w:p w14:paraId="7F8EC2F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2D9CB6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85C1FAF"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21382F1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0372D61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C51E9A2" w14:textId="77777777" w:rsidTr="00EB7B38">
        <w:trPr>
          <w:jc w:val="center"/>
        </w:trPr>
        <w:tc>
          <w:tcPr>
            <w:tcW w:w="2552" w:type="dxa"/>
          </w:tcPr>
          <w:p w14:paraId="6DA74137" w14:textId="77777777" w:rsidR="000E2576" w:rsidRPr="008711EA" w:rsidRDefault="000E2576" w:rsidP="00EB7B38">
            <w:pPr>
              <w:pStyle w:val="TAL"/>
              <w:rPr>
                <w:rFonts w:cs="Arial"/>
                <w:kern w:val="28"/>
                <w:lang w:eastAsia="ja-JP"/>
              </w:rPr>
            </w:pPr>
            <w:r w:rsidRPr="008711EA">
              <w:rPr>
                <w:rFonts w:cs="Arial"/>
                <w:kern w:val="28"/>
                <w:lang w:eastAsia="ja-JP"/>
              </w:rPr>
              <w:t>M3 Collection Period</w:t>
            </w:r>
          </w:p>
        </w:tc>
        <w:tc>
          <w:tcPr>
            <w:tcW w:w="1134" w:type="dxa"/>
          </w:tcPr>
          <w:p w14:paraId="447DD484"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2A4E9768" w14:textId="77777777" w:rsidR="000E2576" w:rsidRPr="008711EA" w:rsidRDefault="000E2576" w:rsidP="00EB7B38">
            <w:pPr>
              <w:pStyle w:val="TAL"/>
              <w:rPr>
                <w:rFonts w:cs="Arial"/>
                <w:lang w:eastAsia="ja-JP"/>
              </w:rPr>
            </w:pPr>
          </w:p>
        </w:tc>
        <w:tc>
          <w:tcPr>
            <w:tcW w:w="1984" w:type="dxa"/>
          </w:tcPr>
          <w:p w14:paraId="24134740" w14:textId="77777777" w:rsidR="000E2576" w:rsidRPr="008711EA" w:rsidRDefault="000E2576" w:rsidP="00EB7B38">
            <w:pPr>
              <w:pStyle w:val="TAL"/>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2410" w:type="dxa"/>
          </w:tcPr>
          <w:p w14:paraId="12A12D42" w14:textId="77777777" w:rsidR="000E2576" w:rsidRPr="008711EA" w:rsidRDefault="000E2576" w:rsidP="00EB7B38">
            <w:pPr>
              <w:pStyle w:val="TAL"/>
              <w:rPr>
                <w:rFonts w:cs="Arial"/>
                <w:lang w:eastAsia="ja-JP"/>
              </w:rPr>
            </w:pPr>
          </w:p>
        </w:tc>
      </w:tr>
    </w:tbl>
    <w:p w14:paraId="7D7CCF94" w14:textId="77777777" w:rsidR="000E2576" w:rsidRPr="008711EA" w:rsidRDefault="000E2576" w:rsidP="000E2576"/>
    <w:p w14:paraId="383457E7" w14:textId="77777777" w:rsidR="000E2576" w:rsidRPr="008711EA" w:rsidRDefault="000E2576" w:rsidP="000E2576">
      <w:pPr>
        <w:pStyle w:val="Heading4"/>
      </w:pPr>
      <w:bookmarkStart w:id="6655" w:name="_Toc20953795"/>
      <w:bookmarkStart w:id="6656" w:name="_Toc29390973"/>
      <w:bookmarkStart w:id="6657" w:name="_Toc36551710"/>
      <w:bookmarkStart w:id="6658" w:name="_Toc45831932"/>
      <w:bookmarkStart w:id="6659" w:name="_Toc51762885"/>
      <w:bookmarkStart w:id="6660" w:name="_Toc64381937"/>
      <w:bookmarkStart w:id="6661" w:name="_Toc73964455"/>
      <w:bookmarkStart w:id="6662" w:name="_Toc88647064"/>
      <w:bookmarkStart w:id="6663" w:name="_Toc97883013"/>
      <w:bookmarkStart w:id="6664" w:name="_Toc105518796"/>
      <w:bookmarkStart w:id="6665" w:name="_Toc106108718"/>
      <w:bookmarkStart w:id="6666" w:name="_Toc112857517"/>
      <w:bookmarkStart w:id="6667" w:name="_Toc113657554"/>
      <w:r w:rsidRPr="008711EA">
        <w:t>9.2.1.87</w:t>
      </w:r>
      <w:r w:rsidRPr="008711EA">
        <w:tab/>
        <w:t>M4 Configuration</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14:paraId="4B1D0B90" w14:textId="77777777" w:rsidR="000E2576" w:rsidRPr="008711EA" w:rsidRDefault="000E2576" w:rsidP="000E2576">
      <w:r w:rsidRPr="008711EA">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4FE96E5D" w14:textId="77777777" w:rsidTr="00EB7B38">
        <w:trPr>
          <w:jc w:val="center"/>
        </w:trPr>
        <w:tc>
          <w:tcPr>
            <w:tcW w:w="2552" w:type="dxa"/>
          </w:tcPr>
          <w:p w14:paraId="34517A9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4D7CBB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55AE15EC"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128BE9A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1C8FB39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191AAC7" w14:textId="77777777" w:rsidTr="00EB7B38">
        <w:trPr>
          <w:jc w:val="center"/>
        </w:trPr>
        <w:tc>
          <w:tcPr>
            <w:tcW w:w="2552" w:type="dxa"/>
          </w:tcPr>
          <w:p w14:paraId="493BBCB4" w14:textId="77777777" w:rsidR="000E2576" w:rsidRPr="008711EA" w:rsidRDefault="000E2576" w:rsidP="00EB7B38">
            <w:pPr>
              <w:pStyle w:val="TAL"/>
              <w:rPr>
                <w:rFonts w:cs="Arial"/>
                <w:kern w:val="28"/>
                <w:lang w:eastAsia="ja-JP"/>
              </w:rPr>
            </w:pPr>
            <w:r w:rsidRPr="008711EA">
              <w:rPr>
                <w:rFonts w:cs="Arial"/>
                <w:kern w:val="28"/>
                <w:lang w:eastAsia="ja-JP"/>
              </w:rPr>
              <w:t>M4 Collection Period</w:t>
            </w:r>
          </w:p>
        </w:tc>
        <w:tc>
          <w:tcPr>
            <w:tcW w:w="1134" w:type="dxa"/>
          </w:tcPr>
          <w:p w14:paraId="13C313D8"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DDCFFC3" w14:textId="77777777" w:rsidR="000E2576" w:rsidRPr="008711EA" w:rsidRDefault="000E2576" w:rsidP="00EB7B38">
            <w:pPr>
              <w:pStyle w:val="TAL"/>
              <w:rPr>
                <w:rFonts w:cs="Arial"/>
                <w:lang w:eastAsia="ja-JP"/>
              </w:rPr>
            </w:pPr>
          </w:p>
        </w:tc>
        <w:tc>
          <w:tcPr>
            <w:tcW w:w="1984" w:type="dxa"/>
          </w:tcPr>
          <w:p w14:paraId="624CC1D1" w14:textId="77777777" w:rsidR="000E2576" w:rsidRPr="008711EA" w:rsidRDefault="000E2576" w:rsidP="00EB7B38">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2410" w:type="dxa"/>
          </w:tcPr>
          <w:p w14:paraId="35B450EF" w14:textId="77777777" w:rsidR="000E2576" w:rsidRPr="008711EA" w:rsidRDefault="000E2576" w:rsidP="00EB7B38">
            <w:pPr>
              <w:pStyle w:val="TAL"/>
              <w:rPr>
                <w:rFonts w:cs="Arial"/>
                <w:lang w:eastAsia="ja-JP"/>
              </w:rPr>
            </w:pPr>
          </w:p>
        </w:tc>
      </w:tr>
      <w:tr w:rsidR="000E2576" w:rsidRPr="008711EA" w14:paraId="1FDB421B" w14:textId="77777777" w:rsidTr="00EB7B38">
        <w:trPr>
          <w:jc w:val="center"/>
        </w:trPr>
        <w:tc>
          <w:tcPr>
            <w:tcW w:w="2552" w:type="dxa"/>
          </w:tcPr>
          <w:p w14:paraId="2C5178D9" w14:textId="77777777" w:rsidR="000E2576" w:rsidRPr="008711EA" w:rsidRDefault="000E2576" w:rsidP="00EB7B38">
            <w:pPr>
              <w:pStyle w:val="TAL"/>
              <w:rPr>
                <w:rFonts w:cs="Arial"/>
                <w:kern w:val="28"/>
                <w:lang w:eastAsia="ja-JP"/>
              </w:rPr>
            </w:pPr>
            <w:r w:rsidRPr="008711EA">
              <w:rPr>
                <w:rFonts w:cs="Arial"/>
                <w:kern w:val="28"/>
                <w:lang w:eastAsia="ja-JP"/>
              </w:rPr>
              <w:t>M4 Links to log</w:t>
            </w:r>
          </w:p>
        </w:tc>
        <w:tc>
          <w:tcPr>
            <w:tcW w:w="1134" w:type="dxa"/>
          </w:tcPr>
          <w:p w14:paraId="4C95ED88"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2EC645EF" w14:textId="77777777" w:rsidR="000E2576" w:rsidRPr="008711EA" w:rsidRDefault="000E2576" w:rsidP="00EB7B38">
            <w:pPr>
              <w:pStyle w:val="TAL"/>
              <w:rPr>
                <w:rFonts w:cs="Arial"/>
                <w:lang w:eastAsia="ja-JP"/>
              </w:rPr>
            </w:pPr>
          </w:p>
        </w:tc>
        <w:tc>
          <w:tcPr>
            <w:tcW w:w="1984" w:type="dxa"/>
          </w:tcPr>
          <w:p w14:paraId="0775BF43"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Pr>
          <w:p w14:paraId="4B373439" w14:textId="77777777" w:rsidR="000E2576" w:rsidRPr="008711EA" w:rsidRDefault="000E2576" w:rsidP="00EB7B38">
            <w:pPr>
              <w:pStyle w:val="TAL"/>
              <w:rPr>
                <w:rFonts w:cs="Arial"/>
                <w:lang w:eastAsia="ja-JP"/>
              </w:rPr>
            </w:pPr>
          </w:p>
        </w:tc>
      </w:tr>
    </w:tbl>
    <w:p w14:paraId="3983BFA7" w14:textId="77777777" w:rsidR="000E2576" w:rsidRPr="008711EA" w:rsidRDefault="000E2576" w:rsidP="000E2576"/>
    <w:p w14:paraId="0E5C4C34" w14:textId="77777777" w:rsidR="000E2576" w:rsidRPr="008711EA" w:rsidRDefault="000E2576" w:rsidP="000E2576">
      <w:pPr>
        <w:pStyle w:val="Heading4"/>
      </w:pPr>
      <w:bookmarkStart w:id="6668" w:name="_Toc20953796"/>
      <w:bookmarkStart w:id="6669" w:name="_Toc29390974"/>
      <w:bookmarkStart w:id="6670" w:name="_Toc36551711"/>
      <w:bookmarkStart w:id="6671" w:name="_Toc45831933"/>
      <w:bookmarkStart w:id="6672" w:name="_Toc51762886"/>
      <w:bookmarkStart w:id="6673" w:name="_Toc64381938"/>
      <w:bookmarkStart w:id="6674" w:name="_Toc73964456"/>
      <w:bookmarkStart w:id="6675" w:name="_Toc88647065"/>
      <w:bookmarkStart w:id="6676" w:name="_Toc97883014"/>
      <w:bookmarkStart w:id="6677" w:name="_Toc105518797"/>
      <w:bookmarkStart w:id="6678" w:name="_Toc106108719"/>
      <w:bookmarkStart w:id="6679" w:name="_Toc112857518"/>
      <w:bookmarkStart w:id="6680" w:name="_Toc113657555"/>
      <w:r w:rsidRPr="008711EA">
        <w:t>9.2.1.88</w:t>
      </w:r>
      <w:r w:rsidRPr="008711EA">
        <w:tab/>
        <w:t>M5 Configuration</w:t>
      </w:r>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14:paraId="05E414E7" w14:textId="77777777" w:rsidR="000E2576" w:rsidRPr="008711EA" w:rsidRDefault="000E2576" w:rsidP="000E2576">
      <w:r w:rsidRPr="008711EA">
        <w:t>This IE defines the parameters for M5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04B79A0B" w14:textId="77777777" w:rsidTr="00EB7B38">
        <w:trPr>
          <w:jc w:val="center"/>
        </w:trPr>
        <w:tc>
          <w:tcPr>
            <w:tcW w:w="2552" w:type="dxa"/>
          </w:tcPr>
          <w:p w14:paraId="1A028344"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D7274A8"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5AF250A2"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1D0C3D9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9A331B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2463F2" w14:textId="77777777" w:rsidTr="00EB7B38">
        <w:trPr>
          <w:jc w:val="center"/>
        </w:trPr>
        <w:tc>
          <w:tcPr>
            <w:tcW w:w="2552" w:type="dxa"/>
          </w:tcPr>
          <w:p w14:paraId="129D5A03" w14:textId="77777777" w:rsidR="000E2576" w:rsidRPr="008711EA" w:rsidRDefault="000E2576" w:rsidP="00EB7B38">
            <w:pPr>
              <w:pStyle w:val="TAL"/>
              <w:rPr>
                <w:rFonts w:cs="Arial"/>
                <w:kern w:val="28"/>
                <w:lang w:eastAsia="ja-JP"/>
              </w:rPr>
            </w:pPr>
            <w:r w:rsidRPr="008711EA">
              <w:rPr>
                <w:rFonts w:cs="Arial"/>
                <w:kern w:val="28"/>
                <w:lang w:eastAsia="ja-JP"/>
              </w:rPr>
              <w:t>M5 Collection Period</w:t>
            </w:r>
          </w:p>
        </w:tc>
        <w:tc>
          <w:tcPr>
            <w:tcW w:w="1134" w:type="dxa"/>
          </w:tcPr>
          <w:p w14:paraId="3992D98A" w14:textId="77777777" w:rsidR="000E2576" w:rsidRPr="008711EA" w:rsidRDefault="000E2576" w:rsidP="00EB7B38">
            <w:pPr>
              <w:pStyle w:val="TAL"/>
              <w:rPr>
                <w:rFonts w:cs="Arial"/>
                <w:lang w:eastAsia="zh-CN"/>
              </w:rPr>
            </w:pPr>
            <w:r w:rsidRPr="008711EA">
              <w:rPr>
                <w:rFonts w:cs="Arial"/>
                <w:lang w:eastAsia="ja-JP"/>
              </w:rPr>
              <w:t>M</w:t>
            </w:r>
          </w:p>
        </w:tc>
        <w:tc>
          <w:tcPr>
            <w:tcW w:w="1276" w:type="dxa"/>
          </w:tcPr>
          <w:p w14:paraId="51B062AA" w14:textId="77777777" w:rsidR="000E2576" w:rsidRPr="008711EA" w:rsidRDefault="000E2576" w:rsidP="00EB7B38">
            <w:pPr>
              <w:pStyle w:val="TAL"/>
              <w:rPr>
                <w:rFonts w:cs="Arial"/>
                <w:lang w:eastAsia="ja-JP"/>
              </w:rPr>
            </w:pPr>
          </w:p>
        </w:tc>
        <w:tc>
          <w:tcPr>
            <w:tcW w:w="1984" w:type="dxa"/>
          </w:tcPr>
          <w:p w14:paraId="76C6044C" w14:textId="77777777" w:rsidR="000E2576" w:rsidRPr="008711EA" w:rsidRDefault="000E2576" w:rsidP="00EB7B38">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2410" w:type="dxa"/>
          </w:tcPr>
          <w:p w14:paraId="259FD112" w14:textId="77777777" w:rsidR="000E2576" w:rsidRPr="008711EA" w:rsidRDefault="000E2576" w:rsidP="00EB7B38">
            <w:pPr>
              <w:pStyle w:val="TAL"/>
              <w:rPr>
                <w:rFonts w:cs="Arial"/>
                <w:lang w:eastAsia="ja-JP"/>
              </w:rPr>
            </w:pPr>
          </w:p>
        </w:tc>
      </w:tr>
      <w:tr w:rsidR="000E2576" w:rsidRPr="008711EA" w14:paraId="1338068C" w14:textId="77777777" w:rsidTr="00EB7B38">
        <w:trPr>
          <w:jc w:val="center"/>
        </w:trPr>
        <w:tc>
          <w:tcPr>
            <w:tcW w:w="2552" w:type="dxa"/>
          </w:tcPr>
          <w:p w14:paraId="321B34E6" w14:textId="77777777" w:rsidR="000E2576" w:rsidRPr="008711EA" w:rsidRDefault="000E2576" w:rsidP="00EB7B38">
            <w:pPr>
              <w:pStyle w:val="TAL"/>
              <w:rPr>
                <w:rFonts w:cs="Arial"/>
                <w:kern w:val="28"/>
                <w:lang w:eastAsia="ja-JP"/>
              </w:rPr>
            </w:pPr>
            <w:r w:rsidRPr="008711EA">
              <w:rPr>
                <w:rFonts w:cs="Arial"/>
                <w:kern w:val="28"/>
                <w:lang w:eastAsia="ja-JP"/>
              </w:rPr>
              <w:t>M5 Links to log</w:t>
            </w:r>
          </w:p>
        </w:tc>
        <w:tc>
          <w:tcPr>
            <w:tcW w:w="1134" w:type="dxa"/>
          </w:tcPr>
          <w:p w14:paraId="58C92A4E"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868C881" w14:textId="77777777" w:rsidR="000E2576" w:rsidRPr="008711EA" w:rsidRDefault="000E2576" w:rsidP="00EB7B38">
            <w:pPr>
              <w:pStyle w:val="TAL"/>
              <w:rPr>
                <w:rFonts w:cs="Arial"/>
                <w:lang w:eastAsia="ja-JP"/>
              </w:rPr>
            </w:pPr>
          </w:p>
        </w:tc>
        <w:tc>
          <w:tcPr>
            <w:tcW w:w="1984" w:type="dxa"/>
          </w:tcPr>
          <w:p w14:paraId="26E0D25C"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Pr>
          <w:p w14:paraId="19F2D091" w14:textId="77777777" w:rsidR="000E2576" w:rsidRPr="008711EA" w:rsidRDefault="000E2576" w:rsidP="00EB7B38">
            <w:pPr>
              <w:pStyle w:val="TAL"/>
              <w:rPr>
                <w:rFonts w:cs="Arial"/>
                <w:lang w:eastAsia="ja-JP"/>
              </w:rPr>
            </w:pPr>
          </w:p>
        </w:tc>
      </w:tr>
    </w:tbl>
    <w:p w14:paraId="675FE15A" w14:textId="77777777" w:rsidR="000E2576" w:rsidRPr="008711EA" w:rsidRDefault="000E2576" w:rsidP="000E2576"/>
    <w:p w14:paraId="6455383F" w14:textId="77777777" w:rsidR="000E2576" w:rsidRPr="008711EA" w:rsidRDefault="000E2576" w:rsidP="000E2576">
      <w:pPr>
        <w:pStyle w:val="Heading4"/>
        <w:rPr>
          <w:lang w:eastAsia="zh-CN"/>
        </w:rPr>
      </w:pPr>
      <w:bookmarkStart w:id="6681" w:name="_Toc20953797"/>
      <w:bookmarkStart w:id="6682" w:name="_Toc29390975"/>
      <w:bookmarkStart w:id="6683" w:name="_Toc36551712"/>
      <w:bookmarkStart w:id="6684" w:name="_Toc45831934"/>
      <w:bookmarkStart w:id="6685" w:name="_Toc51762887"/>
      <w:bookmarkStart w:id="6686" w:name="_Toc64381939"/>
      <w:bookmarkStart w:id="6687" w:name="_Toc73964457"/>
      <w:bookmarkStart w:id="6688" w:name="_Toc88647066"/>
      <w:bookmarkStart w:id="6689" w:name="_Toc97883015"/>
      <w:bookmarkStart w:id="6690" w:name="_Toc105518798"/>
      <w:bookmarkStart w:id="6691" w:name="_Toc106108720"/>
      <w:bookmarkStart w:id="6692" w:name="_Toc112857519"/>
      <w:bookmarkStart w:id="6693" w:name="_Toc113657556"/>
      <w:r w:rsidRPr="008711EA">
        <w:rPr>
          <w:rFonts w:eastAsia="Batang"/>
        </w:rPr>
        <w:t>9.2.1.89</w:t>
      </w:r>
      <w:r w:rsidRPr="008711EA">
        <w:rPr>
          <w:rFonts w:eastAsia="Batang"/>
        </w:rPr>
        <w:tab/>
        <w:t xml:space="preserve">MDT </w:t>
      </w:r>
      <w:r w:rsidRPr="008711EA">
        <w:rPr>
          <w:lang w:eastAsia="zh-CN"/>
        </w:rPr>
        <w:t>PLMN List</w:t>
      </w:r>
      <w:bookmarkEnd w:id="6681"/>
      <w:bookmarkEnd w:id="6682"/>
      <w:bookmarkEnd w:id="6683"/>
      <w:bookmarkEnd w:id="6684"/>
      <w:bookmarkEnd w:id="6685"/>
      <w:bookmarkEnd w:id="6686"/>
      <w:bookmarkEnd w:id="6687"/>
      <w:bookmarkEnd w:id="6688"/>
      <w:bookmarkEnd w:id="6689"/>
      <w:bookmarkEnd w:id="6690"/>
      <w:bookmarkEnd w:id="6691"/>
      <w:bookmarkEnd w:id="6692"/>
      <w:bookmarkEnd w:id="6693"/>
    </w:p>
    <w:p w14:paraId="345BC113" w14:textId="77777777" w:rsidR="000E2576" w:rsidRPr="008711EA" w:rsidRDefault="000E2576" w:rsidP="000E2576">
      <w:pPr>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0E2576" w:rsidRPr="008711EA" w14:paraId="377321F8" w14:textId="77777777" w:rsidTr="00EB7B38">
        <w:trPr>
          <w:jc w:val="center"/>
        </w:trPr>
        <w:tc>
          <w:tcPr>
            <w:tcW w:w="2378" w:type="dxa"/>
          </w:tcPr>
          <w:p w14:paraId="3F0AB6D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91628A2" w14:textId="77777777" w:rsidR="000E2576" w:rsidRPr="008711EA" w:rsidRDefault="000E2576" w:rsidP="00EB7B38">
            <w:pPr>
              <w:pStyle w:val="TAH"/>
              <w:rPr>
                <w:rFonts w:cs="Arial"/>
                <w:lang w:eastAsia="ja-JP"/>
              </w:rPr>
            </w:pPr>
            <w:r w:rsidRPr="008711EA">
              <w:rPr>
                <w:rFonts w:cs="Arial"/>
                <w:lang w:eastAsia="ja-JP"/>
              </w:rPr>
              <w:t>Presence</w:t>
            </w:r>
          </w:p>
        </w:tc>
        <w:tc>
          <w:tcPr>
            <w:tcW w:w="1504" w:type="dxa"/>
          </w:tcPr>
          <w:p w14:paraId="02219B5C"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5E51B6F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FE60C4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58650CD" w14:textId="77777777" w:rsidTr="00EB7B38">
        <w:trPr>
          <w:jc w:val="center"/>
        </w:trPr>
        <w:tc>
          <w:tcPr>
            <w:tcW w:w="2378" w:type="dxa"/>
          </w:tcPr>
          <w:p w14:paraId="56EAF6E4" w14:textId="77777777" w:rsidR="000E2576" w:rsidRPr="008711EA" w:rsidRDefault="000E2576" w:rsidP="00EB7B38">
            <w:pPr>
              <w:pStyle w:val="TAL"/>
              <w:rPr>
                <w:rFonts w:cs="Arial"/>
                <w:b/>
                <w:lang w:eastAsia="zh-CN"/>
              </w:rPr>
            </w:pPr>
            <w:r w:rsidRPr="008711EA">
              <w:rPr>
                <w:rFonts w:cs="Arial"/>
                <w:b/>
                <w:lang w:eastAsia="zh-CN"/>
              </w:rPr>
              <w:t>MDT PLMN List</w:t>
            </w:r>
          </w:p>
        </w:tc>
        <w:tc>
          <w:tcPr>
            <w:tcW w:w="1080" w:type="dxa"/>
          </w:tcPr>
          <w:p w14:paraId="0F0E73D4" w14:textId="77777777" w:rsidR="000E2576" w:rsidRPr="008711EA" w:rsidRDefault="000E2576" w:rsidP="00EB7B38">
            <w:pPr>
              <w:pStyle w:val="TAL"/>
              <w:rPr>
                <w:rFonts w:cs="Arial"/>
                <w:lang w:eastAsia="ja-JP"/>
              </w:rPr>
            </w:pPr>
          </w:p>
        </w:tc>
        <w:tc>
          <w:tcPr>
            <w:tcW w:w="1504" w:type="dxa"/>
          </w:tcPr>
          <w:p w14:paraId="387E4E2E" w14:textId="77777777" w:rsidR="000E2576" w:rsidRPr="008711EA" w:rsidRDefault="000E2576" w:rsidP="00EB7B38">
            <w:pPr>
              <w:pStyle w:val="TAL"/>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1984" w:type="dxa"/>
          </w:tcPr>
          <w:p w14:paraId="6089FD19" w14:textId="77777777" w:rsidR="000E2576" w:rsidRPr="008711EA" w:rsidRDefault="000E2576" w:rsidP="00EB7B38">
            <w:pPr>
              <w:pStyle w:val="TAL"/>
              <w:rPr>
                <w:rFonts w:cs="Arial"/>
                <w:lang w:eastAsia="ja-JP"/>
              </w:rPr>
            </w:pPr>
          </w:p>
        </w:tc>
        <w:tc>
          <w:tcPr>
            <w:tcW w:w="2410" w:type="dxa"/>
          </w:tcPr>
          <w:p w14:paraId="28BF7F60" w14:textId="77777777" w:rsidR="000E2576" w:rsidRPr="008711EA" w:rsidRDefault="000E2576" w:rsidP="00EB7B38">
            <w:pPr>
              <w:pStyle w:val="TAL"/>
              <w:rPr>
                <w:rFonts w:cs="Arial"/>
                <w:lang w:eastAsia="ja-JP"/>
              </w:rPr>
            </w:pPr>
          </w:p>
        </w:tc>
      </w:tr>
      <w:tr w:rsidR="000E2576" w:rsidRPr="008711EA" w14:paraId="02EF1C46" w14:textId="77777777" w:rsidTr="00EB7B38">
        <w:trPr>
          <w:jc w:val="center"/>
        </w:trPr>
        <w:tc>
          <w:tcPr>
            <w:tcW w:w="2378" w:type="dxa"/>
          </w:tcPr>
          <w:p w14:paraId="1CD6BAE4" w14:textId="77777777" w:rsidR="000E2576" w:rsidRPr="008711EA" w:rsidRDefault="000E2576" w:rsidP="00EB7B38">
            <w:pPr>
              <w:pStyle w:val="TAL"/>
              <w:ind w:left="142"/>
              <w:rPr>
                <w:rFonts w:cs="Arial"/>
                <w:lang w:eastAsia="zh-CN"/>
              </w:rPr>
            </w:pPr>
            <w:r w:rsidRPr="008711EA">
              <w:rPr>
                <w:rFonts w:cs="Arial"/>
                <w:lang w:eastAsia="zh-CN"/>
              </w:rPr>
              <w:t>&gt;PLMN Identity</w:t>
            </w:r>
          </w:p>
        </w:tc>
        <w:tc>
          <w:tcPr>
            <w:tcW w:w="1080" w:type="dxa"/>
          </w:tcPr>
          <w:p w14:paraId="74CC7E50" w14:textId="77777777" w:rsidR="000E2576" w:rsidRPr="008711EA" w:rsidRDefault="000E2576" w:rsidP="00EB7B38">
            <w:pPr>
              <w:pStyle w:val="TAL"/>
              <w:rPr>
                <w:rFonts w:cs="Arial"/>
                <w:lang w:eastAsia="zh-CN"/>
              </w:rPr>
            </w:pPr>
            <w:r w:rsidRPr="008711EA">
              <w:rPr>
                <w:rFonts w:cs="Arial"/>
                <w:lang w:eastAsia="zh-CN"/>
              </w:rPr>
              <w:t>M</w:t>
            </w:r>
          </w:p>
        </w:tc>
        <w:tc>
          <w:tcPr>
            <w:tcW w:w="1504" w:type="dxa"/>
          </w:tcPr>
          <w:p w14:paraId="6416B9D2" w14:textId="77777777" w:rsidR="000E2576" w:rsidRPr="008711EA" w:rsidRDefault="000E2576" w:rsidP="00EB7B38">
            <w:pPr>
              <w:pStyle w:val="TAL"/>
              <w:rPr>
                <w:rFonts w:cs="Arial"/>
                <w:lang w:eastAsia="ja-JP"/>
              </w:rPr>
            </w:pPr>
          </w:p>
        </w:tc>
        <w:tc>
          <w:tcPr>
            <w:tcW w:w="1984" w:type="dxa"/>
          </w:tcPr>
          <w:p w14:paraId="56E3A9BE" w14:textId="77777777" w:rsidR="000E2576" w:rsidRPr="008711EA" w:rsidRDefault="000E2576" w:rsidP="00EB7B38">
            <w:pPr>
              <w:pStyle w:val="TAL"/>
              <w:rPr>
                <w:rFonts w:cs="Arial"/>
                <w:i/>
                <w:lang w:eastAsia="zh-CN"/>
              </w:rPr>
            </w:pPr>
            <w:r w:rsidRPr="008711EA">
              <w:rPr>
                <w:rFonts w:cs="Arial"/>
                <w:lang w:eastAsia="ja-JP"/>
              </w:rPr>
              <w:t>9.2.3.8</w:t>
            </w:r>
          </w:p>
        </w:tc>
        <w:tc>
          <w:tcPr>
            <w:tcW w:w="2410" w:type="dxa"/>
          </w:tcPr>
          <w:p w14:paraId="76F3D2E9" w14:textId="77777777" w:rsidR="000E2576" w:rsidRPr="008711EA" w:rsidRDefault="000E2576" w:rsidP="00EB7B38">
            <w:pPr>
              <w:pStyle w:val="TAL"/>
              <w:rPr>
                <w:rFonts w:cs="Arial"/>
                <w:lang w:eastAsia="ja-JP"/>
              </w:rPr>
            </w:pPr>
          </w:p>
        </w:tc>
      </w:tr>
    </w:tbl>
    <w:p w14:paraId="2A1C6500" w14:textId="77777777" w:rsidR="000E2576" w:rsidRPr="008711EA" w:rsidRDefault="000E2576" w:rsidP="000E2576"/>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0E2576" w:rsidRPr="008711EA" w14:paraId="2C2C9A54" w14:textId="77777777" w:rsidTr="00EB7B38">
        <w:tc>
          <w:tcPr>
            <w:tcW w:w="2988" w:type="dxa"/>
          </w:tcPr>
          <w:p w14:paraId="1E5B73FE" w14:textId="77777777" w:rsidR="000E2576" w:rsidRPr="008711EA" w:rsidRDefault="000E2576" w:rsidP="00EB7B38">
            <w:pPr>
              <w:pStyle w:val="TAH"/>
              <w:rPr>
                <w:rFonts w:cs="Arial"/>
                <w:lang w:eastAsia="ja-JP"/>
              </w:rPr>
            </w:pPr>
            <w:r w:rsidRPr="008711EA">
              <w:rPr>
                <w:rFonts w:cs="Arial"/>
                <w:lang w:eastAsia="ja-JP"/>
              </w:rPr>
              <w:t>Range bound</w:t>
            </w:r>
          </w:p>
        </w:tc>
        <w:tc>
          <w:tcPr>
            <w:tcW w:w="6300" w:type="dxa"/>
          </w:tcPr>
          <w:p w14:paraId="357D8A3A"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583FF1DD" w14:textId="77777777" w:rsidTr="00EB7B38">
        <w:tc>
          <w:tcPr>
            <w:tcW w:w="2988" w:type="dxa"/>
          </w:tcPr>
          <w:p w14:paraId="46295864" w14:textId="77777777" w:rsidR="000E2576" w:rsidRPr="008711EA" w:rsidRDefault="000E2576" w:rsidP="00EB7B38">
            <w:pPr>
              <w:pStyle w:val="TAL"/>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6300" w:type="dxa"/>
          </w:tcPr>
          <w:p w14:paraId="3B30BFEE" w14:textId="77777777" w:rsidR="000E2576" w:rsidRPr="008711EA" w:rsidRDefault="000E2576" w:rsidP="00EB7B38">
            <w:pPr>
              <w:pStyle w:val="TAL"/>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282E9469" w14:textId="77777777" w:rsidR="000E2576" w:rsidRPr="008711EA" w:rsidRDefault="000E2576" w:rsidP="000E2576"/>
    <w:p w14:paraId="1E0053EB" w14:textId="77777777" w:rsidR="000E2576" w:rsidRPr="008711EA" w:rsidRDefault="000E2576" w:rsidP="000E2576">
      <w:pPr>
        <w:pStyle w:val="Heading4"/>
      </w:pPr>
      <w:bookmarkStart w:id="6694" w:name="_Toc20953798"/>
      <w:bookmarkStart w:id="6695" w:name="_Toc29390976"/>
      <w:bookmarkStart w:id="6696" w:name="_Toc36551713"/>
      <w:bookmarkStart w:id="6697" w:name="_Toc45831935"/>
      <w:bookmarkStart w:id="6698" w:name="_Toc51762888"/>
      <w:bookmarkStart w:id="6699" w:name="_Toc64381940"/>
      <w:bookmarkStart w:id="6700" w:name="_Toc73964458"/>
      <w:bookmarkStart w:id="6701" w:name="_Toc88647067"/>
      <w:bookmarkStart w:id="6702" w:name="_Toc97883016"/>
      <w:bookmarkStart w:id="6703" w:name="_Toc105518799"/>
      <w:bookmarkStart w:id="6704" w:name="_Toc106108721"/>
      <w:bookmarkStart w:id="6705" w:name="_Toc112857520"/>
      <w:bookmarkStart w:id="6706" w:name="_Toc113657557"/>
      <w:r w:rsidRPr="008711EA">
        <w:t>9.2.1.90</w:t>
      </w:r>
      <w:r w:rsidRPr="008711EA">
        <w:tab/>
        <w:t>COUNT Value Extended</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14:paraId="0DA014B3" w14:textId="77777777" w:rsidR="000E2576" w:rsidRPr="008711EA" w:rsidRDefault="000E2576" w:rsidP="000E2576">
      <w:r w:rsidRPr="008711EA">
        <w:t>This IE contains a PDCP sequence number and a hyper frame number in case of 15 bit long PDCP-SN.</w:t>
      </w:r>
    </w:p>
    <w:tbl>
      <w:tblPr>
        <w:tblW w:w="97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1440"/>
        <w:gridCol w:w="1620"/>
        <w:gridCol w:w="1080"/>
        <w:gridCol w:w="1080"/>
      </w:tblGrid>
      <w:tr w:rsidR="000E2576" w:rsidRPr="008711EA" w14:paraId="28003DB7" w14:textId="77777777" w:rsidTr="00EB7B38">
        <w:tc>
          <w:tcPr>
            <w:tcW w:w="2328" w:type="dxa"/>
          </w:tcPr>
          <w:p w14:paraId="5146BE9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20A7D1A"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076E048C"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22B127E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Pr>
          <w:p w14:paraId="0153C559"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5C69C4F"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080" w:type="dxa"/>
          </w:tcPr>
          <w:p w14:paraId="2F674649"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09B76E26" w14:textId="77777777" w:rsidTr="00EB7B38">
        <w:tc>
          <w:tcPr>
            <w:tcW w:w="2328" w:type="dxa"/>
          </w:tcPr>
          <w:p w14:paraId="2C4C4BD8" w14:textId="77777777" w:rsidR="000E2576" w:rsidRPr="008711EA" w:rsidRDefault="000E2576" w:rsidP="00EB7B38">
            <w:pPr>
              <w:pStyle w:val="TAL"/>
              <w:rPr>
                <w:rFonts w:cs="Arial"/>
              </w:rPr>
            </w:pPr>
            <w:r w:rsidRPr="008711EA">
              <w:rPr>
                <w:rFonts w:cs="Arial"/>
                <w:lang w:eastAsia="ja-JP"/>
              </w:rPr>
              <w:t>PDCP-SN</w:t>
            </w:r>
            <w:r w:rsidRPr="008711EA">
              <w:rPr>
                <w:rFonts w:cs="Arial"/>
              </w:rPr>
              <w:t xml:space="preserve"> Extended</w:t>
            </w:r>
          </w:p>
        </w:tc>
        <w:tc>
          <w:tcPr>
            <w:tcW w:w="1080" w:type="dxa"/>
          </w:tcPr>
          <w:p w14:paraId="06065BB3"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3CF8A307" w14:textId="77777777" w:rsidR="000E2576" w:rsidRPr="008711EA" w:rsidRDefault="000E2576" w:rsidP="00EB7B38">
            <w:pPr>
              <w:pStyle w:val="TAL"/>
              <w:rPr>
                <w:rFonts w:cs="Arial"/>
                <w:lang w:eastAsia="ja-JP"/>
              </w:rPr>
            </w:pPr>
          </w:p>
        </w:tc>
        <w:tc>
          <w:tcPr>
            <w:tcW w:w="1440" w:type="dxa"/>
          </w:tcPr>
          <w:p w14:paraId="29932032" w14:textId="77777777" w:rsidR="000E2576" w:rsidRPr="008711EA" w:rsidRDefault="000E2576" w:rsidP="00EB7B38">
            <w:pPr>
              <w:pStyle w:val="TAL"/>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1620" w:type="dxa"/>
          </w:tcPr>
          <w:p w14:paraId="0C46D577" w14:textId="77777777" w:rsidR="000E2576" w:rsidRPr="008711EA" w:rsidRDefault="000E2576" w:rsidP="00EB7B38">
            <w:pPr>
              <w:pStyle w:val="TAL"/>
              <w:rPr>
                <w:rFonts w:cs="Arial"/>
                <w:b/>
                <w:lang w:eastAsia="ja-JP"/>
              </w:rPr>
            </w:pPr>
          </w:p>
        </w:tc>
        <w:tc>
          <w:tcPr>
            <w:tcW w:w="1080" w:type="dxa"/>
          </w:tcPr>
          <w:p w14:paraId="1477EBA8"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57985310"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365ADF1B" w14:textId="77777777" w:rsidTr="00EB7B38">
        <w:tc>
          <w:tcPr>
            <w:tcW w:w="2328" w:type="dxa"/>
          </w:tcPr>
          <w:p w14:paraId="5D095968" w14:textId="77777777" w:rsidR="000E2576" w:rsidRPr="008711EA" w:rsidRDefault="000E2576" w:rsidP="00EB7B38">
            <w:pPr>
              <w:pStyle w:val="TAL"/>
              <w:rPr>
                <w:rFonts w:cs="Arial"/>
              </w:rPr>
            </w:pPr>
            <w:r w:rsidRPr="008711EA">
              <w:rPr>
                <w:rFonts w:cs="Arial"/>
                <w:lang w:eastAsia="ja-JP"/>
              </w:rPr>
              <w:t>HFN</w:t>
            </w:r>
            <w:r w:rsidRPr="008711EA">
              <w:rPr>
                <w:rFonts w:cs="Arial"/>
              </w:rPr>
              <w:t xml:space="preserve"> Modified</w:t>
            </w:r>
          </w:p>
        </w:tc>
        <w:tc>
          <w:tcPr>
            <w:tcW w:w="1080" w:type="dxa"/>
          </w:tcPr>
          <w:p w14:paraId="4AB7CE10"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08690924" w14:textId="77777777" w:rsidR="000E2576" w:rsidRPr="008711EA" w:rsidRDefault="000E2576" w:rsidP="00EB7B38">
            <w:pPr>
              <w:pStyle w:val="TAL"/>
              <w:rPr>
                <w:rFonts w:cs="Arial"/>
                <w:lang w:eastAsia="ja-JP"/>
              </w:rPr>
            </w:pPr>
          </w:p>
        </w:tc>
        <w:tc>
          <w:tcPr>
            <w:tcW w:w="1440" w:type="dxa"/>
          </w:tcPr>
          <w:p w14:paraId="40906EF0" w14:textId="77777777" w:rsidR="000E2576" w:rsidRPr="008711EA" w:rsidRDefault="000E2576" w:rsidP="00EB7B38">
            <w:pPr>
              <w:pStyle w:val="TAL"/>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1620" w:type="dxa"/>
          </w:tcPr>
          <w:p w14:paraId="7FFCC440" w14:textId="77777777" w:rsidR="000E2576" w:rsidRPr="008711EA" w:rsidRDefault="000E2576" w:rsidP="00EB7B38">
            <w:pPr>
              <w:pStyle w:val="TAL"/>
              <w:rPr>
                <w:rFonts w:cs="Arial"/>
                <w:b/>
                <w:sz w:val="16"/>
                <w:szCs w:val="16"/>
                <w:lang w:eastAsia="ja-JP"/>
              </w:rPr>
            </w:pPr>
          </w:p>
        </w:tc>
        <w:tc>
          <w:tcPr>
            <w:tcW w:w="1080" w:type="dxa"/>
          </w:tcPr>
          <w:p w14:paraId="1F01CE01"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2348AE7E" w14:textId="77777777" w:rsidR="000E2576" w:rsidRPr="008711EA" w:rsidRDefault="000E2576" w:rsidP="00EB7B38">
            <w:pPr>
              <w:pStyle w:val="TAL"/>
              <w:jc w:val="center"/>
              <w:rPr>
                <w:rFonts w:cs="Arial"/>
                <w:lang w:eastAsia="ja-JP"/>
              </w:rPr>
            </w:pPr>
            <w:r w:rsidRPr="008711EA">
              <w:rPr>
                <w:rFonts w:cs="Arial"/>
                <w:lang w:eastAsia="ja-JP"/>
              </w:rPr>
              <w:t>-</w:t>
            </w:r>
          </w:p>
        </w:tc>
      </w:tr>
    </w:tbl>
    <w:p w14:paraId="572DE5A6" w14:textId="77777777" w:rsidR="000E2576" w:rsidRPr="008711EA" w:rsidRDefault="000E2576" w:rsidP="000E2576"/>
    <w:p w14:paraId="16CFFF27" w14:textId="77777777" w:rsidR="000E2576" w:rsidRPr="008711EA" w:rsidRDefault="000E2576" w:rsidP="000E2576">
      <w:pPr>
        <w:pStyle w:val="Heading4"/>
        <w:rPr>
          <w:lang w:eastAsia="zh-CN"/>
        </w:rPr>
      </w:pPr>
      <w:bookmarkStart w:id="6707" w:name="_Toc20953799"/>
      <w:bookmarkStart w:id="6708" w:name="_Toc29390977"/>
      <w:bookmarkStart w:id="6709" w:name="_Toc36551714"/>
      <w:bookmarkStart w:id="6710" w:name="_Toc45831936"/>
      <w:bookmarkStart w:id="6711" w:name="_Toc51762889"/>
      <w:bookmarkStart w:id="6712" w:name="_Toc64381941"/>
      <w:bookmarkStart w:id="6713" w:name="_Toc73964459"/>
      <w:bookmarkStart w:id="6714" w:name="_Toc88647068"/>
      <w:bookmarkStart w:id="6715" w:name="_Toc97883017"/>
      <w:bookmarkStart w:id="6716" w:name="_Toc105518800"/>
      <w:bookmarkStart w:id="6717" w:name="_Toc106108722"/>
      <w:bookmarkStart w:id="6718" w:name="_Toc112857521"/>
      <w:bookmarkStart w:id="6719" w:name="_Toc113657558"/>
      <w:r w:rsidRPr="008711EA">
        <w:t>9.2.1.</w:t>
      </w:r>
      <w:r w:rsidRPr="008711EA">
        <w:rPr>
          <w:lang w:eastAsia="zh-CN"/>
        </w:rPr>
        <w:t>91</w:t>
      </w:r>
      <w:r w:rsidRPr="008711EA">
        <w:tab/>
      </w:r>
      <w:r w:rsidRPr="008711EA">
        <w:rPr>
          <w:lang w:eastAsia="zh-CN"/>
        </w:rPr>
        <w:t>Kill-all Warning Messages Indicator</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447C3995" w14:textId="77777777" w:rsidR="000E2576" w:rsidRPr="008711EA" w:rsidRDefault="000E2576" w:rsidP="000E2576">
      <w:pPr>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080"/>
        <w:gridCol w:w="1080"/>
        <w:gridCol w:w="1980"/>
        <w:gridCol w:w="2172"/>
      </w:tblGrid>
      <w:tr w:rsidR="000E2576" w:rsidRPr="008711EA" w14:paraId="2EB48D1D" w14:textId="77777777" w:rsidTr="00EB7B38">
        <w:tc>
          <w:tcPr>
            <w:tcW w:w="2988" w:type="dxa"/>
          </w:tcPr>
          <w:p w14:paraId="6CB9EEB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4086176"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408FCA80"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67587A2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72" w:type="dxa"/>
          </w:tcPr>
          <w:p w14:paraId="4852E1F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C2F8B7D" w14:textId="77777777" w:rsidTr="00EB7B38">
        <w:tc>
          <w:tcPr>
            <w:tcW w:w="2988" w:type="dxa"/>
          </w:tcPr>
          <w:p w14:paraId="5F966215" w14:textId="77777777" w:rsidR="000E2576" w:rsidRPr="008711EA" w:rsidRDefault="000E2576" w:rsidP="00EB7B38">
            <w:pPr>
              <w:pStyle w:val="TAL"/>
              <w:rPr>
                <w:rFonts w:cs="Arial"/>
                <w:i/>
                <w:lang w:eastAsia="zh-CN"/>
              </w:rPr>
            </w:pPr>
            <w:r w:rsidRPr="008711EA">
              <w:rPr>
                <w:rFonts w:cs="Arial"/>
                <w:lang w:eastAsia="zh-CN"/>
              </w:rPr>
              <w:t>Kill-all Warning Message Indicator</w:t>
            </w:r>
          </w:p>
        </w:tc>
        <w:tc>
          <w:tcPr>
            <w:tcW w:w="1080" w:type="dxa"/>
          </w:tcPr>
          <w:p w14:paraId="273DA396"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02B970D0" w14:textId="77777777" w:rsidR="000E2576" w:rsidRPr="008711EA" w:rsidRDefault="000E2576" w:rsidP="00EB7B38">
            <w:pPr>
              <w:pStyle w:val="TAL"/>
              <w:rPr>
                <w:rFonts w:cs="Arial"/>
                <w:lang w:eastAsia="ja-JP"/>
              </w:rPr>
            </w:pPr>
          </w:p>
        </w:tc>
        <w:tc>
          <w:tcPr>
            <w:tcW w:w="1980" w:type="dxa"/>
          </w:tcPr>
          <w:p w14:paraId="1F297B56" w14:textId="77777777" w:rsidR="000E2576" w:rsidRPr="008711EA" w:rsidRDefault="000E2576" w:rsidP="00EB7B38">
            <w:pPr>
              <w:pStyle w:val="TAL"/>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2172" w:type="dxa"/>
          </w:tcPr>
          <w:p w14:paraId="156D4653" w14:textId="77777777" w:rsidR="000E2576" w:rsidRPr="008711EA" w:rsidRDefault="000E2576" w:rsidP="00EB7B38">
            <w:pPr>
              <w:pStyle w:val="TAL"/>
              <w:rPr>
                <w:rFonts w:cs="Arial"/>
                <w:lang w:eastAsia="ja-JP"/>
              </w:rPr>
            </w:pPr>
          </w:p>
        </w:tc>
      </w:tr>
    </w:tbl>
    <w:p w14:paraId="6706E9C3" w14:textId="77777777" w:rsidR="000E2576" w:rsidRPr="008711EA" w:rsidRDefault="000E2576" w:rsidP="000E2576"/>
    <w:p w14:paraId="0F42D641" w14:textId="77777777" w:rsidR="000E2576" w:rsidRPr="008711EA" w:rsidRDefault="000E2576" w:rsidP="000E2576">
      <w:pPr>
        <w:pStyle w:val="Heading4"/>
      </w:pPr>
      <w:bookmarkStart w:id="6720" w:name="_Toc20953800"/>
      <w:bookmarkStart w:id="6721" w:name="_Toc29390978"/>
      <w:bookmarkStart w:id="6722" w:name="_Toc36551715"/>
      <w:bookmarkStart w:id="6723" w:name="_Toc45831937"/>
      <w:bookmarkStart w:id="6724" w:name="_Toc51762890"/>
      <w:bookmarkStart w:id="6725" w:name="_Toc64381942"/>
      <w:bookmarkStart w:id="6726" w:name="_Toc73964460"/>
      <w:bookmarkStart w:id="6727" w:name="_Toc88647069"/>
      <w:bookmarkStart w:id="6728" w:name="_Toc97883018"/>
      <w:bookmarkStart w:id="6729" w:name="_Toc105518801"/>
      <w:bookmarkStart w:id="6730" w:name="_Toc106108723"/>
      <w:bookmarkStart w:id="6731" w:name="_Toc112857522"/>
      <w:bookmarkStart w:id="6732" w:name="_Toc113657559"/>
      <w:r w:rsidRPr="008711EA">
        <w:t>9.2.1.92</w:t>
      </w:r>
      <w:r w:rsidRPr="008711EA">
        <w:tab/>
        <w:t>LHN ID</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p>
    <w:p w14:paraId="12222B1F" w14:textId="77777777" w:rsidR="000E2576" w:rsidRPr="008711EA" w:rsidRDefault="000E2576" w:rsidP="000E2576">
      <w:pPr>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3060"/>
        <w:gridCol w:w="2160"/>
      </w:tblGrid>
      <w:tr w:rsidR="000E2576" w:rsidRPr="008711EA" w14:paraId="0713894F" w14:textId="77777777" w:rsidTr="00EB7B38">
        <w:tc>
          <w:tcPr>
            <w:tcW w:w="2268" w:type="dxa"/>
          </w:tcPr>
          <w:p w14:paraId="43DCFDE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00494BB"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ACA844E" w14:textId="77777777" w:rsidR="000E2576" w:rsidRPr="008711EA" w:rsidRDefault="000E2576" w:rsidP="00EB7B38">
            <w:pPr>
              <w:pStyle w:val="TAH"/>
              <w:rPr>
                <w:rFonts w:cs="Arial"/>
                <w:lang w:eastAsia="ja-JP"/>
              </w:rPr>
            </w:pPr>
            <w:r w:rsidRPr="008711EA">
              <w:rPr>
                <w:rFonts w:cs="Arial"/>
                <w:lang w:eastAsia="ja-JP"/>
              </w:rPr>
              <w:t>Range</w:t>
            </w:r>
          </w:p>
        </w:tc>
        <w:tc>
          <w:tcPr>
            <w:tcW w:w="3060" w:type="dxa"/>
          </w:tcPr>
          <w:p w14:paraId="66426AE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1D0C974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3B464AF" w14:textId="77777777" w:rsidTr="00EB7B38">
        <w:tc>
          <w:tcPr>
            <w:tcW w:w="2268" w:type="dxa"/>
          </w:tcPr>
          <w:p w14:paraId="1387565F" w14:textId="77777777" w:rsidR="000E2576" w:rsidRPr="008711EA" w:rsidRDefault="000E2576" w:rsidP="00EB7B38">
            <w:pPr>
              <w:pStyle w:val="TAL"/>
              <w:rPr>
                <w:rFonts w:cs="Arial"/>
                <w:i/>
                <w:lang w:eastAsia="ja-JP"/>
              </w:rPr>
            </w:pPr>
            <w:r w:rsidRPr="008711EA">
              <w:rPr>
                <w:rFonts w:cs="Arial"/>
                <w:lang w:eastAsia="ja-JP"/>
              </w:rPr>
              <w:t>Local Home Network ID</w:t>
            </w:r>
          </w:p>
        </w:tc>
        <w:tc>
          <w:tcPr>
            <w:tcW w:w="1080" w:type="dxa"/>
          </w:tcPr>
          <w:p w14:paraId="4A09369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E80A5B5" w14:textId="77777777" w:rsidR="000E2576" w:rsidRPr="008711EA" w:rsidRDefault="000E2576" w:rsidP="00EB7B38">
            <w:pPr>
              <w:pStyle w:val="TAL"/>
              <w:rPr>
                <w:rFonts w:cs="Arial"/>
                <w:lang w:eastAsia="ja-JP"/>
              </w:rPr>
            </w:pPr>
          </w:p>
        </w:tc>
        <w:tc>
          <w:tcPr>
            <w:tcW w:w="3060" w:type="dxa"/>
          </w:tcPr>
          <w:p w14:paraId="086202F3" w14:textId="77777777" w:rsidR="000E2576" w:rsidRPr="008711EA" w:rsidRDefault="000E2576" w:rsidP="00EB7B38">
            <w:pPr>
              <w:pStyle w:val="TAL"/>
              <w:rPr>
                <w:rFonts w:cs="Arial"/>
                <w:lang w:eastAsia="ja-JP"/>
              </w:rPr>
            </w:pPr>
            <w:r w:rsidRPr="008711EA">
              <w:rPr>
                <w:rFonts w:cs="Arial"/>
                <w:lang w:eastAsia="ja-JP"/>
              </w:rPr>
              <w:t>OCTET STRING (SIZE (32..256))</w:t>
            </w:r>
          </w:p>
        </w:tc>
        <w:tc>
          <w:tcPr>
            <w:tcW w:w="2160" w:type="dxa"/>
          </w:tcPr>
          <w:p w14:paraId="3317D0DC" w14:textId="77777777" w:rsidR="000E2576" w:rsidRPr="008711EA" w:rsidRDefault="000E2576" w:rsidP="00EB7B38">
            <w:pPr>
              <w:pStyle w:val="TAL"/>
              <w:rPr>
                <w:rFonts w:cs="Arial"/>
                <w:lang w:eastAsia="ja-JP"/>
              </w:rPr>
            </w:pPr>
            <w:r w:rsidRPr="008711EA">
              <w:rPr>
                <w:rFonts w:cs="Arial"/>
                <w:lang w:eastAsia="ja-JP"/>
              </w:rPr>
              <w:t>Identifies the Local Home Network.</w:t>
            </w:r>
          </w:p>
        </w:tc>
      </w:tr>
    </w:tbl>
    <w:p w14:paraId="2A876278" w14:textId="77777777" w:rsidR="000E2576" w:rsidRPr="008711EA" w:rsidRDefault="000E2576" w:rsidP="000E2576"/>
    <w:p w14:paraId="26D967B8" w14:textId="77777777" w:rsidR="000E2576" w:rsidRPr="008711EA" w:rsidRDefault="000E2576" w:rsidP="000E2576">
      <w:pPr>
        <w:pStyle w:val="Heading4"/>
      </w:pPr>
      <w:bookmarkStart w:id="6733" w:name="_Toc20953801"/>
      <w:bookmarkStart w:id="6734" w:name="_Toc29390979"/>
      <w:bookmarkStart w:id="6735" w:name="_Toc36551716"/>
      <w:bookmarkStart w:id="6736" w:name="_Toc45831938"/>
      <w:bookmarkStart w:id="6737" w:name="_Toc51762891"/>
      <w:bookmarkStart w:id="6738" w:name="_Toc64381943"/>
      <w:bookmarkStart w:id="6739" w:name="_Toc73964461"/>
      <w:bookmarkStart w:id="6740" w:name="_Toc88647070"/>
      <w:bookmarkStart w:id="6741" w:name="_Toc97883019"/>
      <w:bookmarkStart w:id="6742" w:name="_Toc105518802"/>
      <w:bookmarkStart w:id="6743" w:name="_Toc106108724"/>
      <w:bookmarkStart w:id="6744" w:name="_Toc112857523"/>
      <w:bookmarkStart w:id="6745" w:name="_Toc113657560"/>
      <w:r w:rsidRPr="008711EA">
        <w:t>9.2.1.93</w:t>
      </w:r>
      <w:r w:rsidRPr="008711EA">
        <w:tab/>
        <w:t>User Location Information</w:t>
      </w:r>
      <w:bookmarkEnd w:id="6733"/>
      <w:bookmarkEnd w:id="6734"/>
      <w:bookmarkEnd w:id="6735"/>
      <w:bookmarkEnd w:id="6736"/>
      <w:bookmarkEnd w:id="6737"/>
      <w:bookmarkEnd w:id="6738"/>
      <w:bookmarkEnd w:id="6739"/>
      <w:bookmarkEnd w:id="6740"/>
      <w:bookmarkEnd w:id="6741"/>
      <w:bookmarkEnd w:id="6742"/>
      <w:bookmarkEnd w:id="6743"/>
      <w:bookmarkEnd w:id="6744"/>
      <w:bookmarkEnd w:id="6745"/>
    </w:p>
    <w:p w14:paraId="7D6CB450" w14:textId="77777777" w:rsidR="000E2576" w:rsidRPr="008711EA" w:rsidRDefault="000E2576" w:rsidP="000E2576">
      <w:pPr>
        <w:rPr>
          <w:lang w:eastAsia="zh-CN"/>
        </w:rPr>
      </w:pPr>
      <w:r w:rsidRPr="008711EA">
        <w:t xml:space="preserve">This IE provides </w:t>
      </w:r>
      <w:r w:rsidRPr="008711EA">
        <w:rPr>
          <w:lang w:eastAsia="zh-CN"/>
        </w:rPr>
        <w:t>location information of a UE.</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243"/>
        <w:gridCol w:w="1275"/>
        <w:gridCol w:w="1275"/>
        <w:gridCol w:w="1275"/>
      </w:tblGrid>
      <w:tr w:rsidR="00B47FEF" w:rsidRPr="008711EA" w14:paraId="5D35C129" w14:textId="77777777" w:rsidTr="00E753CC">
        <w:tc>
          <w:tcPr>
            <w:tcW w:w="2551" w:type="dxa"/>
          </w:tcPr>
          <w:p w14:paraId="4E4E634A" w14:textId="77777777" w:rsidR="00B47FEF" w:rsidRPr="008711EA" w:rsidRDefault="00B47FEF" w:rsidP="00B47FEF">
            <w:pPr>
              <w:pStyle w:val="TAH"/>
              <w:rPr>
                <w:rFonts w:cs="Arial"/>
                <w:lang w:eastAsia="ja-JP"/>
              </w:rPr>
            </w:pPr>
            <w:r w:rsidRPr="008711EA">
              <w:rPr>
                <w:rFonts w:cs="Arial"/>
                <w:lang w:eastAsia="ja-JP"/>
              </w:rPr>
              <w:lastRenderedPageBreak/>
              <w:t>IE/Group Name</w:t>
            </w:r>
          </w:p>
        </w:tc>
        <w:tc>
          <w:tcPr>
            <w:tcW w:w="1134" w:type="dxa"/>
          </w:tcPr>
          <w:p w14:paraId="3043DC09" w14:textId="77777777" w:rsidR="00B47FEF" w:rsidRPr="008711EA" w:rsidRDefault="00B47FEF" w:rsidP="00B47FEF">
            <w:pPr>
              <w:pStyle w:val="TAH"/>
              <w:rPr>
                <w:rFonts w:cs="Arial"/>
                <w:lang w:eastAsia="ja-JP"/>
              </w:rPr>
            </w:pPr>
            <w:r w:rsidRPr="008711EA">
              <w:rPr>
                <w:rFonts w:cs="Arial"/>
                <w:lang w:eastAsia="ja-JP"/>
              </w:rPr>
              <w:t>Presence</w:t>
            </w:r>
          </w:p>
        </w:tc>
        <w:tc>
          <w:tcPr>
            <w:tcW w:w="1276" w:type="dxa"/>
          </w:tcPr>
          <w:p w14:paraId="365D0A0E" w14:textId="77777777" w:rsidR="00B47FEF" w:rsidRPr="008711EA" w:rsidRDefault="00B47FEF" w:rsidP="00B47FEF">
            <w:pPr>
              <w:pStyle w:val="TAH"/>
              <w:rPr>
                <w:rFonts w:cs="Arial"/>
                <w:lang w:eastAsia="ja-JP"/>
              </w:rPr>
            </w:pPr>
            <w:r w:rsidRPr="008711EA">
              <w:rPr>
                <w:rFonts w:cs="Arial"/>
                <w:lang w:eastAsia="ja-JP"/>
              </w:rPr>
              <w:t>Range</w:t>
            </w:r>
          </w:p>
        </w:tc>
        <w:tc>
          <w:tcPr>
            <w:tcW w:w="1243" w:type="dxa"/>
          </w:tcPr>
          <w:p w14:paraId="2A578B30" w14:textId="77777777" w:rsidR="00B47FEF" w:rsidRPr="008711EA" w:rsidRDefault="00B47FEF" w:rsidP="00B47FEF">
            <w:pPr>
              <w:pStyle w:val="TAH"/>
              <w:rPr>
                <w:rFonts w:cs="Arial"/>
                <w:lang w:eastAsia="ja-JP"/>
              </w:rPr>
            </w:pPr>
            <w:r w:rsidRPr="008711EA">
              <w:rPr>
                <w:rFonts w:cs="Arial"/>
                <w:lang w:eastAsia="ja-JP"/>
              </w:rPr>
              <w:t>IE Type and Reference</w:t>
            </w:r>
          </w:p>
        </w:tc>
        <w:tc>
          <w:tcPr>
            <w:tcW w:w="1275" w:type="dxa"/>
          </w:tcPr>
          <w:p w14:paraId="7B836A94" w14:textId="77777777" w:rsidR="00B47FEF" w:rsidRPr="008711EA" w:rsidRDefault="00B47FEF" w:rsidP="00B47FEF">
            <w:pPr>
              <w:pStyle w:val="TAH"/>
              <w:rPr>
                <w:rFonts w:cs="Arial"/>
                <w:lang w:eastAsia="ja-JP"/>
              </w:rPr>
            </w:pPr>
            <w:r w:rsidRPr="008711EA">
              <w:rPr>
                <w:rFonts w:cs="Arial"/>
                <w:lang w:eastAsia="ja-JP"/>
              </w:rPr>
              <w:t>Semantics Description</w:t>
            </w:r>
          </w:p>
        </w:tc>
        <w:tc>
          <w:tcPr>
            <w:tcW w:w="1275" w:type="dxa"/>
          </w:tcPr>
          <w:p w14:paraId="7B9CAE2B" w14:textId="77777777" w:rsidR="00B47FEF" w:rsidRPr="008711EA" w:rsidRDefault="00B47FEF" w:rsidP="00B47FEF">
            <w:pPr>
              <w:pStyle w:val="TAH"/>
              <w:rPr>
                <w:rFonts w:cs="Arial"/>
                <w:lang w:eastAsia="ja-JP"/>
              </w:rPr>
            </w:pPr>
            <w:r w:rsidRPr="008711EA">
              <w:rPr>
                <w:lang w:eastAsia="ja-JP"/>
              </w:rPr>
              <w:t>Criticality</w:t>
            </w:r>
          </w:p>
        </w:tc>
        <w:tc>
          <w:tcPr>
            <w:tcW w:w="1275" w:type="dxa"/>
          </w:tcPr>
          <w:p w14:paraId="44D291F2" w14:textId="77777777" w:rsidR="00B47FEF" w:rsidRPr="008711EA" w:rsidRDefault="00B47FEF" w:rsidP="00B47FEF">
            <w:pPr>
              <w:pStyle w:val="TAH"/>
              <w:rPr>
                <w:rFonts w:cs="Arial"/>
                <w:lang w:eastAsia="ja-JP"/>
              </w:rPr>
            </w:pPr>
            <w:r w:rsidRPr="008711EA">
              <w:rPr>
                <w:lang w:eastAsia="ja-JP"/>
              </w:rPr>
              <w:t>Assigned Criticality</w:t>
            </w:r>
          </w:p>
        </w:tc>
      </w:tr>
      <w:tr w:rsidR="00B47FEF" w:rsidRPr="008711EA" w14:paraId="65FE7C96" w14:textId="77777777" w:rsidTr="00E753CC">
        <w:tc>
          <w:tcPr>
            <w:tcW w:w="2551" w:type="dxa"/>
          </w:tcPr>
          <w:p w14:paraId="72403056" w14:textId="77777777" w:rsidR="00B47FEF" w:rsidRPr="008711EA" w:rsidRDefault="00B47FEF" w:rsidP="00B47FEF">
            <w:pPr>
              <w:pStyle w:val="TAL"/>
              <w:rPr>
                <w:rFonts w:cs="Arial"/>
                <w:i/>
                <w:lang w:eastAsia="ja-JP"/>
              </w:rPr>
            </w:pPr>
            <w:r w:rsidRPr="008711EA">
              <w:rPr>
                <w:rFonts w:cs="Arial"/>
                <w:b/>
                <w:lang w:eastAsia="ja-JP"/>
              </w:rPr>
              <w:t>User Location Information</w:t>
            </w:r>
          </w:p>
        </w:tc>
        <w:tc>
          <w:tcPr>
            <w:tcW w:w="1134" w:type="dxa"/>
          </w:tcPr>
          <w:p w14:paraId="238B4968" w14:textId="77777777" w:rsidR="00B47FEF" w:rsidRPr="008711EA" w:rsidRDefault="00B47FEF" w:rsidP="00B47FEF">
            <w:pPr>
              <w:pStyle w:val="TAL"/>
              <w:rPr>
                <w:rFonts w:cs="Arial"/>
                <w:lang w:eastAsia="ja-JP"/>
              </w:rPr>
            </w:pPr>
          </w:p>
        </w:tc>
        <w:tc>
          <w:tcPr>
            <w:tcW w:w="1276" w:type="dxa"/>
          </w:tcPr>
          <w:p w14:paraId="318BDF7E" w14:textId="77777777" w:rsidR="00B47FEF" w:rsidRPr="008711EA" w:rsidRDefault="00B47FEF" w:rsidP="00B47FEF">
            <w:pPr>
              <w:pStyle w:val="TAL"/>
              <w:rPr>
                <w:rFonts w:cs="Arial"/>
                <w:lang w:eastAsia="ja-JP"/>
              </w:rPr>
            </w:pPr>
          </w:p>
        </w:tc>
        <w:tc>
          <w:tcPr>
            <w:tcW w:w="1243" w:type="dxa"/>
          </w:tcPr>
          <w:p w14:paraId="5E09ADE7" w14:textId="77777777" w:rsidR="00B47FEF" w:rsidRPr="008711EA" w:rsidRDefault="00B47FEF" w:rsidP="00B47FEF">
            <w:pPr>
              <w:pStyle w:val="TAL"/>
              <w:rPr>
                <w:rFonts w:cs="Arial"/>
                <w:lang w:eastAsia="ja-JP"/>
              </w:rPr>
            </w:pPr>
          </w:p>
        </w:tc>
        <w:tc>
          <w:tcPr>
            <w:tcW w:w="1275" w:type="dxa"/>
          </w:tcPr>
          <w:p w14:paraId="34615B8C" w14:textId="77777777" w:rsidR="00B47FEF" w:rsidRPr="008711EA" w:rsidRDefault="00B47FEF" w:rsidP="00B47FEF">
            <w:pPr>
              <w:pStyle w:val="TAL"/>
              <w:rPr>
                <w:rFonts w:cs="Arial"/>
                <w:lang w:eastAsia="ja-JP"/>
              </w:rPr>
            </w:pPr>
          </w:p>
        </w:tc>
        <w:tc>
          <w:tcPr>
            <w:tcW w:w="1275" w:type="dxa"/>
          </w:tcPr>
          <w:p w14:paraId="1601E187" w14:textId="77777777" w:rsidR="00B47FEF" w:rsidRPr="008711EA" w:rsidRDefault="00B47FEF" w:rsidP="00E753CC">
            <w:pPr>
              <w:pStyle w:val="TAC"/>
              <w:rPr>
                <w:lang w:eastAsia="ja-JP"/>
              </w:rPr>
            </w:pPr>
            <w:r w:rsidRPr="008711EA">
              <w:rPr>
                <w:lang w:eastAsia="ja-JP"/>
              </w:rPr>
              <w:t>–</w:t>
            </w:r>
          </w:p>
        </w:tc>
        <w:tc>
          <w:tcPr>
            <w:tcW w:w="1275" w:type="dxa"/>
          </w:tcPr>
          <w:p w14:paraId="6135BF73" w14:textId="77777777" w:rsidR="00B47FEF" w:rsidRPr="008711EA" w:rsidRDefault="00B47FEF" w:rsidP="00E753CC">
            <w:pPr>
              <w:pStyle w:val="TAC"/>
              <w:rPr>
                <w:lang w:eastAsia="ja-JP"/>
              </w:rPr>
            </w:pPr>
            <w:r w:rsidRPr="008711EA">
              <w:rPr>
                <w:lang w:eastAsia="ja-JP"/>
              </w:rPr>
              <w:t>–</w:t>
            </w:r>
          </w:p>
        </w:tc>
      </w:tr>
      <w:tr w:rsidR="00B47FEF" w:rsidRPr="008711EA" w14:paraId="75D008F6" w14:textId="77777777" w:rsidTr="00E753CC">
        <w:tc>
          <w:tcPr>
            <w:tcW w:w="2551" w:type="dxa"/>
          </w:tcPr>
          <w:p w14:paraId="6EFE7037" w14:textId="77777777" w:rsidR="00B47FEF" w:rsidRPr="008711EA" w:rsidRDefault="00B47FEF" w:rsidP="00B47FEF">
            <w:pPr>
              <w:pStyle w:val="TAL"/>
              <w:ind w:left="142"/>
              <w:rPr>
                <w:rFonts w:cs="Arial"/>
                <w:bCs/>
                <w:lang w:eastAsia="ja-JP"/>
              </w:rPr>
            </w:pPr>
            <w:r w:rsidRPr="008711EA">
              <w:rPr>
                <w:rFonts w:cs="Arial"/>
                <w:lang w:eastAsia="zh-CN"/>
              </w:rPr>
              <w:t>&gt;E-UTRAN CGI</w:t>
            </w:r>
          </w:p>
        </w:tc>
        <w:tc>
          <w:tcPr>
            <w:tcW w:w="1134" w:type="dxa"/>
          </w:tcPr>
          <w:p w14:paraId="3223D323" w14:textId="77777777" w:rsidR="00B47FEF" w:rsidRPr="008711EA" w:rsidRDefault="00B47FEF" w:rsidP="00B47FEF">
            <w:pPr>
              <w:pStyle w:val="TAL"/>
              <w:rPr>
                <w:rFonts w:cs="Arial"/>
                <w:lang w:eastAsia="ja-JP"/>
              </w:rPr>
            </w:pPr>
            <w:r w:rsidRPr="008711EA">
              <w:rPr>
                <w:rFonts w:cs="Arial"/>
                <w:lang w:eastAsia="zh-CN"/>
              </w:rPr>
              <w:t>M</w:t>
            </w:r>
          </w:p>
        </w:tc>
        <w:tc>
          <w:tcPr>
            <w:tcW w:w="1276" w:type="dxa"/>
          </w:tcPr>
          <w:p w14:paraId="2367A196" w14:textId="77777777" w:rsidR="00B47FEF" w:rsidRPr="008711EA" w:rsidRDefault="00B47FEF" w:rsidP="00B47FEF">
            <w:pPr>
              <w:pStyle w:val="TAL"/>
              <w:rPr>
                <w:rFonts w:cs="Arial"/>
                <w:lang w:eastAsia="ja-JP"/>
              </w:rPr>
            </w:pPr>
          </w:p>
        </w:tc>
        <w:tc>
          <w:tcPr>
            <w:tcW w:w="1243" w:type="dxa"/>
          </w:tcPr>
          <w:p w14:paraId="59AEAFFD" w14:textId="77777777" w:rsidR="00B47FEF" w:rsidRPr="008711EA" w:rsidRDefault="00B47FEF" w:rsidP="00B47FEF">
            <w:pPr>
              <w:pStyle w:val="TAL"/>
              <w:rPr>
                <w:rFonts w:cs="Arial"/>
                <w:lang w:eastAsia="zh-CN"/>
              </w:rPr>
            </w:pPr>
            <w:r w:rsidRPr="008711EA">
              <w:rPr>
                <w:rFonts w:cs="Arial"/>
                <w:lang w:eastAsia="zh-CN"/>
              </w:rPr>
              <w:t>9.2.1.38</w:t>
            </w:r>
          </w:p>
        </w:tc>
        <w:tc>
          <w:tcPr>
            <w:tcW w:w="1275" w:type="dxa"/>
          </w:tcPr>
          <w:p w14:paraId="1DA2551A" w14:textId="77777777" w:rsidR="00B47FEF" w:rsidRPr="008711EA" w:rsidRDefault="00B47FEF" w:rsidP="00B47FEF">
            <w:pPr>
              <w:pStyle w:val="TAL"/>
              <w:rPr>
                <w:rFonts w:cs="Arial"/>
                <w:lang w:eastAsia="ja-JP"/>
              </w:rPr>
            </w:pPr>
          </w:p>
        </w:tc>
        <w:tc>
          <w:tcPr>
            <w:tcW w:w="1275" w:type="dxa"/>
          </w:tcPr>
          <w:p w14:paraId="77A79844" w14:textId="77777777" w:rsidR="00B47FEF" w:rsidRPr="008711EA" w:rsidRDefault="00B47FEF" w:rsidP="00E753CC">
            <w:pPr>
              <w:pStyle w:val="TAC"/>
              <w:rPr>
                <w:lang w:eastAsia="ja-JP"/>
              </w:rPr>
            </w:pPr>
            <w:r w:rsidRPr="008711EA">
              <w:rPr>
                <w:lang w:eastAsia="ja-JP"/>
              </w:rPr>
              <w:t>–</w:t>
            </w:r>
          </w:p>
        </w:tc>
        <w:tc>
          <w:tcPr>
            <w:tcW w:w="1275" w:type="dxa"/>
          </w:tcPr>
          <w:p w14:paraId="73895007" w14:textId="77777777" w:rsidR="00B47FEF" w:rsidRPr="008711EA" w:rsidRDefault="00B47FEF" w:rsidP="00E753CC">
            <w:pPr>
              <w:pStyle w:val="TAC"/>
              <w:rPr>
                <w:lang w:eastAsia="ja-JP"/>
              </w:rPr>
            </w:pPr>
            <w:r w:rsidRPr="008711EA">
              <w:rPr>
                <w:lang w:eastAsia="ja-JP"/>
              </w:rPr>
              <w:t>–</w:t>
            </w:r>
          </w:p>
        </w:tc>
      </w:tr>
      <w:tr w:rsidR="00B47FEF" w:rsidRPr="008711EA" w14:paraId="712E21BB" w14:textId="77777777" w:rsidTr="00E753CC">
        <w:tc>
          <w:tcPr>
            <w:tcW w:w="2551" w:type="dxa"/>
          </w:tcPr>
          <w:p w14:paraId="48F4BF46" w14:textId="77777777" w:rsidR="00B47FEF" w:rsidRPr="008711EA" w:rsidRDefault="00B47FEF" w:rsidP="00B47FEF">
            <w:pPr>
              <w:pStyle w:val="TAL"/>
              <w:ind w:left="142"/>
              <w:rPr>
                <w:rFonts w:cs="Arial"/>
                <w:bCs/>
                <w:lang w:eastAsia="ja-JP"/>
              </w:rPr>
            </w:pPr>
            <w:r w:rsidRPr="008711EA">
              <w:rPr>
                <w:rFonts w:cs="Arial"/>
                <w:lang w:eastAsia="ja-JP"/>
              </w:rPr>
              <w:t>&gt;TAI</w:t>
            </w:r>
          </w:p>
        </w:tc>
        <w:tc>
          <w:tcPr>
            <w:tcW w:w="1134" w:type="dxa"/>
          </w:tcPr>
          <w:p w14:paraId="705ACEA6" w14:textId="77777777" w:rsidR="00B47FEF" w:rsidRPr="008711EA" w:rsidRDefault="00B47FEF" w:rsidP="00B47FEF">
            <w:pPr>
              <w:pStyle w:val="TAL"/>
              <w:rPr>
                <w:rFonts w:cs="Arial"/>
                <w:lang w:eastAsia="ja-JP"/>
              </w:rPr>
            </w:pPr>
            <w:r w:rsidRPr="008711EA">
              <w:rPr>
                <w:rFonts w:cs="Arial"/>
                <w:lang w:eastAsia="ja-JP"/>
              </w:rPr>
              <w:t>M</w:t>
            </w:r>
          </w:p>
        </w:tc>
        <w:tc>
          <w:tcPr>
            <w:tcW w:w="1276" w:type="dxa"/>
          </w:tcPr>
          <w:p w14:paraId="66B6978F" w14:textId="77777777" w:rsidR="00B47FEF" w:rsidRPr="008711EA" w:rsidRDefault="00B47FEF" w:rsidP="00B47FEF">
            <w:pPr>
              <w:pStyle w:val="TAL"/>
              <w:rPr>
                <w:rFonts w:cs="Arial"/>
                <w:lang w:eastAsia="ja-JP"/>
              </w:rPr>
            </w:pPr>
          </w:p>
        </w:tc>
        <w:tc>
          <w:tcPr>
            <w:tcW w:w="1243" w:type="dxa"/>
          </w:tcPr>
          <w:p w14:paraId="05E14077" w14:textId="77777777" w:rsidR="00B47FEF" w:rsidRPr="008711EA" w:rsidRDefault="00B47FEF" w:rsidP="00B47FEF">
            <w:pPr>
              <w:pStyle w:val="TAL"/>
              <w:rPr>
                <w:rFonts w:cs="Arial"/>
                <w:lang w:eastAsia="ja-JP"/>
              </w:rPr>
            </w:pPr>
            <w:r w:rsidRPr="008711EA">
              <w:rPr>
                <w:rFonts w:cs="Arial"/>
                <w:lang w:eastAsia="ja-JP"/>
              </w:rPr>
              <w:t>9.2.3.16</w:t>
            </w:r>
          </w:p>
        </w:tc>
        <w:tc>
          <w:tcPr>
            <w:tcW w:w="1275" w:type="dxa"/>
          </w:tcPr>
          <w:p w14:paraId="2D72BDD8" w14:textId="77777777" w:rsidR="00B47FEF" w:rsidRPr="008711EA" w:rsidRDefault="00B47FEF" w:rsidP="00B47FEF">
            <w:pPr>
              <w:pStyle w:val="TAL"/>
              <w:rPr>
                <w:rFonts w:cs="Arial"/>
                <w:lang w:eastAsia="ja-JP"/>
              </w:rPr>
            </w:pPr>
          </w:p>
        </w:tc>
        <w:tc>
          <w:tcPr>
            <w:tcW w:w="1275" w:type="dxa"/>
          </w:tcPr>
          <w:p w14:paraId="25E9CC2E" w14:textId="77777777" w:rsidR="00B47FEF" w:rsidRPr="008711EA" w:rsidRDefault="00B47FEF" w:rsidP="00E753CC">
            <w:pPr>
              <w:pStyle w:val="TAC"/>
              <w:rPr>
                <w:lang w:eastAsia="ja-JP"/>
              </w:rPr>
            </w:pPr>
            <w:r w:rsidRPr="008711EA">
              <w:rPr>
                <w:lang w:eastAsia="ja-JP"/>
              </w:rPr>
              <w:t>–</w:t>
            </w:r>
          </w:p>
        </w:tc>
        <w:tc>
          <w:tcPr>
            <w:tcW w:w="1275" w:type="dxa"/>
          </w:tcPr>
          <w:p w14:paraId="154AC9D8" w14:textId="77777777" w:rsidR="00B47FEF" w:rsidRPr="008711EA" w:rsidRDefault="00B47FEF" w:rsidP="00E753CC">
            <w:pPr>
              <w:pStyle w:val="TAC"/>
              <w:rPr>
                <w:lang w:eastAsia="ja-JP"/>
              </w:rPr>
            </w:pPr>
            <w:r w:rsidRPr="008711EA">
              <w:rPr>
                <w:lang w:eastAsia="ja-JP"/>
              </w:rPr>
              <w:t>–</w:t>
            </w:r>
          </w:p>
        </w:tc>
      </w:tr>
      <w:tr w:rsidR="00B47FEF" w:rsidRPr="008711EA" w14:paraId="71F025D0" w14:textId="77777777" w:rsidTr="00B47FEF">
        <w:tc>
          <w:tcPr>
            <w:tcW w:w="2551" w:type="dxa"/>
          </w:tcPr>
          <w:p w14:paraId="11D100F7" w14:textId="77777777" w:rsidR="00B47FEF" w:rsidRPr="008711EA" w:rsidRDefault="00B47FEF" w:rsidP="00B47FEF">
            <w:pPr>
              <w:pStyle w:val="TAL"/>
              <w:ind w:left="142"/>
              <w:rPr>
                <w:rFonts w:cs="Arial"/>
                <w:lang w:eastAsia="ja-JP"/>
              </w:rPr>
            </w:pPr>
            <w:r w:rsidRPr="008711EA">
              <w:rPr>
                <w:rFonts w:cs="Arial"/>
                <w:lang w:eastAsia="ja-JP"/>
              </w:rPr>
              <w:t>&gt;PSCell Information</w:t>
            </w:r>
          </w:p>
        </w:tc>
        <w:tc>
          <w:tcPr>
            <w:tcW w:w="1134" w:type="dxa"/>
          </w:tcPr>
          <w:p w14:paraId="1A1ECB4A" w14:textId="77777777" w:rsidR="00B47FEF" w:rsidRPr="008711EA" w:rsidRDefault="00B47FEF" w:rsidP="00B47FEF">
            <w:pPr>
              <w:pStyle w:val="TAL"/>
              <w:rPr>
                <w:rFonts w:cs="Arial"/>
                <w:lang w:eastAsia="ja-JP"/>
              </w:rPr>
            </w:pPr>
            <w:r w:rsidRPr="008711EA">
              <w:rPr>
                <w:rFonts w:cs="Arial"/>
                <w:lang w:eastAsia="ja-JP"/>
              </w:rPr>
              <w:t>O</w:t>
            </w:r>
          </w:p>
        </w:tc>
        <w:tc>
          <w:tcPr>
            <w:tcW w:w="1276" w:type="dxa"/>
          </w:tcPr>
          <w:p w14:paraId="2A699B45" w14:textId="77777777" w:rsidR="00B47FEF" w:rsidRPr="008711EA" w:rsidRDefault="00B47FEF" w:rsidP="00B47FEF">
            <w:pPr>
              <w:pStyle w:val="TAL"/>
              <w:rPr>
                <w:rFonts w:cs="Arial"/>
                <w:lang w:eastAsia="ja-JP"/>
              </w:rPr>
            </w:pPr>
          </w:p>
        </w:tc>
        <w:tc>
          <w:tcPr>
            <w:tcW w:w="1243" w:type="dxa"/>
          </w:tcPr>
          <w:p w14:paraId="30766130" w14:textId="77777777" w:rsidR="00B47FEF" w:rsidRPr="008711EA" w:rsidRDefault="00B47FEF" w:rsidP="00B47FEF">
            <w:pPr>
              <w:pStyle w:val="TAL"/>
              <w:rPr>
                <w:rFonts w:cs="Arial"/>
                <w:lang w:eastAsia="ja-JP"/>
              </w:rPr>
            </w:pPr>
            <w:r w:rsidRPr="008711EA">
              <w:rPr>
                <w:rFonts w:cs="Arial"/>
                <w:lang w:eastAsia="ja-JP"/>
              </w:rPr>
              <w:t>9.2.1.141</w:t>
            </w:r>
          </w:p>
        </w:tc>
        <w:tc>
          <w:tcPr>
            <w:tcW w:w="1275" w:type="dxa"/>
          </w:tcPr>
          <w:p w14:paraId="487B2DFA" w14:textId="77777777" w:rsidR="00B47FEF" w:rsidRPr="008711EA" w:rsidRDefault="00B47FEF" w:rsidP="00B47FEF">
            <w:pPr>
              <w:pStyle w:val="TAL"/>
              <w:rPr>
                <w:rFonts w:cs="Arial"/>
                <w:lang w:eastAsia="ja-JP"/>
              </w:rPr>
            </w:pPr>
          </w:p>
        </w:tc>
        <w:tc>
          <w:tcPr>
            <w:tcW w:w="1275" w:type="dxa"/>
          </w:tcPr>
          <w:p w14:paraId="389FAADC" w14:textId="77777777" w:rsidR="00B47FEF" w:rsidRPr="008711EA" w:rsidRDefault="00B47FEF" w:rsidP="00E753CC">
            <w:pPr>
              <w:pStyle w:val="TAC"/>
              <w:rPr>
                <w:lang w:eastAsia="ja-JP"/>
              </w:rPr>
            </w:pPr>
            <w:r w:rsidRPr="008711EA">
              <w:rPr>
                <w:lang w:eastAsia="ja-JP"/>
              </w:rPr>
              <w:t>YES</w:t>
            </w:r>
          </w:p>
        </w:tc>
        <w:tc>
          <w:tcPr>
            <w:tcW w:w="1275" w:type="dxa"/>
          </w:tcPr>
          <w:p w14:paraId="606A87FF" w14:textId="77777777" w:rsidR="00B47FEF" w:rsidRPr="008711EA" w:rsidRDefault="00B47FEF" w:rsidP="00E753CC">
            <w:pPr>
              <w:pStyle w:val="TAC"/>
              <w:rPr>
                <w:lang w:eastAsia="ja-JP"/>
              </w:rPr>
            </w:pPr>
            <w:r w:rsidRPr="008711EA">
              <w:rPr>
                <w:lang w:eastAsia="ja-JP"/>
              </w:rPr>
              <w:t>ignore</w:t>
            </w:r>
          </w:p>
        </w:tc>
      </w:tr>
    </w:tbl>
    <w:p w14:paraId="24E79726" w14:textId="77777777" w:rsidR="000E2576" w:rsidRPr="008711EA" w:rsidRDefault="000E2576" w:rsidP="000E2576"/>
    <w:p w14:paraId="639E4693" w14:textId="77777777" w:rsidR="000E2576" w:rsidRPr="008711EA" w:rsidRDefault="000E2576" w:rsidP="000E2576">
      <w:pPr>
        <w:pStyle w:val="Heading4"/>
      </w:pPr>
      <w:bookmarkStart w:id="6746" w:name="_Toc20953802"/>
      <w:bookmarkStart w:id="6747" w:name="_Toc29390980"/>
      <w:bookmarkStart w:id="6748" w:name="_Toc36551717"/>
      <w:bookmarkStart w:id="6749" w:name="_Toc45831939"/>
      <w:bookmarkStart w:id="6750" w:name="_Toc51762892"/>
      <w:bookmarkStart w:id="6751" w:name="_Toc64381944"/>
      <w:bookmarkStart w:id="6752" w:name="_Toc73964462"/>
      <w:bookmarkStart w:id="6753" w:name="_Toc88647071"/>
      <w:bookmarkStart w:id="6754" w:name="_Toc97883020"/>
      <w:bookmarkStart w:id="6755" w:name="_Toc105518803"/>
      <w:bookmarkStart w:id="6756" w:name="_Toc106108725"/>
      <w:bookmarkStart w:id="6757" w:name="_Toc112857524"/>
      <w:bookmarkStart w:id="6758" w:name="_Toc113657561"/>
      <w:r w:rsidRPr="008711EA">
        <w:t>9.2.1.</w:t>
      </w:r>
      <w:r w:rsidRPr="008711EA">
        <w:rPr>
          <w:lang w:eastAsia="zh-CN"/>
        </w:rPr>
        <w:t>94</w:t>
      </w:r>
      <w:r w:rsidRPr="008711EA">
        <w:tab/>
        <w:t>MBSFN</w:t>
      </w:r>
      <w:r w:rsidRPr="008711EA">
        <w:rPr>
          <w:lang w:eastAsia="zh-CN"/>
        </w:rPr>
        <w:t>-</w:t>
      </w:r>
      <w:r w:rsidRPr="008711EA">
        <w:t>ResultToLog</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4A0650F7" w14:textId="77777777" w:rsidR="000E2576" w:rsidRPr="008711EA" w:rsidRDefault="000E2576" w:rsidP="000E2576">
      <w:pPr>
        <w:rPr>
          <w:lang w:eastAsia="zh-CN"/>
        </w:rPr>
      </w:pPr>
      <w:r w:rsidRPr="008711EA">
        <w:t xml:space="preserve">This IE provides </w:t>
      </w:r>
      <w:r w:rsidRPr="008711EA">
        <w:rPr>
          <w:lang w:eastAsia="zh-CN"/>
        </w:rPr>
        <w:t>information on the MBMS area in which the MBSFN MDT result is logged.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2377"/>
        <w:gridCol w:w="1875"/>
      </w:tblGrid>
      <w:tr w:rsidR="000E2576" w:rsidRPr="008711EA" w14:paraId="28E668DB" w14:textId="77777777" w:rsidTr="00EB7B38">
        <w:tc>
          <w:tcPr>
            <w:tcW w:w="2551" w:type="dxa"/>
          </w:tcPr>
          <w:p w14:paraId="6F5CEC3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ADF0E0A"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3A2A6C7A" w14:textId="77777777" w:rsidR="000E2576" w:rsidRPr="008711EA" w:rsidRDefault="000E2576" w:rsidP="00EB7B38">
            <w:pPr>
              <w:pStyle w:val="TAH"/>
              <w:rPr>
                <w:rFonts w:cs="Arial"/>
                <w:lang w:eastAsia="ja-JP"/>
              </w:rPr>
            </w:pPr>
            <w:r w:rsidRPr="008711EA">
              <w:rPr>
                <w:rFonts w:cs="Arial"/>
                <w:lang w:eastAsia="ja-JP"/>
              </w:rPr>
              <w:t>Range</w:t>
            </w:r>
          </w:p>
        </w:tc>
        <w:tc>
          <w:tcPr>
            <w:tcW w:w="2377" w:type="dxa"/>
          </w:tcPr>
          <w:p w14:paraId="08904BC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875" w:type="dxa"/>
          </w:tcPr>
          <w:p w14:paraId="22B8DC4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2A1A7BF" w14:textId="77777777" w:rsidTr="00EB7B38">
        <w:tc>
          <w:tcPr>
            <w:tcW w:w="2551" w:type="dxa"/>
          </w:tcPr>
          <w:p w14:paraId="2A5158BA" w14:textId="77777777" w:rsidR="000E2576" w:rsidRPr="008711EA" w:rsidRDefault="000E2576" w:rsidP="00EB7B38">
            <w:pPr>
              <w:pStyle w:val="TAL"/>
              <w:rPr>
                <w:rFonts w:cs="Arial"/>
                <w:i/>
                <w:lang w:eastAsia="ja-JP"/>
              </w:rPr>
            </w:pPr>
            <w:r w:rsidRPr="008711EA">
              <w:rPr>
                <w:rFonts w:cs="Arial"/>
                <w:b/>
                <w:lang w:eastAsia="zh-CN"/>
              </w:rPr>
              <w:t>MBSFN-ResultToLog</w:t>
            </w:r>
          </w:p>
        </w:tc>
        <w:tc>
          <w:tcPr>
            <w:tcW w:w="1134" w:type="dxa"/>
          </w:tcPr>
          <w:p w14:paraId="0DC58FC5" w14:textId="77777777" w:rsidR="000E2576" w:rsidRPr="008711EA" w:rsidRDefault="000E2576" w:rsidP="00EB7B38">
            <w:pPr>
              <w:pStyle w:val="TAL"/>
              <w:rPr>
                <w:rFonts w:cs="Arial"/>
                <w:lang w:eastAsia="ja-JP"/>
              </w:rPr>
            </w:pPr>
          </w:p>
        </w:tc>
        <w:tc>
          <w:tcPr>
            <w:tcW w:w="1276" w:type="dxa"/>
          </w:tcPr>
          <w:p w14:paraId="6F2934E2" w14:textId="77777777" w:rsidR="000E2576" w:rsidRPr="008711EA" w:rsidRDefault="000E2576" w:rsidP="00EB7B38">
            <w:pPr>
              <w:pStyle w:val="TAL"/>
              <w:rPr>
                <w:rFonts w:cs="Arial"/>
                <w:lang w:eastAsia="ja-JP"/>
              </w:rPr>
            </w:pPr>
            <w:r w:rsidRPr="008711EA">
              <w:rPr>
                <w:rFonts w:cs="Arial"/>
                <w:i/>
                <w:lang w:eastAsia="zh-CN"/>
              </w:rPr>
              <w:t>1</w:t>
            </w:r>
            <w:r w:rsidRPr="008711EA">
              <w:rPr>
                <w:rFonts w:cs="Arial"/>
                <w:i/>
                <w:lang w:eastAsia="ja-JP"/>
              </w:rPr>
              <w:t>..&lt;maxnoofMBSFNAreaMDT &gt;</w:t>
            </w:r>
          </w:p>
        </w:tc>
        <w:tc>
          <w:tcPr>
            <w:tcW w:w="2377" w:type="dxa"/>
          </w:tcPr>
          <w:p w14:paraId="1ADEA469" w14:textId="77777777" w:rsidR="000E2576" w:rsidRPr="008711EA" w:rsidRDefault="000E2576" w:rsidP="00EB7B38">
            <w:pPr>
              <w:pStyle w:val="TAL"/>
              <w:rPr>
                <w:rFonts w:cs="Arial"/>
                <w:lang w:eastAsia="ja-JP"/>
              </w:rPr>
            </w:pPr>
          </w:p>
        </w:tc>
        <w:tc>
          <w:tcPr>
            <w:tcW w:w="1875" w:type="dxa"/>
          </w:tcPr>
          <w:p w14:paraId="6A560F9B" w14:textId="77777777" w:rsidR="000E2576" w:rsidRPr="008711EA" w:rsidRDefault="000E2576" w:rsidP="00EB7B38">
            <w:pPr>
              <w:pStyle w:val="TAL"/>
              <w:rPr>
                <w:rFonts w:cs="Arial"/>
                <w:lang w:eastAsia="ja-JP"/>
              </w:rPr>
            </w:pPr>
          </w:p>
        </w:tc>
      </w:tr>
      <w:tr w:rsidR="000E2576" w:rsidRPr="008711EA" w14:paraId="42ECCC65" w14:textId="77777777" w:rsidTr="00EB7B38">
        <w:tc>
          <w:tcPr>
            <w:tcW w:w="2551" w:type="dxa"/>
          </w:tcPr>
          <w:p w14:paraId="0EACF639" w14:textId="77777777" w:rsidR="000E2576" w:rsidRPr="008711EA" w:rsidRDefault="000E2576" w:rsidP="00EB7B38">
            <w:pPr>
              <w:pStyle w:val="TAL"/>
              <w:ind w:left="142"/>
              <w:rPr>
                <w:rFonts w:cs="Arial"/>
                <w:bCs/>
                <w:lang w:eastAsia="ja-JP"/>
              </w:rPr>
            </w:pPr>
            <w:r w:rsidRPr="008711EA">
              <w:rPr>
                <w:rFonts w:cs="Arial"/>
                <w:lang w:eastAsia="zh-CN"/>
              </w:rPr>
              <w:t>&gt;MBSFN</w:t>
            </w:r>
            <w:r w:rsidRPr="008711EA">
              <w:rPr>
                <w:rFonts w:cs="Arial"/>
                <w:lang w:eastAsia="ja-JP"/>
              </w:rPr>
              <w:t>-AreaId</w:t>
            </w:r>
          </w:p>
        </w:tc>
        <w:tc>
          <w:tcPr>
            <w:tcW w:w="1134" w:type="dxa"/>
          </w:tcPr>
          <w:p w14:paraId="1C6EA627" w14:textId="77777777" w:rsidR="000E2576" w:rsidRPr="008711EA" w:rsidRDefault="000E2576" w:rsidP="00EB7B38">
            <w:pPr>
              <w:pStyle w:val="TAL"/>
              <w:rPr>
                <w:rFonts w:cs="Arial"/>
                <w:lang w:eastAsia="ja-JP"/>
              </w:rPr>
            </w:pPr>
            <w:r w:rsidRPr="008711EA">
              <w:rPr>
                <w:rFonts w:cs="Arial"/>
                <w:lang w:eastAsia="zh-CN"/>
              </w:rPr>
              <w:t>O</w:t>
            </w:r>
          </w:p>
        </w:tc>
        <w:tc>
          <w:tcPr>
            <w:tcW w:w="1276" w:type="dxa"/>
          </w:tcPr>
          <w:p w14:paraId="5BE8EE8C" w14:textId="77777777" w:rsidR="000E2576" w:rsidRPr="008711EA" w:rsidRDefault="000E2576" w:rsidP="00EB7B38">
            <w:pPr>
              <w:pStyle w:val="TAL"/>
              <w:rPr>
                <w:rFonts w:cs="Arial"/>
                <w:lang w:eastAsia="ja-JP"/>
              </w:rPr>
            </w:pPr>
          </w:p>
        </w:tc>
        <w:tc>
          <w:tcPr>
            <w:tcW w:w="2377" w:type="dxa"/>
          </w:tcPr>
          <w:p w14:paraId="12145C89" w14:textId="77777777" w:rsidR="000E2576" w:rsidRPr="008711EA" w:rsidRDefault="000E2576" w:rsidP="00EB7B38">
            <w:pPr>
              <w:pStyle w:val="TAL"/>
              <w:rPr>
                <w:rFonts w:cs="Arial"/>
                <w:lang w:eastAsia="zh-CN"/>
              </w:rPr>
            </w:pPr>
            <w:r w:rsidRPr="008711EA">
              <w:rPr>
                <w:rFonts w:cs="Arial"/>
                <w:lang w:eastAsia="ja-JP"/>
              </w:rPr>
              <w:t>INTEGER (0..255</w:t>
            </w:r>
            <w:r w:rsidRPr="008711EA">
              <w:rPr>
                <w:rFonts w:cs="Arial"/>
                <w:lang w:eastAsia="zh-CN"/>
              </w:rPr>
              <w:t>)</w:t>
            </w:r>
          </w:p>
        </w:tc>
        <w:tc>
          <w:tcPr>
            <w:tcW w:w="1875" w:type="dxa"/>
          </w:tcPr>
          <w:p w14:paraId="322EA7EC" w14:textId="77777777" w:rsidR="000E2576" w:rsidRPr="008711EA" w:rsidRDefault="000E2576" w:rsidP="00EB7B38">
            <w:pPr>
              <w:pStyle w:val="TAL"/>
              <w:rPr>
                <w:rFonts w:cs="Arial"/>
                <w:lang w:eastAsia="ja-JP"/>
              </w:rPr>
            </w:pPr>
          </w:p>
        </w:tc>
      </w:tr>
      <w:tr w:rsidR="000E2576" w:rsidRPr="008711EA" w14:paraId="7BAA2F39" w14:textId="77777777" w:rsidTr="00EB7B38">
        <w:tc>
          <w:tcPr>
            <w:tcW w:w="2551" w:type="dxa"/>
          </w:tcPr>
          <w:p w14:paraId="116A195C" w14:textId="77777777" w:rsidR="000E2576" w:rsidRPr="008711EA" w:rsidRDefault="000E2576" w:rsidP="00EB7B38">
            <w:pPr>
              <w:pStyle w:val="TAL"/>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1134" w:type="dxa"/>
          </w:tcPr>
          <w:p w14:paraId="2E5B89A8"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08BCC475" w14:textId="77777777" w:rsidR="000E2576" w:rsidRPr="008711EA" w:rsidRDefault="000E2576" w:rsidP="00EB7B38">
            <w:pPr>
              <w:pStyle w:val="TAL"/>
              <w:rPr>
                <w:rFonts w:cs="Arial"/>
                <w:lang w:eastAsia="ja-JP"/>
              </w:rPr>
            </w:pPr>
          </w:p>
        </w:tc>
        <w:tc>
          <w:tcPr>
            <w:tcW w:w="2377" w:type="dxa"/>
          </w:tcPr>
          <w:p w14:paraId="4CC9687D" w14:textId="77777777" w:rsidR="000E2576" w:rsidRPr="008711EA" w:rsidRDefault="000E2576" w:rsidP="00EB7B38">
            <w:pPr>
              <w:pStyle w:val="TAL"/>
              <w:rPr>
                <w:rFonts w:cs="Arial"/>
                <w:lang w:eastAsia="zh-CN"/>
              </w:rPr>
            </w:pPr>
            <w:r w:rsidRPr="008711EA">
              <w:rPr>
                <w:rFonts w:cs="Arial"/>
                <w:lang w:eastAsia="ja-JP"/>
              </w:rPr>
              <w:t>EARFCN</w:t>
            </w:r>
          </w:p>
          <w:p w14:paraId="65BA4EC9" w14:textId="77777777" w:rsidR="000E2576" w:rsidRPr="008711EA" w:rsidRDefault="000E2576" w:rsidP="00EB7B38">
            <w:pPr>
              <w:pStyle w:val="TAL"/>
              <w:rPr>
                <w:rFonts w:cs="Arial"/>
                <w:lang w:eastAsia="ja-JP"/>
              </w:rPr>
            </w:pPr>
            <w:r w:rsidRPr="008711EA">
              <w:rPr>
                <w:rFonts w:cs="Arial"/>
                <w:lang w:eastAsia="ja-JP"/>
              </w:rPr>
              <w:t>9.2.1.95</w:t>
            </w:r>
            <w:r w:rsidRPr="008711EA">
              <w:rPr>
                <w:rFonts w:cs="Arial"/>
                <w:lang w:eastAsia="ja-JP"/>
              </w:rPr>
              <w:tab/>
            </w:r>
          </w:p>
        </w:tc>
        <w:tc>
          <w:tcPr>
            <w:tcW w:w="1875" w:type="dxa"/>
          </w:tcPr>
          <w:p w14:paraId="376D6AE2" w14:textId="77777777" w:rsidR="000E2576" w:rsidRPr="008711EA" w:rsidRDefault="000E2576" w:rsidP="00EB7B38">
            <w:pPr>
              <w:pStyle w:val="TAL"/>
              <w:rPr>
                <w:rFonts w:cs="Arial"/>
                <w:lang w:eastAsia="ja-JP"/>
              </w:rPr>
            </w:pPr>
          </w:p>
        </w:tc>
      </w:tr>
    </w:tbl>
    <w:p w14:paraId="4AE296B7" w14:textId="77777777" w:rsidR="000E2576" w:rsidRPr="008711EA" w:rsidRDefault="000E2576" w:rsidP="000E2576">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0E2576" w:rsidRPr="008711EA" w14:paraId="1CABAFBA" w14:textId="77777777" w:rsidTr="00EB7B38">
        <w:tc>
          <w:tcPr>
            <w:tcW w:w="3110" w:type="dxa"/>
          </w:tcPr>
          <w:p w14:paraId="71BCD1CE"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3C9B82E"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7CC0260" w14:textId="77777777" w:rsidTr="00EB7B38">
        <w:tc>
          <w:tcPr>
            <w:tcW w:w="3110" w:type="dxa"/>
          </w:tcPr>
          <w:p w14:paraId="01814585" w14:textId="77777777" w:rsidR="000E2576" w:rsidRPr="008711EA" w:rsidRDefault="000E2576" w:rsidP="00EB7B38">
            <w:pPr>
              <w:pStyle w:val="TAL"/>
              <w:rPr>
                <w:rFonts w:cs="Arial"/>
                <w:lang w:eastAsia="ja-JP"/>
              </w:rPr>
            </w:pPr>
            <w:r w:rsidRPr="008711EA">
              <w:rPr>
                <w:rFonts w:cs="Arial"/>
                <w:lang w:eastAsia="ja-JP"/>
              </w:rPr>
              <w:t>maxnoofMBSFNAreaMDT</w:t>
            </w:r>
          </w:p>
        </w:tc>
        <w:tc>
          <w:tcPr>
            <w:tcW w:w="5670" w:type="dxa"/>
          </w:tcPr>
          <w:p w14:paraId="5754B5B7" w14:textId="77777777" w:rsidR="000E2576" w:rsidRPr="008711EA" w:rsidRDefault="000E2576" w:rsidP="00EB7B38">
            <w:pPr>
              <w:pStyle w:val="TAL"/>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1883FA77" w14:textId="77777777" w:rsidR="000E2576" w:rsidRPr="008711EA" w:rsidRDefault="000E2576" w:rsidP="000E2576">
      <w:pPr>
        <w:rPr>
          <w:lang w:eastAsia="zh-CN"/>
        </w:rPr>
      </w:pPr>
    </w:p>
    <w:p w14:paraId="1A2C55B0" w14:textId="77777777" w:rsidR="000E2576" w:rsidRPr="008711EA" w:rsidRDefault="000E2576" w:rsidP="000E2576">
      <w:pPr>
        <w:pStyle w:val="Heading4"/>
        <w:rPr>
          <w:lang w:eastAsia="zh-CN"/>
        </w:rPr>
      </w:pPr>
      <w:bookmarkStart w:id="6759" w:name="_Toc20953803"/>
      <w:bookmarkStart w:id="6760" w:name="_Toc29390981"/>
      <w:bookmarkStart w:id="6761" w:name="_Toc36551718"/>
      <w:bookmarkStart w:id="6762" w:name="_Toc45831940"/>
      <w:bookmarkStart w:id="6763" w:name="_Toc51762893"/>
      <w:bookmarkStart w:id="6764" w:name="_Toc64381945"/>
      <w:bookmarkStart w:id="6765" w:name="_Toc73964463"/>
      <w:bookmarkStart w:id="6766" w:name="_Toc88647072"/>
      <w:bookmarkStart w:id="6767" w:name="_Toc97883021"/>
      <w:bookmarkStart w:id="6768" w:name="_Toc105518804"/>
      <w:bookmarkStart w:id="6769" w:name="_Toc106108726"/>
      <w:bookmarkStart w:id="6770" w:name="_Toc112857525"/>
      <w:bookmarkStart w:id="6771" w:name="_Toc113657562"/>
      <w:r w:rsidRPr="008711EA">
        <w:t>9.2.1.95</w:t>
      </w:r>
      <w:r w:rsidRPr="008711EA">
        <w:tab/>
        <w:t>EARFCN</w:t>
      </w:r>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14:paraId="31E00C17" w14:textId="77777777" w:rsidR="000E2576" w:rsidRPr="008711EA" w:rsidRDefault="000E2576" w:rsidP="000E2576">
      <w:pPr>
        <w:spacing w:line="0" w:lineRule="atLeast"/>
      </w:pPr>
      <w:r w:rsidRPr="008711EA">
        <w:t>The E-UTRA Absolute Radio Frequency Channel Number defines the carrier frequency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0"/>
        <w:gridCol w:w="900"/>
        <w:gridCol w:w="1620"/>
        <w:gridCol w:w="3060"/>
      </w:tblGrid>
      <w:tr w:rsidR="000E2576" w:rsidRPr="008711EA" w14:paraId="6543879B" w14:textId="77777777" w:rsidTr="00EB7B38">
        <w:tc>
          <w:tcPr>
            <w:tcW w:w="2268" w:type="dxa"/>
          </w:tcPr>
          <w:p w14:paraId="7B3CAF4F" w14:textId="77777777" w:rsidR="000E2576" w:rsidRPr="008711EA" w:rsidRDefault="000E2576" w:rsidP="00EB7B38">
            <w:pPr>
              <w:pStyle w:val="TAH"/>
              <w:spacing w:line="0" w:lineRule="atLeast"/>
              <w:rPr>
                <w:rFonts w:cs="Arial"/>
                <w:lang w:eastAsia="ja-JP"/>
              </w:rPr>
            </w:pPr>
            <w:r w:rsidRPr="008711EA">
              <w:rPr>
                <w:rFonts w:cs="Arial"/>
                <w:lang w:eastAsia="ja-JP"/>
              </w:rPr>
              <w:t>IE/Group Name</w:t>
            </w:r>
          </w:p>
        </w:tc>
        <w:tc>
          <w:tcPr>
            <w:tcW w:w="1440" w:type="dxa"/>
          </w:tcPr>
          <w:p w14:paraId="621E6B8C" w14:textId="77777777" w:rsidR="000E2576" w:rsidRPr="008711EA" w:rsidRDefault="000E2576" w:rsidP="00EB7B38">
            <w:pPr>
              <w:pStyle w:val="TAH"/>
              <w:spacing w:line="0" w:lineRule="atLeast"/>
              <w:rPr>
                <w:rFonts w:cs="Arial"/>
                <w:lang w:eastAsia="ja-JP"/>
              </w:rPr>
            </w:pPr>
            <w:r w:rsidRPr="008711EA">
              <w:rPr>
                <w:rFonts w:cs="Arial"/>
                <w:lang w:eastAsia="ja-JP"/>
              </w:rPr>
              <w:t>Presence</w:t>
            </w:r>
          </w:p>
        </w:tc>
        <w:tc>
          <w:tcPr>
            <w:tcW w:w="900" w:type="dxa"/>
          </w:tcPr>
          <w:p w14:paraId="4410D1D2" w14:textId="77777777" w:rsidR="000E2576" w:rsidRPr="008711EA" w:rsidRDefault="000E2576" w:rsidP="00EB7B38">
            <w:pPr>
              <w:pStyle w:val="TAH"/>
              <w:spacing w:line="0" w:lineRule="atLeast"/>
              <w:rPr>
                <w:rFonts w:cs="Arial"/>
                <w:lang w:eastAsia="ja-JP"/>
              </w:rPr>
            </w:pPr>
            <w:r w:rsidRPr="008711EA">
              <w:rPr>
                <w:rFonts w:cs="Arial"/>
                <w:lang w:eastAsia="ja-JP"/>
              </w:rPr>
              <w:t>Range</w:t>
            </w:r>
          </w:p>
        </w:tc>
        <w:tc>
          <w:tcPr>
            <w:tcW w:w="1620" w:type="dxa"/>
          </w:tcPr>
          <w:p w14:paraId="544E37B6" w14:textId="77777777" w:rsidR="000E2576" w:rsidRPr="008711EA" w:rsidRDefault="000E2576" w:rsidP="00EB7B38">
            <w:pPr>
              <w:pStyle w:val="TAH"/>
              <w:spacing w:line="0" w:lineRule="atLeast"/>
              <w:rPr>
                <w:rFonts w:cs="Arial"/>
                <w:lang w:eastAsia="ja-JP"/>
              </w:rPr>
            </w:pPr>
            <w:r w:rsidRPr="008711EA">
              <w:rPr>
                <w:rFonts w:cs="Arial"/>
                <w:lang w:eastAsia="ja-JP"/>
              </w:rPr>
              <w:t>IE Type and Reference</w:t>
            </w:r>
          </w:p>
        </w:tc>
        <w:tc>
          <w:tcPr>
            <w:tcW w:w="3060" w:type="dxa"/>
          </w:tcPr>
          <w:p w14:paraId="57BC1376" w14:textId="77777777" w:rsidR="000E2576" w:rsidRPr="008711EA" w:rsidRDefault="000E2576" w:rsidP="00EB7B38">
            <w:pPr>
              <w:pStyle w:val="TAH"/>
              <w:spacing w:line="0" w:lineRule="atLeast"/>
              <w:rPr>
                <w:rFonts w:cs="Arial"/>
                <w:lang w:eastAsia="ja-JP"/>
              </w:rPr>
            </w:pPr>
            <w:r w:rsidRPr="008711EA">
              <w:rPr>
                <w:rFonts w:cs="Arial"/>
                <w:lang w:eastAsia="ja-JP"/>
              </w:rPr>
              <w:t>Semantics Description</w:t>
            </w:r>
          </w:p>
        </w:tc>
      </w:tr>
      <w:tr w:rsidR="000E2576" w:rsidRPr="008711EA" w14:paraId="6C56DC3B" w14:textId="77777777" w:rsidTr="00EB7B38">
        <w:tc>
          <w:tcPr>
            <w:tcW w:w="2268" w:type="dxa"/>
          </w:tcPr>
          <w:p w14:paraId="6AB63B2B" w14:textId="77777777" w:rsidR="000E2576" w:rsidRPr="008711EA" w:rsidRDefault="000E2576" w:rsidP="00EB7B38">
            <w:pPr>
              <w:pStyle w:val="TAL"/>
              <w:rPr>
                <w:rFonts w:cs="Arial"/>
                <w:lang w:eastAsia="zh-CN"/>
              </w:rPr>
            </w:pPr>
            <w:r w:rsidRPr="008711EA">
              <w:rPr>
                <w:rFonts w:cs="Arial"/>
                <w:lang w:eastAsia="ja-JP"/>
              </w:rPr>
              <w:t>EARFCN</w:t>
            </w:r>
          </w:p>
        </w:tc>
        <w:tc>
          <w:tcPr>
            <w:tcW w:w="1440" w:type="dxa"/>
          </w:tcPr>
          <w:p w14:paraId="6C08D61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A0AC2D2" w14:textId="77777777" w:rsidR="000E2576" w:rsidRPr="008711EA" w:rsidRDefault="000E2576" w:rsidP="00EB7B38">
            <w:pPr>
              <w:pStyle w:val="TAL"/>
              <w:rPr>
                <w:rFonts w:cs="Arial"/>
                <w:lang w:eastAsia="ja-JP"/>
              </w:rPr>
            </w:pPr>
          </w:p>
        </w:tc>
        <w:tc>
          <w:tcPr>
            <w:tcW w:w="1620" w:type="dxa"/>
          </w:tcPr>
          <w:p w14:paraId="79E0B340" w14:textId="77777777" w:rsidR="000E2576" w:rsidRPr="008711EA" w:rsidRDefault="000E2576" w:rsidP="00EB7B38">
            <w:pPr>
              <w:pStyle w:val="TAL"/>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3060" w:type="dxa"/>
          </w:tcPr>
          <w:p w14:paraId="3C498A99" w14:textId="77777777" w:rsidR="000E2576" w:rsidRPr="008711EA" w:rsidRDefault="000E2576" w:rsidP="00EB7B38">
            <w:pPr>
              <w:pStyle w:val="TAL"/>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5B4BBCAB" w14:textId="77777777" w:rsidR="000E2576" w:rsidRPr="008711EA" w:rsidRDefault="000E2576" w:rsidP="000E2576">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0E2576" w:rsidRPr="008711EA" w14:paraId="5CAC16B5" w14:textId="77777777" w:rsidTr="00EB7B38">
        <w:tc>
          <w:tcPr>
            <w:tcW w:w="3110" w:type="dxa"/>
          </w:tcPr>
          <w:p w14:paraId="0391C211"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09CEC6C5"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071F4A9E" w14:textId="77777777" w:rsidTr="00EB7B38">
        <w:tc>
          <w:tcPr>
            <w:tcW w:w="3110" w:type="dxa"/>
          </w:tcPr>
          <w:p w14:paraId="50EFFEDC" w14:textId="77777777" w:rsidR="000E2576" w:rsidRPr="008711EA" w:rsidRDefault="000E2576" w:rsidP="00EB7B38">
            <w:pPr>
              <w:pStyle w:val="TAL"/>
              <w:rPr>
                <w:rFonts w:cs="Arial"/>
                <w:lang w:eastAsia="ja-JP"/>
              </w:rPr>
            </w:pPr>
            <w:r w:rsidRPr="008711EA">
              <w:rPr>
                <w:rFonts w:cs="Arial"/>
                <w:lang w:eastAsia="ja-JP"/>
              </w:rPr>
              <w:t>maxEARFCN</w:t>
            </w:r>
          </w:p>
        </w:tc>
        <w:tc>
          <w:tcPr>
            <w:tcW w:w="5670" w:type="dxa"/>
          </w:tcPr>
          <w:p w14:paraId="22112759" w14:textId="77777777" w:rsidR="000E2576" w:rsidRPr="008711EA" w:rsidRDefault="000E2576" w:rsidP="00EB7B38">
            <w:pPr>
              <w:pStyle w:val="TAL"/>
              <w:rPr>
                <w:rFonts w:cs="Arial"/>
                <w:lang w:eastAsia="ja-JP"/>
              </w:rPr>
            </w:pPr>
            <w:r w:rsidRPr="008711EA">
              <w:rPr>
                <w:rFonts w:cs="Arial"/>
                <w:lang w:eastAsia="zh-CN"/>
              </w:rPr>
              <w:t>M</w:t>
            </w:r>
            <w:r w:rsidRPr="008711EA">
              <w:rPr>
                <w:rFonts w:cs="Arial"/>
                <w:lang w:eastAsia="ja-JP"/>
              </w:rPr>
              <w:t>aximum value of EARFCNs. Value is 262143.</w:t>
            </w:r>
          </w:p>
        </w:tc>
      </w:tr>
    </w:tbl>
    <w:p w14:paraId="567E353C" w14:textId="77777777" w:rsidR="000E2576" w:rsidRPr="008711EA" w:rsidRDefault="000E2576" w:rsidP="000E2576"/>
    <w:p w14:paraId="42CD3496" w14:textId="77777777" w:rsidR="000E2576" w:rsidRPr="008711EA" w:rsidRDefault="000E2576" w:rsidP="000E2576">
      <w:pPr>
        <w:pStyle w:val="Heading4"/>
        <w:rPr>
          <w:rFonts w:eastAsia="Batang"/>
        </w:rPr>
      </w:pPr>
      <w:bookmarkStart w:id="6772" w:name="_Toc20953804"/>
      <w:bookmarkStart w:id="6773" w:name="_Toc29390982"/>
      <w:bookmarkStart w:id="6774" w:name="_Toc36551719"/>
      <w:bookmarkStart w:id="6775" w:name="_Toc45831941"/>
      <w:bookmarkStart w:id="6776" w:name="_Toc51762894"/>
      <w:bookmarkStart w:id="6777" w:name="_Toc64381946"/>
      <w:bookmarkStart w:id="6778" w:name="_Toc73964464"/>
      <w:bookmarkStart w:id="6779" w:name="_Toc88647073"/>
      <w:bookmarkStart w:id="6780" w:name="_Toc97883022"/>
      <w:bookmarkStart w:id="6781" w:name="_Toc105518805"/>
      <w:bookmarkStart w:id="6782" w:name="_Toc106108727"/>
      <w:bookmarkStart w:id="6783" w:name="_Toc112857526"/>
      <w:bookmarkStart w:id="6784" w:name="_Toc113657563"/>
      <w:r w:rsidRPr="008711EA">
        <w:rPr>
          <w:rFonts w:eastAsia="Batang"/>
        </w:rPr>
        <w:t>9.2.1.96</w:t>
      </w:r>
      <w:r w:rsidRPr="008711EA">
        <w:rPr>
          <w:rFonts w:eastAsia="Batang"/>
        </w:rPr>
        <w:tab/>
        <w:t>Expected UE Behaviour</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14:paraId="556726A6" w14:textId="77777777" w:rsidR="000E2576" w:rsidRPr="008711EA" w:rsidRDefault="000E2576" w:rsidP="000E2576">
      <w:pPr>
        <w:keepNext/>
      </w:pPr>
      <w:r w:rsidRPr="008711EA">
        <w:t>This IE defines the behaviour of a UE with predictable activity and/or mobility behaviour, to assist the eNB in determining the optimum RRC connection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6D00C45F" w14:textId="77777777" w:rsidTr="00EB7B38">
        <w:tc>
          <w:tcPr>
            <w:tcW w:w="2552" w:type="dxa"/>
          </w:tcPr>
          <w:p w14:paraId="7142851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FF7EA6B"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04E8CD7C"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721FD3E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4A1043A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20E50F" w14:textId="77777777" w:rsidTr="00EB7B38">
        <w:tc>
          <w:tcPr>
            <w:tcW w:w="2552" w:type="dxa"/>
          </w:tcPr>
          <w:p w14:paraId="517A54C4" w14:textId="77777777" w:rsidR="000E2576" w:rsidRPr="008711EA" w:rsidRDefault="000E2576" w:rsidP="00EB7B38">
            <w:pPr>
              <w:pStyle w:val="TAL"/>
              <w:rPr>
                <w:rFonts w:cs="Arial"/>
                <w:lang w:eastAsia="ja-JP"/>
              </w:rPr>
            </w:pPr>
            <w:r w:rsidRPr="008711EA">
              <w:rPr>
                <w:rFonts w:cs="Arial"/>
                <w:lang w:eastAsia="ja-JP"/>
              </w:rPr>
              <w:t>Expected UE Activity Behaviour</w:t>
            </w:r>
          </w:p>
        </w:tc>
        <w:tc>
          <w:tcPr>
            <w:tcW w:w="1134" w:type="dxa"/>
          </w:tcPr>
          <w:p w14:paraId="5D12BE8A"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33249E15" w14:textId="77777777" w:rsidR="000E2576" w:rsidRPr="008711EA" w:rsidRDefault="000E2576" w:rsidP="00EB7B38">
            <w:pPr>
              <w:pStyle w:val="TAL"/>
              <w:rPr>
                <w:rFonts w:cs="Arial"/>
                <w:lang w:eastAsia="ja-JP"/>
              </w:rPr>
            </w:pPr>
          </w:p>
        </w:tc>
        <w:tc>
          <w:tcPr>
            <w:tcW w:w="1843" w:type="dxa"/>
          </w:tcPr>
          <w:p w14:paraId="1ED15F53" w14:textId="77777777" w:rsidR="000E2576" w:rsidRPr="008711EA" w:rsidRDefault="000E2576" w:rsidP="00EB7B38">
            <w:pPr>
              <w:pStyle w:val="TAL"/>
              <w:rPr>
                <w:rFonts w:cs="Arial"/>
                <w:lang w:eastAsia="ja-JP"/>
              </w:rPr>
            </w:pPr>
            <w:r w:rsidRPr="008711EA">
              <w:rPr>
                <w:rFonts w:cs="Arial"/>
                <w:lang w:eastAsia="ja-JP"/>
              </w:rPr>
              <w:t>9.2.1.97</w:t>
            </w:r>
          </w:p>
        </w:tc>
        <w:tc>
          <w:tcPr>
            <w:tcW w:w="2585" w:type="dxa"/>
          </w:tcPr>
          <w:p w14:paraId="6142C8DE" w14:textId="77777777" w:rsidR="000E2576" w:rsidRPr="008711EA" w:rsidRDefault="000E2576" w:rsidP="00EB7B38">
            <w:pPr>
              <w:pStyle w:val="TAL"/>
              <w:rPr>
                <w:rFonts w:cs="Arial"/>
                <w:lang w:eastAsia="ja-JP"/>
              </w:rPr>
            </w:pPr>
          </w:p>
        </w:tc>
      </w:tr>
      <w:tr w:rsidR="000E2576" w:rsidRPr="008711EA" w14:paraId="405CA149" w14:textId="77777777" w:rsidTr="00EB7B38">
        <w:tc>
          <w:tcPr>
            <w:tcW w:w="2552" w:type="dxa"/>
          </w:tcPr>
          <w:p w14:paraId="3B004651" w14:textId="77777777" w:rsidR="000E2576" w:rsidRPr="008711EA" w:rsidRDefault="000E2576" w:rsidP="00EB7B38">
            <w:pPr>
              <w:pStyle w:val="TAL"/>
              <w:rPr>
                <w:rFonts w:cs="Arial"/>
                <w:lang w:eastAsia="ja-JP"/>
              </w:rPr>
            </w:pPr>
            <w:r w:rsidRPr="008711EA">
              <w:rPr>
                <w:rFonts w:cs="Arial"/>
                <w:lang w:eastAsia="ja-JP"/>
              </w:rPr>
              <w:t>Expected HO Interval</w:t>
            </w:r>
          </w:p>
        </w:tc>
        <w:tc>
          <w:tcPr>
            <w:tcW w:w="1134" w:type="dxa"/>
          </w:tcPr>
          <w:p w14:paraId="14967169"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6A8996C5" w14:textId="77777777" w:rsidR="000E2576" w:rsidRPr="008711EA" w:rsidRDefault="000E2576" w:rsidP="00EB7B38">
            <w:pPr>
              <w:pStyle w:val="TAL"/>
              <w:rPr>
                <w:rFonts w:cs="Arial"/>
                <w:lang w:eastAsia="ja-JP"/>
              </w:rPr>
            </w:pPr>
          </w:p>
        </w:tc>
        <w:tc>
          <w:tcPr>
            <w:tcW w:w="1843" w:type="dxa"/>
          </w:tcPr>
          <w:p w14:paraId="3B69E44D" w14:textId="77777777" w:rsidR="000E2576" w:rsidRPr="008711EA" w:rsidRDefault="000E2576" w:rsidP="00EB7B38">
            <w:pPr>
              <w:pStyle w:val="TAL"/>
              <w:rPr>
                <w:rFonts w:cs="Arial"/>
                <w:lang w:eastAsia="ja-JP"/>
              </w:rPr>
            </w:pPr>
            <w:r w:rsidRPr="008711EA">
              <w:rPr>
                <w:rFonts w:cs="Arial"/>
                <w:lang w:eastAsia="ja-JP"/>
              </w:rPr>
              <w:t>ENUMERATED (sec15, sec30, sec60, sec90, sec120, sec180, long-time, ...)</w:t>
            </w:r>
          </w:p>
        </w:tc>
        <w:tc>
          <w:tcPr>
            <w:tcW w:w="2585" w:type="dxa"/>
          </w:tcPr>
          <w:p w14:paraId="6868248E" w14:textId="77777777" w:rsidR="000E2576" w:rsidRPr="008711EA" w:rsidRDefault="000E2576" w:rsidP="00EB7B38">
            <w:pPr>
              <w:pStyle w:val="TAL"/>
              <w:rPr>
                <w:rFonts w:cs="Arial"/>
                <w:lang w:eastAsia="ja-JP"/>
              </w:rPr>
            </w:pPr>
            <w:r w:rsidRPr="008711EA">
              <w:rPr>
                <w:rFonts w:cs="Arial"/>
                <w:lang w:eastAsia="ja-JP"/>
              </w:rPr>
              <w:t xml:space="preserve">Indicates the expected time interval between inter-eNB handovers. </w:t>
            </w:r>
          </w:p>
          <w:p w14:paraId="7E4F3978" w14:textId="77777777" w:rsidR="000E2576" w:rsidRPr="008711EA" w:rsidRDefault="000E2576" w:rsidP="00EB7B38">
            <w:pPr>
              <w:pStyle w:val="TAL"/>
              <w:rPr>
                <w:rFonts w:cs="Arial"/>
                <w:lang w:eastAsia="ja-JP"/>
              </w:rPr>
            </w:pPr>
            <w:r w:rsidRPr="008711EA">
              <w:rPr>
                <w:rFonts w:cs="Arial"/>
                <w:lang w:eastAsia="ja-JP"/>
              </w:rPr>
              <w:t>If "long-time" is included, the interval between inter-eNB handovers is expected to be longer than 180 seconds.</w:t>
            </w:r>
          </w:p>
        </w:tc>
      </w:tr>
    </w:tbl>
    <w:p w14:paraId="3CA44E8D" w14:textId="77777777" w:rsidR="000E2576" w:rsidRPr="008711EA" w:rsidRDefault="000E2576" w:rsidP="000E2576"/>
    <w:p w14:paraId="066659AF" w14:textId="77777777" w:rsidR="000E2576" w:rsidRPr="008711EA" w:rsidRDefault="000E2576" w:rsidP="000E2576">
      <w:pPr>
        <w:pStyle w:val="Heading4"/>
        <w:rPr>
          <w:rFonts w:eastAsia="Batang"/>
        </w:rPr>
      </w:pPr>
      <w:bookmarkStart w:id="6785" w:name="_Toc20953805"/>
      <w:bookmarkStart w:id="6786" w:name="_Toc29390983"/>
      <w:bookmarkStart w:id="6787" w:name="_Toc36551720"/>
      <w:bookmarkStart w:id="6788" w:name="_Toc45831942"/>
      <w:bookmarkStart w:id="6789" w:name="_Toc51762895"/>
      <w:bookmarkStart w:id="6790" w:name="_Toc64381947"/>
      <w:bookmarkStart w:id="6791" w:name="_Toc73964465"/>
      <w:bookmarkStart w:id="6792" w:name="_Toc88647074"/>
      <w:bookmarkStart w:id="6793" w:name="_Toc97883023"/>
      <w:bookmarkStart w:id="6794" w:name="_Toc105518806"/>
      <w:bookmarkStart w:id="6795" w:name="_Toc106108728"/>
      <w:bookmarkStart w:id="6796" w:name="_Toc112857527"/>
      <w:bookmarkStart w:id="6797" w:name="_Toc113657564"/>
      <w:r w:rsidRPr="008711EA">
        <w:rPr>
          <w:rFonts w:eastAsia="Batang"/>
        </w:rPr>
        <w:lastRenderedPageBreak/>
        <w:t>9.2.1.97</w:t>
      </w:r>
      <w:r w:rsidRPr="008711EA">
        <w:rPr>
          <w:rFonts w:eastAsia="Batang"/>
        </w:rPr>
        <w:tab/>
        <w:t>Expected UE Activity Behaviour</w:t>
      </w:r>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14:paraId="1F8B359D" w14:textId="77777777" w:rsidR="000E2576" w:rsidRPr="008711EA" w:rsidRDefault="000E2576" w:rsidP="000E2576">
      <w:pPr>
        <w:keepNext/>
      </w:pPr>
      <w:r w:rsidRPr="008711EA">
        <w:t>Indicates information about the expected "UE activity behaviour" as defined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1FF045A9" w14:textId="77777777" w:rsidTr="00EB7B38">
        <w:tc>
          <w:tcPr>
            <w:tcW w:w="2552" w:type="dxa"/>
          </w:tcPr>
          <w:p w14:paraId="3A9493DD"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0F9583A"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28BAAC32"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1C6CCF3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1556045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BFA52BE" w14:textId="77777777" w:rsidTr="00EB7B38">
        <w:tc>
          <w:tcPr>
            <w:tcW w:w="2552" w:type="dxa"/>
          </w:tcPr>
          <w:p w14:paraId="5FAD1AA4" w14:textId="77777777" w:rsidR="000E2576" w:rsidRPr="008711EA" w:rsidRDefault="000E2576" w:rsidP="00EB7B38">
            <w:pPr>
              <w:pStyle w:val="TAL"/>
              <w:rPr>
                <w:rFonts w:cs="Arial"/>
                <w:lang w:eastAsia="ja-JP"/>
              </w:rPr>
            </w:pPr>
            <w:r w:rsidRPr="008711EA">
              <w:rPr>
                <w:rFonts w:cs="Arial"/>
                <w:lang w:eastAsia="ja-JP"/>
              </w:rPr>
              <w:t>Expected Activity Period</w:t>
            </w:r>
          </w:p>
        </w:tc>
        <w:tc>
          <w:tcPr>
            <w:tcW w:w="1134" w:type="dxa"/>
          </w:tcPr>
          <w:p w14:paraId="0EE3F2E7"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59EA3BEB" w14:textId="77777777" w:rsidR="000E2576" w:rsidRPr="008711EA" w:rsidRDefault="000E2576" w:rsidP="00EB7B38">
            <w:pPr>
              <w:pStyle w:val="TAL"/>
              <w:rPr>
                <w:rFonts w:cs="Arial"/>
                <w:lang w:eastAsia="ja-JP"/>
              </w:rPr>
            </w:pPr>
          </w:p>
        </w:tc>
        <w:tc>
          <w:tcPr>
            <w:tcW w:w="1843" w:type="dxa"/>
          </w:tcPr>
          <w:p w14:paraId="0A098276" w14:textId="77777777" w:rsidR="000E2576" w:rsidRPr="008711EA" w:rsidRDefault="000E2576" w:rsidP="00EB7B38">
            <w:pPr>
              <w:pStyle w:val="TAL"/>
              <w:rPr>
                <w:rFonts w:cs="Arial"/>
                <w:lang w:eastAsia="ja-JP"/>
              </w:rPr>
            </w:pPr>
            <w:r w:rsidRPr="008711EA">
              <w:rPr>
                <w:rFonts w:cs="Arial"/>
                <w:lang w:eastAsia="ja-JP"/>
              </w:rPr>
              <w:t>INTEGER (1..30|40|50|60|80| 100|120|150|180| 181, ...)</w:t>
            </w:r>
          </w:p>
        </w:tc>
        <w:tc>
          <w:tcPr>
            <w:tcW w:w="2585" w:type="dxa"/>
          </w:tcPr>
          <w:p w14:paraId="29DEA569" w14:textId="77777777" w:rsidR="000E2576" w:rsidRPr="008711EA" w:rsidRDefault="000E2576" w:rsidP="00EB7B38">
            <w:pPr>
              <w:pStyle w:val="TAL"/>
              <w:rPr>
                <w:rFonts w:cs="Arial"/>
                <w:lang w:eastAsia="ja-JP"/>
              </w:rPr>
            </w:pPr>
            <w:r w:rsidRPr="008711EA">
              <w:rPr>
                <w:rFonts w:cs="Arial"/>
                <w:lang w:eastAsia="ja-JP"/>
              </w:rPr>
              <w:t>If this IE is set to "181" the expected activity time is longer than 180 seconds.</w:t>
            </w:r>
          </w:p>
          <w:p w14:paraId="5D7C7DFE" w14:textId="77777777" w:rsidR="000E2576" w:rsidRPr="008711EA" w:rsidRDefault="000E2576" w:rsidP="00EB7B38">
            <w:pPr>
              <w:pStyle w:val="TAL"/>
              <w:rPr>
                <w:rFonts w:cs="Arial"/>
                <w:lang w:eastAsia="ja-JP"/>
              </w:rPr>
            </w:pPr>
            <w:r w:rsidRPr="008711EA">
              <w:rPr>
                <w:rFonts w:cs="Arial"/>
                <w:lang w:eastAsia="ja-JP"/>
              </w:rPr>
              <w:t>The remaining values indicate the expected activity time in [seconds].</w:t>
            </w:r>
          </w:p>
        </w:tc>
      </w:tr>
      <w:tr w:rsidR="000E2576" w:rsidRPr="008711EA" w14:paraId="42E34B43" w14:textId="77777777" w:rsidTr="00EB7B38">
        <w:tc>
          <w:tcPr>
            <w:tcW w:w="2552" w:type="dxa"/>
          </w:tcPr>
          <w:p w14:paraId="1D44F1DB" w14:textId="77777777" w:rsidR="000E2576" w:rsidRPr="008711EA" w:rsidRDefault="000E2576" w:rsidP="00EB7B38">
            <w:pPr>
              <w:pStyle w:val="TAL"/>
              <w:rPr>
                <w:rFonts w:cs="Arial"/>
                <w:lang w:eastAsia="ja-JP"/>
              </w:rPr>
            </w:pPr>
            <w:r w:rsidRPr="008711EA">
              <w:rPr>
                <w:rFonts w:cs="Arial"/>
                <w:lang w:eastAsia="ja-JP"/>
              </w:rPr>
              <w:t>Expected Idle Period</w:t>
            </w:r>
          </w:p>
        </w:tc>
        <w:tc>
          <w:tcPr>
            <w:tcW w:w="1134" w:type="dxa"/>
          </w:tcPr>
          <w:p w14:paraId="78FF2630"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6F68F226" w14:textId="77777777" w:rsidR="000E2576" w:rsidRPr="008711EA" w:rsidRDefault="000E2576" w:rsidP="00EB7B38">
            <w:pPr>
              <w:pStyle w:val="TAL"/>
              <w:rPr>
                <w:rFonts w:cs="Arial"/>
                <w:lang w:eastAsia="ja-JP"/>
              </w:rPr>
            </w:pPr>
          </w:p>
        </w:tc>
        <w:tc>
          <w:tcPr>
            <w:tcW w:w="1843" w:type="dxa"/>
          </w:tcPr>
          <w:p w14:paraId="281E9F9B" w14:textId="77777777" w:rsidR="000E2576" w:rsidRPr="008711EA" w:rsidRDefault="000E2576" w:rsidP="00EB7B38">
            <w:pPr>
              <w:pStyle w:val="TAL"/>
              <w:rPr>
                <w:rFonts w:cs="Arial"/>
                <w:lang w:eastAsia="ja-JP"/>
              </w:rPr>
            </w:pPr>
            <w:r w:rsidRPr="008711EA">
              <w:rPr>
                <w:rFonts w:cs="Arial"/>
                <w:lang w:eastAsia="ja-JP"/>
              </w:rPr>
              <w:t>INTEGER (1..30|40|50|60|80| 100|120|150|180| 181, ...)</w:t>
            </w:r>
          </w:p>
        </w:tc>
        <w:tc>
          <w:tcPr>
            <w:tcW w:w="2585" w:type="dxa"/>
          </w:tcPr>
          <w:p w14:paraId="39DDC444" w14:textId="77777777" w:rsidR="000E2576" w:rsidRPr="008711EA" w:rsidRDefault="000E2576" w:rsidP="00EB7B38">
            <w:pPr>
              <w:pStyle w:val="TAL"/>
              <w:rPr>
                <w:rFonts w:cs="Arial"/>
                <w:lang w:eastAsia="ja-JP"/>
              </w:rPr>
            </w:pPr>
            <w:r w:rsidRPr="008711EA">
              <w:rPr>
                <w:rFonts w:cs="Arial"/>
                <w:lang w:eastAsia="ja-JP"/>
              </w:rPr>
              <w:t>If this IE is set to "181" the expected idle time is longer than 180 seconds.</w:t>
            </w:r>
          </w:p>
          <w:p w14:paraId="0BBF3F12" w14:textId="77777777" w:rsidR="000E2576" w:rsidRPr="008711EA" w:rsidRDefault="000E2576" w:rsidP="00EB7B38">
            <w:pPr>
              <w:pStyle w:val="TAL"/>
              <w:rPr>
                <w:rFonts w:cs="Arial"/>
                <w:lang w:eastAsia="ja-JP"/>
              </w:rPr>
            </w:pPr>
            <w:r w:rsidRPr="008711EA">
              <w:rPr>
                <w:rFonts w:cs="Arial"/>
                <w:lang w:eastAsia="ja-JP"/>
              </w:rPr>
              <w:t>The remaining values indicate the expected idle time in [seconds].</w:t>
            </w:r>
          </w:p>
        </w:tc>
      </w:tr>
      <w:tr w:rsidR="000E2576" w:rsidRPr="008711EA" w14:paraId="5A3CF430" w14:textId="77777777" w:rsidTr="00EB7B38">
        <w:tc>
          <w:tcPr>
            <w:tcW w:w="2552" w:type="dxa"/>
          </w:tcPr>
          <w:p w14:paraId="24CB2C3F" w14:textId="77777777" w:rsidR="000E2576" w:rsidRPr="008711EA" w:rsidRDefault="000E2576" w:rsidP="00EB7B38">
            <w:pPr>
              <w:pStyle w:val="TAL"/>
              <w:rPr>
                <w:rFonts w:cs="Arial"/>
                <w:lang w:eastAsia="ja-JP"/>
              </w:rPr>
            </w:pPr>
            <w:r w:rsidRPr="008711EA">
              <w:rPr>
                <w:rFonts w:cs="Arial"/>
                <w:lang w:eastAsia="ja-JP"/>
              </w:rPr>
              <w:t>Source of UE Activity Behaviour Information</w:t>
            </w:r>
          </w:p>
        </w:tc>
        <w:tc>
          <w:tcPr>
            <w:tcW w:w="1134" w:type="dxa"/>
          </w:tcPr>
          <w:p w14:paraId="216D3DBD" w14:textId="77777777" w:rsidR="000E2576" w:rsidRPr="008711EA" w:rsidRDefault="000E2576" w:rsidP="00EB7B38">
            <w:pPr>
              <w:pStyle w:val="TAL"/>
              <w:rPr>
                <w:rFonts w:cs="Arial"/>
                <w:lang w:eastAsia="ja-JP"/>
              </w:rPr>
            </w:pPr>
            <w:r w:rsidRPr="008711EA">
              <w:rPr>
                <w:rFonts w:cs="Arial"/>
                <w:lang w:eastAsia="ja-JP"/>
              </w:rPr>
              <w:t>O</w:t>
            </w:r>
          </w:p>
        </w:tc>
        <w:tc>
          <w:tcPr>
            <w:tcW w:w="1242" w:type="dxa"/>
          </w:tcPr>
          <w:p w14:paraId="76E62EC2" w14:textId="77777777" w:rsidR="000E2576" w:rsidRPr="008711EA" w:rsidRDefault="000E2576" w:rsidP="00EB7B38">
            <w:pPr>
              <w:pStyle w:val="TAL"/>
              <w:rPr>
                <w:rFonts w:cs="Arial"/>
                <w:lang w:eastAsia="ja-JP"/>
              </w:rPr>
            </w:pPr>
          </w:p>
        </w:tc>
        <w:tc>
          <w:tcPr>
            <w:tcW w:w="1843" w:type="dxa"/>
          </w:tcPr>
          <w:p w14:paraId="779CC408" w14:textId="77777777" w:rsidR="000E2576" w:rsidRPr="008711EA" w:rsidRDefault="000E2576" w:rsidP="00EB7B38">
            <w:pPr>
              <w:pStyle w:val="TAL"/>
              <w:rPr>
                <w:rFonts w:cs="Arial"/>
                <w:lang w:eastAsia="ja-JP"/>
              </w:rPr>
            </w:pPr>
            <w:r w:rsidRPr="008711EA">
              <w:rPr>
                <w:rFonts w:cs="Arial"/>
                <w:lang w:eastAsia="ja-JP"/>
              </w:rPr>
              <w:t>ENUMERATED (subscription information, statistics, ...)</w:t>
            </w:r>
          </w:p>
        </w:tc>
        <w:tc>
          <w:tcPr>
            <w:tcW w:w="2585" w:type="dxa"/>
          </w:tcPr>
          <w:p w14:paraId="541954FA" w14:textId="77777777" w:rsidR="000E2576" w:rsidRPr="008711EA" w:rsidRDefault="000E2576" w:rsidP="00EB7B38">
            <w:pPr>
              <w:pStyle w:val="TAL"/>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6ADDCE37" w14:textId="77777777" w:rsidR="000E2576" w:rsidRPr="008711EA" w:rsidRDefault="000E2576" w:rsidP="00EB7B38">
            <w:pPr>
              <w:pStyle w:val="TAL"/>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F70B7F7" w14:textId="77777777" w:rsidR="000E2576" w:rsidRPr="008711EA" w:rsidRDefault="000E2576" w:rsidP="000E2576"/>
    <w:p w14:paraId="524E7976" w14:textId="77777777" w:rsidR="000E2576" w:rsidRPr="008711EA" w:rsidRDefault="000E2576" w:rsidP="000E2576">
      <w:pPr>
        <w:pStyle w:val="Heading4"/>
      </w:pPr>
      <w:bookmarkStart w:id="6798" w:name="_Toc20953806"/>
      <w:bookmarkStart w:id="6799" w:name="_Toc29390984"/>
      <w:bookmarkStart w:id="6800" w:name="_Toc36551721"/>
      <w:bookmarkStart w:id="6801" w:name="_Toc45831943"/>
      <w:bookmarkStart w:id="6802" w:name="_Toc51762896"/>
      <w:bookmarkStart w:id="6803" w:name="_Toc64381948"/>
      <w:bookmarkStart w:id="6804" w:name="_Toc73964466"/>
      <w:bookmarkStart w:id="6805" w:name="_Toc88647075"/>
      <w:bookmarkStart w:id="6806" w:name="_Toc97883024"/>
      <w:bookmarkStart w:id="6807" w:name="_Toc105518807"/>
      <w:bookmarkStart w:id="6808" w:name="_Toc106108729"/>
      <w:bookmarkStart w:id="6809" w:name="_Toc112857528"/>
      <w:bookmarkStart w:id="6810" w:name="_Toc113657565"/>
      <w:r w:rsidRPr="008711EA">
        <w:t>9.2.1.98</w:t>
      </w:r>
      <w:r w:rsidRPr="008711EA">
        <w:tab/>
        <w:t>UE Radio Capability for Paging</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27969217" w14:textId="77777777" w:rsidR="000E2576" w:rsidRPr="008711EA" w:rsidRDefault="000E2576" w:rsidP="000E2576">
      <w:pPr>
        <w:keepNext/>
        <w:rPr>
          <w:lang w:eastAsia="zh-CN"/>
        </w:rPr>
      </w:pPr>
      <w:r w:rsidRPr="008711EA">
        <w:rPr>
          <w:lang w:eastAsia="zh-CN"/>
        </w:rPr>
        <w:t>This IE contains paging specific UE Radio Capability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20BD88F0" w14:textId="77777777" w:rsidTr="00EB7B38">
        <w:tc>
          <w:tcPr>
            <w:tcW w:w="2551" w:type="dxa"/>
          </w:tcPr>
          <w:p w14:paraId="566F374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03A76340"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47974F4A"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12C996D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5AAC581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4E84E6A" w14:textId="77777777" w:rsidTr="00EB7B38">
        <w:tc>
          <w:tcPr>
            <w:tcW w:w="2551" w:type="dxa"/>
          </w:tcPr>
          <w:p w14:paraId="223B1357" w14:textId="77777777" w:rsidR="000E2576" w:rsidRPr="008711EA" w:rsidRDefault="000E2576" w:rsidP="00EB7B38">
            <w:pPr>
              <w:pStyle w:val="TAL"/>
              <w:rPr>
                <w:rFonts w:cs="Arial"/>
                <w:lang w:eastAsia="ja-JP"/>
              </w:rPr>
            </w:pPr>
            <w:r w:rsidRPr="008711EA">
              <w:rPr>
                <w:rFonts w:cs="Arial"/>
                <w:lang w:eastAsia="zh-CN"/>
              </w:rPr>
              <w:t>UE Radio Capability for Paging</w:t>
            </w:r>
          </w:p>
        </w:tc>
        <w:tc>
          <w:tcPr>
            <w:tcW w:w="1134" w:type="dxa"/>
          </w:tcPr>
          <w:p w14:paraId="4F61B444" w14:textId="77777777" w:rsidR="000E2576" w:rsidRPr="008711EA" w:rsidRDefault="000E2576" w:rsidP="00EB7B38">
            <w:pPr>
              <w:pStyle w:val="TAL"/>
              <w:rPr>
                <w:rFonts w:cs="Arial"/>
                <w:lang w:eastAsia="zh-CN"/>
              </w:rPr>
            </w:pPr>
            <w:r w:rsidRPr="008711EA">
              <w:rPr>
                <w:rFonts w:cs="Arial"/>
                <w:lang w:eastAsia="zh-CN"/>
              </w:rPr>
              <w:t>M</w:t>
            </w:r>
          </w:p>
        </w:tc>
        <w:tc>
          <w:tcPr>
            <w:tcW w:w="1276" w:type="dxa"/>
          </w:tcPr>
          <w:p w14:paraId="724D6F5D" w14:textId="77777777" w:rsidR="000E2576" w:rsidRPr="008711EA" w:rsidRDefault="000E2576" w:rsidP="00EB7B38">
            <w:pPr>
              <w:pStyle w:val="TAL"/>
              <w:rPr>
                <w:rFonts w:cs="Arial"/>
                <w:lang w:eastAsia="zh-CN"/>
              </w:rPr>
            </w:pPr>
          </w:p>
        </w:tc>
        <w:tc>
          <w:tcPr>
            <w:tcW w:w="1810" w:type="dxa"/>
          </w:tcPr>
          <w:p w14:paraId="1FB63ABF" w14:textId="77777777" w:rsidR="000E2576" w:rsidRPr="008711EA" w:rsidRDefault="000E2576" w:rsidP="00EB7B38">
            <w:pPr>
              <w:pStyle w:val="TAL"/>
              <w:rPr>
                <w:rFonts w:cs="Arial"/>
                <w:lang w:eastAsia="ja-JP"/>
              </w:rPr>
            </w:pPr>
            <w:r w:rsidRPr="008711EA">
              <w:rPr>
                <w:rFonts w:cs="Arial"/>
                <w:lang w:eastAsia="ja-JP"/>
              </w:rPr>
              <w:t>OCTET STRING</w:t>
            </w:r>
          </w:p>
        </w:tc>
        <w:tc>
          <w:tcPr>
            <w:tcW w:w="2551" w:type="dxa"/>
          </w:tcPr>
          <w:p w14:paraId="2CF883E2" w14:textId="77777777" w:rsidR="000E2576" w:rsidRPr="008711EA" w:rsidRDefault="000E2576" w:rsidP="00EB7B38">
            <w:pPr>
              <w:pStyle w:val="TAL"/>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6F152620" w14:textId="77777777" w:rsidR="000E2576" w:rsidRPr="008711EA" w:rsidRDefault="000E2576" w:rsidP="000E2576"/>
    <w:p w14:paraId="19648FDD" w14:textId="77777777" w:rsidR="000E2576" w:rsidRPr="008711EA" w:rsidRDefault="000E2576" w:rsidP="000E2576">
      <w:pPr>
        <w:pStyle w:val="Heading4"/>
      </w:pPr>
      <w:bookmarkStart w:id="6811" w:name="_Toc20953807"/>
      <w:bookmarkStart w:id="6812" w:name="_Toc29390985"/>
      <w:bookmarkStart w:id="6813" w:name="_Toc36551722"/>
      <w:bookmarkStart w:id="6814" w:name="_Toc45831944"/>
      <w:bookmarkStart w:id="6815" w:name="_Toc51762897"/>
      <w:bookmarkStart w:id="6816" w:name="_Toc64381949"/>
      <w:bookmarkStart w:id="6817" w:name="_Toc73964467"/>
      <w:bookmarkStart w:id="6818" w:name="_Toc88647076"/>
      <w:bookmarkStart w:id="6819" w:name="_Toc97883025"/>
      <w:bookmarkStart w:id="6820" w:name="_Toc105518808"/>
      <w:bookmarkStart w:id="6821" w:name="_Toc106108730"/>
      <w:bookmarkStart w:id="6822" w:name="_Toc112857529"/>
      <w:bookmarkStart w:id="6823" w:name="_Toc113657566"/>
      <w:r w:rsidRPr="008711EA">
        <w:t>9.2.1.99</w:t>
      </w:r>
      <w:r w:rsidRPr="008711EA">
        <w:tab/>
        <w:t>ProSe Authorized</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14:paraId="41EFDD0A" w14:textId="77777777" w:rsidR="000E2576" w:rsidRPr="008711EA" w:rsidRDefault="000E2576" w:rsidP="000E2576">
      <w:pPr>
        <w:rPr>
          <w:lang w:eastAsia="zh-CN"/>
        </w:rPr>
      </w:pPr>
      <w:r w:rsidRPr="008711EA">
        <w:t xml:space="preserve">This IE provides </w:t>
      </w:r>
      <w:r w:rsidRPr="008711EA">
        <w:rPr>
          <w:lang w:eastAsia="zh-CN"/>
        </w:rPr>
        <w:t>information on the authorization status of the UE for ProSe services.</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080"/>
        <w:gridCol w:w="900"/>
        <w:gridCol w:w="1620"/>
        <w:gridCol w:w="2160"/>
        <w:gridCol w:w="1080"/>
        <w:gridCol w:w="1080"/>
      </w:tblGrid>
      <w:tr w:rsidR="000E2576" w:rsidRPr="008711EA" w14:paraId="118431C3" w14:textId="77777777" w:rsidTr="00EB7B38">
        <w:tc>
          <w:tcPr>
            <w:tcW w:w="2148" w:type="dxa"/>
          </w:tcPr>
          <w:p w14:paraId="29FF949D" w14:textId="77777777" w:rsidR="000E2576" w:rsidRPr="008711EA" w:rsidRDefault="000E2576" w:rsidP="00EB7B38">
            <w:pPr>
              <w:pStyle w:val="TAH"/>
              <w:rPr>
                <w:rFonts w:cs="Arial"/>
                <w:lang w:eastAsia="en-US"/>
              </w:rPr>
            </w:pPr>
            <w:r w:rsidRPr="008711EA">
              <w:rPr>
                <w:rFonts w:cs="Arial"/>
                <w:lang w:eastAsia="en-US"/>
              </w:rPr>
              <w:lastRenderedPageBreak/>
              <w:t>IE/Group Name</w:t>
            </w:r>
          </w:p>
        </w:tc>
        <w:tc>
          <w:tcPr>
            <w:tcW w:w="1080" w:type="dxa"/>
          </w:tcPr>
          <w:p w14:paraId="4CF5058E" w14:textId="77777777" w:rsidR="000E2576" w:rsidRPr="008711EA" w:rsidRDefault="000E2576" w:rsidP="00EB7B38">
            <w:pPr>
              <w:pStyle w:val="TAH"/>
              <w:rPr>
                <w:rFonts w:cs="Arial"/>
                <w:lang w:eastAsia="en-US"/>
              </w:rPr>
            </w:pPr>
            <w:r w:rsidRPr="008711EA">
              <w:rPr>
                <w:rFonts w:cs="Arial"/>
                <w:lang w:eastAsia="en-US"/>
              </w:rPr>
              <w:t>Presence</w:t>
            </w:r>
          </w:p>
        </w:tc>
        <w:tc>
          <w:tcPr>
            <w:tcW w:w="900" w:type="dxa"/>
          </w:tcPr>
          <w:p w14:paraId="6EE2ED1A" w14:textId="77777777" w:rsidR="000E2576" w:rsidRPr="008711EA" w:rsidRDefault="000E2576" w:rsidP="00EB7B38">
            <w:pPr>
              <w:pStyle w:val="TAH"/>
              <w:rPr>
                <w:rFonts w:cs="Arial"/>
                <w:lang w:eastAsia="en-US"/>
              </w:rPr>
            </w:pPr>
            <w:r w:rsidRPr="008711EA">
              <w:rPr>
                <w:rFonts w:cs="Arial"/>
                <w:lang w:eastAsia="en-US"/>
              </w:rPr>
              <w:t>Range</w:t>
            </w:r>
          </w:p>
        </w:tc>
        <w:tc>
          <w:tcPr>
            <w:tcW w:w="1620" w:type="dxa"/>
          </w:tcPr>
          <w:p w14:paraId="12AEFA74"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160" w:type="dxa"/>
          </w:tcPr>
          <w:p w14:paraId="5DCAFF4B"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080" w:type="dxa"/>
          </w:tcPr>
          <w:p w14:paraId="4FB0C134" w14:textId="77777777" w:rsidR="000E2576" w:rsidRPr="008711EA" w:rsidRDefault="000E2576" w:rsidP="00EB7B38">
            <w:pPr>
              <w:pStyle w:val="TAH"/>
              <w:rPr>
                <w:rFonts w:cs="Arial"/>
                <w:lang w:eastAsia="en-US"/>
              </w:rPr>
            </w:pPr>
            <w:r w:rsidRPr="008711EA">
              <w:rPr>
                <w:rFonts w:cs="Arial"/>
                <w:lang w:eastAsia="en-US"/>
              </w:rPr>
              <w:t>Criticality</w:t>
            </w:r>
          </w:p>
        </w:tc>
        <w:tc>
          <w:tcPr>
            <w:tcW w:w="1080" w:type="dxa"/>
          </w:tcPr>
          <w:p w14:paraId="4AF0C361" w14:textId="77777777" w:rsidR="000E2576" w:rsidRPr="008711EA" w:rsidRDefault="000E2576" w:rsidP="00EB7B38">
            <w:pPr>
              <w:pStyle w:val="TAH"/>
              <w:rPr>
                <w:rFonts w:cs="Arial"/>
                <w:lang w:eastAsia="en-US"/>
              </w:rPr>
            </w:pPr>
            <w:r w:rsidRPr="008711EA">
              <w:rPr>
                <w:rFonts w:cs="Arial"/>
                <w:lang w:eastAsia="en-US"/>
              </w:rPr>
              <w:t>Assigned Criticality</w:t>
            </w:r>
          </w:p>
        </w:tc>
      </w:tr>
      <w:tr w:rsidR="000E2576" w:rsidRPr="008711EA" w14:paraId="7E26F155" w14:textId="77777777" w:rsidTr="00EB7B38">
        <w:tc>
          <w:tcPr>
            <w:tcW w:w="2148" w:type="dxa"/>
          </w:tcPr>
          <w:p w14:paraId="1775D14C" w14:textId="77777777" w:rsidR="000E2576" w:rsidRPr="008711EA" w:rsidRDefault="000E2576" w:rsidP="00EB7B38">
            <w:pPr>
              <w:pStyle w:val="TAL"/>
              <w:rPr>
                <w:rFonts w:cs="Arial"/>
                <w:lang w:eastAsia="en-US"/>
              </w:rPr>
            </w:pPr>
            <w:r w:rsidRPr="008711EA">
              <w:rPr>
                <w:rFonts w:cs="Arial"/>
                <w:lang w:eastAsia="en-US"/>
              </w:rPr>
              <w:t>ProSe Direct Discovery</w:t>
            </w:r>
          </w:p>
        </w:tc>
        <w:tc>
          <w:tcPr>
            <w:tcW w:w="1080" w:type="dxa"/>
          </w:tcPr>
          <w:p w14:paraId="1DEB00B7" w14:textId="77777777" w:rsidR="000E2576" w:rsidRPr="008711EA" w:rsidRDefault="000E2576" w:rsidP="00EB7B38">
            <w:pPr>
              <w:pStyle w:val="TAL"/>
              <w:rPr>
                <w:rFonts w:cs="Arial"/>
                <w:lang w:eastAsia="en-US"/>
              </w:rPr>
            </w:pPr>
            <w:r w:rsidRPr="008711EA">
              <w:rPr>
                <w:rFonts w:cs="Arial"/>
                <w:lang w:eastAsia="en-US"/>
              </w:rPr>
              <w:t>O</w:t>
            </w:r>
          </w:p>
        </w:tc>
        <w:tc>
          <w:tcPr>
            <w:tcW w:w="900" w:type="dxa"/>
          </w:tcPr>
          <w:p w14:paraId="5B87377B" w14:textId="77777777" w:rsidR="000E2576" w:rsidRPr="008711EA" w:rsidRDefault="000E2576" w:rsidP="00EB7B38">
            <w:pPr>
              <w:pStyle w:val="TAL"/>
              <w:rPr>
                <w:rFonts w:cs="Arial"/>
                <w:lang w:eastAsia="en-US"/>
              </w:rPr>
            </w:pPr>
          </w:p>
        </w:tc>
        <w:tc>
          <w:tcPr>
            <w:tcW w:w="1620" w:type="dxa"/>
          </w:tcPr>
          <w:p w14:paraId="6D686311" w14:textId="77777777" w:rsidR="000E2576" w:rsidRPr="008711EA" w:rsidRDefault="000E2576" w:rsidP="00EB7B38">
            <w:pPr>
              <w:pStyle w:val="TAL"/>
              <w:rPr>
                <w:rFonts w:cs="Arial"/>
                <w:lang w:eastAsia="en-US"/>
              </w:rPr>
            </w:pPr>
            <w:r w:rsidRPr="008711EA">
              <w:rPr>
                <w:rFonts w:cs="Arial"/>
                <w:snapToGrid w:val="0"/>
                <w:lang w:eastAsia="en-US"/>
              </w:rPr>
              <w:t>ENUMERATED (authorized, not authorized, ...)</w:t>
            </w:r>
          </w:p>
        </w:tc>
        <w:tc>
          <w:tcPr>
            <w:tcW w:w="2160" w:type="dxa"/>
          </w:tcPr>
          <w:p w14:paraId="58AD66E7"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authorized for ProSe Direct Discovery</w:t>
            </w:r>
          </w:p>
        </w:tc>
        <w:tc>
          <w:tcPr>
            <w:tcW w:w="1080" w:type="dxa"/>
          </w:tcPr>
          <w:p w14:paraId="0F51A322"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49EC0274"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r w:rsidR="000E2576" w:rsidRPr="008711EA" w14:paraId="186D51E9" w14:textId="77777777" w:rsidTr="00EB7B38">
        <w:tc>
          <w:tcPr>
            <w:tcW w:w="2148" w:type="dxa"/>
          </w:tcPr>
          <w:p w14:paraId="370537E0" w14:textId="77777777" w:rsidR="000E2576" w:rsidRPr="008711EA" w:rsidRDefault="000E2576" w:rsidP="00EB7B38">
            <w:pPr>
              <w:pStyle w:val="TAL"/>
              <w:rPr>
                <w:rFonts w:cs="Arial"/>
                <w:lang w:eastAsia="en-US"/>
              </w:rPr>
            </w:pPr>
            <w:r w:rsidRPr="008711EA">
              <w:rPr>
                <w:rFonts w:cs="Arial"/>
                <w:lang w:eastAsia="en-US"/>
              </w:rPr>
              <w:t>ProSe Direct Communication</w:t>
            </w:r>
          </w:p>
        </w:tc>
        <w:tc>
          <w:tcPr>
            <w:tcW w:w="1080" w:type="dxa"/>
          </w:tcPr>
          <w:p w14:paraId="5E3D58BA" w14:textId="77777777" w:rsidR="000E2576" w:rsidRPr="008711EA" w:rsidRDefault="000E2576" w:rsidP="00EB7B38">
            <w:pPr>
              <w:pStyle w:val="TAL"/>
              <w:rPr>
                <w:rFonts w:cs="Arial"/>
                <w:lang w:eastAsia="en-US"/>
              </w:rPr>
            </w:pPr>
            <w:r w:rsidRPr="008711EA">
              <w:rPr>
                <w:rFonts w:cs="Arial"/>
                <w:lang w:eastAsia="en-US"/>
              </w:rPr>
              <w:t>O</w:t>
            </w:r>
          </w:p>
        </w:tc>
        <w:tc>
          <w:tcPr>
            <w:tcW w:w="900" w:type="dxa"/>
          </w:tcPr>
          <w:p w14:paraId="7281B4EE" w14:textId="77777777" w:rsidR="000E2576" w:rsidRPr="008711EA" w:rsidRDefault="000E2576" w:rsidP="00EB7B38">
            <w:pPr>
              <w:pStyle w:val="TAL"/>
              <w:rPr>
                <w:rFonts w:cs="Arial"/>
                <w:lang w:eastAsia="en-US"/>
              </w:rPr>
            </w:pPr>
          </w:p>
        </w:tc>
        <w:tc>
          <w:tcPr>
            <w:tcW w:w="1620" w:type="dxa"/>
          </w:tcPr>
          <w:p w14:paraId="7506F4BC" w14:textId="77777777" w:rsidR="000E2576" w:rsidRPr="008711EA" w:rsidRDefault="000E2576" w:rsidP="00EB7B38">
            <w:pPr>
              <w:pStyle w:val="TAL"/>
              <w:rPr>
                <w:rFonts w:cs="Arial"/>
                <w:lang w:eastAsia="en-US"/>
              </w:rPr>
            </w:pPr>
            <w:r w:rsidRPr="008711EA">
              <w:rPr>
                <w:rFonts w:cs="Arial"/>
                <w:snapToGrid w:val="0"/>
                <w:lang w:eastAsia="en-US"/>
              </w:rPr>
              <w:t>ENUMERATED (authorized, not authorized, ...)</w:t>
            </w:r>
          </w:p>
        </w:tc>
        <w:tc>
          <w:tcPr>
            <w:tcW w:w="2160" w:type="dxa"/>
          </w:tcPr>
          <w:p w14:paraId="26E7CE41"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authorized for ProSe Direct Communication</w:t>
            </w:r>
          </w:p>
        </w:tc>
        <w:tc>
          <w:tcPr>
            <w:tcW w:w="1080" w:type="dxa"/>
          </w:tcPr>
          <w:p w14:paraId="25E05421"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2A083887"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r w:rsidR="000E2576" w:rsidRPr="008711EA" w14:paraId="34CD4070" w14:textId="77777777" w:rsidTr="00EB7B38">
        <w:tc>
          <w:tcPr>
            <w:tcW w:w="2148" w:type="dxa"/>
          </w:tcPr>
          <w:p w14:paraId="34EC1A55" w14:textId="77777777" w:rsidR="000E2576" w:rsidRPr="008711EA" w:rsidRDefault="000E2576" w:rsidP="00EB7B38">
            <w:pPr>
              <w:pStyle w:val="TAL"/>
              <w:rPr>
                <w:rFonts w:cs="Arial"/>
                <w:lang w:eastAsia="en-US"/>
              </w:rPr>
            </w:pPr>
            <w:r w:rsidRPr="008711EA">
              <w:rPr>
                <w:rFonts w:cs="Arial"/>
                <w:lang w:eastAsia="ja-JP"/>
              </w:rPr>
              <w:t>ProSe UE-to-Network Relaying</w:t>
            </w:r>
          </w:p>
        </w:tc>
        <w:tc>
          <w:tcPr>
            <w:tcW w:w="1080" w:type="dxa"/>
          </w:tcPr>
          <w:p w14:paraId="60BAFBAE" w14:textId="77777777" w:rsidR="000E2576" w:rsidRPr="008711EA" w:rsidRDefault="000E2576" w:rsidP="00EB7B38">
            <w:pPr>
              <w:pStyle w:val="TAL"/>
              <w:rPr>
                <w:rFonts w:cs="Arial"/>
                <w:lang w:eastAsia="en-US"/>
              </w:rPr>
            </w:pPr>
            <w:r w:rsidRPr="008711EA">
              <w:rPr>
                <w:rFonts w:cs="Arial"/>
                <w:lang w:eastAsia="ja-JP"/>
              </w:rPr>
              <w:t>O</w:t>
            </w:r>
          </w:p>
        </w:tc>
        <w:tc>
          <w:tcPr>
            <w:tcW w:w="900" w:type="dxa"/>
          </w:tcPr>
          <w:p w14:paraId="00562306" w14:textId="77777777" w:rsidR="000E2576" w:rsidRPr="008711EA" w:rsidRDefault="000E2576" w:rsidP="00EB7B38">
            <w:pPr>
              <w:pStyle w:val="TAL"/>
              <w:rPr>
                <w:rFonts w:cs="Arial"/>
                <w:lang w:eastAsia="en-US"/>
              </w:rPr>
            </w:pPr>
          </w:p>
        </w:tc>
        <w:tc>
          <w:tcPr>
            <w:tcW w:w="1620" w:type="dxa"/>
          </w:tcPr>
          <w:p w14:paraId="038A445F" w14:textId="77777777" w:rsidR="000E2576" w:rsidRPr="008711EA" w:rsidRDefault="000E2576" w:rsidP="00EB7B38">
            <w:pPr>
              <w:pStyle w:val="TAL"/>
              <w:rPr>
                <w:rFonts w:cs="Arial"/>
                <w:snapToGrid w:val="0"/>
                <w:lang w:eastAsia="en-US"/>
              </w:rPr>
            </w:pPr>
            <w:r w:rsidRPr="008711EA">
              <w:rPr>
                <w:rFonts w:cs="Arial"/>
                <w:snapToGrid w:val="0"/>
                <w:lang w:eastAsia="ja-JP"/>
              </w:rPr>
              <w:t>ENUMERATED (authorized, not authorized, ...)</w:t>
            </w:r>
          </w:p>
        </w:tc>
        <w:tc>
          <w:tcPr>
            <w:tcW w:w="2160" w:type="dxa"/>
          </w:tcPr>
          <w:p w14:paraId="6A6DA3E9" w14:textId="77777777" w:rsidR="000E2576" w:rsidRPr="008711EA" w:rsidRDefault="000E2576" w:rsidP="00EB7B38">
            <w:pPr>
              <w:pStyle w:val="TAL"/>
              <w:rPr>
                <w:rFonts w:cs="Arial"/>
                <w:snapToGrid w:val="0"/>
                <w:lang w:eastAsia="en-US"/>
              </w:rPr>
            </w:pPr>
            <w:r w:rsidRPr="008711EA">
              <w:rPr>
                <w:rFonts w:cs="Arial"/>
                <w:snapToGrid w:val="0"/>
                <w:lang w:eastAsia="ja-JP"/>
              </w:rPr>
              <w:t>Indicates whether the UE is authorized to act as ProSe UE-to-Network Relay</w:t>
            </w:r>
          </w:p>
        </w:tc>
        <w:tc>
          <w:tcPr>
            <w:tcW w:w="1080" w:type="dxa"/>
          </w:tcPr>
          <w:p w14:paraId="0B362116" w14:textId="77777777" w:rsidR="000E2576" w:rsidRPr="008711EA" w:rsidRDefault="000E2576" w:rsidP="00EB7B38">
            <w:pPr>
              <w:pStyle w:val="TAL"/>
              <w:jc w:val="center"/>
              <w:rPr>
                <w:rFonts w:cs="Arial"/>
                <w:snapToGrid w:val="0"/>
                <w:lang w:eastAsia="en-US"/>
              </w:rPr>
            </w:pPr>
            <w:r w:rsidRPr="008711EA">
              <w:rPr>
                <w:rFonts w:cs="Arial"/>
                <w:snapToGrid w:val="0"/>
                <w:lang w:eastAsia="ja-JP"/>
              </w:rPr>
              <w:t>YES</w:t>
            </w:r>
          </w:p>
        </w:tc>
        <w:tc>
          <w:tcPr>
            <w:tcW w:w="1080" w:type="dxa"/>
          </w:tcPr>
          <w:p w14:paraId="36A00ADB" w14:textId="77777777" w:rsidR="000E2576" w:rsidRPr="008711EA" w:rsidRDefault="000E2576" w:rsidP="00EB7B38">
            <w:pPr>
              <w:pStyle w:val="TAL"/>
              <w:jc w:val="center"/>
              <w:rPr>
                <w:rFonts w:cs="Arial"/>
                <w:snapToGrid w:val="0"/>
                <w:lang w:eastAsia="en-US"/>
              </w:rPr>
            </w:pPr>
            <w:r w:rsidRPr="008711EA">
              <w:rPr>
                <w:rFonts w:cs="Arial"/>
                <w:snapToGrid w:val="0"/>
                <w:lang w:eastAsia="ja-JP"/>
              </w:rPr>
              <w:t>ignore</w:t>
            </w:r>
          </w:p>
        </w:tc>
      </w:tr>
    </w:tbl>
    <w:p w14:paraId="412DCA1A" w14:textId="77777777" w:rsidR="000E2576" w:rsidRPr="008711EA" w:rsidRDefault="000E2576" w:rsidP="000E2576"/>
    <w:p w14:paraId="14AF10E1" w14:textId="77777777" w:rsidR="000E2576" w:rsidRPr="008711EA" w:rsidRDefault="000E2576" w:rsidP="000E2576">
      <w:pPr>
        <w:pStyle w:val="Heading4"/>
      </w:pPr>
      <w:bookmarkStart w:id="6824" w:name="_Toc20953808"/>
      <w:bookmarkStart w:id="6825" w:name="_Toc29390986"/>
      <w:bookmarkStart w:id="6826" w:name="_Toc36551723"/>
      <w:bookmarkStart w:id="6827" w:name="_Toc45831945"/>
      <w:bookmarkStart w:id="6828" w:name="_Toc51762898"/>
      <w:bookmarkStart w:id="6829" w:name="_Toc64381950"/>
      <w:bookmarkStart w:id="6830" w:name="_Toc73964468"/>
      <w:bookmarkStart w:id="6831" w:name="_Toc88647077"/>
      <w:bookmarkStart w:id="6832" w:name="_Toc97883026"/>
      <w:bookmarkStart w:id="6833" w:name="_Toc105518809"/>
      <w:bookmarkStart w:id="6834" w:name="_Toc106108731"/>
      <w:bookmarkStart w:id="6835" w:name="_Toc112857530"/>
      <w:bookmarkStart w:id="6836" w:name="_Toc113657567"/>
      <w:r w:rsidRPr="008711EA">
        <w:t>9.2.1.100</w:t>
      </w:r>
      <w:r w:rsidRPr="008711EA">
        <w:tab/>
        <w:t>COUNT Value for PDCP SN Length 18</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14:paraId="1B273B84" w14:textId="77777777" w:rsidR="000E2576" w:rsidRPr="008711EA" w:rsidRDefault="000E2576" w:rsidP="000E2576">
      <w:r w:rsidRPr="008711EA">
        <w:t>This IE contains a PDCP sequence number and a hyper frame number in case of 18 bit long PDCP-SN.</w:t>
      </w:r>
    </w:p>
    <w:tbl>
      <w:tblPr>
        <w:tblW w:w="97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1440"/>
        <w:gridCol w:w="1620"/>
        <w:gridCol w:w="1080"/>
        <w:gridCol w:w="1080"/>
      </w:tblGrid>
      <w:tr w:rsidR="000E2576" w:rsidRPr="008711EA" w14:paraId="3F8C5169" w14:textId="77777777" w:rsidTr="00EB7B38">
        <w:tc>
          <w:tcPr>
            <w:tcW w:w="2328" w:type="dxa"/>
          </w:tcPr>
          <w:p w14:paraId="4B22FE22"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87C4D9F"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73BA9C7C"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5912251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Pr>
          <w:p w14:paraId="282536A0"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36AD611B"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080" w:type="dxa"/>
          </w:tcPr>
          <w:p w14:paraId="34731F8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34810381" w14:textId="77777777" w:rsidTr="00EB7B38">
        <w:tc>
          <w:tcPr>
            <w:tcW w:w="2328" w:type="dxa"/>
          </w:tcPr>
          <w:p w14:paraId="051BEFCE" w14:textId="77777777" w:rsidR="000E2576" w:rsidRPr="008711EA" w:rsidRDefault="000E2576" w:rsidP="00EB7B38">
            <w:pPr>
              <w:pStyle w:val="TAL"/>
              <w:rPr>
                <w:rFonts w:cs="Arial"/>
              </w:rPr>
            </w:pPr>
            <w:r w:rsidRPr="008711EA">
              <w:rPr>
                <w:rFonts w:cs="Arial"/>
                <w:lang w:eastAsia="ja-JP"/>
              </w:rPr>
              <w:t>PDCP-SN Length 18</w:t>
            </w:r>
          </w:p>
        </w:tc>
        <w:tc>
          <w:tcPr>
            <w:tcW w:w="1080" w:type="dxa"/>
          </w:tcPr>
          <w:p w14:paraId="1BCB7054"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66A10CB9" w14:textId="77777777" w:rsidR="000E2576" w:rsidRPr="008711EA" w:rsidRDefault="000E2576" w:rsidP="00EB7B38">
            <w:pPr>
              <w:pStyle w:val="TAL"/>
              <w:rPr>
                <w:rFonts w:cs="Arial"/>
                <w:lang w:eastAsia="ja-JP"/>
              </w:rPr>
            </w:pPr>
          </w:p>
        </w:tc>
        <w:tc>
          <w:tcPr>
            <w:tcW w:w="1440" w:type="dxa"/>
          </w:tcPr>
          <w:p w14:paraId="4B71F69D" w14:textId="77777777" w:rsidR="000E2576" w:rsidRPr="008711EA" w:rsidRDefault="000E2576" w:rsidP="00EB7B38">
            <w:pPr>
              <w:pStyle w:val="TAL"/>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1620" w:type="dxa"/>
          </w:tcPr>
          <w:p w14:paraId="6E0EC3F8" w14:textId="77777777" w:rsidR="000E2576" w:rsidRPr="008711EA" w:rsidRDefault="000E2576" w:rsidP="00EB7B38">
            <w:pPr>
              <w:pStyle w:val="TAL"/>
              <w:rPr>
                <w:rFonts w:cs="Arial"/>
                <w:b/>
                <w:lang w:eastAsia="ja-JP"/>
              </w:rPr>
            </w:pPr>
          </w:p>
        </w:tc>
        <w:tc>
          <w:tcPr>
            <w:tcW w:w="1080" w:type="dxa"/>
          </w:tcPr>
          <w:p w14:paraId="4780E041"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3627EB77"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04CC1F2A" w14:textId="77777777" w:rsidTr="00EB7B38">
        <w:tc>
          <w:tcPr>
            <w:tcW w:w="2328" w:type="dxa"/>
          </w:tcPr>
          <w:p w14:paraId="54704C72" w14:textId="77777777" w:rsidR="000E2576" w:rsidRPr="008711EA" w:rsidRDefault="000E2576" w:rsidP="00EB7B38">
            <w:pPr>
              <w:pStyle w:val="TAL"/>
              <w:rPr>
                <w:rFonts w:cs="Arial"/>
              </w:rPr>
            </w:pPr>
            <w:r w:rsidRPr="008711EA">
              <w:rPr>
                <w:rFonts w:cs="Arial"/>
                <w:lang w:eastAsia="ja-JP"/>
              </w:rPr>
              <w:t>HFN for PDCP-SN Length 18</w:t>
            </w:r>
          </w:p>
        </w:tc>
        <w:tc>
          <w:tcPr>
            <w:tcW w:w="1080" w:type="dxa"/>
          </w:tcPr>
          <w:p w14:paraId="7331906C"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4F7E655C" w14:textId="77777777" w:rsidR="000E2576" w:rsidRPr="008711EA" w:rsidRDefault="000E2576" w:rsidP="00EB7B38">
            <w:pPr>
              <w:pStyle w:val="TAL"/>
              <w:rPr>
                <w:rFonts w:cs="Arial"/>
                <w:lang w:eastAsia="ja-JP"/>
              </w:rPr>
            </w:pPr>
          </w:p>
        </w:tc>
        <w:tc>
          <w:tcPr>
            <w:tcW w:w="1440" w:type="dxa"/>
          </w:tcPr>
          <w:p w14:paraId="3F036A71" w14:textId="77777777" w:rsidR="000E2576" w:rsidRPr="008711EA" w:rsidRDefault="000E2576" w:rsidP="00EB7B38">
            <w:pPr>
              <w:pStyle w:val="TAL"/>
              <w:rPr>
                <w:rFonts w:cs="Arial"/>
                <w:lang w:eastAsia="ja-JP"/>
              </w:rPr>
            </w:pPr>
            <w:r w:rsidRPr="008711EA">
              <w:rPr>
                <w:rFonts w:cs="Arial"/>
                <w:lang w:eastAsia="ja-JP"/>
              </w:rPr>
              <w:t>INTEGER (0..16383)</w:t>
            </w:r>
          </w:p>
        </w:tc>
        <w:tc>
          <w:tcPr>
            <w:tcW w:w="1620" w:type="dxa"/>
          </w:tcPr>
          <w:p w14:paraId="011739BC" w14:textId="77777777" w:rsidR="000E2576" w:rsidRPr="008711EA" w:rsidRDefault="000E2576" w:rsidP="00EB7B38">
            <w:pPr>
              <w:pStyle w:val="TAL"/>
              <w:rPr>
                <w:rFonts w:cs="Arial"/>
                <w:b/>
                <w:sz w:val="16"/>
                <w:szCs w:val="16"/>
                <w:lang w:eastAsia="ja-JP"/>
              </w:rPr>
            </w:pPr>
          </w:p>
        </w:tc>
        <w:tc>
          <w:tcPr>
            <w:tcW w:w="1080" w:type="dxa"/>
          </w:tcPr>
          <w:p w14:paraId="730E9C1D" w14:textId="77777777" w:rsidR="000E2576" w:rsidRPr="008711EA" w:rsidRDefault="000E2576" w:rsidP="00EB7B38">
            <w:pPr>
              <w:pStyle w:val="TAL"/>
              <w:jc w:val="center"/>
              <w:rPr>
                <w:rFonts w:cs="Arial"/>
                <w:lang w:eastAsia="ja-JP"/>
              </w:rPr>
            </w:pPr>
            <w:r w:rsidRPr="008711EA">
              <w:rPr>
                <w:rFonts w:cs="Arial"/>
                <w:lang w:eastAsia="ja-JP"/>
              </w:rPr>
              <w:t>-</w:t>
            </w:r>
          </w:p>
        </w:tc>
        <w:tc>
          <w:tcPr>
            <w:tcW w:w="1080" w:type="dxa"/>
          </w:tcPr>
          <w:p w14:paraId="1287F4EF" w14:textId="77777777" w:rsidR="000E2576" w:rsidRPr="008711EA" w:rsidRDefault="000E2576" w:rsidP="00EB7B38">
            <w:pPr>
              <w:pStyle w:val="TAL"/>
              <w:jc w:val="center"/>
              <w:rPr>
                <w:rFonts w:cs="Arial"/>
                <w:lang w:eastAsia="ja-JP"/>
              </w:rPr>
            </w:pPr>
            <w:r w:rsidRPr="008711EA">
              <w:rPr>
                <w:rFonts w:cs="Arial"/>
                <w:lang w:eastAsia="ja-JP"/>
              </w:rPr>
              <w:t>-</w:t>
            </w:r>
          </w:p>
        </w:tc>
      </w:tr>
    </w:tbl>
    <w:p w14:paraId="25D4336D" w14:textId="77777777" w:rsidR="000E2576" w:rsidRPr="008711EA" w:rsidRDefault="000E2576" w:rsidP="000E2576"/>
    <w:p w14:paraId="58C593AB" w14:textId="77777777" w:rsidR="000E2576" w:rsidRPr="008711EA" w:rsidRDefault="000E2576" w:rsidP="000E2576">
      <w:pPr>
        <w:pStyle w:val="Heading4"/>
      </w:pPr>
      <w:bookmarkStart w:id="6837" w:name="_Toc20953809"/>
      <w:bookmarkStart w:id="6838" w:name="_Toc29390987"/>
      <w:bookmarkStart w:id="6839" w:name="_Toc36551724"/>
      <w:bookmarkStart w:id="6840" w:name="_Toc45831946"/>
      <w:bookmarkStart w:id="6841" w:name="_Toc51762899"/>
      <w:bookmarkStart w:id="6842" w:name="_Toc64381951"/>
      <w:bookmarkStart w:id="6843" w:name="_Toc73964469"/>
      <w:bookmarkStart w:id="6844" w:name="_Toc88647078"/>
      <w:bookmarkStart w:id="6845" w:name="_Toc97883027"/>
      <w:bookmarkStart w:id="6846" w:name="_Toc105518810"/>
      <w:bookmarkStart w:id="6847" w:name="_Toc106108732"/>
      <w:bookmarkStart w:id="6848" w:name="_Toc112857531"/>
      <w:bookmarkStart w:id="6849" w:name="_Toc113657568"/>
      <w:r w:rsidRPr="008711EA">
        <w:t>9.2.1.</w:t>
      </w:r>
      <w:r w:rsidRPr="008711EA">
        <w:rPr>
          <w:lang w:eastAsia="zh-CN"/>
        </w:rPr>
        <w:t>101</w:t>
      </w:r>
      <w:r w:rsidRPr="008711EA">
        <w:tab/>
        <w:t>M</w:t>
      </w:r>
      <w:r w:rsidRPr="008711EA">
        <w:rPr>
          <w:lang w:eastAsia="zh-CN"/>
        </w:rPr>
        <w:t>6</w:t>
      </w:r>
      <w:r w:rsidRPr="008711EA">
        <w:t xml:space="preserve"> Configuration</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2EBEF45E" w14:textId="77777777" w:rsidR="000E2576" w:rsidRPr="008711EA" w:rsidRDefault="000E2576" w:rsidP="000E2576">
      <w:r w:rsidRPr="008711EA">
        <w:t>This IE defines the parameters for M</w:t>
      </w:r>
      <w:r w:rsidRPr="008711EA">
        <w:rPr>
          <w:lang w:eastAsia="zh-CN"/>
        </w:rPr>
        <w:t>6</w:t>
      </w:r>
      <w:r w:rsidRPr="008711EA">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410B4859" w14:textId="77777777" w:rsidTr="00EB7B38">
        <w:trPr>
          <w:jc w:val="center"/>
        </w:trPr>
        <w:tc>
          <w:tcPr>
            <w:tcW w:w="2552" w:type="dxa"/>
          </w:tcPr>
          <w:p w14:paraId="6EB18D8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C8FEDB5"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289EF4EC"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7526D61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DF0918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1DC995" w14:textId="77777777" w:rsidTr="00EB7B38">
        <w:trPr>
          <w:jc w:val="center"/>
        </w:trPr>
        <w:tc>
          <w:tcPr>
            <w:tcW w:w="2552" w:type="dxa"/>
          </w:tcPr>
          <w:p w14:paraId="68E35E9D" w14:textId="77777777" w:rsidR="000E2576" w:rsidRPr="008711EA" w:rsidRDefault="000E2576" w:rsidP="00EB7B38">
            <w:pPr>
              <w:pStyle w:val="TAL"/>
              <w:rPr>
                <w:rFonts w:cs="Arial"/>
                <w:lang w:eastAsia="ja-JP"/>
              </w:rPr>
            </w:pPr>
            <w:r w:rsidRPr="008711EA">
              <w:rPr>
                <w:rFonts w:cs="Arial"/>
                <w:lang w:eastAsia="ja-JP"/>
              </w:rPr>
              <w:t>M6 Report Interval</w:t>
            </w:r>
          </w:p>
        </w:tc>
        <w:tc>
          <w:tcPr>
            <w:tcW w:w="1134" w:type="dxa"/>
          </w:tcPr>
          <w:p w14:paraId="75B19688"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38E8D605" w14:textId="77777777" w:rsidR="000E2576" w:rsidRPr="008711EA" w:rsidRDefault="000E2576" w:rsidP="00EB7B38">
            <w:pPr>
              <w:pStyle w:val="TAL"/>
              <w:rPr>
                <w:rFonts w:cs="Arial"/>
                <w:lang w:eastAsia="ja-JP"/>
              </w:rPr>
            </w:pPr>
          </w:p>
        </w:tc>
        <w:tc>
          <w:tcPr>
            <w:tcW w:w="1984" w:type="dxa"/>
          </w:tcPr>
          <w:p w14:paraId="576745F9" w14:textId="77777777" w:rsidR="000E2576" w:rsidRPr="008711EA" w:rsidRDefault="000E2576" w:rsidP="00EB7B38">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2410" w:type="dxa"/>
          </w:tcPr>
          <w:p w14:paraId="2FF4383A" w14:textId="77777777" w:rsidR="000E2576" w:rsidRPr="008711EA" w:rsidRDefault="000E2576" w:rsidP="00EB7B38">
            <w:pPr>
              <w:pStyle w:val="TAL"/>
              <w:rPr>
                <w:rFonts w:cs="Arial"/>
                <w:i/>
                <w:lang w:eastAsia="zh-CN"/>
              </w:rPr>
            </w:pPr>
          </w:p>
        </w:tc>
      </w:tr>
      <w:tr w:rsidR="000E2576" w:rsidRPr="008711EA" w14:paraId="504FA093" w14:textId="77777777" w:rsidTr="00EB7B38">
        <w:trPr>
          <w:jc w:val="center"/>
        </w:trPr>
        <w:tc>
          <w:tcPr>
            <w:tcW w:w="2552" w:type="dxa"/>
          </w:tcPr>
          <w:p w14:paraId="5CCB4207" w14:textId="77777777" w:rsidR="000E2576" w:rsidRPr="008711EA" w:rsidRDefault="000E2576" w:rsidP="00EB7B38">
            <w:pPr>
              <w:pStyle w:val="TAL"/>
              <w:rPr>
                <w:rFonts w:cs="Arial"/>
                <w:lang w:eastAsia="ja-JP"/>
              </w:rPr>
            </w:pPr>
            <w:r w:rsidRPr="008711EA">
              <w:rPr>
                <w:rFonts w:cs="Arial"/>
                <w:lang w:eastAsia="ja-JP"/>
              </w:rPr>
              <w:t>M6 Delay Threshold</w:t>
            </w:r>
          </w:p>
        </w:tc>
        <w:tc>
          <w:tcPr>
            <w:tcW w:w="1134" w:type="dxa"/>
          </w:tcPr>
          <w:p w14:paraId="7CB0EBC5" w14:textId="77777777" w:rsidR="000E2576" w:rsidRPr="008711EA" w:rsidRDefault="000E2576" w:rsidP="00EB7B38">
            <w:pPr>
              <w:pStyle w:val="TAL"/>
              <w:rPr>
                <w:rFonts w:cs="Arial"/>
                <w:lang w:eastAsia="zh-CN"/>
              </w:rPr>
            </w:pPr>
            <w:r w:rsidRPr="008711EA">
              <w:rPr>
                <w:rFonts w:cs="Arial"/>
                <w:lang w:eastAsia="zh-CN"/>
              </w:rPr>
              <w:t>C-ifUL</w:t>
            </w:r>
          </w:p>
        </w:tc>
        <w:tc>
          <w:tcPr>
            <w:tcW w:w="1276" w:type="dxa"/>
          </w:tcPr>
          <w:p w14:paraId="2A51CD9E" w14:textId="77777777" w:rsidR="000E2576" w:rsidRPr="008711EA" w:rsidRDefault="000E2576" w:rsidP="00EB7B38">
            <w:pPr>
              <w:pStyle w:val="TAL"/>
              <w:rPr>
                <w:rFonts w:cs="Arial"/>
                <w:lang w:eastAsia="ja-JP"/>
              </w:rPr>
            </w:pPr>
          </w:p>
        </w:tc>
        <w:tc>
          <w:tcPr>
            <w:tcW w:w="1984" w:type="dxa"/>
          </w:tcPr>
          <w:p w14:paraId="1F49F35A" w14:textId="77777777" w:rsidR="000E2576" w:rsidRPr="008711EA" w:rsidRDefault="000E2576" w:rsidP="00EB7B38">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2410" w:type="dxa"/>
          </w:tcPr>
          <w:p w14:paraId="73098C13" w14:textId="77777777" w:rsidR="000E2576" w:rsidRPr="008711EA" w:rsidRDefault="000E2576" w:rsidP="00EB7B38">
            <w:pPr>
              <w:pStyle w:val="TAL"/>
              <w:rPr>
                <w:rFonts w:cs="Arial"/>
                <w:lang w:eastAsia="ja-JP"/>
              </w:rPr>
            </w:pPr>
          </w:p>
        </w:tc>
      </w:tr>
      <w:tr w:rsidR="000E2576" w:rsidRPr="008711EA" w14:paraId="6DF94077"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19D001FE" w14:textId="77777777" w:rsidR="000E2576" w:rsidRPr="008711EA" w:rsidRDefault="000E2576" w:rsidP="00EB7B38">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5BE937E7" w14:textId="77777777" w:rsidR="000E2576" w:rsidRPr="008711EA" w:rsidRDefault="000E2576" w:rsidP="00EB7B38">
            <w:pPr>
              <w:pStyle w:val="TAL"/>
              <w:rPr>
                <w:rFonts w:cs="Arial"/>
                <w:lang w:eastAsia="ja-JP"/>
              </w:rPr>
            </w:pPr>
            <w:r w:rsidRPr="008711EA">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1D126F76" w14:textId="77777777" w:rsidR="000E2576" w:rsidRPr="008711EA" w:rsidRDefault="000E2576" w:rsidP="00EB7B38">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74AD3D6"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3CADAE01" w14:textId="77777777" w:rsidR="000E2576" w:rsidRPr="008711EA" w:rsidRDefault="000E2576" w:rsidP="00EB7B38">
            <w:pPr>
              <w:pStyle w:val="TAL"/>
              <w:rPr>
                <w:rFonts w:cs="Arial"/>
                <w:i/>
                <w:lang w:eastAsia="zh-CN"/>
              </w:rPr>
            </w:pPr>
          </w:p>
        </w:tc>
      </w:tr>
    </w:tbl>
    <w:p w14:paraId="0E2B08D9" w14:textId="77777777" w:rsidR="000E2576" w:rsidRPr="008711EA" w:rsidRDefault="000E2576" w:rsidP="000E2576">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0E2576" w:rsidRPr="008711EA" w14:paraId="68722698" w14:textId="77777777" w:rsidTr="00EB7B38">
        <w:tc>
          <w:tcPr>
            <w:tcW w:w="3240" w:type="dxa"/>
            <w:tcBorders>
              <w:top w:val="single" w:sz="4" w:space="0" w:color="auto"/>
              <w:left w:val="single" w:sz="4" w:space="0" w:color="auto"/>
              <w:bottom w:val="single" w:sz="4" w:space="0" w:color="auto"/>
              <w:right w:val="single" w:sz="4" w:space="0" w:color="auto"/>
            </w:tcBorders>
          </w:tcPr>
          <w:p w14:paraId="23FF2ACD" w14:textId="77777777" w:rsidR="000E2576" w:rsidRPr="008711EA" w:rsidRDefault="000E2576" w:rsidP="00EB7B38">
            <w:pPr>
              <w:pStyle w:val="TAH"/>
              <w:rPr>
                <w:rFonts w:cs="Arial"/>
                <w:lang w:eastAsia="ja-JP"/>
              </w:rPr>
            </w:pPr>
            <w:r w:rsidRPr="008711EA">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0F19B645"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8E5791F" w14:textId="77777777" w:rsidTr="00EB7B38">
        <w:tc>
          <w:tcPr>
            <w:tcW w:w="3240" w:type="dxa"/>
            <w:tcBorders>
              <w:top w:val="single" w:sz="4" w:space="0" w:color="auto"/>
              <w:left w:val="single" w:sz="4" w:space="0" w:color="auto"/>
              <w:bottom w:val="single" w:sz="4" w:space="0" w:color="auto"/>
              <w:right w:val="single" w:sz="4" w:space="0" w:color="auto"/>
            </w:tcBorders>
          </w:tcPr>
          <w:p w14:paraId="7E3F7187" w14:textId="77777777" w:rsidR="000E2576" w:rsidRPr="008711EA" w:rsidRDefault="000E2576" w:rsidP="00EB7B38">
            <w:pPr>
              <w:pStyle w:val="TAL"/>
              <w:rPr>
                <w:rFonts w:cs="Arial"/>
                <w:lang w:eastAsia="zh-CN"/>
              </w:rPr>
            </w:pPr>
            <w:r w:rsidRPr="008711EA">
              <w:rPr>
                <w:rFonts w:cs="Arial"/>
                <w:lang w:eastAsia="ja-JP"/>
              </w:rPr>
              <w:t>if</w:t>
            </w:r>
            <w:r w:rsidRPr="008711EA">
              <w:rPr>
                <w:rFonts w:cs="Arial"/>
                <w:lang w:eastAsia="zh-CN"/>
              </w:rPr>
              <w:t>UL</w:t>
            </w:r>
          </w:p>
        </w:tc>
        <w:tc>
          <w:tcPr>
            <w:tcW w:w="5940" w:type="dxa"/>
            <w:tcBorders>
              <w:top w:val="single" w:sz="4" w:space="0" w:color="auto"/>
              <w:left w:val="single" w:sz="4" w:space="0" w:color="auto"/>
              <w:bottom w:val="single" w:sz="4" w:space="0" w:color="auto"/>
              <w:right w:val="single" w:sz="4" w:space="0" w:color="auto"/>
            </w:tcBorders>
          </w:tcPr>
          <w:p w14:paraId="62F33FDA" w14:textId="77777777" w:rsidR="000E2576" w:rsidRPr="008711EA" w:rsidRDefault="000E2576" w:rsidP="00EB7B38">
            <w:pPr>
              <w:pStyle w:val="TAL"/>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06645575" w14:textId="77777777" w:rsidR="000E2576" w:rsidRPr="008711EA" w:rsidRDefault="000E2576" w:rsidP="000E2576">
      <w:pPr>
        <w:rPr>
          <w:lang w:eastAsia="zh-CN"/>
        </w:rPr>
      </w:pPr>
    </w:p>
    <w:p w14:paraId="522F3003" w14:textId="77777777" w:rsidR="000E2576" w:rsidRPr="008711EA" w:rsidRDefault="000E2576" w:rsidP="000E2576">
      <w:pPr>
        <w:pStyle w:val="Heading4"/>
      </w:pPr>
      <w:bookmarkStart w:id="6850" w:name="_Toc20953810"/>
      <w:bookmarkStart w:id="6851" w:name="_Toc29390988"/>
      <w:bookmarkStart w:id="6852" w:name="_Toc36551725"/>
      <w:bookmarkStart w:id="6853" w:name="_Toc45831947"/>
      <w:bookmarkStart w:id="6854" w:name="_Toc51762900"/>
      <w:bookmarkStart w:id="6855" w:name="_Toc64381952"/>
      <w:bookmarkStart w:id="6856" w:name="_Toc73964470"/>
      <w:bookmarkStart w:id="6857" w:name="_Toc88647079"/>
      <w:bookmarkStart w:id="6858" w:name="_Toc97883028"/>
      <w:bookmarkStart w:id="6859" w:name="_Toc105518811"/>
      <w:bookmarkStart w:id="6860" w:name="_Toc106108733"/>
      <w:bookmarkStart w:id="6861" w:name="_Toc112857532"/>
      <w:bookmarkStart w:id="6862" w:name="_Toc113657569"/>
      <w:r w:rsidRPr="008711EA">
        <w:t>9.2.1.</w:t>
      </w:r>
      <w:r w:rsidRPr="008711EA">
        <w:rPr>
          <w:lang w:eastAsia="zh-CN"/>
        </w:rPr>
        <w:t>102</w:t>
      </w:r>
      <w:r w:rsidRPr="008711EA">
        <w:tab/>
        <w:t>M</w:t>
      </w:r>
      <w:r w:rsidRPr="008711EA">
        <w:rPr>
          <w:lang w:eastAsia="zh-CN"/>
        </w:rPr>
        <w:t>7</w:t>
      </w:r>
      <w:r w:rsidRPr="008711EA">
        <w:t xml:space="preserve"> Configuration</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14:paraId="7751BA01" w14:textId="77777777" w:rsidR="000E2576" w:rsidRPr="008711EA" w:rsidRDefault="000E2576" w:rsidP="000E2576">
      <w:r w:rsidRPr="008711EA">
        <w:t>This IE defines the parameters for M</w:t>
      </w:r>
      <w:r w:rsidRPr="008711EA">
        <w:rPr>
          <w:lang w:eastAsia="zh-CN"/>
        </w:rPr>
        <w:t>7</w:t>
      </w:r>
      <w:r w:rsidRPr="008711EA">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0E2576" w:rsidRPr="008711EA" w14:paraId="526D6CD5" w14:textId="77777777" w:rsidTr="00EB7B38">
        <w:trPr>
          <w:jc w:val="center"/>
        </w:trPr>
        <w:tc>
          <w:tcPr>
            <w:tcW w:w="2552" w:type="dxa"/>
          </w:tcPr>
          <w:p w14:paraId="1559AD2E"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2C557815"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65EC8436" w14:textId="77777777" w:rsidR="000E2576" w:rsidRPr="008711EA" w:rsidRDefault="000E2576" w:rsidP="00EB7B38">
            <w:pPr>
              <w:pStyle w:val="TAH"/>
              <w:rPr>
                <w:rFonts w:cs="Arial"/>
                <w:lang w:eastAsia="ja-JP"/>
              </w:rPr>
            </w:pPr>
            <w:r w:rsidRPr="008711EA">
              <w:rPr>
                <w:rFonts w:cs="Arial"/>
                <w:lang w:eastAsia="ja-JP"/>
              </w:rPr>
              <w:t>Range</w:t>
            </w:r>
          </w:p>
        </w:tc>
        <w:tc>
          <w:tcPr>
            <w:tcW w:w="1984" w:type="dxa"/>
          </w:tcPr>
          <w:p w14:paraId="3D98E98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2E42C43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1134417" w14:textId="77777777" w:rsidTr="00EB7B38">
        <w:trPr>
          <w:jc w:val="center"/>
        </w:trPr>
        <w:tc>
          <w:tcPr>
            <w:tcW w:w="2552" w:type="dxa"/>
          </w:tcPr>
          <w:p w14:paraId="4AF509D6" w14:textId="77777777" w:rsidR="000E2576" w:rsidRPr="008711EA" w:rsidRDefault="000E2576" w:rsidP="00EB7B38">
            <w:pPr>
              <w:pStyle w:val="TAL"/>
              <w:rPr>
                <w:rFonts w:cs="Arial"/>
                <w:lang w:eastAsia="ja-JP"/>
              </w:rPr>
            </w:pPr>
            <w:r w:rsidRPr="008711EA">
              <w:rPr>
                <w:rFonts w:cs="Arial"/>
                <w:lang w:eastAsia="ja-JP"/>
              </w:rPr>
              <w:t>M7 Collection Period</w:t>
            </w:r>
          </w:p>
        </w:tc>
        <w:tc>
          <w:tcPr>
            <w:tcW w:w="1134" w:type="dxa"/>
          </w:tcPr>
          <w:p w14:paraId="35872425"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1C826B45" w14:textId="77777777" w:rsidR="000E2576" w:rsidRPr="008711EA" w:rsidRDefault="000E2576" w:rsidP="00EB7B38">
            <w:pPr>
              <w:pStyle w:val="TAL"/>
              <w:rPr>
                <w:rFonts w:cs="Arial"/>
                <w:lang w:eastAsia="ja-JP"/>
              </w:rPr>
            </w:pPr>
          </w:p>
        </w:tc>
        <w:tc>
          <w:tcPr>
            <w:tcW w:w="1984" w:type="dxa"/>
          </w:tcPr>
          <w:p w14:paraId="525A0903" w14:textId="77777777" w:rsidR="000E2576" w:rsidRPr="008711EA" w:rsidRDefault="000E2576" w:rsidP="00EB7B38">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2410" w:type="dxa"/>
          </w:tcPr>
          <w:p w14:paraId="631894D9" w14:textId="77777777" w:rsidR="000E2576" w:rsidRPr="008711EA" w:rsidRDefault="000E2576" w:rsidP="00EB7B38">
            <w:pPr>
              <w:pStyle w:val="TAL"/>
              <w:rPr>
                <w:rFonts w:cs="Arial"/>
                <w:lang w:eastAsia="ja-JP"/>
              </w:rPr>
            </w:pPr>
            <w:r w:rsidRPr="008711EA">
              <w:rPr>
                <w:rFonts w:cs="Arial"/>
                <w:lang w:eastAsia="zh-CN"/>
              </w:rPr>
              <w:t>Unit: minutes</w:t>
            </w:r>
          </w:p>
        </w:tc>
      </w:tr>
      <w:tr w:rsidR="000E2576" w:rsidRPr="008711EA" w14:paraId="1462CFCE"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1B27F87B" w14:textId="77777777" w:rsidR="000E2576" w:rsidRPr="008711EA" w:rsidRDefault="000E2576" w:rsidP="00EB7B38">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67743D28" w14:textId="77777777" w:rsidR="000E2576" w:rsidRPr="008711EA" w:rsidRDefault="000E2576" w:rsidP="00EB7B38">
            <w:pPr>
              <w:pStyle w:val="TAL"/>
              <w:rPr>
                <w:rFonts w:cs="Arial"/>
                <w:lang w:eastAsia="ja-JP"/>
              </w:rPr>
            </w:pPr>
            <w:r w:rsidRPr="008711EA">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15B0364" w14:textId="77777777" w:rsidR="000E2576" w:rsidRPr="008711EA" w:rsidRDefault="000E2576" w:rsidP="00EB7B38">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B9E07B1" w14:textId="77777777" w:rsidR="000E2576" w:rsidRPr="008711EA" w:rsidRDefault="000E2576" w:rsidP="00EB7B38">
            <w:pPr>
              <w:pStyle w:val="TAL"/>
              <w:rPr>
                <w:rFonts w:cs="Arial"/>
                <w:lang w:eastAsia="ja-JP"/>
              </w:rPr>
            </w:pPr>
            <w:r w:rsidRPr="008711EA">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0899EE97" w14:textId="77777777" w:rsidR="000E2576" w:rsidRPr="008711EA" w:rsidRDefault="000E2576" w:rsidP="00EB7B38">
            <w:pPr>
              <w:pStyle w:val="TAL"/>
              <w:rPr>
                <w:rFonts w:cs="Arial"/>
                <w:i/>
                <w:lang w:eastAsia="zh-CN"/>
              </w:rPr>
            </w:pPr>
          </w:p>
        </w:tc>
      </w:tr>
    </w:tbl>
    <w:p w14:paraId="2DCAC71D" w14:textId="77777777" w:rsidR="000E2576" w:rsidRPr="008711EA" w:rsidRDefault="000E2576" w:rsidP="000E2576"/>
    <w:p w14:paraId="57455CA1" w14:textId="77777777" w:rsidR="000E2576" w:rsidRPr="008711EA" w:rsidRDefault="000E2576" w:rsidP="000E2576">
      <w:pPr>
        <w:pStyle w:val="Heading4"/>
        <w:ind w:left="0" w:firstLine="0"/>
      </w:pPr>
      <w:bookmarkStart w:id="6863" w:name="_Toc20953811"/>
      <w:bookmarkStart w:id="6864" w:name="_Toc29390989"/>
      <w:bookmarkStart w:id="6865" w:name="_Toc36551726"/>
      <w:bookmarkStart w:id="6866" w:name="_Toc45831948"/>
      <w:bookmarkStart w:id="6867" w:name="_Toc51762901"/>
      <w:bookmarkStart w:id="6868" w:name="_Toc64381953"/>
      <w:bookmarkStart w:id="6869" w:name="_Toc73964471"/>
      <w:bookmarkStart w:id="6870" w:name="_Toc88647080"/>
      <w:bookmarkStart w:id="6871" w:name="_Toc97883029"/>
      <w:bookmarkStart w:id="6872" w:name="_Toc105518812"/>
      <w:bookmarkStart w:id="6873" w:name="_Toc106108734"/>
      <w:bookmarkStart w:id="6874" w:name="_Toc112857533"/>
      <w:bookmarkStart w:id="6875" w:name="_Toc113657570"/>
      <w:r w:rsidRPr="008711EA">
        <w:t>9.2.1.103</w:t>
      </w:r>
      <w:r w:rsidRPr="008711EA">
        <w:tab/>
        <w:t>Assistance Data for Paging</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p>
    <w:p w14:paraId="1AFF7611" w14:textId="77777777" w:rsidR="000E2576" w:rsidRPr="008711EA" w:rsidRDefault="000E2576" w:rsidP="000E2576">
      <w:pPr>
        <w:rPr>
          <w:lang w:eastAsia="zh-CN"/>
        </w:rPr>
      </w:pPr>
      <w:r w:rsidRPr="008711EA">
        <w:t xml:space="preserve">This IE provides assistance </w:t>
      </w:r>
      <w:r w:rsidRPr="008711EA">
        <w:rPr>
          <w:lang w:eastAsia="zh-CN"/>
        </w:rPr>
        <w:t>information for paging optimisation.</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417"/>
        <w:gridCol w:w="1843"/>
        <w:gridCol w:w="2835"/>
      </w:tblGrid>
      <w:tr w:rsidR="000E2576" w:rsidRPr="008711EA" w14:paraId="6291E6E2" w14:textId="77777777" w:rsidTr="00EB7B38">
        <w:tc>
          <w:tcPr>
            <w:tcW w:w="2394" w:type="dxa"/>
          </w:tcPr>
          <w:p w14:paraId="55611B07" w14:textId="77777777" w:rsidR="000E2576" w:rsidRPr="008711EA" w:rsidRDefault="000E2576" w:rsidP="00EB7B38">
            <w:pPr>
              <w:pStyle w:val="TAH"/>
              <w:rPr>
                <w:rFonts w:cs="Arial"/>
                <w:lang w:eastAsia="ja-JP"/>
              </w:rPr>
            </w:pPr>
            <w:r w:rsidRPr="008711EA">
              <w:rPr>
                <w:rFonts w:cs="Arial"/>
                <w:lang w:eastAsia="ja-JP"/>
              </w:rPr>
              <w:t>IE/Group Name</w:t>
            </w:r>
          </w:p>
        </w:tc>
        <w:tc>
          <w:tcPr>
            <w:tcW w:w="1091" w:type="dxa"/>
          </w:tcPr>
          <w:p w14:paraId="0956C5DF" w14:textId="77777777" w:rsidR="000E2576" w:rsidRPr="008711EA" w:rsidRDefault="000E2576" w:rsidP="00EB7B38">
            <w:pPr>
              <w:pStyle w:val="TAH"/>
              <w:rPr>
                <w:rFonts w:cs="Arial"/>
                <w:lang w:eastAsia="ja-JP"/>
              </w:rPr>
            </w:pPr>
            <w:r w:rsidRPr="008711EA">
              <w:rPr>
                <w:rFonts w:cs="Arial"/>
                <w:lang w:eastAsia="ja-JP"/>
              </w:rPr>
              <w:t>Presence</w:t>
            </w:r>
          </w:p>
        </w:tc>
        <w:tc>
          <w:tcPr>
            <w:tcW w:w="1417" w:type="dxa"/>
          </w:tcPr>
          <w:p w14:paraId="60F1A5D2"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317350C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2FEE4320" w14:textId="77777777" w:rsidR="000E2576" w:rsidRPr="008711EA" w:rsidRDefault="000E2576" w:rsidP="00EB7B38">
            <w:pPr>
              <w:pStyle w:val="TAH"/>
              <w:ind w:left="192" w:hanging="192"/>
              <w:rPr>
                <w:rFonts w:cs="Arial"/>
                <w:lang w:eastAsia="ja-JP"/>
              </w:rPr>
            </w:pPr>
            <w:r w:rsidRPr="008711EA">
              <w:rPr>
                <w:rFonts w:cs="Arial"/>
                <w:lang w:eastAsia="ja-JP"/>
              </w:rPr>
              <w:t>Semantics description</w:t>
            </w:r>
          </w:p>
        </w:tc>
      </w:tr>
      <w:tr w:rsidR="000E2576" w:rsidRPr="008711EA" w14:paraId="6FB03361" w14:textId="77777777" w:rsidTr="00EB7B38">
        <w:tc>
          <w:tcPr>
            <w:tcW w:w="2394" w:type="dxa"/>
          </w:tcPr>
          <w:p w14:paraId="12535827" w14:textId="77777777" w:rsidR="000E2576" w:rsidRPr="008711EA" w:rsidRDefault="000E2576" w:rsidP="00EB7B38">
            <w:pPr>
              <w:pStyle w:val="TAL"/>
              <w:rPr>
                <w:rFonts w:cs="Arial"/>
                <w:lang w:eastAsia="ja-JP"/>
              </w:rPr>
            </w:pPr>
            <w:r w:rsidRPr="008711EA">
              <w:rPr>
                <w:rFonts w:cs="Arial"/>
                <w:lang w:eastAsia="zh-CN"/>
              </w:rPr>
              <w:t>Assistance Data for Recommended Cells</w:t>
            </w:r>
          </w:p>
        </w:tc>
        <w:tc>
          <w:tcPr>
            <w:tcW w:w="1091" w:type="dxa"/>
          </w:tcPr>
          <w:p w14:paraId="226980CC" w14:textId="77777777" w:rsidR="000E2576" w:rsidRPr="008711EA" w:rsidRDefault="000E2576" w:rsidP="00EB7B38">
            <w:pPr>
              <w:pStyle w:val="TAL"/>
              <w:rPr>
                <w:rFonts w:cs="Arial"/>
                <w:lang w:eastAsia="ja-JP"/>
              </w:rPr>
            </w:pPr>
            <w:r w:rsidRPr="008711EA">
              <w:rPr>
                <w:rFonts w:cs="Arial"/>
                <w:lang w:eastAsia="zh-CN"/>
              </w:rPr>
              <w:t>O</w:t>
            </w:r>
          </w:p>
        </w:tc>
        <w:tc>
          <w:tcPr>
            <w:tcW w:w="1417" w:type="dxa"/>
          </w:tcPr>
          <w:p w14:paraId="447EE787" w14:textId="77777777" w:rsidR="000E2576" w:rsidRPr="008711EA" w:rsidRDefault="000E2576" w:rsidP="00EB7B38">
            <w:pPr>
              <w:pStyle w:val="TAL"/>
              <w:rPr>
                <w:rFonts w:cs="Arial"/>
                <w:lang w:eastAsia="ja-JP"/>
              </w:rPr>
            </w:pPr>
          </w:p>
        </w:tc>
        <w:tc>
          <w:tcPr>
            <w:tcW w:w="1843" w:type="dxa"/>
          </w:tcPr>
          <w:p w14:paraId="53850294" w14:textId="77777777" w:rsidR="000E2576" w:rsidRPr="008711EA" w:rsidRDefault="000E2576" w:rsidP="00EB7B38">
            <w:pPr>
              <w:pStyle w:val="TAL"/>
              <w:rPr>
                <w:rFonts w:cs="Arial"/>
                <w:lang w:eastAsia="ja-JP"/>
              </w:rPr>
            </w:pPr>
            <w:r w:rsidRPr="008711EA">
              <w:rPr>
                <w:rFonts w:cs="Arial"/>
                <w:lang w:eastAsia="ja-JP"/>
              </w:rPr>
              <w:t>9.2.1.104</w:t>
            </w:r>
          </w:p>
        </w:tc>
        <w:tc>
          <w:tcPr>
            <w:tcW w:w="2835" w:type="dxa"/>
          </w:tcPr>
          <w:p w14:paraId="30C0CE1E" w14:textId="77777777" w:rsidR="000E2576" w:rsidRPr="008711EA" w:rsidRDefault="000E2576" w:rsidP="00EB7B38">
            <w:pPr>
              <w:pStyle w:val="TAL"/>
              <w:rPr>
                <w:rFonts w:cs="Arial"/>
                <w:lang w:eastAsia="ja-JP"/>
              </w:rPr>
            </w:pPr>
          </w:p>
        </w:tc>
      </w:tr>
      <w:tr w:rsidR="000E2576" w:rsidRPr="008711EA" w14:paraId="6D38B247" w14:textId="77777777" w:rsidTr="00EB7B38">
        <w:tc>
          <w:tcPr>
            <w:tcW w:w="2394" w:type="dxa"/>
            <w:tcBorders>
              <w:top w:val="single" w:sz="4" w:space="0" w:color="auto"/>
              <w:left w:val="single" w:sz="4" w:space="0" w:color="auto"/>
              <w:bottom w:val="single" w:sz="4" w:space="0" w:color="auto"/>
              <w:right w:val="single" w:sz="4" w:space="0" w:color="auto"/>
            </w:tcBorders>
          </w:tcPr>
          <w:p w14:paraId="55B01250" w14:textId="77777777" w:rsidR="000E2576" w:rsidRPr="008711EA" w:rsidRDefault="000E2576" w:rsidP="00EB7B38">
            <w:pPr>
              <w:pStyle w:val="TAL"/>
              <w:rPr>
                <w:rFonts w:eastAsia="Batang" w:cs="Arial"/>
                <w:b/>
                <w:lang w:eastAsia="ja-JP"/>
              </w:rPr>
            </w:pPr>
            <w:r w:rsidRPr="008711EA">
              <w:rPr>
                <w:rFonts w:cs="Arial"/>
                <w:lang w:eastAsia="zh-CN"/>
              </w:rPr>
              <w:t>Assistance Data for CE capable UEs</w:t>
            </w:r>
          </w:p>
        </w:tc>
        <w:tc>
          <w:tcPr>
            <w:tcW w:w="1091" w:type="dxa"/>
            <w:tcBorders>
              <w:top w:val="single" w:sz="4" w:space="0" w:color="auto"/>
              <w:left w:val="single" w:sz="4" w:space="0" w:color="auto"/>
              <w:bottom w:val="single" w:sz="4" w:space="0" w:color="auto"/>
              <w:right w:val="single" w:sz="4" w:space="0" w:color="auto"/>
            </w:tcBorders>
          </w:tcPr>
          <w:p w14:paraId="5EBB6D7D" w14:textId="77777777" w:rsidR="000E2576" w:rsidRPr="008711EA" w:rsidRDefault="000E2576" w:rsidP="00EB7B38">
            <w:pPr>
              <w:pStyle w:val="TAL"/>
              <w:rPr>
                <w:rFonts w:cs="Arial"/>
                <w:lang w:eastAsia="ja-JP"/>
              </w:rPr>
            </w:pPr>
            <w:r w:rsidRPr="008711EA">
              <w:rPr>
                <w:rFonts w:cs="Arial"/>
                <w:lang w:eastAsia="zh-CN"/>
              </w:rPr>
              <w:t>O</w:t>
            </w:r>
          </w:p>
        </w:tc>
        <w:tc>
          <w:tcPr>
            <w:tcW w:w="1417" w:type="dxa"/>
            <w:tcBorders>
              <w:top w:val="single" w:sz="4" w:space="0" w:color="auto"/>
              <w:left w:val="single" w:sz="4" w:space="0" w:color="auto"/>
              <w:bottom w:val="single" w:sz="4" w:space="0" w:color="auto"/>
              <w:right w:val="single" w:sz="4" w:space="0" w:color="auto"/>
            </w:tcBorders>
          </w:tcPr>
          <w:p w14:paraId="576439DD"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3B0CAAE1" w14:textId="77777777" w:rsidR="000E2576" w:rsidRPr="008711EA" w:rsidRDefault="000E2576" w:rsidP="00EB7B38">
            <w:pPr>
              <w:pStyle w:val="TAL"/>
              <w:rPr>
                <w:rFonts w:cs="Arial"/>
                <w:lang w:eastAsia="ja-JP"/>
              </w:rPr>
            </w:pPr>
            <w:r w:rsidRPr="008711EA">
              <w:rPr>
                <w:rFonts w:cs="Arial"/>
                <w:lang w:eastAsia="ja-JP"/>
              </w:rPr>
              <w:t>9.2.1.108</w:t>
            </w:r>
          </w:p>
        </w:tc>
        <w:tc>
          <w:tcPr>
            <w:tcW w:w="2835" w:type="dxa"/>
            <w:tcBorders>
              <w:top w:val="single" w:sz="4" w:space="0" w:color="auto"/>
              <w:left w:val="single" w:sz="4" w:space="0" w:color="auto"/>
              <w:bottom w:val="single" w:sz="4" w:space="0" w:color="auto"/>
              <w:right w:val="single" w:sz="4" w:space="0" w:color="auto"/>
            </w:tcBorders>
          </w:tcPr>
          <w:p w14:paraId="70043A2D" w14:textId="77777777" w:rsidR="000E2576" w:rsidRPr="008711EA" w:rsidRDefault="000E2576" w:rsidP="00EB7B38">
            <w:pPr>
              <w:pStyle w:val="TAL"/>
              <w:rPr>
                <w:rFonts w:cs="Arial"/>
                <w:lang w:eastAsia="ja-JP"/>
              </w:rPr>
            </w:pPr>
          </w:p>
        </w:tc>
      </w:tr>
      <w:tr w:rsidR="000E2576" w:rsidRPr="008711EA" w14:paraId="475AD1E4" w14:textId="77777777" w:rsidTr="00EB7B38">
        <w:tc>
          <w:tcPr>
            <w:tcW w:w="2394" w:type="dxa"/>
            <w:tcBorders>
              <w:top w:val="single" w:sz="4" w:space="0" w:color="auto"/>
              <w:left w:val="single" w:sz="4" w:space="0" w:color="auto"/>
              <w:bottom w:val="single" w:sz="4" w:space="0" w:color="auto"/>
              <w:right w:val="single" w:sz="4" w:space="0" w:color="auto"/>
            </w:tcBorders>
          </w:tcPr>
          <w:p w14:paraId="331C3738" w14:textId="77777777" w:rsidR="000E2576" w:rsidRPr="008711EA" w:rsidRDefault="000E2576" w:rsidP="00EB7B38">
            <w:pPr>
              <w:pStyle w:val="TAL"/>
              <w:rPr>
                <w:rFonts w:cs="Arial"/>
                <w:lang w:eastAsia="zh-CN"/>
              </w:rPr>
            </w:pPr>
            <w:r w:rsidRPr="008711EA">
              <w:rPr>
                <w:rFonts w:cs="Arial"/>
                <w:lang w:eastAsia="zh-CN"/>
              </w:rPr>
              <w:t xml:space="preserve">Paging Attempt Information </w:t>
            </w:r>
          </w:p>
        </w:tc>
        <w:tc>
          <w:tcPr>
            <w:tcW w:w="1091" w:type="dxa"/>
            <w:tcBorders>
              <w:top w:val="single" w:sz="4" w:space="0" w:color="auto"/>
              <w:left w:val="single" w:sz="4" w:space="0" w:color="auto"/>
              <w:bottom w:val="single" w:sz="4" w:space="0" w:color="auto"/>
              <w:right w:val="single" w:sz="4" w:space="0" w:color="auto"/>
            </w:tcBorders>
          </w:tcPr>
          <w:p w14:paraId="5C7F28B2" w14:textId="77777777" w:rsidR="000E2576" w:rsidRPr="008711EA" w:rsidRDefault="000E2576" w:rsidP="00EB7B38">
            <w:pPr>
              <w:pStyle w:val="TAL"/>
              <w:rPr>
                <w:rFonts w:cs="Arial"/>
                <w:lang w:eastAsia="zh-CN"/>
              </w:rPr>
            </w:pPr>
            <w:r w:rsidRPr="008711EA">
              <w:rPr>
                <w:rFonts w:cs="Arial"/>
                <w:lang w:eastAsia="zh-CN"/>
              </w:rPr>
              <w:t>O</w:t>
            </w:r>
          </w:p>
        </w:tc>
        <w:tc>
          <w:tcPr>
            <w:tcW w:w="1417" w:type="dxa"/>
            <w:tcBorders>
              <w:top w:val="single" w:sz="4" w:space="0" w:color="auto"/>
              <w:left w:val="single" w:sz="4" w:space="0" w:color="auto"/>
              <w:bottom w:val="single" w:sz="4" w:space="0" w:color="auto"/>
              <w:right w:val="single" w:sz="4" w:space="0" w:color="auto"/>
            </w:tcBorders>
          </w:tcPr>
          <w:p w14:paraId="15492E33"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337E25D5" w14:textId="77777777" w:rsidR="000E2576" w:rsidRPr="008711EA" w:rsidRDefault="000E2576" w:rsidP="00EB7B38">
            <w:pPr>
              <w:pStyle w:val="TAL"/>
              <w:rPr>
                <w:rFonts w:cs="Arial"/>
                <w:lang w:eastAsia="ja-JP"/>
              </w:rPr>
            </w:pPr>
            <w:r w:rsidRPr="008711EA">
              <w:rPr>
                <w:rFonts w:cs="Arial"/>
                <w:lang w:eastAsia="ja-JP"/>
              </w:rPr>
              <w:t>9.2.1.110</w:t>
            </w:r>
          </w:p>
        </w:tc>
        <w:tc>
          <w:tcPr>
            <w:tcW w:w="2835" w:type="dxa"/>
            <w:tcBorders>
              <w:top w:val="single" w:sz="4" w:space="0" w:color="auto"/>
              <w:left w:val="single" w:sz="4" w:space="0" w:color="auto"/>
              <w:bottom w:val="single" w:sz="4" w:space="0" w:color="auto"/>
              <w:right w:val="single" w:sz="4" w:space="0" w:color="auto"/>
            </w:tcBorders>
          </w:tcPr>
          <w:p w14:paraId="097E24EA" w14:textId="77777777" w:rsidR="000E2576" w:rsidRPr="008711EA" w:rsidRDefault="000E2576" w:rsidP="00EB7B38">
            <w:pPr>
              <w:pStyle w:val="TAL"/>
              <w:rPr>
                <w:rFonts w:cs="Arial"/>
                <w:lang w:eastAsia="ja-JP"/>
              </w:rPr>
            </w:pPr>
          </w:p>
        </w:tc>
      </w:tr>
    </w:tbl>
    <w:p w14:paraId="0232EA1A" w14:textId="77777777" w:rsidR="000E2576" w:rsidRPr="008711EA" w:rsidRDefault="000E2576" w:rsidP="000E2576">
      <w:pPr>
        <w:rPr>
          <w:lang w:eastAsia="zh-CN"/>
        </w:rPr>
      </w:pPr>
    </w:p>
    <w:p w14:paraId="764BABDA" w14:textId="77777777" w:rsidR="000E2576" w:rsidRPr="008711EA" w:rsidRDefault="000E2576" w:rsidP="000E2576">
      <w:pPr>
        <w:pStyle w:val="Heading4"/>
        <w:ind w:left="0" w:firstLine="0"/>
      </w:pPr>
      <w:bookmarkStart w:id="6876" w:name="_Toc20953812"/>
      <w:bookmarkStart w:id="6877" w:name="_Toc29390990"/>
      <w:bookmarkStart w:id="6878" w:name="_Toc36551727"/>
      <w:bookmarkStart w:id="6879" w:name="_Toc45831949"/>
      <w:bookmarkStart w:id="6880" w:name="_Toc51762902"/>
      <w:bookmarkStart w:id="6881" w:name="_Toc64381954"/>
      <w:bookmarkStart w:id="6882" w:name="_Toc73964472"/>
      <w:bookmarkStart w:id="6883" w:name="_Toc88647081"/>
      <w:bookmarkStart w:id="6884" w:name="_Toc97883030"/>
      <w:bookmarkStart w:id="6885" w:name="_Toc105518813"/>
      <w:bookmarkStart w:id="6886" w:name="_Toc106108735"/>
      <w:bookmarkStart w:id="6887" w:name="_Toc112857534"/>
      <w:bookmarkStart w:id="6888" w:name="_Toc113657571"/>
      <w:r w:rsidRPr="008711EA">
        <w:t>9.2.1.104</w:t>
      </w:r>
      <w:r w:rsidRPr="008711EA">
        <w:tab/>
        <w:t>Assistance Data for Recommended Cells</w:t>
      </w:r>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14:paraId="500CC42E" w14:textId="77777777" w:rsidR="000E2576" w:rsidRPr="008711EA" w:rsidRDefault="000E2576" w:rsidP="000E2576">
      <w:pPr>
        <w:rPr>
          <w:lang w:eastAsia="zh-CN"/>
        </w:rPr>
      </w:pPr>
      <w:r w:rsidRPr="008711EA">
        <w:t xml:space="preserve">This IE provides assistance </w:t>
      </w:r>
      <w:r w:rsidRPr="008711EA">
        <w:rPr>
          <w:lang w:eastAsia="zh-CN"/>
        </w:rPr>
        <w:t>information for paging in recommended cells.</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417"/>
        <w:gridCol w:w="1843"/>
        <w:gridCol w:w="2835"/>
      </w:tblGrid>
      <w:tr w:rsidR="000E2576" w:rsidRPr="008711EA" w14:paraId="03D1DE93" w14:textId="77777777" w:rsidTr="00EB7B38">
        <w:tc>
          <w:tcPr>
            <w:tcW w:w="2394" w:type="dxa"/>
          </w:tcPr>
          <w:p w14:paraId="14CEFE8B" w14:textId="77777777" w:rsidR="000E2576" w:rsidRPr="008711EA" w:rsidRDefault="000E2576" w:rsidP="00EB7B38">
            <w:pPr>
              <w:pStyle w:val="TAH"/>
              <w:rPr>
                <w:rFonts w:cs="Arial"/>
                <w:lang w:eastAsia="ja-JP"/>
              </w:rPr>
            </w:pPr>
            <w:r w:rsidRPr="008711EA">
              <w:rPr>
                <w:rFonts w:cs="Arial"/>
                <w:lang w:eastAsia="ja-JP"/>
              </w:rPr>
              <w:t>IE/Group Name</w:t>
            </w:r>
          </w:p>
        </w:tc>
        <w:tc>
          <w:tcPr>
            <w:tcW w:w="1091" w:type="dxa"/>
          </w:tcPr>
          <w:p w14:paraId="6407C833" w14:textId="77777777" w:rsidR="000E2576" w:rsidRPr="008711EA" w:rsidRDefault="000E2576" w:rsidP="00EB7B38">
            <w:pPr>
              <w:pStyle w:val="TAH"/>
              <w:rPr>
                <w:rFonts w:cs="Arial"/>
                <w:lang w:eastAsia="ja-JP"/>
              </w:rPr>
            </w:pPr>
            <w:r w:rsidRPr="008711EA">
              <w:rPr>
                <w:rFonts w:cs="Arial"/>
                <w:lang w:eastAsia="ja-JP"/>
              </w:rPr>
              <w:t>Presence</w:t>
            </w:r>
          </w:p>
        </w:tc>
        <w:tc>
          <w:tcPr>
            <w:tcW w:w="1417" w:type="dxa"/>
          </w:tcPr>
          <w:p w14:paraId="19984517"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019F40C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5585A9D9" w14:textId="77777777" w:rsidR="000E2576" w:rsidRPr="008711EA" w:rsidRDefault="000E2576" w:rsidP="00EB7B38">
            <w:pPr>
              <w:pStyle w:val="TAH"/>
              <w:ind w:left="192" w:hanging="192"/>
              <w:rPr>
                <w:rFonts w:cs="Arial"/>
                <w:lang w:eastAsia="ja-JP"/>
              </w:rPr>
            </w:pPr>
            <w:r w:rsidRPr="008711EA">
              <w:rPr>
                <w:rFonts w:cs="Arial"/>
                <w:lang w:eastAsia="ja-JP"/>
              </w:rPr>
              <w:t>Semantics description</w:t>
            </w:r>
          </w:p>
        </w:tc>
      </w:tr>
      <w:tr w:rsidR="000E2576" w:rsidRPr="008711EA" w14:paraId="11DE582E" w14:textId="77777777" w:rsidTr="00EB7B38">
        <w:tc>
          <w:tcPr>
            <w:tcW w:w="2394" w:type="dxa"/>
            <w:tcBorders>
              <w:top w:val="single" w:sz="4" w:space="0" w:color="auto"/>
              <w:left w:val="single" w:sz="4" w:space="0" w:color="auto"/>
              <w:bottom w:val="single" w:sz="4" w:space="0" w:color="auto"/>
              <w:right w:val="single" w:sz="4" w:space="0" w:color="auto"/>
            </w:tcBorders>
          </w:tcPr>
          <w:p w14:paraId="25546C32" w14:textId="77777777" w:rsidR="000E2576" w:rsidRPr="008711EA" w:rsidRDefault="000E2576" w:rsidP="00EB7B38">
            <w:pPr>
              <w:pStyle w:val="TAL"/>
              <w:rPr>
                <w:rFonts w:eastAsia="Batang" w:cs="Arial"/>
                <w:b/>
                <w:lang w:eastAsia="ja-JP"/>
              </w:rPr>
            </w:pPr>
            <w:r w:rsidRPr="008711EA">
              <w:rPr>
                <w:rFonts w:cs="Arial"/>
                <w:lang w:eastAsia="zh-CN"/>
              </w:rPr>
              <w:t>Recommended Cells for Paging</w:t>
            </w:r>
          </w:p>
        </w:tc>
        <w:tc>
          <w:tcPr>
            <w:tcW w:w="1091" w:type="dxa"/>
            <w:tcBorders>
              <w:top w:val="single" w:sz="4" w:space="0" w:color="auto"/>
              <w:left w:val="single" w:sz="4" w:space="0" w:color="auto"/>
              <w:bottom w:val="single" w:sz="4" w:space="0" w:color="auto"/>
              <w:right w:val="single" w:sz="4" w:space="0" w:color="auto"/>
            </w:tcBorders>
          </w:tcPr>
          <w:p w14:paraId="32C775E2" w14:textId="77777777" w:rsidR="000E2576" w:rsidRPr="008711EA" w:rsidRDefault="000E2576" w:rsidP="00EB7B38">
            <w:pPr>
              <w:pStyle w:val="TAL"/>
              <w:rPr>
                <w:rFonts w:cs="Arial"/>
                <w:lang w:eastAsia="ja-JP"/>
              </w:rPr>
            </w:pPr>
            <w:r w:rsidRPr="008711EA">
              <w:rPr>
                <w:rFonts w:cs="Arial"/>
                <w:lang w:eastAsia="zh-CN"/>
              </w:rPr>
              <w:t>M</w:t>
            </w:r>
          </w:p>
        </w:tc>
        <w:tc>
          <w:tcPr>
            <w:tcW w:w="1417" w:type="dxa"/>
            <w:tcBorders>
              <w:top w:val="single" w:sz="4" w:space="0" w:color="auto"/>
              <w:left w:val="single" w:sz="4" w:space="0" w:color="auto"/>
              <w:bottom w:val="single" w:sz="4" w:space="0" w:color="auto"/>
              <w:right w:val="single" w:sz="4" w:space="0" w:color="auto"/>
            </w:tcBorders>
          </w:tcPr>
          <w:p w14:paraId="29023007"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53F9369D" w14:textId="77777777" w:rsidR="000E2576" w:rsidRPr="008711EA" w:rsidRDefault="000E2576" w:rsidP="00EB7B38">
            <w:pPr>
              <w:pStyle w:val="TAL"/>
              <w:rPr>
                <w:rFonts w:cs="Arial"/>
                <w:lang w:eastAsia="ja-JP"/>
              </w:rPr>
            </w:pPr>
            <w:r w:rsidRPr="008711EA">
              <w:rPr>
                <w:rFonts w:cs="Arial"/>
                <w:lang w:eastAsia="ja-JP"/>
              </w:rPr>
              <w:t>9.2.1.106</w:t>
            </w:r>
          </w:p>
        </w:tc>
        <w:tc>
          <w:tcPr>
            <w:tcW w:w="2835" w:type="dxa"/>
            <w:tcBorders>
              <w:top w:val="single" w:sz="4" w:space="0" w:color="auto"/>
              <w:left w:val="single" w:sz="4" w:space="0" w:color="auto"/>
              <w:bottom w:val="single" w:sz="4" w:space="0" w:color="auto"/>
              <w:right w:val="single" w:sz="4" w:space="0" w:color="auto"/>
            </w:tcBorders>
          </w:tcPr>
          <w:p w14:paraId="1AB0F61C" w14:textId="77777777" w:rsidR="000E2576" w:rsidRPr="008711EA" w:rsidRDefault="000E2576" w:rsidP="00EB7B38">
            <w:pPr>
              <w:pStyle w:val="TAL"/>
              <w:rPr>
                <w:rFonts w:cs="Arial"/>
                <w:lang w:eastAsia="ja-JP"/>
              </w:rPr>
            </w:pPr>
          </w:p>
        </w:tc>
      </w:tr>
    </w:tbl>
    <w:p w14:paraId="19E9A58B" w14:textId="77777777" w:rsidR="000E2576" w:rsidRPr="008711EA" w:rsidRDefault="000E2576" w:rsidP="000E2576">
      <w:pPr>
        <w:rPr>
          <w:lang w:eastAsia="zh-CN"/>
        </w:rPr>
      </w:pPr>
    </w:p>
    <w:p w14:paraId="33808E41" w14:textId="77777777" w:rsidR="000E2576" w:rsidRPr="008711EA" w:rsidRDefault="000E2576" w:rsidP="000E2576">
      <w:pPr>
        <w:pStyle w:val="Heading4"/>
        <w:ind w:left="0" w:firstLine="0"/>
      </w:pPr>
      <w:bookmarkStart w:id="6889" w:name="_Toc20953813"/>
      <w:bookmarkStart w:id="6890" w:name="_Toc29390991"/>
      <w:bookmarkStart w:id="6891" w:name="_Toc36551728"/>
      <w:bookmarkStart w:id="6892" w:name="_Toc45831950"/>
      <w:bookmarkStart w:id="6893" w:name="_Toc51762903"/>
      <w:bookmarkStart w:id="6894" w:name="_Toc64381955"/>
      <w:bookmarkStart w:id="6895" w:name="_Toc73964473"/>
      <w:bookmarkStart w:id="6896" w:name="_Toc88647082"/>
      <w:bookmarkStart w:id="6897" w:name="_Toc97883031"/>
      <w:bookmarkStart w:id="6898" w:name="_Toc105518814"/>
      <w:bookmarkStart w:id="6899" w:name="_Toc106108736"/>
      <w:bookmarkStart w:id="6900" w:name="_Toc112857535"/>
      <w:bookmarkStart w:id="6901" w:name="_Toc113657572"/>
      <w:r w:rsidRPr="008711EA">
        <w:t>9.2.1.105</w:t>
      </w:r>
      <w:r w:rsidRPr="008711EA">
        <w:tab/>
        <w:t>Information on Recommended Cells and eNBs for Paging</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p>
    <w:p w14:paraId="65DE1566" w14:textId="77777777" w:rsidR="000E2576" w:rsidRPr="008711EA" w:rsidRDefault="000E2576" w:rsidP="000E2576">
      <w:pPr>
        <w:rPr>
          <w:lang w:eastAsia="zh-CN"/>
        </w:rPr>
      </w:pPr>
      <w:r w:rsidRPr="008711EA">
        <w:t xml:space="preserve">This IE provides </w:t>
      </w:r>
      <w:r w:rsidRPr="008711EA">
        <w:rPr>
          <w:lang w:eastAsia="zh-CN"/>
        </w:rPr>
        <w:t>information on recommended cells and eNBs for paging.</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417"/>
        <w:gridCol w:w="1843"/>
        <w:gridCol w:w="2835"/>
      </w:tblGrid>
      <w:tr w:rsidR="000E2576" w:rsidRPr="008711EA" w14:paraId="5BB2C6FE" w14:textId="77777777" w:rsidTr="00EB7B38">
        <w:tc>
          <w:tcPr>
            <w:tcW w:w="2394" w:type="dxa"/>
          </w:tcPr>
          <w:p w14:paraId="13E7D654" w14:textId="77777777" w:rsidR="000E2576" w:rsidRPr="008711EA" w:rsidRDefault="000E2576" w:rsidP="00EB7B38">
            <w:pPr>
              <w:pStyle w:val="TAH"/>
              <w:rPr>
                <w:rFonts w:cs="Arial"/>
                <w:lang w:eastAsia="ja-JP"/>
              </w:rPr>
            </w:pPr>
            <w:r w:rsidRPr="008711EA">
              <w:rPr>
                <w:rFonts w:cs="Arial"/>
                <w:lang w:eastAsia="ja-JP"/>
              </w:rPr>
              <w:t>IE/Group Name</w:t>
            </w:r>
          </w:p>
        </w:tc>
        <w:tc>
          <w:tcPr>
            <w:tcW w:w="1091" w:type="dxa"/>
          </w:tcPr>
          <w:p w14:paraId="40161A0D" w14:textId="77777777" w:rsidR="000E2576" w:rsidRPr="008711EA" w:rsidRDefault="000E2576" w:rsidP="00EB7B38">
            <w:pPr>
              <w:pStyle w:val="TAH"/>
              <w:rPr>
                <w:rFonts w:cs="Arial"/>
                <w:lang w:eastAsia="ja-JP"/>
              </w:rPr>
            </w:pPr>
            <w:r w:rsidRPr="008711EA">
              <w:rPr>
                <w:rFonts w:cs="Arial"/>
                <w:lang w:eastAsia="ja-JP"/>
              </w:rPr>
              <w:t>Presence</w:t>
            </w:r>
          </w:p>
        </w:tc>
        <w:tc>
          <w:tcPr>
            <w:tcW w:w="1417" w:type="dxa"/>
          </w:tcPr>
          <w:p w14:paraId="2AF22DC8"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27D308F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660B546D" w14:textId="77777777" w:rsidR="000E2576" w:rsidRPr="008711EA" w:rsidRDefault="000E2576" w:rsidP="00EB7B38">
            <w:pPr>
              <w:pStyle w:val="TAH"/>
              <w:ind w:left="192" w:hanging="192"/>
              <w:rPr>
                <w:rFonts w:cs="Arial"/>
                <w:lang w:eastAsia="ja-JP"/>
              </w:rPr>
            </w:pPr>
            <w:r w:rsidRPr="008711EA">
              <w:rPr>
                <w:rFonts w:cs="Arial"/>
                <w:lang w:eastAsia="ja-JP"/>
              </w:rPr>
              <w:t>Semantics description</w:t>
            </w:r>
          </w:p>
        </w:tc>
      </w:tr>
      <w:tr w:rsidR="000E2576" w:rsidRPr="008711EA" w14:paraId="4E0216E7" w14:textId="77777777" w:rsidTr="00EB7B38">
        <w:tc>
          <w:tcPr>
            <w:tcW w:w="2394" w:type="dxa"/>
            <w:tcBorders>
              <w:top w:val="single" w:sz="4" w:space="0" w:color="auto"/>
              <w:left w:val="single" w:sz="4" w:space="0" w:color="auto"/>
              <w:bottom w:val="single" w:sz="4" w:space="0" w:color="auto"/>
              <w:right w:val="single" w:sz="4" w:space="0" w:color="auto"/>
            </w:tcBorders>
          </w:tcPr>
          <w:p w14:paraId="7488DF9A" w14:textId="77777777" w:rsidR="000E2576" w:rsidRPr="008711EA" w:rsidRDefault="000E2576" w:rsidP="00EB7B38">
            <w:pPr>
              <w:pStyle w:val="TAL"/>
              <w:rPr>
                <w:rFonts w:eastAsia="Batang" w:cs="Arial"/>
                <w:b/>
                <w:lang w:eastAsia="ja-JP"/>
              </w:rPr>
            </w:pPr>
            <w:r w:rsidRPr="008711EA">
              <w:rPr>
                <w:rFonts w:cs="Arial"/>
                <w:lang w:eastAsia="zh-CN"/>
              </w:rPr>
              <w:t>Recommended Cells for Paging</w:t>
            </w:r>
          </w:p>
        </w:tc>
        <w:tc>
          <w:tcPr>
            <w:tcW w:w="1091" w:type="dxa"/>
            <w:tcBorders>
              <w:top w:val="single" w:sz="4" w:space="0" w:color="auto"/>
              <w:left w:val="single" w:sz="4" w:space="0" w:color="auto"/>
              <w:bottom w:val="single" w:sz="4" w:space="0" w:color="auto"/>
              <w:right w:val="single" w:sz="4" w:space="0" w:color="auto"/>
            </w:tcBorders>
          </w:tcPr>
          <w:p w14:paraId="41F71546" w14:textId="77777777" w:rsidR="000E2576" w:rsidRPr="008711EA" w:rsidRDefault="000E2576" w:rsidP="00EB7B38">
            <w:pPr>
              <w:pStyle w:val="TAL"/>
              <w:rPr>
                <w:rFonts w:cs="Arial"/>
                <w:lang w:eastAsia="ja-JP"/>
              </w:rPr>
            </w:pPr>
            <w:r w:rsidRPr="008711EA">
              <w:rPr>
                <w:rFonts w:cs="Arial"/>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EF801DC"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4B6C302F" w14:textId="77777777" w:rsidR="000E2576" w:rsidRPr="008711EA" w:rsidRDefault="000E2576" w:rsidP="00EB7B38">
            <w:pPr>
              <w:pStyle w:val="TAL"/>
              <w:rPr>
                <w:rFonts w:cs="Arial"/>
                <w:lang w:eastAsia="ja-JP"/>
              </w:rPr>
            </w:pPr>
            <w:r w:rsidRPr="008711EA">
              <w:rPr>
                <w:rFonts w:cs="Arial"/>
                <w:lang w:eastAsia="ja-JP"/>
              </w:rPr>
              <w:t>9.2.1.106</w:t>
            </w:r>
          </w:p>
        </w:tc>
        <w:tc>
          <w:tcPr>
            <w:tcW w:w="2835" w:type="dxa"/>
            <w:tcBorders>
              <w:top w:val="single" w:sz="4" w:space="0" w:color="auto"/>
              <w:left w:val="single" w:sz="4" w:space="0" w:color="auto"/>
              <w:bottom w:val="single" w:sz="4" w:space="0" w:color="auto"/>
              <w:right w:val="single" w:sz="4" w:space="0" w:color="auto"/>
            </w:tcBorders>
          </w:tcPr>
          <w:p w14:paraId="10815E0F" w14:textId="77777777" w:rsidR="000E2576" w:rsidRPr="008711EA" w:rsidRDefault="000E2576" w:rsidP="00EB7B38">
            <w:pPr>
              <w:pStyle w:val="TAL"/>
              <w:rPr>
                <w:rFonts w:cs="Arial"/>
                <w:lang w:eastAsia="ja-JP"/>
              </w:rPr>
            </w:pPr>
          </w:p>
        </w:tc>
      </w:tr>
      <w:tr w:rsidR="000E2576" w:rsidRPr="008711EA" w14:paraId="5238C338" w14:textId="77777777" w:rsidTr="00EB7B38">
        <w:tc>
          <w:tcPr>
            <w:tcW w:w="2394" w:type="dxa"/>
            <w:tcBorders>
              <w:top w:val="single" w:sz="4" w:space="0" w:color="auto"/>
              <w:left w:val="single" w:sz="4" w:space="0" w:color="auto"/>
              <w:bottom w:val="single" w:sz="4" w:space="0" w:color="auto"/>
              <w:right w:val="single" w:sz="4" w:space="0" w:color="auto"/>
            </w:tcBorders>
          </w:tcPr>
          <w:p w14:paraId="41357143" w14:textId="77777777" w:rsidR="000E2576" w:rsidRPr="008711EA" w:rsidRDefault="000E2576" w:rsidP="00EB7B38">
            <w:pPr>
              <w:pStyle w:val="TAL"/>
              <w:rPr>
                <w:rFonts w:cs="Arial"/>
                <w:lang w:eastAsia="zh-CN"/>
              </w:rPr>
            </w:pPr>
            <w:r w:rsidRPr="008711EA">
              <w:rPr>
                <w:rFonts w:cs="Arial"/>
                <w:lang w:eastAsia="zh-CN"/>
              </w:rPr>
              <w:t>Recommended eNBs for Paging</w:t>
            </w:r>
          </w:p>
        </w:tc>
        <w:tc>
          <w:tcPr>
            <w:tcW w:w="1091" w:type="dxa"/>
            <w:tcBorders>
              <w:top w:val="single" w:sz="4" w:space="0" w:color="auto"/>
              <w:left w:val="single" w:sz="4" w:space="0" w:color="auto"/>
              <w:bottom w:val="single" w:sz="4" w:space="0" w:color="auto"/>
              <w:right w:val="single" w:sz="4" w:space="0" w:color="auto"/>
            </w:tcBorders>
          </w:tcPr>
          <w:p w14:paraId="3A46ECE9" w14:textId="77777777" w:rsidR="000E2576" w:rsidRPr="008711EA" w:rsidRDefault="000E2576" w:rsidP="00EB7B38">
            <w:pPr>
              <w:pStyle w:val="TAL"/>
              <w:rPr>
                <w:rFonts w:cs="Arial"/>
                <w:lang w:eastAsia="zh-CN"/>
              </w:rPr>
            </w:pPr>
            <w:r w:rsidRPr="008711EA">
              <w:rPr>
                <w:rFonts w:cs="Arial"/>
                <w:lang w:eastAsia="zh-CN"/>
              </w:rPr>
              <w:t>M</w:t>
            </w:r>
          </w:p>
        </w:tc>
        <w:tc>
          <w:tcPr>
            <w:tcW w:w="1417" w:type="dxa"/>
            <w:tcBorders>
              <w:top w:val="single" w:sz="4" w:space="0" w:color="auto"/>
              <w:left w:val="single" w:sz="4" w:space="0" w:color="auto"/>
              <w:bottom w:val="single" w:sz="4" w:space="0" w:color="auto"/>
              <w:right w:val="single" w:sz="4" w:space="0" w:color="auto"/>
            </w:tcBorders>
          </w:tcPr>
          <w:p w14:paraId="4DFB6AC1" w14:textId="77777777" w:rsidR="000E2576" w:rsidRPr="008711EA" w:rsidRDefault="000E2576" w:rsidP="00EB7B38">
            <w:pPr>
              <w:pStyle w:val="TAL"/>
              <w:rPr>
                <w:rFonts w:cs="Arial"/>
                <w:i/>
                <w:lang w:eastAsia="ja-JP"/>
              </w:rPr>
            </w:pPr>
          </w:p>
        </w:tc>
        <w:tc>
          <w:tcPr>
            <w:tcW w:w="1843" w:type="dxa"/>
            <w:tcBorders>
              <w:top w:val="single" w:sz="4" w:space="0" w:color="auto"/>
              <w:left w:val="single" w:sz="4" w:space="0" w:color="auto"/>
              <w:bottom w:val="single" w:sz="4" w:space="0" w:color="auto"/>
              <w:right w:val="single" w:sz="4" w:space="0" w:color="auto"/>
            </w:tcBorders>
          </w:tcPr>
          <w:p w14:paraId="413B4C39" w14:textId="77777777" w:rsidR="000E2576" w:rsidRPr="008711EA" w:rsidRDefault="000E2576" w:rsidP="00EB7B38">
            <w:pPr>
              <w:pStyle w:val="TAL"/>
              <w:rPr>
                <w:rFonts w:cs="Arial"/>
                <w:lang w:eastAsia="ja-JP"/>
              </w:rPr>
            </w:pPr>
            <w:r w:rsidRPr="008711EA">
              <w:rPr>
                <w:rFonts w:cs="Arial"/>
                <w:lang w:eastAsia="ja-JP"/>
              </w:rPr>
              <w:t>9.2.1.107</w:t>
            </w:r>
          </w:p>
        </w:tc>
        <w:tc>
          <w:tcPr>
            <w:tcW w:w="2835" w:type="dxa"/>
            <w:tcBorders>
              <w:top w:val="single" w:sz="4" w:space="0" w:color="auto"/>
              <w:left w:val="single" w:sz="4" w:space="0" w:color="auto"/>
              <w:bottom w:val="single" w:sz="4" w:space="0" w:color="auto"/>
              <w:right w:val="single" w:sz="4" w:space="0" w:color="auto"/>
            </w:tcBorders>
          </w:tcPr>
          <w:p w14:paraId="1AE805F2" w14:textId="77777777" w:rsidR="000E2576" w:rsidRPr="008711EA" w:rsidRDefault="000E2576" w:rsidP="00EB7B38">
            <w:pPr>
              <w:pStyle w:val="TAL"/>
              <w:rPr>
                <w:rFonts w:cs="Arial"/>
                <w:lang w:eastAsia="zh-CN"/>
              </w:rPr>
            </w:pPr>
          </w:p>
        </w:tc>
      </w:tr>
    </w:tbl>
    <w:p w14:paraId="66A61EEC" w14:textId="77777777" w:rsidR="000E2576" w:rsidRPr="008711EA" w:rsidRDefault="000E2576" w:rsidP="000E2576">
      <w:pPr>
        <w:rPr>
          <w:lang w:eastAsia="zh-CN"/>
        </w:rPr>
      </w:pPr>
    </w:p>
    <w:p w14:paraId="0DFD2CF0" w14:textId="77777777" w:rsidR="000E2576" w:rsidRPr="008711EA" w:rsidRDefault="000E2576" w:rsidP="000E2576">
      <w:pPr>
        <w:pStyle w:val="Heading4"/>
      </w:pPr>
      <w:bookmarkStart w:id="6902" w:name="_Toc20953814"/>
      <w:bookmarkStart w:id="6903" w:name="_Toc29390992"/>
      <w:bookmarkStart w:id="6904" w:name="_Toc36551729"/>
      <w:bookmarkStart w:id="6905" w:name="_Toc45831951"/>
      <w:bookmarkStart w:id="6906" w:name="_Toc51762904"/>
      <w:bookmarkStart w:id="6907" w:name="_Toc64381956"/>
      <w:bookmarkStart w:id="6908" w:name="_Toc73964474"/>
      <w:bookmarkStart w:id="6909" w:name="_Toc88647083"/>
      <w:bookmarkStart w:id="6910" w:name="_Toc97883032"/>
      <w:bookmarkStart w:id="6911" w:name="_Toc105518815"/>
      <w:bookmarkStart w:id="6912" w:name="_Toc106108737"/>
      <w:bookmarkStart w:id="6913" w:name="_Toc112857536"/>
      <w:bookmarkStart w:id="6914" w:name="_Toc113657573"/>
      <w:r w:rsidRPr="008711EA">
        <w:t>9.2.1.106</w:t>
      </w:r>
      <w:r w:rsidRPr="008711EA">
        <w:tab/>
        <w:t>Recommended Cells for Paging</w:t>
      </w:r>
      <w:bookmarkEnd w:id="6902"/>
      <w:bookmarkEnd w:id="6903"/>
      <w:bookmarkEnd w:id="6904"/>
      <w:bookmarkEnd w:id="6905"/>
      <w:bookmarkEnd w:id="6906"/>
      <w:bookmarkEnd w:id="6907"/>
      <w:bookmarkEnd w:id="6908"/>
      <w:bookmarkEnd w:id="6909"/>
      <w:bookmarkEnd w:id="6910"/>
      <w:bookmarkEnd w:id="6911"/>
      <w:bookmarkEnd w:id="6912"/>
      <w:bookmarkEnd w:id="6913"/>
      <w:bookmarkEnd w:id="6914"/>
    </w:p>
    <w:p w14:paraId="44B1A790" w14:textId="77777777" w:rsidR="000E2576" w:rsidRPr="008711EA" w:rsidRDefault="000E2576" w:rsidP="000E2576">
      <w:pPr>
        <w:keepNext/>
      </w:pPr>
      <w:r w:rsidRPr="008711EA">
        <w:rPr>
          <w:lang w:eastAsia="zh-CN"/>
        </w:rPr>
        <w:t>This IE contains the recommended cells for paging.</w:t>
      </w:r>
    </w:p>
    <w:p w14:paraId="6E7617E0" w14:textId="77777777" w:rsidR="000E2576" w:rsidRPr="008711EA" w:rsidRDefault="000E2576" w:rsidP="000E2576">
      <w:r w:rsidRPr="008711EA">
        <w:t>This IE is transparent to the EPC.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694E41CC" w14:textId="77777777" w:rsidTr="00EB7B38">
        <w:tc>
          <w:tcPr>
            <w:tcW w:w="2551" w:type="dxa"/>
          </w:tcPr>
          <w:p w14:paraId="437EE10A"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758C0F6D"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1938BDCA"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30D5A52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0F2DC0E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1B6FF18" w14:textId="77777777" w:rsidTr="00EB7B38">
        <w:tc>
          <w:tcPr>
            <w:tcW w:w="2551" w:type="dxa"/>
          </w:tcPr>
          <w:p w14:paraId="7A3F0DD1" w14:textId="77777777" w:rsidR="000E2576" w:rsidRPr="008711EA" w:rsidRDefault="000E2576" w:rsidP="00EB7B38">
            <w:pPr>
              <w:pStyle w:val="TAL"/>
              <w:rPr>
                <w:rFonts w:cs="Arial"/>
                <w:b/>
                <w:lang w:eastAsia="ja-JP"/>
              </w:rPr>
            </w:pPr>
            <w:r w:rsidRPr="008711EA">
              <w:rPr>
                <w:rFonts w:cs="Arial"/>
                <w:b/>
                <w:lang w:eastAsia="ja-JP"/>
              </w:rPr>
              <w:t>Recommended Cell List</w:t>
            </w:r>
          </w:p>
        </w:tc>
        <w:tc>
          <w:tcPr>
            <w:tcW w:w="1134" w:type="dxa"/>
          </w:tcPr>
          <w:p w14:paraId="6001FB8B" w14:textId="77777777" w:rsidR="000E2576" w:rsidRPr="008711EA" w:rsidRDefault="000E2576" w:rsidP="00EB7B38">
            <w:pPr>
              <w:pStyle w:val="TAL"/>
              <w:rPr>
                <w:rFonts w:cs="Arial"/>
                <w:lang w:eastAsia="zh-CN"/>
              </w:rPr>
            </w:pPr>
          </w:p>
        </w:tc>
        <w:tc>
          <w:tcPr>
            <w:tcW w:w="1276" w:type="dxa"/>
          </w:tcPr>
          <w:p w14:paraId="471BDDA2" w14:textId="77777777" w:rsidR="000E2576" w:rsidRPr="008711EA" w:rsidRDefault="000E2576" w:rsidP="00EB7B38">
            <w:pPr>
              <w:pStyle w:val="TAL"/>
              <w:rPr>
                <w:rFonts w:cs="Arial"/>
                <w:bCs/>
                <w:i/>
                <w:lang w:eastAsia="ja-JP"/>
              </w:rPr>
            </w:pPr>
            <w:r w:rsidRPr="008711EA">
              <w:rPr>
                <w:rFonts w:cs="Arial"/>
                <w:bCs/>
                <w:i/>
                <w:lang w:eastAsia="ja-JP"/>
              </w:rPr>
              <w:t>1</w:t>
            </w:r>
          </w:p>
        </w:tc>
        <w:tc>
          <w:tcPr>
            <w:tcW w:w="1810" w:type="dxa"/>
          </w:tcPr>
          <w:p w14:paraId="13127D66" w14:textId="77777777" w:rsidR="000E2576" w:rsidRPr="008711EA" w:rsidRDefault="000E2576" w:rsidP="00EB7B38">
            <w:pPr>
              <w:pStyle w:val="TAL"/>
              <w:rPr>
                <w:rFonts w:cs="Arial"/>
                <w:lang w:eastAsia="ja-JP"/>
              </w:rPr>
            </w:pPr>
          </w:p>
        </w:tc>
        <w:tc>
          <w:tcPr>
            <w:tcW w:w="2551" w:type="dxa"/>
          </w:tcPr>
          <w:p w14:paraId="47617AF6" w14:textId="77777777" w:rsidR="000E2576" w:rsidRPr="008711EA" w:rsidRDefault="000E2576" w:rsidP="00EB7B38">
            <w:pPr>
              <w:pStyle w:val="TAL"/>
              <w:rPr>
                <w:rFonts w:cs="Arial"/>
                <w:lang w:eastAsia="ja-JP"/>
              </w:rPr>
            </w:pPr>
          </w:p>
        </w:tc>
      </w:tr>
      <w:tr w:rsidR="000E2576" w:rsidRPr="008711EA" w14:paraId="1F49D7D2" w14:textId="77777777" w:rsidTr="00EB7B38">
        <w:tc>
          <w:tcPr>
            <w:tcW w:w="2551" w:type="dxa"/>
          </w:tcPr>
          <w:p w14:paraId="6464F962" w14:textId="77777777" w:rsidR="000E2576" w:rsidRPr="008711EA" w:rsidRDefault="000E2576" w:rsidP="00EB7B38">
            <w:pPr>
              <w:pStyle w:val="TAL"/>
              <w:ind w:left="142"/>
              <w:rPr>
                <w:rFonts w:cs="Arial"/>
                <w:b/>
                <w:lang w:eastAsia="zh-CN"/>
              </w:rPr>
            </w:pPr>
            <w:r w:rsidRPr="008711EA">
              <w:rPr>
                <w:rFonts w:cs="Arial"/>
                <w:b/>
                <w:lang w:eastAsia="ja-JP"/>
              </w:rPr>
              <w:t>&gt;Recommended Cell Item IEs</w:t>
            </w:r>
          </w:p>
        </w:tc>
        <w:tc>
          <w:tcPr>
            <w:tcW w:w="1134" w:type="dxa"/>
          </w:tcPr>
          <w:p w14:paraId="10C01141" w14:textId="77777777" w:rsidR="000E2576" w:rsidRPr="008711EA" w:rsidRDefault="000E2576" w:rsidP="00EB7B38">
            <w:pPr>
              <w:pStyle w:val="TAL"/>
              <w:rPr>
                <w:rFonts w:cs="Arial"/>
                <w:lang w:eastAsia="zh-CN"/>
              </w:rPr>
            </w:pPr>
          </w:p>
        </w:tc>
        <w:tc>
          <w:tcPr>
            <w:tcW w:w="1276" w:type="dxa"/>
          </w:tcPr>
          <w:p w14:paraId="33629D44" w14:textId="77777777" w:rsidR="000E2576" w:rsidRPr="008711EA" w:rsidRDefault="000E2576" w:rsidP="00EB7B38">
            <w:pPr>
              <w:pStyle w:val="TAL"/>
              <w:rPr>
                <w:rFonts w:cs="Arial"/>
                <w:lang w:eastAsia="zh-CN"/>
              </w:rPr>
            </w:pPr>
            <w:r w:rsidRPr="008711EA">
              <w:rPr>
                <w:rFonts w:cs="Arial"/>
                <w:bCs/>
                <w:i/>
                <w:lang w:eastAsia="ja-JP"/>
              </w:rPr>
              <w:t>1 .. &lt;maxnoofRecommendedCells&gt;</w:t>
            </w:r>
          </w:p>
        </w:tc>
        <w:tc>
          <w:tcPr>
            <w:tcW w:w="1810" w:type="dxa"/>
          </w:tcPr>
          <w:p w14:paraId="69380B73" w14:textId="77777777" w:rsidR="000E2576" w:rsidRPr="008711EA" w:rsidRDefault="000E2576" w:rsidP="00EB7B38">
            <w:pPr>
              <w:pStyle w:val="TAL"/>
              <w:rPr>
                <w:rFonts w:cs="Arial"/>
                <w:lang w:eastAsia="ja-JP"/>
              </w:rPr>
            </w:pPr>
          </w:p>
        </w:tc>
        <w:tc>
          <w:tcPr>
            <w:tcW w:w="2551" w:type="dxa"/>
          </w:tcPr>
          <w:p w14:paraId="261C1B23" w14:textId="77777777" w:rsidR="000E2576" w:rsidRPr="008711EA" w:rsidRDefault="000E2576" w:rsidP="00EB7B38">
            <w:pPr>
              <w:pStyle w:val="TAL"/>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4740749F" w14:textId="77777777" w:rsidTr="00EB7B38">
        <w:tc>
          <w:tcPr>
            <w:tcW w:w="2551" w:type="dxa"/>
          </w:tcPr>
          <w:p w14:paraId="6EE95F6A" w14:textId="77777777" w:rsidR="000E2576" w:rsidRPr="008711EA" w:rsidRDefault="000E2576" w:rsidP="00EB7B38">
            <w:pPr>
              <w:pStyle w:val="TAL"/>
              <w:ind w:left="142"/>
              <w:rPr>
                <w:rFonts w:cs="Arial"/>
                <w:lang w:eastAsia="zh-CN"/>
              </w:rPr>
            </w:pPr>
            <w:r w:rsidRPr="008711EA">
              <w:rPr>
                <w:rFonts w:eastAsia="Batang" w:cs="Arial"/>
                <w:lang w:eastAsia="ja-JP"/>
              </w:rPr>
              <w:t>&gt;&gt;</w:t>
            </w:r>
            <w:r w:rsidRPr="008711EA">
              <w:rPr>
                <w:rFonts w:cs="Arial"/>
                <w:lang w:eastAsia="ja-JP"/>
              </w:rPr>
              <w:t>E-UTRAN CGI</w:t>
            </w:r>
          </w:p>
        </w:tc>
        <w:tc>
          <w:tcPr>
            <w:tcW w:w="1134" w:type="dxa"/>
          </w:tcPr>
          <w:p w14:paraId="09FE5455" w14:textId="77777777" w:rsidR="000E2576" w:rsidRPr="008711EA" w:rsidRDefault="000E2576" w:rsidP="00EB7B38">
            <w:pPr>
              <w:pStyle w:val="TAL"/>
              <w:rPr>
                <w:rFonts w:cs="Arial"/>
                <w:lang w:eastAsia="zh-CN"/>
              </w:rPr>
            </w:pPr>
            <w:r w:rsidRPr="008711EA">
              <w:rPr>
                <w:rFonts w:eastAsia="Batang" w:cs="Arial"/>
                <w:lang w:eastAsia="ja-JP"/>
              </w:rPr>
              <w:t>M</w:t>
            </w:r>
          </w:p>
        </w:tc>
        <w:tc>
          <w:tcPr>
            <w:tcW w:w="1276" w:type="dxa"/>
          </w:tcPr>
          <w:p w14:paraId="7CF5E6DD" w14:textId="77777777" w:rsidR="000E2576" w:rsidRPr="008711EA" w:rsidRDefault="000E2576" w:rsidP="00EB7B38">
            <w:pPr>
              <w:pStyle w:val="TAL"/>
              <w:rPr>
                <w:rFonts w:cs="Arial"/>
                <w:lang w:eastAsia="zh-CN"/>
              </w:rPr>
            </w:pPr>
          </w:p>
        </w:tc>
        <w:tc>
          <w:tcPr>
            <w:tcW w:w="1810" w:type="dxa"/>
          </w:tcPr>
          <w:p w14:paraId="00A6B003" w14:textId="77777777" w:rsidR="000E2576" w:rsidRPr="008711EA" w:rsidRDefault="000E2576" w:rsidP="00EB7B38">
            <w:pPr>
              <w:pStyle w:val="TAL"/>
              <w:rPr>
                <w:rFonts w:cs="Arial"/>
                <w:lang w:eastAsia="ja-JP"/>
              </w:rPr>
            </w:pPr>
            <w:r w:rsidRPr="008711EA">
              <w:rPr>
                <w:rFonts w:cs="Arial"/>
                <w:lang w:eastAsia="ja-JP"/>
              </w:rPr>
              <w:t>9.2.1.38</w:t>
            </w:r>
          </w:p>
        </w:tc>
        <w:tc>
          <w:tcPr>
            <w:tcW w:w="2551" w:type="dxa"/>
          </w:tcPr>
          <w:p w14:paraId="15BB2328" w14:textId="77777777" w:rsidR="000E2576" w:rsidRPr="008711EA" w:rsidRDefault="000E2576" w:rsidP="00EB7B38">
            <w:pPr>
              <w:pStyle w:val="TAL"/>
              <w:rPr>
                <w:rFonts w:cs="Arial"/>
                <w:lang w:eastAsia="ja-JP"/>
              </w:rPr>
            </w:pPr>
          </w:p>
        </w:tc>
      </w:tr>
      <w:tr w:rsidR="000E2576" w:rsidRPr="008711EA" w14:paraId="7CF1353E" w14:textId="77777777" w:rsidTr="00EB7B38">
        <w:tc>
          <w:tcPr>
            <w:tcW w:w="2551" w:type="dxa"/>
          </w:tcPr>
          <w:p w14:paraId="0EC6DADC" w14:textId="77777777" w:rsidR="000E2576" w:rsidRPr="008711EA" w:rsidRDefault="000E2576" w:rsidP="00EB7B38">
            <w:pPr>
              <w:pStyle w:val="TAL"/>
              <w:ind w:left="142"/>
              <w:rPr>
                <w:rFonts w:cs="Arial"/>
                <w:lang w:eastAsia="zh-CN"/>
              </w:rPr>
            </w:pPr>
            <w:r w:rsidRPr="008711EA">
              <w:rPr>
                <w:rFonts w:eastAsia="Batang" w:cs="Arial"/>
                <w:lang w:eastAsia="ja-JP"/>
              </w:rPr>
              <w:t xml:space="preserve">&gt;&gt;Time Stayed in Cell </w:t>
            </w:r>
          </w:p>
        </w:tc>
        <w:tc>
          <w:tcPr>
            <w:tcW w:w="1134" w:type="dxa"/>
          </w:tcPr>
          <w:p w14:paraId="7DC6D2AE" w14:textId="77777777" w:rsidR="000E2576" w:rsidRPr="008711EA" w:rsidRDefault="000E2576" w:rsidP="00EB7B38">
            <w:pPr>
              <w:pStyle w:val="TAL"/>
              <w:rPr>
                <w:rFonts w:cs="Arial"/>
                <w:lang w:eastAsia="zh-CN"/>
              </w:rPr>
            </w:pPr>
            <w:r w:rsidRPr="008711EA">
              <w:rPr>
                <w:rFonts w:cs="Arial"/>
                <w:lang w:eastAsia="ja-JP"/>
              </w:rPr>
              <w:t>O</w:t>
            </w:r>
          </w:p>
        </w:tc>
        <w:tc>
          <w:tcPr>
            <w:tcW w:w="1276" w:type="dxa"/>
          </w:tcPr>
          <w:p w14:paraId="4F8D5638" w14:textId="77777777" w:rsidR="000E2576" w:rsidRPr="008711EA" w:rsidRDefault="000E2576" w:rsidP="00EB7B38">
            <w:pPr>
              <w:pStyle w:val="TAL"/>
              <w:rPr>
                <w:rFonts w:cs="Arial"/>
                <w:lang w:eastAsia="zh-CN"/>
              </w:rPr>
            </w:pPr>
          </w:p>
        </w:tc>
        <w:tc>
          <w:tcPr>
            <w:tcW w:w="1810" w:type="dxa"/>
          </w:tcPr>
          <w:p w14:paraId="7C3189AB" w14:textId="77777777" w:rsidR="000E2576" w:rsidRPr="008711EA" w:rsidRDefault="000E2576" w:rsidP="00EB7B38">
            <w:pPr>
              <w:pStyle w:val="TAL"/>
              <w:rPr>
                <w:rFonts w:cs="Arial"/>
                <w:lang w:eastAsia="ja-JP"/>
              </w:rPr>
            </w:pPr>
            <w:r w:rsidRPr="008711EA">
              <w:rPr>
                <w:rFonts w:cs="Arial"/>
                <w:lang w:eastAsia="ja-JP"/>
              </w:rPr>
              <w:t>INTEGER (0..4095)</w:t>
            </w:r>
          </w:p>
        </w:tc>
        <w:tc>
          <w:tcPr>
            <w:tcW w:w="2551" w:type="dxa"/>
          </w:tcPr>
          <w:p w14:paraId="137B5178" w14:textId="77777777" w:rsidR="000E2576" w:rsidRPr="008711EA" w:rsidRDefault="000E2576" w:rsidP="00EB7B38">
            <w:pPr>
              <w:pStyle w:val="TAL"/>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4C9484C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E5EF74E" w14:textId="77777777" w:rsidTr="00EB7B38">
        <w:tc>
          <w:tcPr>
            <w:tcW w:w="3686" w:type="dxa"/>
          </w:tcPr>
          <w:p w14:paraId="78B5DC6B"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3D5DBD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6A26F06" w14:textId="77777777" w:rsidTr="00EB7B38">
        <w:tc>
          <w:tcPr>
            <w:tcW w:w="3686" w:type="dxa"/>
          </w:tcPr>
          <w:p w14:paraId="4C425A74" w14:textId="77777777" w:rsidR="000E2576" w:rsidRPr="008711EA" w:rsidRDefault="000E2576" w:rsidP="00EB7B38">
            <w:pPr>
              <w:pStyle w:val="TAL"/>
              <w:rPr>
                <w:rFonts w:cs="Arial"/>
                <w:lang w:eastAsia="ja-JP"/>
              </w:rPr>
            </w:pPr>
            <w:r w:rsidRPr="008711EA">
              <w:rPr>
                <w:rFonts w:cs="Arial"/>
                <w:bCs/>
                <w:lang w:eastAsia="ja-JP"/>
              </w:rPr>
              <w:t>maxnoofRecommendedCells</w:t>
            </w:r>
          </w:p>
        </w:tc>
        <w:tc>
          <w:tcPr>
            <w:tcW w:w="5670" w:type="dxa"/>
          </w:tcPr>
          <w:p w14:paraId="2894FC5E" w14:textId="77777777" w:rsidR="000E2576" w:rsidRPr="008711EA" w:rsidRDefault="000E2576" w:rsidP="00EB7B38">
            <w:pPr>
              <w:pStyle w:val="TAL"/>
              <w:rPr>
                <w:rFonts w:cs="Arial"/>
                <w:lang w:eastAsia="ja-JP"/>
              </w:rPr>
            </w:pPr>
            <w:r w:rsidRPr="008711EA">
              <w:rPr>
                <w:rFonts w:cs="Arial"/>
                <w:lang w:eastAsia="ja-JP"/>
              </w:rPr>
              <w:t>Maximum no. of recommended Cells, the maximum value is 16.</w:t>
            </w:r>
          </w:p>
        </w:tc>
      </w:tr>
    </w:tbl>
    <w:p w14:paraId="508A20F4" w14:textId="77777777" w:rsidR="000E2576" w:rsidRPr="008711EA" w:rsidRDefault="000E2576" w:rsidP="000E2576">
      <w:pPr>
        <w:rPr>
          <w:noProof/>
          <w:highlight w:val="yellow"/>
        </w:rPr>
      </w:pPr>
    </w:p>
    <w:p w14:paraId="5E1F2082" w14:textId="77777777" w:rsidR="000E2576" w:rsidRPr="008711EA" w:rsidRDefault="000E2576" w:rsidP="000E2576">
      <w:pPr>
        <w:pStyle w:val="Heading4"/>
      </w:pPr>
      <w:bookmarkStart w:id="6915" w:name="_Toc20953815"/>
      <w:bookmarkStart w:id="6916" w:name="_Toc29390993"/>
      <w:bookmarkStart w:id="6917" w:name="_Toc36551730"/>
      <w:bookmarkStart w:id="6918" w:name="_Toc45831952"/>
      <w:bookmarkStart w:id="6919" w:name="_Toc51762905"/>
      <w:bookmarkStart w:id="6920" w:name="_Toc64381957"/>
      <w:bookmarkStart w:id="6921" w:name="_Toc73964475"/>
      <w:bookmarkStart w:id="6922" w:name="_Toc88647084"/>
      <w:bookmarkStart w:id="6923" w:name="_Toc97883033"/>
      <w:bookmarkStart w:id="6924" w:name="_Toc105518816"/>
      <w:bookmarkStart w:id="6925" w:name="_Toc106108738"/>
      <w:bookmarkStart w:id="6926" w:name="_Toc112857537"/>
      <w:bookmarkStart w:id="6927" w:name="_Toc113657574"/>
      <w:r w:rsidRPr="008711EA">
        <w:t>9.2.1.107</w:t>
      </w:r>
      <w:r w:rsidRPr="008711EA">
        <w:tab/>
        <w:t>Recommended eNBs for Paging</w:t>
      </w:r>
      <w:bookmarkEnd w:id="6915"/>
      <w:bookmarkEnd w:id="6916"/>
      <w:bookmarkEnd w:id="6917"/>
      <w:bookmarkEnd w:id="6918"/>
      <w:bookmarkEnd w:id="6919"/>
      <w:bookmarkEnd w:id="6920"/>
      <w:bookmarkEnd w:id="6921"/>
      <w:bookmarkEnd w:id="6922"/>
      <w:bookmarkEnd w:id="6923"/>
      <w:bookmarkEnd w:id="6924"/>
      <w:bookmarkEnd w:id="6925"/>
      <w:bookmarkEnd w:id="6926"/>
      <w:bookmarkEnd w:id="6927"/>
    </w:p>
    <w:p w14:paraId="6B2EFC55" w14:textId="77777777" w:rsidR="000E2576" w:rsidRPr="008711EA" w:rsidRDefault="000E2576" w:rsidP="000E2576">
      <w:pPr>
        <w:keepNext/>
        <w:rPr>
          <w:lang w:eastAsia="zh-CN"/>
        </w:rPr>
      </w:pPr>
      <w:r w:rsidRPr="008711EA">
        <w:rPr>
          <w:lang w:eastAsia="zh-CN"/>
        </w:rPr>
        <w:t xml:space="preserve">This IE contains recommended targets for paging.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0E2576" w:rsidRPr="008711EA" w14:paraId="51D96D42" w14:textId="77777777" w:rsidTr="00EB7B38">
        <w:tc>
          <w:tcPr>
            <w:tcW w:w="2551" w:type="dxa"/>
          </w:tcPr>
          <w:p w14:paraId="0493324F" w14:textId="77777777" w:rsidR="000E2576" w:rsidRPr="008711EA" w:rsidRDefault="000E2576" w:rsidP="00EB7B38">
            <w:pPr>
              <w:pStyle w:val="TAH"/>
              <w:rPr>
                <w:rFonts w:cs="Arial"/>
                <w:lang w:eastAsia="ja-JP"/>
              </w:rPr>
            </w:pPr>
            <w:r w:rsidRPr="008711EA">
              <w:rPr>
                <w:rFonts w:cs="Arial"/>
                <w:lang w:eastAsia="ja-JP"/>
              </w:rPr>
              <w:t xml:space="preserve"> IE/Group Name</w:t>
            </w:r>
          </w:p>
        </w:tc>
        <w:tc>
          <w:tcPr>
            <w:tcW w:w="1134" w:type="dxa"/>
          </w:tcPr>
          <w:p w14:paraId="1DFDA3B1" w14:textId="77777777" w:rsidR="000E2576" w:rsidRPr="008711EA" w:rsidRDefault="000E2576" w:rsidP="00EB7B38">
            <w:pPr>
              <w:pStyle w:val="TAH"/>
              <w:rPr>
                <w:rFonts w:cs="Arial"/>
                <w:lang w:eastAsia="ja-JP"/>
              </w:rPr>
            </w:pPr>
            <w:r w:rsidRPr="008711EA">
              <w:rPr>
                <w:rFonts w:cs="Arial"/>
                <w:lang w:eastAsia="ja-JP"/>
              </w:rPr>
              <w:t>Presence</w:t>
            </w:r>
          </w:p>
        </w:tc>
        <w:tc>
          <w:tcPr>
            <w:tcW w:w="1276" w:type="dxa"/>
          </w:tcPr>
          <w:p w14:paraId="267D9079" w14:textId="77777777" w:rsidR="000E2576" w:rsidRPr="008711EA" w:rsidRDefault="000E2576" w:rsidP="00EB7B38">
            <w:pPr>
              <w:pStyle w:val="TAH"/>
              <w:rPr>
                <w:rFonts w:cs="Arial"/>
                <w:lang w:eastAsia="ja-JP"/>
              </w:rPr>
            </w:pPr>
            <w:r w:rsidRPr="008711EA">
              <w:rPr>
                <w:rFonts w:cs="Arial"/>
                <w:lang w:eastAsia="ja-JP"/>
              </w:rPr>
              <w:t>Range</w:t>
            </w:r>
          </w:p>
        </w:tc>
        <w:tc>
          <w:tcPr>
            <w:tcW w:w="1810" w:type="dxa"/>
          </w:tcPr>
          <w:p w14:paraId="3A1C3D4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51" w:type="dxa"/>
          </w:tcPr>
          <w:p w14:paraId="6866FBD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1506AF1" w14:textId="77777777" w:rsidTr="00EB7B38">
        <w:tc>
          <w:tcPr>
            <w:tcW w:w="2551" w:type="dxa"/>
          </w:tcPr>
          <w:p w14:paraId="1D414F40" w14:textId="77777777" w:rsidR="000E2576" w:rsidRPr="008711EA" w:rsidRDefault="000E2576" w:rsidP="00EB7B38">
            <w:pPr>
              <w:pStyle w:val="TAL"/>
              <w:rPr>
                <w:rFonts w:cs="Arial"/>
                <w:b/>
                <w:lang w:eastAsia="ja-JP"/>
              </w:rPr>
            </w:pPr>
            <w:r w:rsidRPr="008711EA">
              <w:rPr>
                <w:rFonts w:cs="Arial"/>
                <w:b/>
                <w:lang w:eastAsia="ja-JP"/>
              </w:rPr>
              <w:t>Recommended eNB List</w:t>
            </w:r>
          </w:p>
        </w:tc>
        <w:tc>
          <w:tcPr>
            <w:tcW w:w="1134" w:type="dxa"/>
          </w:tcPr>
          <w:p w14:paraId="6D8A0EA8" w14:textId="77777777" w:rsidR="000E2576" w:rsidRPr="008711EA" w:rsidRDefault="000E2576" w:rsidP="00EB7B38">
            <w:pPr>
              <w:pStyle w:val="TAL"/>
              <w:rPr>
                <w:rFonts w:cs="Arial"/>
                <w:lang w:eastAsia="zh-CN"/>
              </w:rPr>
            </w:pPr>
          </w:p>
        </w:tc>
        <w:tc>
          <w:tcPr>
            <w:tcW w:w="1276" w:type="dxa"/>
          </w:tcPr>
          <w:p w14:paraId="64613D03" w14:textId="77777777" w:rsidR="000E2576" w:rsidRPr="008711EA" w:rsidRDefault="000E2576" w:rsidP="00EB7B38">
            <w:pPr>
              <w:pStyle w:val="TAL"/>
              <w:rPr>
                <w:rFonts w:cs="Arial"/>
                <w:bCs/>
                <w:i/>
                <w:lang w:eastAsia="ja-JP"/>
              </w:rPr>
            </w:pPr>
          </w:p>
        </w:tc>
        <w:tc>
          <w:tcPr>
            <w:tcW w:w="1810" w:type="dxa"/>
          </w:tcPr>
          <w:p w14:paraId="016E9135" w14:textId="77777777" w:rsidR="000E2576" w:rsidRPr="008711EA" w:rsidRDefault="000E2576" w:rsidP="00EB7B38">
            <w:pPr>
              <w:pStyle w:val="TAL"/>
              <w:rPr>
                <w:rFonts w:cs="Arial"/>
                <w:lang w:eastAsia="ja-JP"/>
              </w:rPr>
            </w:pPr>
          </w:p>
        </w:tc>
        <w:tc>
          <w:tcPr>
            <w:tcW w:w="2551" w:type="dxa"/>
          </w:tcPr>
          <w:p w14:paraId="09C54E10" w14:textId="77777777" w:rsidR="000E2576" w:rsidRPr="008711EA" w:rsidRDefault="000E2576" w:rsidP="00EB7B38">
            <w:pPr>
              <w:pStyle w:val="TAL"/>
              <w:rPr>
                <w:rFonts w:cs="Arial"/>
                <w:lang w:eastAsia="ja-JP"/>
              </w:rPr>
            </w:pPr>
          </w:p>
        </w:tc>
      </w:tr>
      <w:tr w:rsidR="000E2576" w:rsidRPr="008711EA" w14:paraId="6A7CE748" w14:textId="77777777" w:rsidTr="00EB7B38">
        <w:tc>
          <w:tcPr>
            <w:tcW w:w="2551" w:type="dxa"/>
          </w:tcPr>
          <w:p w14:paraId="35238E8F" w14:textId="77777777" w:rsidR="000E2576" w:rsidRPr="008711EA" w:rsidRDefault="000E2576" w:rsidP="00EB7B38">
            <w:pPr>
              <w:pStyle w:val="TAL"/>
              <w:ind w:left="142"/>
              <w:rPr>
                <w:rFonts w:cs="Arial"/>
                <w:b/>
                <w:lang w:eastAsia="ja-JP"/>
              </w:rPr>
            </w:pPr>
            <w:r w:rsidRPr="008711EA">
              <w:rPr>
                <w:rFonts w:cs="Arial"/>
                <w:b/>
                <w:lang w:eastAsia="ja-JP"/>
              </w:rPr>
              <w:t>&gt;Recommended eNB Item IEs</w:t>
            </w:r>
          </w:p>
        </w:tc>
        <w:tc>
          <w:tcPr>
            <w:tcW w:w="1134" w:type="dxa"/>
          </w:tcPr>
          <w:p w14:paraId="3020CE81" w14:textId="77777777" w:rsidR="000E2576" w:rsidRPr="008711EA" w:rsidRDefault="000E2576" w:rsidP="00EB7B38">
            <w:pPr>
              <w:pStyle w:val="TAL"/>
              <w:rPr>
                <w:rFonts w:cs="Arial"/>
                <w:lang w:eastAsia="zh-CN"/>
              </w:rPr>
            </w:pPr>
          </w:p>
        </w:tc>
        <w:tc>
          <w:tcPr>
            <w:tcW w:w="1276" w:type="dxa"/>
          </w:tcPr>
          <w:p w14:paraId="759EFA6F" w14:textId="77777777" w:rsidR="000E2576" w:rsidRPr="008711EA" w:rsidRDefault="000E2576" w:rsidP="00EB7B38">
            <w:pPr>
              <w:pStyle w:val="TAL"/>
              <w:rPr>
                <w:rFonts w:cs="Arial"/>
                <w:lang w:eastAsia="zh-CN"/>
              </w:rPr>
            </w:pPr>
            <w:r w:rsidRPr="008711EA">
              <w:rPr>
                <w:rFonts w:cs="Arial"/>
                <w:bCs/>
                <w:i/>
                <w:lang w:eastAsia="ja-JP"/>
              </w:rPr>
              <w:t>1 .. &lt;maxnoofRecommendedeNBs&gt;</w:t>
            </w:r>
          </w:p>
        </w:tc>
        <w:tc>
          <w:tcPr>
            <w:tcW w:w="1810" w:type="dxa"/>
          </w:tcPr>
          <w:p w14:paraId="6EFA70C7" w14:textId="77777777" w:rsidR="000E2576" w:rsidRPr="008711EA" w:rsidRDefault="000E2576" w:rsidP="00EB7B38">
            <w:pPr>
              <w:pStyle w:val="TAL"/>
              <w:rPr>
                <w:rFonts w:cs="Arial"/>
                <w:lang w:eastAsia="ja-JP"/>
              </w:rPr>
            </w:pPr>
          </w:p>
        </w:tc>
        <w:tc>
          <w:tcPr>
            <w:tcW w:w="2551" w:type="dxa"/>
          </w:tcPr>
          <w:p w14:paraId="18C57742" w14:textId="77777777" w:rsidR="000E2576" w:rsidRPr="008711EA" w:rsidRDefault="000E2576" w:rsidP="00EB7B38">
            <w:pPr>
              <w:pStyle w:val="TAL"/>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6BCE8083" w14:textId="77777777" w:rsidTr="00EB7B38">
        <w:tc>
          <w:tcPr>
            <w:tcW w:w="2551" w:type="dxa"/>
          </w:tcPr>
          <w:p w14:paraId="54C199DC" w14:textId="77777777" w:rsidR="000E2576" w:rsidRPr="008711EA" w:rsidRDefault="000E2576" w:rsidP="00EB7B38">
            <w:pPr>
              <w:pStyle w:val="TAL"/>
              <w:ind w:left="284"/>
              <w:rPr>
                <w:rFonts w:cs="Arial"/>
                <w:lang w:eastAsia="ja-JP"/>
              </w:rPr>
            </w:pPr>
            <w:r w:rsidRPr="008711EA">
              <w:rPr>
                <w:rFonts w:cs="Arial"/>
                <w:i/>
                <w:lang w:eastAsia="ja-JP"/>
              </w:rPr>
              <w:t>&gt;&gt;Choice MME Paging Target</w:t>
            </w:r>
          </w:p>
        </w:tc>
        <w:tc>
          <w:tcPr>
            <w:tcW w:w="1134" w:type="dxa"/>
          </w:tcPr>
          <w:p w14:paraId="22386B8F" w14:textId="77777777" w:rsidR="000E2576" w:rsidRPr="008711EA" w:rsidRDefault="000E2576" w:rsidP="00EB7B38">
            <w:pPr>
              <w:pStyle w:val="TAL"/>
              <w:rPr>
                <w:rFonts w:cs="Arial"/>
                <w:lang w:eastAsia="zh-CN"/>
              </w:rPr>
            </w:pPr>
          </w:p>
        </w:tc>
        <w:tc>
          <w:tcPr>
            <w:tcW w:w="1276" w:type="dxa"/>
          </w:tcPr>
          <w:p w14:paraId="6983103C" w14:textId="77777777" w:rsidR="000E2576" w:rsidRPr="008711EA" w:rsidRDefault="000E2576" w:rsidP="00EB7B38">
            <w:pPr>
              <w:pStyle w:val="TAL"/>
              <w:rPr>
                <w:rFonts w:cs="Arial"/>
                <w:bCs/>
                <w:i/>
                <w:lang w:eastAsia="ja-JP"/>
              </w:rPr>
            </w:pPr>
          </w:p>
        </w:tc>
        <w:tc>
          <w:tcPr>
            <w:tcW w:w="1810" w:type="dxa"/>
          </w:tcPr>
          <w:p w14:paraId="6412ABFB" w14:textId="77777777" w:rsidR="000E2576" w:rsidRPr="008711EA" w:rsidRDefault="000E2576" w:rsidP="00EB7B38">
            <w:pPr>
              <w:pStyle w:val="TAL"/>
              <w:rPr>
                <w:rFonts w:cs="Arial"/>
                <w:lang w:eastAsia="ja-JP"/>
              </w:rPr>
            </w:pPr>
          </w:p>
        </w:tc>
        <w:tc>
          <w:tcPr>
            <w:tcW w:w="2551" w:type="dxa"/>
          </w:tcPr>
          <w:p w14:paraId="3B5CA263" w14:textId="77777777" w:rsidR="000E2576" w:rsidRPr="008711EA" w:rsidRDefault="000E2576" w:rsidP="00EB7B38">
            <w:pPr>
              <w:pStyle w:val="TAL"/>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358288E5" w14:textId="77777777" w:rsidTr="00EB7B38">
        <w:tc>
          <w:tcPr>
            <w:tcW w:w="2551" w:type="dxa"/>
          </w:tcPr>
          <w:p w14:paraId="6C25058B" w14:textId="77777777" w:rsidR="000E2576" w:rsidRPr="008711EA" w:rsidRDefault="000E2576" w:rsidP="00EB7B38">
            <w:pPr>
              <w:pStyle w:val="TAL"/>
              <w:ind w:left="284"/>
              <w:rPr>
                <w:rFonts w:cs="Arial"/>
                <w:i/>
                <w:lang w:eastAsia="ja-JP"/>
              </w:rPr>
            </w:pPr>
            <w:r w:rsidRPr="008711EA">
              <w:rPr>
                <w:rFonts w:cs="Arial"/>
                <w:i/>
                <w:lang w:eastAsia="ja-JP"/>
              </w:rPr>
              <w:t>&gt;&gt;&gt;eNB</w:t>
            </w:r>
          </w:p>
        </w:tc>
        <w:tc>
          <w:tcPr>
            <w:tcW w:w="1134" w:type="dxa"/>
          </w:tcPr>
          <w:p w14:paraId="63528B52" w14:textId="77777777" w:rsidR="000E2576" w:rsidRPr="008711EA" w:rsidRDefault="000E2576" w:rsidP="00EB7B38">
            <w:pPr>
              <w:pStyle w:val="TAL"/>
              <w:rPr>
                <w:rFonts w:cs="Arial"/>
                <w:lang w:eastAsia="zh-CN"/>
              </w:rPr>
            </w:pPr>
          </w:p>
        </w:tc>
        <w:tc>
          <w:tcPr>
            <w:tcW w:w="1276" w:type="dxa"/>
          </w:tcPr>
          <w:p w14:paraId="70B7C34B" w14:textId="77777777" w:rsidR="000E2576" w:rsidRPr="008711EA" w:rsidRDefault="000E2576" w:rsidP="00EB7B38">
            <w:pPr>
              <w:pStyle w:val="TAL"/>
              <w:rPr>
                <w:rFonts w:cs="Arial"/>
                <w:bCs/>
                <w:i/>
                <w:lang w:eastAsia="ja-JP"/>
              </w:rPr>
            </w:pPr>
          </w:p>
        </w:tc>
        <w:tc>
          <w:tcPr>
            <w:tcW w:w="1810" w:type="dxa"/>
          </w:tcPr>
          <w:p w14:paraId="54CC13C6" w14:textId="77777777" w:rsidR="000E2576" w:rsidRPr="008711EA" w:rsidRDefault="000E2576" w:rsidP="00EB7B38">
            <w:pPr>
              <w:pStyle w:val="TAL"/>
              <w:rPr>
                <w:rFonts w:cs="Arial"/>
                <w:lang w:eastAsia="ja-JP"/>
              </w:rPr>
            </w:pPr>
          </w:p>
        </w:tc>
        <w:tc>
          <w:tcPr>
            <w:tcW w:w="2551" w:type="dxa"/>
          </w:tcPr>
          <w:p w14:paraId="341F72C4" w14:textId="77777777" w:rsidR="000E2576" w:rsidRPr="008711EA" w:rsidRDefault="000E2576" w:rsidP="00EB7B38">
            <w:pPr>
              <w:pStyle w:val="TAL"/>
              <w:rPr>
                <w:rFonts w:cs="Arial"/>
                <w:lang w:eastAsia="ja-JP"/>
              </w:rPr>
            </w:pPr>
          </w:p>
        </w:tc>
      </w:tr>
      <w:tr w:rsidR="000E2576" w:rsidRPr="008711EA" w14:paraId="377AEE6A" w14:textId="77777777" w:rsidTr="00EB7B38">
        <w:tc>
          <w:tcPr>
            <w:tcW w:w="2551" w:type="dxa"/>
          </w:tcPr>
          <w:p w14:paraId="6BCA7BCD" w14:textId="77777777" w:rsidR="000E2576" w:rsidRPr="008711EA" w:rsidRDefault="000E2576" w:rsidP="00EB7B38">
            <w:pPr>
              <w:pStyle w:val="TAL"/>
              <w:ind w:left="426"/>
              <w:rPr>
                <w:rFonts w:cs="Arial"/>
                <w:lang w:eastAsia="ja-JP"/>
              </w:rPr>
            </w:pPr>
            <w:r w:rsidRPr="008711EA">
              <w:rPr>
                <w:rFonts w:cs="Arial"/>
                <w:lang w:eastAsia="ja-JP"/>
              </w:rPr>
              <w:t>&gt;&gt;&gt;&gt;Global eNB ID</w:t>
            </w:r>
          </w:p>
        </w:tc>
        <w:tc>
          <w:tcPr>
            <w:tcW w:w="1134" w:type="dxa"/>
          </w:tcPr>
          <w:p w14:paraId="51FC53AB" w14:textId="77777777" w:rsidR="000E2576" w:rsidRPr="008711EA" w:rsidRDefault="000E2576" w:rsidP="00EB7B38">
            <w:pPr>
              <w:pStyle w:val="TAL"/>
              <w:rPr>
                <w:rFonts w:cs="Arial"/>
                <w:lang w:eastAsia="zh-CN"/>
              </w:rPr>
            </w:pPr>
            <w:r w:rsidRPr="008711EA">
              <w:rPr>
                <w:rFonts w:cs="Arial"/>
                <w:lang w:eastAsia="ja-JP"/>
              </w:rPr>
              <w:t>M</w:t>
            </w:r>
          </w:p>
        </w:tc>
        <w:tc>
          <w:tcPr>
            <w:tcW w:w="1276" w:type="dxa"/>
          </w:tcPr>
          <w:p w14:paraId="5822AC0C" w14:textId="77777777" w:rsidR="000E2576" w:rsidRPr="008711EA" w:rsidRDefault="000E2576" w:rsidP="00EB7B38">
            <w:pPr>
              <w:pStyle w:val="TAL"/>
              <w:rPr>
                <w:rFonts w:cs="Arial"/>
                <w:lang w:eastAsia="zh-CN"/>
              </w:rPr>
            </w:pPr>
          </w:p>
        </w:tc>
        <w:tc>
          <w:tcPr>
            <w:tcW w:w="1810" w:type="dxa"/>
          </w:tcPr>
          <w:p w14:paraId="452F3BE6" w14:textId="77777777" w:rsidR="000E2576" w:rsidRPr="008711EA" w:rsidRDefault="000E2576" w:rsidP="00EB7B38">
            <w:pPr>
              <w:pStyle w:val="TAL"/>
              <w:rPr>
                <w:rFonts w:cs="Arial"/>
                <w:lang w:eastAsia="ja-JP"/>
              </w:rPr>
            </w:pPr>
            <w:r w:rsidRPr="008711EA">
              <w:rPr>
                <w:rFonts w:cs="Arial"/>
                <w:lang w:eastAsia="ja-JP"/>
              </w:rPr>
              <w:t>9.2.1.37</w:t>
            </w:r>
          </w:p>
        </w:tc>
        <w:tc>
          <w:tcPr>
            <w:tcW w:w="2551" w:type="dxa"/>
          </w:tcPr>
          <w:p w14:paraId="4019C3D7" w14:textId="77777777" w:rsidR="000E2576" w:rsidRPr="008711EA" w:rsidRDefault="000E2576" w:rsidP="00EB7B38">
            <w:pPr>
              <w:pStyle w:val="TAL"/>
              <w:rPr>
                <w:rFonts w:cs="Arial"/>
                <w:lang w:eastAsia="ja-JP"/>
              </w:rPr>
            </w:pPr>
          </w:p>
        </w:tc>
      </w:tr>
      <w:tr w:rsidR="000E2576" w:rsidRPr="008711EA" w14:paraId="292E2F97" w14:textId="77777777" w:rsidTr="00EB7B38">
        <w:tc>
          <w:tcPr>
            <w:tcW w:w="2551" w:type="dxa"/>
          </w:tcPr>
          <w:p w14:paraId="02193426" w14:textId="77777777" w:rsidR="000E2576" w:rsidRPr="008711EA" w:rsidRDefault="000E2576" w:rsidP="00EB7B38">
            <w:pPr>
              <w:pStyle w:val="TAL"/>
              <w:ind w:left="284"/>
              <w:rPr>
                <w:rFonts w:cs="Arial"/>
                <w:lang w:eastAsia="ja-JP"/>
              </w:rPr>
            </w:pPr>
            <w:r w:rsidRPr="008711EA">
              <w:rPr>
                <w:rFonts w:cs="Arial"/>
                <w:i/>
                <w:lang w:eastAsia="ja-JP"/>
              </w:rPr>
              <w:t>&gt;&gt;&gt;TAI</w:t>
            </w:r>
          </w:p>
        </w:tc>
        <w:tc>
          <w:tcPr>
            <w:tcW w:w="1134" w:type="dxa"/>
          </w:tcPr>
          <w:p w14:paraId="1BF24EE7" w14:textId="77777777" w:rsidR="000E2576" w:rsidRPr="008711EA" w:rsidRDefault="000E2576" w:rsidP="00EB7B38">
            <w:pPr>
              <w:pStyle w:val="TAL"/>
              <w:rPr>
                <w:rFonts w:cs="Arial"/>
                <w:lang w:eastAsia="ja-JP"/>
              </w:rPr>
            </w:pPr>
          </w:p>
        </w:tc>
        <w:tc>
          <w:tcPr>
            <w:tcW w:w="1276" w:type="dxa"/>
          </w:tcPr>
          <w:p w14:paraId="39C9B722" w14:textId="77777777" w:rsidR="000E2576" w:rsidRPr="008711EA" w:rsidRDefault="000E2576" w:rsidP="00EB7B38">
            <w:pPr>
              <w:pStyle w:val="TAL"/>
              <w:rPr>
                <w:rFonts w:cs="Arial"/>
                <w:lang w:eastAsia="zh-CN"/>
              </w:rPr>
            </w:pPr>
          </w:p>
        </w:tc>
        <w:tc>
          <w:tcPr>
            <w:tcW w:w="1810" w:type="dxa"/>
          </w:tcPr>
          <w:p w14:paraId="0A835B36" w14:textId="77777777" w:rsidR="000E2576" w:rsidRPr="008711EA" w:rsidRDefault="000E2576" w:rsidP="00EB7B38">
            <w:pPr>
              <w:pStyle w:val="TAL"/>
              <w:rPr>
                <w:rFonts w:cs="Arial"/>
                <w:lang w:eastAsia="ja-JP"/>
              </w:rPr>
            </w:pPr>
          </w:p>
        </w:tc>
        <w:tc>
          <w:tcPr>
            <w:tcW w:w="2551" w:type="dxa"/>
          </w:tcPr>
          <w:p w14:paraId="6C4EE182" w14:textId="77777777" w:rsidR="000E2576" w:rsidRPr="008711EA" w:rsidRDefault="000E2576" w:rsidP="00EB7B38">
            <w:pPr>
              <w:pStyle w:val="TAL"/>
              <w:rPr>
                <w:rFonts w:cs="Arial"/>
                <w:lang w:eastAsia="ja-JP"/>
              </w:rPr>
            </w:pPr>
          </w:p>
        </w:tc>
      </w:tr>
      <w:tr w:rsidR="000E2576" w:rsidRPr="008711EA" w14:paraId="452B9BAB" w14:textId="77777777" w:rsidTr="00EB7B38">
        <w:tc>
          <w:tcPr>
            <w:tcW w:w="2551" w:type="dxa"/>
          </w:tcPr>
          <w:p w14:paraId="6BE474F7" w14:textId="77777777" w:rsidR="000E2576" w:rsidRPr="008711EA" w:rsidRDefault="000E2576" w:rsidP="00EB7B38">
            <w:pPr>
              <w:pStyle w:val="TAL"/>
              <w:ind w:left="426"/>
              <w:rPr>
                <w:rFonts w:cs="Arial"/>
                <w:lang w:eastAsia="ja-JP"/>
              </w:rPr>
            </w:pPr>
            <w:r w:rsidRPr="008711EA">
              <w:rPr>
                <w:rFonts w:cs="Arial"/>
                <w:lang w:eastAsia="ja-JP"/>
              </w:rPr>
              <w:t>&gt;&gt;&gt;&gt;TAI</w:t>
            </w:r>
          </w:p>
        </w:tc>
        <w:tc>
          <w:tcPr>
            <w:tcW w:w="1134" w:type="dxa"/>
          </w:tcPr>
          <w:p w14:paraId="36682204" w14:textId="77777777" w:rsidR="000E2576" w:rsidRPr="008711EA" w:rsidRDefault="000E2576" w:rsidP="00EB7B38">
            <w:pPr>
              <w:pStyle w:val="TAL"/>
              <w:rPr>
                <w:rFonts w:cs="Arial"/>
                <w:lang w:eastAsia="ja-JP"/>
              </w:rPr>
            </w:pPr>
            <w:r w:rsidRPr="008711EA">
              <w:rPr>
                <w:rFonts w:cs="Arial"/>
                <w:lang w:eastAsia="ja-JP"/>
              </w:rPr>
              <w:t>M</w:t>
            </w:r>
          </w:p>
        </w:tc>
        <w:tc>
          <w:tcPr>
            <w:tcW w:w="1276" w:type="dxa"/>
          </w:tcPr>
          <w:p w14:paraId="53EDB7B6" w14:textId="77777777" w:rsidR="000E2576" w:rsidRPr="008711EA" w:rsidRDefault="000E2576" w:rsidP="00EB7B38">
            <w:pPr>
              <w:pStyle w:val="TAL"/>
              <w:rPr>
                <w:rFonts w:cs="Arial"/>
                <w:lang w:eastAsia="zh-CN"/>
              </w:rPr>
            </w:pPr>
          </w:p>
        </w:tc>
        <w:tc>
          <w:tcPr>
            <w:tcW w:w="1810" w:type="dxa"/>
          </w:tcPr>
          <w:p w14:paraId="61ADAD29" w14:textId="77777777" w:rsidR="000E2576" w:rsidRPr="008711EA" w:rsidRDefault="000E2576" w:rsidP="00EB7B38">
            <w:pPr>
              <w:pStyle w:val="TAL"/>
              <w:rPr>
                <w:rFonts w:cs="Arial"/>
                <w:lang w:eastAsia="ja-JP"/>
              </w:rPr>
            </w:pPr>
            <w:r w:rsidRPr="008711EA">
              <w:rPr>
                <w:rFonts w:cs="Arial"/>
                <w:lang w:eastAsia="ja-JP"/>
              </w:rPr>
              <w:t>9.2.3.16</w:t>
            </w:r>
          </w:p>
        </w:tc>
        <w:tc>
          <w:tcPr>
            <w:tcW w:w="2551" w:type="dxa"/>
          </w:tcPr>
          <w:p w14:paraId="5ED8FB3F" w14:textId="77777777" w:rsidR="000E2576" w:rsidRPr="008711EA" w:rsidRDefault="000E2576" w:rsidP="00EB7B38">
            <w:pPr>
              <w:pStyle w:val="TAL"/>
              <w:rPr>
                <w:rFonts w:cs="Arial"/>
                <w:lang w:eastAsia="ja-JP"/>
              </w:rPr>
            </w:pPr>
          </w:p>
        </w:tc>
      </w:tr>
    </w:tbl>
    <w:p w14:paraId="34FFCBA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36"/>
      </w:tblGrid>
      <w:tr w:rsidR="000E2576" w:rsidRPr="008711EA" w14:paraId="55A99FB4" w14:textId="77777777" w:rsidTr="00EB7B38">
        <w:tc>
          <w:tcPr>
            <w:tcW w:w="3686" w:type="dxa"/>
          </w:tcPr>
          <w:p w14:paraId="5434D262" w14:textId="77777777" w:rsidR="000E2576" w:rsidRPr="008711EA" w:rsidRDefault="000E2576" w:rsidP="00EB7B38">
            <w:pPr>
              <w:pStyle w:val="TAH"/>
              <w:rPr>
                <w:rFonts w:cs="Arial"/>
                <w:lang w:eastAsia="ja-JP"/>
              </w:rPr>
            </w:pPr>
            <w:r w:rsidRPr="008711EA">
              <w:rPr>
                <w:rFonts w:cs="Arial"/>
                <w:lang w:eastAsia="ja-JP"/>
              </w:rPr>
              <w:t>Range bound</w:t>
            </w:r>
          </w:p>
        </w:tc>
        <w:tc>
          <w:tcPr>
            <w:tcW w:w="5636" w:type="dxa"/>
          </w:tcPr>
          <w:p w14:paraId="0977D817"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ACE8DD4" w14:textId="77777777" w:rsidTr="00EB7B38">
        <w:tc>
          <w:tcPr>
            <w:tcW w:w="3686" w:type="dxa"/>
          </w:tcPr>
          <w:p w14:paraId="6760A2D1" w14:textId="77777777" w:rsidR="000E2576" w:rsidRPr="008711EA" w:rsidRDefault="000E2576" w:rsidP="00EB7B38">
            <w:pPr>
              <w:pStyle w:val="TAL"/>
              <w:rPr>
                <w:rFonts w:cs="Arial"/>
                <w:lang w:eastAsia="ja-JP"/>
              </w:rPr>
            </w:pPr>
            <w:r w:rsidRPr="008711EA">
              <w:rPr>
                <w:rFonts w:cs="Arial"/>
                <w:bCs/>
                <w:lang w:eastAsia="ja-JP"/>
              </w:rPr>
              <w:t>maxnoofRecommendedeNBs</w:t>
            </w:r>
          </w:p>
        </w:tc>
        <w:tc>
          <w:tcPr>
            <w:tcW w:w="5636" w:type="dxa"/>
          </w:tcPr>
          <w:p w14:paraId="01531162" w14:textId="77777777" w:rsidR="000E2576" w:rsidRPr="008711EA" w:rsidRDefault="000E2576" w:rsidP="00EB7B38">
            <w:pPr>
              <w:pStyle w:val="TAL"/>
              <w:rPr>
                <w:rFonts w:cs="Arial"/>
                <w:lang w:eastAsia="ja-JP"/>
              </w:rPr>
            </w:pPr>
            <w:r w:rsidRPr="008711EA">
              <w:rPr>
                <w:rFonts w:cs="Arial"/>
                <w:lang w:eastAsia="ja-JP"/>
              </w:rPr>
              <w:t xml:space="preserve">Maximum no. of recommended eNBs, the maximum value is 16. </w:t>
            </w:r>
          </w:p>
        </w:tc>
      </w:tr>
    </w:tbl>
    <w:p w14:paraId="1123E4D2" w14:textId="77777777" w:rsidR="000E2576" w:rsidRPr="008711EA" w:rsidRDefault="000E2576" w:rsidP="000E2576">
      <w:pPr>
        <w:rPr>
          <w:rFonts w:eastAsia="Batang"/>
        </w:rPr>
      </w:pPr>
    </w:p>
    <w:p w14:paraId="290E1366" w14:textId="77777777" w:rsidR="000E2576" w:rsidRPr="008711EA" w:rsidRDefault="000E2576" w:rsidP="000E2576">
      <w:pPr>
        <w:pStyle w:val="Heading4"/>
        <w:ind w:left="0" w:firstLine="0"/>
      </w:pPr>
      <w:bookmarkStart w:id="6928" w:name="_Toc20953816"/>
      <w:bookmarkStart w:id="6929" w:name="_Toc29390994"/>
      <w:bookmarkStart w:id="6930" w:name="_Toc36551731"/>
      <w:bookmarkStart w:id="6931" w:name="_Toc45831953"/>
      <w:bookmarkStart w:id="6932" w:name="_Toc51762906"/>
      <w:bookmarkStart w:id="6933" w:name="_Toc64381958"/>
      <w:bookmarkStart w:id="6934" w:name="_Toc73964476"/>
      <w:bookmarkStart w:id="6935" w:name="_Toc88647085"/>
      <w:bookmarkStart w:id="6936" w:name="_Toc97883034"/>
      <w:bookmarkStart w:id="6937" w:name="_Toc105518817"/>
      <w:bookmarkStart w:id="6938" w:name="_Toc106108739"/>
      <w:bookmarkStart w:id="6939" w:name="_Toc112857538"/>
      <w:bookmarkStart w:id="6940" w:name="_Toc113657575"/>
      <w:r w:rsidRPr="008711EA">
        <w:t>9.2.1.108</w:t>
      </w:r>
      <w:r w:rsidRPr="008711EA">
        <w:tab/>
        <w:t>Assistance Data for CE capable UEs</w:t>
      </w:r>
      <w:bookmarkEnd w:id="6928"/>
      <w:bookmarkEnd w:id="6929"/>
      <w:bookmarkEnd w:id="6930"/>
      <w:bookmarkEnd w:id="6931"/>
      <w:bookmarkEnd w:id="6932"/>
      <w:bookmarkEnd w:id="6933"/>
      <w:bookmarkEnd w:id="6934"/>
      <w:bookmarkEnd w:id="6935"/>
      <w:bookmarkEnd w:id="6936"/>
      <w:bookmarkEnd w:id="6937"/>
      <w:bookmarkEnd w:id="6938"/>
      <w:bookmarkEnd w:id="6939"/>
      <w:bookmarkEnd w:id="6940"/>
    </w:p>
    <w:p w14:paraId="1C0AF1FE" w14:textId="77777777" w:rsidR="000E2576" w:rsidRPr="008711EA" w:rsidRDefault="000E2576" w:rsidP="000E2576">
      <w:pPr>
        <w:rPr>
          <w:lang w:eastAsia="zh-CN"/>
        </w:rPr>
      </w:pPr>
      <w:r w:rsidRPr="008711EA">
        <w:t xml:space="preserve">This IE provides </w:t>
      </w:r>
      <w:r w:rsidRPr="008711EA">
        <w:rPr>
          <w:lang w:eastAsia="zh-CN"/>
        </w:rPr>
        <w:t>information for paging for CE capable UEs.</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16EDA8A3" w14:textId="77777777" w:rsidTr="00EB7B38">
        <w:tc>
          <w:tcPr>
            <w:tcW w:w="2328" w:type="dxa"/>
          </w:tcPr>
          <w:p w14:paraId="6AF2711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1EA6F8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9C6648A"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5B0BE6C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72A09E8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F52B9D1" w14:textId="77777777" w:rsidTr="00EB7B38">
        <w:tc>
          <w:tcPr>
            <w:tcW w:w="2328" w:type="dxa"/>
          </w:tcPr>
          <w:p w14:paraId="366B2CBD" w14:textId="77777777" w:rsidR="000E2576" w:rsidRPr="008711EA" w:rsidRDefault="000E2576" w:rsidP="00EB7B38">
            <w:pPr>
              <w:pStyle w:val="TAL"/>
              <w:rPr>
                <w:rFonts w:cs="Arial"/>
                <w:lang w:eastAsia="ja-JP"/>
              </w:rPr>
            </w:pPr>
            <w:r w:rsidRPr="008711EA">
              <w:rPr>
                <w:rFonts w:cs="Arial"/>
                <w:lang w:eastAsia="ja-JP"/>
              </w:rPr>
              <w:t>Cell Identifier and Coverage Enhancement Level</w:t>
            </w:r>
          </w:p>
        </w:tc>
        <w:tc>
          <w:tcPr>
            <w:tcW w:w="1080" w:type="dxa"/>
          </w:tcPr>
          <w:p w14:paraId="48A018F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0EB82F1" w14:textId="77777777" w:rsidR="000E2576" w:rsidRPr="008711EA" w:rsidRDefault="000E2576" w:rsidP="00EB7B38">
            <w:pPr>
              <w:pStyle w:val="TAL"/>
              <w:rPr>
                <w:rFonts w:cs="Arial"/>
                <w:i/>
                <w:lang w:eastAsia="ja-JP"/>
              </w:rPr>
            </w:pPr>
          </w:p>
        </w:tc>
        <w:tc>
          <w:tcPr>
            <w:tcW w:w="1841" w:type="dxa"/>
          </w:tcPr>
          <w:p w14:paraId="260B3A02" w14:textId="77777777" w:rsidR="000E2576" w:rsidRPr="008711EA" w:rsidRDefault="000E2576" w:rsidP="00EB7B38">
            <w:pPr>
              <w:pStyle w:val="TAL"/>
              <w:rPr>
                <w:rFonts w:cs="Arial"/>
                <w:snapToGrid w:val="0"/>
                <w:lang w:eastAsia="ja-JP"/>
              </w:rPr>
            </w:pPr>
            <w:r w:rsidRPr="008711EA">
              <w:rPr>
                <w:rFonts w:cs="Arial"/>
                <w:snapToGrid w:val="0"/>
                <w:lang w:eastAsia="ja-JP"/>
              </w:rPr>
              <w:t>9.2.1.109</w:t>
            </w:r>
          </w:p>
        </w:tc>
        <w:tc>
          <w:tcPr>
            <w:tcW w:w="2835" w:type="dxa"/>
          </w:tcPr>
          <w:p w14:paraId="17BD2C21" w14:textId="77777777" w:rsidR="000E2576" w:rsidRPr="008711EA" w:rsidRDefault="000E2576" w:rsidP="00EB7B38">
            <w:pPr>
              <w:pStyle w:val="TAL"/>
              <w:rPr>
                <w:rFonts w:cs="Arial"/>
                <w:lang w:eastAsia="ja-JP"/>
              </w:rPr>
            </w:pPr>
          </w:p>
        </w:tc>
      </w:tr>
    </w:tbl>
    <w:p w14:paraId="33AF59DF" w14:textId="77777777" w:rsidR="000E2576" w:rsidRPr="008711EA" w:rsidRDefault="000E2576" w:rsidP="000E2576">
      <w:pPr>
        <w:rPr>
          <w:highlight w:val="yellow"/>
        </w:rPr>
      </w:pPr>
    </w:p>
    <w:p w14:paraId="69179CC5" w14:textId="77777777" w:rsidR="000E2576" w:rsidRPr="008711EA" w:rsidRDefault="000E2576" w:rsidP="000E2576">
      <w:pPr>
        <w:pStyle w:val="Heading4"/>
        <w:ind w:left="0" w:firstLine="0"/>
      </w:pPr>
      <w:bookmarkStart w:id="6941" w:name="_Toc20953817"/>
      <w:bookmarkStart w:id="6942" w:name="_Toc29390995"/>
      <w:bookmarkStart w:id="6943" w:name="_Toc36551732"/>
      <w:bookmarkStart w:id="6944" w:name="_Toc45831954"/>
      <w:bookmarkStart w:id="6945" w:name="_Toc51762907"/>
      <w:bookmarkStart w:id="6946" w:name="_Toc64381959"/>
      <w:bookmarkStart w:id="6947" w:name="_Toc73964477"/>
      <w:bookmarkStart w:id="6948" w:name="_Toc88647086"/>
      <w:bookmarkStart w:id="6949" w:name="_Toc97883035"/>
      <w:bookmarkStart w:id="6950" w:name="_Toc105518818"/>
      <w:bookmarkStart w:id="6951" w:name="_Toc106108740"/>
      <w:bookmarkStart w:id="6952" w:name="_Toc112857539"/>
      <w:bookmarkStart w:id="6953" w:name="_Toc113657576"/>
      <w:r w:rsidRPr="008711EA">
        <w:lastRenderedPageBreak/>
        <w:t>9.2.1.109</w:t>
      </w:r>
      <w:r w:rsidRPr="008711EA">
        <w:tab/>
        <w:t>Cell Identifier and Coverage Enhancement Level</w:t>
      </w:r>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49E62CD3" w14:textId="77777777" w:rsidR="000E2576" w:rsidRPr="008711EA" w:rsidRDefault="000E2576" w:rsidP="000E2576">
      <w:pPr>
        <w:rPr>
          <w:lang w:eastAsia="zh-CN"/>
        </w:rPr>
      </w:pPr>
      <w:r w:rsidRPr="008711EA">
        <w:t xml:space="preserve">This IE provides </w:t>
      </w:r>
      <w:r w:rsidRPr="008711EA">
        <w:rPr>
          <w:lang w:eastAsia="zh-CN"/>
        </w:rPr>
        <w:t>information for paging CE capable UEs.</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07BD6A4B" w14:textId="77777777" w:rsidTr="00EB7B38">
        <w:tc>
          <w:tcPr>
            <w:tcW w:w="2328" w:type="dxa"/>
          </w:tcPr>
          <w:p w14:paraId="1E526CC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B23C4C4"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6406F12"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70F1AD2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028D749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4B9F38A" w14:textId="77777777" w:rsidTr="00EB7B38">
        <w:tc>
          <w:tcPr>
            <w:tcW w:w="2328" w:type="dxa"/>
          </w:tcPr>
          <w:p w14:paraId="08A378A6" w14:textId="77777777" w:rsidR="000E2576" w:rsidRPr="008711EA" w:rsidRDefault="000E2576" w:rsidP="00EB7B38">
            <w:pPr>
              <w:pStyle w:val="TAL"/>
              <w:rPr>
                <w:rFonts w:cs="Arial"/>
                <w:lang w:eastAsia="ja-JP"/>
              </w:rPr>
            </w:pPr>
            <w:r w:rsidRPr="008711EA">
              <w:rPr>
                <w:rFonts w:cs="Arial"/>
                <w:lang w:eastAsia="ja-JP"/>
              </w:rPr>
              <w:t>Global Cell ID</w:t>
            </w:r>
          </w:p>
        </w:tc>
        <w:tc>
          <w:tcPr>
            <w:tcW w:w="1080" w:type="dxa"/>
          </w:tcPr>
          <w:p w14:paraId="025821A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0FFECF" w14:textId="77777777" w:rsidR="000E2576" w:rsidRPr="008711EA" w:rsidRDefault="000E2576" w:rsidP="00EB7B38">
            <w:pPr>
              <w:pStyle w:val="TAL"/>
              <w:rPr>
                <w:rFonts w:cs="Arial"/>
                <w:i/>
                <w:lang w:eastAsia="ja-JP"/>
              </w:rPr>
            </w:pPr>
          </w:p>
        </w:tc>
        <w:tc>
          <w:tcPr>
            <w:tcW w:w="1841" w:type="dxa"/>
          </w:tcPr>
          <w:p w14:paraId="22AEF06F" w14:textId="77777777" w:rsidR="000E2576" w:rsidRPr="008711EA" w:rsidRDefault="000E2576" w:rsidP="00EB7B38">
            <w:pPr>
              <w:pStyle w:val="TAL"/>
              <w:rPr>
                <w:rFonts w:cs="Arial"/>
                <w:snapToGrid w:val="0"/>
                <w:lang w:eastAsia="ja-JP"/>
              </w:rPr>
            </w:pPr>
            <w:r w:rsidRPr="008711EA">
              <w:rPr>
                <w:rFonts w:cs="Arial"/>
                <w:snapToGrid w:val="0"/>
                <w:lang w:eastAsia="ja-JP"/>
              </w:rPr>
              <w:t>E-UTRAN CGI 9.2.1.38</w:t>
            </w:r>
          </w:p>
        </w:tc>
        <w:tc>
          <w:tcPr>
            <w:tcW w:w="2835" w:type="dxa"/>
          </w:tcPr>
          <w:p w14:paraId="2C4A981A" w14:textId="77777777" w:rsidR="000E2576" w:rsidRPr="008711EA" w:rsidRDefault="000E2576" w:rsidP="00EB7B38">
            <w:pPr>
              <w:pStyle w:val="TAL"/>
              <w:rPr>
                <w:rFonts w:cs="Arial"/>
                <w:lang w:eastAsia="ja-JP"/>
              </w:rPr>
            </w:pPr>
          </w:p>
        </w:tc>
      </w:tr>
      <w:tr w:rsidR="000E2576" w:rsidRPr="008711EA" w14:paraId="7253CA6E" w14:textId="77777777" w:rsidTr="00EB7B38">
        <w:tc>
          <w:tcPr>
            <w:tcW w:w="2328" w:type="dxa"/>
          </w:tcPr>
          <w:p w14:paraId="2CC0C3A9" w14:textId="77777777" w:rsidR="000E2576" w:rsidRPr="008711EA" w:rsidRDefault="000E2576" w:rsidP="00EB7B38">
            <w:pPr>
              <w:pStyle w:val="TAL"/>
              <w:rPr>
                <w:rFonts w:cs="Arial"/>
                <w:lang w:eastAsia="ja-JP"/>
              </w:rPr>
            </w:pPr>
            <w:r w:rsidRPr="008711EA">
              <w:rPr>
                <w:rFonts w:cs="Arial"/>
                <w:lang w:eastAsia="ja-JP"/>
              </w:rPr>
              <w:t>Coverage Enhancement Level</w:t>
            </w:r>
          </w:p>
        </w:tc>
        <w:tc>
          <w:tcPr>
            <w:tcW w:w="1080" w:type="dxa"/>
          </w:tcPr>
          <w:p w14:paraId="7A1EEBA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436DE4" w14:textId="77777777" w:rsidR="000E2576" w:rsidRPr="008711EA" w:rsidRDefault="000E2576" w:rsidP="00EB7B38">
            <w:pPr>
              <w:pStyle w:val="TAL"/>
              <w:rPr>
                <w:rFonts w:cs="Arial"/>
                <w:i/>
                <w:lang w:eastAsia="ja-JP"/>
              </w:rPr>
            </w:pPr>
          </w:p>
        </w:tc>
        <w:tc>
          <w:tcPr>
            <w:tcW w:w="1841" w:type="dxa"/>
          </w:tcPr>
          <w:p w14:paraId="28DB7FFF" w14:textId="77777777" w:rsidR="000E2576" w:rsidRPr="008711EA" w:rsidRDefault="000E2576" w:rsidP="00EB7B38">
            <w:pPr>
              <w:pStyle w:val="TAL"/>
              <w:rPr>
                <w:rFonts w:cs="Arial"/>
                <w:snapToGrid w:val="0"/>
                <w:lang w:eastAsia="ja-JP"/>
              </w:rPr>
            </w:pPr>
            <w:r w:rsidRPr="008711EA">
              <w:rPr>
                <w:rFonts w:cs="Arial"/>
                <w:snapToGrid w:val="0"/>
                <w:lang w:eastAsia="ja-JP"/>
              </w:rPr>
              <w:t>OCTET STRING</w:t>
            </w:r>
          </w:p>
        </w:tc>
        <w:tc>
          <w:tcPr>
            <w:tcW w:w="2835" w:type="dxa"/>
          </w:tcPr>
          <w:p w14:paraId="07CA2E02" w14:textId="77777777" w:rsidR="000E2576" w:rsidRPr="008711EA" w:rsidRDefault="000E2576" w:rsidP="00EB7B38">
            <w:pPr>
              <w:pStyle w:val="TAL"/>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1389D7A6" w14:textId="77777777" w:rsidR="000E2576" w:rsidRPr="008711EA" w:rsidRDefault="000E2576" w:rsidP="000E2576">
      <w:pPr>
        <w:rPr>
          <w:highlight w:val="yellow"/>
        </w:rPr>
      </w:pPr>
    </w:p>
    <w:p w14:paraId="2A22AE2F" w14:textId="77777777" w:rsidR="000E2576" w:rsidRPr="008711EA" w:rsidRDefault="000E2576" w:rsidP="000E2576">
      <w:pPr>
        <w:pStyle w:val="Heading4"/>
        <w:ind w:left="0" w:firstLine="0"/>
      </w:pPr>
      <w:bookmarkStart w:id="6954" w:name="_Toc20953818"/>
      <w:bookmarkStart w:id="6955" w:name="_Toc29390996"/>
      <w:bookmarkStart w:id="6956" w:name="_Toc36551733"/>
      <w:bookmarkStart w:id="6957" w:name="_Toc45831955"/>
      <w:bookmarkStart w:id="6958" w:name="_Toc51762908"/>
      <w:bookmarkStart w:id="6959" w:name="_Toc64381960"/>
      <w:bookmarkStart w:id="6960" w:name="_Toc73964478"/>
      <w:bookmarkStart w:id="6961" w:name="_Toc88647087"/>
      <w:bookmarkStart w:id="6962" w:name="_Toc97883036"/>
      <w:bookmarkStart w:id="6963" w:name="_Toc105518819"/>
      <w:bookmarkStart w:id="6964" w:name="_Toc106108741"/>
      <w:bookmarkStart w:id="6965" w:name="_Toc112857540"/>
      <w:bookmarkStart w:id="6966" w:name="_Toc113657577"/>
      <w:r w:rsidRPr="008711EA">
        <w:t>9.2.1.110</w:t>
      </w:r>
      <w:r w:rsidRPr="008711EA">
        <w:tab/>
      </w:r>
      <w:r w:rsidRPr="008711EA">
        <w:rPr>
          <w:lang w:eastAsia="zh-CN"/>
        </w:rPr>
        <w:t>Paging Attempt Information</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14:paraId="0F81015E" w14:textId="77777777" w:rsidR="000E2576" w:rsidRPr="008711EA" w:rsidRDefault="000E2576" w:rsidP="000E2576">
      <w:pPr>
        <w:rPr>
          <w:lang w:eastAsia="zh-CN"/>
        </w:rPr>
      </w:pPr>
      <w:r w:rsidRPr="008711EA">
        <w:t>This IE includes information related to the paging count over S1</w:t>
      </w:r>
      <w:r w:rsidRPr="008711EA">
        <w:rPr>
          <w:lang w:eastAsia="zh-CN"/>
        </w:rPr>
        <w:t>.</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E2576" w:rsidRPr="008711EA" w14:paraId="163AD46E" w14:textId="77777777" w:rsidTr="00EB7B38">
        <w:tc>
          <w:tcPr>
            <w:tcW w:w="2328" w:type="dxa"/>
          </w:tcPr>
          <w:p w14:paraId="631E20C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5DC63E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2F0BD07" w14:textId="77777777" w:rsidR="000E2576" w:rsidRPr="008711EA" w:rsidRDefault="000E2576" w:rsidP="00EB7B38">
            <w:pPr>
              <w:pStyle w:val="TAH"/>
              <w:rPr>
                <w:rFonts w:cs="Arial"/>
                <w:lang w:eastAsia="ja-JP"/>
              </w:rPr>
            </w:pPr>
            <w:r w:rsidRPr="008711EA">
              <w:rPr>
                <w:rFonts w:cs="Arial"/>
                <w:lang w:eastAsia="ja-JP"/>
              </w:rPr>
              <w:t>Range</w:t>
            </w:r>
          </w:p>
        </w:tc>
        <w:tc>
          <w:tcPr>
            <w:tcW w:w="1841" w:type="dxa"/>
          </w:tcPr>
          <w:p w14:paraId="28908C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4C7A988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D0801BA" w14:textId="77777777" w:rsidTr="00EB7B38">
        <w:tc>
          <w:tcPr>
            <w:tcW w:w="2328" w:type="dxa"/>
          </w:tcPr>
          <w:p w14:paraId="69F441D2" w14:textId="77777777" w:rsidR="000E2576" w:rsidRPr="008711EA" w:rsidRDefault="000E2576" w:rsidP="00EB7B38">
            <w:pPr>
              <w:pStyle w:val="TAL"/>
              <w:rPr>
                <w:rFonts w:cs="Arial"/>
                <w:lang w:eastAsia="ja-JP"/>
              </w:rPr>
            </w:pPr>
            <w:r w:rsidRPr="008711EA">
              <w:rPr>
                <w:rFonts w:cs="Arial"/>
                <w:lang w:eastAsia="ja-JP"/>
              </w:rPr>
              <w:t>Paging Attempt Count</w:t>
            </w:r>
          </w:p>
        </w:tc>
        <w:tc>
          <w:tcPr>
            <w:tcW w:w="1080" w:type="dxa"/>
          </w:tcPr>
          <w:p w14:paraId="5A8E088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5EA0AD2" w14:textId="77777777" w:rsidR="000E2576" w:rsidRPr="008711EA" w:rsidRDefault="000E2576" w:rsidP="00EB7B38">
            <w:pPr>
              <w:pStyle w:val="TAL"/>
              <w:rPr>
                <w:rFonts w:cs="Arial"/>
                <w:i/>
                <w:lang w:eastAsia="ja-JP"/>
              </w:rPr>
            </w:pPr>
          </w:p>
        </w:tc>
        <w:tc>
          <w:tcPr>
            <w:tcW w:w="1841" w:type="dxa"/>
          </w:tcPr>
          <w:p w14:paraId="4EADE3B8" w14:textId="77777777" w:rsidR="000E2576" w:rsidRPr="008711EA" w:rsidRDefault="000E2576" w:rsidP="00EB7B38">
            <w:pPr>
              <w:pStyle w:val="TAL"/>
              <w:rPr>
                <w:rFonts w:cs="Arial"/>
                <w:snapToGrid w:val="0"/>
                <w:lang w:eastAsia="ja-JP"/>
              </w:rPr>
            </w:pPr>
            <w:r w:rsidRPr="008711EA">
              <w:rPr>
                <w:rFonts w:cs="Arial"/>
                <w:lang w:eastAsia="ja-JP"/>
              </w:rPr>
              <w:t>INTEGER (1..16,...)</w:t>
            </w:r>
          </w:p>
        </w:tc>
        <w:tc>
          <w:tcPr>
            <w:tcW w:w="2835" w:type="dxa"/>
          </w:tcPr>
          <w:p w14:paraId="0005E3FD" w14:textId="77777777" w:rsidR="000E2576" w:rsidRPr="008711EA" w:rsidRDefault="000E2576" w:rsidP="00EB7B38">
            <w:pPr>
              <w:pStyle w:val="TAL"/>
              <w:rPr>
                <w:rFonts w:cs="Arial"/>
                <w:lang w:eastAsia="ja-JP"/>
              </w:rPr>
            </w:pPr>
            <w:r w:rsidRPr="008711EA">
              <w:rPr>
                <w:rFonts w:cs="Arial"/>
                <w:lang w:eastAsia="ja-JP"/>
              </w:rPr>
              <w:t>Shall be set as specified in TS 36.300 [14].</w:t>
            </w:r>
          </w:p>
        </w:tc>
      </w:tr>
      <w:tr w:rsidR="000E2576" w:rsidRPr="008711EA" w14:paraId="00A932B9" w14:textId="77777777" w:rsidTr="00EB7B38">
        <w:tc>
          <w:tcPr>
            <w:tcW w:w="2328" w:type="dxa"/>
          </w:tcPr>
          <w:p w14:paraId="37372BD7" w14:textId="77777777" w:rsidR="000E2576" w:rsidRPr="008711EA" w:rsidRDefault="000E2576" w:rsidP="00EB7B38">
            <w:pPr>
              <w:pStyle w:val="TAL"/>
              <w:rPr>
                <w:rFonts w:cs="Arial"/>
                <w:lang w:eastAsia="ja-JP"/>
              </w:rPr>
            </w:pPr>
            <w:r w:rsidRPr="008711EA">
              <w:rPr>
                <w:rFonts w:cs="Arial"/>
                <w:lang w:eastAsia="zh-CN"/>
              </w:rPr>
              <w:t>Intended Number of Paging Attempts</w:t>
            </w:r>
          </w:p>
        </w:tc>
        <w:tc>
          <w:tcPr>
            <w:tcW w:w="1080" w:type="dxa"/>
          </w:tcPr>
          <w:p w14:paraId="5A99B4B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5B5BF1E" w14:textId="77777777" w:rsidR="000E2576" w:rsidRPr="008711EA" w:rsidRDefault="000E2576" w:rsidP="00EB7B38">
            <w:pPr>
              <w:pStyle w:val="TAL"/>
              <w:rPr>
                <w:rFonts w:cs="Arial"/>
                <w:i/>
                <w:lang w:eastAsia="ja-JP"/>
              </w:rPr>
            </w:pPr>
          </w:p>
        </w:tc>
        <w:tc>
          <w:tcPr>
            <w:tcW w:w="1841" w:type="dxa"/>
          </w:tcPr>
          <w:p w14:paraId="3871D36A" w14:textId="77777777" w:rsidR="000E2576" w:rsidRPr="008711EA" w:rsidRDefault="000E2576" w:rsidP="00EB7B38">
            <w:pPr>
              <w:pStyle w:val="TAL"/>
              <w:rPr>
                <w:rFonts w:cs="Arial"/>
                <w:lang w:eastAsia="ja-JP"/>
              </w:rPr>
            </w:pPr>
            <w:r w:rsidRPr="008711EA">
              <w:rPr>
                <w:rFonts w:cs="Arial"/>
                <w:lang w:eastAsia="ja-JP"/>
              </w:rPr>
              <w:t>INTEGER (1..16,…)</w:t>
            </w:r>
          </w:p>
        </w:tc>
        <w:tc>
          <w:tcPr>
            <w:tcW w:w="2835" w:type="dxa"/>
          </w:tcPr>
          <w:p w14:paraId="01C86A78" w14:textId="77777777" w:rsidR="000E2576" w:rsidRPr="008711EA" w:rsidRDefault="000E2576" w:rsidP="00EB7B38">
            <w:pPr>
              <w:pStyle w:val="TAL"/>
              <w:rPr>
                <w:rFonts w:cs="Arial"/>
                <w:lang w:eastAsia="ja-JP"/>
              </w:rPr>
            </w:pPr>
            <w:r w:rsidRPr="008711EA">
              <w:rPr>
                <w:rFonts w:cs="Arial"/>
                <w:lang w:eastAsia="ja-JP"/>
              </w:rPr>
              <w:t>Intended number of paging attempts (see TS 36.300 [14]).</w:t>
            </w:r>
          </w:p>
        </w:tc>
      </w:tr>
      <w:tr w:rsidR="000E2576" w:rsidRPr="008711EA" w14:paraId="32E4415D" w14:textId="77777777" w:rsidTr="00EB7B38">
        <w:tc>
          <w:tcPr>
            <w:tcW w:w="2328" w:type="dxa"/>
            <w:tcBorders>
              <w:top w:val="single" w:sz="4" w:space="0" w:color="auto"/>
              <w:left w:val="single" w:sz="4" w:space="0" w:color="auto"/>
              <w:bottom w:val="single" w:sz="4" w:space="0" w:color="auto"/>
              <w:right w:val="single" w:sz="4" w:space="0" w:color="auto"/>
            </w:tcBorders>
          </w:tcPr>
          <w:p w14:paraId="760B8E5D" w14:textId="77777777" w:rsidR="000E2576" w:rsidRPr="008711EA" w:rsidRDefault="000E2576" w:rsidP="00EB7B38">
            <w:pPr>
              <w:pStyle w:val="TAL"/>
              <w:rPr>
                <w:rFonts w:cs="Arial"/>
                <w:lang w:eastAsia="zh-CN"/>
              </w:rPr>
            </w:pPr>
            <w:r w:rsidRPr="008711EA">
              <w:rPr>
                <w:rFonts w:cs="Arial"/>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34618E99" w14:textId="77777777" w:rsidR="000E2576" w:rsidRPr="008711EA" w:rsidRDefault="000E2576" w:rsidP="00EB7B38">
            <w:pPr>
              <w:pStyle w:val="TAL"/>
              <w:rPr>
                <w:rFonts w:cs="Arial"/>
                <w:lang w:eastAsia="ja-JP"/>
              </w:rPr>
            </w:pPr>
            <w:r w:rsidRPr="008711EA">
              <w:rPr>
                <w:rFonts w:cs="Arial"/>
                <w:lang w:eastAsia="ja-JP"/>
              </w:rPr>
              <w:t xml:space="preserve">O </w:t>
            </w:r>
          </w:p>
        </w:tc>
        <w:tc>
          <w:tcPr>
            <w:tcW w:w="1440" w:type="dxa"/>
            <w:tcBorders>
              <w:top w:val="single" w:sz="4" w:space="0" w:color="auto"/>
              <w:left w:val="single" w:sz="4" w:space="0" w:color="auto"/>
              <w:bottom w:val="single" w:sz="4" w:space="0" w:color="auto"/>
              <w:right w:val="single" w:sz="4" w:space="0" w:color="auto"/>
            </w:tcBorders>
          </w:tcPr>
          <w:p w14:paraId="1DA86451" w14:textId="77777777" w:rsidR="000E2576" w:rsidRPr="008711EA" w:rsidRDefault="000E2576" w:rsidP="00EB7B38">
            <w:pPr>
              <w:pStyle w:val="TAL"/>
              <w:rPr>
                <w:rFonts w:cs="Arial"/>
                <w:i/>
                <w:lang w:eastAsia="ja-JP"/>
              </w:rPr>
            </w:pPr>
          </w:p>
        </w:tc>
        <w:tc>
          <w:tcPr>
            <w:tcW w:w="1841" w:type="dxa"/>
            <w:tcBorders>
              <w:top w:val="single" w:sz="4" w:space="0" w:color="auto"/>
              <w:left w:val="single" w:sz="4" w:space="0" w:color="auto"/>
              <w:bottom w:val="single" w:sz="4" w:space="0" w:color="auto"/>
              <w:right w:val="single" w:sz="4" w:space="0" w:color="auto"/>
            </w:tcBorders>
          </w:tcPr>
          <w:p w14:paraId="601D3E02" w14:textId="77777777" w:rsidR="000E2576" w:rsidRPr="008711EA" w:rsidRDefault="000E2576" w:rsidP="00EB7B38">
            <w:pPr>
              <w:pStyle w:val="TAL"/>
              <w:rPr>
                <w:rFonts w:cs="Arial"/>
                <w:lang w:eastAsia="ja-JP"/>
              </w:rPr>
            </w:pPr>
            <w:r w:rsidRPr="008711EA">
              <w:rPr>
                <w:rFonts w:cs="Arial"/>
                <w:lang w:eastAsia="ja-JP"/>
              </w:rPr>
              <w:t xml:space="preserve">ENUMERATED (same, changed, …) </w:t>
            </w:r>
          </w:p>
        </w:tc>
        <w:tc>
          <w:tcPr>
            <w:tcW w:w="2835" w:type="dxa"/>
            <w:tcBorders>
              <w:top w:val="single" w:sz="4" w:space="0" w:color="auto"/>
              <w:left w:val="single" w:sz="4" w:space="0" w:color="auto"/>
              <w:bottom w:val="single" w:sz="4" w:space="0" w:color="auto"/>
              <w:right w:val="single" w:sz="4" w:space="0" w:color="auto"/>
            </w:tcBorders>
          </w:tcPr>
          <w:p w14:paraId="5CE0B09C" w14:textId="77777777" w:rsidR="000E2576" w:rsidRPr="008711EA" w:rsidRDefault="000E2576" w:rsidP="00EB7B38">
            <w:pPr>
              <w:pStyle w:val="TAL"/>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9AC6DD0" w14:textId="77777777" w:rsidR="000E2576" w:rsidRPr="008711EA" w:rsidRDefault="000E2576" w:rsidP="000E2576"/>
    <w:p w14:paraId="66FDCD61" w14:textId="77777777" w:rsidR="000E2576" w:rsidRPr="008711EA" w:rsidRDefault="000E2576" w:rsidP="000E2576">
      <w:pPr>
        <w:pStyle w:val="Heading4"/>
      </w:pPr>
      <w:bookmarkStart w:id="6967" w:name="_Toc20953819"/>
      <w:bookmarkStart w:id="6968" w:name="_Toc29390997"/>
      <w:bookmarkStart w:id="6969" w:name="_Toc36551734"/>
      <w:bookmarkStart w:id="6970" w:name="_Toc45831956"/>
      <w:bookmarkStart w:id="6971" w:name="_Toc51762909"/>
      <w:bookmarkStart w:id="6972" w:name="_Toc64381961"/>
      <w:bookmarkStart w:id="6973" w:name="_Toc73964479"/>
      <w:bookmarkStart w:id="6974" w:name="_Toc88647088"/>
      <w:bookmarkStart w:id="6975" w:name="_Toc97883037"/>
      <w:bookmarkStart w:id="6976" w:name="_Toc105518820"/>
      <w:bookmarkStart w:id="6977" w:name="_Toc106108742"/>
      <w:bookmarkStart w:id="6978" w:name="_Toc112857541"/>
      <w:bookmarkStart w:id="6979" w:name="_Toc113657578"/>
      <w:r w:rsidRPr="008711EA">
        <w:rPr>
          <w:rFonts w:eastAsia="Batang"/>
        </w:rPr>
        <w:t>9.2.1.111</w:t>
      </w:r>
      <w:r w:rsidRPr="008711EA">
        <w:rPr>
          <w:rFonts w:eastAsia="Batang"/>
        </w:rPr>
        <w:tab/>
        <w:t>Paging eDRX Information</w:t>
      </w:r>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14:paraId="31BCF627" w14:textId="77777777" w:rsidR="000E2576" w:rsidRPr="008711EA" w:rsidRDefault="000E2576" w:rsidP="000E2576">
      <w:r w:rsidRPr="008711EA">
        <w:t xml:space="preserve">This IE indicates the Paging eDRX parameters as defined in </w:t>
      </w:r>
      <w:r w:rsidRPr="008711EA">
        <w:rPr>
          <w:rFonts w:eastAsia="MS Mincho"/>
        </w:rPr>
        <w:t>TS 36.304 [20]</w:t>
      </w:r>
      <w:r w:rsidRPr="008711EA">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2340"/>
        <w:gridCol w:w="2880"/>
      </w:tblGrid>
      <w:tr w:rsidR="000E2576" w:rsidRPr="008711EA" w14:paraId="10ADFBF4" w14:textId="77777777" w:rsidTr="00EB7B38">
        <w:tc>
          <w:tcPr>
            <w:tcW w:w="2328" w:type="dxa"/>
          </w:tcPr>
          <w:p w14:paraId="393C0FE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03C0E87"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B062E8E"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2734CB7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F6D56F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D2BE887" w14:textId="77777777" w:rsidTr="00EB7B38">
        <w:trPr>
          <w:trHeight w:val="704"/>
        </w:trPr>
        <w:tc>
          <w:tcPr>
            <w:tcW w:w="2328" w:type="dxa"/>
          </w:tcPr>
          <w:p w14:paraId="7DA77848" w14:textId="77777777" w:rsidR="000E2576" w:rsidRPr="008711EA" w:rsidRDefault="000E2576" w:rsidP="00EB7B38">
            <w:pPr>
              <w:pStyle w:val="TAL"/>
              <w:rPr>
                <w:rFonts w:cs="Arial"/>
                <w:lang w:eastAsia="ja-JP"/>
              </w:rPr>
            </w:pPr>
            <w:r w:rsidRPr="008711EA">
              <w:rPr>
                <w:rFonts w:cs="Arial"/>
                <w:lang w:eastAsia="ja-JP"/>
              </w:rPr>
              <w:t>Paging eDRX Cycle</w:t>
            </w:r>
          </w:p>
        </w:tc>
        <w:tc>
          <w:tcPr>
            <w:tcW w:w="1080" w:type="dxa"/>
          </w:tcPr>
          <w:p w14:paraId="1CBE6EA6"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0A79FF5" w14:textId="77777777" w:rsidR="000E2576" w:rsidRPr="008711EA" w:rsidRDefault="000E2576" w:rsidP="00EB7B38">
            <w:pPr>
              <w:pStyle w:val="TAL"/>
              <w:rPr>
                <w:rFonts w:cs="Arial"/>
                <w:lang w:eastAsia="ja-JP"/>
              </w:rPr>
            </w:pPr>
          </w:p>
        </w:tc>
        <w:tc>
          <w:tcPr>
            <w:tcW w:w="2340" w:type="dxa"/>
          </w:tcPr>
          <w:p w14:paraId="49B0690C" w14:textId="77777777" w:rsidR="000E2576" w:rsidRPr="008711EA" w:rsidRDefault="000E2576" w:rsidP="00EB7B38">
            <w:pPr>
              <w:pStyle w:val="TAL"/>
              <w:rPr>
                <w:rFonts w:cs="Arial"/>
                <w:lang w:eastAsia="ja-JP"/>
              </w:rPr>
            </w:pPr>
            <w:r w:rsidRPr="008711EA">
              <w:rPr>
                <w:rFonts w:cs="Arial"/>
                <w:lang w:eastAsia="ja-JP"/>
              </w:rPr>
              <w:t>ENUMERATED (hfhalf, hf1, hf2, hf4, hf6, hf8, hf10, hf12, hf14, hf16, hf32, hf64, hf128, hf256, …)</w:t>
            </w:r>
          </w:p>
        </w:tc>
        <w:tc>
          <w:tcPr>
            <w:tcW w:w="2880" w:type="dxa"/>
          </w:tcPr>
          <w:p w14:paraId="0FBAD28B" w14:textId="77777777" w:rsidR="000E2576" w:rsidRPr="008711EA" w:rsidRDefault="000E2576" w:rsidP="00EB7B38">
            <w:pPr>
              <w:pStyle w:val="TF"/>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4977C80E" w14:textId="77777777" w:rsidTr="00EB7B38">
        <w:tc>
          <w:tcPr>
            <w:tcW w:w="2328" w:type="dxa"/>
          </w:tcPr>
          <w:p w14:paraId="68844833" w14:textId="77777777" w:rsidR="000E2576" w:rsidRPr="008711EA" w:rsidRDefault="000E2576" w:rsidP="00EB7B38">
            <w:pPr>
              <w:pStyle w:val="TAL"/>
              <w:rPr>
                <w:rFonts w:cs="Arial"/>
                <w:lang w:eastAsia="ja-JP"/>
              </w:rPr>
            </w:pPr>
            <w:r w:rsidRPr="008711EA">
              <w:rPr>
                <w:rFonts w:cs="Arial"/>
                <w:lang w:eastAsia="ja-JP"/>
              </w:rPr>
              <w:t>Paging Time Window</w:t>
            </w:r>
          </w:p>
        </w:tc>
        <w:tc>
          <w:tcPr>
            <w:tcW w:w="1080" w:type="dxa"/>
          </w:tcPr>
          <w:p w14:paraId="35D2BF78"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71082A7E" w14:textId="77777777" w:rsidR="000E2576" w:rsidRPr="008711EA" w:rsidRDefault="000E2576" w:rsidP="00EB7B38">
            <w:pPr>
              <w:pStyle w:val="TAL"/>
              <w:rPr>
                <w:rFonts w:cs="Arial"/>
                <w:lang w:eastAsia="ja-JP"/>
              </w:rPr>
            </w:pPr>
          </w:p>
        </w:tc>
        <w:tc>
          <w:tcPr>
            <w:tcW w:w="2340" w:type="dxa"/>
          </w:tcPr>
          <w:p w14:paraId="6153240D" w14:textId="77777777" w:rsidR="000E2576" w:rsidRPr="008711EA" w:rsidRDefault="000E2576" w:rsidP="00EB7B38">
            <w:pPr>
              <w:pStyle w:val="TAL"/>
              <w:rPr>
                <w:rFonts w:cs="Arial"/>
                <w:lang w:eastAsia="ja-JP"/>
              </w:rPr>
            </w:pPr>
            <w:r w:rsidRPr="008711EA">
              <w:rPr>
                <w:rFonts w:cs="Arial"/>
                <w:lang w:eastAsia="ja-JP"/>
              </w:rPr>
              <w:t>ENUMERATED (s1, s2, s3, s4, s5, s6, s7, s8, s9, s10, s11, s12, s13, s14, s15, s16, …)</w:t>
            </w:r>
          </w:p>
        </w:tc>
        <w:tc>
          <w:tcPr>
            <w:tcW w:w="2880" w:type="dxa"/>
          </w:tcPr>
          <w:p w14:paraId="4D9ADF5D" w14:textId="77777777" w:rsidR="000E2576" w:rsidRPr="008711EA" w:rsidRDefault="000E2576" w:rsidP="00EB7B38">
            <w:pPr>
              <w:pStyle w:val="TF"/>
              <w:jc w:val="left"/>
              <w:rPr>
                <w:rFonts w:cs="Arial"/>
                <w:b w:val="0"/>
                <w:lang w:eastAsia="ja-JP"/>
              </w:rPr>
            </w:pPr>
            <w:r w:rsidRPr="008711EA">
              <w:rPr>
                <w:rFonts w:cs="Arial"/>
                <w:b w:val="0"/>
                <w:sz w:val="18"/>
                <w:lang w:eastAsia="ja-JP"/>
              </w:rPr>
              <w:t>Unit: [1.28 second].</w:t>
            </w:r>
          </w:p>
        </w:tc>
      </w:tr>
    </w:tbl>
    <w:p w14:paraId="13428FB0" w14:textId="77777777" w:rsidR="000E2576" w:rsidRPr="008711EA" w:rsidRDefault="000E2576" w:rsidP="000E2576"/>
    <w:p w14:paraId="7B8F1B2A" w14:textId="77777777" w:rsidR="000E2576" w:rsidRPr="008711EA" w:rsidRDefault="000E2576" w:rsidP="000E2576">
      <w:pPr>
        <w:pStyle w:val="Heading4"/>
        <w:rPr>
          <w:lang w:eastAsia="zh-CN"/>
        </w:rPr>
      </w:pPr>
      <w:bookmarkStart w:id="6980" w:name="_Toc20953820"/>
      <w:bookmarkStart w:id="6981" w:name="_Toc29390998"/>
      <w:bookmarkStart w:id="6982" w:name="_Toc36551735"/>
      <w:bookmarkStart w:id="6983" w:name="_Toc45831957"/>
      <w:bookmarkStart w:id="6984" w:name="_Toc51762910"/>
      <w:bookmarkStart w:id="6985" w:name="_Toc64381962"/>
      <w:bookmarkStart w:id="6986" w:name="_Toc73964480"/>
      <w:bookmarkStart w:id="6987" w:name="_Toc88647089"/>
      <w:bookmarkStart w:id="6988" w:name="_Toc97883038"/>
      <w:bookmarkStart w:id="6989" w:name="_Toc105518821"/>
      <w:bookmarkStart w:id="6990" w:name="_Toc106108743"/>
      <w:bookmarkStart w:id="6991" w:name="_Toc112857542"/>
      <w:bookmarkStart w:id="6992" w:name="_Toc113657579"/>
      <w:r w:rsidRPr="008711EA">
        <w:t>9.2.1.112</w:t>
      </w:r>
      <w:r w:rsidRPr="008711EA">
        <w:tab/>
        <w:t>UE Retention Information</w:t>
      </w:r>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3C121E5B" w14:textId="77777777" w:rsidR="000E2576" w:rsidRPr="008711EA" w:rsidRDefault="000E2576" w:rsidP="000E2576">
      <w:r w:rsidRPr="008711EA">
        <w:t>This information element allows the eNB and the MME to indicate whether prior UE related contexts and signalling connections are intended to be retained.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2340"/>
        <w:gridCol w:w="2880"/>
      </w:tblGrid>
      <w:tr w:rsidR="000E2576" w:rsidRPr="008711EA" w14:paraId="4F02C8B5" w14:textId="77777777" w:rsidTr="00EB7B38">
        <w:tc>
          <w:tcPr>
            <w:tcW w:w="2268" w:type="dxa"/>
          </w:tcPr>
          <w:p w14:paraId="1E236BE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FEED3B5"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83CA458"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6979726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3278AB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555747A" w14:textId="77777777" w:rsidTr="00EB7B38">
        <w:tc>
          <w:tcPr>
            <w:tcW w:w="2268" w:type="dxa"/>
          </w:tcPr>
          <w:p w14:paraId="38DAA364" w14:textId="77777777" w:rsidR="000E2576" w:rsidRPr="008711EA" w:rsidRDefault="000E2576" w:rsidP="00EB7B38">
            <w:pPr>
              <w:pStyle w:val="TAL"/>
              <w:rPr>
                <w:rFonts w:cs="Arial"/>
                <w:lang w:eastAsia="zh-CN"/>
              </w:rPr>
            </w:pPr>
            <w:r w:rsidRPr="008711EA">
              <w:rPr>
                <w:rFonts w:cs="Arial"/>
                <w:lang w:eastAsia="ja-JP"/>
              </w:rPr>
              <w:t>UE Retention Information</w:t>
            </w:r>
          </w:p>
        </w:tc>
        <w:tc>
          <w:tcPr>
            <w:tcW w:w="1080" w:type="dxa"/>
          </w:tcPr>
          <w:p w14:paraId="36BB12CA"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1CC9298" w14:textId="77777777" w:rsidR="000E2576" w:rsidRPr="008711EA" w:rsidRDefault="000E2576" w:rsidP="00EB7B38">
            <w:pPr>
              <w:pStyle w:val="TAL"/>
              <w:rPr>
                <w:rFonts w:cs="Arial"/>
                <w:lang w:eastAsia="ja-JP"/>
              </w:rPr>
            </w:pPr>
          </w:p>
        </w:tc>
        <w:tc>
          <w:tcPr>
            <w:tcW w:w="2340" w:type="dxa"/>
          </w:tcPr>
          <w:p w14:paraId="6020A86F" w14:textId="77777777" w:rsidR="000E2576" w:rsidRPr="008711EA" w:rsidRDefault="000E2576" w:rsidP="00EB7B38">
            <w:pPr>
              <w:pStyle w:val="TAL"/>
              <w:rPr>
                <w:rFonts w:cs="Arial"/>
                <w:lang w:eastAsia="ja-JP"/>
              </w:rPr>
            </w:pPr>
            <w:r w:rsidRPr="008711EA">
              <w:rPr>
                <w:rFonts w:cs="Arial"/>
                <w:lang w:eastAsia="ja-JP"/>
              </w:rPr>
              <w:t>ENUMERATED (ues-retained,…)</w:t>
            </w:r>
          </w:p>
        </w:tc>
        <w:tc>
          <w:tcPr>
            <w:tcW w:w="2880" w:type="dxa"/>
          </w:tcPr>
          <w:p w14:paraId="5FEA94A5" w14:textId="77777777" w:rsidR="000E2576" w:rsidRPr="008711EA" w:rsidRDefault="000E2576" w:rsidP="00EB7B38">
            <w:pPr>
              <w:pStyle w:val="TAL"/>
              <w:rPr>
                <w:rFonts w:cs="Arial"/>
                <w:lang w:eastAsia="ja-JP"/>
              </w:rPr>
            </w:pPr>
          </w:p>
        </w:tc>
      </w:tr>
    </w:tbl>
    <w:p w14:paraId="7A6253CB" w14:textId="77777777" w:rsidR="000E2576" w:rsidRPr="008711EA" w:rsidRDefault="000E2576" w:rsidP="000E2576"/>
    <w:p w14:paraId="29358D08" w14:textId="77777777" w:rsidR="000E2576" w:rsidRPr="008711EA" w:rsidRDefault="000E2576" w:rsidP="000E2576">
      <w:pPr>
        <w:pStyle w:val="Heading4"/>
        <w:rPr>
          <w:lang w:eastAsia="zh-CN"/>
        </w:rPr>
      </w:pPr>
      <w:bookmarkStart w:id="6993" w:name="_Toc20953821"/>
      <w:bookmarkStart w:id="6994" w:name="_Toc29390999"/>
      <w:bookmarkStart w:id="6995" w:name="_Toc36551736"/>
      <w:bookmarkStart w:id="6996" w:name="_Toc45831958"/>
      <w:bookmarkStart w:id="6997" w:name="_Toc51762911"/>
      <w:bookmarkStart w:id="6998" w:name="_Toc64381963"/>
      <w:bookmarkStart w:id="6999" w:name="_Toc73964481"/>
      <w:bookmarkStart w:id="7000" w:name="_Toc88647090"/>
      <w:bookmarkStart w:id="7001" w:name="_Toc97883039"/>
      <w:bookmarkStart w:id="7002" w:name="_Toc105518822"/>
      <w:bookmarkStart w:id="7003" w:name="_Toc106108744"/>
      <w:bookmarkStart w:id="7004" w:name="_Toc112857543"/>
      <w:bookmarkStart w:id="7005" w:name="_Toc113657580"/>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p>
    <w:p w14:paraId="0670302B" w14:textId="77777777" w:rsidR="000E2576" w:rsidRPr="008711EA" w:rsidRDefault="000E2576" w:rsidP="000E2576">
      <w:pPr>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7E57DB69" w14:textId="77777777" w:rsidTr="00EB7B38">
        <w:tc>
          <w:tcPr>
            <w:tcW w:w="2268" w:type="dxa"/>
          </w:tcPr>
          <w:p w14:paraId="18F4A74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7CC33253"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676E95EF"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187ACE5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3A4B85C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0497B02" w14:textId="77777777" w:rsidTr="00EB7B38">
        <w:tc>
          <w:tcPr>
            <w:tcW w:w="2268" w:type="dxa"/>
          </w:tcPr>
          <w:p w14:paraId="0B894D39" w14:textId="77777777" w:rsidR="000E2576" w:rsidRPr="008711EA" w:rsidRDefault="000E2576" w:rsidP="00EB7B38">
            <w:pPr>
              <w:pStyle w:val="TAL"/>
              <w:rPr>
                <w:rFonts w:cs="Arial"/>
                <w:lang w:eastAsia="ja-JP"/>
              </w:rPr>
            </w:pPr>
            <w:r w:rsidRPr="008711EA">
              <w:rPr>
                <w:rFonts w:cs="Arial"/>
                <w:lang w:eastAsia="zh-CN"/>
              </w:rPr>
              <w:t>UE User Plane CIoT Support Indicator</w:t>
            </w:r>
          </w:p>
        </w:tc>
        <w:tc>
          <w:tcPr>
            <w:tcW w:w="1080" w:type="dxa"/>
          </w:tcPr>
          <w:p w14:paraId="2D6443C6"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7A88C204" w14:textId="77777777" w:rsidR="000E2576" w:rsidRPr="008711EA" w:rsidRDefault="000E2576" w:rsidP="00EB7B38">
            <w:pPr>
              <w:pStyle w:val="TAL"/>
              <w:rPr>
                <w:rFonts w:cs="Arial"/>
                <w:lang w:eastAsia="ja-JP"/>
              </w:rPr>
            </w:pPr>
          </w:p>
        </w:tc>
        <w:tc>
          <w:tcPr>
            <w:tcW w:w="2340" w:type="dxa"/>
          </w:tcPr>
          <w:p w14:paraId="6B881168"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2408" w:type="dxa"/>
          </w:tcPr>
          <w:p w14:paraId="5E10A9A8" w14:textId="77777777" w:rsidR="000E2576" w:rsidRPr="008711EA" w:rsidRDefault="000E2576" w:rsidP="00EB7B38">
            <w:pPr>
              <w:pStyle w:val="TAL"/>
              <w:rPr>
                <w:rFonts w:cs="Arial"/>
                <w:lang w:eastAsia="ja-JP"/>
              </w:rPr>
            </w:pPr>
          </w:p>
        </w:tc>
      </w:tr>
    </w:tbl>
    <w:p w14:paraId="5E00C18F" w14:textId="77777777" w:rsidR="000E2576" w:rsidRPr="008711EA" w:rsidRDefault="000E2576" w:rsidP="000E2576"/>
    <w:p w14:paraId="5E0E6FE0" w14:textId="77777777" w:rsidR="000E2576" w:rsidRPr="008711EA" w:rsidRDefault="000E2576" w:rsidP="000E2576">
      <w:pPr>
        <w:pStyle w:val="Heading4"/>
        <w:ind w:left="0" w:firstLine="0"/>
      </w:pPr>
      <w:bookmarkStart w:id="7006" w:name="_Toc20953822"/>
      <w:bookmarkStart w:id="7007" w:name="_Toc29391000"/>
      <w:bookmarkStart w:id="7008" w:name="_Toc36551737"/>
      <w:bookmarkStart w:id="7009" w:name="_Toc45831959"/>
      <w:bookmarkStart w:id="7010" w:name="_Toc51762912"/>
      <w:bookmarkStart w:id="7011" w:name="_Toc64381964"/>
      <w:bookmarkStart w:id="7012" w:name="_Toc73964482"/>
      <w:bookmarkStart w:id="7013" w:name="_Toc88647091"/>
      <w:bookmarkStart w:id="7014" w:name="_Toc97883040"/>
      <w:bookmarkStart w:id="7015" w:name="_Toc105518823"/>
      <w:bookmarkStart w:id="7016" w:name="_Toc106108745"/>
      <w:bookmarkStart w:id="7017" w:name="_Toc112857544"/>
      <w:bookmarkStart w:id="7018" w:name="_Toc113657581"/>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6AE6D7EA" w14:textId="77777777" w:rsidR="000E2576" w:rsidRPr="008711EA" w:rsidRDefault="000E2576" w:rsidP="000E2576">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97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980"/>
        <w:gridCol w:w="2700"/>
      </w:tblGrid>
      <w:tr w:rsidR="000E2576" w:rsidRPr="008711EA" w14:paraId="2CEC77D6" w14:textId="77777777" w:rsidTr="00EB7B38">
        <w:tc>
          <w:tcPr>
            <w:tcW w:w="2578" w:type="dxa"/>
          </w:tcPr>
          <w:p w14:paraId="34F6094B"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5DCF61A1" w14:textId="77777777" w:rsidR="000E2576" w:rsidRPr="008711EA" w:rsidRDefault="000E2576" w:rsidP="00EB7B38">
            <w:pPr>
              <w:pStyle w:val="TAH"/>
              <w:rPr>
                <w:rFonts w:cs="Arial"/>
                <w:lang w:eastAsia="ja-JP"/>
              </w:rPr>
            </w:pPr>
            <w:r w:rsidRPr="008711EA">
              <w:rPr>
                <w:rFonts w:cs="Arial"/>
                <w:lang w:eastAsia="ja-JP"/>
              </w:rPr>
              <w:t>Presence</w:t>
            </w:r>
          </w:p>
        </w:tc>
        <w:tc>
          <w:tcPr>
            <w:tcW w:w="1346" w:type="dxa"/>
          </w:tcPr>
          <w:p w14:paraId="77E14017" w14:textId="77777777" w:rsidR="000E2576" w:rsidRPr="008711EA" w:rsidRDefault="000E2576" w:rsidP="00EB7B38">
            <w:pPr>
              <w:pStyle w:val="TAH"/>
              <w:rPr>
                <w:rFonts w:cs="Arial"/>
                <w:lang w:eastAsia="ja-JP"/>
              </w:rPr>
            </w:pPr>
            <w:r w:rsidRPr="008711EA">
              <w:rPr>
                <w:rFonts w:cs="Arial"/>
                <w:lang w:eastAsia="ja-JP"/>
              </w:rPr>
              <w:t>Range</w:t>
            </w:r>
          </w:p>
        </w:tc>
        <w:tc>
          <w:tcPr>
            <w:tcW w:w="1980" w:type="dxa"/>
          </w:tcPr>
          <w:p w14:paraId="1764B40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00" w:type="dxa"/>
          </w:tcPr>
          <w:p w14:paraId="0D5C671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10593D" w14:textId="77777777" w:rsidTr="00EB7B38">
        <w:tc>
          <w:tcPr>
            <w:tcW w:w="2578" w:type="dxa"/>
          </w:tcPr>
          <w:p w14:paraId="06BE1E58" w14:textId="77777777" w:rsidR="000E2576" w:rsidRPr="008711EA" w:rsidRDefault="000E2576" w:rsidP="00EB7B38">
            <w:pPr>
              <w:pStyle w:val="TAL"/>
              <w:rPr>
                <w:rFonts w:cs="Arial"/>
                <w:lang w:eastAsia="ja-JP"/>
              </w:rPr>
            </w:pPr>
            <w:r w:rsidRPr="008711EA">
              <w:rPr>
                <w:rFonts w:cs="Arial"/>
                <w:lang w:eastAsia="zh-CN"/>
              </w:rPr>
              <w:t xml:space="preserve">NB-IoT Default </w:t>
            </w:r>
            <w:r w:rsidRPr="008711EA">
              <w:rPr>
                <w:rFonts w:cs="Arial"/>
                <w:lang w:eastAsia="ja-JP"/>
              </w:rPr>
              <w:t>Paging DRX</w:t>
            </w:r>
          </w:p>
        </w:tc>
        <w:tc>
          <w:tcPr>
            <w:tcW w:w="1104" w:type="dxa"/>
          </w:tcPr>
          <w:p w14:paraId="469EC207" w14:textId="77777777" w:rsidR="000E2576" w:rsidRPr="008711EA" w:rsidRDefault="000E2576" w:rsidP="00EB7B38">
            <w:pPr>
              <w:pStyle w:val="TAL"/>
              <w:rPr>
                <w:rFonts w:cs="Arial"/>
                <w:lang w:eastAsia="ja-JP"/>
              </w:rPr>
            </w:pPr>
            <w:r w:rsidRPr="008711EA">
              <w:rPr>
                <w:rFonts w:cs="Arial"/>
                <w:lang w:eastAsia="ja-JP"/>
              </w:rPr>
              <w:t>M</w:t>
            </w:r>
          </w:p>
        </w:tc>
        <w:tc>
          <w:tcPr>
            <w:tcW w:w="1346" w:type="dxa"/>
          </w:tcPr>
          <w:p w14:paraId="538658E3" w14:textId="77777777" w:rsidR="000E2576" w:rsidRPr="008711EA" w:rsidRDefault="000E2576" w:rsidP="00EB7B38">
            <w:pPr>
              <w:pStyle w:val="TAL"/>
              <w:rPr>
                <w:rFonts w:cs="Arial"/>
                <w:lang w:eastAsia="ja-JP"/>
              </w:rPr>
            </w:pPr>
          </w:p>
        </w:tc>
        <w:tc>
          <w:tcPr>
            <w:tcW w:w="1980" w:type="dxa"/>
          </w:tcPr>
          <w:p w14:paraId="640CEE34" w14:textId="77777777" w:rsidR="000E2576" w:rsidRPr="008711EA" w:rsidRDefault="000E2576" w:rsidP="00EB7B38">
            <w:pPr>
              <w:pStyle w:val="TAL"/>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2700" w:type="dxa"/>
          </w:tcPr>
          <w:p w14:paraId="5F1B36C0" w14:textId="77777777" w:rsidR="000E2576" w:rsidRPr="008711EA" w:rsidRDefault="000E2576" w:rsidP="00EB7B38">
            <w:pPr>
              <w:pStyle w:val="TF"/>
              <w:jc w:val="left"/>
              <w:rPr>
                <w:rFonts w:cs="Arial"/>
                <w:b w:val="0"/>
                <w:lang w:eastAsia="ja-JP"/>
              </w:rPr>
            </w:pPr>
            <w:r w:rsidRPr="008711EA">
              <w:rPr>
                <w:rFonts w:cs="Arial"/>
                <w:b w:val="0"/>
                <w:sz w:val="18"/>
                <w:lang w:eastAsia="ja-JP"/>
              </w:rPr>
              <w:t>Unit: [number of radioframes]</w:t>
            </w:r>
          </w:p>
        </w:tc>
      </w:tr>
    </w:tbl>
    <w:p w14:paraId="383C4BCF" w14:textId="77777777" w:rsidR="000E2576" w:rsidRPr="008711EA" w:rsidRDefault="000E2576" w:rsidP="000E2576"/>
    <w:p w14:paraId="7C350515" w14:textId="77777777" w:rsidR="000E2576" w:rsidRPr="008711EA" w:rsidRDefault="000E2576" w:rsidP="000E2576">
      <w:pPr>
        <w:pStyle w:val="Heading4"/>
        <w:ind w:left="0" w:firstLine="0"/>
      </w:pPr>
      <w:bookmarkStart w:id="7019" w:name="_Toc20953823"/>
      <w:bookmarkStart w:id="7020" w:name="_Toc29391001"/>
      <w:bookmarkStart w:id="7021" w:name="_Toc36551738"/>
      <w:bookmarkStart w:id="7022" w:name="_Toc45831960"/>
      <w:bookmarkStart w:id="7023" w:name="_Toc51762913"/>
      <w:bookmarkStart w:id="7024" w:name="_Toc64381965"/>
      <w:bookmarkStart w:id="7025" w:name="_Toc73964483"/>
      <w:bookmarkStart w:id="7026" w:name="_Toc88647092"/>
      <w:bookmarkStart w:id="7027" w:name="_Toc97883041"/>
      <w:bookmarkStart w:id="7028" w:name="_Toc105518824"/>
      <w:bookmarkStart w:id="7029" w:name="_Toc106108746"/>
      <w:bookmarkStart w:id="7030" w:name="_Toc112857545"/>
      <w:bookmarkStart w:id="7031" w:name="_Toc113657582"/>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1911025F" w14:textId="77777777" w:rsidR="000E2576" w:rsidRPr="008711EA" w:rsidRDefault="000E2576" w:rsidP="000E2576">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2340"/>
        <w:gridCol w:w="2880"/>
      </w:tblGrid>
      <w:tr w:rsidR="000E2576" w:rsidRPr="008711EA" w14:paraId="3298CD7B" w14:textId="77777777" w:rsidTr="00EB7B38">
        <w:tc>
          <w:tcPr>
            <w:tcW w:w="2328" w:type="dxa"/>
          </w:tcPr>
          <w:p w14:paraId="3C94C73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2AB2E25"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6C161EE0"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27AB649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53FFB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F569D50" w14:textId="77777777" w:rsidTr="00EB7B38">
        <w:trPr>
          <w:trHeight w:val="704"/>
        </w:trPr>
        <w:tc>
          <w:tcPr>
            <w:tcW w:w="2328" w:type="dxa"/>
          </w:tcPr>
          <w:p w14:paraId="2B0FC220" w14:textId="77777777" w:rsidR="000E2576" w:rsidRPr="008711EA" w:rsidRDefault="000E2576" w:rsidP="00EB7B38">
            <w:pPr>
              <w:pStyle w:val="TAL"/>
              <w:rPr>
                <w:rFonts w:cs="Arial"/>
                <w:lang w:eastAsia="ja-JP"/>
              </w:rPr>
            </w:pPr>
            <w:r w:rsidRPr="008711EA">
              <w:rPr>
                <w:rFonts w:cs="Arial"/>
                <w:lang w:eastAsia="zh-CN"/>
              </w:rPr>
              <w:t xml:space="preserve">NB-IoT </w:t>
            </w:r>
            <w:r w:rsidRPr="008711EA">
              <w:rPr>
                <w:rFonts w:cs="Arial"/>
                <w:lang w:eastAsia="ja-JP"/>
              </w:rPr>
              <w:t>Paging eDRX Cycle</w:t>
            </w:r>
          </w:p>
        </w:tc>
        <w:tc>
          <w:tcPr>
            <w:tcW w:w="1080" w:type="dxa"/>
          </w:tcPr>
          <w:p w14:paraId="1697025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A40BC36" w14:textId="77777777" w:rsidR="000E2576" w:rsidRPr="008711EA" w:rsidRDefault="000E2576" w:rsidP="00EB7B38">
            <w:pPr>
              <w:pStyle w:val="TAL"/>
              <w:rPr>
                <w:rFonts w:cs="Arial"/>
                <w:lang w:eastAsia="ja-JP"/>
              </w:rPr>
            </w:pPr>
          </w:p>
        </w:tc>
        <w:tc>
          <w:tcPr>
            <w:tcW w:w="2340" w:type="dxa"/>
          </w:tcPr>
          <w:p w14:paraId="608134D6" w14:textId="77777777" w:rsidR="000E2576" w:rsidRPr="008711EA" w:rsidRDefault="000E2576" w:rsidP="00EB7B38">
            <w:pPr>
              <w:pStyle w:val="TAL"/>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2880" w:type="dxa"/>
          </w:tcPr>
          <w:p w14:paraId="57D4F20C" w14:textId="77777777" w:rsidR="000E2576" w:rsidRPr="008711EA" w:rsidRDefault="000E2576" w:rsidP="00EB7B38">
            <w:pPr>
              <w:pStyle w:val="TF"/>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421EE855" w14:textId="77777777" w:rsidTr="00EB7B38">
        <w:tc>
          <w:tcPr>
            <w:tcW w:w="2328" w:type="dxa"/>
          </w:tcPr>
          <w:p w14:paraId="58DDCF91" w14:textId="77777777" w:rsidR="000E2576" w:rsidRPr="008711EA" w:rsidRDefault="000E2576" w:rsidP="00EB7B38">
            <w:pPr>
              <w:pStyle w:val="TAL"/>
              <w:rPr>
                <w:rFonts w:cs="Arial"/>
                <w:lang w:eastAsia="ja-JP"/>
              </w:rPr>
            </w:pPr>
            <w:r w:rsidRPr="008711EA">
              <w:rPr>
                <w:rFonts w:cs="Arial"/>
                <w:lang w:eastAsia="zh-CN"/>
              </w:rPr>
              <w:t xml:space="preserve">NB-IoT </w:t>
            </w:r>
            <w:r w:rsidRPr="008711EA">
              <w:rPr>
                <w:rFonts w:cs="Arial"/>
                <w:lang w:eastAsia="ja-JP"/>
              </w:rPr>
              <w:t>Paging Time Window</w:t>
            </w:r>
          </w:p>
        </w:tc>
        <w:tc>
          <w:tcPr>
            <w:tcW w:w="1080" w:type="dxa"/>
          </w:tcPr>
          <w:p w14:paraId="5070CEC8"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12B9B815" w14:textId="77777777" w:rsidR="000E2576" w:rsidRPr="008711EA" w:rsidRDefault="000E2576" w:rsidP="00EB7B38">
            <w:pPr>
              <w:pStyle w:val="TAL"/>
              <w:rPr>
                <w:rFonts w:cs="Arial"/>
                <w:lang w:eastAsia="ja-JP"/>
              </w:rPr>
            </w:pPr>
          </w:p>
        </w:tc>
        <w:tc>
          <w:tcPr>
            <w:tcW w:w="2340" w:type="dxa"/>
          </w:tcPr>
          <w:p w14:paraId="79D7C6E8" w14:textId="77777777" w:rsidR="000E2576" w:rsidRPr="008711EA" w:rsidRDefault="000E2576" w:rsidP="00EB7B38">
            <w:pPr>
              <w:pStyle w:val="TAL"/>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2880" w:type="dxa"/>
          </w:tcPr>
          <w:p w14:paraId="65F6A4D8" w14:textId="77777777" w:rsidR="000E2576" w:rsidRPr="008711EA" w:rsidRDefault="000E2576" w:rsidP="00EB7B38">
            <w:pPr>
              <w:pStyle w:val="TF"/>
              <w:jc w:val="left"/>
              <w:rPr>
                <w:rFonts w:cs="Arial"/>
                <w:b w:val="0"/>
                <w:lang w:eastAsia="ja-JP"/>
              </w:rPr>
            </w:pPr>
            <w:r w:rsidRPr="008711EA">
              <w:rPr>
                <w:rFonts w:cs="Arial"/>
                <w:b w:val="0"/>
                <w:sz w:val="18"/>
                <w:lang w:eastAsia="zh-CN"/>
              </w:rPr>
              <w:t>Unit: [2.56 seconds]</w:t>
            </w:r>
          </w:p>
        </w:tc>
      </w:tr>
    </w:tbl>
    <w:p w14:paraId="36C3D401" w14:textId="77777777" w:rsidR="000E2576" w:rsidRPr="008711EA" w:rsidRDefault="000E2576" w:rsidP="000E2576"/>
    <w:p w14:paraId="11A8FD03" w14:textId="77777777" w:rsidR="000E2576" w:rsidRPr="008711EA" w:rsidRDefault="000E2576" w:rsidP="000E2576">
      <w:pPr>
        <w:pStyle w:val="Heading4"/>
        <w:rPr>
          <w:rFonts w:eastAsia="Batang"/>
        </w:rPr>
      </w:pPr>
      <w:bookmarkStart w:id="7032" w:name="_Toc20953824"/>
      <w:bookmarkStart w:id="7033" w:name="_Toc29391002"/>
      <w:bookmarkStart w:id="7034" w:name="_Toc36551739"/>
      <w:bookmarkStart w:id="7035" w:name="_Toc45831961"/>
      <w:bookmarkStart w:id="7036" w:name="_Toc51762914"/>
      <w:bookmarkStart w:id="7037" w:name="_Toc64381966"/>
      <w:bookmarkStart w:id="7038" w:name="_Toc73964484"/>
      <w:bookmarkStart w:id="7039" w:name="_Toc88647093"/>
      <w:bookmarkStart w:id="7040" w:name="_Toc97883042"/>
      <w:bookmarkStart w:id="7041" w:name="_Toc105518825"/>
      <w:bookmarkStart w:id="7042" w:name="_Toc106108747"/>
      <w:bookmarkStart w:id="7043" w:name="_Toc112857546"/>
      <w:bookmarkStart w:id="7044" w:name="_Toc113657583"/>
      <w:r w:rsidRPr="008711EA">
        <w:rPr>
          <w:rFonts w:eastAsia="Batang"/>
        </w:rPr>
        <w:t>9.2.1.116</w:t>
      </w:r>
      <w:r w:rsidRPr="008711EA">
        <w:rPr>
          <w:rFonts w:eastAsia="Batang"/>
        </w:rPr>
        <w:tab/>
        <w:t>Bearer Type</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14:paraId="1AFF1CFB" w14:textId="77777777" w:rsidR="000E2576" w:rsidRPr="008711EA" w:rsidRDefault="000E2576" w:rsidP="000E2576">
      <w:pPr>
        <w:rPr>
          <w:rFonts w:eastAsia="Batang"/>
        </w:rPr>
      </w:pPr>
      <w:r w:rsidRPr="008711EA">
        <w:t>This IE is used to support Non-IP data as specified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0E2576" w:rsidRPr="008711EA" w14:paraId="3D38B90E" w14:textId="77777777" w:rsidTr="00EB7B38">
        <w:tc>
          <w:tcPr>
            <w:tcW w:w="2552" w:type="dxa"/>
          </w:tcPr>
          <w:p w14:paraId="4807883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400DD26" w14:textId="77777777" w:rsidR="000E2576" w:rsidRPr="008711EA" w:rsidRDefault="000E2576" w:rsidP="00EB7B38">
            <w:pPr>
              <w:pStyle w:val="TAH"/>
              <w:rPr>
                <w:rFonts w:cs="Arial"/>
                <w:lang w:eastAsia="ja-JP"/>
              </w:rPr>
            </w:pPr>
            <w:r w:rsidRPr="008711EA">
              <w:rPr>
                <w:rFonts w:cs="Arial"/>
                <w:lang w:eastAsia="ja-JP"/>
              </w:rPr>
              <w:t>Presence</w:t>
            </w:r>
          </w:p>
        </w:tc>
        <w:tc>
          <w:tcPr>
            <w:tcW w:w="1242" w:type="dxa"/>
          </w:tcPr>
          <w:p w14:paraId="1030E5BB" w14:textId="77777777" w:rsidR="000E2576" w:rsidRPr="008711EA" w:rsidRDefault="000E2576" w:rsidP="00EB7B38">
            <w:pPr>
              <w:pStyle w:val="TAH"/>
              <w:rPr>
                <w:rFonts w:cs="Arial"/>
                <w:lang w:eastAsia="ja-JP"/>
              </w:rPr>
            </w:pPr>
            <w:r w:rsidRPr="008711EA">
              <w:rPr>
                <w:rFonts w:cs="Arial"/>
                <w:lang w:eastAsia="ja-JP"/>
              </w:rPr>
              <w:t>Range</w:t>
            </w:r>
          </w:p>
        </w:tc>
        <w:tc>
          <w:tcPr>
            <w:tcW w:w="1843" w:type="dxa"/>
          </w:tcPr>
          <w:p w14:paraId="3EE9F22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585" w:type="dxa"/>
          </w:tcPr>
          <w:p w14:paraId="2FFAA2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FD14919" w14:textId="77777777" w:rsidTr="00EB7B38">
        <w:tc>
          <w:tcPr>
            <w:tcW w:w="2552" w:type="dxa"/>
          </w:tcPr>
          <w:p w14:paraId="44201C89" w14:textId="77777777" w:rsidR="000E2576" w:rsidRPr="008711EA" w:rsidRDefault="000E2576" w:rsidP="00EB7B38">
            <w:pPr>
              <w:pStyle w:val="TAL"/>
              <w:rPr>
                <w:rFonts w:cs="Arial"/>
                <w:lang w:eastAsia="ja-JP"/>
              </w:rPr>
            </w:pPr>
            <w:r w:rsidRPr="008711EA">
              <w:rPr>
                <w:rFonts w:cs="Arial"/>
                <w:lang w:eastAsia="ja-JP"/>
              </w:rPr>
              <w:t>Bearer Type</w:t>
            </w:r>
          </w:p>
        </w:tc>
        <w:tc>
          <w:tcPr>
            <w:tcW w:w="1134" w:type="dxa"/>
          </w:tcPr>
          <w:p w14:paraId="1EF3946E" w14:textId="77777777" w:rsidR="000E2576" w:rsidRPr="008711EA" w:rsidRDefault="000E2576" w:rsidP="00EB7B38">
            <w:pPr>
              <w:pStyle w:val="TAL"/>
              <w:rPr>
                <w:rFonts w:cs="Arial"/>
                <w:lang w:eastAsia="ja-JP"/>
              </w:rPr>
            </w:pPr>
            <w:r w:rsidRPr="008711EA">
              <w:rPr>
                <w:rFonts w:cs="Arial"/>
                <w:lang w:eastAsia="ja-JP"/>
              </w:rPr>
              <w:t>M</w:t>
            </w:r>
          </w:p>
        </w:tc>
        <w:tc>
          <w:tcPr>
            <w:tcW w:w="1242" w:type="dxa"/>
          </w:tcPr>
          <w:p w14:paraId="0191FF94" w14:textId="77777777" w:rsidR="000E2576" w:rsidRPr="008711EA" w:rsidRDefault="000E2576" w:rsidP="00EB7B38">
            <w:pPr>
              <w:pStyle w:val="TAL"/>
              <w:rPr>
                <w:rFonts w:cs="Arial"/>
                <w:lang w:eastAsia="ja-JP"/>
              </w:rPr>
            </w:pPr>
          </w:p>
        </w:tc>
        <w:tc>
          <w:tcPr>
            <w:tcW w:w="1843" w:type="dxa"/>
          </w:tcPr>
          <w:p w14:paraId="59068C68"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(non IP, …)</w:t>
            </w:r>
          </w:p>
        </w:tc>
        <w:tc>
          <w:tcPr>
            <w:tcW w:w="2585" w:type="dxa"/>
          </w:tcPr>
          <w:p w14:paraId="6B456219" w14:textId="77777777" w:rsidR="000E2576" w:rsidRPr="008711EA" w:rsidRDefault="000E2576" w:rsidP="00EB7B38">
            <w:pPr>
              <w:pStyle w:val="TAL"/>
              <w:rPr>
                <w:rFonts w:cs="Arial"/>
                <w:lang w:eastAsia="ja-JP"/>
              </w:rPr>
            </w:pPr>
          </w:p>
        </w:tc>
      </w:tr>
    </w:tbl>
    <w:p w14:paraId="7AEE3333" w14:textId="77777777" w:rsidR="000E2576" w:rsidRPr="008711EA" w:rsidRDefault="000E2576" w:rsidP="000E2576"/>
    <w:p w14:paraId="1F2F13AE" w14:textId="77777777" w:rsidR="000E2576" w:rsidRPr="008711EA" w:rsidRDefault="000E2576" w:rsidP="000E2576">
      <w:pPr>
        <w:pStyle w:val="Heading4"/>
        <w:rPr>
          <w:rFonts w:eastAsia="SimSun"/>
        </w:rPr>
      </w:pPr>
      <w:bookmarkStart w:id="7045" w:name="_Toc20953825"/>
      <w:bookmarkStart w:id="7046" w:name="_Toc29391003"/>
      <w:bookmarkStart w:id="7047" w:name="_Toc36551740"/>
      <w:bookmarkStart w:id="7048" w:name="_Toc45831962"/>
      <w:bookmarkStart w:id="7049" w:name="_Toc51762915"/>
      <w:bookmarkStart w:id="7050" w:name="_Toc64381967"/>
      <w:bookmarkStart w:id="7051" w:name="_Toc73964485"/>
      <w:bookmarkStart w:id="7052" w:name="_Toc88647094"/>
      <w:bookmarkStart w:id="7053" w:name="_Toc97883043"/>
      <w:bookmarkStart w:id="7054" w:name="_Toc105518826"/>
      <w:bookmarkStart w:id="7055" w:name="_Toc106108748"/>
      <w:bookmarkStart w:id="7056" w:name="_Toc112857547"/>
      <w:bookmarkStart w:id="7057" w:name="_Toc113657584"/>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p>
    <w:p w14:paraId="6C12C044" w14:textId="77777777" w:rsidR="000E2576" w:rsidRPr="008711EA" w:rsidRDefault="000E2576" w:rsidP="000E2576">
      <w:pPr>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0E2576" w:rsidRPr="008711EA" w14:paraId="2C90D37A" w14:textId="77777777" w:rsidTr="00EB7B38">
        <w:tc>
          <w:tcPr>
            <w:tcW w:w="2552" w:type="dxa"/>
          </w:tcPr>
          <w:p w14:paraId="2666EA8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5407118"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243F9211" w14:textId="77777777" w:rsidR="000E2576" w:rsidRPr="008711EA" w:rsidRDefault="000E2576" w:rsidP="00EB7B38">
            <w:pPr>
              <w:pStyle w:val="TAH"/>
              <w:rPr>
                <w:rFonts w:cs="Arial"/>
                <w:lang w:eastAsia="ja-JP"/>
              </w:rPr>
            </w:pPr>
            <w:r w:rsidRPr="008711EA">
              <w:rPr>
                <w:rFonts w:cs="Arial"/>
                <w:lang w:eastAsia="ja-JP"/>
              </w:rPr>
              <w:t>Range</w:t>
            </w:r>
          </w:p>
        </w:tc>
        <w:tc>
          <w:tcPr>
            <w:tcW w:w="2338" w:type="dxa"/>
          </w:tcPr>
          <w:p w14:paraId="35D362A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097D722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53CEEE" w14:textId="77777777" w:rsidTr="00EB7B38">
        <w:tc>
          <w:tcPr>
            <w:tcW w:w="2552" w:type="dxa"/>
          </w:tcPr>
          <w:p w14:paraId="4B0DC796" w14:textId="77777777" w:rsidR="000E2576" w:rsidRPr="008711EA" w:rsidRDefault="000E2576" w:rsidP="00EB7B38">
            <w:pPr>
              <w:pStyle w:val="TAL"/>
              <w:rPr>
                <w:rFonts w:cs="Arial"/>
                <w:lang w:eastAsia="ja-JP"/>
              </w:rPr>
            </w:pPr>
            <w:r w:rsidRPr="008711EA">
              <w:rPr>
                <w:rFonts w:cs="Arial"/>
                <w:lang w:eastAsia="zh-CN"/>
              </w:rPr>
              <w:t>RAT Type</w:t>
            </w:r>
          </w:p>
        </w:tc>
        <w:tc>
          <w:tcPr>
            <w:tcW w:w="1134" w:type="dxa"/>
          </w:tcPr>
          <w:p w14:paraId="6AAE9E48"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47FB135C" w14:textId="77777777" w:rsidR="000E2576" w:rsidRPr="008711EA" w:rsidRDefault="000E2576" w:rsidP="00EB7B38">
            <w:pPr>
              <w:pStyle w:val="TAL"/>
              <w:rPr>
                <w:rFonts w:cs="Arial"/>
                <w:lang w:eastAsia="ja-JP"/>
              </w:rPr>
            </w:pPr>
          </w:p>
        </w:tc>
        <w:tc>
          <w:tcPr>
            <w:tcW w:w="2338" w:type="dxa"/>
          </w:tcPr>
          <w:p w14:paraId="06229D26" w14:textId="77777777" w:rsidR="000E2576" w:rsidRPr="008711EA" w:rsidRDefault="000E2576" w:rsidP="00EB7B38">
            <w:pPr>
              <w:pStyle w:val="TAL"/>
              <w:rPr>
                <w:rFonts w:cs="Arial"/>
                <w:lang w:eastAsia="ja-JP"/>
              </w:rPr>
            </w:pPr>
            <w:r w:rsidRPr="008711EA">
              <w:rPr>
                <w:rFonts w:cs="Arial"/>
                <w:lang w:eastAsia="ja-JP"/>
              </w:rPr>
              <w:t>ENUMERATED (NB-IOT, ...)</w:t>
            </w:r>
          </w:p>
        </w:tc>
        <w:tc>
          <w:tcPr>
            <w:tcW w:w="2410" w:type="dxa"/>
          </w:tcPr>
          <w:p w14:paraId="78F35D6B" w14:textId="77777777" w:rsidR="000E2576" w:rsidRPr="008711EA" w:rsidRDefault="000E2576" w:rsidP="00EB7B38">
            <w:pPr>
              <w:pStyle w:val="TAL"/>
              <w:rPr>
                <w:rFonts w:cs="Arial"/>
                <w:lang w:eastAsia="ja-JP"/>
              </w:rPr>
            </w:pPr>
          </w:p>
        </w:tc>
      </w:tr>
    </w:tbl>
    <w:p w14:paraId="49363A15" w14:textId="77777777" w:rsidR="000E2576" w:rsidRPr="008711EA" w:rsidRDefault="000E2576" w:rsidP="000E2576"/>
    <w:p w14:paraId="405F0541" w14:textId="77777777" w:rsidR="000E2576" w:rsidRPr="008711EA" w:rsidRDefault="000E2576" w:rsidP="000E2576">
      <w:pPr>
        <w:pStyle w:val="Heading4"/>
        <w:ind w:left="0" w:firstLine="0"/>
        <w:rPr>
          <w:lang w:eastAsia="zh-CN"/>
        </w:rPr>
      </w:pPr>
      <w:bookmarkStart w:id="7058" w:name="_Toc20953826"/>
      <w:bookmarkStart w:id="7059" w:name="_Toc29391004"/>
      <w:bookmarkStart w:id="7060" w:name="_Toc36551741"/>
      <w:bookmarkStart w:id="7061" w:name="_Toc45831963"/>
      <w:bookmarkStart w:id="7062" w:name="_Toc51762916"/>
      <w:bookmarkStart w:id="7063" w:name="_Toc64381968"/>
      <w:bookmarkStart w:id="7064" w:name="_Toc73964486"/>
      <w:bookmarkStart w:id="7065" w:name="_Toc88647095"/>
      <w:bookmarkStart w:id="7066" w:name="_Toc97883044"/>
      <w:bookmarkStart w:id="7067" w:name="_Toc105518827"/>
      <w:bookmarkStart w:id="7068" w:name="_Toc106108749"/>
      <w:bookmarkStart w:id="7069" w:name="_Toc112857548"/>
      <w:bookmarkStart w:id="7070" w:name="_Toc113657585"/>
      <w:r w:rsidRPr="008711EA">
        <w:t>9.2.</w:t>
      </w:r>
      <w:r w:rsidRPr="008711EA">
        <w:rPr>
          <w:lang w:eastAsia="zh-CN"/>
        </w:rPr>
        <w:t>1</w:t>
      </w:r>
      <w:r w:rsidRPr="008711EA">
        <w:t>.118</w:t>
      </w:r>
      <w:r w:rsidRPr="008711EA">
        <w:tab/>
        <w:t>CE-mode-B</w:t>
      </w:r>
      <w:r w:rsidRPr="008711EA">
        <w:rPr>
          <w:lang w:eastAsia="zh-CN"/>
        </w:rPr>
        <w:t xml:space="preserve"> Support Indicator</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18596F59" w14:textId="77777777" w:rsidR="000E2576" w:rsidRPr="008711EA" w:rsidRDefault="000E2576" w:rsidP="000E2576">
      <w:pPr>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0E2576" w:rsidRPr="008711EA" w14:paraId="212589C9" w14:textId="77777777" w:rsidTr="00EB7B38">
        <w:tc>
          <w:tcPr>
            <w:tcW w:w="2268" w:type="dxa"/>
          </w:tcPr>
          <w:p w14:paraId="3A116FE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9FF41E5" w14:textId="77777777" w:rsidR="000E2576" w:rsidRPr="008711EA" w:rsidRDefault="000E2576" w:rsidP="00EB7B38">
            <w:pPr>
              <w:pStyle w:val="TAH"/>
              <w:rPr>
                <w:rFonts w:cs="Arial"/>
                <w:lang w:eastAsia="ja-JP"/>
              </w:rPr>
            </w:pPr>
            <w:r w:rsidRPr="008711EA">
              <w:rPr>
                <w:rFonts w:cs="Arial"/>
                <w:lang w:eastAsia="ja-JP"/>
              </w:rPr>
              <w:t>Presence</w:t>
            </w:r>
          </w:p>
        </w:tc>
        <w:tc>
          <w:tcPr>
            <w:tcW w:w="1260" w:type="dxa"/>
          </w:tcPr>
          <w:p w14:paraId="608FB885" w14:textId="77777777" w:rsidR="000E2576" w:rsidRPr="008711EA" w:rsidRDefault="000E2576" w:rsidP="00EB7B38">
            <w:pPr>
              <w:pStyle w:val="TAH"/>
              <w:rPr>
                <w:rFonts w:cs="Arial"/>
                <w:lang w:eastAsia="ja-JP"/>
              </w:rPr>
            </w:pPr>
            <w:r w:rsidRPr="008711EA">
              <w:rPr>
                <w:rFonts w:cs="Arial"/>
                <w:lang w:eastAsia="ja-JP"/>
              </w:rPr>
              <w:t>Range</w:t>
            </w:r>
          </w:p>
        </w:tc>
        <w:tc>
          <w:tcPr>
            <w:tcW w:w="2340" w:type="dxa"/>
          </w:tcPr>
          <w:p w14:paraId="04A6A75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086EE3C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AB56A2D" w14:textId="77777777" w:rsidTr="00EB7B38">
        <w:tc>
          <w:tcPr>
            <w:tcW w:w="2268" w:type="dxa"/>
          </w:tcPr>
          <w:p w14:paraId="3823AFD9" w14:textId="77777777" w:rsidR="000E2576" w:rsidRPr="00B662B7" w:rsidRDefault="000E2576" w:rsidP="00EB7B38">
            <w:pPr>
              <w:pStyle w:val="TAL"/>
              <w:rPr>
                <w:rFonts w:cs="Arial"/>
                <w:lang w:val="fr-FR" w:eastAsia="ja-JP"/>
              </w:rPr>
            </w:pPr>
            <w:r w:rsidRPr="00B662B7">
              <w:rPr>
                <w:rFonts w:cs="Arial"/>
                <w:lang w:val="fr-FR" w:eastAsia="zh-CN"/>
              </w:rPr>
              <w:t>CE-mode-B Support Indicator</w:t>
            </w:r>
          </w:p>
        </w:tc>
        <w:tc>
          <w:tcPr>
            <w:tcW w:w="1080" w:type="dxa"/>
          </w:tcPr>
          <w:p w14:paraId="4C1DEAC7" w14:textId="77777777" w:rsidR="000E2576" w:rsidRPr="008711EA" w:rsidRDefault="000E2576" w:rsidP="00EB7B38">
            <w:pPr>
              <w:pStyle w:val="TAL"/>
              <w:rPr>
                <w:rFonts w:cs="Arial"/>
                <w:lang w:eastAsia="ja-JP"/>
              </w:rPr>
            </w:pPr>
            <w:r w:rsidRPr="008711EA">
              <w:rPr>
                <w:rFonts w:cs="Arial"/>
                <w:lang w:eastAsia="ja-JP"/>
              </w:rPr>
              <w:t>M</w:t>
            </w:r>
          </w:p>
        </w:tc>
        <w:tc>
          <w:tcPr>
            <w:tcW w:w="1260" w:type="dxa"/>
          </w:tcPr>
          <w:p w14:paraId="32C4B10E" w14:textId="77777777" w:rsidR="000E2576" w:rsidRPr="008711EA" w:rsidRDefault="000E2576" w:rsidP="00EB7B38">
            <w:pPr>
              <w:pStyle w:val="TAL"/>
              <w:rPr>
                <w:rFonts w:cs="Arial"/>
                <w:lang w:eastAsia="ja-JP"/>
              </w:rPr>
            </w:pPr>
          </w:p>
        </w:tc>
        <w:tc>
          <w:tcPr>
            <w:tcW w:w="2340" w:type="dxa"/>
          </w:tcPr>
          <w:p w14:paraId="3EC93AFB" w14:textId="77777777" w:rsidR="000E2576" w:rsidRPr="008711EA" w:rsidRDefault="000E2576" w:rsidP="00EB7B38">
            <w:pPr>
              <w:pStyle w:val="TAL"/>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2408" w:type="dxa"/>
          </w:tcPr>
          <w:p w14:paraId="48E8814E" w14:textId="77777777" w:rsidR="000E2576" w:rsidRPr="008711EA" w:rsidRDefault="000E2576" w:rsidP="00EB7B38">
            <w:pPr>
              <w:pStyle w:val="TAL"/>
              <w:rPr>
                <w:rFonts w:cs="Arial"/>
                <w:lang w:eastAsia="ja-JP"/>
              </w:rPr>
            </w:pPr>
          </w:p>
        </w:tc>
      </w:tr>
    </w:tbl>
    <w:p w14:paraId="3CB6F5D9" w14:textId="77777777" w:rsidR="000E2576" w:rsidRPr="008711EA" w:rsidRDefault="000E2576" w:rsidP="000E2576"/>
    <w:p w14:paraId="520253D5" w14:textId="77777777" w:rsidR="000E2576" w:rsidRPr="008711EA" w:rsidRDefault="000E2576" w:rsidP="000E2576">
      <w:pPr>
        <w:pStyle w:val="Heading4"/>
      </w:pPr>
      <w:bookmarkStart w:id="7071" w:name="_Toc20953827"/>
      <w:bookmarkStart w:id="7072" w:name="_Toc29391005"/>
      <w:bookmarkStart w:id="7073" w:name="_Toc36551742"/>
      <w:bookmarkStart w:id="7074" w:name="_Toc45831964"/>
      <w:bookmarkStart w:id="7075" w:name="_Toc51762917"/>
      <w:bookmarkStart w:id="7076" w:name="_Toc64381969"/>
      <w:bookmarkStart w:id="7077" w:name="_Toc73964487"/>
      <w:bookmarkStart w:id="7078" w:name="_Toc88647096"/>
      <w:bookmarkStart w:id="7079" w:name="_Toc97883045"/>
      <w:bookmarkStart w:id="7080" w:name="_Toc105518828"/>
      <w:bookmarkStart w:id="7081" w:name="_Toc106108750"/>
      <w:bookmarkStart w:id="7082" w:name="_Toc112857549"/>
      <w:bookmarkStart w:id="7083" w:name="_Toc113657586"/>
      <w:r w:rsidRPr="008711EA">
        <w:t>9.2.1.119</w:t>
      </w:r>
      <w:r w:rsidRPr="008711EA">
        <w:tab/>
        <w:t>SRVCC Operation Not Possible</w:t>
      </w:r>
      <w:bookmarkEnd w:id="7071"/>
      <w:bookmarkEnd w:id="7072"/>
      <w:bookmarkEnd w:id="7073"/>
      <w:bookmarkEnd w:id="7074"/>
      <w:bookmarkEnd w:id="7075"/>
      <w:bookmarkEnd w:id="7076"/>
      <w:bookmarkEnd w:id="7077"/>
      <w:bookmarkEnd w:id="7078"/>
      <w:bookmarkEnd w:id="7079"/>
      <w:bookmarkEnd w:id="7080"/>
      <w:bookmarkEnd w:id="7081"/>
      <w:bookmarkEnd w:id="7082"/>
      <w:bookmarkEnd w:id="7083"/>
    </w:p>
    <w:p w14:paraId="3E56EF97" w14:textId="77777777" w:rsidR="000E2576" w:rsidRPr="008711EA" w:rsidRDefault="000E2576" w:rsidP="000E2576">
      <w:pPr>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5DFB60AA" w14:textId="77777777" w:rsidTr="00EB7B38">
        <w:tc>
          <w:tcPr>
            <w:tcW w:w="2552" w:type="dxa"/>
          </w:tcPr>
          <w:p w14:paraId="28324C3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2CA1F9ED"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CFDB1D1"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0B9B8C0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95787A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61DC9BC" w14:textId="77777777" w:rsidTr="00EB7B38">
        <w:tc>
          <w:tcPr>
            <w:tcW w:w="2552" w:type="dxa"/>
          </w:tcPr>
          <w:p w14:paraId="0FB83B8B" w14:textId="77777777" w:rsidR="000E2576" w:rsidRPr="008711EA" w:rsidRDefault="000E2576" w:rsidP="00EB7B38">
            <w:pPr>
              <w:pStyle w:val="TAL"/>
              <w:rPr>
                <w:rFonts w:cs="Arial"/>
                <w:lang w:eastAsia="ja-JP"/>
              </w:rPr>
            </w:pPr>
            <w:r w:rsidRPr="008711EA">
              <w:rPr>
                <w:rFonts w:eastAsia="SimSun" w:cs="Arial"/>
                <w:lang w:eastAsia="zh-CN"/>
              </w:rPr>
              <w:t>SRVCC Operation Not Possible</w:t>
            </w:r>
          </w:p>
        </w:tc>
        <w:tc>
          <w:tcPr>
            <w:tcW w:w="1134" w:type="dxa"/>
          </w:tcPr>
          <w:p w14:paraId="29D0F88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0DBDD6A" w14:textId="77777777" w:rsidR="000E2576" w:rsidRPr="008711EA" w:rsidRDefault="000E2576" w:rsidP="00EB7B38">
            <w:pPr>
              <w:pStyle w:val="TAL"/>
              <w:rPr>
                <w:rFonts w:cs="Arial"/>
                <w:lang w:eastAsia="ja-JP"/>
              </w:rPr>
            </w:pPr>
          </w:p>
        </w:tc>
        <w:tc>
          <w:tcPr>
            <w:tcW w:w="1559" w:type="dxa"/>
          </w:tcPr>
          <w:p w14:paraId="1DC9FB16" w14:textId="77777777" w:rsidR="000E2576" w:rsidRPr="008711EA" w:rsidRDefault="000E2576" w:rsidP="00EB7B38">
            <w:pPr>
              <w:pStyle w:val="TAL"/>
              <w:rPr>
                <w:rFonts w:cs="Arial"/>
                <w:lang w:eastAsia="ja-JP"/>
              </w:rPr>
            </w:pPr>
            <w:r w:rsidRPr="008711EA">
              <w:rPr>
                <w:rFonts w:eastAsia="SimSun" w:cs="Arial"/>
                <w:lang w:eastAsia="zh-CN"/>
              </w:rPr>
              <w:t xml:space="preserve">ENUMERATED (notPossible, …) </w:t>
            </w:r>
          </w:p>
        </w:tc>
        <w:tc>
          <w:tcPr>
            <w:tcW w:w="2410" w:type="dxa"/>
          </w:tcPr>
          <w:p w14:paraId="68B22AB8" w14:textId="77777777" w:rsidR="000E2576" w:rsidRPr="008711EA" w:rsidRDefault="000E2576" w:rsidP="00EB7B38">
            <w:pPr>
              <w:pStyle w:val="TAL"/>
              <w:rPr>
                <w:rFonts w:cs="Arial"/>
                <w:lang w:eastAsia="ja-JP"/>
              </w:rPr>
            </w:pPr>
          </w:p>
        </w:tc>
      </w:tr>
    </w:tbl>
    <w:p w14:paraId="0FD0F290" w14:textId="77777777" w:rsidR="000E2576" w:rsidRPr="008711EA" w:rsidRDefault="000E2576" w:rsidP="000E2576"/>
    <w:p w14:paraId="5DF639CE" w14:textId="77777777" w:rsidR="000E2576" w:rsidRPr="008711EA" w:rsidRDefault="000E2576" w:rsidP="000E2576">
      <w:pPr>
        <w:pStyle w:val="Heading4"/>
      </w:pPr>
      <w:bookmarkStart w:id="7084" w:name="_Toc20953828"/>
      <w:bookmarkStart w:id="7085" w:name="_Toc29391006"/>
      <w:bookmarkStart w:id="7086" w:name="_Toc36551743"/>
      <w:bookmarkStart w:id="7087" w:name="_Toc45831965"/>
      <w:bookmarkStart w:id="7088" w:name="_Toc51762918"/>
      <w:bookmarkStart w:id="7089" w:name="_Toc64381970"/>
      <w:bookmarkStart w:id="7090" w:name="_Toc73964488"/>
      <w:bookmarkStart w:id="7091" w:name="_Toc88647097"/>
      <w:bookmarkStart w:id="7092" w:name="_Toc97883046"/>
      <w:bookmarkStart w:id="7093" w:name="_Toc105518829"/>
      <w:bookmarkStart w:id="7094" w:name="_Toc106108751"/>
      <w:bookmarkStart w:id="7095" w:name="_Toc112857550"/>
      <w:bookmarkStart w:id="7096" w:name="_Toc113657587"/>
      <w:r w:rsidRPr="008711EA">
        <w:t>9.2.1.120</w:t>
      </w:r>
      <w:r w:rsidRPr="008711EA">
        <w:tab/>
        <w:t>V2X Services Authorized</w:t>
      </w:r>
      <w:bookmarkEnd w:id="7084"/>
      <w:bookmarkEnd w:id="7085"/>
      <w:bookmarkEnd w:id="7086"/>
      <w:bookmarkEnd w:id="7087"/>
      <w:bookmarkEnd w:id="7088"/>
      <w:bookmarkEnd w:id="7089"/>
      <w:bookmarkEnd w:id="7090"/>
      <w:bookmarkEnd w:id="7091"/>
      <w:bookmarkEnd w:id="7092"/>
      <w:bookmarkEnd w:id="7093"/>
      <w:bookmarkEnd w:id="7094"/>
      <w:bookmarkEnd w:id="7095"/>
      <w:bookmarkEnd w:id="7096"/>
    </w:p>
    <w:p w14:paraId="4A147637" w14:textId="77777777" w:rsidR="000E2576" w:rsidRPr="008711EA" w:rsidRDefault="000E2576" w:rsidP="000E2576">
      <w:pPr>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0E2576" w:rsidRPr="008711EA" w14:paraId="2EF10B2E" w14:textId="77777777" w:rsidTr="00EB7B38">
        <w:tc>
          <w:tcPr>
            <w:tcW w:w="2011" w:type="dxa"/>
          </w:tcPr>
          <w:p w14:paraId="0E0808C8" w14:textId="77777777" w:rsidR="000E2576" w:rsidRPr="008711EA" w:rsidRDefault="000E2576" w:rsidP="00EB7B38">
            <w:pPr>
              <w:pStyle w:val="TAH"/>
              <w:rPr>
                <w:rFonts w:cs="Arial"/>
                <w:lang w:eastAsia="en-US"/>
              </w:rPr>
            </w:pPr>
            <w:r w:rsidRPr="008711EA">
              <w:rPr>
                <w:rFonts w:cs="Arial"/>
                <w:lang w:eastAsia="en-US"/>
              </w:rPr>
              <w:t>IE/Group Name</w:t>
            </w:r>
          </w:p>
        </w:tc>
        <w:tc>
          <w:tcPr>
            <w:tcW w:w="1134" w:type="dxa"/>
          </w:tcPr>
          <w:p w14:paraId="65458A3D" w14:textId="77777777" w:rsidR="000E2576" w:rsidRPr="008711EA" w:rsidRDefault="000E2576" w:rsidP="00EB7B38">
            <w:pPr>
              <w:pStyle w:val="TAH"/>
              <w:rPr>
                <w:rFonts w:cs="Arial"/>
                <w:lang w:eastAsia="en-US"/>
              </w:rPr>
            </w:pPr>
            <w:r w:rsidRPr="008711EA">
              <w:rPr>
                <w:rFonts w:cs="Arial"/>
                <w:lang w:eastAsia="en-US"/>
              </w:rPr>
              <w:t>Presence</w:t>
            </w:r>
          </w:p>
        </w:tc>
        <w:tc>
          <w:tcPr>
            <w:tcW w:w="851" w:type="dxa"/>
          </w:tcPr>
          <w:p w14:paraId="37D53F18" w14:textId="77777777" w:rsidR="000E2576" w:rsidRPr="008711EA" w:rsidRDefault="000E2576" w:rsidP="00EB7B38">
            <w:pPr>
              <w:pStyle w:val="TAH"/>
              <w:rPr>
                <w:rFonts w:cs="Arial"/>
                <w:lang w:eastAsia="en-US"/>
              </w:rPr>
            </w:pPr>
            <w:r w:rsidRPr="008711EA">
              <w:rPr>
                <w:rFonts w:cs="Arial"/>
                <w:lang w:eastAsia="en-US"/>
              </w:rPr>
              <w:t>Range</w:t>
            </w:r>
          </w:p>
        </w:tc>
        <w:tc>
          <w:tcPr>
            <w:tcW w:w="1701" w:type="dxa"/>
          </w:tcPr>
          <w:p w14:paraId="0AE25C01"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211" w:type="dxa"/>
          </w:tcPr>
          <w:p w14:paraId="28F05580"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080" w:type="dxa"/>
          </w:tcPr>
          <w:p w14:paraId="270CDFC0" w14:textId="77777777" w:rsidR="000E2576" w:rsidRPr="008711EA" w:rsidRDefault="000E2576" w:rsidP="00EB7B38">
            <w:pPr>
              <w:pStyle w:val="TAH"/>
              <w:rPr>
                <w:rFonts w:cs="Arial"/>
                <w:lang w:eastAsia="en-US"/>
              </w:rPr>
            </w:pPr>
            <w:r w:rsidRPr="008711EA">
              <w:rPr>
                <w:rFonts w:cs="Arial"/>
                <w:lang w:eastAsia="en-US"/>
              </w:rPr>
              <w:t>Criticality</w:t>
            </w:r>
          </w:p>
        </w:tc>
        <w:tc>
          <w:tcPr>
            <w:tcW w:w="1080" w:type="dxa"/>
          </w:tcPr>
          <w:p w14:paraId="33F090D5" w14:textId="77777777" w:rsidR="000E2576" w:rsidRPr="008711EA" w:rsidRDefault="000E2576" w:rsidP="00EB7B38">
            <w:pPr>
              <w:pStyle w:val="TAH"/>
              <w:rPr>
                <w:rFonts w:cs="Arial"/>
                <w:lang w:eastAsia="en-US"/>
              </w:rPr>
            </w:pPr>
            <w:r w:rsidRPr="008711EA">
              <w:rPr>
                <w:rFonts w:cs="Arial"/>
                <w:lang w:eastAsia="en-US"/>
              </w:rPr>
              <w:t>Assigned Criticality</w:t>
            </w:r>
          </w:p>
        </w:tc>
      </w:tr>
      <w:tr w:rsidR="000E2576" w:rsidRPr="008711EA" w14:paraId="02AD60F1" w14:textId="77777777" w:rsidTr="00EB7B38">
        <w:tc>
          <w:tcPr>
            <w:tcW w:w="2011" w:type="dxa"/>
          </w:tcPr>
          <w:p w14:paraId="7046A858" w14:textId="77777777" w:rsidR="000E2576" w:rsidRPr="008711EA" w:rsidRDefault="000E2576" w:rsidP="00EB7B38">
            <w:pPr>
              <w:pStyle w:val="TAL"/>
              <w:rPr>
                <w:rFonts w:cs="Arial"/>
                <w:lang w:eastAsia="en-US"/>
              </w:rPr>
            </w:pPr>
            <w:r w:rsidRPr="008711EA">
              <w:rPr>
                <w:rFonts w:cs="Arial"/>
                <w:lang w:eastAsia="ja-JP"/>
              </w:rPr>
              <w:t>Vehicle UE</w:t>
            </w:r>
          </w:p>
        </w:tc>
        <w:tc>
          <w:tcPr>
            <w:tcW w:w="1134" w:type="dxa"/>
          </w:tcPr>
          <w:p w14:paraId="61B5207E" w14:textId="77777777" w:rsidR="000E2576" w:rsidRPr="008711EA" w:rsidRDefault="000E2576" w:rsidP="00EB7B38">
            <w:pPr>
              <w:pStyle w:val="TAL"/>
              <w:rPr>
                <w:rFonts w:cs="Arial"/>
                <w:lang w:eastAsia="en-US"/>
              </w:rPr>
            </w:pPr>
            <w:r w:rsidRPr="008711EA">
              <w:rPr>
                <w:rFonts w:cs="Arial"/>
                <w:lang w:eastAsia="en-US"/>
              </w:rPr>
              <w:t>O</w:t>
            </w:r>
          </w:p>
        </w:tc>
        <w:tc>
          <w:tcPr>
            <w:tcW w:w="851" w:type="dxa"/>
          </w:tcPr>
          <w:p w14:paraId="7CAC6A98" w14:textId="77777777" w:rsidR="000E2576" w:rsidRPr="008711EA" w:rsidRDefault="000E2576" w:rsidP="00EB7B38">
            <w:pPr>
              <w:pStyle w:val="TAL"/>
              <w:rPr>
                <w:rFonts w:cs="Arial"/>
                <w:lang w:eastAsia="en-US"/>
              </w:rPr>
            </w:pPr>
          </w:p>
        </w:tc>
        <w:tc>
          <w:tcPr>
            <w:tcW w:w="1701" w:type="dxa"/>
          </w:tcPr>
          <w:p w14:paraId="7D824DD7" w14:textId="77777777" w:rsidR="000E2576" w:rsidRPr="008711EA" w:rsidRDefault="000E2576" w:rsidP="00EB7B38">
            <w:pPr>
              <w:pStyle w:val="TAL"/>
              <w:rPr>
                <w:rFonts w:cs="Arial"/>
                <w:lang w:eastAsia="en-US"/>
              </w:rPr>
            </w:pPr>
            <w:r w:rsidRPr="008711EA">
              <w:rPr>
                <w:rFonts w:cs="Arial"/>
                <w:snapToGrid w:val="0"/>
                <w:lang w:eastAsia="en-US"/>
              </w:rPr>
              <w:t>ENUMERATED (authorized, not authorized, ...)</w:t>
            </w:r>
          </w:p>
        </w:tc>
        <w:tc>
          <w:tcPr>
            <w:tcW w:w="2211" w:type="dxa"/>
          </w:tcPr>
          <w:p w14:paraId="0AF11E6E" w14:textId="77777777" w:rsidR="000E2576" w:rsidRPr="008711EA" w:rsidRDefault="000E2576" w:rsidP="00EB7B38">
            <w:pPr>
              <w:pStyle w:val="TAL"/>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1080" w:type="dxa"/>
          </w:tcPr>
          <w:p w14:paraId="5F291609"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463F3A53"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r w:rsidR="000E2576" w:rsidRPr="008711EA" w14:paraId="41344178" w14:textId="77777777" w:rsidTr="00EB7B38">
        <w:tc>
          <w:tcPr>
            <w:tcW w:w="2011" w:type="dxa"/>
          </w:tcPr>
          <w:p w14:paraId="506CA869" w14:textId="77777777" w:rsidR="000E2576" w:rsidRPr="008711EA" w:rsidRDefault="000E2576" w:rsidP="00EB7B38">
            <w:pPr>
              <w:pStyle w:val="TAL"/>
              <w:rPr>
                <w:rFonts w:cs="Arial"/>
                <w:lang w:eastAsia="ja-JP"/>
              </w:rPr>
            </w:pPr>
            <w:r w:rsidRPr="008711EA">
              <w:rPr>
                <w:rFonts w:cs="Arial"/>
                <w:lang w:eastAsia="en-US"/>
              </w:rPr>
              <w:t>Pedestrian UE</w:t>
            </w:r>
          </w:p>
        </w:tc>
        <w:tc>
          <w:tcPr>
            <w:tcW w:w="1134" w:type="dxa"/>
          </w:tcPr>
          <w:p w14:paraId="73859A16" w14:textId="77777777" w:rsidR="000E2576" w:rsidRPr="008711EA" w:rsidRDefault="000E2576" w:rsidP="00EB7B38">
            <w:pPr>
              <w:pStyle w:val="TAL"/>
              <w:rPr>
                <w:rFonts w:cs="Arial"/>
                <w:lang w:eastAsia="en-US"/>
              </w:rPr>
            </w:pPr>
            <w:r w:rsidRPr="008711EA">
              <w:rPr>
                <w:rFonts w:cs="Arial"/>
                <w:lang w:eastAsia="en-US"/>
              </w:rPr>
              <w:t>O</w:t>
            </w:r>
          </w:p>
        </w:tc>
        <w:tc>
          <w:tcPr>
            <w:tcW w:w="851" w:type="dxa"/>
          </w:tcPr>
          <w:p w14:paraId="67753BF2" w14:textId="77777777" w:rsidR="000E2576" w:rsidRPr="008711EA" w:rsidRDefault="000E2576" w:rsidP="00EB7B38">
            <w:pPr>
              <w:pStyle w:val="TAL"/>
              <w:rPr>
                <w:rFonts w:cs="Arial"/>
                <w:lang w:eastAsia="en-US"/>
              </w:rPr>
            </w:pPr>
          </w:p>
        </w:tc>
        <w:tc>
          <w:tcPr>
            <w:tcW w:w="1701" w:type="dxa"/>
          </w:tcPr>
          <w:p w14:paraId="178999CB" w14:textId="77777777" w:rsidR="000E2576" w:rsidRPr="008711EA" w:rsidRDefault="000E2576" w:rsidP="00EB7B38">
            <w:pPr>
              <w:pStyle w:val="TAL"/>
              <w:rPr>
                <w:rFonts w:cs="Arial"/>
                <w:snapToGrid w:val="0"/>
                <w:lang w:eastAsia="en-US"/>
              </w:rPr>
            </w:pPr>
            <w:r w:rsidRPr="008711EA">
              <w:rPr>
                <w:rFonts w:cs="Arial"/>
                <w:snapToGrid w:val="0"/>
                <w:lang w:eastAsia="en-US"/>
              </w:rPr>
              <w:t>ENUMERATED (authorized, not authorized, ...)</w:t>
            </w:r>
          </w:p>
        </w:tc>
        <w:tc>
          <w:tcPr>
            <w:tcW w:w="2211" w:type="dxa"/>
          </w:tcPr>
          <w:p w14:paraId="14DDC349"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authorized as Pedestrian UE</w:t>
            </w:r>
          </w:p>
        </w:tc>
        <w:tc>
          <w:tcPr>
            <w:tcW w:w="1080" w:type="dxa"/>
          </w:tcPr>
          <w:p w14:paraId="1A998663"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0EC546A8"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bl>
    <w:p w14:paraId="0CC07968" w14:textId="77777777" w:rsidR="000E2576" w:rsidRPr="008711EA" w:rsidRDefault="000E2576" w:rsidP="000E2576"/>
    <w:p w14:paraId="4EFE31F8" w14:textId="77777777" w:rsidR="000E2576" w:rsidRPr="008711EA" w:rsidRDefault="000E2576" w:rsidP="000E2576">
      <w:pPr>
        <w:pStyle w:val="Heading4"/>
      </w:pPr>
      <w:bookmarkStart w:id="7097" w:name="_Toc20953829"/>
      <w:bookmarkStart w:id="7098" w:name="_Toc29391007"/>
      <w:bookmarkStart w:id="7099" w:name="_Toc36551744"/>
      <w:bookmarkStart w:id="7100" w:name="_Toc45831966"/>
      <w:bookmarkStart w:id="7101" w:name="_Toc51762919"/>
      <w:bookmarkStart w:id="7102" w:name="_Toc64381971"/>
      <w:bookmarkStart w:id="7103" w:name="_Toc73964489"/>
      <w:bookmarkStart w:id="7104" w:name="_Toc88647098"/>
      <w:bookmarkStart w:id="7105" w:name="_Toc97883047"/>
      <w:bookmarkStart w:id="7106" w:name="_Toc105518830"/>
      <w:bookmarkStart w:id="7107" w:name="_Toc106108752"/>
      <w:bookmarkStart w:id="7108" w:name="_Toc112857551"/>
      <w:bookmarkStart w:id="7109" w:name="_Toc113657588"/>
      <w:r w:rsidRPr="008711EA">
        <w:t>9.2.1.121</w:t>
      </w:r>
      <w:r w:rsidRPr="008711EA">
        <w:tab/>
        <w:t>Served DCNs Items</w:t>
      </w:r>
      <w:bookmarkEnd w:id="7097"/>
      <w:bookmarkEnd w:id="7098"/>
      <w:bookmarkEnd w:id="7099"/>
      <w:bookmarkEnd w:id="7100"/>
      <w:bookmarkEnd w:id="7101"/>
      <w:bookmarkEnd w:id="7102"/>
      <w:bookmarkEnd w:id="7103"/>
      <w:bookmarkEnd w:id="7104"/>
      <w:bookmarkEnd w:id="7105"/>
      <w:bookmarkEnd w:id="7106"/>
      <w:bookmarkEnd w:id="7107"/>
      <w:bookmarkEnd w:id="7108"/>
      <w:bookmarkEnd w:id="7109"/>
    </w:p>
    <w:p w14:paraId="08CFD0DD" w14:textId="77777777" w:rsidR="000E2576" w:rsidRPr="008711EA" w:rsidRDefault="000E2576" w:rsidP="000E2576">
      <w:r w:rsidRPr="008711EA">
        <w:t>The Served DCNs Items indicates the relative processing capacity for a DCN-ID in the MME as defined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66F6DF6E" w14:textId="77777777" w:rsidTr="00EB7B38">
        <w:trPr>
          <w:jc w:val="center"/>
        </w:trPr>
        <w:tc>
          <w:tcPr>
            <w:tcW w:w="2552" w:type="dxa"/>
          </w:tcPr>
          <w:p w14:paraId="278C52A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D4AA1A3"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327B811"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5CD337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C3BA35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0AB9385" w14:textId="77777777" w:rsidTr="00EB7B38">
        <w:trPr>
          <w:jc w:val="center"/>
        </w:trPr>
        <w:tc>
          <w:tcPr>
            <w:tcW w:w="2552" w:type="dxa"/>
          </w:tcPr>
          <w:p w14:paraId="27E66517" w14:textId="77777777" w:rsidR="000E2576" w:rsidRPr="008711EA" w:rsidRDefault="000E2576" w:rsidP="00EB7B38">
            <w:pPr>
              <w:pStyle w:val="TAL"/>
              <w:rPr>
                <w:rFonts w:cs="Arial"/>
                <w:b/>
                <w:lang w:eastAsia="ja-JP"/>
              </w:rPr>
            </w:pPr>
            <w:r w:rsidRPr="008711EA">
              <w:rPr>
                <w:rFonts w:cs="Arial"/>
                <w:b/>
                <w:lang w:eastAsia="ja-JP"/>
              </w:rPr>
              <w:t>Served DCNs Items</w:t>
            </w:r>
          </w:p>
        </w:tc>
        <w:tc>
          <w:tcPr>
            <w:tcW w:w="1134" w:type="dxa"/>
          </w:tcPr>
          <w:p w14:paraId="4CC0ECEF" w14:textId="77777777" w:rsidR="000E2576" w:rsidRPr="008711EA" w:rsidRDefault="000E2576" w:rsidP="00EB7B38">
            <w:pPr>
              <w:pStyle w:val="TAL"/>
              <w:rPr>
                <w:rFonts w:cs="Arial"/>
                <w:lang w:eastAsia="ja-JP"/>
              </w:rPr>
            </w:pPr>
          </w:p>
        </w:tc>
        <w:tc>
          <w:tcPr>
            <w:tcW w:w="1701" w:type="dxa"/>
          </w:tcPr>
          <w:p w14:paraId="204E74E7" w14:textId="77777777" w:rsidR="000E2576" w:rsidRPr="008711EA" w:rsidRDefault="000E2576" w:rsidP="00EB7B38">
            <w:pPr>
              <w:pStyle w:val="TAL"/>
              <w:rPr>
                <w:rFonts w:cs="Arial"/>
                <w:lang w:eastAsia="ja-JP"/>
              </w:rPr>
            </w:pPr>
          </w:p>
        </w:tc>
        <w:tc>
          <w:tcPr>
            <w:tcW w:w="1276" w:type="dxa"/>
          </w:tcPr>
          <w:p w14:paraId="7CE780DB" w14:textId="77777777" w:rsidR="000E2576" w:rsidRPr="008711EA" w:rsidRDefault="000E2576" w:rsidP="00EB7B38">
            <w:pPr>
              <w:pStyle w:val="TAL"/>
              <w:rPr>
                <w:rFonts w:cs="Arial"/>
                <w:lang w:eastAsia="ja-JP"/>
              </w:rPr>
            </w:pPr>
          </w:p>
        </w:tc>
        <w:tc>
          <w:tcPr>
            <w:tcW w:w="2693" w:type="dxa"/>
          </w:tcPr>
          <w:p w14:paraId="58474193" w14:textId="77777777" w:rsidR="000E2576" w:rsidRPr="008711EA" w:rsidRDefault="000E2576" w:rsidP="00EB7B38">
            <w:pPr>
              <w:pStyle w:val="TAL"/>
              <w:rPr>
                <w:rFonts w:cs="Arial"/>
                <w:lang w:eastAsia="ja-JP"/>
              </w:rPr>
            </w:pPr>
          </w:p>
        </w:tc>
      </w:tr>
      <w:tr w:rsidR="000E2576" w:rsidRPr="008711EA" w14:paraId="5C5FE851" w14:textId="77777777" w:rsidTr="00EB7B38">
        <w:trPr>
          <w:jc w:val="center"/>
        </w:trPr>
        <w:tc>
          <w:tcPr>
            <w:tcW w:w="2552" w:type="dxa"/>
          </w:tcPr>
          <w:p w14:paraId="11473D78" w14:textId="77777777" w:rsidR="000E2576" w:rsidRPr="008711EA" w:rsidRDefault="000E2576" w:rsidP="00EB7B38">
            <w:pPr>
              <w:pStyle w:val="TAL"/>
              <w:ind w:left="142"/>
              <w:rPr>
                <w:rFonts w:cs="Arial"/>
                <w:lang w:eastAsia="ja-JP"/>
              </w:rPr>
            </w:pPr>
            <w:r w:rsidRPr="008711EA">
              <w:rPr>
                <w:rFonts w:cs="Arial"/>
                <w:lang w:eastAsia="ja-JP"/>
              </w:rPr>
              <w:t>&gt;DCN ID</w:t>
            </w:r>
          </w:p>
        </w:tc>
        <w:tc>
          <w:tcPr>
            <w:tcW w:w="1134" w:type="dxa"/>
          </w:tcPr>
          <w:p w14:paraId="750DEA80"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1EA1C66" w14:textId="77777777" w:rsidR="000E2576" w:rsidRPr="008711EA" w:rsidRDefault="000E2576" w:rsidP="00EB7B38">
            <w:pPr>
              <w:pStyle w:val="TAL"/>
              <w:rPr>
                <w:rFonts w:cs="Arial"/>
                <w:lang w:eastAsia="ja-JP"/>
              </w:rPr>
            </w:pPr>
          </w:p>
        </w:tc>
        <w:tc>
          <w:tcPr>
            <w:tcW w:w="1276" w:type="dxa"/>
          </w:tcPr>
          <w:p w14:paraId="7D503E1B" w14:textId="77777777" w:rsidR="000E2576" w:rsidRPr="008711EA" w:rsidRDefault="000E2576" w:rsidP="00EB7B38">
            <w:pPr>
              <w:pStyle w:val="TAL"/>
              <w:rPr>
                <w:rFonts w:cs="Arial"/>
                <w:lang w:eastAsia="ja-JP"/>
              </w:rPr>
            </w:pPr>
            <w:r w:rsidRPr="008711EA">
              <w:rPr>
                <w:rFonts w:cs="Arial"/>
                <w:lang w:eastAsia="en-US"/>
              </w:rPr>
              <w:t>INTEGER (0..65535)</w:t>
            </w:r>
          </w:p>
        </w:tc>
        <w:tc>
          <w:tcPr>
            <w:tcW w:w="2693" w:type="dxa"/>
          </w:tcPr>
          <w:p w14:paraId="0A6B95D6" w14:textId="77777777" w:rsidR="000E2576" w:rsidRPr="008711EA" w:rsidRDefault="000E2576" w:rsidP="00EB7B38">
            <w:pPr>
              <w:pStyle w:val="TAL"/>
              <w:rPr>
                <w:rFonts w:cs="Arial"/>
                <w:lang w:eastAsia="ja-JP"/>
              </w:rPr>
            </w:pPr>
          </w:p>
        </w:tc>
      </w:tr>
      <w:tr w:rsidR="000E2576" w:rsidRPr="008711EA" w14:paraId="4D9B0830" w14:textId="77777777" w:rsidTr="00EB7B38">
        <w:trPr>
          <w:jc w:val="center"/>
        </w:trPr>
        <w:tc>
          <w:tcPr>
            <w:tcW w:w="2552" w:type="dxa"/>
          </w:tcPr>
          <w:p w14:paraId="66604064" w14:textId="77777777" w:rsidR="000E2576" w:rsidRPr="008711EA" w:rsidRDefault="000E2576" w:rsidP="00EB7B38">
            <w:pPr>
              <w:pStyle w:val="TAL"/>
              <w:ind w:left="142"/>
              <w:rPr>
                <w:rFonts w:cs="Arial"/>
                <w:lang w:eastAsia="ja-JP"/>
              </w:rPr>
            </w:pPr>
            <w:r w:rsidRPr="008711EA">
              <w:rPr>
                <w:rFonts w:cs="Arial"/>
                <w:lang w:eastAsia="en-US"/>
              </w:rPr>
              <w:t>&gt;Relative DCN Capacity</w:t>
            </w:r>
          </w:p>
        </w:tc>
        <w:tc>
          <w:tcPr>
            <w:tcW w:w="1134" w:type="dxa"/>
          </w:tcPr>
          <w:p w14:paraId="15933BC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C69405F" w14:textId="77777777" w:rsidR="000E2576" w:rsidRPr="008711EA" w:rsidRDefault="000E2576" w:rsidP="00EB7B38">
            <w:pPr>
              <w:pStyle w:val="TAL"/>
              <w:rPr>
                <w:rFonts w:cs="Arial"/>
                <w:lang w:eastAsia="ja-JP"/>
              </w:rPr>
            </w:pPr>
          </w:p>
        </w:tc>
        <w:tc>
          <w:tcPr>
            <w:tcW w:w="1276" w:type="dxa"/>
          </w:tcPr>
          <w:p w14:paraId="7CD758BF" w14:textId="77777777" w:rsidR="000E2576" w:rsidRPr="008711EA" w:rsidRDefault="000E2576" w:rsidP="00EB7B38">
            <w:pPr>
              <w:pStyle w:val="TAL"/>
              <w:rPr>
                <w:rFonts w:cs="Arial"/>
                <w:lang w:eastAsia="ja-JP"/>
              </w:rPr>
            </w:pPr>
            <w:r w:rsidRPr="008711EA">
              <w:rPr>
                <w:rFonts w:cs="Arial"/>
                <w:lang w:eastAsia="en-US"/>
              </w:rPr>
              <w:t>Relative MME Capacity 9.2.3.17</w:t>
            </w:r>
          </w:p>
        </w:tc>
        <w:tc>
          <w:tcPr>
            <w:tcW w:w="2693" w:type="dxa"/>
          </w:tcPr>
          <w:p w14:paraId="6C74883A" w14:textId="77777777" w:rsidR="000E2576" w:rsidRPr="008711EA" w:rsidRDefault="000E2576" w:rsidP="00EB7B38">
            <w:pPr>
              <w:pStyle w:val="TAL"/>
              <w:rPr>
                <w:rFonts w:cs="Arial"/>
                <w:lang w:eastAsia="ja-JP"/>
              </w:rPr>
            </w:pPr>
            <w:r w:rsidRPr="008711EA">
              <w:rPr>
                <w:rFonts w:cs="Arial"/>
                <w:lang w:eastAsia="en-US"/>
              </w:rPr>
              <w:t>Relatvie capacity per DCN in one MME</w:t>
            </w:r>
          </w:p>
        </w:tc>
      </w:tr>
    </w:tbl>
    <w:p w14:paraId="4F9601AA" w14:textId="77777777" w:rsidR="000E2576" w:rsidRPr="008711EA" w:rsidRDefault="000E2576" w:rsidP="000E2576"/>
    <w:p w14:paraId="48CAA3A2" w14:textId="77777777" w:rsidR="000E2576" w:rsidRPr="008711EA" w:rsidRDefault="000E2576" w:rsidP="000E2576">
      <w:pPr>
        <w:pStyle w:val="Heading4"/>
        <w:rPr>
          <w:lang w:eastAsia="zh-CN"/>
        </w:rPr>
      </w:pPr>
      <w:bookmarkStart w:id="7110" w:name="_Toc20953830"/>
      <w:bookmarkStart w:id="7111" w:name="_Toc29391008"/>
      <w:bookmarkStart w:id="7112" w:name="_Toc36551745"/>
      <w:bookmarkStart w:id="7113" w:name="_Toc45831967"/>
      <w:bookmarkStart w:id="7114" w:name="_Toc51762920"/>
      <w:bookmarkStart w:id="7115" w:name="_Toc64381972"/>
      <w:bookmarkStart w:id="7116" w:name="_Toc73964490"/>
      <w:bookmarkStart w:id="7117" w:name="_Toc88647099"/>
      <w:bookmarkStart w:id="7118" w:name="_Toc97883048"/>
      <w:bookmarkStart w:id="7119" w:name="_Toc105518831"/>
      <w:bookmarkStart w:id="7120" w:name="_Toc106108753"/>
      <w:bookmarkStart w:id="7121" w:name="_Toc112857552"/>
      <w:bookmarkStart w:id="7122" w:name="_Toc113657589"/>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14:paraId="20F465A1" w14:textId="77777777" w:rsidR="000E2576" w:rsidRPr="008711EA" w:rsidRDefault="000E2576" w:rsidP="000E2576">
      <w:pPr>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2835"/>
      </w:tblGrid>
      <w:tr w:rsidR="000E2576" w:rsidRPr="008711EA" w14:paraId="72F80542" w14:textId="77777777" w:rsidTr="00EB7B38">
        <w:tc>
          <w:tcPr>
            <w:tcW w:w="2295" w:type="dxa"/>
          </w:tcPr>
          <w:p w14:paraId="5AEB9AEB" w14:textId="77777777" w:rsidR="000E2576" w:rsidRPr="008711EA" w:rsidRDefault="000E2576" w:rsidP="00EB7B38">
            <w:pPr>
              <w:pStyle w:val="TAH"/>
              <w:rPr>
                <w:rFonts w:cs="Arial"/>
                <w:lang w:eastAsia="en-US"/>
              </w:rPr>
            </w:pPr>
            <w:r w:rsidRPr="008711EA">
              <w:rPr>
                <w:rFonts w:cs="Arial"/>
                <w:lang w:eastAsia="en-US"/>
              </w:rPr>
              <w:t>IE/Group Name</w:t>
            </w:r>
          </w:p>
        </w:tc>
        <w:tc>
          <w:tcPr>
            <w:tcW w:w="1134" w:type="dxa"/>
          </w:tcPr>
          <w:p w14:paraId="1BA30383" w14:textId="77777777" w:rsidR="000E2576" w:rsidRPr="008711EA" w:rsidRDefault="000E2576" w:rsidP="00EB7B38">
            <w:pPr>
              <w:pStyle w:val="TAH"/>
              <w:rPr>
                <w:rFonts w:cs="Arial"/>
                <w:lang w:eastAsia="en-US"/>
              </w:rPr>
            </w:pPr>
            <w:r w:rsidRPr="008711EA">
              <w:rPr>
                <w:rFonts w:cs="Arial"/>
                <w:lang w:eastAsia="en-US"/>
              </w:rPr>
              <w:t>Presence</w:t>
            </w:r>
          </w:p>
        </w:tc>
        <w:tc>
          <w:tcPr>
            <w:tcW w:w="992" w:type="dxa"/>
          </w:tcPr>
          <w:p w14:paraId="57CA7FC5" w14:textId="77777777" w:rsidR="000E2576" w:rsidRPr="008711EA" w:rsidRDefault="000E2576" w:rsidP="00EB7B38">
            <w:pPr>
              <w:pStyle w:val="TAH"/>
              <w:rPr>
                <w:rFonts w:cs="Arial"/>
                <w:lang w:eastAsia="en-US"/>
              </w:rPr>
            </w:pPr>
            <w:r w:rsidRPr="008711EA">
              <w:rPr>
                <w:rFonts w:cs="Arial"/>
                <w:lang w:eastAsia="en-US"/>
              </w:rPr>
              <w:t>Range</w:t>
            </w:r>
          </w:p>
        </w:tc>
        <w:tc>
          <w:tcPr>
            <w:tcW w:w="1417" w:type="dxa"/>
          </w:tcPr>
          <w:p w14:paraId="0E9497D7"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835" w:type="dxa"/>
          </w:tcPr>
          <w:p w14:paraId="7591BC77" w14:textId="77777777" w:rsidR="000E2576" w:rsidRPr="008711EA" w:rsidRDefault="000E2576" w:rsidP="00EB7B38">
            <w:pPr>
              <w:pStyle w:val="TAH"/>
              <w:rPr>
                <w:rFonts w:cs="Arial"/>
                <w:lang w:eastAsia="en-US"/>
              </w:rPr>
            </w:pPr>
            <w:r w:rsidRPr="008711EA">
              <w:rPr>
                <w:rFonts w:cs="Arial"/>
                <w:lang w:eastAsia="en-US"/>
              </w:rPr>
              <w:t>Semantics description</w:t>
            </w:r>
          </w:p>
        </w:tc>
      </w:tr>
      <w:tr w:rsidR="000E2576" w:rsidRPr="008711EA" w14:paraId="38FD3011" w14:textId="77777777" w:rsidTr="00EB7B38">
        <w:tc>
          <w:tcPr>
            <w:tcW w:w="2295" w:type="dxa"/>
          </w:tcPr>
          <w:p w14:paraId="2FEEA1B3" w14:textId="77777777" w:rsidR="000E2576" w:rsidRPr="008711EA" w:rsidRDefault="000E2576" w:rsidP="00EB7B38">
            <w:pPr>
              <w:pStyle w:val="TAL"/>
              <w:rPr>
                <w:rFonts w:cs="Arial"/>
                <w:lang w:eastAsia="zh-CN"/>
              </w:rPr>
            </w:pPr>
            <w:r w:rsidRPr="008711EA">
              <w:rPr>
                <w:rFonts w:cs="Arial"/>
                <w:lang w:eastAsia="zh-CN"/>
              </w:rPr>
              <w:t xml:space="preserve"> UE Sidelink Aggregate Maximum Bit Rate</w:t>
            </w:r>
          </w:p>
        </w:tc>
        <w:tc>
          <w:tcPr>
            <w:tcW w:w="1134" w:type="dxa"/>
          </w:tcPr>
          <w:p w14:paraId="70BE1914" w14:textId="77777777" w:rsidR="000E2576" w:rsidRPr="008711EA" w:rsidRDefault="000E2576" w:rsidP="00EB7B38">
            <w:pPr>
              <w:pStyle w:val="TAL"/>
              <w:rPr>
                <w:rFonts w:cs="Arial"/>
                <w:lang w:eastAsia="zh-CN"/>
              </w:rPr>
            </w:pPr>
            <w:r w:rsidRPr="008711EA">
              <w:rPr>
                <w:rFonts w:cs="Arial"/>
                <w:lang w:eastAsia="zh-CN"/>
              </w:rPr>
              <w:t>M</w:t>
            </w:r>
          </w:p>
        </w:tc>
        <w:tc>
          <w:tcPr>
            <w:tcW w:w="992" w:type="dxa"/>
          </w:tcPr>
          <w:p w14:paraId="47D5184A" w14:textId="77777777" w:rsidR="000E2576" w:rsidRPr="008711EA" w:rsidRDefault="000E2576" w:rsidP="00EB7B38">
            <w:pPr>
              <w:pStyle w:val="TAL"/>
              <w:rPr>
                <w:rFonts w:cs="Arial"/>
                <w:lang w:eastAsia="en-US"/>
              </w:rPr>
            </w:pPr>
          </w:p>
        </w:tc>
        <w:tc>
          <w:tcPr>
            <w:tcW w:w="1417" w:type="dxa"/>
          </w:tcPr>
          <w:p w14:paraId="5511AAD2" w14:textId="77777777" w:rsidR="000E2576" w:rsidRPr="008711EA" w:rsidRDefault="000E2576" w:rsidP="00EB7B38">
            <w:pPr>
              <w:pStyle w:val="TAL"/>
              <w:rPr>
                <w:rFonts w:cs="Arial"/>
                <w:lang w:eastAsia="en-US"/>
              </w:rPr>
            </w:pPr>
            <w:r w:rsidRPr="008711EA">
              <w:rPr>
                <w:rFonts w:cs="Arial"/>
                <w:lang w:eastAsia="en-US"/>
              </w:rPr>
              <w:t>Bit Rate 9.2.1.19</w:t>
            </w:r>
          </w:p>
        </w:tc>
        <w:tc>
          <w:tcPr>
            <w:tcW w:w="2835" w:type="dxa"/>
          </w:tcPr>
          <w:p w14:paraId="21D30F43" w14:textId="77777777" w:rsidR="000E2576" w:rsidRPr="008711EA" w:rsidRDefault="000E2576" w:rsidP="00EB7B38">
            <w:pPr>
              <w:pStyle w:val="TAL"/>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6429D4E4" w14:textId="77777777" w:rsidR="000E2576" w:rsidRPr="008711EA" w:rsidRDefault="000E2576" w:rsidP="000E2576">
      <w:pPr>
        <w:rPr>
          <w:lang w:eastAsia="zh-CN"/>
        </w:rPr>
      </w:pPr>
    </w:p>
    <w:p w14:paraId="33D90B11" w14:textId="77777777" w:rsidR="000E2576" w:rsidRPr="008711EA" w:rsidRDefault="000E2576" w:rsidP="000E2576">
      <w:pPr>
        <w:pStyle w:val="Heading4"/>
      </w:pPr>
      <w:bookmarkStart w:id="7123" w:name="_Toc20953831"/>
      <w:bookmarkStart w:id="7124" w:name="_Toc29391009"/>
      <w:bookmarkStart w:id="7125" w:name="_Toc36551746"/>
      <w:bookmarkStart w:id="7126" w:name="_Toc45831968"/>
      <w:bookmarkStart w:id="7127" w:name="_Toc51762921"/>
      <w:bookmarkStart w:id="7128" w:name="_Toc64381973"/>
      <w:bookmarkStart w:id="7129" w:name="_Toc73964491"/>
      <w:bookmarkStart w:id="7130" w:name="_Toc88647100"/>
      <w:bookmarkStart w:id="7131" w:name="_Toc97883049"/>
      <w:bookmarkStart w:id="7132" w:name="_Toc105518832"/>
      <w:bookmarkStart w:id="7133" w:name="_Toc106108754"/>
      <w:bookmarkStart w:id="7134" w:name="_Toc112857553"/>
      <w:bookmarkStart w:id="7135" w:name="_Toc113657590"/>
      <w:r w:rsidRPr="008711EA">
        <w:t>9.2.1.123</w:t>
      </w:r>
      <w:r w:rsidRPr="008711EA">
        <w:tab/>
      </w:r>
      <w:r w:rsidRPr="008711EA">
        <w:rPr>
          <w:rFonts w:eastAsia="Batang"/>
        </w:rPr>
        <w:t>Enhanced Coverage Restricted</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p>
    <w:p w14:paraId="288A55A8" w14:textId="77777777" w:rsidR="000E2576" w:rsidRPr="008711EA" w:rsidRDefault="000E2576" w:rsidP="000E2576">
      <w:r w:rsidRPr="008711EA">
        <w:t xml:space="preserve">This IE provides </w:t>
      </w:r>
      <w:r w:rsidRPr="008711EA">
        <w:rPr>
          <w:lang w:eastAsia="zh-CN"/>
        </w:rPr>
        <w:t>information on the restriction information of using Coverage Enhancement.</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0E2576" w:rsidRPr="008711EA" w14:paraId="50F07EC1" w14:textId="77777777" w:rsidTr="00EB7B38">
        <w:tc>
          <w:tcPr>
            <w:tcW w:w="2011" w:type="dxa"/>
          </w:tcPr>
          <w:p w14:paraId="5E04D6A3" w14:textId="77777777" w:rsidR="000E2576" w:rsidRPr="008711EA" w:rsidRDefault="000E2576" w:rsidP="00EB7B38">
            <w:pPr>
              <w:pStyle w:val="TAH"/>
              <w:rPr>
                <w:rFonts w:cs="Arial"/>
                <w:lang w:eastAsia="en-US"/>
              </w:rPr>
            </w:pPr>
            <w:r w:rsidRPr="008711EA">
              <w:rPr>
                <w:rFonts w:cs="Arial"/>
                <w:lang w:eastAsia="en-US"/>
              </w:rPr>
              <w:t>IE/Group Name</w:t>
            </w:r>
          </w:p>
        </w:tc>
        <w:tc>
          <w:tcPr>
            <w:tcW w:w="1134" w:type="dxa"/>
          </w:tcPr>
          <w:p w14:paraId="7AAB056D" w14:textId="77777777" w:rsidR="000E2576" w:rsidRPr="008711EA" w:rsidRDefault="000E2576" w:rsidP="00EB7B38">
            <w:pPr>
              <w:pStyle w:val="TAH"/>
              <w:rPr>
                <w:rFonts w:cs="Arial"/>
                <w:lang w:eastAsia="en-US"/>
              </w:rPr>
            </w:pPr>
            <w:r w:rsidRPr="008711EA">
              <w:rPr>
                <w:rFonts w:cs="Arial"/>
                <w:lang w:eastAsia="en-US"/>
              </w:rPr>
              <w:t>Presence</w:t>
            </w:r>
          </w:p>
        </w:tc>
        <w:tc>
          <w:tcPr>
            <w:tcW w:w="851" w:type="dxa"/>
          </w:tcPr>
          <w:p w14:paraId="0DFC1B1D" w14:textId="77777777" w:rsidR="000E2576" w:rsidRPr="008711EA" w:rsidRDefault="000E2576" w:rsidP="00EB7B38">
            <w:pPr>
              <w:pStyle w:val="TAH"/>
              <w:rPr>
                <w:rFonts w:cs="Arial"/>
                <w:lang w:eastAsia="en-US"/>
              </w:rPr>
            </w:pPr>
            <w:r w:rsidRPr="008711EA">
              <w:rPr>
                <w:rFonts w:cs="Arial"/>
                <w:lang w:eastAsia="en-US"/>
              </w:rPr>
              <w:t>Range</w:t>
            </w:r>
          </w:p>
        </w:tc>
        <w:tc>
          <w:tcPr>
            <w:tcW w:w="1701" w:type="dxa"/>
          </w:tcPr>
          <w:p w14:paraId="1BA8EC66" w14:textId="77777777" w:rsidR="000E2576" w:rsidRPr="008711EA" w:rsidRDefault="000E2576" w:rsidP="00EB7B38">
            <w:pPr>
              <w:pStyle w:val="TAH"/>
              <w:rPr>
                <w:rFonts w:cs="Arial"/>
                <w:lang w:eastAsia="en-US"/>
              </w:rPr>
            </w:pPr>
            <w:r w:rsidRPr="008711EA">
              <w:rPr>
                <w:rFonts w:cs="Arial"/>
                <w:lang w:eastAsia="en-US"/>
              </w:rPr>
              <w:t>IE type and reference</w:t>
            </w:r>
          </w:p>
        </w:tc>
        <w:tc>
          <w:tcPr>
            <w:tcW w:w="2211" w:type="dxa"/>
          </w:tcPr>
          <w:p w14:paraId="3A81B5C2" w14:textId="77777777" w:rsidR="000E2576" w:rsidRPr="008711EA" w:rsidRDefault="000E2576" w:rsidP="00EB7B38">
            <w:pPr>
              <w:pStyle w:val="TAH"/>
              <w:rPr>
                <w:rFonts w:cs="Arial"/>
                <w:lang w:eastAsia="en-US"/>
              </w:rPr>
            </w:pPr>
            <w:r w:rsidRPr="008711EA">
              <w:rPr>
                <w:rFonts w:cs="Arial"/>
                <w:lang w:eastAsia="en-US"/>
              </w:rPr>
              <w:t>Semantics description</w:t>
            </w:r>
          </w:p>
        </w:tc>
        <w:tc>
          <w:tcPr>
            <w:tcW w:w="1080" w:type="dxa"/>
          </w:tcPr>
          <w:p w14:paraId="1D26AFDE" w14:textId="77777777" w:rsidR="000E2576" w:rsidRPr="008711EA" w:rsidRDefault="000E2576" w:rsidP="00EB7B38">
            <w:pPr>
              <w:pStyle w:val="TAH"/>
              <w:rPr>
                <w:rFonts w:cs="Arial"/>
                <w:lang w:eastAsia="en-US"/>
              </w:rPr>
            </w:pPr>
            <w:r w:rsidRPr="008711EA">
              <w:rPr>
                <w:rFonts w:cs="Arial"/>
                <w:lang w:eastAsia="en-US"/>
              </w:rPr>
              <w:t>Criticality</w:t>
            </w:r>
          </w:p>
        </w:tc>
        <w:tc>
          <w:tcPr>
            <w:tcW w:w="1080" w:type="dxa"/>
          </w:tcPr>
          <w:p w14:paraId="703589B3" w14:textId="77777777" w:rsidR="000E2576" w:rsidRPr="008711EA" w:rsidRDefault="000E2576" w:rsidP="00EB7B38">
            <w:pPr>
              <w:pStyle w:val="TAH"/>
              <w:rPr>
                <w:rFonts w:cs="Arial"/>
                <w:lang w:eastAsia="en-US"/>
              </w:rPr>
            </w:pPr>
            <w:r w:rsidRPr="008711EA">
              <w:rPr>
                <w:rFonts w:cs="Arial"/>
                <w:lang w:eastAsia="en-US"/>
              </w:rPr>
              <w:t>Assigned Criticality</w:t>
            </w:r>
          </w:p>
        </w:tc>
      </w:tr>
      <w:tr w:rsidR="000E2576" w:rsidRPr="008711EA" w14:paraId="6038E583" w14:textId="77777777" w:rsidTr="00EB7B38">
        <w:tc>
          <w:tcPr>
            <w:tcW w:w="2011" w:type="dxa"/>
          </w:tcPr>
          <w:p w14:paraId="353B8D27" w14:textId="77777777" w:rsidR="000E2576" w:rsidRPr="008711EA" w:rsidRDefault="000E2576" w:rsidP="00EB7B38">
            <w:pPr>
              <w:pStyle w:val="TAL"/>
              <w:rPr>
                <w:rFonts w:cs="Arial"/>
                <w:lang w:eastAsia="en-US"/>
              </w:rPr>
            </w:pPr>
            <w:r w:rsidRPr="008711EA">
              <w:rPr>
                <w:rFonts w:cs="Arial"/>
                <w:lang w:eastAsia="ja-JP"/>
              </w:rPr>
              <w:t>Enhanced Coverage Restricted</w:t>
            </w:r>
          </w:p>
        </w:tc>
        <w:tc>
          <w:tcPr>
            <w:tcW w:w="1134" w:type="dxa"/>
          </w:tcPr>
          <w:p w14:paraId="48A2DF3E" w14:textId="77777777" w:rsidR="000E2576" w:rsidRPr="008711EA" w:rsidRDefault="000E2576" w:rsidP="00EB7B38">
            <w:pPr>
              <w:pStyle w:val="TAL"/>
              <w:rPr>
                <w:rFonts w:cs="Arial"/>
                <w:lang w:eastAsia="en-US"/>
              </w:rPr>
            </w:pPr>
            <w:r w:rsidRPr="008711EA">
              <w:rPr>
                <w:rFonts w:cs="Arial"/>
                <w:lang w:eastAsia="en-US"/>
              </w:rPr>
              <w:t>O</w:t>
            </w:r>
          </w:p>
        </w:tc>
        <w:tc>
          <w:tcPr>
            <w:tcW w:w="851" w:type="dxa"/>
          </w:tcPr>
          <w:p w14:paraId="2B5B31B4" w14:textId="77777777" w:rsidR="000E2576" w:rsidRPr="008711EA" w:rsidRDefault="000E2576" w:rsidP="00EB7B38">
            <w:pPr>
              <w:pStyle w:val="TAL"/>
              <w:rPr>
                <w:rFonts w:cs="Arial"/>
                <w:lang w:eastAsia="en-US"/>
              </w:rPr>
            </w:pPr>
          </w:p>
        </w:tc>
        <w:tc>
          <w:tcPr>
            <w:tcW w:w="1701" w:type="dxa"/>
          </w:tcPr>
          <w:p w14:paraId="648E9A9C" w14:textId="77777777" w:rsidR="000E2576" w:rsidRPr="008711EA" w:rsidRDefault="000E2576" w:rsidP="00EB7B38">
            <w:pPr>
              <w:pStyle w:val="TAL"/>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2211" w:type="dxa"/>
          </w:tcPr>
          <w:p w14:paraId="4DCE32CE" w14:textId="77777777" w:rsidR="000E2576" w:rsidRPr="008711EA" w:rsidRDefault="000E2576" w:rsidP="00EB7B38">
            <w:pPr>
              <w:pStyle w:val="TAL"/>
              <w:rPr>
                <w:rFonts w:cs="Arial"/>
                <w:snapToGrid w:val="0"/>
                <w:lang w:eastAsia="en-US"/>
              </w:rPr>
            </w:pPr>
            <w:r w:rsidRPr="008711EA">
              <w:rPr>
                <w:rFonts w:cs="Arial"/>
                <w:snapToGrid w:val="0"/>
                <w:lang w:eastAsia="en-US"/>
              </w:rPr>
              <w:t>Indicates whether the UE is restricted to use coverage enhancement.</w:t>
            </w:r>
          </w:p>
          <w:p w14:paraId="7A7FE465" w14:textId="77777777" w:rsidR="000E2576" w:rsidRPr="008711EA" w:rsidRDefault="000E2576" w:rsidP="00EB7B38">
            <w:pPr>
              <w:pStyle w:val="TAL"/>
              <w:rPr>
                <w:rFonts w:cs="Arial"/>
                <w:snapToGrid w:val="0"/>
                <w:lang w:eastAsia="en-US"/>
              </w:rPr>
            </w:pPr>
            <w:r w:rsidRPr="008711EA">
              <w:rPr>
                <w:rFonts w:cs="Arial"/>
                <w:snapToGrid w:val="0"/>
                <w:lang w:eastAsia="en-US"/>
              </w:rPr>
              <w:t>Value “restricted” indicates that the UE is not allowed to use coverage enhancement.</w:t>
            </w:r>
          </w:p>
        </w:tc>
        <w:tc>
          <w:tcPr>
            <w:tcW w:w="1080" w:type="dxa"/>
          </w:tcPr>
          <w:p w14:paraId="1769F58C"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c>
          <w:tcPr>
            <w:tcW w:w="1080" w:type="dxa"/>
          </w:tcPr>
          <w:p w14:paraId="56FDC344" w14:textId="77777777" w:rsidR="000E2576" w:rsidRPr="008711EA" w:rsidRDefault="000E2576" w:rsidP="00EB7B38">
            <w:pPr>
              <w:pStyle w:val="TAL"/>
              <w:jc w:val="center"/>
              <w:rPr>
                <w:rFonts w:cs="Arial"/>
                <w:snapToGrid w:val="0"/>
                <w:lang w:eastAsia="en-US"/>
              </w:rPr>
            </w:pPr>
            <w:r w:rsidRPr="008711EA">
              <w:rPr>
                <w:rFonts w:cs="Arial"/>
                <w:snapToGrid w:val="0"/>
                <w:lang w:eastAsia="en-US"/>
              </w:rPr>
              <w:t>-</w:t>
            </w:r>
          </w:p>
        </w:tc>
      </w:tr>
    </w:tbl>
    <w:p w14:paraId="01C9BC51" w14:textId="77777777" w:rsidR="000E2576" w:rsidRPr="008711EA" w:rsidRDefault="000E2576" w:rsidP="000E2576"/>
    <w:p w14:paraId="334A2E37" w14:textId="77777777" w:rsidR="0014449C" w:rsidRPr="008711EA" w:rsidRDefault="00B63F37" w:rsidP="0014449C">
      <w:pPr>
        <w:pStyle w:val="Heading4"/>
      </w:pPr>
      <w:bookmarkStart w:id="7136" w:name="_Toc20953832"/>
      <w:bookmarkStart w:id="7137" w:name="_Toc29391010"/>
      <w:bookmarkStart w:id="7138" w:name="_Toc36551747"/>
      <w:bookmarkStart w:id="7139" w:name="_Toc45831969"/>
      <w:bookmarkStart w:id="7140" w:name="_Toc51762922"/>
      <w:bookmarkStart w:id="7141" w:name="_Toc64381974"/>
      <w:bookmarkStart w:id="7142" w:name="_Toc73964492"/>
      <w:bookmarkStart w:id="7143" w:name="_Toc88647101"/>
      <w:bookmarkStart w:id="7144" w:name="_Toc97883050"/>
      <w:bookmarkStart w:id="7145" w:name="_Toc105518833"/>
      <w:bookmarkStart w:id="7146" w:name="_Toc106108755"/>
      <w:bookmarkStart w:id="7147" w:name="_Toc112857554"/>
      <w:bookmarkStart w:id="7148" w:name="_Toc113657591"/>
      <w:r w:rsidRPr="008711EA">
        <w:lastRenderedPageBreak/>
        <w:t>9.2.1.124</w:t>
      </w:r>
      <w:r w:rsidR="0014449C" w:rsidRPr="008711EA">
        <w:tab/>
        <w:t>Secondary RAT Usage Report List</w:t>
      </w:r>
      <w:bookmarkEnd w:id="7136"/>
      <w:bookmarkEnd w:id="7137"/>
      <w:bookmarkEnd w:id="7138"/>
      <w:bookmarkEnd w:id="7139"/>
      <w:bookmarkEnd w:id="7140"/>
      <w:bookmarkEnd w:id="7141"/>
      <w:bookmarkEnd w:id="7142"/>
      <w:bookmarkEnd w:id="7143"/>
      <w:bookmarkEnd w:id="7144"/>
      <w:bookmarkEnd w:id="7145"/>
      <w:bookmarkEnd w:id="7146"/>
      <w:bookmarkEnd w:id="7147"/>
      <w:bookmarkEnd w:id="7148"/>
    </w:p>
    <w:p w14:paraId="3FDBD610" w14:textId="77777777" w:rsidR="0014449C" w:rsidRPr="008711EA" w:rsidRDefault="0014449C" w:rsidP="0014449C">
      <w:pPr>
        <w:rPr>
          <w:lang w:eastAsia="zh-CN"/>
        </w:rPr>
      </w:pPr>
      <w:r w:rsidRPr="008711EA">
        <w:t xml:space="preserve">This IE provides </w:t>
      </w:r>
      <w:r w:rsidRPr="008711EA">
        <w:rPr>
          <w:lang w:eastAsia="zh-CN"/>
        </w:rPr>
        <w:t xml:space="preserve">information on the NR resources used with EN-DC.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14449C" w:rsidRPr="008711EA" w14:paraId="1C0EA8DF" w14:textId="77777777" w:rsidTr="00954417">
        <w:tc>
          <w:tcPr>
            <w:tcW w:w="2011" w:type="dxa"/>
          </w:tcPr>
          <w:p w14:paraId="6FB00BBC" w14:textId="77777777" w:rsidR="0014449C" w:rsidRPr="008711EA" w:rsidRDefault="0014449C" w:rsidP="00954417">
            <w:pPr>
              <w:pStyle w:val="TAH"/>
              <w:rPr>
                <w:rFonts w:cs="Arial"/>
                <w:lang w:eastAsia="en-US"/>
              </w:rPr>
            </w:pPr>
            <w:r w:rsidRPr="008711EA">
              <w:rPr>
                <w:rFonts w:cs="Arial"/>
                <w:lang w:eastAsia="en-US"/>
              </w:rPr>
              <w:t>IE/Group Name</w:t>
            </w:r>
          </w:p>
        </w:tc>
        <w:tc>
          <w:tcPr>
            <w:tcW w:w="1134" w:type="dxa"/>
          </w:tcPr>
          <w:p w14:paraId="4FBF2907" w14:textId="77777777" w:rsidR="0014449C" w:rsidRPr="008711EA" w:rsidRDefault="0014449C" w:rsidP="00954417">
            <w:pPr>
              <w:pStyle w:val="TAH"/>
              <w:rPr>
                <w:rFonts w:cs="Arial"/>
                <w:lang w:eastAsia="en-US"/>
              </w:rPr>
            </w:pPr>
            <w:r w:rsidRPr="008711EA">
              <w:rPr>
                <w:rFonts w:cs="Arial"/>
                <w:lang w:eastAsia="en-US"/>
              </w:rPr>
              <w:t>Presence</w:t>
            </w:r>
          </w:p>
        </w:tc>
        <w:tc>
          <w:tcPr>
            <w:tcW w:w="851" w:type="dxa"/>
          </w:tcPr>
          <w:p w14:paraId="7395C396" w14:textId="77777777" w:rsidR="0014449C" w:rsidRPr="008711EA" w:rsidRDefault="0014449C" w:rsidP="00954417">
            <w:pPr>
              <w:pStyle w:val="TAH"/>
              <w:rPr>
                <w:rFonts w:cs="Arial"/>
                <w:lang w:eastAsia="en-US"/>
              </w:rPr>
            </w:pPr>
            <w:r w:rsidRPr="008711EA">
              <w:rPr>
                <w:rFonts w:cs="Arial"/>
                <w:lang w:eastAsia="en-US"/>
              </w:rPr>
              <w:t>Range</w:t>
            </w:r>
          </w:p>
        </w:tc>
        <w:tc>
          <w:tcPr>
            <w:tcW w:w="1701" w:type="dxa"/>
          </w:tcPr>
          <w:p w14:paraId="537D4DB9" w14:textId="77777777" w:rsidR="0014449C" w:rsidRPr="008711EA" w:rsidRDefault="0014449C" w:rsidP="00954417">
            <w:pPr>
              <w:pStyle w:val="TAH"/>
              <w:rPr>
                <w:rFonts w:cs="Arial"/>
                <w:lang w:eastAsia="en-US"/>
              </w:rPr>
            </w:pPr>
            <w:r w:rsidRPr="008711EA">
              <w:rPr>
                <w:rFonts w:cs="Arial"/>
                <w:lang w:eastAsia="en-US"/>
              </w:rPr>
              <w:t>IE type and reference</w:t>
            </w:r>
          </w:p>
        </w:tc>
        <w:tc>
          <w:tcPr>
            <w:tcW w:w="2211" w:type="dxa"/>
          </w:tcPr>
          <w:p w14:paraId="091B9258" w14:textId="77777777" w:rsidR="0014449C" w:rsidRPr="008711EA" w:rsidRDefault="0014449C" w:rsidP="00954417">
            <w:pPr>
              <w:pStyle w:val="TAH"/>
              <w:rPr>
                <w:rFonts w:cs="Arial"/>
                <w:lang w:eastAsia="en-US"/>
              </w:rPr>
            </w:pPr>
            <w:r w:rsidRPr="008711EA">
              <w:rPr>
                <w:rFonts w:cs="Arial"/>
                <w:lang w:eastAsia="en-US"/>
              </w:rPr>
              <w:t>Semantics description</w:t>
            </w:r>
          </w:p>
        </w:tc>
        <w:tc>
          <w:tcPr>
            <w:tcW w:w="1080" w:type="dxa"/>
          </w:tcPr>
          <w:p w14:paraId="01C9EF2C" w14:textId="77777777" w:rsidR="0014449C" w:rsidRPr="008711EA" w:rsidRDefault="0014449C" w:rsidP="00954417">
            <w:pPr>
              <w:pStyle w:val="TAH"/>
              <w:rPr>
                <w:rFonts w:cs="Arial"/>
                <w:lang w:eastAsia="en-US"/>
              </w:rPr>
            </w:pPr>
            <w:r w:rsidRPr="008711EA">
              <w:rPr>
                <w:rFonts w:cs="Arial"/>
                <w:lang w:eastAsia="en-US"/>
              </w:rPr>
              <w:t>Criticality</w:t>
            </w:r>
          </w:p>
        </w:tc>
        <w:tc>
          <w:tcPr>
            <w:tcW w:w="1080" w:type="dxa"/>
          </w:tcPr>
          <w:p w14:paraId="3AE91D1D" w14:textId="77777777" w:rsidR="0014449C" w:rsidRPr="008711EA" w:rsidRDefault="0014449C" w:rsidP="00954417">
            <w:pPr>
              <w:pStyle w:val="TAH"/>
              <w:rPr>
                <w:rFonts w:cs="Arial"/>
                <w:lang w:eastAsia="en-US"/>
              </w:rPr>
            </w:pPr>
            <w:r w:rsidRPr="008711EA">
              <w:rPr>
                <w:rFonts w:cs="Arial"/>
                <w:lang w:eastAsia="en-US"/>
              </w:rPr>
              <w:t>Assigned Criticality</w:t>
            </w:r>
          </w:p>
        </w:tc>
      </w:tr>
      <w:tr w:rsidR="0014449C" w:rsidRPr="008711EA" w14:paraId="1058860A" w14:textId="77777777" w:rsidTr="00954417">
        <w:tc>
          <w:tcPr>
            <w:tcW w:w="2011" w:type="dxa"/>
            <w:tcBorders>
              <w:top w:val="single" w:sz="4" w:space="0" w:color="auto"/>
              <w:left w:val="single" w:sz="4" w:space="0" w:color="auto"/>
              <w:bottom w:val="single" w:sz="4" w:space="0" w:color="auto"/>
              <w:right w:val="single" w:sz="4" w:space="0" w:color="auto"/>
            </w:tcBorders>
          </w:tcPr>
          <w:p w14:paraId="79713A7D" w14:textId="77777777" w:rsidR="0014449C" w:rsidRPr="008711EA" w:rsidRDefault="0014449C" w:rsidP="00954417">
            <w:pPr>
              <w:pStyle w:val="TAL"/>
              <w:rPr>
                <w:rFonts w:cs="Arial"/>
                <w:lang w:eastAsia="ja-JP"/>
              </w:rPr>
            </w:pPr>
            <w:r w:rsidRPr="008711EA">
              <w:t>Secondary RAT usage report Item</w:t>
            </w:r>
          </w:p>
        </w:tc>
        <w:tc>
          <w:tcPr>
            <w:tcW w:w="1134" w:type="dxa"/>
            <w:tcBorders>
              <w:top w:val="single" w:sz="4" w:space="0" w:color="auto"/>
              <w:left w:val="single" w:sz="4" w:space="0" w:color="auto"/>
              <w:bottom w:val="single" w:sz="4" w:space="0" w:color="auto"/>
              <w:right w:val="single" w:sz="4" w:space="0" w:color="auto"/>
            </w:tcBorders>
          </w:tcPr>
          <w:p w14:paraId="07DDD88E" w14:textId="77777777" w:rsidR="0014449C" w:rsidRPr="008711EA" w:rsidRDefault="0014449C" w:rsidP="00954417">
            <w:pPr>
              <w:pStyle w:val="TAL"/>
              <w:rPr>
                <w:rFonts w:cs="Arial"/>
                <w:lang w:eastAsia="en-US"/>
              </w:rPr>
            </w:pPr>
          </w:p>
        </w:tc>
        <w:tc>
          <w:tcPr>
            <w:tcW w:w="851" w:type="dxa"/>
            <w:tcBorders>
              <w:top w:val="single" w:sz="4" w:space="0" w:color="auto"/>
              <w:left w:val="single" w:sz="4" w:space="0" w:color="auto"/>
              <w:bottom w:val="single" w:sz="4" w:space="0" w:color="auto"/>
              <w:right w:val="single" w:sz="4" w:space="0" w:color="auto"/>
            </w:tcBorders>
          </w:tcPr>
          <w:p w14:paraId="64C97EE6" w14:textId="77777777" w:rsidR="0014449C" w:rsidRPr="008711EA" w:rsidRDefault="0014449C" w:rsidP="00954417">
            <w:pPr>
              <w:pStyle w:val="TAL"/>
              <w:rPr>
                <w:rFonts w:cs="Arial"/>
                <w:lang w:eastAsia="en-US"/>
              </w:rPr>
            </w:pPr>
            <w:r w:rsidRPr="008711EA">
              <w:t>1 .. &lt;maxnoofE-RABs&gt;</w:t>
            </w:r>
          </w:p>
        </w:tc>
        <w:tc>
          <w:tcPr>
            <w:tcW w:w="1701" w:type="dxa"/>
            <w:tcBorders>
              <w:top w:val="single" w:sz="4" w:space="0" w:color="auto"/>
              <w:left w:val="single" w:sz="4" w:space="0" w:color="auto"/>
              <w:bottom w:val="single" w:sz="4" w:space="0" w:color="auto"/>
              <w:right w:val="single" w:sz="4" w:space="0" w:color="auto"/>
            </w:tcBorders>
          </w:tcPr>
          <w:p w14:paraId="21162A0E" w14:textId="77777777" w:rsidR="0014449C" w:rsidRPr="008711EA" w:rsidRDefault="0014449C" w:rsidP="00954417">
            <w:pPr>
              <w:pStyle w:val="TAL"/>
              <w:rPr>
                <w:rFonts w:cs="Arial"/>
                <w:snapToGrid w:val="0"/>
                <w:lang w:eastAsia="en-US"/>
              </w:rPr>
            </w:pPr>
          </w:p>
        </w:tc>
        <w:tc>
          <w:tcPr>
            <w:tcW w:w="2211" w:type="dxa"/>
            <w:tcBorders>
              <w:top w:val="single" w:sz="4" w:space="0" w:color="auto"/>
              <w:left w:val="single" w:sz="4" w:space="0" w:color="auto"/>
              <w:bottom w:val="single" w:sz="4" w:space="0" w:color="auto"/>
              <w:right w:val="single" w:sz="4" w:space="0" w:color="auto"/>
            </w:tcBorders>
          </w:tcPr>
          <w:p w14:paraId="6A580F29"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4F4A7AF3" w14:textId="77777777" w:rsidR="0014449C" w:rsidRPr="008711EA" w:rsidRDefault="0014449C" w:rsidP="00954417">
            <w:pPr>
              <w:pStyle w:val="TAL"/>
              <w:rPr>
                <w:rFonts w:cs="Arial"/>
                <w:snapToGrid w:val="0"/>
                <w:lang w:eastAsia="en-US"/>
              </w:rPr>
            </w:pPr>
            <w:r w:rsidRPr="008711EA">
              <w:t>EACH</w:t>
            </w:r>
          </w:p>
        </w:tc>
        <w:tc>
          <w:tcPr>
            <w:tcW w:w="1080" w:type="dxa"/>
            <w:tcBorders>
              <w:top w:val="single" w:sz="4" w:space="0" w:color="auto"/>
              <w:left w:val="single" w:sz="4" w:space="0" w:color="auto"/>
              <w:bottom w:val="single" w:sz="4" w:space="0" w:color="auto"/>
              <w:right w:val="single" w:sz="4" w:space="0" w:color="auto"/>
            </w:tcBorders>
          </w:tcPr>
          <w:p w14:paraId="775B9B0F" w14:textId="77777777" w:rsidR="0014449C" w:rsidRPr="008711EA" w:rsidRDefault="0014449C" w:rsidP="00954417">
            <w:pPr>
              <w:pStyle w:val="TAL"/>
              <w:rPr>
                <w:rFonts w:cs="Arial"/>
                <w:snapToGrid w:val="0"/>
                <w:lang w:eastAsia="en-US"/>
              </w:rPr>
            </w:pPr>
            <w:r w:rsidRPr="008711EA">
              <w:t>ignore</w:t>
            </w:r>
          </w:p>
        </w:tc>
      </w:tr>
      <w:tr w:rsidR="0014449C" w:rsidRPr="008711EA" w14:paraId="3BB39298" w14:textId="77777777" w:rsidTr="00954417">
        <w:tc>
          <w:tcPr>
            <w:tcW w:w="2011" w:type="dxa"/>
            <w:tcBorders>
              <w:top w:val="single" w:sz="4" w:space="0" w:color="auto"/>
              <w:left w:val="single" w:sz="4" w:space="0" w:color="auto"/>
              <w:bottom w:val="single" w:sz="4" w:space="0" w:color="auto"/>
              <w:right w:val="single" w:sz="4" w:space="0" w:color="auto"/>
            </w:tcBorders>
          </w:tcPr>
          <w:p w14:paraId="2F1ADD37" w14:textId="77777777" w:rsidR="0014449C" w:rsidRPr="008711EA" w:rsidRDefault="0014449C" w:rsidP="00567372">
            <w:pPr>
              <w:pStyle w:val="TAL"/>
              <w:ind w:left="142"/>
              <w:rPr>
                <w:rFonts w:cs="Arial"/>
                <w:lang w:eastAsia="ja-JP"/>
              </w:rPr>
            </w:pPr>
            <w:r w:rsidRPr="008711EA">
              <w:rPr>
                <w:rFonts w:cs="Arial"/>
                <w:lang w:eastAsia="ja-JP"/>
              </w:rPr>
              <w:t>&gt;E-RAB ID</w:t>
            </w:r>
          </w:p>
        </w:tc>
        <w:tc>
          <w:tcPr>
            <w:tcW w:w="1134" w:type="dxa"/>
            <w:tcBorders>
              <w:top w:val="single" w:sz="4" w:space="0" w:color="auto"/>
              <w:left w:val="single" w:sz="4" w:space="0" w:color="auto"/>
              <w:bottom w:val="single" w:sz="4" w:space="0" w:color="auto"/>
              <w:right w:val="single" w:sz="4" w:space="0" w:color="auto"/>
            </w:tcBorders>
          </w:tcPr>
          <w:p w14:paraId="34A54792"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43B7758B"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7025369A" w14:textId="77777777" w:rsidR="0014449C" w:rsidRPr="008711EA" w:rsidRDefault="0014449C" w:rsidP="00954417">
            <w:pPr>
              <w:pStyle w:val="TAL"/>
              <w:rPr>
                <w:rFonts w:cs="Arial"/>
                <w:snapToGrid w:val="0"/>
                <w:lang w:eastAsia="en-US"/>
              </w:rPr>
            </w:pPr>
            <w:r w:rsidRPr="008711EA">
              <w:rPr>
                <w:rFonts w:cs="Arial"/>
                <w:snapToGrid w:val="0"/>
                <w:lang w:eastAsia="en-US"/>
              </w:rPr>
              <w:t>9.2.1.2</w:t>
            </w:r>
          </w:p>
        </w:tc>
        <w:tc>
          <w:tcPr>
            <w:tcW w:w="2211" w:type="dxa"/>
            <w:tcBorders>
              <w:top w:val="single" w:sz="4" w:space="0" w:color="auto"/>
              <w:left w:val="single" w:sz="4" w:space="0" w:color="auto"/>
              <w:bottom w:val="single" w:sz="4" w:space="0" w:color="auto"/>
              <w:right w:val="single" w:sz="4" w:space="0" w:color="auto"/>
            </w:tcBorders>
          </w:tcPr>
          <w:p w14:paraId="5EAC9B5E"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1ED154DE"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5FB19BD1"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r>
      <w:tr w:rsidR="0014449C" w:rsidRPr="008711EA" w14:paraId="5F70274F" w14:textId="77777777" w:rsidTr="00954417">
        <w:tc>
          <w:tcPr>
            <w:tcW w:w="2011" w:type="dxa"/>
            <w:tcBorders>
              <w:top w:val="single" w:sz="4" w:space="0" w:color="auto"/>
              <w:left w:val="single" w:sz="4" w:space="0" w:color="auto"/>
              <w:bottom w:val="single" w:sz="4" w:space="0" w:color="auto"/>
              <w:right w:val="single" w:sz="4" w:space="0" w:color="auto"/>
            </w:tcBorders>
          </w:tcPr>
          <w:p w14:paraId="730B99BF" w14:textId="77777777" w:rsidR="0014449C" w:rsidRPr="008711EA" w:rsidRDefault="0014449C" w:rsidP="00567372">
            <w:pPr>
              <w:pStyle w:val="TAL"/>
              <w:ind w:left="142"/>
              <w:rPr>
                <w:rFonts w:cs="Arial"/>
                <w:lang w:eastAsia="ja-JP"/>
              </w:rPr>
            </w:pPr>
            <w:r w:rsidRPr="008711EA">
              <w:rPr>
                <w:rFonts w:cs="Arial"/>
                <w:lang w:eastAsia="ja-JP"/>
              </w:rPr>
              <w:t>&gt;Secondary RAT Type</w:t>
            </w:r>
          </w:p>
        </w:tc>
        <w:tc>
          <w:tcPr>
            <w:tcW w:w="1134" w:type="dxa"/>
            <w:tcBorders>
              <w:top w:val="single" w:sz="4" w:space="0" w:color="auto"/>
              <w:left w:val="single" w:sz="4" w:space="0" w:color="auto"/>
              <w:bottom w:val="single" w:sz="4" w:space="0" w:color="auto"/>
              <w:right w:val="single" w:sz="4" w:space="0" w:color="auto"/>
            </w:tcBorders>
          </w:tcPr>
          <w:p w14:paraId="1F162DFF" w14:textId="77777777" w:rsidR="0014449C" w:rsidRPr="008711EA" w:rsidRDefault="0014449C" w:rsidP="00954417">
            <w:pPr>
              <w:pStyle w:val="TAL"/>
              <w:rPr>
                <w:rFonts w:cs="Arial"/>
              </w:rPr>
            </w:pPr>
            <w:r w:rsidRPr="008711EA">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30EF61FC" w14:textId="77777777" w:rsidR="0014449C" w:rsidRPr="008711EA" w:rsidRDefault="0014449C" w:rsidP="00954417">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6A8ECBEC" w14:textId="77777777" w:rsidR="0014449C" w:rsidRPr="008711EA" w:rsidRDefault="0014449C" w:rsidP="00954417">
            <w:pPr>
              <w:pStyle w:val="TAL"/>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0332129A" w14:textId="77777777" w:rsidR="0014449C" w:rsidRPr="008711EA" w:rsidRDefault="0014449C" w:rsidP="00954417">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0046B5" w14:textId="77777777" w:rsidR="0014449C" w:rsidRPr="008711EA" w:rsidRDefault="0014449C" w:rsidP="00954417">
            <w:pPr>
              <w:pStyle w:val="TAL"/>
              <w:rPr>
                <w:rFonts w:cs="Arial"/>
                <w:snapToGrid w:val="0"/>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CA56067" w14:textId="77777777" w:rsidR="0014449C" w:rsidRPr="008711EA" w:rsidRDefault="0014449C" w:rsidP="00954417">
            <w:pPr>
              <w:pStyle w:val="TAL"/>
              <w:rPr>
                <w:rFonts w:cs="Arial"/>
                <w:snapToGrid w:val="0"/>
              </w:rPr>
            </w:pPr>
            <w:r w:rsidRPr="008711EA">
              <w:rPr>
                <w:rFonts w:cs="Arial"/>
                <w:snapToGrid w:val="0"/>
              </w:rPr>
              <w:t>-</w:t>
            </w:r>
          </w:p>
        </w:tc>
      </w:tr>
      <w:tr w:rsidR="0014449C" w:rsidRPr="008711EA" w14:paraId="1E7DDE1E" w14:textId="77777777" w:rsidTr="00954417">
        <w:tc>
          <w:tcPr>
            <w:tcW w:w="2011" w:type="dxa"/>
            <w:tcBorders>
              <w:top w:val="single" w:sz="4" w:space="0" w:color="auto"/>
              <w:left w:val="single" w:sz="4" w:space="0" w:color="auto"/>
              <w:bottom w:val="single" w:sz="4" w:space="0" w:color="auto"/>
              <w:right w:val="single" w:sz="4" w:space="0" w:color="auto"/>
            </w:tcBorders>
          </w:tcPr>
          <w:p w14:paraId="6CA0DE02" w14:textId="77777777" w:rsidR="0014449C" w:rsidRPr="008711EA" w:rsidRDefault="0014449C" w:rsidP="00567372">
            <w:pPr>
              <w:pStyle w:val="TAL"/>
              <w:ind w:left="142"/>
              <w:rPr>
                <w:rFonts w:cs="Arial"/>
                <w:lang w:eastAsia="ja-JP"/>
              </w:rPr>
            </w:pPr>
            <w:r w:rsidRPr="008711EA">
              <w:rPr>
                <w:rFonts w:cs="Arial"/>
                <w:lang w:eastAsia="ja-JP"/>
              </w:rPr>
              <w:t>&gt;E-RAB Usage Report List</w:t>
            </w:r>
          </w:p>
        </w:tc>
        <w:tc>
          <w:tcPr>
            <w:tcW w:w="1134" w:type="dxa"/>
            <w:tcBorders>
              <w:top w:val="single" w:sz="4" w:space="0" w:color="auto"/>
              <w:left w:val="single" w:sz="4" w:space="0" w:color="auto"/>
              <w:bottom w:val="single" w:sz="4" w:space="0" w:color="auto"/>
              <w:right w:val="single" w:sz="4" w:space="0" w:color="auto"/>
            </w:tcBorders>
          </w:tcPr>
          <w:p w14:paraId="7271EA89" w14:textId="77777777" w:rsidR="0014449C" w:rsidRPr="008711EA" w:rsidRDefault="0014449C" w:rsidP="00954417">
            <w:pPr>
              <w:pStyle w:val="TAL"/>
              <w:rPr>
                <w:rFonts w:cs="Arial"/>
                <w:lang w:eastAsia="en-US"/>
              </w:rPr>
            </w:pPr>
          </w:p>
        </w:tc>
        <w:tc>
          <w:tcPr>
            <w:tcW w:w="851" w:type="dxa"/>
            <w:tcBorders>
              <w:top w:val="single" w:sz="4" w:space="0" w:color="auto"/>
              <w:left w:val="single" w:sz="4" w:space="0" w:color="auto"/>
              <w:bottom w:val="single" w:sz="4" w:space="0" w:color="auto"/>
              <w:right w:val="single" w:sz="4" w:space="0" w:color="auto"/>
            </w:tcBorders>
          </w:tcPr>
          <w:p w14:paraId="173F74B2" w14:textId="77777777" w:rsidR="0014449C" w:rsidRPr="008711EA" w:rsidRDefault="0014449C" w:rsidP="00954417">
            <w:pPr>
              <w:pStyle w:val="TAL"/>
              <w:rPr>
                <w:rFonts w:cs="Arial"/>
                <w:lang w:eastAsia="en-US"/>
              </w:rPr>
            </w:pPr>
            <w:r w:rsidRPr="008711EA">
              <w:rPr>
                <w:rFonts w:cs="Arial"/>
                <w:lang w:eastAsia="en-US"/>
              </w:rPr>
              <w:t>1</w:t>
            </w:r>
          </w:p>
        </w:tc>
        <w:tc>
          <w:tcPr>
            <w:tcW w:w="1701" w:type="dxa"/>
            <w:tcBorders>
              <w:top w:val="single" w:sz="4" w:space="0" w:color="auto"/>
              <w:left w:val="single" w:sz="4" w:space="0" w:color="auto"/>
              <w:bottom w:val="single" w:sz="4" w:space="0" w:color="auto"/>
              <w:right w:val="single" w:sz="4" w:space="0" w:color="auto"/>
            </w:tcBorders>
          </w:tcPr>
          <w:p w14:paraId="786C8BEE" w14:textId="77777777" w:rsidR="0014449C" w:rsidRPr="008711EA" w:rsidRDefault="0014449C" w:rsidP="00954417">
            <w:pPr>
              <w:pStyle w:val="TAL"/>
              <w:rPr>
                <w:rFonts w:cs="Arial"/>
                <w:snapToGrid w:val="0"/>
                <w:lang w:eastAsia="en-US"/>
              </w:rPr>
            </w:pPr>
          </w:p>
        </w:tc>
        <w:tc>
          <w:tcPr>
            <w:tcW w:w="2211" w:type="dxa"/>
            <w:tcBorders>
              <w:top w:val="single" w:sz="4" w:space="0" w:color="auto"/>
              <w:left w:val="single" w:sz="4" w:space="0" w:color="auto"/>
              <w:bottom w:val="single" w:sz="4" w:space="0" w:color="auto"/>
              <w:right w:val="single" w:sz="4" w:space="0" w:color="auto"/>
            </w:tcBorders>
          </w:tcPr>
          <w:p w14:paraId="77411D4C"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180DE5EC"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683A4535" w14:textId="77777777" w:rsidR="0014449C" w:rsidRPr="008711EA" w:rsidRDefault="0014449C" w:rsidP="00954417">
            <w:pPr>
              <w:pStyle w:val="TAL"/>
              <w:rPr>
                <w:rFonts w:cs="Arial"/>
                <w:snapToGrid w:val="0"/>
                <w:lang w:eastAsia="en-US"/>
              </w:rPr>
            </w:pPr>
            <w:r w:rsidRPr="008711EA">
              <w:rPr>
                <w:rFonts w:cs="Arial"/>
                <w:snapToGrid w:val="0"/>
                <w:lang w:eastAsia="en-US"/>
              </w:rPr>
              <w:t>-</w:t>
            </w:r>
          </w:p>
        </w:tc>
      </w:tr>
      <w:tr w:rsidR="0014449C" w:rsidRPr="008711EA" w14:paraId="054B5341" w14:textId="77777777" w:rsidTr="00954417">
        <w:tc>
          <w:tcPr>
            <w:tcW w:w="2011" w:type="dxa"/>
            <w:tcBorders>
              <w:top w:val="single" w:sz="4" w:space="0" w:color="auto"/>
              <w:left w:val="single" w:sz="4" w:space="0" w:color="auto"/>
              <w:bottom w:val="single" w:sz="4" w:space="0" w:color="auto"/>
              <w:right w:val="single" w:sz="4" w:space="0" w:color="auto"/>
            </w:tcBorders>
          </w:tcPr>
          <w:p w14:paraId="5DBEF2E6" w14:textId="77777777" w:rsidR="0014449C" w:rsidRPr="008711EA" w:rsidRDefault="0014449C" w:rsidP="00567372">
            <w:pPr>
              <w:pStyle w:val="TAL"/>
              <w:ind w:left="284"/>
              <w:rPr>
                <w:rFonts w:cs="Arial"/>
                <w:lang w:eastAsia="ja-JP"/>
              </w:rPr>
            </w:pPr>
            <w:r w:rsidRPr="008711EA">
              <w:rPr>
                <w:rFonts w:cs="Arial"/>
                <w:lang w:eastAsia="ja-JP"/>
              </w:rPr>
              <w:t>&gt;&gt;E-RAB Usage Report Item</w:t>
            </w:r>
          </w:p>
        </w:tc>
        <w:tc>
          <w:tcPr>
            <w:tcW w:w="1134" w:type="dxa"/>
            <w:tcBorders>
              <w:top w:val="single" w:sz="4" w:space="0" w:color="auto"/>
              <w:left w:val="single" w:sz="4" w:space="0" w:color="auto"/>
              <w:bottom w:val="single" w:sz="4" w:space="0" w:color="auto"/>
              <w:right w:val="single" w:sz="4" w:space="0" w:color="auto"/>
            </w:tcBorders>
          </w:tcPr>
          <w:p w14:paraId="01793EC5" w14:textId="77777777" w:rsidR="0014449C" w:rsidRPr="008711EA" w:rsidRDefault="0014449C" w:rsidP="00954417">
            <w:pPr>
              <w:pStyle w:val="TAL"/>
              <w:rPr>
                <w:rFonts w:cs="Arial"/>
                <w:lang w:eastAsia="en-US"/>
              </w:rPr>
            </w:pPr>
          </w:p>
        </w:tc>
        <w:tc>
          <w:tcPr>
            <w:tcW w:w="851" w:type="dxa"/>
            <w:tcBorders>
              <w:top w:val="single" w:sz="4" w:space="0" w:color="auto"/>
              <w:left w:val="single" w:sz="4" w:space="0" w:color="auto"/>
              <w:bottom w:val="single" w:sz="4" w:space="0" w:color="auto"/>
              <w:right w:val="single" w:sz="4" w:space="0" w:color="auto"/>
            </w:tcBorders>
          </w:tcPr>
          <w:p w14:paraId="2369BD8C" w14:textId="77777777" w:rsidR="0014449C" w:rsidRPr="008711EA" w:rsidRDefault="0014449C" w:rsidP="00954417">
            <w:pPr>
              <w:pStyle w:val="TAL"/>
              <w:rPr>
                <w:rFonts w:cs="Arial"/>
                <w:lang w:eastAsia="en-US"/>
              </w:rPr>
            </w:pPr>
            <w:r w:rsidRPr="008711EA">
              <w:rPr>
                <w:rFonts w:cs="Arial"/>
                <w:lang w:eastAsia="en-US"/>
              </w:rPr>
              <w:t>1.. &lt;maxnoof time periods&gt;</w:t>
            </w:r>
          </w:p>
        </w:tc>
        <w:tc>
          <w:tcPr>
            <w:tcW w:w="1701" w:type="dxa"/>
            <w:tcBorders>
              <w:top w:val="single" w:sz="4" w:space="0" w:color="auto"/>
              <w:left w:val="single" w:sz="4" w:space="0" w:color="auto"/>
              <w:bottom w:val="single" w:sz="4" w:space="0" w:color="auto"/>
              <w:right w:val="single" w:sz="4" w:space="0" w:color="auto"/>
            </w:tcBorders>
          </w:tcPr>
          <w:p w14:paraId="2A995D42" w14:textId="77777777" w:rsidR="0014449C" w:rsidRPr="008711EA" w:rsidRDefault="0014449C" w:rsidP="00954417">
            <w:pPr>
              <w:pStyle w:val="TAL"/>
              <w:rPr>
                <w:rFonts w:cs="Arial"/>
                <w:snapToGrid w:val="0"/>
                <w:lang w:eastAsia="en-US"/>
              </w:rPr>
            </w:pPr>
          </w:p>
        </w:tc>
        <w:tc>
          <w:tcPr>
            <w:tcW w:w="2211" w:type="dxa"/>
            <w:tcBorders>
              <w:top w:val="single" w:sz="4" w:space="0" w:color="auto"/>
              <w:left w:val="single" w:sz="4" w:space="0" w:color="auto"/>
              <w:bottom w:val="single" w:sz="4" w:space="0" w:color="auto"/>
              <w:right w:val="single" w:sz="4" w:space="0" w:color="auto"/>
            </w:tcBorders>
          </w:tcPr>
          <w:p w14:paraId="589B7133" w14:textId="77777777" w:rsidR="0014449C" w:rsidRPr="008711EA" w:rsidRDefault="0014449C" w:rsidP="00954417">
            <w:pPr>
              <w:pStyle w:val="TAL"/>
              <w:rPr>
                <w:rFonts w:cs="Arial"/>
                <w:snapToGrid w:val="0"/>
                <w:lang w:eastAsia="en-US"/>
              </w:rPr>
            </w:pPr>
          </w:p>
        </w:tc>
        <w:tc>
          <w:tcPr>
            <w:tcW w:w="1080" w:type="dxa"/>
            <w:tcBorders>
              <w:top w:val="single" w:sz="4" w:space="0" w:color="auto"/>
              <w:left w:val="single" w:sz="4" w:space="0" w:color="auto"/>
              <w:bottom w:val="single" w:sz="4" w:space="0" w:color="auto"/>
              <w:right w:val="single" w:sz="4" w:space="0" w:color="auto"/>
            </w:tcBorders>
          </w:tcPr>
          <w:p w14:paraId="5E5286E8" w14:textId="77777777" w:rsidR="0014449C" w:rsidRPr="008711EA" w:rsidRDefault="0014449C" w:rsidP="00954417">
            <w:pPr>
              <w:pStyle w:val="TAL"/>
              <w:rPr>
                <w:rFonts w:cs="Arial"/>
                <w:snapToGrid w:val="0"/>
                <w:lang w:eastAsia="en-US"/>
              </w:rPr>
            </w:pPr>
            <w:r w:rsidRPr="008711EA">
              <w:t>EACH</w:t>
            </w:r>
          </w:p>
        </w:tc>
        <w:tc>
          <w:tcPr>
            <w:tcW w:w="1080" w:type="dxa"/>
            <w:tcBorders>
              <w:top w:val="single" w:sz="4" w:space="0" w:color="auto"/>
              <w:left w:val="single" w:sz="4" w:space="0" w:color="auto"/>
              <w:bottom w:val="single" w:sz="4" w:space="0" w:color="auto"/>
              <w:right w:val="single" w:sz="4" w:space="0" w:color="auto"/>
            </w:tcBorders>
          </w:tcPr>
          <w:p w14:paraId="1F0E5E7B" w14:textId="77777777" w:rsidR="0014449C" w:rsidRPr="008711EA" w:rsidRDefault="0014449C" w:rsidP="00954417">
            <w:pPr>
              <w:pStyle w:val="TAL"/>
              <w:rPr>
                <w:rFonts w:cs="Arial"/>
                <w:snapToGrid w:val="0"/>
                <w:lang w:eastAsia="en-US"/>
              </w:rPr>
            </w:pPr>
            <w:r w:rsidRPr="008711EA">
              <w:t>ignore</w:t>
            </w:r>
          </w:p>
        </w:tc>
      </w:tr>
      <w:tr w:rsidR="0014449C" w:rsidRPr="008711EA" w14:paraId="6A3B9849" w14:textId="77777777" w:rsidTr="00954417">
        <w:tc>
          <w:tcPr>
            <w:tcW w:w="2011" w:type="dxa"/>
            <w:tcBorders>
              <w:top w:val="single" w:sz="4" w:space="0" w:color="auto"/>
              <w:left w:val="single" w:sz="4" w:space="0" w:color="auto"/>
              <w:bottom w:val="single" w:sz="4" w:space="0" w:color="auto"/>
              <w:right w:val="single" w:sz="4" w:space="0" w:color="auto"/>
            </w:tcBorders>
          </w:tcPr>
          <w:p w14:paraId="35C58B6D" w14:textId="77777777" w:rsidR="0014449C" w:rsidRPr="008711EA" w:rsidRDefault="0014449C" w:rsidP="00567372">
            <w:pPr>
              <w:pStyle w:val="TAL"/>
              <w:ind w:left="284"/>
              <w:rPr>
                <w:rFonts w:cs="Arial"/>
                <w:lang w:eastAsia="ja-JP"/>
              </w:rPr>
            </w:pPr>
            <w:r w:rsidRPr="008711EA">
              <w:rPr>
                <w:rFonts w:cs="Arial"/>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7682B1E1"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0EEF0A6A"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036F39C9" w14:textId="77777777" w:rsidR="0014449C" w:rsidRPr="008711EA" w:rsidRDefault="0014449C" w:rsidP="00954417">
            <w:pPr>
              <w:pStyle w:val="TAL"/>
              <w:rPr>
                <w:rFonts w:cs="Arial"/>
                <w:snapToGrid w:val="0"/>
                <w:lang w:eastAsia="en-US"/>
              </w:rPr>
            </w:pPr>
            <w:r w:rsidRPr="008711EA">
              <w:rPr>
                <w:rFonts w:cs="Arial"/>
                <w:snapToGrid w:val="0"/>
                <w:lang w:eastAsia="en-US"/>
              </w:rPr>
              <w:t>OCTET STRING (SIZE(4))</w:t>
            </w:r>
          </w:p>
        </w:tc>
        <w:tc>
          <w:tcPr>
            <w:tcW w:w="2211" w:type="dxa"/>
            <w:tcBorders>
              <w:top w:val="single" w:sz="4" w:space="0" w:color="auto"/>
              <w:left w:val="single" w:sz="4" w:space="0" w:color="auto"/>
              <w:bottom w:val="single" w:sz="4" w:space="0" w:color="auto"/>
              <w:right w:val="single" w:sz="4" w:space="0" w:color="auto"/>
            </w:tcBorders>
          </w:tcPr>
          <w:p w14:paraId="5D088D1D" w14:textId="77777777" w:rsidR="0014449C" w:rsidRPr="008711EA" w:rsidRDefault="004941E4" w:rsidP="00C516B3">
            <w:pPr>
              <w:pStyle w:val="TAL"/>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1080" w:type="dxa"/>
            <w:tcBorders>
              <w:top w:val="single" w:sz="4" w:space="0" w:color="auto"/>
              <w:left w:val="single" w:sz="4" w:space="0" w:color="auto"/>
              <w:bottom w:val="single" w:sz="4" w:space="0" w:color="auto"/>
              <w:right w:val="single" w:sz="4" w:space="0" w:color="auto"/>
            </w:tcBorders>
          </w:tcPr>
          <w:p w14:paraId="2C1A7B1C" w14:textId="77777777" w:rsidR="0014449C" w:rsidRPr="008711EA" w:rsidRDefault="0014449C" w:rsidP="00954417">
            <w:pPr>
              <w:pStyle w:val="TAL"/>
              <w:rPr>
                <w:rFonts w:cs="Arial"/>
                <w:snapToGrid w:val="0"/>
                <w:lang w:eastAsia="zh-CN"/>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EF1B864" w14:textId="77777777" w:rsidR="0014449C" w:rsidRPr="008711EA" w:rsidRDefault="0014449C" w:rsidP="00954417">
            <w:pPr>
              <w:pStyle w:val="TAL"/>
              <w:rPr>
                <w:rFonts w:cs="Arial"/>
                <w:snapToGrid w:val="0"/>
                <w:lang w:eastAsia="en-US"/>
              </w:rPr>
            </w:pPr>
            <w:r w:rsidRPr="008711EA">
              <w:rPr>
                <w:rFonts w:cs="Arial"/>
                <w:snapToGrid w:val="0"/>
              </w:rPr>
              <w:t>-</w:t>
            </w:r>
          </w:p>
        </w:tc>
      </w:tr>
      <w:tr w:rsidR="0014449C" w:rsidRPr="008711EA" w14:paraId="10847881" w14:textId="77777777" w:rsidTr="00954417">
        <w:tc>
          <w:tcPr>
            <w:tcW w:w="2011" w:type="dxa"/>
            <w:tcBorders>
              <w:top w:val="single" w:sz="4" w:space="0" w:color="auto"/>
              <w:left w:val="single" w:sz="4" w:space="0" w:color="auto"/>
              <w:bottom w:val="single" w:sz="4" w:space="0" w:color="auto"/>
              <w:right w:val="single" w:sz="4" w:space="0" w:color="auto"/>
            </w:tcBorders>
          </w:tcPr>
          <w:p w14:paraId="0B4E1F0F" w14:textId="77777777" w:rsidR="0014449C" w:rsidRPr="008711EA" w:rsidRDefault="0014449C" w:rsidP="00567372">
            <w:pPr>
              <w:pStyle w:val="TAL"/>
              <w:ind w:left="284"/>
              <w:rPr>
                <w:rFonts w:cs="Arial"/>
                <w:lang w:eastAsia="ja-JP"/>
              </w:rPr>
            </w:pPr>
            <w:r w:rsidRPr="008711EA">
              <w:rPr>
                <w:rFonts w:cs="Arial"/>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4F0A4390"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57CEBF3B"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318B250F" w14:textId="77777777" w:rsidR="0014449C" w:rsidRPr="008711EA" w:rsidRDefault="0014449C" w:rsidP="00954417">
            <w:pPr>
              <w:pStyle w:val="TAL"/>
              <w:rPr>
                <w:rFonts w:cs="Arial"/>
                <w:snapToGrid w:val="0"/>
                <w:lang w:eastAsia="en-US"/>
              </w:rPr>
            </w:pPr>
            <w:r w:rsidRPr="008711EA">
              <w:rPr>
                <w:rFonts w:cs="Arial"/>
                <w:snapToGrid w:val="0"/>
                <w:lang w:eastAsia="en-US"/>
              </w:rPr>
              <w:t>OCTET STRING (SIZE(4))</w:t>
            </w:r>
          </w:p>
        </w:tc>
        <w:tc>
          <w:tcPr>
            <w:tcW w:w="2211" w:type="dxa"/>
            <w:tcBorders>
              <w:top w:val="single" w:sz="4" w:space="0" w:color="auto"/>
              <w:left w:val="single" w:sz="4" w:space="0" w:color="auto"/>
              <w:bottom w:val="single" w:sz="4" w:space="0" w:color="auto"/>
              <w:right w:val="single" w:sz="4" w:space="0" w:color="auto"/>
            </w:tcBorders>
          </w:tcPr>
          <w:p w14:paraId="42197622" w14:textId="77777777" w:rsidR="0014449C" w:rsidRPr="008711EA" w:rsidRDefault="004941E4" w:rsidP="00C516B3">
            <w:pPr>
              <w:pStyle w:val="TAL"/>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1080" w:type="dxa"/>
            <w:tcBorders>
              <w:top w:val="single" w:sz="4" w:space="0" w:color="auto"/>
              <w:left w:val="single" w:sz="4" w:space="0" w:color="auto"/>
              <w:bottom w:val="single" w:sz="4" w:space="0" w:color="auto"/>
              <w:right w:val="single" w:sz="4" w:space="0" w:color="auto"/>
            </w:tcBorders>
          </w:tcPr>
          <w:p w14:paraId="65D5CD57" w14:textId="77777777" w:rsidR="0014449C" w:rsidRPr="008711EA" w:rsidRDefault="0014449C" w:rsidP="00954417">
            <w:pPr>
              <w:pStyle w:val="TAL"/>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6337E63" w14:textId="77777777" w:rsidR="0014449C" w:rsidRPr="008711EA" w:rsidRDefault="0014449C" w:rsidP="00954417">
            <w:pPr>
              <w:pStyle w:val="TAL"/>
              <w:rPr>
                <w:rFonts w:cs="Arial"/>
                <w:snapToGrid w:val="0"/>
                <w:lang w:eastAsia="en-US"/>
              </w:rPr>
            </w:pPr>
            <w:r w:rsidRPr="008711EA">
              <w:rPr>
                <w:rFonts w:cs="Arial"/>
                <w:snapToGrid w:val="0"/>
              </w:rPr>
              <w:t>-</w:t>
            </w:r>
          </w:p>
        </w:tc>
      </w:tr>
      <w:tr w:rsidR="0014449C" w:rsidRPr="008711EA" w14:paraId="686FDB92" w14:textId="77777777" w:rsidTr="00954417">
        <w:tc>
          <w:tcPr>
            <w:tcW w:w="2011" w:type="dxa"/>
            <w:tcBorders>
              <w:top w:val="single" w:sz="4" w:space="0" w:color="auto"/>
              <w:left w:val="single" w:sz="4" w:space="0" w:color="auto"/>
              <w:bottom w:val="single" w:sz="4" w:space="0" w:color="auto"/>
              <w:right w:val="single" w:sz="4" w:space="0" w:color="auto"/>
            </w:tcBorders>
          </w:tcPr>
          <w:p w14:paraId="450FACDA" w14:textId="77777777" w:rsidR="0014449C" w:rsidRPr="008711EA" w:rsidRDefault="0014449C" w:rsidP="00567372">
            <w:pPr>
              <w:pStyle w:val="TAL"/>
              <w:ind w:left="284"/>
              <w:rPr>
                <w:rFonts w:cs="Arial"/>
                <w:lang w:eastAsia="ja-JP"/>
              </w:rPr>
            </w:pPr>
            <w:r w:rsidRPr="008711EA">
              <w:rPr>
                <w:rFonts w:cs="Arial"/>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056705AF"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5C51BFEC"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473CA729" w14:textId="77777777" w:rsidR="0014449C" w:rsidRPr="008711EA" w:rsidRDefault="0014449C" w:rsidP="00954417">
            <w:pPr>
              <w:pStyle w:val="TAL"/>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2211" w:type="dxa"/>
            <w:tcBorders>
              <w:top w:val="single" w:sz="4" w:space="0" w:color="auto"/>
              <w:left w:val="single" w:sz="4" w:space="0" w:color="auto"/>
              <w:bottom w:val="single" w:sz="4" w:space="0" w:color="auto"/>
              <w:right w:val="single" w:sz="4" w:space="0" w:color="auto"/>
            </w:tcBorders>
          </w:tcPr>
          <w:p w14:paraId="7CE5B558" w14:textId="77777777" w:rsidR="0014449C" w:rsidRPr="008711EA" w:rsidRDefault="0014449C" w:rsidP="00954417">
            <w:pPr>
              <w:pStyle w:val="TAL"/>
              <w:rPr>
                <w:rFonts w:cs="Arial"/>
                <w:snapToGrid w:val="0"/>
                <w:lang w:eastAsia="en-US"/>
              </w:rPr>
            </w:pPr>
            <w:r w:rsidRPr="008711EA">
              <w:rPr>
                <w:rFonts w:cs="Arial"/>
                <w:lang w:eastAsia="ja-JP"/>
              </w:rPr>
              <w:t>The unit is: octets</w:t>
            </w:r>
          </w:p>
        </w:tc>
        <w:tc>
          <w:tcPr>
            <w:tcW w:w="1080" w:type="dxa"/>
            <w:tcBorders>
              <w:top w:val="single" w:sz="4" w:space="0" w:color="auto"/>
              <w:left w:val="single" w:sz="4" w:space="0" w:color="auto"/>
              <w:bottom w:val="single" w:sz="4" w:space="0" w:color="auto"/>
              <w:right w:val="single" w:sz="4" w:space="0" w:color="auto"/>
            </w:tcBorders>
          </w:tcPr>
          <w:p w14:paraId="136AEEED" w14:textId="77777777" w:rsidR="0014449C" w:rsidRPr="008711EA" w:rsidRDefault="0014449C" w:rsidP="00954417">
            <w:pPr>
              <w:pStyle w:val="TAL"/>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85CBA9D" w14:textId="77777777" w:rsidR="0014449C" w:rsidRPr="008711EA" w:rsidRDefault="0014449C" w:rsidP="00954417">
            <w:pPr>
              <w:pStyle w:val="TAL"/>
              <w:rPr>
                <w:rFonts w:cs="Arial"/>
                <w:snapToGrid w:val="0"/>
                <w:lang w:eastAsia="en-US"/>
              </w:rPr>
            </w:pPr>
            <w:r w:rsidRPr="008711EA">
              <w:rPr>
                <w:rFonts w:cs="Arial"/>
                <w:snapToGrid w:val="0"/>
              </w:rPr>
              <w:t>-</w:t>
            </w:r>
          </w:p>
        </w:tc>
      </w:tr>
      <w:tr w:rsidR="0014449C" w:rsidRPr="008711EA" w14:paraId="46D5549C" w14:textId="77777777" w:rsidTr="00954417">
        <w:tc>
          <w:tcPr>
            <w:tcW w:w="2011" w:type="dxa"/>
            <w:tcBorders>
              <w:top w:val="single" w:sz="4" w:space="0" w:color="auto"/>
              <w:left w:val="single" w:sz="4" w:space="0" w:color="auto"/>
              <w:bottom w:val="single" w:sz="4" w:space="0" w:color="auto"/>
              <w:right w:val="single" w:sz="4" w:space="0" w:color="auto"/>
            </w:tcBorders>
          </w:tcPr>
          <w:p w14:paraId="26475545" w14:textId="77777777" w:rsidR="0014449C" w:rsidRPr="008711EA" w:rsidRDefault="0014449C" w:rsidP="00567372">
            <w:pPr>
              <w:pStyle w:val="TAL"/>
              <w:ind w:left="284"/>
              <w:rPr>
                <w:rFonts w:cs="Arial"/>
                <w:lang w:eastAsia="ja-JP"/>
              </w:rPr>
            </w:pPr>
            <w:r w:rsidRPr="008711EA">
              <w:rPr>
                <w:rFonts w:cs="Arial"/>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199EFAC1" w14:textId="77777777" w:rsidR="0014449C" w:rsidRPr="008711EA" w:rsidRDefault="0014449C" w:rsidP="00954417">
            <w:pPr>
              <w:pStyle w:val="TAL"/>
              <w:rPr>
                <w:rFonts w:cs="Arial"/>
                <w:lang w:eastAsia="en-US"/>
              </w:rPr>
            </w:pPr>
            <w:r w:rsidRPr="008711EA">
              <w:rPr>
                <w:rFonts w:cs="Arial"/>
                <w:lang w:eastAsia="en-US"/>
              </w:rPr>
              <w:t>M</w:t>
            </w:r>
          </w:p>
        </w:tc>
        <w:tc>
          <w:tcPr>
            <w:tcW w:w="851" w:type="dxa"/>
            <w:tcBorders>
              <w:top w:val="single" w:sz="4" w:space="0" w:color="auto"/>
              <w:left w:val="single" w:sz="4" w:space="0" w:color="auto"/>
              <w:bottom w:val="single" w:sz="4" w:space="0" w:color="auto"/>
              <w:right w:val="single" w:sz="4" w:space="0" w:color="auto"/>
            </w:tcBorders>
          </w:tcPr>
          <w:p w14:paraId="03068AEB" w14:textId="77777777" w:rsidR="0014449C" w:rsidRPr="008711EA" w:rsidRDefault="0014449C" w:rsidP="00954417">
            <w:pPr>
              <w:pStyle w:val="TAL"/>
              <w:rPr>
                <w:rFonts w:cs="Arial"/>
                <w:lang w:eastAsia="en-US"/>
              </w:rPr>
            </w:pPr>
          </w:p>
        </w:tc>
        <w:tc>
          <w:tcPr>
            <w:tcW w:w="1701" w:type="dxa"/>
            <w:tcBorders>
              <w:top w:val="single" w:sz="4" w:space="0" w:color="auto"/>
              <w:left w:val="single" w:sz="4" w:space="0" w:color="auto"/>
              <w:bottom w:val="single" w:sz="4" w:space="0" w:color="auto"/>
              <w:right w:val="single" w:sz="4" w:space="0" w:color="auto"/>
            </w:tcBorders>
          </w:tcPr>
          <w:p w14:paraId="2D0C13D1" w14:textId="77777777" w:rsidR="0014449C" w:rsidRPr="008711EA" w:rsidRDefault="0014449C" w:rsidP="00954417">
            <w:pPr>
              <w:pStyle w:val="TAL"/>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2211" w:type="dxa"/>
            <w:tcBorders>
              <w:top w:val="single" w:sz="4" w:space="0" w:color="auto"/>
              <w:left w:val="single" w:sz="4" w:space="0" w:color="auto"/>
              <w:bottom w:val="single" w:sz="4" w:space="0" w:color="auto"/>
              <w:right w:val="single" w:sz="4" w:space="0" w:color="auto"/>
            </w:tcBorders>
          </w:tcPr>
          <w:p w14:paraId="4361067B" w14:textId="77777777" w:rsidR="0014449C" w:rsidRPr="008711EA" w:rsidRDefault="0014449C" w:rsidP="00954417">
            <w:pPr>
              <w:pStyle w:val="TAL"/>
              <w:rPr>
                <w:rFonts w:cs="Arial"/>
                <w:snapToGrid w:val="0"/>
                <w:lang w:eastAsia="en-US"/>
              </w:rPr>
            </w:pPr>
            <w:r w:rsidRPr="008711EA">
              <w:rPr>
                <w:rFonts w:cs="Arial"/>
                <w:lang w:eastAsia="ja-JP"/>
              </w:rPr>
              <w:t>The unit is: octets</w:t>
            </w:r>
          </w:p>
        </w:tc>
        <w:tc>
          <w:tcPr>
            <w:tcW w:w="1080" w:type="dxa"/>
            <w:tcBorders>
              <w:top w:val="single" w:sz="4" w:space="0" w:color="auto"/>
              <w:left w:val="single" w:sz="4" w:space="0" w:color="auto"/>
              <w:bottom w:val="single" w:sz="4" w:space="0" w:color="auto"/>
              <w:right w:val="single" w:sz="4" w:space="0" w:color="auto"/>
            </w:tcBorders>
          </w:tcPr>
          <w:p w14:paraId="7C426716" w14:textId="77777777" w:rsidR="0014449C" w:rsidRPr="008711EA" w:rsidRDefault="0014449C" w:rsidP="00954417">
            <w:pPr>
              <w:pStyle w:val="TAL"/>
              <w:rPr>
                <w:rFonts w:cs="Arial"/>
                <w:snapToGrid w:val="0"/>
                <w:lang w:eastAsia="en-US"/>
              </w:rPr>
            </w:pPr>
            <w:r w:rsidRPr="008711EA">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799EFF" w14:textId="77777777" w:rsidR="0014449C" w:rsidRPr="008711EA" w:rsidRDefault="0014449C" w:rsidP="00954417">
            <w:pPr>
              <w:pStyle w:val="TAL"/>
              <w:rPr>
                <w:rFonts w:cs="Arial"/>
                <w:snapToGrid w:val="0"/>
                <w:lang w:eastAsia="en-US"/>
              </w:rPr>
            </w:pPr>
            <w:r w:rsidRPr="008711EA">
              <w:rPr>
                <w:rFonts w:cs="Arial"/>
                <w:snapToGrid w:val="0"/>
              </w:rPr>
              <w:t>-</w:t>
            </w:r>
          </w:p>
        </w:tc>
      </w:tr>
    </w:tbl>
    <w:p w14:paraId="011BB274" w14:textId="77777777" w:rsidR="0014449C" w:rsidRPr="008711EA" w:rsidRDefault="0014449C" w:rsidP="00144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4449C" w:rsidRPr="008711EA" w14:paraId="1F88E704" w14:textId="77777777" w:rsidTr="00954417">
        <w:tc>
          <w:tcPr>
            <w:tcW w:w="3686" w:type="dxa"/>
          </w:tcPr>
          <w:p w14:paraId="1E99AE16" w14:textId="77777777" w:rsidR="0014449C" w:rsidRPr="008711EA" w:rsidRDefault="0014449C" w:rsidP="00954417">
            <w:pPr>
              <w:pStyle w:val="TAH"/>
              <w:rPr>
                <w:rFonts w:cs="Arial"/>
                <w:lang w:eastAsia="ja-JP"/>
              </w:rPr>
            </w:pPr>
            <w:r w:rsidRPr="008711EA">
              <w:rPr>
                <w:rFonts w:cs="Arial"/>
                <w:lang w:eastAsia="ja-JP"/>
              </w:rPr>
              <w:t>Range bound</w:t>
            </w:r>
          </w:p>
        </w:tc>
        <w:tc>
          <w:tcPr>
            <w:tcW w:w="5670" w:type="dxa"/>
          </w:tcPr>
          <w:p w14:paraId="08B84056" w14:textId="77777777" w:rsidR="0014449C" w:rsidRPr="008711EA" w:rsidRDefault="0014449C" w:rsidP="00954417">
            <w:pPr>
              <w:pStyle w:val="TAH"/>
              <w:rPr>
                <w:rFonts w:cs="Arial"/>
                <w:lang w:eastAsia="ja-JP"/>
              </w:rPr>
            </w:pPr>
            <w:r w:rsidRPr="008711EA">
              <w:rPr>
                <w:rFonts w:cs="Arial"/>
                <w:lang w:eastAsia="ja-JP"/>
              </w:rPr>
              <w:t>Explanation</w:t>
            </w:r>
          </w:p>
        </w:tc>
      </w:tr>
      <w:tr w:rsidR="0014449C" w:rsidRPr="008711EA" w14:paraId="02975156" w14:textId="77777777" w:rsidTr="00954417">
        <w:tc>
          <w:tcPr>
            <w:tcW w:w="3686" w:type="dxa"/>
          </w:tcPr>
          <w:p w14:paraId="62135663" w14:textId="77777777" w:rsidR="0014449C" w:rsidRPr="008711EA" w:rsidRDefault="0014449C" w:rsidP="00954417">
            <w:pPr>
              <w:pStyle w:val="TAL"/>
              <w:rPr>
                <w:rFonts w:cs="Arial"/>
                <w:lang w:eastAsia="ja-JP"/>
              </w:rPr>
            </w:pPr>
            <w:r w:rsidRPr="008711EA">
              <w:t>maxnoofE-RABs</w:t>
            </w:r>
          </w:p>
        </w:tc>
        <w:tc>
          <w:tcPr>
            <w:tcW w:w="5670" w:type="dxa"/>
          </w:tcPr>
          <w:p w14:paraId="1AE5F290" w14:textId="77777777" w:rsidR="0014449C" w:rsidRPr="008711EA" w:rsidRDefault="0014449C" w:rsidP="00954417">
            <w:pPr>
              <w:pStyle w:val="TAL"/>
              <w:rPr>
                <w:rFonts w:cs="Arial"/>
                <w:lang w:eastAsia="ja-JP"/>
              </w:rPr>
            </w:pPr>
            <w:r w:rsidRPr="008711EA">
              <w:t>Maximum no. of E-RABs for one UE. Value is 256.</w:t>
            </w:r>
          </w:p>
        </w:tc>
      </w:tr>
      <w:tr w:rsidR="0014449C" w:rsidRPr="008711EA" w14:paraId="700500E8" w14:textId="77777777" w:rsidTr="00954417">
        <w:tc>
          <w:tcPr>
            <w:tcW w:w="3686" w:type="dxa"/>
          </w:tcPr>
          <w:p w14:paraId="02180D9D" w14:textId="77777777" w:rsidR="0014449C" w:rsidRPr="008711EA" w:rsidRDefault="0014449C" w:rsidP="00954417">
            <w:pPr>
              <w:pStyle w:val="TAL"/>
            </w:pPr>
            <w:r w:rsidRPr="008711EA">
              <w:t>maxnoof time periods</w:t>
            </w:r>
          </w:p>
        </w:tc>
        <w:tc>
          <w:tcPr>
            <w:tcW w:w="5670" w:type="dxa"/>
          </w:tcPr>
          <w:p w14:paraId="6FCEEA72" w14:textId="77777777" w:rsidR="0014449C" w:rsidRPr="008711EA" w:rsidRDefault="0014449C" w:rsidP="00954417">
            <w:pPr>
              <w:pStyle w:val="TAL"/>
            </w:pPr>
            <w:r w:rsidRPr="008711EA">
              <w:t>Maximum no. of time reporting periods. Value is 2.</w:t>
            </w:r>
          </w:p>
        </w:tc>
      </w:tr>
    </w:tbl>
    <w:p w14:paraId="0B00B367" w14:textId="77777777" w:rsidR="0014449C" w:rsidRPr="008711EA" w:rsidRDefault="0014449C" w:rsidP="0014449C"/>
    <w:p w14:paraId="34EF3848" w14:textId="77777777" w:rsidR="0014449C" w:rsidRPr="008711EA" w:rsidRDefault="00B63F37" w:rsidP="0014449C">
      <w:pPr>
        <w:pStyle w:val="Heading4"/>
      </w:pPr>
      <w:bookmarkStart w:id="7149" w:name="_Toc20953833"/>
      <w:bookmarkStart w:id="7150" w:name="_Toc29391011"/>
      <w:bookmarkStart w:id="7151" w:name="_Toc36551748"/>
      <w:bookmarkStart w:id="7152" w:name="_Toc45831970"/>
      <w:bookmarkStart w:id="7153" w:name="_Toc51762923"/>
      <w:bookmarkStart w:id="7154" w:name="_Toc64381975"/>
      <w:bookmarkStart w:id="7155" w:name="_Toc73964493"/>
      <w:bookmarkStart w:id="7156" w:name="_Toc88647102"/>
      <w:bookmarkStart w:id="7157" w:name="_Toc97883051"/>
      <w:bookmarkStart w:id="7158" w:name="_Toc105518834"/>
      <w:bookmarkStart w:id="7159" w:name="_Toc106108756"/>
      <w:bookmarkStart w:id="7160" w:name="_Toc112857555"/>
      <w:bookmarkStart w:id="7161" w:name="_Toc113657592"/>
      <w:r w:rsidRPr="008711EA">
        <w:lastRenderedPageBreak/>
        <w:t>9.2.1.125</w:t>
      </w:r>
      <w:r w:rsidR="0014449C" w:rsidRPr="008711EA">
        <w:tab/>
        <w:t>Handover Flag</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584EEF08" w14:textId="77777777" w:rsidR="0014449C" w:rsidRPr="008711EA" w:rsidRDefault="0014449C" w:rsidP="0014449C">
      <w:pPr>
        <w:keepNext/>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6734EDAE" w14:textId="77777777" w:rsidR="0014449C" w:rsidRPr="008711EA" w:rsidRDefault="0014449C" w:rsidP="0014449C">
      <w:pPr>
        <w:keepNext/>
        <w:rPr>
          <w:rFonts w:eastAsia="Batang"/>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1108"/>
        <w:gridCol w:w="1114"/>
        <w:gridCol w:w="2218"/>
        <w:gridCol w:w="2054"/>
      </w:tblGrid>
      <w:tr w:rsidR="0014449C" w:rsidRPr="008711EA" w14:paraId="1868BE93" w14:textId="77777777" w:rsidTr="00954417">
        <w:trPr>
          <w:jc w:val="center"/>
        </w:trPr>
        <w:tc>
          <w:tcPr>
            <w:tcW w:w="2368" w:type="dxa"/>
          </w:tcPr>
          <w:p w14:paraId="748F1C00" w14:textId="77777777" w:rsidR="0014449C" w:rsidRPr="008711EA" w:rsidRDefault="0014449C" w:rsidP="00954417">
            <w:pPr>
              <w:pStyle w:val="TAH"/>
              <w:rPr>
                <w:rFonts w:cs="Arial"/>
                <w:lang w:eastAsia="ja-JP"/>
              </w:rPr>
            </w:pPr>
            <w:r w:rsidRPr="008711EA">
              <w:rPr>
                <w:rFonts w:cs="Arial"/>
                <w:lang w:eastAsia="ja-JP"/>
              </w:rPr>
              <w:t>IE/Group Name</w:t>
            </w:r>
          </w:p>
        </w:tc>
        <w:tc>
          <w:tcPr>
            <w:tcW w:w="1108" w:type="dxa"/>
          </w:tcPr>
          <w:p w14:paraId="31322C81" w14:textId="77777777" w:rsidR="0014449C" w:rsidRPr="008711EA" w:rsidRDefault="0014449C" w:rsidP="00954417">
            <w:pPr>
              <w:pStyle w:val="TAH"/>
              <w:rPr>
                <w:rFonts w:cs="Arial"/>
                <w:lang w:eastAsia="ja-JP"/>
              </w:rPr>
            </w:pPr>
            <w:r w:rsidRPr="008711EA">
              <w:rPr>
                <w:rFonts w:cs="Arial"/>
                <w:lang w:eastAsia="ja-JP"/>
              </w:rPr>
              <w:t>Presence</w:t>
            </w:r>
          </w:p>
        </w:tc>
        <w:tc>
          <w:tcPr>
            <w:tcW w:w="1114" w:type="dxa"/>
          </w:tcPr>
          <w:p w14:paraId="6CE2181E" w14:textId="77777777" w:rsidR="0014449C" w:rsidRPr="008711EA" w:rsidRDefault="0014449C" w:rsidP="00954417">
            <w:pPr>
              <w:pStyle w:val="TAH"/>
              <w:rPr>
                <w:rFonts w:cs="Arial"/>
                <w:lang w:eastAsia="ja-JP"/>
              </w:rPr>
            </w:pPr>
            <w:r w:rsidRPr="008711EA">
              <w:rPr>
                <w:rFonts w:cs="Arial"/>
                <w:lang w:eastAsia="ja-JP"/>
              </w:rPr>
              <w:t>Range</w:t>
            </w:r>
          </w:p>
        </w:tc>
        <w:tc>
          <w:tcPr>
            <w:tcW w:w="2218" w:type="dxa"/>
          </w:tcPr>
          <w:p w14:paraId="38C42D23" w14:textId="77777777" w:rsidR="0014449C" w:rsidRPr="008711EA" w:rsidRDefault="0014449C" w:rsidP="00954417">
            <w:pPr>
              <w:pStyle w:val="TAH"/>
              <w:rPr>
                <w:rFonts w:cs="Arial"/>
                <w:lang w:eastAsia="ja-JP"/>
              </w:rPr>
            </w:pPr>
            <w:r w:rsidRPr="008711EA">
              <w:rPr>
                <w:rFonts w:cs="Arial"/>
                <w:lang w:eastAsia="ja-JP"/>
              </w:rPr>
              <w:t>IE type and reference</w:t>
            </w:r>
          </w:p>
        </w:tc>
        <w:tc>
          <w:tcPr>
            <w:tcW w:w="2054" w:type="dxa"/>
          </w:tcPr>
          <w:p w14:paraId="59046377" w14:textId="77777777" w:rsidR="0014449C" w:rsidRPr="008711EA" w:rsidRDefault="0014449C" w:rsidP="00954417">
            <w:pPr>
              <w:pStyle w:val="TAH"/>
              <w:rPr>
                <w:rFonts w:cs="Arial"/>
                <w:lang w:eastAsia="ja-JP"/>
              </w:rPr>
            </w:pPr>
            <w:r w:rsidRPr="008711EA">
              <w:rPr>
                <w:rFonts w:cs="Arial"/>
                <w:lang w:eastAsia="ja-JP"/>
              </w:rPr>
              <w:t>Semantics description</w:t>
            </w:r>
          </w:p>
        </w:tc>
      </w:tr>
      <w:tr w:rsidR="0014449C" w:rsidRPr="008711EA" w14:paraId="6BD55E03" w14:textId="77777777" w:rsidTr="00954417">
        <w:trPr>
          <w:jc w:val="center"/>
        </w:trPr>
        <w:tc>
          <w:tcPr>
            <w:tcW w:w="2368" w:type="dxa"/>
          </w:tcPr>
          <w:p w14:paraId="0563C7ED" w14:textId="77777777" w:rsidR="0014449C" w:rsidRPr="008711EA" w:rsidRDefault="0014449C" w:rsidP="00954417">
            <w:pPr>
              <w:pStyle w:val="TAL"/>
              <w:rPr>
                <w:rFonts w:eastAsia="Batang" w:cs="Arial"/>
                <w:lang w:eastAsia="zh-CN"/>
              </w:rPr>
            </w:pPr>
            <w:r w:rsidRPr="008711EA">
              <w:rPr>
                <w:rFonts w:cs="Arial"/>
                <w:lang w:eastAsia="zh-CN"/>
              </w:rPr>
              <w:t>Handover Flag</w:t>
            </w:r>
          </w:p>
        </w:tc>
        <w:tc>
          <w:tcPr>
            <w:tcW w:w="1108" w:type="dxa"/>
          </w:tcPr>
          <w:p w14:paraId="5FF97D40" w14:textId="77777777" w:rsidR="0014449C" w:rsidRPr="008711EA" w:rsidRDefault="0014449C" w:rsidP="00954417">
            <w:pPr>
              <w:pStyle w:val="TAL"/>
              <w:rPr>
                <w:rFonts w:cs="Arial"/>
                <w:lang w:eastAsia="zh-CN"/>
              </w:rPr>
            </w:pPr>
            <w:r w:rsidRPr="008711EA">
              <w:rPr>
                <w:rFonts w:cs="Arial"/>
                <w:lang w:eastAsia="zh-CN"/>
              </w:rPr>
              <w:t>M</w:t>
            </w:r>
          </w:p>
        </w:tc>
        <w:tc>
          <w:tcPr>
            <w:tcW w:w="1114" w:type="dxa"/>
          </w:tcPr>
          <w:p w14:paraId="0146FC43" w14:textId="77777777" w:rsidR="0014449C" w:rsidRPr="008711EA" w:rsidRDefault="0014449C" w:rsidP="00954417">
            <w:pPr>
              <w:pStyle w:val="TAL"/>
              <w:rPr>
                <w:rFonts w:cs="Arial"/>
                <w:lang w:eastAsia="ja-JP"/>
              </w:rPr>
            </w:pPr>
          </w:p>
        </w:tc>
        <w:tc>
          <w:tcPr>
            <w:tcW w:w="2218" w:type="dxa"/>
          </w:tcPr>
          <w:p w14:paraId="1B483B0F" w14:textId="77777777" w:rsidR="0014449C" w:rsidRPr="008711EA" w:rsidRDefault="0014449C" w:rsidP="00954417">
            <w:pPr>
              <w:pStyle w:val="TAL"/>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2054" w:type="dxa"/>
          </w:tcPr>
          <w:p w14:paraId="3D0E6214" w14:textId="77777777" w:rsidR="0014449C" w:rsidRPr="008711EA" w:rsidRDefault="0014449C" w:rsidP="00954417">
            <w:pPr>
              <w:pStyle w:val="TAL"/>
              <w:rPr>
                <w:rFonts w:cs="Arial"/>
                <w:lang w:eastAsia="zh-CN"/>
              </w:rPr>
            </w:pPr>
          </w:p>
        </w:tc>
      </w:tr>
    </w:tbl>
    <w:p w14:paraId="738478D8" w14:textId="77777777" w:rsidR="0014449C" w:rsidRPr="008711EA" w:rsidRDefault="0014449C" w:rsidP="0014449C"/>
    <w:p w14:paraId="3C1CFC11" w14:textId="77777777" w:rsidR="0014449C" w:rsidRPr="008711EA" w:rsidRDefault="00B63F37" w:rsidP="0014449C">
      <w:pPr>
        <w:pStyle w:val="Heading4"/>
      </w:pPr>
      <w:bookmarkStart w:id="7162" w:name="_Toc20953834"/>
      <w:bookmarkStart w:id="7163" w:name="_Toc29391012"/>
      <w:bookmarkStart w:id="7164" w:name="_Toc36551749"/>
      <w:bookmarkStart w:id="7165" w:name="_Toc45831971"/>
      <w:bookmarkStart w:id="7166" w:name="_Toc51762924"/>
      <w:bookmarkStart w:id="7167" w:name="_Toc64381976"/>
      <w:bookmarkStart w:id="7168" w:name="_Toc73964494"/>
      <w:bookmarkStart w:id="7169" w:name="_Toc88647103"/>
      <w:bookmarkStart w:id="7170" w:name="_Toc97883052"/>
      <w:bookmarkStart w:id="7171" w:name="_Toc105518835"/>
      <w:bookmarkStart w:id="7172" w:name="_Toc106108757"/>
      <w:bookmarkStart w:id="7173" w:name="_Toc112857556"/>
      <w:bookmarkStart w:id="7174" w:name="_Toc113657593"/>
      <w:r w:rsidRPr="008711EA">
        <w:t>9.2.1.126</w:t>
      </w:r>
      <w:r w:rsidR="0014449C" w:rsidRPr="008711EA">
        <w:tab/>
        <w:t>Extended Bit Rate</w:t>
      </w:r>
      <w:bookmarkEnd w:id="7162"/>
      <w:bookmarkEnd w:id="7163"/>
      <w:bookmarkEnd w:id="7164"/>
      <w:bookmarkEnd w:id="7165"/>
      <w:bookmarkEnd w:id="7166"/>
      <w:bookmarkEnd w:id="7167"/>
      <w:bookmarkEnd w:id="7168"/>
      <w:bookmarkEnd w:id="7169"/>
      <w:bookmarkEnd w:id="7170"/>
      <w:bookmarkEnd w:id="7171"/>
      <w:bookmarkEnd w:id="7172"/>
      <w:bookmarkEnd w:id="7173"/>
      <w:bookmarkEnd w:id="7174"/>
    </w:p>
    <w:p w14:paraId="3EFEECEC" w14:textId="77777777" w:rsidR="0014449C" w:rsidRPr="008711EA" w:rsidRDefault="0014449C" w:rsidP="0014449C">
      <w:pPr>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14449C" w:rsidRPr="008711EA" w14:paraId="31ECE023" w14:textId="77777777" w:rsidTr="00954417">
        <w:trPr>
          <w:jc w:val="center"/>
        </w:trPr>
        <w:tc>
          <w:tcPr>
            <w:tcW w:w="2552" w:type="dxa"/>
          </w:tcPr>
          <w:p w14:paraId="54D3DDEB" w14:textId="77777777" w:rsidR="0014449C" w:rsidRPr="008711EA" w:rsidRDefault="0014449C" w:rsidP="00954417">
            <w:pPr>
              <w:pStyle w:val="TAH"/>
              <w:rPr>
                <w:rFonts w:cs="Arial"/>
                <w:lang w:eastAsia="ja-JP"/>
              </w:rPr>
            </w:pPr>
            <w:r w:rsidRPr="008711EA">
              <w:rPr>
                <w:rFonts w:cs="Arial"/>
                <w:lang w:eastAsia="ja-JP"/>
              </w:rPr>
              <w:t>IE/Group Name</w:t>
            </w:r>
          </w:p>
        </w:tc>
        <w:tc>
          <w:tcPr>
            <w:tcW w:w="1134" w:type="dxa"/>
          </w:tcPr>
          <w:p w14:paraId="5EF56573" w14:textId="77777777" w:rsidR="0014449C" w:rsidRPr="008711EA" w:rsidRDefault="0014449C" w:rsidP="00954417">
            <w:pPr>
              <w:pStyle w:val="TAH"/>
              <w:rPr>
                <w:rFonts w:cs="Arial"/>
                <w:lang w:eastAsia="ja-JP"/>
              </w:rPr>
            </w:pPr>
            <w:r w:rsidRPr="008711EA">
              <w:rPr>
                <w:rFonts w:cs="Arial"/>
                <w:lang w:eastAsia="ja-JP"/>
              </w:rPr>
              <w:t>Presence</w:t>
            </w:r>
          </w:p>
        </w:tc>
        <w:tc>
          <w:tcPr>
            <w:tcW w:w="1212" w:type="dxa"/>
          </w:tcPr>
          <w:p w14:paraId="0741C7E5" w14:textId="77777777" w:rsidR="0014449C" w:rsidRPr="008711EA" w:rsidRDefault="0014449C" w:rsidP="00954417">
            <w:pPr>
              <w:pStyle w:val="TAH"/>
              <w:rPr>
                <w:rFonts w:cs="Arial"/>
                <w:lang w:eastAsia="ja-JP"/>
              </w:rPr>
            </w:pPr>
            <w:r w:rsidRPr="008711EA">
              <w:rPr>
                <w:rFonts w:cs="Arial"/>
                <w:lang w:eastAsia="ja-JP"/>
              </w:rPr>
              <w:t>Range</w:t>
            </w:r>
          </w:p>
        </w:tc>
        <w:tc>
          <w:tcPr>
            <w:tcW w:w="1980" w:type="dxa"/>
          </w:tcPr>
          <w:p w14:paraId="019E4AE0" w14:textId="77777777" w:rsidR="0014449C" w:rsidRPr="008711EA" w:rsidRDefault="0014449C" w:rsidP="00954417">
            <w:pPr>
              <w:pStyle w:val="TAH"/>
              <w:rPr>
                <w:rFonts w:cs="Arial"/>
                <w:lang w:eastAsia="ja-JP"/>
              </w:rPr>
            </w:pPr>
            <w:r w:rsidRPr="008711EA">
              <w:rPr>
                <w:rFonts w:cs="Arial"/>
                <w:lang w:eastAsia="ja-JP"/>
              </w:rPr>
              <w:t>IE type and reference</w:t>
            </w:r>
          </w:p>
        </w:tc>
        <w:tc>
          <w:tcPr>
            <w:tcW w:w="2478" w:type="dxa"/>
          </w:tcPr>
          <w:p w14:paraId="30AB2D12" w14:textId="77777777" w:rsidR="0014449C" w:rsidRPr="008711EA" w:rsidRDefault="0014449C" w:rsidP="00954417">
            <w:pPr>
              <w:pStyle w:val="TAH"/>
              <w:rPr>
                <w:rFonts w:cs="Arial"/>
                <w:lang w:eastAsia="ja-JP"/>
              </w:rPr>
            </w:pPr>
            <w:r w:rsidRPr="008711EA">
              <w:rPr>
                <w:rFonts w:cs="Arial"/>
                <w:lang w:eastAsia="ja-JP"/>
              </w:rPr>
              <w:t>Semantics description</w:t>
            </w:r>
          </w:p>
        </w:tc>
      </w:tr>
      <w:tr w:rsidR="0014449C" w:rsidRPr="008711EA" w14:paraId="0103FA27" w14:textId="77777777" w:rsidTr="00954417">
        <w:trPr>
          <w:jc w:val="center"/>
        </w:trPr>
        <w:tc>
          <w:tcPr>
            <w:tcW w:w="2552" w:type="dxa"/>
          </w:tcPr>
          <w:p w14:paraId="675F6076" w14:textId="77777777" w:rsidR="0014449C" w:rsidRPr="008711EA" w:rsidRDefault="0014449C" w:rsidP="00954417">
            <w:pPr>
              <w:pStyle w:val="TAL"/>
              <w:rPr>
                <w:rFonts w:cs="Arial"/>
                <w:lang w:eastAsia="ja-JP"/>
              </w:rPr>
            </w:pPr>
            <w:r w:rsidRPr="008711EA">
              <w:rPr>
                <w:rFonts w:cs="Arial"/>
                <w:lang w:eastAsia="ja-JP"/>
              </w:rPr>
              <w:t>Extended Bit Rate</w:t>
            </w:r>
          </w:p>
        </w:tc>
        <w:tc>
          <w:tcPr>
            <w:tcW w:w="1134" w:type="dxa"/>
          </w:tcPr>
          <w:p w14:paraId="51048AD6" w14:textId="77777777" w:rsidR="0014449C" w:rsidRPr="008711EA" w:rsidRDefault="0014449C" w:rsidP="00954417">
            <w:pPr>
              <w:pStyle w:val="TAL"/>
              <w:rPr>
                <w:rFonts w:cs="Arial"/>
                <w:lang w:eastAsia="ja-JP"/>
              </w:rPr>
            </w:pPr>
          </w:p>
        </w:tc>
        <w:tc>
          <w:tcPr>
            <w:tcW w:w="1212" w:type="dxa"/>
          </w:tcPr>
          <w:p w14:paraId="364F0E8E" w14:textId="77777777" w:rsidR="0014449C" w:rsidRPr="008711EA" w:rsidRDefault="0014449C" w:rsidP="00954417">
            <w:pPr>
              <w:pStyle w:val="TAL"/>
              <w:rPr>
                <w:rFonts w:cs="Arial"/>
                <w:lang w:eastAsia="ja-JP"/>
              </w:rPr>
            </w:pPr>
          </w:p>
        </w:tc>
        <w:tc>
          <w:tcPr>
            <w:tcW w:w="1980" w:type="dxa"/>
          </w:tcPr>
          <w:p w14:paraId="11EE3D1F" w14:textId="77777777" w:rsidR="0014449C" w:rsidRPr="008711EA" w:rsidRDefault="0014449C" w:rsidP="00954417">
            <w:pPr>
              <w:pStyle w:val="TAL"/>
              <w:rPr>
                <w:rFonts w:cs="Arial"/>
                <w:lang w:eastAsia="ja-JP"/>
              </w:rPr>
            </w:pPr>
            <w:r w:rsidRPr="008711EA">
              <w:rPr>
                <w:rFonts w:cs="Arial"/>
                <w:lang w:eastAsia="ja-JP"/>
              </w:rPr>
              <w:t>INTEGER (10,000,000,001..4,000,000,000,000, ...)</w:t>
            </w:r>
          </w:p>
        </w:tc>
        <w:tc>
          <w:tcPr>
            <w:tcW w:w="2478" w:type="dxa"/>
          </w:tcPr>
          <w:p w14:paraId="7BAB9870" w14:textId="77777777" w:rsidR="0014449C" w:rsidRPr="008711EA" w:rsidRDefault="0014449C" w:rsidP="00954417">
            <w:pPr>
              <w:pStyle w:val="TAL"/>
              <w:rPr>
                <w:rFonts w:cs="Arial"/>
                <w:lang w:eastAsia="ja-JP"/>
              </w:rPr>
            </w:pPr>
            <w:r w:rsidRPr="008711EA">
              <w:rPr>
                <w:rFonts w:cs="Arial"/>
                <w:lang w:eastAsia="ja-JP"/>
              </w:rPr>
              <w:t>The unit is: bit/s</w:t>
            </w:r>
          </w:p>
        </w:tc>
      </w:tr>
    </w:tbl>
    <w:p w14:paraId="10A04838" w14:textId="77777777" w:rsidR="0014449C" w:rsidRPr="008711EA" w:rsidRDefault="0014449C" w:rsidP="0014449C"/>
    <w:p w14:paraId="6FFF3999" w14:textId="77777777" w:rsidR="0014449C" w:rsidRPr="008711EA" w:rsidRDefault="0014449C" w:rsidP="0014449C"/>
    <w:p w14:paraId="2D51A333" w14:textId="77777777" w:rsidR="0014449C" w:rsidRPr="008711EA" w:rsidRDefault="00B63F37" w:rsidP="0014449C">
      <w:pPr>
        <w:pStyle w:val="Heading4"/>
      </w:pPr>
      <w:bookmarkStart w:id="7175" w:name="_Toc20953835"/>
      <w:bookmarkStart w:id="7176" w:name="_Toc29391013"/>
      <w:bookmarkStart w:id="7177" w:name="_Toc36551750"/>
      <w:bookmarkStart w:id="7178" w:name="_Toc45831972"/>
      <w:bookmarkStart w:id="7179" w:name="_Toc51762925"/>
      <w:bookmarkStart w:id="7180" w:name="_Toc64381977"/>
      <w:bookmarkStart w:id="7181" w:name="_Toc73964495"/>
      <w:bookmarkStart w:id="7182" w:name="_Toc88647104"/>
      <w:bookmarkStart w:id="7183" w:name="_Toc97883053"/>
      <w:bookmarkStart w:id="7184" w:name="_Toc105518836"/>
      <w:bookmarkStart w:id="7185" w:name="_Toc106108758"/>
      <w:bookmarkStart w:id="7186" w:name="_Toc112857557"/>
      <w:bookmarkStart w:id="7187" w:name="_Toc113657594"/>
      <w:r w:rsidRPr="008711EA">
        <w:rPr>
          <w:rFonts w:eastAsia="Batang"/>
        </w:rPr>
        <w:t>9.2.1.127</w:t>
      </w:r>
      <w:r w:rsidR="0014449C" w:rsidRPr="008711EA">
        <w:rPr>
          <w:rFonts w:eastAsia="Batang"/>
        </w:rPr>
        <w:tab/>
        <w:t>NR UE Security Capabilities</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p>
    <w:p w14:paraId="2FEE9A18" w14:textId="77777777" w:rsidR="0014449C" w:rsidRPr="008711EA" w:rsidRDefault="0014449C" w:rsidP="0014449C">
      <w:r w:rsidRPr="008711EA">
        <w:t xml:space="preserve">This IE defines the supported algorithms for encryption and integrity protection in NR </w:t>
      </w:r>
      <w:r w:rsidRPr="008711EA">
        <w:rPr>
          <w:rFonts w:eastAsia="MS Mincho"/>
        </w:rPr>
        <w:t>as defined in TS 33.401 [15]</w:t>
      </w:r>
      <w:r w:rsidRPr="008711EA">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75"/>
        <w:gridCol w:w="1305"/>
        <w:gridCol w:w="1530"/>
        <w:gridCol w:w="3690"/>
      </w:tblGrid>
      <w:tr w:rsidR="0014449C" w:rsidRPr="008711EA" w14:paraId="71203667" w14:textId="77777777" w:rsidTr="00954417">
        <w:tc>
          <w:tcPr>
            <w:tcW w:w="1728" w:type="dxa"/>
          </w:tcPr>
          <w:p w14:paraId="6F9A57E4" w14:textId="77777777" w:rsidR="0014449C" w:rsidRPr="008711EA" w:rsidRDefault="0014449C" w:rsidP="00954417">
            <w:pPr>
              <w:pStyle w:val="TAH"/>
              <w:rPr>
                <w:rFonts w:cs="Arial"/>
                <w:lang w:eastAsia="ja-JP"/>
              </w:rPr>
            </w:pPr>
            <w:r w:rsidRPr="008711EA">
              <w:rPr>
                <w:rFonts w:cs="Arial"/>
                <w:lang w:eastAsia="ja-JP"/>
              </w:rPr>
              <w:t>IE/Group Name</w:t>
            </w:r>
          </w:p>
        </w:tc>
        <w:tc>
          <w:tcPr>
            <w:tcW w:w="1275" w:type="dxa"/>
          </w:tcPr>
          <w:p w14:paraId="0F2AC97B" w14:textId="77777777" w:rsidR="0014449C" w:rsidRPr="008711EA" w:rsidRDefault="0014449C" w:rsidP="00954417">
            <w:pPr>
              <w:pStyle w:val="TAH"/>
              <w:rPr>
                <w:rFonts w:cs="Arial"/>
                <w:lang w:eastAsia="ja-JP"/>
              </w:rPr>
            </w:pPr>
            <w:r w:rsidRPr="008711EA">
              <w:rPr>
                <w:rFonts w:cs="Arial"/>
                <w:lang w:eastAsia="ja-JP"/>
              </w:rPr>
              <w:t>Presence</w:t>
            </w:r>
          </w:p>
        </w:tc>
        <w:tc>
          <w:tcPr>
            <w:tcW w:w="1305" w:type="dxa"/>
          </w:tcPr>
          <w:p w14:paraId="77802CB3" w14:textId="77777777" w:rsidR="0014449C" w:rsidRPr="008711EA" w:rsidRDefault="0014449C" w:rsidP="00954417">
            <w:pPr>
              <w:pStyle w:val="TAH"/>
              <w:rPr>
                <w:rFonts w:cs="Arial"/>
                <w:lang w:eastAsia="ja-JP"/>
              </w:rPr>
            </w:pPr>
            <w:r w:rsidRPr="008711EA">
              <w:rPr>
                <w:rFonts w:cs="Arial"/>
                <w:lang w:eastAsia="ja-JP"/>
              </w:rPr>
              <w:t>Range</w:t>
            </w:r>
          </w:p>
        </w:tc>
        <w:tc>
          <w:tcPr>
            <w:tcW w:w="1530" w:type="dxa"/>
          </w:tcPr>
          <w:p w14:paraId="0B3FD800" w14:textId="77777777" w:rsidR="0014449C" w:rsidRPr="008711EA" w:rsidRDefault="0014449C" w:rsidP="00954417">
            <w:pPr>
              <w:pStyle w:val="TAH"/>
              <w:rPr>
                <w:rFonts w:cs="Arial"/>
                <w:lang w:eastAsia="ja-JP"/>
              </w:rPr>
            </w:pPr>
            <w:r w:rsidRPr="008711EA">
              <w:rPr>
                <w:rFonts w:cs="Arial"/>
                <w:lang w:eastAsia="ja-JP"/>
              </w:rPr>
              <w:t>IE type and reference</w:t>
            </w:r>
          </w:p>
        </w:tc>
        <w:tc>
          <w:tcPr>
            <w:tcW w:w="3690" w:type="dxa"/>
          </w:tcPr>
          <w:p w14:paraId="2B4E2CFA" w14:textId="77777777" w:rsidR="0014449C" w:rsidRPr="008711EA" w:rsidRDefault="0014449C" w:rsidP="00954417">
            <w:pPr>
              <w:pStyle w:val="TAH"/>
              <w:rPr>
                <w:rFonts w:cs="Arial"/>
                <w:lang w:eastAsia="ja-JP"/>
              </w:rPr>
            </w:pPr>
            <w:r w:rsidRPr="008711EA">
              <w:rPr>
                <w:rFonts w:cs="Arial"/>
                <w:lang w:eastAsia="ja-JP"/>
              </w:rPr>
              <w:t>Semantics description</w:t>
            </w:r>
          </w:p>
        </w:tc>
      </w:tr>
      <w:tr w:rsidR="0014449C" w:rsidRPr="008711EA" w14:paraId="3B0301F4" w14:textId="77777777" w:rsidTr="00954417">
        <w:trPr>
          <w:trHeight w:val="704"/>
        </w:trPr>
        <w:tc>
          <w:tcPr>
            <w:tcW w:w="1728" w:type="dxa"/>
          </w:tcPr>
          <w:p w14:paraId="7BD40779" w14:textId="77777777" w:rsidR="0014449C" w:rsidRPr="008711EA" w:rsidRDefault="0014449C" w:rsidP="00954417">
            <w:pPr>
              <w:pStyle w:val="TAL"/>
              <w:rPr>
                <w:rFonts w:cs="Arial"/>
                <w:lang w:eastAsia="ja-JP"/>
              </w:rPr>
            </w:pPr>
            <w:r w:rsidRPr="008711EA">
              <w:rPr>
                <w:rFonts w:cs="Arial"/>
                <w:bCs/>
                <w:lang w:eastAsia="ja-JP"/>
              </w:rPr>
              <w:t xml:space="preserve">NR Encryption Algorithms </w:t>
            </w:r>
          </w:p>
        </w:tc>
        <w:tc>
          <w:tcPr>
            <w:tcW w:w="1275" w:type="dxa"/>
          </w:tcPr>
          <w:p w14:paraId="102FA91E" w14:textId="77777777" w:rsidR="0014449C" w:rsidRPr="008711EA" w:rsidRDefault="0014449C" w:rsidP="00954417">
            <w:pPr>
              <w:pStyle w:val="TAL"/>
              <w:rPr>
                <w:rFonts w:cs="Arial"/>
                <w:lang w:eastAsia="ja-JP"/>
              </w:rPr>
            </w:pPr>
            <w:r w:rsidRPr="008711EA">
              <w:rPr>
                <w:rFonts w:cs="Arial"/>
                <w:lang w:eastAsia="ja-JP"/>
              </w:rPr>
              <w:t>M</w:t>
            </w:r>
          </w:p>
        </w:tc>
        <w:tc>
          <w:tcPr>
            <w:tcW w:w="1305" w:type="dxa"/>
          </w:tcPr>
          <w:p w14:paraId="0F7796A1" w14:textId="77777777" w:rsidR="0014449C" w:rsidRPr="008711EA" w:rsidRDefault="0014449C" w:rsidP="00954417">
            <w:pPr>
              <w:pStyle w:val="TAL"/>
              <w:rPr>
                <w:rFonts w:cs="Arial"/>
                <w:lang w:eastAsia="ja-JP"/>
              </w:rPr>
            </w:pPr>
          </w:p>
        </w:tc>
        <w:tc>
          <w:tcPr>
            <w:tcW w:w="1530" w:type="dxa"/>
          </w:tcPr>
          <w:p w14:paraId="79DA50D6" w14:textId="77777777" w:rsidR="0014449C" w:rsidRPr="008711EA" w:rsidRDefault="0014449C" w:rsidP="00954417">
            <w:pPr>
              <w:pStyle w:val="TAL"/>
              <w:rPr>
                <w:rFonts w:cs="Arial"/>
                <w:lang w:eastAsia="ja-JP"/>
              </w:rPr>
            </w:pPr>
            <w:r w:rsidRPr="008711EA">
              <w:rPr>
                <w:rFonts w:cs="Arial"/>
                <w:lang w:eastAsia="zh-CN"/>
              </w:rPr>
              <w:t>BIT STRING</w:t>
            </w:r>
            <w:r w:rsidRPr="008711EA">
              <w:rPr>
                <w:rFonts w:cs="Arial"/>
                <w:lang w:eastAsia="ja-JP"/>
              </w:rPr>
              <w:t xml:space="preserve"> (SIZE(16, …))</w:t>
            </w:r>
          </w:p>
        </w:tc>
        <w:tc>
          <w:tcPr>
            <w:tcW w:w="3690" w:type="dxa"/>
          </w:tcPr>
          <w:p w14:paraId="475C2458" w14:textId="77777777" w:rsidR="0014449C" w:rsidRPr="008711EA" w:rsidRDefault="0014449C" w:rsidP="00954417">
            <w:pPr>
              <w:pStyle w:val="TAL"/>
              <w:rPr>
                <w:rFonts w:cs="Arial"/>
                <w:lang w:eastAsia="ja-JP"/>
              </w:rPr>
            </w:pPr>
            <w:r w:rsidRPr="008711EA">
              <w:rPr>
                <w:rFonts w:cs="Arial"/>
                <w:lang w:eastAsia="ja-JP"/>
              </w:rPr>
              <w:t>Each position in the bitmap represents an encryption algorithm:</w:t>
            </w:r>
          </w:p>
          <w:p w14:paraId="34EB0E86" w14:textId="77777777" w:rsidR="0014449C" w:rsidRPr="008711EA" w:rsidRDefault="0014449C" w:rsidP="00954417">
            <w:pPr>
              <w:pStyle w:val="TAL"/>
              <w:rPr>
                <w:rFonts w:cs="Arial"/>
                <w:lang w:eastAsia="ja-JP"/>
              </w:rPr>
            </w:pPr>
            <w:r w:rsidRPr="008711EA">
              <w:rPr>
                <w:rFonts w:cs="Arial"/>
                <w:lang w:eastAsia="ja-JP"/>
              </w:rPr>
              <w:t>“all bits equal to 0” – UE supports no other NR algorithm than NEA0,</w:t>
            </w:r>
          </w:p>
          <w:p w14:paraId="3898FA41" w14:textId="77777777" w:rsidR="0014449C" w:rsidRPr="008711EA" w:rsidRDefault="0014449C" w:rsidP="00954417">
            <w:pPr>
              <w:pStyle w:val="TAL"/>
              <w:rPr>
                <w:rFonts w:cs="Arial"/>
                <w:lang w:eastAsia="ja-JP"/>
              </w:rPr>
            </w:pPr>
            <w:r w:rsidRPr="008711EA">
              <w:rPr>
                <w:rFonts w:cs="Arial"/>
                <w:lang w:eastAsia="ja-JP"/>
              </w:rPr>
              <w:t>“first bit” – 128-NEA1,</w:t>
            </w:r>
          </w:p>
          <w:p w14:paraId="5FC565B4" w14:textId="77777777" w:rsidR="0014449C" w:rsidRPr="008711EA" w:rsidRDefault="0014449C" w:rsidP="00954417">
            <w:pPr>
              <w:pStyle w:val="TAL"/>
              <w:rPr>
                <w:rFonts w:cs="Arial"/>
                <w:lang w:eastAsia="ja-JP"/>
              </w:rPr>
            </w:pPr>
            <w:r w:rsidRPr="008711EA">
              <w:rPr>
                <w:rFonts w:cs="Arial"/>
                <w:lang w:eastAsia="ja-JP"/>
              </w:rPr>
              <w:t>“second bit” – 128-NEA2,</w:t>
            </w:r>
          </w:p>
          <w:p w14:paraId="32DB9F48" w14:textId="77777777" w:rsidR="0014449C" w:rsidRPr="008711EA" w:rsidRDefault="0014449C" w:rsidP="00954417">
            <w:pPr>
              <w:pStyle w:val="TAL"/>
              <w:rPr>
                <w:rFonts w:cs="Arial"/>
                <w:lang w:eastAsia="ja-JP"/>
              </w:rPr>
            </w:pPr>
            <w:r w:rsidRPr="008711EA">
              <w:rPr>
                <w:rFonts w:cs="Arial"/>
                <w:lang w:eastAsia="ja-JP"/>
              </w:rPr>
              <w:t>“third bit” – 128-NEA3,</w:t>
            </w:r>
          </w:p>
          <w:p w14:paraId="2E7A4E6C" w14:textId="77777777" w:rsidR="0014449C" w:rsidRPr="008711EA" w:rsidRDefault="0014449C" w:rsidP="00954417">
            <w:pPr>
              <w:pStyle w:val="TAL"/>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251F40BB" w14:textId="77777777" w:rsidR="0014449C" w:rsidRPr="008711EA" w:rsidRDefault="0014449C" w:rsidP="00954417">
            <w:pPr>
              <w:pStyle w:val="TF"/>
              <w:jc w:val="left"/>
              <w:rPr>
                <w:rFonts w:cs="Arial"/>
                <w:b w:val="0"/>
                <w:lang w:eastAsia="ja-JP"/>
              </w:rPr>
            </w:pPr>
            <w:r w:rsidRPr="008711EA">
              <w:rPr>
                <w:rFonts w:cs="Arial"/>
                <w:b w:val="0"/>
                <w:sz w:val="18"/>
                <w:lang w:eastAsia="ja-JP"/>
              </w:rPr>
              <w:t>Algorithms are defined in TS 33.401 [15].</w:t>
            </w:r>
          </w:p>
        </w:tc>
      </w:tr>
      <w:tr w:rsidR="0014449C" w:rsidRPr="008711EA" w14:paraId="751404D8" w14:textId="77777777" w:rsidTr="00954417">
        <w:tc>
          <w:tcPr>
            <w:tcW w:w="1728" w:type="dxa"/>
          </w:tcPr>
          <w:p w14:paraId="7D6EB412" w14:textId="77777777" w:rsidR="0014449C" w:rsidRPr="008711EA" w:rsidRDefault="0014449C" w:rsidP="00954417">
            <w:pPr>
              <w:pStyle w:val="TAL"/>
              <w:rPr>
                <w:rFonts w:cs="Arial"/>
                <w:lang w:eastAsia="ja-JP"/>
              </w:rPr>
            </w:pPr>
            <w:r w:rsidRPr="008711EA">
              <w:rPr>
                <w:rFonts w:cs="Arial"/>
                <w:bCs/>
                <w:lang w:eastAsia="ja-JP"/>
              </w:rPr>
              <w:t>NR Integrity Protection Algorithms</w:t>
            </w:r>
          </w:p>
        </w:tc>
        <w:tc>
          <w:tcPr>
            <w:tcW w:w="1275" w:type="dxa"/>
          </w:tcPr>
          <w:p w14:paraId="1AFF0CDA" w14:textId="77777777" w:rsidR="0014449C" w:rsidRPr="008711EA" w:rsidRDefault="0014449C" w:rsidP="00954417">
            <w:pPr>
              <w:pStyle w:val="TAL"/>
              <w:rPr>
                <w:rFonts w:cs="Arial"/>
                <w:lang w:eastAsia="ja-JP"/>
              </w:rPr>
            </w:pPr>
            <w:r w:rsidRPr="008711EA">
              <w:rPr>
                <w:rFonts w:cs="Arial"/>
                <w:lang w:eastAsia="ja-JP"/>
              </w:rPr>
              <w:t>M</w:t>
            </w:r>
          </w:p>
        </w:tc>
        <w:tc>
          <w:tcPr>
            <w:tcW w:w="1305" w:type="dxa"/>
          </w:tcPr>
          <w:p w14:paraId="459CD9D7" w14:textId="77777777" w:rsidR="0014449C" w:rsidRPr="008711EA" w:rsidRDefault="0014449C" w:rsidP="00954417">
            <w:pPr>
              <w:pStyle w:val="TAL"/>
              <w:rPr>
                <w:rFonts w:cs="Arial"/>
                <w:lang w:eastAsia="ja-JP"/>
              </w:rPr>
            </w:pPr>
          </w:p>
        </w:tc>
        <w:tc>
          <w:tcPr>
            <w:tcW w:w="1530" w:type="dxa"/>
          </w:tcPr>
          <w:p w14:paraId="2D5DF45C" w14:textId="77777777" w:rsidR="0014449C" w:rsidRPr="008711EA" w:rsidRDefault="0014449C" w:rsidP="00954417">
            <w:pPr>
              <w:pStyle w:val="TAL"/>
              <w:rPr>
                <w:rFonts w:cs="Arial"/>
                <w:lang w:eastAsia="ja-JP"/>
              </w:rPr>
            </w:pPr>
            <w:r w:rsidRPr="008711EA">
              <w:rPr>
                <w:rFonts w:cs="Arial"/>
                <w:lang w:eastAsia="zh-CN"/>
              </w:rPr>
              <w:t>BIT STRING</w:t>
            </w:r>
            <w:r w:rsidRPr="008711EA">
              <w:rPr>
                <w:rFonts w:cs="Arial"/>
                <w:lang w:eastAsia="ja-JP"/>
              </w:rPr>
              <w:t xml:space="preserve"> (SIZE(16, …))</w:t>
            </w:r>
          </w:p>
        </w:tc>
        <w:tc>
          <w:tcPr>
            <w:tcW w:w="3690" w:type="dxa"/>
          </w:tcPr>
          <w:p w14:paraId="08742C71" w14:textId="77777777" w:rsidR="0014449C" w:rsidRPr="008711EA" w:rsidRDefault="0014449C" w:rsidP="00954417">
            <w:pPr>
              <w:pStyle w:val="TAL"/>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6BD9954F" w14:textId="77777777" w:rsidR="0014449C" w:rsidRPr="008711EA" w:rsidRDefault="0014449C" w:rsidP="00954417">
            <w:pPr>
              <w:pStyle w:val="TAL"/>
              <w:rPr>
                <w:rFonts w:cs="Arial"/>
                <w:lang w:eastAsia="ja-JP"/>
              </w:rPr>
            </w:pPr>
            <w:r w:rsidRPr="008711EA">
              <w:rPr>
                <w:rFonts w:cs="Arial"/>
                <w:lang w:eastAsia="ja-JP"/>
              </w:rPr>
              <w:t>“all bits equal to 0” – UE supports no other NR algorithm than NIA0,</w:t>
            </w:r>
          </w:p>
          <w:p w14:paraId="1541E2A0" w14:textId="77777777" w:rsidR="0014449C" w:rsidRPr="008711EA" w:rsidRDefault="0014449C" w:rsidP="00954417">
            <w:pPr>
              <w:pStyle w:val="TAL"/>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B9FCF65" w14:textId="77777777" w:rsidR="0014449C" w:rsidRPr="008711EA" w:rsidRDefault="0014449C" w:rsidP="00954417">
            <w:pPr>
              <w:pStyle w:val="TAL"/>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5CE4232A" w14:textId="77777777" w:rsidR="0014449C" w:rsidRPr="008711EA" w:rsidRDefault="0014449C" w:rsidP="00954417">
            <w:pPr>
              <w:pStyle w:val="TAL"/>
              <w:rPr>
                <w:rFonts w:cs="Arial"/>
                <w:lang w:eastAsia="ja-JP"/>
              </w:rPr>
            </w:pPr>
            <w:r w:rsidRPr="008711EA">
              <w:rPr>
                <w:rFonts w:cs="Arial"/>
                <w:lang w:eastAsia="ja-JP"/>
              </w:rPr>
              <w:t>“third bit” – 128-NIA3,</w:t>
            </w:r>
          </w:p>
          <w:p w14:paraId="3725FB6B" w14:textId="77777777" w:rsidR="0014449C" w:rsidRPr="008711EA" w:rsidRDefault="0014449C" w:rsidP="00954417">
            <w:pPr>
              <w:pStyle w:val="TAL"/>
              <w:rPr>
                <w:rFonts w:cs="Arial"/>
                <w:lang w:eastAsia="ja-JP"/>
              </w:rPr>
            </w:pPr>
            <w:r w:rsidRPr="008711EA">
              <w:rPr>
                <w:rFonts w:cs="Arial"/>
                <w:lang w:eastAsia="ja-JP"/>
              </w:rPr>
              <w:t>other bits reserved for future use.</w:t>
            </w:r>
          </w:p>
          <w:p w14:paraId="472B06B2" w14:textId="77777777" w:rsidR="0014449C" w:rsidRPr="008711EA" w:rsidRDefault="0014449C" w:rsidP="00954417">
            <w:pPr>
              <w:pStyle w:val="TAL"/>
              <w:rPr>
                <w:rFonts w:cs="Arial"/>
                <w:lang w:eastAsia="ja-JP"/>
              </w:rPr>
            </w:pPr>
            <w:r w:rsidRPr="008711EA">
              <w:rPr>
                <w:rFonts w:cs="Arial"/>
                <w:lang w:eastAsia="ja-JP"/>
              </w:rPr>
              <w:t>Value ‘1’ indicates support and value ‘0’ indicates no support of the algorithm.</w:t>
            </w:r>
          </w:p>
          <w:p w14:paraId="58ACB7CC" w14:textId="77777777" w:rsidR="0014449C" w:rsidRPr="008711EA" w:rsidRDefault="0014449C" w:rsidP="00954417">
            <w:pPr>
              <w:pStyle w:val="TF"/>
              <w:jc w:val="left"/>
              <w:rPr>
                <w:rFonts w:cs="Arial"/>
                <w:b w:val="0"/>
                <w:lang w:eastAsia="ja-JP"/>
              </w:rPr>
            </w:pPr>
            <w:r w:rsidRPr="008711EA">
              <w:rPr>
                <w:rFonts w:cs="Arial"/>
                <w:b w:val="0"/>
                <w:sz w:val="18"/>
                <w:lang w:eastAsia="ja-JP"/>
              </w:rPr>
              <w:t>Algorithms are defined in TS 33.401 [15].</w:t>
            </w:r>
          </w:p>
        </w:tc>
      </w:tr>
    </w:tbl>
    <w:p w14:paraId="1C0AB65A" w14:textId="77777777" w:rsidR="0014449C" w:rsidRPr="008711EA" w:rsidRDefault="0014449C" w:rsidP="0014449C"/>
    <w:p w14:paraId="6202531D" w14:textId="77777777" w:rsidR="009F22ED" w:rsidRPr="008711EA" w:rsidRDefault="009F22ED" w:rsidP="009F22ED">
      <w:pPr>
        <w:pStyle w:val="Heading4"/>
        <w:rPr>
          <w:lang w:eastAsia="zh-CN"/>
        </w:rPr>
      </w:pPr>
      <w:bookmarkStart w:id="7188" w:name="_Toc20953836"/>
      <w:bookmarkStart w:id="7189" w:name="_Toc29391014"/>
      <w:bookmarkStart w:id="7190" w:name="_Toc36551751"/>
      <w:bookmarkStart w:id="7191" w:name="_Toc45831973"/>
      <w:bookmarkStart w:id="7192" w:name="_Toc51762926"/>
      <w:bookmarkStart w:id="7193" w:name="_Toc64381978"/>
      <w:bookmarkStart w:id="7194" w:name="_Toc73964496"/>
      <w:bookmarkStart w:id="7195" w:name="_Toc88647105"/>
      <w:bookmarkStart w:id="7196" w:name="_Toc97883054"/>
      <w:bookmarkStart w:id="7197" w:name="_Toc105518837"/>
      <w:bookmarkStart w:id="7198" w:name="_Toc106108759"/>
      <w:bookmarkStart w:id="7199" w:name="_Toc112857558"/>
      <w:bookmarkStart w:id="7200" w:name="_Toc113657595"/>
      <w:r w:rsidRPr="008711EA">
        <w:rPr>
          <w:rFonts w:eastAsia="Batang"/>
        </w:rPr>
        <w:t>9.2.1.128</w:t>
      </w:r>
      <w:r w:rsidRPr="008711EA">
        <w:rPr>
          <w:rFonts w:eastAsia="Batang"/>
        </w:rPr>
        <w:tab/>
        <w:t>UE Application layer measurement configuration</w:t>
      </w:r>
      <w:bookmarkEnd w:id="7188"/>
      <w:bookmarkEnd w:id="7189"/>
      <w:bookmarkEnd w:id="7190"/>
      <w:bookmarkEnd w:id="7191"/>
      <w:bookmarkEnd w:id="7192"/>
      <w:bookmarkEnd w:id="7193"/>
      <w:bookmarkEnd w:id="7194"/>
      <w:bookmarkEnd w:id="7195"/>
      <w:bookmarkEnd w:id="7196"/>
      <w:bookmarkEnd w:id="7197"/>
      <w:bookmarkEnd w:id="7198"/>
      <w:bookmarkEnd w:id="7199"/>
      <w:bookmarkEnd w:id="7200"/>
    </w:p>
    <w:p w14:paraId="0E3B7720" w14:textId="77777777" w:rsidR="009F22ED" w:rsidRPr="008711EA" w:rsidRDefault="009F22ED" w:rsidP="009F22ED">
      <w:pPr>
        <w:rPr>
          <w:lang w:eastAsia="zh-CN"/>
        </w:rPr>
      </w:pPr>
      <w:r w:rsidRPr="008711EA">
        <w:rPr>
          <w:lang w:eastAsia="zh-CN"/>
        </w:rPr>
        <w:t>The IE defines configuration information for the QoE Measurement Collection (QMC) function.</w:t>
      </w:r>
    </w:p>
    <w:tbl>
      <w:tblPr>
        <w:tblW w:w="107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900"/>
        <w:gridCol w:w="1980"/>
        <w:gridCol w:w="2160"/>
        <w:gridCol w:w="1080"/>
        <w:gridCol w:w="1080"/>
      </w:tblGrid>
      <w:tr w:rsidR="009F22ED" w:rsidRPr="008711EA" w14:paraId="6F375789" w14:textId="77777777" w:rsidTr="006416C9">
        <w:tc>
          <w:tcPr>
            <w:tcW w:w="2508" w:type="dxa"/>
            <w:tcBorders>
              <w:top w:val="single" w:sz="4" w:space="0" w:color="auto"/>
              <w:left w:val="single" w:sz="4" w:space="0" w:color="auto"/>
              <w:bottom w:val="single" w:sz="4" w:space="0" w:color="auto"/>
              <w:right w:val="single" w:sz="4" w:space="0" w:color="auto"/>
            </w:tcBorders>
          </w:tcPr>
          <w:p w14:paraId="1A55B635" w14:textId="77777777" w:rsidR="009F22ED" w:rsidRPr="008711EA" w:rsidRDefault="009F22ED" w:rsidP="006416C9">
            <w:pPr>
              <w:pStyle w:val="TAH"/>
              <w:rPr>
                <w:rFonts w:cs="Arial"/>
                <w:lang w:eastAsia="ja-JP"/>
              </w:rPr>
            </w:pPr>
            <w:r w:rsidRPr="008711EA">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653BCFD7" w14:textId="77777777" w:rsidR="009F22ED" w:rsidRPr="008711EA" w:rsidRDefault="009F22ED" w:rsidP="006416C9">
            <w:pPr>
              <w:pStyle w:val="TAH"/>
              <w:rPr>
                <w:rFonts w:cs="Arial"/>
                <w:lang w:eastAsia="ja-JP"/>
              </w:rPr>
            </w:pPr>
            <w:r w:rsidRPr="008711EA">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42A15AF9" w14:textId="77777777" w:rsidR="009F22ED" w:rsidRPr="008711EA" w:rsidRDefault="009F22ED" w:rsidP="006416C9">
            <w:pPr>
              <w:pStyle w:val="TAH"/>
              <w:rPr>
                <w:rFonts w:cs="Arial"/>
                <w:lang w:eastAsia="ja-JP"/>
              </w:rPr>
            </w:pPr>
            <w:r w:rsidRPr="008711EA">
              <w:rPr>
                <w:rFonts w:cs="Arial"/>
                <w:lang w:eastAsia="ja-JP"/>
              </w:rPr>
              <w:t>Range</w:t>
            </w:r>
          </w:p>
        </w:tc>
        <w:tc>
          <w:tcPr>
            <w:tcW w:w="1980" w:type="dxa"/>
            <w:tcBorders>
              <w:top w:val="single" w:sz="4" w:space="0" w:color="auto"/>
              <w:left w:val="single" w:sz="4" w:space="0" w:color="auto"/>
              <w:bottom w:val="single" w:sz="4" w:space="0" w:color="auto"/>
              <w:right w:val="single" w:sz="4" w:space="0" w:color="auto"/>
            </w:tcBorders>
          </w:tcPr>
          <w:p w14:paraId="432BE390" w14:textId="77777777" w:rsidR="009F22ED" w:rsidRPr="008711EA" w:rsidRDefault="009F22ED" w:rsidP="006416C9">
            <w:pPr>
              <w:pStyle w:val="TAH"/>
              <w:rPr>
                <w:rFonts w:cs="Arial"/>
                <w:lang w:eastAsia="ja-JP"/>
              </w:rPr>
            </w:pPr>
            <w:r w:rsidRPr="008711EA">
              <w:rPr>
                <w:rFonts w:cs="Arial"/>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05C5F4BE" w14:textId="77777777" w:rsidR="009F22ED" w:rsidRPr="008711EA" w:rsidRDefault="009F22ED" w:rsidP="006416C9">
            <w:pPr>
              <w:pStyle w:val="TAH"/>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4ABFF1" w14:textId="77777777" w:rsidR="009F22ED" w:rsidRPr="008711EA" w:rsidRDefault="009F22ED" w:rsidP="006416C9">
            <w:pPr>
              <w:pStyle w:val="TAH"/>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CB24CC1" w14:textId="77777777" w:rsidR="009F22ED" w:rsidRPr="008711EA" w:rsidRDefault="009F22ED" w:rsidP="006416C9">
            <w:pPr>
              <w:pStyle w:val="TAH"/>
              <w:rPr>
                <w:rFonts w:cs="Arial"/>
                <w:lang w:eastAsia="ja-JP"/>
              </w:rPr>
            </w:pPr>
            <w:r w:rsidRPr="008711EA">
              <w:rPr>
                <w:rFonts w:cs="Arial"/>
                <w:lang w:eastAsia="ja-JP"/>
              </w:rPr>
              <w:t>Assigned Criticality</w:t>
            </w:r>
          </w:p>
        </w:tc>
      </w:tr>
      <w:tr w:rsidR="009F22ED" w:rsidRPr="008711EA" w14:paraId="74FD3921" w14:textId="77777777" w:rsidTr="006416C9">
        <w:tc>
          <w:tcPr>
            <w:tcW w:w="2508" w:type="dxa"/>
            <w:tcBorders>
              <w:top w:val="single" w:sz="4" w:space="0" w:color="auto"/>
              <w:left w:val="single" w:sz="4" w:space="0" w:color="auto"/>
              <w:bottom w:val="single" w:sz="4" w:space="0" w:color="auto"/>
              <w:right w:val="single" w:sz="4" w:space="0" w:color="auto"/>
            </w:tcBorders>
          </w:tcPr>
          <w:p w14:paraId="3926114A" w14:textId="77777777" w:rsidR="009F22ED" w:rsidRPr="008711EA" w:rsidRDefault="009F22ED" w:rsidP="006416C9">
            <w:pPr>
              <w:pStyle w:val="TAL"/>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04721ABB" w14:textId="77777777" w:rsidR="009F22ED" w:rsidRPr="008711EA" w:rsidRDefault="009F22ED" w:rsidP="006416C9">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2878190E" w14:textId="77777777" w:rsidR="009F22ED" w:rsidRPr="008711EA" w:rsidRDefault="009F22ED" w:rsidP="006416C9">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2265EC81" w14:textId="77777777" w:rsidR="009F22ED" w:rsidRPr="008711EA" w:rsidRDefault="009F22ED" w:rsidP="006416C9">
            <w:pPr>
              <w:pStyle w:val="TAL"/>
              <w:rPr>
                <w:rFonts w:cs="Arial"/>
                <w:lang w:eastAsia="zh-CN"/>
              </w:rPr>
            </w:pPr>
            <w:r w:rsidRPr="008711EA">
              <w:rPr>
                <w:rFonts w:cs="Arial"/>
                <w:lang w:eastAsia="zh-CN"/>
              </w:rPr>
              <w:t>Octet string (1..1000)</w:t>
            </w:r>
          </w:p>
        </w:tc>
        <w:tc>
          <w:tcPr>
            <w:tcW w:w="2160" w:type="dxa"/>
            <w:tcBorders>
              <w:top w:val="single" w:sz="4" w:space="0" w:color="auto"/>
              <w:left w:val="single" w:sz="4" w:space="0" w:color="auto"/>
              <w:bottom w:val="single" w:sz="4" w:space="0" w:color="auto"/>
              <w:right w:val="single" w:sz="4" w:space="0" w:color="auto"/>
            </w:tcBorders>
          </w:tcPr>
          <w:p w14:paraId="3B2ED01A" w14:textId="77777777" w:rsidR="009F22ED" w:rsidRPr="008711EA" w:rsidRDefault="009F22ED" w:rsidP="00001EE1">
            <w:pPr>
              <w:pStyle w:val="TAL"/>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25AFA"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8E105"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492C0679" w14:textId="77777777" w:rsidTr="006416C9">
        <w:tc>
          <w:tcPr>
            <w:tcW w:w="2508" w:type="dxa"/>
            <w:tcBorders>
              <w:top w:val="single" w:sz="4" w:space="0" w:color="auto"/>
              <w:left w:val="single" w:sz="4" w:space="0" w:color="auto"/>
              <w:bottom w:val="single" w:sz="4" w:space="0" w:color="auto"/>
              <w:right w:val="single" w:sz="4" w:space="0" w:color="auto"/>
            </w:tcBorders>
          </w:tcPr>
          <w:p w14:paraId="3185AFA9" w14:textId="77777777" w:rsidR="009F22ED" w:rsidRPr="008711EA" w:rsidRDefault="009F22ED" w:rsidP="006416C9">
            <w:pPr>
              <w:pStyle w:val="TAL"/>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0B0A5DB" w14:textId="77777777" w:rsidR="009F22ED" w:rsidRPr="008711EA" w:rsidRDefault="009F22ED" w:rsidP="006416C9">
            <w:pPr>
              <w:pStyle w:val="TAL"/>
              <w:rPr>
                <w:rFonts w:cs="Arial"/>
                <w:lang w:eastAsia="ja-JP"/>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43D7BCFE" w14:textId="77777777" w:rsidR="009F22ED" w:rsidRPr="008711EA" w:rsidRDefault="009F22ED" w:rsidP="006416C9">
            <w:pPr>
              <w:pStyle w:val="TAL"/>
              <w:rPr>
                <w:rFonts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467A2E9F"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85B5523" w14:textId="77777777" w:rsidR="009F22ED" w:rsidRPr="008711EA" w:rsidRDefault="009F22ED" w:rsidP="006416C9">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DE1594"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E9DE3"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70E4785F" w14:textId="77777777" w:rsidTr="006416C9">
        <w:tc>
          <w:tcPr>
            <w:tcW w:w="2508" w:type="dxa"/>
            <w:tcBorders>
              <w:top w:val="single" w:sz="4" w:space="0" w:color="auto"/>
              <w:left w:val="single" w:sz="4" w:space="0" w:color="auto"/>
              <w:bottom w:val="single" w:sz="4" w:space="0" w:color="auto"/>
              <w:right w:val="single" w:sz="4" w:space="0" w:color="auto"/>
            </w:tcBorders>
          </w:tcPr>
          <w:p w14:paraId="39013735" w14:textId="77777777" w:rsidR="009F22ED" w:rsidRPr="008711EA" w:rsidRDefault="009F22ED" w:rsidP="006416C9">
            <w:pPr>
              <w:pStyle w:val="TAL"/>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7EAFD1A1"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3A0A047A" w14:textId="77777777" w:rsidR="009F22ED" w:rsidRPr="008711EA" w:rsidDel="00C723BC"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D5A80E2"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40F194D"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24A3F1E"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56438D2"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471411E1" w14:textId="77777777" w:rsidTr="006416C9">
        <w:tc>
          <w:tcPr>
            <w:tcW w:w="2508" w:type="dxa"/>
            <w:tcBorders>
              <w:top w:val="single" w:sz="4" w:space="0" w:color="auto"/>
              <w:left w:val="single" w:sz="4" w:space="0" w:color="auto"/>
              <w:bottom w:val="single" w:sz="4" w:space="0" w:color="auto"/>
              <w:right w:val="single" w:sz="4" w:space="0" w:color="auto"/>
            </w:tcBorders>
          </w:tcPr>
          <w:p w14:paraId="07EADB89" w14:textId="77777777" w:rsidR="009F22ED" w:rsidRPr="008711EA" w:rsidRDefault="009F22ED" w:rsidP="006416C9">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57F4D688"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66D70F59" w14:textId="77777777" w:rsidR="009F22ED" w:rsidRPr="008711EA" w:rsidRDefault="009F22ED" w:rsidP="006416C9">
            <w:pPr>
              <w:pStyle w:val="TAL"/>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6374B168"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EC6C816"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AF6BDA5"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6D651FC"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281D9878" w14:textId="77777777" w:rsidTr="006416C9">
        <w:tc>
          <w:tcPr>
            <w:tcW w:w="2508" w:type="dxa"/>
            <w:tcBorders>
              <w:top w:val="single" w:sz="4" w:space="0" w:color="auto"/>
              <w:left w:val="single" w:sz="4" w:space="0" w:color="auto"/>
              <w:bottom w:val="single" w:sz="4" w:space="0" w:color="auto"/>
              <w:right w:val="single" w:sz="4" w:space="0" w:color="auto"/>
            </w:tcBorders>
          </w:tcPr>
          <w:p w14:paraId="67FEBCB4" w14:textId="77777777" w:rsidR="009F22ED" w:rsidRPr="008711EA" w:rsidRDefault="009F22ED" w:rsidP="006416C9">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329A28AC" w14:textId="77777777" w:rsidR="009F22ED" w:rsidRPr="008711EA" w:rsidRDefault="009F22ED" w:rsidP="006416C9">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5F171BCF"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492BF6D" w14:textId="77777777" w:rsidR="009F22ED" w:rsidRPr="008711EA" w:rsidRDefault="009F22ED" w:rsidP="006416C9">
            <w:pPr>
              <w:pStyle w:val="TAL"/>
              <w:rPr>
                <w:rFonts w:cs="Arial"/>
                <w:lang w:eastAsia="ja-JP"/>
              </w:rPr>
            </w:pPr>
            <w:r w:rsidRPr="008711EA">
              <w:rPr>
                <w:rFonts w:cs="Arial"/>
                <w:lang w:eastAsia="ja-JP"/>
              </w:rPr>
              <w:t>9.2.1.38</w:t>
            </w:r>
          </w:p>
        </w:tc>
        <w:tc>
          <w:tcPr>
            <w:tcW w:w="2160" w:type="dxa"/>
            <w:tcBorders>
              <w:top w:val="single" w:sz="4" w:space="0" w:color="auto"/>
              <w:left w:val="single" w:sz="4" w:space="0" w:color="auto"/>
              <w:bottom w:val="single" w:sz="4" w:space="0" w:color="auto"/>
              <w:right w:val="single" w:sz="4" w:space="0" w:color="auto"/>
            </w:tcBorders>
          </w:tcPr>
          <w:p w14:paraId="5CC6694D"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2C28B5C" w14:textId="77777777" w:rsidR="009F22ED" w:rsidRPr="008711EA" w:rsidRDefault="009F22ED" w:rsidP="006416C9">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C6920D6"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782F6473" w14:textId="77777777" w:rsidTr="006416C9">
        <w:tc>
          <w:tcPr>
            <w:tcW w:w="2508" w:type="dxa"/>
            <w:tcBorders>
              <w:top w:val="single" w:sz="4" w:space="0" w:color="auto"/>
              <w:left w:val="single" w:sz="4" w:space="0" w:color="auto"/>
              <w:bottom w:val="single" w:sz="4" w:space="0" w:color="auto"/>
              <w:right w:val="single" w:sz="4" w:space="0" w:color="auto"/>
            </w:tcBorders>
          </w:tcPr>
          <w:p w14:paraId="126F0E8F" w14:textId="77777777" w:rsidR="009F22ED" w:rsidRPr="008711EA" w:rsidRDefault="009F22ED" w:rsidP="006416C9">
            <w:pPr>
              <w:pStyle w:val="TAL"/>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498E4B0E"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72E24062" w14:textId="77777777" w:rsidR="009F22ED" w:rsidRPr="008711EA" w:rsidDel="00C723BC"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CCCE9CF"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0C328DEF"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7BB450"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6C1142A"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2EBA4DAF" w14:textId="77777777" w:rsidTr="006416C9">
        <w:tc>
          <w:tcPr>
            <w:tcW w:w="2508" w:type="dxa"/>
            <w:tcBorders>
              <w:top w:val="single" w:sz="4" w:space="0" w:color="auto"/>
              <w:left w:val="single" w:sz="4" w:space="0" w:color="auto"/>
              <w:bottom w:val="single" w:sz="4" w:space="0" w:color="auto"/>
              <w:right w:val="single" w:sz="4" w:space="0" w:color="auto"/>
            </w:tcBorders>
          </w:tcPr>
          <w:p w14:paraId="4D2D7DC6" w14:textId="77777777" w:rsidR="009F22ED" w:rsidRPr="008711EA" w:rsidRDefault="009F22ED" w:rsidP="006416C9">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653EE148"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38556485" w14:textId="77777777" w:rsidR="009F22ED" w:rsidRPr="008711EA" w:rsidRDefault="009F22ED" w:rsidP="006416C9">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3EFE023B"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31A868F3"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4CF121D"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F6A23A"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72798C92" w14:textId="77777777" w:rsidTr="006416C9">
        <w:tc>
          <w:tcPr>
            <w:tcW w:w="2508" w:type="dxa"/>
            <w:tcBorders>
              <w:top w:val="single" w:sz="4" w:space="0" w:color="auto"/>
              <w:left w:val="single" w:sz="4" w:space="0" w:color="auto"/>
              <w:bottom w:val="single" w:sz="4" w:space="0" w:color="auto"/>
              <w:right w:val="single" w:sz="4" w:space="0" w:color="auto"/>
            </w:tcBorders>
          </w:tcPr>
          <w:p w14:paraId="3C42F868" w14:textId="77777777" w:rsidR="009F22ED" w:rsidRPr="008711EA" w:rsidRDefault="009F22ED" w:rsidP="006416C9">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04092B5" w14:textId="77777777" w:rsidR="009F22ED" w:rsidRPr="008711EA" w:rsidRDefault="009F22ED" w:rsidP="006416C9">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78491D4A"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27F5A3AF" w14:textId="77777777" w:rsidR="009F22ED" w:rsidRPr="008711EA" w:rsidRDefault="009F22ED" w:rsidP="006416C9">
            <w:pPr>
              <w:pStyle w:val="TAL"/>
              <w:rPr>
                <w:rFonts w:cs="Arial"/>
                <w:lang w:eastAsia="ja-JP"/>
              </w:rPr>
            </w:pPr>
            <w:r w:rsidRPr="008711EA">
              <w:rPr>
                <w:rFonts w:cs="Arial"/>
                <w:lang w:eastAsia="ja-JP"/>
              </w:rPr>
              <w:t>9.2.3.7</w:t>
            </w:r>
          </w:p>
        </w:tc>
        <w:tc>
          <w:tcPr>
            <w:tcW w:w="2160" w:type="dxa"/>
            <w:tcBorders>
              <w:top w:val="single" w:sz="4" w:space="0" w:color="auto"/>
              <w:left w:val="single" w:sz="4" w:space="0" w:color="auto"/>
              <w:bottom w:val="single" w:sz="4" w:space="0" w:color="auto"/>
              <w:right w:val="single" w:sz="4" w:space="0" w:color="auto"/>
            </w:tcBorders>
          </w:tcPr>
          <w:p w14:paraId="15953789" w14:textId="77777777" w:rsidR="009F22ED" w:rsidRPr="008711EA" w:rsidRDefault="009F22ED" w:rsidP="006416C9">
            <w:pPr>
              <w:pStyle w:val="TAL"/>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88036C6" w14:textId="77777777" w:rsidR="009F22ED" w:rsidRPr="008711EA" w:rsidRDefault="009F22ED" w:rsidP="006416C9">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9C1FFA8"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689B86DF" w14:textId="77777777" w:rsidTr="006416C9">
        <w:tc>
          <w:tcPr>
            <w:tcW w:w="2508" w:type="dxa"/>
            <w:tcBorders>
              <w:top w:val="single" w:sz="4" w:space="0" w:color="auto"/>
              <w:left w:val="single" w:sz="4" w:space="0" w:color="auto"/>
              <w:bottom w:val="single" w:sz="4" w:space="0" w:color="auto"/>
              <w:right w:val="single" w:sz="4" w:space="0" w:color="auto"/>
            </w:tcBorders>
          </w:tcPr>
          <w:p w14:paraId="3C12B440" w14:textId="77777777" w:rsidR="009F22ED" w:rsidRPr="008711EA" w:rsidRDefault="009F22ED" w:rsidP="006416C9">
            <w:pPr>
              <w:pStyle w:val="TAL"/>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3499D4CA" w14:textId="77777777" w:rsidR="009F22ED" w:rsidRPr="008711EA" w:rsidRDefault="009F22ED" w:rsidP="006416C9">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0C85258C"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6AFE2F5E" w14:textId="77777777" w:rsidR="009F22ED" w:rsidRPr="008711EA" w:rsidRDefault="009F22ED" w:rsidP="006416C9">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346C1C3D"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2842A00"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4C13AD"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78B684D5" w14:textId="77777777" w:rsidTr="006416C9">
        <w:tc>
          <w:tcPr>
            <w:tcW w:w="2508" w:type="dxa"/>
            <w:tcBorders>
              <w:top w:val="single" w:sz="4" w:space="0" w:color="auto"/>
              <w:left w:val="single" w:sz="4" w:space="0" w:color="auto"/>
              <w:bottom w:val="single" w:sz="4" w:space="0" w:color="auto"/>
              <w:right w:val="single" w:sz="4" w:space="0" w:color="auto"/>
            </w:tcBorders>
          </w:tcPr>
          <w:p w14:paraId="31920D9A" w14:textId="77777777" w:rsidR="009F22ED" w:rsidRPr="008711EA" w:rsidRDefault="009F22ED" w:rsidP="006416C9">
            <w:pPr>
              <w:pStyle w:val="TAL"/>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4B2098B3" w14:textId="77777777" w:rsidR="009F22ED" w:rsidRPr="008711EA" w:rsidRDefault="009F22ED" w:rsidP="006416C9">
            <w:pPr>
              <w:pStyle w:val="TAL"/>
              <w:rPr>
                <w:rFonts w:cs="Arial"/>
                <w:lang w:eastAsia="zh-CN"/>
              </w:rPr>
            </w:pPr>
          </w:p>
        </w:tc>
        <w:tc>
          <w:tcPr>
            <w:tcW w:w="900" w:type="dxa"/>
            <w:tcBorders>
              <w:top w:val="single" w:sz="4" w:space="0" w:color="auto"/>
              <w:left w:val="single" w:sz="4" w:space="0" w:color="auto"/>
              <w:bottom w:val="single" w:sz="4" w:space="0" w:color="auto"/>
              <w:right w:val="single" w:sz="4" w:space="0" w:color="auto"/>
            </w:tcBorders>
          </w:tcPr>
          <w:p w14:paraId="3C8ED701" w14:textId="77777777" w:rsidR="009F22ED" w:rsidRPr="008711EA" w:rsidRDefault="009F22ED" w:rsidP="006416C9">
            <w:pPr>
              <w:pStyle w:val="TAL"/>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4EDB223F" w14:textId="77777777" w:rsidR="009F22ED" w:rsidRPr="008711EA" w:rsidRDefault="009F22ED" w:rsidP="006416C9">
            <w:pPr>
              <w:pStyle w:val="TAL"/>
              <w:rPr>
                <w:rFonts w:cs="Arial"/>
                <w:lang w:eastAsia="zh-CN"/>
              </w:rPr>
            </w:pPr>
          </w:p>
        </w:tc>
        <w:tc>
          <w:tcPr>
            <w:tcW w:w="2160" w:type="dxa"/>
            <w:tcBorders>
              <w:top w:val="single" w:sz="4" w:space="0" w:color="auto"/>
              <w:left w:val="single" w:sz="4" w:space="0" w:color="auto"/>
              <w:bottom w:val="single" w:sz="4" w:space="0" w:color="auto"/>
              <w:right w:val="single" w:sz="4" w:space="0" w:color="auto"/>
            </w:tcBorders>
          </w:tcPr>
          <w:p w14:paraId="47BD9F68"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0992E6C"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96D6AE"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7DFED2E8" w14:textId="77777777" w:rsidTr="006416C9">
        <w:tc>
          <w:tcPr>
            <w:tcW w:w="2508" w:type="dxa"/>
            <w:tcBorders>
              <w:top w:val="single" w:sz="4" w:space="0" w:color="auto"/>
              <w:left w:val="single" w:sz="4" w:space="0" w:color="auto"/>
              <w:bottom w:val="single" w:sz="4" w:space="0" w:color="auto"/>
              <w:right w:val="single" w:sz="4" w:space="0" w:color="auto"/>
            </w:tcBorders>
          </w:tcPr>
          <w:p w14:paraId="0D12E55B" w14:textId="77777777" w:rsidR="009F22ED" w:rsidRPr="008711EA" w:rsidRDefault="009F22ED" w:rsidP="006416C9">
            <w:pPr>
              <w:pStyle w:val="TAL"/>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F57ED8" w14:textId="77777777" w:rsidR="009F22ED" w:rsidRPr="008711EA" w:rsidRDefault="009F22ED" w:rsidP="006416C9">
            <w:pPr>
              <w:pStyle w:val="TAL"/>
              <w:rPr>
                <w:rFonts w:cs="Arial"/>
                <w:lang w:eastAsia="zh-CN"/>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6D0FF371"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7FB2120" w14:textId="77777777" w:rsidR="009F22ED" w:rsidRPr="008711EA" w:rsidRDefault="009F22ED" w:rsidP="006416C9">
            <w:pPr>
              <w:pStyle w:val="TAL"/>
              <w:rPr>
                <w:rFonts w:cs="Arial"/>
                <w:lang w:eastAsia="zh-CN"/>
              </w:rPr>
            </w:pPr>
            <w:r w:rsidRPr="008711EA">
              <w:rPr>
                <w:rFonts w:cs="Arial"/>
                <w:lang w:eastAsia="zh-CN"/>
              </w:rPr>
              <w:t>9.2.3.16</w:t>
            </w:r>
          </w:p>
        </w:tc>
        <w:tc>
          <w:tcPr>
            <w:tcW w:w="2160" w:type="dxa"/>
            <w:tcBorders>
              <w:top w:val="single" w:sz="4" w:space="0" w:color="auto"/>
              <w:left w:val="single" w:sz="4" w:space="0" w:color="auto"/>
              <w:bottom w:val="single" w:sz="4" w:space="0" w:color="auto"/>
              <w:right w:val="single" w:sz="4" w:space="0" w:color="auto"/>
            </w:tcBorders>
          </w:tcPr>
          <w:p w14:paraId="183291D5"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7115D9C" w14:textId="77777777" w:rsidR="009F22ED" w:rsidRPr="008711EA" w:rsidRDefault="009F22ED" w:rsidP="006416C9">
            <w:pPr>
              <w:pStyle w:val="TAL"/>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412395" w14:textId="77777777" w:rsidR="009F22ED" w:rsidRPr="008711EA" w:rsidRDefault="009F22ED" w:rsidP="006416C9">
            <w:pPr>
              <w:pStyle w:val="TAL"/>
              <w:jc w:val="center"/>
              <w:rPr>
                <w:rFonts w:cs="Arial"/>
                <w:lang w:eastAsia="ja-JP"/>
              </w:rPr>
            </w:pPr>
            <w:r w:rsidRPr="008711EA">
              <w:rPr>
                <w:rFonts w:cs="Arial"/>
                <w:lang w:eastAsia="ja-JP"/>
              </w:rPr>
              <w:t>-</w:t>
            </w:r>
          </w:p>
        </w:tc>
      </w:tr>
      <w:tr w:rsidR="009F22ED" w:rsidRPr="008711EA" w14:paraId="6A626F45" w14:textId="77777777" w:rsidTr="006416C9">
        <w:tc>
          <w:tcPr>
            <w:tcW w:w="2508" w:type="dxa"/>
            <w:tcBorders>
              <w:top w:val="single" w:sz="4" w:space="0" w:color="auto"/>
              <w:left w:val="single" w:sz="4" w:space="0" w:color="auto"/>
              <w:bottom w:val="single" w:sz="4" w:space="0" w:color="auto"/>
              <w:right w:val="single" w:sz="4" w:space="0" w:color="auto"/>
            </w:tcBorders>
          </w:tcPr>
          <w:p w14:paraId="33EE0EEF" w14:textId="77777777" w:rsidR="009F22ED" w:rsidRPr="008711EA" w:rsidRDefault="009F22ED" w:rsidP="006416C9">
            <w:pPr>
              <w:pStyle w:val="TAL"/>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4EBFBC04"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2C9CD373" w14:textId="77777777" w:rsidR="009F22ED" w:rsidRPr="008711EA" w:rsidDel="00C723BC"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1768AF22"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2613625A"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0B0D69C"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B25F631"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31C6021B" w14:textId="77777777" w:rsidTr="006416C9">
        <w:tc>
          <w:tcPr>
            <w:tcW w:w="2508" w:type="dxa"/>
            <w:tcBorders>
              <w:top w:val="single" w:sz="4" w:space="0" w:color="auto"/>
              <w:left w:val="single" w:sz="4" w:space="0" w:color="auto"/>
              <w:bottom w:val="single" w:sz="4" w:space="0" w:color="auto"/>
              <w:right w:val="single" w:sz="4" w:space="0" w:color="auto"/>
            </w:tcBorders>
          </w:tcPr>
          <w:p w14:paraId="5D53901E" w14:textId="77777777" w:rsidR="009F22ED" w:rsidRPr="008711EA" w:rsidRDefault="009F22ED" w:rsidP="006416C9">
            <w:pPr>
              <w:pStyle w:val="TAL"/>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69CCB7DF" w14:textId="77777777" w:rsidR="009F22ED" w:rsidRPr="008711EA" w:rsidRDefault="009F22ED" w:rsidP="006416C9">
            <w:pPr>
              <w:pStyle w:val="TAL"/>
              <w:rPr>
                <w:rFonts w:cs="Arial"/>
                <w:lang w:eastAsia="ja-JP"/>
              </w:rPr>
            </w:pPr>
          </w:p>
        </w:tc>
        <w:tc>
          <w:tcPr>
            <w:tcW w:w="900" w:type="dxa"/>
            <w:tcBorders>
              <w:top w:val="single" w:sz="4" w:space="0" w:color="auto"/>
              <w:left w:val="single" w:sz="4" w:space="0" w:color="auto"/>
              <w:bottom w:val="single" w:sz="4" w:space="0" w:color="auto"/>
              <w:right w:val="single" w:sz="4" w:space="0" w:color="auto"/>
            </w:tcBorders>
          </w:tcPr>
          <w:p w14:paraId="6DB6D235" w14:textId="77777777" w:rsidR="009F22ED" w:rsidRPr="008711EA" w:rsidRDefault="009F22ED" w:rsidP="006416C9">
            <w:pPr>
              <w:pStyle w:val="TAL"/>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980" w:type="dxa"/>
            <w:tcBorders>
              <w:top w:val="single" w:sz="4" w:space="0" w:color="auto"/>
              <w:left w:val="single" w:sz="4" w:space="0" w:color="auto"/>
              <w:bottom w:val="single" w:sz="4" w:space="0" w:color="auto"/>
              <w:right w:val="single" w:sz="4" w:space="0" w:color="auto"/>
            </w:tcBorders>
          </w:tcPr>
          <w:p w14:paraId="19AB202F" w14:textId="77777777" w:rsidR="009F22ED" w:rsidRPr="008711EA" w:rsidRDefault="009F22ED" w:rsidP="006416C9">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54FE7853"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AEC68" w14:textId="77777777" w:rsidR="009F22ED" w:rsidRPr="008711EA" w:rsidRDefault="009F22ED" w:rsidP="006416C9">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2C2CF8"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9F22ED" w:rsidRPr="008711EA" w14:paraId="791F69DE" w14:textId="77777777" w:rsidTr="006416C9">
        <w:tc>
          <w:tcPr>
            <w:tcW w:w="2508" w:type="dxa"/>
            <w:tcBorders>
              <w:top w:val="single" w:sz="4" w:space="0" w:color="auto"/>
              <w:left w:val="single" w:sz="4" w:space="0" w:color="auto"/>
              <w:bottom w:val="single" w:sz="4" w:space="0" w:color="auto"/>
              <w:right w:val="single" w:sz="4" w:space="0" w:color="auto"/>
            </w:tcBorders>
          </w:tcPr>
          <w:p w14:paraId="144BA1C0" w14:textId="77777777" w:rsidR="009F22ED" w:rsidRPr="008711EA" w:rsidRDefault="009F22ED" w:rsidP="006416C9">
            <w:pPr>
              <w:pStyle w:val="TAL"/>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3488F15B" w14:textId="77777777" w:rsidR="009F22ED" w:rsidRPr="008711EA" w:rsidRDefault="009F22ED" w:rsidP="006416C9">
            <w:pPr>
              <w:pStyle w:val="TAL"/>
              <w:rPr>
                <w:rFonts w:cs="Arial"/>
                <w:lang w:eastAsia="ja-JP"/>
              </w:rPr>
            </w:pPr>
            <w:r w:rsidRPr="008711EA">
              <w:rPr>
                <w:rFonts w:cs="Arial"/>
                <w:lang w:eastAsia="ja-JP"/>
              </w:rPr>
              <w:t>M</w:t>
            </w:r>
          </w:p>
        </w:tc>
        <w:tc>
          <w:tcPr>
            <w:tcW w:w="900" w:type="dxa"/>
            <w:tcBorders>
              <w:top w:val="single" w:sz="4" w:space="0" w:color="auto"/>
              <w:left w:val="single" w:sz="4" w:space="0" w:color="auto"/>
              <w:bottom w:val="single" w:sz="4" w:space="0" w:color="auto"/>
              <w:right w:val="single" w:sz="4" w:space="0" w:color="auto"/>
            </w:tcBorders>
          </w:tcPr>
          <w:p w14:paraId="04A00927" w14:textId="77777777" w:rsidR="009F22ED" w:rsidRPr="008711EA" w:rsidRDefault="009F22ED" w:rsidP="006416C9">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0A8BCF86" w14:textId="77777777" w:rsidR="009F22ED" w:rsidRPr="008711EA" w:rsidRDefault="009F22ED" w:rsidP="006416C9">
            <w:pPr>
              <w:pStyle w:val="TAL"/>
              <w:rPr>
                <w:rFonts w:cs="Arial"/>
                <w:lang w:eastAsia="ja-JP"/>
              </w:rPr>
            </w:pPr>
            <w:r w:rsidRPr="008711EA">
              <w:rPr>
                <w:rFonts w:cs="Arial"/>
                <w:lang w:eastAsia="ja-JP"/>
              </w:rPr>
              <w:t>9.2.3.8</w:t>
            </w:r>
          </w:p>
        </w:tc>
        <w:tc>
          <w:tcPr>
            <w:tcW w:w="2160" w:type="dxa"/>
            <w:tcBorders>
              <w:top w:val="single" w:sz="4" w:space="0" w:color="auto"/>
              <w:left w:val="single" w:sz="4" w:space="0" w:color="auto"/>
              <w:bottom w:val="single" w:sz="4" w:space="0" w:color="auto"/>
              <w:right w:val="single" w:sz="4" w:space="0" w:color="auto"/>
            </w:tcBorders>
          </w:tcPr>
          <w:p w14:paraId="30A4FD8E" w14:textId="77777777" w:rsidR="009F22ED" w:rsidRPr="008711EA" w:rsidRDefault="009F22ED" w:rsidP="006416C9">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49FFB11" w14:textId="77777777" w:rsidR="009F22ED" w:rsidRPr="008711EA" w:rsidRDefault="009F22ED" w:rsidP="006416C9">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6F83C8" w14:textId="77777777" w:rsidR="009F22ED" w:rsidRPr="008711EA" w:rsidRDefault="009F22ED" w:rsidP="006416C9">
            <w:pPr>
              <w:pStyle w:val="TAL"/>
              <w:jc w:val="center"/>
              <w:rPr>
                <w:rFonts w:cs="Arial"/>
                <w:bCs/>
                <w:lang w:eastAsia="zh-CN"/>
              </w:rPr>
            </w:pPr>
            <w:r w:rsidRPr="008711EA">
              <w:rPr>
                <w:rFonts w:cs="Arial"/>
                <w:bCs/>
                <w:lang w:eastAsia="zh-CN"/>
              </w:rPr>
              <w:t>-</w:t>
            </w:r>
          </w:p>
        </w:tc>
      </w:tr>
      <w:tr w:rsidR="005E14BC" w:rsidRPr="008711EA" w14:paraId="653ADAB0" w14:textId="77777777" w:rsidTr="006416C9">
        <w:tc>
          <w:tcPr>
            <w:tcW w:w="2508" w:type="dxa"/>
            <w:tcBorders>
              <w:top w:val="single" w:sz="4" w:space="0" w:color="auto"/>
              <w:left w:val="single" w:sz="4" w:space="0" w:color="auto"/>
              <w:bottom w:val="single" w:sz="4" w:space="0" w:color="auto"/>
              <w:right w:val="single" w:sz="4" w:space="0" w:color="auto"/>
            </w:tcBorders>
          </w:tcPr>
          <w:p w14:paraId="452D5E29" w14:textId="77777777" w:rsidR="005E14BC" w:rsidRPr="008711EA" w:rsidRDefault="005E14BC" w:rsidP="0002708E">
            <w:pPr>
              <w:pStyle w:val="TAL"/>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7882361D" w14:textId="77777777" w:rsidR="005E14BC" w:rsidRPr="008711EA" w:rsidRDefault="005E14BC" w:rsidP="005E14BC">
            <w:pPr>
              <w:pStyle w:val="TAL"/>
              <w:rPr>
                <w:rFonts w:cs="Arial"/>
                <w:lang w:eastAsia="ja-JP"/>
              </w:rPr>
            </w:pPr>
            <w:r w:rsidRPr="008711EA">
              <w:rPr>
                <w:rFonts w:cs="Arial"/>
                <w:lang w:eastAsia="zh-CN"/>
              </w:rPr>
              <w:t>M</w:t>
            </w:r>
          </w:p>
        </w:tc>
        <w:tc>
          <w:tcPr>
            <w:tcW w:w="900" w:type="dxa"/>
            <w:tcBorders>
              <w:top w:val="single" w:sz="4" w:space="0" w:color="auto"/>
              <w:left w:val="single" w:sz="4" w:space="0" w:color="auto"/>
              <w:bottom w:val="single" w:sz="4" w:space="0" w:color="auto"/>
              <w:right w:val="single" w:sz="4" w:space="0" w:color="auto"/>
            </w:tcBorders>
          </w:tcPr>
          <w:p w14:paraId="3662F3F7" w14:textId="77777777" w:rsidR="005E14BC" w:rsidRPr="008711EA" w:rsidRDefault="005E14BC" w:rsidP="005E14BC">
            <w:pPr>
              <w:pStyle w:val="TAL"/>
              <w:rPr>
                <w:rFonts w:cs="Arial"/>
                <w:i/>
                <w:lang w:eastAsia="zh-CN"/>
              </w:rPr>
            </w:pPr>
          </w:p>
        </w:tc>
        <w:tc>
          <w:tcPr>
            <w:tcW w:w="1980" w:type="dxa"/>
            <w:tcBorders>
              <w:top w:val="single" w:sz="4" w:space="0" w:color="auto"/>
              <w:left w:val="single" w:sz="4" w:space="0" w:color="auto"/>
              <w:bottom w:val="single" w:sz="4" w:space="0" w:color="auto"/>
              <w:right w:val="single" w:sz="4" w:space="0" w:color="auto"/>
            </w:tcBorders>
          </w:tcPr>
          <w:p w14:paraId="0D362745" w14:textId="77777777" w:rsidR="005E14BC" w:rsidRPr="008711EA" w:rsidRDefault="005E14BC" w:rsidP="005E14BC">
            <w:pPr>
              <w:pStyle w:val="TAL"/>
              <w:rPr>
                <w:rFonts w:cs="Arial"/>
                <w:lang w:eastAsia="zh-CN"/>
              </w:rPr>
            </w:pPr>
            <w:r w:rsidRPr="008711EA">
              <w:rPr>
                <w:rFonts w:cs="Arial"/>
                <w:lang w:eastAsia="zh-CN"/>
              </w:rPr>
              <w:t>ENUMERATED</w:t>
            </w:r>
          </w:p>
          <w:p w14:paraId="718D420D" w14:textId="77777777" w:rsidR="005E14BC" w:rsidRPr="008711EA" w:rsidRDefault="005E14BC" w:rsidP="005E14BC">
            <w:pPr>
              <w:pStyle w:val="TAL"/>
              <w:rPr>
                <w:rFonts w:cs="Arial"/>
                <w:lang w:eastAsia="ja-JP"/>
              </w:rPr>
            </w:pPr>
            <w:r w:rsidRPr="008711EA">
              <w:rPr>
                <w:rFonts w:cs="Arial"/>
                <w:lang w:eastAsia="zh-CN"/>
              </w:rPr>
              <w:t>(QMC for streaming service, QMC for MTSI service, ...)</w:t>
            </w:r>
          </w:p>
        </w:tc>
        <w:tc>
          <w:tcPr>
            <w:tcW w:w="2160" w:type="dxa"/>
            <w:tcBorders>
              <w:top w:val="single" w:sz="4" w:space="0" w:color="auto"/>
              <w:left w:val="single" w:sz="4" w:space="0" w:color="auto"/>
              <w:bottom w:val="single" w:sz="4" w:space="0" w:color="auto"/>
              <w:right w:val="single" w:sz="4" w:space="0" w:color="auto"/>
            </w:tcBorders>
          </w:tcPr>
          <w:p w14:paraId="532BF192" w14:textId="77777777" w:rsidR="005E14BC" w:rsidRPr="008711EA" w:rsidRDefault="005E14BC" w:rsidP="005E14BC">
            <w:pPr>
              <w:pStyle w:val="TAL"/>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57DF49D3" w14:textId="77777777" w:rsidR="005E14BC" w:rsidRPr="008711EA" w:rsidRDefault="005E14BC" w:rsidP="005E14BC">
            <w:pPr>
              <w:pStyle w:val="TAL"/>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20110D" w14:textId="77777777" w:rsidR="005E14BC" w:rsidRPr="008711EA" w:rsidRDefault="005E14BC" w:rsidP="005E14BC">
            <w:pPr>
              <w:pStyle w:val="TAL"/>
              <w:jc w:val="center"/>
              <w:rPr>
                <w:rFonts w:cs="Arial"/>
                <w:bCs/>
                <w:lang w:eastAsia="zh-CN"/>
              </w:rPr>
            </w:pPr>
            <w:r w:rsidRPr="008711EA">
              <w:rPr>
                <w:rFonts w:cs="Arial"/>
                <w:lang w:eastAsia="zh-CN"/>
              </w:rPr>
              <w:t>-</w:t>
            </w:r>
          </w:p>
        </w:tc>
      </w:tr>
    </w:tbl>
    <w:p w14:paraId="1DE49045" w14:textId="77777777" w:rsidR="009F22ED" w:rsidRPr="008711EA" w:rsidRDefault="009F22ED" w:rsidP="009F22E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87"/>
      </w:tblGrid>
      <w:tr w:rsidR="009F22ED" w:rsidRPr="008711EA" w14:paraId="4F08613C" w14:textId="77777777" w:rsidTr="006416C9">
        <w:tc>
          <w:tcPr>
            <w:tcW w:w="3369" w:type="dxa"/>
          </w:tcPr>
          <w:p w14:paraId="647F63FB" w14:textId="77777777" w:rsidR="009F22ED" w:rsidRPr="008711EA" w:rsidRDefault="009F22ED" w:rsidP="006416C9">
            <w:pPr>
              <w:pStyle w:val="TAH"/>
              <w:rPr>
                <w:rFonts w:cs="Arial"/>
                <w:lang w:eastAsia="ja-JP"/>
              </w:rPr>
            </w:pPr>
            <w:r w:rsidRPr="008711EA">
              <w:rPr>
                <w:rFonts w:cs="Arial"/>
                <w:lang w:eastAsia="ja-JP"/>
              </w:rPr>
              <w:t>Range bound</w:t>
            </w:r>
          </w:p>
        </w:tc>
        <w:tc>
          <w:tcPr>
            <w:tcW w:w="5987" w:type="dxa"/>
          </w:tcPr>
          <w:p w14:paraId="062B87E0" w14:textId="77777777" w:rsidR="009F22ED" w:rsidRPr="008711EA" w:rsidRDefault="009F22ED" w:rsidP="006416C9">
            <w:pPr>
              <w:pStyle w:val="TAH"/>
              <w:rPr>
                <w:rFonts w:cs="Arial"/>
                <w:lang w:eastAsia="ja-JP"/>
              </w:rPr>
            </w:pPr>
            <w:r w:rsidRPr="008711EA">
              <w:rPr>
                <w:rFonts w:cs="Arial"/>
                <w:lang w:eastAsia="ja-JP"/>
              </w:rPr>
              <w:t>Explanation</w:t>
            </w:r>
          </w:p>
        </w:tc>
      </w:tr>
      <w:tr w:rsidR="009F22ED" w:rsidRPr="008711EA" w14:paraId="658FC9E6" w14:textId="77777777" w:rsidTr="006416C9">
        <w:tc>
          <w:tcPr>
            <w:tcW w:w="3369" w:type="dxa"/>
          </w:tcPr>
          <w:p w14:paraId="0F8711DE" w14:textId="77777777" w:rsidR="009F22ED" w:rsidRPr="008711EA" w:rsidRDefault="009F22ED" w:rsidP="006416C9">
            <w:pPr>
              <w:pStyle w:val="TAL"/>
              <w:rPr>
                <w:rFonts w:cs="Arial"/>
                <w:lang w:eastAsia="zh-CN"/>
              </w:rPr>
            </w:pPr>
            <w:r w:rsidRPr="008711EA">
              <w:rPr>
                <w:rFonts w:cs="Arial"/>
                <w:lang w:eastAsia="ja-JP"/>
              </w:rPr>
              <w:t>maxnoofCellID</w:t>
            </w:r>
            <w:r w:rsidRPr="008711EA">
              <w:rPr>
                <w:rFonts w:cs="Arial"/>
                <w:lang w:eastAsia="zh-CN"/>
              </w:rPr>
              <w:t>forQMC</w:t>
            </w:r>
          </w:p>
        </w:tc>
        <w:tc>
          <w:tcPr>
            <w:tcW w:w="5987" w:type="dxa"/>
          </w:tcPr>
          <w:p w14:paraId="4BC527AC" w14:textId="77777777" w:rsidR="009F22ED" w:rsidRPr="008711EA" w:rsidRDefault="009F22ED" w:rsidP="006416C9">
            <w:pPr>
              <w:pStyle w:val="TAL"/>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6394185E" w14:textId="77777777" w:rsidTr="006416C9">
        <w:tc>
          <w:tcPr>
            <w:tcW w:w="3369" w:type="dxa"/>
          </w:tcPr>
          <w:p w14:paraId="58416348" w14:textId="77777777" w:rsidR="009F22ED" w:rsidRPr="008711EA" w:rsidRDefault="009F22ED" w:rsidP="006416C9">
            <w:pPr>
              <w:pStyle w:val="TAL"/>
              <w:rPr>
                <w:rFonts w:cs="Arial"/>
                <w:lang w:eastAsia="ja-JP"/>
              </w:rPr>
            </w:pPr>
            <w:r w:rsidRPr="008711EA">
              <w:rPr>
                <w:rFonts w:cs="Arial"/>
                <w:lang w:eastAsia="ja-JP"/>
              </w:rPr>
              <w:t>maxnoofTA</w:t>
            </w:r>
            <w:r w:rsidRPr="008711EA">
              <w:rPr>
                <w:rFonts w:cs="Arial"/>
                <w:lang w:eastAsia="zh-CN"/>
              </w:rPr>
              <w:t>forQMC</w:t>
            </w:r>
          </w:p>
        </w:tc>
        <w:tc>
          <w:tcPr>
            <w:tcW w:w="5987" w:type="dxa"/>
          </w:tcPr>
          <w:p w14:paraId="5F8A9C1E" w14:textId="77777777" w:rsidR="009F22ED" w:rsidRPr="008711EA" w:rsidRDefault="009F22ED" w:rsidP="006416C9">
            <w:pPr>
              <w:pStyle w:val="TAL"/>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0FA6106B" w14:textId="77777777" w:rsidTr="006416C9">
        <w:tc>
          <w:tcPr>
            <w:tcW w:w="3369" w:type="dxa"/>
          </w:tcPr>
          <w:p w14:paraId="4377B673" w14:textId="77777777" w:rsidR="009F22ED" w:rsidRPr="008711EA" w:rsidRDefault="009F22ED" w:rsidP="006416C9">
            <w:pPr>
              <w:pStyle w:val="TAL"/>
              <w:rPr>
                <w:rFonts w:cs="Arial"/>
                <w:lang w:eastAsia="zh-CN"/>
              </w:rPr>
            </w:pPr>
            <w:r w:rsidRPr="008711EA">
              <w:rPr>
                <w:rFonts w:cs="Arial"/>
                <w:lang w:eastAsia="zh-CN"/>
              </w:rPr>
              <w:t>maxnoofPLMNforQMC</w:t>
            </w:r>
          </w:p>
        </w:tc>
        <w:tc>
          <w:tcPr>
            <w:tcW w:w="5987" w:type="dxa"/>
          </w:tcPr>
          <w:p w14:paraId="629F2D9F" w14:textId="77777777" w:rsidR="009F22ED" w:rsidRPr="008711EA" w:rsidRDefault="009F22ED" w:rsidP="006416C9">
            <w:pPr>
              <w:pStyle w:val="TAL"/>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70D0A2AC" w14:textId="77777777" w:rsidR="009F22ED" w:rsidRPr="008711EA" w:rsidRDefault="009F22ED" w:rsidP="009F22ED">
      <w:pPr>
        <w:rPr>
          <w:noProof/>
        </w:rPr>
      </w:pPr>
    </w:p>
    <w:p w14:paraId="0EFD9D78" w14:textId="77777777" w:rsidR="005614CC" w:rsidRPr="008711EA" w:rsidRDefault="005614CC" w:rsidP="00953E6D">
      <w:pPr>
        <w:pStyle w:val="Heading4"/>
      </w:pPr>
      <w:bookmarkStart w:id="7201" w:name="_Toc20953837"/>
      <w:bookmarkStart w:id="7202" w:name="_Toc29391015"/>
      <w:bookmarkStart w:id="7203" w:name="_Toc36551752"/>
      <w:bookmarkStart w:id="7204" w:name="_Toc45831974"/>
      <w:bookmarkStart w:id="7205" w:name="_Toc51762927"/>
      <w:bookmarkStart w:id="7206" w:name="_Toc64381979"/>
      <w:bookmarkStart w:id="7207" w:name="_Toc73964497"/>
      <w:bookmarkStart w:id="7208" w:name="_Toc88647106"/>
      <w:bookmarkStart w:id="7209" w:name="_Toc97883055"/>
      <w:bookmarkStart w:id="7210" w:name="_Toc105518838"/>
      <w:bookmarkStart w:id="7211" w:name="_Toc106108760"/>
      <w:bookmarkStart w:id="7212" w:name="_Toc112857559"/>
      <w:bookmarkStart w:id="7213" w:name="_Toc113657596"/>
      <w:r w:rsidRPr="008711EA">
        <w:t>9.2.1.129</w:t>
      </w:r>
      <w:r w:rsidRPr="008711EA">
        <w:tab/>
      </w:r>
      <w:r w:rsidRPr="008711EA">
        <w:rPr>
          <w:rFonts w:cs="Arial"/>
          <w:lang w:val="fr-FR" w:eastAsia="zh-CN"/>
        </w:rPr>
        <w:t>CE-mode-B</w:t>
      </w:r>
      <w:r w:rsidRPr="008711EA">
        <w:rPr>
          <w:rFonts w:eastAsia="Batang"/>
        </w:rPr>
        <w:t xml:space="preserve"> Restricted</w:t>
      </w:r>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14:paraId="328EB72C" w14:textId="77777777" w:rsidR="005614CC" w:rsidRPr="008711EA" w:rsidRDefault="005614CC" w:rsidP="005614CC">
      <w:r w:rsidRPr="008711EA">
        <w:t xml:space="preserve">This IE provides </w:t>
      </w:r>
      <w:r w:rsidRPr="008711EA">
        <w:rPr>
          <w:lang w:eastAsia="zh-CN"/>
        </w:rPr>
        <w:t>information on the restriction information of using Coverage Enhancement Mode B.</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5614CC" w:rsidRPr="008711EA" w14:paraId="2D02F22C" w14:textId="77777777" w:rsidTr="009748F4">
        <w:tc>
          <w:tcPr>
            <w:tcW w:w="2011" w:type="dxa"/>
          </w:tcPr>
          <w:p w14:paraId="2815DDC4" w14:textId="77777777" w:rsidR="005614CC" w:rsidRPr="008711EA" w:rsidRDefault="005614CC" w:rsidP="005614CC">
            <w:pPr>
              <w:pStyle w:val="TAH"/>
              <w:rPr>
                <w:lang w:eastAsia="en-US"/>
              </w:rPr>
            </w:pPr>
            <w:r w:rsidRPr="008711EA">
              <w:rPr>
                <w:lang w:eastAsia="en-US"/>
              </w:rPr>
              <w:lastRenderedPageBreak/>
              <w:t>IE/Group Name</w:t>
            </w:r>
          </w:p>
        </w:tc>
        <w:tc>
          <w:tcPr>
            <w:tcW w:w="1134" w:type="dxa"/>
          </w:tcPr>
          <w:p w14:paraId="69E96651" w14:textId="77777777" w:rsidR="005614CC" w:rsidRPr="008711EA" w:rsidRDefault="005614CC" w:rsidP="005614CC">
            <w:pPr>
              <w:pStyle w:val="TAH"/>
              <w:rPr>
                <w:lang w:eastAsia="en-US"/>
              </w:rPr>
            </w:pPr>
            <w:r w:rsidRPr="008711EA">
              <w:rPr>
                <w:lang w:eastAsia="en-US"/>
              </w:rPr>
              <w:t>Presence</w:t>
            </w:r>
          </w:p>
        </w:tc>
        <w:tc>
          <w:tcPr>
            <w:tcW w:w="851" w:type="dxa"/>
          </w:tcPr>
          <w:p w14:paraId="3A072185" w14:textId="77777777" w:rsidR="005614CC" w:rsidRPr="008711EA" w:rsidRDefault="005614CC" w:rsidP="007F64E1">
            <w:pPr>
              <w:pStyle w:val="TAH"/>
              <w:rPr>
                <w:lang w:eastAsia="en-US"/>
              </w:rPr>
            </w:pPr>
            <w:r w:rsidRPr="008711EA">
              <w:rPr>
                <w:lang w:eastAsia="en-US"/>
              </w:rPr>
              <w:t>Range</w:t>
            </w:r>
          </w:p>
        </w:tc>
        <w:tc>
          <w:tcPr>
            <w:tcW w:w="1701" w:type="dxa"/>
          </w:tcPr>
          <w:p w14:paraId="3E9DBAF7" w14:textId="77777777" w:rsidR="005614CC" w:rsidRPr="008711EA" w:rsidRDefault="005614CC" w:rsidP="002A0101">
            <w:pPr>
              <w:pStyle w:val="TAH"/>
              <w:rPr>
                <w:lang w:eastAsia="en-US"/>
              </w:rPr>
            </w:pPr>
            <w:r w:rsidRPr="008711EA">
              <w:rPr>
                <w:lang w:eastAsia="en-US"/>
              </w:rPr>
              <w:t>IE type and reference</w:t>
            </w:r>
          </w:p>
        </w:tc>
        <w:tc>
          <w:tcPr>
            <w:tcW w:w="2211" w:type="dxa"/>
          </w:tcPr>
          <w:p w14:paraId="441A72CB" w14:textId="77777777" w:rsidR="005614CC" w:rsidRPr="008711EA" w:rsidRDefault="005614CC" w:rsidP="002A0101">
            <w:pPr>
              <w:pStyle w:val="TAH"/>
              <w:rPr>
                <w:lang w:eastAsia="en-US"/>
              </w:rPr>
            </w:pPr>
            <w:r w:rsidRPr="008711EA">
              <w:rPr>
                <w:lang w:eastAsia="en-US"/>
              </w:rPr>
              <w:t>Semantics description</w:t>
            </w:r>
          </w:p>
        </w:tc>
        <w:tc>
          <w:tcPr>
            <w:tcW w:w="1080" w:type="dxa"/>
          </w:tcPr>
          <w:p w14:paraId="45B2A026" w14:textId="77777777" w:rsidR="005614CC" w:rsidRPr="008711EA" w:rsidRDefault="005614CC" w:rsidP="00E56A4E">
            <w:pPr>
              <w:pStyle w:val="TAH"/>
              <w:rPr>
                <w:lang w:eastAsia="en-US"/>
              </w:rPr>
            </w:pPr>
            <w:r w:rsidRPr="008711EA">
              <w:rPr>
                <w:lang w:eastAsia="en-US"/>
              </w:rPr>
              <w:t>Criticality</w:t>
            </w:r>
          </w:p>
        </w:tc>
        <w:tc>
          <w:tcPr>
            <w:tcW w:w="1080" w:type="dxa"/>
          </w:tcPr>
          <w:p w14:paraId="70B6B9CD" w14:textId="77777777" w:rsidR="005614CC" w:rsidRPr="008711EA" w:rsidRDefault="005614CC" w:rsidP="002B49DE">
            <w:pPr>
              <w:pStyle w:val="TAH"/>
              <w:rPr>
                <w:lang w:eastAsia="en-US"/>
              </w:rPr>
            </w:pPr>
            <w:r w:rsidRPr="008711EA">
              <w:rPr>
                <w:lang w:eastAsia="en-US"/>
              </w:rPr>
              <w:t>Assigned Criticality</w:t>
            </w:r>
          </w:p>
        </w:tc>
      </w:tr>
      <w:tr w:rsidR="005614CC" w:rsidRPr="008711EA" w14:paraId="62BAEC78" w14:textId="77777777" w:rsidTr="009748F4">
        <w:tc>
          <w:tcPr>
            <w:tcW w:w="2011" w:type="dxa"/>
          </w:tcPr>
          <w:p w14:paraId="65114FD5" w14:textId="77777777" w:rsidR="005614CC" w:rsidRPr="008711EA" w:rsidRDefault="005614CC" w:rsidP="009748F4">
            <w:pPr>
              <w:pStyle w:val="TAL"/>
              <w:rPr>
                <w:rFonts w:cs="Arial"/>
                <w:lang w:eastAsia="en-US"/>
              </w:rPr>
            </w:pPr>
            <w:r w:rsidRPr="008711EA">
              <w:rPr>
                <w:rFonts w:cs="Arial"/>
                <w:lang w:val="fr-FR" w:eastAsia="zh-CN"/>
              </w:rPr>
              <w:t xml:space="preserve">CE-mode-B </w:t>
            </w:r>
            <w:r w:rsidRPr="008711EA">
              <w:rPr>
                <w:rFonts w:cs="Arial"/>
                <w:lang w:eastAsia="ja-JP"/>
              </w:rPr>
              <w:t>Restricted</w:t>
            </w:r>
          </w:p>
        </w:tc>
        <w:tc>
          <w:tcPr>
            <w:tcW w:w="1134" w:type="dxa"/>
          </w:tcPr>
          <w:p w14:paraId="64309404" w14:textId="77777777" w:rsidR="005614CC" w:rsidRPr="008711EA" w:rsidRDefault="005614CC" w:rsidP="009748F4">
            <w:pPr>
              <w:pStyle w:val="TAL"/>
              <w:rPr>
                <w:rFonts w:cs="Arial"/>
                <w:lang w:eastAsia="en-US"/>
              </w:rPr>
            </w:pPr>
            <w:r w:rsidRPr="008711EA">
              <w:rPr>
                <w:rFonts w:cs="Arial"/>
                <w:lang w:eastAsia="en-US"/>
              </w:rPr>
              <w:t>O</w:t>
            </w:r>
          </w:p>
        </w:tc>
        <w:tc>
          <w:tcPr>
            <w:tcW w:w="851" w:type="dxa"/>
          </w:tcPr>
          <w:p w14:paraId="36AB3E09" w14:textId="77777777" w:rsidR="005614CC" w:rsidRPr="008711EA" w:rsidRDefault="005614CC" w:rsidP="009748F4">
            <w:pPr>
              <w:pStyle w:val="TAL"/>
              <w:rPr>
                <w:rFonts w:cs="Arial"/>
                <w:lang w:eastAsia="en-US"/>
              </w:rPr>
            </w:pPr>
          </w:p>
        </w:tc>
        <w:tc>
          <w:tcPr>
            <w:tcW w:w="1701" w:type="dxa"/>
          </w:tcPr>
          <w:p w14:paraId="6277BE47" w14:textId="77777777" w:rsidR="005614CC" w:rsidRPr="008711EA" w:rsidRDefault="005614CC" w:rsidP="009748F4">
            <w:pPr>
              <w:pStyle w:val="TAL"/>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2211" w:type="dxa"/>
          </w:tcPr>
          <w:p w14:paraId="26CB8FEC" w14:textId="77777777" w:rsidR="005614CC" w:rsidRPr="008711EA" w:rsidRDefault="005614CC" w:rsidP="009748F4">
            <w:pPr>
              <w:pStyle w:val="TAL"/>
              <w:rPr>
                <w:rFonts w:cs="Arial"/>
                <w:snapToGrid w:val="0"/>
                <w:lang w:eastAsia="en-US"/>
              </w:rPr>
            </w:pPr>
            <w:r w:rsidRPr="008711EA">
              <w:rPr>
                <w:rFonts w:cs="Arial"/>
                <w:snapToGrid w:val="0"/>
                <w:lang w:eastAsia="en-US"/>
              </w:rPr>
              <w:t>Indicates whether the UE is restricted to use coverage enhancement.</w:t>
            </w:r>
          </w:p>
          <w:p w14:paraId="6A5D1A50" w14:textId="77777777" w:rsidR="005614CC" w:rsidRPr="008711EA" w:rsidRDefault="005614CC" w:rsidP="009748F4">
            <w:pPr>
              <w:pStyle w:val="TAL"/>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10C75724" w14:textId="77777777" w:rsidR="005614CC" w:rsidRPr="008711EA" w:rsidRDefault="005614CC" w:rsidP="009748F4">
            <w:pPr>
              <w:pStyle w:val="TAL"/>
              <w:jc w:val="center"/>
              <w:rPr>
                <w:rFonts w:cs="Arial"/>
                <w:snapToGrid w:val="0"/>
                <w:lang w:eastAsia="en-US"/>
              </w:rPr>
            </w:pPr>
            <w:r w:rsidRPr="008711EA">
              <w:rPr>
                <w:rFonts w:cs="Arial"/>
                <w:snapToGrid w:val="0"/>
                <w:lang w:eastAsia="en-US"/>
              </w:rPr>
              <w:t>-</w:t>
            </w:r>
          </w:p>
        </w:tc>
        <w:tc>
          <w:tcPr>
            <w:tcW w:w="1080" w:type="dxa"/>
          </w:tcPr>
          <w:p w14:paraId="4A66BF05" w14:textId="77777777" w:rsidR="005614CC" w:rsidRPr="008711EA" w:rsidRDefault="005614CC" w:rsidP="009748F4">
            <w:pPr>
              <w:pStyle w:val="TAL"/>
              <w:jc w:val="center"/>
              <w:rPr>
                <w:rFonts w:cs="Arial"/>
                <w:snapToGrid w:val="0"/>
                <w:lang w:eastAsia="en-US"/>
              </w:rPr>
            </w:pPr>
            <w:r w:rsidRPr="008711EA">
              <w:rPr>
                <w:rFonts w:cs="Arial"/>
                <w:snapToGrid w:val="0"/>
                <w:lang w:eastAsia="en-US"/>
              </w:rPr>
              <w:t>-</w:t>
            </w:r>
          </w:p>
        </w:tc>
      </w:tr>
    </w:tbl>
    <w:p w14:paraId="380EA6A3" w14:textId="77777777" w:rsidR="0014449C" w:rsidRPr="008711EA" w:rsidRDefault="0014449C" w:rsidP="000E2576"/>
    <w:p w14:paraId="251B9C66" w14:textId="77777777" w:rsidR="00D72A5B" w:rsidRPr="008711EA" w:rsidRDefault="00D72A5B" w:rsidP="00D72A5B">
      <w:pPr>
        <w:pStyle w:val="Heading4"/>
      </w:pPr>
      <w:bookmarkStart w:id="7214" w:name="_Toc20953838"/>
      <w:bookmarkStart w:id="7215" w:name="_Toc29391016"/>
      <w:bookmarkStart w:id="7216" w:name="_Toc36551753"/>
      <w:bookmarkStart w:id="7217" w:name="_Toc45831975"/>
      <w:bookmarkStart w:id="7218" w:name="_Toc51762928"/>
      <w:bookmarkStart w:id="7219" w:name="_Toc64381980"/>
      <w:bookmarkStart w:id="7220" w:name="_Toc73964498"/>
      <w:bookmarkStart w:id="7221" w:name="_Toc88647107"/>
      <w:bookmarkStart w:id="7222" w:name="_Toc97883056"/>
      <w:bookmarkStart w:id="7223" w:name="_Toc105518839"/>
      <w:bookmarkStart w:id="7224" w:name="_Toc106108761"/>
      <w:bookmarkStart w:id="7225" w:name="_Toc112857560"/>
      <w:bookmarkStart w:id="7226" w:name="_Toc113657597"/>
      <w:r w:rsidRPr="008711EA">
        <w:t>9.2.1.130</w:t>
      </w:r>
      <w:r w:rsidRPr="008711EA">
        <w:tab/>
        <w:t>Packet Loss Rate</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p>
    <w:p w14:paraId="2F4BBF16" w14:textId="77777777" w:rsidR="00D72A5B" w:rsidRPr="008711EA" w:rsidRDefault="00D72A5B" w:rsidP="00D72A5B">
      <w:r w:rsidRPr="008711EA">
        <w:t>This IE indicates the packet loss rate.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1080"/>
        <w:gridCol w:w="2340"/>
        <w:gridCol w:w="1620"/>
        <w:gridCol w:w="1080"/>
        <w:gridCol w:w="1080"/>
      </w:tblGrid>
      <w:tr w:rsidR="00D72A5B" w:rsidRPr="008711EA" w14:paraId="375A72D8" w14:textId="77777777" w:rsidTr="003E0750">
        <w:tc>
          <w:tcPr>
            <w:tcW w:w="1908" w:type="dxa"/>
          </w:tcPr>
          <w:p w14:paraId="07EE7428" w14:textId="77777777" w:rsidR="00D72A5B" w:rsidRPr="008711EA" w:rsidRDefault="00D72A5B" w:rsidP="003E0750">
            <w:pPr>
              <w:pStyle w:val="TAH"/>
              <w:rPr>
                <w:rFonts w:cs="Arial"/>
                <w:lang w:eastAsia="ja-JP"/>
              </w:rPr>
            </w:pPr>
            <w:r w:rsidRPr="008711EA">
              <w:rPr>
                <w:rFonts w:cs="Arial"/>
                <w:lang w:eastAsia="ja-JP"/>
              </w:rPr>
              <w:t>IE/Group Name</w:t>
            </w:r>
          </w:p>
        </w:tc>
        <w:tc>
          <w:tcPr>
            <w:tcW w:w="1080" w:type="dxa"/>
          </w:tcPr>
          <w:p w14:paraId="61EAC8BE" w14:textId="77777777" w:rsidR="00D72A5B" w:rsidRPr="008711EA" w:rsidRDefault="00D72A5B" w:rsidP="003E0750">
            <w:pPr>
              <w:pStyle w:val="TAH"/>
              <w:ind w:left="-108" w:right="-108"/>
              <w:rPr>
                <w:rFonts w:cs="Arial"/>
                <w:lang w:eastAsia="ja-JP"/>
              </w:rPr>
            </w:pPr>
            <w:r w:rsidRPr="008711EA">
              <w:rPr>
                <w:rFonts w:cs="Arial"/>
                <w:lang w:eastAsia="ja-JP"/>
              </w:rPr>
              <w:t>Presence</w:t>
            </w:r>
          </w:p>
        </w:tc>
        <w:tc>
          <w:tcPr>
            <w:tcW w:w="1080" w:type="dxa"/>
          </w:tcPr>
          <w:p w14:paraId="0724134B" w14:textId="77777777" w:rsidR="00D72A5B" w:rsidRPr="008711EA" w:rsidRDefault="00D72A5B" w:rsidP="003E0750">
            <w:pPr>
              <w:pStyle w:val="TAH"/>
              <w:rPr>
                <w:rFonts w:cs="Arial"/>
                <w:lang w:eastAsia="ja-JP"/>
              </w:rPr>
            </w:pPr>
            <w:r w:rsidRPr="008711EA">
              <w:rPr>
                <w:rFonts w:cs="Arial"/>
                <w:lang w:eastAsia="ja-JP"/>
              </w:rPr>
              <w:t>Range</w:t>
            </w:r>
          </w:p>
        </w:tc>
        <w:tc>
          <w:tcPr>
            <w:tcW w:w="2340" w:type="dxa"/>
          </w:tcPr>
          <w:p w14:paraId="0E04D7CD" w14:textId="77777777" w:rsidR="00D72A5B" w:rsidRPr="008711EA" w:rsidRDefault="00D72A5B" w:rsidP="003E0750">
            <w:pPr>
              <w:pStyle w:val="TAH"/>
              <w:rPr>
                <w:rFonts w:cs="Arial"/>
                <w:lang w:eastAsia="ja-JP"/>
              </w:rPr>
            </w:pPr>
            <w:r w:rsidRPr="008711EA">
              <w:rPr>
                <w:rFonts w:cs="Arial"/>
                <w:lang w:eastAsia="ja-JP"/>
              </w:rPr>
              <w:t>IE type and reference</w:t>
            </w:r>
          </w:p>
        </w:tc>
        <w:tc>
          <w:tcPr>
            <w:tcW w:w="1620" w:type="dxa"/>
          </w:tcPr>
          <w:p w14:paraId="6AD785BF" w14:textId="77777777" w:rsidR="00D72A5B" w:rsidRPr="008711EA" w:rsidRDefault="00D72A5B" w:rsidP="003E0750">
            <w:pPr>
              <w:pStyle w:val="TAH"/>
              <w:rPr>
                <w:rFonts w:cs="Arial"/>
                <w:lang w:eastAsia="ja-JP"/>
              </w:rPr>
            </w:pPr>
            <w:r w:rsidRPr="008711EA">
              <w:rPr>
                <w:rFonts w:cs="Arial"/>
                <w:lang w:eastAsia="ja-JP"/>
              </w:rPr>
              <w:t>Semantics description</w:t>
            </w:r>
          </w:p>
        </w:tc>
        <w:tc>
          <w:tcPr>
            <w:tcW w:w="1080" w:type="dxa"/>
          </w:tcPr>
          <w:p w14:paraId="6932EC04" w14:textId="77777777" w:rsidR="00D72A5B" w:rsidRPr="008711EA" w:rsidRDefault="00D72A5B" w:rsidP="003E0750">
            <w:pPr>
              <w:pStyle w:val="TAH"/>
              <w:rPr>
                <w:rFonts w:cs="Arial"/>
                <w:lang w:eastAsia="ja-JP"/>
              </w:rPr>
            </w:pPr>
            <w:r w:rsidRPr="008711EA">
              <w:rPr>
                <w:rFonts w:cs="Arial"/>
                <w:lang w:eastAsia="ja-JP"/>
              </w:rPr>
              <w:t>Criticality</w:t>
            </w:r>
          </w:p>
        </w:tc>
        <w:tc>
          <w:tcPr>
            <w:tcW w:w="1080" w:type="dxa"/>
          </w:tcPr>
          <w:p w14:paraId="61954A90" w14:textId="77777777" w:rsidR="00D72A5B" w:rsidRPr="008711EA" w:rsidRDefault="00D72A5B" w:rsidP="003E0750">
            <w:pPr>
              <w:pStyle w:val="TAH"/>
              <w:rPr>
                <w:rFonts w:cs="Arial"/>
                <w:lang w:eastAsia="ja-JP"/>
              </w:rPr>
            </w:pPr>
            <w:r w:rsidRPr="008711EA">
              <w:rPr>
                <w:rFonts w:cs="Arial"/>
                <w:lang w:eastAsia="ja-JP"/>
              </w:rPr>
              <w:t>Assigned Criticality</w:t>
            </w:r>
          </w:p>
        </w:tc>
      </w:tr>
      <w:tr w:rsidR="00D72A5B" w:rsidRPr="008711EA" w14:paraId="1EAB88B8" w14:textId="77777777" w:rsidTr="003E0750">
        <w:tc>
          <w:tcPr>
            <w:tcW w:w="1908" w:type="dxa"/>
          </w:tcPr>
          <w:p w14:paraId="23F49DF7" w14:textId="77777777" w:rsidR="00D72A5B" w:rsidRPr="008711EA" w:rsidRDefault="00D72A5B" w:rsidP="003E0750">
            <w:pPr>
              <w:pStyle w:val="TAL"/>
              <w:rPr>
                <w:rFonts w:cs="Arial"/>
                <w:lang w:eastAsia="ja-JP"/>
              </w:rPr>
            </w:pPr>
            <w:r w:rsidRPr="008711EA">
              <w:rPr>
                <w:rFonts w:cs="Arial"/>
                <w:lang w:eastAsia="ja-JP"/>
              </w:rPr>
              <w:t>Packet Loss Rate</w:t>
            </w:r>
          </w:p>
        </w:tc>
        <w:tc>
          <w:tcPr>
            <w:tcW w:w="1080" w:type="dxa"/>
          </w:tcPr>
          <w:p w14:paraId="7A5CC9DE" w14:textId="77777777" w:rsidR="00D72A5B" w:rsidRPr="008711EA" w:rsidRDefault="00D72A5B" w:rsidP="003E0750">
            <w:pPr>
              <w:pStyle w:val="TAL"/>
              <w:rPr>
                <w:rFonts w:cs="Arial"/>
                <w:lang w:eastAsia="ja-JP"/>
              </w:rPr>
            </w:pPr>
            <w:r w:rsidRPr="008711EA">
              <w:rPr>
                <w:rFonts w:cs="Arial"/>
                <w:lang w:eastAsia="ja-JP"/>
              </w:rPr>
              <w:t>M</w:t>
            </w:r>
          </w:p>
        </w:tc>
        <w:tc>
          <w:tcPr>
            <w:tcW w:w="1080" w:type="dxa"/>
          </w:tcPr>
          <w:p w14:paraId="54B9523E" w14:textId="77777777" w:rsidR="00D72A5B" w:rsidRPr="008711EA" w:rsidRDefault="00D72A5B" w:rsidP="003E0750">
            <w:pPr>
              <w:pStyle w:val="TAL"/>
              <w:rPr>
                <w:rFonts w:cs="Arial"/>
                <w:lang w:eastAsia="ja-JP"/>
              </w:rPr>
            </w:pPr>
          </w:p>
        </w:tc>
        <w:tc>
          <w:tcPr>
            <w:tcW w:w="2340" w:type="dxa"/>
          </w:tcPr>
          <w:p w14:paraId="6494F375" w14:textId="77777777" w:rsidR="00D72A5B" w:rsidRPr="008711EA" w:rsidRDefault="00D72A5B" w:rsidP="003E0750">
            <w:pPr>
              <w:pStyle w:val="TAL"/>
              <w:rPr>
                <w:rFonts w:cs="Arial"/>
                <w:lang w:eastAsia="ja-JP"/>
              </w:rPr>
            </w:pPr>
            <w:r w:rsidRPr="008711EA">
              <w:rPr>
                <w:rFonts w:cs="Arial"/>
                <w:lang w:eastAsia="ja-JP"/>
              </w:rPr>
              <w:t>INTEGER(0..1000)</w:t>
            </w:r>
          </w:p>
        </w:tc>
        <w:tc>
          <w:tcPr>
            <w:tcW w:w="1620" w:type="dxa"/>
          </w:tcPr>
          <w:p w14:paraId="414CAEAA" w14:textId="77777777" w:rsidR="00D72A5B" w:rsidRPr="008711EA" w:rsidRDefault="00D72A5B" w:rsidP="003E0750">
            <w:pPr>
              <w:pStyle w:val="TAL"/>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1080" w:type="dxa"/>
          </w:tcPr>
          <w:p w14:paraId="35D57D76" w14:textId="77777777" w:rsidR="00D72A5B" w:rsidRPr="008711EA" w:rsidRDefault="00D72A5B" w:rsidP="003E0750">
            <w:pPr>
              <w:pStyle w:val="TAL"/>
              <w:rPr>
                <w:rFonts w:cs="Arial"/>
                <w:lang w:eastAsia="ja-JP"/>
              </w:rPr>
            </w:pPr>
            <w:r w:rsidRPr="008711EA">
              <w:rPr>
                <w:rFonts w:cs="Arial"/>
                <w:lang w:eastAsia="ja-JP"/>
              </w:rPr>
              <w:t>-</w:t>
            </w:r>
          </w:p>
        </w:tc>
        <w:tc>
          <w:tcPr>
            <w:tcW w:w="1080" w:type="dxa"/>
          </w:tcPr>
          <w:p w14:paraId="5A3AD934" w14:textId="77777777" w:rsidR="00D72A5B" w:rsidRPr="008711EA" w:rsidRDefault="00D72A5B" w:rsidP="003E0750">
            <w:pPr>
              <w:pStyle w:val="TAL"/>
              <w:rPr>
                <w:rFonts w:cs="Arial"/>
                <w:lang w:eastAsia="ja-JP"/>
              </w:rPr>
            </w:pPr>
            <w:r w:rsidRPr="008711EA">
              <w:rPr>
                <w:rFonts w:cs="Arial"/>
                <w:lang w:eastAsia="ja-JP"/>
              </w:rPr>
              <w:t>-</w:t>
            </w:r>
          </w:p>
        </w:tc>
      </w:tr>
    </w:tbl>
    <w:p w14:paraId="35A8B2BE" w14:textId="77777777" w:rsidR="00D72A5B" w:rsidRPr="008711EA" w:rsidRDefault="00D72A5B" w:rsidP="000E2576"/>
    <w:p w14:paraId="23DDE9D5" w14:textId="77777777" w:rsidR="002A5F26" w:rsidRPr="008711EA" w:rsidRDefault="002A5F26" w:rsidP="002A5F26">
      <w:pPr>
        <w:pStyle w:val="Heading4"/>
      </w:pPr>
      <w:bookmarkStart w:id="7227" w:name="_Toc20953839"/>
      <w:bookmarkStart w:id="7228" w:name="_Toc29391017"/>
      <w:bookmarkStart w:id="7229" w:name="_Toc36551754"/>
      <w:bookmarkStart w:id="7230" w:name="_Toc45831976"/>
      <w:bookmarkStart w:id="7231" w:name="_Toc51762929"/>
      <w:bookmarkStart w:id="7232" w:name="_Toc64381981"/>
      <w:bookmarkStart w:id="7233" w:name="_Toc73964499"/>
      <w:bookmarkStart w:id="7234" w:name="_Toc88647108"/>
      <w:bookmarkStart w:id="7235" w:name="_Toc97883057"/>
      <w:bookmarkStart w:id="7236" w:name="_Toc105518840"/>
      <w:bookmarkStart w:id="7237" w:name="_Toc106108762"/>
      <w:bookmarkStart w:id="7238" w:name="_Toc112857561"/>
      <w:bookmarkStart w:id="7239" w:name="_Toc113657598"/>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7227"/>
      <w:bookmarkEnd w:id="7228"/>
      <w:bookmarkEnd w:id="7229"/>
      <w:bookmarkEnd w:id="7230"/>
      <w:bookmarkEnd w:id="7231"/>
      <w:bookmarkEnd w:id="7232"/>
      <w:bookmarkEnd w:id="7233"/>
      <w:bookmarkEnd w:id="7234"/>
      <w:bookmarkEnd w:id="7235"/>
      <w:bookmarkEnd w:id="7236"/>
      <w:bookmarkEnd w:id="7237"/>
      <w:bookmarkEnd w:id="7238"/>
      <w:bookmarkEnd w:id="7239"/>
    </w:p>
    <w:p w14:paraId="13605CCF" w14:textId="77777777" w:rsidR="002A5F26" w:rsidRPr="008711EA" w:rsidRDefault="002A5F26" w:rsidP="002A5F26">
      <w:pPr>
        <w:keepNext/>
      </w:pPr>
      <w:r w:rsidRPr="008711EA">
        <w:t>This IE is used to globally identify an NG-RAN node.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2A5F26" w:rsidRPr="008711EA" w14:paraId="1AFF965E" w14:textId="77777777" w:rsidTr="0005246D">
        <w:tc>
          <w:tcPr>
            <w:tcW w:w="2304" w:type="dxa"/>
          </w:tcPr>
          <w:p w14:paraId="72D52F2A" w14:textId="77777777" w:rsidR="002A5F26" w:rsidRPr="008711EA" w:rsidRDefault="002A5F26" w:rsidP="0005246D">
            <w:pPr>
              <w:pStyle w:val="TAH"/>
              <w:rPr>
                <w:rFonts w:cs="Arial"/>
                <w:lang w:eastAsia="ja-JP"/>
              </w:rPr>
            </w:pPr>
            <w:r w:rsidRPr="008711EA">
              <w:rPr>
                <w:rFonts w:cs="Arial"/>
                <w:lang w:eastAsia="ja-JP"/>
              </w:rPr>
              <w:t>IE/Group Name</w:t>
            </w:r>
          </w:p>
        </w:tc>
        <w:tc>
          <w:tcPr>
            <w:tcW w:w="1080" w:type="dxa"/>
          </w:tcPr>
          <w:p w14:paraId="777F4069" w14:textId="77777777" w:rsidR="002A5F26" w:rsidRPr="008711EA" w:rsidRDefault="002A5F26" w:rsidP="0005246D">
            <w:pPr>
              <w:pStyle w:val="TAH"/>
              <w:rPr>
                <w:rFonts w:cs="Arial"/>
                <w:lang w:eastAsia="ja-JP"/>
              </w:rPr>
            </w:pPr>
            <w:r w:rsidRPr="008711EA">
              <w:rPr>
                <w:rFonts w:cs="Arial"/>
                <w:lang w:eastAsia="ja-JP"/>
              </w:rPr>
              <w:t>Presence</w:t>
            </w:r>
          </w:p>
        </w:tc>
        <w:tc>
          <w:tcPr>
            <w:tcW w:w="1080" w:type="dxa"/>
          </w:tcPr>
          <w:p w14:paraId="67D6FA8C" w14:textId="77777777" w:rsidR="002A5F26" w:rsidRPr="008711EA" w:rsidRDefault="002A5F26" w:rsidP="0005246D">
            <w:pPr>
              <w:pStyle w:val="TAH"/>
              <w:rPr>
                <w:rFonts w:cs="Arial"/>
                <w:lang w:eastAsia="ja-JP"/>
              </w:rPr>
            </w:pPr>
            <w:r w:rsidRPr="008711EA">
              <w:rPr>
                <w:rFonts w:cs="Arial"/>
                <w:lang w:eastAsia="ja-JP"/>
              </w:rPr>
              <w:t>Range</w:t>
            </w:r>
          </w:p>
        </w:tc>
        <w:tc>
          <w:tcPr>
            <w:tcW w:w="2592" w:type="dxa"/>
          </w:tcPr>
          <w:p w14:paraId="3D56B72F" w14:textId="77777777" w:rsidR="002A5F26" w:rsidRPr="008711EA" w:rsidRDefault="002A5F26" w:rsidP="0005246D">
            <w:pPr>
              <w:pStyle w:val="TAH"/>
              <w:rPr>
                <w:rFonts w:cs="Arial"/>
                <w:lang w:eastAsia="ja-JP"/>
              </w:rPr>
            </w:pPr>
            <w:r w:rsidRPr="008711EA">
              <w:rPr>
                <w:rFonts w:cs="Arial"/>
                <w:lang w:eastAsia="ja-JP"/>
              </w:rPr>
              <w:t>IE type and reference</w:t>
            </w:r>
          </w:p>
        </w:tc>
        <w:tc>
          <w:tcPr>
            <w:tcW w:w="2520" w:type="dxa"/>
          </w:tcPr>
          <w:p w14:paraId="42BE563F" w14:textId="77777777" w:rsidR="002A5F26" w:rsidRPr="008711EA" w:rsidRDefault="002A5F26" w:rsidP="0005246D">
            <w:pPr>
              <w:pStyle w:val="TAH"/>
              <w:rPr>
                <w:rFonts w:cs="Arial"/>
                <w:lang w:eastAsia="ja-JP"/>
              </w:rPr>
            </w:pPr>
            <w:r w:rsidRPr="008711EA">
              <w:rPr>
                <w:rFonts w:cs="Arial"/>
                <w:lang w:eastAsia="ja-JP"/>
              </w:rPr>
              <w:t>Semantics description</w:t>
            </w:r>
          </w:p>
        </w:tc>
      </w:tr>
      <w:tr w:rsidR="002A5F26" w:rsidRPr="008711EA" w14:paraId="2F411E86" w14:textId="77777777" w:rsidTr="0005246D">
        <w:tc>
          <w:tcPr>
            <w:tcW w:w="2304" w:type="dxa"/>
          </w:tcPr>
          <w:p w14:paraId="5A3841B4" w14:textId="77777777" w:rsidR="002A5F26" w:rsidRPr="008711EA" w:rsidRDefault="002A5F26" w:rsidP="0005246D">
            <w:pPr>
              <w:pStyle w:val="TAL"/>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1080" w:type="dxa"/>
          </w:tcPr>
          <w:p w14:paraId="3B3D8104"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418B3C23" w14:textId="77777777" w:rsidR="002A5F26" w:rsidRPr="008711EA" w:rsidRDefault="002A5F26" w:rsidP="0005246D">
            <w:pPr>
              <w:pStyle w:val="TAL"/>
              <w:rPr>
                <w:i/>
                <w:lang w:eastAsia="ja-JP"/>
              </w:rPr>
            </w:pPr>
          </w:p>
        </w:tc>
        <w:tc>
          <w:tcPr>
            <w:tcW w:w="2592" w:type="dxa"/>
          </w:tcPr>
          <w:p w14:paraId="158EE1B6" w14:textId="77777777" w:rsidR="002A5F26" w:rsidRPr="008711EA" w:rsidRDefault="002A5F26" w:rsidP="0005246D">
            <w:pPr>
              <w:pStyle w:val="TAL"/>
              <w:rPr>
                <w:lang w:eastAsia="ja-JP"/>
              </w:rPr>
            </w:pPr>
          </w:p>
        </w:tc>
        <w:tc>
          <w:tcPr>
            <w:tcW w:w="2520" w:type="dxa"/>
          </w:tcPr>
          <w:p w14:paraId="2575B22D" w14:textId="77777777" w:rsidR="002A5F26" w:rsidRPr="008711EA" w:rsidRDefault="002A5F26" w:rsidP="0005246D">
            <w:pPr>
              <w:pStyle w:val="TAL"/>
              <w:rPr>
                <w:rFonts w:cs="Arial"/>
                <w:lang w:eastAsia="ja-JP"/>
              </w:rPr>
            </w:pPr>
          </w:p>
        </w:tc>
      </w:tr>
      <w:tr w:rsidR="002A5F26" w:rsidRPr="008711EA" w14:paraId="1AA0859E" w14:textId="77777777" w:rsidTr="0005246D">
        <w:tc>
          <w:tcPr>
            <w:tcW w:w="2304" w:type="dxa"/>
          </w:tcPr>
          <w:p w14:paraId="703CBAAA" w14:textId="77777777" w:rsidR="002A5F26" w:rsidRPr="008711EA" w:rsidRDefault="002A5F26" w:rsidP="0005246D">
            <w:pPr>
              <w:pStyle w:val="TAL"/>
              <w:ind w:left="75"/>
              <w:rPr>
                <w:rFonts w:eastAsia="Batang" w:cs="Arial"/>
                <w:lang w:eastAsia="ja-JP"/>
              </w:rPr>
            </w:pPr>
            <w:r w:rsidRPr="008711EA">
              <w:rPr>
                <w:rFonts w:cs="Arial"/>
                <w:i/>
                <w:iCs/>
                <w:lang w:eastAsia="ja-JP"/>
              </w:rPr>
              <w:t>&gt;gNB</w:t>
            </w:r>
          </w:p>
        </w:tc>
        <w:tc>
          <w:tcPr>
            <w:tcW w:w="1080" w:type="dxa"/>
          </w:tcPr>
          <w:p w14:paraId="64D2109B" w14:textId="77777777" w:rsidR="002A5F26" w:rsidRPr="008711EA" w:rsidRDefault="002A5F26" w:rsidP="0005246D">
            <w:pPr>
              <w:pStyle w:val="TAL"/>
              <w:rPr>
                <w:rFonts w:cs="Arial"/>
                <w:lang w:eastAsia="ja-JP"/>
              </w:rPr>
            </w:pPr>
          </w:p>
        </w:tc>
        <w:tc>
          <w:tcPr>
            <w:tcW w:w="1080" w:type="dxa"/>
          </w:tcPr>
          <w:p w14:paraId="69D3E618" w14:textId="77777777" w:rsidR="002A5F26" w:rsidRPr="008711EA" w:rsidRDefault="002A5F26" w:rsidP="0005246D">
            <w:pPr>
              <w:pStyle w:val="TAL"/>
              <w:rPr>
                <w:i/>
                <w:lang w:eastAsia="ja-JP"/>
              </w:rPr>
            </w:pPr>
          </w:p>
        </w:tc>
        <w:tc>
          <w:tcPr>
            <w:tcW w:w="2592" w:type="dxa"/>
          </w:tcPr>
          <w:p w14:paraId="012F141E" w14:textId="77777777" w:rsidR="002A5F26" w:rsidRPr="008711EA" w:rsidRDefault="002A5F26" w:rsidP="0005246D">
            <w:pPr>
              <w:pStyle w:val="TAL"/>
              <w:rPr>
                <w:lang w:eastAsia="ja-JP"/>
              </w:rPr>
            </w:pPr>
          </w:p>
        </w:tc>
        <w:tc>
          <w:tcPr>
            <w:tcW w:w="2520" w:type="dxa"/>
          </w:tcPr>
          <w:p w14:paraId="06237DDF" w14:textId="77777777" w:rsidR="002A5F26" w:rsidRPr="008711EA" w:rsidRDefault="002A5F26" w:rsidP="0005246D">
            <w:pPr>
              <w:pStyle w:val="TAL"/>
              <w:rPr>
                <w:rFonts w:cs="Arial"/>
                <w:lang w:eastAsia="ja-JP"/>
              </w:rPr>
            </w:pPr>
          </w:p>
        </w:tc>
      </w:tr>
      <w:tr w:rsidR="002A5F26" w:rsidRPr="008711EA" w14:paraId="1487EB10" w14:textId="77777777" w:rsidTr="0005246D">
        <w:tc>
          <w:tcPr>
            <w:tcW w:w="2304" w:type="dxa"/>
          </w:tcPr>
          <w:p w14:paraId="1B32C6D1" w14:textId="77777777" w:rsidR="002A5F26" w:rsidRPr="008711EA" w:rsidRDefault="002A5F26" w:rsidP="0005246D">
            <w:pPr>
              <w:pStyle w:val="TAL"/>
              <w:ind w:left="165"/>
              <w:rPr>
                <w:rFonts w:eastAsia="Batang" w:cs="Arial"/>
                <w:lang w:eastAsia="ja-JP"/>
              </w:rPr>
            </w:pPr>
            <w:r w:rsidRPr="008711EA">
              <w:rPr>
                <w:rFonts w:cs="Arial"/>
                <w:lang w:eastAsia="ja-JP"/>
              </w:rPr>
              <w:t>&gt;&gt;Global gNB ID</w:t>
            </w:r>
          </w:p>
        </w:tc>
        <w:tc>
          <w:tcPr>
            <w:tcW w:w="1080" w:type="dxa"/>
          </w:tcPr>
          <w:p w14:paraId="0601EDEB"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1310F996" w14:textId="77777777" w:rsidR="002A5F26" w:rsidRPr="008711EA" w:rsidRDefault="002A5F26" w:rsidP="0005246D">
            <w:pPr>
              <w:pStyle w:val="TAL"/>
              <w:rPr>
                <w:i/>
                <w:lang w:eastAsia="ja-JP"/>
              </w:rPr>
            </w:pPr>
          </w:p>
        </w:tc>
        <w:tc>
          <w:tcPr>
            <w:tcW w:w="2592" w:type="dxa"/>
          </w:tcPr>
          <w:p w14:paraId="0D439F3A" w14:textId="77777777" w:rsidR="002A5F26" w:rsidRPr="008711EA" w:rsidRDefault="002A5F26" w:rsidP="0005246D">
            <w:pPr>
              <w:pStyle w:val="TAL"/>
              <w:rPr>
                <w:lang w:eastAsia="zh-CN"/>
              </w:rPr>
            </w:pPr>
            <w:r w:rsidRPr="008711EA">
              <w:rPr>
                <w:rFonts w:cs="Arial"/>
                <w:lang w:eastAsia="ja-JP"/>
              </w:rPr>
              <w:t>9.2.1.132</w:t>
            </w:r>
          </w:p>
        </w:tc>
        <w:tc>
          <w:tcPr>
            <w:tcW w:w="2520" w:type="dxa"/>
          </w:tcPr>
          <w:p w14:paraId="76401C3B" w14:textId="77777777" w:rsidR="002A5F26" w:rsidRPr="008711EA" w:rsidRDefault="002A5F26" w:rsidP="0005246D">
            <w:pPr>
              <w:pStyle w:val="TAL"/>
              <w:rPr>
                <w:rFonts w:cs="Arial"/>
                <w:lang w:eastAsia="ja-JP"/>
              </w:rPr>
            </w:pPr>
          </w:p>
        </w:tc>
      </w:tr>
      <w:tr w:rsidR="002A5F26" w:rsidRPr="008711EA" w14:paraId="7BD54D4C" w14:textId="77777777" w:rsidTr="0005246D">
        <w:tc>
          <w:tcPr>
            <w:tcW w:w="2304" w:type="dxa"/>
          </w:tcPr>
          <w:p w14:paraId="3D518062" w14:textId="77777777" w:rsidR="002A5F26" w:rsidRPr="008711EA" w:rsidRDefault="002A5F26" w:rsidP="0005246D">
            <w:pPr>
              <w:pStyle w:val="TAL"/>
              <w:ind w:left="75"/>
              <w:rPr>
                <w:rFonts w:cs="Arial"/>
                <w:lang w:eastAsia="ja-JP"/>
              </w:rPr>
            </w:pPr>
            <w:r w:rsidRPr="008711EA">
              <w:rPr>
                <w:rFonts w:cs="Arial"/>
                <w:lang w:eastAsia="ja-JP"/>
              </w:rPr>
              <w:t>&gt;</w:t>
            </w:r>
            <w:r w:rsidRPr="008711EA">
              <w:rPr>
                <w:rFonts w:cs="Arial"/>
                <w:i/>
                <w:lang w:eastAsia="ja-JP"/>
              </w:rPr>
              <w:t>ng-eNB</w:t>
            </w:r>
          </w:p>
        </w:tc>
        <w:tc>
          <w:tcPr>
            <w:tcW w:w="1080" w:type="dxa"/>
          </w:tcPr>
          <w:p w14:paraId="7AB6F296" w14:textId="77777777" w:rsidR="002A5F26" w:rsidRPr="008711EA" w:rsidRDefault="002A5F26" w:rsidP="0005246D">
            <w:pPr>
              <w:pStyle w:val="TAL"/>
              <w:rPr>
                <w:rFonts w:cs="Arial"/>
                <w:lang w:eastAsia="ja-JP"/>
              </w:rPr>
            </w:pPr>
          </w:p>
        </w:tc>
        <w:tc>
          <w:tcPr>
            <w:tcW w:w="1080" w:type="dxa"/>
          </w:tcPr>
          <w:p w14:paraId="57854D2A" w14:textId="77777777" w:rsidR="002A5F26" w:rsidRPr="008711EA" w:rsidRDefault="002A5F26" w:rsidP="0005246D">
            <w:pPr>
              <w:pStyle w:val="TAL"/>
              <w:rPr>
                <w:i/>
                <w:lang w:eastAsia="ja-JP"/>
              </w:rPr>
            </w:pPr>
          </w:p>
        </w:tc>
        <w:tc>
          <w:tcPr>
            <w:tcW w:w="2592" w:type="dxa"/>
          </w:tcPr>
          <w:p w14:paraId="2FEE3B05" w14:textId="77777777" w:rsidR="002A5F26" w:rsidRPr="008711EA" w:rsidRDefault="002A5F26" w:rsidP="0005246D">
            <w:pPr>
              <w:pStyle w:val="TAL"/>
              <w:rPr>
                <w:rFonts w:cs="Arial"/>
                <w:lang w:eastAsia="ja-JP"/>
              </w:rPr>
            </w:pPr>
          </w:p>
        </w:tc>
        <w:tc>
          <w:tcPr>
            <w:tcW w:w="2520" w:type="dxa"/>
          </w:tcPr>
          <w:p w14:paraId="615B04D5" w14:textId="77777777" w:rsidR="002A5F26" w:rsidRPr="008711EA" w:rsidRDefault="002A5F26" w:rsidP="0005246D">
            <w:pPr>
              <w:pStyle w:val="TAL"/>
              <w:rPr>
                <w:rFonts w:cs="Arial"/>
                <w:lang w:eastAsia="ja-JP"/>
              </w:rPr>
            </w:pPr>
          </w:p>
        </w:tc>
      </w:tr>
      <w:tr w:rsidR="002A5F26" w:rsidRPr="008711EA" w14:paraId="084BB435" w14:textId="77777777" w:rsidTr="0005246D">
        <w:tc>
          <w:tcPr>
            <w:tcW w:w="2304" w:type="dxa"/>
          </w:tcPr>
          <w:p w14:paraId="4103485B" w14:textId="77777777" w:rsidR="002A5F26" w:rsidRPr="008711EA" w:rsidRDefault="002A5F26" w:rsidP="0005246D">
            <w:pPr>
              <w:pStyle w:val="TAL"/>
              <w:ind w:left="165"/>
              <w:rPr>
                <w:rFonts w:cs="Arial"/>
                <w:lang w:eastAsia="ja-JP"/>
              </w:rPr>
            </w:pPr>
            <w:r w:rsidRPr="008711EA">
              <w:rPr>
                <w:rFonts w:cs="Arial"/>
                <w:lang w:eastAsia="ja-JP"/>
              </w:rPr>
              <w:t>&gt;&gt;Global ng-eNB ID</w:t>
            </w:r>
          </w:p>
        </w:tc>
        <w:tc>
          <w:tcPr>
            <w:tcW w:w="1080" w:type="dxa"/>
          </w:tcPr>
          <w:p w14:paraId="35FBACB1"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131CCFC8" w14:textId="77777777" w:rsidR="002A5F26" w:rsidRPr="008711EA" w:rsidRDefault="002A5F26" w:rsidP="0005246D">
            <w:pPr>
              <w:pStyle w:val="TAL"/>
              <w:rPr>
                <w:i/>
                <w:lang w:eastAsia="ja-JP"/>
              </w:rPr>
            </w:pPr>
          </w:p>
        </w:tc>
        <w:tc>
          <w:tcPr>
            <w:tcW w:w="2592" w:type="dxa"/>
          </w:tcPr>
          <w:p w14:paraId="535BD816" w14:textId="77777777" w:rsidR="002A5F26" w:rsidRPr="008711EA" w:rsidRDefault="002A5F26" w:rsidP="0005246D">
            <w:pPr>
              <w:pStyle w:val="TAL"/>
              <w:rPr>
                <w:rFonts w:cs="Arial"/>
                <w:lang w:eastAsia="ja-JP"/>
              </w:rPr>
            </w:pPr>
            <w:r w:rsidRPr="008711EA">
              <w:rPr>
                <w:rFonts w:cs="Arial"/>
                <w:lang w:eastAsia="ja-JP"/>
              </w:rPr>
              <w:t>Global eNB ID</w:t>
            </w:r>
          </w:p>
          <w:p w14:paraId="057DB92F" w14:textId="77777777" w:rsidR="002A5F26" w:rsidRPr="008711EA" w:rsidRDefault="002A5F26" w:rsidP="0005246D">
            <w:pPr>
              <w:pStyle w:val="TAL"/>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2520" w:type="dxa"/>
          </w:tcPr>
          <w:p w14:paraId="4335F6D9" w14:textId="77777777" w:rsidR="002A5F26" w:rsidRPr="008711EA" w:rsidRDefault="002A5F26" w:rsidP="0005246D">
            <w:pPr>
              <w:pStyle w:val="TAL"/>
              <w:rPr>
                <w:rFonts w:cs="Arial"/>
                <w:lang w:eastAsia="ja-JP"/>
              </w:rPr>
            </w:pPr>
          </w:p>
        </w:tc>
      </w:tr>
    </w:tbl>
    <w:p w14:paraId="5B4D12C5" w14:textId="77777777" w:rsidR="002A5F26" w:rsidRPr="008711EA" w:rsidRDefault="002A5F26" w:rsidP="002A5F26"/>
    <w:p w14:paraId="36D5EE47" w14:textId="77777777" w:rsidR="002A5F26" w:rsidRPr="008711EA" w:rsidRDefault="002A5F26" w:rsidP="002A5F26">
      <w:pPr>
        <w:pStyle w:val="Heading4"/>
      </w:pPr>
      <w:bookmarkStart w:id="7240" w:name="_Toc20953840"/>
      <w:bookmarkStart w:id="7241" w:name="_Toc29391018"/>
      <w:bookmarkStart w:id="7242" w:name="_Toc36551755"/>
      <w:bookmarkStart w:id="7243" w:name="_Toc45831977"/>
      <w:bookmarkStart w:id="7244" w:name="_Toc51762930"/>
      <w:bookmarkStart w:id="7245" w:name="_Toc64381982"/>
      <w:bookmarkStart w:id="7246" w:name="_Toc73964500"/>
      <w:bookmarkStart w:id="7247" w:name="_Toc88647109"/>
      <w:bookmarkStart w:id="7248" w:name="_Toc97883058"/>
      <w:bookmarkStart w:id="7249" w:name="_Toc105518841"/>
      <w:bookmarkStart w:id="7250" w:name="_Toc106108763"/>
      <w:bookmarkStart w:id="7251" w:name="_Toc112857562"/>
      <w:bookmarkStart w:id="7252" w:name="_Toc113657599"/>
      <w:r w:rsidRPr="008711EA">
        <w:t>9.2.1.132</w:t>
      </w:r>
      <w:r w:rsidRPr="008711EA">
        <w:tab/>
        <w:t>Global gNB ID</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4822E40C" w14:textId="77777777" w:rsidR="002A5F26" w:rsidRPr="008711EA" w:rsidRDefault="002A5F26" w:rsidP="002A5F26">
      <w:pPr>
        <w:keepNext/>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2A5F26" w:rsidRPr="008711EA" w14:paraId="4ACAA324" w14:textId="77777777" w:rsidTr="0005246D">
        <w:tc>
          <w:tcPr>
            <w:tcW w:w="2304" w:type="dxa"/>
          </w:tcPr>
          <w:p w14:paraId="7D937A6B" w14:textId="77777777" w:rsidR="002A5F26" w:rsidRPr="008711EA" w:rsidRDefault="002A5F26" w:rsidP="0005246D">
            <w:pPr>
              <w:pStyle w:val="TAH"/>
              <w:rPr>
                <w:rFonts w:cs="Arial"/>
                <w:lang w:eastAsia="ja-JP"/>
              </w:rPr>
            </w:pPr>
            <w:r w:rsidRPr="008711EA">
              <w:rPr>
                <w:rFonts w:cs="Arial"/>
                <w:lang w:eastAsia="ja-JP"/>
              </w:rPr>
              <w:t>IE/Group Name</w:t>
            </w:r>
          </w:p>
        </w:tc>
        <w:tc>
          <w:tcPr>
            <w:tcW w:w="1080" w:type="dxa"/>
          </w:tcPr>
          <w:p w14:paraId="1DCC67D0" w14:textId="77777777" w:rsidR="002A5F26" w:rsidRPr="008711EA" w:rsidRDefault="002A5F26" w:rsidP="0005246D">
            <w:pPr>
              <w:pStyle w:val="TAH"/>
              <w:rPr>
                <w:rFonts w:cs="Arial"/>
                <w:lang w:eastAsia="ja-JP"/>
              </w:rPr>
            </w:pPr>
            <w:r w:rsidRPr="008711EA">
              <w:rPr>
                <w:rFonts w:cs="Arial"/>
                <w:lang w:eastAsia="ja-JP"/>
              </w:rPr>
              <w:t>Presence</w:t>
            </w:r>
          </w:p>
        </w:tc>
        <w:tc>
          <w:tcPr>
            <w:tcW w:w="1080" w:type="dxa"/>
          </w:tcPr>
          <w:p w14:paraId="45B763AA" w14:textId="77777777" w:rsidR="002A5F26" w:rsidRPr="008711EA" w:rsidRDefault="002A5F26" w:rsidP="0005246D">
            <w:pPr>
              <w:pStyle w:val="TAH"/>
              <w:rPr>
                <w:rFonts w:cs="Arial"/>
                <w:lang w:eastAsia="ja-JP"/>
              </w:rPr>
            </w:pPr>
            <w:r w:rsidRPr="008711EA">
              <w:rPr>
                <w:rFonts w:cs="Arial"/>
                <w:lang w:eastAsia="ja-JP"/>
              </w:rPr>
              <w:t>Range</w:t>
            </w:r>
          </w:p>
        </w:tc>
        <w:tc>
          <w:tcPr>
            <w:tcW w:w="2592" w:type="dxa"/>
          </w:tcPr>
          <w:p w14:paraId="27774714" w14:textId="77777777" w:rsidR="002A5F26" w:rsidRPr="008711EA" w:rsidRDefault="002A5F26" w:rsidP="0005246D">
            <w:pPr>
              <w:pStyle w:val="TAH"/>
              <w:rPr>
                <w:rFonts w:cs="Arial"/>
                <w:lang w:eastAsia="ja-JP"/>
              </w:rPr>
            </w:pPr>
            <w:r w:rsidRPr="008711EA">
              <w:rPr>
                <w:rFonts w:cs="Arial"/>
                <w:lang w:eastAsia="ja-JP"/>
              </w:rPr>
              <w:t>IE type and reference</w:t>
            </w:r>
          </w:p>
        </w:tc>
        <w:tc>
          <w:tcPr>
            <w:tcW w:w="2520" w:type="dxa"/>
          </w:tcPr>
          <w:p w14:paraId="25EE8756" w14:textId="77777777" w:rsidR="002A5F26" w:rsidRPr="008711EA" w:rsidRDefault="002A5F26" w:rsidP="0005246D">
            <w:pPr>
              <w:pStyle w:val="TAH"/>
              <w:rPr>
                <w:rFonts w:cs="Arial"/>
                <w:lang w:eastAsia="ja-JP"/>
              </w:rPr>
            </w:pPr>
            <w:r w:rsidRPr="008711EA">
              <w:rPr>
                <w:rFonts w:cs="Arial"/>
                <w:lang w:eastAsia="ja-JP"/>
              </w:rPr>
              <w:t>Semantics description</w:t>
            </w:r>
          </w:p>
        </w:tc>
      </w:tr>
      <w:tr w:rsidR="002A5F26" w:rsidRPr="008711EA" w14:paraId="64249626" w14:textId="77777777" w:rsidTr="0005246D">
        <w:tc>
          <w:tcPr>
            <w:tcW w:w="2304" w:type="dxa"/>
          </w:tcPr>
          <w:p w14:paraId="5AE17F0F" w14:textId="77777777" w:rsidR="002A5F26" w:rsidRPr="008711EA" w:rsidRDefault="002A5F26" w:rsidP="0005246D">
            <w:pPr>
              <w:pStyle w:val="TAL"/>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080" w:type="dxa"/>
          </w:tcPr>
          <w:p w14:paraId="17D43A45"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43CC180C" w14:textId="77777777" w:rsidR="002A5F26" w:rsidRPr="008711EA" w:rsidRDefault="002A5F26" w:rsidP="0005246D">
            <w:pPr>
              <w:pStyle w:val="TAL"/>
              <w:rPr>
                <w:i/>
                <w:lang w:eastAsia="ja-JP"/>
              </w:rPr>
            </w:pPr>
          </w:p>
        </w:tc>
        <w:tc>
          <w:tcPr>
            <w:tcW w:w="2592" w:type="dxa"/>
          </w:tcPr>
          <w:p w14:paraId="07C359EE" w14:textId="77777777" w:rsidR="002A5F26" w:rsidRPr="008711EA" w:rsidRDefault="002A5F26" w:rsidP="0005246D">
            <w:pPr>
              <w:pStyle w:val="TAL"/>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2520" w:type="dxa"/>
          </w:tcPr>
          <w:p w14:paraId="6C5DC392" w14:textId="77777777" w:rsidR="002A5F26" w:rsidRPr="008711EA" w:rsidRDefault="002A5F26" w:rsidP="0005246D">
            <w:pPr>
              <w:pStyle w:val="TAL"/>
              <w:rPr>
                <w:lang w:eastAsia="ja-JP"/>
              </w:rPr>
            </w:pPr>
          </w:p>
        </w:tc>
      </w:tr>
      <w:tr w:rsidR="002A5F26" w:rsidRPr="008711EA" w14:paraId="276FE006" w14:textId="77777777" w:rsidTr="0005246D">
        <w:tc>
          <w:tcPr>
            <w:tcW w:w="2304" w:type="dxa"/>
          </w:tcPr>
          <w:p w14:paraId="6AA10F09" w14:textId="77777777" w:rsidR="002A5F26" w:rsidRPr="008711EA" w:rsidRDefault="002A5F26" w:rsidP="0005246D">
            <w:pPr>
              <w:pStyle w:val="TAL"/>
              <w:rPr>
                <w:rFonts w:eastAsia="Batang" w:cs="Arial"/>
                <w:lang w:eastAsia="ja-JP"/>
              </w:rPr>
            </w:pPr>
            <w:r w:rsidRPr="008711EA">
              <w:rPr>
                <w:rFonts w:cs="Arial"/>
                <w:lang w:eastAsia="ja-JP"/>
              </w:rPr>
              <w:t xml:space="preserve">CHOICE </w:t>
            </w:r>
            <w:r w:rsidRPr="008711EA">
              <w:rPr>
                <w:rFonts w:cs="Arial"/>
                <w:i/>
                <w:lang w:eastAsia="ja-JP"/>
              </w:rPr>
              <w:t>gNB ID</w:t>
            </w:r>
          </w:p>
        </w:tc>
        <w:tc>
          <w:tcPr>
            <w:tcW w:w="1080" w:type="dxa"/>
          </w:tcPr>
          <w:p w14:paraId="3FCAC74D"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614CB88D" w14:textId="77777777" w:rsidR="002A5F26" w:rsidRPr="008711EA" w:rsidRDefault="002A5F26" w:rsidP="0005246D">
            <w:pPr>
              <w:pStyle w:val="TAL"/>
              <w:rPr>
                <w:i/>
                <w:lang w:eastAsia="ja-JP"/>
              </w:rPr>
            </w:pPr>
          </w:p>
        </w:tc>
        <w:tc>
          <w:tcPr>
            <w:tcW w:w="2592" w:type="dxa"/>
          </w:tcPr>
          <w:p w14:paraId="5750E26C" w14:textId="77777777" w:rsidR="002A5F26" w:rsidRPr="008711EA" w:rsidRDefault="002A5F26" w:rsidP="0005246D">
            <w:pPr>
              <w:pStyle w:val="TAL"/>
              <w:rPr>
                <w:lang w:eastAsia="ja-JP"/>
              </w:rPr>
            </w:pPr>
          </w:p>
        </w:tc>
        <w:tc>
          <w:tcPr>
            <w:tcW w:w="2520" w:type="dxa"/>
          </w:tcPr>
          <w:p w14:paraId="550B23F9" w14:textId="77777777" w:rsidR="002A5F26" w:rsidRPr="008711EA" w:rsidRDefault="002A5F26" w:rsidP="0005246D">
            <w:pPr>
              <w:pStyle w:val="TAL"/>
              <w:rPr>
                <w:rFonts w:cs="Arial"/>
                <w:lang w:eastAsia="ja-JP"/>
              </w:rPr>
            </w:pPr>
          </w:p>
        </w:tc>
      </w:tr>
      <w:tr w:rsidR="002A5F26" w:rsidRPr="008711EA" w14:paraId="5CE9060A" w14:textId="77777777" w:rsidTr="0005246D">
        <w:tc>
          <w:tcPr>
            <w:tcW w:w="2304" w:type="dxa"/>
          </w:tcPr>
          <w:p w14:paraId="09F2147C" w14:textId="77777777" w:rsidR="002A5F26" w:rsidRPr="008711EA" w:rsidRDefault="002A5F26" w:rsidP="0005246D">
            <w:pPr>
              <w:pStyle w:val="TAL"/>
              <w:ind w:left="75"/>
              <w:rPr>
                <w:rFonts w:eastAsia="Batang" w:cs="Arial"/>
                <w:lang w:eastAsia="ja-JP"/>
              </w:rPr>
            </w:pPr>
            <w:r w:rsidRPr="008711EA">
              <w:rPr>
                <w:rFonts w:cs="Arial"/>
                <w:i/>
                <w:iCs/>
                <w:lang w:eastAsia="ja-JP"/>
              </w:rPr>
              <w:t>&gt;gNB ID</w:t>
            </w:r>
          </w:p>
        </w:tc>
        <w:tc>
          <w:tcPr>
            <w:tcW w:w="1080" w:type="dxa"/>
          </w:tcPr>
          <w:p w14:paraId="27088568" w14:textId="77777777" w:rsidR="002A5F26" w:rsidRPr="008711EA" w:rsidRDefault="002A5F26" w:rsidP="0005246D">
            <w:pPr>
              <w:pStyle w:val="TAL"/>
              <w:rPr>
                <w:rFonts w:cs="Arial"/>
                <w:lang w:eastAsia="ja-JP"/>
              </w:rPr>
            </w:pPr>
          </w:p>
        </w:tc>
        <w:tc>
          <w:tcPr>
            <w:tcW w:w="1080" w:type="dxa"/>
          </w:tcPr>
          <w:p w14:paraId="0CF2AEA4" w14:textId="77777777" w:rsidR="002A5F26" w:rsidRPr="008711EA" w:rsidRDefault="002A5F26" w:rsidP="0005246D">
            <w:pPr>
              <w:pStyle w:val="TAL"/>
              <w:rPr>
                <w:i/>
                <w:lang w:eastAsia="ja-JP"/>
              </w:rPr>
            </w:pPr>
          </w:p>
        </w:tc>
        <w:tc>
          <w:tcPr>
            <w:tcW w:w="2592" w:type="dxa"/>
          </w:tcPr>
          <w:p w14:paraId="55228479" w14:textId="77777777" w:rsidR="002A5F26" w:rsidRPr="008711EA" w:rsidRDefault="002A5F26" w:rsidP="0005246D">
            <w:pPr>
              <w:pStyle w:val="TAL"/>
              <w:rPr>
                <w:lang w:eastAsia="ja-JP"/>
              </w:rPr>
            </w:pPr>
          </w:p>
        </w:tc>
        <w:tc>
          <w:tcPr>
            <w:tcW w:w="2520" w:type="dxa"/>
          </w:tcPr>
          <w:p w14:paraId="2840E6F5" w14:textId="77777777" w:rsidR="002A5F26" w:rsidRPr="008711EA" w:rsidRDefault="002A5F26" w:rsidP="0005246D">
            <w:pPr>
              <w:pStyle w:val="TAL"/>
              <w:rPr>
                <w:rFonts w:cs="Arial"/>
                <w:lang w:eastAsia="ja-JP"/>
              </w:rPr>
            </w:pPr>
          </w:p>
        </w:tc>
      </w:tr>
      <w:tr w:rsidR="002A5F26" w:rsidRPr="008711EA" w14:paraId="30A2B89F" w14:textId="77777777" w:rsidTr="0005246D">
        <w:tc>
          <w:tcPr>
            <w:tcW w:w="2304" w:type="dxa"/>
          </w:tcPr>
          <w:p w14:paraId="7299A0F2" w14:textId="77777777" w:rsidR="002A5F26" w:rsidRPr="008711EA" w:rsidRDefault="002A5F26" w:rsidP="0005246D">
            <w:pPr>
              <w:pStyle w:val="TAL"/>
              <w:ind w:left="165"/>
              <w:rPr>
                <w:rFonts w:eastAsia="Batang" w:cs="Arial"/>
                <w:lang w:eastAsia="ja-JP"/>
              </w:rPr>
            </w:pPr>
            <w:r w:rsidRPr="008711EA">
              <w:rPr>
                <w:rFonts w:cs="Arial"/>
                <w:lang w:eastAsia="ja-JP"/>
              </w:rPr>
              <w:t>&gt;&gt;gNB ID</w:t>
            </w:r>
          </w:p>
        </w:tc>
        <w:tc>
          <w:tcPr>
            <w:tcW w:w="1080" w:type="dxa"/>
          </w:tcPr>
          <w:p w14:paraId="0AC052A9" w14:textId="77777777" w:rsidR="002A5F26" w:rsidRPr="008711EA" w:rsidRDefault="002A5F26" w:rsidP="0005246D">
            <w:pPr>
              <w:pStyle w:val="TAL"/>
              <w:rPr>
                <w:rFonts w:cs="Arial"/>
                <w:lang w:eastAsia="ja-JP"/>
              </w:rPr>
            </w:pPr>
            <w:r w:rsidRPr="008711EA">
              <w:rPr>
                <w:rFonts w:cs="Arial"/>
                <w:lang w:eastAsia="ja-JP"/>
              </w:rPr>
              <w:t>M</w:t>
            </w:r>
          </w:p>
        </w:tc>
        <w:tc>
          <w:tcPr>
            <w:tcW w:w="1080" w:type="dxa"/>
          </w:tcPr>
          <w:p w14:paraId="0F2FE2DB" w14:textId="77777777" w:rsidR="002A5F26" w:rsidRPr="008711EA" w:rsidRDefault="002A5F26" w:rsidP="0005246D">
            <w:pPr>
              <w:pStyle w:val="TAL"/>
              <w:rPr>
                <w:i/>
                <w:lang w:eastAsia="ja-JP"/>
              </w:rPr>
            </w:pPr>
          </w:p>
        </w:tc>
        <w:tc>
          <w:tcPr>
            <w:tcW w:w="2592" w:type="dxa"/>
          </w:tcPr>
          <w:p w14:paraId="3B1EADA5" w14:textId="77777777" w:rsidR="002A5F26" w:rsidRPr="008711EA" w:rsidRDefault="002A5F26" w:rsidP="0005246D">
            <w:pPr>
              <w:pStyle w:val="TAL"/>
              <w:rPr>
                <w:lang w:eastAsia="ja-JP"/>
              </w:rPr>
            </w:pPr>
            <w:r w:rsidRPr="008711EA">
              <w:rPr>
                <w:rFonts w:cs="Arial"/>
                <w:lang w:eastAsia="ja-JP"/>
              </w:rPr>
              <w:t>BIT STRING (SIZE(22..32))</w:t>
            </w:r>
          </w:p>
        </w:tc>
        <w:tc>
          <w:tcPr>
            <w:tcW w:w="2520" w:type="dxa"/>
          </w:tcPr>
          <w:p w14:paraId="22F874BA" w14:textId="77777777" w:rsidR="002A5F26" w:rsidRPr="008711EA" w:rsidRDefault="002A5F26" w:rsidP="0005246D">
            <w:pPr>
              <w:pStyle w:val="TAL"/>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D917650" w14:textId="77777777" w:rsidR="002A5F26" w:rsidRPr="008711EA" w:rsidRDefault="002A5F26" w:rsidP="002A5F26"/>
    <w:p w14:paraId="0074D101" w14:textId="77777777" w:rsidR="002A5F26" w:rsidRPr="008711EA" w:rsidRDefault="002A5F26" w:rsidP="002A5F26">
      <w:pPr>
        <w:pStyle w:val="Heading4"/>
      </w:pPr>
      <w:bookmarkStart w:id="7253" w:name="_Toc20953841"/>
      <w:bookmarkStart w:id="7254" w:name="_Toc29391019"/>
      <w:bookmarkStart w:id="7255" w:name="_Toc36551756"/>
      <w:bookmarkStart w:id="7256" w:name="_Toc45831978"/>
      <w:bookmarkStart w:id="7257" w:name="_Toc51762931"/>
      <w:bookmarkStart w:id="7258" w:name="_Toc64381983"/>
      <w:bookmarkStart w:id="7259" w:name="_Toc73964501"/>
      <w:bookmarkStart w:id="7260" w:name="_Toc88647110"/>
      <w:bookmarkStart w:id="7261" w:name="_Toc97883059"/>
      <w:bookmarkStart w:id="7262" w:name="_Toc105518842"/>
      <w:bookmarkStart w:id="7263" w:name="_Toc106108764"/>
      <w:bookmarkStart w:id="7264" w:name="_Toc112857563"/>
      <w:bookmarkStart w:id="7265" w:name="_Toc113657600"/>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14:paraId="1C82C33F" w14:textId="77777777" w:rsidR="002A5F26" w:rsidRPr="008711EA" w:rsidRDefault="002A5F26" w:rsidP="002A5F26">
      <w:pPr>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5F88FDFC" w14:textId="77777777" w:rsidR="002A5F26" w:rsidRPr="008711EA" w:rsidRDefault="002A5F26" w:rsidP="002A5F26">
      <w:pPr>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2584976F" w14:textId="77777777" w:rsidR="002A5F26" w:rsidRPr="008711EA" w:rsidRDefault="002A5F26" w:rsidP="002A5F26">
      <w:pPr>
        <w:rPr>
          <w:lang w:eastAsia="zh-CN"/>
        </w:rPr>
      </w:pPr>
    </w:p>
    <w:p w14:paraId="6AB24840" w14:textId="77777777" w:rsidR="002A5F26" w:rsidRPr="008711EA" w:rsidRDefault="002A5F26" w:rsidP="002A5F26">
      <w:pPr>
        <w:pStyle w:val="Heading4"/>
      </w:pPr>
      <w:bookmarkStart w:id="7266" w:name="_Toc20953842"/>
      <w:bookmarkStart w:id="7267" w:name="_Toc29391020"/>
      <w:bookmarkStart w:id="7268" w:name="_Toc36551757"/>
      <w:bookmarkStart w:id="7269" w:name="_Toc45831979"/>
      <w:bookmarkStart w:id="7270" w:name="_Toc51762932"/>
      <w:bookmarkStart w:id="7271" w:name="_Toc64381984"/>
      <w:bookmarkStart w:id="7272" w:name="_Toc73964502"/>
      <w:bookmarkStart w:id="7273" w:name="_Toc88647111"/>
      <w:bookmarkStart w:id="7274" w:name="_Toc97883060"/>
      <w:bookmarkStart w:id="7275" w:name="_Toc105518843"/>
      <w:bookmarkStart w:id="7276" w:name="_Toc106108765"/>
      <w:bookmarkStart w:id="7277" w:name="_Toc112857564"/>
      <w:bookmarkStart w:id="7278" w:name="_Toc113657601"/>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p>
    <w:p w14:paraId="548AB1AA" w14:textId="77777777" w:rsidR="002A5F26" w:rsidRPr="008711EA" w:rsidRDefault="002A5F26" w:rsidP="002A5F26">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67CEAE9B" w14:textId="77777777" w:rsidR="002A5F26" w:rsidRPr="008711EA" w:rsidRDefault="002A5F26" w:rsidP="002A5F26">
      <w:pPr>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7F0D6711" w14:textId="77777777" w:rsidR="00D422FD" w:rsidRPr="008711EA" w:rsidRDefault="00D422FD" w:rsidP="00D422FD">
      <w:pPr>
        <w:pStyle w:val="Heading4"/>
      </w:pPr>
      <w:bookmarkStart w:id="7279" w:name="_Toc20953843"/>
      <w:bookmarkStart w:id="7280" w:name="_Toc29391021"/>
      <w:bookmarkStart w:id="7281" w:name="_Toc36551758"/>
      <w:bookmarkStart w:id="7282" w:name="_Toc45831980"/>
      <w:bookmarkStart w:id="7283" w:name="_Toc51762933"/>
      <w:bookmarkStart w:id="7284" w:name="_Toc64381985"/>
      <w:bookmarkStart w:id="7285" w:name="_Toc73964503"/>
      <w:bookmarkStart w:id="7286" w:name="_Toc88647112"/>
      <w:bookmarkStart w:id="7287" w:name="_Toc97883061"/>
      <w:bookmarkStart w:id="7288" w:name="_Toc105518844"/>
      <w:bookmarkStart w:id="7289" w:name="_Toc106108766"/>
      <w:bookmarkStart w:id="7290" w:name="_Toc112857565"/>
      <w:bookmarkStart w:id="7291" w:name="_Toc113657602"/>
      <w:r w:rsidRPr="008711EA">
        <w:t>9.2.1.135</w:t>
      </w:r>
      <w:r w:rsidRPr="008711EA">
        <w:tab/>
        <w:t>LTE-M Indication</w:t>
      </w:r>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14:paraId="4037F38F" w14:textId="77777777" w:rsidR="00D422FD" w:rsidRPr="008711EA" w:rsidRDefault="00D422FD" w:rsidP="00D422FD">
      <w:pPr>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D422FD" w:rsidRPr="008711EA" w14:paraId="368BB8EB" w14:textId="77777777" w:rsidTr="00DF12C4">
        <w:tc>
          <w:tcPr>
            <w:tcW w:w="2552" w:type="dxa"/>
          </w:tcPr>
          <w:p w14:paraId="3D877C82" w14:textId="77777777" w:rsidR="00D422FD" w:rsidRPr="008711EA" w:rsidRDefault="00D422FD" w:rsidP="00DF12C4">
            <w:pPr>
              <w:pStyle w:val="TAH"/>
              <w:rPr>
                <w:rFonts w:cs="Arial"/>
                <w:lang w:eastAsia="ja-JP"/>
              </w:rPr>
            </w:pPr>
            <w:r w:rsidRPr="008711EA">
              <w:rPr>
                <w:rFonts w:cs="Arial"/>
                <w:lang w:eastAsia="ja-JP"/>
              </w:rPr>
              <w:t>IE/Group Name</w:t>
            </w:r>
          </w:p>
        </w:tc>
        <w:tc>
          <w:tcPr>
            <w:tcW w:w="1134" w:type="dxa"/>
          </w:tcPr>
          <w:p w14:paraId="11C04C9D" w14:textId="77777777" w:rsidR="00D422FD" w:rsidRPr="008711EA" w:rsidRDefault="00D422FD" w:rsidP="00DF12C4">
            <w:pPr>
              <w:pStyle w:val="TAH"/>
              <w:rPr>
                <w:rFonts w:cs="Arial"/>
                <w:lang w:eastAsia="ja-JP"/>
              </w:rPr>
            </w:pPr>
            <w:r w:rsidRPr="008711EA">
              <w:rPr>
                <w:rFonts w:cs="Arial"/>
                <w:lang w:eastAsia="ja-JP"/>
              </w:rPr>
              <w:t>Presence</w:t>
            </w:r>
          </w:p>
        </w:tc>
        <w:tc>
          <w:tcPr>
            <w:tcW w:w="922" w:type="dxa"/>
          </w:tcPr>
          <w:p w14:paraId="1947DE28" w14:textId="77777777" w:rsidR="00D422FD" w:rsidRPr="008711EA" w:rsidRDefault="00D422FD" w:rsidP="00DF12C4">
            <w:pPr>
              <w:pStyle w:val="TAH"/>
              <w:rPr>
                <w:rFonts w:cs="Arial"/>
                <w:lang w:eastAsia="ja-JP"/>
              </w:rPr>
            </w:pPr>
            <w:r w:rsidRPr="008711EA">
              <w:rPr>
                <w:rFonts w:cs="Arial"/>
                <w:lang w:eastAsia="ja-JP"/>
              </w:rPr>
              <w:t>Range</w:t>
            </w:r>
          </w:p>
        </w:tc>
        <w:tc>
          <w:tcPr>
            <w:tcW w:w="2338" w:type="dxa"/>
          </w:tcPr>
          <w:p w14:paraId="75226411" w14:textId="77777777" w:rsidR="00D422FD" w:rsidRPr="008711EA" w:rsidRDefault="00D422FD" w:rsidP="00DF12C4">
            <w:pPr>
              <w:pStyle w:val="TAH"/>
              <w:rPr>
                <w:rFonts w:cs="Arial"/>
                <w:lang w:eastAsia="ja-JP"/>
              </w:rPr>
            </w:pPr>
            <w:r w:rsidRPr="008711EA">
              <w:rPr>
                <w:rFonts w:cs="Arial"/>
                <w:lang w:eastAsia="ja-JP"/>
              </w:rPr>
              <w:t>IE type and reference</w:t>
            </w:r>
          </w:p>
        </w:tc>
        <w:tc>
          <w:tcPr>
            <w:tcW w:w="2410" w:type="dxa"/>
          </w:tcPr>
          <w:p w14:paraId="4365E194" w14:textId="77777777" w:rsidR="00D422FD" w:rsidRPr="008711EA" w:rsidRDefault="00D422FD" w:rsidP="00DF12C4">
            <w:pPr>
              <w:pStyle w:val="TAH"/>
              <w:rPr>
                <w:rFonts w:cs="Arial"/>
                <w:lang w:eastAsia="ja-JP"/>
              </w:rPr>
            </w:pPr>
            <w:r w:rsidRPr="008711EA">
              <w:rPr>
                <w:rFonts w:cs="Arial"/>
                <w:lang w:eastAsia="ja-JP"/>
              </w:rPr>
              <w:t>Semantics description</w:t>
            </w:r>
          </w:p>
        </w:tc>
      </w:tr>
      <w:tr w:rsidR="00D422FD" w:rsidRPr="008711EA" w14:paraId="3719134A" w14:textId="77777777" w:rsidTr="00DF12C4">
        <w:tc>
          <w:tcPr>
            <w:tcW w:w="2552" w:type="dxa"/>
          </w:tcPr>
          <w:p w14:paraId="2941D428" w14:textId="77777777" w:rsidR="00D422FD" w:rsidRPr="008711EA" w:rsidRDefault="00D422FD" w:rsidP="00DF12C4">
            <w:pPr>
              <w:pStyle w:val="TAL"/>
              <w:rPr>
                <w:rFonts w:cs="Arial"/>
                <w:lang w:eastAsia="ja-JP"/>
              </w:rPr>
            </w:pPr>
            <w:r w:rsidRPr="008711EA">
              <w:rPr>
                <w:rFonts w:cs="Arial"/>
                <w:lang w:eastAsia="zh-CN"/>
              </w:rPr>
              <w:t>LTE-M Indication</w:t>
            </w:r>
          </w:p>
        </w:tc>
        <w:tc>
          <w:tcPr>
            <w:tcW w:w="1134" w:type="dxa"/>
          </w:tcPr>
          <w:p w14:paraId="5D74D2A1" w14:textId="77777777" w:rsidR="00D422FD" w:rsidRPr="008711EA" w:rsidRDefault="00D422FD" w:rsidP="00DF12C4">
            <w:pPr>
              <w:pStyle w:val="TAL"/>
              <w:rPr>
                <w:rFonts w:cs="Arial"/>
                <w:lang w:eastAsia="ja-JP"/>
              </w:rPr>
            </w:pPr>
            <w:r w:rsidRPr="008711EA">
              <w:rPr>
                <w:rFonts w:cs="Arial"/>
                <w:lang w:eastAsia="ja-JP"/>
              </w:rPr>
              <w:t>M</w:t>
            </w:r>
          </w:p>
        </w:tc>
        <w:tc>
          <w:tcPr>
            <w:tcW w:w="922" w:type="dxa"/>
          </w:tcPr>
          <w:p w14:paraId="65C14AFE" w14:textId="77777777" w:rsidR="00D422FD" w:rsidRPr="008711EA" w:rsidRDefault="00D422FD" w:rsidP="00DF12C4">
            <w:pPr>
              <w:pStyle w:val="TAL"/>
              <w:rPr>
                <w:rFonts w:cs="Arial"/>
                <w:lang w:eastAsia="ja-JP"/>
              </w:rPr>
            </w:pPr>
          </w:p>
        </w:tc>
        <w:tc>
          <w:tcPr>
            <w:tcW w:w="2338" w:type="dxa"/>
          </w:tcPr>
          <w:p w14:paraId="4366F0AD" w14:textId="77777777" w:rsidR="00D422FD" w:rsidRPr="008711EA" w:rsidRDefault="00D422FD" w:rsidP="00DF12C4">
            <w:pPr>
              <w:pStyle w:val="TAL"/>
              <w:rPr>
                <w:rFonts w:cs="Arial"/>
                <w:lang w:eastAsia="ja-JP"/>
              </w:rPr>
            </w:pPr>
            <w:r w:rsidRPr="008711EA">
              <w:rPr>
                <w:rFonts w:cs="Arial"/>
                <w:lang w:eastAsia="ja-JP"/>
              </w:rPr>
              <w:t>ENUMERATED (LTE-M, ...)</w:t>
            </w:r>
          </w:p>
        </w:tc>
        <w:tc>
          <w:tcPr>
            <w:tcW w:w="2410" w:type="dxa"/>
          </w:tcPr>
          <w:p w14:paraId="5F2C0718" w14:textId="77777777" w:rsidR="00D422FD" w:rsidRPr="008711EA" w:rsidRDefault="00D422FD" w:rsidP="00DF12C4">
            <w:pPr>
              <w:pStyle w:val="TAL"/>
              <w:rPr>
                <w:rFonts w:cs="Arial"/>
                <w:lang w:eastAsia="ja-JP"/>
              </w:rPr>
            </w:pPr>
          </w:p>
        </w:tc>
      </w:tr>
    </w:tbl>
    <w:p w14:paraId="5805C31E" w14:textId="77777777" w:rsidR="00CE54CE" w:rsidRPr="008711EA" w:rsidRDefault="00CE54CE" w:rsidP="00CE54CE">
      <w:pPr>
        <w:pStyle w:val="Heading4"/>
      </w:pPr>
      <w:bookmarkStart w:id="7292" w:name="_Toc20953844"/>
      <w:bookmarkStart w:id="7293" w:name="_Toc29391022"/>
      <w:bookmarkStart w:id="7294" w:name="_Toc36551759"/>
      <w:bookmarkStart w:id="7295" w:name="_Toc45831981"/>
      <w:bookmarkStart w:id="7296" w:name="_Toc51762934"/>
      <w:bookmarkStart w:id="7297" w:name="_Toc64381986"/>
      <w:bookmarkStart w:id="7298" w:name="_Toc73964504"/>
      <w:bookmarkStart w:id="7299" w:name="_Toc88647113"/>
      <w:bookmarkStart w:id="7300" w:name="_Toc97883062"/>
      <w:bookmarkStart w:id="7301" w:name="_Toc105518845"/>
      <w:bookmarkStart w:id="7302" w:name="_Toc106108767"/>
      <w:bookmarkStart w:id="7303" w:name="_Toc112857566"/>
      <w:bookmarkStart w:id="7304" w:name="_Toc113657603"/>
      <w:r w:rsidRPr="008711EA">
        <w:t>9.2.1.136</w:t>
      </w:r>
      <w:r w:rsidRPr="008711EA">
        <w:tab/>
        <w:t>Aerial UE subscription information</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p>
    <w:p w14:paraId="701B2971" w14:textId="77777777" w:rsidR="00CE54CE" w:rsidRPr="008711EA" w:rsidRDefault="00CE54CE" w:rsidP="00CE54CE">
      <w:r w:rsidRPr="008711EA">
        <w:t xml:space="preserve">This information element is used by the eNB to know if the UE is allowed to use aerial UE function, refer to TS </w:t>
      </w:r>
      <w:r w:rsidR="00667A04" w:rsidRPr="008711EA">
        <w:t>23.401 [11]</w:t>
      </w:r>
      <w:r w:rsidRPr="008711EA">
        <w:t>.</w:t>
      </w:r>
    </w:p>
    <w:tbl>
      <w:tblPr>
        <w:tblW w:w="85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63"/>
      </w:tblGrid>
      <w:tr w:rsidR="00CE54CE" w:rsidRPr="008711EA" w14:paraId="48E7E377" w14:textId="77777777" w:rsidTr="00DF12C4">
        <w:tc>
          <w:tcPr>
            <w:tcW w:w="2011" w:type="dxa"/>
          </w:tcPr>
          <w:p w14:paraId="5D11C232" w14:textId="77777777" w:rsidR="00CE54CE" w:rsidRPr="008711EA" w:rsidRDefault="00CE54CE" w:rsidP="00DF12C4">
            <w:pPr>
              <w:pStyle w:val="TAH"/>
              <w:rPr>
                <w:rFonts w:cs="Arial"/>
                <w:lang w:eastAsia="en-US"/>
              </w:rPr>
            </w:pPr>
            <w:r w:rsidRPr="008711EA">
              <w:rPr>
                <w:rFonts w:cs="Arial"/>
                <w:lang w:eastAsia="en-US"/>
              </w:rPr>
              <w:t>IE/Group Name</w:t>
            </w:r>
          </w:p>
        </w:tc>
        <w:tc>
          <w:tcPr>
            <w:tcW w:w="1134" w:type="dxa"/>
          </w:tcPr>
          <w:p w14:paraId="0D53D29B" w14:textId="77777777" w:rsidR="00CE54CE" w:rsidRPr="008711EA" w:rsidRDefault="00CE54CE" w:rsidP="00DF12C4">
            <w:pPr>
              <w:pStyle w:val="TAH"/>
              <w:rPr>
                <w:rFonts w:cs="Arial"/>
                <w:lang w:eastAsia="en-US"/>
              </w:rPr>
            </w:pPr>
            <w:r w:rsidRPr="008711EA">
              <w:rPr>
                <w:rFonts w:cs="Arial"/>
                <w:lang w:eastAsia="en-US"/>
              </w:rPr>
              <w:t>Presence</w:t>
            </w:r>
          </w:p>
        </w:tc>
        <w:tc>
          <w:tcPr>
            <w:tcW w:w="851" w:type="dxa"/>
          </w:tcPr>
          <w:p w14:paraId="63C34100" w14:textId="77777777" w:rsidR="00CE54CE" w:rsidRPr="008711EA" w:rsidRDefault="00CE54CE" w:rsidP="00DF12C4">
            <w:pPr>
              <w:pStyle w:val="TAH"/>
              <w:rPr>
                <w:rFonts w:cs="Arial"/>
                <w:lang w:eastAsia="en-US"/>
              </w:rPr>
            </w:pPr>
            <w:r w:rsidRPr="008711EA">
              <w:rPr>
                <w:rFonts w:cs="Arial"/>
                <w:lang w:eastAsia="en-US"/>
              </w:rPr>
              <w:t>Range</w:t>
            </w:r>
          </w:p>
        </w:tc>
        <w:tc>
          <w:tcPr>
            <w:tcW w:w="1701" w:type="dxa"/>
          </w:tcPr>
          <w:p w14:paraId="54A17BC9" w14:textId="77777777" w:rsidR="00CE54CE" w:rsidRPr="008711EA" w:rsidRDefault="00CE54CE" w:rsidP="00DF12C4">
            <w:pPr>
              <w:pStyle w:val="TAH"/>
              <w:rPr>
                <w:rFonts w:cs="Arial"/>
                <w:lang w:eastAsia="en-US"/>
              </w:rPr>
            </w:pPr>
            <w:r w:rsidRPr="008711EA">
              <w:rPr>
                <w:rFonts w:cs="Arial"/>
                <w:lang w:eastAsia="en-US"/>
              </w:rPr>
              <w:t>IE type and reference</w:t>
            </w:r>
          </w:p>
        </w:tc>
        <w:tc>
          <w:tcPr>
            <w:tcW w:w="2863" w:type="dxa"/>
          </w:tcPr>
          <w:p w14:paraId="52169F3E" w14:textId="77777777" w:rsidR="00CE54CE" w:rsidRPr="008711EA" w:rsidRDefault="00CE54CE" w:rsidP="00DF12C4">
            <w:pPr>
              <w:pStyle w:val="TAH"/>
              <w:rPr>
                <w:rFonts w:cs="Arial"/>
                <w:lang w:eastAsia="en-US"/>
              </w:rPr>
            </w:pPr>
            <w:r w:rsidRPr="008711EA">
              <w:rPr>
                <w:rFonts w:cs="Arial"/>
                <w:lang w:eastAsia="en-US"/>
              </w:rPr>
              <w:t>Semantics description</w:t>
            </w:r>
          </w:p>
        </w:tc>
      </w:tr>
      <w:tr w:rsidR="00CE54CE" w:rsidRPr="008711EA" w14:paraId="43FF24CE" w14:textId="77777777" w:rsidTr="00DF12C4">
        <w:tc>
          <w:tcPr>
            <w:tcW w:w="2011" w:type="dxa"/>
          </w:tcPr>
          <w:p w14:paraId="030E3330" w14:textId="77777777" w:rsidR="00CE54CE" w:rsidRPr="008711EA" w:rsidRDefault="00CE54CE" w:rsidP="00DF12C4">
            <w:pPr>
              <w:pStyle w:val="TAL"/>
              <w:rPr>
                <w:rFonts w:cs="Arial"/>
                <w:lang w:eastAsia="en-US"/>
              </w:rPr>
            </w:pPr>
            <w:r w:rsidRPr="008711EA">
              <w:rPr>
                <w:rFonts w:cs="Arial"/>
                <w:lang w:eastAsia="en-US"/>
              </w:rPr>
              <w:t xml:space="preserve">Aerial </w:t>
            </w:r>
            <w:r w:rsidRPr="008711EA">
              <w:t>UE subscription information</w:t>
            </w:r>
          </w:p>
        </w:tc>
        <w:tc>
          <w:tcPr>
            <w:tcW w:w="1134" w:type="dxa"/>
          </w:tcPr>
          <w:p w14:paraId="52CE5B94" w14:textId="77777777" w:rsidR="00CE54CE" w:rsidRPr="008711EA" w:rsidRDefault="00CE54CE" w:rsidP="00DF12C4">
            <w:pPr>
              <w:pStyle w:val="TAL"/>
              <w:rPr>
                <w:rFonts w:cs="Arial"/>
                <w:lang w:eastAsia="en-US"/>
              </w:rPr>
            </w:pPr>
            <w:r w:rsidRPr="008711EA">
              <w:rPr>
                <w:rFonts w:cs="Arial"/>
                <w:lang w:eastAsia="en-US"/>
              </w:rPr>
              <w:t>M</w:t>
            </w:r>
          </w:p>
        </w:tc>
        <w:tc>
          <w:tcPr>
            <w:tcW w:w="851" w:type="dxa"/>
          </w:tcPr>
          <w:p w14:paraId="519C1DE0" w14:textId="77777777" w:rsidR="00CE54CE" w:rsidRPr="008711EA" w:rsidRDefault="00CE54CE" w:rsidP="00DF12C4">
            <w:pPr>
              <w:pStyle w:val="TAL"/>
              <w:rPr>
                <w:rFonts w:cs="Arial"/>
                <w:lang w:eastAsia="en-US"/>
              </w:rPr>
            </w:pPr>
          </w:p>
        </w:tc>
        <w:tc>
          <w:tcPr>
            <w:tcW w:w="1701" w:type="dxa"/>
          </w:tcPr>
          <w:p w14:paraId="6D32F470" w14:textId="77777777" w:rsidR="00CE54CE" w:rsidRPr="008711EA" w:rsidRDefault="00CE54CE" w:rsidP="00DF12C4">
            <w:pPr>
              <w:pStyle w:val="TAL"/>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2863" w:type="dxa"/>
          </w:tcPr>
          <w:p w14:paraId="56D85343" w14:textId="77777777" w:rsidR="00CE54CE" w:rsidRPr="008711EA" w:rsidRDefault="00CE54CE" w:rsidP="00DF12C4">
            <w:pPr>
              <w:pStyle w:val="TAL"/>
              <w:rPr>
                <w:rFonts w:cs="Arial"/>
                <w:snapToGrid w:val="0"/>
                <w:lang w:eastAsia="en-US"/>
              </w:rPr>
            </w:pPr>
          </w:p>
        </w:tc>
      </w:tr>
    </w:tbl>
    <w:p w14:paraId="2E33C928" w14:textId="77777777" w:rsidR="000E2576" w:rsidRPr="008711EA" w:rsidRDefault="000E2576" w:rsidP="000E2576">
      <w:pPr>
        <w:rPr>
          <w:lang w:eastAsia="zh-CN"/>
        </w:rPr>
      </w:pPr>
    </w:p>
    <w:p w14:paraId="13B8C09A" w14:textId="77777777" w:rsidR="009D4C32" w:rsidRPr="008711EA" w:rsidRDefault="009D4C32" w:rsidP="009D4C32">
      <w:pPr>
        <w:pStyle w:val="Heading4"/>
      </w:pPr>
      <w:bookmarkStart w:id="7305" w:name="_Toc20953845"/>
      <w:bookmarkStart w:id="7306" w:name="_Toc29391023"/>
      <w:bookmarkStart w:id="7307" w:name="_Toc36551760"/>
      <w:bookmarkStart w:id="7308" w:name="_Toc45831982"/>
      <w:bookmarkStart w:id="7309" w:name="_Toc51762935"/>
      <w:bookmarkStart w:id="7310" w:name="_Toc64381987"/>
      <w:bookmarkStart w:id="7311" w:name="_Toc73964505"/>
      <w:bookmarkStart w:id="7312" w:name="_Toc88647114"/>
      <w:bookmarkStart w:id="7313" w:name="_Toc97883063"/>
      <w:bookmarkStart w:id="7314" w:name="_Toc105518846"/>
      <w:bookmarkStart w:id="7315" w:name="_Toc106108768"/>
      <w:bookmarkStart w:id="7316" w:name="_Toc112857567"/>
      <w:bookmarkStart w:id="7317" w:name="_Toc113657604"/>
      <w:r w:rsidRPr="008711EA">
        <w:t>9.2.1.137</w:t>
      </w:r>
      <w:r w:rsidRPr="008711EA">
        <w:tab/>
        <w:t>Bluetooth Measurement Configuration</w:t>
      </w:r>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14:paraId="31C188D9" w14:textId="77777777" w:rsidR="009D4C32" w:rsidRPr="008711EA" w:rsidRDefault="009D4C32" w:rsidP="009D4C32">
      <w:r w:rsidRPr="008711EA">
        <w:t>This IE defines the parameters for Bluetooth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D4C32" w:rsidRPr="008711EA" w14:paraId="536D0478" w14:textId="77777777" w:rsidTr="00B2030E">
        <w:trPr>
          <w:jc w:val="center"/>
        </w:trPr>
        <w:tc>
          <w:tcPr>
            <w:tcW w:w="2552" w:type="dxa"/>
          </w:tcPr>
          <w:p w14:paraId="68ABA972" w14:textId="77777777" w:rsidR="009D4C32" w:rsidRPr="008711EA" w:rsidRDefault="009D4C32" w:rsidP="00B2030E">
            <w:pPr>
              <w:pStyle w:val="TAH"/>
              <w:rPr>
                <w:rFonts w:cs="Arial"/>
                <w:lang w:eastAsia="ja-JP"/>
              </w:rPr>
            </w:pPr>
            <w:r w:rsidRPr="008711EA">
              <w:rPr>
                <w:rFonts w:cs="Arial"/>
                <w:lang w:eastAsia="ja-JP"/>
              </w:rPr>
              <w:t>IE/Group Name</w:t>
            </w:r>
          </w:p>
        </w:tc>
        <w:tc>
          <w:tcPr>
            <w:tcW w:w="1134" w:type="dxa"/>
          </w:tcPr>
          <w:p w14:paraId="1C907899" w14:textId="77777777" w:rsidR="009D4C32" w:rsidRPr="008711EA" w:rsidRDefault="009D4C32" w:rsidP="00B2030E">
            <w:pPr>
              <w:pStyle w:val="TAH"/>
              <w:rPr>
                <w:rFonts w:cs="Arial"/>
                <w:lang w:eastAsia="ja-JP"/>
              </w:rPr>
            </w:pPr>
            <w:r w:rsidRPr="008711EA">
              <w:rPr>
                <w:rFonts w:cs="Arial"/>
                <w:lang w:eastAsia="ja-JP"/>
              </w:rPr>
              <w:t>Presence</w:t>
            </w:r>
          </w:p>
        </w:tc>
        <w:tc>
          <w:tcPr>
            <w:tcW w:w="1276" w:type="dxa"/>
          </w:tcPr>
          <w:p w14:paraId="6D6F348F" w14:textId="77777777" w:rsidR="009D4C32" w:rsidRPr="008711EA" w:rsidRDefault="009D4C32" w:rsidP="00B2030E">
            <w:pPr>
              <w:pStyle w:val="TAH"/>
              <w:rPr>
                <w:rFonts w:cs="Arial"/>
                <w:lang w:eastAsia="ja-JP"/>
              </w:rPr>
            </w:pPr>
            <w:r w:rsidRPr="008711EA">
              <w:rPr>
                <w:rFonts w:cs="Arial"/>
                <w:lang w:eastAsia="ja-JP"/>
              </w:rPr>
              <w:t>Range</w:t>
            </w:r>
          </w:p>
        </w:tc>
        <w:tc>
          <w:tcPr>
            <w:tcW w:w="1984" w:type="dxa"/>
          </w:tcPr>
          <w:p w14:paraId="5E404DE1" w14:textId="77777777" w:rsidR="009D4C32" w:rsidRPr="008711EA" w:rsidRDefault="009D4C32" w:rsidP="00B2030E">
            <w:pPr>
              <w:pStyle w:val="TAH"/>
              <w:rPr>
                <w:rFonts w:cs="Arial"/>
                <w:lang w:eastAsia="ja-JP"/>
              </w:rPr>
            </w:pPr>
            <w:r w:rsidRPr="008711EA">
              <w:rPr>
                <w:rFonts w:cs="Arial"/>
                <w:lang w:eastAsia="ja-JP"/>
              </w:rPr>
              <w:t>IE type and reference</w:t>
            </w:r>
          </w:p>
        </w:tc>
        <w:tc>
          <w:tcPr>
            <w:tcW w:w="2410" w:type="dxa"/>
          </w:tcPr>
          <w:p w14:paraId="63F89B5C" w14:textId="77777777" w:rsidR="009D4C32" w:rsidRPr="008711EA" w:rsidRDefault="009D4C32" w:rsidP="00B2030E">
            <w:pPr>
              <w:pStyle w:val="TAH"/>
              <w:rPr>
                <w:rFonts w:cs="Arial"/>
                <w:lang w:eastAsia="ja-JP"/>
              </w:rPr>
            </w:pPr>
            <w:r w:rsidRPr="008711EA">
              <w:rPr>
                <w:rFonts w:cs="Arial"/>
                <w:lang w:eastAsia="ja-JP"/>
              </w:rPr>
              <w:t>Semantics description</w:t>
            </w:r>
          </w:p>
        </w:tc>
      </w:tr>
      <w:tr w:rsidR="009D4C32" w:rsidRPr="008711EA" w14:paraId="6D87C278" w14:textId="77777777" w:rsidTr="00B2030E">
        <w:trPr>
          <w:jc w:val="center"/>
        </w:trPr>
        <w:tc>
          <w:tcPr>
            <w:tcW w:w="2552" w:type="dxa"/>
          </w:tcPr>
          <w:p w14:paraId="18514697" w14:textId="77777777" w:rsidR="009D4C32" w:rsidRPr="008711EA" w:rsidRDefault="009D4C32" w:rsidP="00B2030E">
            <w:pPr>
              <w:pStyle w:val="TAL"/>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134" w:type="dxa"/>
          </w:tcPr>
          <w:p w14:paraId="010DBDEA" w14:textId="77777777" w:rsidR="009D4C32" w:rsidRPr="008711EA" w:rsidRDefault="009D4C32" w:rsidP="00B2030E">
            <w:pPr>
              <w:pStyle w:val="TAL"/>
              <w:rPr>
                <w:rFonts w:cs="Arial"/>
                <w:lang w:eastAsia="ja-JP"/>
              </w:rPr>
            </w:pPr>
            <w:r w:rsidRPr="008711EA">
              <w:rPr>
                <w:rFonts w:cs="Arial"/>
                <w:lang w:eastAsia="ja-JP"/>
              </w:rPr>
              <w:t>M</w:t>
            </w:r>
          </w:p>
        </w:tc>
        <w:tc>
          <w:tcPr>
            <w:tcW w:w="1276" w:type="dxa"/>
          </w:tcPr>
          <w:p w14:paraId="073B702F" w14:textId="77777777" w:rsidR="009D4C32" w:rsidRPr="008711EA" w:rsidRDefault="009D4C32" w:rsidP="00B2030E">
            <w:pPr>
              <w:pStyle w:val="TAL"/>
              <w:rPr>
                <w:rFonts w:cs="Arial"/>
                <w:lang w:eastAsia="ja-JP"/>
              </w:rPr>
            </w:pPr>
          </w:p>
        </w:tc>
        <w:tc>
          <w:tcPr>
            <w:tcW w:w="1984" w:type="dxa"/>
          </w:tcPr>
          <w:p w14:paraId="0E4B7B11"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00BCFECE" w14:textId="77777777" w:rsidR="009D4C32" w:rsidRPr="008711EA" w:rsidRDefault="009D4C32" w:rsidP="00B2030E">
            <w:pPr>
              <w:pStyle w:val="TAL"/>
              <w:rPr>
                <w:rFonts w:cs="Arial"/>
                <w:i/>
                <w:lang w:eastAsia="zh-CN"/>
              </w:rPr>
            </w:pPr>
          </w:p>
        </w:tc>
      </w:tr>
      <w:tr w:rsidR="009D4C32" w:rsidRPr="008711EA" w14:paraId="362AF68C" w14:textId="77777777" w:rsidTr="00B2030E">
        <w:trPr>
          <w:jc w:val="center"/>
        </w:trPr>
        <w:tc>
          <w:tcPr>
            <w:tcW w:w="2552" w:type="dxa"/>
          </w:tcPr>
          <w:p w14:paraId="0C3C5C70" w14:textId="77777777" w:rsidR="009D4C32" w:rsidRPr="00A6201A" w:rsidRDefault="009D4C32" w:rsidP="00B2030E">
            <w:pPr>
              <w:pStyle w:val="TAL"/>
              <w:rPr>
                <w:rFonts w:cs="Arial"/>
                <w:b/>
                <w:bCs/>
                <w:lang w:eastAsia="zh-CN"/>
              </w:rPr>
            </w:pPr>
            <w:r w:rsidRPr="00A6201A">
              <w:rPr>
                <w:rFonts w:cs="Arial" w:hint="eastAsia"/>
                <w:b/>
                <w:bCs/>
                <w:lang w:eastAsia="zh-CN"/>
              </w:rPr>
              <w:t>Bluetooth M</w:t>
            </w:r>
            <w:r w:rsidRPr="00A6201A">
              <w:rPr>
                <w:rFonts w:cs="Arial"/>
                <w:b/>
                <w:bCs/>
                <w:lang w:eastAsia="zh-CN"/>
              </w:rPr>
              <w:t xml:space="preserve">easurement </w:t>
            </w:r>
            <w:r w:rsidRPr="00A6201A">
              <w:rPr>
                <w:rFonts w:cs="Arial" w:hint="eastAsia"/>
                <w:b/>
                <w:bCs/>
                <w:lang w:eastAsia="zh-CN"/>
              </w:rPr>
              <w:t>Configuration Name L</w:t>
            </w:r>
            <w:r w:rsidRPr="00A6201A">
              <w:rPr>
                <w:rFonts w:cs="Arial"/>
                <w:b/>
                <w:bCs/>
                <w:lang w:eastAsia="zh-CN"/>
              </w:rPr>
              <w:t>ist</w:t>
            </w:r>
          </w:p>
        </w:tc>
        <w:tc>
          <w:tcPr>
            <w:tcW w:w="1134" w:type="dxa"/>
          </w:tcPr>
          <w:p w14:paraId="02B2EC10" w14:textId="77777777" w:rsidR="009D4C32" w:rsidRPr="008711EA" w:rsidRDefault="009D4C32" w:rsidP="00B2030E">
            <w:pPr>
              <w:pStyle w:val="TAL"/>
              <w:rPr>
                <w:rFonts w:cs="Arial"/>
                <w:lang w:eastAsia="zh-CN"/>
              </w:rPr>
            </w:pPr>
          </w:p>
        </w:tc>
        <w:tc>
          <w:tcPr>
            <w:tcW w:w="1276" w:type="dxa"/>
          </w:tcPr>
          <w:p w14:paraId="2516DE35" w14:textId="77777777" w:rsidR="009D4C32" w:rsidRPr="008711EA" w:rsidRDefault="009D4C32" w:rsidP="00B2030E">
            <w:pPr>
              <w:pStyle w:val="TAL"/>
              <w:rPr>
                <w:rFonts w:cs="Arial"/>
                <w:lang w:eastAsia="ja-JP"/>
              </w:rPr>
            </w:pPr>
            <w:r w:rsidRPr="008711EA">
              <w:rPr>
                <w:rFonts w:hint="eastAsia"/>
                <w:i/>
              </w:rPr>
              <w:t>0..1</w:t>
            </w:r>
          </w:p>
        </w:tc>
        <w:tc>
          <w:tcPr>
            <w:tcW w:w="1984" w:type="dxa"/>
          </w:tcPr>
          <w:p w14:paraId="79575A2A" w14:textId="77777777" w:rsidR="009D4C32" w:rsidRPr="008711EA" w:rsidRDefault="009D4C32" w:rsidP="00B2030E">
            <w:pPr>
              <w:pStyle w:val="TAL"/>
              <w:rPr>
                <w:rFonts w:cs="Arial"/>
                <w:lang w:eastAsia="ja-JP"/>
              </w:rPr>
            </w:pPr>
          </w:p>
        </w:tc>
        <w:tc>
          <w:tcPr>
            <w:tcW w:w="2410" w:type="dxa"/>
          </w:tcPr>
          <w:p w14:paraId="272AF5F8" w14:textId="77777777" w:rsidR="009D4C32" w:rsidRPr="008711EA" w:rsidRDefault="00680915" w:rsidP="00B2030E">
            <w:pPr>
              <w:pStyle w:val="TAL"/>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A6201A">
              <w:rPr>
                <w:lang w:eastAsia="zh-CN"/>
              </w:rPr>
              <w:t>“</w:t>
            </w:r>
            <w:r w:rsidRPr="00A6201A">
              <w:rPr>
                <w:rFonts w:cs="Arial" w:hint="eastAsia"/>
                <w:iCs/>
                <w:lang w:val="en-US" w:eastAsia="zh-CN"/>
              </w:rPr>
              <w:t>Setup</w:t>
            </w:r>
            <w:r w:rsidR="007A45E4" w:rsidRPr="00A6201A">
              <w:rPr>
                <w:lang w:eastAsia="zh-CN"/>
              </w:rPr>
              <w:t>”</w:t>
            </w:r>
            <w:r>
              <w:rPr>
                <w:rFonts w:cs="Arial"/>
                <w:iCs/>
                <w:lang w:val="en-US" w:eastAsia="zh-CN"/>
              </w:rPr>
              <w:t>.</w:t>
            </w:r>
          </w:p>
        </w:tc>
      </w:tr>
      <w:tr w:rsidR="009D4C32" w:rsidRPr="008711EA" w14:paraId="1EA395EF" w14:textId="77777777" w:rsidTr="00B2030E">
        <w:trPr>
          <w:jc w:val="center"/>
        </w:trPr>
        <w:tc>
          <w:tcPr>
            <w:tcW w:w="2552" w:type="dxa"/>
          </w:tcPr>
          <w:p w14:paraId="29412F54" w14:textId="77777777" w:rsidR="009D4C32" w:rsidRPr="00A6201A" w:rsidRDefault="009D4C32" w:rsidP="00B2030E">
            <w:pPr>
              <w:pStyle w:val="TAL"/>
              <w:ind w:leftChars="50" w:left="100"/>
              <w:rPr>
                <w:rFonts w:cs="Arial"/>
                <w:b/>
                <w:bCs/>
                <w:lang w:eastAsia="zh-CN"/>
              </w:rPr>
            </w:pPr>
            <w:r w:rsidRPr="00A6201A">
              <w:rPr>
                <w:rFonts w:cs="Arial" w:hint="eastAsia"/>
                <w:b/>
                <w:bCs/>
                <w:lang w:eastAsia="zh-CN"/>
              </w:rPr>
              <w:t>&gt;Bluetooth M</w:t>
            </w:r>
            <w:r w:rsidRPr="00A6201A">
              <w:rPr>
                <w:rFonts w:cs="Arial"/>
                <w:b/>
                <w:bCs/>
                <w:lang w:eastAsia="zh-CN"/>
              </w:rPr>
              <w:t xml:space="preserve">easurement </w:t>
            </w:r>
            <w:r w:rsidRPr="00A6201A">
              <w:rPr>
                <w:rFonts w:cs="Arial" w:hint="eastAsia"/>
                <w:b/>
                <w:bCs/>
                <w:lang w:eastAsia="zh-CN"/>
              </w:rPr>
              <w:t>Configuration Name Item</w:t>
            </w:r>
          </w:p>
        </w:tc>
        <w:tc>
          <w:tcPr>
            <w:tcW w:w="1134" w:type="dxa"/>
          </w:tcPr>
          <w:p w14:paraId="44C17485" w14:textId="77777777" w:rsidR="009D4C32" w:rsidRPr="008711EA" w:rsidRDefault="009D4C32" w:rsidP="00B2030E">
            <w:pPr>
              <w:pStyle w:val="TAL"/>
              <w:rPr>
                <w:rFonts w:cs="Arial"/>
                <w:lang w:eastAsia="zh-CN"/>
              </w:rPr>
            </w:pPr>
          </w:p>
        </w:tc>
        <w:tc>
          <w:tcPr>
            <w:tcW w:w="1276" w:type="dxa"/>
          </w:tcPr>
          <w:p w14:paraId="4C9FE556" w14:textId="77777777" w:rsidR="009D4C32" w:rsidRPr="008711EA" w:rsidRDefault="009D4C32" w:rsidP="00B2030E">
            <w:pPr>
              <w:pStyle w:val="TAL"/>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984" w:type="dxa"/>
          </w:tcPr>
          <w:p w14:paraId="2D2DF7F9" w14:textId="77777777" w:rsidR="009D4C32" w:rsidRPr="008711EA" w:rsidRDefault="009D4C32" w:rsidP="00B2030E">
            <w:pPr>
              <w:pStyle w:val="TAL"/>
              <w:rPr>
                <w:rFonts w:cs="Arial"/>
                <w:lang w:eastAsia="ja-JP"/>
              </w:rPr>
            </w:pPr>
          </w:p>
        </w:tc>
        <w:tc>
          <w:tcPr>
            <w:tcW w:w="2410" w:type="dxa"/>
          </w:tcPr>
          <w:p w14:paraId="578EDC3B" w14:textId="77777777" w:rsidR="009D4C32" w:rsidRPr="008711EA" w:rsidRDefault="009D4C32" w:rsidP="00B2030E">
            <w:pPr>
              <w:pStyle w:val="TAL"/>
              <w:rPr>
                <w:rFonts w:cs="Arial"/>
                <w:i/>
                <w:lang w:eastAsia="zh-CN"/>
              </w:rPr>
            </w:pPr>
          </w:p>
        </w:tc>
      </w:tr>
      <w:tr w:rsidR="009D4C32" w:rsidRPr="008711EA" w14:paraId="7902B4F1" w14:textId="77777777" w:rsidTr="00B2030E">
        <w:trPr>
          <w:jc w:val="center"/>
        </w:trPr>
        <w:tc>
          <w:tcPr>
            <w:tcW w:w="2552" w:type="dxa"/>
          </w:tcPr>
          <w:p w14:paraId="04BBA4C8" w14:textId="77777777" w:rsidR="009D4C32" w:rsidRPr="008711EA" w:rsidRDefault="009D4C32" w:rsidP="00B2030E">
            <w:pPr>
              <w:pStyle w:val="TAL"/>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134" w:type="dxa"/>
          </w:tcPr>
          <w:p w14:paraId="2DAD2D8D" w14:textId="77777777" w:rsidR="009D4C32" w:rsidRPr="008711EA" w:rsidRDefault="009D4C32" w:rsidP="00B2030E">
            <w:pPr>
              <w:pStyle w:val="TAL"/>
              <w:rPr>
                <w:rFonts w:cs="Arial"/>
                <w:lang w:eastAsia="zh-CN"/>
              </w:rPr>
            </w:pPr>
            <w:r w:rsidRPr="008711EA">
              <w:rPr>
                <w:rFonts w:cs="Arial" w:hint="eastAsia"/>
                <w:lang w:eastAsia="zh-CN"/>
              </w:rPr>
              <w:t>M</w:t>
            </w:r>
          </w:p>
        </w:tc>
        <w:tc>
          <w:tcPr>
            <w:tcW w:w="1276" w:type="dxa"/>
          </w:tcPr>
          <w:p w14:paraId="67B94A18" w14:textId="77777777" w:rsidR="009D4C32" w:rsidRPr="008711EA" w:rsidRDefault="009D4C32" w:rsidP="00B2030E">
            <w:pPr>
              <w:pStyle w:val="TAL"/>
              <w:rPr>
                <w:rFonts w:cs="Arial"/>
                <w:lang w:eastAsia="ja-JP"/>
              </w:rPr>
            </w:pPr>
          </w:p>
        </w:tc>
        <w:tc>
          <w:tcPr>
            <w:tcW w:w="1984" w:type="dxa"/>
          </w:tcPr>
          <w:p w14:paraId="4A5C6CAF" w14:textId="77777777" w:rsidR="009D4C32" w:rsidRPr="008711EA" w:rsidRDefault="009D4C32" w:rsidP="00B2030E">
            <w:pPr>
              <w:pStyle w:val="TAL"/>
              <w:rPr>
                <w:rFonts w:cs="Arial"/>
                <w:lang w:eastAsia="ja-JP"/>
              </w:rPr>
            </w:pPr>
            <w:r w:rsidRPr="008711EA">
              <w:rPr>
                <w:rFonts w:cs="Arial"/>
                <w:lang w:eastAsia="ja-JP"/>
              </w:rPr>
              <w:t>OCTET STRING (SIZE (1..248))</w:t>
            </w:r>
          </w:p>
        </w:tc>
        <w:tc>
          <w:tcPr>
            <w:tcW w:w="2410" w:type="dxa"/>
          </w:tcPr>
          <w:p w14:paraId="56C259FA" w14:textId="77777777" w:rsidR="009D4C32" w:rsidRPr="008711EA" w:rsidRDefault="009D4C32" w:rsidP="00B2030E">
            <w:pPr>
              <w:pStyle w:val="TAL"/>
              <w:rPr>
                <w:rFonts w:cs="Arial"/>
                <w:i/>
                <w:lang w:eastAsia="zh-CN"/>
              </w:rPr>
            </w:pPr>
          </w:p>
        </w:tc>
      </w:tr>
      <w:tr w:rsidR="009D4C32" w:rsidRPr="008711EA" w14:paraId="0592A435" w14:textId="77777777" w:rsidTr="00B2030E">
        <w:trPr>
          <w:jc w:val="center"/>
        </w:trPr>
        <w:tc>
          <w:tcPr>
            <w:tcW w:w="2552" w:type="dxa"/>
          </w:tcPr>
          <w:p w14:paraId="77E47BAE" w14:textId="77777777" w:rsidR="009D4C32" w:rsidRPr="008711EA" w:rsidRDefault="009D4C32" w:rsidP="00B2030E">
            <w:pPr>
              <w:pStyle w:val="TAL"/>
              <w:rPr>
                <w:rFonts w:cs="Arial"/>
                <w:lang w:eastAsia="zh-CN"/>
              </w:rPr>
            </w:pPr>
            <w:r w:rsidRPr="008711EA">
              <w:rPr>
                <w:rFonts w:cs="Arial" w:hint="eastAsia"/>
                <w:lang w:eastAsia="zh-CN"/>
              </w:rPr>
              <w:t>BT RSSI</w:t>
            </w:r>
          </w:p>
        </w:tc>
        <w:tc>
          <w:tcPr>
            <w:tcW w:w="1134" w:type="dxa"/>
          </w:tcPr>
          <w:p w14:paraId="1369C56A" w14:textId="77777777" w:rsidR="009D4C32" w:rsidRPr="008711EA" w:rsidRDefault="009D4C32" w:rsidP="00B2030E">
            <w:pPr>
              <w:pStyle w:val="TAL"/>
              <w:rPr>
                <w:rFonts w:cs="Arial"/>
                <w:lang w:eastAsia="zh-CN"/>
              </w:rPr>
            </w:pPr>
            <w:r w:rsidRPr="008711EA">
              <w:rPr>
                <w:rFonts w:cs="Arial" w:hint="eastAsia"/>
                <w:lang w:eastAsia="zh-CN"/>
              </w:rPr>
              <w:t>O</w:t>
            </w:r>
          </w:p>
        </w:tc>
        <w:tc>
          <w:tcPr>
            <w:tcW w:w="1276" w:type="dxa"/>
          </w:tcPr>
          <w:p w14:paraId="5BC72915" w14:textId="77777777" w:rsidR="009D4C32" w:rsidRPr="008711EA" w:rsidRDefault="009D4C32" w:rsidP="00B2030E">
            <w:pPr>
              <w:pStyle w:val="TAL"/>
              <w:rPr>
                <w:rFonts w:cs="Arial"/>
                <w:lang w:eastAsia="ja-JP"/>
              </w:rPr>
            </w:pPr>
          </w:p>
        </w:tc>
        <w:tc>
          <w:tcPr>
            <w:tcW w:w="1984" w:type="dxa"/>
          </w:tcPr>
          <w:p w14:paraId="027FDF9A"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7EB1C9AB" w14:textId="77777777" w:rsidR="009D4C32" w:rsidRPr="008711EA" w:rsidRDefault="009D4C32" w:rsidP="00B2030E">
            <w:pPr>
              <w:pStyle w:val="TAL"/>
              <w:rPr>
                <w:rFonts w:cs="Arial"/>
                <w:lang w:eastAsia="zh-CN"/>
              </w:rPr>
            </w:pPr>
            <w:r w:rsidRPr="008711EA">
              <w:rPr>
                <w:rFonts w:cs="Arial" w:hint="eastAsia"/>
                <w:lang w:eastAsia="zh-CN"/>
              </w:rPr>
              <w:t>In case of Immediate MDT, it corresponds to M8 measurement as defined in 37.320 [31].</w:t>
            </w:r>
          </w:p>
        </w:tc>
      </w:tr>
    </w:tbl>
    <w:p w14:paraId="65B22BD7" w14:textId="77777777" w:rsidR="009D4C32" w:rsidRPr="008711EA" w:rsidRDefault="009D4C32" w:rsidP="009D4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4C32" w:rsidRPr="008711EA" w14:paraId="5DD58C73" w14:textId="77777777" w:rsidTr="00B2030E">
        <w:tc>
          <w:tcPr>
            <w:tcW w:w="3686" w:type="dxa"/>
          </w:tcPr>
          <w:p w14:paraId="7F48C5D9" w14:textId="77777777" w:rsidR="009D4C32" w:rsidRPr="008711EA" w:rsidRDefault="009D4C32" w:rsidP="00B2030E">
            <w:pPr>
              <w:pStyle w:val="TAH"/>
              <w:rPr>
                <w:rFonts w:cs="Arial"/>
                <w:lang w:eastAsia="ja-JP"/>
              </w:rPr>
            </w:pPr>
            <w:r w:rsidRPr="008711EA">
              <w:rPr>
                <w:rFonts w:cs="Arial"/>
                <w:lang w:eastAsia="ja-JP"/>
              </w:rPr>
              <w:t>Range bound</w:t>
            </w:r>
          </w:p>
        </w:tc>
        <w:tc>
          <w:tcPr>
            <w:tcW w:w="5670" w:type="dxa"/>
          </w:tcPr>
          <w:p w14:paraId="25DB0182" w14:textId="77777777" w:rsidR="009D4C32" w:rsidRPr="008711EA" w:rsidRDefault="009D4C32" w:rsidP="00B2030E">
            <w:pPr>
              <w:pStyle w:val="TAH"/>
              <w:rPr>
                <w:rFonts w:cs="Arial"/>
                <w:lang w:eastAsia="ja-JP"/>
              </w:rPr>
            </w:pPr>
            <w:r w:rsidRPr="008711EA">
              <w:rPr>
                <w:rFonts w:cs="Arial"/>
                <w:lang w:eastAsia="ja-JP"/>
              </w:rPr>
              <w:t>Explanation</w:t>
            </w:r>
          </w:p>
        </w:tc>
      </w:tr>
      <w:tr w:rsidR="009D4C32" w:rsidRPr="008711EA" w14:paraId="36D4B825" w14:textId="77777777" w:rsidTr="00B2030E">
        <w:tc>
          <w:tcPr>
            <w:tcW w:w="3686" w:type="dxa"/>
          </w:tcPr>
          <w:p w14:paraId="647A08C4" w14:textId="77777777" w:rsidR="009D4C32" w:rsidRPr="008711EA" w:rsidRDefault="009D4C32" w:rsidP="00B2030E">
            <w:pPr>
              <w:pStyle w:val="TAL"/>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5670" w:type="dxa"/>
          </w:tcPr>
          <w:p w14:paraId="38AF441C" w14:textId="77777777" w:rsidR="009D4C32" w:rsidRPr="008711EA" w:rsidRDefault="009D4C32" w:rsidP="00B2030E">
            <w:pPr>
              <w:pStyle w:val="TAL"/>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19A93258" w14:textId="77777777" w:rsidR="009D4C32" w:rsidRPr="008711EA" w:rsidRDefault="009D4C32" w:rsidP="00FE4CD1">
      <w:pPr>
        <w:rPr>
          <w:lang w:eastAsia="zh-CN"/>
        </w:rPr>
      </w:pPr>
    </w:p>
    <w:p w14:paraId="0AFD17B7" w14:textId="77777777" w:rsidR="009D4C32" w:rsidRPr="008711EA" w:rsidRDefault="009D4C32" w:rsidP="00FE4CD1">
      <w:pPr>
        <w:pStyle w:val="Heading4"/>
      </w:pPr>
      <w:bookmarkStart w:id="7318" w:name="_Toc20953846"/>
      <w:bookmarkStart w:id="7319" w:name="_Toc29391024"/>
      <w:bookmarkStart w:id="7320" w:name="_Toc36551761"/>
      <w:bookmarkStart w:id="7321" w:name="_Toc45831983"/>
      <w:bookmarkStart w:id="7322" w:name="_Toc51762936"/>
      <w:bookmarkStart w:id="7323" w:name="_Toc64381988"/>
      <w:bookmarkStart w:id="7324" w:name="_Toc73964506"/>
      <w:bookmarkStart w:id="7325" w:name="_Toc88647115"/>
      <w:bookmarkStart w:id="7326" w:name="_Toc97883064"/>
      <w:bookmarkStart w:id="7327" w:name="_Toc105518847"/>
      <w:bookmarkStart w:id="7328" w:name="_Toc106108769"/>
      <w:bookmarkStart w:id="7329" w:name="_Toc112857568"/>
      <w:bookmarkStart w:id="7330" w:name="_Toc113657605"/>
      <w:r w:rsidRPr="008711EA">
        <w:t>9.2.1.138</w:t>
      </w:r>
      <w:r w:rsidRPr="008711EA">
        <w:tab/>
      </w:r>
      <w:r w:rsidRPr="008711EA">
        <w:rPr>
          <w:rFonts w:hint="eastAsia"/>
          <w:lang w:eastAsia="zh-CN"/>
        </w:rPr>
        <w:t>WLAN</w:t>
      </w:r>
      <w:r w:rsidRPr="008711EA">
        <w:t xml:space="preserve"> Measurement Configuration</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p>
    <w:p w14:paraId="2A836E5F" w14:textId="77777777" w:rsidR="009D4C32" w:rsidRPr="008711EA" w:rsidRDefault="009D4C32" w:rsidP="00FE4CD1">
      <w:r w:rsidRPr="008711EA">
        <w:t xml:space="preserve">This IE defines the parameters for </w:t>
      </w:r>
      <w:r w:rsidRPr="008711EA">
        <w:rPr>
          <w:rFonts w:hint="eastAsia"/>
          <w:lang w:eastAsia="zh-CN"/>
        </w:rPr>
        <w:t>WLAN</w:t>
      </w:r>
      <w:r w:rsidRPr="008711EA">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9D4C32" w:rsidRPr="008711EA" w14:paraId="7E3C0038" w14:textId="77777777" w:rsidTr="00B2030E">
        <w:trPr>
          <w:jc w:val="center"/>
        </w:trPr>
        <w:tc>
          <w:tcPr>
            <w:tcW w:w="2552" w:type="dxa"/>
          </w:tcPr>
          <w:p w14:paraId="0F2DF068" w14:textId="77777777" w:rsidR="009D4C32" w:rsidRPr="008711EA" w:rsidRDefault="009D4C32" w:rsidP="00B2030E">
            <w:pPr>
              <w:pStyle w:val="TAH"/>
              <w:rPr>
                <w:rFonts w:cs="Arial"/>
                <w:lang w:eastAsia="ja-JP"/>
              </w:rPr>
            </w:pPr>
            <w:r w:rsidRPr="008711EA">
              <w:rPr>
                <w:rFonts w:cs="Arial"/>
                <w:lang w:eastAsia="ja-JP"/>
              </w:rPr>
              <w:lastRenderedPageBreak/>
              <w:t>IE/Group Name</w:t>
            </w:r>
          </w:p>
        </w:tc>
        <w:tc>
          <w:tcPr>
            <w:tcW w:w="1134" w:type="dxa"/>
          </w:tcPr>
          <w:p w14:paraId="706C7A9A" w14:textId="77777777" w:rsidR="009D4C32" w:rsidRPr="008711EA" w:rsidRDefault="009D4C32" w:rsidP="00B2030E">
            <w:pPr>
              <w:pStyle w:val="TAH"/>
              <w:rPr>
                <w:rFonts w:cs="Arial"/>
                <w:lang w:eastAsia="ja-JP"/>
              </w:rPr>
            </w:pPr>
            <w:r w:rsidRPr="008711EA">
              <w:rPr>
                <w:rFonts w:cs="Arial"/>
                <w:lang w:eastAsia="ja-JP"/>
              </w:rPr>
              <w:t>Presence</w:t>
            </w:r>
          </w:p>
        </w:tc>
        <w:tc>
          <w:tcPr>
            <w:tcW w:w="1276" w:type="dxa"/>
          </w:tcPr>
          <w:p w14:paraId="0CA86853" w14:textId="77777777" w:rsidR="009D4C32" w:rsidRPr="008711EA" w:rsidRDefault="009D4C32" w:rsidP="00B2030E">
            <w:pPr>
              <w:pStyle w:val="TAH"/>
              <w:rPr>
                <w:rFonts w:cs="Arial"/>
                <w:lang w:eastAsia="ja-JP"/>
              </w:rPr>
            </w:pPr>
            <w:r w:rsidRPr="008711EA">
              <w:rPr>
                <w:rFonts w:cs="Arial"/>
                <w:lang w:eastAsia="ja-JP"/>
              </w:rPr>
              <w:t>Range</w:t>
            </w:r>
          </w:p>
        </w:tc>
        <w:tc>
          <w:tcPr>
            <w:tcW w:w="1984" w:type="dxa"/>
          </w:tcPr>
          <w:p w14:paraId="33B6EDBA" w14:textId="77777777" w:rsidR="009D4C32" w:rsidRPr="008711EA" w:rsidRDefault="009D4C32" w:rsidP="00B2030E">
            <w:pPr>
              <w:pStyle w:val="TAH"/>
              <w:rPr>
                <w:rFonts w:cs="Arial"/>
                <w:lang w:eastAsia="ja-JP"/>
              </w:rPr>
            </w:pPr>
            <w:r w:rsidRPr="008711EA">
              <w:rPr>
                <w:rFonts w:cs="Arial"/>
                <w:lang w:eastAsia="ja-JP"/>
              </w:rPr>
              <w:t>IE type and reference</w:t>
            </w:r>
          </w:p>
        </w:tc>
        <w:tc>
          <w:tcPr>
            <w:tcW w:w="2410" w:type="dxa"/>
          </w:tcPr>
          <w:p w14:paraId="0BCACD8B" w14:textId="77777777" w:rsidR="009D4C32" w:rsidRPr="008711EA" w:rsidRDefault="009D4C32" w:rsidP="00B2030E">
            <w:pPr>
              <w:pStyle w:val="TAH"/>
              <w:rPr>
                <w:rFonts w:cs="Arial"/>
                <w:lang w:eastAsia="ja-JP"/>
              </w:rPr>
            </w:pPr>
            <w:r w:rsidRPr="008711EA">
              <w:rPr>
                <w:rFonts w:cs="Arial"/>
                <w:lang w:eastAsia="ja-JP"/>
              </w:rPr>
              <w:t>Semantics description</w:t>
            </w:r>
          </w:p>
        </w:tc>
      </w:tr>
      <w:tr w:rsidR="009D4C32" w:rsidRPr="008711EA" w14:paraId="5F06EF04" w14:textId="77777777" w:rsidTr="00B2030E">
        <w:trPr>
          <w:jc w:val="center"/>
        </w:trPr>
        <w:tc>
          <w:tcPr>
            <w:tcW w:w="2552" w:type="dxa"/>
          </w:tcPr>
          <w:p w14:paraId="5EE1636C" w14:textId="77777777" w:rsidR="009D4C32" w:rsidRPr="008711EA" w:rsidRDefault="009D4C32" w:rsidP="00B2030E">
            <w:pPr>
              <w:pStyle w:val="TAL"/>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134" w:type="dxa"/>
          </w:tcPr>
          <w:p w14:paraId="07B0027A" w14:textId="77777777" w:rsidR="009D4C32" w:rsidRPr="008711EA" w:rsidRDefault="009D4C32" w:rsidP="00B2030E">
            <w:pPr>
              <w:pStyle w:val="TAL"/>
              <w:rPr>
                <w:rFonts w:cs="Arial"/>
                <w:lang w:eastAsia="ja-JP"/>
              </w:rPr>
            </w:pPr>
            <w:r w:rsidRPr="008711EA">
              <w:rPr>
                <w:rFonts w:cs="Arial"/>
                <w:lang w:eastAsia="ja-JP"/>
              </w:rPr>
              <w:t>M</w:t>
            </w:r>
          </w:p>
        </w:tc>
        <w:tc>
          <w:tcPr>
            <w:tcW w:w="1276" w:type="dxa"/>
          </w:tcPr>
          <w:p w14:paraId="065BA671" w14:textId="77777777" w:rsidR="009D4C32" w:rsidRPr="008711EA" w:rsidRDefault="009D4C32" w:rsidP="00B2030E">
            <w:pPr>
              <w:pStyle w:val="TAL"/>
              <w:rPr>
                <w:rFonts w:cs="Arial"/>
                <w:lang w:eastAsia="ja-JP"/>
              </w:rPr>
            </w:pPr>
          </w:p>
        </w:tc>
        <w:tc>
          <w:tcPr>
            <w:tcW w:w="1984" w:type="dxa"/>
          </w:tcPr>
          <w:p w14:paraId="050CDF4C"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59DF1A75" w14:textId="77777777" w:rsidR="009D4C32" w:rsidRPr="008711EA" w:rsidRDefault="009D4C32" w:rsidP="00B2030E">
            <w:pPr>
              <w:pStyle w:val="TAL"/>
              <w:rPr>
                <w:rFonts w:cs="Arial"/>
                <w:i/>
                <w:lang w:eastAsia="zh-CN"/>
              </w:rPr>
            </w:pPr>
          </w:p>
        </w:tc>
      </w:tr>
      <w:tr w:rsidR="009D4C32" w:rsidRPr="008711EA" w14:paraId="1A987BD4" w14:textId="77777777" w:rsidTr="00B2030E">
        <w:trPr>
          <w:jc w:val="center"/>
        </w:trPr>
        <w:tc>
          <w:tcPr>
            <w:tcW w:w="2552" w:type="dxa"/>
          </w:tcPr>
          <w:p w14:paraId="280C579A" w14:textId="77777777" w:rsidR="009D4C32" w:rsidRPr="00A6201A" w:rsidRDefault="009D4C32" w:rsidP="00B2030E">
            <w:pPr>
              <w:pStyle w:val="TAL"/>
              <w:rPr>
                <w:rFonts w:cs="Arial"/>
                <w:b/>
                <w:bCs/>
                <w:lang w:eastAsia="zh-CN"/>
              </w:rPr>
            </w:pPr>
            <w:r w:rsidRPr="00A6201A">
              <w:rPr>
                <w:rFonts w:cs="Arial" w:hint="eastAsia"/>
                <w:b/>
                <w:bCs/>
                <w:lang w:eastAsia="zh-CN"/>
              </w:rPr>
              <w:t>WLAN M</w:t>
            </w:r>
            <w:r w:rsidRPr="00A6201A">
              <w:rPr>
                <w:rFonts w:cs="Arial"/>
                <w:b/>
                <w:bCs/>
                <w:lang w:eastAsia="zh-CN"/>
              </w:rPr>
              <w:t xml:space="preserve">easurement </w:t>
            </w:r>
            <w:r w:rsidRPr="00A6201A">
              <w:rPr>
                <w:rFonts w:cs="Arial" w:hint="eastAsia"/>
                <w:b/>
                <w:bCs/>
                <w:lang w:eastAsia="zh-CN"/>
              </w:rPr>
              <w:t>Configuration Name L</w:t>
            </w:r>
            <w:r w:rsidRPr="00A6201A">
              <w:rPr>
                <w:rFonts w:cs="Arial"/>
                <w:b/>
                <w:bCs/>
                <w:lang w:eastAsia="zh-CN"/>
              </w:rPr>
              <w:t>ist</w:t>
            </w:r>
          </w:p>
        </w:tc>
        <w:tc>
          <w:tcPr>
            <w:tcW w:w="1134" w:type="dxa"/>
          </w:tcPr>
          <w:p w14:paraId="7C897F0A" w14:textId="77777777" w:rsidR="009D4C32" w:rsidRPr="008711EA" w:rsidRDefault="009D4C32" w:rsidP="00B2030E">
            <w:pPr>
              <w:pStyle w:val="TAL"/>
              <w:rPr>
                <w:rFonts w:cs="Arial"/>
                <w:lang w:eastAsia="zh-CN"/>
              </w:rPr>
            </w:pPr>
          </w:p>
        </w:tc>
        <w:tc>
          <w:tcPr>
            <w:tcW w:w="1276" w:type="dxa"/>
          </w:tcPr>
          <w:p w14:paraId="41DBA981" w14:textId="77777777" w:rsidR="009D4C32" w:rsidRPr="008711EA" w:rsidRDefault="009D4C32" w:rsidP="00B2030E">
            <w:pPr>
              <w:pStyle w:val="TAL"/>
              <w:rPr>
                <w:rFonts w:cs="Arial"/>
                <w:lang w:eastAsia="zh-CN"/>
              </w:rPr>
            </w:pPr>
            <w:r w:rsidRPr="008711EA">
              <w:rPr>
                <w:rFonts w:hint="eastAsia"/>
                <w:i/>
              </w:rPr>
              <w:t>0..1</w:t>
            </w:r>
          </w:p>
        </w:tc>
        <w:tc>
          <w:tcPr>
            <w:tcW w:w="1984" w:type="dxa"/>
          </w:tcPr>
          <w:p w14:paraId="230291E8" w14:textId="77777777" w:rsidR="009D4C32" w:rsidRPr="008711EA" w:rsidRDefault="009D4C32" w:rsidP="00B2030E">
            <w:pPr>
              <w:pStyle w:val="TAL"/>
              <w:rPr>
                <w:rFonts w:cs="Arial"/>
                <w:lang w:eastAsia="ja-JP"/>
              </w:rPr>
            </w:pPr>
          </w:p>
        </w:tc>
        <w:tc>
          <w:tcPr>
            <w:tcW w:w="2410" w:type="dxa"/>
          </w:tcPr>
          <w:p w14:paraId="34A4352B" w14:textId="77777777" w:rsidR="009D4C32" w:rsidRPr="008711EA" w:rsidRDefault="00680915" w:rsidP="00B2030E">
            <w:pPr>
              <w:pStyle w:val="TAL"/>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7C2ADD59" w14:textId="77777777" w:rsidTr="00B2030E">
        <w:trPr>
          <w:jc w:val="center"/>
        </w:trPr>
        <w:tc>
          <w:tcPr>
            <w:tcW w:w="2552" w:type="dxa"/>
          </w:tcPr>
          <w:p w14:paraId="66D3393F" w14:textId="77777777" w:rsidR="009D4C32" w:rsidRPr="00A6201A" w:rsidRDefault="009D4C32" w:rsidP="00B2030E">
            <w:pPr>
              <w:pStyle w:val="TAL"/>
              <w:ind w:leftChars="50" w:left="100"/>
              <w:rPr>
                <w:rFonts w:cs="Arial"/>
                <w:b/>
                <w:bCs/>
                <w:lang w:eastAsia="zh-CN"/>
              </w:rPr>
            </w:pPr>
            <w:r w:rsidRPr="00A6201A">
              <w:rPr>
                <w:rFonts w:cs="Arial" w:hint="eastAsia"/>
                <w:b/>
                <w:bCs/>
                <w:lang w:eastAsia="zh-CN"/>
              </w:rPr>
              <w:t>&gt;WLAN M</w:t>
            </w:r>
            <w:r w:rsidRPr="00A6201A">
              <w:rPr>
                <w:rFonts w:cs="Arial"/>
                <w:b/>
                <w:bCs/>
                <w:lang w:eastAsia="zh-CN"/>
              </w:rPr>
              <w:t xml:space="preserve">easurement </w:t>
            </w:r>
            <w:r w:rsidRPr="00A6201A">
              <w:rPr>
                <w:rFonts w:cs="Arial" w:hint="eastAsia"/>
                <w:b/>
                <w:bCs/>
                <w:lang w:eastAsia="zh-CN"/>
              </w:rPr>
              <w:t>Configuration Name Item</w:t>
            </w:r>
          </w:p>
        </w:tc>
        <w:tc>
          <w:tcPr>
            <w:tcW w:w="1134" w:type="dxa"/>
          </w:tcPr>
          <w:p w14:paraId="50481FCB" w14:textId="77777777" w:rsidR="009D4C32" w:rsidRPr="008711EA" w:rsidRDefault="009D4C32" w:rsidP="00B2030E">
            <w:pPr>
              <w:pStyle w:val="TAL"/>
              <w:rPr>
                <w:rFonts w:cs="Arial"/>
                <w:lang w:eastAsia="zh-CN"/>
              </w:rPr>
            </w:pPr>
          </w:p>
        </w:tc>
        <w:tc>
          <w:tcPr>
            <w:tcW w:w="1276" w:type="dxa"/>
          </w:tcPr>
          <w:p w14:paraId="79F89CE3" w14:textId="77777777" w:rsidR="009D4C32" w:rsidRPr="008711EA" w:rsidRDefault="009D4C32" w:rsidP="00B2030E">
            <w:pPr>
              <w:pStyle w:val="TAL"/>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984" w:type="dxa"/>
          </w:tcPr>
          <w:p w14:paraId="51A7B11E" w14:textId="77777777" w:rsidR="009D4C32" w:rsidRPr="008711EA" w:rsidRDefault="009D4C32" w:rsidP="00B2030E">
            <w:pPr>
              <w:pStyle w:val="TAL"/>
              <w:rPr>
                <w:rFonts w:cs="Arial"/>
                <w:lang w:eastAsia="ja-JP"/>
              </w:rPr>
            </w:pPr>
          </w:p>
        </w:tc>
        <w:tc>
          <w:tcPr>
            <w:tcW w:w="2410" w:type="dxa"/>
          </w:tcPr>
          <w:p w14:paraId="2942A118" w14:textId="77777777" w:rsidR="009D4C32" w:rsidRPr="008711EA" w:rsidRDefault="009D4C32" w:rsidP="00B2030E">
            <w:pPr>
              <w:pStyle w:val="TAL"/>
              <w:rPr>
                <w:rFonts w:cs="Arial"/>
                <w:i/>
                <w:lang w:eastAsia="zh-CN"/>
              </w:rPr>
            </w:pPr>
          </w:p>
        </w:tc>
      </w:tr>
      <w:tr w:rsidR="009D4C32" w:rsidRPr="008711EA" w14:paraId="49E20F0C" w14:textId="77777777" w:rsidTr="00B2030E">
        <w:trPr>
          <w:jc w:val="center"/>
        </w:trPr>
        <w:tc>
          <w:tcPr>
            <w:tcW w:w="2552" w:type="dxa"/>
          </w:tcPr>
          <w:p w14:paraId="137A920D" w14:textId="77777777" w:rsidR="009D4C32" w:rsidRPr="008711EA" w:rsidRDefault="009D4C32" w:rsidP="00B2030E">
            <w:pPr>
              <w:pStyle w:val="TAL"/>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134" w:type="dxa"/>
          </w:tcPr>
          <w:p w14:paraId="6041B3CB" w14:textId="77777777" w:rsidR="009D4C32" w:rsidRPr="008711EA" w:rsidRDefault="009D4C32" w:rsidP="00B2030E">
            <w:pPr>
              <w:pStyle w:val="TAL"/>
              <w:rPr>
                <w:rFonts w:cs="Arial"/>
                <w:lang w:eastAsia="zh-CN"/>
              </w:rPr>
            </w:pPr>
            <w:r w:rsidRPr="008711EA">
              <w:rPr>
                <w:rFonts w:cs="Arial" w:hint="eastAsia"/>
                <w:lang w:eastAsia="zh-CN"/>
              </w:rPr>
              <w:t>M</w:t>
            </w:r>
          </w:p>
        </w:tc>
        <w:tc>
          <w:tcPr>
            <w:tcW w:w="1276" w:type="dxa"/>
          </w:tcPr>
          <w:p w14:paraId="539B5FFE" w14:textId="77777777" w:rsidR="009D4C32" w:rsidRPr="008711EA" w:rsidRDefault="009D4C32" w:rsidP="00B2030E">
            <w:pPr>
              <w:pStyle w:val="TAL"/>
              <w:rPr>
                <w:rFonts w:cs="Arial"/>
                <w:lang w:eastAsia="ja-JP"/>
              </w:rPr>
            </w:pPr>
          </w:p>
        </w:tc>
        <w:tc>
          <w:tcPr>
            <w:tcW w:w="1984" w:type="dxa"/>
          </w:tcPr>
          <w:p w14:paraId="0ABE66AC" w14:textId="77777777" w:rsidR="009D4C32" w:rsidRPr="008711EA" w:rsidRDefault="009D4C32" w:rsidP="00B2030E">
            <w:pPr>
              <w:pStyle w:val="TAL"/>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410" w:type="dxa"/>
          </w:tcPr>
          <w:p w14:paraId="45758E54" w14:textId="77777777" w:rsidR="009D4C32" w:rsidRPr="008711EA" w:rsidRDefault="009D4C32" w:rsidP="00B2030E">
            <w:pPr>
              <w:pStyle w:val="TAL"/>
              <w:rPr>
                <w:rFonts w:cs="Arial"/>
                <w:i/>
                <w:lang w:eastAsia="zh-CN"/>
              </w:rPr>
            </w:pPr>
          </w:p>
        </w:tc>
      </w:tr>
      <w:tr w:rsidR="009D4C32" w:rsidRPr="008711EA" w14:paraId="538D140E" w14:textId="77777777" w:rsidTr="00B2030E">
        <w:trPr>
          <w:jc w:val="center"/>
        </w:trPr>
        <w:tc>
          <w:tcPr>
            <w:tcW w:w="2552" w:type="dxa"/>
          </w:tcPr>
          <w:p w14:paraId="006813BC" w14:textId="77777777" w:rsidR="009D4C32" w:rsidRPr="008711EA" w:rsidRDefault="009D4C32" w:rsidP="00B2030E">
            <w:pPr>
              <w:pStyle w:val="TAL"/>
              <w:rPr>
                <w:rFonts w:cs="Arial"/>
                <w:lang w:eastAsia="zh-CN"/>
              </w:rPr>
            </w:pPr>
            <w:r w:rsidRPr="008711EA">
              <w:rPr>
                <w:rFonts w:cs="Arial" w:hint="eastAsia"/>
                <w:lang w:eastAsia="zh-CN"/>
              </w:rPr>
              <w:t>WLAN RSSI</w:t>
            </w:r>
          </w:p>
        </w:tc>
        <w:tc>
          <w:tcPr>
            <w:tcW w:w="1134" w:type="dxa"/>
          </w:tcPr>
          <w:p w14:paraId="33C9B4A4" w14:textId="77777777" w:rsidR="009D4C32" w:rsidRPr="008711EA" w:rsidRDefault="009D4C32" w:rsidP="00B2030E">
            <w:pPr>
              <w:pStyle w:val="TAL"/>
              <w:rPr>
                <w:rFonts w:cs="Arial"/>
                <w:lang w:eastAsia="zh-CN"/>
              </w:rPr>
            </w:pPr>
            <w:r w:rsidRPr="008711EA">
              <w:rPr>
                <w:rFonts w:cs="Arial" w:hint="eastAsia"/>
                <w:lang w:eastAsia="zh-CN"/>
              </w:rPr>
              <w:t>O</w:t>
            </w:r>
          </w:p>
        </w:tc>
        <w:tc>
          <w:tcPr>
            <w:tcW w:w="1276" w:type="dxa"/>
          </w:tcPr>
          <w:p w14:paraId="5C23CAE6" w14:textId="77777777" w:rsidR="009D4C32" w:rsidRPr="008711EA" w:rsidRDefault="009D4C32" w:rsidP="00B2030E">
            <w:pPr>
              <w:pStyle w:val="TAL"/>
              <w:rPr>
                <w:rFonts w:cs="Arial"/>
                <w:lang w:eastAsia="ja-JP"/>
              </w:rPr>
            </w:pPr>
          </w:p>
        </w:tc>
        <w:tc>
          <w:tcPr>
            <w:tcW w:w="1984" w:type="dxa"/>
          </w:tcPr>
          <w:p w14:paraId="642BC12E"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7D9EE390" w14:textId="77777777" w:rsidR="009D4C32" w:rsidRPr="008711EA" w:rsidRDefault="009D4C32" w:rsidP="00B2030E">
            <w:pPr>
              <w:pStyle w:val="TAL"/>
              <w:rPr>
                <w:rFonts w:cs="Arial"/>
                <w:i/>
                <w:lang w:eastAsia="zh-CN"/>
              </w:rPr>
            </w:pPr>
            <w:r w:rsidRPr="008711EA">
              <w:rPr>
                <w:rFonts w:cs="Arial" w:hint="eastAsia"/>
                <w:lang w:eastAsia="zh-CN"/>
              </w:rPr>
              <w:t>In case of Immediate MDT, it corresponds to M8 as defined in 37.320 [31].</w:t>
            </w:r>
          </w:p>
        </w:tc>
      </w:tr>
      <w:tr w:rsidR="009D4C32" w:rsidRPr="008711EA" w14:paraId="312C3CA7" w14:textId="77777777" w:rsidTr="00B2030E">
        <w:trPr>
          <w:jc w:val="center"/>
        </w:trPr>
        <w:tc>
          <w:tcPr>
            <w:tcW w:w="2552" w:type="dxa"/>
          </w:tcPr>
          <w:p w14:paraId="664749F4" w14:textId="77777777" w:rsidR="009D4C32" w:rsidRPr="008711EA" w:rsidRDefault="009D4C32" w:rsidP="00B2030E">
            <w:pPr>
              <w:pStyle w:val="TAL"/>
              <w:rPr>
                <w:rFonts w:cs="Arial"/>
                <w:lang w:eastAsia="zh-CN"/>
              </w:rPr>
            </w:pPr>
            <w:r w:rsidRPr="008711EA">
              <w:rPr>
                <w:rFonts w:cs="Arial" w:hint="eastAsia"/>
                <w:lang w:eastAsia="zh-CN"/>
              </w:rPr>
              <w:t>WLAN RTT</w:t>
            </w:r>
          </w:p>
        </w:tc>
        <w:tc>
          <w:tcPr>
            <w:tcW w:w="1134" w:type="dxa"/>
          </w:tcPr>
          <w:p w14:paraId="57ED12EB" w14:textId="77777777" w:rsidR="009D4C32" w:rsidRPr="008711EA" w:rsidRDefault="009D4C32" w:rsidP="00B2030E">
            <w:pPr>
              <w:pStyle w:val="TAL"/>
              <w:rPr>
                <w:rFonts w:cs="Arial"/>
                <w:lang w:eastAsia="zh-CN"/>
              </w:rPr>
            </w:pPr>
            <w:r w:rsidRPr="008711EA">
              <w:rPr>
                <w:rFonts w:cs="Arial" w:hint="eastAsia"/>
                <w:lang w:eastAsia="zh-CN"/>
              </w:rPr>
              <w:t>O</w:t>
            </w:r>
          </w:p>
        </w:tc>
        <w:tc>
          <w:tcPr>
            <w:tcW w:w="1276" w:type="dxa"/>
          </w:tcPr>
          <w:p w14:paraId="3CFBB62F" w14:textId="77777777" w:rsidR="009D4C32" w:rsidRPr="008711EA" w:rsidRDefault="009D4C32" w:rsidP="00B2030E">
            <w:pPr>
              <w:pStyle w:val="TAL"/>
              <w:rPr>
                <w:rFonts w:cs="Arial"/>
                <w:lang w:eastAsia="ja-JP"/>
              </w:rPr>
            </w:pPr>
          </w:p>
        </w:tc>
        <w:tc>
          <w:tcPr>
            <w:tcW w:w="1984" w:type="dxa"/>
          </w:tcPr>
          <w:p w14:paraId="1F8909BC" w14:textId="77777777" w:rsidR="009D4C32" w:rsidRPr="008711EA" w:rsidRDefault="009D4C32" w:rsidP="00B2030E">
            <w:pPr>
              <w:pStyle w:val="TAL"/>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410" w:type="dxa"/>
          </w:tcPr>
          <w:p w14:paraId="674730E9" w14:textId="77777777" w:rsidR="009D4C32" w:rsidRPr="008711EA" w:rsidRDefault="009D4C32" w:rsidP="00B2030E">
            <w:pPr>
              <w:pStyle w:val="TAL"/>
              <w:rPr>
                <w:rFonts w:cs="Arial"/>
                <w:i/>
                <w:lang w:eastAsia="zh-CN"/>
              </w:rPr>
            </w:pPr>
            <w:r w:rsidRPr="008711EA">
              <w:rPr>
                <w:rFonts w:cs="Arial" w:hint="eastAsia"/>
                <w:lang w:eastAsia="zh-CN"/>
              </w:rPr>
              <w:t>In case of Immediate MDT, it corresponds to M9 as defined in 37.320 [31].</w:t>
            </w:r>
          </w:p>
        </w:tc>
      </w:tr>
    </w:tbl>
    <w:p w14:paraId="091F9CA0" w14:textId="77777777" w:rsidR="009D4C32" w:rsidRPr="008711EA" w:rsidRDefault="009D4C32" w:rsidP="009D4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4C32" w:rsidRPr="008711EA" w14:paraId="4E84BF27" w14:textId="77777777" w:rsidTr="00B2030E">
        <w:tc>
          <w:tcPr>
            <w:tcW w:w="3686" w:type="dxa"/>
          </w:tcPr>
          <w:p w14:paraId="1CC86451" w14:textId="77777777" w:rsidR="009D4C32" w:rsidRPr="008711EA" w:rsidRDefault="009D4C32" w:rsidP="00B2030E">
            <w:pPr>
              <w:pStyle w:val="TAH"/>
              <w:rPr>
                <w:rFonts w:cs="Arial"/>
                <w:lang w:eastAsia="ja-JP"/>
              </w:rPr>
            </w:pPr>
            <w:r w:rsidRPr="008711EA">
              <w:rPr>
                <w:rFonts w:cs="Arial"/>
                <w:lang w:eastAsia="ja-JP"/>
              </w:rPr>
              <w:t>Range bound</w:t>
            </w:r>
          </w:p>
        </w:tc>
        <w:tc>
          <w:tcPr>
            <w:tcW w:w="5670" w:type="dxa"/>
          </w:tcPr>
          <w:p w14:paraId="4EBD481F" w14:textId="77777777" w:rsidR="009D4C32" w:rsidRPr="008711EA" w:rsidRDefault="009D4C32" w:rsidP="00B2030E">
            <w:pPr>
              <w:pStyle w:val="TAH"/>
              <w:rPr>
                <w:rFonts w:cs="Arial"/>
                <w:lang w:eastAsia="ja-JP"/>
              </w:rPr>
            </w:pPr>
            <w:r w:rsidRPr="008711EA">
              <w:rPr>
                <w:rFonts w:cs="Arial"/>
                <w:lang w:eastAsia="ja-JP"/>
              </w:rPr>
              <w:t>Explanation</w:t>
            </w:r>
          </w:p>
        </w:tc>
      </w:tr>
      <w:tr w:rsidR="009D4C32" w:rsidRPr="008711EA" w14:paraId="166F6033" w14:textId="77777777" w:rsidTr="00B2030E">
        <w:tc>
          <w:tcPr>
            <w:tcW w:w="3686" w:type="dxa"/>
          </w:tcPr>
          <w:p w14:paraId="55A6189A" w14:textId="77777777" w:rsidR="009D4C32" w:rsidRPr="008711EA" w:rsidRDefault="009D4C32" w:rsidP="00B2030E">
            <w:pPr>
              <w:pStyle w:val="TAL"/>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5670" w:type="dxa"/>
          </w:tcPr>
          <w:p w14:paraId="600AB930" w14:textId="77777777" w:rsidR="009D4C32" w:rsidRPr="008711EA" w:rsidRDefault="009D4C32" w:rsidP="00B2030E">
            <w:pPr>
              <w:pStyle w:val="TAL"/>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49CA3E5F" w14:textId="77777777" w:rsidR="009D4C32" w:rsidRPr="008711EA" w:rsidRDefault="009D4C32" w:rsidP="000E2576">
      <w:pPr>
        <w:rPr>
          <w:lang w:eastAsia="zh-CN"/>
        </w:rPr>
      </w:pPr>
    </w:p>
    <w:p w14:paraId="6EC7A50A" w14:textId="77777777" w:rsidR="004219B1" w:rsidRPr="008711EA" w:rsidRDefault="004219B1" w:rsidP="004219B1">
      <w:pPr>
        <w:pStyle w:val="Heading4"/>
      </w:pPr>
      <w:bookmarkStart w:id="7331" w:name="_Toc20953847"/>
      <w:bookmarkStart w:id="7332" w:name="_Toc29391025"/>
      <w:bookmarkStart w:id="7333" w:name="_Toc36551762"/>
      <w:bookmarkStart w:id="7334" w:name="_Toc45831984"/>
      <w:bookmarkStart w:id="7335" w:name="_Toc51762937"/>
      <w:bookmarkStart w:id="7336" w:name="_Toc64381989"/>
      <w:bookmarkStart w:id="7337" w:name="_Toc73964507"/>
      <w:bookmarkStart w:id="7338" w:name="_Toc88647116"/>
      <w:bookmarkStart w:id="7339" w:name="_Toc97883065"/>
      <w:bookmarkStart w:id="7340" w:name="_Toc105518848"/>
      <w:bookmarkStart w:id="7341" w:name="_Toc106108770"/>
      <w:bookmarkStart w:id="7342" w:name="_Toc112857569"/>
      <w:bookmarkStart w:id="7343" w:name="_Toc113657606"/>
      <w:r w:rsidRPr="008711EA">
        <w:t>9.2.1.139</w:t>
      </w:r>
      <w:r w:rsidRPr="008711EA">
        <w:tab/>
        <w:t>Warning Area Coordinates</w:t>
      </w:r>
      <w:bookmarkEnd w:id="7331"/>
      <w:bookmarkEnd w:id="7332"/>
      <w:bookmarkEnd w:id="7333"/>
      <w:bookmarkEnd w:id="7334"/>
      <w:bookmarkEnd w:id="7335"/>
      <w:bookmarkEnd w:id="7336"/>
      <w:bookmarkEnd w:id="7337"/>
      <w:bookmarkEnd w:id="7338"/>
      <w:bookmarkEnd w:id="7339"/>
      <w:bookmarkEnd w:id="7340"/>
      <w:bookmarkEnd w:id="7341"/>
      <w:bookmarkEnd w:id="7342"/>
      <w:bookmarkEnd w:id="7343"/>
    </w:p>
    <w:p w14:paraId="7C136B5D" w14:textId="77777777" w:rsidR="004219B1" w:rsidRPr="008711EA" w:rsidRDefault="004219B1" w:rsidP="002224D0">
      <w:pPr>
        <w:rPr>
          <w:lang w:eastAsia="zh-CN"/>
        </w:rPr>
      </w:pPr>
      <w:r w:rsidRPr="008711EA">
        <w:t>This IE contains the affected alert area coordinates of a warning message</w:t>
      </w:r>
      <w:bookmarkStart w:id="7344" w:name="_Hlk516148179"/>
      <w:r w:rsidRPr="008711EA">
        <w:rPr>
          <w:lang w:eastAsia="zh-CN"/>
        </w:rPr>
        <w:t>, and</w:t>
      </w:r>
      <w:r w:rsidRPr="008711EA">
        <w:t xml:space="preserve"> will be broadcast over the radio interface</w:t>
      </w:r>
      <w:r w:rsidRPr="008711EA">
        <w:rPr>
          <w:lang w:eastAsia="zh-CN"/>
        </w:rPr>
        <w:t>.</w:t>
      </w:r>
      <w:bookmarkEnd w:id="73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2880"/>
        <w:gridCol w:w="1725"/>
      </w:tblGrid>
      <w:tr w:rsidR="004219B1" w:rsidRPr="008711EA" w14:paraId="3B177F0D" w14:textId="77777777" w:rsidTr="00B2030E">
        <w:tc>
          <w:tcPr>
            <w:tcW w:w="2551" w:type="dxa"/>
          </w:tcPr>
          <w:p w14:paraId="100ABD02" w14:textId="77777777" w:rsidR="004219B1" w:rsidRPr="008711EA" w:rsidRDefault="004219B1" w:rsidP="00B2030E">
            <w:pPr>
              <w:pStyle w:val="TAH"/>
              <w:rPr>
                <w:rFonts w:cs="Arial"/>
                <w:lang w:eastAsia="ja-JP"/>
              </w:rPr>
            </w:pPr>
            <w:r w:rsidRPr="008711EA">
              <w:rPr>
                <w:rFonts w:cs="Arial"/>
                <w:lang w:eastAsia="ja-JP"/>
              </w:rPr>
              <w:t>IE/Group Name</w:t>
            </w:r>
          </w:p>
        </w:tc>
        <w:tc>
          <w:tcPr>
            <w:tcW w:w="1134" w:type="dxa"/>
          </w:tcPr>
          <w:p w14:paraId="0701B0B3" w14:textId="77777777" w:rsidR="004219B1" w:rsidRPr="008711EA" w:rsidRDefault="004219B1" w:rsidP="00B2030E">
            <w:pPr>
              <w:pStyle w:val="TAH"/>
              <w:rPr>
                <w:rFonts w:cs="Arial"/>
                <w:lang w:eastAsia="ja-JP"/>
              </w:rPr>
            </w:pPr>
            <w:r w:rsidRPr="008711EA">
              <w:rPr>
                <w:rFonts w:cs="Arial"/>
                <w:lang w:eastAsia="ja-JP"/>
              </w:rPr>
              <w:t>Presence</w:t>
            </w:r>
          </w:p>
        </w:tc>
        <w:tc>
          <w:tcPr>
            <w:tcW w:w="923" w:type="dxa"/>
          </w:tcPr>
          <w:p w14:paraId="66E474A1" w14:textId="77777777" w:rsidR="004219B1" w:rsidRPr="008711EA" w:rsidRDefault="004219B1" w:rsidP="00B2030E">
            <w:pPr>
              <w:pStyle w:val="TAH"/>
              <w:rPr>
                <w:rFonts w:cs="Arial"/>
                <w:lang w:eastAsia="ja-JP"/>
              </w:rPr>
            </w:pPr>
            <w:r w:rsidRPr="008711EA">
              <w:rPr>
                <w:rFonts w:cs="Arial"/>
                <w:lang w:eastAsia="ja-JP"/>
              </w:rPr>
              <w:t>Range</w:t>
            </w:r>
          </w:p>
        </w:tc>
        <w:tc>
          <w:tcPr>
            <w:tcW w:w="2880" w:type="dxa"/>
          </w:tcPr>
          <w:p w14:paraId="655B27C4" w14:textId="77777777" w:rsidR="004219B1" w:rsidRPr="008711EA" w:rsidRDefault="004219B1" w:rsidP="00B2030E">
            <w:pPr>
              <w:pStyle w:val="TAH"/>
              <w:rPr>
                <w:rFonts w:cs="Arial"/>
                <w:lang w:eastAsia="ja-JP"/>
              </w:rPr>
            </w:pPr>
            <w:r w:rsidRPr="008711EA">
              <w:rPr>
                <w:rFonts w:cs="Arial"/>
                <w:lang w:eastAsia="ja-JP"/>
              </w:rPr>
              <w:t>IE Type and Reference</w:t>
            </w:r>
          </w:p>
        </w:tc>
        <w:tc>
          <w:tcPr>
            <w:tcW w:w="1725" w:type="dxa"/>
          </w:tcPr>
          <w:p w14:paraId="75117DE4" w14:textId="77777777" w:rsidR="004219B1" w:rsidRPr="008711EA" w:rsidRDefault="004219B1" w:rsidP="00B2030E">
            <w:pPr>
              <w:pStyle w:val="TAH"/>
              <w:rPr>
                <w:rFonts w:cs="Arial"/>
                <w:lang w:eastAsia="ja-JP"/>
              </w:rPr>
            </w:pPr>
            <w:r w:rsidRPr="008711EA">
              <w:rPr>
                <w:rFonts w:cs="Arial"/>
                <w:lang w:eastAsia="ja-JP"/>
              </w:rPr>
              <w:t>Semantics Description</w:t>
            </w:r>
          </w:p>
        </w:tc>
      </w:tr>
      <w:tr w:rsidR="004219B1" w:rsidRPr="008711EA" w14:paraId="0B4314B0" w14:textId="77777777" w:rsidTr="00B2030E">
        <w:tc>
          <w:tcPr>
            <w:tcW w:w="2551" w:type="dxa"/>
          </w:tcPr>
          <w:p w14:paraId="0F71ECDE" w14:textId="77777777" w:rsidR="004219B1" w:rsidRPr="008711EA" w:rsidRDefault="004219B1" w:rsidP="00B2030E">
            <w:pPr>
              <w:pStyle w:val="TAL"/>
              <w:rPr>
                <w:rFonts w:cs="Arial"/>
                <w:i/>
                <w:lang w:eastAsia="ja-JP"/>
              </w:rPr>
            </w:pPr>
            <w:r w:rsidRPr="008711EA">
              <w:rPr>
                <w:rFonts w:cs="Arial"/>
                <w:lang w:eastAsia="ja-JP"/>
              </w:rPr>
              <w:t>Warning Area Coordinates</w:t>
            </w:r>
          </w:p>
        </w:tc>
        <w:tc>
          <w:tcPr>
            <w:tcW w:w="1134" w:type="dxa"/>
          </w:tcPr>
          <w:p w14:paraId="2098BDA4" w14:textId="77777777" w:rsidR="004219B1" w:rsidRPr="008711EA" w:rsidRDefault="004219B1" w:rsidP="00B2030E">
            <w:pPr>
              <w:pStyle w:val="TAL"/>
              <w:rPr>
                <w:rFonts w:cs="Arial"/>
                <w:lang w:eastAsia="ja-JP"/>
              </w:rPr>
            </w:pPr>
            <w:r w:rsidRPr="008711EA">
              <w:rPr>
                <w:rFonts w:cs="Arial"/>
                <w:lang w:eastAsia="ja-JP"/>
              </w:rPr>
              <w:t>M</w:t>
            </w:r>
          </w:p>
        </w:tc>
        <w:tc>
          <w:tcPr>
            <w:tcW w:w="923" w:type="dxa"/>
          </w:tcPr>
          <w:p w14:paraId="1EB010E0" w14:textId="77777777" w:rsidR="004219B1" w:rsidRPr="008711EA" w:rsidRDefault="004219B1" w:rsidP="00B2030E">
            <w:pPr>
              <w:pStyle w:val="TAL"/>
              <w:rPr>
                <w:rFonts w:cs="Arial"/>
                <w:lang w:eastAsia="ja-JP"/>
              </w:rPr>
            </w:pPr>
          </w:p>
        </w:tc>
        <w:tc>
          <w:tcPr>
            <w:tcW w:w="2880" w:type="dxa"/>
          </w:tcPr>
          <w:p w14:paraId="6384221C" w14:textId="77777777" w:rsidR="004219B1" w:rsidRPr="008711EA" w:rsidRDefault="004219B1" w:rsidP="00B2030E">
            <w:pPr>
              <w:pStyle w:val="TAL"/>
              <w:rPr>
                <w:rFonts w:cs="Arial"/>
                <w:lang w:eastAsia="ja-JP"/>
              </w:rPr>
            </w:pPr>
            <w:r w:rsidRPr="008711EA">
              <w:rPr>
                <w:rFonts w:cs="Arial"/>
                <w:lang w:eastAsia="ja-JP"/>
              </w:rPr>
              <w:t>OCTET STRING (SIZE(1..1024))</w:t>
            </w:r>
          </w:p>
        </w:tc>
        <w:tc>
          <w:tcPr>
            <w:tcW w:w="1725" w:type="dxa"/>
          </w:tcPr>
          <w:p w14:paraId="5F1D89FA" w14:textId="77777777" w:rsidR="004219B1" w:rsidRPr="008711EA" w:rsidRDefault="004219B1" w:rsidP="00B2030E">
            <w:pPr>
              <w:pStyle w:val="TAL"/>
              <w:rPr>
                <w:rFonts w:cs="Arial"/>
                <w:lang w:eastAsia="ja-JP"/>
              </w:rPr>
            </w:pPr>
            <w:r w:rsidRPr="008711EA">
              <w:rPr>
                <w:rFonts w:cs="Arial"/>
                <w:lang w:eastAsia="ja-JP"/>
              </w:rPr>
              <w:t>The length of this IE varies between 1 to 1024 bytes.</w:t>
            </w:r>
          </w:p>
        </w:tc>
      </w:tr>
    </w:tbl>
    <w:p w14:paraId="277D67C0" w14:textId="77777777" w:rsidR="004219B1" w:rsidRPr="008711EA" w:rsidRDefault="004219B1" w:rsidP="000E2576">
      <w:pPr>
        <w:rPr>
          <w:lang w:eastAsia="zh-CN"/>
        </w:rPr>
      </w:pPr>
    </w:p>
    <w:p w14:paraId="1101F2FD" w14:textId="77777777" w:rsidR="00017457" w:rsidRPr="008711EA" w:rsidRDefault="00017457" w:rsidP="00017457">
      <w:pPr>
        <w:pStyle w:val="Heading4"/>
        <w:ind w:left="0" w:firstLine="0"/>
      </w:pPr>
      <w:bookmarkStart w:id="7345" w:name="_Toc20953848"/>
      <w:bookmarkStart w:id="7346" w:name="_Toc29391026"/>
      <w:bookmarkStart w:id="7347" w:name="_Toc36551763"/>
      <w:bookmarkStart w:id="7348" w:name="_Toc45831985"/>
      <w:bookmarkStart w:id="7349" w:name="_Toc51762938"/>
      <w:bookmarkStart w:id="7350" w:name="_Toc64381990"/>
      <w:bookmarkStart w:id="7351" w:name="_Toc73964508"/>
      <w:bookmarkStart w:id="7352" w:name="_Toc88647117"/>
      <w:bookmarkStart w:id="7353" w:name="_Toc97883066"/>
      <w:bookmarkStart w:id="7354" w:name="_Toc105518849"/>
      <w:bookmarkStart w:id="7355" w:name="_Toc106108771"/>
      <w:bookmarkStart w:id="7356" w:name="_Toc112857570"/>
      <w:bookmarkStart w:id="7357" w:name="_Toc113657607"/>
      <w:r w:rsidRPr="008711EA">
        <w:t>9.2.1.140</w:t>
      </w:r>
      <w:r w:rsidRPr="008711EA">
        <w:tab/>
      </w:r>
      <w:r w:rsidRPr="008711EA">
        <w:rPr>
          <w:rFonts w:cs="Arial"/>
          <w:lang w:eastAsia="ja-JP"/>
        </w:rPr>
        <w:t xml:space="preserve">Subscription Based </w:t>
      </w:r>
      <w:r w:rsidRPr="008711EA">
        <w:t>UE Differentiation Information</w:t>
      </w:r>
      <w:bookmarkEnd w:id="7345"/>
      <w:bookmarkEnd w:id="7346"/>
      <w:bookmarkEnd w:id="7347"/>
      <w:bookmarkEnd w:id="7348"/>
      <w:bookmarkEnd w:id="7349"/>
      <w:bookmarkEnd w:id="7350"/>
      <w:bookmarkEnd w:id="7351"/>
      <w:bookmarkEnd w:id="7352"/>
      <w:bookmarkEnd w:id="7353"/>
      <w:bookmarkEnd w:id="7354"/>
      <w:bookmarkEnd w:id="7355"/>
      <w:bookmarkEnd w:id="7356"/>
      <w:bookmarkEnd w:id="7357"/>
    </w:p>
    <w:p w14:paraId="12D39D45" w14:textId="77777777" w:rsidR="00017457" w:rsidRPr="008711EA" w:rsidRDefault="00017457" w:rsidP="00017457">
      <w:pPr>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017457" w:rsidRPr="008711EA" w14:paraId="02085651" w14:textId="77777777" w:rsidTr="00C31CCC">
        <w:tc>
          <w:tcPr>
            <w:tcW w:w="2328" w:type="dxa"/>
          </w:tcPr>
          <w:p w14:paraId="5B450CDF" w14:textId="77777777" w:rsidR="00017457" w:rsidRPr="008711EA" w:rsidRDefault="00017457" w:rsidP="00C31CCC">
            <w:pPr>
              <w:pStyle w:val="TAH"/>
              <w:rPr>
                <w:rFonts w:cs="Arial"/>
                <w:lang w:eastAsia="ja-JP"/>
              </w:rPr>
            </w:pPr>
            <w:r w:rsidRPr="008711EA">
              <w:rPr>
                <w:rFonts w:cs="Arial"/>
                <w:lang w:eastAsia="ja-JP"/>
              </w:rPr>
              <w:lastRenderedPageBreak/>
              <w:t>IE/Group Name</w:t>
            </w:r>
          </w:p>
        </w:tc>
        <w:tc>
          <w:tcPr>
            <w:tcW w:w="1080" w:type="dxa"/>
          </w:tcPr>
          <w:p w14:paraId="030BB8AF" w14:textId="77777777" w:rsidR="00017457" w:rsidRPr="008711EA" w:rsidRDefault="00017457" w:rsidP="00C31CCC">
            <w:pPr>
              <w:pStyle w:val="TAH"/>
              <w:rPr>
                <w:rFonts w:cs="Arial"/>
                <w:lang w:eastAsia="ja-JP"/>
              </w:rPr>
            </w:pPr>
            <w:r w:rsidRPr="008711EA">
              <w:rPr>
                <w:rFonts w:cs="Arial"/>
                <w:lang w:eastAsia="ja-JP"/>
              </w:rPr>
              <w:t>Presence</w:t>
            </w:r>
          </w:p>
        </w:tc>
        <w:tc>
          <w:tcPr>
            <w:tcW w:w="1440" w:type="dxa"/>
          </w:tcPr>
          <w:p w14:paraId="73B8B3BD" w14:textId="77777777" w:rsidR="00017457" w:rsidRPr="008711EA" w:rsidRDefault="00017457" w:rsidP="00C31CCC">
            <w:pPr>
              <w:pStyle w:val="TAH"/>
              <w:rPr>
                <w:rFonts w:cs="Arial"/>
                <w:lang w:eastAsia="ja-JP"/>
              </w:rPr>
            </w:pPr>
            <w:r w:rsidRPr="008711EA">
              <w:rPr>
                <w:rFonts w:cs="Arial"/>
                <w:lang w:eastAsia="ja-JP"/>
              </w:rPr>
              <w:t>Range</w:t>
            </w:r>
          </w:p>
        </w:tc>
        <w:tc>
          <w:tcPr>
            <w:tcW w:w="1841" w:type="dxa"/>
          </w:tcPr>
          <w:p w14:paraId="0FD45346" w14:textId="77777777" w:rsidR="00017457" w:rsidRPr="008711EA" w:rsidRDefault="00017457" w:rsidP="00C31CCC">
            <w:pPr>
              <w:pStyle w:val="TAH"/>
              <w:rPr>
                <w:rFonts w:cs="Arial"/>
                <w:lang w:eastAsia="ja-JP"/>
              </w:rPr>
            </w:pPr>
            <w:r w:rsidRPr="008711EA">
              <w:rPr>
                <w:rFonts w:cs="Arial"/>
                <w:lang w:eastAsia="ja-JP"/>
              </w:rPr>
              <w:t>IE type and reference</w:t>
            </w:r>
          </w:p>
        </w:tc>
        <w:tc>
          <w:tcPr>
            <w:tcW w:w="2835" w:type="dxa"/>
          </w:tcPr>
          <w:p w14:paraId="5F8B6757" w14:textId="77777777" w:rsidR="00017457" w:rsidRPr="008711EA" w:rsidRDefault="00017457" w:rsidP="00C31CCC">
            <w:pPr>
              <w:pStyle w:val="TAH"/>
              <w:rPr>
                <w:rFonts w:cs="Arial"/>
                <w:lang w:eastAsia="ja-JP"/>
              </w:rPr>
            </w:pPr>
            <w:r w:rsidRPr="008711EA">
              <w:rPr>
                <w:rFonts w:cs="Arial"/>
                <w:lang w:eastAsia="ja-JP"/>
              </w:rPr>
              <w:t>Semantics description</w:t>
            </w:r>
          </w:p>
        </w:tc>
      </w:tr>
      <w:tr w:rsidR="00017457" w:rsidRPr="008711EA" w14:paraId="27A04FD9" w14:textId="77777777" w:rsidTr="00C31CCC">
        <w:tc>
          <w:tcPr>
            <w:tcW w:w="2328" w:type="dxa"/>
          </w:tcPr>
          <w:p w14:paraId="14E40F82" w14:textId="77777777" w:rsidR="00017457" w:rsidRPr="008711EA" w:rsidRDefault="00017457" w:rsidP="00C31CCC">
            <w:pPr>
              <w:pStyle w:val="TAL"/>
              <w:rPr>
                <w:rFonts w:cs="Arial"/>
                <w:lang w:eastAsia="ja-JP"/>
              </w:rPr>
            </w:pPr>
            <w:r w:rsidRPr="008711EA">
              <w:rPr>
                <w:rFonts w:cs="Arial"/>
                <w:lang w:eastAsia="ja-JP"/>
              </w:rPr>
              <w:t>Periodic Communication Indicator</w:t>
            </w:r>
          </w:p>
        </w:tc>
        <w:tc>
          <w:tcPr>
            <w:tcW w:w="1080" w:type="dxa"/>
          </w:tcPr>
          <w:p w14:paraId="0C33BCE8"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37E2D01F" w14:textId="77777777" w:rsidR="00017457" w:rsidRPr="008711EA" w:rsidRDefault="00017457" w:rsidP="00C31CCC">
            <w:pPr>
              <w:pStyle w:val="TAL"/>
              <w:rPr>
                <w:rFonts w:cs="Arial"/>
                <w:i/>
                <w:lang w:eastAsia="ja-JP"/>
              </w:rPr>
            </w:pPr>
          </w:p>
        </w:tc>
        <w:tc>
          <w:tcPr>
            <w:tcW w:w="1841" w:type="dxa"/>
          </w:tcPr>
          <w:p w14:paraId="135705D0" w14:textId="77777777" w:rsidR="00017457" w:rsidRPr="008711EA" w:rsidRDefault="00017457" w:rsidP="00C31CCC">
            <w:pPr>
              <w:pStyle w:val="TAL"/>
              <w:rPr>
                <w:rFonts w:cs="Arial"/>
                <w:snapToGrid w:val="0"/>
                <w:lang w:eastAsia="ja-JP"/>
              </w:rPr>
            </w:pPr>
            <w:r w:rsidRPr="008711EA">
              <w:t>ENUMERATED(periodically, on demand, …)</w:t>
            </w:r>
          </w:p>
        </w:tc>
        <w:tc>
          <w:tcPr>
            <w:tcW w:w="2835" w:type="dxa"/>
          </w:tcPr>
          <w:p w14:paraId="0C86BA28" w14:textId="77777777" w:rsidR="00017457" w:rsidRPr="008711EA" w:rsidRDefault="00017457" w:rsidP="00C31CCC">
            <w:pPr>
              <w:pStyle w:val="TAL"/>
              <w:rPr>
                <w:rFonts w:cs="Arial"/>
                <w:lang w:eastAsia="ja-JP"/>
              </w:rPr>
            </w:pPr>
            <w:r w:rsidRPr="008711EA">
              <w:t>This IE indicates whether the UE communicates periodically or not, e.g. only on demand.</w:t>
            </w:r>
          </w:p>
        </w:tc>
      </w:tr>
      <w:tr w:rsidR="00017457" w:rsidRPr="008711EA" w14:paraId="2593F33C" w14:textId="77777777" w:rsidTr="00C31CCC">
        <w:tc>
          <w:tcPr>
            <w:tcW w:w="2328" w:type="dxa"/>
          </w:tcPr>
          <w:p w14:paraId="4C23FDF7" w14:textId="77777777" w:rsidR="00017457" w:rsidRPr="008711EA" w:rsidRDefault="00017457" w:rsidP="00C31CCC">
            <w:pPr>
              <w:pStyle w:val="TAL"/>
              <w:rPr>
                <w:rFonts w:cs="Arial"/>
                <w:lang w:eastAsia="ja-JP"/>
              </w:rPr>
            </w:pPr>
            <w:r w:rsidRPr="008711EA">
              <w:rPr>
                <w:rFonts w:cs="Arial"/>
                <w:lang w:eastAsia="ja-JP"/>
              </w:rPr>
              <w:t>Periodic Time</w:t>
            </w:r>
          </w:p>
        </w:tc>
        <w:tc>
          <w:tcPr>
            <w:tcW w:w="1080" w:type="dxa"/>
          </w:tcPr>
          <w:p w14:paraId="1BD2C72C"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002F9FAE" w14:textId="77777777" w:rsidR="00017457" w:rsidRPr="008711EA" w:rsidRDefault="00017457" w:rsidP="00C31CCC">
            <w:pPr>
              <w:pStyle w:val="TAL"/>
              <w:rPr>
                <w:rFonts w:cs="Arial"/>
                <w:i/>
                <w:lang w:eastAsia="ja-JP"/>
              </w:rPr>
            </w:pPr>
          </w:p>
        </w:tc>
        <w:tc>
          <w:tcPr>
            <w:tcW w:w="1841" w:type="dxa"/>
          </w:tcPr>
          <w:p w14:paraId="3E0D8EA2" w14:textId="77777777" w:rsidR="00017457" w:rsidRPr="008711EA" w:rsidRDefault="00017457" w:rsidP="00C31CCC">
            <w:pPr>
              <w:pStyle w:val="TAL"/>
              <w:rPr>
                <w:rFonts w:cs="Arial"/>
                <w:snapToGrid w:val="0"/>
                <w:lang w:eastAsia="ja-JP"/>
              </w:rPr>
            </w:pPr>
            <w:r w:rsidRPr="008711EA">
              <w:rPr>
                <w:rFonts w:cs="Arial"/>
                <w:lang w:eastAsia="ja-JP"/>
              </w:rPr>
              <w:t>INTEGER (1..3600, …)</w:t>
            </w:r>
          </w:p>
        </w:tc>
        <w:tc>
          <w:tcPr>
            <w:tcW w:w="2835" w:type="dxa"/>
          </w:tcPr>
          <w:p w14:paraId="2925AE14" w14:textId="77777777" w:rsidR="00017457" w:rsidRPr="008711EA" w:rsidRDefault="00017457" w:rsidP="00C31CCC">
            <w:pPr>
              <w:pStyle w:val="TAL"/>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266E386D" w14:textId="77777777" w:rsidTr="00C31CCC">
        <w:tc>
          <w:tcPr>
            <w:tcW w:w="2328" w:type="dxa"/>
          </w:tcPr>
          <w:p w14:paraId="37E70097" w14:textId="77777777" w:rsidR="00017457" w:rsidRPr="008711EA" w:rsidRDefault="00017457" w:rsidP="00C31CCC">
            <w:pPr>
              <w:pStyle w:val="TAL"/>
              <w:rPr>
                <w:rFonts w:cs="Arial"/>
                <w:lang w:eastAsia="ja-JP"/>
              </w:rPr>
            </w:pPr>
            <w:r w:rsidRPr="008711EA">
              <w:rPr>
                <w:rFonts w:cs="Arial"/>
                <w:lang w:eastAsia="ja-JP"/>
              </w:rPr>
              <w:t>Scheduled Communication Time</w:t>
            </w:r>
          </w:p>
        </w:tc>
        <w:tc>
          <w:tcPr>
            <w:tcW w:w="1080" w:type="dxa"/>
          </w:tcPr>
          <w:p w14:paraId="340E78BF" w14:textId="77777777" w:rsidR="00017457" w:rsidRPr="008711EA" w:rsidRDefault="00017457" w:rsidP="00C31CCC">
            <w:pPr>
              <w:pStyle w:val="TAL"/>
              <w:rPr>
                <w:rFonts w:cs="Arial"/>
                <w:lang w:eastAsia="ja-JP"/>
              </w:rPr>
            </w:pPr>
          </w:p>
        </w:tc>
        <w:tc>
          <w:tcPr>
            <w:tcW w:w="1440" w:type="dxa"/>
          </w:tcPr>
          <w:p w14:paraId="2A3B13B3" w14:textId="77777777" w:rsidR="00017457" w:rsidRPr="008711EA" w:rsidRDefault="00017457" w:rsidP="00C31CCC">
            <w:pPr>
              <w:pStyle w:val="TAL"/>
              <w:rPr>
                <w:rFonts w:cs="Arial"/>
                <w:i/>
                <w:lang w:eastAsia="ja-JP"/>
              </w:rPr>
            </w:pPr>
            <w:r w:rsidRPr="008711EA">
              <w:rPr>
                <w:rFonts w:cs="Arial"/>
                <w:i/>
                <w:lang w:eastAsia="ja-JP"/>
              </w:rPr>
              <w:t>0..1</w:t>
            </w:r>
          </w:p>
        </w:tc>
        <w:tc>
          <w:tcPr>
            <w:tcW w:w="1841" w:type="dxa"/>
          </w:tcPr>
          <w:p w14:paraId="376F8B7A" w14:textId="77777777" w:rsidR="00017457" w:rsidRPr="008711EA" w:rsidRDefault="00017457" w:rsidP="00C31CCC">
            <w:pPr>
              <w:pStyle w:val="TAL"/>
              <w:rPr>
                <w:rFonts w:cs="Arial"/>
                <w:snapToGrid w:val="0"/>
                <w:lang w:eastAsia="ja-JP"/>
              </w:rPr>
            </w:pPr>
          </w:p>
        </w:tc>
        <w:tc>
          <w:tcPr>
            <w:tcW w:w="2835" w:type="dxa"/>
          </w:tcPr>
          <w:p w14:paraId="4D468BCE" w14:textId="77777777" w:rsidR="00017457" w:rsidRPr="008711EA" w:rsidRDefault="00017457" w:rsidP="00C31CCC">
            <w:pPr>
              <w:pStyle w:val="TAL"/>
              <w:rPr>
                <w:rFonts w:cs="Arial"/>
                <w:lang w:eastAsia="ja-JP"/>
              </w:rPr>
            </w:pPr>
            <w:r w:rsidRPr="008711EA">
              <w:t>This IE indicates the time zone and day of the week when the UE is available for communication.</w:t>
            </w:r>
          </w:p>
        </w:tc>
      </w:tr>
      <w:tr w:rsidR="00017457" w:rsidRPr="008711EA" w14:paraId="2281FD1D" w14:textId="77777777" w:rsidTr="00C31CCC">
        <w:tc>
          <w:tcPr>
            <w:tcW w:w="2328" w:type="dxa"/>
          </w:tcPr>
          <w:p w14:paraId="6D777839" w14:textId="77777777" w:rsidR="00017457" w:rsidRPr="008711EA" w:rsidRDefault="00017457" w:rsidP="00C31CCC">
            <w:pPr>
              <w:pStyle w:val="TAL"/>
              <w:ind w:left="284"/>
              <w:rPr>
                <w:rFonts w:cs="Arial"/>
                <w:lang w:eastAsia="ja-JP"/>
              </w:rPr>
            </w:pPr>
            <w:r w:rsidRPr="008711EA">
              <w:rPr>
                <w:rFonts w:cs="Arial"/>
                <w:lang w:eastAsia="ja-JP"/>
              </w:rPr>
              <w:t>&gt;&gt;Day of Week</w:t>
            </w:r>
          </w:p>
        </w:tc>
        <w:tc>
          <w:tcPr>
            <w:tcW w:w="1080" w:type="dxa"/>
          </w:tcPr>
          <w:p w14:paraId="1B4C1F9D"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52659C15" w14:textId="77777777" w:rsidR="00017457" w:rsidRPr="008711EA" w:rsidRDefault="00017457" w:rsidP="00C31CCC">
            <w:pPr>
              <w:pStyle w:val="TAL"/>
              <w:rPr>
                <w:rFonts w:cs="Arial"/>
                <w:i/>
                <w:lang w:eastAsia="ja-JP"/>
              </w:rPr>
            </w:pPr>
          </w:p>
        </w:tc>
        <w:tc>
          <w:tcPr>
            <w:tcW w:w="1841" w:type="dxa"/>
          </w:tcPr>
          <w:p w14:paraId="1F21A780" w14:textId="77777777" w:rsidR="00017457" w:rsidRPr="008711EA" w:rsidRDefault="00017457" w:rsidP="00C31CCC">
            <w:pPr>
              <w:pStyle w:val="TAL"/>
              <w:rPr>
                <w:rFonts w:cs="Arial"/>
                <w:snapToGrid w:val="0"/>
                <w:lang w:eastAsia="ja-JP"/>
              </w:rPr>
            </w:pPr>
            <w:r w:rsidRPr="008711EA">
              <w:rPr>
                <w:rFonts w:cs="Arial"/>
                <w:lang w:eastAsia="zh-CN"/>
              </w:rPr>
              <w:t>BIT STRING (SIZE(7))</w:t>
            </w:r>
          </w:p>
        </w:tc>
        <w:tc>
          <w:tcPr>
            <w:tcW w:w="2835" w:type="dxa"/>
          </w:tcPr>
          <w:p w14:paraId="6923931E" w14:textId="77777777" w:rsidR="00017457" w:rsidRPr="008711EA" w:rsidRDefault="00017457" w:rsidP="00C31CCC">
            <w:pPr>
              <w:pStyle w:val="TAL"/>
            </w:pPr>
            <w:r w:rsidRPr="008711EA">
              <w:t>If Day-Of-Week is not provided this shall be interpreted as every day of the week.</w:t>
            </w:r>
          </w:p>
          <w:p w14:paraId="14CFD9E4" w14:textId="77777777" w:rsidR="00017457" w:rsidRPr="008711EA" w:rsidRDefault="00017457" w:rsidP="00C31CCC">
            <w:pPr>
              <w:pStyle w:val="TAL"/>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04E6BA34" w14:textId="77777777" w:rsidR="00017457" w:rsidRPr="008711EA" w:rsidRDefault="00017457" w:rsidP="00C31CCC">
            <w:pPr>
              <w:pStyle w:val="TAL"/>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3EBEDE1" w14:textId="77777777" w:rsidTr="00C31CCC">
        <w:tc>
          <w:tcPr>
            <w:tcW w:w="2328" w:type="dxa"/>
          </w:tcPr>
          <w:p w14:paraId="6FD7F90E" w14:textId="77777777" w:rsidR="00017457" w:rsidRPr="008711EA" w:rsidRDefault="00017457" w:rsidP="00C31CCC">
            <w:pPr>
              <w:pStyle w:val="TAL"/>
              <w:ind w:left="284"/>
              <w:rPr>
                <w:rFonts w:cs="Arial"/>
                <w:lang w:eastAsia="ja-JP"/>
              </w:rPr>
            </w:pPr>
            <w:r w:rsidRPr="008711EA">
              <w:rPr>
                <w:rFonts w:cs="Arial"/>
                <w:lang w:eastAsia="ja-JP"/>
              </w:rPr>
              <w:t>&gt;&gt;Time of Day Start</w:t>
            </w:r>
          </w:p>
        </w:tc>
        <w:tc>
          <w:tcPr>
            <w:tcW w:w="1080" w:type="dxa"/>
          </w:tcPr>
          <w:p w14:paraId="4B7A7EC7"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355E7953" w14:textId="77777777" w:rsidR="00017457" w:rsidRPr="008711EA" w:rsidRDefault="00017457" w:rsidP="00C31CCC">
            <w:pPr>
              <w:pStyle w:val="TAL"/>
              <w:rPr>
                <w:rFonts w:cs="Arial"/>
                <w:i/>
                <w:lang w:eastAsia="ja-JP"/>
              </w:rPr>
            </w:pPr>
          </w:p>
        </w:tc>
        <w:tc>
          <w:tcPr>
            <w:tcW w:w="1841" w:type="dxa"/>
          </w:tcPr>
          <w:p w14:paraId="0461479D" w14:textId="77777777" w:rsidR="00017457" w:rsidRPr="008711EA" w:rsidRDefault="00017457" w:rsidP="00C31CCC">
            <w:pPr>
              <w:pStyle w:val="TAL"/>
              <w:rPr>
                <w:rFonts w:cs="Arial"/>
                <w:lang w:eastAsia="ja-JP"/>
              </w:rPr>
            </w:pPr>
            <w:r w:rsidRPr="008711EA">
              <w:rPr>
                <w:rFonts w:cs="Arial"/>
                <w:lang w:eastAsia="ja-JP"/>
              </w:rPr>
              <w:t>INTEGER (0..86399, …)</w:t>
            </w:r>
          </w:p>
        </w:tc>
        <w:tc>
          <w:tcPr>
            <w:tcW w:w="2835" w:type="dxa"/>
          </w:tcPr>
          <w:p w14:paraId="2304F913" w14:textId="77777777" w:rsidR="00017457" w:rsidRPr="008711EA" w:rsidRDefault="00017457" w:rsidP="00C31CCC">
            <w:pPr>
              <w:pStyle w:val="TAL"/>
            </w:pPr>
            <w:r w:rsidRPr="008711EA">
              <w:t>This IE indicates the time to start of the day, each value represent the corresponding second since 00:00 of the day.</w:t>
            </w:r>
          </w:p>
          <w:p w14:paraId="10D419BC" w14:textId="77777777" w:rsidR="00017457" w:rsidRPr="008711EA" w:rsidRDefault="00017457" w:rsidP="00C31CCC">
            <w:pPr>
              <w:pStyle w:val="TAL"/>
            </w:pPr>
            <w:r w:rsidRPr="008711EA">
              <w:t>If Time-Of-Day-Start is not provided, starting time shall be set to start of the day(s) indicated by Day-Of-Week-Mask.</w:t>
            </w:r>
          </w:p>
        </w:tc>
      </w:tr>
      <w:tr w:rsidR="00017457" w:rsidRPr="008711EA" w14:paraId="45D07274" w14:textId="77777777" w:rsidTr="00C31CCC">
        <w:tc>
          <w:tcPr>
            <w:tcW w:w="2328" w:type="dxa"/>
          </w:tcPr>
          <w:p w14:paraId="7D11AD7F" w14:textId="77777777" w:rsidR="00017457" w:rsidRPr="008711EA" w:rsidRDefault="00017457" w:rsidP="00C31CCC">
            <w:pPr>
              <w:pStyle w:val="TAL"/>
              <w:ind w:left="284"/>
              <w:rPr>
                <w:rFonts w:cs="Arial"/>
                <w:lang w:eastAsia="ja-JP"/>
              </w:rPr>
            </w:pPr>
            <w:r w:rsidRPr="008711EA">
              <w:rPr>
                <w:rFonts w:cs="Arial"/>
                <w:lang w:eastAsia="ja-JP"/>
              </w:rPr>
              <w:t>&gt;&gt;Time of Day End</w:t>
            </w:r>
          </w:p>
        </w:tc>
        <w:tc>
          <w:tcPr>
            <w:tcW w:w="1080" w:type="dxa"/>
          </w:tcPr>
          <w:p w14:paraId="2A39DC65"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08C8E0E4" w14:textId="77777777" w:rsidR="00017457" w:rsidRPr="008711EA" w:rsidRDefault="00017457" w:rsidP="00C31CCC">
            <w:pPr>
              <w:pStyle w:val="TAL"/>
              <w:rPr>
                <w:rFonts w:cs="Arial"/>
                <w:i/>
                <w:lang w:eastAsia="ja-JP"/>
              </w:rPr>
            </w:pPr>
          </w:p>
        </w:tc>
        <w:tc>
          <w:tcPr>
            <w:tcW w:w="1841" w:type="dxa"/>
          </w:tcPr>
          <w:p w14:paraId="1D684846" w14:textId="77777777" w:rsidR="00017457" w:rsidRPr="008711EA" w:rsidRDefault="00017457" w:rsidP="00C31CCC">
            <w:pPr>
              <w:pStyle w:val="TAL"/>
              <w:rPr>
                <w:rFonts w:cs="Arial"/>
                <w:lang w:eastAsia="ja-JP"/>
              </w:rPr>
            </w:pPr>
            <w:r w:rsidRPr="008711EA">
              <w:rPr>
                <w:rFonts w:cs="Arial"/>
                <w:lang w:eastAsia="ja-JP"/>
              </w:rPr>
              <w:t>INTEGER (0..86399, …)</w:t>
            </w:r>
          </w:p>
        </w:tc>
        <w:tc>
          <w:tcPr>
            <w:tcW w:w="2835" w:type="dxa"/>
          </w:tcPr>
          <w:p w14:paraId="44A956CF" w14:textId="77777777" w:rsidR="00017457" w:rsidRPr="008711EA" w:rsidRDefault="00017457" w:rsidP="00C31CCC">
            <w:pPr>
              <w:pStyle w:val="TAL"/>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F741193" w14:textId="77777777" w:rsidR="00017457" w:rsidRPr="008711EA" w:rsidRDefault="00017457" w:rsidP="00C31CCC">
            <w:pPr>
              <w:pStyle w:val="TAL"/>
            </w:pPr>
          </w:p>
          <w:p w14:paraId="12D30E18" w14:textId="77777777" w:rsidR="00017457" w:rsidRPr="008711EA" w:rsidRDefault="00017457" w:rsidP="00C31CCC">
            <w:pPr>
              <w:pStyle w:val="TAL"/>
            </w:pPr>
            <w:r w:rsidRPr="008711EA">
              <w:t>If Time-Of-Day-End is not provided, ending time is end of the day(s) indicated by Day-Of-Week-Mask.</w:t>
            </w:r>
          </w:p>
        </w:tc>
      </w:tr>
      <w:tr w:rsidR="00017457" w:rsidRPr="008711EA" w14:paraId="7D8620A4" w14:textId="77777777" w:rsidTr="00C31CCC">
        <w:tc>
          <w:tcPr>
            <w:tcW w:w="2328" w:type="dxa"/>
          </w:tcPr>
          <w:p w14:paraId="68C3ADC5" w14:textId="77777777" w:rsidR="00017457" w:rsidRPr="008711EA" w:rsidRDefault="00017457" w:rsidP="00C31CCC">
            <w:pPr>
              <w:pStyle w:val="TAL"/>
              <w:rPr>
                <w:rFonts w:cs="Arial"/>
                <w:lang w:eastAsia="ja-JP"/>
              </w:rPr>
            </w:pPr>
            <w:r w:rsidRPr="008711EA">
              <w:rPr>
                <w:rFonts w:cs="Arial"/>
                <w:lang w:eastAsia="ja-JP"/>
              </w:rPr>
              <w:t>Stationary Indication</w:t>
            </w:r>
          </w:p>
        </w:tc>
        <w:tc>
          <w:tcPr>
            <w:tcW w:w="1080" w:type="dxa"/>
          </w:tcPr>
          <w:p w14:paraId="35EE5268"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12DC3295" w14:textId="77777777" w:rsidR="00017457" w:rsidRPr="008711EA" w:rsidRDefault="00017457" w:rsidP="00C31CCC">
            <w:pPr>
              <w:pStyle w:val="TAL"/>
              <w:rPr>
                <w:rFonts w:cs="Arial"/>
                <w:i/>
                <w:lang w:eastAsia="ja-JP"/>
              </w:rPr>
            </w:pPr>
          </w:p>
        </w:tc>
        <w:tc>
          <w:tcPr>
            <w:tcW w:w="1841" w:type="dxa"/>
          </w:tcPr>
          <w:p w14:paraId="248D2698" w14:textId="77777777" w:rsidR="00017457" w:rsidRPr="008711EA" w:rsidRDefault="00017457" w:rsidP="00C31CCC">
            <w:pPr>
              <w:pStyle w:val="TAL"/>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2835" w:type="dxa"/>
          </w:tcPr>
          <w:p w14:paraId="560E4BFE" w14:textId="77777777" w:rsidR="00017457" w:rsidRPr="008711EA" w:rsidRDefault="00017457" w:rsidP="00C31CCC">
            <w:pPr>
              <w:pStyle w:val="TAL"/>
              <w:rPr>
                <w:rFonts w:cs="Arial"/>
                <w:lang w:eastAsia="ja-JP"/>
              </w:rPr>
            </w:pPr>
          </w:p>
        </w:tc>
      </w:tr>
      <w:tr w:rsidR="00017457" w:rsidRPr="008711EA" w14:paraId="149A03C6" w14:textId="77777777" w:rsidTr="00C31CCC">
        <w:tc>
          <w:tcPr>
            <w:tcW w:w="2328" w:type="dxa"/>
          </w:tcPr>
          <w:p w14:paraId="1D9F3DD3" w14:textId="77777777" w:rsidR="00017457" w:rsidRPr="008711EA" w:rsidRDefault="00017457" w:rsidP="00C31CCC">
            <w:pPr>
              <w:pStyle w:val="TAL"/>
              <w:rPr>
                <w:rFonts w:cs="Arial"/>
                <w:lang w:eastAsia="ja-JP"/>
              </w:rPr>
            </w:pPr>
            <w:r w:rsidRPr="008711EA">
              <w:rPr>
                <w:rFonts w:cs="Arial"/>
                <w:lang w:eastAsia="ja-JP"/>
              </w:rPr>
              <w:t>Traffic Profile</w:t>
            </w:r>
          </w:p>
        </w:tc>
        <w:tc>
          <w:tcPr>
            <w:tcW w:w="1080" w:type="dxa"/>
          </w:tcPr>
          <w:p w14:paraId="01138014"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64252A1F" w14:textId="77777777" w:rsidR="00017457" w:rsidRPr="008711EA" w:rsidRDefault="00017457" w:rsidP="00C31CCC">
            <w:pPr>
              <w:pStyle w:val="TAL"/>
              <w:rPr>
                <w:rFonts w:cs="Arial"/>
                <w:i/>
                <w:lang w:eastAsia="ja-JP"/>
              </w:rPr>
            </w:pPr>
          </w:p>
        </w:tc>
        <w:tc>
          <w:tcPr>
            <w:tcW w:w="1841" w:type="dxa"/>
          </w:tcPr>
          <w:p w14:paraId="00CDE393" w14:textId="77777777" w:rsidR="00017457" w:rsidRPr="008711EA" w:rsidRDefault="00017457" w:rsidP="00C31CCC">
            <w:pPr>
              <w:pStyle w:val="TAL"/>
              <w:rPr>
                <w:rFonts w:cs="Arial"/>
                <w:snapToGrid w:val="0"/>
                <w:lang w:eastAsia="ja-JP"/>
              </w:rPr>
            </w:pPr>
            <w:r w:rsidRPr="008711EA">
              <w:rPr>
                <w:rFonts w:cs="Arial"/>
                <w:lang w:eastAsia="ja-JP"/>
              </w:rPr>
              <w:t>ENUMERATED(single packet, dual packets, multiple packets, …)</w:t>
            </w:r>
          </w:p>
        </w:tc>
        <w:tc>
          <w:tcPr>
            <w:tcW w:w="2835" w:type="dxa"/>
          </w:tcPr>
          <w:p w14:paraId="75A02417" w14:textId="77777777" w:rsidR="00017457" w:rsidRPr="008711EA" w:rsidRDefault="00017457" w:rsidP="00C31CCC">
            <w:pPr>
              <w:pStyle w:val="TAL"/>
              <w:rPr>
                <w:rFonts w:cs="Arial"/>
                <w:lang w:eastAsia="ja-JP"/>
              </w:rPr>
            </w:pPr>
            <w:r w:rsidRPr="008711EA">
              <w:rPr>
                <w:rFonts w:cs="Arial"/>
                <w:lang w:eastAsia="ja-JP"/>
              </w:rPr>
              <w:t>“single packet” indicates single packet transmission (UL or DL),</w:t>
            </w:r>
          </w:p>
          <w:p w14:paraId="1B956E36" w14:textId="77777777" w:rsidR="00017457" w:rsidRPr="008711EA" w:rsidRDefault="00017457" w:rsidP="00C31CCC">
            <w:pPr>
              <w:pStyle w:val="TAL"/>
              <w:rPr>
                <w:rFonts w:cs="Arial"/>
                <w:lang w:eastAsia="ja-JP"/>
              </w:rPr>
            </w:pPr>
            <w:r w:rsidRPr="008711EA">
              <w:rPr>
                <w:rFonts w:cs="Arial"/>
                <w:lang w:eastAsia="ja-JP"/>
              </w:rPr>
              <w:t>“dual packets” indicates dual packet transmission (UL with subsequent DL, or DL with subsequent UL),</w:t>
            </w:r>
          </w:p>
          <w:p w14:paraId="4EB1C331" w14:textId="77777777" w:rsidR="00017457" w:rsidRPr="008711EA" w:rsidRDefault="00017457" w:rsidP="00C31CCC">
            <w:pPr>
              <w:pStyle w:val="TAL"/>
              <w:rPr>
                <w:rFonts w:cs="Arial"/>
                <w:lang w:eastAsia="ja-JP"/>
              </w:rPr>
            </w:pPr>
            <w:r w:rsidRPr="008711EA">
              <w:rPr>
                <w:rFonts w:cs="Arial"/>
                <w:lang w:eastAsia="ja-JP"/>
              </w:rPr>
              <w:t>“multiple packets” indicates multiple packets transmission.</w:t>
            </w:r>
          </w:p>
        </w:tc>
      </w:tr>
      <w:tr w:rsidR="00017457" w:rsidRPr="008711EA" w14:paraId="42D25639" w14:textId="77777777" w:rsidTr="00C31CCC">
        <w:tc>
          <w:tcPr>
            <w:tcW w:w="2328" w:type="dxa"/>
          </w:tcPr>
          <w:p w14:paraId="738F75A7" w14:textId="77777777" w:rsidR="00017457" w:rsidRPr="008711EA" w:rsidRDefault="00017457" w:rsidP="00C31CCC">
            <w:pPr>
              <w:pStyle w:val="TAL"/>
              <w:rPr>
                <w:rFonts w:cs="Arial"/>
                <w:lang w:eastAsia="ja-JP"/>
              </w:rPr>
            </w:pPr>
            <w:r w:rsidRPr="008711EA">
              <w:rPr>
                <w:rFonts w:cs="Arial"/>
                <w:lang w:eastAsia="ja-JP"/>
              </w:rPr>
              <w:t>Battery Indication</w:t>
            </w:r>
          </w:p>
        </w:tc>
        <w:tc>
          <w:tcPr>
            <w:tcW w:w="1080" w:type="dxa"/>
          </w:tcPr>
          <w:p w14:paraId="61A186BF" w14:textId="77777777" w:rsidR="00017457" w:rsidRPr="008711EA" w:rsidRDefault="00017457" w:rsidP="00C31CCC">
            <w:pPr>
              <w:pStyle w:val="TAL"/>
              <w:rPr>
                <w:rFonts w:cs="Arial"/>
                <w:lang w:eastAsia="ja-JP"/>
              </w:rPr>
            </w:pPr>
            <w:r w:rsidRPr="008711EA">
              <w:rPr>
                <w:rFonts w:cs="Arial"/>
                <w:lang w:eastAsia="ja-JP"/>
              </w:rPr>
              <w:t>O</w:t>
            </w:r>
          </w:p>
        </w:tc>
        <w:tc>
          <w:tcPr>
            <w:tcW w:w="1440" w:type="dxa"/>
          </w:tcPr>
          <w:p w14:paraId="0CBB29A0" w14:textId="77777777" w:rsidR="00017457" w:rsidRPr="008711EA" w:rsidRDefault="00017457" w:rsidP="00C31CCC">
            <w:pPr>
              <w:pStyle w:val="TAL"/>
              <w:rPr>
                <w:rFonts w:cs="Arial"/>
                <w:i/>
                <w:lang w:eastAsia="ja-JP"/>
              </w:rPr>
            </w:pPr>
          </w:p>
        </w:tc>
        <w:tc>
          <w:tcPr>
            <w:tcW w:w="1841" w:type="dxa"/>
          </w:tcPr>
          <w:p w14:paraId="0338A99C" w14:textId="77777777" w:rsidR="00017457" w:rsidRPr="008711EA" w:rsidRDefault="00017457" w:rsidP="00C31CCC">
            <w:pPr>
              <w:pStyle w:val="TAL"/>
              <w:rPr>
                <w:rFonts w:cs="Arial"/>
                <w:snapToGrid w:val="0"/>
                <w:lang w:eastAsia="ja-JP"/>
              </w:rPr>
            </w:pPr>
            <w:r w:rsidRPr="008711EA">
              <w:rPr>
                <w:rFonts w:cs="Arial"/>
                <w:lang w:eastAsia="ja-JP"/>
              </w:rPr>
              <w:t>ENUMERATED(battery powered, battery powered not rechargeable or replaceable, not battery powered, …)</w:t>
            </w:r>
          </w:p>
        </w:tc>
        <w:tc>
          <w:tcPr>
            <w:tcW w:w="2835" w:type="dxa"/>
          </w:tcPr>
          <w:p w14:paraId="2FCF67EA" w14:textId="77777777" w:rsidR="00017457" w:rsidRPr="008711EA" w:rsidRDefault="00017457" w:rsidP="00C31CCC">
            <w:pPr>
              <w:pStyle w:val="TAL"/>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1A42ADDD" w14:textId="77777777" w:rsidR="00017457" w:rsidRPr="008711EA" w:rsidRDefault="00017457" w:rsidP="000E2576">
      <w:pPr>
        <w:rPr>
          <w:lang w:eastAsia="zh-CN"/>
        </w:rPr>
      </w:pPr>
    </w:p>
    <w:p w14:paraId="0B14B302" w14:textId="77777777" w:rsidR="00740F2F" w:rsidRPr="008711EA" w:rsidRDefault="00740F2F" w:rsidP="00DB790E">
      <w:pPr>
        <w:pStyle w:val="Heading4"/>
      </w:pPr>
      <w:bookmarkStart w:id="7358" w:name="_Toc20953849"/>
      <w:bookmarkStart w:id="7359" w:name="_Toc29391027"/>
      <w:bookmarkStart w:id="7360" w:name="_Toc36551764"/>
      <w:bookmarkStart w:id="7361" w:name="_Toc45831986"/>
      <w:bookmarkStart w:id="7362" w:name="_Toc51762939"/>
      <w:bookmarkStart w:id="7363" w:name="_Toc64381991"/>
      <w:bookmarkStart w:id="7364" w:name="_Toc73964509"/>
      <w:bookmarkStart w:id="7365" w:name="_Toc88647118"/>
      <w:bookmarkStart w:id="7366" w:name="_Toc97883067"/>
      <w:bookmarkStart w:id="7367" w:name="_Toc105518850"/>
      <w:bookmarkStart w:id="7368" w:name="_Toc106108772"/>
      <w:bookmarkStart w:id="7369" w:name="_Toc112857571"/>
      <w:bookmarkStart w:id="7370" w:name="_Toc113657608"/>
      <w:r w:rsidRPr="008711EA">
        <w:t>9.2.1.141</w:t>
      </w:r>
      <w:r w:rsidRPr="008711EA">
        <w:tab/>
        <w:t>PSCell Information</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14:paraId="3423FE49" w14:textId="77777777" w:rsidR="00740F2F" w:rsidRPr="008711EA" w:rsidRDefault="00740F2F" w:rsidP="00740F2F">
      <w:r w:rsidRPr="008711EA">
        <w:t>This IE includes the information of the UE’s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1170"/>
        <w:gridCol w:w="1710"/>
        <w:gridCol w:w="1260"/>
        <w:gridCol w:w="2701"/>
      </w:tblGrid>
      <w:tr w:rsidR="00740F2F" w:rsidRPr="008711EA" w14:paraId="02487629" w14:textId="77777777" w:rsidTr="00684F2D">
        <w:tc>
          <w:tcPr>
            <w:tcW w:w="2515" w:type="dxa"/>
          </w:tcPr>
          <w:p w14:paraId="63DF16F3" w14:textId="77777777" w:rsidR="00740F2F" w:rsidRPr="008711EA" w:rsidRDefault="00740F2F" w:rsidP="00684F2D">
            <w:pPr>
              <w:pStyle w:val="TAH"/>
              <w:rPr>
                <w:rFonts w:cs="Arial"/>
                <w:lang w:eastAsia="ja-JP"/>
              </w:rPr>
            </w:pPr>
            <w:r w:rsidRPr="008711EA">
              <w:rPr>
                <w:rFonts w:cs="Arial"/>
                <w:lang w:eastAsia="ja-JP"/>
              </w:rPr>
              <w:lastRenderedPageBreak/>
              <w:t>IE/Group Name</w:t>
            </w:r>
          </w:p>
        </w:tc>
        <w:tc>
          <w:tcPr>
            <w:tcW w:w="1170" w:type="dxa"/>
          </w:tcPr>
          <w:p w14:paraId="00805FB8" w14:textId="77777777" w:rsidR="00740F2F" w:rsidRPr="008711EA" w:rsidRDefault="00740F2F" w:rsidP="00684F2D">
            <w:pPr>
              <w:pStyle w:val="TAH"/>
              <w:rPr>
                <w:rFonts w:cs="Arial"/>
                <w:lang w:eastAsia="ja-JP"/>
              </w:rPr>
            </w:pPr>
            <w:r w:rsidRPr="008711EA">
              <w:rPr>
                <w:rFonts w:cs="Arial"/>
                <w:lang w:eastAsia="ja-JP"/>
              </w:rPr>
              <w:t>Presence</w:t>
            </w:r>
          </w:p>
        </w:tc>
        <w:tc>
          <w:tcPr>
            <w:tcW w:w="1710" w:type="dxa"/>
          </w:tcPr>
          <w:p w14:paraId="57E4B77C" w14:textId="77777777" w:rsidR="00740F2F" w:rsidRPr="008711EA" w:rsidRDefault="00740F2F" w:rsidP="00684F2D">
            <w:pPr>
              <w:pStyle w:val="TAH"/>
              <w:rPr>
                <w:rFonts w:cs="Arial"/>
                <w:lang w:eastAsia="ja-JP"/>
              </w:rPr>
            </w:pPr>
            <w:r w:rsidRPr="008711EA">
              <w:rPr>
                <w:rFonts w:cs="Arial"/>
                <w:lang w:eastAsia="ja-JP"/>
              </w:rPr>
              <w:t>Range</w:t>
            </w:r>
          </w:p>
        </w:tc>
        <w:tc>
          <w:tcPr>
            <w:tcW w:w="1260" w:type="dxa"/>
          </w:tcPr>
          <w:p w14:paraId="7C5FFF3D" w14:textId="77777777" w:rsidR="00740F2F" w:rsidRPr="008711EA" w:rsidRDefault="00740F2F" w:rsidP="00684F2D">
            <w:pPr>
              <w:pStyle w:val="TAH"/>
              <w:rPr>
                <w:rFonts w:cs="Arial"/>
                <w:lang w:eastAsia="ja-JP"/>
              </w:rPr>
            </w:pPr>
            <w:r w:rsidRPr="008711EA">
              <w:rPr>
                <w:rFonts w:cs="Arial"/>
                <w:lang w:eastAsia="ja-JP"/>
              </w:rPr>
              <w:t>IE type and reference</w:t>
            </w:r>
          </w:p>
        </w:tc>
        <w:tc>
          <w:tcPr>
            <w:tcW w:w="2701" w:type="dxa"/>
          </w:tcPr>
          <w:p w14:paraId="09CFC1BF" w14:textId="77777777" w:rsidR="00740F2F" w:rsidRPr="008711EA" w:rsidRDefault="00740F2F" w:rsidP="00684F2D">
            <w:pPr>
              <w:pStyle w:val="TAH"/>
              <w:rPr>
                <w:rFonts w:cs="Arial"/>
                <w:lang w:eastAsia="ja-JP"/>
              </w:rPr>
            </w:pPr>
            <w:r w:rsidRPr="008711EA">
              <w:rPr>
                <w:rFonts w:cs="Arial"/>
                <w:lang w:eastAsia="ja-JP"/>
              </w:rPr>
              <w:t>Semantics description</w:t>
            </w:r>
          </w:p>
        </w:tc>
      </w:tr>
      <w:tr w:rsidR="00740F2F" w:rsidRPr="008711EA" w14:paraId="50EDC020" w14:textId="77777777" w:rsidTr="00684F2D">
        <w:tc>
          <w:tcPr>
            <w:tcW w:w="2515" w:type="dxa"/>
          </w:tcPr>
          <w:p w14:paraId="30E9B818" w14:textId="77777777" w:rsidR="00740F2F" w:rsidRPr="008711EA" w:rsidRDefault="00740F2F" w:rsidP="00684F2D">
            <w:pPr>
              <w:pStyle w:val="TAL"/>
              <w:rPr>
                <w:rFonts w:cs="Arial"/>
                <w:lang w:eastAsia="ja-JP"/>
              </w:rPr>
            </w:pPr>
            <w:r w:rsidRPr="008711EA">
              <w:rPr>
                <w:rFonts w:cs="Arial"/>
                <w:lang w:eastAsia="ja-JP"/>
              </w:rPr>
              <w:t>NR Cell Identity</w:t>
            </w:r>
          </w:p>
        </w:tc>
        <w:tc>
          <w:tcPr>
            <w:tcW w:w="1170" w:type="dxa"/>
          </w:tcPr>
          <w:p w14:paraId="11484937" w14:textId="77777777" w:rsidR="00740F2F" w:rsidRPr="008711EA" w:rsidRDefault="00740F2F" w:rsidP="00684F2D">
            <w:pPr>
              <w:pStyle w:val="TAL"/>
              <w:rPr>
                <w:rFonts w:cs="Arial"/>
                <w:lang w:eastAsia="ja-JP"/>
              </w:rPr>
            </w:pPr>
            <w:r w:rsidRPr="008711EA">
              <w:rPr>
                <w:rFonts w:cs="Arial"/>
                <w:lang w:eastAsia="ja-JP"/>
              </w:rPr>
              <w:t>M</w:t>
            </w:r>
          </w:p>
        </w:tc>
        <w:tc>
          <w:tcPr>
            <w:tcW w:w="1710" w:type="dxa"/>
          </w:tcPr>
          <w:p w14:paraId="1D2D7AF4" w14:textId="77777777" w:rsidR="00740F2F" w:rsidRPr="008711EA" w:rsidRDefault="00740F2F" w:rsidP="00684F2D">
            <w:pPr>
              <w:pStyle w:val="TAL"/>
              <w:rPr>
                <w:rFonts w:cs="Arial"/>
                <w:lang w:eastAsia="ja-JP"/>
              </w:rPr>
            </w:pPr>
          </w:p>
        </w:tc>
        <w:tc>
          <w:tcPr>
            <w:tcW w:w="1260" w:type="dxa"/>
          </w:tcPr>
          <w:p w14:paraId="74D2B06A" w14:textId="77777777" w:rsidR="00740F2F" w:rsidRPr="008711EA" w:rsidRDefault="00740F2F" w:rsidP="00684F2D">
            <w:pPr>
              <w:pStyle w:val="TAL"/>
              <w:rPr>
                <w:rFonts w:cs="Arial"/>
                <w:lang w:eastAsia="ja-JP"/>
              </w:rPr>
            </w:pPr>
            <w:r w:rsidRPr="008711EA">
              <w:rPr>
                <w:rFonts w:cs="Arial"/>
                <w:lang w:eastAsia="ja-JP"/>
              </w:rPr>
              <w:t>9.2.1.142</w:t>
            </w:r>
          </w:p>
        </w:tc>
        <w:tc>
          <w:tcPr>
            <w:tcW w:w="2701" w:type="dxa"/>
          </w:tcPr>
          <w:p w14:paraId="51C6C12D" w14:textId="77777777" w:rsidR="00740F2F" w:rsidRPr="008711EA" w:rsidRDefault="00740F2F" w:rsidP="00684F2D">
            <w:pPr>
              <w:pStyle w:val="TAL"/>
              <w:rPr>
                <w:rFonts w:cs="Arial"/>
                <w:lang w:eastAsia="ja-JP"/>
              </w:rPr>
            </w:pPr>
          </w:p>
        </w:tc>
      </w:tr>
    </w:tbl>
    <w:p w14:paraId="4BF0713A" w14:textId="77777777" w:rsidR="00740F2F" w:rsidRPr="008711EA" w:rsidRDefault="00740F2F" w:rsidP="00740F2F">
      <w:pPr>
        <w:rPr>
          <w:noProof/>
        </w:rPr>
      </w:pPr>
    </w:p>
    <w:p w14:paraId="6234A399" w14:textId="77777777" w:rsidR="00740F2F" w:rsidRPr="008711EA" w:rsidRDefault="00740F2F" w:rsidP="00DB790E">
      <w:pPr>
        <w:pStyle w:val="Heading4"/>
      </w:pPr>
      <w:bookmarkStart w:id="7371" w:name="_Toc20953850"/>
      <w:bookmarkStart w:id="7372" w:name="_Toc29391028"/>
      <w:bookmarkStart w:id="7373" w:name="_Toc36551765"/>
      <w:bookmarkStart w:id="7374" w:name="_Toc45831987"/>
      <w:bookmarkStart w:id="7375" w:name="_Toc51762940"/>
      <w:bookmarkStart w:id="7376" w:name="_Toc64381992"/>
      <w:bookmarkStart w:id="7377" w:name="_Toc73964510"/>
      <w:bookmarkStart w:id="7378" w:name="_Toc88647119"/>
      <w:bookmarkStart w:id="7379" w:name="_Toc97883068"/>
      <w:bookmarkStart w:id="7380" w:name="_Toc105518851"/>
      <w:bookmarkStart w:id="7381" w:name="_Toc106108773"/>
      <w:bookmarkStart w:id="7382" w:name="_Toc112857572"/>
      <w:bookmarkStart w:id="7383" w:name="_Toc113657609"/>
      <w:r w:rsidRPr="008711EA">
        <w:t>9.2.1.142</w:t>
      </w:r>
      <w:r w:rsidRPr="008711EA">
        <w:tab/>
        <w:t>NR CGI</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14:paraId="18750325" w14:textId="77777777" w:rsidR="00740F2F" w:rsidRPr="008711EA" w:rsidRDefault="00740F2F" w:rsidP="00740F2F">
      <w:pPr>
        <w:keepNext/>
      </w:pPr>
      <w:r w:rsidRPr="008711EA">
        <w:t>This IE is used to globally identify an NR cell (see TS 38.300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40F2F" w:rsidRPr="008711EA" w14:paraId="14755491" w14:textId="77777777" w:rsidTr="00684F2D">
        <w:tc>
          <w:tcPr>
            <w:tcW w:w="2552" w:type="dxa"/>
          </w:tcPr>
          <w:p w14:paraId="5C065EC2" w14:textId="77777777" w:rsidR="00740F2F" w:rsidRPr="008711EA" w:rsidRDefault="00740F2F" w:rsidP="00684F2D">
            <w:pPr>
              <w:pStyle w:val="TAH"/>
              <w:rPr>
                <w:rFonts w:cs="Arial"/>
                <w:lang w:eastAsia="ja-JP"/>
              </w:rPr>
            </w:pPr>
            <w:r w:rsidRPr="008711EA">
              <w:rPr>
                <w:rFonts w:cs="Arial"/>
                <w:lang w:eastAsia="ja-JP"/>
              </w:rPr>
              <w:t>IE/Group Name</w:t>
            </w:r>
          </w:p>
        </w:tc>
        <w:tc>
          <w:tcPr>
            <w:tcW w:w="1134" w:type="dxa"/>
          </w:tcPr>
          <w:p w14:paraId="7B6E1AC7" w14:textId="77777777" w:rsidR="00740F2F" w:rsidRPr="008711EA" w:rsidRDefault="00740F2F" w:rsidP="00684F2D">
            <w:pPr>
              <w:pStyle w:val="TAH"/>
              <w:rPr>
                <w:rFonts w:cs="Arial"/>
                <w:lang w:eastAsia="ja-JP"/>
              </w:rPr>
            </w:pPr>
            <w:r w:rsidRPr="008711EA">
              <w:rPr>
                <w:rFonts w:cs="Arial"/>
                <w:lang w:eastAsia="ja-JP"/>
              </w:rPr>
              <w:t>Presence</w:t>
            </w:r>
          </w:p>
        </w:tc>
        <w:tc>
          <w:tcPr>
            <w:tcW w:w="1701" w:type="dxa"/>
          </w:tcPr>
          <w:p w14:paraId="4A06507C" w14:textId="77777777" w:rsidR="00740F2F" w:rsidRPr="008711EA" w:rsidRDefault="00740F2F" w:rsidP="00684F2D">
            <w:pPr>
              <w:pStyle w:val="TAH"/>
              <w:rPr>
                <w:rFonts w:cs="Arial"/>
                <w:lang w:eastAsia="ja-JP"/>
              </w:rPr>
            </w:pPr>
            <w:r w:rsidRPr="008711EA">
              <w:rPr>
                <w:rFonts w:cs="Arial"/>
                <w:lang w:eastAsia="ja-JP"/>
              </w:rPr>
              <w:t>Range</w:t>
            </w:r>
          </w:p>
        </w:tc>
        <w:tc>
          <w:tcPr>
            <w:tcW w:w="1276" w:type="dxa"/>
          </w:tcPr>
          <w:p w14:paraId="6F4A7930" w14:textId="77777777" w:rsidR="00740F2F" w:rsidRPr="008711EA" w:rsidRDefault="00740F2F" w:rsidP="00684F2D">
            <w:pPr>
              <w:pStyle w:val="TAH"/>
              <w:rPr>
                <w:rFonts w:cs="Arial"/>
                <w:lang w:eastAsia="ja-JP"/>
              </w:rPr>
            </w:pPr>
            <w:r w:rsidRPr="008711EA">
              <w:rPr>
                <w:rFonts w:cs="Arial"/>
                <w:lang w:eastAsia="ja-JP"/>
              </w:rPr>
              <w:t>IE type and reference</w:t>
            </w:r>
          </w:p>
        </w:tc>
        <w:tc>
          <w:tcPr>
            <w:tcW w:w="2693" w:type="dxa"/>
          </w:tcPr>
          <w:p w14:paraId="171825F8" w14:textId="77777777" w:rsidR="00740F2F" w:rsidRPr="008711EA" w:rsidRDefault="00740F2F" w:rsidP="00684F2D">
            <w:pPr>
              <w:pStyle w:val="TAH"/>
              <w:rPr>
                <w:rFonts w:cs="Arial"/>
                <w:lang w:eastAsia="ja-JP"/>
              </w:rPr>
            </w:pPr>
            <w:r w:rsidRPr="008711EA">
              <w:rPr>
                <w:rFonts w:cs="Arial"/>
                <w:lang w:eastAsia="ja-JP"/>
              </w:rPr>
              <w:t>Semantics description</w:t>
            </w:r>
          </w:p>
        </w:tc>
      </w:tr>
      <w:tr w:rsidR="00740F2F" w:rsidRPr="008711EA" w14:paraId="0D071AF5" w14:textId="77777777" w:rsidTr="00684F2D">
        <w:tc>
          <w:tcPr>
            <w:tcW w:w="2552" w:type="dxa"/>
          </w:tcPr>
          <w:p w14:paraId="7439FE5D" w14:textId="77777777" w:rsidR="00740F2F" w:rsidRPr="008711EA" w:rsidRDefault="00740F2F" w:rsidP="00684F2D">
            <w:pPr>
              <w:pStyle w:val="TAL"/>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1134" w:type="dxa"/>
          </w:tcPr>
          <w:p w14:paraId="6FE01EC2" w14:textId="77777777" w:rsidR="00740F2F" w:rsidRPr="008711EA" w:rsidRDefault="00740F2F" w:rsidP="00684F2D">
            <w:pPr>
              <w:pStyle w:val="TAL"/>
              <w:rPr>
                <w:rFonts w:cs="Arial"/>
                <w:lang w:eastAsia="ja-JP"/>
              </w:rPr>
            </w:pPr>
            <w:r w:rsidRPr="008711EA">
              <w:rPr>
                <w:rFonts w:cs="Arial"/>
                <w:lang w:eastAsia="ja-JP"/>
              </w:rPr>
              <w:t>M</w:t>
            </w:r>
          </w:p>
        </w:tc>
        <w:tc>
          <w:tcPr>
            <w:tcW w:w="1701" w:type="dxa"/>
          </w:tcPr>
          <w:p w14:paraId="0408E4C0" w14:textId="77777777" w:rsidR="00740F2F" w:rsidRPr="008711EA" w:rsidRDefault="00740F2F" w:rsidP="00684F2D">
            <w:pPr>
              <w:pStyle w:val="TAL"/>
              <w:rPr>
                <w:rFonts w:cs="Arial"/>
                <w:lang w:eastAsia="ja-JP"/>
              </w:rPr>
            </w:pPr>
          </w:p>
        </w:tc>
        <w:tc>
          <w:tcPr>
            <w:tcW w:w="1276" w:type="dxa"/>
          </w:tcPr>
          <w:p w14:paraId="643C5F5B" w14:textId="77777777" w:rsidR="00740F2F" w:rsidRPr="008711EA" w:rsidRDefault="00740F2F" w:rsidP="00684F2D">
            <w:pPr>
              <w:pStyle w:val="TAL"/>
              <w:rPr>
                <w:rFonts w:cs="Arial"/>
                <w:lang w:eastAsia="ja-JP"/>
              </w:rPr>
            </w:pPr>
            <w:r w:rsidRPr="008711EA">
              <w:rPr>
                <w:rFonts w:cs="Arial"/>
                <w:lang w:eastAsia="ja-JP"/>
              </w:rPr>
              <w:t>9.2.3.8</w:t>
            </w:r>
          </w:p>
        </w:tc>
        <w:tc>
          <w:tcPr>
            <w:tcW w:w="2693" w:type="dxa"/>
          </w:tcPr>
          <w:p w14:paraId="7B231C71" w14:textId="77777777" w:rsidR="00740F2F" w:rsidRPr="008711EA" w:rsidRDefault="00740F2F" w:rsidP="00684F2D">
            <w:pPr>
              <w:keepNext/>
              <w:spacing w:after="0"/>
              <w:rPr>
                <w:rFonts w:ascii="Arial" w:hAnsi="Arial"/>
                <w:sz w:val="18"/>
              </w:rPr>
            </w:pPr>
          </w:p>
        </w:tc>
      </w:tr>
      <w:tr w:rsidR="00740F2F" w:rsidRPr="008711EA" w14:paraId="0881C3E3" w14:textId="77777777" w:rsidTr="00684F2D">
        <w:tc>
          <w:tcPr>
            <w:tcW w:w="2552" w:type="dxa"/>
          </w:tcPr>
          <w:p w14:paraId="64A1DEE0" w14:textId="77777777" w:rsidR="00740F2F" w:rsidRPr="008711EA" w:rsidRDefault="00740F2F" w:rsidP="00684F2D">
            <w:pPr>
              <w:pStyle w:val="TAL"/>
              <w:rPr>
                <w:rFonts w:cs="Arial"/>
                <w:lang w:eastAsia="ja-JP"/>
              </w:rPr>
            </w:pPr>
            <w:r w:rsidRPr="008711EA">
              <w:rPr>
                <w:rFonts w:cs="Arial"/>
                <w:lang w:eastAsia="ja-JP"/>
              </w:rPr>
              <w:t>Cell Identity</w:t>
            </w:r>
          </w:p>
        </w:tc>
        <w:tc>
          <w:tcPr>
            <w:tcW w:w="1134" w:type="dxa"/>
          </w:tcPr>
          <w:p w14:paraId="30F02838" w14:textId="77777777" w:rsidR="00740F2F" w:rsidRPr="008711EA" w:rsidRDefault="00740F2F" w:rsidP="00684F2D">
            <w:pPr>
              <w:pStyle w:val="TAL"/>
              <w:rPr>
                <w:rFonts w:cs="Arial"/>
                <w:lang w:eastAsia="ja-JP"/>
              </w:rPr>
            </w:pPr>
            <w:r w:rsidRPr="008711EA">
              <w:rPr>
                <w:rFonts w:cs="Arial"/>
                <w:lang w:eastAsia="ja-JP"/>
              </w:rPr>
              <w:t>M</w:t>
            </w:r>
          </w:p>
        </w:tc>
        <w:tc>
          <w:tcPr>
            <w:tcW w:w="1701" w:type="dxa"/>
          </w:tcPr>
          <w:p w14:paraId="0843B4F4" w14:textId="77777777" w:rsidR="00740F2F" w:rsidRPr="008711EA" w:rsidRDefault="00740F2F" w:rsidP="00684F2D">
            <w:pPr>
              <w:pStyle w:val="TAL"/>
              <w:rPr>
                <w:rFonts w:cs="Arial"/>
                <w:lang w:eastAsia="ja-JP"/>
              </w:rPr>
            </w:pPr>
          </w:p>
        </w:tc>
        <w:tc>
          <w:tcPr>
            <w:tcW w:w="1276" w:type="dxa"/>
          </w:tcPr>
          <w:p w14:paraId="2881A87E" w14:textId="77777777" w:rsidR="00740F2F" w:rsidRPr="008711EA" w:rsidRDefault="00740F2F" w:rsidP="00684F2D">
            <w:pPr>
              <w:pStyle w:val="TAL"/>
              <w:rPr>
                <w:rFonts w:cs="Arial"/>
                <w:lang w:eastAsia="ja-JP"/>
              </w:rPr>
            </w:pPr>
            <w:r w:rsidRPr="008711EA">
              <w:rPr>
                <w:rFonts w:cs="Arial"/>
                <w:lang w:eastAsia="ja-JP"/>
              </w:rPr>
              <w:t>BIT STRING (SIZE(36))</w:t>
            </w:r>
          </w:p>
        </w:tc>
        <w:tc>
          <w:tcPr>
            <w:tcW w:w="2693" w:type="dxa"/>
          </w:tcPr>
          <w:p w14:paraId="1129B7ED" w14:textId="77777777" w:rsidR="00740F2F" w:rsidRPr="008711EA" w:rsidRDefault="00740F2F" w:rsidP="00684F2D">
            <w:pPr>
              <w:pStyle w:val="TAL"/>
              <w:rPr>
                <w:rFonts w:cs="Arial"/>
                <w:lang w:eastAsia="ja-JP"/>
              </w:rPr>
            </w:pPr>
          </w:p>
        </w:tc>
      </w:tr>
    </w:tbl>
    <w:p w14:paraId="75448532" w14:textId="77777777" w:rsidR="00017457" w:rsidRPr="008711EA" w:rsidRDefault="00017457" w:rsidP="000E2576">
      <w:pPr>
        <w:rPr>
          <w:lang w:eastAsia="zh-CN"/>
        </w:rPr>
      </w:pPr>
    </w:p>
    <w:p w14:paraId="60B6D609" w14:textId="77777777" w:rsidR="00590177" w:rsidRPr="008711EA" w:rsidRDefault="00590177" w:rsidP="00590177">
      <w:pPr>
        <w:pStyle w:val="Heading4"/>
      </w:pPr>
      <w:bookmarkStart w:id="7384" w:name="_Toc20953851"/>
      <w:bookmarkStart w:id="7385" w:name="_Toc29391029"/>
      <w:bookmarkStart w:id="7386" w:name="_Toc36551766"/>
      <w:bookmarkStart w:id="7387" w:name="_Toc45831988"/>
      <w:bookmarkStart w:id="7388" w:name="_Toc51762941"/>
      <w:bookmarkStart w:id="7389" w:name="_Toc64381993"/>
      <w:bookmarkStart w:id="7390" w:name="_Toc73964511"/>
      <w:bookmarkStart w:id="7391" w:name="_Toc88647120"/>
      <w:bookmarkStart w:id="7392" w:name="_Toc97883069"/>
      <w:bookmarkStart w:id="7393" w:name="_Toc105518852"/>
      <w:bookmarkStart w:id="7394" w:name="_Toc106108774"/>
      <w:bookmarkStart w:id="7395" w:name="_Toc112857573"/>
      <w:bookmarkStart w:id="7396" w:name="_Toc113657610"/>
      <w:r w:rsidRPr="008711EA">
        <w:t>9.2.1.143</w:t>
      </w:r>
      <w:r w:rsidRPr="008711EA">
        <w:tab/>
      </w:r>
      <w:r w:rsidRPr="008711EA">
        <w:rPr>
          <w:rFonts w:cs="Arial"/>
          <w:lang w:eastAsia="ja-JP"/>
        </w:rPr>
        <w:t>Time Since Secondary Node Release</w:t>
      </w:r>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14:paraId="613DEF4F" w14:textId="77777777" w:rsidR="00590177" w:rsidRPr="008711EA" w:rsidRDefault="00590177" w:rsidP="00590177">
      <w:pPr>
        <w:keepNext/>
        <w:rPr>
          <w:rFonts w:eastAsia="Batang"/>
          <w:lang w:eastAsia="zh-CN"/>
        </w:rPr>
      </w:pPr>
      <w:r w:rsidRPr="008711EA">
        <w:rPr>
          <w:lang w:eastAsia="zh-CN"/>
        </w:rPr>
        <w:t>This IE indicates the time elapsed since the completion of the EN-DC release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134"/>
        <w:gridCol w:w="1212"/>
        <w:gridCol w:w="2160"/>
        <w:gridCol w:w="2298"/>
      </w:tblGrid>
      <w:tr w:rsidR="00590177" w:rsidRPr="008711EA" w14:paraId="08605047" w14:textId="77777777" w:rsidTr="002F659B">
        <w:trPr>
          <w:jc w:val="center"/>
        </w:trPr>
        <w:tc>
          <w:tcPr>
            <w:tcW w:w="2552" w:type="dxa"/>
          </w:tcPr>
          <w:p w14:paraId="201293F3" w14:textId="77777777" w:rsidR="00590177" w:rsidRPr="008711EA" w:rsidRDefault="00590177" w:rsidP="002F659B">
            <w:pPr>
              <w:pStyle w:val="TAH"/>
              <w:rPr>
                <w:rFonts w:cs="Arial"/>
                <w:lang w:eastAsia="ja-JP"/>
              </w:rPr>
            </w:pPr>
            <w:r w:rsidRPr="008711EA">
              <w:rPr>
                <w:rFonts w:cs="Arial"/>
                <w:lang w:eastAsia="ja-JP"/>
              </w:rPr>
              <w:t>IE/Group Name</w:t>
            </w:r>
          </w:p>
        </w:tc>
        <w:tc>
          <w:tcPr>
            <w:tcW w:w="1134" w:type="dxa"/>
          </w:tcPr>
          <w:p w14:paraId="03C29A7C" w14:textId="77777777" w:rsidR="00590177" w:rsidRPr="008711EA" w:rsidRDefault="00590177" w:rsidP="002F659B">
            <w:pPr>
              <w:pStyle w:val="TAH"/>
              <w:rPr>
                <w:rFonts w:cs="Arial"/>
                <w:lang w:eastAsia="ja-JP"/>
              </w:rPr>
            </w:pPr>
            <w:r w:rsidRPr="008711EA">
              <w:rPr>
                <w:rFonts w:cs="Arial"/>
                <w:lang w:eastAsia="ja-JP"/>
              </w:rPr>
              <w:t>Presence</w:t>
            </w:r>
          </w:p>
        </w:tc>
        <w:tc>
          <w:tcPr>
            <w:tcW w:w="1212" w:type="dxa"/>
          </w:tcPr>
          <w:p w14:paraId="5BAD4C47" w14:textId="77777777" w:rsidR="00590177" w:rsidRPr="008711EA" w:rsidRDefault="00590177" w:rsidP="002F659B">
            <w:pPr>
              <w:pStyle w:val="TAH"/>
              <w:rPr>
                <w:rFonts w:cs="Arial"/>
                <w:lang w:eastAsia="ja-JP"/>
              </w:rPr>
            </w:pPr>
            <w:r w:rsidRPr="008711EA">
              <w:rPr>
                <w:rFonts w:cs="Arial"/>
                <w:lang w:eastAsia="ja-JP"/>
              </w:rPr>
              <w:t>Range</w:t>
            </w:r>
          </w:p>
        </w:tc>
        <w:tc>
          <w:tcPr>
            <w:tcW w:w="2160" w:type="dxa"/>
          </w:tcPr>
          <w:p w14:paraId="225439B4" w14:textId="77777777" w:rsidR="00590177" w:rsidRPr="008711EA" w:rsidRDefault="00590177" w:rsidP="002F659B">
            <w:pPr>
              <w:pStyle w:val="TAH"/>
              <w:rPr>
                <w:rFonts w:cs="Arial"/>
                <w:lang w:eastAsia="ja-JP"/>
              </w:rPr>
            </w:pPr>
            <w:r w:rsidRPr="008711EA">
              <w:rPr>
                <w:rFonts w:cs="Arial"/>
                <w:lang w:eastAsia="ja-JP"/>
              </w:rPr>
              <w:t>IE type and reference</w:t>
            </w:r>
          </w:p>
        </w:tc>
        <w:tc>
          <w:tcPr>
            <w:tcW w:w="2298" w:type="dxa"/>
          </w:tcPr>
          <w:p w14:paraId="1436762D" w14:textId="77777777" w:rsidR="00590177" w:rsidRPr="008711EA" w:rsidRDefault="00590177" w:rsidP="002F659B">
            <w:pPr>
              <w:pStyle w:val="TAH"/>
              <w:rPr>
                <w:rFonts w:cs="Arial"/>
                <w:lang w:eastAsia="ja-JP"/>
              </w:rPr>
            </w:pPr>
            <w:r w:rsidRPr="008711EA">
              <w:rPr>
                <w:rFonts w:cs="Arial"/>
                <w:lang w:eastAsia="ja-JP"/>
              </w:rPr>
              <w:t>Semantics description</w:t>
            </w:r>
          </w:p>
        </w:tc>
      </w:tr>
      <w:tr w:rsidR="00590177" w:rsidRPr="008711EA" w14:paraId="407E207B" w14:textId="77777777" w:rsidTr="002F659B">
        <w:trPr>
          <w:jc w:val="center"/>
        </w:trPr>
        <w:tc>
          <w:tcPr>
            <w:tcW w:w="2552" w:type="dxa"/>
          </w:tcPr>
          <w:p w14:paraId="71F4628C" w14:textId="77777777" w:rsidR="00590177" w:rsidRPr="008711EA" w:rsidRDefault="00590177" w:rsidP="002F659B">
            <w:pPr>
              <w:pStyle w:val="TAL"/>
              <w:rPr>
                <w:rFonts w:eastAsia="Batang" w:cs="Arial"/>
                <w:lang w:eastAsia="zh-CN"/>
              </w:rPr>
            </w:pPr>
            <w:r w:rsidRPr="008711EA">
              <w:rPr>
                <w:rFonts w:cs="Arial"/>
                <w:lang w:eastAsia="ja-JP"/>
              </w:rPr>
              <w:t>Time Since Secondary Node Release</w:t>
            </w:r>
          </w:p>
        </w:tc>
        <w:tc>
          <w:tcPr>
            <w:tcW w:w="1134" w:type="dxa"/>
          </w:tcPr>
          <w:p w14:paraId="47757BE3" w14:textId="77777777" w:rsidR="00590177" w:rsidRPr="008711EA" w:rsidRDefault="00590177" w:rsidP="002F659B">
            <w:pPr>
              <w:pStyle w:val="TAL"/>
              <w:rPr>
                <w:rFonts w:cs="Arial"/>
                <w:lang w:eastAsia="zh-CN"/>
              </w:rPr>
            </w:pPr>
            <w:r w:rsidRPr="008711EA">
              <w:rPr>
                <w:rFonts w:cs="Arial"/>
                <w:lang w:eastAsia="ja-JP"/>
              </w:rPr>
              <w:t>O</w:t>
            </w:r>
          </w:p>
        </w:tc>
        <w:tc>
          <w:tcPr>
            <w:tcW w:w="1212" w:type="dxa"/>
          </w:tcPr>
          <w:p w14:paraId="011E8404" w14:textId="77777777" w:rsidR="00590177" w:rsidRPr="008711EA" w:rsidRDefault="00590177" w:rsidP="002F659B">
            <w:pPr>
              <w:pStyle w:val="TAL"/>
              <w:rPr>
                <w:rFonts w:cs="Arial"/>
                <w:lang w:eastAsia="ja-JP"/>
              </w:rPr>
            </w:pPr>
          </w:p>
        </w:tc>
        <w:tc>
          <w:tcPr>
            <w:tcW w:w="2160" w:type="dxa"/>
          </w:tcPr>
          <w:p w14:paraId="0ABB4B0C" w14:textId="77777777" w:rsidR="00590177" w:rsidRPr="008711EA" w:rsidRDefault="00590177" w:rsidP="002F659B">
            <w:pPr>
              <w:pStyle w:val="TAL"/>
              <w:rPr>
                <w:rFonts w:eastAsia="Batang" w:cs="Arial"/>
              </w:rPr>
            </w:pPr>
            <w:r w:rsidRPr="008711EA">
              <w:rPr>
                <w:rFonts w:cs="Arial"/>
                <w:snapToGrid w:val="0"/>
              </w:rPr>
              <w:t>OCTET STRING (SIZE(4))</w:t>
            </w:r>
          </w:p>
        </w:tc>
        <w:tc>
          <w:tcPr>
            <w:tcW w:w="2298" w:type="dxa"/>
          </w:tcPr>
          <w:p w14:paraId="4E3ACAAD" w14:textId="77777777" w:rsidR="00590177" w:rsidRPr="008711EA" w:rsidRDefault="00590177" w:rsidP="002F659B">
            <w:pPr>
              <w:pStyle w:val="TAL"/>
              <w:rPr>
                <w:rFonts w:eastAsia="SimSun" w:cs="Arial"/>
                <w:lang w:eastAsia="zh-CN"/>
              </w:rPr>
            </w:pPr>
            <w:r w:rsidRPr="008711EA">
              <w:rPr>
                <w:rFonts w:cs="Arial"/>
                <w:snapToGrid w:val="0"/>
              </w:rPr>
              <w:t>Time in seconds. Max value indicates the elapsed time was equal or longer than the value.</w:t>
            </w:r>
          </w:p>
        </w:tc>
      </w:tr>
    </w:tbl>
    <w:p w14:paraId="41B0F7BC" w14:textId="77777777" w:rsidR="00590177" w:rsidRDefault="00590177" w:rsidP="000E2576">
      <w:pPr>
        <w:rPr>
          <w:lang w:eastAsia="zh-CN"/>
        </w:rPr>
      </w:pPr>
    </w:p>
    <w:p w14:paraId="3D1CB419" w14:textId="77777777" w:rsidR="00B16C75" w:rsidRPr="00A441DB" w:rsidRDefault="00B16C75" w:rsidP="00996D4E">
      <w:pPr>
        <w:pStyle w:val="Heading4"/>
        <w:rPr>
          <w:rFonts w:eastAsia="SimSun"/>
          <w:lang w:eastAsia="zh-CN"/>
        </w:rPr>
      </w:pPr>
      <w:bookmarkStart w:id="7397" w:name="_Toc20954464"/>
      <w:bookmarkStart w:id="7398" w:name="_Toc36551767"/>
      <w:bookmarkStart w:id="7399" w:name="_Toc45831989"/>
      <w:bookmarkStart w:id="7400" w:name="_Toc51762942"/>
      <w:bookmarkStart w:id="7401" w:name="_Toc64381994"/>
      <w:bookmarkStart w:id="7402" w:name="_Toc73964512"/>
      <w:bookmarkStart w:id="7403" w:name="_Toc88647121"/>
      <w:bookmarkStart w:id="7404" w:name="_Toc97883070"/>
      <w:bookmarkStart w:id="7405" w:name="_Toc105518853"/>
      <w:bookmarkStart w:id="7406" w:name="_Toc106108775"/>
      <w:bookmarkStart w:id="7407" w:name="_Toc112857574"/>
      <w:bookmarkStart w:id="7408" w:name="_Toc113657611"/>
      <w:r>
        <w:rPr>
          <w:rFonts w:eastAsia="SimSun"/>
        </w:rPr>
        <w:t>9.2.1.144</w:t>
      </w:r>
      <w:r w:rsidRPr="00A441DB">
        <w:rPr>
          <w:rFonts w:eastAsia="SimSun"/>
        </w:rPr>
        <w:tab/>
      </w:r>
      <w:bookmarkEnd w:id="7397"/>
      <w:r w:rsidRPr="00A441DB">
        <w:rPr>
          <w:rFonts w:eastAsia="SimSun"/>
          <w:lang w:eastAsia="zh-CN"/>
        </w:rPr>
        <w:t>UE Context Reference at Source</w:t>
      </w:r>
      <w:bookmarkEnd w:id="7398"/>
      <w:bookmarkEnd w:id="7399"/>
      <w:bookmarkEnd w:id="7400"/>
      <w:bookmarkEnd w:id="7401"/>
      <w:bookmarkEnd w:id="7402"/>
      <w:bookmarkEnd w:id="7403"/>
      <w:bookmarkEnd w:id="7404"/>
      <w:bookmarkEnd w:id="7405"/>
      <w:bookmarkEnd w:id="7406"/>
      <w:bookmarkEnd w:id="7407"/>
      <w:bookmarkEnd w:id="7408"/>
    </w:p>
    <w:p w14:paraId="113603E4" w14:textId="77777777" w:rsidR="00B16C75" w:rsidRPr="00A441DB" w:rsidRDefault="00B16C75" w:rsidP="00B16C75">
      <w:pPr>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080"/>
        <w:gridCol w:w="900"/>
        <w:gridCol w:w="1440"/>
        <w:gridCol w:w="2520"/>
        <w:gridCol w:w="1080"/>
        <w:gridCol w:w="1137"/>
      </w:tblGrid>
      <w:tr w:rsidR="00B16C75" w:rsidRPr="00A441DB" w14:paraId="2DA3E858" w14:textId="77777777" w:rsidTr="00564BB0">
        <w:tc>
          <w:tcPr>
            <w:tcW w:w="2328" w:type="dxa"/>
            <w:tcBorders>
              <w:top w:val="single" w:sz="4" w:space="0" w:color="auto"/>
              <w:left w:val="single" w:sz="4" w:space="0" w:color="auto"/>
              <w:bottom w:val="single" w:sz="4" w:space="0" w:color="auto"/>
              <w:right w:val="single" w:sz="4" w:space="0" w:color="auto"/>
            </w:tcBorders>
            <w:hideMark/>
          </w:tcPr>
          <w:p w14:paraId="60400F61"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49AD601"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1310AF12"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0218FCB1"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2520" w:type="dxa"/>
            <w:tcBorders>
              <w:top w:val="single" w:sz="4" w:space="0" w:color="auto"/>
              <w:left w:val="single" w:sz="4" w:space="0" w:color="auto"/>
              <w:bottom w:val="single" w:sz="4" w:space="0" w:color="auto"/>
              <w:right w:val="single" w:sz="4" w:space="0" w:color="auto"/>
            </w:tcBorders>
            <w:hideMark/>
          </w:tcPr>
          <w:p w14:paraId="13A2B9CB" w14:textId="77777777" w:rsidR="00B16C75" w:rsidRPr="00A441DB" w:rsidRDefault="00B16C75" w:rsidP="00564BB0">
            <w:pPr>
              <w:keepNext/>
              <w:keepLines/>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4BE49A8" w14:textId="77777777" w:rsidR="00B16C75" w:rsidRPr="00A441DB" w:rsidRDefault="00B16C75" w:rsidP="00564BB0">
            <w:pPr>
              <w:keepNext/>
              <w:keepLines/>
              <w:spacing w:after="0"/>
              <w:jc w:val="center"/>
              <w:rPr>
                <w:rFonts w:ascii="Arial" w:hAnsi="Arial" w:cs="Arial"/>
                <w:sz w:val="18"/>
                <w:lang w:eastAsia="ja-JP"/>
              </w:rPr>
            </w:pPr>
            <w:r w:rsidRPr="00A441DB">
              <w:rPr>
                <w:rFonts w:ascii="Arial" w:hAnsi="Arial" w:cs="Arial"/>
                <w:b/>
                <w:sz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31CA99D" w14:textId="77777777" w:rsidR="00B16C75" w:rsidRPr="00A441DB" w:rsidRDefault="00B16C75" w:rsidP="00564BB0">
            <w:pPr>
              <w:keepNext/>
              <w:keepLines/>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04862369" w14:textId="77777777" w:rsidTr="00564BB0">
        <w:tc>
          <w:tcPr>
            <w:tcW w:w="2328" w:type="dxa"/>
            <w:tcBorders>
              <w:top w:val="single" w:sz="4" w:space="0" w:color="auto"/>
              <w:left w:val="single" w:sz="4" w:space="0" w:color="auto"/>
              <w:bottom w:val="single" w:sz="4" w:space="0" w:color="auto"/>
              <w:right w:val="single" w:sz="4" w:space="0" w:color="auto"/>
            </w:tcBorders>
            <w:hideMark/>
          </w:tcPr>
          <w:p w14:paraId="041538A3" w14:textId="77777777" w:rsidR="00B16C75" w:rsidRPr="00A441DB" w:rsidRDefault="00B16C75" w:rsidP="00564BB0">
            <w:pPr>
              <w:keepNext/>
              <w:keepLines/>
              <w:spacing w:after="0"/>
              <w:rPr>
                <w:rFonts w:ascii="Arial" w:hAnsi="Arial" w:cs="Arial"/>
                <w:sz w:val="18"/>
                <w:lang w:eastAsia="zh-CN"/>
              </w:rPr>
            </w:pPr>
            <w:bookmarkStart w:id="7409" w:name="_Hlk30435938"/>
            <w:r>
              <w:rPr>
                <w:rFonts w:ascii="Arial" w:hAnsi="Arial" w:cs="Arial"/>
                <w:sz w:val="18"/>
                <w:lang w:eastAsia="zh-CN"/>
              </w:rPr>
              <w:t>Source NG-RAN node</w:t>
            </w:r>
          </w:p>
        </w:tc>
        <w:tc>
          <w:tcPr>
            <w:tcW w:w="1080" w:type="dxa"/>
            <w:tcBorders>
              <w:top w:val="single" w:sz="4" w:space="0" w:color="auto"/>
              <w:left w:val="single" w:sz="4" w:space="0" w:color="auto"/>
              <w:bottom w:val="single" w:sz="4" w:space="0" w:color="auto"/>
              <w:right w:val="single" w:sz="4" w:space="0" w:color="auto"/>
            </w:tcBorders>
            <w:hideMark/>
          </w:tcPr>
          <w:p w14:paraId="3D2A6F53" w14:textId="77777777" w:rsidR="00B16C75" w:rsidRPr="00A441DB" w:rsidRDefault="00B16C75" w:rsidP="00564BB0">
            <w:pPr>
              <w:keepNext/>
              <w:keepLines/>
              <w:spacing w:after="0"/>
              <w:rPr>
                <w:rFonts w:ascii="Arial" w:hAnsi="Arial" w:cs="Arial"/>
                <w:sz w:val="18"/>
                <w:lang w:eastAsia="zh-CN"/>
              </w:rPr>
            </w:pPr>
            <w:r w:rsidRPr="00A441DB">
              <w:rPr>
                <w:rFonts w:ascii="Arial" w:hAnsi="Arial" w:cs="Arial"/>
                <w:sz w:val="18"/>
                <w:lang w:eastAsia="zh-CN"/>
              </w:rPr>
              <w:t>M</w:t>
            </w:r>
          </w:p>
        </w:tc>
        <w:tc>
          <w:tcPr>
            <w:tcW w:w="900" w:type="dxa"/>
            <w:tcBorders>
              <w:top w:val="single" w:sz="4" w:space="0" w:color="auto"/>
              <w:left w:val="single" w:sz="4" w:space="0" w:color="auto"/>
              <w:bottom w:val="single" w:sz="4" w:space="0" w:color="auto"/>
              <w:right w:val="single" w:sz="4" w:space="0" w:color="auto"/>
            </w:tcBorders>
          </w:tcPr>
          <w:p w14:paraId="1FFDA024" w14:textId="77777777" w:rsidR="00B16C75" w:rsidRPr="00A441DB" w:rsidRDefault="00B16C75" w:rsidP="00564BB0">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5FF54883" w14:textId="77777777" w:rsidR="00B16C75" w:rsidRDefault="00B16C75" w:rsidP="00564BB0">
            <w:pPr>
              <w:keepNext/>
              <w:keepLines/>
              <w:spacing w:after="0"/>
              <w:rPr>
                <w:rFonts w:ascii="Arial" w:hAnsi="Arial" w:cs="Arial"/>
                <w:sz w:val="18"/>
                <w:lang w:eastAsia="ja-JP"/>
              </w:rPr>
            </w:pPr>
            <w:r>
              <w:rPr>
                <w:rFonts w:ascii="Arial" w:hAnsi="Arial" w:cs="Arial"/>
                <w:sz w:val="18"/>
                <w:lang w:eastAsia="ja-JP"/>
              </w:rPr>
              <w:t>Global RAN Node ID</w:t>
            </w:r>
          </w:p>
          <w:p w14:paraId="5FEBB5B6" w14:textId="77777777" w:rsidR="00B16C75" w:rsidRPr="00A441DB" w:rsidRDefault="00B16C75" w:rsidP="00564BB0">
            <w:pPr>
              <w:keepNext/>
              <w:keepLines/>
              <w:spacing w:after="0"/>
              <w:rPr>
                <w:rFonts w:ascii="Arial" w:hAnsi="Arial" w:cs="Arial"/>
                <w:sz w:val="18"/>
                <w:lang w:eastAsia="ja-JP"/>
              </w:rPr>
            </w:pPr>
            <w:r>
              <w:rPr>
                <w:rFonts w:ascii="Arial" w:hAnsi="Arial" w:cs="Arial"/>
                <w:sz w:val="18"/>
                <w:lang w:eastAsia="ja-JP"/>
              </w:rPr>
              <w:t>9.2.1.131</w:t>
            </w:r>
          </w:p>
        </w:tc>
        <w:tc>
          <w:tcPr>
            <w:tcW w:w="2520" w:type="dxa"/>
            <w:tcBorders>
              <w:top w:val="single" w:sz="4" w:space="0" w:color="auto"/>
              <w:left w:val="single" w:sz="4" w:space="0" w:color="auto"/>
              <w:bottom w:val="single" w:sz="4" w:space="0" w:color="auto"/>
              <w:right w:val="single" w:sz="4" w:space="0" w:color="auto"/>
            </w:tcBorders>
          </w:tcPr>
          <w:p w14:paraId="70A6E513" w14:textId="77777777" w:rsidR="00B16C75" w:rsidRPr="00A441DB" w:rsidRDefault="00B16C75" w:rsidP="00564BB0">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AF0190" w14:textId="77777777" w:rsidR="00B16C75" w:rsidRPr="00A441DB" w:rsidRDefault="00B16C75" w:rsidP="00564BB0">
            <w:pPr>
              <w:keepNext/>
              <w:keepLines/>
              <w:spacing w:after="0"/>
              <w:jc w:val="center"/>
              <w:rPr>
                <w:rFonts w:ascii="Arial" w:hAnsi="Arial"/>
                <w:sz w:val="18"/>
                <w:lang w:eastAsia="ja-JP"/>
              </w:rPr>
            </w:pPr>
            <w:r w:rsidRPr="00A441DB">
              <w:rPr>
                <w:rFonts w:ascii="Arial" w:hAnsi="Arial" w:cs="Arial"/>
                <w:sz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4DDBCE4C" w14:textId="77777777" w:rsidR="00B16C75" w:rsidRPr="00A441DB" w:rsidRDefault="00B16C75" w:rsidP="00564BB0">
            <w:pPr>
              <w:keepNext/>
              <w:keepLines/>
              <w:spacing w:after="0"/>
              <w:jc w:val="center"/>
              <w:rPr>
                <w:rFonts w:ascii="Arial" w:hAnsi="Arial" w:cs="Arial"/>
                <w:sz w:val="18"/>
                <w:lang w:eastAsia="ja-JP"/>
              </w:rPr>
            </w:pPr>
          </w:p>
        </w:tc>
      </w:tr>
      <w:tr w:rsidR="00B16C75" w:rsidRPr="00A441DB" w14:paraId="5C0C3AAF" w14:textId="77777777" w:rsidTr="00564BB0">
        <w:tc>
          <w:tcPr>
            <w:tcW w:w="2328" w:type="dxa"/>
            <w:tcBorders>
              <w:top w:val="single" w:sz="4" w:space="0" w:color="auto"/>
              <w:left w:val="single" w:sz="4" w:space="0" w:color="auto"/>
              <w:bottom w:val="single" w:sz="4" w:space="0" w:color="auto"/>
              <w:right w:val="single" w:sz="4" w:space="0" w:color="auto"/>
            </w:tcBorders>
            <w:hideMark/>
          </w:tcPr>
          <w:p w14:paraId="290938E8" w14:textId="77777777" w:rsidR="00B16C75" w:rsidRPr="00A441DB" w:rsidRDefault="00B16C75" w:rsidP="00564BB0">
            <w:pPr>
              <w:keepNext/>
              <w:keepLines/>
              <w:spacing w:after="0"/>
              <w:rPr>
                <w:rFonts w:ascii="Arial" w:hAnsi="Arial" w:cs="Arial"/>
                <w:sz w:val="18"/>
                <w:lang w:eastAsia="zh-CN"/>
              </w:rPr>
            </w:pPr>
            <w:r>
              <w:rPr>
                <w:rFonts w:ascii="Arial" w:hAnsi="Arial" w:cs="Arial"/>
                <w:sz w:val="18"/>
                <w:lang w:eastAsia="zh-CN"/>
              </w:rPr>
              <w:t>RAN UE NGAP ID</w:t>
            </w:r>
          </w:p>
        </w:tc>
        <w:tc>
          <w:tcPr>
            <w:tcW w:w="1080" w:type="dxa"/>
            <w:tcBorders>
              <w:top w:val="single" w:sz="4" w:space="0" w:color="auto"/>
              <w:left w:val="single" w:sz="4" w:space="0" w:color="auto"/>
              <w:bottom w:val="single" w:sz="4" w:space="0" w:color="auto"/>
              <w:right w:val="single" w:sz="4" w:space="0" w:color="auto"/>
            </w:tcBorders>
            <w:hideMark/>
          </w:tcPr>
          <w:p w14:paraId="61D8D3E0" w14:textId="77777777" w:rsidR="00B16C75" w:rsidRPr="00A441DB" w:rsidRDefault="00B16C75" w:rsidP="00564BB0">
            <w:pPr>
              <w:keepNext/>
              <w:keepLines/>
              <w:spacing w:after="0"/>
              <w:rPr>
                <w:rFonts w:ascii="Arial" w:hAnsi="Arial" w:cs="Arial"/>
                <w:sz w:val="18"/>
                <w:lang w:eastAsia="zh-CN"/>
              </w:rPr>
            </w:pPr>
            <w:r w:rsidRPr="00A441DB">
              <w:rPr>
                <w:rFonts w:ascii="Arial" w:hAnsi="Arial" w:cs="Arial"/>
                <w:sz w:val="18"/>
                <w:lang w:eastAsia="zh-CN"/>
              </w:rPr>
              <w:t>M</w:t>
            </w:r>
          </w:p>
        </w:tc>
        <w:tc>
          <w:tcPr>
            <w:tcW w:w="900" w:type="dxa"/>
            <w:tcBorders>
              <w:top w:val="single" w:sz="4" w:space="0" w:color="auto"/>
              <w:left w:val="single" w:sz="4" w:space="0" w:color="auto"/>
              <w:bottom w:val="single" w:sz="4" w:space="0" w:color="auto"/>
              <w:right w:val="single" w:sz="4" w:space="0" w:color="auto"/>
            </w:tcBorders>
          </w:tcPr>
          <w:p w14:paraId="56453009" w14:textId="77777777" w:rsidR="00B16C75" w:rsidRPr="00A441DB" w:rsidRDefault="00B16C75" w:rsidP="00564BB0">
            <w:pPr>
              <w:keepNext/>
              <w:keepLines/>
              <w:spacing w:after="0"/>
              <w:rPr>
                <w:rFonts w:ascii="Arial" w:hAnsi="Arial" w:cs="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3750A62E" w14:textId="77777777" w:rsidR="00B16C75" w:rsidRPr="00A441DB" w:rsidRDefault="00B16C75" w:rsidP="00564BB0">
            <w:pPr>
              <w:keepNext/>
              <w:keepLines/>
              <w:spacing w:after="0"/>
              <w:rPr>
                <w:rFonts w:ascii="Arial" w:hAnsi="Arial" w:cs="Arial"/>
                <w:sz w:val="18"/>
                <w:lang w:eastAsia="ja-JP"/>
              </w:rPr>
            </w:pPr>
            <w:r>
              <w:rPr>
                <w:rFonts w:ascii="Arial" w:hAnsi="Arial" w:cs="Arial"/>
                <w:sz w:val="18"/>
                <w:lang w:eastAsia="ja-JP"/>
              </w:rPr>
              <w:t>9.2.1.145</w:t>
            </w:r>
          </w:p>
        </w:tc>
        <w:tc>
          <w:tcPr>
            <w:tcW w:w="2520" w:type="dxa"/>
            <w:tcBorders>
              <w:top w:val="single" w:sz="4" w:space="0" w:color="auto"/>
              <w:left w:val="single" w:sz="4" w:space="0" w:color="auto"/>
              <w:bottom w:val="single" w:sz="4" w:space="0" w:color="auto"/>
              <w:right w:val="single" w:sz="4" w:space="0" w:color="auto"/>
            </w:tcBorders>
          </w:tcPr>
          <w:p w14:paraId="2C04158B" w14:textId="77777777" w:rsidR="00B16C75" w:rsidRPr="00A441DB" w:rsidRDefault="00B16C75" w:rsidP="00564BB0">
            <w:pPr>
              <w:keepNext/>
              <w:keepLines/>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33BB3F60" w14:textId="77777777" w:rsidR="00B16C75" w:rsidRPr="00A441DB" w:rsidRDefault="00B16C75" w:rsidP="00564BB0">
            <w:pPr>
              <w:keepNext/>
              <w:keepLines/>
              <w:spacing w:after="0"/>
              <w:jc w:val="center"/>
              <w:rPr>
                <w:rFonts w:ascii="Arial" w:hAnsi="Arial" w:cs="Arial"/>
                <w:sz w:val="18"/>
                <w:lang w:eastAsia="ja-JP"/>
              </w:rPr>
            </w:pPr>
            <w:r w:rsidRPr="00A441DB">
              <w:rPr>
                <w:rFonts w:ascii="Arial" w:hAnsi="Arial" w:cs="Arial"/>
                <w:sz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317B2376" w14:textId="77777777" w:rsidR="00B16C75" w:rsidRPr="00A441DB" w:rsidRDefault="00B16C75" w:rsidP="00564BB0">
            <w:pPr>
              <w:keepNext/>
              <w:keepLines/>
              <w:spacing w:after="0"/>
              <w:jc w:val="center"/>
              <w:rPr>
                <w:rFonts w:ascii="Arial" w:hAnsi="Arial" w:cs="Arial"/>
                <w:sz w:val="18"/>
                <w:lang w:eastAsia="ja-JP"/>
              </w:rPr>
            </w:pPr>
          </w:p>
        </w:tc>
      </w:tr>
      <w:bookmarkEnd w:id="7409"/>
    </w:tbl>
    <w:p w14:paraId="5C343D17" w14:textId="77777777" w:rsidR="00B16C75" w:rsidRDefault="00B16C75" w:rsidP="00B16C75">
      <w:pPr>
        <w:rPr>
          <w:rFonts w:eastAsia="SimSun"/>
        </w:rPr>
      </w:pPr>
    </w:p>
    <w:p w14:paraId="5B187C50" w14:textId="77777777" w:rsidR="00B16C75" w:rsidRDefault="00B16C75" w:rsidP="00996D4E">
      <w:pPr>
        <w:pStyle w:val="NO"/>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5565E48D" w14:textId="77777777" w:rsidR="00B16C75" w:rsidRPr="00B662B7" w:rsidRDefault="00B16C75" w:rsidP="00996D4E">
      <w:pPr>
        <w:pStyle w:val="Heading4"/>
        <w:rPr>
          <w:rFonts w:eastAsia="Batang"/>
        </w:rPr>
      </w:pPr>
      <w:bookmarkStart w:id="7410" w:name="_Toc36551768"/>
      <w:bookmarkStart w:id="7411" w:name="_Toc45831990"/>
      <w:bookmarkStart w:id="7412" w:name="_Toc51762943"/>
      <w:bookmarkStart w:id="7413" w:name="_Toc64381995"/>
      <w:bookmarkStart w:id="7414" w:name="_Toc73964513"/>
      <w:bookmarkStart w:id="7415" w:name="_Toc88647122"/>
      <w:bookmarkStart w:id="7416" w:name="_Toc97883071"/>
      <w:bookmarkStart w:id="7417" w:name="_Toc105518854"/>
      <w:bookmarkStart w:id="7418" w:name="_Toc106108776"/>
      <w:bookmarkStart w:id="7419" w:name="_Toc112857575"/>
      <w:bookmarkStart w:id="7420" w:name="_Toc113657612"/>
      <w:r>
        <w:rPr>
          <w:lang w:eastAsia="zh-CN"/>
        </w:rPr>
        <w:t>9.2.1.145</w:t>
      </w:r>
      <w:r w:rsidRPr="00B662B7">
        <w:rPr>
          <w:rFonts w:eastAsia="Batang"/>
        </w:rPr>
        <w:tab/>
        <w:t>RAN UE NGAP ID</w:t>
      </w:r>
      <w:bookmarkEnd w:id="7410"/>
      <w:bookmarkEnd w:id="7411"/>
      <w:bookmarkEnd w:id="7412"/>
      <w:bookmarkEnd w:id="7413"/>
      <w:bookmarkEnd w:id="7414"/>
      <w:bookmarkEnd w:id="7415"/>
      <w:bookmarkEnd w:id="7416"/>
      <w:bookmarkEnd w:id="7417"/>
      <w:bookmarkEnd w:id="7418"/>
      <w:bookmarkEnd w:id="7419"/>
      <w:bookmarkEnd w:id="7420"/>
    </w:p>
    <w:p w14:paraId="40FDC6BF" w14:textId="77777777" w:rsidR="00B16C75" w:rsidRPr="000C02F7" w:rsidRDefault="00B16C75" w:rsidP="00996D4E">
      <w:r w:rsidRPr="000C02F7">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16C75" w:rsidRPr="000C02F7" w14:paraId="3229EFAA" w14:textId="77777777" w:rsidTr="00564BB0">
        <w:tc>
          <w:tcPr>
            <w:tcW w:w="2448" w:type="dxa"/>
          </w:tcPr>
          <w:p w14:paraId="62BE58D6"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IE/Group Name</w:t>
            </w:r>
          </w:p>
        </w:tc>
        <w:tc>
          <w:tcPr>
            <w:tcW w:w="1080" w:type="dxa"/>
          </w:tcPr>
          <w:p w14:paraId="3B630693"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Presence</w:t>
            </w:r>
          </w:p>
        </w:tc>
        <w:tc>
          <w:tcPr>
            <w:tcW w:w="1440" w:type="dxa"/>
          </w:tcPr>
          <w:p w14:paraId="61000067"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Range</w:t>
            </w:r>
          </w:p>
        </w:tc>
        <w:tc>
          <w:tcPr>
            <w:tcW w:w="1872" w:type="dxa"/>
          </w:tcPr>
          <w:p w14:paraId="581C68CD"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2880" w:type="dxa"/>
          </w:tcPr>
          <w:p w14:paraId="54ED6434" w14:textId="77777777" w:rsidR="00B16C75" w:rsidRPr="000C02F7" w:rsidRDefault="00B16C75" w:rsidP="00564BB0">
            <w:pPr>
              <w:keepNext/>
              <w:keepLines/>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3C5C6FD2" w14:textId="77777777" w:rsidTr="00564BB0">
        <w:tc>
          <w:tcPr>
            <w:tcW w:w="2448" w:type="dxa"/>
          </w:tcPr>
          <w:p w14:paraId="0DDC1F42" w14:textId="77777777" w:rsidR="00B16C75" w:rsidRPr="000C02F7" w:rsidRDefault="00B16C75" w:rsidP="00564BB0">
            <w:pPr>
              <w:keepNext/>
              <w:keepLines/>
              <w:spacing w:after="0"/>
              <w:rPr>
                <w:rFonts w:ascii="Arial" w:eastAsia="Batang" w:hAnsi="Arial" w:cs="Arial"/>
                <w:sz w:val="18"/>
                <w:lang w:eastAsia="ja-JP"/>
              </w:rPr>
            </w:pPr>
            <w:bookmarkStart w:id="7421" w:name="_Hlk30435910"/>
            <w:r w:rsidRPr="000C02F7">
              <w:rPr>
                <w:rFonts w:ascii="Arial" w:hAnsi="Arial" w:cs="Arial"/>
                <w:sz w:val="18"/>
                <w:lang w:eastAsia="ja-JP"/>
              </w:rPr>
              <w:t>RAN UE NGAP ID</w:t>
            </w:r>
          </w:p>
        </w:tc>
        <w:tc>
          <w:tcPr>
            <w:tcW w:w="1080" w:type="dxa"/>
          </w:tcPr>
          <w:p w14:paraId="50A7D9ED" w14:textId="77777777" w:rsidR="00B16C75" w:rsidRPr="000C02F7" w:rsidRDefault="00B16C75" w:rsidP="00564BB0">
            <w:pPr>
              <w:keepNext/>
              <w:keepLines/>
              <w:spacing w:after="0"/>
              <w:rPr>
                <w:rFonts w:ascii="Arial" w:hAnsi="Arial" w:cs="Arial"/>
                <w:sz w:val="18"/>
                <w:lang w:eastAsia="ja-JP"/>
              </w:rPr>
            </w:pPr>
            <w:r w:rsidRPr="000C02F7">
              <w:rPr>
                <w:rFonts w:ascii="Arial" w:hAnsi="Arial" w:cs="Arial"/>
                <w:sz w:val="18"/>
                <w:lang w:eastAsia="ja-JP"/>
              </w:rPr>
              <w:t>M</w:t>
            </w:r>
          </w:p>
        </w:tc>
        <w:tc>
          <w:tcPr>
            <w:tcW w:w="1440" w:type="dxa"/>
          </w:tcPr>
          <w:p w14:paraId="526046B8" w14:textId="77777777" w:rsidR="00B16C75" w:rsidRPr="000C02F7" w:rsidRDefault="00B16C75" w:rsidP="00564BB0">
            <w:pPr>
              <w:keepNext/>
              <w:keepLines/>
              <w:spacing w:after="0"/>
              <w:rPr>
                <w:rFonts w:ascii="Arial" w:hAnsi="Arial"/>
                <w:i/>
                <w:sz w:val="18"/>
                <w:lang w:eastAsia="ja-JP"/>
              </w:rPr>
            </w:pPr>
          </w:p>
        </w:tc>
        <w:tc>
          <w:tcPr>
            <w:tcW w:w="1872" w:type="dxa"/>
          </w:tcPr>
          <w:p w14:paraId="5285D0B7" w14:textId="77777777" w:rsidR="00B16C75" w:rsidRPr="000C02F7" w:rsidRDefault="00B16C75" w:rsidP="00564BB0">
            <w:pPr>
              <w:keepNext/>
              <w:keepLines/>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2880" w:type="dxa"/>
          </w:tcPr>
          <w:p w14:paraId="72A4EE72" w14:textId="77777777" w:rsidR="00B16C75" w:rsidRPr="000C02F7" w:rsidRDefault="00B16C75" w:rsidP="00564BB0">
            <w:pPr>
              <w:keepNext/>
              <w:keepLines/>
              <w:spacing w:after="0"/>
              <w:rPr>
                <w:rFonts w:ascii="Arial" w:hAnsi="Arial"/>
                <w:sz w:val="18"/>
                <w:lang w:eastAsia="ja-JP"/>
              </w:rPr>
            </w:pPr>
          </w:p>
        </w:tc>
      </w:tr>
      <w:bookmarkEnd w:id="7421"/>
    </w:tbl>
    <w:p w14:paraId="413A8E0D" w14:textId="77777777" w:rsidR="009D4C32" w:rsidRDefault="009D4C32" w:rsidP="000E2576">
      <w:pPr>
        <w:rPr>
          <w:lang w:eastAsia="zh-CN"/>
        </w:rPr>
      </w:pPr>
    </w:p>
    <w:p w14:paraId="7E685C7D" w14:textId="77777777" w:rsidR="000408EE" w:rsidRPr="00C14447" w:rsidRDefault="000408EE" w:rsidP="000408EE">
      <w:pPr>
        <w:pStyle w:val="Heading4"/>
      </w:pPr>
      <w:bookmarkStart w:id="7422" w:name="_Toc534720547"/>
      <w:bookmarkStart w:id="7423" w:name="_Toc45831991"/>
      <w:bookmarkStart w:id="7424" w:name="_Toc51762944"/>
      <w:bookmarkStart w:id="7425" w:name="_Toc64381996"/>
      <w:bookmarkStart w:id="7426" w:name="_Toc73964514"/>
      <w:bookmarkStart w:id="7427" w:name="_Toc88647123"/>
      <w:bookmarkStart w:id="7428" w:name="_Toc97883072"/>
      <w:bookmarkStart w:id="7429" w:name="_Toc105518855"/>
      <w:bookmarkStart w:id="7430" w:name="_Toc106108777"/>
      <w:bookmarkStart w:id="7431" w:name="_Toc112857576"/>
      <w:bookmarkStart w:id="7432" w:name="_Toc113657613"/>
      <w:r>
        <w:t>9.2.1.146</w:t>
      </w:r>
      <w:r w:rsidRPr="00C14447">
        <w:tab/>
        <w:t>IAB Authoriz</w:t>
      </w:r>
      <w:bookmarkEnd w:id="7422"/>
      <w:r w:rsidRPr="00C14447">
        <w:t>ed</w:t>
      </w:r>
      <w:bookmarkEnd w:id="7423"/>
      <w:bookmarkEnd w:id="7424"/>
      <w:bookmarkEnd w:id="7425"/>
      <w:bookmarkEnd w:id="7426"/>
      <w:bookmarkEnd w:id="7427"/>
      <w:bookmarkEnd w:id="7428"/>
      <w:bookmarkEnd w:id="7429"/>
      <w:bookmarkEnd w:id="7430"/>
      <w:bookmarkEnd w:id="7431"/>
      <w:bookmarkEnd w:id="7432"/>
    </w:p>
    <w:p w14:paraId="04B12A77" w14:textId="77777777" w:rsidR="000408EE" w:rsidRPr="00D609D7" w:rsidRDefault="000408EE" w:rsidP="000408EE">
      <w:pPr>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08EE" w:rsidRPr="00C14447" w14:paraId="4F5B3F5A" w14:textId="77777777" w:rsidTr="001D21FE">
        <w:tc>
          <w:tcPr>
            <w:tcW w:w="2448" w:type="dxa"/>
          </w:tcPr>
          <w:p w14:paraId="1BB6BEDF" w14:textId="77777777" w:rsidR="000408EE" w:rsidRPr="00C14447" w:rsidRDefault="000408EE" w:rsidP="001D21FE">
            <w:pPr>
              <w:pStyle w:val="TAH"/>
              <w:rPr>
                <w:rFonts w:cs="Arial"/>
                <w:lang w:eastAsia="ja-JP"/>
              </w:rPr>
            </w:pPr>
            <w:r w:rsidRPr="00C14447">
              <w:rPr>
                <w:rFonts w:cs="Arial"/>
                <w:lang w:eastAsia="ja-JP"/>
              </w:rPr>
              <w:t>IE/Group Name</w:t>
            </w:r>
          </w:p>
        </w:tc>
        <w:tc>
          <w:tcPr>
            <w:tcW w:w="1080" w:type="dxa"/>
          </w:tcPr>
          <w:p w14:paraId="4CC527DC" w14:textId="77777777" w:rsidR="000408EE" w:rsidRPr="00C14447" w:rsidRDefault="000408EE" w:rsidP="001D21FE">
            <w:pPr>
              <w:pStyle w:val="TAH"/>
              <w:rPr>
                <w:rFonts w:cs="Arial"/>
                <w:lang w:eastAsia="ja-JP"/>
              </w:rPr>
            </w:pPr>
            <w:r w:rsidRPr="00C14447">
              <w:rPr>
                <w:rFonts w:cs="Arial"/>
                <w:lang w:eastAsia="ja-JP"/>
              </w:rPr>
              <w:t>Presence</w:t>
            </w:r>
          </w:p>
        </w:tc>
        <w:tc>
          <w:tcPr>
            <w:tcW w:w="1440" w:type="dxa"/>
          </w:tcPr>
          <w:p w14:paraId="4296FB43" w14:textId="77777777" w:rsidR="000408EE" w:rsidRPr="00C14447" w:rsidRDefault="000408EE" w:rsidP="001D21FE">
            <w:pPr>
              <w:pStyle w:val="TAH"/>
              <w:rPr>
                <w:rFonts w:cs="Arial"/>
                <w:lang w:eastAsia="ja-JP"/>
              </w:rPr>
            </w:pPr>
            <w:r w:rsidRPr="00C14447">
              <w:rPr>
                <w:rFonts w:cs="Arial"/>
                <w:lang w:eastAsia="ja-JP"/>
              </w:rPr>
              <w:t>Range</w:t>
            </w:r>
          </w:p>
        </w:tc>
        <w:tc>
          <w:tcPr>
            <w:tcW w:w="1872" w:type="dxa"/>
          </w:tcPr>
          <w:p w14:paraId="35321919" w14:textId="77777777" w:rsidR="000408EE" w:rsidRPr="00C14447" w:rsidRDefault="000408EE" w:rsidP="001D21FE">
            <w:pPr>
              <w:pStyle w:val="TAH"/>
              <w:rPr>
                <w:rFonts w:cs="Arial"/>
                <w:lang w:eastAsia="ja-JP"/>
              </w:rPr>
            </w:pPr>
            <w:r w:rsidRPr="00C14447">
              <w:rPr>
                <w:rFonts w:cs="Arial"/>
                <w:lang w:eastAsia="ja-JP"/>
              </w:rPr>
              <w:t>IE type and reference</w:t>
            </w:r>
          </w:p>
        </w:tc>
        <w:tc>
          <w:tcPr>
            <w:tcW w:w="2880" w:type="dxa"/>
          </w:tcPr>
          <w:p w14:paraId="5DF9B32A" w14:textId="77777777" w:rsidR="000408EE" w:rsidRPr="00C14447" w:rsidRDefault="000408EE" w:rsidP="001D21FE">
            <w:pPr>
              <w:pStyle w:val="TAH"/>
              <w:rPr>
                <w:rFonts w:cs="Arial"/>
                <w:lang w:eastAsia="ja-JP"/>
              </w:rPr>
            </w:pPr>
            <w:r w:rsidRPr="00C14447">
              <w:rPr>
                <w:rFonts w:cs="Arial"/>
                <w:lang w:eastAsia="ja-JP"/>
              </w:rPr>
              <w:t>Semantics description</w:t>
            </w:r>
          </w:p>
        </w:tc>
      </w:tr>
      <w:tr w:rsidR="000408EE" w:rsidRPr="00C14447" w14:paraId="6AFEEE87" w14:textId="77777777" w:rsidTr="001D21FE">
        <w:tc>
          <w:tcPr>
            <w:tcW w:w="2448" w:type="dxa"/>
          </w:tcPr>
          <w:p w14:paraId="7A9A4B84" w14:textId="77777777" w:rsidR="000408EE" w:rsidRPr="00C14447" w:rsidRDefault="000408EE" w:rsidP="001D21FE">
            <w:pPr>
              <w:pStyle w:val="TAL"/>
              <w:rPr>
                <w:rFonts w:cs="Arial"/>
                <w:bCs/>
                <w:iCs/>
                <w:lang w:eastAsia="ja-JP"/>
              </w:rPr>
            </w:pPr>
            <w:r w:rsidRPr="00C14447">
              <w:rPr>
                <w:rFonts w:cs="Arial"/>
                <w:lang w:eastAsia="zh-CN"/>
              </w:rPr>
              <w:t>IAB Authorized</w:t>
            </w:r>
          </w:p>
        </w:tc>
        <w:tc>
          <w:tcPr>
            <w:tcW w:w="1080" w:type="dxa"/>
          </w:tcPr>
          <w:p w14:paraId="0C4FEF68" w14:textId="77777777" w:rsidR="000408EE" w:rsidRPr="00C14447" w:rsidRDefault="000408EE" w:rsidP="001D21FE">
            <w:pPr>
              <w:pStyle w:val="TAL"/>
              <w:rPr>
                <w:rFonts w:eastAsia="Dotum" w:cs="Arial"/>
                <w:lang w:eastAsia="ja-JP"/>
              </w:rPr>
            </w:pPr>
            <w:r w:rsidRPr="00C14447">
              <w:rPr>
                <w:rFonts w:eastAsia="Dotum" w:cs="Arial"/>
                <w:lang w:eastAsia="ja-JP"/>
              </w:rPr>
              <w:t>M</w:t>
            </w:r>
          </w:p>
        </w:tc>
        <w:tc>
          <w:tcPr>
            <w:tcW w:w="1440" w:type="dxa"/>
          </w:tcPr>
          <w:p w14:paraId="71A02459" w14:textId="77777777" w:rsidR="000408EE" w:rsidRPr="00C14447" w:rsidRDefault="000408EE" w:rsidP="001D21FE">
            <w:pPr>
              <w:pStyle w:val="TAL"/>
              <w:rPr>
                <w:rFonts w:cs="Arial"/>
                <w:i/>
                <w:szCs w:val="18"/>
                <w:lang w:eastAsia="ja-JP"/>
              </w:rPr>
            </w:pPr>
          </w:p>
        </w:tc>
        <w:tc>
          <w:tcPr>
            <w:tcW w:w="1872" w:type="dxa"/>
          </w:tcPr>
          <w:p w14:paraId="279F53AF" w14:textId="77777777" w:rsidR="000408EE" w:rsidRPr="00C14447" w:rsidRDefault="000408EE" w:rsidP="001D21FE">
            <w:pPr>
              <w:pStyle w:val="TAL"/>
              <w:rPr>
                <w:rFonts w:cs="Arial"/>
                <w:lang w:eastAsia="ja-JP"/>
              </w:rPr>
            </w:pPr>
            <w:r w:rsidRPr="00C14447">
              <w:rPr>
                <w:rFonts w:cs="Arial"/>
                <w:lang w:eastAsia="ja-JP"/>
              </w:rPr>
              <w:t>ENUMERATED (authorized, not authorized, ...)</w:t>
            </w:r>
          </w:p>
        </w:tc>
        <w:tc>
          <w:tcPr>
            <w:tcW w:w="2880" w:type="dxa"/>
          </w:tcPr>
          <w:p w14:paraId="265A230A" w14:textId="77777777" w:rsidR="000408EE" w:rsidRPr="00C14447" w:rsidRDefault="000408EE" w:rsidP="001D21FE">
            <w:pPr>
              <w:pStyle w:val="TAL"/>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51119E36" w14:textId="77777777" w:rsidR="000408EE" w:rsidRDefault="000408EE" w:rsidP="000E2576">
      <w:pPr>
        <w:rPr>
          <w:lang w:eastAsia="zh-CN"/>
        </w:rPr>
      </w:pPr>
    </w:p>
    <w:p w14:paraId="2BEF707C" w14:textId="77777777" w:rsidR="00676777" w:rsidRPr="00567372" w:rsidRDefault="00676777" w:rsidP="006D2157">
      <w:pPr>
        <w:pStyle w:val="Heading4"/>
        <w:rPr>
          <w:rFonts w:eastAsia="Batang"/>
        </w:rPr>
      </w:pPr>
      <w:bookmarkStart w:id="7433" w:name="_Toc45831992"/>
      <w:bookmarkStart w:id="7434" w:name="_Toc51762945"/>
      <w:bookmarkStart w:id="7435" w:name="_Toc64381997"/>
      <w:bookmarkStart w:id="7436" w:name="_Toc73964515"/>
      <w:bookmarkStart w:id="7437" w:name="_Toc88647124"/>
      <w:bookmarkStart w:id="7438" w:name="_Toc97883073"/>
      <w:bookmarkStart w:id="7439" w:name="_Toc105518856"/>
      <w:bookmarkStart w:id="7440" w:name="_Toc106108778"/>
      <w:bookmarkStart w:id="7441" w:name="_Toc112857577"/>
      <w:bookmarkStart w:id="7442" w:name="_Toc113657614"/>
      <w:r>
        <w:rPr>
          <w:rFonts w:eastAsia="Batang"/>
        </w:rPr>
        <w:lastRenderedPageBreak/>
        <w:t>9.2.1.147</w:t>
      </w:r>
      <w:r w:rsidRPr="00567372">
        <w:rPr>
          <w:rFonts w:eastAsia="Batang"/>
        </w:rPr>
        <w:tab/>
      </w:r>
      <w:r w:rsidRPr="00492F7C">
        <w:rPr>
          <w:rFonts w:cs="Arial"/>
          <w:lang w:eastAsia="zh-CN"/>
        </w:rPr>
        <w:t>Ethernet</w:t>
      </w:r>
      <w:r w:rsidRPr="00567372">
        <w:rPr>
          <w:rFonts w:eastAsia="Batang"/>
        </w:rPr>
        <w:t xml:space="preserve"> Type</w:t>
      </w:r>
      <w:bookmarkEnd w:id="7433"/>
      <w:bookmarkEnd w:id="7434"/>
      <w:bookmarkEnd w:id="7435"/>
      <w:bookmarkEnd w:id="7436"/>
      <w:bookmarkEnd w:id="7437"/>
      <w:bookmarkEnd w:id="7438"/>
      <w:bookmarkEnd w:id="7439"/>
      <w:bookmarkEnd w:id="7440"/>
      <w:bookmarkEnd w:id="7441"/>
      <w:bookmarkEnd w:id="7442"/>
    </w:p>
    <w:p w14:paraId="1BBB09FC" w14:textId="77777777" w:rsidR="00676777" w:rsidRPr="00567372" w:rsidRDefault="00676777" w:rsidP="00E33B96">
      <w:pPr>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676777" w:rsidRPr="00567372" w14:paraId="3D1BB1BA" w14:textId="77777777" w:rsidTr="00540FA5">
        <w:tc>
          <w:tcPr>
            <w:tcW w:w="2552" w:type="dxa"/>
          </w:tcPr>
          <w:p w14:paraId="717AC037" w14:textId="77777777" w:rsidR="00676777" w:rsidRPr="00567372" w:rsidRDefault="00676777" w:rsidP="006D2157">
            <w:pPr>
              <w:pStyle w:val="TAH"/>
              <w:rPr>
                <w:lang w:eastAsia="ja-JP"/>
              </w:rPr>
            </w:pPr>
            <w:r w:rsidRPr="00567372">
              <w:rPr>
                <w:lang w:eastAsia="ja-JP"/>
              </w:rPr>
              <w:t>IE/Group Name</w:t>
            </w:r>
          </w:p>
        </w:tc>
        <w:tc>
          <w:tcPr>
            <w:tcW w:w="1134" w:type="dxa"/>
          </w:tcPr>
          <w:p w14:paraId="0D2CFC9D" w14:textId="77777777" w:rsidR="00676777" w:rsidRPr="00567372" w:rsidRDefault="00676777" w:rsidP="006D2157">
            <w:pPr>
              <w:pStyle w:val="TAH"/>
              <w:rPr>
                <w:lang w:eastAsia="ja-JP"/>
              </w:rPr>
            </w:pPr>
            <w:r w:rsidRPr="00567372">
              <w:rPr>
                <w:lang w:eastAsia="ja-JP"/>
              </w:rPr>
              <w:t>Presence</w:t>
            </w:r>
          </w:p>
        </w:tc>
        <w:tc>
          <w:tcPr>
            <w:tcW w:w="1242" w:type="dxa"/>
          </w:tcPr>
          <w:p w14:paraId="11E3C59D" w14:textId="77777777" w:rsidR="00676777" w:rsidRPr="00567372" w:rsidRDefault="00676777" w:rsidP="00540FA5">
            <w:pPr>
              <w:pStyle w:val="TAH"/>
              <w:rPr>
                <w:lang w:eastAsia="ja-JP"/>
              </w:rPr>
            </w:pPr>
            <w:r w:rsidRPr="00567372">
              <w:rPr>
                <w:lang w:eastAsia="ja-JP"/>
              </w:rPr>
              <w:t>Range</w:t>
            </w:r>
          </w:p>
        </w:tc>
        <w:tc>
          <w:tcPr>
            <w:tcW w:w="1843" w:type="dxa"/>
          </w:tcPr>
          <w:p w14:paraId="6A20E2D0" w14:textId="77777777" w:rsidR="00676777" w:rsidRPr="00567372" w:rsidRDefault="00676777" w:rsidP="00540FA5">
            <w:pPr>
              <w:pStyle w:val="TAH"/>
              <w:rPr>
                <w:lang w:eastAsia="ja-JP"/>
              </w:rPr>
            </w:pPr>
            <w:r w:rsidRPr="00567372">
              <w:rPr>
                <w:lang w:eastAsia="ja-JP"/>
              </w:rPr>
              <w:t>IE type and reference</w:t>
            </w:r>
          </w:p>
        </w:tc>
        <w:tc>
          <w:tcPr>
            <w:tcW w:w="2585" w:type="dxa"/>
          </w:tcPr>
          <w:p w14:paraId="0AAA2A0B" w14:textId="77777777" w:rsidR="00676777" w:rsidRPr="00567372" w:rsidRDefault="00676777" w:rsidP="00723230">
            <w:pPr>
              <w:pStyle w:val="TAH"/>
              <w:rPr>
                <w:lang w:eastAsia="ja-JP"/>
              </w:rPr>
            </w:pPr>
            <w:r w:rsidRPr="00567372">
              <w:rPr>
                <w:lang w:eastAsia="ja-JP"/>
              </w:rPr>
              <w:t>Semantics description</w:t>
            </w:r>
          </w:p>
        </w:tc>
      </w:tr>
      <w:tr w:rsidR="00676777" w:rsidRPr="00567372" w14:paraId="7D0DDED3" w14:textId="77777777" w:rsidTr="00540FA5">
        <w:tc>
          <w:tcPr>
            <w:tcW w:w="2552" w:type="dxa"/>
          </w:tcPr>
          <w:p w14:paraId="6A7DFC38" w14:textId="77777777" w:rsidR="00676777" w:rsidRPr="00567372" w:rsidRDefault="00676777" w:rsidP="00E33B96">
            <w:pPr>
              <w:pStyle w:val="TAL"/>
              <w:rPr>
                <w:lang w:eastAsia="ja-JP"/>
              </w:rPr>
            </w:pPr>
            <w:r w:rsidRPr="00492F7C">
              <w:rPr>
                <w:lang w:eastAsia="zh-CN"/>
              </w:rPr>
              <w:t>Ethernet</w:t>
            </w:r>
            <w:r w:rsidRPr="00567372">
              <w:rPr>
                <w:lang w:eastAsia="ja-JP"/>
              </w:rPr>
              <w:t xml:space="preserve"> Type</w:t>
            </w:r>
          </w:p>
        </w:tc>
        <w:tc>
          <w:tcPr>
            <w:tcW w:w="1134" w:type="dxa"/>
          </w:tcPr>
          <w:p w14:paraId="7E41CD67" w14:textId="77777777" w:rsidR="00676777" w:rsidRPr="00567372" w:rsidRDefault="00676777" w:rsidP="00E33B96">
            <w:pPr>
              <w:pStyle w:val="TAL"/>
              <w:rPr>
                <w:lang w:eastAsia="ja-JP"/>
              </w:rPr>
            </w:pPr>
            <w:r w:rsidRPr="00567372">
              <w:rPr>
                <w:lang w:eastAsia="ja-JP"/>
              </w:rPr>
              <w:t>M</w:t>
            </w:r>
          </w:p>
        </w:tc>
        <w:tc>
          <w:tcPr>
            <w:tcW w:w="1242" w:type="dxa"/>
          </w:tcPr>
          <w:p w14:paraId="3D71D92F" w14:textId="77777777" w:rsidR="00676777" w:rsidRPr="00567372" w:rsidRDefault="00676777" w:rsidP="006D2157">
            <w:pPr>
              <w:pStyle w:val="TAL"/>
              <w:rPr>
                <w:lang w:eastAsia="ja-JP"/>
              </w:rPr>
            </w:pPr>
          </w:p>
        </w:tc>
        <w:tc>
          <w:tcPr>
            <w:tcW w:w="1843" w:type="dxa"/>
          </w:tcPr>
          <w:p w14:paraId="53A5C826" w14:textId="77777777" w:rsidR="00676777" w:rsidRPr="00567372" w:rsidRDefault="00676777" w:rsidP="006D2157">
            <w:pPr>
              <w:pStyle w:val="TAL"/>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2585" w:type="dxa"/>
          </w:tcPr>
          <w:p w14:paraId="19FC3F1C" w14:textId="77777777" w:rsidR="00676777" w:rsidRPr="00567372" w:rsidRDefault="00676777" w:rsidP="00540FA5">
            <w:pPr>
              <w:pStyle w:val="TAL"/>
              <w:rPr>
                <w:lang w:eastAsia="ja-JP"/>
              </w:rPr>
            </w:pPr>
          </w:p>
        </w:tc>
      </w:tr>
    </w:tbl>
    <w:p w14:paraId="182A33B3" w14:textId="77777777" w:rsidR="006D2157" w:rsidRDefault="006D2157" w:rsidP="00F43EA4">
      <w:pPr>
        <w:rPr>
          <w:rFonts w:eastAsia="Cambria"/>
        </w:rPr>
      </w:pPr>
      <w:bookmarkStart w:id="7443" w:name="_Toc462748989"/>
    </w:p>
    <w:p w14:paraId="260E14FF" w14:textId="77777777" w:rsidR="006D2157" w:rsidRPr="00556D6C" w:rsidRDefault="006D2157" w:rsidP="00F43EA4">
      <w:pPr>
        <w:pStyle w:val="Heading4"/>
        <w:rPr>
          <w:rFonts w:eastAsia="Cambria"/>
        </w:rPr>
      </w:pPr>
      <w:bookmarkStart w:id="7444" w:name="_Toc45831993"/>
      <w:bookmarkStart w:id="7445" w:name="_Toc51762946"/>
      <w:bookmarkStart w:id="7446" w:name="_Toc64381998"/>
      <w:bookmarkStart w:id="7447" w:name="_Toc73964516"/>
      <w:bookmarkStart w:id="7448" w:name="_Toc88647125"/>
      <w:bookmarkStart w:id="7449" w:name="_Toc97883074"/>
      <w:bookmarkStart w:id="7450" w:name="_Toc105518857"/>
      <w:bookmarkStart w:id="7451" w:name="_Toc106108779"/>
      <w:bookmarkStart w:id="7452" w:name="_Toc112857578"/>
      <w:bookmarkStart w:id="7453" w:name="_Toc113657615"/>
      <w:r>
        <w:rPr>
          <w:rFonts w:eastAsia="Cambria"/>
        </w:rPr>
        <w:t>9.2.1.148</w:t>
      </w:r>
      <w:r w:rsidRPr="00556D6C">
        <w:rPr>
          <w:rFonts w:eastAsia="Cambria"/>
        </w:rPr>
        <w:tab/>
        <w:t>NR V2X Services Authorized</w:t>
      </w:r>
      <w:bookmarkEnd w:id="7443"/>
      <w:bookmarkEnd w:id="7444"/>
      <w:bookmarkEnd w:id="7445"/>
      <w:bookmarkEnd w:id="7446"/>
      <w:bookmarkEnd w:id="7447"/>
      <w:bookmarkEnd w:id="7448"/>
      <w:bookmarkEnd w:id="7449"/>
      <w:bookmarkEnd w:id="7450"/>
      <w:bookmarkEnd w:id="7451"/>
      <w:bookmarkEnd w:id="7452"/>
      <w:bookmarkEnd w:id="7453"/>
    </w:p>
    <w:p w14:paraId="0548529B" w14:textId="77777777" w:rsidR="006D2157" w:rsidRPr="00432CCF" w:rsidRDefault="006D2157" w:rsidP="006D2157">
      <w:pPr>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85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835"/>
      </w:tblGrid>
      <w:tr w:rsidR="006D2157" w:rsidRPr="00D56B75" w14:paraId="0AE7640B" w14:textId="77777777" w:rsidTr="00540FA5">
        <w:tc>
          <w:tcPr>
            <w:tcW w:w="2011" w:type="dxa"/>
          </w:tcPr>
          <w:p w14:paraId="4295C13A" w14:textId="77777777" w:rsidR="006D2157" w:rsidRPr="00D56B75" w:rsidRDefault="006D2157" w:rsidP="00540FA5">
            <w:pPr>
              <w:pStyle w:val="TAH"/>
            </w:pPr>
            <w:r w:rsidRPr="00D56B75">
              <w:t>IE/Group Name</w:t>
            </w:r>
          </w:p>
        </w:tc>
        <w:tc>
          <w:tcPr>
            <w:tcW w:w="1134" w:type="dxa"/>
          </w:tcPr>
          <w:p w14:paraId="06229B66" w14:textId="77777777" w:rsidR="006D2157" w:rsidRPr="00D56B75" w:rsidRDefault="006D2157" w:rsidP="00540FA5">
            <w:pPr>
              <w:pStyle w:val="TAH"/>
            </w:pPr>
            <w:r w:rsidRPr="00D56B75">
              <w:t>Presence</w:t>
            </w:r>
          </w:p>
        </w:tc>
        <w:tc>
          <w:tcPr>
            <w:tcW w:w="851" w:type="dxa"/>
          </w:tcPr>
          <w:p w14:paraId="78B05CE9" w14:textId="77777777" w:rsidR="006D2157" w:rsidRPr="00D56B75" w:rsidRDefault="006D2157" w:rsidP="00540FA5">
            <w:pPr>
              <w:pStyle w:val="TAH"/>
            </w:pPr>
            <w:r w:rsidRPr="00D56B75">
              <w:t>Range</w:t>
            </w:r>
          </w:p>
        </w:tc>
        <w:tc>
          <w:tcPr>
            <w:tcW w:w="1701" w:type="dxa"/>
          </w:tcPr>
          <w:p w14:paraId="20E95414" w14:textId="77777777" w:rsidR="006D2157" w:rsidRPr="00D56B75" w:rsidRDefault="006D2157" w:rsidP="00540FA5">
            <w:pPr>
              <w:pStyle w:val="TAH"/>
            </w:pPr>
            <w:r w:rsidRPr="00D56B75">
              <w:t>IE type and reference</w:t>
            </w:r>
          </w:p>
        </w:tc>
        <w:tc>
          <w:tcPr>
            <w:tcW w:w="2835" w:type="dxa"/>
          </w:tcPr>
          <w:p w14:paraId="324B3971" w14:textId="77777777" w:rsidR="006D2157" w:rsidRPr="00D56B75" w:rsidRDefault="006D2157" w:rsidP="00540FA5">
            <w:pPr>
              <w:pStyle w:val="TAH"/>
            </w:pPr>
            <w:r w:rsidRPr="00D56B75">
              <w:t>Semantics description</w:t>
            </w:r>
          </w:p>
        </w:tc>
      </w:tr>
      <w:tr w:rsidR="006D2157" w:rsidRPr="00D56B75" w14:paraId="0B349E3A" w14:textId="77777777" w:rsidTr="00540FA5">
        <w:tc>
          <w:tcPr>
            <w:tcW w:w="2011" w:type="dxa"/>
          </w:tcPr>
          <w:p w14:paraId="69F5B21D" w14:textId="77777777" w:rsidR="006D2157" w:rsidRPr="00D56B75" w:rsidRDefault="006D2157" w:rsidP="00540FA5">
            <w:pPr>
              <w:pStyle w:val="TAL"/>
            </w:pPr>
            <w:r w:rsidRPr="00D56B75">
              <w:rPr>
                <w:lang w:eastAsia="ja-JP"/>
              </w:rPr>
              <w:t>Vehicle UE</w:t>
            </w:r>
          </w:p>
        </w:tc>
        <w:tc>
          <w:tcPr>
            <w:tcW w:w="1134" w:type="dxa"/>
          </w:tcPr>
          <w:p w14:paraId="11BF049D" w14:textId="77777777" w:rsidR="006D2157" w:rsidRPr="00D56B75" w:rsidRDefault="006D2157" w:rsidP="00540FA5">
            <w:pPr>
              <w:pStyle w:val="TAL"/>
            </w:pPr>
            <w:r w:rsidRPr="00D56B75">
              <w:t>O</w:t>
            </w:r>
          </w:p>
        </w:tc>
        <w:tc>
          <w:tcPr>
            <w:tcW w:w="851" w:type="dxa"/>
          </w:tcPr>
          <w:p w14:paraId="6820BB19" w14:textId="77777777" w:rsidR="006D2157" w:rsidRPr="00D56B75" w:rsidRDefault="006D2157" w:rsidP="00540FA5">
            <w:pPr>
              <w:pStyle w:val="TAL"/>
            </w:pPr>
          </w:p>
        </w:tc>
        <w:tc>
          <w:tcPr>
            <w:tcW w:w="1701" w:type="dxa"/>
          </w:tcPr>
          <w:p w14:paraId="4AB69389" w14:textId="77777777" w:rsidR="006D2157" w:rsidRPr="00D56B75" w:rsidRDefault="006D2157" w:rsidP="00540FA5">
            <w:pPr>
              <w:pStyle w:val="TAL"/>
            </w:pPr>
            <w:r w:rsidRPr="00D56B75">
              <w:rPr>
                <w:snapToGrid w:val="0"/>
              </w:rPr>
              <w:t>ENUMERATED (authorized, not authorized, ...)</w:t>
            </w:r>
          </w:p>
        </w:tc>
        <w:tc>
          <w:tcPr>
            <w:tcW w:w="2835" w:type="dxa"/>
          </w:tcPr>
          <w:p w14:paraId="5946C65C" w14:textId="77777777" w:rsidR="006D2157" w:rsidRPr="00D56B75" w:rsidRDefault="006D2157" w:rsidP="00540FA5">
            <w:pPr>
              <w:pStyle w:val="TAL"/>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096922FE" w14:textId="77777777" w:rsidTr="00540FA5">
        <w:tc>
          <w:tcPr>
            <w:tcW w:w="2011" w:type="dxa"/>
          </w:tcPr>
          <w:p w14:paraId="7CA6D2A3" w14:textId="77777777" w:rsidR="006D2157" w:rsidRPr="00D56B75" w:rsidRDefault="006D2157" w:rsidP="00540FA5">
            <w:pPr>
              <w:pStyle w:val="TAL"/>
              <w:rPr>
                <w:lang w:eastAsia="ja-JP"/>
              </w:rPr>
            </w:pPr>
            <w:r w:rsidRPr="002C3433">
              <w:t>Pedestrian UE</w:t>
            </w:r>
          </w:p>
        </w:tc>
        <w:tc>
          <w:tcPr>
            <w:tcW w:w="1134" w:type="dxa"/>
          </w:tcPr>
          <w:p w14:paraId="26EBA091" w14:textId="77777777" w:rsidR="006D2157" w:rsidRPr="00D56B75" w:rsidRDefault="006D2157" w:rsidP="00540FA5">
            <w:pPr>
              <w:pStyle w:val="TAL"/>
            </w:pPr>
            <w:r w:rsidRPr="002C3433">
              <w:t>O</w:t>
            </w:r>
          </w:p>
        </w:tc>
        <w:tc>
          <w:tcPr>
            <w:tcW w:w="851" w:type="dxa"/>
          </w:tcPr>
          <w:p w14:paraId="387B9D23" w14:textId="77777777" w:rsidR="006D2157" w:rsidRPr="00D56B75" w:rsidRDefault="006D2157" w:rsidP="00540FA5">
            <w:pPr>
              <w:pStyle w:val="TAL"/>
            </w:pPr>
          </w:p>
        </w:tc>
        <w:tc>
          <w:tcPr>
            <w:tcW w:w="1701" w:type="dxa"/>
          </w:tcPr>
          <w:p w14:paraId="794825F9" w14:textId="77777777" w:rsidR="006D2157" w:rsidRPr="00D56B75" w:rsidRDefault="006D2157" w:rsidP="00540FA5">
            <w:pPr>
              <w:pStyle w:val="TAL"/>
              <w:rPr>
                <w:snapToGrid w:val="0"/>
              </w:rPr>
            </w:pPr>
            <w:r w:rsidRPr="002C3433">
              <w:rPr>
                <w:snapToGrid w:val="0"/>
              </w:rPr>
              <w:t>ENUMERATED (authorized, not authorized, ...)</w:t>
            </w:r>
          </w:p>
        </w:tc>
        <w:tc>
          <w:tcPr>
            <w:tcW w:w="2835" w:type="dxa"/>
          </w:tcPr>
          <w:p w14:paraId="5FE5AEA0" w14:textId="77777777" w:rsidR="006D2157" w:rsidRPr="00D56B75" w:rsidRDefault="006D2157" w:rsidP="00540FA5">
            <w:pPr>
              <w:pStyle w:val="TAL"/>
              <w:rPr>
                <w:snapToGrid w:val="0"/>
              </w:rPr>
            </w:pPr>
            <w:r w:rsidRPr="002C3433">
              <w:rPr>
                <w:snapToGrid w:val="0"/>
              </w:rPr>
              <w:t>Indicates whether the UE is authorized as Pedestrian UE</w:t>
            </w:r>
            <w:r>
              <w:rPr>
                <w:snapToGrid w:val="0"/>
              </w:rPr>
              <w:t>.</w:t>
            </w:r>
          </w:p>
        </w:tc>
      </w:tr>
    </w:tbl>
    <w:p w14:paraId="21702F36" w14:textId="77777777" w:rsidR="006D2157" w:rsidRPr="00550BC8" w:rsidRDefault="006D2157" w:rsidP="006D2157">
      <w:pPr>
        <w:rPr>
          <w:lang w:eastAsia="zh-CN"/>
        </w:rPr>
      </w:pPr>
    </w:p>
    <w:p w14:paraId="67CFE249" w14:textId="77777777" w:rsidR="006D2157" w:rsidRPr="009973B8" w:rsidRDefault="006D2157" w:rsidP="006D2157">
      <w:pPr>
        <w:pStyle w:val="Heading4"/>
      </w:pPr>
      <w:bookmarkStart w:id="7454" w:name="_Toc45831994"/>
      <w:bookmarkStart w:id="7455" w:name="_Toc51762947"/>
      <w:bookmarkStart w:id="7456" w:name="_Toc64381999"/>
      <w:bookmarkStart w:id="7457" w:name="_Toc73964517"/>
      <w:bookmarkStart w:id="7458" w:name="_Toc88647126"/>
      <w:bookmarkStart w:id="7459" w:name="_Toc97883075"/>
      <w:bookmarkStart w:id="7460" w:name="_Toc105518858"/>
      <w:bookmarkStart w:id="7461" w:name="_Toc106108780"/>
      <w:bookmarkStart w:id="7462" w:name="_Toc112857579"/>
      <w:bookmarkStart w:id="7463" w:name="_Toc113657616"/>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7454"/>
      <w:bookmarkEnd w:id="7455"/>
      <w:bookmarkEnd w:id="7456"/>
      <w:bookmarkEnd w:id="7457"/>
      <w:bookmarkEnd w:id="7458"/>
      <w:bookmarkEnd w:id="7459"/>
      <w:bookmarkEnd w:id="7460"/>
      <w:bookmarkEnd w:id="7461"/>
      <w:bookmarkEnd w:id="7462"/>
      <w:bookmarkEnd w:id="7463"/>
    </w:p>
    <w:p w14:paraId="2D290926" w14:textId="77777777" w:rsidR="006D2157" w:rsidRPr="00432CCF" w:rsidRDefault="006D2157" w:rsidP="006D2157">
      <w:pPr>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34"/>
        <w:gridCol w:w="992"/>
        <w:gridCol w:w="1417"/>
        <w:gridCol w:w="2835"/>
      </w:tblGrid>
      <w:tr w:rsidR="006D2157" w:rsidRPr="003E7941" w14:paraId="52F4A112" w14:textId="77777777" w:rsidTr="00540FA5">
        <w:tc>
          <w:tcPr>
            <w:tcW w:w="2295" w:type="dxa"/>
          </w:tcPr>
          <w:p w14:paraId="1A50CF99" w14:textId="77777777" w:rsidR="006D2157" w:rsidRPr="003E7941" w:rsidRDefault="006D2157" w:rsidP="00540FA5">
            <w:pPr>
              <w:pStyle w:val="TAH"/>
            </w:pPr>
            <w:r w:rsidRPr="003E7941">
              <w:t>IE/Group Name</w:t>
            </w:r>
          </w:p>
        </w:tc>
        <w:tc>
          <w:tcPr>
            <w:tcW w:w="1134" w:type="dxa"/>
          </w:tcPr>
          <w:p w14:paraId="2938DD6D" w14:textId="77777777" w:rsidR="006D2157" w:rsidRPr="003E7941" w:rsidRDefault="006D2157" w:rsidP="00540FA5">
            <w:pPr>
              <w:pStyle w:val="TAH"/>
            </w:pPr>
            <w:r w:rsidRPr="003E7941">
              <w:t>Presence</w:t>
            </w:r>
          </w:p>
        </w:tc>
        <w:tc>
          <w:tcPr>
            <w:tcW w:w="992" w:type="dxa"/>
          </w:tcPr>
          <w:p w14:paraId="059364F6" w14:textId="77777777" w:rsidR="006D2157" w:rsidRPr="003E7941" w:rsidRDefault="006D2157" w:rsidP="00540FA5">
            <w:pPr>
              <w:pStyle w:val="TAH"/>
            </w:pPr>
            <w:r w:rsidRPr="003E7941">
              <w:t>Range</w:t>
            </w:r>
          </w:p>
        </w:tc>
        <w:tc>
          <w:tcPr>
            <w:tcW w:w="1417" w:type="dxa"/>
          </w:tcPr>
          <w:p w14:paraId="0294D3FD" w14:textId="77777777" w:rsidR="006D2157" w:rsidRPr="003E7941" w:rsidRDefault="006D2157" w:rsidP="00540FA5">
            <w:pPr>
              <w:pStyle w:val="TAH"/>
            </w:pPr>
            <w:r w:rsidRPr="003E7941">
              <w:t>IE type and reference</w:t>
            </w:r>
          </w:p>
        </w:tc>
        <w:tc>
          <w:tcPr>
            <w:tcW w:w="2835" w:type="dxa"/>
          </w:tcPr>
          <w:p w14:paraId="2295413E" w14:textId="77777777" w:rsidR="006D2157" w:rsidRPr="003E7941" w:rsidRDefault="006D2157" w:rsidP="00540FA5">
            <w:pPr>
              <w:pStyle w:val="TAH"/>
            </w:pPr>
            <w:r w:rsidRPr="003E7941">
              <w:t>Semantics description</w:t>
            </w:r>
          </w:p>
        </w:tc>
      </w:tr>
      <w:tr w:rsidR="006D2157" w:rsidRPr="003E7941" w14:paraId="4ED93409" w14:textId="77777777" w:rsidTr="00540FA5">
        <w:tc>
          <w:tcPr>
            <w:tcW w:w="2295" w:type="dxa"/>
          </w:tcPr>
          <w:p w14:paraId="0DD40D34" w14:textId="77777777" w:rsidR="006D2157" w:rsidRPr="003E7941" w:rsidRDefault="006D2157" w:rsidP="00540FA5">
            <w:pPr>
              <w:pStyle w:val="TAL"/>
              <w:rPr>
                <w:lang w:eastAsia="zh-CN"/>
              </w:rPr>
            </w:pPr>
            <w:r>
              <w:rPr>
                <w:lang w:eastAsia="zh-CN"/>
              </w:rPr>
              <w:t xml:space="preserve">NR </w:t>
            </w:r>
            <w:r w:rsidRPr="003E7941">
              <w:rPr>
                <w:lang w:eastAsia="zh-CN"/>
              </w:rPr>
              <w:t>UE Sidelink Aggregate Maximum Bit Rate</w:t>
            </w:r>
          </w:p>
        </w:tc>
        <w:tc>
          <w:tcPr>
            <w:tcW w:w="1134" w:type="dxa"/>
          </w:tcPr>
          <w:p w14:paraId="1B0B3951" w14:textId="77777777" w:rsidR="006D2157" w:rsidRDefault="006D2157" w:rsidP="00540FA5">
            <w:pPr>
              <w:pStyle w:val="TAL"/>
              <w:rPr>
                <w:lang w:eastAsia="zh-CN"/>
              </w:rPr>
            </w:pPr>
            <w:r>
              <w:rPr>
                <w:rFonts w:hint="eastAsia"/>
                <w:lang w:eastAsia="zh-CN"/>
              </w:rPr>
              <w:t>M</w:t>
            </w:r>
          </w:p>
        </w:tc>
        <w:tc>
          <w:tcPr>
            <w:tcW w:w="992" w:type="dxa"/>
          </w:tcPr>
          <w:p w14:paraId="18A29F76" w14:textId="77777777" w:rsidR="006D2157" w:rsidRPr="003E7941" w:rsidRDefault="006D2157" w:rsidP="00540FA5">
            <w:pPr>
              <w:pStyle w:val="TAL"/>
            </w:pPr>
          </w:p>
        </w:tc>
        <w:tc>
          <w:tcPr>
            <w:tcW w:w="1417" w:type="dxa"/>
          </w:tcPr>
          <w:p w14:paraId="31CC2CD6" w14:textId="77777777" w:rsidR="006D2157" w:rsidRPr="003E7941" w:rsidRDefault="006D2157" w:rsidP="00540FA5">
            <w:pPr>
              <w:pStyle w:val="TAL"/>
              <w:rPr>
                <w:rFonts w:cs="Arial"/>
                <w:szCs w:val="18"/>
              </w:rPr>
            </w:pPr>
            <w:r w:rsidRPr="003E7941">
              <w:rPr>
                <w:rFonts w:cs="Arial"/>
                <w:szCs w:val="18"/>
              </w:rPr>
              <w:t xml:space="preserve">Bit Rate </w:t>
            </w:r>
            <w:r w:rsidR="00412781">
              <w:t>9.2.1.19</w:t>
            </w:r>
          </w:p>
        </w:tc>
        <w:tc>
          <w:tcPr>
            <w:tcW w:w="2835" w:type="dxa"/>
          </w:tcPr>
          <w:p w14:paraId="00E0E5B6" w14:textId="77777777" w:rsidR="006D2157" w:rsidRPr="003E7941" w:rsidRDefault="006D2157" w:rsidP="00540FA5">
            <w:pPr>
              <w:pStyle w:val="TAL"/>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7DAE0A98" w14:textId="77777777" w:rsidR="006D2157" w:rsidRPr="00AE1938" w:rsidRDefault="006D2157" w:rsidP="006D2157">
      <w:pPr>
        <w:rPr>
          <w:lang w:eastAsia="zh-CN"/>
        </w:rPr>
      </w:pPr>
    </w:p>
    <w:p w14:paraId="18D95FE8" w14:textId="77777777" w:rsidR="006D2157" w:rsidRPr="00CF065F" w:rsidRDefault="006D2157" w:rsidP="00F43EA4">
      <w:pPr>
        <w:pStyle w:val="Heading4"/>
        <w:rPr>
          <w:rFonts w:eastAsia="SimSun" w:cs="Mangal"/>
          <w:lang w:eastAsia="zh-CN" w:bidi="sa-IN"/>
        </w:rPr>
      </w:pPr>
      <w:bookmarkStart w:id="7464" w:name="_Toc45831995"/>
      <w:bookmarkStart w:id="7465" w:name="_Toc51762948"/>
      <w:bookmarkStart w:id="7466" w:name="_Toc64382000"/>
      <w:bookmarkStart w:id="7467" w:name="_Toc73964518"/>
      <w:bookmarkStart w:id="7468" w:name="_Toc88647127"/>
      <w:bookmarkStart w:id="7469" w:name="_Toc97883076"/>
      <w:bookmarkStart w:id="7470" w:name="_Toc105518859"/>
      <w:bookmarkStart w:id="7471" w:name="_Toc106108781"/>
      <w:bookmarkStart w:id="7472" w:name="_Toc112857580"/>
      <w:bookmarkStart w:id="7473" w:name="_Toc113657617"/>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7464"/>
      <w:bookmarkEnd w:id="7465"/>
      <w:bookmarkEnd w:id="7466"/>
      <w:bookmarkEnd w:id="7467"/>
      <w:bookmarkEnd w:id="7468"/>
      <w:bookmarkEnd w:id="7469"/>
      <w:bookmarkEnd w:id="7470"/>
      <w:bookmarkEnd w:id="7471"/>
      <w:bookmarkEnd w:id="7472"/>
      <w:bookmarkEnd w:id="7473"/>
    </w:p>
    <w:p w14:paraId="66411654" w14:textId="77777777" w:rsidR="006D2157" w:rsidRPr="00CF065F" w:rsidRDefault="006D2157" w:rsidP="006D2157">
      <w:pPr>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6D2157" w:rsidRPr="00CF065F" w14:paraId="40875E08" w14:textId="77777777" w:rsidTr="00540FA5">
        <w:tc>
          <w:tcPr>
            <w:tcW w:w="2578" w:type="dxa"/>
          </w:tcPr>
          <w:p w14:paraId="6A02868E"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lastRenderedPageBreak/>
              <w:t>IE/Group Name</w:t>
            </w:r>
          </w:p>
        </w:tc>
        <w:tc>
          <w:tcPr>
            <w:tcW w:w="1134" w:type="dxa"/>
          </w:tcPr>
          <w:p w14:paraId="7DF0E0F4"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134" w:type="dxa"/>
          </w:tcPr>
          <w:p w14:paraId="1CF2FC02"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276" w:type="dxa"/>
          </w:tcPr>
          <w:p w14:paraId="30BAACDF"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551" w:type="dxa"/>
          </w:tcPr>
          <w:p w14:paraId="0486C02E" w14:textId="77777777" w:rsidR="006D2157" w:rsidRPr="00CF065F" w:rsidRDefault="006D2157" w:rsidP="00540FA5">
            <w:pPr>
              <w:keepNext/>
              <w:keepLines/>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01F430FC" w14:textId="77777777" w:rsidTr="00540FA5">
        <w:tc>
          <w:tcPr>
            <w:tcW w:w="2578" w:type="dxa"/>
          </w:tcPr>
          <w:p w14:paraId="242F3106" w14:textId="77777777" w:rsidR="006D2157" w:rsidRPr="00CF065F" w:rsidRDefault="006D2157" w:rsidP="00540FA5">
            <w:pPr>
              <w:keepNext/>
              <w:keepLines/>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134" w:type="dxa"/>
          </w:tcPr>
          <w:p w14:paraId="41787E09" w14:textId="77777777" w:rsidR="006D2157" w:rsidRPr="00CF065F" w:rsidRDefault="006D2157" w:rsidP="00F43EA4">
            <w:pPr>
              <w:pStyle w:val="TAL"/>
              <w:rPr>
                <w:rFonts w:eastAsia="SimSun"/>
                <w:lang w:eastAsia="zh-CN" w:bidi="sa-IN"/>
              </w:rPr>
            </w:pPr>
          </w:p>
        </w:tc>
        <w:tc>
          <w:tcPr>
            <w:tcW w:w="1134" w:type="dxa"/>
          </w:tcPr>
          <w:p w14:paraId="4687E45A" w14:textId="77777777" w:rsidR="006D2157" w:rsidRPr="00CF065F" w:rsidRDefault="006D2157" w:rsidP="00F43EA4">
            <w:pPr>
              <w:pStyle w:val="TAL"/>
              <w:rPr>
                <w:rFonts w:eastAsia="SimSun"/>
                <w:lang w:eastAsia="zh-CN" w:bidi="sa-IN"/>
              </w:rPr>
            </w:pPr>
            <w:r w:rsidRPr="00CF065F">
              <w:rPr>
                <w:rFonts w:eastAsia="SimSun"/>
                <w:bCs/>
                <w:i/>
                <w:lang w:eastAsia="zh-CN" w:bidi="sa-IN"/>
              </w:rPr>
              <w:t>1</w:t>
            </w:r>
          </w:p>
        </w:tc>
        <w:tc>
          <w:tcPr>
            <w:tcW w:w="1276" w:type="dxa"/>
          </w:tcPr>
          <w:p w14:paraId="66503CAA" w14:textId="77777777" w:rsidR="006D2157" w:rsidRPr="00CF065F" w:rsidRDefault="006D2157" w:rsidP="00F43EA4">
            <w:pPr>
              <w:pStyle w:val="TAL"/>
              <w:rPr>
                <w:rFonts w:eastAsia="SimSun"/>
                <w:lang w:bidi="sa-IN"/>
              </w:rPr>
            </w:pPr>
          </w:p>
        </w:tc>
        <w:tc>
          <w:tcPr>
            <w:tcW w:w="2551" w:type="dxa"/>
          </w:tcPr>
          <w:p w14:paraId="2F343C25" w14:textId="77777777" w:rsidR="006D2157" w:rsidRPr="00CF065F" w:rsidRDefault="006D2157" w:rsidP="00F43EA4">
            <w:pPr>
              <w:pStyle w:val="TAL"/>
              <w:rPr>
                <w:rFonts w:eastAsia="SimSun"/>
                <w:lang w:eastAsia="zh-CN" w:bidi="sa-IN"/>
              </w:rPr>
            </w:pPr>
          </w:p>
        </w:tc>
      </w:tr>
      <w:tr w:rsidR="006D2157" w:rsidRPr="00CF065F" w14:paraId="474F85FC" w14:textId="77777777" w:rsidTr="00540FA5">
        <w:tc>
          <w:tcPr>
            <w:tcW w:w="2578" w:type="dxa"/>
          </w:tcPr>
          <w:p w14:paraId="1007E959" w14:textId="77777777" w:rsidR="006D2157" w:rsidRPr="00CF065F" w:rsidRDefault="006D2157" w:rsidP="00540FA5">
            <w:pPr>
              <w:keepNext/>
              <w:keepLines/>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134" w:type="dxa"/>
          </w:tcPr>
          <w:p w14:paraId="1A8FBED9" w14:textId="77777777" w:rsidR="006D2157" w:rsidRPr="00CF065F" w:rsidRDefault="006D2157" w:rsidP="00F43EA4">
            <w:pPr>
              <w:pStyle w:val="TAL"/>
              <w:rPr>
                <w:rFonts w:eastAsia="SimSun"/>
                <w:lang w:eastAsia="zh-CN" w:bidi="sa-IN"/>
              </w:rPr>
            </w:pPr>
          </w:p>
        </w:tc>
        <w:tc>
          <w:tcPr>
            <w:tcW w:w="1134" w:type="dxa"/>
          </w:tcPr>
          <w:p w14:paraId="17994833" w14:textId="77777777" w:rsidR="006D2157" w:rsidRPr="00CF065F" w:rsidRDefault="006D2157" w:rsidP="00F43EA4">
            <w:pPr>
              <w:pStyle w:val="TAL"/>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276" w:type="dxa"/>
          </w:tcPr>
          <w:p w14:paraId="6E739D4C" w14:textId="77777777" w:rsidR="006D2157" w:rsidRPr="00CF065F" w:rsidRDefault="006D2157" w:rsidP="00F43EA4">
            <w:pPr>
              <w:pStyle w:val="TAL"/>
              <w:rPr>
                <w:rFonts w:eastAsia="SimSun"/>
                <w:lang w:bidi="sa-IN"/>
              </w:rPr>
            </w:pPr>
          </w:p>
        </w:tc>
        <w:tc>
          <w:tcPr>
            <w:tcW w:w="2551" w:type="dxa"/>
          </w:tcPr>
          <w:p w14:paraId="64666578" w14:textId="77777777" w:rsidR="006D2157" w:rsidRPr="00CF065F" w:rsidRDefault="006D2157" w:rsidP="00F43EA4">
            <w:pPr>
              <w:pStyle w:val="TAL"/>
              <w:rPr>
                <w:rFonts w:eastAsia="SimSun"/>
                <w:lang w:eastAsia="zh-CN" w:bidi="sa-IN"/>
              </w:rPr>
            </w:pPr>
          </w:p>
        </w:tc>
      </w:tr>
      <w:tr w:rsidR="006D2157" w:rsidRPr="00CF065F" w14:paraId="058CABF2" w14:textId="77777777" w:rsidTr="00540FA5">
        <w:tc>
          <w:tcPr>
            <w:tcW w:w="2578" w:type="dxa"/>
          </w:tcPr>
          <w:p w14:paraId="50D3E2C5" w14:textId="77777777" w:rsidR="006D2157" w:rsidRPr="00CF065F" w:rsidRDefault="006D2157" w:rsidP="00540FA5">
            <w:pPr>
              <w:keepNext/>
              <w:keepLines/>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134" w:type="dxa"/>
          </w:tcPr>
          <w:p w14:paraId="6BAF91AE" w14:textId="77777777" w:rsidR="006D2157" w:rsidRPr="00CF065F" w:rsidRDefault="006D2157" w:rsidP="00F43EA4">
            <w:pPr>
              <w:pStyle w:val="TAL"/>
              <w:rPr>
                <w:rFonts w:eastAsia="SimSun"/>
                <w:lang w:eastAsia="zh-CN" w:bidi="sa-IN"/>
              </w:rPr>
            </w:pPr>
            <w:r w:rsidRPr="00CF065F">
              <w:rPr>
                <w:rFonts w:eastAsia="SimSun"/>
                <w:lang w:eastAsia="zh-CN" w:bidi="sa-IN"/>
              </w:rPr>
              <w:t>M</w:t>
            </w:r>
          </w:p>
        </w:tc>
        <w:tc>
          <w:tcPr>
            <w:tcW w:w="1134" w:type="dxa"/>
          </w:tcPr>
          <w:p w14:paraId="4974B28D" w14:textId="77777777" w:rsidR="006D2157" w:rsidRPr="00CF065F" w:rsidRDefault="006D2157" w:rsidP="00F43EA4">
            <w:pPr>
              <w:pStyle w:val="TAL"/>
              <w:rPr>
                <w:rFonts w:eastAsia="SimSun"/>
                <w:bCs/>
                <w:i/>
                <w:lang w:eastAsia="ja-JP" w:bidi="sa-IN"/>
              </w:rPr>
            </w:pPr>
          </w:p>
        </w:tc>
        <w:tc>
          <w:tcPr>
            <w:tcW w:w="1276" w:type="dxa"/>
          </w:tcPr>
          <w:p w14:paraId="1CF2AC42" w14:textId="77777777" w:rsidR="006D2157" w:rsidRPr="00CF065F" w:rsidRDefault="006D2157" w:rsidP="00F43EA4">
            <w:pPr>
              <w:pStyle w:val="TAL"/>
              <w:rPr>
                <w:rFonts w:eastAsia="SimSun"/>
                <w:lang w:bidi="sa-IN"/>
              </w:rPr>
            </w:pPr>
            <w:r w:rsidRPr="00CF065F">
              <w:rPr>
                <w:rFonts w:eastAsia="SimSun"/>
                <w:lang w:bidi="sa-IN"/>
              </w:rPr>
              <w:t>INTEGER (0..255, …)</w:t>
            </w:r>
          </w:p>
        </w:tc>
        <w:tc>
          <w:tcPr>
            <w:tcW w:w="2551" w:type="dxa"/>
          </w:tcPr>
          <w:p w14:paraId="24C71C12" w14:textId="77777777" w:rsidR="006D2157" w:rsidRPr="00CF065F" w:rsidRDefault="006D2157" w:rsidP="00F43EA4">
            <w:pPr>
              <w:pStyle w:val="TAL"/>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728A2E3A" w14:textId="77777777" w:rsidTr="00540FA5">
        <w:tc>
          <w:tcPr>
            <w:tcW w:w="2578" w:type="dxa"/>
          </w:tcPr>
          <w:p w14:paraId="00AD0862" w14:textId="77777777" w:rsidR="006D2157" w:rsidRPr="00CF065F" w:rsidRDefault="006D2157" w:rsidP="00540FA5">
            <w:pPr>
              <w:keepNext/>
              <w:keepLines/>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134" w:type="dxa"/>
          </w:tcPr>
          <w:p w14:paraId="09274430" w14:textId="77777777" w:rsidR="006D2157" w:rsidRPr="00CF065F" w:rsidRDefault="006D2157" w:rsidP="00F43EA4">
            <w:pPr>
              <w:pStyle w:val="TAL"/>
              <w:rPr>
                <w:rFonts w:eastAsia="SimSun"/>
                <w:lang w:eastAsia="zh-CN" w:bidi="sa-IN"/>
              </w:rPr>
            </w:pPr>
            <w:r w:rsidRPr="00CF065F">
              <w:rPr>
                <w:rFonts w:eastAsia="SimSun"/>
                <w:lang w:eastAsia="zh-CN" w:bidi="sa-IN"/>
              </w:rPr>
              <w:t>O</w:t>
            </w:r>
          </w:p>
        </w:tc>
        <w:tc>
          <w:tcPr>
            <w:tcW w:w="1134" w:type="dxa"/>
          </w:tcPr>
          <w:p w14:paraId="426F9BD6" w14:textId="77777777" w:rsidR="006D2157" w:rsidRPr="00CF065F" w:rsidRDefault="006D2157" w:rsidP="00F43EA4">
            <w:pPr>
              <w:pStyle w:val="TAL"/>
              <w:rPr>
                <w:rFonts w:eastAsia="SimSun"/>
                <w:bCs/>
                <w:i/>
                <w:lang w:eastAsia="ja-JP" w:bidi="sa-IN"/>
              </w:rPr>
            </w:pPr>
          </w:p>
        </w:tc>
        <w:tc>
          <w:tcPr>
            <w:tcW w:w="1276" w:type="dxa"/>
          </w:tcPr>
          <w:p w14:paraId="4EBA4123" w14:textId="77777777" w:rsidR="006D2157" w:rsidRPr="00CF065F" w:rsidRDefault="006D2157" w:rsidP="00F43EA4">
            <w:pPr>
              <w:pStyle w:val="TAL"/>
              <w:rPr>
                <w:rFonts w:eastAsia="SimSun"/>
                <w:lang w:bidi="sa-IN"/>
              </w:rPr>
            </w:pPr>
          </w:p>
        </w:tc>
        <w:tc>
          <w:tcPr>
            <w:tcW w:w="2551" w:type="dxa"/>
          </w:tcPr>
          <w:p w14:paraId="5A61BC85" w14:textId="77777777" w:rsidR="006D2157" w:rsidRPr="00CF065F" w:rsidRDefault="006D2157" w:rsidP="00F43EA4">
            <w:pPr>
              <w:pStyle w:val="TAL"/>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6676CE09" w14:textId="77777777" w:rsidTr="00540FA5">
        <w:tc>
          <w:tcPr>
            <w:tcW w:w="2578" w:type="dxa"/>
          </w:tcPr>
          <w:p w14:paraId="3A1C6733" w14:textId="77777777" w:rsidR="006D2157" w:rsidRPr="00CF065F" w:rsidRDefault="006D2157" w:rsidP="00540FA5">
            <w:pPr>
              <w:keepNext/>
              <w:keepLines/>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134" w:type="dxa"/>
          </w:tcPr>
          <w:p w14:paraId="6EAFDA61" w14:textId="77777777" w:rsidR="006D2157" w:rsidRPr="00CF065F" w:rsidRDefault="006D2157" w:rsidP="00F43EA4">
            <w:pPr>
              <w:pStyle w:val="TAL"/>
              <w:rPr>
                <w:rFonts w:eastAsia="SimSun"/>
                <w:lang w:eastAsia="zh-CN" w:bidi="sa-IN"/>
              </w:rPr>
            </w:pPr>
            <w:r>
              <w:rPr>
                <w:rFonts w:eastAsia="SimSun"/>
                <w:lang w:eastAsia="zh-CN" w:bidi="sa-IN"/>
              </w:rPr>
              <w:t>M</w:t>
            </w:r>
          </w:p>
        </w:tc>
        <w:tc>
          <w:tcPr>
            <w:tcW w:w="1134" w:type="dxa"/>
          </w:tcPr>
          <w:p w14:paraId="6B59A6AF" w14:textId="77777777" w:rsidR="006D2157" w:rsidRPr="00CF065F" w:rsidRDefault="006D2157" w:rsidP="00F43EA4">
            <w:pPr>
              <w:pStyle w:val="TAL"/>
              <w:rPr>
                <w:rFonts w:eastAsia="SimSun"/>
                <w:bCs/>
                <w:i/>
                <w:lang w:eastAsia="ja-JP" w:bidi="sa-IN"/>
              </w:rPr>
            </w:pPr>
          </w:p>
        </w:tc>
        <w:tc>
          <w:tcPr>
            <w:tcW w:w="1276" w:type="dxa"/>
          </w:tcPr>
          <w:p w14:paraId="695C73B2" w14:textId="77777777" w:rsidR="006D2157" w:rsidRPr="00CF065F" w:rsidRDefault="006D2157" w:rsidP="00F43EA4">
            <w:pPr>
              <w:pStyle w:val="TAL"/>
              <w:rPr>
                <w:rFonts w:eastAsia="SimSun"/>
                <w:lang w:eastAsia="ja-JP" w:bidi="sa-IN"/>
              </w:rPr>
            </w:pPr>
            <w:r w:rsidRPr="00CF065F">
              <w:rPr>
                <w:rFonts w:eastAsia="SimSun"/>
                <w:lang w:eastAsia="ja-JP" w:bidi="sa-IN"/>
              </w:rPr>
              <w:t>Bit Rate</w:t>
            </w:r>
          </w:p>
          <w:p w14:paraId="1ACF51B4" w14:textId="77777777" w:rsidR="006D2157" w:rsidRPr="00CF065F" w:rsidRDefault="006D2157" w:rsidP="00F43EA4">
            <w:pPr>
              <w:pStyle w:val="TAL"/>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551" w:type="dxa"/>
          </w:tcPr>
          <w:p w14:paraId="1E7E184C" w14:textId="77777777" w:rsidR="006D2157" w:rsidRPr="00CF065F" w:rsidRDefault="006D2157" w:rsidP="00F43EA4">
            <w:pPr>
              <w:pStyle w:val="TAL"/>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685C56A7" w14:textId="77777777" w:rsidTr="00540FA5">
        <w:tc>
          <w:tcPr>
            <w:tcW w:w="2578" w:type="dxa"/>
          </w:tcPr>
          <w:p w14:paraId="76CB1279" w14:textId="77777777" w:rsidR="006D2157" w:rsidRPr="00CF065F" w:rsidRDefault="006D2157" w:rsidP="00540FA5">
            <w:pPr>
              <w:keepNext/>
              <w:keepLines/>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134" w:type="dxa"/>
          </w:tcPr>
          <w:p w14:paraId="679098AD" w14:textId="77777777" w:rsidR="006D2157" w:rsidRPr="00CF065F" w:rsidRDefault="006D2157" w:rsidP="00F43EA4">
            <w:pPr>
              <w:pStyle w:val="TAL"/>
              <w:rPr>
                <w:rFonts w:eastAsia="SimSun"/>
                <w:lang w:eastAsia="zh-CN" w:bidi="sa-IN"/>
              </w:rPr>
            </w:pPr>
            <w:r>
              <w:rPr>
                <w:rFonts w:eastAsia="SimSun"/>
                <w:lang w:eastAsia="zh-CN" w:bidi="sa-IN"/>
              </w:rPr>
              <w:t>M</w:t>
            </w:r>
          </w:p>
        </w:tc>
        <w:tc>
          <w:tcPr>
            <w:tcW w:w="1134" w:type="dxa"/>
          </w:tcPr>
          <w:p w14:paraId="313E1444" w14:textId="77777777" w:rsidR="006D2157" w:rsidRPr="00CF065F" w:rsidRDefault="006D2157" w:rsidP="00F43EA4">
            <w:pPr>
              <w:pStyle w:val="TAL"/>
              <w:rPr>
                <w:rFonts w:eastAsia="SimSun"/>
                <w:bCs/>
                <w:i/>
                <w:lang w:eastAsia="ja-JP" w:bidi="sa-IN"/>
              </w:rPr>
            </w:pPr>
          </w:p>
        </w:tc>
        <w:tc>
          <w:tcPr>
            <w:tcW w:w="1276" w:type="dxa"/>
          </w:tcPr>
          <w:p w14:paraId="359C525D" w14:textId="77777777" w:rsidR="006D2157" w:rsidRPr="00CF065F" w:rsidRDefault="006D2157" w:rsidP="00F43EA4">
            <w:pPr>
              <w:pStyle w:val="TAL"/>
              <w:rPr>
                <w:rFonts w:eastAsia="SimSun"/>
                <w:lang w:eastAsia="ja-JP" w:bidi="sa-IN"/>
              </w:rPr>
            </w:pPr>
            <w:r w:rsidRPr="00CF065F">
              <w:rPr>
                <w:rFonts w:eastAsia="SimSun"/>
                <w:lang w:eastAsia="ja-JP" w:bidi="sa-IN"/>
              </w:rPr>
              <w:t>Bit Rate</w:t>
            </w:r>
          </w:p>
          <w:p w14:paraId="49109592" w14:textId="77777777" w:rsidR="006D2157" w:rsidRPr="00CF065F" w:rsidRDefault="006D2157" w:rsidP="00F43EA4">
            <w:pPr>
              <w:pStyle w:val="TAL"/>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551" w:type="dxa"/>
          </w:tcPr>
          <w:p w14:paraId="1C46EF70" w14:textId="77777777" w:rsidR="006D2157" w:rsidRPr="00CF065F" w:rsidRDefault="006D2157" w:rsidP="00F43EA4">
            <w:pPr>
              <w:pStyle w:val="TAL"/>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0A18D2BE" w14:textId="77777777" w:rsidTr="00540FA5">
        <w:tc>
          <w:tcPr>
            <w:tcW w:w="2578" w:type="dxa"/>
          </w:tcPr>
          <w:p w14:paraId="397542FF" w14:textId="77777777" w:rsidR="006D2157" w:rsidRPr="00CF065F" w:rsidRDefault="006D2157" w:rsidP="00540FA5">
            <w:pPr>
              <w:keepNext/>
              <w:keepLines/>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134" w:type="dxa"/>
          </w:tcPr>
          <w:p w14:paraId="629813EA" w14:textId="77777777" w:rsidR="006D2157" w:rsidRPr="00CF065F" w:rsidRDefault="006D2157" w:rsidP="00F43EA4">
            <w:pPr>
              <w:pStyle w:val="TAL"/>
              <w:rPr>
                <w:rFonts w:eastAsia="SimSun"/>
                <w:lang w:eastAsia="zh-CN" w:bidi="sa-IN"/>
              </w:rPr>
            </w:pPr>
            <w:r w:rsidRPr="00CF065F">
              <w:rPr>
                <w:rFonts w:eastAsia="SimSun"/>
                <w:lang w:eastAsia="zh-CN" w:bidi="sa-IN"/>
              </w:rPr>
              <w:t>O</w:t>
            </w:r>
          </w:p>
        </w:tc>
        <w:tc>
          <w:tcPr>
            <w:tcW w:w="1134" w:type="dxa"/>
          </w:tcPr>
          <w:p w14:paraId="7F40EBB2" w14:textId="77777777" w:rsidR="006D2157" w:rsidRPr="00CF065F" w:rsidRDefault="006D2157" w:rsidP="00F43EA4">
            <w:pPr>
              <w:pStyle w:val="TAL"/>
              <w:rPr>
                <w:rFonts w:eastAsia="SimSun"/>
                <w:bCs/>
                <w:i/>
                <w:lang w:eastAsia="ja-JP" w:bidi="sa-IN"/>
              </w:rPr>
            </w:pPr>
          </w:p>
        </w:tc>
        <w:tc>
          <w:tcPr>
            <w:tcW w:w="1276" w:type="dxa"/>
          </w:tcPr>
          <w:p w14:paraId="789EF6E2" w14:textId="77777777" w:rsidR="006D2157" w:rsidRPr="00CF065F" w:rsidRDefault="006D2157" w:rsidP="00F43EA4">
            <w:pPr>
              <w:pStyle w:val="TAL"/>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551" w:type="dxa"/>
          </w:tcPr>
          <w:p w14:paraId="0572399C" w14:textId="77777777" w:rsidR="006D2157" w:rsidRPr="00CF065F" w:rsidRDefault="006D2157" w:rsidP="00F43EA4">
            <w:pPr>
              <w:pStyle w:val="TAL"/>
              <w:rPr>
                <w:rFonts w:eastAsia="SimSun"/>
                <w:lang w:eastAsia="zh-CN" w:bidi="sa-IN"/>
              </w:rPr>
            </w:pPr>
            <w:r w:rsidRPr="00CF065F">
              <w:rPr>
                <w:rFonts w:eastAsia="SimSun"/>
                <w:lang w:eastAsia="zh-CN" w:bidi="sa-IN"/>
              </w:rPr>
              <w:t>Only applies for groupcast.</w:t>
            </w:r>
          </w:p>
        </w:tc>
      </w:tr>
      <w:tr w:rsidR="006D2157" w:rsidRPr="00CF065F" w14:paraId="0B8594EC" w14:textId="77777777" w:rsidTr="00540FA5">
        <w:tc>
          <w:tcPr>
            <w:tcW w:w="2578" w:type="dxa"/>
          </w:tcPr>
          <w:p w14:paraId="755977EB" w14:textId="77777777" w:rsidR="006D2157" w:rsidRPr="00CF065F" w:rsidRDefault="006D2157" w:rsidP="00F43EA4">
            <w:pPr>
              <w:pStyle w:val="TAL"/>
              <w:rPr>
                <w:rFonts w:eastAsia="SimSun"/>
                <w:lang w:eastAsia="zh-CN" w:bidi="sa-IN"/>
              </w:rPr>
            </w:pPr>
            <w:bookmarkStart w:id="7474" w:name="OLE_LINK16"/>
            <w:bookmarkStart w:id="7475" w:name="OLE_LINK17"/>
            <w:r w:rsidRPr="00CF065F">
              <w:rPr>
                <w:rFonts w:eastAsia="Batang"/>
                <w:lang w:eastAsia="ja-JP" w:bidi="sa-IN"/>
              </w:rPr>
              <w:t>PC5 Link Aggregated Bit Rates</w:t>
            </w:r>
            <w:bookmarkEnd w:id="7474"/>
            <w:bookmarkEnd w:id="7475"/>
          </w:p>
        </w:tc>
        <w:tc>
          <w:tcPr>
            <w:tcW w:w="1134" w:type="dxa"/>
          </w:tcPr>
          <w:p w14:paraId="045A7BB8" w14:textId="77777777" w:rsidR="006D2157" w:rsidRPr="00CF065F" w:rsidRDefault="006D2157" w:rsidP="00F43EA4">
            <w:pPr>
              <w:pStyle w:val="TAL"/>
              <w:rPr>
                <w:rFonts w:eastAsia="SimSun"/>
                <w:lang w:eastAsia="zh-CN" w:bidi="sa-IN"/>
              </w:rPr>
            </w:pPr>
            <w:r w:rsidRPr="00CF065F">
              <w:rPr>
                <w:rFonts w:eastAsia="SimSun"/>
                <w:lang w:eastAsia="zh-CN" w:bidi="sa-IN"/>
              </w:rPr>
              <w:t>O</w:t>
            </w:r>
          </w:p>
        </w:tc>
        <w:tc>
          <w:tcPr>
            <w:tcW w:w="1134" w:type="dxa"/>
          </w:tcPr>
          <w:p w14:paraId="1E48F360" w14:textId="77777777" w:rsidR="006D2157" w:rsidRPr="00CF065F" w:rsidRDefault="006D2157" w:rsidP="00F43EA4">
            <w:pPr>
              <w:pStyle w:val="TAL"/>
              <w:rPr>
                <w:rFonts w:eastAsia="SimSun"/>
                <w:bCs/>
                <w:i/>
                <w:lang w:eastAsia="ja-JP" w:bidi="sa-IN"/>
              </w:rPr>
            </w:pPr>
          </w:p>
        </w:tc>
        <w:tc>
          <w:tcPr>
            <w:tcW w:w="1276" w:type="dxa"/>
          </w:tcPr>
          <w:p w14:paraId="6FAD5FD2" w14:textId="77777777" w:rsidR="006D2157" w:rsidRPr="00CF065F" w:rsidRDefault="006D2157" w:rsidP="00F43EA4">
            <w:pPr>
              <w:pStyle w:val="TAL"/>
              <w:rPr>
                <w:rFonts w:eastAsia="SimSun"/>
                <w:lang w:eastAsia="ja-JP" w:bidi="sa-IN"/>
              </w:rPr>
            </w:pPr>
            <w:r w:rsidRPr="00CF065F">
              <w:rPr>
                <w:rFonts w:eastAsia="SimSun"/>
                <w:lang w:eastAsia="ja-JP" w:bidi="sa-IN"/>
              </w:rPr>
              <w:t>Bit Rate</w:t>
            </w:r>
          </w:p>
          <w:p w14:paraId="6941F319" w14:textId="77777777" w:rsidR="006D2157" w:rsidRPr="00CF065F" w:rsidRDefault="006D2157" w:rsidP="00F43EA4">
            <w:pPr>
              <w:pStyle w:val="TAL"/>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551" w:type="dxa"/>
          </w:tcPr>
          <w:p w14:paraId="2217F102" w14:textId="77777777" w:rsidR="006D2157" w:rsidRPr="00CF065F" w:rsidRDefault="006D2157" w:rsidP="00F43EA4">
            <w:pPr>
              <w:pStyle w:val="TAL"/>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1EAEE83F" w14:textId="77777777" w:rsidR="006D2157" w:rsidRPr="00CF065F" w:rsidRDefault="006D2157" w:rsidP="006D2157">
      <w:pPr>
        <w:rPr>
          <w:rFonts w:eastAsia="SimSun"/>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6D2157" w:rsidRPr="00CF065F" w14:paraId="0F632929" w14:textId="77777777" w:rsidTr="00540FA5">
        <w:tc>
          <w:tcPr>
            <w:tcW w:w="2267" w:type="dxa"/>
          </w:tcPr>
          <w:p w14:paraId="37106971" w14:textId="77777777" w:rsidR="006D2157" w:rsidRPr="00CF065F" w:rsidRDefault="006D2157" w:rsidP="00F43EA4">
            <w:pPr>
              <w:pStyle w:val="TAH"/>
              <w:rPr>
                <w:rFonts w:eastAsia="SimSun"/>
                <w:lang w:eastAsia="ja-JP" w:bidi="sa-IN"/>
              </w:rPr>
            </w:pPr>
            <w:r w:rsidRPr="00CF065F">
              <w:rPr>
                <w:rFonts w:eastAsia="SimSun"/>
                <w:lang w:eastAsia="ja-JP" w:bidi="sa-IN"/>
              </w:rPr>
              <w:t>Range bound</w:t>
            </w:r>
          </w:p>
        </w:tc>
        <w:tc>
          <w:tcPr>
            <w:tcW w:w="6192" w:type="dxa"/>
          </w:tcPr>
          <w:p w14:paraId="0BA9E281" w14:textId="77777777" w:rsidR="006D2157" w:rsidRPr="00CF065F" w:rsidRDefault="006D2157" w:rsidP="00F43EA4">
            <w:pPr>
              <w:pStyle w:val="TAH"/>
              <w:rPr>
                <w:rFonts w:eastAsia="SimSun"/>
                <w:lang w:eastAsia="ja-JP" w:bidi="sa-IN"/>
              </w:rPr>
            </w:pPr>
            <w:r w:rsidRPr="00CF065F">
              <w:rPr>
                <w:rFonts w:eastAsia="SimSun"/>
                <w:lang w:eastAsia="ja-JP" w:bidi="sa-IN"/>
              </w:rPr>
              <w:t>Explanation</w:t>
            </w:r>
          </w:p>
        </w:tc>
      </w:tr>
      <w:tr w:rsidR="006D2157" w:rsidRPr="00CF065F" w14:paraId="23C661C1" w14:textId="77777777" w:rsidTr="00540FA5">
        <w:tc>
          <w:tcPr>
            <w:tcW w:w="2267" w:type="dxa"/>
          </w:tcPr>
          <w:p w14:paraId="6A2EC982" w14:textId="77777777" w:rsidR="006D2157" w:rsidRPr="00F43EA4" w:rsidRDefault="006D2157" w:rsidP="00F43EA4">
            <w:pPr>
              <w:pStyle w:val="TAL"/>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6192" w:type="dxa"/>
          </w:tcPr>
          <w:p w14:paraId="1FF5623C" w14:textId="77777777" w:rsidR="006D2157" w:rsidRPr="00CF065F" w:rsidRDefault="006D2157" w:rsidP="00F43EA4">
            <w:pPr>
              <w:pStyle w:val="TAL"/>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0CA0E74F" w14:textId="77777777" w:rsidR="00676777" w:rsidRDefault="00676777" w:rsidP="000E2576">
      <w:pPr>
        <w:rPr>
          <w:lang w:eastAsia="zh-CN"/>
        </w:rPr>
      </w:pPr>
    </w:p>
    <w:p w14:paraId="13D66C09" w14:textId="77777777" w:rsidR="00540FA5" w:rsidRPr="000E650C" w:rsidRDefault="00540FA5" w:rsidP="00F43EA4">
      <w:pPr>
        <w:pStyle w:val="Heading4"/>
      </w:pPr>
      <w:bookmarkStart w:id="7476" w:name="_Toc45831996"/>
      <w:bookmarkStart w:id="7477" w:name="_Toc51762949"/>
      <w:bookmarkStart w:id="7478" w:name="_Toc64382001"/>
      <w:bookmarkStart w:id="7479" w:name="_Toc73964519"/>
      <w:bookmarkStart w:id="7480" w:name="_Toc88647128"/>
      <w:bookmarkStart w:id="7481" w:name="_Toc97883077"/>
      <w:bookmarkStart w:id="7482" w:name="_Toc105518860"/>
      <w:bookmarkStart w:id="7483" w:name="_Toc106108782"/>
      <w:bookmarkStart w:id="7484" w:name="_Toc112857581"/>
      <w:bookmarkStart w:id="7485" w:name="_Toc113657618"/>
      <w:r>
        <w:t>9.2.1.151</w:t>
      </w:r>
      <w:r w:rsidRPr="000E650C">
        <w:tab/>
        <w:t>Inter System Measurement Configuration</w:t>
      </w:r>
      <w:bookmarkEnd w:id="7476"/>
      <w:bookmarkEnd w:id="7477"/>
      <w:bookmarkEnd w:id="7478"/>
      <w:bookmarkEnd w:id="7479"/>
      <w:bookmarkEnd w:id="7480"/>
      <w:bookmarkEnd w:id="7481"/>
      <w:bookmarkEnd w:id="7482"/>
      <w:bookmarkEnd w:id="7483"/>
      <w:bookmarkEnd w:id="7484"/>
      <w:bookmarkEnd w:id="7485"/>
    </w:p>
    <w:p w14:paraId="23FB60CD" w14:textId="77777777" w:rsidR="00540FA5" w:rsidRPr="000E650C" w:rsidRDefault="00540FA5" w:rsidP="00540FA5">
      <w:r w:rsidRPr="000E650C">
        <w:t xml:space="preserve">The </w:t>
      </w:r>
      <w:r w:rsidRPr="000E650C">
        <w:rPr>
          <w:rFonts w:eastAsia="SimSun"/>
          <w:i/>
          <w:lang w:eastAsia="zh-CN"/>
        </w:rPr>
        <w:t>I</w:t>
      </w:r>
      <w:r>
        <w:rPr>
          <w:rFonts w:eastAsia="SimSun" w:hint="eastAsia"/>
          <w:i/>
          <w:lang w:eastAsia="zh-CN"/>
        </w:rPr>
        <w:t>nter-System</w:t>
      </w:r>
      <w:r w:rsidRPr="000E650C">
        <w:rPr>
          <w:rFonts w:eastAsia="SimSun"/>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850"/>
        <w:gridCol w:w="1134"/>
        <w:gridCol w:w="1559"/>
        <w:gridCol w:w="1843"/>
        <w:gridCol w:w="1134"/>
        <w:gridCol w:w="1134"/>
      </w:tblGrid>
      <w:tr w:rsidR="00540FA5" w:rsidRPr="000E650C" w14:paraId="1D245777" w14:textId="77777777" w:rsidTr="00540FA5">
        <w:tc>
          <w:tcPr>
            <w:tcW w:w="2269" w:type="dxa"/>
            <w:tcBorders>
              <w:top w:val="single" w:sz="4" w:space="0" w:color="auto"/>
              <w:left w:val="single" w:sz="4" w:space="0" w:color="auto"/>
              <w:bottom w:val="single" w:sz="4" w:space="0" w:color="auto"/>
              <w:right w:val="single" w:sz="4" w:space="0" w:color="auto"/>
            </w:tcBorders>
          </w:tcPr>
          <w:p w14:paraId="7DBD4F8B" w14:textId="77777777" w:rsidR="00540FA5" w:rsidRPr="000E650C" w:rsidRDefault="00540FA5" w:rsidP="00F43EA4">
            <w:pPr>
              <w:pStyle w:val="TAH"/>
              <w:rPr>
                <w:lang w:eastAsia="zh-CN"/>
              </w:rPr>
            </w:pPr>
            <w:r w:rsidRPr="000E650C">
              <w:rPr>
                <w:lang w:eastAsia="zh-CN"/>
              </w:rPr>
              <w:lastRenderedPageBreak/>
              <w:t>IE/Group Name</w:t>
            </w:r>
          </w:p>
        </w:tc>
        <w:tc>
          <w:tcPr>
            <w:tcW w:w="850" w:type="dxa"/>
            <w:tcBorders>
              <w:top w:val="single" w:sz="4" w:space="0" w:color="auto"/>
              <w:left w:val="single" w:sz="4" w:space="0" w:color="auto"/>
              <w:bottom w:val="single" w:sz="4" w:space="0" w:color="auto"/>
              <w:right w:val="single" w:sz="4" w:space="0" w:color="auto"/>
            </w:tcBorders>
          </w:tcPr>
          <w:p w14:paraId="62A174BD" w14:textId="77777777" w:rsidR="00540FA5" w:rsidRPr="000E650C" w:rsidRDefault="00540FA5" w:rsidP="00F43EA4">
            <w:pPr>
              <w:pStyle w:val="TAH"/>
            </w:pPr>
            <w:r w:rsidRPr="000E650C">
              <w:t>Presence</w:t>
            </w:r>
          </w:p>
        </w:tc>
        <w:tc>
          <w:tcPr>
            <w:tcW w:w="1134" w:type="dxa"/>
            <w:tcBorders>
              <w:top w:val="single" w:sz="4" w:space="0" w:color="auto"/>
              <w:left w:val="single" w:sz="4" w:space="0" w:color="auto"/>
              <w:bottom w:val="single" w:sz="4" w:space="0" w:color="auto"/>
              <w:right w:val="single" w:sz="4" w:space="0" w:color="auto"/>
            </w:tcBorders>
          </w:tcPr>
          <w:p w14:paraId="67087091" w14:textId="77777777" w:rsidR="00540FA5" w:rsidRPr="000E650C" w:rsidRDefault="00540FA5" w:rsidP="00F43EA4">
            <w:pPr>
              <w:pStyle w:val="TAH"/>
            </w:pPr>
            <w:r w:rsidRPr="000E650C">
              <w:t>Range</w:t>
            </w:r>
          </w:p>
        </w:tc>
        <w:tc>
          <w:tcPr>
            <w:tcW w:w="1559" w:type="dxa"/>
            <w:tcBorders>
              <w:top w:val="single" w:sz="4" w:space="0" w:color="auto"/>
              <w:left w:val="single" w:sz="4" w:space="0" w:color="auto"/>
              <w:bottom w:val="single" w:sz="4" w:space="0" w:color="auto"/>
              <w:right w:val="single" w:sz="4" w:space="0" w:color="auto"/>
            </w:tcBorders>
          </w:tcPr>
          <w:p w14:paraId="49D358D2" w14:textId="77777777" w:rsidR="00540FA5" w:rsidRPr="000E650C" w:rsidRDefault="00540FA5" w:rsidP="00F43EA4">
            <w:pPr>
              <w:pStyle w:val="TAH"/>
            </w:pPr>
            <w:r w:rsidRPr="000E650C">
              <w:t>IE type and reference</w:t>
            </w:r>
          </w:p>
        </w:tc>
        <w:tc>
          <w:tcPr>
            <w:tcW w:w="1843" w:type="dxa"/>
            <w:tcBorders>
              <w:top w:val="single" w:sz="4" w:space="0" w:color="auto"/>
              <w:left w:val="single" w:sz="4" w:space="0" w:color="auto"/>
              <w:bottom w:val="single" w:sz="4" w:space="0" w:color="auto"/>
              <w:right w:val="single" w:sz="4" w:space="0" w:color="auto"/>
            </w:tcBorders>
          </w:tcPr>
          <w:p w14:paraId="4C034A94" w14:textId="77777777" w:rsidR="00540FA5" w:rsidRPr="000E650C" w:rsidRDefault="00540FA5" w:rsidP="00F43EA4">
            <w:pPr>
              <w:pStyle w:val="TAH"/>
            </w:pPr>
            <w:r w:rsidRPr="000E650C">
              <w:t>Semantics description</w:t>
            </w:r>
          </w:p>
        </w:tc>
        <w:tc>
          <w:tcPr>
            <w:tcW w:w="1134" w:type="dxa"/>
            <w:tcBorders>
              <w:top w:val="single" w:sz="4" w:space="0" w:color="auto"/>
              <w:left w:val="single" w:sz="4" w:space="0" w:color="auto"/>
              <w:bottom w:val="single" w:sz="4" w:space="0" w:color="auto"/>
              <w:right w:val="single" w:sz="4" w:space="0" w:color="auto"/>
            </w:tcBorders>
          </w:tcPr>
          <w:p w14:paraId="3550E4E3" w14:textId="77777777" w:rsidR="00540FA5" w:rsidRPr="000E650C" w:rsidRDefault="00540FA5" w:rsidP="00F43EA4">
            <w:pPr>
              <w:pStyle w:val="TAH"/>
            </w:pPr>
            <w:r w:rsidRPr="000E650C">
              <w:t>Criticality</w:t>
            </w:r>
          </w:p>
        </w:tc>
        <w:tc>
          <w:tcPr>
            <w:tcW w:w="1134" w:type="dxa"/>
            <w:tcBorders>
              <w:top w:val="single" w:sz="4" w:space="0" w:color="auto"/>
              <w:left w:val="single" w:sz="4" w:space="0" w:color="auto"/>
              <w:bottom w:val="single" w:sz="4" w:space="0" w:color="auto"/>
              <w:right w:val="single" w:sz="4" w:space="0" w:color="auto"/>
            </w:tcBorders>
          </w:tcPr>
          <w:p w14:paraId="7B699920" w14:textId="77777777" w:rsidR="00540FA5" w:rsidRPr="000E650C" w:rsidRDefault="00540FA5" w:rsidP="00F43EA4">
            <w:pPr>
              <w:pStyle w:val="TAH"/>
            </w:pPr>
            <w:r w:rsidRPr="000E650C">
              <w:t>Assigned Criticality</w:t>
            </w:r>
          </w:p>
        </w:tc>
      </w:tr>
      <w:tr w:rsidR="00540FA5" w:rsidRPr="000E650C" w14:paraId="7A15AEDE" w14:textId="77777777" w:rsidTr="00540FA5">
        <w:tc>
          <w:tcPr>
            <w:tcW w:w="2269" w:type="dxa"/>
          </w:tcPr>
          <w:p w14:paraId="163C2702" w14:textId="77777777" w:rsidR="00540FA5" w:rsidRPr="000E650C" w:rsidRDefault="00540FA5" w:rsidP="00F43EA4">
            <w:pPr>
              <w:pStyle w:val="TAL"/>
            </w:pPr>
            <w:r w:rsidRPr="000E650C">
              <w:t>RSRP</w:t>
            </w:r>
          </w:p>
        </w:tc>
        <w:tc>
          <w:tcPr>
            <w:tcW w:w="850" w:type="dxa"/>
          </w:tcPr>
          <w:p w14:paraId="1CB122BD" w14:textId="77777777" w:rsidR="00540FA5" w:rsidRPr="000E650C" w:rsidRDefault="00540FA5" w:rsidP="00F43EA4">
            <w:pPr>
              <w:pStyle w:val="TAL"/>
            </w:pPr>
            <w:r w:rsidRPr="000E650C">
              <w:t>O</w:t>
            </w:r>
          </w:p>
        </w:tc>
        <w:tc>
          <w:tcPr>
            <w:tcW w:w="1134" w:type="dxa"/>
          </w:tcPr>
          <w:p w14:paraId="528E6A2D" w14:textId="77777777" w:rsidR="00540FA5" w:rsidRPr="000E650C" w:rsidRDefault="00540FA5" w:rsidP="00F43EA4">
            <w:pPr>
              <w:pStyle w:val="TAL"/>
            </w:pPr>
          </w:p>
        </w:tc>
        <w:tc>
          <w:tcPr>
            <w:tcW w:w="1559" w:type="dxa"/>
          </w:tcPr>
          <w:p w14:paraId="3C8C1F0F" w14:textId="77777777" w:rsidR="00540FA5" w:rsidRPr="000E650C" w:rsidRDefault="00540FA5" w:rsidP="00F43EA4">
            <w:pPr>
              <w:pStyle w:val="TAL"/>
            </w:pPr>
            <w:r w:rsidRPr="000E650C">
              <w:t>INTEGER (0..</w:t>
            </w:r>
            <w:r>
              <w:rPr>
                <w:rFonts w:eastAsia="SimSun" w:hint="eastAsia"/>
                <w:lang w:eastAsia="zh-CN"/>
              </w:rPr>
              <w:t xml:space="preserve"> 127</w:t>
            </w:r>
            <w:r w:rsidRPr="000E650C">
              <w:rPr>
                <w:rFonts w:eastAsia="SimSun"/>
                <w:lang w:eastAsia="zh-CN"/>
              </w:rPr>
              <w:t>)</w:t>
            </w:r>
          </w:p>
        </w:tc>
        <w:tc>
          <w:tcPr>
            <w:tcW w:w="1843" w:type="dxa"/>
          </w:tcPr>
          <w:p w14:paraId="66904CB3" w14:textId="77777777" w:rsidR="00540FA5" w:rsidRPr="000E650C" w:rsidRDefault="00540FA5" w:rsidP="00F43EA4">
            <w:pPr>
              <w:pStyle w:val="TAL"/>
            </w:pPr>
            <w:r w:rsidRPr="000E650C">
              <w:t>Threshold of RSRP.</w:t>
            </w:r>
          </w:p>
        </w:tc>
        <w:tc>
          <w:tcPr>
            <w:tcW w:w="1134" w:type="dxa"/>
          </w:tcPr>
          <w:p w14:paraId="48DB6F74" w14:textId="77777777" w:rsidR="00540FA5" w:rsidRPr="000E650C" w:rsidRDefault="00540FA5" w:rsidP="00F43EA4">
            <w:pPr>
              <w:pStyle w:val="TAC"/>
            </w:pPr>
            <w:r w:rsidRPr="000E650C">
              <w:t>-</w:t>
            </w:r>
          </w:p>
        </w:tc>
        <w:tc>
          <w:tcPr>
            <w:tcW w:w="1134" w:type="dxa"/>
          </w:tcPr>
          <w:p w14:paraId="254F9BB8" w14:textId="77777777" w:rsidR="00540FA5" w:rsidRPr="000E650C" w:rsidRDefault="00540FA5" w:rsidP="00F43EA4">
            <w:pPr>
              <w:pStyle w:val="TAC"/>
            </w:pPr>
            <w:r w:rsidRPr="000E650C">
              <w:t>-</w:t>
            </w:r>
          </w:p>
        </w:tc>
      </w:tr>
      <w:tr w:rsidR="00540FA5" w:rsidRPr="000E650C" w14:paraId="31EFC495" w14:textId="77777777" w:rsidTr="00540FA5">
        <w:tc>
          <w:tcPr>
            <w:tcW w:w="2269" w:type="dxa"/>
          </w:tcPr>
          <w:p w14:paraId="2CE2705D" w14:textId="77777777" w:rsidR="00540FA5" w:rsidRPr="000E650C" w:rsidRDefault="00540FA5" w:rsidP="00F43EA4">
            <w:pPr>
              <w:pStyle w:val="TAL"/>
            </w:pPr>
            <w:r w:rsidRPr="000E650C">
              <w:t>RSRQ</w:t>
            </w:r>
          </w:p>
        </w:tc>
        <w:tc>
          <w:tcPr>
            <w:tcW w:w="850" w:type="dxa"/>
          </w:tcPr>
          <w:p w14:paraId="05FD610D" w14:textId="77777777" w:rsidR="00540FA5" w:rsidRPr="000E650C" w:rsidRDefault="00540FA5" w:rsidP="00F43EA4">
            <w:pPr>
              <w:pStyle w:val="TAL"/>
            </w:pPr>
            <w:r w:rsidRPr="000E650C">
              <w:t>O</w:t>
            </w:r>
          </w:p>
        </w:tc>
        <w:tc>
          <w:tcPr>
            <w:tcW w:w="1134" w:type="dxa"/>
          </w:tcPr>
          <w:p w14:paraId="6480EB37" w14:textId="77777777" w:rsidR="00540FA5" w:rsidRPr="000E650C" w:rsidRDefault="00540FA5" w:rsidP="00F43EA4">
            <w:pPr>
              <w:pStyle w:val="TAL"/>
            </w:pPr>
          </w:p>
        </w:tc>
        <w:tc>
          <w:tcPr>
            <w:tcW w:w="1559" w:type="dxa"/>
          </w:tcPr>
          <w:p w14:paraId="40CC7F5D" w14:textId="77777777" w:rsidR="00540FA5" w:rsidRPr="000E650C" w:rsidRDefault="00540FA5" w:rsidP="00F43EA4">
            <w:pPr>
              <w:pStyle w:val="TAL"/>
            </w:pPr>
            <w:r w:rsidRPr="000E650C">
              <w:t>INTEGER (0..</w:t>
            </w:r>
            <w:r>
              <w:rPr>
                <w:rFonts w:eastAsia="SimSun" w:hint="eastAsia"/>
                <w:lang w:eastAsia="zh-CN"/>
              </w:rPr>
              <w:t xml:space="preserve"> 127</w:t>
            </w:r>
            <w:r w:rsidRPr="000E650C">
              <w:rPr>
                <w:rFonts w:eastAsia="SimSun"/>
                <w:lang w:eastAsia="zh-CN"/>
              </w:rPr>
              <w:t>)</w:t>
            </w:r>
          </w:p>
        </w:tc>
        <w:tc>
          <w:tcPr>
            <w:tcW w:w="1843" w:type="dxa"/>
          </w:tcPr>
          <w:p w14:paraId="003ED939" w14:textId="77777777" w:rsidR="00540FA5" w:rsidRPr="000E650C" w:rsidRDefault="00540FA5" w:rsidP="00F43EA4">
            <w:pPr>
              <w:pStyle w:val="TAL"/>
              <w:rPr>
                <w:bCs/>
                <w:lang w:eastAsia="zh-CN"/>
              </w:rPr>
            </w:pPr>
            <w:r w:rsidRPr="000E650C">
              <w:rPr>
                <w:bCs/>
                <w:lang w:eastAsia="zh-CN"/>
              </w:rPr>
              <w:t>Threshold of RSRQ.</w:t>
            </w:r>
          </w:p>
        </w:tc>
        <w:tc>
          <w:tcPr>
            <w:tcW w:w="1134" w:type="dxa"/>
          </w:tcPr>
          <w:p w14:paraId="0620094C" w14:textId="77777777" w:rsidR="00540FA5" w:rsidRPr="000E650C" w:rsidRDefault="00540FA5" w:rsidP="00F43EA4">
            <w:pPr>
              <w:pStyle w:val="TAC"/>
              <w:rPr>
                <w:bCs/>
                <w:lang w:eastAsia="zh-CN"/>
              </w:rPr>
            </w:pPr>
            <w:r w:rsidRPr="000E650C">
              <w:rPr>
                <w:bCs/>
                <w:lang w:eastAsia="zh-CN"/>
              </w:rPr>
              <w:t>-</w:t>
            </w:r>
          </w:p>
        </w:tc>
        <w:tc>
          <w:tcPr>
            <w:tcW w:w="1134" w:type="dxa"/>
          </w:tcPr>
          <w:p w14:paraId="161154D2" w14:textId="77777777" w:rsidR="00540FA5" w:rsidRPr="000E650C" w:rsidRDefault="00540FA5" w:rsidP="00F43EA4">
            <w:pPr>
              <w:pStyle w:val="TAC"/>
              <w:rPr>
                <w:bCs/>
                <w:lang w:eastAsia="zh-CN"/>
              </w:rPr>
            </w:pPr>
            <w:r w:rsidRPr="000E650C">
              <w:rPr>
                <w:bCs/>
                <w:lang w:eastAsia="zh-CN"/>
              </w:rPr>
              <w:t>-</w:t>
            </w:r>
          </w:p>
        </w:tc>
      </w:tr>
      <w:tr w:rsidR="00540FA5" w:rsidRPr="000E650C" w14:paraId="0BF20358" w14:textId="77777777" w:rsidTr="00540FA5">
        <w:tc>
          <w:tcPr>
            <w:tcW w:w="2269" w:type="dxa"/>
          </w:tcPr>
          <w:p w14:paraId="565555F1" w14:textId="77777777" w:rsidR="00540FA5" w:rsidRPr="000E650C" w:rsidRDefault="00540FA5" w:rsidP="00F43EA4">
            <w:pPr>
              <w:pStyle w:val="TAL"/>
            </w:pPr>
            <w:r w:rsidRPr="000E650C">
              <w:t>SINR</w:t>
            </w:r>
          </w:p>
        </w:tc>
        <w:tc>
          <w:tcPr>
            <w:tcW w:w="850" w:type="dxa"/>
          </w:tcPr>
          <w:p w14:paraId="22CEDD86" w14:textId="77777777" w:rsidR="00540FA5" w:rsidRPr="000E650C" w:rsidRDefault="00540FA5" w:rsidP="00F43EA4">
            <w:pPr>
              <w:pStyle w:val="TAL"/>
            </w:pPr>
            <w:r w:rsidRPr="000E650C">
              <w:t>O</w:t>
            </w:r>
          </w:p>
        </w:tc>
        <w:tc>
          <w:tcPr>
            <w:tcW w:w="1134" w:type="dxa"/>
          </w:tcPr>
          <w:p w14:paraId="75152D1A" w14:textId="77777777" w:rsidR="00540FA5" w:rsidRPr="000E650C" w:rsidRDefault="00540FA5" w:rsidP="00F43EA4">
            <w:pPr>
              <w:pStyle w:val="TAL"/>
            </w:pPr>
          </w:p>
        </w:tc>
        <w:tc>
          <w:tcPr>
            <w:tcW w:w="1559" w:type="dxa"/>
          </w:tcPr>
          <w:p w14:paraId="48702CF7" w14:textId="77777777" w:rsidR="00540FA5" w:rsidRPr="000E650C" w:rsidRDefault="00540FA5" w:rsidP="00F43EA4">
            <w:pPr>
              <w:pStyle w:val="TAL"/>
            </w:pPr>
            <w:r w:rsidRPr="000E650C">
              <w:t xml:space="preserve">INTEGER </w:t>
            </w:r>
            <w:r w:rsidRPr="000E650C">
              <w:br/>
              <w:t>(0..127)</w:t>
            </w:r>
          </w:p>
        </w:tc>
        <w:tc>
          <w:tcPr>
            <w:tcW w:w="1843" w:type="dxa"/>
          </w:tcPr>
          <w:p w14:paraId="1279D693" w14:textId="77777777" w:rsidR="00540FA5" w:rsidRPr="000E650C" w:rsidRDefault="00540FA5" w:rsidP="00F43EA4">
            <w:pPr>
              <w:pStyle w:val="TAL"/>
              <w:rPr>
                <w:bCs/>
                <w:lang w:eastAsia="zh-CN"/>
              </w:rPr>
            </w:pPr>
            <w:r w:rsidRPr="000E650C">
              <w:rPr>
                <w:bCs/>
                <w:lang w:eastAsia="zh-CN"/>
              </w:rPr>
              <w:t>Threshold of SINR</w:t>
            </w:r>
          </w:p>
        </w:tc>
        <w:tc>
          <w:tcPr>
            <w:tcW w:w="1134" w:type="dxa"/>
          </w:tcPr>
          <w:p w14:paraId="67298CE2" w14:textId="77777777" w:rsidR="00540FA5" w:rsidRPr="000E650C" w:rsidRDefault="00540FA5" w:rsidP="00F43EA4">
            <w:pPr>
              <w:pStyle w:val="TAC"/>
              <w:rPr>
                <w:bCs/>
                <w:lang w:eastAsia="zh-CN"/>
              </w:rPr>
            </w:pPr>
            <w:r w:rsidRPr="000E650C">
              <w:rPr>
                <w:bCs/>
                <w:lang w:eastAsia="zh-CN"/>
              </w:rPr>
              <w:t>-</w:t>
            </w:r>
          </w:p>
        </w:tc>
        <w:tc>
          <w:tcPr>
            <w:tcW w:w="1134" w:type="dxa"/>
          </w:tcPr>
          <w:p w14:paraId="400E9EE1" w14:textId="77777777" w:rsidR="00540FA5" w:rsidRPr="000E650C" w:rsidRDefault="00540FA5" w:rsidP="00F43EA4">
            <w:pPr>
              <w:pStyle w:val="TAC"/>
              <w:rPr>
                <w:bCs/>
                <w:lang w:eastAsia="zh-CN"/>
              </w:rPr>
            </w:pPr>
            <w:r w:rsidRPr="000E650C">
              <w:rPr>
                <w:bCs/>
                <w:lang w:eastAsia="zh-CN"/>
              </w:rPr>
              <w:t>-</w:t>
            </w:r>
          </w:p>
        </w:tc>
      </w:tr>
      <w:tr w:rsidR="00540FA5" w:rsidRPr="000E650C" w14:paraId="098946D7" w14:textId="77777777" w:rsidTr="00540FA5">
        <w:tc>
          <w:tcPr>
            <w:tcW w:w="2269" w:type="dxa"/>
          </w:tcPr>
          <w:p w14:paraId="5E770622" w14:textId="77777777" w:rsidR="00540FA5" w:rsidRPr="000E650C" w:rsidRDefault="00540FA5" w:rsidP="00F43EA4">
            <w:pPr>
              <w:pStyle w:val="TAL"/>
            </w:pPr>
            <w:r w:rsidRPr="00F43EA4">
              <w:rPr>
                <w:b/>
                <w:bCs/>
              </w:rPr>
              <w:t>Inter-System Measurement Parameters</w:t>
            </w:r>
          </w:p>
        </w:tc>
        <w:tc>
          <w:tcPr>
            <w:tcW w:w="850" w:type="dxa"/>
          </w:tcPr>
          <w:p w14:paraId="173324EA" w14:textId="77777777" w:rsidR="00540FA5" w:rsidRPr="000E650C" w:rsidRDefault="00540FA5" w:rsidP="00F43EA4">
            <w:pPr>
              <w:pStyle w:val="TAL"/>
            </w:pPr>
            <w:r w:rsidRPr="000E650C">
              <w:t>M</w:t>
            </w:r>
          </w:p>
        </w:tc>
        <w:tc>
          <w:tcPr>
            <w:tcW w:w="1134" w:type="dxa"/>
          </w:tcPr>
          <w:p w14:paraId="201BE154" w14:textId="77777777" w:rsidR="00540FA5" w:rsidRPr="000E650C" w:rsidRDefault="00540FA5" w:rsidP="00F43EA4">
            <w:pPr>
              <w:pStyle w:val="TAL"/>
            </w:pPr>
          </w:p>
        </w:tc>
        <w:tc>
          <w:tcPr>
            <w:tcW w:w="1559" w:type="dxa"/>
          </w:tcPr>
          <w:p w14:paraId="68A00F75" w14:textId="77777777" w:rsidR="00540FA5" w:rsidRPr="000E650C" w:rsidRDefault="00540FA5" w:rsidP="00F43EA4">
            <w:pPr>
              <w:pStyle w:val="TAL"/>
            </w:pPr>
          </w:p>
        </w:tc>
        <w:tc>
          <w:tcPr>
            <w:tcW w:w="1843" w:type="dxa"/>
          </w:tcPr>
          <w:p w14:paraId="5F7DE154" w14:textId="77777777" w:rsidR="00540FA5" w:rsidRPr="000E650C" w:rsidRDefault="00540FA5" w:rsidP="00F43EA4">
            <w:pPr>
              <w:pStyle w:val="TAL"/>
              <w:rPr>
                <w:bCs/>
                <w:lang w:eastAsia="zh-CN"/>
              </w:rPr>
            </w:pPr>
          </w:p>
        </w:tc>
        <w:tc>
          <w:tcPr>
            <w:tcW w:w="1134" w:type="dxa"/>
          </w:tcPr>
          <w:p w14:paraId="7B3A4DF2" w14:textId="77777777" w:rsidR="00540FA5" w:rsidRPr="000E650C" w:rsidRDefault="00540FA5" w:rsidP="00F43EA4">
            <w:pPr>
              <w:pStyle w:val="TAC"/>
              <w:rPr>
                <w:bCs/>
                <w:lang w:eastAsia="zh-CN"/>
              </w:rPr>
            </w:pPr>
            <w:r w:rsidRPr="000E650C">
              <w:rPr>
                <w:bCs/>
                <w:lang w:eastAsia="zh-CN"/>
              </w:rPr>
              <w:t>-</w:t>
            </w:r>
          </w:p>
        </w:tc>
        <w:tc>
          <w:tcPr>
            <w:tcW w:w="1134" w:type="dxa"/>
          </w:tcPr>
          <w:p w14:paraId="06CD357A" w14:textId="77777777" w:rsidR="00540FA5" w:rsidRPr="000E650C" w:rsidRDefault="00540FA5" w:rsidP="00F43EA4">
            <w:pPr>
              <w:pStyle w:val="TAC"/>
              <w:rPr>
                <w:bCs/>
                <w:lang w:eastAsia="zh-CN"/>
              </w:rPr>
            </w:pPr>
            <w:r w:rsidRPr="000E650C">
              <w:rPr>
                <w:bCs/>
                <w:lang w:eastAsia="zh-CN"/>
              </w:rPr>
              <w:t>-</w:t>
            </w:r>
          </w:p>
        </w:tc>
      </w:tr>
      <w:tr w:rsidR="00540FA5" w:rsidRPr="000E650C" w14:paraId="341FEC25" w14:textId="77777777" w:rsidTr="00540FA5">
        <w:tc>
          <w:tcPr>
            <w:tcW w:w="2269" w:type="dxa"/>
          </w:tcPr>
          <w:p w14:paraId="726F5E73" w14:textId="77777777" w:rsidR="00540FA5" w:rsidRPr="00F43EA4" w:rsidRDefault="00540FA5" w:rsidP="00F43EA4">
            <w:pPr>
              <w:keepNext/>
              <w:keepLines/>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850" w:type="dxa"/>
          </w:tcPr>
          <w:p w14:paraId="35875265" w14:textId="77777777" w:rsidR="00540FA5" w:rsidRPr="000E650C" w:rsidRDefault="00540FA5" w:rsidP="00F43EA4">
            <w:pPr>
              <w:pStyle w:val="TAL"/>
            </w:pPr>
            <w:r w:rsidRPr="000E650C">
              <w:t>M</w:t>
            </w:r>
          </w:p>
        </w:tc>
        <w:tc>
          <w:tcPr>
            <w:tcW w:w="1134" w:type="dxa"/>
          </w:tcPr>
          <w:p w14:paraId="2370C6D5" w14:textId="77777777" w:rsidR="00540FA5" w:rsidRPr="000E650C" w:rsidRDefault="00540FA5" w:rsidP="00F43EA4">
            <w:pPr>
              <w:pStyle w:val="TAL"/>
            </w:pPr>
          </w:p>
        </w:tc>
        <w:tc>
          <w:tcPr>
            <w:tcW w:w="1559" w:type="dxa"/>
          </w:tcPr>
          <w:p w14:paraId="3888A090" w14:textId="77777777" w:rsidR="00540FA5" w:rsidRPr="000E650C" w:rsidRDefault="00540FA5" w:rsidP="00F43EA4">
            <w:pPr>
              <w:pStyle w:val="TAL"/>
            </w:pPr>
            <w:r w:rsidRPr="000E650C">
              <w:t>INTEGER</w:t>
            </w:r>
          </w:p>
          <w:p w14:paraId="6C847D37" w14:textId="77777777" w:rsidR="00540FA5" w:rsidRPr="000E650C" w:rsidRDefault="00540FA5" w:rsidP="00F43EA4">
            <w:pPr>
              <w:pStyle w:val="TAL"/>
            </w:pPr>
            <w:r w:rsidRPr="000E650C">
              <w:t>(1..100)</w:t>
            </w:r>
          </w:p>
        </w:tc>
        <w:tc>
          <w:tcPr>
            <w:tcW w:w="1843" w:type="dxa"/>
          </w:tcPr>
          <w:p w14:paraId="31C49D12" w14:textId="77777777" w:rsidR="00540FA5" w:rsidRPr="000E650C" w:rsidRDefault="00540FA5" w:rsidP="00F43EA4">
            <w:pPr>
              <w:pStyle w:val="TAL"/>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134" w:type="dxa"/>
          </w:tcPr>
          <w:p w14:paraId="5ECA7934" w14:textId="77777777" w:rsidR="00540FA5" w:rsidRPr="000E650C" w:rsidRDefault="00540FA5" w:rsidP="00F43EA4">
            <w:pPr>
              <w:pStyle w:val="TAC"/>
              <w:rPr>
                <w:bCs/>
                <w:lang w:eastAsia="zh-CN"/>
              </w:rPr>
            </w:pPr>
            <w:r w:rsidRPr="000E650C">
              <w:rPr>
                <w:bCs/>
                <w:lang w:eastAsia="zh-CN"/>
              </w:rPr>
              <w:t>-</w:t>
            </w:r>
          </w:p>
        </w:tc>
        <w:tc>
          <w:tcPr>
            <w:tcW w:w="1134" w:type="dxa"/>
          </w:tcPr>
          <w:p w14:paraId="1898AC8A" w14:textId="77777777" w:rsidR="00540FA5" w:rsidRPr="000E650C" w:rsidRDefault="00540FA5" w:rsidP="00F43EA4">
            <w:pPr>
              <w:pStyle w:val="TAC"/>
              <w:rPr>
                <w:bCs/>
                <w:lang w:eastAsia="zh-CN"/>
              </w:rPr>
            </w:pPr>
            <w:r w:rsidRPr="000E650C">
              <w:rPr>
                <w:bCs/>
                <w:lang w:eastAsia="zh-CN"/>
              </w:rPr>
              <w:t>-</w:t>
            </w:r>
          </w:p>
        </w:tc>
      </w:tr>
      <w:tr w:rsidR="00540FA5" w:rsidRPr="000E650C" w14:paraId="7EB2E84F" w14:textId="77777777" w:rsidTr="00540FA5">
        <w:tc>
          <w:tcPr>
            <w:tcW w:w="2269" w:type="dxa"/>
            <w:tcBorders>
              <w:top w:val="single" w:sz="4" w:space="0" w:color="auto"/>
              <w:left w:val="single" w:sz="4" w:space="0" w:color="auto"/>
              <w:bottom w:val="single" w:sz="4" w:space="0" w:color="auto"/>
              <w:right w:val="single" w:sz="4" w:space="0" w:color="auto"/>
            </w:tcBorders>
          </w:tcPr>
          <w:p w14:paraId="47B32241" w14:textId="77777777" w:rsidR="00540FA5" w:rsidRPr="00F43EA4" w:rsidRDefault="00540FA5" w:rsidP="00F43EA4">
            <w:pPr>
              <w:keepNext/>
              <w:keepLines/>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850" w:type="dxa"/>
            <w:tcBorders>
              <w:top w:val="single" w:sz="4" w:space="0" w:color="auto"/>
              <w:left w:val="single" w:sz="4" w:space="0" w:color="auto"/>
              <w:bottom w:val="single" w:sz="4" w:space="0" w:color="auto"/>
              <w:right w:val="single" w:sz="4" w:space="0" w:color="auto"/>
            </w:tcBorders>
          </w:tcPr>
          <w:p w14:paraId="3E35F726" w14:textId="77777777" w:rsidR="00540FA5" w:rsidRPr="008C6F4F" w:rsidRDefault="00540FA5" w:rsidP="00F43EA4">
            <w:pPr>
              <w:pStyle w:val="TAL"/>
            </w:pPr>
          </w:p>
        </w:tc>
        <w:tc>
          <w:tcPr>
            <w:tcW w:w="1134" w:type="dxa"/>
            <w:tcBorders>
              <w:top w:val="single" w:sz="4" w:space="0" w:color="auto"/>
              <w:left w:val="single" w:sz="4" w:space="0" w:color="auto"/>
              <w:bottom w:val="single" w:sz="4" w:space="0" w:color="auto"/>
              <w:right w:val="single" w:sz="4" w:space="0" w:color="auto"/>
            </w:tcBorders>
          </w:tcPr>
          <w:p w14:paraId="375736FC" w14:textId="77777777" w:rsidR="00540FA5" w:rsidRPr="00016089" w:rsidRDefault="00540FA5" w:rsidP="00F43EA4">
            <w:pPr>
              <w:pStyle w:val="TAL"/>
              <w:rPr>
                <w:i/>
              </w:rPr>
            </w:pPr>
            <w:r w:rsidRPr="00016089">
              <w:rPr>
                <w:i/>
              </w:rPr>
              <w:t>0..1</w:t>
            </w:r>
          </w:p>
        </w:tc>
        <w:tc>
          <w:tcPr>
            <w:tcW w:w="1559" w:type="dxa"/>
            <w:tcBorders>
              <w:top w:val="single" w:sz="4" w:space="0" w:color="auto"/>
              <w:left w:val="single" w:sz="4" w:space="0" w:color="auto"/>
              <w:bottom w:val="single" w:sz="4" w:space="0" w:color="auto"/>
              <w:right w:val="single" w:sz="4" w:space="0" w:color="auto"/>
            </w:tcBorders>
          </w:tcPr>
          <w:p w14:paraId="27E534A5" w14:textId="77777777" w:rsidR="00540FA5" w:rsidRPr="00016089" w:rsidRDefault="00540FA5" w:rsidP="00F43EA4">
            <w:pPr>
              <w:pStyle w:val="TAL"/>
              <w:rPr>
                <w:i/>
              </w:rPr>
            </w:pPr>
          </w:p>
        </w:tc>
        <w:tc>
          <w:tcPr>
            <w:tcW w:w="1843" w:type="dxa"/>
            <w:tcBorders>
              <w:top w:val="single" w:sz="4" w:space="0" w:color="auto"/>
              <w:left w:val="single" w:sz="4" w:space="0" w:color="auto"/>
              <w:bottom w:val="single" w:sz="4" w:space="0" w:color="auto"/>
              <w:right w:val="single" w:sz="4" w:space="0" w:color="auto"/>
            </w:tcBorders>
          </w:tcPr>
          <w:p w14:paraId="1F216247" w14:textId="77777777" w:rsidR="00540FA5" w:rsidRPr="008C6F4F" w:rsidRDefault="00540FA5" w:rsidP="00F43EA4">
            <w:pPr>
              <w:pStyle w:val="TAL"/>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5EC40A71" w14:textId="77777777" w:rsidR="00540FA5" w:rsidRPr="008C6F4F" w:rsidRDefault="00540FA5" w:rsidP="00F43EA4">
            <w:pPr>
              <w:pStyle w:val="TAC"/>
              <w:rPr>
                <w:bCs/>
                <w:lang w:eastAsia="zh-CN"/>
              </w:rPr>
            </w:pPr>
            <w:r w:rsidRPr="008C6F4F">
              <w:rPr>
                <w:bCs/>
                <w:lang w:eastAsia="zh-CN"/>
              </w:rPr>
              <w:t>EACH</w:t>
            </w:r>
          </w:p>
        </w:tc>
        <w:tc>
          <w:tcPr>
            <w:tcW w:w="1134" w:type="dxa"/>
            <w:tcBorders>
              <w:top w:val="single" w:sz="4" w:space="0" w:color="auto"/>
              <w:left w:val="single" w:sz="4" w:space="0" w:color="auto"/>
              <w:bottom w:val="single" w:sz="4" w:space="0" w:color="auto"/>
              <w:right w:val="single" w:sz="4" w:space="0" w:color="auto"/>
            </w:tcBorders>
          </w:tcPr>
          <w:p w14:paraId="21D18A49" w14:textId="77777777" w:rsidR="00540FA5" w:rsidRPr="008C6F4F" w:rsidRDefault="00540FA5" w:rsidP="00F43EA4">
            <w:pPr>
              <w:pStyle w:val="TAC"/>
              <w:rPr>
                <w:bCs/>
                <w:lang w:eastAsia="zh-CN"/>
              </w:rPr>
            </w:pPr>
            <w:r w:rsidRPr="008C6F4F">
              <w:rPr>
                <w:bCs/>
                <w:lang w:eastAsia="zh-CN"/>
              </w:rPr>
              <w:t>reject</w:t>
            </w:r>
          </w:p>
        </w:tc>
      </w:tr>
      <w:tr w:rsidR="00540FA5" w:rsidRPr="000E650C" w14:paraId="421A5D6A" w14:textId="77777777" w:rsidTr="00540FA5">
        <w:tc>
          <w:tcPr>
            <w:tcW w:w="2269" w:type="dxa"/>
            <w:tcBorders>
              <w:top w:val="single" w:sz="4" w:space="0" w:color="auto"/>
              <w:left w:val="single" w:sz="4" w:space="0" w:color="auto"/>
              <w:bottom w:val="single" w:sz="4" w:space="0" w:color="auto"/>
              <w:right w:val="single" w:sz="4" w:space="0" w:color="auto"/>
            </w:tcBorders>
          </w:tcPr>
          <w:p w14:paraId="30871E14" w14:textId="77777777" w:rsidR="00540FA5" w:rsidRPr="00540FA5" w:rsidRDefault="00540FA5" w:rsidP="00F43EA4">
            <w:pPr>
              <w:keepNext/>
              <w:keepLines/>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850" w:type="dxa"/>
            <w:tcBorders>
              <w:top w:val="single" w:sz="4" w:space="0" w:color="auto"/>
              <w:left w:val="single" w:sz="4" w:space="0" w:color="auto"/>
              <w:bottom w:val="single" w:sz="4" w:space="0" w:color="auto"/>
              <w:right w:val="single" w:sz="4" w:space="0" w:color="auto"/>
            </w:tcBorders>
          </w:tcPr>
          <w:p w14:paraId="4A99B703" w14:textId="77777777" w:rsidR="00540FA5" w:rsidRPr="008C6F4F" w:rsidRDefault="00540FA5" w:rsidP="00F43EA4">
            <w:pPr>
              <w:pStyle w:val="TAL"/>
            </w:pPr>
          </w:p>
        </w:tc>
        <w:tc>
          <w:tcPr>
            <w:tcW w:w="1134" w:type="dxa"/>
            <w:tcBorders>
              <w:top w:val="single" w:sz="4" w:space="0" w:color="auto"/>
              <w:left w:val="single" w:sz="4" w:space="0" w:color="auto"/>
              <w:bottom w:val="single" w:sz="4" w:space="0" w:color="auto"/>
              <w:right w:val="single" w:sz="4" w:space="0" w:color="auto"/>
            </w:tcBorders>
          </w:tcPr>
          <w:p w14:paraId="060ECE74" w14:textId="77777777" w:rsidR="00540FA5" w:rsidRPr="00016089" w:rsidRDefault="00540FA5" w:rsidP="00F43EA4">
            <w:pPr>
              <w:pStyle w:val="TAL"/>
              <w:rPr>
                <w:i/>
              </w:rPr>
            </w:pPr>
            <w:r w:rsidRPr="00016089">
              <w:rPr>
                <w:i/>
              </w:rPr>
              <w:t>1.. &lt;maxnooffrequencies&gt;</w:t>
            </w:r>
          </w:p>
        </w:tc>
        <w:tc>
          <w:tcPr>
            <w:tcW w:w="1559" w:type="dxa"/>
            <w:tcBorders>
              <w:top w:val="single" w:sz="4" w:space="0" w:color="auto"/>
              <w:left w:val="single" w:sz="4" w:space="0" w:color="auto"/>
              <w:bottom w:val="single" w:sz="4" w:space="0" w:color="auto"/>
              <w:right w:val="single" w:sz="4" w:space="0" w:color="auto"/>
            </w:tcBorders>
          </w:tcPr>
          <w:p w14:paraId="0112DBE3" w14:textId="77777777" w:rsidR="00540FA5" w:rsidRPr="00016089" w:rsidRDefault="00540FA5" w:rsidP="00F43EA4">
            <w:pPr>
              <w:pStyle w:val="TAL"/>
              <w:rPr>
                <w:i/>
              </w:rPr>
            </w:pPr>
          </w:p>
        </w:tc>
        <w:tc>
          <w:tcPr>
            <w:tcW w:w="1843" w:type="dxa"/>
            <w:tcBorders>
              <w:top w:val="single" w:sz="4" w:space="0" w:color="auto"/>
              <w:left w:val="single" w:sz="4" w:space="0" w:color="auto"/>
              <w:bottom w:val="single" w:sz="4" w:space="0" w:color="auto"/>
              <w:right w:val="single" w:sz="4" w:space="0" w:color="auto"/>
            </w:tcBorders>
          </w:tcPr>
          <w:p w14:paraId="4B8A393A" w14:textId="77777777" w:rsidR="00540FA5" w:rsidRPr="008C6F4F" w:rsidRDefault="00540FA5" w:rsidP="00F43EA4">
            <w:pPr>
              <w:pStyle w:val="TAL"/>
              <w:rPr>
                <w:bCs/>
                <w:lang w:eastAsia="zh-CN"/>
              </w:rPr>
            </w:pPr>
            <w:r w:rsidRPr="00016089">
              <w:rPr>
                <w:bCs/>
                <w:lang w:eastAsia="zh-CN"/>
              </w:rPr>
              <w:t>List of inter-system measurements configured</w:t>
            </w:r>
          </w:p>
        </w:tc>
        <w:tc>
          <w:tcPr>
            <w:tcW w:w="1134" w:type="dxa"/>
            <w:tcBorders>
              <w:top w:val="single" w:sz="4" w:space="0" w:color="auto"/>
              <w:left w:val="single" w:sz="4" w:space="0" w:color="auto"/>
              <w:bottom w:val="single" w:sz="4" w:space="0" w:color="auto"/>
              <w:right w:val="single" w:sz="4" w:space="0" w:color="auto"/>
            </w:tcBorders>
          </w:tcPr>
          <w:p w14:paraId="10C254E5" w14:textId="77777777" w:rsidR="00540FA5" w:rsidRPr="008C6F4F" w:rsidRDefault="00540FA5" w:rsidP="00F43EA4">
            <w:pPr>
              <w:pStyle w:val="TAC"/>
              <w:rPr>
                <w:bCs/>
                <w:lang w:eastAsia="zh-CN"/>
              </w:rPr>
            </w:pPr>
            <w:r w:rsidRPr="00016089">
              <w:rPr>
                <w:bCs/>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A3F8693" w14:textId="77777777" w:rsidR="00540FA5" w:rsidRPr="008C6F4F" w:rsidRDefault="00540FA5" w:rsidP="00F43EA4">
            <w:pPr>
              <w:pStyle w:val="TAC"/>
              <w:rPr>
                <w:bCs/>
                <w:lang w:eastAsia="zh-CN"/>
              </w:rPr>
            </w:pPr>
            <w:r w:rsidRPr="00016089">
              <w:rPr>
                <w:bCs/>
                <w:lang w:eastAsia="zh-CN"/>
              </w:rPr>
              <w:t>reject</w:t>
            </w:r>
          </w:p>
        </w:tc>
      </w:tr>
      <w:tr w:rsidR="00540FA5" w:rsidRPr="000E650C" w14:paraId="7579123A" w14:textId="77777777" w:rsidTr="00540FA5">
        <w:tc>
          <w:tcPr>
            <w:tcW w:w="2269" w:type="dxa"/>
          </w:tcPr>
          <w:p w14:paraId="087E8533"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850" w:type="dxa"/>
          </w:tcPr>
          <w:p w14:paraId="78C8B942" w14:textId="77777777" w:rsidR="00540FA5" w:rsidRPr="000E650C" w:rsidRDefault="00540FA5" w:rsidP="00F43EA4">
            <w:pPr>
              <w:pStyle w:val="TAL"/>
            </w:pPr>
            <w:r w:rsidRPr="000E650C">
              <w:t>M</w:t>
            </w:r>
          </w:p>
        </w:tc>
        <w:tc>
          <w:tcPr>
            <w:tcW w:w="1134" w:type="dxa"/>
          </w:tcPr>
          <w:p w14:paraId="477820F9" w14:textId="77777777" w:rsidR="00540FA5" w:rsidRPr="000E650C" w:rsidRDefault="00540FA5" w:rsidP="00F43EA4">
            <w:pPr>
              <w:pStyle w:val="TAL"/>
            </w:pPr>
          </w:p>
        </w:tc>
        <w:tc>
          <w:tcPr>
            <w:tcW w:w="1559" w:type="dxa"/>
          </w:tcPr>
          <w:p w14:paraId="6695BE01" w14:textId="77777777" w:rsidR="00540FA5" w:rsidRPr="000E650C" w:rsidRDefault="00540FA5" w:rsidP="00F43EA4">
            <w:pPr>
              <w:pStyle w:val="TAL"/>
            </w:pPr>
            <w:r w:rsidRPr="000E650C">
              <w:t>INTEGER (1..1024)</w:t>
            </w:r>
          </w:p>
        </w:tc>
        <w:tc>
          <w:tcPr>
            <w:tcW w:w="1843" w:type="dxa"/>
          </w:tcPr>
          <w:p w14:paraId="19A72C7E" w14:textId="77777777" w:rsidR="00540FA5" w:rsidRPr="000E650C" w:rsidRDefault="00540FA5" w:rsidP="00F43EA4">
            <w:pPr>
              <w:pStyle w:val="TAL"/>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134" w:type="dxa"/>
          </w:tcPr>
          <w:p w14:paraId="3D62A87A" w14:textId="77777777" w:rsidR="00540FA5" w:rsidRPr="000E650C" w:rsidRDefault="00540FA5" w:rsidP="00F43EA4">
            <w:pPr>
              <w:pStyle w:val="TAC"/>
              <w:rPr>
                <w:bCs/>
                <w:lang w:eastAsia="zh-CN"/>
              </w:rPr>
            </w:pPr>
          </w:p>
        </w:tc>
        <w:tc>
          <w:tcPr>
            <w:tcW w:w="1134" w:type="dxa"/>
          </w:tcPr>
          <w:p w14:paraId="0CE62DD6" w14:textId="77777777" w:rsidR="00540FA5" w:rsidRPr="000E650C" w:rsidRDefault="00540FA5" w:rsidP="00F43EA4">
            <w:pPr>
              <w:pStyle w:val="TAC"/>
              <w:rPr>
                <w:bCs/>
                <w:lang w:eastAsia="zh-CN"/>
              </w:rPr>
            </w:pPr>
          </w:p>
        </w:tc>
      </w:tr>
      <w:tr w:rsidR="00540FA5" w:rsidRPr="000E650C" w14:paraId="0647E64E" w14:textId="77777777" w:rsidTr="00540FA5">
        <w:tc>
          <w:tcPr>
            <w:tcW w:w="2269" w:type="dxa"/>
          </w:tcPr>
          <w:p w14:paraId="40BD30B5"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850" w:type="dxa"/>
          </w:tcPr>
          <w:p w14:paraId="3502707D" w14:textId="77777777" w:rsidR="00540FA5" w:rsidRPr="000E650C" w:rsidRDefault="00540FA5" w:rsidP="00F43EA4">
            <w:pPr>
              <w:pStyle w:val="TAL"/>
            </w:pPr>
            <w:r w:rsidRPr="000E650C">
              <w:t>M</w:t>
            </w:r>
          </w:p>
        </w:tc>
        <w:tc>
          <w:tcPr>
            <w:tcW w:w="1134" w:type="dxa"/>
          </w:tcPr>
          <w:p w14:paraId="39A231FE" w14:textId="77777777" w:rsidR="00540FA5" w:rsidRPr="000E650C" w:rsidRDefault="00540FA5" w:rsidP="00F43EA4">
            <w:pPr>
              <w:pStyle w:val="TAL"/>
              <w:rPr>
                <w:i/>
              </w:rPr>
            </w:pPr>
          </w:p>
        </w:tc>
        <w:tc>
          <w:tcPr>
            <w:tcW w:w="1559" w:type="dxa"/>
          </w:tcPr>
          <w:p w14:paraId="1E64BB29" w14:textId="77777777" w:rsidR="00540FA5" w:rsidRPr="000E650C" w:rsidRDefault="00540FA5" w:rsidP="00F43EA4">
            <w:pPr>
              <w:pStyle w:val="TAL"/>
            </w:pPr>
            <w:r w:rsidRPr="000E650C">
              <w:t>INTEGER (0..maxNARFCN)</w:t>
            </w:r>
          </w:p>
        </w:tc>
        <w:tc>
          <w:tcPr>
            <w:tcW w:w="1843" w:type="dxa"/>
          </w:tcPr>
          <w:p w14:paraId="196CDE3A" w14:textId="77777777" w:rsidR="00540FA5" w:rsidRPr="000E650C" w:rsidRDefault="00540FA5" w:rsidP="00F43EA4">
            <w:pPr>
              <w:pStyle w:val="TAL"/>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134" w:type="dxa"/>
          </w:tcPr>
          <w:p w14:paraId="009611BE" w14:textId="77777777" w:rsidR="00540FA5" w:rsidRPr="000E650C" w:rsidRDefault="00540FA5" w:rsidP="00F43EA4">
            <w:pPr>
              <w:pStyle w:val="TAC"/>
              <w:rPr>
                <w:bCs/>
                <w:lang w:eastAsia="zh-CN"/>
              </w:rPr>
            </w:pPr>
            <w:r w:rsidRPr="000E650C">
              <w:rPr>
                <w:bCs/>
                <w:lang w:eastAsia="zh-CN"/>
              </w:rPr>
              <w:t>-</w:t>
            </w:r>
          </w:p>
        </w:tc>
        <w:tc>
          <w:tcPr>
            <w:tcW w:w="1134" w:type="dxa"/>
          </w:tcPr>
          <w:p w14:paraId="1833621E" w14:textId="77777777" w:rsidR="00540FA5" w:rsidRPr="000E650C" w:rsidRDefault="00540FA5" w:rsidP="00F43EA4">
            <w:pPr>
              <w:pStyle w:val="TAC"/>
              <w:rPr>
                <w:bCs/>
                <w:lang w:eastAsia="zh-CN"/>
              </w:rPr>
            </w:pPr>
            <w:r w:rsidRPr="000E650C">
              <w:rPr>
                <w:bCs/>
                <w:lang w:eastAsia="zh-CN"/>
              </w:rPr>
              <w:t>-</w:t>
            </w:r>
          </w:p>
        </w:tc>
      </w:tr>
      <w:tr w:rsidR="00540FA5" w:rsidRPr="000E650C" w14:paraId="5278128B" w14:textId="77777777" w:rsidTr="00540FA5">
        <w:tc>
          <w:tcPr>
            <w:tcW w:w="2269" w:type="dxa"/>
          </w:tcPr>
          <w:p w14:paraId="0F5AEF4E"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7486" w:name="_Hlk35362743"/>
            <w:r w:rsidRPr="00F43EA4">
              <w:rPr>
                <w:rFonts w:ascii="Arial" w:eastAsia="Batang" w:hAnsi="Arial" w:cs="Arial"/>
                <w:sz w:val="18"/>
                <w:szCs w:val="18"/>
                <w:lang w:eastAsia="ja-JP" w:bidi="sa-IN"/>
              </w:rPr>
              <w:t>SubcarrierSpacingSSB</w:t>
            </w:r>
            <w:bookmarkEnd w:id="7486"/>
          </w:p>
        </w:tc>
        <w:tc>
          <w:tcPr>
            <w:tcW w:w="850" w:type="dxa"/>
          </w:tcPr>
          <w:p w14:paraId="2E9B3E91" w14:textId="77777777" w:rsidR="00540FA5" w:rsidRPr="000E650C" w:rsidRDefault="00540FA5" w:rsidP="00F43EA4">
            <w:pPr>
              <w:pStyle w:val="TAL"/>
            </w:pPr>
            <w:r w:rsidRPr="000E650C">
              <w:t>M</w:t>
            </w:r>
          </w:p>
        </w:tc>
        <w:tc>
          <w:tcPr>
            <w:tcW w:w="1134" w:type="dxa"/>
          </w:tcPr>
          <w:p w14:paraId="14BC1DDA" w14:textId="77777777" w:rsidR="00540FA5" w:rsidRPr="000E650C" w:rsidRDefault="00540FA5" w:rsidP="00F43EA4">
            <w:pPr>
              <w:pStyle w:val="TAL"/>
              <w:rPr>
                <w:i/>
              </w:rPr>
            </w:pPr>
          </w:p>
        </w:tc>
        <w:tc>
          <w:tcPr>
            <w:tcW w:w="1559" w:type="dxa"/>
          </w:tcPr>
          <w:p w14:paraId="0FD1F5E0" w14:textId="77777777" w:rsidR="00540FA5" w:rsidRPr="000E650C" w:rsidRDefault="00540FA5" w:rsidP="00F43EA4">
            <w:pPr>
              <w:pStyle w:val="TAL"/>
            </w:pPr>
            <w:r w:rsidRPr="000E650C">
              <w:t xml:space="preserve">ENUMERATED </w:t>
            </w:r>
            <w:r>
              <w:t>(</w:t>
            </w:r>
            <w:r w:rsidRPr="000E650C">
              <w:t xml:space="preserve">kHz15, kHz30, kHz60, kHz120, kHz240, </w:t>
            </w:r>
            <w:r>
              <w:t>...)</w:t>
            </w:r>
          </w:p>
        </w:tc>
        <w:tc>
          <w:tcPr>
            <w:tcW w:w="1843" w:type="dxa"/>
          </w:tcPr>
          <w:p w14:paraId="04D23AA7" w14:textId="77777777" w:rsidR="00540FA5" w:rsidRPr="000E650C" w:rsidRDefault="00540FA5" w:rsidP="00F43EA4">
            <w:pPr>
              <w:pStyle w:val="TAL"/>
              <w:rPr>
                <w:bCs/>
                <w:lang w:eastAsia="zh-CN"/>
              </w:rPr>
            </w:pPr>
            <w:r w:rsidRPr="000E650C">
              <w:rPr>
                <w:szCs w:val="22"/>
                <w:lang w:eastAsia="ja-JP"/>
              </w:rPr>
              <w:t>Subcarrier spacing of SSB according to TS 3</w:t>
            </w:r>
            <w:r>
              <w:rPr>
                <w:szCs w:val="22"/>
                <w:lang w:eastAsia="ja-JP"/>
              </w:rPr>
              <w:t>6</w:t>
            </w:r>
            <w:r w:rsidRPr="000E650C">
              <w:rPr>
                <w:szCs w:val="22"/>
                <w:lang w:eastAsia="ja-JP"/>
              </w:rPr>
              <w:t>.331</w:t>
            </w:r>
            <w:r>
              <w:rPr>
                <w:szCs w:val="22"/>
                <w:lang w:eastAsia="ja-JP"/>
              </w:rPr>
              <w:t xml:space="preserve"> [16]</w:t>
            </w:r>
            <w:r w:rsidRPr="000E650C">
              <w:rPr>
                <w:szCs w:val="22"/>
                <w:lang w:eastAsia="ja-JP"/>
              </w:rPr>
              <w:t>.</w:t>
            </w:r>
          </w:p>
        </w:tc>
        <w:tc>
          <w:tcPr>
            <w:tcW w:w="1134" w:type="dxa"/>
          </w:tcPr>
          <w:p w14:paraId="1020D134" w14:textId="77777777" w:rsidR="00540FA5" w:rsidRPr="000E650C" w:rsidRDefault="00540FA5" w:rsidP="00F43EA4">
            <w:pPr>
              <w:pStyle w:val="TAC"/>
              <w:rPr>
                <w:bCs/>
                <w:lang w:eastAsia="zh-CN"/>
              </w:rPr>
            </w:pPr>
          </w:p>
        </w:tc>
        <w:tc>
          <w:tcPr>
            <w:tcW w:w="1134" w:type="dxa"/>
          </w:tcPr>
          <w:p w14:paraId="56068062" w14:textId="77777777" w:rsidR="00540FA5" w:rsidRPr="000E650C" w:rsidRDefault="00540FA5" w:rsidP="00F43EA4">
            <w:pPr>
              <w:pStyle w:val="TAC"/>
              <w:rPr>
                <w:bCs/>
                <w:lang w:eastAsia="zh-CN"/>
              </w:rPr>
            </w:pPr>
          </w:p>
        </w:tc>
      </w:tr>
      <w:tr w:rsidR="00540FA5" w:rsidRPr="000E650C" w14:paraId="0067F365" w14:textId="77777777" w:rsidTr="00540FA5">
        <w:tc>
          <w:tcPr>
            <w:tcW w:w="2269" w:type="dxa"/>
            <w:tcBorders>
              <w:top w:val="single" w:sz="4" w:space="0" w:color="auto"/>
              <w:left w:val="single" w:sz="4" w:space="0" w:color="auto"/>
              <w:bottom w:val="single" w:sz="4" w:space="0" w:color="auto"/>
              <w:right w:val="single" w:sz="4" w:space="0" w:color="auto"/>
            </w:tcBorders>
          </w:tcPr>
          <w:p w14:paraId="636C460C"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850" w:type="dxa"/>
            <w:tcBorders>
              <w:top w:val="single" w:sz="4" w:space="0" w:color="auto"/>
              <w:left w:val="single" w:sz="4" w:space="0" w:color="auto"/>
              <w:bottom w:val="single" w:sz="4" w:space="0" w:color="auto"/>
              <w:right w:val="single" w:sz="4" w:space="0" w:color="auto"/>
            </w:tcBorders>
          </w:tcPr>
          <w:p w14:paraId="4BC8153F" w14:textId="77777777" w:rsidR="00540FA5" w:rsidRPr="005C3FDC" w:rsidRDefault="00540FA5" w:rsidP="00F43EA4">
            <w:pPr>
              <w:pStyle w:val="TAL"/>
            </w:pPr>
            <w:r>
              <w:t>O</w:t>
            </w:r>
          </w:p>
        </w:tc>
        <w:tc>
          <w:tcPr>
            <w:tcW w:w="1134" w:type="dxa"/>
            <w:tcBorders>
              <w:top w:val="single" w:sz="4" w:space="0" w:color="auto"/>
              <w:left w:val="single" w:sz="4" w:space="0" w:color="auto"/>
              <w:bottom w:val="single" w:sz="4" w:space="0" w:color="auto"/>
              <w:right w:val="single" w:sz="4" w:space="0" w:color="auto"/>
            </w:tcBorders>
          </w:tcPr>
          <w:p w14:paraId="55E3F863" w14:textId="77777777" w:rsidR="00540FA5" w:rsidRPr="00CB0721" w:rsidRDefault="00540FA5" w:rsidP="00F43EA4">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25BCDA63" w14:textId="77777777" w:rsidR="00540FA5" w:rsidRPr="005C3FDC" w:rsidRDefault="00540FA5" w:rsidP="00F43EA4">
            <w:pPr>
              <w:pStyle w:val="TAL"/>
            </w:pPr>
            <w:r w:rsidRPr="005C3FDC">
              <w:t>INTEGER (</w:t>
            </w:r>
            <w:r>
              <w:rPr>
                <w:rFonts w:hint="eastAsia"/>
              </w:rPr>
              <w:t>1</w:t>
            </w:r>
            <w:r w:rsidRPr="005C3FDC">
              <w:t>..</w:t>
            </w:r>
            <w:r w:rsidRPr="00016089">
              <w:t>maxRS-IndexCellQual</w:t>
            </w:r>
            <w:r>
              <w:t>)</w:t>
            </w:r>
          </w:p>
        </w:tc>
        <w:tc>
          <w:tcPr>
            <w:tcW w:w="1843" w:type="dxa"/>
            <w:tcBorders>
              <w:top w:val="single" w:sz="4" w:space="0" w:color="auto"/>
              <w:left w:val="single" w:sz="4" w:space="0" w:color="auto"/>
              <w:bottom w:val="single" w:sz="4" w:space="0" w:color="auto"/>
              <w:right w:val="single" w:sz="4" w:space="0" w:color="auto"/>
            </w:tcBorders>
          </w:tcPr>
          <w:p w14:paraId="5912DB6F" w14:textId="77777777" w:rsidR="00540FA5" w:rsidRPr="00A34F08" w:rsidRDefault="00540FA5" w:rsidP="00F43EA4">
            <w:pPr>
              <w:pStyle w:val="TAL"/>
              <w:rPr>
                <w:szCs w:val="22"/>
                <w:lang w:eastAsia="ja-JP"/>
              </w:rPr>
            </w:pPr>
            <w:r w:rsidRPr="00016089">
              <w:rPr>
                <w:szCs w:val="22"/>
                <w:lang w:eastAsia="ja-JP"/>
              </w:rPr>
              <w:t>Indicates the maximum number of RS indices to be considered/ averaged to derive the cell quality for RRM.Also defined in TS 36.331 [1</w:t>
            </w:r>
            <w:r>
              <w:rPr>
                <w:szCs w:val="22"/>
                <w:lang w:eastAsia="ja-JP"/>
              </w:rPr>
              <w:t>6</w:t>
            </w:r>
            <w:r w:rsidRPr="00016089">
              <w:rPr>
                <w:szCs w:val="22"/>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791880" w14:textId="77777777" w:rsidR="00540FA5" w:rsidRPr="005C3FDC" w:rsidRDefault="00540FA5" w:rsidP="00F43EA4">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17ADC4EA" w14:textId="77777777" w:rsidR="00540FA5" w:rsidRPr="005C3FDC" w:rsidRDefault="00540FA5" w:rsidP="00F43EA4">
            <w:pPr>
              <w:pStyle w:val="TAC"/>
              <w:rPr>
                <w:bCs/>
                <w:lang w:eastAsia="zh-CN"/>
              </w:rPr>
            </w:pPr>
          </w:p>
        </w:tc>
      </w:tr>
      <w:tr w:rsidR="00540FA5" w:rsidRPr="000E650C" w14:paraId="00C781D9" w14:textId="77777777" w:rsidTr="00540FA5">
        <w:tc>
          <w:tcPr>
            <w:tcW w:w="2269" w:type="dxa"/>
          </w:tcPr>
          <w:p w14:paraId="2EF10784"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850" w:type="dxa"/>
          </w:tcPr>
          <w:p w14:paraId="6FBA11AB" w14:textId="77777777" w:rsidR="00540FA5" w:rsidRPr="005C3FDC" w:rsidRDefault="00540FA5" w:rsidP="00F43EA4">
            <w:pPr>
              <w:pStyle w:val="TAL"/>
              <w:rPr>
                <w:lang w:eastAsia="zh-CN"/>
              </w:rPr>
            </w:pPr>
            <w:r>
              <w:rPr>
                <w:lang w:eastAsia="zh-CN"/>
              </w:rPr>
              <w:t>O</w:t>
            </w:r>
          </w:p>
        </w:tc>
        <w:tc>
          <w:tcPr>
            <w:tcW w:w="1134" w:type="dxa"/>
          </w:tcPr>
          <w:p w14:paraId="5044B69F" w14:textId="77777777" w:rsidR="00540FA5" w:rsidRPr="005C3FDC" w:rsidRDefault="00540FA5" w:rsidP="00F43EA4">
            <w:pPr>
              <w:pStyle w:val="TAL"/>
              <w:rPr>
                <w:i/>
              </w:rPr>
            </w:pPr>
          </w:p>
        </w:tc>
        <w:tc>
          <w:tcPr>
            <w:tcW w:w="1559" w:type="dxa"/>
          </w:tcPr>
          <w:p w14:paraId="771EC202" w14:textId="77777777" w:rsidR="00540FA5" w:rsidRPr="005C3FDC" w:rsidRDefault="00540FA5" w:rsidP="00F43EA4">
            <w:pPr>
              <w:pStyle w:val="TAL"/>
            </w:pPr>
            <w:r w:rsidRPr="005C3FDC">
              <w:rPr>
                <w:lang w:eastAsia="ja-JP"/>
              </w:rPr>
              <w:t>OCTET STRING</w:t>
            </w:r>
          </w:p>
        </w:tc>
        <w:tc>
          <w:tcPr>
            <w:tcW w:w="1843" w:type="dxa"/>
          </w:tcPr>
          <w:p w14:paraId="7205B52B" w14:textId="77777777" w:rsidR="00540FA5" w:rsidRPr="005C3FDC" w:rsidRDefault="00540FA5" w:rsidP="00F43EA4">
            <w:pPr>
              <w:pStyle w:val="TAL"/>
              <w:rPr>
                <w:szCs w:val="22"/>
                <w:lang w:eastAsia="ja-JP"/>
              </w:rPr>
            </w:pPr>
            <w:r w:rsidRPr="005C3FDC">
              <w:rPr>
                <w:lang w:val="en-US"/>
              </w:rPr>
              <w:t xml:space="preserve">Contains the </w:t>
            </w:r>
            <w:r w:rsidRPr="005C3FDC">
              <w:rPr>
                <w:lang w:val="en-US" w:eastAsia="zh-CN"/>
              </w:rPr>
              <w:t>MTC-SSB-NR-15</w:t>
            </w:r>
            <w:r w:rsidRPr="005C3FDC">
              <w:rPr>
                <w:lang w:eastAsia="zh-CN"/>
              </w:rPr>
              <w:t xml:space="preserve"> 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134" w:type="dxa"/>
          </w:tcPr>
          <w:p w14:paraId="600428EE" w14:textId="77777777" w:rsidR="00540FA5" w:rsidRPr="005C3FDC" w:rsidRDefault="00540FA5" w:rsidP="00F43EA4">
            <w:pPr>
              <w:pStyle w:val="TAC"/>
              <w:rPr>
                <w:bCs/>
                <w:lang w:eastAsia="zh-CN"/>
              </w:rPr>
            </w:pPr>
          </w:p>
        </w:tc>
        <w:tc>
          <w:tcPr>
            <w:tcW w:w="1134" w:type="dxa"/>
          </w:tcPr>
          <w:p w14:paraId="1AA32B79" w14:textId="77777777" w:rsidR="00540FA5" w:rsidRPr="005C3FDC" w:rsidRDefault="00540FA5" w:rsidP="00F43EA4">
            <w:pPr>
              <w:pStyle w:val="TAC"/>
              <w:rPr>
                <w:bCs/>
                <w:lang w:eastAsia="zh-CN"/>
              </w:rPr>
            </w:pPr>
          </w:p>
        </w:tc>
      </w:tr>
      <w:tr w:rsidR="00540FA5" w:rsidRPr="000E650C" w14:paraId="24039797" w14:textId="77777777" w:rsidTr="00540FA5">
        <w:tc>
          <w:tcPr>
            <w:tcW w:w="2269" w:type="dxa"/>
          </w:tcPr>
          <w:p w14:paraId="00CD20DA"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7487" w:name="_Hlk35362910"/>
            <w:r w:rsidRPr="00F43EA4">
              <w:rPr>
                <w:rFonts w:ascii="Arial" w:eastAsia="Batang" w:hAnsi="Arial" w:cs="Arial"/>
                <w:sz w:val="18"/>
                <w:szCs w:val="18"/>
                <w:lang w:eastAsia="ja-JP" w:bidi="sa-IN"/>
              </w:rPr>
              <w:t>threshRS-Index-r15</w:t>
            </w:r>
            <w:bookmarkEnd w:id="7487"/>
          </w:p>
        </w:tc>
        <w:tc>
          <w:tcPr>
            <w:tcW w:w="850" w:type="dxa"/>
          </w:tcPr>
          <w:p w14:paraId="5871F574" w14:textId="77777777" w:rsidR="00540FA5" w:rsidRPr="005C3FDC" w:rsidRDefault="00540FA5" w:rsidP="00F43EA4">
            <w:pPr>
              <w:pStyle w:val="TAL"/>
              <w:rPr>
                <w:lang w:eastAsia="zh-CN"/>
              </w:rPr>
            </w:pPr>
            <w:r>
              <w:rPr>
                <w:lang w:eastAsia="zh-CN"/>
              </w:rPr>
              <w:t>O</w:t>
            </w:r>
          </w:p>
        </w:tc>
        <w:tc>
          <w:tcPr>
            <w:tcW w:w="1134" w:type="dxa"/>
          </w:tcPr>
          <w:p w14:paraId="26E25990" w14:textId="77777777" w:rsidR="00540FA5" w:rsidRPr="005C3FDC" w:rsidRDefault="00540FA5" w:rsidP="00F43EA4">
            <w:pPr>
              <w:pStyle w:val="TAL"/>
              <w:rPr>
                <w:i/>
              </w:rPr>
            </w:pPr>
          </w:p>
        </w:tc>
        <w:tc>
          <w:tcPr>
            <w:tcW w:w="1559" w:type="dxa"/>
          </w:tcPr>
          <w:p w14:paraId="5492C28D" w14:textId="77777777" w:rsidR="00540FA5" w:rsidRPr="005C3FDC" w:rsidRDefault="00540FA5" w:rsidP="00F43EA4">
            <w:pPr>
              <w:pStyle w:val="TAL"/>
              <w:rPr>
                <w:lang w:eastAsia="ja-JP"/>
              </w:rPr>
            </w:pPr>
            <w:r w:rsidRPr="005C3FDC">
              <w:rPr>
                <w:lang w:eastAsia="ja-JP"/>
              </w:rPr>
              <w:t>OCTET STRING</w:t>
            </w:r>
          </w:p>
        </w:tc>
        <w:tc>
          <w:tcPr>
            <w:tcW w:w="1843" w:type="dxa"/>
          </w:tcPr>
          <w:p w14:paraId="1D3E81E0" w14:textId="77777777" w:rsidR="00540FA5" w:rsidRPr="005C3FDC" w:rsidRDefault="00540FA5" w:rsidP="00F43EA4">
            <w:pPr>
              <w:pStyle w:val="TAL"/>
              <w:rPr>
                <w:lang w:val="en-US"/>
              </w:rPr>
            </w:pPr>
            <w:r w:rsidRPr="00A42E30">
              <w:t>threshRS-Index-r15</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sidRPr="005C3FDC">
              <w:rPr>
                <w:rFonts w:ascii="MS Gothic" w:eastAsia="MS Gothic" w:hAnsi="MS Gothic" w:cs="MS Gothic" w:hint="eastAsia"/>
                <w:iCs/>
                <w:lang w:eastAsia="zh-CN"/>
              </w:rPr>
              <w:t>，</w:t>
            </w:r>
            <w:r w:rsidRPr="005C3FDC">
              <w:rPr>
                <w:iCs/>
              </w:rPr>
              <w:t>List of thresholds for consolidation of L1 measurements per RS index</w:t>
            </w:r>
          </w:p>
        </w:tc>
        <w:tc>
          <w:tcPr>
            <w:tcW w:w="1134" w:type="dxa"/>
          </w:tcPr>
          <w:p w14:paraId="02094260" w14:textId="77777777" w:rsidR="00540FA5" w:rsidRPr="005C3FDC" w:rsidRDefault="00540FA5" w:rsidP="00F43EA4">
            <w:pPr>
              <w:pStyle w:val="TAC"/>
              <w:rPr>
                <w:bCs/>
                <w:lang w:eastAsia="zh-CN"/>
              </w:rPr>
            </w:pPr>
          </w:p>
        </w:tc>
        <w:tc>
          <w:tcPr>
            <w:tcW w:w="1134" w:type="dxa"/>
          </w:tcPr>
          <w:p w14:paraId="384401BE" w14:textId="77777777" w:rsidR="00540FA5" w:rsidRPr="005C3FDC" w:rsidRDefault="00540FA5" w:rsidP="00F43EA4">
            <w:pPr>
              <w:pStyle w:val="TAC"/>
              <w:rPr>
                <w:bCs/>
                <w:lang w:eastAsia="zh-CN"/>
              </w:rPr>
            </w:pPr>
          </w:p>
        </w:tc>
      </w:tr>
      <w:tr w:rsidR="00540FA5" w:rsidRPr="005C3FDC" w14:paraId="45CD5F4F" w14:textId="77777777" w:rsidTr="00540FA5">
        <w:tc>
          <w:tcPr>
            <w:tcW w:w="2269" w:type="dxa"/>
            <w:tcBorders>
              <w:top w:val="single" w:sz="4" w:space="0" w:color="auto"/>
              <w:left w:val="single" w:sz="4" w:space="0" w:color="auto"/>
              <w:bottom w:val="single" w:sz="4" w:space="0" w:color="auto"/>
              <w:right w:val="single" w:sz="4" w:space="0" w:color="auto"/>
            </w:tcBorders>
          </w:tcPr>
          <w:p w14:paraId="38DB43DD"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850" w:type="dxa"/>
            <w:tcBorders>
              <w:top w:val="single" w:sz="4" w:space="0" w:color="auto"/>
              <w:left w:val="single" w:sz="4" w:space="0" w:color="auto"/>
              <w:bottom w:val="single" w:sz="4" w:space="0" w:color="auto"/>
              <w:right w:val="single" w:sz="4" w:space="0" w:color="auto"/>
            </w:tcBorders>
          </w:tcPr>
          <w:p w14:paraId="4EC73E1D" w14:textId="77777777" w:rsidR="00540FA5" w:rsidRPr="00BE5A7D" w:rsidRDefault="00540FA5" w:rsidP="00F43EA4">
            <w:pPr>
              <w:pStyle w:val="TAL"/>
              <w:rPr>
                <w:lang w:eastAsia="zh-CN"/>
              </w:rPr>
            </w:pPr>
            <w:r w:rsidRPr="00BE5A7D">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4CA6CDA7" w14:textId="77777777" w:rsidR="00540FA5" w:rsidRPr="00BE5A7D" w:rsidRDefault="00540FA5" w:rsidP="00F43EA4">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362C67D2" w14:textId="77777777" w:rsidR="00540FA5" w:rsidRPr="00BE5A7D" w:rsidRDefault="00540FA5" w:rsidP="00F43EA4">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6097A932" w14:textId="77777777" w:rsidR="00540FA5" w:rsidRPr="00BE5A7D" w:rsidRDefault="00540FA5" w:rsidP="00F43EA4">
            <w:pPr>
              <w:pStyle w:val="TAL"/>
            </w:pPr>
            <w:r w:rsidRPr="00BE5A7D">
              <w:t>Contains the IE SSB-ToMeasure as defined in TS 3</w:t>
            </w:r>
            <w:r>
              <w:t>6</w:t>
            </w:r>
            <w:r w:rsidRPr="00BE5A7D">
              <w:t>.331</w:t>
            </w:r>
            <w:r>
              <w:rPr>
                <w:szCs w:val="22"/>
                <w:lang w:eastAsia="ja-JP"/>
              </w:rP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3542CF10" w14:textId="77777777" w:rsidR="00540FA5" w:rsidRPr="00BE5A7D" w:rsidRDefault="00540FA5" w:rsidP="00F43EA4">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5F0E61DE" w14:textId="77777777" w:rsidR="00540FA5" w:rsidRPr="00BE5A7D" w:rsidRDefault="00540FA5" w:rsidP="00F43EA4">
            <w:pPr>
              <w:pStyle w:val="TAC"/>
              <w:rPr>
                <w:bCs/>
                <w:lang w:eastAsia="zh-CN"/>
              </w:rPr>
            </w:pPr>
          </w:p>
        </w:tc>
      </w:tr>
      <w:tr w:rsidR="00540FA5" w:rsidRPr="005C3FDC" w14:paraId="06A39804" w14:textId="77777777" w:rsidTr="00540FA5">
        <w:tc>
          <w:tcPr>
            <w:tcW w:w="2269" w:type="dxa"/>
            <w:tcBorders>
              <w:top w:val="single" w:sz="4" w:space="0" w:color="auto"/>
              <w:left w:val="single" w:sz="4" w:space="0" w:color="auto"/>
              <w:bottom w:val="single" w:sz="4" w:space="0" w:color="auto"/>
              <w:right w:val="single" w:sz="4" w:space="0" w:color="auto"/>
            </w:tcBorders>
          </w:tcPr>
          <w:p w14:paraId="72CE357C"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lastRenderedPageBreak/>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850" w:type="dxa"/>
            <w:tcBorders>
              <w:top w:val="single" w:sz="4" w:space="0" w:color="auto"/>
              <w:left w:val="single" w:sz="4" w:space="0" w:color="auto"/>
              <w:bottom w:val="single" w:sz="4" w:space="0" w:color="auto"/>
              <w:right w:val="single" w:sz="4" w:space="0" w:color="auto"/>
            </w:tcBorders>
          </w:tcPr>
          <w:p w14:paraId="6BE6C371" w14:textId="77777777" w:rsidR="00540FA5" w:rsidRDefault="00540FA5" w:rsidP="00F43EA4">
            <w:pPr>
              <w:pStyle w:val="TAL"/>
              <w:rPr>
                <w:lang w:eastAsia="zh-CN"/>
              </w:rPr>
            </w:pPr>
            <w:r w:rsidRPr="00BE5A7D">
              <w:rPr>
                <w:lang w:eastAsia="zh-CN"/>
              </w:rPr>
              <w:t>O</w:t>
            </w:r>
          </w:p>
          <w:p w14:paraId="0EE4A763" w14:textId="77777777" w:rsidR="00540FA5" w:rsidRPr="00BE5A7D" w:rsidRDefault="00540FA5" w:rsidP="00F43EA4">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4F632A4" w14:textId="77777777" w:rsidR="00540FA5" w:rsidRPr="00BE5A7D" w:rsidRDefault="00540FA5" w:rsidP="00F43EA4">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2401A7D4" w14:textId="77777777" w:rsidR="00540FA5" w:rsidRPr="00BE5A7D" w:rsidRDefault="00540FA5" w:rsidP="00F43EA4">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6E90395E" w14:textId="77777777" w:rsidR="00540FA5" w:rsidRPr="00BE5A7D" w:rsidRDefault="00540FA5" w:rsidP="00F43EA4">
            <w:pPr>
              <w:pStyle w:val="TAL"/>
            </w:pPr>
            <w:r w:rsidRPr="00BE5A7D">
              <w:t xml:space="preserve">Contains the </w:t>
            </w:r>
            <w:r w:rsidRPr="00BE5A7D" w:rsidDel="00E2539C">
              <w:t>IE SS-RSSI-Measurement</w:t>
            </w:r>
            <w:r w:rsidRPr="00BE5A7D">
              <w:t xml:space="preserve"> as defined in TS 3</w:t>
            </w:r>
            <w:r>
              <w:t>6</w:t>
            </w:r>
            <w:r w:rsidRPr="00BE5A7D">
              <w:t>.331</w:t>
            </w:r>
            <w: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2DF5C4AF" w14:textId="77777777" w:rsidR="00540FA5" w:rsidRPr="00BE5A7D" w:rsidRDefault="00540FA5" w:rsidP="00F43EA4">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48873907" w14:textId="77777777" w:rsidR="00540FA5" w:rsidRPr="00BE5A7D" w:rsidRDefault="00540FA5" w:rsidP="00F43EA4">
            <w:pPr>
              <w:pStyle w:val="TAC"/>
              <w:rPr>
                <w:bCs/>
                <w:lang w:eastAsia="zh-CN"/>
              </w:rPr>
            </w:pPr>
          </w:p>
        </w:tc>
      </w:tr>
      <w:tr w:rsidR="00540FA5" w:rsidRPr="005C3FDC" w14:paraId="7810B853" w14:textId="77777777" w:rsidTr="00540FA5">
        <w:tc>
          <w:tcPr>
            <w:tcW w:w="2269" w:type="dxa"/>
            <w:tcBorders>
              <w:top w:val="single" w:sz="4" w:space="0" w:color="auto"/>
              <w:left w:val="single" w:sz="4" w:space="0" w:color="auto"/>
              <w:bottom w:val="single" w:sz="4" w:space="0" w:color="auto"/>
              <w:right w:val="single" w:sz="4" w:space="0" w:color="auto"/>
            </w:tcBorders>
          </w:tcPr>
          <w:p w14:paraId="4D0B7618" w14:textId="77777777" w:rsidR="00540FA5" w:rsidRPr="00F43EA4" w:rsidRDefault="00540FA5" w:rsidP="00F43EA4">
            <w:pPr>
              <w:keepNext/>
              <w:keepLines/>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850" w:type="dxa"/>
            <w:tcBorders>
              <w:top w:val="single" w:sz="4" w:space="0" w:color="auto"/>
              <w:left w:val="single" w:sz="4" w:space="0" w:color="auto"/>
              <w:bottom w:val="single" w:sz="4" w:space="0" w:color="auto"/>
              <w:right w:val="single" w:sz="4" w:space="0" w:color="auto"/>
            </w:tcBorders>
          </w:tcPr>
          <w:p w14:paraId="4BBE49BD" w14:textId="77777777" w:rsidR="00540FA5" w:rsidRDefault="00540FA5" w:rsidP="00F43EA4">
            <w:pPr>
              <w:pStyle w:val="TAL"/>
              <w:rPr>
                <w:lang w:eastAsia="zh-CN"/>
              </w:rPr>
            </w:pPr>
            <w:r w:rsidRPr="00BE5A7D">
              <w:rPr>
                <w:lang w:eastAsia="zh-CN"/>
              </w:rPr>
              <w:t>O</w:t>
            </w:r>
          </w:p>
          <w:p w14:paraId="5E1FBB63" w14:textId="77777777" w:rsidR="00540FA5" w:rsidRPr="00BE5A7D" w:rsidRDefault="00540FA5" w:rsidP="00F43EA4">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264BC1B" w14:textId="77777777" w:rsidR="00540FA5" w:rsidRPr="00BE5A7D" w:rsidRDefault="00540FA5" w:rsidP="00F43EA4">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6D9103F0" w14:textId="77777777" w:rsidR="00540FA5" w:rsidRPr="00BE5A7D" w:rsidRDefault="00540FA5" w:rsidP="00F43EA4">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6F510DDD" w14:textId="77777777" w:rsidR="00540FA5" w:rsidRPr="00BE5A7D" w:rsidRDefault="00540FA5" w:rsidP="00F43EA4">
            <w:pPr>
              <w:pStyle w:val="TAL"/>
            </w:pPr>
            <w:r w:rsidRPr="00BE5A7D">
              <w:t xml:space="preserve">Indicates the </w:t>
            </w:r>
            <w:r w:rsidRPr="00A42E30">
              <w:t>quantityConfigNR-R15</w:t>
            </w:r>
            <w:r>
              <w:t xml:space="preserve"> a</w:t>
            </w:r>
            <w:r w:rsidRPr="00BE5A7D">
              <w:t>s defined in TS 3</w:t>
            </w:r>
            <w:r>
              <w:t>6</w:t>
            </w:r>
            <w:r w:rsidRPr="00BE5A7D">
              <w:t>.331</w:t>
            </w:r>
            <w:r>
              <w:rPr>
                <w:szCs w:val="22"/>
                <w:lang w:eastAsia="ja-JP"/>
              </w:rP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138DDBFC" w14:textId="77777777" w:rsidR="00540FA5" w:rsidRPr="00BE5A7D" w:rsidRDefault="00540FA5" w:rsidP="00F43EA4">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443D2066" w14:textId="77777777" w:rsidR="00540FA5" w:rsidRPr="00BE5A7D" w:rsidRDefault="00540FA5" w:rsidP="00F43EA4">
            <w:pPr>
              <w:pStyle w:val="TAC"/>
              <w:rPr>
                <w:bCs/>
                <w:lang w:eastAsia="zh-CN"/>
              </w:rPr>
            </w:pPr>
          </w:p>
        </w:tc>
      </w:tr>
      <w:tr w:rsidR="00540FA5" w:rsidRPr="005C3FDC" w14:paraId="7E1A9108" w14:textId="77777777" w:rsidTr="00540FA5">
        <w:tc>
          <w:tcPr>
            <w:tcW w:w="2269" w:type="dxa"/>
            <w:tcBorders>
              <w:top w:val="single" w:sz="4" w:space="0" w:color="auto"/>
              <w:left w:val="single" w:sz="4" w:space="0" w:color="auto"/>
              <w:bottom w:val="single" w:sz="4" w:space="0" w:color="auto"/>
              <w:right w:val="single" w:sz="4" w:space="0" w:color="auto"/>
            </w:tcBorders>
          </w:tcPr>
          <w:p w14:paraId="347C4F19" w14:textId="77777777" w:rsidR="00540FA5" w:rsidRPr="00BE5A7D" w:rsidRDefault="00540FA5" w:rsidP="00F43EA4">
            <w:pPr>
              <w:keepNext/>
              <w:keepLines/>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&gt;&gt;blackCellsToAddModList</w:t>
            </w:r>
          </w:p>
        </w:tc>
        <w:tc>
          <w:tcPr>
            <w:tcW w:w="850" w:type="dxa"/>
            <w:tcBorders>
              <w:top w:val="single" w:sz="4" w:space="0" w:color="auto"/>
              <w:left w:val="single" w:sz="4" w:space="0" w:color="auto"/>
              <w:bottom w:val="single" w:sz="4" w:space="0" w:color="auto"/>
              <w:right w:val="single" w:sz="4" w:space="0" w:color="auto"/>
            </w:tcBorders>
          </w:tcPr>
          <w:p w14:paraId="1FF3512B" w14:textId="77777777" w:rsidR="00540FA5" w:rsidRPr="00BE5A7D" w:rsidRDefault="00540FA5" w:rsidP="00F43EA4">
            <w:pPr>
              <w:pStyle w:val="TAL"/>
              <w:rPr>
                <w:lang w:eastAsia="zh-CN"/>
              </w:rPr>
            </w:pPr>
            <w:r w:rsidRPr="00BE5A7D">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547DA55A" w14:textId="77777777" w:rsidR="00540FA5" w:rsidRPr="00BE5A7D" w:rsidRDefault="00540FA5" w:rsidP="00F43EA4">
            <w:pPr>
              <w:pStyle w:val="TAL"/>
              <w:rPr>
                <w:i/>
              </w:rPr>
            </w:pPr>
          </w:p>
        </w:tc>
        <w:tc>
          <w:tcPr>
            <w:tcW w:w="1559" w:type="dxa"/>
            <w:tcBorders>
              <w:top w:val="single" w:sz="4" w:space="0" w:color="auto"/>
              <w:left w:val="single" w:sz="4" w:space="0" w:color="auto"/>
              <w:bottom w:val="single" w:sz="4" w:space="0" w:color="auto"/>
              <w:right w:val="single" w:sz="4" w:space="0" w:color="auto"/>
            </w:tcBorders>
          </w:tcPr>
          <w:p w14:paraId="733D5984" w14:textId="77777777" w:rsidR="00540FA5" w:rsidRPr="00BE5A7D" w:rsidRDefault="00540FA5" w:rsidP="00F43EA4">
            <w:pPr>
              <w:pStyle w:val="TAL"/>
              <w:rPr>
                <w:lang w:eastAsia="ja-JP"/>
              </w:rPr>
            </w:pPr>
            <w:r w:rsidRPr="00BE5A7D">
              <w:rPr>
                <w:lang w:eastAsia="ja-JP"/>
              </w:rPr>
              <w:t>OCTET STRING</w:t>
            </w:r>
          </w:p>
        </w:tc>
        <w:tc>
          <w:tcPr>
            <w:tcW w:w="1843" w:type="dxa"/>
            <w:tcBorders>
              <w:top w:val="single" w:sz="4" w:space="0" w:color="auto"/>
              <w:left w:val="single" w:sz="4" w:space="0" w:color="auto"/>
              <w:bottom w:val="single" w:sz="4" w:space="0" w:color="auto"/>
              <w:right w:val="single" w:sz="4" w:space="0" w:color="auto"/>
            </w:tcBorders>
          </w:tcPr>
          <w:p w14:paraId="13A00568" w14:textId="77777777" w:rsidR="00540FA5" w:rsidRPr="00BE5A7D" w:rsidRDefault="00540FA5" w:rsidP="00F43EA4">
            <w:pPr>
              <w:pStyle w:val="TAL"/>
            </w:pPr>
            <w:r w:rsidRPr="00BE5A7D">
              <w:t>List of cells to add</w:t>
            </w:r>
            <w:r>
              <w:t>/modify</w:t>
            </w:r>
            <w:r w:rsidRPr="00BE5A7D">
              <w:t xml:space="preserve"> in the black list of cells. It applies only to SSB resources. As defined in TS 3</w:t>
            </w:r>
            <w:r>
              <w:t>6</w:t>
            </w:r>
            <w:r w:rsidRPr="00BE5A7D">
              <w:t>.331</w:t>
            </w:r>
            <w:r>
              <w:rPr>
                <w:szCs w:val="22"/>
                <w:lang w:eastAsia="ja-JP"/>
              </w:rPr>
              <w:t xml:space="preserve"> [16]</w:t>
            </w:r>
            <w:r w:rsidRPr="00BE5A7D">
              <w:t>.</w:t>
            </w:r>
          </w:p>
        </w:tc>
        <w:tc>
          <w:tcPr>
            <w:tcW w:w="1134" w:type="dxa"/>
            <w:tcBorders>
              <w:top w:val="single" w:sz="4" w:space="0" w:color="auto"/>
              <w:left w:val="single" w:sz="4" w:space="0" w:color="auto"/>
              <w:bottom w:val="single" w:sz="4" w:space="0" w:color="auto"/>
              <w:right w:val="single" w:sz="4" w:space="0" w:color="auto"/>
            </w:tcBorders>
          </w:tcPr>
          <w:p w14:paraId="7CFC2259" w14:textId="77777777" w:rsidR="00540FA5" w:rsidRPr="00BE5A7D" w:rsidRDefault="00540FA5" w:rsidP="00F43EA4">
            <w:pPr>
              <w:pStyle w:val="TAC"/>
              <w:rPr>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6FBE99AE" w14:textId="77777777" w:rsidR="00540FA5" w:rsidRPr="00BE5A7D" w:rsidRDefault="00540FA5" w:rsidP="00F43EA4">
            <w:pPr>
              <w:pStyle w:val="TAC"/>
              <w:rPr>
                <w:bCs/>
                <w:lang w:eastAsia="zh-CN"/>
              </w:rPr>
            </w:pPr>
          </w:p>
        </w:tc>
      </w:tr>
    </w:tbl>
    <w:p w14:paraId="5C3AE49A" w14:textId="77777777" w:rsidR="00540FA5" w:rsidRPr="00326FBF" w:rsidRDefault="00540FA5" w:rsidP="00F43EA4">
      <w:pPr>
        <w:rPr>
          <w:noProof/>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945"/>
      </w:tblGrid>
      <w:tr w:rsidR="00540FA5" w:rsidRPr="00567372" w14:paraId="5DA6B234" w14:textId="77777777" w:rsidTr="00540FA5">
        <w:tc>
          <w:tcPr>
            <w:tcW w:w="2802" w:type="dxa"/>
          </w:tcPr>
          <w:p w14:paraId="5A60DC28" w14:textId="77777777" w:rsidR="00540FA5" w:rsidRPr="00F43EA4" w:rsidRDefault="00540FA5" w:rsidP="00F43EA4">
            <w:pPr>
              <w:pStyle w:val="TAH"/>
              <w:rPr>
                <w:noProof/>
              </w:rPr>
            </w:pPr>
            <w:r w:rsidRPr="00F43EA4">
              <w:rPr>
                <w:noProof/>
              </w:rPr>
              <w:t>Range bound</w:t>
            </w:r>
          </w:p>
        </w:tc>
        <w:tc>
          <w:tcPr>
            <w:tcW w:w="6945" w:type="dxa"/>
          </w:tcPr>
          <w:p w14:paraId="50EAE02B" w14:textId="77777777" w:rsidR="00540FA5" w:rsidRPr="00F43EA4" w:rsidRDefault="00540FA5" w:rsidP="00F43EA4">
            <w:pPr>
              <w:pStyle w:val="TAH"/>
              <w:rPr>
                <w:noProof/>
              </w:rPr>
            </w:pPr>
            <w:r w:rsidRPr="00F43EA4">
              <w:rPr>
                <w:noProof/>
              </w:rPr>
              <w:t>Explanation</w:t>
            </w:r>
          </w:p>
        </w:tc>
      </w:tr>
      <w:tr w:rsidR="00540FA5" w:rsidRPr="00567372" w14:paraId="6378F727" w14:textId="77777777" w:rsidTr="00540FA5">
        <w:tc>
          <w:tcPr>
            <w:tcW w:w="2802" w:type="dxa"/>
          </w:tcPr>
          <w:p w14:paraId="5F0F53E6" w14:textId="77777777" w:rsidR="00540FA5" w:rsidRPr="00FF5CB9" w:rsidRDefault="00540FA5" w:rsidP="00540FA5">
            <w:pPr>
              <w:pStyle w:val="TAL"/>
              <w:rPr>
                <w:rFonts w:cs="Arial"/>
                <w:lang w:eastAsia="ja-JP"/>
              </w:rPr>
            </w:pPr>
            <w:r w:rsidRPr="009440A7">
              <w:rPr>
                <w:rFonts w:cs="Arial"/>
              </w:rPr>
              <w:t>maxnooffrequencies</w:t>
            </w:r>
          </w:p>
        </w:tc>
        <w:tc>
          <w:tcPr>
            <w:tcW w:w="6945" w:type="dxa"/>
          </w:tcPr>
          <w:p w14:paraId="6A1284AE" w14:textId="77777777" w:rsidR="00540FA5" w:rsidRPr="00567372" w:rsidRDefault="00540FA5" w:rsidP="00540FA5">
            <w:pPr>
              <w:pStyle w:val="TAL"/>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40FA5" w:rsidRPr="00567372" w14:paraId="1E0334AC" w14:textId="77777777" w:rsidTr="00540FA5">
        <w:tc>
          <w:tcPr>
            <w:tcW w:w="2802" w:type="dxa"/>
          </w:tcPr>
          <w:p w14:paraId="32AE7B3F" w14:textId="77777777" w:rsidR="00540FA5" w:rsidRPr="009440A7" w:rsidRDefault="00540FA5" w:rsidP="00540FA5">
            <w:pPr>
              <w:pStyle w:val="TAL"/>
              <w:rPr>
                <w:rFonts w:cs="Arial"/>
              </w:rPr>
            </w:pPr>
            <w:r w:rsidRPr="00C44A06">
              <w:t>maxNARFCN</w:t>
            </w:r>
          </w:p>
        </w:tc>
        <w:tc>
          <w:tcPr>
            <w:tcW w:w="6945" w:type="dxa"/>
          </w:tcPr>
          <w:p w14:paraId="6ABADED3" w14:textId="77777777" w:rsidR="00540FA5" w:rsidRPr="004C59A1" w:rsidRDefault="00540FA5" w:rsidP="00540FA5">
            <w:pPr>
              <w:pStyle w:val="TAL"/>
              <w:rPr>
                <w:rFonts w:cs="Arial"/>
                <w:lang w:eastAsia="ja-JP"/>
              </w:rPr>
            </w:pPr>
            <w:r w:rsidRPr="004C59A1">
              <w:t>Maximum value of NR carrier frequency, defined in TS 38.331</w:t>
            </w:r>
            <w:r w:rsidRPr="004C59A1">
              <w:rPr>
                <w:szCs w:val="22"/>
                <w:lang w:eastAsia="ja-JP"/>
              </w:rPr>
              <w:t xml:space="preserve"> </w:t>
            </w:r>
            <w:r w:rsidR="00F671B4">
              <w:rPr>
                <w:szCs w:val="22"/>
                <w:lang w:eastAsia="ja-JP"/>
              </w:rPr>
              <w:t>[50]</w:t>
            </w:r>
            <w:r w:rsidRPr="004C59A1">
              <w:t>. Value is 3279165</w:t>
            </w:r>
          </w:p>
        </w:tc>
      </w:tr>
      <w:tr w:rsidR="00540FA5" w:rsidRPr="00567372" w14:paraId="36260028" w14:textId="77777777" w:rsidTr="00540FA5">
        <w:tc>
          <w:tcPr>
            <w:tcW w:w="2802" w:type="dxa"/>
          </w:tcPr>
          <w:p w14:paraId="7C087329" w14:textId="77777777" w:rsidR="00540FA5" w:rsidRPr="009440A7" w:rsidRDefault="00540FA5" w:rsidP="00540FA5">
            <w:pPr>
              <w:pStyle w:val="TAL"/>
              <w:rPr>
                <w:rFonts w:cs="Arial"/>
              </w:rPr>
            </w:pPr>
            <w:r w:rsidRPr="00C44A06">
              <w:t>maxRS-IndexCellQual</w:t>
            </w:r>
          </w:p>
        </w:tc>
        <w:tc>
          <w:tcPr>
            <w:tcW w:w="6945" w:type="dxa"/>
          </w:tcPr>
          <w:p w14:paraId="6B36F370" w14:textId="77777777" w:rsidR="00540FA5" w:rsidRPr="00567372" w:rsidRDefault="00540FA5" w:rsidP="00540FA5">
            <w:pPr>
              <w:pStyle w:val="TAL"/>
              <w:rPr>
                <w:rFonts w:cs="Arial"/>
                <w:lang w:eastAsia="ja-JP"/>
              </w:rPr>
            </w:pPr>
            <w:r w:rsidRPr="004D1609">
              <w:rPr>
                <w:rFonts w:cs="Arial"/>
                <w:lang w:eastAsia="ja-JP"/>
              </w:rPr>
              <w:t>Maximum number of RS indices averaged to derive cell quality for RRM</w:t>
            </w:r>
            <w:r>
              <w:rPr>
                <w:rFonts w:cs="Arial"/>
                <w:lang w:eastAsia="ja-JP"/>
              </w:rPr>
              <w:t xml:space="preserve">, 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6AE0CABB" w14:textId="77777777" w:rsidR="00540FA5" w:rsidRDefault="00540FA5" w:rsidP="00540FA5"/>
    <w:p w14:paraId="4CCE5DB8" w14:textId="77777777" w:rsidR="00540FA5" w:rsidRPr="008711EA" w:rsidRDefault="00540FA5" w:rsidP="00540FA5">
      <w:pPr>
        <w:pStyle w:val="Heading4"/>
      </w:pPr>
      <w:bookmarkStart w:id="7488" w:name="_Toc45831997"/>
      <w:bookmarkStart w:id="7489" w:name="_Toc51762950"/>
      <w:bookmarkStart w:id="7490" w:name="_Toc64382002"/>
      <w:bookmarkStart w:id="7491" w:name="_Toc73964520"/>
      <w:bookmarkStart w:id="7492" w:name="_Toc88647129"/>
      <w:bookmarkStart w:id="7493" w:name="_Toc97883078"/>
      <w:bookmarkStart w:id="7494" w:name="_Toc105518861"/>
      <w:bookmarkStart w:id="7495" w:name="_Toc106108783"/>
      <w:bookmarkStart w:id="7496" w:name="_Toc112857582"/>
      <w:bookmarkStart w:id="7497" w:name="_Toc113657619"/>
      <w:r>
        <w:t>9.2.1.152</w:t>
      </w:r>
      <w:r w:rsidRPr="008711EA">
        <w:tab/>
      </w:r>
      <w:r>
        <w:t>Source Node</w:t>
      </w:r>
      <w:r w:rsidRPr="008711EA">
        <w:t xml:space="preserve"> ID</w:t>
      </w:r>
      <w:bookmarkEnd w:id="7488"/>
      <w:bookmarkEnd w:id="7489"/>
      <w:bookmarkEnd w:id="7490"/>
      <w:bookmarkEnd w:id="7491"/>
      <w:bookmarkEnd w:id="7492"/>
      <w:bookmarkEnd w:id="7493"/>
      <w:bookmarkEnd w:id="7494"/>
      <w:bookmarkEnd w:id="7495"/>
      <w:bookmarkEnd w:id="7496"/>
      <w:bookmarkEnd w:id="7497"/>
    </w:p>
    <w:p w14:paraId="23EE4A5D" w14:textId="77777777" w:rsidR="00540FA5" w:rsidRPr="008711EA" w:rsidRDefault="00540FA5" w:rsidP="00540FA5">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7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1117"/>
        <w:gridCol w:w="954"/>
        <w:gridCol w:w="1260"/>
        <w:gridCol w:w="1994"/>
      </w:tblGrid>
      <w:tr w:rsidR="00540FA5" w:rsidRPr="008711EA" w14:paraId="43FEA0F7" w14:textId="77777777" w:rsidTr="00540FA5">
        <w:tc>
          <w:tcPr>
            <w:tcW w:w="1997" w:type="dxa"/>
          </w:tcPr>
          <w:p w14:paraId="07A7A88E" w14:textId="77777777" w:rsidR="00540FA5" w:rsidRPr="008711EA" w:rsidRDefault="00540FA5" w:rsidP="00540FA5">
            <w:pPr>
              <w:pStyle w:val="TAH"/>
              <w:rPr>
                <w:rFonts w:cs="Arial"/>
                <w:lang w:eastAsia="ja-JP"/>
              </w:rPr>
            </w:pPr>
            <w:r w:rsidRPr="008711EA">
              <w:rPr>
                <w:rFonts w:cs="Arial"/>
                <w:lang w:eastAsia="ja-JP"/>
              </w:rPr>
              <w:t>IE/Group Name</w:t>
            </w:r>
          </w:p>
        </w:tc>
        <w:tc>
          <w:tcPr>
            <w:tcW w:w="1117" w:type="dxa"/>
          </w:tcPr>
          <w:p w14:paraId="45FA1019" w14:textId="77777777" w:rsidR="00540FA5" w:rsidRPr="008711EA" w:rsidRDefault="00540FA5" w:rsidP="00540FA5">
            <w:pPr>
              <w:pStyle w:val="TAH"/>
              <w:rPr>
                <w:rFonts w:cs="Arial"/>
                <w:lang w:eastAsia="ja-JP"/>
              </w:rPr>
            </w:pPr>
            <w:r w:rsidRPr="008711EA">
              <w:rPr>
                <w:rFonts w:cs="Arial"/>
                <w:lang w:eastAsia="ja-JP"/>
              </w:rPr>
              <w:t>Presence</w:t>
            </w:r>
          </w:p>
        </w:tc>
        <w:tc>
          <w:tcPr>
            <w:tcW w:w="954" w:type="dxa"/>
          </w:tcPr>
          <w:p w14:paraId="254877FC" w14:textId="77777777" w:rsidR="00540FA5" w:rsidRPr="008711EA" w:rsidRDefault="00540FA5" w:rsidP="00540FA5">
            <w:pPr>
              <w:pStyle w:val="TAH"/>
              <w:rPr>
                <w:rFonts w:cs="Arial"/>
                <w:lang w:eastAsia="ja-JP"/>
              </w:rPr>
            </w:pPr>
            <w:r w:rsidRPr="008711EA">
              <w:rPr>
                <w:rFonts w:cs="Arial"/>
                <w:lang w:eastAsia="ja-JP"/>
              </w:rPr>
              <w:t>Range</w:t>
            </w:r>
          </w:p>
        </w:tc>
        <w:tc>
          <w:tcPr>
            <w:tcW w:w="1260" w:type="dxa"/>
          </w:tcPr>
          <w:p w14:paraId="682FBD69" w14:textId="77777777" w:rsidR="00540FA5" w:rsidRPr="008711EA" w:rsidRDefault="00540FA5" w:rsidP="00540FA5">
            <w:pPr>
              <w:pStyle w:val="TAH"/>
              <w:rPr>
                <w:rFonts w:cs="Arial"/>
                <w:lang w:eastAsia="ja-JP"/>
              </w:rPr>
            </w:pPr>
            <w:r w:rsidRPr="008711EA">
              <w:rPr>
                <w:rFonts w:cs="Arial"/>
                <w:lang w:eastAsia="ja-JP"/>
              </w:rPr>
              <w:t>IE type and reference</w:t>
            </w:r>
          </w:p>
        </w:tc>
        <w:tc>
          <w:tcPr>
            <w:tcW w:w="1994" w:type="dxa"/>
          </w:tcPr>
          <w:p w14:paraId="0A824E33" w14:textId="77777777" w:rsidR="00540FA5" w:rsidRPr="008711EA" w:rsidRDefault="00540FA5" w:rsidP="00540FA5">
            <w:pPr>
              <w:pStyle w:val="TAH"/>
              <w:rPr>
                <w:rFonts w:cs="Arial"/>
                <w:lang w:eastAsia="ja-JP"/>
              </w:rPr>
            </w:pPr>
            <w:r w:rsidRPr="008711EA">
              <w:rPr>
                <w:rFonts w:cs="Arial"/>
                <w:lang w:eastAsia="ja-JP"/>
              </w:rPr>
              <w:t>Semantics description</w:t>
            </w:r>
          </w:p>
        </w:tc>
      </w:tr>
      <w:tr w:rsidR="00540FA5" w:rsidRPr="008711EA" w14:paraId="477D3B78" w14:textId="77777777" w:rsidTr="00540FA5">
        <w:tc>
          <w:tcPr>
            <w:tcW w:w="1997" w:type="dxa"/>
          </w:tcPr>
          <w:p w14:paraId="1A72048A" w14:textId="77777777" w:rsidR="00540FA5" w:rsidRPr="008711EA" w:rsidRDefault="00540FA5" w:rsidP="00540FA5">
            <w:pPr>
              <w:pStyle w:val="TAL"/>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1117" w:type="dxa"/>
          </w:tcPr>
          <w:p w14:paraId="2324EFB0" w14:textId="77777777" w:rsidR="00540FA5" w:rsidRPr="008711EA" w:rsidRDefault="00540FA5" w:rsidP="00540FA5">
            <w:pPr>
              <w:pStyle w:val="TAL"/>
              <w:rPr>
                <w:rFonts w:cs="Arial"/>
                <w:lang w:eastAsia="ja-JP"/>
              </w:rPr>
            </w:pPr>
            <w:r w:rsidRPr="008711EA">
              <w:rPr>
                <w:rFonts w:cs="Arial"/>
                <w:lang w:eastAsia="ja-JP"/>
              </w:rPr>
              <w:t>M</w:t>
            </w:r>
          </w:p>
        </w:tc>
        <w:tc>
          <w:tcPr>
            <w:tcW w:w="954" w:type="dxa"/>
          </w:tcPr>
          <w:p w14:paraId="5B0BE656" w14:textId="77777777" w:rsidR="00540FA5" w:rsidRPr="008711EA" w:rsidRDefault="00540FA5" w:rsidP="00540FA5">
            <w:pPr>
              <w:pStyle w:val="TAL"/>
              <w:rPr>
                <w:rFonts w:cs="Arial"/>
                <w:lang w:eastAsia="ja-JP"/>
              </w:rPr>
            </w:pPr>
          </w:p>
        </w:tc>
        <w:tc>
          <w:tcPr>
            <w:tcW w:w="1260" w:type="dxa"/>
          </w:tcPr>
          <w:p w14:paraId="7290624E" w14:textId="77777777" w:rsidR="00540FA5" w:rsidRPr="008711EA" w:rsidRDefault="00540FA5" w:rsidP="00540FA5">
            <w:pPr>
              <w:pStyle w:val="TAL"/>
              <w:rPr>
                <w:rFonts w:cs="Arial"/>
                <w:lang w:eastAsia="ja-JP"/>
              </w:rPr>
            </w:pPr>
          </w:p>
        </w:tc>
        <w:tc>
          <w:tcPr>
            <w:tcW w:w="1994" w:type="dxa"/>
          </w:tcPr>
          <w:p w14:paraId="28184E36" w14:textId="77777777" w:rsidR="00540FA5" w:rsidRPr="008711EA" w:rsidRDefault="00540FA5" w:rsidP="00540FA5">
            <w:pPr>
              <w:pStyle w:val="TAL"/>
              <w:rPr>
                <w:rFonts w:cs="Arial"/>
                <w:lang w:eastAsia="ja-JP"/>
              </w:rPr>
            </w:pPr>
          </w:p>
        </w:tc>
      </w:tr>
      <w:tr w:rsidR="00540FA5" w:rsidRPr="008711EA" w14:paraId="5FF1D9D4" w14:textId="77777777" w:rsidTr="00540FA5">
        <w:tc>
          <w:tcPr>
            <w:tcW w:w="1997" w:type="dxa"/>
          </w:tcPr>
          <w:p w14:paraId="2A5F39DF" w14:textId="77777777" w:rsidR="00540FA5" w:rsidRPr="008711EA" w:rsidRDefault="00540FA5" w:rsidP="00540FA5">
            <w:pPr>
              <w:pStyle w:val="TAL"/>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1117" w:type="dxa"/>
          </w:tcPr>
          <w:p w14:paraId="223BDA3C" w14:textId="77777777" w:rsidR="00540FA5" w:rsidRPr="008711EA" w:rsidRDefault="00540FA5" w:rsidP="00540FA5">
            <w:pPr>
              <w:pStyle w:val="TAL"/>
              <w:rPr>
                <w:rFonts w:cs="Arial"/>
                <w:lang w:eastAsia="ja-JP"/>
              </w:rPr>
            </w:pPr>
          </w:p>
        </w:tc>
        <w:tc>
          <w:tcPr>
            <w:tcW w:w="954" w:type="dxa"/>
          </w:tcPr>
          <w:p w14:paraId="6D2FE871" w14:textId="77777777" w:rsidR="00540FA5" w:rsidRPr="008711EA" w:rsidRDefault="00540FA5" w:rsidP="00540FA5">
            <w:pPr>
              <w:pStyle w:val="TAL"/>
              <w:rPr>
                <w:rFonts w:cs="Arial"/>
                <w:lang w:eastAsia="ja-JP"/>
              </w:rPr>
            </w:pPr>
          </w:p>
        </w:tc>
        <w:tc>
          <w:tcPr>
            <w:tcW w:w="1260" w:type="dxa"/>
          </w:tcPr>
          <w:p w14:paraId="61F51D2D" w14:textId="77777777" w:rsidR="00540FA5" w:rsidRPr="008711EA" w:rsidRDefault="00540FA5" w:rsidP="00540FA5">
            <w:pPr>
              <w:pStyle w:val="TAL"/>
              <w:rPr>
                <w:rFonts w:cs="Arial"/>
                <w:lang w:eastAsia="ja-JP"/>
              </w:rPr>
            </w:pPr>
          </w:p>
        </w:tc>
        <w:tc>
          <w:tcPr>
            <w:tcW w:w="1994" w:type="dxa"/>
          </w:tcPr>
          <w:p w14:paraId="136D375E" w14:textId="77777777" w:rsidR="00540FA5" w:rsidRPr="008711EA" w:rsidRDefault="00540FA5" w:rsidP="00540FA5">
            <w:pPr>
              <w:pStyle w:val="TAL"/>
              <w:rPr>
                <w:rFonts w:cs="Arial"/>
                <w:lang w:eastAsia="ja-JP"/>
              </w:rPr>
            </w:pPr>
          </w:p>
        </w:tc>
      </w:tr>
      <w:tr w:rsidR="00540FA5" w:rsidRPr="008711EA" w14:paraId="3141A7A8" w14:textId="77777777" w:rsidTr="00540FA5">
        <w:tc>
          <w:tcPr>
            <w:tcW w:w="1997" w:type="dxa"/>
          </w:tcPr>
          <w:p w14:paraId="5C3E7B32" w14:textId="77777777" w:rsidR="00540FA5" w:rsidRPr="008711EA" w:rsidRDefault="00540FA5" w:rsidP="00540FA5">
            <w:pPr>
              <w:pStyle w:val="TAL"/>
              <w:ind w:left="284"/>
              <w:rPr>
                <w:rFonts w:cs="Arial"/>
                <w:bCs/>
                <w:lang w:eastAsia="ja-JP"/>
              </w:rPr>
            </w:pPr>
            <w:r w:rsidRPr="008711EA">
              <w:rPr>
                <w:rFonts w:cs="Arial"/>
                <w:bCs/>
                <w:lang w:eastAsia="ja-JP"/>
              </w:rPr>
              <w:t>&gt;&gt;</w:t>
            </w:r>
            <w:r w:rsidRPr="008711EA">
              <w:rPr>
                <w:rFonts w:cs="Arial"/>
                <w:lang w:eastAsia="ja-JP"/>
              </w:rPr>
              <w:t>Global RAN Node ID</w:t>
            </w:r>
          </w:p>
        </w:tc>
        <w:tc>
          <w:tcPr>
            <w:tcW w:w="1117" w:type="dxa"/>
          </w:tcPr>
          <w:p w14:paraId="64091D8E" w14:textId="77777777" w:rsidR="00540FA5" w:rsidRPr="008711EA" w:rsidRDefault="00540FA5" w:rsidP="00540FA5">
            <w:pPr>
              <w:pStyle w:val="TAL"/>
              <w:rPr>
                <w:rFonts w:cs="Arial"/>
                <w:lang w:eastAsia="ja-JP"/>
              </w:rPr>
            </w:pPr>
            <w:r w:rsidRPr="008711EA">
              <w:rPr>
                <w:rFonts w:cs="Arial"/>
                <w:lang w:eastAsia="ja-JP"/>
              </w:rPr>
              <w:t>M</w:t>
            </w:r>
          </w:p>
        </w:tc>
        <w:tc>
          <w:tcPr>
            <w:tcW w:w="954" w:type="dxa"/>
          </w:tcPr>
          <w:p w14:paraId="4CBFBC1C" w14:textId="77777777" w:rsidR="00540FA5" w:rsidRPr="008711EA" w:rsidRDefault="00540FA5" w:rsidP="00540FA5">
            <w:pPr>
              <w:pStyle w:val="TAL"/>
              <w:rPr>
                <w:rFonts w:cs="Arial"/>
                <w:lang w:eastAsia="ja-JP"/>
              </w:rPr>
            </w:pPr>
          </w:p>
        </w:tc>
        <w:tc>
          <w:tcPr>
            <w:tcW w:w="1260" w:type="dxa"/>
          </w:tcPr>
          <w:p w14:paraId="72A04ABF" w14:textId="77777777" w:rsidR="00540FA5" w:rsidRPr="008711EA" w:rsidRDefault="00540FA5" w:rsidP="00540FA5">
            <w:pPr>
              <w:pStyle w:val="TAL"/>
              <w:rPr>
                <w:rFonts w:cs="Arial"/>
                <w:lang w:eastAsia="zh-CN"/>
              </w:rPr>
            </w:pPr>
            <w:r w:rsidRPr="008711EA">
              <w:rPr>
                <w:rFonts w:cs="Arial" w:hint="eastAsia"/>
                <w:lang w:eastAsia="zh-CN"/>
              </w:rPr>
              <w:t>9.2.1.131</w:t>
            </w:r>
          </w:p>
        </w:tc>
        <w:tc>
          <w:tcPr>
            <w:tcW w:w="1994" w:type="dxa"/>
          </w:tcPr>
          <w:p w14:paraId="0A6073A8" w14:textId="77777777" w:rsidR="00540FA5" w:rsidRPr="008711EA" w:rsidRDefault="00540FA5" w:rsidP="00540FA5">
            <w:pPr>
              <w:pStyle w:val="TAL"/>
              <w:rPr>
                <w:rFonts w:cs="Arial"/>
                <w:lang w:eastAsia="zh-CN"/>
              </w:rPr>
            </w:pPr>
          </w:p>
        </w:tc>
      </w:tr>
      <w:tr w:rsidR="00540FA5" w:rsidRPr="008711EA" w14:paraId="502362EA" w14:textId="77777777" w:rsidTr="00540FA5">
        <w:tc>
          <w:tcPr>
            <w:tcW w:w="1997" w:type="dxa"/>
          </w:tcPr>
          <w:p w14:paraId="3EC9B7A4" w14:textId="77777777" w:rsidR="00540FA5" w:rsidRPr="008711EA" w:rsidRDefault="00540FA5" w:rsidP="00540FA5">
            <w:pPr>
              <w:pStyle w:val="TAL"/>
              <w:ind w:left="284"/>
              <w:rPr>
                <w:rFonts w:cs="Arial"/>
                <w:bCs/>
                <w:lang w:eastAsia="ja-JP"/>
              </w:rPr>
            </w:pPr>
            <w:r w:rsidRPr="008711EA">
              <w:rPr>
                <w:rFonts w:cs="Arial"/>
                <w:bCs/>
                <w:lang w:eastAsia="ja-JP"/>
              </w:rPr>
              <w:t>&gt;&gt;Selected TAI</w:t>
            </w:r>
          </w:p>
        </w:tc>
        <w:tc>
          <w:tcPr>
            <w:tcW w:w="1117" w:type="dxa"/>
          </w:tcPr>
          <w:p w14:paraId="5B96DFB9" w14:textId="77777777" w:rsidR="00540FA5" w:rsidRPr="008711EA" w:rsidRDefault="00540FA5" w:rsidP="00540FA5">
            <w:pPr>
              <w:pStyle w:val="TAL"/>
              <w:rPr>
                <w:rFonts w:cs="Arial"/>
                <w:lang w:eastAsia="ja-JP"/>
              </w:rPr>
            </w:pPr>
            <w:r w:rsidRPr="008711EA">
              <w:rPr>
                <w:rFonts w:cs="Arial"/>
                <w:lang w:eastAsia="ja-JP"/>
              </w:rPr>
              <w:t>M</w:t>
            </w:r>
          </w:p>
        </w:tc>
        <w:tc>
          <w:tcPr>
            <w:tcW w:w="954" w:type="dxa"/>
          </w:tcPr>
          <w:p w14:paraId="4611B18B" w14:textId="77777777" w:rsidR="00540FA5" w:rsidRPr="008711EA" w:rsidRDefault="00540FA5" w:rsidP="00540FA5">
            <w:pPr>
              <w:pStyle w:val="TAL"/>
              <w:rPr>
                <w:rFonts w:cs="Arial"/>
                <w:lang w:eastAsia="ja-JP"/>
              </w:rPr>
            </w:pPr>
          </w:p>
        </w:tc>
        <w:tc>
          <w:tcPr>
            <w:tcW w:w="1260" w:type="dxa"/>
          </w:tcPr>
          <w:p w14:paraId="2FD50C92" w14:textId="77777777" w:rsidR="00540FA5" w:rsidRPr="008711EA" w:rsidRDefault="00540FA5" w:rsidP="00540FA5">
            <w:pPr>
              <w:pStyle w:val="TAL"/>
              <w:rPr>
                <w:rFonts w:cs="Arial"/>
                <w:lang w:eastAsia="ja-JP"/>
              </w:rPr>
            </w:pPr>
            <w:r w:rsidRPr="008711EA">
              <w:rPr>
                <w:rFonts w:cs="Arial"/>
                <w:lang w:eastAsia="ja-JP"/>
              </w:rPr>
              <w:t>5GS TAI</w:t>
            </w:r>
          </w:p>
          <w:p w14:paraId="1B50062C" w14:textId="77777777" w:rsidR="00540FA5" w:rsidRPr="008711EA" w:rsidRDefault="00540FA5" w:rsidP="00540FA5">
            <w:pPr>
              <w:pStyle w:val="TAL"/>
              <w:rPr>
                <w:rFonts w:cs="Arial"/>
                <w:lang w:eastAsia="ja-JP"/>
              </w:rPr>
            </w:pPr>
            <w:r w:rsidRPr="008711EA">
              <w:rPr>
                <w:rFonts w:cs="Arial"/>
                <w:lang w:eastAsia="ja-JP"/>
              </w:rPr>
              <w:t>9.2.3.52</w:t>
            </w:r>
          </w:p>
        </w:tc>
        <w:tc>
          <w:tcPr>
            <w:tcW w:w="1994" w:type="dxa"/>
          </w:tcPr>
          <w:p w14:paraId="6809843F" w14:textId="77777777" w:rsidR="00540FA5" w:rsidRPr="008711EA" w:rsidRDefault="00540FA5" w:rsidP="00540FA5">
            <w:pPr>
              <w:pStyle w:val="TAL"/>
              <w:rPr>
                <w:rFonts w:cs="Arial"/>
                <w:lang w:eastAsia="ja-JP"/>
              </w:rPr>
            </w:pPr>
          </w:p>
        </w:tc>
      </w:tr>
    </w:tbl>
    <w:p w14:paraId="789698C6" w14:textId="77777777" w:rsidR="00540FA5" w:rsidRDefault="00540FA5" w:rsidP="00540FA5">
      <w:pPr>
        <w:rPr>
          <w:lang w:eastAsia="zh-CN"/>
        </w:rPr>
      </w:pPr>
    </w:p>
    <w:p w14:paraId="446FE81A" w14:textId="77777777" w:rsidR="00F92D3A" w:rsidRPr="00A05D53" w:rsidRDefault="00F92D3A" w:rsidP="00F43EA4">
      <w:pPr>
        <w:pStyle w:val="Heading4"/>
      </w:pPr>
      <w:bookmarkStart w:id="7498" w:name="_Toc45831998"/>
      <w:bookmarkStart w:id="7499" w:name="_Toc51762951"/>
      <w:bookmarkStart w:id="7500" w:name="_Toc64382003"/>
      <w:bookmarkStart w:id="7501" w:name="_Toc73964521"/>
      <w:bookmarkStart w:id="7502" w:name="_Toc88647130"/>
      <w:bookmarkStart w:id="7503" w:name="_Toc97883079"/>
      <w:bookmarkStart w:id="7504" w:name="_Toc105518862"/>
      <w:bookmarkStart w:id="7505" w:name="_Toc106108784"/>
      <w:bookmarkStart w:id="7506" w:name="_Toc112857583"/>
      <w:bookmarkStart w:id="7507" w:name="_Toc113657620"/>
      <w:r>
        <w:t>9.2.1.153</w:t>
      </w:r>
      <w:r w:rsidRPr="00A05D53">
        <w:tab/>
        <w:t xml:space="preserve">UE Radio Capability </w:t>
      </w:r>
      <w:r>
        <w:t>ID</w:t>
      </w:r>
      <w:bookmarkEnd w:id="7498"/>
      <w:bookmarkEnd w:id="7499"/>
      <w:bookmarkEnd w:id="7500"/>
      <w:bookmarkEnd w:id="7501"/>
      <w:bookmarkEnd w:id="7502"/>
      <w:bookmarkEnd w:id="7503"/>
      <w:bookmarkEnd w:id="7504"/>
      <w:bookmarkEnd w:id="7505"/>
      <w:bookmarkEnd w:id="7506"/>
      <w:bookmarkEnd w:id="7507"/>
    </w:p>
    <w:p w14:paraId="1428172C" w14:textId="77777777" w:rsidR="00F92D3A" w:rsidRPr="00A05D53" w:rsidRDefault="00F92D3A" w:rsidP="00F43EA4">
      <w:pPr>
        <w:rPr>
          <w:lang w:eastAsia="zh-CN"/>
        </w:rPr>
      </w:pPr>
      <w:r w:rsidRPr="00A05D53">
        <w:rPr>
          <w:lang w:eastAsia="zh-CN"/>
        </w:rPr>
        <w:t>This IE contains UE Radio Capability ID</w:t>
      </w:r>
      <w:r>
        <w:rPr>
          <w:lang w:eastAsia="zh-CN"/>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F92D3A" w:rsidRPr="00A05D53" w14:paraId="0BC32F1F" w14:textId="77777777" w:rsidTr="00F671B4">
        <w:tc>
          <w:tcPr>
            <w:tcW w:w="2551" w:type="dxa"/>
          </w:tcPr>
          <w:p w14:paraId="610DB1C6" w14:textId="77777777" w:rsidR="00F92D3A" w:rsidRPr="00A05D53" w:rsidRDefault="00F92D3A" w:rsidP="00F43EA4">
            <w:pPr>
              <w:pStyle w:val="TAH"/>
              <w:rPr>
                <w:lang w:eastAsia="ja-JP"/>
              </w:rPr>
            </w:pPr>
            <w:r w:rsidRPr="00A05D53">
              <w:rPr>
                <w:lang w:eastAsia="ja-JP"/>
              </w:rPr>
              <w:t>IE/Group Name</w:t>
            </w:r>
          </w:p>
        </w:tc>
        <w:tc>
          <w:tcPr>
            <w:tcW w:w="1134" w:type="dxa"/>
          </w:tcPr>
          <w:p w14:paraId="6569DB02" w14:textId="77777777" w:rsidR="00F92D3A" w:rsidRPr="00A05D53" w:rsidRDefault="00F92D3A" w:rsidP="00F43EA4">
            <w:pPr>
              <w:pStyle w:val="TAH"/>
              <w:rPr>
                <w:lang w:eastAsia="ja-JP"/>
              </w:rPr>
            </w:pPr>
            <w:r w:rsidRPr="00A05D53">
              <w:rPr>
                <w:lang w:eastAsia="ja-JP"/>
              </w:rPr>
              <w:t>Presence</w:t>
            </w:r>
          </w:p>
        </w:tc>
        <w:tc>
          <w:tcPr>
            <w:tcW w:w="1276" w:type="dxa"/>
          </w:tcPr>
          <w:p w14:paraId="2903D304" w14:textId="77777777" w:rsidR="00F92D3A" w:rsidRPr="00A05D53" w:rsidRDefault="00F92D3A" w:rsidP="00F43EA4">
            <w:pPr>
              <w:pStyle w:val="TAH"/>
              <w:rPr>
                <w:lang w:eastAsia="ja-JP"/>
              </w:rPr>
            </w:pPr>
            <w:r w:rsidRPr="00A05D53">
              <w:rPr>
                <w:lang w:eastAsia="ja-JP"/>
              </w:rPr>
              <w:t>Range</w:t>
            </w:r>
          </w:p>
        </w:tc>
        <w:tc>
          <w:tcPr>
            <w:tcW w:w="1810" w:type="dxa"/>
          </w:tcPr>
          <w:p w14:paraId="12C2FA87" w14:textId="77777777" w:rsidR="00F92D3A" w:rsidRPr="00A05D53" w:rsidRDefault="00F92D3A" w:rsidP="00F43EA4">
            <w:pPr>
              <w:pStyle w:val="TAH"/>
              <w:rPr>
                <w:lang w:eastAsia="ja-JP"/>
              </w:rPr>
            </w:pPr>
            <w:r w:rsidRPr="00A05D53">
              <w:rPr>
                <w:lang w:eastAsia="ja-JP"/>
              </w:rPr>
              <w:t>IE Type and Reference</w:t>
            </w:r>
          </w:p>
        </w:tc>
        <w:tc>
          <w:tcPr>
            <w:tcW w:w="2551" w:type="dxa"/>
          </w:tcPr>
          <w:p w14:paraId="5D11B7C0" w14:textId="77777777" w:rsidR="00F92D3A" w:rsidRPr="00A05D53" w:rsidRDefault="00F92D3A" w:rsidP="00F43EA4">
            <w:pPr>
              <w:pStyle w:val="TAH"/>
              <w:rPr>
                <w:lang w:eastAsia="ja-JP"/>
              </w:rPr>
            </w:pPr>
            <w:r w:rsidRPr="00A05D53">
              <w:rPr>
                <w:lang w:eastAsia="ja-JP"/>
              </w:rPr>
              <w:t>Semantics Description</w:t>
            </w:r>
          </w:p>
        </w:tc>
      </w:tr>
      <w:tr w:rsidR="00F92D3A" w:rsidRPr="00A05D53" w14:paraId="14B0CF19" w14:textId="77777777" w:rsidTr="00F671B4">
        <w:tc>
          <w:tcPr>
            <w:tcW w:w="2551" w:type="dxa"/>
          </w:tcPr>
          <w:p w14:paraId="59F38117" w14:textId="77777777" w:rsidR="00F92D3A" w:rsidRPr="00A05D53" w:rsidRDefault="00F92D3A" w:rsidP="00F43EA4">
            <w:pPr>
              <w:pStyle w:val="TAL"/>
              <w:rPr>
                <w:lang w:eastAsia="ja-JP"/>
              </w:rPr>
            </w:pPr>
            <w:r w:rsidRPr="00A05D53">
              <w:rPr>
                <w:lang w:eastAsia="zh-CN"/>
              </w:rPr>
              <w:t xml:space="preserve">UE Radio Capability </w:t>
            </w:r>
            <w:r>
              <w:rPr>
                <w:lang w:eastAsia="zh-CN"/>
              </w:rPr>
              <w:t>ID</w:t>
            </w:r>
          </w:p>
        </w:tc>
        <w:tc>
          <w:tcPr>
            <w:tcW w:w="1134" w:type="dxa"/>
          </w:tcPr>
          <w:p w14:paraId="6DAC3E79" w14:textId="77777777" w:rsidR="00F92D3A" w:rsidRPr="00A05D53" w:rsidRDefault="00F92D3A" w:rsidP="00F43EA4">
            <w:pPr>
              <w:pStyle w:val="TAL"/>
              <w:rPr>
                <w:lang w:eastAsia="zh-CN"/>
              </w:rPr>
            </w:pPr>
            <w:r w:rsidRPr="00A05D53">
              <w:rPr>
                <w:lang w:eastAsia="zh-CN"/>
              </w:rPr>
              <w:t>M</w:t>
            </w:r>
          </w:p>
        </w:tc>
        <w:tc>
          <w:tcPr>
            <w:tcW w:w="1276" w:type="dxa"/>
          </w:tcPr>
          <w:p w14:paraId="03E5901D" w14:textId="77777777" w:rsidR="00F92D3A" w:rsidRPr="00A05D53" w:rsidRDefault="00F92D3A" w:rsidP="00F43EA4">
            <w:pPr>
              <w:pStyle w:val="TAL"/>
              <w:rPr>
                <w:lang w:eastAsia="zh-CN"/>
              </w:rPr>
            </w:pPr>
          </w:p>
        </w:tc>
        <w:tc>
          <w:tcPr>
            <w:tcW w:w="1810" w:type="dxa"/>
          </w:tcPr>
          <w:p w14:paraId="18D6483C" w14:textId="77777777" w:rsidR="00F92D3A" w:rsidRPr="00A05D53" w:rsidRDefault="00F92D3A" w:rsidP="00F43EA4">
            <w:pPr>
              <w:pStyle w:val="TAL"/>
              <w:rPr>
                <w:lang w:eastAsia="ja-JP"/>
              </w:rPr>
            </w:pPr>
            <w:r w:rsidRPr="00A05D53">
              <w:rPr>
                <w:lang w:eastAsia="ja-JP"/>
              </w:rPr>
              <w:t>OCTET STRING</w:t>
            </w:r>
          </w:p>
        </w:tc>
        <w:tc>
          <w:tcPr>
            <w:tcW w:w="2551" w:type="dxa"/>
          </w:tcPr>
          <w:p w14:paraId="6F9DD2E7" w14:textId="77777777" w:rsidR="00F92D3A" w:rsidRPr="00A05D53" w:rsidRDefault="00F92D3A" w:rsidP="00F43EA4">
            <w:pPr>
              <w:pStyle w:val="TAL"/>
              <w:rPr>
                <w:lang w:eastAsia="ja-JP"/>
              </w:rPr>
            </w:pPr>
            <w:r>
              <w:rPr>
                <w:lang w:eastAsia="ja-JP"/>
              </w:rPr>
              <w:t xml:space="preserve">Defined in TS 23.003 [21]. </w:t>
            </w:r>
          </w:p>
        </w:tc>
      </w:tr>
    </w:tbl>
    <w:p w14:paraId="5E05AA34" w14:textId="77777777" w:rsidR="00F92D3A" w:rsidRDefault="00F92D3A" w:rsidP="00F92D3A">
      <w:pPr>
        <w:tabs>
          <w:tab w:val="left" w:pos="5514"/>
        </w:tabs>
      </w:pPr>
    </w:p>
    <w:p w14:paraId="1A5F689B" w14:textId="77777777" w:rsidR="00F92D3A" w:rsidRPr="009C30E3" w:rsidRDefault="00F92D3A" w:rsidP="00F43EA4">
      <w:pPr>
        <w:pStyle w:val="Heading4"/>
      </w:pPr>
      <w:bookmarkStart w:id="7508" w:name="_Toc45831999"/>
      <w:bookmarkStart w:id="7509" w:name="_Toc51762952"/>
      <w:bookmarkStart w:id="7510" w:name="_Toc64382004"/>
      <w:bookmarkStart w:id="7511" w:name="_Toc73964522"/>
      <w:bookmarkStart w:id="7512" w:name="_Toc88647131"/>
      <w:bookmarkStart w:id="7513" w:name="_Toc97883080"/>
      <w:bookmarkStart w:id="7514" w:name="_Toc105518863"/>
      <w:bookmarkStart w:id="7515" w:name="_Toc106108785"/>
      <w:bookmarkStart w:id="7516" w:name="_Toc112857584"/>
      <w:bookmarkStart w:id="7517" w:name="_Toc113657621"/>
      <w:r>
        <w:t>9.2.1.154</w:t>
      </w:r>
      <w:r w:rsidRPr="009C30E3">
        <w:tab/>
        <w:t>UE Radio Capability</w:t>
      </w:r>
      <w:r>
        <w:t xml:space="preserve"> – NR Format</w:t>
      </w:r>
      <w:bookmarkEnd w:id="7508"/>
      <w:bookmarkEnd w:id="7509"/>
      <w:bookmarkEnd w:id="7510"/>
      <w:bookmarkEnd w:id="7511"/>
      <w:bookmarkEnd w:id="7512"/>
      <w:bookmarkEnd w:id="7513"/>
      <w:bookmarkEnd w:id="7514"/>
      <w:bookmarkEnd w:id="7515"/>
      <w:bookmarkEnd w:id="7516"/>
      <w:bookmarkEnd w:id="7517"/>
    </w:p>
    <w:p w14:paraId="593CC25F" w14:textId="77777777" w:rsidR="00F92D3A" w:rsidRPr="009C30E3" w:rsidRDefault="00F92D3A" w:rsidP="00F43EA4">
      <w:pPr>
        <w:rPr>
          <w:lang w:eastAsia="zh-CN"/>
        </w:rPr>
      </w:pPr>
      <w:r w:rsidRPr="009C30E3">
        <w:rPr>
          <w:lang w:eastAsia="zh-CN"/>
        </w:rPr>
        <w:t>This IE contains UE Radio Capability information</w:t>
      </w:r>
      <w:r>
        <w:rPr>
          <w:lang w:eastAsia="zh-CN"/>
        </w:rPr>
        <w:t xml:space="preserve"> format</w:t>
      </w:r>
      <w:r w:rsidRPr="009C30E3">
        <w:rPr>
          <w:lang w:eastAsia="zh-CN"/>
        </w:rPr>
        <w:t xml:space="preserve"> </w:t>
      </w:r>
      <w:r>
        <w:rPr>
          <w:lang w:eastAsia="zh-CN"/>
        </w:rPr>
        <w:t>encoded as specified</w:t>
      </w:r>
      <w:r w:rsidRPr="009C30E3">
        <w:rPr>
          <w:lang w:eastAsia="zh-CN"/>
        </w:rPr>
        <w:t xml:space="preserve"> </w:t>
      </w:r>
      <w:r>
        <w:rPr>
          <w:lang w:eastAsia="zh-CN"/>
        </w:rPr>
        <w:t xml:space="preserve">in </w:t>
      </w:r>
      <w:r w:rsidRPr="009C30E3">
        <w:rPr>
          <w:lang w:eastAsia="zh-CN"/>
        </w:rPr>
        <w:t>TS 38.331</w:t>
      </w:r>
      <w:r>
        <w:rPr>
          <w:lang w:eastAsia="zh-CN"/>
        </w:rPr>
        <w:t xml:space="preserve"> </w:t>
      </w:r>
      <w:r w:rsidR="00F671B4">
        <w:rPr>
          <w:lang w:eastAsia="zh-CN"/>
        </w:rPr>
        <w:t>[50]</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F92D3A" w:rsidRPr="009C30E3" w14:paraId="198212B2" w14:textId="77777777" w:rsidTr="00F671B4">
        <w:tc>
          <w:tcPr>
            <w:tcW w:w="2551" w:type="dxa"/>
          </w:tcPr>
          <w:p w14:paraId="0AF99BF8" w14:textId="77777777" w:rsidR="00F92D3A" w:rsidRPr="009C30E3" w:rsidRDefault="00F92D3A" w:rsidP="00F43EA4">
            <w:pPr>
              <w:pStyle w:val="TAH"/>
              <w:rPr>
                <w:lang w:eastAsia="ja-JP"/>
              </w:rPr>
            </w:pPr>
            <w:r w:rsidRPr="009C30E3">
              <w:rPr>
                <w:lang w:eastAsia="ja-JP"/>
              </w:rPr>
              <w:t>IE/Group Name</w:t>
            </w:r>
          </w:p>
        </w:tc>
        <w:tc>
          <w:tcPr>
            <w:tcW w:w="1134" w:type="dxa"/>
          </w:tcPr>
          <w:p w14:paraId="24E12A53" w14:textId="77777777" w:rsidR="00F92D3A" w:rsidRPr="009C30E3" w:rsidRDefault="00F92D3A" w:rsidP="00F43EA4">
            <w:pPr>
              <w:pStyle w:val="TAH"/>
              <w:rPr>
                <w:lang w:eastAsia="ja-JP"/>
              </w:rPr>
            </w:pPr>
            <w:r w:rsidRPr="009C30E3">
              <w:rPr>
                <w:lang w:eastAsia="ja-JP"/>
              </w:rPr>
              <w:t>Presence</w:t>
            </w:r>
          </w:p>
        </w:tc>
        <w:tc>
          <w:tcPr>
            <w:tcW w:w="1276" w:type="dxa"/>
          </w:tcPr>
          <w:p w14:paraId="6D217297" w14:textId="77777777" w:rsidR="00F92D3A" w:rsidRPr="009C30E3" w:rsidRDefault="00F92D3A" w:rsidP="00F43EA4">
            <w:pPr>
              <w:pStyle w:val="TAH"/>
              <w:rPr>
                <w:lang w:eastAsia="ja-JP"/>
              </w:rPr>
            </w:pPr>
            <w:r w:rsidRPr="009C30E3">
              <w:rPr>
                <w:lang w:eastAsia="ja-JP"/>
              </w:rPr>
              <w:t>Range</w:t>
            </w:r>
          </w:p>
        </w:tc>
        <w:tc>
          <w:tcPr>
            <w:tcW w:w="1810" w:type="dxa"/>
          </w:tcPr>
          <w:p w14:paraId="3735ECCA" w14:textId="77777777" w:rsidR="00F92D3A" w:rsidRPr="009C30E3" w:rsidRDefault="00F92D3A" w:rsidP="00F43EA4">
            <w:pPr>
              <w:pStyle w:val="TAH"/>
              <w:rPr>
                <w:lang w:eastAsia="ja-JP"/>
              </w:rPr>
            </w:pPr>
            <w:r w:rsidRPr="009C30E3">
              <w:rPr>
                <w:lang w:eastAsia="ja-JP"/>
              </w:rPr>
              <w:t>IE Type and Reference</w:t>
            </w:r>
          </w:p>
        </w:tc>
        <w:tc>
          <w:tcPr>
            <w:tcW w:w="2551" w:type="dxa"/>
          </w:tcPr>
          <w:p w14:paraId="2AC9C472" w14:textId="77777777" w:rsidR="00F92D3A" w:rsidRPr="009C30E3" w:rsidRDefault="00F92D3A" w:rsidP="00F43EA4">
            <w:pPr>
              <w:pStyle w:val="TAH"/>
              <w:rPr>
                <w:lang w:eastAsia="ja-JP"/>
              </w:rPr>
            </w:pPr>
            <w:r w:rsidRPr="009C30E3">
              <w:rPr>
                <w:lang w:eastAsia="ja-JP"/>
              </w:rPr>
              <w:t>Semantics Description</w:t>
            </w:r>
          </w:p>
        </w:tc>
      </w:tr>
      <w:tr w:rsidR="00F92D3A" w:rsidRPr="009C30E3" w14:paraId="42086775" w14:textId="77777777" w:rsidTr="00F671B4">
        <w:tc>
          <w:tcPr>
            <w:tcW w:w="2551" w:type="dxa"/>
          </w:tcPr>
          <w:p w14:paraId="2E1402DE" w14:textId="77777777" w:rsidR="00F92D3A" w:rsidRPr="009C30E3" w:rsidRDefault="00F92D3A" w:rsidP="00F43EA4">
            <w:pPr>
              <w:pStyle w:val="TAL"/>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1134" w:type="dxa"/>
          </w:tcPr>
          <w:p w14:paraId="50BECE12" w14:textId="77777777" w:rsidR="00F92D3A" w:rsidRPr="009C30E3" w:rsidRDefault="00F92D3A" w:rsidP="00F43EA4">
            <w:pPr>
              <w:pStyle w:val="TAL"/>
              <w:rPr>
                <w:lang w:eastAsia="zh-CN"/>
              </w:rPr>
            </w:pPr>
            <w:r w:rsidRPr="009C30E3">
              <w:rPr>
                <w:lang w:eastAsia="zh-CN"/>
              </w:rPr>
              <w:t>M</w:t>
            </w:r>
          </w:p>
        </w:tc>
        <w:tc>
          <w:tcPr>
            <w:tcW w:w="1276" w:type="dxa"/>
          </w:tcPr>
          <w:p w14:paraId="42F4770F" w14:textId="77777777" w:rsidR="00F92D3A" w:rsidRPr="009C30E3" w:rsidRDefault="00F92D3A" w:rsidP="00F43EA4">
            <w:pPr>
              <w:pStyle w:val="TAL"/>
              <w:rPr>
                <w:lang w:eastAsia="zh-CN"/>
              </w:rPr>
            </w:pPr>
          </w:p>
        </w:tc>
        <w:tc>
          <w:tcPr>
            <w:tcW w:w="1810" w:type="dxa"/>
          </w:tcPr>
          <w:p w14:paraId="37885138" w14:textId="77777777" w:rsidR="00F92D3A" w:rsidRPr="009C30E3" w:rsidRDefault="00F92D3A" w:rsidP="00F43EA4">
            <w:pPr>
              <w:pStyle w:val="TAL"/>
              <w:rPr>
                <w:lang w:eastAsia="ja-JP"/>
              </w:rPr>
            </w:pPr>
            <w:r w:rsidRPr="009C30E3">
              <w:rPr>
                <w:lang w:eastAsia="ja-JP"/>
              </w:rPr>
              <w:t>OCTET STRING</w:t>
            </w:r>
          </w:p>
        </w:tc>
        <w:tc>
          <w:tcPr>
            <w:tcW w:w="2551" w:type="dxa"/>
          </w:tcPr>
          <w:p w14:paraId="03A091DC" w14:textId="77777777" w:rsidR="00F92D3A" w:rsidRPr="009C30E3" w:rsidRDefault="00F92D3A" w:rsidP="00F43EA4">
            <w:pPr>
              <w:pStyle w:val="TAL"/>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5775D8BB" w14:textId="77777777" w:rsidR="00F671B4" w:rsidRDefault="00F671B4" w:rsidP="00F43EA4">
      <w:bookmarkStart w:id="7518" w:name="_Toc14207848"/>
    </w:p>
    <w:p w14:paraId="5F0866FB" w14:textId="77777777" w:rsidR="00F671B4" w:rsidRPr="00AA5DA2" w:rsidRDefault="00F671B4" w:rsidP="00F671B4">
      <w:pPr>
        <w:pStyle w:val="Heading4"/>
      </w:pPr>
      <w:bookmarkStart w:id="7519" w:name="_Toc45832000"/>
      <w:bookmarkStart w:id="7520" w:name="_Toc51762953"/>
      <w:bookmarkStart w:id="7521" w:name="_Toc64382005"/>
      <w:bookmarkStart w:id="7522" w:name="_Toc73964523"/>
      <w:bookmarkStart w:id="7523" w:name="_Toc88647132"/>
      <w:bookmarkStart w:id="7524" w:name="_Toc97883081"/>
      <w:bookmarkStart w:id="7525" w:name="_Toc105518864"/>
      <w:bookmarkStart w:id="7526" w:name="_Toc106108786"/>
      <w:bookmarkStart w:id="7527" w:name="_Toc112857585"/>
      <w:bookmarkStart w:id="7528" w:name="_Toc113657622"/>
      <w:r>
        <w:lastRenderedPageBreak/>
        <w:t>9.2.1.155</w:t>
      </w:r>
      <w:r w:rsidRPr="00AA5DA2">
        <w:tab/>
      </w:r>
      <w:bookmarkEnd w:id="7518"/>
      <w:r>
        <w:t xml:space="preserve">DAPS </w:t>
      </w:r>
      <w:r>
        <w:rPr>
          <w:rFonts w:hint="eastAsia"/>
          <w:lang w:eastAsia="zh-CN"/>
        </w:rPr>
        <w:t xml:space="preserve">Request </w:t>
      </w:r>
      <w:r>
        <w:t>Information</w:t>
      </w:r>
      <w:bookmarkEnd w:id="7519"/>
      <w:bookmarkEnd w:id="7520"/>
      <w:bookmarkEnd w:id="7521"/>
      <w:bookmarkEnd w:id="7522"/>
      <w:bookmarkEnd w:id="7523"/>
      <w:bookmarkEnd w:id="7524"/>
      <w:bookmarkEnd w:id="7525"/>
      <w:bookmarkEnd w:id="7526"/>
      <w:bookmarkEnd w:id="7527"/>
      <w:bookmarkEnd w:id="7528"/>
    </w:p>
    <w:p w14:paraId="60639E59" w14:textId="77777777" w:rsidR="00F671B4" w:rsidRPr="005E28C7" w:rsidRDefault="00F671B4" w:rsidP="00F671B4">
      <w:pPr>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F671B4" w:rsidRPr="00AA5DA2" w14:paraId="33B06DD2"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tcPr>
          <w:p w14:paraId="68BE9D23" w14:textId="77777777" w:rsidR="00F671B4" w:rsidRPr="00AA5DA2" w:rsidRDefault="00F671B4" w:rsidP="00F671B4">
            <w:pPr>
              <w:pStyle w:val="TAH"/>
              <w:rPr>
                <w:lang w:eastAsia="ja-JP"/>
              </w:rPr>
            </w:pPr>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739F3BA0" w14:textId="77777777" w:rsidR="00F671B4" w:rsidRPr="00AA5DA2" w:rsidRDefault="00F671B4" w:rsidP="00F671B4">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3EBF6941" w14:textId="77777777" w:rsidR="00F671B4" w:rsidRPr="00AA5DA2" w:rsidRDefault="00F671B4" w:rsidP="00F671B4">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5035AD77" w14:textId="77777777" w:rsidR="00F671B4" w:rsidRPr="00AA5DA2" w:rsidRDefault="00F671B4" w:rsidP="00F671B4">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364C99AE" w14:textId="77777777" w:rsidR="00F671B4" w:rsidRPr="00AA5DA2" w:rsidRDefault="00F671B4" w:rsidP="00F671B4">
            <w:pPr>
              <w:pStyle w:val="TAH"/>
              <w:rPr>
                <w:lang w:eastAsia="ja-JP"/>
              </w:rPr>
            </w:pPr>
            <w:r w:rsidRPr="00AA5DA2">
              <w:rPr>
                <w:lang w:eastAsia="ja-JP"/>
              </w:rPr>
              <w:t>Semantics description</w:t>
            </w:r>
          </w:p>
        </w:tc>
      </w:tr>
      <w:tr w:rsidR="00F671B4" w:rsidRPr="00AA5DA2" w14:paraId="3E98A1D0"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tcPr>
          <w:p w14:paraId="1271E151" w14:textId="77777777" w:rsidR="00F671B4" w:rsidRPr="00D469F4" w:rsidDel="00EF1A23" w:rsidRDefault="00F671B4" w:rsidP="00F671B4">
            <w:pPr>
              <w:pStyle w:val="TAL"/>
              <w:rPr>
                <w:lang w:eastAsia="ja-JP"/>
              </w:rPr>
            </w:pPr>
            <w:r>
              <w:rPr>
                <w:lang w:eastAsia="ja-JP"/>
              </w:rPr>
              <w:t>DAPS Indicator</w:t>
            </w:r>
          </w:p>
        </w:tc>
        <w:tc>
          <w:tcPr>
            <w:tcW w:w="1117" w:type="dxa"/>
            <w:tcBorders>
              <w:top w:val="single" w:sz="4" w:space="0" w:color="auto"/>
              <w:left w:val="single" w:sz="4" w:space="0" w:color="auto"/>
              <w:bottom w:val="single" w:sz="4" w:space="0" w:color="auto"/>
              <w:right w:val="single" w:sz="4" w:space="0" w:color="auto"/>
            </w:tcBorders>
          </w:tcPr>
          <w:p w14:paraId="35DD939A" w14:textId="77777777" w:rsidR="00F671B4" w:rsidRPr="0043057C" w:rsidRDefault="00F671B4" w:rsidP="00F671B4">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1074571C" w14:textId="77777777" w:rsidR="00F671B4" w:rsidRPr="0043057C" w:rsidRDefault="00F671B4" w:rsidP="00F671B4">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5A3E90AE" w14:textId="77777777" w:rsidR="00F671B4" w:rsidRPr="0043057C" w:rsidRDefault="00F671B4" w:rsidP="00F671B4">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237" w:type="dxa"/>
            <w:tcBorders>
              <w:top w:val="single" w:sz="4" w:space="0" w:color="auto"/>
              <w:left w:val="single" w:sz="4" w:space="0" w:color="auto"/>
              <w:bottom w:val="single" w:sz="4" w:space="0" w:color="auto"/>
              <w:right w:val="single" w:sz="4" w:space="0" w:color="auto"/>
            </w:tcBorders>
          </w:tcPr>
          <w:p w14:paraId="2D41564D" w14:textId="77777777" w:rsidR="00F671B4" w:rsidRDefault="00F671B4" w:rsidP="00F671B4">
            <w:pPr>
              <w:pStyle w:val="TAC"/>
              <w:jc w:val="left"/>
              <w:rPr>
                <w:lang w:eastAsia="ja-JP"/>
              </w:rPr>
            </w:pPr>
            <w:r>
              <w:rPr>
                <w:lang w:eastAsia="ja-JP"/>
              </w:rPr>
              <w:t>Indicates that</w:t>
            </w:r>
            <w:r>
              <w:t xml:space="preserve"> DAPS H</w:t>
            </w:r>
            <w:r>
              <w:rPr>
                <w:rFonts w:hint="eastAsia"/>
                <w:lang w:eastAsia="zh-CN"/>
              </w:rPr>
              <w:t xml:space="preserve">andover </w:t>
            </w:r>
            <w:r>
              <w:t>is requested</w:t>
            </w:r>
          </w:p>
        </w:tc>
      </w:tr>
    </w:tbl>
    <w:p w14:paraId="00847A3D" w14:textId="77777777" w:rsidR="00F671B4" w:rsidRPr="00CB77C9" w:rsidRDefault="00F671B4" w:rsidP="00F671B4">
      <w:pPr>
        <w:rPr>
          <w:noProof/>
          <w:lang w:eastAsia="zh-CN"/>
        </w:rPr>
      </w:pPr>
    </w:p>
    <w:p w14:paraId="7552292F" w14:textId="77777777" w:rsidR="00F671B4" w:rsidRPr="00AA5DA2" w:rsidRDefault="00F671B4" w:rsidP="00F671B4">
      <w:pPr>
        <w:pStyle w:val="Heading4"/>
      </w:pPr>
      <w:bookmarkStart w:id="7529" w:name="_Toc45832001"/>
      <w:bookmarkStart w:id="7530" w:name="_Toc51762954"/>
      <w:bookmarkStart w:id="7531" w:name="_Toc64382006"/>
      <w:bookmarkStart w:id="7532" w:name="_Toc73964524"/>
      <w:bookmarkStart w:id="7533" w:name="_Toc88647133"/>
      <w:bookmarkStart w:id="7534" w:name="_Toc97883082"/>
      <w:bookmarkStart w:id="7535" w:name="_Toc105518865"/>
      <w:bookmarkStart w:id="7536" w:name="_Toc106108787"/>
      <w:bookmarkStart w:id="7537" w:name="_Toc112857586"/>
      <w:bookmarkStart w:id="7538" w:name="_Toc113657623"/>
      <w:r>
        <w:t>9.2.1.156</w:t>
      </w:r>
      <w:r w:rsidRPr="00AA5DA2">
        <w:tab/>
      </w:r>
      <w:r>
        <w:t xml:space="preserve">DAPS </w:t>
      </w:r>
      <w:r>
        <w:rPr>
          <w:rFonts w:hint="eastAsia"/>
        </w:rPr>
        <w:t xml:space="preserve">Response </w:t>
      </w:r>
      <w:r>
        <w:t>Information</w:t>
      </w:r>
      <w:bookmarkEnd w:id="7529"/>
      <w:bookmarkEnd w:id="7530"/>
      <w:bookmarkEnd w:id="7531"/>
      <w:bookmarkEnd w:id="7532"/>
      <w:bookmarkEnd w:id="7533"/>
      <w:bookmarkEnd w:id="7534"/>
      <w:bookmarkEnd w:id="7535"/>
      <w:bookmarkEnd w:id="7536"/>
      <w:bookmarkEnd w:id="7537"/>
      <w:bookmarkEnd w:id="7538"/>
    </w:p>
    <w:p w14:paraId="6C02E4A9" w14:textId="77777777" w:rsidR="00F671B4" w:rsidRPr="00774EEA" w:rsidRDefault="00F671B4" w:rsidP="00F671B4">
      <w:pPr>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F671B4" w14:paraId="12D0CE13"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hideMark/>
          </w:tcPr>
          <w:p w14:paraId="460B250D" w14:textId="77777777" w:rsidR="00F671B4" w:rsidRDefault="00F671B4" w:rsidP="00F671B4">
            <w:pPr>
              <w:pStyle w:val="TAH"/>
              <w:rPr>
                <w:lang w:eastAsia="ja-JP"/>
              </w:rPr>
            </w:pPr>
            <w:r>
              <w:rPr>
                <w:lang w:eastAsia="ja-JP"/>
              </w:rPr>
              <w:t>IE/Group Name</w:t>
            </w:r>
          </w:p>
        </w:tc>
        <w:tc>
          <w:tcPr>
            <w:tcW w:w="1117" w:type="dxa"/>
            <w:tcBorders>
              <w:top w:val="single" w:sz="4" w:space="0" w:color="auto"/>
              <w:left w:val="single" w:sz="4" w:space="0" w:color="auto"/>
              <w:bottom w:val="single" w:sz="4" w:space="0" w:color="auto"/>
              <w:right w:val="single" w:sz="4" w:space="0" w:color="auto"/>
            </w:tcBorders>
            <w:hideMark/>
          </w:tcPr>
          <w:p w14:paraId="34992EBA" w14:textId="77777777" w:rsidR="00F671B4" w:rsidRDefault="00F671B4" w:rsidP="00F671B4">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3A26897" w14:textId="77777777" w:rsidR="00F671B4" w:rsidRDefault="00F671B4" w:rsidP="00F671B4">
            <w:pPr>
              <w:pStyle w:val="TAH"/>
              <w:rPr>
                <w:lang w:eastAsia="ja-JP"/>
              </w:rPr>
            </w:pPr>
            <w:r>
              <w:rPr>
                <w:lang w:eastAsia="ja-JP"/>
              </w:rPr>
              <w:t>Range</w:t>
            </w:r>
          </w:p>
        </w:tc>
        <w:tc>
          <w:tcPr>
            <w:tcW w:w="3618" w:type="dxa"/>
            <w:tcBorders>
              <w:top w:val="single" w:sz="4" w:space="0" w:color="auto"/>
              <w:left w:val="single" w:sz="4" w:space="0" w:color="auto"/>
              <w:bottom w:val="single" w:sz="4" w:space="0" w:color="auto"/>
              <w:right w:val="single" w:sz="4" w:space="0" w:color="auto"/>
            </w:tcBorders>
            <w:hideMark/>
          </w:tcPr>
          <w:p w14:paraId="38934C96" w14:textId="77777777" w:rsidR="00F671B4" w:rsidRDefault="00F671B4" w:rsidP="00F671B4">
            <w:pPr>
              <w:pStyle w:val="TAH"/>
              <w:rPr>
                <w:lang w:eastAsia="ja-JP"/>
              </w:rPr>
            </w:pPr>
            <w:r>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hideMark/>
          </w:tcPr>
          <w:p w14:paraId="05EDE758" w14:textId="77777777" w:rsidR="00F671B4" w:rsidRDefault="00F671B4" w:rsidP="00F671B4">
            <w:pPr>
              <w:pStyle w:val="TAH"/>
              <w:rPr>
                <w:lang w:eastAsia="ja-JP"/>
              </w:rPr>
            </w:pPr>
            <w:r>
              <w:rPr>
                <w:lang w:eastAsia="ja-JP"/>
              </w:rPr>
              <w:t>Semantics description</w:t>
            </w:r>
          </w:p>
        </w:tc>
      </w:tr>
      <w:tr w:rsidR="00F671B4" w14:paraId="5BC6109B" w14:textId="77777777" w:rsidTr="00F671B4">
        <w:trPr>
          <w:jc w:val="center"/>
        </w:trPr>
        <w:tc>
          <w:tcPr>
            <w:tcW w:w="1617" w:type="dxa"/>
            <w:tcBorders>
              <w:top w:val="single" w:sz="4" w:space="0" w:color="auto"/>
              <w:left w:val="single" w:sz="4" w:space="0" w:color="auto"/>
              <w:bottom w:val="single" w:sz="4" w:space="0" w:color="auto"/>
              <w:right w:val="single" w:sz="4" w:space="0" w:color="auto"/>
            </w:tcBorders>
            <w:hideMark/>
          </w:tcPr>
          <w:p w14:paraId="6F7E5DBB" w14:textId="77777777" w:rsidR="00F671B4" w:rsidRDefault="00F671B4" w:rsidP="00F671B4">
            <w:pPr>
              <w:pStyle w:val="TAL"/>
              <w:rPr>
                <w:lang w:eastAsia="zh-CN"/>
              </w:rPr>
            </w:pPr>
            <w:r>
              <w:rPr>
                <w:lang w:eastAsia="ja-JP"/>
              </w:rPr>
              <w:t xml:space="preserve">DAPS </w:t>
            </w:r>
            <w:r>
              <w:rPr>
                <w:lang w:eastAsia="zh-CN"/>
              </w:rPr>
              <w:t>Response I</w:t>
            </w:r>
            <w:r>
              <w:rPr>
                <w:lang w:eastAsia="ja-JP"/>
              </w:rPr>
              <w:t>ndicator</w:t>
            </w:r>
          </w:p>
        </w:tc>
        <w:tc>
          <w:tcPr>
            <w:tcW w:w="1117" w:type="dxa"/>
            <w:tcBorders>
              <w:top w:val="single" w:sz="4" w:space="0" w:color="auto"/>
              <w:left w:val="single" w:sz="4" w:space="0" w:color="auto"/>
              <w:bottom w:val="single" w:sz="4" w:space="0" w:color="auto"/>
              <w:right w:val="single" w:sz="4" w:space="0" w:color="auto"/>
            </w:tcBorders>
            <w:hideMark/>
          </w:tcPr>
          <w:p w14:paraId="5DDEBCED" w14:textId="77777777" w:rsidR="00F671B4" w:rsidRDefault="00F671B4" w:rsidP="00F671B4">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502C2D0" w14:textId="77777777" w:rsidR="00F671B4" w:rsidRDefault="00F671B4" w:rsidP="00F671B4">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hideMark/>
          </w:tcPr>
          <w:p w14:paraId="15F882ED" w14:textId="77777777" w:rsidR="00F671B4" w:rsidRDefault="00F671B4" w:rsidP="00F671B4">
            <w:pPr>
              <w:pStyle w:val="TAL"/>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2237" w:type="dxa"/>
            <w:tcBorders>
              <w:top w:val="single" w:sz="4" w:space="0" w:color="auto"/>
              <w:left w:val="single" w:sz="4" w:space="0" w:color="auto"/>
              <w:bottom w:val="single" w:sz="4" w:space="0" w:color="auto"/>
              <w:right w:val="single" w:sz="4" w:space="0" w:color="auto"/>
            </w:tcBorders>
            <w:hideMark/>
          </w:tcPr>
          <w:p w14:paraId="79C37E02" w14:textId="77777777" w:rsidR="00F671B4" w:rsidRPr="00070BC0" w:rsidRDefault="00F671B4" w:rsidP="00F671B4">
            <w:pPr>
              <w:pStyle w:val="TAC"/>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5877EA24" w14:textId="77777777" w:rsidR="00F671B4" w:rsidRDefault="00F671B4" w:rsidP="00F671B4">
      <w:pPr>
        <w:rPr>
          <w:noProof/>
          <w:lang w:eastAsia="zh-CN"/>
        </w:rPr>
      </w:pPr>
    </w:p>
    <w:p w14:paraId="0B5E4D22" w14:textId="77777777" w:rsidR="00F671B4" w:rsidRPr="00924A22" w:rsidRDefault="00F671B4" w:rsidP="00F43EA4">
      <w:pPr>
        <w:pStyle w:val="Heading4"/>
        <w:rPr>
          <w:rFonts w:eastAsia="SimSun"/>
        </w:rPr>
      </w:pPr>
      <w:bookmarkStart w:id="7539" w:name="_Toc45832002"/>
      <w:bookmarkStart w:id="7540" w:name="_Toc51762955"/>
      <w:bookmarkStart w:id="7541" w:name="_Toc64382007"/>
      <w:bookmarkStart w:id="7542" w:name="_Toc73964525"/>
      <w:bookmarkStart w:id="7543" w:name="_Toc88647134"/>
      <w:bookmarkStart w:id="7544" w:name="_Toc97883083"/>
      <w:bookmarkStart w:id="7545" w:name="_Toc105518866"/>
      <w:bookmarkStart w:id="7546" w:name="_Toc106108788"/>
      <w:bookmarkStart w:id="7547" w:name="_Toc112857587"/>
      <w:bookmarkStart w:id="7548" w:name="_Toc113657624"/>
      <w:r>
        <w:rPr>
          <w:rFonts w:eastAsia="SimSun"/>
        </w:rPr>
        <w:t>9.2.1.157</w:t>
      </w:r>
      <w:r w:rsidRPr="00924A22">
        <w:rPr>
          <w:rFonts w:eastAsia="SimSun"/>
        </w:rPr>
        <w:tab/>
        <w:t>eNB Early Status Transfer Transparent Container</w:t>
      </w:r>
      <w:bookmarkEnd w:id="7539"/>
      <w:bookmarkEnd w:id="7540"/>
      <w:bookmarkEnd w:id="7541"/>
      <w:bookmarkEnd w:id="7542"/>
      <w:bookmarkEnd w:id="7543"/>
      <w:bookmarkEnd w:id="7544"/>
      <w:bookmarkEnd w:id="7545"/>
      <w:bookmarkEnd w:id="7546"/>
      <w:bookmarkEnd w:id="7547"/>
      <w:bookmarkEnd w:id="7548"/>
    </w:p>
    <w:p w14:paraId="3BC1D3F7" w14:textId="77777777" w:rsidR="00F671B4" w:rsidRPr="00924A22" w:rsidRDefault="00F671B4" w:rsidP="00F671B4">
      <w:pPr>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p>
    <w:p w14:paraId="15ED7091" w14:textId="77777777" w:rsidR="00F671B4" w:rsidRPr="00924A22" w:rsidRDefault="00F671B4" w:rsidP="00F671B4">
      <w:pPr>
        <w:rPr>
          <w:rFonts w:eastAsia="SimSun"/>
        </w:rPr>
      </w:pPr>
      <w:r w:rsidRPr="00924A22">
        <w:rPr>
          <w:rFonts w:eastAsia="SimSun"/>
        </w:rPr>
        <w:t>This IE is transparent to the EPC.</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60"/>
        <w:gridCol w:w="1440"/>
        <w:gridCol w:w="1980"/>
        <w:gridCol w:w="1080"/>
        <w:gridCol w:w="1137"/>
      </w:tblGrid>
      <w:tr w:rsidR="00F671B4" w:rsidRPr="00924A22" w14:paraId="7C24A839" w14:textId="77777777" w:rsidTr="00F671B4">
        <w:tc>
          <w:tcPr>
            <w:tcW w:w="2508" w:type="dxa"/>
            <w:tcBorders>
              <w:top w:val="single" w:sz="4" w:space="0" w:color="auto"/>
              <w:left w:val="single" w:sz="4" w:space="0" w:color="auto"/>
              <w:bottom w:val="single" w:sz="4" w:space="0" w:color="auto"/>
              <w:right w:val="single" w:sz="4" w:space="0" w:color="auto"/>
            </w:tcBorders>
          </w:tcPr>
          <w:p w14:paraId="5104293D" w14:textId="77777777" w:rsidR="00F671B4" w:rsidRPr="00924A22" w:rsidRDefault="00F671B4" w:rsidP="00F43EA4">
            <w:pPr>
              <w:pStyle w:val="TAH"/>
              <w:rPr>
                <w:rFonts w:eastAsia="SimSun"/>
                <w:lang w:eastAsia="ja-JP"/>
              </w:rPr>
            </w:pPr>
            <w:r w:rsidRPr="00924A22">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7AEFCB4" w14:textId="77777777" w:rsidR="00F671B4" w:rsidRPr="00924A22" w:rsidRDefault="00F671B4" w:rsidP="00F43EA4">
            <w:pPr>
              <w:pStyle w:val="TAH"/>
              <w:rPr>
                <w:rFonts w:eastAsia="SimSun"/>
                <w:lang w:eastAsia="ja-JP"/>
              </w:rPr>
            </w:pPr>
            <w:r w:rsidRPr="00924A22">
              <w:rPr>
                <w:rFonts w:eastAsia="SimSun"/>
                <w:lang w:eastAsia="ja-JP"/>
              </w:rPr>
              <w:t>Presence</w:t>
            </w:r>
          </w:p>
        </w:tc>
        <w:tc>
          <w:tcPr>
            <w:tcW w:w="1260" w:type="dxa"/>
            <w:tcBorders>
              <w:top w:val="single" w:sz="4" w:space="0" w:color="auto"/>
              <w:left w:val="single" w:sz="4" w:space="0" w:color="auto"/>
              <w:bottom w:val="single" w:sz="4" w:space="0" w:color="auto"/>
              <w:right w:val="single" w:sz="4" w:space="0" w:color="auto"/>
            </w:tcBorders>
          </w:tcPr>
          <w:p w14:paraId="7F213C4F" w14:textId="77777777" w:rsidR="00F671B4" w:rsidRPr="00924A22" w:rsidRDefault="00F671B4" w:rsidP="00F43EA4">
            <w:pPr>
              <w:pStyle w:val="TAH"/>
              <w:rPr>
                <w:rFonts w:eastAsia="SimSun"/>
                <w:lang w:eastAsia="ja-JP"/>
              </w:rPr>
            </w:pPr>
            <w:r w:rsidRPr="00924A22">
              <w:rPr>
                <w:rFonts w:eastAsia="SimSun"/>
                <w:lang w:eastAsia="ja-JP"/>
              </w:rPr>
              <w:t>Range</w:t>
            </w:r>
          </w:p>
        </w:tc>
        <w:tc>
          <w:tcPr>
            <w:tcW w:w="1440" w:type="dxa"/>
            <w:tcBorders>
              <w:top w:val="single" w:sz="4" w:space="0" w:color="auto"/>
              <w:left w:val="single" w:sz="4" w:space="0" w:color="auto"/>
              <w:bottom w:val="single" w:sz="4" w:space="0" w:color="auto"/>
              <w:right w:val="single" w:sz="4" w:space="0" w:color="auto"/>
            </w:tcBorders>
          </w:tcPr>
          <w:p w14:paraId="3913A85F" w14:textId="77777777" w:rsidR="00F671B4" w:rsidRPr="00924A22" w:rsidRDefault="00F671B4" w:rsidP="00F43EA4">
            <w:pPr>
              <w:pStyle w:val="TAH"/>
              <w:rPr>
                <w:rFonts w:eastAsia="SimSun"/>
                <w:lang w:eastAsia="ja-JP"/>
              </w:rPr>
            </w:pPr>
            <w:r w:rsidRPr="00924A22">
              <w:rPr>
                <w:rFonts w:eastAsia="SimSun"/>
                <w:lang w:eastAsia="ja-JP"/>
              </w:rPr>
              <w:t>IE type and reference</w:t>
            </w:r>
          </w:p>
        </w:tc>
        <w:tc>
          <w:tcPr>
            <w:tcW w:w="1980" w:type="dxa"/>
            <w:tcBorders>
              <w:top w:val="single" w:sz="4" w:space="0" w:color="auto"/>
              <w:left w:val="single" w:sz="4" w:space="0" w:color="auto"/>
              <w:bottom w:val="single" w:sz="4" w:space="0" w:color="auto"/>
              <w:right w:val="single" w:sz="4" w:space="0" w:color="auto"/>
            </w:tcBorders>
          </w:tcPr>
          <w:p w14:paraId="422F2026" w14:textId="77777777" w:rsidR="00F671B4" w:rsidRPr="00924A22" w:rsidRDefault="00F671B4" w:rsidP="00F43EA4">
            <w:pPr>
              <w:pStyle w:val="TAH"/>
              <w:rPr>
                <w:rFonts w:eastAsia="SimSun"/>
                <w:lang w:eastAsia="ja-JP"/>
              </w:rPr>
            </w:pPr>
            <w:r w:rsidRPr="00924A22">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F13144" w14:textId="77777777" w:rsidR="00F671B4" w:rsidRPr="00924A22" w:rsidRDefault="00F671B4" w:rsidP="00F43EA4">
            <w:pPr>
              <w:pStyle w:val="TAH"/>
              <w:rPr>
                <w:rFonts w:eastAsia="SimSun"/>
                <w:lang w:eastAsia="ja-JP"/>
              </w:rPr>
            </w:pPr>
            <w:r w:rsidRPr="00924A22">
              <w:rPr>
                <w:rFonts w:eastAsia="SimSun"/>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53FBC0EA" w14:textId="77777777" w:rsidR="00F671B4" w:rsidRPr="00924A22" w:rsidRDefault="00F671B4" w:rsidP="00F43EA4">
            <w:pPr>
              <w:pStyle w:val="TAH"/>
              <w:rPr>
                <w:rFonts w:eastAsia="SimSun"/>
                <w:lang w:eastAsia="ja-JP"/>
              </w:rPr>
            </w:pPr>
            <w:r w:rsidRPr="00924A22">
              <w:rPr>
                <w:rFonts w:eastAsia="SimSun"/>
                <w:lang w:eastAsia="ja-JP"/>
              </w:rPr>
              <w:t>Assigned Criticality</w:t>
            </w:r>
          </w:p>
        </w:tc>
      </w:tr>
      <w:tr w:rsidR="00F671B4" w:rsidRPr="00924A22" w14:paraId="3897D274" w14:textId="77777777" w:rsidTr="00F671B4">
        <w:tc>
          <w:tcPr>
            <w:tcW w:w="2508" w:type="dxa"/>
          </w:tcPr>
          <w:p w14:paraId="25567D08" w14:textId="77777777" w:rsidR="00F671B4" w:rsidRPr="00924A22" w:rsidRDefault="00F671B4" w:rsidP="00F671B4">
            <w:pPr>
              <w:keepNext/>
              <w:keepLines/>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1080" w:type="dxa"/>
          </w:tcPr>
          <w:p w14:paraId="02076C29" w14:textId="77777777" w:rsidR="00F671B4" w:rsidRPr="00924A22" w:rsidRDefault="00F671B4" w:rsidP="00F43EA4">
            <w:pPr>
              <w:pStyle w:val="TAL"/>
              <w:rPr>
                <w:rFonts w:eastAsia="SimSun"/>
                <w:lang w:eastAsia="ja-JP"/>
              </w:rPr>
            </w:pPr>
          </w:p>
        </w:tc>
        <w:tc>
          <w:tcPr>
            <w:tcW w:w="1260" w:type="dxa"/>
          </w:tcPr>
          <w:p w14:paraId="71CD029C" w14:textId="77777777" w:rsidR="00F671B4" w:rsidRPr="00924A22" w:rsidRDefault="00F671B4" w:rsidP="00F43EA4">
            <w:pPr>
              <w:pStyle w:val="TAL"/>
              <w:rPr>
                <w:rFonts w:eastAsia="SimSun"/>
                <w:bCs/>
                <w:i/>
                <w:lang w:eastAsia="ja-JP"/>
              </w:rPr>
            </w:pPr>
            <w:r w:rsidRPr="00924A22">
              <w:rPr>
                <w:rFonts w:eastAsia="SimSun"/>
                <w:i/>
                <w:lang w:eastAsia="ja-JP"/>
              </w:rPr>
              <w:t>1</w:t>
            </w:r>
          </w:p>
        </w:tc>
        <w:tc>
          <w:tcPr>
            <w:tcW w:w="1440" w:type="dxa"/>
          </w:tcPr>
          <w:p w14:paraId="60EA10D6" w14:textId="77777777" w:rsidR="00F671B4" w:rsidRPr="00924A22" w:rsidRDefault="00F671B4" w:rsidP="00F43EA4">
            <w:pPr>
              <w:pStyle w:val="TAL"/>
              <w:rPr>
                <w:rFonts w:eastAsia="SimSun"/>
                <w:lang w:eastAsia="ja-JP"/>
              </w:rPr>
            </w:pPr>
          </w:p>
        </w:tc>
        <w:tc>
          <w:tcPr>
            <w:tcW w:w="1980" w:type="dxa"/>
          </w:tcPr>
          <w:p w14:paraId="0E94BD62" w14:textId="77777777" w:rsidR="00F671B4" w:rsidRPr="00924A22" w:rsidRDefault="00F671B4" w:rsidP="00F43EA4">
            <w:pPr>
              <w:pStyle w:val="TAL"/>
              <w:rPr>
                <w:rFonts w:eastAsia="SimSun"/>
                <w:lang w:eastAsia="ja-JP"/>
              </w:rPr>
            </w:pPr>
          </w:p>
        </w:tc>
        <w:tc>
          <w:tcPr>
            <w:tcW w:w="1080" w:type="dxa"/>
          </w:tcPr>
          <w:p w14:paraId="7B3211B2" w14:textId="77777777" w:rsidR="00F671B4" w:rsidRPr="00924A22" w:rsidRDefault="00F671B4" w:rsidP="00F43EA4">
            <w:pPr>
              <w:pStyle w:val="TAC"/>
              <w:rPr>
                <w:rFonts w:eastAsia="SimSun"/>
                <w:lang w:eastAsia="ja-JP"/>
              </w:rPr>
            </w:pPr>
            <w:r w:rsidRPr="00924A22">
              <w:rPr>
                <w:rFonts w:eastAsia="SimSun"/>
                <w:lang w:eastAsia="ja-JP"/>
              </w:rPr>
              <w:t>-</w:t>
            </w:r>
          </w:p>
        </w:tc>
        <w:tc>
          <w:tcPr>
            <w:tcW w:w="1137" w:type="dxa"/>
          </w:tcPr>
          <w:p w14:paraId="4ADDC33D" w14:textId="77777777" w:rsidR="00F671B4" w:rsidRPr="00924A22" w:rsidRDefault="00F671B4" w:rsidP="00F43EA4">
            <w:pPr>
              <w:pStyle w:val="TAC"/>
              <w:rPr>
                <w:rFonts w:eastAsia="SimSun"/>
                <w:lang w:eastAsia="ja-JP"/>
              </w:rPr>
            </w:pPr>
            <w:r w:rsidRPr="00924A22">
              <w:rPr>
                <w:rFonts w:eastAsia="SimSun"/>
                <w:lang w:eastAsia="ja-JP"/>
              </w:rPr>
              <w:t>-</w:t>
            </w:r>
          </w:p>
        </w:tc>
      </w:tr>
      <w:tr w:rsidR="00F671B4" w:rsidRPr="00924A22" w14:paraId="71E9344C" w14:textId="77777777" w:rsidTr="00F671B4">
        <w:tc>
          <w:tcPr>
            <w:tcW w:w="2508" w:type="dxa"/>
          </w:tcPr>
          <w:p w14:paraId="33717712" w14:textId="77777777" w:rsidR="00F671B4" w:rsidRPr="00924A22" w:rsidRDefault="00F671B4" w:rsidP="00F671B4">
            <w:pPr>
              <w:keepNext/>
              <w:keepLines/>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1080" w:type="dxa"/>
          </w:tcPr>
          <w:p w14:paraId="22F1B998" w14:textId="77777777" w:rsidR="00F671B4" w:rsidRPr="00924A22" w:rsidRDefault="00F671B4" w:rsidP="00F43EA4">
            <w:pPr>
              <w:pStyle w:val="TAL"/>
              <w:rPr>
                <w:rFonts w:eastAsia="SimSun"/>
                <w:lang w:eastAsia="ja-JP"/>
              </w:rPr>
            </w:pPr>
          </w:p>
        </w:tc>
        <w:tc>
          <w:tcPr>
            <w:tcW w:w="1260" w:type="dxa"/>
          </w:tcPr>
          <w:p w14:paraId="2E69BDB5" w14:textId="77777777" w:rsidR="00F671B4" w:rsidRPr="00924A22" w:rsidRDefault="00F671B4" w:rsidP="00F43EA4">
            <w:pPr>
              <w:pStyle w:val="TAL"/>
              <w:rPr>
                <w:rFonts w:eastAsia="SimSun"/>
                <w:i/>
                <w:lang w:eastAsia="ja-JP"/>
              </w:rPr>
            </w:pPr>
            <w:r w:rsidRPr="00924A22">
              <w:rPr>
                <w:rFonts w:eastAsia="SimSun"/>
                <w:i/>
                <w:lang w:eastAsia="ja-JP"/>
              </w:rPr>
              <w:t>1 .. &lt;maxnoof E-RABs&gt;</w:t>
            </w:r>
          </w:p>
        </w:tc>
        <w:tc>
          <w:tcPr>
            <w:tcW w:w="1440" w:type="dxa"/>
          </w:tcPr>
          <w:p w14:paraId="299F9927" w14:textId="77777777" w:rsidR="00F671B4" w:rsidRPr="00924A22" w:rsidRDefault="00F671B4" w:rsidP="00F43EA4">
            <w:pPr>
              <w:pStyle w:val="TAL"/>
              <w:rPr>
                <w:rFonts w:eastAsia="SimSun"/>
                <w:lang w:eastAsia="ja-JP"/>
              </w:rPr>
            </w:pPr>
          </w:p>
        </w:tc>
        <w:tc>
          <w:tcPr>
            <w:tcW w:w="1980" w:type="dxa"/>
          </w:tcPr>
          <w:p w14:paraId="6AC3432F" w14:textId="77777777" w:rsidR="00F671B4" w:rsidRPr="00924A22" w:rsidRDefault="00F671B4" w:rsidP="00F43EA4">
            <w:pPr>
              <w:pStyle w:val="TAL"/>
              <w:rPr>
                <w:rFonts w:eastAsia="SimSun"/>
                <w:lang w:eastAsia="ja-JP"/>
              </w:rPr>
            </w:pPr>
          </w:p>
        </w:tc>
        <w:tc>
          <w:tcPr>
            <w:tcW w:w="1080" w:type="dxa"/>
          </w:tcPr>
          <w:p w14:paraId="5FF54FFE" w14:textId="77777777" w:rsidR="00F671B4" w:rsidRPr="00924A22" w:rsidRDefault="00F671B4" w:rsidP="00F43EA4">
            <w:pPr>
              <w:pStyle w:val="TAC"/>
              <w:rPr>
                <w:rFonts w:eastAsia="SimSun"/>
                <w:lang w:eastAsia="ja-JP"/>
              </w:rPr>
            </w:pPr>
            <w:r w:rsidRPr="00924A22">
              <w:rPr>
                <w:rFonts w:eastAsia="SimSun"/>
                <w:lang w:eastAsia="ja-JP"/>
              </w:rPr>
              <w:t>EACH</w:t>
            </w:r>
          </w:p>
        </w:tc>
        <w:tc>
          <w:tcPr>
            <w:tcW w:w="1137" w:type="dxa"/>
          </w:tcPr>
          <w:p w14:paraId="610AAF05" w14:textId="77777777" w:rsidR="00F671B4" w:rsidRPr="00924A22" w:rsidRDefault="00F671B4" w:rsidP="00F43EA4">
            <w:pPr>
              <w:pStyle w:val="TAC"/>
              <w:rPr>
                <w:rFonts w:eastAsia="SimSun"/>
                <w:lang w:eastAsia="ja-JP"/>
              </w:rPr>
            </w:pPr>
            <w:r w:rsidRPr="00924A22">
              <w:rPr>
                <w:rFonts w:eastAsia="SimSun"/>
                <w:lang w:eastAsia="ja-JP"/>
              </w:rPr>
              <w:t>ignore</w:t>
            </w:r>
          </w:p>
        </w:tc>
      </w:tr>
      <w:tr w:rsidR="00F671B4" w:rsidRPr="00924A22" w14:paraId="700AD832" w14:textId="77777777" w:rsidTr="00F671B4">
        <w:tc>
          <w:tcPr>
            <w:tcW w:w="2508" w:type="dxa"/>
          </w:tcPr>
          <w:p w14:paraId="1A882D84" w14:textId="77777777" w:rsidR="00F671B4" w:rsidRPr="00924A22" w:rsidRDefault="00F671B4" w:rsidP="00F671B4">
            <w:pPr>
              <w:keepNext/>
              <w:keepLines/>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1080" w:type="dxa"/>
          </w:tcPr>
          <w:p w14:paraId="7546D5A0" w14:textId="77777777" w:rsidR="00F671B4" w:rsidRPr="00924A22" w:rsidRDefault="00F671B4" w:rsidP="00F43EA4">
            <w:pPr>
              <w:pStyle w:val="TAL"/>
              <w:rPr>
                <w:rFonts w:eastAsia="SimSun"/>
                <w:lang w:eastAsia="ja-JP"/>
              </w:rPr>
            </w:pPr>
            <w:r w:rsidRPr="00924A22">
              <w:rPr>
                <w:rFonts w:eastAsia="SimSun"/>
                <w:lang w:eastAsia="ja-JP"/>
              </w:rPr>
              <w:t>M</w:t>
            </w:r>
          </w:p>
        </w:tc>
        <w:tc>
          <w:tcPr>
            <w:tcW w:w="1260" w:type="dxa"/>
          </w:tcPr>
          <w:p w14:paraId="397E4F90" w14:textId="77777777" w:rsidR="00F671B4" w:rsidRPr="00924A22" w:rsidRDefault="00F671B4" w:rsidP="00F43EA4">
            <w:pPr>
              <w:pStyle w:val="TAL"/>
              <w:rPr>
                <w:rFonts w:eastAsia="SimSun"/>
                <w:lang w:eastAsia="ja-JP"/>
              </w:rPr>
            </w:pPr>
          </w:p>
        </w:tc>
        <w:tc>
          <w:tcPr>
            <w:tcW w:w="1440" w:type="dxa"/>
          </w:tcPr>
          <w:p w14:paraId="3DBF2BA4" w14:textId="77777777" w:rsidR="00F671B4" w:rsidRPr="00924A22" w:rsidRDefault="00F671B4" w:rsidP="00F43EA4">
            <w:pPr>
              <w:pStyle w:val="TAL"/>
              <w:rPr>
                <w:rFonts w:eastAsia="SimSun"/>
                <w:lang w:eastAsia="ja-JP"/>
              </w:rPr>
            </w:pPr>
            <w:r w:rsidRPr="00924A22">
              <w:rPr>
                <w:rFonts w:eastAsia="SimSun"/>
                <w:snapToGrid w:val="0"/>
                <w:lang w:eastAsia="ja-JP"/>
              </w:rPr>
              <w:t>9.2.1.2</w:t>
            </w:r>
          </w:p>
        </w:tc>
        <w:tc>
          <w:tcPr>
            <w:tcW w:w="1980" w:type="dxa"/>
          </w:tcPr>
          <w:p w14:paraId="69FA14BB" w14:textId="77777777" w:rsidR="00F671B4" w:rsidRPr="00924A22" w:rsidRDefault="00F671B4" w:rsidP="00F43EA4">
            <w:pPr>
              <w:pStyle w:val="TAL"/>
              <w:rPr>
                <w:rFonts w:eastAsia="SimSun"/>
                <w:lang w:eastAsia="ja-JP"/>
              </w:rPr>
            </w:pPr>
          </w:p>
        </w:tc>
        <w:tc>
          <w:tcPr>
            <w:tcW w:w="1080" w:type="dxa"/>
          </w:tcPr>
          <w:p w14:paraId="39FA4830" w14:textId="77777777" w:rsidR="00F671B4" w:rsidRPr="00924A22" w:rsidRDefault="00F671B4" w:rsidP="00F43EA4">
            <w:pPr>
              <w:pStyle w:val="TAC"/>
              <w:rPr>
                <w:rFonts w:eastAsia="SimSun"/>
                <w:lang w:eastAsia="ja-JP"/>
              </w:rPr>
            </w:pPr>
            <w:r w:rsidRPr="00924A22">
              <w:rPr>
                <w:rFonts w:eastAsia="SimSun"/>
                <w:lang w:eastAsia="ja-JP"/>
              </w:rPr>
              <w:t>-</w:t>
            </w:r>
          </w:p>
        </w:tc>
        <w:tc>
          <w:tcPr>
            <w:tcW w:w="1137" w:type="dxa"/>
          </w:tcPr>
          <w:p w14:paraId="51B035C0" w14:textId="77777777" w:rsidR="00F671B4" w:rsidRPr="00924A22" w:rsidRDefault="00F671B4" w:rsidP="00F43EA4">
            <w:pPr>
              <w:pStyle w:val="TAC"/>
              <w:rPr>
                <w:rFonts w:eastAsia="SimSun"/>
                <w:lang w:eastAsia="ja-JP"/>
              </w:rPr>
            </w:pPr>
            <w:r w:rsidRPr="00924A22">
              <w:rPr>
                <w:rFonts w:eastAsia="SimSun"/>
                <w:lang w:eastAsia="ja-JP"/>
              </w:rPr>
              <w:t>-</w:t>
            </w:r>
          </w:p>
        </w:tc>
      </w:tr>
      <w:tr w:rsidR="00F671B4" w:rsidRPr="00924A22" w14:paraId="74120F23" w14:textId="77777777" w:rsidTr="00F671B4">
        <w:tc>
          <w:tcPr>
            <w:tcW w:w="2508" w:type="dxa"/>
          </w:tcPr>
          <w:p w14:paraId="6B14E102" w14:textId="77777777" w:rsidR="00F671B4" w:rsidRPr="00924A22" w:rsidRDefault="00F671B4" w:rsidP="00F671B4">
            <w:pPr>
              <w:keepNext/>
              <w:keepLines/>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7549" w:name="_Hlk37777758"/>
            <w:r w:rsidRPr="00924A22">
              <w:rPr>
                <w:rFonts w:ascii="Arial" w:eastAsia="SimSun" w:hAnsi="Arial" w:cs="Arial"/>
                <w:i/>
                <w:iCs/>
                <w:sz w:val="18"/>
                <w:lang w:eastAsia="ja-JP"/>
              </w:rPr>
              <w:t>DL COUNT PDCP-SN length</w:t>
            </w:r>
            <w:bookmarkEnd w:id="7549"/>
          </w:p>
        </w:tc>
        <w:tc>
          <w:tcPr>
            <w:tcW w:w="1080" w:type="dxa"/>
          </w:tcPr>
          <w:p w14:paraId="1B090AD5" w14:textId="77777777" w:rsidR="00F671B4" w:rsidRPr="00924A22" w:rsidRDefault="00F671B4" w:rsidP="00F43EA4">
            <w:pPr>
              <w:pStyle w:val="TAL"/>
              <w:rPr>
                <w:rFonts w:eastAsia="SimSun"/>
                <w:lang w:eastAsia="ja-JP"/>
              </w:rPr>
            </w:pPr>
            <w:r w:rsidRPr="00924A22">
              <w:rPr>
                <w:rFonts w:eastAsia="SimSun"/>
                <w:lang w:eastAsia="ja-JP"/>
              </w:rPr>
              <w:t>M</w:t>
            </w:r>
          </w:p>
        </w:tc>
        <w:tc>
          <w:tcPr>
            <w:tcW w:w="1260" w:type="dxa"/>
          </w:tcPr>
          <w:p w14:paraId="44F13FA8" w14:textId="77777777" w:rsidR="00F671B4" w:rsidRPr="00924A22" w:rsidRDefault="00F671B4" w:rsidP="00F43EA4">
            <w:pPr>
              <w:pStyle w:val="TAL"/>
              <w:rPr>
                <w:rFonts w:eastAsia="SimSun"/>
                <w:lang w:eastAsia="ja-JP"/>
              </w:rPr>
            </w:pPr>
          </w:p>
        </w:tc>
        <w:tc>
          <w:tcPr>
            <w:tcW w:w="1440" w:type="dxa"/>
          </w:tcPr>
          <w:p w14:paraId="7623E54C" w14:textId="77777777" w:rsidR="00F671B4" w:rsidRPr="00924A22" w:rsidRDefault="00F671B4" w:rsidP="00F43EA4">
            <w:pPr>
              <w:pStyle w:val="TAL"/>
              <w:rPr>
                <w:rFonts w:eastAsia="SimSun"/>
                <w:lang w:eastAsia="ja-JP"/>
              </w:rPr>
            </w:pPr>
          </w:p>
        </w:tc>
        <w:tc>
          <w:tcPr>
            <w:tcW w:w="1980" w:type="dxa"/>
          </w:tcPr>
          <w:p w14:paraId="5A208992" w14:textId="77777777" w:rsidR="00F671B4" w:rsidRPr="00924A22" w:rsidRDefault="00F671B4" w:rsidP="00F43EA4">
            <w:pPr>
              <w:pStyle w:val="TAL"/>
              <w:rPr>
                <w:rFonts w:eastAsia="SimSun"/>
                <w:bCs/>
                <w:szCs w:val="18"/>
                <w:lang w:eastAsia="ja-JP"/>
              </w:rPr>
            </w:pPr>
          </w:p>
        </w:tc>
        <w:tc>
          <w:tcPr>
            <w:tcW w:w="1080" w:type="dxa"/>
          </w:tcPr>
          <w:p w14:paraId="2D4A94B6" w14:textId="77777777" w:rsidR="00F671B4" w:rsidRPr="00924A22" w:rsidRDefault="00F671B4" w:rsidP="00F43EA4">
            <w:pPr>
              <w:pStyle w:val="TAC"/>
              <w:rPr>
                <w:rFonts w:eastAsia="SimSun"/>
                <w:lang w:eastAsia="ja-JP"/>
              </w:rPr>
            </w:pPr>
            <w:r w:rsidRPr="00924A22">
              <w:rPr>
                <w:rFonts w:eastAsia="SimSun"/>
                <w:lang w:eastAsia="ja-JP"/>
              </w:rPr>
              <w:t>YES</w:t>
            </w:r>
          </w:p>
        </w:tc>
        <w:tc>
          <w:tcPr>
            <w:tcW w:w="1137" w:type="dxa"/>
          </w:tcPr>
          <w:p w14:paraId="2137C876" w14:textId="77777777" w:rsidR="00F671B4" w:rsidRPr="00924A22" w:rsidRDefault="00F671B4" w:rsidP="00F43EA4">
            <w:pPr>
              <w:pStyle w:val="TAC"/>
              <w:rPr>
                <w:rFonts w:eastAsia="SimSun"/>
                <w:lang w:eastAsia="ja-JP"/>
              </w:rPr>
            </w:pPr>
            <w:r w:rsidRPr="00924A22">
              <w:rPr>
                <w:rFonts w:eastAsia="SimSun"/>
                <w:lang w:eastAsia="ja-JP"/>
              </w:rPr>
              <w:t>reject</w:t>
            </w:r>
          </w:p>
        </w:tc>
      </w:tr>
      <w:tr w:rsidR="00F671B4" w:rsidRPr="00924A22" w14:paraId="3C7EBC1F" w14:textId="77777777" w:rsidTr="00F671B4">
        <w:tc>
          <w:tcPr>
            <w:tcW w:w="2508" w:type="dxa"/>
          </w:tcPr>
          <w:p w14:paraId="73DB9B5C" w14:textId="77777777" w:rsidR="00F671B4" w:rsidRPr="00924A22" w:rsidRDefault="00F671B4" w:rsidP="00F671B4">
            <w:pPr>
              <w:keepNext/>
              <w:keepLines/>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1080" w:type="dxa"/>
          </w:tcPr>
          <w:p w14:paraId="4AE41D1F" w14:textId="77777777" w:rsidR="00F671B4" w:rsidRPr="00924A22" w:rsidRDefault="00F671B4" w:rsidP="00F43EA4">
            <w:pPr>
              <w:pStyle w:val="TAL"/>
              <w:rPr>
                <w:rFonts w:eastAsia="SimSun"/>
                <w:lang w:eastAsia="ja-JP"/>
              </w:rPr>
            </w:pPr>
          </w:p>
        </w:tc>
        <w:tc>
          <w:tcPr>
            <w:tcW w:w="1260" w:type="dxa"/>
          </w:tcPr>
          <w:p w14:paraId="2C3DFC1D" w14:textId="77777777" w:rsidR="00F671B4" w:rsidRPr="00924A22" w:rsidRDefault="00F671B4" w:rsidP="00F43EA4">
            <w:pPr>
              <w:pStyle w:val="TAL"/>
              <w:rPr>
                <w:rFonts w:eastAsia="SimSun"/>
                <w:lang w:eastAsia="ja-JP"/>
              </w:rPr>
            </w:pPr>
          </w:p>
        </w:tc>
        <w:tc>
          <w:tcPr>
            <w:tcW w:w="1440" w:type="dxa"/>
          </w:tcPr>
          <w:p w14:paraId="60FDB3CF" w14:textId="77777777" w:rsidR="00F671B4" w:rsidRPr="00924A22" w:rsidRDefault="00F671B4" w:rsidP="00F43EA4">
            <w:pPr>
              <w:pStyle w:val="TAL"/>
              <w:rPr>
                <w:rFonts w:eastAsia="SimSun"/>
                <w:lang w:eastAsia="ja-JP"/>
              </w:rPr>
            </w:pPr>
          </w:p>
        </w:tc>
        <w:tc>
          <w:tcPr>
            <w:tcW w:w="1980" w:type="dxa"/>
          </w:tcPr>
          <w:p w14:paraId="7FE7ECC7" w14:textId="77777777" w:rsidR="00F671B4" w:rsidRPr="00924A22" w:rsidRDefault="00F671B4" w:rsidP="00F43EA4">
            <w:pPr>
              <w:pStyle w:val="TAL"/>
              <w:rPr>
                <w:rFonts w:eastAsia="SimSun"/>
                <w:bCs/>
                <w:szCs w:val="18"/>
                <w:lang w:eastAsia="ja-JP"/>
              </w:rPr>
            </w:pPr>
          </w:p>
        </w:tc>
        <w:tc>
          <w:tcPr>
            <w:tcW w:w="1080" w:type="dxa"/>
          </w:tcPr>
          <w:p w14:paraId="7F7393A9" w14:textId="77777777" w:rsidR="00F671B4" w:rsidRPr="00924A22" w:rsidRDefault="00F671B4" w:rsidP="00F43EA4">
            <w:pPr>
              <w:pStyle w:val="TAC"/>
              <w:rPr>
                <w:rFonts w:eastAsia="SimSun"/>
                <w:lang w:eastAsia="ja-JP"/>
              </w:rPr>
            </w:pPr>
          </w:p>
        </w:tc>
        <w:tc>
          <w:tcPr>
            <w:tcW w:w="1137" w:type="dxa"/>
          </w:tcPr>
          <w:p w14:paraId="0FF4C6E3" w14:textId="77777777" w:rsidR="00F671B4" w:rsidRPr="00924A22" w:rsidRDefault="00F671B4" w:rsidP="00F43EA4">
            <w:pPr>
              <w:pStyle w:val="TAC"/>
              <w:rPr>
                <w:rFonts w:eastAsia="SimSun"/>
                <w:lang w:eastAsia="ja-JP"/>
              </w:rPr>
            </w:pPr>
          </w:p>
        </w:tc>
      </w:tr>
      <w:tr w:rsidR="00F671B4" w:rsidRPr="00924A22" w14:paraId="3D7400EE" w14:textId="77777777" w:rsidTr="00F671B4">
        <w:tc>
          <w:tcPr>
            <w:tcW w:w="2508" w:type="dxa"/>
          </w:tcPr>
          <w:p w14:paraId="6503B9F1" w14:textId="77777777" w:rsidR="00F671B4" w:rsidRPr="00924A22" w:rsidRDefault="00F671B4" w:rsidP="00F671B4">
            <w:pPr>
              <w:keepNext/>
              <w:keepLines/>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1080" w:type="dxa"/>
          </w:tcPr>
          <w:p w14:paraId="5B0133BB" w14:textId="77777777" w:rsidR="00F671B4" w:rsidRPr="00924A22" w:rsidRDefault="00F671B4" w:rsidP="00F43EA4">
            <w:pPr>
              <w:pStyle w:val="TAL"/>
              <w:rPr>
                <w:rFonts w:eastAsia="SimSun"/>
                <w:lang w:eastAsia="ja-JP"/>
              </w:rPr>
            </w:pPr>
            <w:r w:rsidRPr="00924A22">
              <w:rPr>
                <w:rFonts w:eastAsia="SimSun"/>
                <w:lang w:eastAsia="ja-JP"/>
              </w:rPr>
              <w:t>M</w:t>
            </w:r>
          </w:p>
        </w:tc>
        <w:tc>
          <w:tcPr>
            <w:tcW w:w="1260" w:type="dxa"/>
          </w:tcPr>
          <w:p w14:paraId="582A7D53" w14:textId="77777777" w:rsidR="00F671B4" w:rsidRPr="00924A22" w:rsidRDefault="00F671B4" w:rsidP="00F43EA4">
            <w:pPr>
              <w:pStyle w:val="TAL"/>
              <w:rPr>
                <w:rFonts w:eastAsia="SimSun"/>
                <w:lang w:eastAsia="ja-JP"/>
              </w:rPr>
            </w:pPr>
          </w:p>
        </w:tc>
        <w:tc>
          <w:tcPr>
            <w:tcW w:w="1440" w:type="dxa"/>
          </w:tcPr>
          <w:p w14:paraId="7116C4AC" w14:textId="77777777" w:rsidR="00F671B4" w:rsidRPr="00924A22" w:rsidRDefault="00F671B4" w:rsidP="00F43EA4">
            <w:pPr>
              <w:pStyle w:val="TAL"/>
              <w:rPr>
                <w:rFonts w:eastAsia="SimSun"/>
                <w:lang w:eastAsia="ja-JP"/>
              </w:rPr>
            </w:pPr>
            <w:r w:rsidRPr="00924A22">
              <w:rPr>
                <w:rFonts w:eastAsia="SimSun"/>
                <w:lang w:eastAsia="ja-JP"/>
              </w:rPr>
              <w:t xml:space="preserve">COUNT Value 9.2.1.32 </w:t>
            </w:r>
          </w:p>
        </w:tc>
        <w:tc>
          <w:tcPr>
            <w:tcW w:w="1980" w:type="dxa"/>
          </w:tcPr>
          <w:p w14:paraId="1183ED6D" w14:textId="77777777" w:rsidR="00F671B4" w:rsidRPr="00924A22" w:rsidRDefault="00F671B4" w:rsidP="00F43EA4">
            <w:pPr>
              <w:pStyle w:val="TAL"/>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1080" w:type="dxa"/>
          </w:tcPr>
          <w:p w14:paraId="0D383AA7" w14:textId="77777777" w:rsidR="00F671B4" w:rsidRPr="00924A22" w:rsidRDefault="00F671B4" w:rsidP="00F43EA4">
            <w:pPr>
              <w:pStyle w:val="TAC"/>
              <w:rPr>
                <w:rFonts w:eastAsia="SimSun"/>
                <w:lang w:eastAsia="ja-JP"/>
              </w:rPr>
            </w:pPr>
          </w:p>
        </w:tc>
        <w:tc>
          <w:tcPr>
            <w:tcW w:w="1137" w:type="dxa"/>
          </w:tcPr>
          <w:p w14:paraId="412EDA28" w14:textId="77777777" w:rsidR="00F671B4" w:rsidRPr="00924A22" w:rsidRDefault="00F671B4" w:rsidP="00F43EA4">
            <w:pPr>
              <w:pStyle w:val="TAC"/>
              <w:rPr>
                <w:rFonts w:eastAsia="SimSun"/>
                <w:lang w:eastAsia="ja-JP"/>
              </w:rPr>
            </w:pPr>
          </w:p>
        </w:tc>
      </w:tr>
      <w:tr w:rsidR="00F671B4" w:rsidRPr="00924A22" w14:paraId="1B136EB9" w14:textId="77777777" w:rsidTr="00F671B4">
        <w:tc>
          <w:tcPr>
            <w:tcW w:w="2508" w:type="dxa"/>
          </w:tcPr>
          <w:p w14:paraId="2654807B" w14:textId="77777777" w:rsidR="00F671B4" w:rsidRPr="00924A22" w:rsidRDefault="00F671B4" w:rsidP="00F671B4">
            <w:pPr>
              <w:keepNext/>
              <w:keepLines/>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1080" w:type="dxa"/>
          </w:tcPr>
          <w:p w14:paraId="12D1B63E" w14:textId="77777777" w:rsidR="00F671B4" w:rsidRPr="00924A22" w:rsidRDefault="00F671B4" w:rsidP="00F43EA4">
            <w:pPr>
              <w:pStyle w:val="TAL"/>
              <w:rPr>
                <w:rFonts w:eastAsia="SimSun"/>
              </w:rPr>
            </w:pPr>
          </w:p>
        </w:tc>
        <w:tc>
          <w:tcPr>
            <w:tcW w:w="1260" w:type="dxa"/>
          </w:tcPr>
          <w:p w14:paraId="12492DE9" w14:textId="77777777" w:rsidR="00F671B4" w:rsidRPr="00924A22" w:rsidRDefault="00F671B4" w:rsidP="00F43EA4">
            <w:pPr>
              <w:pStyle w:val="TAL"/>
              <w:rPr>
                <w:rFonts w:eastAsia="SimSun"/>
                <w:lang w:eastAsia="ja-JP"/>
              </w:rPr>
            </w:pPr>
          </w:p>
        </w:tc>
        <w:tc>
          <w:tcPr>
            <w:tcW w:w="1440" w:type="dxa"/>
          </w:tcPr>
          <w:p w14:paraId="1C72FEC4" w14:textId="77777777" w:rsidR="00F671B4" w:rsidRPr="00924A22" w:rsidRDefault="00F671B4" w:rsidP="00F43EA4">
            <w:pPr>
              <w:pStyle w:val="TAL"/>
              <w:rPr>
                <w:rFonts w:eastAsia="SimSun"/>
                <w:snapToGrid w:val="0"/>
              </w:rPr>
            </w:pPr>
          </w:p>
        </w:tc>
        <w:tc>
          <w:tcPr>
            <w:tcW w:w="1980" w:type="dxa"/>
          </w:tcPr>
          <w:p w14:paraId="02A464BF" w14:textId="77777777" w:rsidR="00F671B4" w:rsidRPr="00924A22" w:rsidRDefault="00F671B4" w:rsidP="00F43EA4">
            <w:pPr>
              <w:pStyle w:val="TAL"/>
              <w:rPr>
                <w:rFonts w:eastAsia="SimSun"/>
                <w:bCs/>
                <w:szCs w:val="18"/>
                <w:lang w:eastAsia="ja-JP"/>
              </w:rPr>
            </w:pPr>
          </w:p>
        </w:tc>
        <w:tc>
          <w:tcPr>
            <w:tcW w:w="1080" w:type="dxa"/>
          </w:tcPr>
          <w:p w14:paraId="77B9A80F" w14:textId="77777777" w:rsidR="00F671B4" w:rsidRPr="00924A22" w:rsidRDefault="00F671B4" w:rsidP="00F43EA4">
            <w:pPr>
              <w:pStyle w:val="TAC"/>
              <w:rPr>
                <w:rFonts w:eastAsia="SimSun"/>
              </w:rPr>
            </w:pPr>
          </w:p>
        </w:tc>
        <w:tc>
          <w:tcPr>
            <w:tcW w:w="1137" w:type="dxa"/>
          </w:tcPr>
          <w:p w14:paraId="28713BE4" w14:textId="77777777" w:rsidR="00F671B4" w:rsidRPr="00924A22" w:rsidRDefault="00F671B4" w:rsidP="00F43EA4">
            <w:pPr>
              <w:pStyle w:val="TAC"/>
              <w:rPr>
                <w:rFonts w:eastAsia="SimSun"/>
              </w:rPr>
            </w:pPr>
          </w:p>
        </w:tc>
      </w:tr>
      <w:tr w:rsidR="00F671B4" w:rsidRPr="00924A22" w14:paraId="025E8C51" w14:textId="77777777" w:rsidTr="00F671B4">
        <w:tc>
          <w:tcPr>
            <w:tcW w:w="2508" w:type="dxa"/>
          </w:tcPr>
          <w:p w14:paraId="538B8154" w14:textId="77777777" w:rsidR="00F671B4" w:rsidRPr="00924A22" w:rsidRDefault="00F671B4" w:rsidP="00F671B4">
            <w:pPr>
              <w:keepNext/>
              <w:keepLines/>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1080" w:type="dxa"/>
          </w:tcPr>
          <w:p w14:paraId="29ED505A" w14:textId="77777777" w:rsidR="00F671B4" w:rsidRPr="00924A22" w:rsidRDefault="00F671B4" w:rsidP="00F43EA4">
            <w:pPr>
              <w:pStyle w:val="TAL"/>
              <w:rPr>
                <w:rFonts w:eastAsia="SimSun"/>
              </w:rPr>
            </w:pPr>
            <w:r w:rsidRPr="00924A22">
              <w:rPr>
                <w:rFonts w:eastAsia="SimSun"/>
              </w:rPr>
              <w:t>M</w:t>
            </w:r>
          </w:p>
        </w:tc>
        <w:tc>
          <w:tcPr>
            <w:tcW w:w="1260" w:type="dxa"/>
          </w:tcPr>
          <w:p w14:paraId="10306890" w14:textId="77777777" w:rsidR="00F671B4" w:rsidRPr="00924A22" w:rsidRDefault="00F671B4" w:rsidP="00F43EA4">
            <w:pPr>
              <w:pStyle w:val="TAL"/>
              <w:rPr>
                <w:rFonts w:eastAsia="SimSun"/>
                <w:lang w:eastAsia="ja-JP"/>
              </w:rPr>
            </w:pPr>
          </w:p>
        </w:tc>
        <w:tc>
          <w:tcPr>
            <w:tcW w:w="1440" w:type="dxa"/>
          </w:tcPr>
          <w:p w14:paraId="2C2803F3" w14:textId="77777777" w:rsidR="00F671B4" w:rsidRPr="00924A22" w:rsidRDefault="00F671B4" w:rsidP="00F43EA4">
            <w:pPr>
              <w:pStyle w:val="TAL"/>
              <w:rPr>
                <w:rFonts w:eastAsia="SimSun"/>
                <w:snapToGrid w:val="0"/>
              </w:rPr>
            </w:pPr>
            <w:r w:rsidRPr="00924A22">
              <w:rPr>
                <w:rFonts w:eastAsia="SimSun"/>
                <w:snapToGrid w:val="0"/>
              </w:rPr>
              <w:t>COUNT Value Extended 9.2.1.90</w:t>
            </w:r>
          </w:p>
        </w:tc>
        <w:tc>
          <w:tcPr>
            <w:tcW w:w="1980" w:type="dxa"/>
          </w:tcPr>
          <w:p w14:paraId="162C5E7E" w14:textId="77777777" w:rsidR="00F671B4" w:rsidRPr="00924A22" w:rsidRDefault="00F671B4" w:rsidP="00F43EA4">
            <w:pPr>
              <w:pStyle w:val="TAL"/>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1080" w:type="dxa"/>
          </w:tcPr>
          <w:p w14:paraId="3F31B9C0" w14:textId="77777777" w:rsidR="00F671B4" w:rsidRPr="00924A22" w:rsidRDefault="00F671B4" w:rsidP="00F43EA4">
            <w:pPr>
              <w:pStyle w:val="TAC"/>
              <w:rPr>
                <w:rFonts w:eastAsia="SimSun"/>
              </w:rPr>
            </w:pPr>
          </w:p>
        </w:tc>
        <w:tc>
          <w:tcPr>
            <w:tcW w:w="1137" w:type="dxa"/>
          </w:tcPr>
          <w:p w14:paraId="71AFDA81" w14:textId="77777777" w:rsidR="00F671B4" w:rsidRPr="00924A22" w:rsidRDefault="00F671B4" w:rsidP="00F43EA4">
            <w:pPr>
              <w:pStyle w:val="TAC"/>
              <w:rPr>
                <w:rFonts w:eastAsia="SimSun"/>
              </w:rPr>
            </w:pPr>
          </w:p>
        </w:tc>
      </w:tr>
      <w:tr w:rsidR="00F671B4" w:rsidRPr="00924A22" w14:paraId="06B6EB10" w14:textId="77777777" w:rsidTr="00F671B4">
        <w:tc>
          <w:tcPr>
            <w:tcW w:w="2508" w:type="dxa"/>
            <w:tcBorders>
              <w:top w:val="single" w:sz="4" w:space="0" w:color="auto"/>
              <w:left w:val="single" w:sz="4" w:space="0" w:color="auto"/>
              <w:bottom w:val="single" w:sz="4" w:space="0" w:color="auto"/>
              <w:right w:val="single" w:sz="4" w:space="0" w:color="auto"/>
            </w:tcBorders>
          </w:tcPr>
          <w:p w14:paraId="00399FE0" w14:textId="77777777" w:rsidR="00F671B4" w:rsidRPr="00924A22" w:rsidRDefault="00F671B4" w:rsidP="00F671B4">
            <w:pPr>
              <w:keepNext/>
              <w:keepLines/>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1080" w:type="dxa"/>
            <w:tcBorders>
              <w:top w:val="single" w:sz="4" w:space="0" w:color="auto"/>
              <w:left w:val="single" w:sz="4" w:space="0" w:color="auto"/>
              <w:bottom w:val="single" w:sz="4" w:space="0" w:color="auto"/>
              <w:right w:val="single" w:sz="4" w:space="0" w:color="auto"/>
            </w:tcBorders>
          </w:tcPr>
          <w:p w14:paraId="3DB6FA71" w14:textId="77777777" w:rsidR="00F671B4" w:rsidRPr="00924A22" w:rsidRDefault="00F671B4" w:rsidP="00F43EA4">
            <w:pPr>
              <w:pStyle w:val="TAL"/>
              <w:rPr>
                <w:rFonts w:eastAsia="SimSun"/>
              </w:rPr>
            </w:pPr>
          </w:p>
        </w:tc>
        <w:tc>
          <w:tcPr>
            <w:tcW w:w="1260" w:type="dxa"/>
            <w:tcBorders>
              <w:top w:val="single" w:sz="4" w:space="0" w:color="auto"/>
              <w:left w:val="single" w:sz="4" w:space="0" w:color="auto"/>
              <w:bottom w:val="single" w:sz="4" w:space="0" w:color="auto"/>
              <w:right w:val="single" w:sz="4" w:space="0" w:color="auto"/>
            </w:tcBorders>
          </w:tcPr>
          <w:p w14:paraId="2FB29604" w14:textId="77777777" w:rsidR="00F671B4" w:rsidRPr="00924A22" w:rsidRDefault="00F671B4" w:rsidP="00F43EA4">
            <w:pPr>
              <w:pStyle w:val="TAL"/>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7131E048" w14:textId="77777777" w:rsidR="00F671B4" w:rsidRPr="00924A22" w:rsidRDefault="00F671B4" w:rsidP="00F43EA4">
            <w:pPr>
              <w:pStyle w:val="TAL"/>
              <w:rPr>
                <w:rFonts w:eastAsia="SimSun"/>
                <w:snapToGrid w:val="0"/>
              </w:rPr>
            </w:pPr>
          </w:p>
        </w:tc>
        <w:tc>
          <w:tcPr>
            <w:tcW w:w="1980" w:type="dxa"/>
            <w:tcBorders>
              <w:top w:val="single" w:sz="4" w:space="0" w:color="auto"/>
              <w:left w:val="single" w:sz="4" w:space="0" w:color="auto"/>
              <w:bottom w:val="single" w:sz="4" w:space="0" w:color="auto"/>
              <w:right w:val="single" w:sz="4" w:space="0" w:color="auto"/>
            </w:tcBorders>
          </w:tcPr>
          <w:p w14:paraId="21761947" w14:textId="77777777" w:rsidR="00F671B4" w:rsidRPr="00924A22" w:rsidRDefault="00F671B4" w:rsidP="00F43EA4">
            <w:pPr>
              <w:pStyle w:val="TAL"/>
              <w:rPr>
                <w:rFonts w:eastAsia="SimSun"/>
                <w:bCs/>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B47AA8" w14:textId="77777777" w:rsidR="00F671B4" w:rsidRPr="00924A22" w:rsidRDefault="00F671B4" w:rsidP="00F43EA4">
            <w:pPr>
              <w:pStyle w:val="TAC"/>
              <w:rPr>
                <w:rFonts w:eastAsia="SimSun"/>
              </w:rPr>
            </w:pPr>
          </w:p>
        </w:tc>
        <w:tc>
          <w:tcPr>
            <w:tcW w:w="1137" w:type="dxa"/>
            <w:tcBorders>
              <w:top w:val="single" w:sz="4" w:space="0" w:color="auto"/>
              <w:left w:val="single" w:sz="4" w:space="0" w:color="auto"/>
              <w:bottom w:val="single" w:sz="4" w:space="0" w:color="auto"/>
              <w:right w:val="single" w:sz="4" w:space="0" w:color="auto"/>
            </w:tcBorders>
          </w:tcPr>
          <w:p w14:paraId="08D24BE9" w14:textId="77777777" w:rsidR="00F671B4" w:rsidRPr="00924A22" w:rsidRDefault="00F671B4" w:rsidP="00F43EA4">
            <w:pPr>
              <w:pStyle w:val="TAC"/>
              <w:rPr>
                <w:rFonts w:eastAsia="SimSun"/>
              </w:rPr>
            </w:pPr>
          </w:p>
        </w:tc>
      </w:tr>
      <w:tr w:rsidR="00F671B4" w:rsidRPr="00924A22" w14:paraId="49304385" w14:textId="77777777" w:rsidTr="00F671B4">
        <w:tc>
          <w:tcPr>
            <w:tcW w:w="2508" w:type="dxa"/>
            <w:tcBorders>
              <w:top w:val="single" w:sz="4" w:space="0" w:color="auto"/>
              <w:left w:val="single" w:sz="4" w:space="0" w:color="auto"/>
              <w:bottom w:val="single" w:sz="4" w:space="0" w:color="auto"/>
              <w:right w:val="single" w:sz="4" w:space="0" w:color="auto"/>
            </w:tcBorders>
          </w:tcPr>
          <w:p w14:paraId="326467E1" w14:textId="77777777" w:rsidR="00F671B4" w:rsidRPr="00924A22" w:rsidRDefault="00F671B4" w:rsidP="00F671B4">
            <w:pPr>
              <w:keepNext/>
              <w:keepLines/>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0F1FCE0" w14:textId="77777777" w:rsidR="00F671B4" w:rsidRPr="00924A22" w:rsidRDefault="00F671B4" w:rsidP="00F43EA4">
            <w:pPr>
              <w:pStyle w:val="TAL"/>
              <w:rPr>
                <w:rFonts w:eastAsia="SimSun"/>
              </w:rPr>
            </w:pPr>
            <w:r w:rsidRPr="00924A22">
              <w:rPr>
                <w:rFonts w:eastAsia="SimSun"/>
              </w:rPr>
              <w:t>M</w:t>
            </w:r>
          </w:p>
        </w:tc>
        <w:tc>
          <w:tcPr>
            <w:tcW w:w="1260" w:type="dxa"/>
            <w:tcBorders>
              <w:top w:val="single" w:sz="4" w:space="0" w:color="auto"/>
              <w:left w:val="single" w:sz="4" w:space="0" w:color="auto"/>
              <w:bottom w:val="single" w:sz="4" w:space="0" w:color="auto"/>
              <w:right w:val="single" w:sz="4" w:space="0" w:color="auto"/>
            </w:tcBorders>
          </w:tcPr>
          <w:p w14:paraId="6E7F0AEB" w14:textId="77777777" w:rsidR="00F671B4" w:rsidRPr="00924A22" w:rsidRDefault="00F671B4" w:rsidP="00F43EA4">
            <w:pPr>
              <w:pStyle w:val="TAL"/>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D2C8A4" w14:textId="77777777" w:rsidR="00F671B4" w:rsidRPr="00924A22" w:rsidRDefault="00F671B4" w:rsidP="00F43EA4">
            <w:pPr>
              <w:pStyle w:val="TAL"/>
              <w:rPr>
                <w:rFonts w:eastAsia="SimSun"/>
                <w:snapToGrid w:val="0"/>
              </w:rPr>
            </w:pPr>
            <w:r w:rsidRPr="00924A22">
              <w:rPr>
                <w:rFonts w:eastAsia="SimSun"/>
                <w:snapToGrid w:val="0"/>
              </w:rPr>
              <w:t>COUNT Value for PDCP SN Length 18 9.2.1.100</w:t>
            </w:r>
          </w:p>
        </w:tc>
        <w:tc>
          <w:tcPr>
            <w:tcW w:w="1980" w:type="dxa"/>
            <w:tcBorders>
              <w:top w:val="single" w:sz="4" w:space="0" w:color="auto"/>
              <w:left w:val="single" w:sz="4" w:space="0" w:color="auto"/>
              <w:bottom w:val="single" w:sz="4" w:space="0" w:color="auto"/>
              <w:right w:val="single" w:sz="4" w:space="0" w:color="auto"/>
            </w:tcBorders>
          </w:tcPr>
          <w:p w14:paraId="23680B61" w14:textId="77777777" w:rsidR="00F671B4" w:rsidRPr="00924A22" w:rsidRDefault="00F671B4" w:rsidP="00F43EA4">
            <w:pPr>
              <w:pStyle w:val="TAL"/>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69894CDF" w14:textId="77777777" w:rsidR="00F671B4" w:rsidRPr="00924A22" w:rsidRDefault="00F671B4" w:rsidP="00F43EA4">
            <w:pPr>
              <w:pStyle w:val="TAC"/>
              <w:rPr>
                <w:rFonts w:eastAsia="SimSun"/>
              </w:rPr>
            </w:pPr>
          </w:p>
        </w:tc>
        <w:tc>
          <w:tcPr>
            <w:tcW w:w="1137" w:type="dxa"/>
            <w:tcBorders>
              <w:top w:val="single" w:sz="4" w:space="0" w:color="auto"/>
              <w:left w:val="single" w:sz="4" w:space="0" w:color="auto"/>
              <w:bottom w:val="single" w:sz="4" w:space="0" w:color="auto"/>
              <w:right w:val="single" w:sz="4" w:space="0" w:color="auto"/>
            </w:tcBorders>
          </w:tcPr>
          <w:p w14:paraId="5356EF89" w14:textId="77777777" w:rsidR="00F671B4" w:rsidRPr="00924A22" w:rsidRDefault="00F671B4" w:rsidP="00F43EA4">
            <w:pPr>
              <w:pStyle w:val="TAC"/>
              <w:rPr>
                <w:rFonts w:eastAsia="SimSun"/>
              </w:rPr>
            </w:pPr>
          </w:p>
        </w:tc>
      </w:tr>
    </w:tbl>
    <w:p w14:paraId="5B9B1C9B" w14:textId="77777777" w:rsidR="00F671B4" w:rsidRPr="00924A22" w:rsidRDefault="00F671B4" w:rsidP="00F671B4">
      <w:pPr>
        <w:rPr>
          <w:rFonts w:eastAsia="SimSun"/>
        </w:rPr>
      </w:pPr>
    </w:p>
    <w:tbl>
      <w:tblPr>
        <w:tblpPr w:leftFromText="180" w:rightFromText="180" w:vertAnchor="text" w:horzAnchor="margin" w:tblpY="3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671B4" w:rsidRPr="00924A22" w14:paraId="6E61707C" w14:textId="77777777" w:rsidTr="00F671B4">
        <w:tc>
          <w:tcPr>
            <w:tcW w:w="3686" w:type="dxa"/>
          </w:tcPr>
          <w:p w14:paraId="68A55799" w14:textId="77777777" w:rsidR="00F671B4" w:rsidRPr="00924A22" w:rsidRDefault="00F671B4" w:rsidP="00F43EA4">
            <w:pPr>
              <w:pStyle w:val="TAH"/>
              <w:rPr>
                <w:rFonts w:eastAsia="SimSun"/>
                <w:lang w:eastAsia="ja-JP"/>
              </w:rPr>
            </w:pPr>
            <w:r w:rsidRPr="00924A22">
              <w:rPr>
                <w:rFonts w:eastAsia="SimSun"/>
                <w:lang w:eastAsia="ja-JP"/>
              </w:rPr>
              <w:t>Range bound</w:t>
            </w:r>
          </w:p>
        </w:tc>
        <w:tc>
          <w:tcPr>
            <w:tcW w:w="5670" w:type="dxa"/>
          </w:tcPr>
          <w:p w14:paraId="2A1E7B00" w14:textId="77777777" w:rsidR="00F671B4" w:rsidRPr="00924A22" w:rsidRDefault="00F671B4" w:rsidP="00F43EA4">
            <w:pPr>
              <w:pStyle w:val="TAH"/>
              <w:rPr>
                <w:rFonts w:eastAsia="SimSun"/>
                <w:lang w:eastAsia="ja-JP"/>
              </w:rPr>
            </w:pPr>
            <w:r w:rsidRPr="00924A22">
              <w:rPr>
                <w:rFonts w:eastAsia="SimSun"/>
                <w:lang w:eastAsia="ja-JP"/>
              </w:rPr>
              <w:t>Explanation</w:t>
            </w:r>
          </w:p>
        </w:tc>
      </w:tr>
      <w:tr w:rsidR="00F671B4" w:rsidRPr="00924A22" w14:paraId="5E52EDC5" w14:textId="77777777" w:rsidTr="00F671B4">
        <w:tc>
          <w:tcPr>
            <w:tcW w:w="3686" w:type="dxa"/>
          </w:tcPr>
          <w:p w14:paraId="2B253BCF" w14:textId="77777777" w:rsidR="00F671B4" w:rsidRPr="00924A22" w:rsidRDefault="00F671B4" w:rsidP="00F43EA4">
            <w:pPr>
              <w:pStyle w:val="TAL"/>
              <w:rPr>
                <w:rFonts w:eastAsia="SimSun"/>
                <w:lang w:eastAsia="ja-JP"/>
              </w:rPr>
            </w:pPr>
            <w:r w:rsidRPr="00924A22">
              <w:rPr>
                <w:rFonts w:eastAsia="MS Mincho"/>
                <w:lang w:eastAsia="ja-JP"/>
              </w:rPr>
              <w:t>m</w:t>
            </w:r>
            <w:r w:rsidRPr="00924A22">
              <w:rPr>
                <w:rFonts w:eastAsia="SimSun"/>
                <w:lang w:eastAsia="ja-JP"/>
              </w:rPr>
              <w:t>axnoofE-RABs</w:t>
            </w:r>
          </w:p>
        </w:tc>
        <w:tc>
          <w:tcPr>
            <w:tcW w:w="5670" w:type="dxa"/>
          </w:tcPr>
          <w:p w14:paraId="4E744A4B" w14:textId="77777777" w:rsidR="00F671B4" w:rsidRPr="00924A22" w:rsidRDefault="00F671B4" w:rsidP="00F43EA4">
            <w:pPr>
              <w:pStyle w:val="TAL"/>
              <w:rPr>
                <w:rFonts w:eastAsia="SimSun"/>
                <w:lang w:eastAsia="ja-JP"/>
              </w:rPr>
            </w:pPr>
            <w:r w:rsidRPr="00924A22">
              <w:rPr>
                <w:rFonts w:eastAsia="SimSun"/>
                <w:lang w:eastAsia="ja-JP"/>
              </w:rPr>
              <w:t>Maximum no. of E-RABs for one UE. Value is 256.</w:t>
            </w:r>
          </w:p>
        </w:tc>
      </w:tr>
    </w:tbl>
    <w:p w14:paraId="2E788632" w14:textId="77777777" w:rsidR="00F92D3A" w:rsidRDefault="00F92D3A" w:rsidP="00540FA5">
      <w:pPr>
        <w:rPr>
          <w:lang w:eastAsia="zh-CN"/>
        </w:rPr>
      </w:pPr>
    </w:p>
    <w:p w14:paraId="60C0E7A8" w14:textId="77777777" w:rsidR="00F671B4" w:rsidRPr="00F32326" w:rsidRDefault="00F671B4" w:rsidP="00F43EA4">
      <w:pPr>
        <w:pStyle w:val="Heading4"/>
      </w:pPr>
      <w:bookmarkStart w:id="7550" w:name="_Toc45832003"/>
      <w:bookmarkStart w:id="7551" w:name="_Toc51762956"/>
      <w:bookmarkStart w:id="7552" w:name="_Toc64382008"/>
      <w:bookmarkStart w:id="7553" w:name="_Toc73964526"/>
      <w:bookmarkStart w:id="7554" w:name="_Toc88647135"/>
      <w:bookmarkStart w:id="7555" w:name="_Toc97883084"/>
      <w:bookmarkStart w:id="7556" w:name="_Toc105518867"/>
      <w:bookmarkStart w:id="7557" w:name="_Toc106108789"/>
      <w:bookmarkStart w:id="7558" w:name="_Toc112857588"/>
      <w:bookmarkStart w:id="7559" w:name="_Toc113657625"/>
      <w:r>
        <w:lastRenderedPageBreak/>
        <w:t>9.2.1.158</w:t>
      </w:r>
      <w:r w:rsidRPr="00F32326">
        <w:tab/>
      </w:r>
      <w:r w:rsidRPr="00EB6B1E">
        <w:t>WUS Assistance Information</w:t>
      </w:r>
      <w:bookmarkEnd w:id="7550"/>
      <w:bookmarkEnd w:id="7551"/>
      <w:bookmarkEnd w:id="7552"/>
      <w:bookmarkEnd w:id="7553"/>
      <w:bookmarkEnd w:id="7554"/>
      <w:bookmarkEnd w:id="7555"/>
      <w:bookmarkEnd w:id="7556"/>
      <w:bookmarkEnd w:id="7557"/>
      <w:bookmarkEnd w:id="7558"/>
      <w:bookmarkEnd w:id="7559"/>
    </w:p>
    <w:p w14:paraId="6383FA69" w14:textId="77777777" w:rsidR="00F671B4" w:rsidRPr="00F32326" w:rsidRDefault="00F671B4" w:rsidP="00F671B4">
      <w:pPr>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3117"/>
        <w:gridCol w:w="2126"/>
      </w:tblGrid>
      <w:tr w:rsidR="00F671B4" w:rsidRPr="00F32326" w14:paraId="445368A2" w14:textId="77777777" w:rsidTr="00F671B4">
        <w:tc>
          <w:tcPr>
            <w:tcW w:w="2328" w:type="dxa"/>
          </w:tcPr>
          <w:p w14:paraId="592A7AF0" w14:textId="77777777" w:rsidR="00F671B4" w:rsidRPr="00F32326" w:rsidRDefault="00F671B4" w:rsidP="00F671B4">
            <w:pPr>
              <w:pStyle w:val="TAH"/>
              <w:rPr>
                <w:lang w:eastAsia="ja-JP"/>
              </w:rPr>
            </w:pPr>
            <w:r w:rsidRPr="00F32326">
              <w:rPr>
                <w:lang w:eastAsia="ja-JP"/>
              </w:rPr>
              <w:t>IE/Group Name</w:t>
            </w:r>
          </w:p>
        </w:tc>
        <w:tc>
          <w:tcPr>
            <w:tcW w:w="1080" w:type="dxa"/>
          </w:tcPr>
          <w:p w14:paraId="4DBB3F80" w14:textId="77777777" w:rsidR="00F671B4" w:rsidRPr="00F32326" w:rsidRDefault="00F671B4" w:rsidP="00F671B4">
            <w:pPr>
              <w:pStyle w:val="TAH"/>
              <w:rPr>
                <w:lang w:eastAsia="ja-JP"/>
              </w:rPr>
            </w:pPr>
            <w:r w:rsidRPr="00F32326">
              <w:rPr>
                <w:lang w:eastAsia="ja-JP"/>
              </w:rPr>
              <w:t>Presence</w:t>
            </w:r>
          </w:p>
        </w:tc>
        <w:tc>
          <w:tcPr>
            <w:tcW w:w="1440" w:type="dxa"/>
          </w:tcPr>
          <w:p w14:paraId="237FE413" w14:textId="77777777" w:rsidR="00F671B4" w:rsidRPr="00F32326" w:rsidRDefault="00F671B4" w:rsidP="00F671B4">
            <w:pPr>
              <w:pStyle w:val="TAH"/>
              <w:rPr>
                <w:lang w:eastAsia="ja-JP"/>
              </w:rPr>
            </w:pPr>
            <w:r w:rsidRPr="00F32326">
              <w:rPr>
                <w:lang w:eastAsia="ja-JP"/>
              </w:rPr>
              <w:t>Range</w:t>
            </w:r>
          </w:p>
        </w:tc>
        <w:tc>
          <w:tcPr>
            <w:tcW w:w="3117" w:type="dxa"/>
          </w:tcPr>
          <w:p w14:paraId="7C5D66D2" w14:textId="77777777" w:rsidR="00F671B4" w:rsidRPr="00F32326" w:rsidRDefault="00F671B4" w:rsidP="00F43EA4">
            <w:pPr>
              <w:pStyle w:val="TAH"/>
              <w:rPr>
                <w:lang w:eastAsia="ja-JP"/>
              </w:rPr>
            </w:pPr>
            <w:r w:rsidRPr="00F32326">
              <w:rPr>
                <w:lang w:eastAsia="ja-JP"/>
              </w:rPr>
              <w:t>IE type and reference</w:t>
            </w:r>
          </w:p>
        </w:tc>
        <w:tc>
          <w:tcPr>
            <w:tcW w:w="2126" w:type="dxa"/>
          </w:tcPr>
          <w:p w14:paraId="263E6FCA" w14:textId="77777777" w:rsidR="00F671B4" w:rsidRPr="00F32326" w:rsidRDefault="00F671B4" w:rsidP="00F43EA4">
            <w:pPr>
              <w:pStyle w:val="TAH"/>
              <w:rPr>
                <w:lang w:eastAsia="ja-JP"/>
              </w:rPr>
            </w:pPr>
            <w:r w:rsidRPr="00F32326">
              <w:rPr>
                <w:lang w:eastAsia="ja-JP"/>
              </w:rPr>
              <w:t>Semantics description</w:t>
            </w:r>
          </w:p>
        </w:tc>
      </w:tr>
      <w:tr w:rsidR="00F671B4" w:rsidRPr="00F32326" w14:paraId="5E046C0A" w14:textId="77777777" w:rsidTr="00F671B4">
        <w:tc>
          <w:tcPr>
            <w:tcW w:w="2328" w:type="dxa"/>
          </w:tcPr>
          <w:p w14:paraId="4EE1D6EF" w14:textId="77777777" w:rsidR="00F671B4" w:rsidRPr="00F32326" w:rsidRDefault="00F671B4" w:rsidP="00F671B4">
            <w:pPr>
              <w:pStyle w:val="TAL"/>
              <w:rPr>
                <w:lang w:eastAsia="ja-JP"/>
              </w:rPr>
            </w:pPr>
            <w:r w:rsidRPr="00EB6B1E">
              <w:rPr>
                <w:lang w:eastAsia="ja-JP"/>
              </w:rPr>
              <w:t>Paging Probability Information</w:t>
            </w:r>
          </w:p>
        </w:tc>
        <w:tc>
          <w:tcPr>
            <w:tcW w:w="1080" w:type="dxa"/>
          </w:tcPr>
          <w:p w14:paraId="48FF5E9F" w14:textId="77777777" w:rsidR="00F671B4" w:rsidRPr="00F32326" w:rsidRDefault="00F671B4" w:rsidP="00F671B4">
            <w:pPr>
              <w:pStyle w:val="TAL"/>
              <w:rPr>
                <w:lang w:eastAsia="ja-JP"/>
              </w:rPr>
            </w:pPr>
            <w:r w:rsidRPr="00F32326">
              <w:rPr>
                <w:lang w:eastAsia="ja-JP"/>
              </w:rPr>
              <w:t>M</w:t>
            </w:r>
          </w:p>
        </w:tc>
        <w:tc>
          <w:tcPr>
            <w:tcW w:w="1440" w:type="dxa"/>
          </w:tcPr>
          <w:p w14:paraId="07DDE4C3" w14:textId="77777777" w:rsidR="00F671B4" w:rsidRPr="00F32326" w:rsidRDefault="00F671B4" w:rsidP="00F671B4">
            <w:pPr>
              <w:pStyle w:val="TAL"/>
              <w:rPr>
                <w:i/>
                <w:lang w:eastAsia="ja-JP"/>
              </w:rPr>
            </w:pPr>
          </w:p>
        </w:tc>
        <w:tc>
          <w:tcPr>
            <w:tcW w:w="3117" w:type="dxa"/>
          </w:tcPr>
          <w:p w14:paraId="669DCF00" w14:textId="77777777" w:rsidR="00F671B4" w:rsidRPr="00F32326" w:rsidRDefault="00F671B4" w:rsidP="00F671B4">
            <w:pPr>
              <w:pStyle w:val="TAL"/>
              <w:rPr>
                <w:snapToGrid w:val="0"/>
                <w:lang w:eastAsia="ja-JP"/>
              </w:rPr>
            </w:pPr>
            <w:r w:rsidRPr="00F32326">
              <w:rPr>
                <w:lang w:eastAsia="ja-JP"/>
              </w:rPr>
              <w:t>ENUMERATED(</w:t>
            </w:r>
            <w:r w:rsidRPr="00DB72CF">
              <w:t>p00, p05, p10, p15, p20, p25, p30, p35, p40, p45, p50, p55, p60, p65, p70, p75, p80, p85, p90, p95, p100</w:t>
            </w:r>
            <w:r>
              <w:t>, …)</w:t>
            </w:r>
          </w:p>
        </w:tc>
        <w:tc>
          <w:tcPr>
            <w:tcW w:w="2126" w:type="dxa"/>
          </w:tcPr>
          <w:p w14:paraId="4F1B1BC0" w14:textId="77777777" w:rsidR="00F671B4" w:rsidRPr="00F32326" w:rsidRDefault="00F671B4" w:rsidP="00F43EA4">
            <w:pPr>
              <w:pStyle w:val="TAL"/>
              <w:rPr>
                <w:lang w:eastAsia="ja-JP"/>
              </w:rPr>
            </w:pPr>
            <w:r w:rsidRPr="00EB6B1E">
              <w:rPr>
                <w:lang w:eastAsia="ja-JP"/>
              </w:rPr>
              <w:t>Unit</w:t>
            </w:r>
            <w:r>
              <w:rPr>
                <w:lang w:eastAsia="ja-JP"/>
              </w:rPr>
              <w:t>: percentage</w:t>
            </w:r>
          </w:p>
        </w:tc>
      </w:tr>
    </w:tbl>
    <w:p w14:paraId="6AB1ACEC" w14:textId="77777777" w:rsidR="00F671B4" w:rsidRDefault="00F671B4" w:rsidP="00540FA5">
      <w:pPr>
        <w:rPr>
          <w:lang w:eastAsia="zh-CN"/>
        </w:rPr>
      </w:pPr>
    </w:p>
    <w:p w14:paraId="3D43CC26" w14:textId="77777777" w:rsidR="00F671B4" w:rsidRDefault="00F671B4" w:rsidP="00F671B4">
      <w:pPr>
        <w:pStyle w:val="Heading4"/>
      </w:pPr>
      <w:bookmarkStart w:id="7560" w:name="_Toc29390250"/>
      <w:bookmarkStart w:id="7561" w:name="_Toc45832004"/>
      <w:bookmarkStart w:id="7562" w:name="_Toc51762957"/>
      <w:bookmarkStart w:id="7563" w:name="_Toc64382009"/>
      <w:bookmarkStart w:id="7564" w:name="_Toc73964527"/>
      <w:bookmarkStart w:id="7565" w:name="_Toc88647136"/>
      <w:bookmarkStart w:id="7566" w:name="_Toc97883085"/>
      <w:bookmarkStart w:id="7567" w:name="_Toc105518868"/>
      <w:bookmarkStart w:id="7568" w:name="_Toc106108790"/>
      <w:bookmarkStart w:id="7569" w:name="_Toc112857589"/>
      <w:bookmarkStart w:id="7570" w:name="_Toc113657626"/>
      <w:r>
        <w:rPr>
          <w:rFonts w:eastAsia="Batang"/>
        </w:rPr>
        <w:t>9.2.1.159</w:t>
      </w:r>
      <w:r>
        <w:rPr>
          <w:rFonts w:eastAsia="Batang"/>
        </w:rPr>
        <w:tab/>
      </w:r>
      <w:r>
        <w:rPr>
          <w:rFonts w:eastAsia="SimSun" w:hint="eastAsia"/>
          <w:lang w:val="en-US" w:eastAsia="zh-CN"/>
        </w:rPr>
        <w:t xml:space="preserve">NB-IoT </w:t>
      </w:r>
      <w:r>
        <w:rPr>
          <w:rFonts w:eastAsia="Batang"/>
        </w:rPr>
        <w:t>Paging DRX</w:t>
      </w:r>
      <w:bookmarkEnd w:id="7560"/>
      <w:bookmarkEnd w:id="7561"/>
      <w:bookmarkEnd w:id="7562"/>
      <w:bookmarkEnd w:id="7563"/>
      <w:bookmarkEnd w:id="7564"/>
      <w:bookmarkEnd w:id="7565"/>
      <w:bookmarkEnd w:id="7566"/>
      <w:bookmarkEnd w:id="7567"/>
      <w:bookmarkEnd w:id="7568"/>
      <w:bookmarkEnd w:id="7569"/>
      <w:bookmarkEnd w:id="7570"/>
    </w:p>
    <w:p w14:paraId="6CFBB5A7" w14:textId="77777777" w:rsidR="00F671B4" w:rsidRDefault="00F671B4" w:rsidP="00F671B4">
      <w:r>
        <w:t xml:space="preserve">This IE indicates the </w:t>
      </w:r>
      <w:r w:rsidRPr="002D58C2">
        <w:t>NB-IoT UE specific</w:t>
      </w:r>
      <w:r>
        <w:t xml:space="preserve"> Paging DRX as defined in </w:t>
      </w:r>
      <w:r>
        <w:rPr>
          <w:rFonts w:eastAsia="MS Mincho"/>
        </w:rPr>
        <w:t>TS 36.304 [20]</w:t>
      </w:r>
      <w: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346"/>
        <w:gridCol w:w="1980"/>
        <w:gridCol w:w="1260"/>
        <w:gridCol w:w="1080"/>
        <w:gridCol w:w="1137"/>
      </w:tblGrid>
      <w:tr w:rsidR="00F671B4" w14:paraId="5810078B" w14:textId="77777777" w:rsidTr="00F671B4">
        <w:tc>
          <w:tcPr>
            <w:tcW w:w="2578" w:type="dxa"/>
          </w:tcPr>
          <w:p w14:paraId="0F74BE6F" w14:textId="77777777" w:rsidR="00F671B4" w:rsidRDefault="00F671B4" w:rsidP="00F671B4">
            <w:pPr>
              <w:pStyle w:val="TAH"/>
              <w:rPr>
                <w:rFonts w:cs="Arial"/>
                <w:lang w:eastAsia="ja-JP"/>
              </w:rPr>
            </w:pPr>
            <w:r>
              <w:rPr>
                <w:rFonts w:cs="Arial"/>
                <w:lang w:eastAsia="ja-JP"/>
              </w:rPr>
              <w:t>IE/Group Name</w:t>
            </w:r>
          </w:p>
        </w:tc>
        <w:tc>
          <w:tcPr>
            <w:tcW w:w="1104" w:type="dxa"/>
          </w:tcPr>
          <w:p w14:paraId="0CBA580F" w14:textId="77777777" w:rsidR="00F671B4" w:rsidRDefault="00F671B4" w:rsidP="00F671B4">
            <w:pPr>
              <w:pStyle w:val="TAH"/>
              <w:rPr>
                <w:lang w:eastAsia="ja-JP"/>
              </w:rPr>
            </w:pPr>
            <w:r>
              <w:rPr>
                <w:lang w:eastAsia="ja-JP"/>
              </w:rPr>
              <w:t>Presence</w:t>
            </w:r>
          </w:p>
        </w:tc>
        <w:tc>
          <w:tcPr>
            <w:tcW w:w="1346" w:type="dxa"/>
          </w:tcPr>
          <w:p w14:paraId="63D0DF9C" w14:textId="77777777" w:rsidR="00F671B4" w:rsidRDefault="00F671B4" w:rsidP="00F671B4">
            <w:pPr>
              <w:pStyle w:val="TAH"/>
              <w:rPr>
                <w:lang w:eastAsia="ja-JP"/>
              </w:rPr>
            </w:pPr>
            <w:r>
              <w:rPr>
                <w:lang w:eastAsia="ja-JP"/>
              </w:rPr>
              <w:t>Range</w:t>
            </w:r>
          </w:p>
        </w:tc>
        <w:tc>
          <w:tcPr>
            <w:tcW w:w="1980" w:type="dxa"/>
          </w:tcPr>
          <w:p w14:paraId="5F1F4B4C" w14:textId="77777777" w:rsidR="00F671B4" w:rsidRDefault="00F671B4" w:rsidP="00F671B4">
            <w:pPr>
              <w:pStyle w:val="TAH"/>
              <w:rPr>
                <w:lang w:eastAsia="ja-JP"/>
              </w:rPr>
            </w:pPr>
            <w:r>
              <w:rPr>
                <w:lang w:eastAsia="ja-JP"/>
              </w:rPr>
              <w:t>IE type and reference</w:t>
            </w:r>
          </w:p>
        </w:tc>
        <w:tc>
          <w:tcPr>
            <w:tcW w:w="1260" w:type="dxa"/>
          </w:tcPr>
          <w:p w14:paraId="4E988477" w14:textId="77777777" w:rsidR="00F671B4" w:rsidRDefault="00F671B4" w:rsidP="00F43EA4">
            <w:pPr>
              <w:pStyle w:val="TAH"/>
              <w:rPr>
                <w:lang w:eastAsia="ja-JP"/>
              </w:rPr>
            </w:pPr>
            <w:r>
              <w:rPr>
                <w:lang w:eastAsia="ja-JP"/>
              </w:rPr>
              <w:t>Semantics description</w:t>
            </w:r>
          </w:p>
        </w:tc>
        <w:tc>
          <w:tcPr>
            <w:tcW w:w="1080" w:type="dxa"/>
          </w:tcPr>
          <w:p w14:paraId="4C1EAB9C" w14:textId="77777777" w:rsidR="00F671B4" w:rsidRDefault="00F671B4" w:rsidP="00F43EA4">
            <w:pPr>
              <w:pStyle w:val="TAH"/>
              <w:rPr>
                <w:lang w:eastAsia="ja-JP"/>
              </w:rPr>
            </w:pPr>
            <w:r>
              <w:rPr>
                <w:lang w:eastAsia="ja-JP"/>
              </w:rPr>
              <w:t>Criticality</w:t>
            </w:r>
          </w:p>
        </w:tc>
        <w:tc>
          <w:tcPr>
            <w:tcW w:w="1137" w:type="dxa"/>
          </w:tcPr>
          <w:p w14:paraId="4FAA6C78" w14:textId="77777777" w:rsidR="00F671B4" w:rsidRDefault="00F671B4" w:rsidP="00F43EA4">
            <w:pPr>
              <w:pStyle w:val="TAH"/>
              <w:rPr>
                <w:lang w:eastAsia="ja-JP"/>
              </w:rPr>
            </w:pPr>
            <w:r>
              <w:rPr>
                <w:lang w:eastAsia="ja-JP"/>
              </w:rPr>
              <w:t>Assigned Criticality</w:t>
            </w:r>
          </w:p>
        </w:tc>
      </w:tr>
      <w:tr w:rsidR="00F671B4" w14:paraId="17F228D4" w14:textId="77777777" w:rsidTr="00F671B4">
        <w:tc>
          <w:tcPr>
            <w:tcW w:w="2578" w:type="dxa"/>
          </w:tcPr>
          <w:p w14:paraId="79FE3210" w14:textId="77777777" w:rsidR="00F671B4" w:rsidRDefault="00F671B4" w:rsidP="00F671B4">
            <w:pPr>
              <w:pStyle w:val="TAL"/>
              <w:rPr>
                <w:lang w:eastAsia="ja-JP"/>
              </w:rPr>
            </w:pPr>
            <w:r>
              <w:rPr>
                <w:rFonts w:eastAsia="SimSun" w:hint="eastAsia"/>
                <w:lang w:val="en-US" w:eastAsia="zh-CN"/>
              </w:rPr>
              <w:t xml:space="preserve">NB-IoT </w:t>
            </w:r>
            <w:r>
              <w:rPr>
                <w:lang w:eastAsia="ja-JP"/>
              </w:rPr>
              <w:t>Paging DRX</w:t>
            </w:r>
          </w:p>
        </w:tc>
        <w:tc>
          <w:tcPr>
            <w:tcW w:w="1104" w:type="dxa"/>
          </w:tcPr>
          <w:p w14:paraId="27D39676" w14:textId="77777777" w:rsidR="00F671B4" w:rsidRDefault="00F671B4" w:rsidP="00F671B4">
            <w:pPr>
              <w:pStyle w:val="TAL"/>
              <w:rPr>
                <w:lang w:eastAsia="ja-JP"/>
              </w:rPr>
            </w:pPr>
            <w:r>
              <w:rPr>
                <w:lang w:eastAsia="ja-JP"/>
              </w:rPr>
              <w:t>M</w:t>
            </w:r>
          </w:p>
        </w:tc>
        <w:tc>
          <w:tcPr>
            <w:tcW w:w="1346" w:type="dxa"/>
          </w:tcPr>
          <w:p w14:paraId="7B3FF013" w14:textId="77777777" w:rsidR="00F671B4" w:rsidRDefault="00F671B4" w:rsidP="00F671B4">
            <w:pPr>
              <w:pStyle w:val="TAL"/>
              <w:rPr>
                <w:lang w:eastAsia="ja-JP"/>
              </w:rPr>
            </w:pPr>
          </w:p>
        </w:tc>
        <w:tc>
          <w:tcPr>
            <w:tcW w:w="1980" w:type="dxa"/>
          </w:tcPr>
          <w:p w14:paraId="5EEA067B" w14:textId="77777777" w:rsidR="00F671B4" w:rsidRDefault="00F671B4" w:rsidP="00F43EA4">
            <w:pPr>
              <w:pStyle w:val="TAL"/>
              <w:rPr>
                <w:rFonts w:eastAsia="SimSun"/>
                <w:lang w:val="en-US" w:eastAsia="zh-CN"/>
              </w:rPr>
            </w:pPr>
            <w:r>
              <w:rPr>
                <w:rFonts w:hint="eastAsia"/>
                <w:lang w:eastAsia="ja-JP"/>
              </w:rPr>
              <w:t>ENUMERATED(32,64, 128, 256, 512, 1024, …)</w:t>
            </w:r>
          </w:p>
        </w:tc>
        <w:tc>
          <w:tcPr>
            <w:tcW w:w="1260" w:type="dxa"/>
          </w:tcPr>
          <w:p w14:paraId="53078702" w14:textId="77777777" w:rsidR="00F671B4" w:rsidRDefault="00F671B4" w:rsidP="00F43EA4">
            <w:pPr>
              <w:pStyle w:val="TAL"/>
              <w:rPr>
                <w:b/>
                <w:lang w:eastAsia="ja-JP"/>
              </w:rPr>
            </w:pPr>
            <w:r w:rsidRPr="00D10D51">
              <w:rPr>
                <w:szCs w:val="18"/>
                <w:lang w:eastAsia="ja-JP"/>
              </w:rPr>
              <w:t>Unit: [number of radioframes]</w:t>
            </w:r>
          </w:p>
        </w:tc>
        <w:tc>
          <w:tcPr>
            <w:tcW w:w="1080" w:type="dxa"/>
          </w:tcPr>
          <w:p w14:paraId="62D327E6" w14:textId="77777777" w:rsidR="00F671B4" w:rsidRDefault="00F671B4" w:rsidP="00F43EA4">
            <w:pPr>
              <w:pStyle w:val="TAC"/>
              <w:rPr>
                <w:lang w:eastAsia="ja-JP"/>
              </w:rPr>
            </w:pPr>
            <w:r>
              <w:rPr>
                <w:lang w:eastAsia="ja-JP"/>
              </w:rPr>
              <w:t>-</w:t>
            </w:r>
          </w:p>
        </w:tc>
        <w:tc>
          <w:tcPr>
            <w:tcW w:w="1137" w:type="dxa"/>
          </w:tcPr>
          <w:p w14:paraId="59AE8A08" w14:textId="77777777" w:rsidR="00F671B4" w:rsidRDefault="00F671B4" w:rsidP="00F43EA4">
            <w:pPr>
              <w:pStyle w:val="TAC"/>
              <w:rPr>
                <w:lang w:eastAsia="ja-JP"/>
              </w:rPr>
            </w:pPr>
            <w:r>
              <w:rPr>
                <w:lang w:eastAsia="ja-JP"/>
              </w:rPr>
              <w:t>-</w:t>
            </w:r>
          </w:p>
        </w:tc>
      </w:tr>
    </w:tbl>
    <w:p w14:paraId="40151147" w14:textId="77777777" w:rsidR="00F671B4" w:rsidRDefault="00F671B4" w:rsidP="00540FA5">
      <w:pPr>
        <w:rPr>
          <w:lang w:eastAsia="zh-CN"/>
        </w:rPr>
      </w:pPr>
    </w:p>
    <w:p w14:paraId="0344967B" w14:textId="77777777" w:rsidR="009940AD" w:rsidRPr="008711EA" w:rsidRDefault="009940AD" w:rsidP="009940AD">
      <w:pPr>
        <w:pStyle w:val="Heading4"/>
      </w:pPr>
      <w:bookmarkStart w:id="7571" w:name="_Toc88647137"/>
      <w:bookmarkStart w:id="7572" w:name="_Toc97883086"/>
      <w:bookmarkStart w:id="7573" w:name="_Toc105518869"/>
      <w:bookmarkStart w:id="7574" w:name="_Toc106108791"/>
      <w:bookmarkStart w:id="7575" w:name="_Toc112857590"/>
      <w:bookmarkStart w:id="7576" w:name="_Toc113657627"/>
      <w:r w:rsidRPr="008711EA">
        <w:t>9.2.1.</w:t>
      </w:r>
      <w:r>
        <w:t>160</w:t>
      </w:r>
      <w:r w:rsidRPr="008711EA">
        <w:tab/>
        <w:t>UE Radio Capability for Paging</w:t>
      </w:r>
      <w:r>
        <w:t xml:space="preserve"> – NR Format</w:t>
      </w:r>
      <w:bookmarkEnd w:id="7571"/>
      <w:bookmarkEnd w:id="7572"/>
      <w:bookmarkEnd w:id="7573"/>
      <w:bookmarkEnd w:id="7574"/>
      <w:bookmarkEnd w:id="7575"/>
      <w:bookmarkEnd w:id="7576"/>
    </w:p>
    <w:p w14:paraId="794D9D4F" w14:textId="77777777" w:rsidR="009940AD" w:rsidRPr="008711EA" w:rsidRDefault="009940AD" w:rsidP="009940AD">
      <w:pPr>
        <w:keepNext/>
        <w:rPr>
          <w:lang w:eastAsia="zh-CN"/>
        </w:rPr>
      </w:pPr>
      <w:r w:rsidRPr="008711EA">
        <w:rPr>
          <w:lang w:eastAsia="zh-CN"/>
        </w:rPr>
        <w:t>This IE contains paging specific UE Radio Capability information</w:t>
      </w:r>
      <w:r w:rsidRPr="006A1711">
        <w:rPr>
          <w:lang w:eastAsia="zh-CN"/>
        </w:rPr>
        <w:t xml:space="preserve"> </w:t>
      </w:r>
      <w:r>
        <w:rPr>
          <w:lang w:eastAsia="zh-CN"/>
        </w:rPr>
        <w:t>encoded as specified</w:t>
      </w:r>
      <w:r w:rsidRPr="009C30E3">
        <w:rPr>
          <w:lang w:eastAsia="zh-CN"/>
        </w:rPr>
        <w:t xml:space="preserve"> </w:t>
      </w:r>
      <w:r>
        <w:rPr>
          <w:lang w:eastAsia="zh-CN"/>
        </w:rPr>
        <w:t xml:space="preserve">in </w:t>
      </w:r>
      <w:r w:rsidRPr="009C30E3">
        <w:rPr>
          <w:lang w:eastAsia="zh-CN"/>
        </w:rPr>
        <w:t>TS 38.331</w:t>
      </w:r>
      <w:r>
        <w:rPr>
          <w:lang w:eastAsia="zh-CN"/>
        </w:rPr>
        <w:t xml:space="preserve"> [50]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276"/>
        <w:gridCol w:w="1810"/>
        <w:gridCol w:w="2551"/>
      </w:tblGrid>
      <w:tr w:rsidR="009940AD" w:rsidRPr="008711EA" w14:paraId="2C449408" w14:textId="77777777" w:rsidTr="008E6169">
        <w:tc>
          <w:tcPr>
            <w:tcW w:w="2551" w:type="dxa"/>
          </w:tcPr>
          <w:p w14:paraId="3198DB7C" w14:textId="77777777" w:rsidR="009940AD" w:rsidRPr="008711EA" w:rsidRDefault="009940AD" w:rsidP="008E6169">
            <w:pPr>
              <w:pStyle w:val="TAH"/>
              <w:rPr>
                <w:rFonts w:cs="Arial"/>
                <w:lang w:eastAsia="ja-JP"/>
              </w:rPr>
            </w:pPr>
            <w:r w:rsidRPr="008711EA">
              <w:rPr>
                <w:rFonts w:cs="Arial"/>
                <w:lang w:eastAsia="ja-JP"/>
              </w:rPr>
              <w:t>IE/Group Name</w:t>
            </w:r>
          </w:p>
        </w:tc>
        <w:tc>
          <w:tcPr>
            <w:tcW w:w="1134" w:type="dxa"/>
          </w:tcPr>
          <w:p w14:paraId="5028F14C" w14:textId="77777777" w:rsidR="009940AD" w:rsidRPr="008711EA" w:rsidRDefault="009940AD" w:rsidP="008E6169">
            <w:pPr>
              <w:pStyle w:val="TAH"/>
              <w:rPr>
                <w:rFonts w:cs="Arial"/>
                <w:lang w:eastAsia="ja-JP"/>
              </w:rPr>
            </w:pPr>
            <w:r w:rsidRPr="008711EA">
              <w:rPr>
                <w:rFonts w:cs="Arial"/>
                <w:lang w:eastAsia="ja-JP"/>
              </w:rPr>
              <w:t>Presence</w:t>
            </w:r>
          </w:p>
        </w:tc>
        <w:tc>
          <w:tcPr>
            <w:tcW w:w="1276" w:type="dxa"/>
          </w:tcPr>
          <w:p w14:paraId="4DBDD4DD" w14:textId="77777777" w:rsidR="009940AD" w:rsidRPr="008711EA" w:rsidRDefault="009940AD" w:rsidP="008E6169">
            <w:pPr>
              <w:pStyle w:val="TAH"/>
              <w:rPr>
                <w:rFonts w:cs="Arial"/>
                <w:lang w:eastAsia="ja-JP"/>
              </w:rPr>
            </w:pPr>
            <w:r w:rsidRPr="008711EA">
              <w:rPr>
                <w:rFonts w:cs="Arial"/>
                <w:lang w:eastAsia="ja-JP"/>
              </w:rPr>
              <w:t>Range</w:t>
            </w:r>
          </w:p>
        </w:tc>
        <w:tc>
          <w:tcPr>
            <w:tcW w:w="1810" w:type="dxa"/>
          </w:tcPr>
          <w:p w14:paraId="069BFD7A" w14:textId="77777777" w:rsidR="009940AD" w:rsidRPr="008711EA" w:rsidRDefault="009940AD" w:rsidP="008E6169">
            <w:pPr>
              <w:pStyle w:val="TAH"/>
              <w:rPr>
                <w:rFonts w:cs="Arial"/>
                <w:lang w:eastAsia="ja-JP"/>
              </w:rPr>
            </w:pPr>
            <w:r w:rsidRPr="008711EA">
              <w:rPr>
                <w:rFonts w:cs="Arial"/>
                <w:lang w:eastAsia="ja-JP"/>
              </w:rPr>
              <w:t>IE Type and Reference</w:t>
            </w:r>
          </w:p>
        </w:tc>
        <w:tc>
          <w:tcPr>
            <w:tcW w:w="2551" w:type="dxa"/>
          </w:tcPr>
          <w:p w14:paraId="2957E6F8" w14:textId="77777777" w:rsidR="009940AD" w:rsidRPr="008711EA" w:rsidRDefault="009940AD" w:rsidP="008E6169">
            <w:pPr>
              <w:pStyle w:val="TAH"/>
              <w:rPr>
                <w:rFonts w:cs="Arial"/>
                <w:lang w:eastAsia="ja-JP"/>
              </w:rPr>
            </w:pPr>
            <w:r w:rsidRPr="008711EA">
              <w:rPr>
                <w:rFonts w:cs="Arial"/>
                <w:lang w:eastAsia="ja-JP"/>
              </w:rPr>
              <w:t>Semantics Description</w:t>
            </w:r>
          </w:p>
        </w:tc>
      </w:tr>
      <w:tr w:rsidR="009940AD" w:rsidRPr="008711EA" w14:paraId="70877CE8" w14:textId="77777777" w:rsidTr="008E6169">
        <w:tc>
          <w:tcPr>
            <w:tcW w:w="2551" w:type="dxa"/>
          </w:tcPr>
          <w:p w14:paraId="5DEFCBE0" w14:textId="77777777" w:rsidR="009940AD" w:rsidRPr="008711EA" w:rsidRDefault="009940AD" w:rsidP="008E6169">
            <w:pPr>
              <w:pStyle w:val="TAL"/>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1134" w:type="dxa"/>
          </w:tcPr>
          <w:p w14:paraId="536D2977" w14:textId="77777777" w:rsidR="009940AD" w:rsidRPr="008711EA" w:rsidRDefault="009940AD" w:rsidP="008E6169">
            <w:pPr>
              <w:pStyle w:val="TAL"/>
              <w:rPr>
                <w:rFonts w:cs="Arial"/>
                <w:lang w:eastAsia="zh-CN"/>
              </w:rPr>
            </w:pPr>
            <w:r w:rsidRPr="008711EA">
              <w:rPr>
                <w:rFonts w:cs="Arial"/>
                <w:lang w:eastAsia="zh-CN"/>
              </w:rPr>
              <w:t>M</w:t>
            </w:r>
          </w:p>
        </w:tc>
        <w:tc>
          <w:tcPr>
            <w:tcW w:w="1276" w:type="dxa"/>
          </w:tcPr>
          <w:p w14:paraId="1DDC92F3" w14:textId="77777777" w:rsidR="009940AD" w:rsidRPr="008711EA" w:rsidRDefault="009940AD" w:rsidP="008E6169">
            <w:pPr>
              <w:pStyle w:val="TAL"/>
              <w:rPr>
                <w:rFonts w:cs="Arial"/>
                <w:lang w:eastAsia="zh-CN"/>
              </w:rPr>
            </w:pPr>
          </w:p>
        </w:tc>
        <w:tc>
          <w:tcPr>
            <w:tcW w:w="1810" w:type="dxa"/>
          </w:tcPr>
          <w:p w14:paraId="31FE2A27" w14:textId="77777777" w:rsidR="009940AD" w:rsidRPr="008711EA" w:rsidRDefault="009940AD" w:rsidP="008E6169">
            <w:pPr>
              <w:pStyle w:val="TAL"/>
              <w:rPr>
                <w:rFonts w:cs="Arial"/>
                <w:lang w:eastAsia="ja-JP"/>
              </w:rPr>
            </w:pPr>
            <w:r w:rsidRPr="008711EA">
              <w:rPr>
                <w:rFonts w:cs="Arial"/>
                <w:lang w:eastAsia="ja-JP"/>
              </w:rPr>
              <w:t>OCTET STRING</w:t>
            </w:r>
          </w:p>
        </w:tc>
        <w:tc>
          <w:tcPr>
            <w:tcW w:w="2551" w:type="dxa"/>
          </w:tcPr>
          <w:p w14:paraId="7EA3E4A5" w14:textId="77777777" w:rsidR="009940AD" w:rsidRPr="001E1EEB" w:rsidRDefault="009940AD" w:rsidP="008E6169">
            <w:pPr>
              <w:pStyle w:val="TAL"/>
              <w:rPr>
                <w:rFonts w:cs="Arial"/>
                <w:szCs w:val="18"/>
                <w:lang w:eastAsia="en-US"/>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18CFD0F0" w14:textId="77777777" w:rsidR="009940AD" w:rsidRPr="008711EA" w:rsidRDefault="009940AD" w:rsidP="009940AD"/>
    <w:p w14:paraId="778F3604" w14:textId="77777777" w:rsidR="00676777" w:rsidRPr="008711EA" w:rsidRDefault="00676777" w:rsidP="000E2576">
      <w:pPr>
        <w:rPr>
          <w:lang w:eastAsia="zh-CN"/>
        </w:rPr>
        <w:sectPr w:rsidR="00676777" w:rsidRPr="008711EA">
          <w:headerReference w:type="even" r:id="rId167"/>
          <w:headerReference w:type="first" r:id="rId168"/>
          <w:footnotePr>
            <w:numRestart w:val="eachSect"/>
          </w:footnotePr>
          <w:pgSz w:w="11907" w:h="16840" w:code="9"/>
          <w:pgMar w:top="1418" w:right="1134" w:bottom="1134" w:left="1134" w:header="680" w:footer="567" w:gutter="0"/>
          <w:cols w:space="720"/>
        </w:sectPr>
      </w:pPr>
    </w:p>
    <w:p w14:paraId="4C182573" w14:textId="77777777" w:rsidR="000E2576" w:rsidRPr="008711EA" w:rsidRDefault="000E2576" w:rsidP="000E2576">
      <w:pPr>
        <w:pStyle w:val="Heading3"/>
      </w:pPr>
      <w:bookmarkStart w:id="7577" w:name="_Toc20953852"/>
      <w:bookmarkStart w:id="7578" w:name="_Toc29391030"/>
      <w:bookmarkStart w:id="7579" w:name="_Toc36551769"/>
      <w:bookmarkStart w:id="7580" w:name="_Toc45832005"/>
      <w:bookmarkStart w:id="7581" w:name="_Toc51762958"/>
      <w:bookmarkStart w:id="7582" w:name="_Toc64382010"/>
      <w:bookmarkStart w:id="7583" w:name="_Toc73964528"/>
      <w:bookmarkStart w:id="7584" w:name="_Toc88647138"/>
      <w:bookmarkStart w:id="7585" w:name="_Toc97883087"/>
      <w:bookmarkStart w:id="7586" w:name="_Toc105518870"/>
      <w:bookmarkStart w:id="7587" w:name="_Toc106108792"/>
      <w:bookmarkStart w:id="7588" w:name="_Toc112857591"/>
      <w:bookmarkStart w:id="7589" w:name="_Toc113657628"/>
      <w:r w:rsidRPr="008711EA">
        <w:lastRenderedPageBreak/>
        <w:t>9.2.2</w:t>
      </w:r>
      <w:r w:rsidRPr="008711EA">
        <w:tab/>
        <w:t>Transport Network Layer Related IEs</w:t>
      </w:r>
      <w:bookmarkEnd w:id="7577"/>
      <w:bookmarkEnd w:id="7578"/>
      <w:bookmarkEnd w:id="7579"/>
      <w:bookmarkEnd w:id="7580"/>
      <w:bookmarkEnd w:id="7581"/>
      <w:bookmarkEnd w:id="7582"/>
      <w:bookmarkEnd w:id="7583"/>
      <w:bookmarkEnd w:id="7584"/>
      <w:bookmarkEnd w:id="7585"/>
      <w:bookmarkEnd w:id="7586"/>
      <w:bookmarkEnd w:id="7587"/>
      <w:bookmarkEnd w:id="7588"/>
      <w:bookmarkEnd w:id="7589"/>
    </w:p>
    <w:p w14:paraId="55617921" w14:textId="77777777" w:rsidR="000E2576" w:rsidRPr="008711EA" w:rsidRDefault="000E2576" w:rsidP="000E2576">
      <w:pPr>
        <w:pStyle w:val="Heading4"/>
      </w:pPr>
      <w:bookmarkStart w:id="7590" w:name="_Toc20953853"/>
      <w:bookmarkStart w:id="7591" w:name="_Toc29391031"/>
      <w:bookmarkStart w:id="7592" w:name="_Toc36551770"/>
      <w:bookmarkStart w:id="7593" w:name="_Toc45832006"/>
      <w:bookmarkStart w:id="7594" w:name="_Toc51762959"/>
      <w:bookmarkStart w:id="7595" w:name="_Toc64382011"/>
      <w:bookmarkStart w:id="7596" w:name="_Toc73964529"/>
      <w:bookmarkStart w:id="7597" w:name="_Toc88647139"/>
      <w:bookmarkStart w:id="7598" w:name="_Toc97883088"/>
      <w:bookmarkStart w:id="7599" w:name="_Toc105518871"/>
      <w:bookmarkStart w:id="7600" w:name="_Toc106108793"/>
      <w:bookmarkStart w:id="7601" w:name="_Toc112857592"/>
      <w:bookmarkStart w:id="7602" w:name="_Toc113657629"/>
      <w:r w:rsidRPr="008711EA">
        <w:t>9.2.2.1</w:t>
      </w:r>
      <w:r w:rsidRPr="008711EA">
        <w:tab/>
        <w:t>Transport Layer Address</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14:paraId="1770C45A" w14:textId="77777777" w:rsidR="000E2576" w:rsidRPr="008711EA" w:rsidRDefault="000E2576" w:rsidP="000E2576">
      <w:pPr>
        <w:keepNext/>
      </w:pPr>
      <w:r w:rsidRPr="008711EA">
        <w:t>This information element is an IP address.</w:t>
      </w:r>
    </w:p>
    <w:tbl>
      <w:tblPr>
        <w:tblpPr w:leftFromText="180" w:rightFromText="180" w:vertAnchor="text" w:horzAnchor="margin"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900"/>
        <w:gridCol w:w="1440"/>
        <w:gridCol w:w="3668"/>
      </w:tblGrid>
      <w:tr w:rsidR="000E2576" w:rsidRPr="008711EA" w14:paraId="49756435" w14:textId="77777777" w:rsidTr="00EB7B38">
        <w:tc>
          <w:tcPr>
            <w:tcW w:w="2268" w:type="dxa"/>
          </w:tcPr>
          <w:p w14:paraId="5C29709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D1E830"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5BC55945" w14:textId="77777777" w:rsidR="000E2576" w:rsidRPr="008711EA" w:rsidRDefault="000E2576" w:rsidP="00EB7B38">
            <w:pPr>
              <w:pStyle w:val="TAH"/>
              <w:rPr>
                <w:rFonts w:cs="Arial"/>
                <w:lang w:eastAsia="ja-JP"/>
              </w:rPr>
            </w:pPr>
            <w:r w:rsidRPr="008711EA">
              <w:rPr>
                <w:rFonts w:cs="Arial"/>
                <w:lang w:eastAsia="ja-JP"/>
              </w:rPr>
              <w:t>Range</w:t>
            </w:r>
          </w:p>
        </w:tc>
        <w:tc>
          <w:tcPr>
            <w:tcW w:w="1440" w:type="dxa"/>
          </w:tcPr>
          <w:p w14:paraId="3CFE92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668" w:type="dxa"/>
          </w:tcPr>
          <w:p w14:paraId="0D3871E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51EF8A7" w14:textId="77777777" w:rsidTr="00EB7B38">
        <w:tc>
          <w:tcPr>
            <w:tcW w:w="2268" w:type="dxa"/>
          </w:tcPr>
          <w:p w14:paraId="37922A2F" w14:textId="77777777" w:rsidR="000E2576" w:rsidRPr="008711EA" w:rsidRDefault="000E2576" w:rsidP="00EB7B38">
            <w:pPr>
              <w:pStyle w:val="TAL"/>
              <w:rPr>
                <w:rFonts w:cs="Arial"/>
                <w:lang w:eastAsia="ja-JP"/>
              </w:rPr>
            </w:pPr>
            <w:r w:rsidRPr="008711EA">
              <w:rPr>
                <w:rFonts w:cs="Arial"/>
                <w:lang w:eastAsia="ja-JP"/>
              </w:rPr>
              <w:t>Transport Layer Address</w:t>
            </w:r>
          </w:p>
        </w:tc>
        <w:tc>
          <w:tcPr>
            <w:tcW w:w="1080" w:type="dxa"/>
          </w:tcPr>
          <w:p w14:paraId="7D691A3F"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420E689" w14:textId="77777777" w:rsidR="000E2576" w:rsidRPr="008711EA" w:rsidRDefault="000E2576" w:rsidP="00EB7B38">
            <w:pPr>
              <w:pStyle w:val="TAL"/>
              <w:rPr>
                <w:rFonts w:cs="Arial"/>
                <w:lang w:eastAsia="ja-JP"/>
              </w:rPr>
            </w:pPr>
          </w:p>
        </w:tc>
        <w:tc>
          <w:tcPr>
            <w:tcW w:w="1440" w:type="dxa"/>
          </w:tcPr>
          <w:p w14:paraId="3D38F527" w14:textId="77777777" w:rsidR="000E2576" w:rsidRPr="008711EA" w:rsidRDefault="000E2576" w:rsidP="00EB7B38">
            <w:pPr>
              <w:pStyle w:val="TAL"/>
              <w:rPr>
                <w:rFonts w:cs="Arial"/>
                <w:lang w:eastAsia="ja-JP"/>
              </w:rPr>
            </w:pPr>
            <w:r w:rsidRPr="008711EA">
              <w:rPr>
                <w:rFonts w:cs="Arial"/>
                <w:lang w:eastAsia="ja-JP"/>
              </w:rPr>
              <w:t>BIT STRING (SIZE(1..160, …))</w:t>
            </w:r>
          </w:p>
        </w:tc>
        <w:tc>
          <w:tcPr>
            <w:tcW w:w="3668" w:type="dxa"/>
          </w:tcPr>
          <w:p w14:paraId="4D21BBC6" w14:textId="77777777" w:rsidR="000E2576" w:rsidRPr="008711EA" w:rsidRDefault="000E2576" w:rsidP="00EB7B38">
            <w:pPr>
              <w:pStyle w:val="TAL"/>
              <w:rPr>
                <w:rFonts w:cs="Arial"/>
                <w:lang w:eastAsia="ja-JP"/>
              </w:rPr>
            </w:pPr>
            <w:r w:rsidRPr="008711EA">
              <w:rPr>
                <w:rFonts w:cs="Arial"/>
                <w:lang w:eastAsia="ja-JP"/>
              </w:rPr>
              <w:t>The Radio Network Layer is not supposed to interpret the address information. It should pass it to the transport layer for interpretation.</w:t>
            </w:r>
          </w:p>
          <w:p w14:paraId="222D7645" w14:textId="77777777" w:rsidR="000E2576" w:rsidRPr="008711EA" w:rsidRDefault="000E2576" w:rsidP="00EB7B38">
            <w:pPr>
              <w:pStyle w:val="TAL"/>
              <w:rPr>
                <w:rFonts w:cs="Arial"/>
                <w:lang w:eastAsia="ja-JP"/>
              </w:rPr>
            </w:pPr>
            <w:r w:rsidRPr="008711EA">
              <w:rPr>
                <w:rFonts w:cs="Arial"/>
                <w:lang w:eastAsia="ja-JP"/>
              </w:rPr>
              <w:t>For details on the Transport Layer Address, see TS 36.414 [12].</w:t>
            </w:r>
          </w:p>
        </w:tc>
      </w:tr>
    </w:tbl>
    <w:p w14:paraId="5035F25D" w14:textId="77777777" w:rsidR="000E2576" w:rsidRPr="008711EA" w:rsidRDefault="000E2576" w:rsidP="000E2576"/>
    <w:p w14:paraId="409FAF81" w14:textId="77777777" w:rsidR="000E2576" w:rsidRPr="008711EA" w:rsidRDefault="000E2576" w:rsidP="000E2576">
      <w:pPr>
        <w:pStyle w:val="Heading4"/>
      </w:pPr>
      <w:bookmarkStart w:id="7603" w:name="_Toc20953854"/>
      <w:bookmarkStart w:id="7604" w:name="_Toc29391032"/>
      <w:bookmarkStart w:id="7605" w:name="_Toc36551771"/>
      <w:bookmarkStart w:id="7606" w:name="_Toc45832007"/>
      <w:bookmarkStart w:id="7607" w:name="_Toc51762960"/>
      <w:bookmarkStart w:id="7608" w:name="_Toc64382012"/>
      <w:bookmarkStart w:id="7609" w:name="_Toc73964530"/>
      <w:bookmarkStart w:id="7610" w:name="_Toc88647140"/>
      <w:bookmarkStart w:id="7611" w:name="_Toc97883089"/>
      <w:bookmarkStart w:id="7612" w:name="_Toc105518872"/>
      <w:bookmarkStart w:id="7613" w:name="_Toc106108794"/>
      <w:bookmarkStart w:id="7614" w:name="_Toc112857593"/>
      <w:bookmarkStart w:id="7615" w:name="_Toc113657630"/>
      <w:r w:rsidRPr="008711EA">
        <w:t>9.2.2.2</w:t>
      </w:r>
      <w:r w:rsidRPr="008711EA">
        <w:tab/>
        <w:t>GTP-TEID</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p>
    <w:p w14:paraId="491CB9E9" w14:textId="77777777" w:rsidR="000E2576" w:rsidRPr="008711EA" w:rsidRDefault="000E2576" w:rsidP="000E2576">
      <w:r w:rsidRPr="008711EA">
        <w:t>This information element is the GTP Tunnel Endpoint Identifier to be used for the user plane transport between eNB and the serving gateway.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426672F7" w14:textId="77777777" w:rsidTr="00EB7B38">
        <w:tc>
          <w:tcPr>
            <w:tcW w:w="2552" w:type="dxa"/>
          </w:tcPr>
          <w:p w14:paraId="6E14F58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51B8293"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B6D0F1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21E9402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0C4EB44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1A40CEE" w14:textId="77777777" w:rsidTr="00EB7B38">
        <w:tc>
          <w:tcPr>
            <w:tcW w:w="2552" w:type="dxa"/>
          </w:tcPr>
          <w:p w14:paraId="6F553489" w14:textId="77777777" w:rsidR="000E2576" w:rsidRPr="008711EA" w:rsidRDefault="000E2576" w:rsidP="00EB7B38">
            <w:pPr>
              <w:pStyle w:val="TAL"/>
              <w:rPr>
                <w:rFonts w:cs="Arial"/>
                <w:b/>
                <w:lang w:eastAsia="ja-JP"/>
              </w:rPr>
            </w:pPr>
            <w:r w:rsidRPr="008711EA">
              <w:rPr>
                <w:rFonts w:cs="Arial"/>
                <w:lang w:eastAsia="ja-JP"/>
              </w:rPr>
              <w:t>GTP-TEID</w:t>
            </w:r>
          </w:p>
        </w:tc>
        <w:tc>
          <w:tcPr>
            <w:tcW w:w="1134" w:type="dxa"/>
          </w:tcPr>
          <w:p w14:paraId="32CD5E90"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BB17848" w14:textId="77777777" w:rsidR="000E2576" w:rsidRPr="008711EA" w:rsidRDefault="000E2576" w:rsidP="00EB7B38">
            <w:pPr>
              <w:pStyle w:val="TAL"/>
              <w:rPr>
                <w:rFonts w:cs="Arial"/>
                <w:lang w:eastAsia="ja-JP"/>
              </w:rPr>
            </w:pPr>
          </w:p>
        </w:tc>
        <w:tc>
          <w:tcPr>
            <w:tcW w:w="1276" w:type="dxa"/>
          </w:tcPr>
          <w:p w14:paraId="32601DF3" w14:textId="77777777" w:rsidR="000E2576" w:rsidRPr="008711EA" w:rsidRDefault="000E2576" w:rsidP="00EB7B38">
            <w:pPr>
              <w:pStyle w:val="TAL"/>
              <w:rPr>
                <w:rFonts w:cs="Arial"/>
                <w:lang w:eastAsia="ja-JP"/>
              </w:rPr>
            </w:pPr>
            <w:r w:rsidRPr="008711EA">
              <w:rPr>
                <w:rFonts w:cs="Arial"/>
                <w:lang w:eastAsia="ja-JP"/>
              </w:rPr>
              <w:t>OCTET STRING (SIZE(4))</w:t>
            </w:r>
          </w:p>
        </w:tc>
        <w:tc>
          <w:tcPr>
            <w:tcW w:w="2693" w:type="dxa"/>
          </w:tcPr>
          <w:p w14:paraId="2C69CB2B" w14:textId="77777777" w:rsidR="000E2576" w:rsidRPr="008711EA" w:rsidRDefault="000E2576" w:rsidP="00EB7B38">
            <w:pPr>
              <w:pStyle w:val="TAL"/>
              <w:rPr>
                <w:rFonts w:cs="Arial"/>
                <w:lang w:eastAsia="ja-JP"/>
              </w:rPr>
            </w:pPr>
            <w:r w:rsidRPr="008711EA">
              <w:rPr>
                <w:rFonts w:cs="Arial"/>
                <w:lang w:eastAsia="ja-JP"/>
              </w:rPr>
              <w:t>For details and range, see TS 29.281 [32].</w:t>
            </w:r>
          </w:p>
        </w:tc>
      </w:tr>
    </w:tbl>
    <w:p w14:paraId="3D90FE46" w14:textId="77777777" w:rsidR="000E2576" w:rsidRPr="008711EA" w:rsidRDefault="000E2576" w:rsidP="000E2576"/>
    <w:p w14:paraId="7E7787FC" w14:textId="77777777" w:rsidR="000E2576" w:rsidRPr="008711EA" w:rsidRDefault="000E2576" w:rsidP="000E2576">
      <w:pPr>
        <w:pStyle w:val="Heading4"/>
      </w:pPr>
      <w:bookmarkStart w:id="7616" w:name="_Toc20953855"/>
      <w:bookmarkStart w:id="7617" w:name="_Toc29391033"/>
      <w:bookmarkStart w:id="7618" w:name="_Toc36551772"/>
      <w:bookmarkStart w:id="7619" w:name="_Toc45832008"/>
      <w:bookmarkStart w:id="7620" w:name="_Toc51762961"/>
      <w:bookmarkStart w:id="7621" w:name="_Toc64382013"/>
      <w:bookmarkStart w:id="7622" w:name="_Toc73964531"/>
      <w:bookmarkStart w:id="7623" w:name="_Toc88647141"/>
      <w:bookmarkStart w:id="7624" w:name="_Toc97883090"/>
      <w:bookmarkStart w:id="7625" w:name="_Toc105518873"/>
      <w:bookmarkStart w:id="7626" w:name="_Toc106108795"/>
      <w:bookmarkStart w:id="7627" w:name="_Toc112857594"/>
      <w:bookmarkStart w:id="7628" w:name="_Toc113657631"/>
      <w:r w:rsidRPr="008711EA">
        <w:t>9.2.2.3</w:t>
      </w:r>
      <w:r w:rsidRPr="008711EA">
        <w:tab/>
        <w:t>Tunnel Information</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14:paraId="4AA8D677" w14:textId="77777777" w:rsidR="000E2576" w:rsidRPr="008711EA" w:rsidRDefault="000E2576" w:rsidP="000E2576">
      <w:r w:rsidRPr="008711EA">
        <w:t xml:space="preserve">The </w:t>
      </w:r>
      <w:r w:rsidRPr="008711EA">
        <w:rPr>
          <w:i/>
        </w:rPr>
        <w:t>Tunnel Information</w:t>
      </w:r>
      <w:r w:rsidRPr="008711EA">
        <w:t xml:space="preserve"> IE indicates the transport layer address and UDP port number.</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C77789D" w14:textId="77777777" w:rsidTr="00EB7B38">
        <w:trPr>
          <w:jc w:val="center"/>
        </w:trPr>
        <w:tc>
          <w:tcPr>
            <w:tcW w:w="2552" w:type="dxa"/>
          </w:tcPr>
          <w:p w14:paraId="4A38804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49CFC1A"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5805E04"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8A3A0E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861D6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B5EE3D7" w14:textId="77777777" w:rsidTr="00EB7B38">
        <w:trPr>
          <w:jc w:val="center"/>
        </w:trPr>
        <w:tc>
          <w:tcPr>
            <w:tcW w:w="2552" w:type="dxa"/>
          </w:tcPr>
          <w:p w14:paraId="5E5AC6BF" w14:textId="77777777" w:rsidR="000E2576" w:rsidRPr="008711EA" w:rsidRDefault="000E2576" w:rsidP="00EB7B38">
            <w:pPr>
              <w:pStyle w:val="TAL"/>
              <w:rPr>
                <w:rFonts w:cs="Arial"/>
                <w:lang w:eastAsia="ja-JP"/>
              </w:rPr>
            </w:pPr>
            <w:r w:rsidRPr="008711EA">
              <w:rPr>
                <w:rFonts w:cs="Arial"/>
                <w:lang w:eastAsia="ja-JP"/>
              </w:rPr>
              <w:t>Transport Layer Address</w:t>
            </w:r>
          </w:p>
        </w:tc>
        <w:tc>
          <w:tcPr>
            <w:tcW w:w="1134" w:type="dxa"/>
          </w:tcPr>
          <w:p w14:paraId="5B877191"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61C9BE4" w14:textId="77777777" w:rsidR="000E2576" w:rsidRPr="008711EA" w:rsidRDefault="000E2576" w:rsidP="00EB7B38">
            <w:pPr>
              <w:pStyle w:val="TAL"/>
              <w:rPr>
                <w:rFonts w:cs="Arial"/>
                <w:lang w:eastAsia="ja-JP"/>
              </w:rPr>
            </w:pPr>
          </w:p>
        </w:tc>
        <w:tc>
          <w:tcPr>
            <w:tcW w:w="1276" w:type="dxa"/>
          </w:tcPr>
          <w:p w14:paraId="42958053" w14:textId="77777777" w:rsidR="000E2576" w:rsidRPr="008711EA" w:rsidRDefault="000E2576" w:rsidP="00EB7B38">
            <w:pPr>
              <w:pStyle w:val="TAL"/>
              <w:rPr>
                <w:rFonts w:cs="Arial"/>
                <w:lang w:eastAsia="ja-JP"/>
              </w:rPr>
            </w:pPr>
            <w:r w:rsidRPr="008711EA">
              <w:rPr>
                <w:rFonts w:cs="Arial"/>
                <w:lang w:eastAsia="ja-JP"/>
              </w:rPr>
              <w:t>9.2.2.1</w:t>
            </w:r>
          </w:p>
        </w:tc>
        <w:tc>
          <w:tcPr>
            <w:tcW w:w="2693" w:type="dxa"/>
          </w:tcPr>
          <w:p w14:paraId="7C68CBC9" w14:textId="77777777" w:rsidR="000E2576" w:rsidRPr="008711EA" w:rsidRDefault="000E2576" w:rsidP="00EB7B38">
            <w:pPr>
              <w:pStyle w:val="TAL"/>
              <w:rPr>
                <w:rFonts w:cs="Arial"/>
                <w:lang w:eastAsia="ja-JP"/>
              </w:rPr>
            </w:pPr>
            <w:r w:rsidRPr="008711EA">
              <w:rPr>
                <w:rFonts w:cs="Arial"/>
                <w:lang w:eastAsia="ja-JP"/>
              </w:rPr>
              <w:t>HeNB’s Transport Layer Address.</w:t>
            </w:r>
          </w:p>
        </w:tc>
      </w:tr>
      <w:tr w:rsidR="000E2576" w:rsidRPr="008711EA" w14:paraId="2C22DD36" w14:textId="77777777" w:rsidTr="00EB7B38">
        <w:trPr>
          <w:jc w:val="center"/>
        </w:trPr>
        <w:tc>
          <w:tcPr>
            <w:tcW w:w="2552" w:type="dxa"/>
          </w:tcPr>
          <w:p w14:paraId="625798D4" w14:textId="77777777" w:rsidR="000E2576" w:rsidRPr="008711EA" w:rsidRDefault="000E2576" w:rsidP="00EB7B38">
            <w:pPr>
              <w:pStyle w:val="TAL"/>
              <w:rPr>
                <w:rFonts w:cs="Arial"/>
                <w:lang w:eastAsia="ja-JP"/>
              </w:rPr>
            </w:pPr>
            <w:r w:rsidRPr="008711EA">
              <w:rPr>
                <w:rFonts w:cs="Arial"/>
                <w:lang w:eastAsia="ja-JP"/>
              </w:rPr>
              <w:t>UDP Port Numbers</w:t>
            </w:r>
          </w:p>
        </w:tc>
        <w:tc>
          <w:tcPr>
            <w:tcW w:w="1134" w:type="dxa"/>
          </w:tcPr>
          <w:p w14:paraId="558EE22B" w14:textId="77777777" w:rsidR="000E2576" w:rsidRPr="008711EA" w:rsidRDefault="000E2576" w:rsidP="00EB7B38">
            <w:pPr>
              <w:pStyle w:val="TAL"/>
              <w:rPr>
                <w:rFonts w:cs="Arial"/>
                <w:lang w:eastAsia="ja-JP"/>
              </w:rPr>
            </w:pPr>
            <w:r w:rsidRPr="008711EA">
              <w:rPr>
                <w:rFonts w:cs="Arial"/>
                <w:lang w:eastAsia="ja-JP"/>
              </w:rPr>
              <w:t>O</w:t>
            </w:r>
          </w:p>
        </w:tc>
        <w:tc>
          <w:tcPr>
            <w:tcW w:w="1701" w:type="dxa"/>
          </w:tcPr>
          <w:p w14:paraId="65876DB3" w14:textId="77777777" w:rsidR="000E2576" w:rsidRPr="008711EA" w:rsidRDefault="000E2576" w:rsidP="00EB7B38">
            <w:pPr>
              <w:pStyle w:val="TAL"/>
              <w:rPr>
                <w:rFonts w:cs="Arial"/>
                <w:lang w:eastAsia="ja-JP"/>
              </w:rPr>
            </w:pPr>
          </w:p>
        </w:tc>
        <w:tc>
          <w:tcPr>
            <w:tcW w:w="1276" w:type="dxa"/>
          </w:tcPr>
          <w:p w14:paraId="17886351" w14:textId="77777777" w:rsidR="000E2576" w:rsidRPr="008711EA" w:rsidRDefault="000E2576" w:rsidP="00EB7B38">
            <w:pPr>
              <w:pStyle w:val="TAL"/>
              <w:rPr>
                <w:rFonts w:cs="Arial"/>
                <w:lang w:eastAsia="ja-JP"/>
              </w:rPr>
            </w:pPr>
            <w:r w:rsidRPr="008711EA">
              <w:rPr>
                <w:rFonts w:cs="Arial"/>
                <w:lang w:eastAsia="ja-JP"/>
              </w:rPr>
              <w:t>OCTET STRING (SIZE(2))</w:t>
            </w:r>
          </w:p>
        </w:tc>
        <w:tc>
          <w:tcPr>
            <w:tcW w:w="2693" w:type="dxa"/>
          </w:tcPr>
          <w:p w14:paraId="6656D47E" w14:textId="77777777" w:rsidR="000E2576" w:rsidRPr="008711EA" w:rsidRDefault="000E2576" w:rsidP="00EB7B38">
            <w:pPr>
              <w:pStyle w:val="TAL"/>
              <w:rPr>
                <w:rFonts w:cs="Arial"/>
                <w:lang w:eastAsia="ja-JP"/>
              </w:rPr>
            </w:pPr>
            <w:r w:rsidRPr="008711EA">
              <w:rPr>
                <w:rFonts w:cs="Arial"/>
                <w:lang w:eastAsia="ja-JP"/>
              </w:rPr>
              <w:t>UDP Port Numbers if NAT/NAPT is deployed in the BBF access network.</w:t>
            </w:r>
          </w:p>
        </w:tc>
      </w:tr>
    </w:tbl>
    <w:p w14:paraId="508D289F" w14:textId="77777777" w:rsidR="000E2576" w:rsidRPr="008711EA" w:rsidRDefault="000E2576" w:rsidP="000E2576"/>
    <w:p w14:paraId="525C4AF4" w14:textId="77777777" w:rsidR="009775B2" w:rsidRDefault="009775B2" w:rsidP="009775B2">
      <w:pPr>
        <w:pStyle w:val="Heading4"/>
        <w:rPr>
          <w:rFonts w:eastAsia="SimSun"/>
          <w:lang w:val="x-none"/>
        </w:rPr>
      </w:pPr>
      <w:bookmarkStart w:id="7629" w:name="_Toc36555087"/>
      <w:bookmarkStart w:id="7630" w:name="_Toc36553360"/>
      <w:bookmarkStart w:id="7631" w:name="_Toc29504908"/>
      <w:bookmarkStart w:id="7632" w:name="_Toc29504324"/>
      <w:bookmarkStart w:id="7633" w:name="_Toc29503740"/>
      <w:bookmarkStart w:id="7634" w:name="_Toc20955289"/>
      <w:bookmarkStart w:id="7635" w:name="_Toc64382014"/>
      <w:bookmarkStart w:id="7636" w:name="_Toc73964532"/>
      <w:bookmarkStart w:id="7637" w:name="_Toc88647142"/>
      <w:bookmarkStart w:id="7638" w:name="_Toc97883091"/>
      <w:bookmarkStart w:id="7639" w:name="_Toc105518874"/>
      <w:bookmarkStart w:id="7640" w:name="_Toc106108796"/>
      <w:bookmarkStart w:id="7641" w:name="_Toc112857595"/>
      <w:bookmarkStart w:id="7642" w:name="_Toc113657632"/>
      <w:bookmarkStart w:id="7643" w:name="_Toc20953856"/>
      <w:bookmarkStart w:id="7644" w:name="_Toc29391034"/>
      <w:bookmarkStart w:id="7645" w:name="_Toc36551773"/>
      <w:bookmarkStart w:id="7646" w:name="_Toc45832009"/>
      <w:bookmarkStart w:id="7647" w:name="_Toc51762962"/>
      <w:r>
        <w:rPr>
          <w:rFonts w:eastAsia="SimSun"/>
        </w:rPr>
        <w:t>9.2.2.4</w:t>
      </w:r>
      <w:r>
        <w:rPr>
          <w:rFonts w:eastAsia="SimSun"/>
        </w:rPr>
        <w:tab/>
      </w:r>
      <w:r>
        <w:rPr>
          <w:rFonts w:eastAsia="SimSun"/>
          <w:lang w:val="en-US"/>
        </w:rPr>
        <w:t>URI</w:t>
      </w:r>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p>
    <w:p w14:paraId="39B461C3" w14:textId="77777777" w:rsidR="009775B2" w:rsidRDefault="009775B2" w:rsidP="009775B2">
      <w:pPr>
        <w:keepNext/>
      </w:pPr>
      <w:r>
        <w:t>This IE is a URI.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775B2" w14:paraId="177E9C47" w14:textId="77777777" w:rsidTr="007D3A6A">
        <w:tc>
          <w:tcPr>
            <w:tcW w:w="2448" w:type="dxa"/>
            <w:tcBorders>
              <w:top w:val="single" w:sz="4" w:space="0" w:color="auto"/>
              <w:left w:val="single" w:sz="4" w:space="0" w:color="auto"/>
              <w:bottom w:val="single" w:sz="4" w:space="0" w:color="auto"/>
              <w:right w:val="single" w:sz="4" w:space="0" w:color="auto"/>
            </w:tcBorders>
            <w:hideMark/>
          </w:tcPr>
          <w:p w14:paraId="581737A0" w14:textId="77777777" w:rsidR="009775B2" w:rsidRDefault="009775B2" w:rsidP="007D3A6A">
            <w:pPr>
              <w:pStyle w:val="TAH"/>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DBDE166" w14:textId="77777777" w:rsidR="009775B2" w:rsidRDefault="009775B2" w:rsidP="007D3A6A">
            <w:pPr>
              <w:pStyle w:val="TAH"/>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87CCB97" w14:textId="77777777" w:rsidR="009775B2" w:rsidRDefault="009775B2" w:rsidP="007D3A6A">
            <w:pPr>
              <w:pStyle w:val="TAH"/>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69B28E8" w14:textId="77777777" w:rsidR="009775B2" w:rsidRDefault="009775B2" w:rsidP="007D3A6A">
            <w:pPr>
              <w:pStyle w:val="TAH"/>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97D504E" w14:textId="77777777" w:rsidR="009775B2" w:rsidRDefault="009775B2" w:rsidP="007D3A6A">
            <w:pPr>
              <w:pStyle w:val="TAH"/>
              <w:rPr>
                <w:rFonts w:cs="Arial"/>
                <w:lang w:eastAsia="ja-JP"/>
              </w:rPr>
            </w:pPr>
            <w:r>
              <w:rPr>
                <w:rFonts w:cs="Arial"/>
                <w:lang w:eastAsia="ja-JP"/>
              </w:rPr>
              <w:t>Semantics description</w:t>
            </w:r>
          </w:p>
        </w:tc>
      </w:tr>
      <w:tr w:rsidR="009775B2" w14:paraId="4366FB2B" w14:textId="77777777" w:rsidTr="007D3A6A">
        <w:tc>
          <w:tcPr>
            <w:tcW w:w="2448" w:type="dxa"/>
            <w:tcBorders>
              <w:top w:val="single" w:sz="4" w:space="0" w:color="auto"/>
              <w:left w:val="single" w:sz="4" w:space="0" w:color="auto"/>
              <w:bottom w:val="single" w:sz="4" w:space="0" w:color="auto"/>
              <w:right w:val="single" w:sz="4" w:space="0" w:color="auto"/>
            </w:tcBorders>
            <w:hideMark/>
          </w:tcPr>
          <w:p w14:paraId="6F3DFE65" w14:textId="77777777" w:rsidR="009775B2" w:rsidRDefault="009775B2" w:rsidP="007D3A6A">
            <w:pPr>
              <w:pStyle w:val="TAL"/>
              <w:rPr>
                <w:rFonts w:eastAsia="Batang" w:cs="Arial"/>
                <w:lang w:val="en-US" w:eastAsia="ja-JP"/>
              </w:rPr>
            </w:pPr>
            <w:r>
              <w:rPr>
                <w:rFonts w:cs="Arial"/>
                <w:lang w:val="en-US" w:eastAsia="ja-JP"/>
              </w:rPr>
              <w:t>URI</w:t>
            </w:r>
          </w:p>
        </w:tc>
        <w:tc>
          <w:tcPr>
            <w:tcW w:w="1080" w:type="dxa"/>
            <w:tcBorders>
              <w:top w:val="single" w:sz="4" w:space="0" w:color="auto"/>
              <w:left w:val="single" w:sz="4" w:space="0" w:color="auto"/>
              <w:bottom w:val="single" w:sz="4" w:space="0" w:color="auto"/>
              <w:right w:val="single" w:sz="4" w:space="0" w:color="auto"/>
            </w:tcBorders>
            <w:hideMark/>
          </w:tcPr>
          <w:p w14:paraId="38556825" w14:textId="77777777" w:rsidR="009775B2" w:rsidRDefault="009775B2" w:rsidP="007D3A6A">
            <w:pPr>
              <w:pStyle w:val="TAL"/>
              <w:rPr>
                <w:rFonts w:cs="Arial"/>
                <w:lang w:val="x-none"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892C3B" w14:textId="77777777" w:rsidR="009775B2" w:rsidRDefault="009775B2" w:rsidP="007D3A6A">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72B6A4" w14:textId="77777777" w:rsidR="009775B2" w:rsidRDefault="009775B2" w:rsidP="007D3A6A">
            <w:pPr>
              <w:pStyle w:val="TAL"/>
              <w:rPr>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hideMark/>
          </w:tcPr>
          <w:p w14:paraId="27D577F0" w14:textId="77777777" w:rsidR="009775B2" w:rsidRDefault="009775B2" w:rsidP="007D3A6A">
            <w:pPr>
              <w:pStyle w:val="TAL"/>
              <w:rPr>
                <w:lang w:eastAsia="ja-JP"/>
              </w:rPr>
            </w:pPr>
            <w:r>
              <w:rPr>
                <w:rFonts w:cs="Arial"/>
                <w:szCs w:val="18"/>
                <w:lang w:val="en-US" w:eastAsia="ja-JP"/>
              </w:rPr>
              <w:t>String representing URI (Uniform Resource Identifier)</w:t>
            </w:r>
          </w:p>
        </w:tc>
      </w:tr>
    </w:tbl>
    <w:p w14:paraId="60BE7750" w14:textId="77777777" w:rsidR="009775B2" w:rsidRDefault="009775B2" w:rsidP="009775B2">
      <w:pPr>
        <w:rPr>
          <w:bCs/>
          <w:lang w:eastAsia="ja-JP"/>
        </w:rPr>
      </w:pPr>
    </w:p>
    <w:p w14:paraId="05F417F9" w14:textId="77777777" w:rsidR="000E2576" w:rsidRPr="008711EA" w:rsidRDefault="000E2576" w:rsidP="000E2576">
      <w:pPr>
        <w:pStyle w:val="Heading3"/>
      </w:pPr>
      <w:bookmarkStart w:id="7648" w:name="_Toc64382015"/>
      <w:bookmarkStart w:id="7649" w:name="_Toc73964533"/>
      <w:bookmarkStart w:id="7650" w:name="_Toc88647143"/>
      <w:bookmarkStart w:id="7651" w:name="_Toc97883092"/>
      <w:bookmarkStart w:id="7652" w:name="_Toc105518875"/>
      <w:bookmarkStart w:id="7653" w:name="_Toc106108797"/>
      <w:bookmarkStart w:id="7654" w:name="_Toc112857596"/>
      <w:bookmarkStart w:id="7655" w:name="_Toc113657633"/>
      <w:r w:rsidRPr="008711EA">
        <w:lastRenderedPageBreak/>
        <w:t>9.2.3</w:t>
      </w:r>
      <w:r w:rsidRPr="008711EA">
        <w:tab/>
        <w:t>NAS Related IEs</w:t>
      </w:r>
      <w:bookmarkEnd w:id="7643"/>
      <w:bookmarkEnd w:id="7644"/>
      <w:bookmarkEnd w:id="7645"/>
      <w:bookmarkEnd w:id="7646"/>
      <w:bookmarkEnd w:id="7647"/>
      <w:bookmarkEnd w:id="7648"/>
      <w:bookmarkEnd w:id="7649"/>
      <w:bookmarkEnd w:id="7650"/>
      <w:bookmarkEnd w:id="7651"/>
      <w:bookmarkEnd w:id="7652"/>
      <w:bookmarkEnd w:id="7653"/>
      <w:bookmarkEnd w:id="7654"/>
      <w:bookmarkEnd w:id="7655"/>
    </w:p>
    <w:p w14:paraId="0048721E" w14:textId="77777777" w:rsidR="000E2576" w:rsidRPr="008711EA" w:rsidRDefault="000E2576" w:rsidP="000E2576">
      <w:pPr>
        <w:pStyle w:val="Heading4"/>
      </w:pPr>
      <w:bookmarkStart w:id="7656" w:name="_Toc20953857"/>
      <w:bookmarkStart w:id="7657" w:name="_Toc29391035"/>
      <w:bookmarkStart w:id="7658" w:name="_Toc36551774"/>
      <w:bookmarkStart w:id="7659" w:name="_Toc45832010"/>
      <w:bookmarkStart w:id="7660" w:name="_Toc51762963"/>
      <w:bookmarkStart w:id="7661" w:name="_Toc64382016"/>
      <w:bookmarkStart w:id="7662" w:name="_Toc73964534"/>
      <w:bookmarkStart w:id="7663" w:name="_Toc88647144"/>
      <w:bookmarkStart w:id="7664" w:name="_Toc97883093"/>
      <w:bookmarkStart w:id="7665" w:name="_Toc105518876"/>
      <w:bookmarkStart w:id="7666" w:name="_Toc106108798"/>
      <w:bookmarkStart w:id="7667" w:name="_Toc112857597"/>
      <w:bookmarkStart w:id="7668" w:name="_Toc113657634"/>
      <w:r w:rsidRPr="008711EA">
        <w:t>9.2.3.1</w:t>
      </w:r>
      <w:r w:rsidRPr="008711EA">
        <w:tab/>
        <w:t>LAI</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p>
    <w:p w14:paraId="764EA763" w14:textId="77777777" w:rsidR="000E2576" w:rsidRPr="008711EA" w:rsidRDefault="000E2576" w:rsidP="000E2576">
      <w:pPr>
        <w:keepNext/>
      </w:pPr>
      <w:r w:rsidRPr="008711EA">
        <w:t>This information element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29B028C" w14:textId="77777777" w:rsidTr="00EB7B38">
        <w:tc>
          <w:tcPr>
            <w:tcW w:w="2552" w:type="dxa"/>
          </w:tcPr>
          <w:p w14:paraId="42786D8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10F10A4"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9FE1E52"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4DE193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77A1C4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C0CF8C4" w14:textId="77777777" w:rsidTr="00EB7B38">
        <w:tc>
          <w:tcPr>
            <w:tcW w:w="2552" w:type="dxa"/>
          </w:tcPr>
          <w:p w14:paraId="0FBD5DEC" w14:textId="77777777" w:rsidR="000E2576" w:rsidRPr="008711EA" w:rsidRDefault="000E2576" w:rsidP="00EB7B38">
            <w:pPr>
              <w:pStyle w:val="TAL"/>
              <w:rPr>
                <w:rFonts w:cs="Arial"/>
                <w:b/>
                <w:lang w:eastAsia="ja-JP"/>
              </w:rPr>
            </w:pPr>
            <w:r w:rsidRPr="008711EA">
              <w:rPr>
                <w:rFonts w:cs="Arial"/>
                <w:b/>
                <w:lang w:eastAsia="ja-JP"/>
              </w:rPr>
              <w:t>LAI</w:t>
            </w:r>
          </w:p>
        </w:tc>
        <w:tc>
          <w:tcPr>
            <w:tcW w:w="1134" w:type="dxa"/>
          </w:tcPr>
          <w:p w14:paraId="6EC8EEE4" w14:textId="77777777" w:rsidR="000E2576" w:rsidRPr="008711EA" w:rsidRDefault="000E2576" w:rsidP="00EB7B38">
            <w:pPr>
              <w:pStyle w:val="TAL"/>
              <w:rPr>
                <w:rFonts w:cs="Arial"/>
                <w:lang w:eastAsia="ja-JP"/>
              </w:rPr>
            </w:pPr>
          </w:p>
        </w:tc>
        <w:tc>
          <w:tcPr>
            <w:tcW w:w="1701" w:type="dxa"/>
          </w:tcPr>
          <w:p w14:paraId="2D818E99" w14:textId="77777777" w:rsidR="000E2576" w:rsidRPr="008711EA" w:rsidRDefault="000E2576" w:rsidP="00EB7B38">
            <w:pPr>
              <w:pStyle w:val="TAL"/>
              <w:rPr>
                <w:rFonts w:cs="Arial"/>
                <w:lang w:eastAsia="ja-JP"/>
              </w:rPr>
            </w:pPr>
          </w:p>
        </w:tc>
        <w:tc>
          <w:tcPr>
            <w:tcW w:w="1276" w:type="dxa"/>
          </w:tcPr>
          <w:p w14:paraId="5E486177" w14:textId="77777777" w:rsidR="000E2576" w:rsidRPr="008711EA" w:rsidRDefault="000E2576" w:rsidP="00EB7B38">
            <w:pPr>
              <w:pStyle w:val="TAL"/>
              <w:rPr>
                <w:rFonts w:cs="Arial"/>
                <w:lang w:eastAsia="ja-JP"/>
              </w:rPr>
            </w:pPr>
          </w:p>
        </w:tc>
        <w:tc>
          <w:tcPr>
            <w:tcW w:w="2693" w:type="dxa"/>
          </w:tcPr>
          <w:p w14:paraId="19D002ED" w14:textId="77777777" w:rsidR="000E2576" w:rsidRPr="008711EA" w:rsidRDefault="000E2576" w:rsidP="00EB7B38">
            <w:pPr>
              <w:pStyle w:val="TAL"/>
              <w:rPr>
                <w:rFonts w:cs="Arial"/>
                <w:lang w:eastAsia="ja-JP"/>
              </w:rPr>
            </w:pPr>
          </w:p>
        </w:tc>
      </w:tr>
      <w:tr w:rsidR="000E2576" w:rsidRPr="008711EA" w14:paraId="7DD16EA1" w14:textId="77777777" w:rsidTr="00EB7B38">
        <w:tc>
          <w:tcPr>
            <w:tcW w:w="2552" w:type="dxa"/>
          </w:tcPr>
          <w:p w14:paraId="78B059A8" w14:textId="77777777" w:rsidR="000E2576" w:rsidRPr="008711EA" w:rsidRDefault="000E2576" w:rsidP="00EB7B38">
            <w:pPr>
              <w:pStyle w:val="TAL"/>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1134" w:type="dxa"/>
          </w:tcPr>
          <w:p w14:paraId="206C75C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BEFDF02" w14:textId="77777777" w:rsidR="000E2576" w:rsidRPr="008711EA" w:rsidRDefault="000E2576" w:rsidP="00EB7B38">
            <w:pPr>
              <w:pStyle w:val="TAL"/>
              <w:rPr>
                <w:rFonts w:cs="Arial"/>
                <w:lang w:eastAsia="ja-JP"/>
              </w:rPr>
            </w:pPr>
          </w:p>
        </w:tc>
        <w:tc>
          <w:tcPr>
            <w:tcW w:w="1276" w:type="dxa"/>
          </w:tcPr>
          <w:p w14:paraId="3C4B5001" w14:textId="77777777" w:rsidR="000E2576" w:rsidRPr="008711EA" w:rsidRDefault="000E2576" w:rsidP="00EB7B38">
            <w:pPr>
              <w:pStyle w:val="TAL"/>
              <w:rPr>
                <w:rFonts w:cs="Arial"/>
                <w:lang w:eastAsia="ja-JP"/>
              </w:rPr>
            </w:pPr>
            <w:r w:rsidRPr="008711EA">
              <w:rPr>
                <w:rFonts w:cs="Arial"/>
                <w:lang w:eastAsia="ja-JP"/>
              </w:rPr>
              <w:t>9.2.3.8</w:t>
            </w:r>
          </w:p>
        </w:tc>
        <w:tc>
          <w:tcPr>
            <w:tcW w:w="2693" w:type="dxa"/>
          </w:tcPr>
          <w:p w14:paraId="30490F01" w14:textId="77777777" w:rsidR="000E2576" w:rsidRPr="008711EA" w:rsidRDefault="000E2576" w:rsidP="00EB7B38">
            <w:pPr>
              <w:pStyle w:val="TAL"/>
              <w:rPr>
                <w:rFonts w:cs="Arial"/>
                <w:lang w:eastAsia="ja-JP"/>
              </w:rPr>
            </w:pPr>
          </w:p>
        </w:tc>
      </w:tr>
      <w:tr w:rsidR="000E2576" w:rsidRPr="008711EA" w14:paraId="1F949646" w14:textId="77777777" w:rsidTr="00EB7B38">
        <w:tc>
          <w:tcPr>
            <w:tcW w:w="2552" w:type="dxa"/>
          </w:tcPr>
          <w:p w14:paraId="668E0B73" w14:textId="77777777" w:rsidR="000E2576" w:rsidRPr="008711EA" w:rsidRDefault="000E2576" w:rsidP="00EB7B38">
            <w:pPr>
              <w:pStyle w:val="TAL"/>
              <w:ind w:left="142"/>
              <w:rPr>
                <w:rFonts w:cs="Arial"/>
                <w:lang w:eastAsia="ja-JP"/>
              </w:rPr>
            </w:pPr>
            <w:r w:rsidRPr="008711EA">
              <w:rPr>
                <w:rFonts w:cs="Arial"/>
                <w:lang w:eastAsia="ja-JP"/>
              </w:rPr>
              <w:t>&gt;LAC</w:t>
            </w:r>
          </w:p>
        </w:tc>
        <w:tc>
          <w:tcPr>
            <w:tcW w:w="1134" w:type="dxa"/>
          </w:tcPr>
          <w:p w14:paraId="725A2972"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7F4DF1F" w14:textId="77777777" w:rsidR="000E2576" w:rsidRPr="008711EA" w:rsidRDefault="000E2576" w:rsidP="00EB7B38">
            <w:pPr>
              <w:pStyle w:val="TAL"/>
              <w:rPr>
                <w:rFonts w:cs="Arial"/>
                <w:lang w:eastAsia="ja-JP"/>
              </w:rPr>
            </w:pPr>
          </w:p>
        </w:tc>
        <w:tc>
          <w:tcPr>
            <w:tcW w:w="1276" w:type="dxa"/>
          </w:tcPr>
          <w:p w14:paraId="58206088" w14:textId="77777777" w:rsidR="000E2576" w:rsidRPr="008711EA" w:rsidRDefault="000E2576" w:rsidP="00EB7B38">
            <w:pPr>
              <w:pStyle w:val="TAL"/>
              <w:rPr>
                <w:rFonts w:cs="Arial"/>
                <w:lang w:eastAsia="ja-JP"/>
              </w:rPr>
            </w:pPr>
            <w:r w:rsidRPr="008711EA">
              <w:rPr>
                <w:rFonts w:cs="Arial"/>
                <w:lang w:eastAsia="ja-JP"/>
              </w:rPr>
              <w:t>OCTET STRING (SIZE(2))</w:t>
            </w:r>
          </w:p>
        </w:tc>
        <w:tc>
          <w:tcPr>
            <w:tcW w:w="2693" w:type="dxa"/>
          </w:tcPr>
          <w:p w14:paraId="6D242B0D" w14:textId="77777777" w:rsidR="000E2576" w:rsidRPr="008711EA" w:rsidRDefault="000E2576" w:rsidP="00EB7B38">
            <w:pPr>
              <w:pStyle w:val="TAL"/>
              <w:rPr>
                <w:rFonts w:cs="Arial"/>
                <w:lang w:eastAsia="ja-JP"/>
              </w:rPr>
            </w:pPr>
            <w:r w:rsidRPr="008711EA">
              <w:rPr>
                <w:rFonts w:cs="Arial"/>
                <w:lang w:eastAsia="ja-JP"/>
              </w:rPr>
              <w:t>0000 and FFFE not allowed.</w:t>
            </w:r>
          </w:p>
        </w:tc>
      </w:tr>
    </w:tbl>
    <w:p w14:paraId="2255BB58" w14:textId="77777777" w:rsidR="000E2576" w:rsidRPr="008711EA" w:rsidRDefault="000E2576" w:rsidP="000E2576"/>
    <w:p w14:paraId="4E00F67C" w14:textId="77777777" w:rsidR="000E2576" w:rsidRPr="008711EA" w:rsidRDefault="000E2576" w:rsidP="000E2576">
      <w:pPr>
        <w:pStyle w:val="Heading4"/>
      </w:pPr>
      <w:bookmarkStart w:id="7669" w:name="_Toc20953858"/>
      <w:bookmarkStart w:id="7670" w:name="_Toc29391036"/>
      <w:bookmarkStart w:id="7671" w:name="_Toc36551775"/>
      <w:bookmarkStart w:id="7672" w:name="_Toc45832011"/>
      <w:bookmarkStart w:id="7673" w:name="_Toc51762964"/>
      <w:bookmarkStart w:id="7674" w:name="_Toc64382017"/>
      <w:bookmarkStart w:id="7675" w:name="_Toc73964535"/>
      <w:bookmarkStart w:id="7676" w:name="_Toc88647145"/>
      <w:bookmarkStart w:id="7677" w:name="_Toc97883094"/>
      <w:bookmarkStart w:id="7678" w:name="_Toc105518877"/>
      <w:bookmarkStart w:id="7679" w:name="_Toc106108799"/>
      <w:bookmarkStart w:id="7680" w:name="_Toc112857598"/>
      <w:bookmarkStart w:id="7681" w:name="_Toc113657635"/>
      <w:r w:rsidRPr="008711EA">
        <w:t>9.2.3.2</w:t>
      </w:r>
      <w:r w:rsidRPr="008711EA">
        <w:tab/>
        <w:t>RAC</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p>
    <w:p w14:paraId="15FCD2E2" w14:textId="77777777" w:rsidR="000E2576" w:rsidRPr="008711EA" w:rsidRDefault="000E2576" w:rsidP="000E2576">
      <w:r w:rsidRPr="008711EA">
        <w:t>This information element is used to identify a Routing Area within a Location Area. It is used for PS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46686C6" w14:textId="77777777" w:rsidTr="00EB7B38">
        <w:tc>
          <w:tcPr>
            <w:tcW w:w="2552" w:type="dxa"/>
          </w:tcPr>
          <w:p w14:paraId="1F32E7C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EF3195B"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F20A441"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324A368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641B3FA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3AF22A8" w14:textId="77777777" w:rsidTr="00EB7B38">
        <w:tc>
          <w:tcPr>
            <w:tcW w:w="2552" w:type="dxa"/>
          </w:tcPr>
          <w:p w14:paraId="6C4D12DF" w14:textId="77777777" w:rsidR="000E2576" w:rsidRPr="008711EA" w:rsidRDefault="000E2576" w:rsidP="00EB7B38">
            <w:pPr>
              <w:pStyle w:val="TAL"/>
              <w:rPr>
                <w:rFonts w:cs="Arial"/>
                <w:lang w:eastAsia="ja-JP"/>
              </w:rPr>
            </w:pPr>
            <w:r w:rsidRPr="008711EA">
              <w:rPr>
                <w:rFonts w:cs="Arial"/>
                <w:lang w:eastAsia="ja-JP"/>
              </w:rPr>
              <w:t>RAC</w:t>
            </w:r>
          </w:p>
        </w:tc>
        <w:tc>
          <w:tcPr>
            <w:tcW w:w="1134" w:type="dxa"/>
          </w:tcPr>
          <w:p w14:paraId="63D9F70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BE60DA0" w14:textId="77777777" w:rsidR="000E2576" w:rsidRPr="008711EA" w:rsidRDefault="000E2576" w:rsidP="00EB7B38">
            <w:pPr>
              <w:pStyle w:val="TAL"/>
              <w:rPr>
                <w:rFonts w:cs="Arial"/>
                <w:lang w:eastAsia="ja-JP"/>
              </w:rPr>
            </w:pPr>
          </w:p>
        </w:tc>
        <w:tc>
          <w:tcPr>
            <w:tcW w:w="1276" w:type="dxa"/>
          </w:tcPr>
          <w:p w14:paraId="03A57D4F" w14:textId="77777777" w:rsidR="000E2576" w:rsidRPr="008711EA" w:rsidRDefault="000E2576" w:rsidP="00EB7B38">
            <w:pPr>
              <w:pStyle w:val="TAL"/>
              <w:rPr>
                <w:rFonts w:cs="Arial"/>
                <w:lang w:eastAsia="ja-JP"/>
              </w:rPr>
            </w:pPr>
            <w:r w:rsidRPr="008711EA">
              <w:rPr>
                <w:rFonts w:cs="Arial"/>
                <w:lang w:eastAsia="ja-JP"/>
              </w:rPr>
              <w:t>OCTET STRING (SIZE(1))</w:t>
            </w:r>
          </w:p>
        </w:tc>
        <w:tc>
          <w:tcPr>
            <w:tcW w:w="2693" w:type="dxa"/>
          </w:tcPr>
          <w:p w14:paraId="7EC4EC6E" w14:textId="77777777" w:rsidR="000E2576" w:rsidRPr="008711EA" w:rsidRDefault="000E2576" w:rsidP="00EB7B38">
            <w:pPr>
              <w:pStyle w:val="TAL"/>
              <w:rPr>
                <w:rFonts w:cs="Arial"/>
                <w:lang w:eastAsia="ja-JP"/>
              </w:rPr>
            </w:pPr>
          </w:p>
        </w:tc>
      </w:tr>
    </w:tbl>
    <w:p w14:paraId="50D17A0C" w14:textId="77777777" w:rsidR="000E2576" w:rsidRPr="008711EA" w:rsidRDefault="000E2576" w:rsidP="000E2576"/>
    <w:p w14:paraId="0F43F13C" w14:textId="77777777" w:rsidR="000E2576" w:rsidRPr="008711EA" w:rsidRDefault="000E2576" w:rsidP="000E2576">
      <w:pPr>
        <w:pStyle w:val="Heading4"/>
        <w:rPr>
          <w:rFonts w:eastAsia="Batang"/>
        </w:rPr>
      </w:pPr>
      <w:bookmarkStart w:id="7682" w:name="_Toc20953859"/>
      <w:bookmarkStart w:id="7683" w:name="_Toc29391037"/>
      <w:bookmarkStart w:id="7684" w:name="_Toc36551776"/>
      <w:bookmarkStart w:id="7685" w:name="_Toc45832012"/>
      <w:bookmarkStart w:id="7686" w:name="_Toc51762965"/>
      <w:bookmarkStart w:id="7687" w:name="_Toc64382018"/>
      <w:bookmarkStart w:id="7688" w:name="_Toc73964536"/>
      <w:bookmarkStart w:id="7689" w:name="_Toc88647146"/>
      <w:bookmarkStart w:id="7690" w:name="_Toc97883095"/>
      <w:bookmarkStart w:id="7691" w:name="_Toc105518878"/>
      <w:bookmarkStart w:id="7692" w:name="_Toc106108800"/>
      <w:bookmarkStart w:id="7693" w:name="_Toc112857599"/>
      <w:bookmarkStart w:id="7694" w:name="_Toc113657636"/>
      <w:r w:rsidRPr="008711EA">
        <w:rPr>
          <w:rFonts w:eastAsia="Batang"/>
        </w:rPr>
        <w:t>9.2.3.3</w:t>
      </w:r>
      <w:r w:rsidRPr="008711EA">
        <w:rPr>
          <w:rFonts w:eastAsia="Batang"/>
        </w:rPr>
        <w:tab/>
        <w:t>MME UE S1AP ID</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14:paraId="3C8A3A3A" w14:textId="77777777" w:rsidR="000E2576" w:rsidRPr="008711EA" w:rsidRDefault="000E2576" w:rsidP="000E2576">
      <w:r w:rsidRPr="008711EA">
        <w:t>The MME UE S1AP ID uniquely identifies the UE association over the S1 interface within the 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0792864" w14:textId="77777777" w:rsidTr="00EB7B38">
        <w:tc>
          <w:tcPr>
            <w:tcW w:w="2552" w:type="dxa"/>
          </w:tcPr>
          <w:p w14:paraId="1DE89C1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7FB8C9BC"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F203804"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4211E21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431AA6A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239DA2" w14:textId="77777777" w:rsidTr="00EB7B38">
        <w:tc>
          <w:tcPr>
            <w:tcW w:w="2552" w:type="dxa"/>
          </w:tcPr>
          <w:p w14:paraId="730F7398" w14:textId="77777777" w:rsidR="000E2576" w:rsidRPr="008711EA" w:rsidRDefault="000E2576" w:rsidP="00EB7B38">
            <w:pPr>
              <w:pStyle w:val="TAL"/>
              <w:rPr>
                <w:rFonts w:cs="Arial"/>
                <w:lang w:eastAsia="ja-JP"/>
              </w:rPr>
            </w:pPr>
            <w:r w:rsidRPr="008711EA">
              <w:rPr>
                <w:rFonts w:cs="Arial"/>
                <w:lang w:eastAsia="ja-JP"/>
              </w:rPr>
              <w:t>MME UE S1AP ID</w:t>
            </w:r>
          </w:p>
        </w:tc>
        <w:tc>
          <w:tcPr>
            <w:tcW w:w="1134" w:type="dxa"/>
          </w:tcPr>
          <w:p w14:paraId="32D28462"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12D684F" w14:textId="77777777" w:rsidR="000E2576" w:rsidRPr="008711EA" w:rsidRDefault="000E2576" w:rsidP="00EB7B38">
            <w:pPr>
              <w:pStyle w:val="TAL"/>
              <w:rPr>
                <w:rFonts w:cs="Arial"/>
                <w:lang w:eastAsia="ja-JP"/>
              </w:rPr>
            </w:pPr>
          </w:p>
        </w:tc>
        <w:tc>
          <w:tcPr>
            <w:tcW w:w="1276" w:type="dxa"/>
          </w:tcPr>
          <w:p w14:paraId="56078E31" w14:textId="77777777" w:rsidR="000E2576" w:rsidRPr="008711EA" w:rsidRDefault="000E2576" w:rsidP="00EB7B38">
            <w:pPr>
              <w:pStyle w:val="TAL"/>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2693" w:type="dxa"/>
          </w:tcPr>
          <w:p w14:paraId="7AE6D26D" w14:textId="77777777" w:rsidR="000E2576" w:rsidRPr="008711EA" w:rsidRDefault="000E2576" w:rsidP="00EB7B38">
            <w:pPr>
              <w:pStyle w:val="TAL"/>
              <w:rPr>
                <w:rFonts w:cs="Arial"/>
                <w:lang w:eastAsia="ja-JP"/>
              </w:rPr>
            </w:pPr>
          </w:p>
        </w:tc>
      </w:tr>
    </w:tbl>
    <w:p w14:paraId="6562F10B" w14:textId="77777777" w:rsidR="000E2576" w:rsidRPr="008711EA" w:rsidRDefault="000E2576" w:rsidP="000E2576">
      <w:pPr>
        <w:rPr>
          <w:bCs/>
        </w:rPr>
      </w:pPr>
    </w:p>
    <w:p w14:paraId="1FC61EBF" w14:textId="77777777" w:rsidR="000E2576" w:rsidRPr="008711EA" w:rsidRDefault="000E2576" w:rsidP="000E2576">
      <w:pPr>
        <w:pStyle w:val="Heading4"/>
        <w:rPr>
          <w:rFonts w:eastAsia="Batang"/>
        </w:rPr>
      </w:pPr>
      <w:bookmarkStart w:id="7695" w:name="_Toc20953860"/>
      <w:bookmarkStart w:id="7696" w:name="_Toc29391038"/>
      <w:bookmarkStart w:id="7697" w:name="_Toc36551777"/>
      <w:bookmarkStart w:id="7698" w:name="_Toc45832013"/>
      <w:bookmarkStart w:id="7699" w:name="_Toc51762966"/>
      <w:bookmarkStart w:id="7700" w:name="_Toc64382019"/>
      <w:bookmarkStart w:id="7701" w:name="_Toc73964537"/>
      <w:bookmarkStart w:id="7702" w:name="_Toc88647147"/>
      <w:bookmarkStart w:id="7703" w:name="_Toc97883096"/>
      <w:bookmarkStart w:id="7704" w:name="_Toc105518879"/>
      <w:bookmarkStart w:id="7705" w:name="_Toc106108801"/>
      <w:bookmarkStart w:id="7706" w:name="_Toc112857600"/>
      <w:bookmarkStart w:id="7707" w:name="_Toc113657637"/>
      <w:r w:rsidRPr="008711EA">
        <w:rPr>
          <w:rFonts w:eastAsia="Batang"/>
        </w:rPr>
        <w:t>9.2.3.4</w:t>
      </w:r>
      <w:r w:rsidRPr="008711EA">
        <w:rPr>
          <w:rFonts w:eastAsia="Batang"/>
        </w:rPr>
        <w:tab/>
        <w:t>eNB UE S1AP ID</w:t>
      </w:r>
      <w:bookmarkEnd w:id="7695"/>
      <w:bookmarkEnd w:id="7696"/>
      <w:bookmarkEnd w:id="7697"/>
      <w:bookmarkEnd w:id="7698"/>
      <w:bookmarkEnd w:id="7699"/>
      <w:bookmarkEnd w:id="7700"/>
      <w:bookmarkEnd w:id="7701"/>
      <w:bookmarkEnd w:id="7702"/>
      <w:bookmarkEnd w:id="7703"/>
      <w:bookmarkEnd w:id="7704"/>
      <w:bookmarkEnd w:id="7705"/>
      <w:bookmarkEnd w:id="7706"/>
      <w:bookmarkEnd w:id="7707"/>
    </w:p>
    <w:p w14:paraId="0E964082" w14:textId="77777777" w:rsidR="000E2576" w:rsidRPr="008711EA" w:rsidRDefault="000E2576" w:rsidP="000E2576">
      <w:pPr>
        <w:keepNext/>
      </w:pPr>
      <w:r w:rsidRPr="008711EA">
        <w:t>The eNB UE S1AP ID uniquely identifies the UE association over the S1 interface within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7C7B595" w14:textId="77777777" w:rsidTr="00EB7B38">
        <w:tc>
          <w:tcPr>
            <w:tcW w:w="2552" w:type="dxa"/>
          </w:tcPr>
          <w:p w14:paraId="35357AC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FB38C3D"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0617F49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00F75C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4C258E0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9005372" w14:textId="77777777" w:rsidTr="00EB7B38">
        <w:tc>
          <w:tcPr>
            <w:tcW w:w="2552" w:type="dxa"/>
          </w:tcPr>
          <w:p w14:paraId="238DF0B1" w14:textId="77777777" w:rsidR="000E2576" w:rsidRPr="008711EA" w:rsidRDefault="000E2576" w:rsidP="00EB7B38">
            <w:pPr>
              <w:pStyle w:val="TAL"/>
              <w:rPr>
                <w:rFonts w:cs="Arial"/>
                <w:lang w:eastAsia="ja-JP"/>
              </w:rPr>
            </w:pPr>
            <w:r w:rsidRPr="008711EA">
              <w:rPr>
                <w:rFonts w:cs="Arial"/>
                <w:lang w:eastAsia="ja-JP"/>
              </w:rPr>
              <w:t>eNB UE S1AP ID</w:t>
            </w:r>
          </w:p>
        </w:tc>
        <w:tc>
          <w:tcPr>
            <w:tcW w:w="1134" w:type="dxa"/>
          </w:tcPr>
          <w:p w14:paraId="17578ECB"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50DC915" w14:textId="77777777" w:rsidR="000E2576" w:rsidRPr="008711EA" w:rsidRDefault="000E2576" w:rsidP="00EB7B38">
            <w:pPr>
              <w:pStyle w:val="TAL"/>
              <w:rPr>
                <w:rFonts w:cs="Arial"/>
                <w:lang w:eastAsia="ja-JP"/>
              </w:rPr>
            </w:pPr>
          </w:p>
        </w:tc>
        <w:tc>
          <w:tcPr>
            <w:tcW w:w="1276" w:type="dxa"/>
          </w:tcPr>
          <w:p w14:paraId="4CE7DB1B" w14:textId="77777777" w:rsidR="000E2576" w:rsidRPr="008711EA" w:rsidRDefault="000E2576" w:rsidP="00EB7B38">
            <w:pPr>
              <w:pStyle w:val="TAL"/>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2693" w:type="dxa"/>
          </w:tcPr>
          <w:p w14:paraId="75CD88A7" w14:textId="77777777" w:rsidR="000E2576" w:rsidRPr="008711EA" w:rsidRDefault="000E2576" w:rsidP="00EB7B38">
            <w:pPr>
              <w:pStyle w:val="TAL"/>
              <w:rPr>
                <w:rFonts w:cs="Arial"/>
                <w:lang w:eastAsia="ja-JP"/>
              </w:rPr>
            </w:pPr>
          </w:p>
        </w:tc>
      </w:tr>
    </w:tbl>
    <w:p w14:paraId="4C8E2217" w14:textId="77777777" w:rsidR="000E2576" w:rsidRPr="008711EA" w:rsidRDefault="000E2576" w:rsidP="000E2576">
      <w:pPr>
        <w:rPr>
          <w:rFonts w:eastAsia="Batang"/>
        </w:rPr>
      </w:pPr>
    </w:p>
    <w:p w14:paraId="03BEB8DB" w14:textId="77777777" w:rsidR="000E2576" w:rsidRPr="008711EA" w:rsidRDefault="000E2576" w:rsidP="000E2576">
      <w:pPr>
        <w:pStyle w:val="Heading4"/>
        <w:rPr>
          <w:rFonts w:eastAsia="Batang"/>
        </w:rPr>
      </w:pPr>
      <w:bookmarkStart w:id="7708" w:name="_Toc20953861"/>
      <w:bookmarkStart w:id="7709" w:name="_Toc29391039"/>
      <w:bookmarkStart w:id="7710" w:name="_Toc36551778"/>
      <w:bookmarkStart w:id="7711" w:name="_Toc45832014"/>
      <w:bookmarkStart w:id="7712" w:name="_Toc51762967"/>
      <w:bookmarkStart w:id="7713" w:name="_Toc64382020"/>
      <w:bookmarkStart w:id="7714" w:name="_Toc73964538"/>
      <w:bookmarkStart w:id="7715" w:name="_Toc88647148"/>
      <w:bookmarkStart w:id="7716" w:name="_Toc97883097"/>
      <w:bookmarkStart w:id="7717" w:name="_Toc105518880"/>
      <w:bookmarkStart w:id="7718" w:name="_Toc106108802"/>
      <w:bookmarkStart w:id="7719" w:name="_Toc112857601"/>
      <w:bookmarkStart w:id="7720" w:name="_Toc113657638"/>
      <w:r w:rsidRPr="008711EA">
        <w:rPr>
          <w:rFonts w:eastAsia="Batang"/>
        </w:rPr>
        <w:t>9.2.3.5</w:t>
      </w:r>
      <w:r w:rsidRPr="008711EA">
        <w:rPr>
          <w:rFonts w:eastAsia="Batang"/>
        </w:rPr>
        <w:tab/>
        <w:t>NAS-PDU</w:t>
      </w:r>
      <w:bookmarkEnd w:id="7708"/>
      <w:bookmarkEnd w:id="7709"/>
      <w:bookmarkEnd w:id="7710"/>
      <w:bookmarkEnd w:id="7711"/>
      <w:bookmarkEnd w:id="7712"/>
      <w:bookmarkEnd w:id="7713"/>
      <w:bookmarkEnd w:id="7714"/>
      <w:bookmarkEnd w:id="7715"/>
      <w:bookmarkEnd w:id="7716"/>
      <w:bookmarkEnd w:id="7717"/>
      <w:bookmarkEnd w:id="7718"/>
      <w:bookmarkEnd w:id="7719"/>
      <w:bookmarkEnd w:id="7720"/>
    </w:p>
    <w:p w14:paraId="46C65DA2" w14:textId="77777777" w:rsidR="000E2576" w:rsidRPr="008711EA" w:rsidRDefault="000E2576" w:rsidP="000E2576">
      <w:pPr>
        <w:keepNext/>
      </w:pPr>
      <w:r w:rsidRPr="008711EA">
        <w:t>This information element contains an EPC – UE</w:t>
      </w:r>
      <w:r w:rsidRPr="008711EA">
        <w:rPr>
          <w:szCs w:val="18"/>
        </w:rPr>
        <w:t xml:space="preserve"> </w:t>
      </w:r>
      <w:r w:rsidRPr="008711EA">
        <w:t>or UE – EPC message that is transferred without interpretation in the eNB.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1B1C6F5D" w14:textId="77777777" w:rsidTr="00EB7B38">
        <w:tc>
          <w:tcPr>
            <w:tcW w:w="2552" w:type="dxa"/>
          </w:tcPr>
          <w:p w14:paraId="4302F2E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32D8D10"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5899665"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6A5B9CF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7A2C99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E24B2B" w14:textId="77777777" w:rsidTr="00EB7B38">
        <w:tc>
          <w:tcPr>
            <w:tcW w:w="2552" w:type="dxa"/>
          </w:tcPr>
          <w:p w14:paraId="2CE8FD88" w14:textId="77777777" w:rsidR="000E2576" w:rsidRPr="008711EA" w:rsidRDefault="000E2576" w:rsidP="00EB7B38">
            <w:pPr>
              <w:pStyle w:val="TAL"/>
              <w:rPr>
                <w:rFonts w:cs="Arial"/>
                <w:lang w:eastAsia="ja-JP"/>
              </w:rPr>
            </w:pPr>
            <w:r w:rsidRPr="008711EA">
              <w:rPr>
                <w:rFonts w:cs="Arial"/>
                <w:lang w:eastAsia="ja-JP"/>
              </w:rPr>
              <w:t>NAS-PDU</w:t>
            </w:r>
          </w:p>
        </w:tc>
        <w:tc>
          <w:tcPr>
            <w:tcW w:w="1134" w:type="dxa"/>
          </w:tcPr>
          <w:p w14:paraId="01530D7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6A387DDF" w14:textId="77777777" w:rsidR="000E2576" w:rsidRPr="008711EA" w:rsidRDefault="000E2576" w:rsidP="00EB7B38">
            <w:pPr>
              <w:pStyle w:val="TAL"/>
              <w:rPr>
                <w:rFonts w:cs="Arial"/>
                <w:lang w:eastAsia="ja-JP"/>
              </w:rPr>
            </w:pPr>
          </w:p>
        </w:tc>
        <w:tc>
          <w:tcPr>
            <w:tcW w:w="1276" w:type="dxa"/>
          </w:tcPr>
          <w:p w14:paraId="1441C695"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3A6BF6A8" w14:textId="77777777" w:rsidR="000E2576" w:rsidRPr="008711EA" w:rsidRDefault="000E2576" w:rsidP="00EB7B38">
            <w:pPr>
              <w:pStyle w:val="TAL"/>
              <w:rPr>
                <w:rFonts w:cs="Arial"/>
                <w:lang w:eastAsia="ja-JP"/>
              </w:rPr>
            </w:pPr>
          </w:p>
        </w:tc>
      </w:tr>
    </w:tbl>
    <w:p w14:paraId="366A9D0B" w14:textId="77777777" w:rsidR="000E2576" w:rsidRPr="008711EA" w:rsidRDefault="000E2576" w:rsidP="000E2576"/>
    <w:p w14:paraId="33178278" w14:textId="77777777" w:rsidR="000E2576" w:rsidRPr="008711EA" w:rsidRDefault="000E2576" w:rsidP="000E2576">
      <w:pPr>
        <w:pStyle w:val="Heading4"/>
      </w:pPr>
      <w:bookmarkStart w:id="7721" w:name="_Toc20953862"/>
      <w:bookmarkStart w:id="7722" w:name="_Toc29391040"/>
      <w:bookmarkStart w:id="7723" w:name="_Toc36551779"/>
      <w:bookmarkStart w:id="7724" w:name="_Toc45832015"/>
      <w:bookmarkStart w:id="7725" w:name="_Toc51762968"/>
      <w:bookmarkStart w:id="7726" w:name="_Toc64382021"/>
      <w:bookmarkStart w:id="7727" w:name="_Toc73964539"/>
      <w:bookmarkStart w:id="7728" w:name="_Toc88647149"/>
      <w:bookmarkStart w:id="7729" w:name="_Toc97883098"/>
      <w:bookmarkStart w:id="7730" w:name="_Toc105518881"/>
      <w:bookmarkStart w:id="7731" w:name="_Toc106108803"/>
      <w:bookmarkStart w:id="7732" w:name="_Toc112857602"/>
      <w:bookmarkStart w:id="7733" w:name="_Toc113657639"/>
      <w:r w:rsidRPr="008711EA">
        <w:rPr>
          <w:rFonts w:eastAsia="Batang"/>
        </w:rPr>
        <w:lastRenderedPageBreak/>
        <w:t>9.2.3.6</w:t>
      </w:r>
      <w:r w:rsidRPr="008711EA">
        <w:rPr>
          <w:rFonts w:eastAsia="Batang"/>
        </w:rPr>
        <w:tab/>
        <w:t>S-TMSI</w:t>
      </w:r>
      <w:bookmarkEnd w:id="7721"/>
      <w:bookmarkEnd w:id="7722"/>
      <w:bookmarkEnd w:id="7723"/>
      <w:bookmarkEnd w:id="7724"/>
      <w:bookmarkEnd w:id="7725"/>
      <w:bookmarkEnd w:id="7726"/>
      <w:bookmarkEnd w:id="7727"/>
      <w:bookmarkEnd w:id="7728"/>
      <w:bookmarkEnd w:id="7729"/>
      <w:bookmarkEnd w:id="7730"/>
      <w:bookmarkEnd w:id="7731"/>
      <w:bookmarkEnd w:id="7732"/>
      <w:bookmarkEnd w:id="7733"/>
    </w:p>
    <w:p w14:paraId="27F4F669" w14:textId="77777777" w:rsidR="000E2576" w:rsidRPr="008711EA" w:rsidRDefault="000E2576" w:rsidP="000E2576">
      <w:pPr>
        <w:keepNext/>
      </w:pPr>
      <w:r w:rsidRPr="008711EA">
        <w:t>The Temporary Mobile Subscriber Identity is used for security reasons, to hide the identity of a subscriber.</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86"/>
        <w:gridCol w:w="1620"/>
        <w:gridCol w:w="1980"/>
        <w:gridCol w:w="1080"/>
        <w:gridCol w:w="1137"/>
      </w:tblGrid>
      <w:tr w:rsidR="000E2576" w:rsidRPr="008711EA" w14:paraId="289C4AE8" w14:textId="77777777" w:rsidTr="00EB7B38">
        <w:tc>
          <w:tcPr>
            <w:tcW w:w="2578" w:type="dxa"/>
          </w:tcPr>
          <w:p w14:paraId="7B9DD230"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7095768B" w14:textId="77777777" w:rsidR="000E2576" w:rsidRPr="008711EA" w:rsidRDefault="000E2576" w:rsidP="00EB7B38">
            <w:pPr>
              <w:pStyle w:val="TAH"/>
              <w:rPr>
                <w:rFonts w:cs="Arial"/>
                <w:lang w:eastAsia="ja-JP"/>
              </w:rPr>
            </w:pPr>
            <w:r w:rsidRPr="008711EA">
              <w:rPr>
                <w:rFonts w:cs="Arial"/>
                <w:lang w:eastAsia="ja-JP"/>
              </w:rPr>
              <w:t>Presence</w:t>
            </w:r>
          </w:p>
        </w:tc>
        <w:tc>
          <w:tcPr>
            <w:tcW w:w="986" w:type="dxa"/>
          </w:tcPr>
          <w:p w14:paraId="30F19D1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4025740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980" w:type="dxa"/>
          </w:tcPr>
          <w:p w14:paraId="77E0C1C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0476C098"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137" w:type="dxa"/>
          </w:tcPr>
          <w:p w14:paraId="5AC73DD7"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B7AF95F" w14:textId="77777777" w:rsidTr="00EB7B38">
        <w:tc>
          <w:tcPr>
            <w:tcW w:w="2578" w:type="dxa"/>
          </w:tcPr>
          <w:p w14:paraId="0EF26C0B" w14:textId="77777777" w:rsidR="000E2576" w:rsidRPr="008711EA" w:rsidRDefault="000E2576" w:rsidP="00EB7B38">
            <w:pPr>
              <w:pStyle w:val="TAL"/>
              <w:rPr>
                <w:rFonts w:cs="Arial"/>
                <w:lang w:eastAsia="ja-JP"/>
              </w:rPr>
            </w:pPr>
            <w:r w:rsidRPr="008711EA">
              <w:rPr>
                <w:rFonts w:cs="Arial"/>
                <w:lang w:eastAsia="ja-JP"/>
              </w:rPr>
              <w:t>MMEC</w:t>
            </w:r>
          </w:p>
        </w:tc>
        <w:tc>
          <w:tcPr>
            <w:tcW w:w="1104" w:type="dxa"/>
          </w:tcPr>
          <w:p w14:paraId="05279999" w14:textId="77777777" w:rsidR="000E2576" w:rsidRPr="008711EA" w:rsidRDefault="000E2576" w:rsidP="00EB7B38">
            <w:pPr>
              <w:pStyle w:val="TAL"/>
              <w:rPr>
                <w:rFonts w:cs="Arial"/>
                <w:lang w:eastAsia="ja-JP"/>
              </w:rPr>
            </w:pPr>
            <w:r w:rsidRPr="008711EA">
              <w:rPr>
                <w:rFonts w:cs="Arial"/>
                <w:lang w:eastAsia="ja-JP"/>
              </w:rPr>
              <w:t>M</w:t>
            </w:r>
          </w:p>
        </w:tc>
        <w:tc>
          <w:tcPr>
            <w:tcW w:w="986" w:type="dxa"/>
          </w:tcPr>
          <w:p w14:paraId="5B3C2D84" w14:textId="77777777" w:rsidR="000E2576" w:rsidRPr="008711EA" w:rsidRDefault="000E2576" w:rsidP="00EB7B38">
            <w:pPr>
              <w:pStyle w:val="TAL"/>
              <w:rPr>
                <w:rFonts w:cs="Arial"/>
                <w:lang w:eastAsia="ja-JP"/>
              </w:rPr>
            </w:pPr>
          </w:p>
        </w:tc>
        <w:tc>
          <w:tcPr>
            <w:tcW w:w="1620" w:type="dxa"/>
          </w:tcPr>
          <w:p w14:paraId="2EAAFDDE" w14:textId="77777777" w:rsidR="000E2576" w:rsidRPr="008711EA" w:rsidRDefault="000E2576" w:rsidP="00EB7B38">
            <w:pPr>
              <w:pStyle w:val="TAL"/>
              <w:rPr>
                <w:rFonts w:cs="Arial"/>
                <w:lang w:eastAsia="ja-JP"/>
              </w:rPr>
            </w:pPr>
            <w:r w:rsidRPr="008711EA">
              <w:rPr>
                <w:rFonts w:cs="Arial"/>
                <w:lang w:eastAsia="ja-JP"/>
              </w:rPr>
              <w:t>9.2.3.12</w:t>
            </w:r>
          </w:p>
        </w:tc>
        <w:tc>
          <w:tcPr>
            <w:tcW w:w="1980" w:type="dxa"/>
          </w:tcPr>
          <w:p w14:paraId="70D9EA1D" w14:textId="77777777" w:rsidR="000E2576" w:rsidRPr="008711EA" w:rsidRDefault="000E2576" w:rsidP="00EB7B38">
            <w:pPr>
              <w:pStyle w:val="TAL"/>
              <w:rPr>
                <w:rFonts w:cs="Arial"/>
                <w:lang w:eastAsia="ja-JP"/>
              </w:rPr>
            </w:pPr>
          </w:p>
        </w:tc>
        <w:tc>
          <w:tcPr>
            <w:tcW w:w="1080" w:type="dxa"/>
          </w:tcPr>
          <w:p w14:paraId="72F74AC6" w14:textId="77777777" w:rsidR="000E2576" w:rsidRPr="008711EA" w:rsidRDefault="000E2576" w:rsidP="00EB7B38">
            <w:pPr>
              <w:pStyle w:val="TAL"/>
              <w:jc w:val="center"/>
              <w:rPr>
                <w:rFonts w:cs="Arial"/>
                <w:lang w:eastAsia="ja-JP"/>
              </w:rPr>
            </w:pPr>
          </w:p>
        </w:tc>
        <w:tc>
          <w:tcPr>
            <w:tcW w:w="1137" w:type="dxa"/>
          </w:tcPr>
          <w:p w14:paraId="13FC9208" w14:textId="77777777" w:rsidR="000E2576" w:rsidRPr="008711EA" w:rsidRDefault="000E2576" w:rsidP="00EB7B38">
            <w:pPr>
              <w:pStyle w:val="TAL"/>
              <w:jc w:val="center"/>
              <w:rPr>
                <w:rFonts w:cs="Arial"/>
                <w:lang w:eastAsia="ja-JP"/>
              </w:rPr>
            </w:pPr>
          </w:p>
        </w:tc>
      </w:tr>
      <w:tr w:rsidR="000E2576" w:rsidRPr="008711EA" w14:paraId="1018AA01" w14:textId="77777777" w:rsidTr="00EB7B38">
        <w:tc>
          <w:tcPr>
            <w:tcW w:w="2578" w:type="dxa"/>
          </w:tcPr>
          <w:p w14:paraId="17BDA1C2" w14:textId="77777777" w:rsidR="000E2576" w:rsidRPr="008711EA" w:rsidRDefault="000E2576" w:rsidP="00EB7B38">
            <w:pPr>
              <w:pStyle w:val="TAL"/>
              <w:rPr>
                <w:rFonts w:cs="Arial"/>
                <w:lang w:eastAsia="ja-JP"/>
              </w:rPr>
            </w:pPr>
            <w:r w:rsidRPr="008711EA">
              <w:rPr>
                <w:rFonts w:cs="Arial"/>
                <w:lang w:eastAsia="ja-JP"/>
              </w:rPr>
              <w:t>M-TMSI</w:t>
            </w:r>
          </w:p>
        </w:tc>
        <w:tc>
          <w:tcPr>
            <w:tcW w:w="1104" w:type="dxa"/>
          </w:tcPr>
          <w:p w14:paraId="60F346B2" w14:textId="77777777" w:rsidR="000E2576" w:rsidRPr="008711EA" w:rsidRDefault="000E2576" w:rsidP="00EB7B38">
            <w:pPr>
              <w:pStyle w:val="TAL"/>
              <w:rPr>
                <w:rFonts w:cs="Arial"/>
                <w:lang w:eastAsia="ja-JP"/>
              </w:rPr>
            </w:pPr>
            <w:r w:rsidRPr="008711EA">
              <w:rPr>
                <w:rFonts w:cs="Arial"/>
                <w:lang w:eastAsia="ja-JP"/>
              </w:rPr>
              <w:t>M</w:t>
            </w:r>
          </w:p>
        </w:tc>
        <w:tc>
          <w:tcPr>
            <w:tcW w:w="986" w:type="dxa"/>
          </w:tcPr>
          <w:p w14:paraId="6FEC15D8" w14:textId="77777777" w:rsidR="000E2576" w:rsidRPr="008711EA" w:rsidRDefault="000E2576" w:rsidP="00EB7B38">
            <w:pPr>
              <w:pStyle w:val="TAL"/>
              <w:rPr>
                <w:rFonts w:cs="Arial"/>
                <w:lang w:eastAsia="ja-JP"/>
              </w:rPr>
            </w:pPr>
          </w:p>
        </w:tc>
        <w:tc>
          <w:tcPr>
            <w:tcW w:w="1620" w:type="dxa"/>
          </w:tcPr>
          <w:p w14:paraId="4F0EF0FC" w14:textId="77777777" w:rsidR="000E2576" w:rsidRPr="008711EA" w:rsidRDefault="000E2576" w:rsidP="00EB7B38">
            <w:pPr>
              <w:pStyle w:val="TAL"/>
              <w:rPr>
                <w:rFonts w:cs="Arial"/>
                <w:lang w:eastAsia="ja-JP"/>
              </w:rPr>
            </w:pPr>
            <w:r w:rsidRPr="008711EA">
              <w:rPr>
                <w:rFonts w:cs="Arial"/>
                <w:lang w:eastAsia="ja-JP"/>
              </w:rPr>
              <w:t>OCTET STRING (SIZE (4))</w:t>
            </w:r>
          </w:p>
        </w:tc>
        <w:tc>
          <w:tcPr>
            <w:tcW w:w="1980" w:type="dxa"/>
          </w:tcPr>
          <w:p w14:paraId="0B3FD495" w14:textId="77777777" w:rsidR="000E2576" w:rsidRPr="008711EA" w:rsidRDefault="000E2576" w:rsidP="00EB7B38">
            <w:pPr>
              <w:pStyle w:val="TAL"/>
              <w:rPr>
                <w:rFonts w:cs="Arial"/>
                <w:lang w:eastAsia="ja-JP"/>
              </w:rPr>
            </w:pPr>
            <w:r w:rsidRPr="008711EA">
              <w:rPr>
                <w:rFonts w:cs="Arial"/>
                <w:lang w:eastAsia="ja-JP"/>
              </w:rPr>
              <w:t>M-TMSI is unique within MME that allocated it.</w:t>
            </w:r>
          </w:p>
        </w:tc>
        <w:tc>
          <w:tcPr>
            <w:tcW w:w="1080" w:type="dxa"/>
          </w:tcPr>
          <w:p w14:paraId="2ACB1439" w14:textId="77777777" w:rsidR="000E2576" w:rsidRPr="008711EA" w:rsidRDefault="000E2576" w:rsidP="00EB7B38">
            <w:pPr>
              <w:pStyle w:val="TAR"/>
              <w:jc w:val="center"/>
              <w:rPr>
                <w:rFonts w:cs="Arial"/>
                <w:lang w:eastAsia="ja-JP"/>
              </w:rPr>
            </w:pPr>
          </w:p>
        </w:tc>
        <w:tc>
          <w:tcPr>
            <w:tcW w:w="1137" w:type="dxa"/>
          </w:tcPr>
          <w:p w14:paraId="4BD39C1C" w14:textId="77777777" w:rsidR="000E2576" w:rsidRPr="008711EA" w:rsidRDefault="000E2576" w:rsidP="00EB7B38">
            <w:pPr>
              <w:pStyle w:val="TAL"/>
              <w:jc w:val="center"/>
              <w:rPr>
                <w:rFonts w:cs="Arial"/>
                <w:lang w:eastAsia="ja-JP"/>
              </w:rPr>
            </w:pPr>
          </w:p>
        </w:tc>
      </w:tr>
    </w:tbl>
    <w:p w14:paraId="1D3E94F3" w14:textId="77777777" w:rsidR="000E2576" w:rsidRPr="008711EA" w:rsidRDefault="000E2576" w:rsidP="000E2576"/>
    <w:p w14:paraId="04E4E4AE" w14:textId="77777777" w:rsidR="000E2576" w:rsidRPr="008711EA" w:rsidRDefault="000E2576" w:rsidP="000E2576">
      <w:pPr>
        <w:pStyle w:val="Heading4"/>
      </w:pPr>
      <w:bookmarkStart w:id="7734" w:name="_Toc20953863"/>
      <w:bookmarkStart w:id="7735" w:name="_Toc29391041"/>
      <w:bookmarkStart w:id="7736" w:name="_Toc36551780"/>
      <w:bookmarkStart w:id="7737" w:name="_Toc45832016"/>
      <w:bookmarkStart w:id="7738" w:name="_Toc51762969"/>
      <w:bookmarkStart w:id="7739" w:name="_Toc64382022"/>
      <w:bookmarkStart w:id="7740" w:name="_Toc73964540"/>
      <w:bookmarkStart w:id="7741" w:name="_Toc88647150"/>
      <w:bookmarkStart w:id="7742" w:name="_Toc97883099"/>
      <w:bookmarkStart w:id="7743" w:name="_Toc105518882"/>
      <w:bookmarkStart w:id="7744" w:name="_Toc106108804"/>
      <w:bookmarkStart w:id="7745" w:name="_Toc112857603"/>
      <w:bookmarkStart w:id="7746" w:name="_Toc113657640"/>
      <w:r w:rsidRPr="008711EA">
        <w:t>9.2.3.7</w:t>
      </w:r>
      <w:r w:rsidRPr="008711EA">
        <w:tab/>
        <w:t>TAC</w:t>
      </w:r>
      <w:bookmarkEnd w:id="7734"/>
      <w:bookmarkEnd w:id="7735"/>
      <w:bookmarkEnd w:id="7736"/>
      <w:bookmarkEnd w:id="7737"/>
      <w:bookmarkEnd w:id="7738"/>
      <w:bookmarkEnd w:id="7739"/>
      <w:bookmarkEnd w:id="7740"/>
      <w:bookmarkEnd w:id="7741"/>
      <w:bookmarkEnd w:id="7742"/>
      <w:bookmarkEnd w:id="7743"/>
      <w:bookmarkEnd w:id="7744"/>
      <w:bookmarkEnd w:id="7745"/>
      <w:bookmarkEnd w:id="7746"/>
    </w:p>
    <w:p w14:paraId="5C2595BD" w14:textId="77777777" w:rsidR="000E2576" w:rsidRPr="008711EA" w:rsidRDefault="000E2576" w:rsidP="000E2576">
      <w:pPr>
        <w:keepNext/>
      </w:pPr>
      <w:r w:rsidRPr="008711EA">
        <w:t>This information element is used to uniquely identify a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61"/>
        <w:gridCol w:w="2408"/>
      </w:tblGrid>
      <w:tr w:rsidR="000E2576" w:rsidRPr="008711EA" w14:paraId="1B44993E" w14:textId="77777777" w:rsidTr="00EB7B38">
        <w:tc>
          <w:tcPr>
            <w:tcW w:w="2552" w:type="dxa"/>
          </w:tcPr>
          <w:p w14:paraId="28EE6C2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DB7A447"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92613A7" w14:textId="77777777" w:rsidR="000E2576" w:rsidRPr="008711EA" w:rsidRDefault="000E2576" w:rsidP="00EB7B38">
            <w:pPr>
              <w:pStyle w:val="TAH"/>
              <w:rPr>
                <w:rFonts w:cs="Arial"/>
                <w:lang w:eastAsia="ja-JP"/>
              </w:rPr>
            </w:pPr>
            <w:r w:rsidRPr="008711EA">
              <w:rPr>
                <w:rFonts w:cs="Arial"/>
                <w:lang w:eastAsia="ja-JP"/>
              </w:rPr>
              <w:t>Range</w:t>
            </w:r>
          </w:p>
        </w:tc>
        <w:tc>
          <w:tcPr>
            <w:tcW w:w="1561" w:type="dxa"/>
          </w:tcPr>
          <w:p w14:paraId="74CCE20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08" w:type="dxa"/>
          </w:tcPr>
          <w:p w14:paraId="73082A1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C7E5E69" w14:textId="77777777" w:rsidTr="00EB7B38">
        <w:tc>
          <w:tcPr>
            <w:tcW w:w="2552" w:type="dxa"/>
          </w:tcPr>
          <w:p w14:paraId="31B798FF" w14:textId="77777777" w:rsidR="000E2576" w:rsidRPr="008711EA" w:rsidRDefault="000E2576" w:rsidP="00EB7B38">
            <w:pPr>
              <w:pStyle w:val="TAL"/>
              <w:rPr>
                <w:rFonts w:cs="Arial"/>
                <w:lang w:eastAsia="ja-JP"/>
              </w:rPr>
            </w:pPr>
            <w:r w:rsidRPr="008711EA">
              <w:rPr>
                <w:rFonts w:cs="Arial"/>
                <w:lang w:eastAsia="ja-JP"/>
              </w:rPr>
              <w:t>TAC</w:t>
            </w:r>
          </w:p>
        </w:tc>
        <w:tc>
          <w:tcPr>
            <w:tcW w:w="1134" w:type="dxa"/>
          </w:tcPr>
          <w:p w14:paraId="6B752E5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97F0F21" w14:textId="77777777" w:rsidR="000E2576" w:rsidRPr="008711EA" w:rsidRDefault="000E2576" w:rsidP="00EB7B38">
            <w:pPr>
              <w:pStyle w:val="TAL"/>
              <w:rPr>
                <w:rFonts w:cs="Arial"/>
                <w:lang w:eastAsia="ja-JP"/>
              </w:rPr>
            </w:pPr>
          </w:p>
        </w:tc>
        <w:tc>
          <w:tcPr>
            <w:tcW w:w="1561" w:type="dxa"/>
          </w:tcPr>
          <w:p w14:paraId="6A742AE5" w14:textId="77777777" w:rsidR="000E2576" w:rsidRPr="008711EA" w:rsidRDefault="000E2576" w:rsidP="00EB7B38">
            <w:pPr>
              <w:pStyle w:val="TAL"/>
              <w:rPr>
                <w:rFonts w:cs="Arial"/>
                <w:lang w:eastAsia="ja-JP"/>
              </w:rPr>
            </w:pPr>
            <w:r w:rsidRPr="008711EA">
              <w:rPr>
                <w:rFonts w:cs="Arial"/>
                <w:lang w:eastAsia="ja-JP"/>
              </w:rPr>
              <w:t>OCTET STRING (SIZE (2))</w:t>
            </w:r>
          </w:p>
        </w:tc>
        <w:tc>
          <w:tcPr>
            <w:tcW w:w="2408" w:type="dxa"/>
          </w:tcPr>
          <w:p w14:paraId="059E7F18" w14:textId="77777777" w:rsidR="000E2576" w:rsidRPr="008711EA" w:rsidRDefault="000E2576" w:rsidP="00EB7B38">
            <w:pPr>
              <w:pStyle w:val="TAL"/>
              <w:rPr>
                <w:rFonts w:cs="Arial"/>
                <w:lang w:eastAsia="ja-JP"/>
              </w:rPr>
            </w:pPr>
          </w:p>
        </w:tc>
      </w:tr>
    </w:tbl>
    <w:p w14:paraId="06F8BFCF" w14:textId="77777777" w:rsidR="000E2576" w:rsidRPr="008711EA" w:rsidRDefault="000E2576" w:rsidP="000E2576"/>
    <w:p w14:paraId="0FE31DA0" w14:textId="77777777" w:rsidR="000E2576" w:rsidRPr="008711EA" w:rsidRDefault="000E2576" w:rsidP="000E2576">
      <w:pPr>
        <w:pStyle w:val="Heading4"/>
      </w:pPr>
      <w:bookmarkStart w:id="7747" w:name="_Toc20953864"/>
      <w:bookmarkStart w:id="7748" w:name="_Toc29391042"/>
      <w:bookmarkStart w:id="7749" w:name="_Toc36551781"/>
      <w:bookmarkStart w:id="7750" w:name="_Toc45832017"/>
      <w:bookmarkStart w:id="7751" w:name="_Toc51762970"/>
      <w:bookmarkStart w:id="7752" w:name="_Toc64382023"/>
      <w:bookmarkStart w:id="7753" w:name="_Toc73964541"/>
      <w:bookmarkStart w:id="7754" w:name="_Toc88647151"/>
      <w:bookmarkStart w:id="7755" w:name="_Toc97883100"/>
      <w:bookmarkStart w:id="7756" w:name="_Toc105518883"/>
      <w:bookmarkStart w:id="7757" w:name="_Toc106108805"/>
      <w:bookmarkStart w:id="7758" w:name="_Toc112857604"/>
      <w:bookmarkStart w:id="7759" w:name="_Toc113657641"/>
      <w:r w:rsidRPr="008711EA">
        <w:t>9.2.3.8</w:t>
      </w:r>
      <w:r w:rsidRPr="008711EA">
        <w:tab/>
        <w:t>PLMN Identity</w:t>
      </w:r>
      <w:bookmarkEnd w:id="7747"/>
      <w:bookmarkEnd w:id="7748"/>
      <w:bookmarkEnd w:id="7749"/>
      <w:bookmarkEnd w:id="7750"/>
      <w:bookmarkEnd w:id="7751"/>
      <w:bookmarkEnd w:id="7752"/>
      <w:bookmarkEnd w:id="7753"/>
      <w:bookmarkEnd w:id="7754"/>
      <w:bookmarkEnd w:id="7755"/>
      <w:bookmarkEnd w:id="7756"/>
      <w:bookmarkEnd w:id="7757"/>
      <w:bookmarkEnd w:id="7758"/>
      <w:bookmarkEnd w:id="7759"/>
    </w:p>
    <w:p w14:paraId="16F44A29" w14:textId="77777777" w:rsidR="000E2576" w:rsidRPr="008711EA" w:rsidRDefault="000E2576" w:rsidP="000E2576">
      <w:r w:rsidRPr="008711EA">
        <w:t>This information element indicates the PLMN Identity.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080"/>
        <w:gridCol w:w="1080"/>
        <w:gridCol w:w="1620"/>
        <w:gridCol w:w="3738"/>
      </w:tblGrid>
      <w:tr w:rsidR="000E2576" w:rsidRPr="008711EA" w14:paraId="683365AC" w14:textId="77777777" w:rsidTr="00EB7B38">
        <w:trPr>
          <w:jc w:val="center"/>
        </w:trPr>
        <w:tc>
          <w:tcPr>
            <w:tcW w:w="1838" w:type="dxa"/>
          </w:tcPr>
          <w:p w14:paraId="34CDC1D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4931340"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29566188"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1E86B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38" w:type="dxa"/>
          </w:tcPr>
          <w:p w14:paraId="7C79D02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81C25A9" w14:textId="77777777" w:rsidTr="00EB7B38">
        <w:trPr>
          <w:jc w:val="center"/>
        </w:trPr>
        <w:tc>
          <w:tcPr>
            <w:tcW w:w="1838" w:type="dxa"/>
          </w:tcPr>
          <w:p w14:paraId="16D05AEB" w14:textId="77777777" w:rsidR="000E2576" w:rsidRPr="008711EA" w:rsidRDefault="000E2576" w:rsidP="00EB7B38">
            <w:pPr>
              <w:pStyle w:val="TAL"/>
              <w:rPr>
                <w:rFonts w:cs="Arial"/>
                <w:lang w:eastAsia="ja-JP"/>
              </w:rPr>
            </w:pPr>
            <w:r w:rsidRPr="008711EA">
              <w:rPr>
                <w:rFonts w:cs="Arial"/>
                <w:lang w:eastAsia="ja-JP"/>
              </w:rPr>
              <w:t>PLMN Identity</w:t>
            </w:r>
          </w:p>
        </w:tc>
        <w:tc>
          <w:tcPr>
            <w:tcW w:w="1080" w:type="dxa"/>
          </w:tcPr>
          <w:p w14:paraId="523C9E45" w14:textId="77777777" w:rsidR="000E2576" w:rsidRPr="008711EA" w:rsidRDefault="000E2576" w:rsidP="00EB7B38">
            <w:pPr>
              <w:pStyle w:val="TAL"/>
              <w:rPr>
                <w:rFonts w:cs="Arial"/>
                <w:lang w:eastAsia="ja-JP"/>
              </w:rPr>
            </w:pPr>
            <w:r w:rsidRPr="008711EA">
              <w:rPr>
                <w:rFonts w:cs="Arial"/>
                <w:lang w:eastAsia="ja-JP"/>
              </w:rPr>
              <w:t>M</w:t>
            </w:r>
          </w:p>
        </w:tc>
        <w:tc>
          <w:tcPr>
            <w:tcW w:w="1080" w:type="dxa"/>
          </w:tcPr>
          <w:p w14:paraId="7A90A00B" w14:textId="77777777" w:rsidR="000E2576" w:rsidRPr="008711EA" w:rsidRDefault="000E2576" w:rsidP="00EB7B38">
            <w:pPr>
              <w:pStyle w:val="TAL"/>
              <w:rPr>
                <w:rFonts w:cs="Arial"/>
                <w:lang w:eastAsia="ja-JP"/>
              </w:rPr>
            </w:pPr>
          </w:p>
        </w:tc>
        <w:tc>
          <w:tcPr>
            <w:tcW w:w="1620" w:type="dxa"/>
          </w:tcPr>
          <w:p w14:paraId="1958C42E" w14:textId="77777777" w:rsidR="000E2576" w:rsidRPr="008711EA" w:rsidRDefault="000E2576" w:rsidP="00EB7B38">
            <w:pPr>
              <w:pStyle w:val="TAL"/>
              <w:rPr>
                <w:rFonts w:cs="Arial"/>
                <w:lang w:eastAsia="ja-JP"/>
              </w:rPr>
            </w:pPr>
            <w:r w:rsidRPr="008711EA">
              <w:rPr>
                <w:rFonts w:cs="Arial"/>
                <w:lang w:eastAsia="ja-JP"/>
              </w:rPr>
              <w:t>OCTET STRING (SIZE (3))</w:t>
            </w:r>
          </w:p>
        </w:tc>
        <w:tc>
          <w:tcPr>
            <w:tcW w:w="3738" w:type="dxa"/>
          </w:tcPr>
          <w:p w14:paraId="7D6AC7B0" w14:textId="77777777" w:rsidR="000E2576" w:rsidRPr="008711EA" w:rsidRDefault="000E2576" w:rsidP="00EB7B38">
            <w:pPr>
              <w:pStyle w:val="TAL"/>
              <w:rPr>
                <w:rFonts w:cs="Arial"/>
                <w:lang w:eastAsia="ja-JP"/>
              </w:rPr>
            </w:pPr>
            <w:r w:rsidRPr="008711EA">
              <w:rPr>
                <w:rFonts w:cs="Arial"/>
                <w:lang w:eastAsia="ja-JP"/>
              </w:rPr>
              <w:t>- digits 0 to 9, encoded 0000 to 1001,</w:t>
            </w:r>
          </w:p>
          <w:p w14:paraId="047BA6DF" w14:textId="77777777" w:rsidR="000E2576" w:rsidRPr="008711EA" w:rsidRDefault="000E2576" w:rsidP="00EB7B38">
            <w:pPr>
              <w:pStyle w:val="TAL"/>
              <w:rPr>
                <w:rFonts w:cs="Arial"/>
                <w:lang w:eastAsia="ja-JP"/>
              </w:rPr>
            </w:pPr>
            <w:r w:rsidRPr="008711EA">
              <w:rPr>
                <w:rFonts w:cs="Arial"/>
                <w:lang w:eastAsia="ja-JP"/>
              </w:rPr>
              <w:t>- 1111 used as filler digit,</w:t>
            </w:r>
          </w:p>
          <w:p w14:paraId="16BD7D46" w14:textId="77777777" w:rsidR="000E2576" w:rsidRPr="008711EA" w:rsidRDefault="000E2576" w:rsidP="00EB7B38">
            <w:pPr>
              <w:pStyle w:val="TAL"/>
              <w:rPr>
                <w:rFonts w:cs="Arial"/>
                <w:lang w:eastAsia="ja-JP"/>
              </w:rPr>
            </w:pPr>
            <w:r w:rsidRPr="008711EA">
              <w:rPr>
                <w:rFonts w:cs="Arial"/>
                <w:lang w:eastAsia="ja-JP"/>
              </w:rPr>
              <w:t>two digits per octet,</w:t>
            </w:r>
          </w:p>
          <w:p w14:paraId="7E7BAC1C" w14:textId="77777777" w:rsidR="000E2576" w:rsidRPr="008711EA" w:rsidRDefault="000E2576" w:rsidP="00EB7B38">
            <w:pPr>
              <w:pStyle w:val="TAL"/>
              <w:rPr>
                <w:rFonts w:cs="Arial"/>
                <w:lang w:eastAsia="ja-JP"/>
              </w:rPr>
            </w:pPr>
            <w:r w:rsidRPr="008711EA">
              <w:rPr>
                <w:rFonts w:cs="Arial"/>
                <w:lang w:eastAsia="ja-JP"/>
              </w:rPr>
              <w:t>- bits 4 to 1 of octet n encoding digit 2n-1</w:t>
            </w:r>
          </w:p>
          <w:p w14:paraId="6986AB86" w14:textId="77777777" w:rsidR="000E2576" w:rsidRPr="008711EA" w:rsidRDefault="000E2576" w:rsidP="00EB7B38">
            <w:pPr>
              <w:pStyle w:val="TAL"/>
              <w:rPr>
                <w:rFonts w:cs="Arial"/>
                <w:lang w:eastAsia="ja-JP"/>
              </w:rPr>
            </w:pPr>
            <w:r w:rsidRPr="008711EA">
              <w:rPr>
                <w:rFonts w:cs="Arial"/>
                <w:lang w:eastAsia="ja-JP"/>
              </w:rPr>
              <w:t>- bits 8 to 5 of octet n encoding digit 2n</w:t>
            </w:r>
          </w:p>
          <w:p w14:paraId="6E6F2F89" w14:textId="77777777" w:rsidR="000E2576" w:rsidRPr="008711EA" w:rsidRDefault="000E2576" w:rsidP="00EB7B38">
            <w:pPr>
              <w:pStyle w:val="TAL"/>
              <w:rPr>
                <w:rFonts w:cs="Arial"/>
                <w:lang w:eastAsia="ja-JP"/>
              </w:rPr>
            </w:pPr>
          </w:p>
          <w:p w14:paraId="3A7F7E46" w14:textId="77777777" w:rsidR="000E2576" w:rsidRPr="008711EA" w:rsidRDefault="000E2576" w:rsidP="00EB7B38">
            <w:pPr>
              <w:pStyle w:val="TAL"/>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7ADDA340" w14:textId="77777777" w:rsidR="000E2576" w:rsidRPr="008711EA" w:rsidRDefault="000E2576" w:rsidP="000E2576"/>
    <w:p w14:paraId="23CCCCCE" w14:textId="77777777" w:rsidR="000E2576" w:rsidRPr="008711EA" w:rsidRDefault="000E2576" w:rsidP="000E2576">
      <w:pPr>
        <w:pStyle w:val="Heading4"/>
      </w:pPr>
      <w:bookmarkStart w:id="7760" w:name="_Toc20953865"/>
      <w:bookmarkStart w:id="7761" w:name="_Toc29391043"/>
      <w:bookmarkStart w:id="7762" w:name="_Toc36551782"/>
      <w:bookmarkStart w:id="7763" w:name="_Toc45832018"/>
      <w:bookmarkStart w:id="7764" w:name="_Toc51762971"/>
      <w:bookmarkStart w:id="7765" w:name="_Toc64382024"/>
      <w:bookmarkStart w:id="7766" w:name="_Toc73964542"/>
      <w:bookmarkStart w:id="7767" w:name="_Toc88647152"/>
      <w:bookmarkStart w:id="7768" w:name="_Toc97883101"/>
      <w:bookmarkStart w:id="7769" w:name="_Toc105518884"/>
      <w:bookmarkStart w:id="7770" w:name="_Toc106108806"/>
      <w:bookmarkStart w:id="7771" w:name="_Toc112857605"/>
      <w:bookmarkStart w:id="7772" w:name="_Toc113657642"/>
      <w:r w:rsidRPr="008711EA">
        <w:t>9.2.3.9</w:t>
      </w:r>
      <w:r w:rsidRPr="008711EA">
        <w:tab/>
        <w:t>GUMMEI</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14:paraId="02D9CCBD" w14:textId="77777777" w:rsidR="000E2576" w:rsidRPr="008711EA" w:rsidRDefault="000E2576" w:rsidP="000E2576">
      <w:r w:rsidRPr="008711EA">
        <w:t>This information element indicates the globally unique MME identity.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47B2FB05" w14:textId="77777777" w:rsidTr="00EB7B38">
        <w:trPr>
          <w:jc w:val="center"/>
        </w:trPr>
        <w:tc>
          <w:tcPr>
            <w:tcW w:w="2552" w:type="dxa"/>
          </w:tcPr>
          <w:p w14:paraId="7890103A"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9CB694C"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1B936C7E"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01B5D62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7E42D8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B69F2CF" w14:textId="77777777" w:rsidTr="00EB7B38">
        <w:trPr>
          <w:jc w:val="center"/>
        </w:trPr>
        <w:tc>
          <w:tcPr>
            <w:tcW w:w="2552" w:type="dxa"/>
          </w:tcPr>
          <w:p w14:paraId="3854C609" w14:textId="77777777" w:rsidR="000E2576" w:rsidRPr="008711EA" w:rsidRDefault="000E2576" w:rsidP="00EB7B38">
            <w:pPr>
              <w:pStyle w:val="TAL"/>
              <w:rPr>
                <w:rFonts w:cs="Arial"/>
                <w:b/>
                <w:lang w:eastAsia="ja-JP"/>
              </w:rPr>
            </w:pPr>
            <w:r w:rsidRPr="008711EA">
              <w:rPr>
                <w:rFonts w:cs="Arial"/>
                <w:b/>
                <w:lang w:eastAsia="ja-JP"/>
              </w:rPr>
              <w:t>GUMMEI</w:t>
            </w:r>
          </w:p>
        </w:tc>
        <w:tc>
          <w:tcPr>
            <w:tcW w:w="1134" w:type="dxa"/>
          </w:tcPr>
          <w:p w14:paraId="273E0B3B" w14:textId="77777777" w:rsidR="000E2576" w:rsidRPr="008711EA" w:rsidRDefault="000E2576" w:rsidP="00EB7B38">
            <w:pPr>
              <w:pStyle w:val="TAL"/>
              <w:rPr>
                <w:rFonts w:cs="Arial"/>
                <w:lang w:eastAsia="ja-JP"/>
              </w:rPr>
            </w:pPr>
          </w:p>
        </w:tc>
        <w:tc>
          <w:tcPr>
            <w:tcW w:w="1392" w:type="dxa"/>
          </w:tcPr>
          <w:p w14:paraId="1241A69C" w14:textId="77777777" w:rsidR="000E2576" w:rsidRPr="008711EA" w:rsidRDefault="000E2576" w:rsidP="00EB7B38">
            <w:pPr>
              <w:pStyle w:val="TAL"/>
              <w:rPr>
                <w:rFonts w:cs="Arial"/>
                <w:lang w:eastAsia="ja-JP"/>
              </w:rPr>
            </w:pPr>
          </w:p>
        </w:tc>
        <w:tc>
          <w:tcPr>
            <w:tcW w:w="1868" w:type="dxa"/>
          </w:tcPr>
          <w:p w14:paraId="7BA16FC8" w14:textId="77777777" w:rsidR="000E2576" w:rsidRPr="008711EA" w:rsidRDefault="000E2576" w:rsidP="00EB7B38">
            <w:pPr>
              <w:pStyle w:val="TAL"/>
              <w:rPr>
                <w:rFonts w:cs="Arial"/>
                <w:lang w:eastAsia="ja-JP"/>
              </w:rPr>
            </w:pPr>
          </w:p>
        </w:tc>
        <w:tc>
          <w:tcPr>
            <w:tcW w:w="2410" w:type="dxa"/>
          </w:tcPr>
          <w:p w14:paraId="7B4A45F0" w14:textId="77777777" w:rsidR="000E2576" w:rsidRPr="008711EA" w:rsidRDefault="000E2576" w:rsidP="00EB7B38">
            <w:pPr>
              <w:spacing w:after="0"/>
              <w:rPr>
                <w:rFonts w:ascii="Arial" w:hAnsi="Arial"/>
                <w:sz w:val="18"/>
              </w:rPr>
            </w:pPr>
          </w:p>
        </w:tc>
      </w:tr>
      <w:tr w:rsidR="000E2576" w:rsidRPr="008711EA" w14:paraId="33A207CE" w14:textId="77777777" w:rsidTr="00EB7B38">
        <w:trPr>
          <w:jc w:val="center"/>
        </w:trPr>
        <w:tc>
          <w:tcPr>
            <w:tcW w:w="2552" w:type="dxa"/>
          </w:tcPr>
          <w:p w14:paraId="5A94DB52" w14:textId="77777777" w:rsidR="000E2576" w:rsidRPr="008711EA" w:rsidRDefault="000E2576" w:rsidP="00EB7B38">
            <w:pPr>
              <w:pStyle w:val="TAL"/>
              <w:ind w:left="142"/>
              <w:rPr>
                <w:rFonts w:cs="Arial"/>
                <w:lang w:eastAsia="ja-JP"/>
              </w:rPr>
            </w:pPr>
            <w:r w:rsidRPr="008711EA">
              <w:rPr>
                <w:rFonts w:cs="Arial"/>
                <w:lang w:eastAsia="ja-JP"/>
              </w:rPr>
              <w:t xml:space="preserve">&gt;PLMN </w:t>
            </w:r>
            <w:r w:rsidRPr="008711EA">
              <w:rPr>
                <w:rFonts w:cs="Arial"/>
                <w:iCs/>
                <w:lang w:eastAsia="ja-JP"/>
              </w:rPr>
              <w:t>Identity</w:t>
            </w:r>
          </w:p>
        </w:tc>
        <w:tc>
          <w:tcPr>
            <w:tcW w:w="1134" w:type="dxa"/>
          </w:tcPr>
          <w:p w14:paraId="1BAEB6D4"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18A894EC" w14:textId="77777777" w:rsidR="000E2576" w:rsidRPr="008711EA" w:rsidRDefault="000E2576" w:rsidP="00EB7B38">
            <w:pPr>
              <w:pStyle w:val="TAL"/>
              <w:rPr>
                <w:rFonts w:cs="Arial"/>
                <w:lang w:eastAsia="ja-JP"/>
              </w:rPr>
            </w:pPr>
          </w:p>
        </w:tc>
        <w:tc>
          <w:tcPr>
            <w:tcW w:w="1868" w:type="dxa"/>
          </w:tcPr>
          <w:p w14:paraId="1665D42A" w14:textId="77777777" w:rsidR="000E2576" w:rsidRPr="008711EA" w:rsidRDefault="000E2576" w:rsidP="00EB7B38">
            <w:pPr>
              <w:pStyle w:val="TAL"/>
              <w:rPr>
                <w:rFonts w:cs="Arial"/>
                <w:lang w:eastAsia="ja-JP"/>
              </w:rPr>
            </w:pPr>
            <w:r w:rsidRPr="008711EA">
              <w:rPr>
                <w:rFonts w:cs="Arial"/>
                <w:lang w:eastAsia="ja-JP"/>
              </w:rPr>
              <w:t>9.2.3.8</w:t>
            </w:r>
          </w:p>
        </w:tc>
        <w:tc>
          <w:tcPr>
            <w:tcW w:w="2410" w:type="dxa"/>
          </w:tcPr>
          <w:p w14:paraId="5B890C19" w14:textId="77777777" w:rsidR="000E2576" w:rsidRPr="008711EA" w:rsidRDefault="000E2576" w:rsidP="00EB7B38">
            <w:pPr>
              <w:pStyle w:val="TAL"/>
              <w:rPr>
                <w:rFonts w:cs="Arial"/>
                <w:lang w:eastAsia="ja-JP"/>
              </w:rPr>
            </w:pPr>
          </w:p>
        </w:tc>
      </w:tr>
      <w:tr w:rsidR="000E2576" w:rsidRPr="008711EA" w14:paraId="44ACDA37"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6A1232D0" w14:textId="77777777" w:rsidR="000E2576" w:rsidRPr="008711EA" w:rsidRDefault="000E2576" w:rsidP="00EB7B38">
            <w:pPr>
              <w:pStyle w:val="TAL"/>
              <w:ind w:left="142"/>
              <w:rPr>
                <w:rFonts w:cs="Arial"/>
                <w:lang w:eastAsia="ja-JP"/>
              </w:rPr>
            </w:pPr>
            <w:r w:rsidRPr="008711EA">
              <w:rPr>
                <w:rFonts w:cs="Arial"/>
                <w:lang w:eastAsia="ja-JP"/>
              </w:rPr>
              <w:t>&gt;MME Group ID</w:t>
            </w:r>
          </w:p>
        </w:tc>
        <w:tc>
          <w:tcPr>
            <w:tcW w:w="1134" w:type="dxa"/>
            <w:tcBorders>
              <w:top w:val="single" w:sz="4" w:space="0" w:color="auto"/>
              <w:left w:val="single" w:sz="4" w:space="0" w:color="auto"/>
              <w:bottom w:val="single" w:sz="4" w:space="0" w:color="auto"/>
              <w:right w:val="single" w:sz="4" w:space="0" w:color="auto"/>
            </w:tcBorders>
          </w:tcPr>
          <w:p w14:paraId="5734529E" w14:textId="77777777" w:rsidR="000E2576" w:rsidRPr="008711EA" w:rsidRDefault="000E2576" w:rsidP="00EB7B38">
            <w:pPr>
              <w:pStyle w:val="Header"/>
              <w:keepNext/>
              <w:rPr>
                <w:rFonts w:cs="Arial"/>
                <w:b w:val="0"/>
                <w:noProof w:val="0"/>
              </w:rPr>
            </w:pPr>
            <w:r w:rsidRPr="008711EA">
              <w:rPr>
                <w:rFonts w:cs="Arial"/>
                <w:b w:val="0"/>
                <w:noProof w:val="0"/>
              </w:rPr>
              <w:t>M</w:t>
            </w:r>
          </w:p>
        </w:tc>
        <w:tc>
          <w:tcPr>
            <w:tcW w:w="1392" w:type="dxa"/>
            <w:tcBorders>
              <w:top w:val="single" w:sz="4" w:space="0" w:color="auto"/>
              <w:left w:val="single" w:sz="4" w:space="0" w:color="auto"/>
              <w:bottom w:val="single" w:sz="4" w:space="0" w:color="auto"/>
              <w:right w:val="single" w:sz="4" w:space="0" w:color="auto"/>
            </w:tcBorders>
          </w:tcPr>
          <w:p w14:paraId="0D52574F" w14:textId="77777777" w:rsidR="000E2576" w:rsidRPr="008711EA" w:rsidRDefault="000E2576" w:rsidP="00EB7B38">
            <w:pPr>
              <w:pStyle w:val="Header"/>
              <w:keepNext/>
              <w:rPr>
                <w:rFonts w:cs="Arial"/>
                <w:b w:val="0"/>
                <w:noProof w:val="0"/>
              </w:rPr>
            </w:pPr>
          </w:p>
        </w:tc>
        <w:tc>
          <w:tcPr>
            <w:tcW w:w="1868" w:type="dxa"/>
            <w:tcBorders>
              <w:top w:val="single" w:sz="4" w:space="0" w:color="auto"/>
              <w:left w:val="single" w:sz="4" w:space="0" w:color="auto"/>
              <w:bottom w:val="single" w:sz="4" w:space="0" w:color="auto"/>
              <w:right w:val="single" w:sz="4" w:space="0" w:color="auto"/>
            </w:tcBorders>
          </w:tcPr>
          <w:p w14:paraId="2AEC385C" w14:textId="77777777" w:rsidR="000E2576" w:rsidRPr="008711EA" w:rsidRDefault="000E2576" w:rsidP="00EB7B38">
            <w:pPr>
              <w:pStyle w:val="Header"/>
              <w:keepNext/>
              <w:rPr>
                <w:rFonts w:cs="Arial"/>
                <w:b w:val="0"/>
                <w:noProof w:val="0"/>
              </w:rPr>
            </w:pPr>
            <w:r w:rsidRPr="008711EA">
              <w:rPr>
                <w:rFonts w:cs="Arial"/>
                <w:b w:val="0"/>
                <w:noProof w:val="0"/>
              </w:rPr>
              <w:t>OCTET STRING (SIZE(2))</w:t>
            </w:r>
          </w:p>
        </w:tc>
        <w:tc>
          <w:tcPr>
            <w:tcW w:w="2410" w:type="dxa"/>
            <w:tcBorders>
              <w:top w:val="single" w:sz="4" w:space="0" w:color="auto"/>
              <w:left w:val="single" w:sz="4" w:space="0" w:color="auto"/>
              <w:bottom w:val="single" w:sz="4" w:space="0" w:color="auto"/>
              <w:right w:val="single" w:sz="4" w:space="0" w:color="auto"/>
            </w:tcBorders>
          </w:tcPr>
          <w:p w14:paraId="433ADFEA" w14:textId="77777777" w:rsidR="000E2576" w:rsidRPr="008711EA" w:rsidRDefault="000E2576" w:rsidP="00EB7B38">
            <w:pPr>
              <w:spacing w:after="0"/>
              <w:rPr>
                <w:rFonts w:ascii="Arial" w:hAnsi="Arial"/>
                <w:sz w:val="18"/>
              </w:rPr>
            </w:pPr>
          </w:p>
        </w:tc>
      </w:tr>
      <w:tr w:rsidR="000E2576" w:rsidRPr="008711EA" w14:paraId="6876E9F8"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363C5163" w14:textId="77777777" w:rsidR="000E2576" w:rsidRPr="008711EA" w:rsidRDefault="000E2576" w:rsidP="00EB7B38">
            <w:pPr>
              <w:pStyle w:val="TAL"/>
              <w:ind w:left="142"/>
              <w:rPr>
                <w:rFonts w:cs="Arial"/>
                <w:lang w:eastAsia="ja-JP"/>
              </w:rPr>
            </w:pPr>
            <w:r w:rsidRPr="008711EA">
              <w:rPr>
                <w:rFonts w:cs="Arial"/>
                <w:lang w:eastAsia="ja-JP"/>
              </w:rPr>
              <w:t>&gt;MME code</w:t>
            </w:r>
          </w:p>
        </w:tc>
        <w:tc>
          <w:tcPr>
            <w:tcW w:w="1134" w:type="dxa"/>
            <w:tcBorders>
              <w:top w:val="single" w:sz="4" w:space="0" w:color="auto"/>
              <w:left w:val="single" w:sz="4" w:space="0" w:color="auto"/>
              <w:bottom w:val="single" w:sz="4" w:space="0" w:color="auto"/>
              <w:right w:val="single" w:sz="4" w:space="0" w:color="auto"/>
            </w:tcBorders>
          </w:tcPr>
          <w:p w14:paraId="430B21E6" w14:textId="77777777" w:rsidR="000E2576" w:rsidRPr="008711EA" w:rsidRDefault="000E2576" w:rsidP="00EB7B38">
            <w:pPr>
              <w:pStyle w:val="Header"/>
              <w:keepNext/>
              <w:rPr>
                <w:rFonts w:cs="Arial"/>
                <w:b w:val="0"/>
                <w:noProof w:val="0"/>
              </w:rPr>
            </w:pPr>
            <w:r w:rsidRPr="008711EA">
              <w:rPr>
                <w:rFonts w:cs="Arial"/>
                <w:b w:val="0"/>
                <w:noProof w:val="0"/>
              </w:rPr>
              <w:t>M</w:t>
            </w:r>
          </w:p>
        </w:tc>
        <w:tc>
          <w:tcPr>
            <w:tcW w:w="1392" w:type="dxa"/>
            <w:tcBorders>
              <w:top w:val="single" w:sz="4" w:space="0" w:color="auto"/>
              <w:left w:val="single" w:sz="4" w:space="0" w:color="auto"/>
              <w:bottom w:val="single" w:sz="4" w:space="0" w:color="auto"/>
              <w:right w:val="single" w:sz="4" w:space="0" w:color="auto"/>
            </w:tcBorders>
          </w:tcPr>
          <w:p w14:paraId="1D2053B7" w14:textId="77777777" w:rsidR="000E2576" w:rsidRPr="008711EA" w:rsidRDefault="000E2576" w:rsidP="00EB7B38">
            <w:pPr>
              <w:pStyle w:val="Header"/>
              <w:keepNext/>
              <w:rPr>
                <w:rFonts w:cs="Arial"/>
                <w:b w:val="0"/>
                <w:noProof w:val="0"/>
              </w:rPr>
            </w:pPr>
          </w:p>
        </w:tc>
        <w:tc>
          <w:tcPr>
            <w:tcW w:w="1868" w:type="dxa"/>
            <w:tcBorders>
              <w:top w:val="single" w:sz="4" w:space="0" w:color="auto"/>
              <w:left w:val="single" w:sz="4" w:space="0" w:color="auto"/>
              <w:bottom w:val="single" w:sz="4" w:space="0" w:color="auto"/>
              <w:right w:val="single" w:sz="4" w:space="0" w:color="auto"/>
            </w:tcBorders>
          </w:tcPr>
          <w:p w14:paraId="7C38612E" w14:textId="77777777" w:rsidR="000E2576" w:rsidRPr="008711EA" w:rsidRDefault="000E2576" w:rsidP="00EB7B38">
            <w:pPr>
              <w:pStyle w:val="Header"/>
              <w:keepNext/>
              <w:rPr>
                <w:rFonts w:cs="Arial"/>
                <w:b w:val="0"/>
                <w:noProof w:val="0"/>
              </w:rPr>
            </w:pPr>
            <w:r w:rsidRPr="008711EA">
              <w:rPr>
                <w:rFonts w:cs="Arial"/>
                <w:b w:val="0"/>
                <w:noProof w:val="0"/>
              </w:rPr>
              <w:t>9.2.3.12</w:t>
            </w:r>
          </w:p>
        </w:tc>
        <w:tc>
          <w:tcPr>
            <w:tcW w:w="2410" w:type="dxa"/>
            <w:tcBorders>
              <w:top w:val="single" w:sz="4" w:space="0" w:color="auto"/>
              <w:left w:val="single" w:sz="4" w:space="0" w:color="auto"/>
              <w:bottom w:val="single" w:sz="4" w:space="0" w:color="auto"/>
              <w:right w:val="single" w:sz="4" w:space="0" w:color="auto"/>
            </w:tcBorders>
          </w:tcPr>
          <w:p w14:paraId="19F5096A" w14:textId="77777777" w:rsidR="000E2576" w:rsidRPr="008711EA" w:rsidRDefault="000E2576" w:rsidP="00EB7B38">
            <w:pPr>
              <w:spacing w:after="0"/>
              <w:rPr>
                <w:rFonts w:ascii="Arial" w:hAnsi="Arial"/>
                <w:sz w:val="18"/>
              </w:rPr>
            </w:pPr>
          </w:p>
        </w:tc>
      </w:tr>
    </w:tbl>
    <w:p w14:paraId="34FAAD5B" w14:textId="77777777" w:rsidR="000E2576" w:rsidRPr="008711EA" w:rsidRDefault="000E2576" w:rsidP="000E2576"/>
    <w:p w14:paraId="0FD942DE" w14:textId="77777777" w:rsidR="000E2576" w:rsidRPr="008711EA" w:rsidRDefault="000E2576" w:rsidP="000E2576">
      <w:pPr>
        <w:pStyle w:val="Heading4"/>
      </w:pPr>
      <w:bookmarkStart w:id="7773" w:name="_Toc20953866"/>
      <w:bookmarkStart w:id="7774" w:name="_Toc29391044"/>
      <w:bookmarkStart w:id="7775" w:name="_Toc36551783"/>
      <w:bookmarkStart w:id="7776" w:name="_Toc45832019"/>
      <w:bookmarkStart w:id="7777" w:name="_Toc51762972"/>
      <w:bookmarkStart w:id="7778" w:name="_Toc64382025"/>
      <w:bookmarkStart w:id="7779" w:name="_Toc73964543"/>
      <w:bookmarkStart w:id="7780" w:name="_Toc88647153"/>
      <w:bookmarkStart w:id="7781" w:name="_Toc97883102"/>
      <w:bookmarkStart w:id="7782" w:name="_Toc105518885"/>
      <w:bookmarkStart w:id="7783" w:name="_Toc106108807"/>
      <w:bookmarkStart w:id="7784" w:name="_Toc112857606"/>
      <w:bookmarkStart w:id="7785" w:name="_Toc113657643"/>
      <w:r w:rsidRPr="008711EA">
        <w:t>9.2.3.10</w:t>
      </w:r>
      <w:r w:rsidRPr="008711EA">
        <w:tab/>
        <w:t>UE Identity Index value</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14:paraId="1CE70B14" w14:textId="77777777" w:rsidR="000E2576" w:rsidRPr="008711EA" w:rsidRDefault="000E2576" w:rsidP="000E2576">
      <w:r w:rsidRPr="008711EA">
        <w:t xml:space="preserve">The </w:t>
      </w:r>
      <w:r w:rsidRPr="008711EA">
        <w:rPr>
          <w:i/>
          <w:iCs/>
        </w:rPr>
        <w:t>UE Identity Index value</w:t>
      </w:r>
      <w:r w:rsidRPr="008711EA">
        <w:t xml:space="preserve"> IE is used by the eNB to calculate the Paging Frame TS 36.304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7B8A0CF" w14:textId="77777777" w:rsidTr="00EB7B38">
        <w:tc>
          <w:tcPr>
            <w:tcW w:w="2552" w:type="dxa"/>
          </w:tcPr>
          <w:p w14:paraId="66A0BC3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F620597"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E7D49BF"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78300B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7BEA47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A11363B" w14:textId="77777777" w:rsidTr="00EB7B38">
        <w:tc>
          <w:tcPr>
            <w:tcW w:w="2552" w:type="dxa"/>
          </w:tcPr>
          <w:p w14:paraId="50FDD96C" w14:textId="77777777" w:rsidR="000E2576" w:rsidRPr="008711EA" w:rsidRDefault="000E2576" w:rsidP="00EB7B38">
            <w:pPr>
              <w:pStyle w:val="TAL"/>
              <w:rPr>
                <w:rFonts w:cs="Arial"/>
                <w:lang w:eastAsia="ja-JP"/>
              </w:rPr>
            </w:pPr>
            <w:r w:rsidRPr="008711EA">
              <w:rPr>
                <w:rFonts w:cs="Arial"/>
                <w:lang w:eastAsia="ja-JP"/>
              </w:rPr>
              <w:t>UE Identity Index Value</w:t>
            </w:r>
          </w:p>
        </w:tc>
        <w:tc>
          <w:tcPr>
            <w:tcW w:w="1134" w:type="dxa"/>
          </w:tcPr>
          <w:p w14:paraId="358AF53A"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EEE889D" w14:textId="77777777" w:rsidR="000E2576" w:rsidRPr="008711EA" w:rsidRDefault="000E2576" w:rsidP="00EB7B38">
            <w:pPr>
              <w:pStyle w:val="TAL"/>
              <w:rPr>
                <w:rFonts w:cs="Arial"/>
                <w:lang w:eastAsia="ja-JP"/>
              </w:rPr>
            </w:pPr>
          </w:p>
        </w:tc>
        <w:tc>
          <w:tcPr>
            <w:tcW w:w="1276" w:type="dxa"/>
          </w:tcPr>
          <w:p w14:paraId="0FFBC103" w14:textId="77777777" w:rsidR="000E2576" w:rsidRPr="008711EA" w:rsidRDefault="000E2576" w:rsidP="00EB7B38">
            <w:pPr>
              <w:pStyle w:val="TAL"/>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2693" w:type="dxa"/>
          </w:tcPr>
          <w:p w14:paraId="482838A0" w14:textId="77777777" w:rsidR="000E2576" w:rsidRPr="008711EA" w:rsidRDefault="000E2576" w:rsidP="00EB7B38">
            <w:pPr>
              <w:pStyle w:val="TAL"/>
              <w:rPr>
                <w:rFonts w:cs="Arial"/>
                <w:lang w:eastAsia="ja-JP"/>
              </w:rPr>
            </w:pPr>
            <w:r w:rsidRPr="008711EA">
              <w:rPr>
                <w:rFonts w:cs="Arial"/>
                <w:lang w:eastAsia="ja-JP"/>
              </w:rPr>
              <w:t>Coded as specified in TS 36.304 [20].</w:t>
            </w:r>
          </w:p>
        </w:tc>
      </w:tr>
    </w:tbl>
    <w:p w14:paraId="115A42B0" w14:textId="77777777" w:rsidR="000E2576" w:rsidRPr="008711EA" w:rsidRDefault="000E2576" w:rsidP="000E2576"/>
    <w:p w14:paraId="4EBD17D4" w14:textId="77777777" w:rsidR="000E2576" w:rsidRPr="008711EA" w:rsidRDefault="000E2576" w:rsidP="000E2576">
      <w:pPr>
        <w:pStyle w:val="Heading4"/>
      </w:pPr>
      <w:bookmarkStart w:id="7786" w:name="_Toc20953867"/>
      <w:bookmarkStart w:id="7787" w:name="_Toc29391045"/>
      <w:bookmarkStart w:id="7788" w:name="_Toc36551784"/>
      <w:bookmarkStart w:id="7789" w:name="_Toc45832020"/>
      <w:bookmarkStart w:id="7790" w:name="_Toc51762973"/>
      <w:bookmarkStart w:id="7791" w:name="_Toc64382026"/>
      <w:bookmarkStart w:id="7792" w:name="_Toc73964544"/>
      <w:bookmarkStart w:id="7793" w:name="_Toc88647154"/>
      <w:bookmarkStart w:id="7794" w:name="_Toc97883103"/>
      <w:bookmarkStart w:id="7795" w:name="_Toc105518886"/>
      <w:bookmarkStart w:id="7796" w:name="_Toc106108808"/>
      <w:bookmarkStart w:id="7797" w:name="_Toc112857607"/>
      <w:bookmarkStart w:id="7798" w:name="_Toc113657644"/>
      <w:r w:rsidRPr="008711EA">
        <w:lastRenderedPageBreak/>
        <w:t>9.2.3.11</w:t>
      </w:r>
      <w:r w:rsidRPr="008711EA">
        <w:tab/>
        <w:t>IMSI</w:t>
      </w:r>
      <w:bookmarkEnd w:id="7786"/>
      <w:bookmarkEnd w:id="7787"/>
      <w:bookmarkEnd w:id="7788"/>
      <w:bookmarkEnd w:id="7789"/>
      <w:bookmarkEnd w:id="7790"/>
      <w:bookmarkEnd w:id="7791"/>
      <w:bookmarkEnd w:id="7792"/>
      <w:bookmarkEnd w:id="7793"/>
      <w:bookmarkEnd w:id="7794"/>
      <w:bookmarkEnd w:id="7795"/>
      <w:bookmarkEnd w:id="7796"/>
      <w:bookmarkEnd w:id="7797"/>
      <w:bookmarkEnd w:id="7798"/>
    </w:p>
    <w:p w14:paraId="4747FB34" w14:textId="77777777" w:rsidR="000E2576" w:rsidRPr="008711EA" w:rsidRDefault="000E2576" w:rsidP="000E2576">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1718E16A" w14:textId="77777777" w:rsidTr="00EB7B38">
        <w:tc>
          <w:tcPr>
            <w:tcW w:w="1728" w:type="dxa"/>
          </w:tcPr>
          <w:p w14:paraId="2F7CD5E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326DADA"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64A6D886"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6FCD8C2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3B85CD1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9F4B2A9" w14:textId="77777777" w:rsidTr="00EB7B38">
        <w:tc>
          <w:tcPr>
            <w:tcW w:w="1728" w:type="dxa"/>
          </w:tcPr>
          <w:p w14:paraId="308C69FD" w14:textId="77777777" w:rsidR="000E2576" w:rsidRPr="008711EA" w:rsidRDefault="000E2576" w:rsidP="00EB7B38">
            <w:pPr>
              <w:pStyle w:val="TAL"/>
              <w:rPr>
                <w:rFonts w:cs="Arial"/>
                <w:lang w:eastAsia="ja-JP"/>
              </w:rPr>
            </w:pPr>
            <w:r w:rsidRPr="008711EA">
              <w:rPr>
                <w:rFonts w:cs="Arial"/>
                <w:lang w:eastAsia="ja-JP"/>
              </w:rPr>
              <w:t>IMSI</w:t>
            </w:r>
          </w:p>
        </w:tc>
        <w:tc>
          <w:tcPr>
            <w:tcW w:w="1080" w:type="dxa"/>
          </w:tcPr>
          <w:p w14:paraId="15CAD785"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1BABD2B" w14:textId="77777777" w:rsidR="000E2576" w:rsidRPr="008711EA" w:rsidRDefault="000E2576" w:rsidP="00EB7B38">
            <w:pPr>
              <w:pStyle w:val="TAL"/>
              <w:rPr>
                <w:rFonts w:cs="Arial"/>
                <w:lang w:eastAsia="ja-JP"/>
              </w:rPr>
            </w:pPr>
          </w:p>
        </w:tc>
        <w:tc>
          <w:tcPr>
            <w:tcW w:w="1620" w:type="dxa"/>
          </w:tcPr>
          <w:p w14:paraId="13F7E8C6" w14:textId="77777777" w:rsidR="000E2576" w:rsidRPr="008711EA" w:rsidRDefault="000E2576" w:rsidP="00EB7B38">
            <w:pPr>
              <w:pStyle w:val="TAL"/>
              <w:rPr>
                <w:rFonts w:cs="Arial"/>
                <w:lang w:eastAsia="ja-JP"/>
              </w:rPr>
            </w:pPr>
            <w:r w:rsidRPr="008711EA">
              <w:rPr>
                <w:rFonts w:cs="Arial"/>
                <w:lang w:eastAsia="ja-JP"/>
              </w:rPr>
              <w:t>OCTET STRING (SIZE (3..8))</w:t>
            </w:r>
          </w:p>
        </w:tc>
        <w:tc>
          <w:tcPr>
            <w:tcW w:w="4028" w:type="dxa"/>
          </w:tcPr>
          <w:p w14:paraId="28A9B8B7" w14:textId="77777777" w:rsidR="000E2576" w:rsidRPr="008711EA" w:rsidRDefault="000E2576" w:rsidP="00EB7B38">
            <w:pPr>
              <w:spacing w:after="0"/>
              <w:rPr>
                <w:rFonts w:ascii="Arial" w:hAnsi="Arial"/>
                <w:sz w:val="18"/>
              </w:rPr>
            </w:pPr>
            <w:r w:rsidRPr="008711EA">
              <w:rPr>
                <w:rFonts w:ascii="Arial" w:hAnsi="Arial"/>
                <w:sz w:val="18"/>
              </w:rPr>
              <w:t>- digits 0 to 9, encoded 0000 to 1001,</w:t>
            </w:r>
          </w:p>
          <w:p w14:paraId="12201495" w14:textId="77777777" w:rsidR="000E2576" w:rsidRPr="008711EA" w:rsidRDefault="000E2576" w:rsidP="00EB7B38">
            <w:pPr>
              <w:spacing w:after="0"/>
              <w:rPr>
                <w:rFonts w:ascii="Arial" w:hAnsi="Arial"/>
                <w:sz w:val="18"/>
              </w:rPr>
            </w:pPr>
            <w:r w:rsidRPr="008711EA">
              <w:rPr>
                <w:rFonts w:ascii="Arial" w:hAnsi="Arial"/>
                <w:sz w:val="18"/>
              </w:rPr>
              <w:t>- 1111 used as filler digit,</w:t>
            </w:r>
          </w:p>
          <w:p w14:paraId="73C25245" w14:textId="77777777" w:rsidR="000E2576" w:rsidRPr="008711EA" w:rsidRDefault="000E2576" w:rsidP="00EB7B38">
            <w:pPr>
              <w:spacing w:after="0"/>
              <w:rPr>
                <w:rFonts w:ascii="Arial" w:hAnsi="Arial"/>
                <w:sz w:val="18"/>
              </w:rPr>
            </w:pPr>
            <w:r w:rsidRPr="008711EA">
              <w:rPr>
                <w:rFonts w:ascii="Arial" w:hAnsi="Arial"/>
                <w:sz w:val="18"/>
              </w:rPr>
              <w:t>two digits per octet,</w:t>
            </w:r>
          </w:p>
          <w:p w14:paraId="00DB1F7A" w14:textId="77777777" w:rsidR="000E2576" w:rsidRPr="008711EA" w:rsidRDefault="000E2576" w:rsidP="00EB7B38">
            <w:pPr>
              <w:spacing w:after="0"/>
              <w:rPr>
                <w:rFonts w:ascii="Arial" w:hAnsi="Arial"/>
                <w:sz w:val="18"/>
              </w:rPr>
            </w:pPr>
            <w:r w:rsidRPr="008711EA">
              <w:rPr>
                <w:rFonts w:ascii="Arial" w:hAnsi="Arial"/>
                <w:sz w:val="18"/>
              </w:rPr>
              <w:t>- bit 4 to 1 of octet n encoding digit 2n-1</w:t>
            </w:r>
          </w:p>
          <w:p w14:paraId="715328EA" w14:textId="77777777" w:rsidR="000E2576" w:rsidRPr="008711EA" w:rsidRDefault="000E2576" w:rsidP="00EB7B38">
            <w:pPr>
              <w:pStyle w:val="TAL"/>
              <w:rPr>
                <w:rFonts w:cs="Arial"/>
                <w:lang w:eastAsia="ja-JP"/>
              </w:rPr>
            </w:pPr>
            <w:r w:rsidRPr="008711EA">
              <w:rPr>
                <w:rFonts w:cs="Arial"/>
                <w:lang w:eastAsia="ja-JP"/>
              </w:rPr>
              <w:t>- bit 8 to 5 of octet n encoding digit 2n</w:t>
            </w:r>
          </w:p>
          <w:p w14:paraId="1E558F8C" w14:textId="77777777" w:rsidR="000E2576" w:rsidRPr="008711EA" w:rsidRDefault="000E2576" w:rsidP="00EB7B38">
            <w:pPr>
              <w:pStyle w:val="TAL"/>
              <w:rPr>
                <w:rFonts w:cs="Arial"/>
                <w:lang w:eastAsia="ja-JP"/>
              </w:rPr>
            </w:pPr>
          </w:p>
          <w:p w14:paraId="5370BA83" w14:textId="77777777" w:rsidR="000E2576" w:rsidRPr="008711EA" w:rsidRDefault="000E2576" w:rsidP="00EB7B38">
            <w:pPr>
              <w:pStyle w:val="TAL"/>
              <w:rPr>
                <w:rFonts w:cs="Arial"/>
                <w:lang w:eastAsia="ja-JP"/>
              </w:rPr>
            </w:pPr>
            <w:r w:rsidRPr="008711EA">
              <w:rPr>
                <w:rFonts w:cs="Arial"/>
                <w:lang w:eastAsia="ja-JP"/>
              </w:rPr>
              <w:t>-Number of decimal digits shall be from 6 to 15 starting with the digits from the PLMN identity.</w:t>
            </w:r>
          </w:p>
          <w:p w14:paraId="26B00676" w14:textId="77777777" w:rsidR="000E2576" w:rsidRPr="008711EA" w:rsidRDefault="000E2576" w:rsidP="00EB7B38">
            <w:pPr>
              <w:pStyle w:val="TAL"/>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4B76D669" w14:textId="77777777" w:rsidR="000E2576" w:rsidRPr="008711EA" w:rsidRDefault="000E2576" w:rsidP="000E2576"/>
    <w:p w14:paraId="290C4BE5" w14:textId="77777777" w:rsidR="000E2576" w:rsidRPr="008711EA" w:rsidRDefault="000E2576" w:rsidP="000E2576">
      <w:pPr>
        <w:pStyle w:val="Heading4"/>
      </w:pPr>
      <w:bookmarkStart w:id="7799" w:name="_Toc20953868"/>
      <w:bookmarkStart w:id="7800" w:name="_Toc29391046"/>
      <w:bookmarkStart w:id="7801" w:name="_Toc36551785"/>
      <w:bookmarkStart w:id="7802" w:name="_Toc45832021"/>
      <w:bookmarkStart w:id="7803" w:name="_Toc51762974"/>
      <w:bookmarkStart w:id="7804" w:name="_Toc64382027"/>
      <w:bookmarkStart w:id="7805" w:name="_Toc73964545"/>
      <w:bookmarkStart w:id="7806" w:name="_Toc88647155"/>
      <w:bookmarkStart w:id="7807" w:name="_Toc97883104"/>
      <w:bookmarkStart w:id="7808" w:name="_Toc105518887"/>
      <w:bookmarkStart w:id="7809" w:name="_Toc106108809"/>
      <w:bookmarkStart w:id="7810" w:name="_Toc112857608"/>
      <w:bookmarkStart w:id="7811" w:name="_Toc113657645"/>
      <w:r w:rsidRPr="008711EA">
        <w:t>9.2.3.12</w:t>
      </w:r>
      <w:r w:rsidRPr="008711EA">
        <w:tab/>
        <w:t>MMEC</w:t>
      </w:r>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14:paraId="57C84A2F" w14:textId="77777777" w:rsidR="000E2576" w:rsidRPr="008711EA" w:rsidRDefault="000E2576" w:rsidP="000E2576">
      <w:r w:rsidRPr="008711EA">
        <w:t>This information element represents the MME Code to uniquely identify an MME within an MME pool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82"/>
        <w:gridCol w:w="1695"/>
        <w:gridCol w:w="2693"/>
      </w:tblGrid>
      <w:tr w:rsidR="000E2576" w:rsidRPr="008711EA" w14:paraId="3546A133" w14:textId="77777777" w:rsidTr="00EB7B38">
        <w:tc>
          <w:tcPr>
            <w:tcW w:w="2552" w:type="dxa"/>
          </w:tcPr>
          <w:p w14:paraId="39D2DD8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989E99F" w14:textId="77777777" w:rsidR="000E2576" w:rsidRPr="008711EA" w:rsidRDefault="000E2576" w:rsidP="00EB7B38">
            <w:pPr>
              <w:pStyle w:val="TAH"/>
              <w:rPr>
                <w:rFonts w:cs="Arial"/>
                <w:lang w:eastAsia="ja-JP"/>
              </w:rPr>
            </w:pPr>
            <w:r w:rsidRPr="008711EA">
              <w:rPr>
                <w:rFonts w:cs="Arial"/>
                <w:lang w:eastAsia="ja-JP"/>
              </w:rPr>
              <w:t>Presence</w:t>
            </w:r>
          </w:p>
        </w:tc>
        <w:tc>
          <w:tcPr>
            <w:tcW w:w="1282" w:type="dxa"/>
          </w:tcPr>
          <w:p w14:paraId="6AD46794" w14:textId="77777777" w:rsidR="000E2576" w:rsidRPr="008711EA" w:rsidRDefault="000E2576" w:rsidP="00EB7B38">
            <w:pPr>
              <w:pStyle w:val="TAH"/>
              <w:rPr>
                <w:rFonts w:cs="Arial"/>
                <w:lang w:eastAsia="ja-JP"/>
              </w:rPr>
            </w:pPr>
            <w:r w:rsidRPr="008711EA">
              <w:rPr>
                <w:rFonts w:cs="Arial"/>
                <w:lang w:eastAsia="ja-JP"/>
              </w:rPr>
              <w:t>Range</w:t>
            </w:r>
          </w:p>
        </w:tc>
        <w:tc>
          <w:tcPr>
            <w:tcW w:w="1695" w:type="dxa"/>
          </w:tcPr>
          <w:p w14:paraId="71968B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376EEB5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FDC2930" w14:textId="77777777" w:rsidTr="00EB7B38">
        <w:tc>
          <w:tcPr>
            <w:tcW w:w="2552" w:type="dxa"/>
          </w:tcPr>
          <w:p w14:paraId="71A2F764" w14:textId="77777777" w:rsidR="000E2576" w:rsidRPr="008711EA" w:rsidRDefault="000E2576" w:rsidP="00EB7B38">
            <w:pPr>
              <w:pStyle w:val="TAL"/>
              <w:rPr>
                <w:rFonts w:cs="Arial"/>
                <w:lang w:eastAsia="ja-JP"/>
              </w:rPr>
            </w:pPr>
            <w:r w:rsidRPr="008711EA">
              <w:rPr>
                <w:rFonts w:cs="Arial"/>
                <w:lang w:eastAsia="ja-JP"/>
              </w:rPr>
              <w:t>MMEC</w:t>
            </w:r>
          </w:p>
        </w:tc>
        <w:tc>
          <w:tcPr>
            <w:tcW w:w="1134" w:type="dxa"/>
          </w:tcPr>
          <w:p w14:paraId="13F9BDAD" w14:textId="77777777" w:rsidR="000E2576" w:rsidRPr="008711EA" w:rsidRDefault="000E2576" w:rsidP="00EB7B38">
            <w:pPr>
              <w:pStyle w:val="TAL"/>
              <w:rPr>
                <w:rFonts w:cs="Arial"/>
                <w:lang w:eastAsia="ja-JP"/>
              </w:rPr>
            </w:pPr>
            <w:r w:rsidRPr="008711EA">
              <w:rPr>
                <w:rFonts w:cs="Arial"/>
                <w:lang w:eastAsia="ja-JP"/>
              </w:rPr>
              <w:t>M</w:t>
            </w:r>
          </w:p>
        </w:tc>
        <w:tc>
          <w:tcPr>
            <w:tcW w:w="1282" w:type="dxa"/>
          </w:tcPr>
          <w:p w14:paraId="6EEE638C" w14:textId="77777777" w:rsidR="000E2576" w:rsidRPr="008711EA" w:rsidRDefault="000E2576" w:rsidP="00EB7B38">
            <w:pPr>
              <w:pStyle w:val="TAL"/>
              <w:rPr>
                <w:rFonts w:cs="Arial"/>
                <w:lang w:eastAsia="ja-JP"/>
              </w:rPr>
            </w:pPr>
          </w:p>
        </w:tc>
        <w:tc>
          <w:tcPr>
            <w:tcW w:w="1695" w:type="dxa"/>
          </w:tcPr>
          <w:p w14:paraId="4A6DD98F" w14:textId="77777777" w:rsidR="000E2576" w:rsidRPr="008711EA" w:rsidRDefault="000E2576" w:rsidP="00EB7B38">
            <w:pPr>
              <w:pStyle w:val="TAL"/>
              <w:rPr>
                <w:rFonts w:cs="Arial"/>
                <w:lang w:eastAsia="ja-JP"/>
              </w:rPr>
            </w:pPr>
            <w:r w:rsidRPr="008711EA">
              <w:rPr>
                <w:rFonts w:cs="Arial"/>
                <w:lang w:eastAsia="ja-JP"/>
              </w:rPr>
              <w:t>OCTET STRING (SIZE (1))</w:t>
            </w:r>
          </w:p>
        </w:tc>
        <w:tc>
          <w:tcPr>
            <w:tcW w:w="2693" w:type="dxa"/>
          </w:tcPr>
          <w:p w14:paraId="73402BC5" w14:textId="77777777" w:rsidR="000E2576" w:rsidRPr="008711EA" w:rsidRDefault="000E2576" w:rsidP="00EB7B38">
            <w:pPr>
              <w:pStyle w:val="TAL"/>
              <w:rPr>
                <w:rFonts w:cs="Arial"/>
                <w:lang w:eastAsia="ja-JP"/>
              </w:rPr>
            </w:pPr>
          </w:p>
        </w:tc>
      </w:tr>
    </w:tbl>
    <w:p w14:paraId="3C2503C2" w14:textId="77777777" w:rsidR="000E2576" w:rsidRPr="008711EA" w:rsidRDefault="000E2576" w:rsidP="000E2576"/>
    <w:p w14:paraId="730E03EA" w14:textId="77777777" w:rsidR="000E2576" w:rsidRPr="008711EA" w:rsidRDefault="000E2576" w:rsidP="000E2576">
      <w:pPr>
        <w:pStyle w:val="Heading4"/>
      </w:pPr>
      <w:bookmarkStart w:id="7812" w:name="_Toc20953869"/>
      <w:bookmarkStart w:id="7813" w:name="_Toc29391047"/>
      <w:bookmarkStart w:id="7814" w:name="_Toc36551786"/>
      <w:bookmarkStart w:id="7815" w:name="_Toc45832022"/>
      <w:bookmarkStart w:id="7816" w:name="_Toc51762975"/>
      <w:bookmarkStart w:id="7817" w:name="_Toc64382028"/>
      <w:bookmarkStart w:id="7818" w:name="_Toc73964546"/>
      <w:bookmarkStart w:id="7819" w:name="_Toc88647156"/>
      <w:bookmarkStart w:id="7820" w:name="_Toc97883105"/>
      <w:bookmarkStart w:id="7821" w:name="_Toc105518888"/>
      <w:bookmarkStart w:id="7822" w:name="_Toc106108810"/>
      <w:bookmarkStart w:id="7823" w:name="_Toc112857609"/>
      <w:bookmarkStart w:id="7824" w:name="_Toc113657646"/>
      <w:r w:rsidRPr="008711EA">
        <w:t>9.2.3.13</w:t>
      </w:r>
      <w:r w:rsidRPr="008711EA">
        <w:tab/>
        <w:t>UE Paging Identity</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14:paraId="7BB90B0F" w14:textId="77777777" w:rsidR="000E2576" w:rsidRPr="008711EA" w:rsidRDefault="000E2576" w:rsidP="000E2576">
      <w:pPr>
        <w:keepNext/>
      </w:pPr>
      <w:r w:rsidRPr="008711EA">
        <w:t>This IE represents the Identity with which the UE is paged.</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2733"/>
      </w:tblGrid>
      <w:tr w:rsidR="000E2576" w:rsidRPr="008711EA" w14:paraId="2E8A167D" w14:textId="77777777" w:rsidTr="00EB7B38">
        <w:tc>
          <w:tcPr>
            <w:tcW w:w="2578" w:type="dxa"/>
          </w:tcPr>
          <w:p w14:paraId="04EA43C0"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2A35D59F"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E51096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35E3A48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33" w:type="dxa"/>
          </w:tcPr>
          <w:p w14:paraId="792C2B6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BF7712E" w14:textId="77777777" w:rsidTr="00EB7B38">
        <w:tc>
          <w:tcPr>
            <w:tcW w:w="2578" w:type="dxa"/>
          </w:tcPr>
          <w:p w14:paraId="028D8DDC"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UE Paging Identity</w:t>
            </w:r>
          </w:p>
        </w:tc>
        <w:tc>
          <w:tcPr>
            <w:tcW w:w="1104" w:type="dxa"/>
          </w:tcPr>
          <w:p w14:paraId="0B87D93D"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5A5A1FF" w14:textId="77777777" w:rsidR="000E2576" w:rsidRPr="008711EA" w:rsidRDefault="000E2576" w:rsidP="00EB7B38">
            <w:pPr>
              <w:pStyle w:val="TAL"/>
              <w:rPr>
                <w:rFonts w:cs="Arial"/>
                <w:lang w:eastAsia="ja-JP"/>
              </w:rPr>
            </w:pPr>
          </w:p>
        </w:tc>
        <w:tc>
          <w:tcPr>
            <w:tcW w:w="1273" w:type="dxa"/>
          </w:tcPr>
          <w:p w14:paraId="6E44A43E" w14:textId="77777777" w:rsidR="000E2576" w:rsidRPr="008711EA" w:rsidRDefault="000E2576" w:rsidP="00EB7B38">
            <w:pPr>
              <w:pStyle w:val="TAL"/>
              <w:rPr>
                <w:rFonts w:cs="Arial"/>
                <w:lang w:eastAsia="ja-JP"/>
              </w:rPr>
            </w:pPr>
          </w:p>
        </w:tc>
        <w:tc>
          <w:tcPr>
            <w:tcW w:w="2733" w:type="dxa"/>
          </w:tcPr>
          <w:p w14:paraId="5A5DCFBD" w14:textId="77777777" w:rsidR="000E2576" w:rsidRPr="008711EA" w:rsidRDefault="000E2576" w:rsidP="00EB7B38">
            <w:pPr>
              <w:pStyle w:val="TF"/>
              <w:keepNext/>
              <w:rPr>
                <w:rFonts w:cs="Arial"/>
                <w:b w:val="0"/>
                <w:lang w:eastAsia="ja-JP"/>
              </w:rPr>
            </w:pPr>
          </w:p>
        </w:tc>
      </w:tr>
      <w:tr w:rsidR="000E2576" w:rsidRPr="008711EA" w14:paraId="39348033" w14:textId="77777777" w:rsidTr="00EB7B38">
        <w:tc>
          <w:tcPr>
            <w:tcW w:w="2578" w:type="dxa"/>
          </w:tcPr>
          <w:p w14:paraId="3EBDE4A7" w14:textId="77777777" w:rsidR="000E2576" w:rsidRPr="008711EA" w:rsidRDefault="000E2576" w:rsidP="00EB7B38">
            <w:pPr>
              <w:pStyle w:val="TAL"/>
              <w:ind w:left="142"/>
              <w:rPr>
                <w:rFonts w:cs="Arial"/>
                <w:i/>
                <w:iCs/>
                <w:lang w:eastAsia="ja-JP"/>
              </w:rPr>
            </w:pPr>
            <w:r w:rsidRPr="008711EA">
              <w:rPr>
                <w:rFonts w:cs="Arial"/>
                <w:i/>
                <w:iCs/>
                <w:lang w:eastAsia="ja-JP"/>
              </w:rPr>
              <w:t>&gt;S-TMSI</w:t>
            </w:r>
          </w:p>
        </w:tc>
        <w:tc>
          <w:tcPr>
            <w:tcW w:w="1104" w:type="dxa"/>
          </w:tcPr>
          <w:p w14:paraId="15F9A693" w14:textId="77777777" w:rsidR="000E2576" w:rsidRPr="008711EA" w:rsidRDefault="000E2576" w:rsidP="00EB7B38">
            <w:pPr>
              <w:pStyle w:val="TAL"/>
              <w:rPr>
                <w:rFonts w:cs="Arial"/>
                <w:lang w:eastAsia="ja-JP"/>
              </w:rPr>
            </w:pPr>
          </w:p>
        </w:tc>
        <w:tc>
          <w:tcPr>
            <w:tcW w:w="1694" w:type="dxa"/>
          </w:tcPr>
          <w:p w14:paraId="257808F4" w14:textId="77777777" w:rsidR="000E2576" w:rsidRPr="008711EA" w:rsidRDefault="000E2576" w:rsidP="00EB7B38">
            <w:pPr>
              <w:pStyle w:val="TAL"/>
              <w:rPr>
                <w:rFonts w:cs="Arial"/>
                <w:lang w:eastAsia="ja-JP"/>
              </w:rPr>
            </w:pPr>
          </w:p>
        </w:tc>
        <w:tc>
          <w:tcPr>
            <w:tcW w:w="1273" w:type="dxa"/>
          </w:tcPr>
          <w:p w14:paraId="08FC5149" w14:textId="77777777" w:rsidR="000E2576" w:rsidRPr="008711EA" w:rsidRDefault="000E2576" w:rsidP="00EB7B38">
            <w:pPr>
              <w:pStyle w:val="TAL"/>
              <w:rPr>
                <w:rFonts w:cs="Arial"/>
                <w:lang w:eastAsia="ja-JP"/>
              </w:rPr>
            </w:pPr>
          </w:p>
        </w:tc>
        <w:tc>
          <w:tcPr>
            <w:tcW w:w="2733" w:type="dxa"/>
          </w:tcPr>
          <w:p w14:paraId="52C70C6C" w14:textId="77777777" w:rsidR="000E2576" w:rsidRPr="008711EA" w:rsidRDefault="000E2576" w:rsidP="00EB7B38">
            <w:pPr>
              <w:pStyle w:val="TF"/>
              <w:keepNext/>
              <w:rPr>
                <w:rFonts w:cs="Arial"/>
                <w:b w:val="0"/>
                <w:lang w:eastAsia="ja-JP"/>
              </w:rPr>
            </w:pPr>
          </w:p>
        </w:tc>
      </w:tr>
      <w:tr w:rsidR="000E2576" w:rsidRPr="008711EA" w14:paraId="06470F05" w14:textId="77777777" w:rsidTr="00EB7B38">
        <w:tc>
          <w:tcPr>
            <w:tcW w:w="2578" w:type="dxa"/>
          </w:tcPr>
          <w:p w14:paraId="2E26ECC2" w14:textId="77777777" w:rsidR="000E2576" w:rsidRPr="008711EA" w:rsidRDefault="000E2576" w:rsidP="00EB7B38">
            <w:pPr>
              <w:pStyle w:val="TAL"/>
              <w:ind w:left="284"/>
              <w:rPr>
                <w:rFonts w:cs="Arial"/>
                <w:lang w:eastAsia="ja-JP"/>
              </w:rPr>
            </w:pPr>
            <w:r w:rsidRPr="008711EA">
              <w:rPr>
                <w:rFonts w:cs="Arial"/>
                <w:lang w:eastAsia="ja-JP"/>
              </w:rPr>
              <w:t>&gt;&gt;S-TMSI</w:t>
            </w:r>
          </w:p>
        </w:tc>
        <w:tc>
          <w:tcPr>
            <w:tcW w:w="1104" w:type="dxa"/>
          </w:tcPr>
          <w:p w14:paraId="2655AC37"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3FBC765F" w14:textId="77777777" w:rsidR="000E2576" w:rsidRPr="008711EA" w:rsidRDefault="000E2576" w:rsidP="00EB7B38">
            <w:pPr>
              <w:pStyle w:val="TAL"/>
              <w:rPr>
                <w:rFonts w:cs="Arial"/>
                <w:lang w:eastAsia="ja-JP"/>
              </w:rPr>
            </w:pPr>
          </w:p>
        </w:tc>
        <w:tc>
          <w:tcPr>
            <w:tcW w:w="1273" w:type="dxa"/>
          </w:tcPr>
          <w:p w14:paraId="3C1603C9" w14:textId="77777777" w:rsidR="000E2576" w:rsidRPr="008711EA" w:rsidRDefault="000E2576" w:rsidP="00EB7B38">
            <w:pPr>
              <w:pStyle w:val="TAL"/>
              <w:rPr>
                <w:rFonts w:cs="Arial"/>
                <w:lang w:eastAsia="ja-JP"/>
              </w:rPr>
            </w:pPr>
            <w:r w:rsidRPr="008711EA">
              <w:rPr>
                <w:rFonts w:cs="Arial"/>
                <w:lang w:eastAsia="ja-JP"/>
              </w:rPr>
              <w:t>9.2.3.6</w:t>
            </w:r>
          </w:p>
        </w:tc>
        <w:tc>
          <w:tcPr>
            <w:tcW w:w="2733" w:type="dxa"/>
          </w:tcPr>
          <w:p w14:paraId="339C17BA" w14:textId="77777777" w:rsidR="000E2576" w:rsidRPr="008711EA" w:rsidRDefault="000E2576" w:rsidP="00EB7B38">
            <w:pPr>
              <w:pStyle w:val="TF"/>
              <w:keepNext/>
              <w:rPr>
                <w:rFonts w:cs="Arial"/>
                <w:b w:val="0"/>
                <w:lang w:eastAsia="ja-JP"/>
              </w:rPr>
            </w:pPr>
          </w:p>
        </w:tc>
      </w:tr>
      <w:tr w:rsidR="000E2576" w:rsidRPr="008711EA" w14:paraId="371467CC" w14:textId="77777777" w:rsidTr="00EB7B38">
        <w:tc>
          <w:tcPr>
            <w:tcW w:w="2578" w:type="dxa"/>
          </w:tcPr>
          <w:p w14:paraId="6F17DB20" w14:textId="77777777" w:rsidR="000E2576" w:rsidRPr="008711EA" w:rsidRDefault="000E2576" w:rsidP="00EB7B38">
            <w:pPr>
              <w:pStyle w:val="TAL"/>
              <w:ind w:left="142"/>
              <w:rPr>
                <w:rFonts w:cs="Arial"/>
                <w:i/>
                <w:lang w:eastAsia="ja-JP"/>
              </w:rPr>
            </w:pPr>
            <w:r w:rsidRPr="008711EA">
              <w:rPr>
                <w:rFonts w:cs="Arial"/>
                <w:i/>
                <w:lang w:eastAsia="ja-JP"/>
              </w:rPr>
              <w:t>&gt;IMSI</w:t>
            </w:r>
          </w:p>
        </w:tc>
        <w:tc>
          <w:tcPr>
            <w:tcW w:w="1104" w:type="dxa"/>
          </w:tcPr>
          <w:p w14:paraId="013E5031" w14:textId="77777777" w:rsidR="000E2576" w:rsidRPr="008711EA" w:rsidRDefault="000E2576" w:rsidP="00EB7B38">
            <w:pPr>
              <w:pStyle w:val="TAL"/>
              <w:rPr>
                <w:rFonts w:cs="Arial"/>
                <w:lang w:eastAsia="ja-JP"/>
              </w:rPr>
            </w:pPr>
          </w:p>
        </w:tc>
        <w:tc>
          <w:tcPr>
            <w:tcW w:w="1694" w:type="dxa"/>
          </w:tcPr>
          <w:p w14:paraId="4E971B20" w14:textId="77777777" w:rsidR="000E2576" w:rsidRPr="008711EA" w:rsidRDefault="000E2576" w:rsidP="00EB7B38">
            <w:pPr>
              <w:pStyle w:val="TAL"/>
              <w:rPr>
                <w:rFonts w:cs="Arial"/>
                <w:lang w:eastAsia="ja-JP"/>
              </w:rPr>
            </w:pPr>
          </w:p>
        </w:tc>
        <w:tc>
          <w:tcPr>
            <w:tcW w:w="1273" w:type="dxa"/>
          </w:tcPr>
          <w:p w14:paraId="15F884BA" w14:textId="77777777" w:rsidR="000E2576" w:rsidRPr="008711EA" w:rsidRDefault="000E2576" w:rsidP="00EB7B38">
            <w:pPr>
              <w:pStyle w:val="TAL"/>
              <w:rPr>
                <w:rFonts w:cs="Arial"/>
                <w:lang w:eastAsia="ja-JP"/>
              </w:rPr>
            </w:pPr>
          </w:p>
        </w:tc>
        <w:tc>
          <w:tcPr>
            <w:tcW w:w="2733" w:type="dxa"/>
          </w:tcPr>
          <w:p w14:paraId="7A089A4D" w14:textId="77777777" w:rsidR="000E2576" w:rsidRPr="008711EA" w:rsidRDefault="000E2576" w:rsidP="00EB7B38">
            <w:pPr>
              <w:pStyle w:val="TF"/>
              <w:keepNext/>
              <w:rPr>
                <w:rFonts w:cs="Arial"/>
                <w:b w:val="0"/>
                <w:lang w:eastAsia="ja-JP"/>
              </w:rPr>
            </w:pPr>
          </w:p>
        </w:tc>
      </w:tr>
      <w:tr w:rsidR="000E2576" w:rsidRPr="008711EA" w14:paraId="1372D18A" w14:textId="77777777" w:rsidTr="00EB7B38">
        <w:tc>
          <w:tcPr>
            <w:tcW w:w="2578" w:type="dxa"/>
          </w:tcPr>
          <w:p w14:paraId="24DEBF46" w14:textId="77777777" w:rsidR="000E2576" w:rsidRPr="008711EA" w:rsidRDefault="000E2576" w:rsidP="00EB7B38">
            <w:pPr>
              <w:pStyle w:val="TAL"/>
              <w:ind w:left="284"/>
              <w:rPr>
                <w:rFonts w:cs="Arial"/>
                <w:lang w:eastAsia="ja-JP"/>
              </w:rPr>
            </w:pPr>
            <w:r w:rsidRPr="008711EA">
              <w:rPr>
                <w:rFonts w:cs="Arial"/>
                <w:lang w:eastAsia="ja-JP"/>
              </w:rPr>
              <w:t>&gt;&gt;IMSI</w:t>
            </w:r>
          </w:p>
        </w:tc>
        <w:tc>
          <w:tcPr>
            <w:tcW w:w="1104" w:type="dxa"/>
          </w:tcPr>
          <w:p w14:paraId="105CA2D2"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4CDF0337" w14:textId="77777777" w:rsidR="000E2576" w:rsidRPr="008711EA" w:rsidRDefault="000E2576" w:rsidP="00EB7B38">
            <w:pPr>
              <w:pStyle w:val="TAL"/>
              <w:rPr>
                <w:rFonts w:cs="Arial"/>
                <w:lang w:eastAsia="ja-JP"/>
              </w:rPr>
            </w:pPr>
          </w:p>
        </w:tc>
        <w:tc>
          <w:tcPr>
            <w:tcW w:w="1273" w:type="dxa"/>
          </w:tcPr>
          <w:p w14:paraId="228B4646" w14:textId="77777777" w:rsidR="000E2576" w:rsidRPr="008711EA" w:rsidRDefault="000E2576" w:rsidP="00EB7B38">
            <w:pPr>
              <w:pStyle w:val="TAL"/>
              <w:rPr>
                <w:rFonts w:cs="Arial"/>
                <w:lang w:eastAsia="ja-JP"/>
              </w:rPr>
            </w:pPr>
            <w:r w:rsidRPr="008711EA">
              <w:rPr>
                <w:rFonts w:cs="Arial"/>
                <w:lang w:eastAsia="ja-JP"/>
              </w:rPr>
              <w:t>9.2.3.11</w:t>
            </w:r>
          </w:p>
        </w:tc>
        <w:tc>
          <w:tcPr>
            <w:tcW w:w="2733" w:type="dxa"/>
          </w:tcPr>
          <w:p w14:paraId="5413B77B" w14:textId="77777777" w:rsidR="000E2576" w:rsidRPr="008711EA" w:rsidRDefault="000E2576" w:rsidP="00EB7B38">
            <w:pPr>
              <w:pStyle w:val="TF"/>
              <w:keepNext/>
              <w:rPr>
                <w:rFonts w:cs="Arial"/>
                <w:b w:val="0"/>
                <w:lang w:eastAsia="ja-JP"/>
              </w:rPr>
            </w:pPr>
          </w:p>
        </w:tc>
      </w:tr>
    </w:tbl>
    <w:p w14:paraId="36DD452B" w14:textId="77777777" w:rsidR="000E2576" w:rsidRPr="008711EA" w:rsidRDefault="000E2576" w:rsidP="000E2576"/>
    <w:p w14:paraId="61B358A3" w14:textId="77777777" w:rsidR="000E2576" w:rsidRPr="008711EA" w:rsidRDefault="000E2576" w:rsidP="000E2576">
      <w:pPr>
        <w:pStyle w:val="Heading4"/>
      </w:pPr>
      <w:bookmarkStart w:id="7825" w:name="_Toc20953870"/>
      <w:bookmarkStart w:id="7826" w:name="_Toc29391048"/>
      <w:bookmarkStart w:id="7827" w:name="_Toc36551787"/>
      <w:bookmarkStart w:id="7828" w:name="_Toc45832023"/>
      <w:bookmarkStart w:id="7829" w:name="_Toc51762976"/>
      <w:bookmarkStart w:id="7830" w:name="_Toc64382029"/>
      <w:bookmarkStart w:id="7831" w:name="_Toc73964547"/>
      <w:bookmarkStart w:id="7832" w:name="_Toc88647157"/>
      <w:bookmarkStart w:id="7833" w:name="_Toc97883106"/>
      <w:bookmarkStart w:id="7834" w:name="_Toc105518889"/>
      <w:bookmarkStart w:id="7835" w:name="_Toc106108811"/>
      <w:bookmarkStart w:id="7836" w:name="_Toc112857610"/>
      <w:bookmarkStart w:id="7837" w:name="_Toc113657647"/>
      <w:r w:rsidRPr="008711EA">
        <w:t>9.2.3.14</w:t>
      </w:r>
      <w:r w:rsidRPr="008711EA">
        <w:tab/>
        <w:t>DL Forwarding</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p>
    <w:p w14:paraId="385C5323" w14:textId="77777777" w:rsidR="000E2576" w:rsidRPr="008711EA" w:rsidRDefault="000E2576" w:rsidP="000E2576">
      <w:r w:rsidRPr="008711EA">
        <w:t>This information element indicates that the E-RAB is proposed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640FBA01" w14:textId="77777777" w:rsidTr="00EB7B38">
        <w:trPr>
          <w:jc w:val="center"/>
        </w:trPr>
        <w:tc>
          <w:tcPr>
            <w:tcW w:w="2552" w:type="dxa"/>
          </w:tcPr>
          <w:p w14:paraId="48EE2B19" w14:textId="77777777" w:rsidR="000E2576" w:rsidRPr="008711EA" w:rsidRDefault="000E2576" w:rsidP="00EB7B38">
            <w:pPr>
              <w:pStyle w:val="TAH"/>
              <w:ind w:hanging="108"/>
              <w:rPr>
                <w:rFonts w:cs="Arial"/>
                <w:lang w:eastAsia="ja-JP"/>
              </w:rPr>
            </w:pPr>
            <w:r w:rsidRPr="008711EA">
              <w:rPr>
                <w:rFonts w:cs="Arial"/>
                <w:lang w:eastAsia="ja-JP"/>
              </w:rPr>
              <w:t>IE/Group Name</w:t>
            </w:r>
          </w:p>
        </w:tc>
        <w:tc>
          <w:tcPr>
            <w:tcW w:w="1134" w:type="dxa"/>
          </w:tcPr>
          <w:p w14:paraId="73F83F90"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5AB5D38"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6A23E20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DA2A7E3"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82F82A" w14:textId="77777777" w:rsidTr="00EB7B38">
        <w:trPr>
          <w:jc w:val="center"/>
        </w:trPr>
        <w:tc>
          <w:tcPr>
            <w:tcW w:w="2552" w:type="dxa"/>
          </w:tcPr>
          <w:p w14:paraId="4A5FB305" w14:textId="77777777" w:rsidR="000E2576" w:rsidRPr="008711EA" w:rsidRDefault="000E2576" w:rsidP="00EB7B38">
            <w:pPr>
              <w:pStyle w:val="TAL"/>
              <w:rPr>
                <w:rFonts w:cs="Arial"/>
                <w:b/>
                <w:bCs/>
                <w:lang w:eastAsia="ja-JP"/>
              </w:rPr>
            </w:pPr>
            <w:r w:rsidRPr="008711EA">
              <w:rPr>
                <w:rFonts w:cs="Arial"/>
                <w:b/>
                <w:bCs/>
                <w:lang w:eastAsia="ja-JP"/>
              </w:rPr>
              <w:t>DL Forwarding</w:t>
            </w:r>
          </w:p>
        </w:tc>
        <w:tc>
          <w:tcPr>
            <w:tcW w:w="1134" w:type="dxa"/>
          </w:tcPr>
          <w:p w14:paraId="5463ADEB" w14:textId="77777777" w:rsidR="000E2576" w:rsidRPr="008711EA" w:rsidRDefault="000E2576" w:rsidP="00EB7B38">
            <w:pPr>
              <w:pStyle w:val="TAL"/>
              <w:rPr>
                <w:rFonts w:cs="Arial"/>
                <w:lang w:eastAsia="ja-JP"/>
              </w:rPr>
            </w:pPr>
          </w:p>
        </w:tc>
        <w:tc>
          <w:tcPr>
            <w:tcW w:w="1701" w:type="dxa"/>
          </w:tcPr>
          <w:p w14:paraId="0F13E7D1" w14:textId="77777777" w:rsidR="000E2576" w:rsidRPr="008711EA" w:rsidRDefault="000E2576" w:rsidP="00EB7B38">
            <w:pPr>
              <w:pStyle w:val="TAL"/>
              <w:rPr>
                <w:rFonts w:cs="Arial"/>
                <w:lang w:eastAsia="ja-JP"/>
              </w:rPr>
            </w:pPr>
          </w:p>
        </w:tc>
        <w:tc>
          <w:tcPr>
            <w:tcW w:w="1559" w:type="dxa"/>
          </w:tcPr>
          <w:p w14:paraId="09B0EF6E" w14:textId="77777777" w:rsidR="000E2576" w:rsidRPr="008711EA" w:rsidRDefault="000E2576" w:rsidP="00EB7B38">
            <w:pPr>
              <w:pStyle w:val="TAL"/>
              <w:rPr>
                <w:rFonts w:cs="Arial"/>
                <w:lang w:eastAsia="ja-JP"/>
              </w:rPr>
            </w:pPr>
          </w:p>
        </w:tc>
        <w:tc>
          <w:tcPr>
            <w:tcW w:w="2410" w:type="dxa"/>
          </w:tcPr>
          <w:p w14:paraId="63DE12C5" w14:textId="77777777" w:rsidR="000E2576" w:rsidRPr="008711EA" w:rsidRDefault="000E2576" w:rsidP="00EB7B38">
            <w:pPr>
              <w:pStyle w:val="TAL"/>
              <w:rPr>
                <w:rFonts w:cs="Arial"/>
                <w:lang w:eastAsia="ja-JP"/>
              </w:rPr>
            </w:pPr>
          </w:p>
        </w:tc>
      </w:tr>
      <w:tr w:rsidR="000E2576" w:rsidRPr="008711EA" w14:paraId="214031D5" w14:textId="77777777" w:rsidTr="00EB7B38">
        <w:trPr>
          <w:jc w:val="center"/>
        </w:trPr>
        <w:tc>
          <w:tcPr>
            <w:tcW w:w="2552" w:type="dxa"/>
          </w:tcPr>
          <w:p w14:paraId="107752FB" w14:textId="77777777" w:rsidR="000E2576" w:rsidRPr="008711EA" w:rsidRDefault="000E2576" w:rsidP="00EB7B38">
            <w:pPr>
              <w:pStyle w:val="TAL"/>
              <w:ind w:left="142"/>
              <w:rPr>
                <w:rFonts w:cs="Arial"/>
                <w:lang w:eastAsia="ja-JP"/>
              </w:rPr>
            </w:pPr>
            <w:r w:rsidRPr="008711EA">
              <w:rPr>
                <w:rFonts w:cs="Arial"/>
                <w:lang w:eastAsia="ja-JP"/>
              </w:rPr>
              <w:t>&gt;DL Forwarding</w:t>
            </w:r>
          </w:p>
        </w:tc>
        <w:tc>
          <w:tcPr>
            <w:tcW w:w="1134" w:type="dxa"/>
          </w:tcPr>
          <w:p w14:paraId="4CB713FE"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686C294" w14:textId="77777777" w:rsidR="000E2576" w:rsidRPr="008711EA" w:rsidRDefault="000E2576" w:rsidP="00EB7B38">
            <w:pPr>
              <w:pStyle w:val="TAL"/>
              <w:rPr>
                <w:rFonts w:cs="Arial"/>
                <w:lang w:eastAsia="ja-JP"/>
              </w:rPr>
            </w:pPr>
          </w:p>
        </w:tc>
        <w:tc>
          <w:tcPr>
            <w:tcW w:w="1559" w:type="dxa"/>
          </w:tcPr>
          <w:p w14:paraId="1AE3704C" w14:textId="77777777" w:rsidR="000E2576" w:rsidRPr="008711EA" w:rsidRDefault="000E2576" w:rsidP="00EB7B38">
            <w:pPr>
              <w:pStyle w:val="TAL"/>
              <w:rPr>
                <w:rFonts w:cs="Arial"/>
                <w:lang w:eastAsia="ja-JP"/>
              </w:rPr>
            </w:pPr>
            <w:r w:rsidRPr="008711EA">
              <w:rPr>
                <w:rFonts w:cs="Arial"/>
                <w:lang w:eastAsia="ja-JP"/>
              </w:rPr>
              <w:t xml:space="preserve">ENUMERATED (DL forwarding proposed, …) </w:t>
            </w:r>
          </w:p>
        </w:tc>
        <w:tc>
          <w:tcPr>
            <w:tcW w:w="2410" w:type="dxa"/>
          </w:tcPr>
          <w:p w14:paraId="2257E6DB" w14:textId="77777777" w:rsidR="000E2576" w:rsidRPr="008711EA" w:rsidRDefault="000E2576" w:rsidP="00EB7B38">
            <w:pPr>
              <w:pStyle w:val="TAL"/>
              <w:rPr>
                <w:rFonts w:cs="Arial"/>
                <w:lang w:eastAsia="ja-JP"/>
              </w:rPr>
            </w:pPr>
          </w:p>
        </w:tc>
      </w:tr>
    </w:tbl>
    <w:p w14:paraId="36C47CCA" w14:textId="77777777" w:rsidR="000E2576" w:rsidRPr="008711EA" w:rsidRDefault="000E2576" w:rsidP="000E2576"/>
    <w:p w14:paraId="2AF42501" w14:textId="77777777" w:rsidR="000E2576" w:rsidRPr="008711EA" w:rsidRDefault="000E2576" w:rsidP="000E2576">
      <w:pPr>
        <w:pStyle w:val="Heading4"/>
      </w:pPr>
      <w:bookmarkStart w:id="7838" w:name="_Toc20953871"/>
      <w:bookmarkStart w:id="7839" w:name="_Toc29391049"/>
      <w:bookmarkStart w:id="7840" w:name="_Toc36551788"/>
      <w:bookmarkStart w:id="7841" w:name="_Toc45832024"/>
      <w:bookmarkStart w:id="7842" w:name="_Toc51762977"/>
      <w:bookmarkStart w:id="7843" w:name="_Toc64382030"/>
      <w:bookmarkStart w:id="7844" w:name="_Toc73964548"/>
      <w:bookmarkStart w:id="7845" w:name="_Toc88647158"/>
      <w:bookmarkStart w:id="7846" w:name="_Toc97883107"/>
      <w:bookmarkStart w:id="7847" w:name="_Toc105518890"/>
      <w:bookmarkStart w:id="7848" w:name="_Toc106108812"/>
      <w:bookmarkStart w:id="7849" w:name="_Toc112857611"/>
      <w:bookmarkStart w:id="7850" w:name="_Toc113657648"/>
      <w:r w:rsidRPr="008711EA">
        <w:lastRenderedPageBreak/>
        <w:t>9.2.3.15</w:t>
      </w:r>
      <w:r w:rsidRPr="008711EA">
        <w:tab/>
        <w:t>Direct Forwarding Path Availability</w:t>
      </w:r>
      <w:bookmarkEnd w:id="7838"/>
      <w:bookmarkEnd w:id="7839"/>
      <w:bookmarkEnd w:id="7840"/>
      <w:bookmarkEnd w:id="7841"/>
      <w:bookmarkEnd w:id="7842"/>
      <w:bookmarkEnd w:id="7843"/>
      <w:bookmarkEnd w:id="7844"/>
      <w:bookmarkEnd w:id="7845"/>
      <w:bookmarkEnd w:id="7846"/>
      <w:bookmarkEnd w:id="7847"/>
      <w:bookmarkEnd w:id="7848"/>
      <w:bookmarkEnd w:id="7849"/>
      <w:bookmarkEnd w:id="7850"/>
    </w:p>
    <w:p w14:paraId="733C661C" w14:textId="77777777" w:rsidR="000E2576" w:rsidRPr="008711EA" w:rsidRDefault="000E2576" w:rsidP="000E2576">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31473E68" w14:textId="77777777" w:rsidTr="00EB7B38">
        <w:trPr>
          <w:jc w:val="center"/>
        </w:trPr>
        <w:tc>
          <w:tcPr>
            <w:tcW w:w="2552" w:type="dxa"/>
          </w:tcPr>
          <w:p w14:paraId="6F263CB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8F39B0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48F736D"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2E4BD73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2E8B4E4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5CEF2B" w14:textId="77777777" w:rsidTr="00EB7B38">
        <w:trPr>
          <w:jc w:val="center"/>
        </w:trPr>
        <w:tc>
          <w:tcPr>
            <w:tcW w:w="2552" w:type="dxa"/>
          </w:tcPr>
          <w:p w14:paraId="1531E73D" w14:textId="77777777" w:rsidR="000E2576" w:rsidRPr="008711EA" w:rsidRDefault="000E2576" w:rsidP="00EB7B38">
            <w:pPr>
              <w:pStyle w:val="TAL"/>
              <w:rPr>
                <w:rFonts w:cs="Arial"/>
                <w:lang w:eastAsia="ja-JP"/>
              </w:rPr>
            </w:pPr>
            <w:r w:rsidRPr="008711EA">
              <w:rPr>
                <w:rFonts w:cs="Arial"/>
                <w:lang w:eastAsia="ja-JP"/>
              </w:rPr>
              <w:t>Direct Forwarding Path Availability</w:t>
            </w:r>
          </w:p>
        </w:tc>
        <w:tc>
          <w:tcPr>
            <w:tcW w:w="1134" w:type="dxa"/>
          </w:tcPr>
          <w:p w14:paraId="3680BF44"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04365EB6" w14:textId="77777777" w:rsidR="000E2576" w:rsidRPr="008711EA" w:rsidRDefault="000E2576" w:rsidP="00EB7B38">
            <w:pPr>
              <w:pStyle w:val="TAL"/>
              <w:rPr>
                <w:rFonts w:cs="Arial"/>
                <w:lang w:eastAsia="ja-JP"/>
              </w:rPr>
            </w:pPr>
          </w:p>
        </w:tc>
        <w:tc>
          <w:tcPr>
            <w:tcW w:w="1559" w:type="dxa"/>
          </w:tcPr>
          <w:p w14:paraId="34DC18C7" w14:textId="77777777" w:rsidR="000E2576" w:rsidRPr="008711EA" w:rsidRDefault="000E2576" w:rsidP="00EB7B38">
            <w:pPr>
              <w:pStyle w:val="TAL"/>
              <w:rPr>
                <w:rFonts w:cs="Arial"/>
                <w:lang w:eastAsia="ja-JP"/>
              </w:rPr>
            </w:pPr>
            <w:r w:rsidRPr="008711EA">
              <w:rPr>
                <w:rFonts w:cs="Arial"/>
                <w:lang w:eastAsia="ja-JP"/>
              </w:rPr>
              <w:t xml:space="preserve">ENUMERATED (Direct Path Available, …) </w:t>
            </w:r>
          </w:p>
        </w:tc>
        <w:tc>
          <w:tcPr>
            <w:tcW w:w="2410" w:type="dxa"/>
          </w:tcPr>
          <w:p w14:paraId="7AAF47A8" w14:textId="77777777" w:rsidR="000E2576" w:rsidRPr="008711EA" w:rsidRDefault="000E2576" w:rsidP="00EB7B38">
            <w:pPr>
              <w:pStyle w:val="TAL"/>
              <w:rPr>
                <w:rFonts w:cs="Arial"/>
                <w:lang w:eastAsia="ja-JP"/>
              </w:rPr>
            </w:pPr>
          </w:p>
        </w:tc>
      </w:tr>
    </w:tbl>
    <w:p w14:paraId="55501744" w14:textId="77777777" w:rsidR="000E2576" w:rsidRPr="008711EA" w:rsidRDefault="000E2576" w:rsidP="000E2576">
      <w:pPr>
        <w:rPr>
          <w:rFonts w:eastAsia="MS Mincho"/>
        </w:rPr>
      </w:pPr>
    </w:p>
    <w:p w14:paraId="7C9972F3" w14:textId="77777777" w:rsidR="000E2576" w:rsidRPr="008711EA" w:rsidRDefault="000E2576" w:rsidP="000E2576">
      <w:pPr>
        <w:pStyle w:val="Heading4"/>
      </w:pPr>
      <w:bookmarkStart w:id="7851" w:name="_Toc20953872"/>
      <w:bookmarkStart w:id="7852" w:name="_Toc29391050"/>
      <w:bookmarkStart w:id="7853" w:name="_Toc36551789"/>
      <w:bookmarkStart w:id="7854" w:name="_Toc45832025"/>
      <w:bookmarkStart w:id="7855" w:name="_Toc51762978"/>
      <w:bookmarkStart w:id="7856" w:name="_Toc64382031"/>
      <w:bookmarkStart w:id="7857" w:name="_Toc73964549"/>
      <w:bookmarkStart w:id="7858" w:name="_Toc88647159"/>
      <w:bookmarkStart w:id="7859" w:name="_Toc97883108"/>
      <w:bookmarkStart w:id="7860" w:name="_Toc105518891"/>
      <w:bookmarkStart w:id="7861" w:name="_Toc106108813"/>
      <w:bookmarkStart w:id="7862" w:name="_Toc112857612"/>
      <w:bookmarkStart w:id="7863" w:name="_Toc113657649"/>
      <w:r w:rsidRPr="008711EA">
        <w:t>9.2.3.16</w:t>
      </w:r>
      <w:r w:rsidRPr="008711EA">
        <w:tab/>
        <w:t>TAI</w:t>
      </w:r>
      <w:bookmarkEnd w:id="7851"/>
      <w:bookmarkEnd w:id="7852"/>
      <w:bookmarkEnd w:id="7853"/>
      <w:bookmarkEnd w:id="7854"/>
      <w:bookmarkEnd w:id="7855"/>
      <w:bookmarkEnd w:id="7856"/>
      <w:bookmarkEnd w:id="7857"/>
      <w:bookmarkEnd w:id="7858"/>
      <w:bookmarkEnd w:id="7859"/>
      <w:bookmarkEnd w:id="7860"/>
      <w:bookmarkEnd w:id="7861"/>
      <w:bookmarkEnd w:id="7862"/>
      <w:bookmarkEnd w:id="7863"/>
    </w:p>
    <w:p w14:paraId="25DBE005" w14:textId="77777777" w:rsidR="000E2576" w:rsidRPr="008711EA" w:rsidRDefault="000E2576" w:rsidP="000E2576">
      <w:pPr>
        <w:keepNext/>
        <w:rPr>
          <w:lang w:eastAsia="zh-CN"/>
        </w:rPr>
      </w:pPr>
      <w:r w:rsidRPr="008711EA">
        <w:t>This information element is used to uniquely identify a Tracking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35B792F3" w14:textId="77777777" w:rsidTr="00EB7B38">
        <w:tc>
          <w:tcPr>
            <w:tcW w:w="2552" w:type="dxa"/>
          </w:tcPr>
          <w:p w14:paraId="7F2DF08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070C37C"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2108231F"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038232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4A915D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E8C09D1" w14:textId="77777777" w:rsidTr="00EB7B38">
        <w:tc>
          <w:tcPr>
            <w:tcW w:w="2552" w:type="dxa"/>
          </w:tcPr>
          <w:p w14:paraId="5E8D56CE" w14:textId="77777777" w:rsidR="000E2576" w:rsidRPr="008711EA" w:rsidRDefault="000E2576" w:rsidP="00EB7B38">
            <w:pPr>
              <w:pStyle w:val="TAL"/>
              <w:rPr>
                <w:rFonts w:cs="Arial"/>
                <w:b/>
                <w:bCs/>
                <w:lang w:eastAsia="ja-JP"/>
              </w:rPr>
            </w:pPr>
            <w:r w:rsidRPr="008711EA">
              <w:rPr>
                <w:rFonts w:cs="Arial"/>
                <w:b/>
                <w:bCs/>
                <w:lang w:eastAsia="ja-JP"/>
              </w:rPr>
              <w:t>TAI</w:t>
            </w:r>
          </w:p>
        </w:tc>
        <w:tc>
          <w:tcPr>
            <w:tcW w:w="1134" w:type="dxa"/>
          </w:tcPr>
          <w:p w14:paraId="6F481791" w14:textId="77777777" w:rsidR="000E2576" w:rsidRPr="008711EA" w:rsidRDefault="000E2576" w:rsidP="00EB7B38">
            <w:pPr>
              <w:pStyle w:val="TAL"/>
              <w:rPr>
                <w:rFonts w:cs="Arial"/>
                <w:lang w:eastAsia="ja-JP"/>
              </w:rPr>
            </w:pPr>
          </w:p>
        </w:tc>
        <w:tc>
          <w:tcPr>
            <w:tcW w:w="1701" w:type="dxa"/>
          </w:tcPr>
          <w:p w14:paraId="3BBD03BF" w14:textId="77777777" w:rsidR="000E2576" w:rsidRPr="008711EA" w:rsidRDefault="000E2576" w:rsidP="00EB7B38">
            <w:pPr>
              <w:pStyle w:val="TAL"/>
              <w:rPr>
                <w:rFonts w:cs="Arial"/>
                <w:lang w:eastAsia="ja-JP"/>
              </w:rPr>
            </w:pPr>
          </w:p>
        </w:tc>
        <w:tc>
          <w:tcPr>
            <w:tcW w:w="1276" w:type="dxa"/>
          </w:tcPr>
          <w:p w14:paraId="5D4589C8" w14:textId="77777777" w:rsidR="000E2576" w:rsidRPr="008711EA" w:rsidRDefault="000E2576" w:rsidP="00EB7B38">
            <w:pPr>
              <w:pStyle w:val="TAL"/>
              <w:rPr>
                <w:rFonts w:cs="Arial"/>
                <w:lang w:eastAsia="ja-JP"/>
              </w:rPr>
            </w:pPr>
          </w:p>
        </w:tc>
        <w:tc>
          <w:tcPr>
            <w:tcW w:w="2693" w:type="dxa"/>
          </w:tcPr>
          <w:p w14:paraId="4FC39DDD" w14:textId="77777777" w:rsidR="000E2576" w:rsidRPr="008711EA" w:rsidRDefault="000E2576" w:rsidP="00EB7B38">
            <w:pPr>
              <w:pStyle w:val="TAL"/>
              <w:rPr>
                <w:rFonts w:cs="Arial"/>
                <w:lang w:eastAsia="ja-JP"/>
              </w:rPr>
            </w:pPr>
          </w:p>
        </w:tc>
      </w:tr>
      <w:tr w:rsidR="000E2576" w:rsidRPr="008711EA" w14:paraId="46BC867E" w14:textId="77777777" w:rsidTr="00EB7B38">
        <w:tc>
          <w:tcPr>
            <w:tcW w:w="2552" w:type="dxa"/>
          </w:tcPr>
          <w:p w14:paraId="7D616B4B" w14:textId="77777777" w:rsidR="000E2576" w:rsidRPr="008711EA" w:rsidRDefault="000E2576" w:rsidP="00EB7B38">
            <w:pPr>
              <w:pStyle w:val="TAL"/>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1134" w:type="dxa"/>
          </w:tcPr>
          <w:p w14:paraId="1D5E0A51"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BBE98D2" w14:textId="77777777" w:rsidR="000E2576" w:rsidRPr="008711EA" w:rsidRDefault="000E2576" w:rsidP="00EB7B38">
            <w:pPr>
              <w:pStyle w:val="TAL"/>
              <w:rPr>
                <w:rFonts w:cs="Arial"/>
                <w:lang w:eastAsia="ja-JP"/>
              </w:rPr>
            </w:pPr>
          </w:p>
        </w:tc>
        <w:tc>
          <w:tcPr>
            <w:tcW w:w="1276" w:type="dxa"/>
          </w:tcPr>
          <w:p w14:paraId="19F99080" w14:textId="77777777" w:rsidR="000E2576" w:rsidRPr="008711EA" w:rsidRDefault="000E2576" w:rsidP="00EB7B38">
            <w:pPr>
              <w:pStyle w:val="TAL"/>
              <w:rPr>
                <w:rFonts w:cs="Arial"/>
                <w:lang w:eastAsia="ja-JP"/>
              </w:rPr>
            </w:pPr>
            <w:r w:rsidRPr="008711EA">
              <w:rPr>
                <w:rFonts w:cs="Arial"/>
                <w:lang w:eastAsia="ja-JP"/>
              </w:rPr>
              <w:t>9.2.3.8</w:t>
            </w:r>
          </w:p>
        </w:tc>
        <w:tc>
          <w:tcPr>
            <w:tcW w:w="2693" w:type="dxa"/>
          </w:tcPr>
          <w:p w14:paraId="16293AAC" w14:textId="77777777" w:rsidR="000E2576" w:rsidRPr="008711EA" w:rsidRDefault="000E2576" w:rsidP="00EB7B38">
            <w:pPr>
              <w:pStyle w:val="TAL"/>
              <w:rPr>
                <w:rFonts w:cs="Arial"/>
                <w:lang w:eastAsia="ja-JP"/>
              </w:rPr>
            </w:pPr>
          </w:p>
        </w:tc>
      </w:tr>
      <w:tr w:rsidR="000E2576" w:rsidRPr="008711EA" w14:paraId="6BDD87BC" w14:textId="77777777" w:rsidTr="00EB7B38">
        <w:tc>
          <w:tcPr>
            <w:tcW w:w="2552" w:type="dxa"/>
          </w:tcPr>
          <w:p w14:paraId="4980577B" w14:textId="77777777" w:rsidR="000E2576" w:rsidRPr="008711EA" w:rsidRDefault="000E2576" w:rsidP="00EB7B38">
            <w:pPr>
              <w:pStyle w:val="TAL"/>
              <w:ind w:left="142"/>
              <w:rPr>
                <w:rFonts w:cs="Arial"/>
                <w:lang w:eastAsia="ja-JP"/>
              </w:rPr>
            </w:pPr>
            <w:r w:rsidRPr="008711EA">
              <w:rPr>
                <w:rFonts w:cs="Arial"/>
                <w:lang w:eastAsia="ja-JP"/>
              </w:rPr>
              <w:t>&gt;TAC</w:t>
            </w:r>
          </w:p>
        </w:tc>
        <w:tc>
          <w:tcPr>
            <w:tcW w:w="1134" w:type="dxa"/>
          </w:tcPr>
          <w:p w14:paraId="5BA8DD01"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833489A" w14:textId="77777777" w:rsidR="000E2576" w:rsidRPr="008711EA" w:rsidRDefault="000E2576" w:rsidP="00EB7B38">
            <w:pPr>
              <w:pStyle w:val="TAL"/>
              <w:rPr>
                <w:rFonts w:cs="Arial"/>
                <w:lang w:eastAsia="ja-JP"/>
              </w:rPr>
            </w:pPr>
          </w:p>
        </w:tc>
        <w:tc>
          <w:tcPr>
            <w:tcW w:w="1276" w:type="dxa"/>
          </w:tcPr>
          <w:p w14:paraId="62752298" w14:textId="77777777" w:rsidR="000E2576" w:rsidRPr="008711EA" w:rsidRDefault="000E2576" w:rsidP="00EB7B38">
            <w:pPr>
              <w:pStyle w:val="TAL"/>
              <w:rPr>
                <w:rFonts w:cs="Arial"/>
                <w:lang w:eastAsia="ja-JP"/>
              </w:rPr>
            </w:pPr>
            <w:r w:rsidRPr="008711EA">
              <w:rPr>
                <w:rFonts w:cs="Arial"/>
                <w:lang w:eastAsia="ja-JP"/>
              </w:rPr>
              <w:t>9.2.3.7</w:t>
            </w:r>
          </w:p>
        </w:tc>
        <w:tc>
          <w:tcPr>
            <w:tcW w:w="2693" w:type="dxa"/>
          </w:tcPr>
          <w:p w14:paraId="42BD1BBA" w14:textId="77777777" w:rsidR="000E2576" w:rsidRPr="008711EA" w:rsidRDefault="000E2576" w:rsidP="00EB7B38">
            <w:pPr>
              <w:pStyle w:val="TAL"/>
              <w:rPr>
                <w:rFonts w:cs="Arial"/>
                <w:lang w:eastAsia="ja-JP"/>
              </w:rPr>
            </w:pPr>
          </w:p>
        </w:tc>
      </w:tr>
    </w:tbl>
    <w:p w14:paraId="2CAD16FB" w14:textId="77777777" w:rsidR="000E2576" w:rsidRPr="008711EA" w:rsidRDefault="000E2576" w:rsidP="000E2576"/>
    <w:p w14:paraId="07577361" w14:textId="77777777" w:rsidR="000E2576" w:rsidRPr="008711EA" w:rsidRDefault="000E2576" w:rsidP="000E2576">
      <w:pPr>
        <w:pStyle w:val="Heading4"/>
      </w:pPr>
      <w:bookmarkStart w:id="7864" w:name="_Toc20953873"/>
      <w:bookmarkStart w:id="7865" w:name="_Toc29391051"/>
      <w:bookmarkStart w:id="7866" w:name="_Toc36551790"/>
      <w:bookmarkStart w:id="7867" w:name="_Toc45832026"/>
      <w:bookmarkStart w:id="7868" w:name="_Toc51762979"/>
      <w:bookmarkStart w:id="7869" w:name="_Toc64382032"/>
      <w:bookmarkStart w:id="7870" w:name="_Toc73964550"/>
      <w:bookmarkStart w:id="7871" w:name="_Toc88647160"/>
      <w:bookmarkStart w:id="7872" w:name="_Toc97883109"/>
      <w:bookmarkStart w:id="7873" w:name="_Toc105518892"/>
      <w:bookmarkStart w:id="7874" w:name="_Toc106108814"/>
      <w:bookmarkStart w:id="7875" w:name="_Toc112857613"/>
      <w:bookmarkStart w:id="7876" w:name="_Toc113657650"/>
      <w:r w:rsidRPr="008711EA">
        <w:t>9.2.3.17</w:t>
      </w:r>
      <w:r w:rsidRPr="008711EA">
        <w:tab/>
        <w:t>Relative MME Capacity</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p>
    <w:p w14:paraId="40F1FBB2" w14:textId="77777777" w:rsidR="000E2576" w:rsidRPr="008711EA" w:rsidRDefault="000E2576" w:rsidP="000E2576">
      <w:r w:rsidRPr="008711EA">
        <w:t>This IE indicates the relative processing capacity of an MME with respect to the other MMEs in the pool in order to load-balance MMEs within a pool defined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6E0C496" w14:textId="77777777" w:rsidTr="00EB7B38">
        <w:trPr>
          <w:jc w:val="center"/>
        </w:trPr>
        <w:tc>
          <w:tcPr>
            <w:tcW w:w="2552" w:type="dxa"/>
          </w:tcPr>
          <w:p w14:paraId="1E51C2F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1B25042"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70BDC07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3A8DF39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72C7D26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3541C49" w14:textId="77777777" w:rsidTr="00EB7B38">
        <w:trPr>
          <w:jc w:val="center"/>
        </w:trPr>
        <w:tc>
          <w:tcPr>
            <w:tcW w:w="2552" w:type="dxa"/>
          </w:tcPr>
          <w:p w14:paraId="27E2ADCC" w14:textId="77777777" w:rsidR="000E2576" w:rsidRPr="008711EA" w:rsidRDefault="000E2576" w:rsidP="00EB7B38">
            <w:pPr>
              <w:pStyle w:val="TAL"/>
              <w:rPr>
                <w:rFonts w:cs="Arial"/>
                <w:lang w:eastAsia="ja-JP"/>
              </w:rPr>
            </w:pPr>
            <w:r w:rsidRPr="008711EA">
              <w:rPr>
                <w:rFonts w:cs="Arial"/>
                <w:lang w:eastAsia="ja-JP"/>
              </w:rPr>
              <w:t>Relative MME Capacity</w:t>
            </w:r>
          </w:p>
        </w:tc>
        <w:tc>
          <w:tcPr>
            <w:tcW w:w="1134" w:type="dxa"/>
          </w:tcPr>
          <w:p w14:paraId="3E3235F7"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74D09D1" w14:textId="77777777" w:rsidR="000E2576" w:rsidRPr="008711EA" w:rsidRDefault="000E2576" w:rsidP="00EB7B38">
            <w:pPr>
              <w:pStyle w:val="TAL"/>
              <w:rPr>
                <w:rFonts w:cs="Arial"/>
                <w:lang w:eastAsia="ja-JP"/>
              </w:rPr>
            </w:pPr>
          </w:p>
        </w:tc>
        <w:tc>
          <w:tcPr>
            <w:tcW w:w="1276" w:type="dxa"/>
          </w:tcPr>
          <w:p w14:paraId="517E5C89" w14:textId="77777777" w:rsidR="000E2576" w:rsidRPr="008711EA" w:rsidRDefault="000E2576" w:rsidP="00EB7B38">
            <w:pPr>
              <w:pStyle w:val="TAL"/>
              <w:rPr>
                <w:rFonts w:cs="Arial"/>
                <w:lang w:eastAsia="ja-JP"/>
              </w:rPr>
            </w:pPr>
            <w:r w:rsidRPr="008711EA">
              <w:rPr>
                <w:rFonts w:cs="Arial"/>
                <w:lang w:eastAsia="ja-JP"/>
              </w:rPr>
              <w:t>INTEGER (0..255)</w:t>
            </w:r>
          </w:p>
        </w:tc>
        <w:tc>
          <w:tcPr>
            <w:tcW w:w="2693" w:type="dxa"/>
          </w:tcPr>
          <w:p w14:paraId="77B0C3CA" w14:textId="77777777" w:rsidR="000E2576" w:rsidRPr="008711EA" w:rsidRDefault="000E2576" w:rsidP="00EB7B38">
            <w:pPr>
              <w:pStyle w:val="TAL"/>
              <w:rPr>
                <w:rFonts w:cs="Arial"/>
                <w:lang w:eastAsia="ja-JP"/>
              </w:rPr>
            </w:pPr>
          </w:p>
        </w:tc>
      </w:tr>
    </w:tbl>
    <w:p w14:paraId="5CCDF8C1" w14:textId="77777777" w:rsidR="000E2576" w:rsidRPr="008711EA" w:rsidRDefault="000E2576" w:rsidP="000E2576"/>
    <w:p w14:paraId="64CCF4F4" w14:textId="77777777" w:rsidR="000E2576" w:rsidRPr="008711EA" w:rsidRDefault="000E2576" w:rsidP="000E2576">
      <w:pPr>
        <w:pStyle w:val="Heading4"/>
      </w:pPr>
      <w:bookmarkStart w:id="7877" w:name="_Toc20953874"/>
      <w:bookmarkStart w:id="7878" w:name="_Toc29391052"/>
      <w:bookmarkStart w:id="7879" w:name="_Toc36551791"/>
      <w:bookmarkStart w:id="7880" w:name="_Toc45832027"/>
      <w:bookmarkStart w:id="7881" w:name="_Toc51762980"/>
      <w:bookmarkStart w:id="7882" w:name="_Toc64382033"/>
      <w:bookmarkStart w:id="7883" w:name="_Toc73964551"/>
      <w:bookmarkStart w:id="7884" w:name="_Toc88647161"/>
      <w:bookmarkStart w:id="7885" w:name="_Toc97883110"/>
      <w:bookmarkStart w:id="7886" w:name="_Toc105518893"/>
      <w:bookmarkStart w:id="7887" w:name="_Toc106108815"/>
      <w:bookmarkStart w:id="7888" w:name="_Toc112857614"/>
      <w:bookmarkStart w:id="7889" w:name="_Toc113657651"/>
      <w:r w:rsidRPr="008711EA">
        <w:t>9.2.3.18</w:t>
      </w:r>
      <w:r w:rsidRPr="008711EA">
        <w:tab/>
        <w:t>UE S1AP ID pair</w:t>
      </w:r>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14:paraId="25DE239D" w14:textId="77777777" w:rsidR="000E2576" w:rsidRPr="008711EA" w:rsidRDefault="000E2576" w:rsidP="000E2576">
      <w:r w:rsidRPr="008711EA">
        <w:t>This IE contains a pair of UE S1AP identities.</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0E2576" w:rsidRPr="008711EA" w14:paraId="5F01CAC4" w14:textId="77777777" w:rsidTr="00EB7B38">
        <w:tc>
          <w:tcPr>
            <w:tcW w:w="2578" w:type="dxa"/>
          </w:tcPr>
          <w:p w14:paraId="5608F1E2"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30345F9E"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6444F52E"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447EDC2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74" w:type="dxa"/>
          </w:tcPr>
          <w:p w14:paraId="51D1647E"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88" w:type="dxa"/>
          </w:tcPr>
          <w:p w14:paraId="69090DD0" w14:textId="77777777" w:rsidR="000E2576" w:rsidRPr="008711EA" w:rsidRDefault="000E2576" w:rsidP="00EB7B38">
            <w:pPr>
              <w:pStyle w:val="TAH"/>
              <w:rPr>
                <w:rFonts w:cs="Arial"/>
                <w:b w:val="0"/>
                <w:lang w:eastAsia="ja-JP"/>
              </w:rPr>
            </w:pPr>
            <w:r w:rsidRPr="008711EA">
              <w:rPr>
                <w:rFonts w:cs="Arial"/>
                <w:lang w:eastAsia="ja-JP"/>
              </w:rPr>
              <w:t>Criticality</w:t>
            </w:r>
          </w:p>
        </w:tc>
        <w:tc>
          <w:tcPr>
            <w:tcW w:w="1274" w:type="dxa"/>
          </w:tcPr>
          <w:p w14:paraId="1B63CED0" w14:textId="77777777" w:rsidR="000E2576" w:rsidRPr="008711EA" w:rsidRDefault="000E2576" w:rsidP="00EB7B38">
            <w:pPr>
              <w:pStyle w:val="TAH"/>
              <w:rPr>
                <w:rFonts w:cs="Arial"/>
                <w:b w:val="0"/>
                <w:lang w:eastAsia="ja-JP"/>
              </w:rPr>
            </w:pPr>
            <w:r w:rsidRPr="008711EA">
              <w:rPr>
                <w:rFonts w:cs="Arial"/>
                <w:lang w:eastAsia="ja-JP"/>
              </w:rPr>
              <w:t>Assigned Criticality</w:t>
            </w:r>
          </w:p>
        </w:tc>
      </w:tr>
      <w:tr w:rsidR="000E2576" w:rsidRPr="008711EA" w14:paraId="50271B2D" w14:textId="77777777" w:rsidTr="00EB7B38">
        <w:tc>
          <w:tcPr>
            <w:tcW w:w="2578" w:type="dxa"/>
          </w:tcPr>
          <w:p w14:paraId="62CCACCC" w14:textId="77777777" w:rsidR="000E2576" w:rsidRPr="008711EA" w:rsidRDefault="000E2576" w:rsidP="00EB7B38">
            <w:pPr>
              <w:pStyle w:val="TAL"/>
              <w:rPr>
                <w:rFonts w:cs="Arial"/>
                <w:lang w:eastAsia="ja-JP"/>
              </w:rPr>
            </w:pPr>
            <w:r w:rsidRPr="008711EA">
              <w:rPr>
                <w:rFonts w:cs="Arial"/>
                <w:lang w:eastAsia="ja-JP"/>
              </w:rPr>
              <w:t>MME UE S1AP ID</w:t>
            </w:r>
          </w:p>
        </w:tc>
        <w:tc>
          <w:tcPr>
            <w:tcW w:w="1104" w:type="dxa"/>
          </w:tcPr>
          <w:p w14:paraId="610E0804"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72566F98" w14:textId="77777777" w:rsidR="000E2576" w:rsidRPr="008711EA" w:rsidRDefault="000E2576" w:rsidP="00EB7B38">
            <w:pPr>
              <w:pStyle w:val="TAL"/>
              <w:rPr>
                <w:rFonts w:cs="Arial"/>
                <w:lang w:eastAsia="ja-JP"/>
              </w:rPr>
            </w:pPr>
          </w:p>
        </w:tc>
        <w:tc>
          <w:tcPr>
            <w:tcW w:w="1273" w:type="dxa"/>
          </w:tcPr>
          <w:p w14:paraId="79041ADE" w14:textId="77777777" w:rsidR="000E2576" w:rsidRPr="008711EA" w:rsidRDefault="000E2576" w:rsidP="00EB7B38">
            <w:pPr>
              <w:pStyle w:val="TAL"/>
              <w:rPr>
                <w:rFonts w:cs="Arial"/>
                <w:lang w:eastAsia="ja-JP"/>
              </w:rPr>
            </w:pPr>
            <w:r w:rsidRPr="008711EA">
              <w:rPr>
                <w:rFonts w:cs="Arial"/>
                <w:lang w:eastAsia="ja-JP"/>
              </w:rPr>
              <w:t>9.2.3.3</w:t>
            </w:r>
          </w:p>
        </w:tc>
        <w:tc>
          <w:tcPr>
            <w:tcW w:w="1274" w:type="dxa"/>
          </w:tcPr>
          <w:p w14:paraId="2D87B235" w14:textId="77777777" w:rsidR="000E2576" w:rsidRPr="008711EA" w:rsidRDefault="000E2576" w:rsidP="00EB7B38">
            <w:pPr>
              <w:pStyle w:val="TAL"/>
              <w:rPr>
                <w:rFonts w:cs="Arial"/>
                <w:b/>
                <w:sz w:val="16"/>
                <w:szCs w:val="16"/>
                <w:lang w:eastAsia="ja-JP"/>
              </w:rPr>
            </w:pPr>
          </w:p>
        </w:tc>
        <w:tc>
          <w:tcPr>
            <w:tcW w:w="1288" w:type="dxa"/>
          </w:tcPr>
          <w:p w14:paraId="49CC62F6"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40FD4AB0" w14:textId="77777777" w:rsidR="000E2576" w:rsidRPr="008711EA" w:rsidRDefault="000E2576" w:rsidP="00EB7B38">
            <w:pPr>
              <w:pStyle w:val="TAL"/>
              <w:jc w:val="center"/>
              <w:rPr>
                <w:rFonts w:cs="Arial"/>
                <w:lang w:eastAsia="ja-JP"/>
              </w:rPr>
            </w:pPr>
            <w:r w:rsidRPr="008711EA">
              <w:rPr>
                <w:rFonts w:cs="Arial"/>
                <w:lang w:eastAsia="ja-JP"/>
              </w:rPr>
              <w:t>-</w:t>
            </w:r>
          </w:p>
        </w:tc>
      </w:tr>
      <w:tr w:rsidR="000E2576" w:rsidRPr="008711EA" w14:paraId="545DD624" w14:textId="77777777" w:rsidTr="00EB7B38">
        <w:tc>
          <w:tcPr>
            <w:tcW w:w="2578" w:type="dxa"/>
          </w:tcPr>
          <w:p w14:paraId="074A7401" w14:textId="77777777" w:rsidR="000E2576" w:rsidRPr="008711EA" w:rsidRDefault="000E2576" w:rsidP="00EB7B38">
            <w:pPr>
              <w:pStyle w:val="TAL"/>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104" w:type="dxa"/>
          </w:tcPr>
          <w:p w14:paraId="4E50F7FE" w14:textId="77777777" w:rsidR="000E2576" w:rsidRPr="008711EA" w:rsidRDefault="000E2576" w:rsidP="00EB7B38">
            <w:pPr>
              <w:pStyle w:val="TAL"/>
              <w:rPr>
                <w:rFonts w:cs="Arial"/>
                <w:lang w:eastAsia="ja-JP"/>
              </w:rPr>
            </w:pPr>
            <w:r w:rsidRPr="008711EA">
              <w:rPr>
                <w:rFonts w:cs="Arial"/>
                <w:lang w:eastAsia="ja-JP"/>
              </w:rPr>
              <w:t>M</w:t>
            </w:r>
          </w:p>
        </w:tc>
        <w:tc>
          <w:tcPr>
            <w:tcW w:w="1694" w:type="dxa"/>
          </w:tcPr>
          <w:p w14:paraId="1346BCDE" w14:textId="77777777" w:rsidR="000E2576" w:rsidRPr="008711EA" w:rsidRDefault="000E2576" w:rsidP="00EB7B38">
            <w:pPr>
              <w:pStyle w:val="TAL"/>
              <w:rPr>
                <w:rFonts w:cs="Arial"/>
                <w:lang w:eastAsia="ja-JP"/>
              </w:rPr>
            </w:pPr>
          </w:p>
        </w:tc>
        <w:tc>
          <w:tcPr>
            <w:tcW w:w="1273" w:type="dxa"/>
          </w:tcPr>
          <w:p w14:paraId="1BC85237" w14:textId="77777777" w:rsidR="000E2576" w:rsidRPr="008711EA" w:rsidRDefault="000E2576" w:rsidP="00EB7B38">
            <w:pPr>
              <w:pStyle w:val="TAL"/>
              <w:rPr>
                <w:rFonts w:cs="Arial"/>
                <w:lang w:eastAsia="ja-JP"/>
              </w:rPr>
            </w:pPr>
            <w:r w:rsidRPr="008711EA">
              <w:rPr>
                <w:rFonts w:cs="Arial"/>
                <w:lang w:eastAsia="ja-JP"/>
              </w:rPr>
              <w:t>9.2.3.4</w:t>
            </w:r>
          </w:p>
        </w:tc>
        <w:tc>
          <w:tcPr>
            <w:tcW w:w="1274" w:type="dxa"/>
          </w:tcPr>
          <w:p w14:paraId="6F06B8FB" w14:textId="77777777" w:rsidR="000E2576" w:rsidRPr="008711EA" w:rsidRDefault="000E2576" w:rsidP="00EB7B38">
            <w:pPr>
              <w:pStyle w:val="TAL"/>
              <w:rPr>
                <w:rFonts w:cs="Arial"/>
                <w:b/>
                <w:sz w:val="16"/>
                <w:szCs w:val="16"/>
                <w:lang w:eastAsia="ja-JP"/>
              </w:rPr>
            </w:pPr>
          </w:p>
        </w:tc>
        <w:tc>
          <w:tcPr>
            <w:tcW w:w="1288" w:type="dxa"/>
          </w:tcPr>
          <w:p w14:paraId="6FF36D71" w14:textId="77777777" w:rsidR="000E2576" w:rsidRPr="008711EA" w:rsidRDefault="000E2576" w:rsidP="00EB7B38">
            <w:pPr>
              <w:pStyle w:val="TAL"/>
              <w:jc w:val="center"/>
              <w:rPr>
                <w:rFonts w:cs="Arial"/>
                <w:lang w:eastAsia="ja-JP"/>
              </w:rPr>
            </w:pPr>
            <w:r w:rsidRPr="008711EA">
              <w:rPr>
                <w:rFonts w:cs="Arial"/>
                <w:lang w:eastAsia="ja-JP"/>
              </w:rPr>
              <w:t>-</w:t>
            </w:r>
          </w:p>
        </w:tc>
        <w:tc>
          <w:tcPr>
            <w:tcW w:w="1274" w:type="dxa"/>
          </w:tcPr>
          <w:p w14:paraId="68BA766B" w14:textId="77777777" w:rsidR="000E2576" w:rsidRPr="008711EA" w:rsidRDefault="000E2576" w:rsidP="00EB7B38">
            <w:pPr>
              <w:pStyle w:val="TAL"/>
              <w:jc w:val="center"/>
              <w:rPr>
                <w:rFonts w:cs="Arial"/>
                <w:lang w:eastAsia="ja-JP"/>
              </w:rPr>
            </w:pPr>
            <w:r w:rsidRPr="008711EA">
              <w:rPr>
                <w:rFonts w:cs="Arial"/>
                <w:lang w:eastAsia="ja-JP"/>
              </w:rPr>
              <w:t>-</w:t>
            </w:r>
          </w:p>
        </w:tc>
      </w:tr>
    </w:tbl>
    <w:p w14:paraId="2EECF2CE" w14:textId="77777777" w:rsidR="000E2576" w:rsidRPr="008711EA" w:rsidRDefault="000E2576" w:rsidP="000E2576"/>
    <w:p w14:paraId="532B8680" w14:textId="77777777" w:rsidR="000E2576" w:rsidRPr="008711EA" w:rsidRDefault="000E2576" w:rsidP="000E2576">
      <w:pPr>
        <w:pStyle w:val="Heading4"/>
      </w:pPr>
      <w:bookmarkStart w:id="7890" w:name="_Toc20953875"/>
      <w:bookmarkStart w:id="7891" w:name="_Toc29391053"/>
      <w:bookmarkStart w:id="7892" w:name="_Toc36551792"/>
      <w:bookmarkStart w:id="7893" w:name="_Toc45832028"/>
      <w:bookmarkStart w:id="7894" w:name="_Toc51762981"/>
      <w:bookmarkStart w:id="7895" w:name="_Toc64382034"/>
      <w:bookmarkStart w:id="7896" w:name="_Toc73964552"/>
      <w:bookmarkStart w:id="7897" w:name="_Toc88647162"/>
      <w:bookmarkStart w:id="7898" w:name="_Toc97883111"/>
      <w:bookmarkStart w:id="7899" w:name="_Toc105518894"/>
      <w:bookmarkStart w:id="7900" w:name="_Toc106108816"/>
      <w:bookmarkStart w:id="7901" w:name="_Toc112857615"/>
      <w:bookmarkStart w:id="7902" w:name="_Toc113657652"/>
      <w:r w:rsidRPr="008711EA">
        <w:t>9.2.3.19</w:t>
      </w:r>
      <w:r w:rsidRPr="008711EA">
        <w:tab/>
        <w:t>Overload Response</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p>
    <w:p w14:paraId="47D3C925" w14:textId="77777777" w:rsidR="000E2576" w:rsidRPr="008711EA" w:rsidRDefault="000E2576" w:rsidP="000E2576">
      <w:r w:rsidRPr="008711EA">
        <w:t xml:space="preserve">The </w:t>
      </w:r>
      <w:r w:rsidRPr="008711EA">
        <w:rPr>
          <w:i/>
        </w:rPr>
        <w:t>Overload Response</w:t>
      </w:r>
      <w:r w:rsidRPr="008711EA">
        <w:t xml:space="preserve"> IE indicates the required behaviour of the eNB in an overload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031ED82" w14:textId="77777777" w:rsidTr="00EB7B38">
        <w:tc>
          <w:tcPr>
            <w:tcW w:w="2552" w:type="dxa"/>
          </w:tcPr>
          <w:p w14:paraId="22D878D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59FC4BD"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3D4B6632"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109C565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8A9411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99FEAE" w14:textId="77777777" w:rsidTr="00EB7B38">
        <w:tc>
          <w:tcPr>
            <w:tcW w:w="2552" w:type="dxa"/>
          </w:tcPr>
          <w:p w14:paraId="4671873E"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Overload Response</w:t>
            </w:r>
          </w:p>
        </w:tc>
        <w:tc>
          <w:tcPr>
            <w:tcW w:w="1134" w:type="dxa"/>
          </w:tcPr>
          <w:p w14:paraId="0C5E287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343605C" w14:textId="77777777" w:rsidR="000E2576" w:rsidRPr="008711EA" w:rsidRDefault="000E2576" w:rsidP="00EB7B38">
            <w:pPr>
              <w:pStyle w:val="TAL"/>
              <w:rPr>
                <w:rFonts w:cs="Arial"/>
                <w:lang w:eastAsia="ja-JP"/>
              </w:rPr>
            </w:pPr>
          </w:p>
        </w:tc>
        <w:tc>
          <w:tcPr>
            <w:tcW w:w="1276" w:type="dxa"/>
          </w:tcPr>
          <w:p w14:paraId="1AD457F4" w14:textId="77777777" w:rsidR="000E2576" w:rsidRPr="008711EA" w:rsidRDefault="000E2576" w:rsidP="00EB7B38">
            <w:pPr>
              <w:pStyle w:val="TAL"/>
              <w:rPr>
                <w:rFonts w:cs="Arial"/>
                <w:lang w:eastAsia="ja-JP"/>
              </w:rPr>
            </w:pPr>
          </w:p>
        </w:tc>
        <w:tc>
          <w:tcPr>
            <w:tcW w:w="2693" w:type="dxa"/>
          </w:tcPr>
          <w:p w14:paraId="5F3EFDC3" w14:textId="77777777" w:rsidR="000E2576" w:rsidRPr="008711EA" w:rsidRDefault="000E2576" w:rsidP="00EB7B38">
            <w:pPr>
              <w:pStyle w:val="TAL"/>
              <w:rPr>
                <w:rFonts w:cs="Arial"/>
                <w:lang w:eastAsia="ja-JP"/>
              </w:rPr>
            </w:pPr>
          </w:p>
        </w:tc>
      </w:tr>
      <w:tr w:rsidR="000E2576" w:rsidRPr="008711EA" w14:paraId="59FE026A" w14:textId="77777777" w:rsidTr="00EB7B38">
        <w:tc>
          <w:tcPr>
            <w:tcW w:w="2552" w:type="dxa"/>
          </w:tcPr>
          <w:p w14:paraId="44CC0EB6" w14:textId="77777777" w:rsidR="000E2576" w:rsidRPr="008711EA" w:rsidRDefault="000E2576" w:rsidP="00EB7B38">
            <w:pPr>
              <w:pStyle w:val="TAL"/>
              <w:ind w:left="142"/>
              <w:rPr>
                <w:rFonts w:cs="Arial"/>
                <w:i/>
                <w:iCs/>
                <w:lang w:eastAsia="ja-JP"/>
              </w:rPr>
            </w:pPr>
            <w:r w:rsidRPr="008711EA">
              <w:rPr>
                <w:rFonts w:cs="Arial"/>
                <w:i/>
                <w:iCs/>
                <w:lang w:eastAsia="ja-JP"/>
              </w:rPr>
              <w:t>&gt;Overload Action</w:t>
            </w:r>
          </w:p>
        </w:tc>
        <w:tc>
          <w:tcPr>
            <w:tcW w:w="1134" w:type="dxa"/>
          </w:tcPr>
          <w:p w14:paraId="635D2A1E" w14:textId="77777777" w:rsidR="000E2576" w:rsidRPr="008711EA" w:rsidRDefault="000E2576" w:rsidP="00EB7B38">
            <w:pPr>
              <w:pStyle w:val="TAL"/>
              <w:rPr>
                <w:rFonts w:cs="Arial"/>
                <w:lang w:eastAsia="ja-JP"/>
              </w:rPr>
            </w:pPr>
          </w:p>
        </w:tc>
        <w:tc>
          <w:tcPr>
            <w:tcW w:w="1701" w:type="dxa"/>
          </w:tcPr>
          <w:p w14:paraId="08259E1D" w14:textId="77777777" w:rsidR="000E2576" w:rsidRPr="008711EA" w:rsidRDefault="000E2576" w:rsidP="00EB7B38">
            <w:pPr>
              <w:pStyle w:val="TAL"/>
              <w:rPr>
                <w:rFonts w:cs="Arial"/>
                <w:lang w:eastAsia="ja-JP"/>
              </w:rPr>
            </w:pPr>
          </w:p>
        </w:tc>
        <w:tc>
          <w:tcPr>
            <w:tcW w:w="1276" w:type="dxa"/>
          </w:tcPr>
          <w:p w14:paraId="262F7084" w14:textId="77777777" w:rsidR="000E2576" w:rsidRPr="008711EA" w:rsidRDefault="000E2576" w:rsidP="00EB7B38">
            <w:pPr>
              <w:pStyle w:val="TAL"/>
              <w:rPr>
                <w:rFonts w:cs="Arial"/>
                <w:lang w:eastAsia="ja-JP"/>
              </w:rPr>
            </w:pPr>
          </w:p>
        </w:tc>
        <w:tc>
          <w:tcPr>
            <w:tcW w:w="2693" w:type="dxa"/>
          </w:tcPr>
          <w:p w14:paraId="04FC315A" w14:textId="77777777" w:rsidR="000E2576" w:rsidRPr="008711EA" w:rsidRDefault="000E2576" w:rsidP="00EB7B38">
            <w:pPr>
              <w:pStyle w:val="TAL"/>
              <w:rPr>
                <w:rFonts w:cs="Arial"/>
                <w:lang w:eastAsia="ja-JP"/>
              </w:rPr>
            </w:pPr>
          </w:p>
        </w:tc>
      </w:tr>
      <w:tr w:rsidR="000E2576" w:rsidRPr="008711EA" w14:paraId="7AF255B3" w14:textId="77777777" w:rsidTr="00EB7B38">
        <w:tc>
          <w:tcPr>
            <w:tcW w:w="2552" w:type="dxa"/>
          </w:tcPr>
          <w:p w14:paraId="00AF899C" w14:textId="77777777" w:rsidR="000E2576" w:rsidRPr="008711EA" w:rsidRDefault="000E2576" w:rsidP="00EB7B38">
            <w:pPr>
              <w:pStyle w:val="TAL"/>
              <w:ind w:left="284"/>
              <w:rPr>
                <w:rFonts w:cs="Arial"/>
                <w:lang w:eastAsia="ja-JP"/>
              </w:rPr>
            </w:pPr>
            <w:r w:rsidRPr="008711EA">
              <w:rPr>
                <w:rFonts w:cs="Arial"/>
                <w:lang w:eastAsia="ja-JP"/>
              </w:rPr>
              <w:t>&gt;&gt;Overload Action</w:t>
            </w:r>
          </w:p>
        </w:tc>
        <w:tc>
          <w:tcPr>
            <w:tcW w:w="1134" w:type="dxa"/>
          </w:tcPr>
          <w:p w14:paraId="693EC4C4"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80F7BA8" w14:textId="77777777" w:rsidR="000E2576" w:rsidRPr="008711EA" w:rsidRDefault="000E2576" w:rsidP="00EB7B38">
            <w:pPr>
              <w:pStyle w:val="TAL"/>
              <w:rPr>
                <w:rFonts w:cs="Arial"/>
                <w:lang w:eastAsia="ja-JP"/>
              </w:rPr>
            </w:pPr>
          </w:p>
        </w:tc>
        <w:tc>
          <w:tcPr>
            <w:tcW w:w="1276" w:type="dxa"/>
          </w:tcPr>
          <w:p w14:paraId="7507A2E9" w14:textId="77777777" w:rsidR="000E2576" w:rsidRPr="008711EA" w:rsidRDefault="000E2576" w:rsidP="00EB7B38">
            <w:pPr>
              <w:pStyle w:val="TAL"/>
              <w:rPr>
                <w:rFonts w:cs="Arial"/>
                <w:lang w:eastAsia="ja-JP"/>
              </w:rPr>
            </w:pPr>
            <w:r w:rsidRPr="008711EA">
              <w:rPr>
                <w:rFonts w:cs="Arial"/>
                <w:lang w:eastAsia="ja-JP"/>
              </w:rPr>
              <w:t>9.2.3.20</w:t>
            </w:r>
          </w:p>
        </w:tc>
        <w:tc>
          <w:tcPr>
            <w:tcW w:w="2693" w:type="dxa"/>
          </w:tcPr>
          <w:p w14:paraId="4101BE67" w14:textId="77777777" w:rsidR="000E2576" w:rsidRPr="008711EA" w:rsidRDefault="000E2576" w:rsidP="00EB7B38">
            <w:pPr>
              <w:pStyle w:val="TAL"/>
              <w:rPr>
                <w:rFonts w:cs="Arial"/>
                <w:lang w:eastAsia="ja-JP"/>
              </w:rPr>
            </w:pPr>
          </w:p>
        </w:tc>
      </w:tr>
    </w:tbl>
    <w:p w14:paraId="3DCE9D87" w14:textId="77777777" w:rsidR="000E2576" w:rsidRPr="008711EA" w:rsidRDefault="000E2576" w:rsidP="000E2576"/>
    <w:p w14:paraId="3A7E144B" w14:textId="77777777" w:rsidR="000E2576" w:rsidRPr="008711EA" w:rsidRDefault="000E2576" w:rsidP="000E2576">
      <w:pPr>
        <w:pStyle w:val="Heading4"/>
      </w:pPr>
      <w:bookmarkStart w:id="7903" w:name="_Toc20953876"/>
      <w:bookmarkStart w:id="7904" w:name="_Toc29391054"/>
      <w:bookmarkStart w:id="7905" w:name="_Toc36551793"/>
      <w:bookmarkStart w:id="7906" w:name="_Toc45832029"/>
      <w:bookmarkStart w:id="7907" w:name="_Toc51762982"/>
      <w:bookmarkStart w:id="7908" w:name="_Toc64382035"/>
      <w:bookmarkStart w:id="7909" w:name="_Toc73964553"/>
      <w:bookmarkStart w:id="7910" w:name="_Toc88647163"/>
      <w:bookmarkStart w:id="7911" w:name="_Toc97883112"/>
      <w:bookmarkStart w:id="7912" w:name="_Toc105518895"/>
      <w:bookmarkStart w:id="7913" w:name="_Toc106108817"/>
      <w:bookmarkStart w:id="7914" w:name="_Toc112857616"/>
      <w:bookmarkStart w:id="7915" w:name="_Toc113657653"/>
      <w:r w:rsidRPr="008711EA">
        <w:t>9.2.3.20</w:t>
      </w:r>
      <w:r w:rsidRPr="008711EA">
        <w:tab/>
        <w:t>Overload Action</w:t>
      </w:r>
      <w:bookmarkEnd w:id="7903"/>
      <w:bookmarkEnd w:id="7904"/>
      <w:bookmarkEnd w:id="7905"/>
      <w:bookmarkEnd w:id="7906"/>
      <w:bookmarkEnd w:id="7907"/>
      <w:bookmarkEnd w:id="7908"/>
      <w:bookmarkEnd w:id="7909"/>
      <w:bookmarkEnd w:id="7910"/>
      <w:bookmarkEnd w:id="7911"/>
      <w:bookmarkEnd w:id="7912"/>
      <w:bookmarkEnd w:id="7913"/>
      <w:bookmarkEnd w:id="7914"/>
      <w:bookmarkEnd w:id="7915"/>
    </w:p>
    <w:p w14:paraId="11DD4955" w14:textId="77777777" w:rsidR="000E2576" w:rsidRPr="008711EA" w:rsidRDefault="000E2576" w:rsidP="000E2576">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4320"/>
        <w:gridCol w:w="1328"/>
      </w:tblGrid>
      <w:tr w:rsidR="000E2576" w:rsidRPr="008711EA" w14:paraId="2CAAE8CA" w14:textId="77777777" w:rsidTr="00EB7B38">
        <w:tc>
          <w:tcPr>
            <w:tcW w:w="1728" w:type="dxa"/>
          </w:tcPr>
          <w:p w14:paraId="7152EB5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151A4710"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C24F2FA" w14:textId="77777777" w:rsidR="000E2576" w:rsidRPr="008711EA" w:rsidRDefault="000E2576" w:rsidP="00EB7B38">
            <w:pPr>
              <w:pStyle w:val="TAH"/>
              <w:rPr>
                <w:rFonts w:cs="Arial"/>
                <w:lang w:eastAsia="ja-JP"/>
              </w:rPr>
            </w:pPr>
            <w:r w:rsidRPr="008711EA">
              <w:rPr>
                <w:rFonts w:cs="Arial"/>
                <w:lang w:eastAsia="ja-JP"/>
              </w:rPr>
              <w:t>Range</w:t>
            </w:r>
          </w:p>
        </w:tc>
        <w:tc>
          <w:tcPr>
            <w:tcW w:w="4320" w:type="dxa"/>
          </w:tcPr>
          <w:p w14:paraId="208A233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328" w:type="dxa"/>
          </w:tcPr>
          <w:p w14:paraId="6E757F8B"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1B75064" w14:textId="77777777" w:rsidTr="00EB7B38">
        <w:tc>
          <w:tcPr>
            <w:tcW w:w="1728" w:type="dxa"/>
          </w:tcPr>
          <w:p w14:paraId="33B15970" w14:textId="77777777" w:rsidR="000E2576" w:rsidRPr="008711EA" w:rsidRDefault="000E2576" w:rsidP="00EB7B38">
            <w:pPr>
              <w:pStyle w:val="TAL"/>
              <w:rPr>
                <w:rFonts w:cs="Arial"/>
                <w:b/>
                <w:lang w:eastAsia="ja-JP"/>
              </w:rPr>
            </w:pPr>
            <w:r w:rsidRPr="008711EA">
              <w:rPr>
                <w:rFonts w:cs="Arial"/>
                <w:lang w:eastAsia="ja-JP"/>
              </w:rPr>
              <w:t>Overload Action</w:t>
            </w:r>
          </w:p>
        </w:tc>
        <w:tc>
          <w:tcPr>
            <w:tcW w:w="1080" w:type="dxa"/>
          </w:tcPr>
          <w:p w14:paraId="35C0DF2D" w14:textId="77777777" w:rsidR="000E2576" w:rsidRPr="008711EA" w:rsidRDefault="000E2576" w:rsidP="00EB7B38">
            <w:pPr>
              <w:pStyle w:val="TAL"/>
              <w:jc w:val="center"/>
              <w:rPr>
                <w:rFonts w:cs="Arial"/>
                <w:lang w:eastAsia="ja-JP"/>
              </w:rPr>
            </w:pPr>
            <w:r w:rsidRPr="008711EA">
              <w:rPr>
                <w:rFonts w:cs="Arial"/>
                <w:lang w:eastAsia="ja-JP"/>
              </w:rPr>
              <w:t>M</w:t>
            </w:r>
          </w:p>
        </w:tc>
        <w:tc>
          <w:tcPr>
            <w:tcW w:w="900" w:type="dxa"/>
          </w:tcPr>
          <w:p w14:paraId="433E91BF" w14:textId="77777777" w:rsidR="000E2576" w:rsidRPr="008711EA" w:rsidRDefault="000E2576" w:rsidP="00EB7B38">
            <w:pPr>
              <w:pStyle w:val="TAL"/>
              <w:rPr>
                <w:rFonts w:cs="Arial"/>
                <w:lang w:eastAsia="ja-JP"/>
              </w:rPr>
            </w:pPr>
          </w:p>
        </w:tc>
        <w:tc>
          <w:tcPr>
            <w:tcW w:w="4320" w:type="dxa"/>
          </w:tcPr>
          <w:p w14:paraId="526A2267" w14:textId="77777777" w:rsidR="000E2576" w:rsidRPr="008711EA" w:rsidRDefault="000E2576" w:rsidP="00EB7B38">
            <w:pPr>
              <w:pStyle w:val="TAL"/>
              <w:rPr>
                <w:rFonts w:cs="Arial"/>
                <w:lang w:eastAsia="ja-JP"/>
              </w:rPr>
            </w:pPr>
            <w:r w:rsidRPr="008711EA">
              <w:rPr>
                <w:rFonts w:cs="Arial"/>
                <w:lang w:eastAsia="ja-JP"/>
              </w:rPr>
              <w:t>ENUMERATED</w:t>
            </w:r>
          </w:p>
          <w:p w14:paraId="4CB6B756" w14:textId="77777777" w:rsidR="000E2576" w:rsidRPr="008711EA" w:rsidRDefault="000E2576" w:rsidP="00EB7B38">
            <w:pPr>
              <w:pStyle w:val="TAL"/>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328" w:type="dxa"/>
          </w:tcPr>
          <w:p w14:paraId="18A449FE" w14:textId="77777777" w:rsidR="000E2576" w:rsidRPr="008711EA" w:rsidRDefault="000E2576" w:rsidP="00EB7B38">
            <w:pPr>
              <w:pStyle w:val="TAL"/>
              <w:rPr>
                <w:rFonts w:cs="Arial"/>
                <w:lang w:eastAsia="ja-JP"/>
              </w:rPr>
            </w:pPr>
          </w:p>
        </w:tc>
      </w:tr>
    </w:tbl>
    <w:p w14:paraId="2093F23C" w14:textId="77777777" w:rsidR="000E2576" w:rsidRPr="008711EA" w:rsidRDefault="000E2576" w:rsidP="000E2576"/>
    <w:p w14:paraId="66C09C78" w14:textId="77777777" w:rsidR="000E2576" w:rsidRPr="008711EA" w:rsidRDefault="000E2576" w:rsidP="000E2576">
      <w:pPr>
        <w:pStyle w:val="Heading4"/>
      </w:pPr>
      <w:bookmarkStart w:id="7916" w:name="_Toc20953877"/>
      <w:bookmarkStart w:id="7917" w:name="_Toc29391055"/>
      <w:bookmarkStart w:id="7918" w:name="_Toc36551794"/>
      <w:bookmarkStart w:id="7919" w:name="_Toc45832030"/>
      <w:bookmarkStart w:id="7920" w:name="_Toc51762983"/>
      <w:bookmarkStart w:id="7921" w:name="_Toc64382036"/>
      <w:bookmarkStart w:id="7922" w:name="_Toc73964554"/>
      <w:bookmarkStart w:id="7923" w:name="_Toc88647164"/>
      <w:bookmarkStart w:id="7924" w:name="_Toc97883113"/>
      <w:bookmarkStart w:id="7925" w:name="_Toc105518896"/>
      <w:bookmarkStart w:id="7926" w:name="_Toc106108818"/>
      <w:bookmarkStart w:id="7927" w:name="_Toc112857617"/>
      <w:bookmarkStart w:id="7928" w:name="_Toc113657654"/>
      <w:r w:rsidRPr="008711EA">
        <w:t>9.2.3.21</w:t>
      </w:r>
      <w:r w:rsidRPr="008711EA">
        <w:tab/>
        <w:t>CS Fallback Indicator</w:t>
      </w:r>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063F9C09" w14:textId="77777777" w:rsidR="000E2576" w:rsidRPr="008711EA" w:rsidRDefault="000E2576" w:rsidP="000E2576">
      <w:pPr>
        <w:rPr>
          <w:lang w:eastAsia="zh-CN"/>
        </w:rPr>
      </w:pPr>
      <w:r w:rsidRPr="008711EA">
        <w:rPr>
          <w:lang w:eastAsia="zh-CN"/>
        </w:rPr>
        <w:t>The IE indicates that a fallback to the CS domain is needed.</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2700"/>
        <w:gridCol w:w="2194"/>
      </w:tblGrid>
      <w:tr w:rsidR="000E2576" w:rsidRPr="008711EA" w14:paraId="41A252EB" w14:textId="77777777" w:rsidTr="00EB7B38">
        <w:tc>
          <w:tcPr>
            <w:tcW w:w="2328" w:type="dxa"/>
          </w:tcPr>
          <w:p w14:paraId="5151C31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8B5F736"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07D9B2C1" w14:textId="77777777" w:rsidR="000E2576" w:rsidRPr="008711EA" w:rsidRDefault="000E2576" w:rsidP="00EB7B38">
            <w:pPr>
              <w:pStyle w:val="TAH"/>
              <w:rPr>
                <w:rFonts w:cs="Arial"/>
                <w:lang w:eastAsia="ja-JP"/>
              </w:rPr>
            </w:pPr>
            <w:r w:rsidRPr="008711EA">
              <w:rPr>
                <w:rFonts w:cs="Arial"/>
                <w:lang w:eastAsia="ja-JP"/>
              </w:rPr>
              <w:t>Range</w:t>
            </w:r>
          </w:p>
        </w:tc>
        <w:tc>
          <w:tcPr>
            <w:tcW w:w="2700" w:type="dxa"/>
          </w:tcPr>
          <w:p w14:paraId="45AB4B5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94" w:type="dxa"/>
          </w:tcPr>
          <w:p w14:paraId="5775148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8EF4A58" w14:textId="77777777" w:rsidTr="00EB7B38">
        <w:tc>
          <w:tcPr>
            <w:tcW w:w="2328" w:type="dxa"/>
          </w:tcPr>
          <w:p w14:paraId="0B53D837" w14:textId="77777777" w:rsidR="000E2576" w:rsidRPr="008711EA" w:rsidRDefault="000E2576" w:rsidP="00EB7B38">
            <w:pPr>
              <w:pStyle w:val="TAL"/>
              <w:rPr>
                <w:rFonts w:cs="Arial"/>
                <w:lang w:eastAsia="zh-CN"/>
              </w:rPr>
            </w:pPr>
            <w:r w:rsidRPr="008711EA">
              <w:rPr>
                <w:rFonts w:cs="Arial"/>
                <w:lang w:eastAsia="zh-CN"/>
              </w:rPr>
              <w:t>CS Fallback Indicator</w:t>
            </w:r>
          </w:p>
        </w:tc>
        <w:tc>
          <w:tcPr>
            <w:tcW w:w="1080" w:type="dxa"/>
          </w:tcPr>
          <w:p w14:paraId="2A9A7D77" w14:textId="77777777" w:rsidR="000E2576" w:rsidRPr="008711EA" w:rsidRDefault="000E2576" w:rsidP="00EB7B38">
            <w:pPr>
              <w:pStyle w:val="TAL"/>
              <w:rPr>
                <w:rFonts w:cs="Arial"/>
                <w:lang w:eastAsia="zh-CN"/>
              </w:rPr>
            </w:pPr>
            <w:r w:rsidRPr="008711EA">
              <w:rPr>
                <w:rFonts w:cs="Arial"/>
                <w:lang w:eastAsia="zh-CN"/>
              </w:rPr>
              <w:t>M</w:t>
            </w:r>
          </w:p>
        </w:tc>
        <w:tc>
          <w:tcPr>
            <w:tcW w:w="1080" w:type="dxa"/>
          </w:tcPr>
          <w:p w14:paraId="03CBFCA6" w14:textId="77777777" w:rsidR="000E2576" w:rsidRPr="008711EA" w:rsidRDefault="000E2576" w:rsidP="00EB7B38">
            <w:pPr>
              <w:pStyle w:val="TAL"/>
              <w:rPr>
                <w:rFonts w:cs="Arial"/>
                <w:lang w:eastAsia="ja-JP"/>
              </w:rPr>
            </w:pPr>
          </w:p>
        </w:tc>
        <w:tc>
          <w:tcPr>
            <w:tcW w:w="2700" w:type="dxa"/>
          </w:tcPr>
          <w:p w14:paraId="43A82B8B" w14:textId="77777777" w:rsidR="000E2576" w:rsidRPr="008711EA" w:rsidRDefault="000E2576" w:rsidP="00EB7B38">
            <w:pPr>
              <w:pStyle w:val="TAL"/>
              <w:rPr>
                <w:rFonts w:cs="Arial"/>
                <w:lang w:eastAsia="zh-CN"/>
              </w:rPr>
            </w:pPr>
            <w:r w:rsidRPr="008711EA">
              <w:rPr>
                <w:rFonts w:cs="Arial"/>
                <w:lang w:eastAsia="ja-JP"/>
              </w:rPr>
              <w:t xml:space="preserve">ENUMERATED(CS </w:t>
            </w:r>
            <w:r w:rsidRPr="008711EA">
              <w:rPr>
                <w:rFonts w:cs="Arial"/>
                <w:lang w:eastAsia="zh-CN"/>
              </w:rPr>
              <w:t>Fallback required, … ,</w:t>
            </w:r>
          </w:p>
          <w:p w14:paraId="259B5907" w14:textId="77777777" w:rsidR="000E2576" w:rsidRPr="008711EA" w:rsidRDefault="000E2576" w:rsidP="00EB7B38">
            <w:pPr>
              <w:pStyle w:val="TAL"/>
              <w:rPr>
                <w:rFonts w:cs="Arial"/>
                <w:lang w:eastAsia="ja-JP"/>
              </w:rPr>
            </w:pPr>
            <w:r w:rsidRPr="008711EA">
              <w:rPr>
                <w:rFonts w:cs="Arial"/>
                <w:lang w:eastAsia="zh-CN"/>
              </w:rPr>
              <w:t>CS Fallback High Priority</w:t>
            </w:r>
            <w:r w:rsidRPr="008711EA">
              <w:rPr>
                <w:rFonts w:cs="Arial"/>
                <w:lang w:eastAsia="ja-JP"/>
              </w:rPr>
              <w:t>)</w:t>
            </w:r>
          </w:p>
        </w:tc>
        <w:tc>
          <w:tcPr>
            <w:tcW w:w="2194" w:type="dxa"/>
          </w:tcPr>
          <w:p w14:paraId="53B319BD" w14:textId="77777777" w:rsidR="000E2576" w:rsidRPr="008711EA" w:rsidRDefault="000E2576" w:rsidP="00EB7B38">
            <w:pPr>
              <w:pStyle w:val="TAL"/>
              <w:rPr>
                <w:rFonts w:cs="Arial"/>
                <w:lang w:eastAsia="ja-JP"/>
              </w:rPr>
            </w:pPr>
          </w:p>
        </w:tc>
      </w:tr>
    </w:tbl>
    <w:p w14:paraId="2F03CDEA" w14:textId="77777777" w:rsidR="000E2576" w:rsidRPr="008711EA" w:rsidRDefault="000E2576" w:rsidP="000E2576"/>
    <w:p w14:paraId="3FFF4979" w14:textId="77777777" w:rsidR="000E2576" w:rsidRPr="008711EA" w:rsidRDefault="000E2576" w:rsidP="000E2576">
      <w:pPr>
        <w:pStyle w:val="Heading4"/>
      </w:pPr>
      <w:bookmarkStart w:id="7929" w:name="_Toc20953878"/>
      <w:bookmarkStart w:id="7930" w:name="_Toc29391056"/>
      <w:bookmarkStart w:id="7931" w:name="_Toc36551795"/>
      <w:bookmarkStart w:id="7932" w:name="_Toc45832031"/>
      <w:bookmarkStart w:id="7933" w:name="_Toc51762984"/>
      <w:bookmarkStart w:id="7934" w:name="_Toc64382037"/>
      <w:bookmarkStart w:id="7935" w:name="_Toc73964555"/>
      <w:bookmarkStart w:id="7936" w:name="_Toc88647165"/>
      <w:bookmarkStart w:id="7937" w:name="_Toc97883114"/>
      <w:bookmarkStart w:id="7938" w:name="_Toc105518897"/>
      <w:bookmarkStart w:id="7939" w:name="_Toc106108819"/>
      <w:bookmarkStart w:id="7940" w:name="_Toc112857618"/>
      <w:bookmarkStart w:id="7941" w:name="_Toc113657655"/>
      <w:r w:rsidRPr="008711EA">
        <w:t>9.2.3.22</w:t>
      </w:r>
      <w:r w:rsidRPr="008711EA">
        <w:tab/>
        <w:t>CN Domain</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p>
    <w:p w14:paraId="3FB27B07" w14:textId="77777777" w:rsidR="000E2576" w:rsidRPr="008711EA" w:rsidRDefault="000E2576" w:rsidP="000E2576">
      <w:pPr>
        <w:rPr>
          <w:lang w:eastAsia="zh-CN"/>
        </w:rPr>
      </w:pPr>
      <w:r w:rsidRPr="008711EA">
        <w:rPr>
          <w:lang w:eastAsia="zh-CN"/>
        </w:rPr>
        <w:t>This IE indicates whether Paging is originated from the CS or PS domain.</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2733"/>
      </w:tblGrid>
      <w:tr w:rsidR="000E2576" w:rsidRPr="008711EA" w14:paraId="61A59046" w14:textId="77777777" w:rsidTr="00EB7B38">
        <w:tc>
          <w:tcPr>
            <w:tcW w:w="2578" w:type="dxa"/>
          </w:tcPr>
          <w:p w14:paraId="3D268DBD" w14:textId="77777777" w:rsidR="000E2576" w:rsidRPr="008711EA" w:rsidRDefault="000E2576" w:rsidP="00EB7B38">
            <w:pPr>
              <w:pStyle w:val="TAH"/>
              <w:rPr>
                <w:rFonts w:cs="Arial"/>
                <w:lang w:eastAsia="ja-JP"/>
              </w:rPr>
            </w:pPr>
            <w:r w:rsidRPr="008711EA">
              <w:rPr>
                <w:rFonts w:cs="Arial"/>
                <w:lang w:eastAsia="ja-JP"/>
              </w:rPr>
              <w:t>IE/Group Name</w:t>
            </w:r>
          </w:p>
        </w:tc>
        <w:tc>
          <w:tcPr>
            <w:tcW w:w="1104" w:type="dxa"/>
          </w:tcPr>
          <w:p w14:paraId="0B186F78" w14:textId="77777777" w:rsidR="000E2576" w:rsidRPr="008711EA" w:rsidRDefault="000E2576" w:rsidP="00EB7B38">
            <w:pPr>
              <w:pStyle w:val="TAH"/>
              <w:rPr>
                <w:rFonts w:cs="Arial"/>
                <w:lang w:eastAsia="ja-JP"/>
              </w:rPr>
            </w:pPr>
            <w:r w:rsidRPr="008711EA">
              <w:rPr>
                <w:rFonts w:cs="Arial"/>
                <w:lang w:eastAsia="ja-JP"/>
              </w:rPr>
              <w:t>Presence</w:t>
            </w:r>
          </w:p>
        </w:tc>
        <w:tc>
          <w:tcPr>
            <w:tcW w:w="1694" w:type="dxa"/>
          </w:tcPr>
          <w:p w14:paraId="4378FFF9" w14:textId="77777777" w:rsidR="000E2576" w:rsidRPr="008711EA" w:rsidRDefault="000E2576" w:rsidP="00EB7B38">
            <w:pPr>
              <w:pStyle w:val="TAH"/>
              <w:rPr>
                <w:rFonts w:cs="Arial"/>
                <w:lang w:eastAsia="ja-JP"/>
              </w:rPr>
            </w:pPr>
            <w:r w:rsidRPr="008711EA">
              <w:rPr>
                <w:rFonts w:cs="Arial"/>
                <w:lang w:eastAsia="ja-JP"/>
              </w:rPr>
              <w:t>Range</w:t>
            </w:r>
          </w:p>
        </w:tc>
        <w:tc>
          <w:tcPr>
            <w:tcW w:w="1273" w:type="dxa"/>
          </w:tcPr>
          <w:p w14:paraId="1400C1D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733" w:type="dxa"/>
          </w:tcPr>
          <w:p w14:paraId="7C18E21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3AAAA3B" w14:textId="77777777" w:rsidTr="00EB7B38">
        <w:tc>
          <w:tcPr>
            <w:tcW w:w="2578" w:type="dxa"/>
          </w:tcPr>
          <w:p w14:paraId="279CAF10" w14:textId="77777777" w:rsidR="000E2576" w:rsidRPr="008711EA" w:rsidRDefault="000E2576" w:rsidP="00EB7B38">
            <w:pPr>
              <w:pStyle w:val="TAL"/>
              <w:rPr>
                <w:rFonts w:cs="Arial"/>
                <w:lang w:eastAsia="zh-CN"/>
              </w:rPr>
            </w:pPr>
            <w:r w:rsidRPr="008711EA">
              <w:rPr>
                <w:rFonts w:cs="Arial"/>
                <w:lang w:eastAsia="zh-CN"/>
              </w:rPr>
              <w:t>CN Domain</w:t>
            </w:r>
          </w:p>
        </w:tc>
        <w:tc>
          <w:tcPr>
            <w:tcW w:w="1104" w:type="dxa"/>
          </w:tcPr>
          <w:p w14:paraId="40F4C64A" w14:textId="77777777" w:rsidR="000E2576" w:rsidRPr="008711EA" w:rsidRDefault="000E2576" w:rsidP="00EB7B38">
            <w:pPr>
              <w:pStyle w:val="TAL"/>
              <w:rPr>
                <w:rFonts w:cs="Arial"/>
                <w:lang w:eastAsia="zh-CN"/>
              </w:rPr>
            </w:pPr>
            <w:r w:rsidRPr="008711EA">
              <w:rPr>
                <w:rFonts w:cs="Arial"/>
                <w:lang w:eastAsia="zh-CN"/>
              </w:rPr>
              <w:t>M</w:t>
            </w:r>
          </w:p>
        </w:tc>
        <w:tc>
          <w:tcPr>
            <w:tcW w:w="1694" w:type="dxa"/>
          </w:tcPr>
          <w:p w14:paraId="0967D7AF" w14:textId="77777777" w:rsidR="000E2576" w:rsidRPr="008711EA" w:rsidRDefault="000E2576" w:rsidP="00EB7B38">
            <w:pPr>
              <w:pStyle w:val="TAL"/>
              <w:rPr>
                <w:rFonts w:cs="Arial"/>
                <w:lang w:eastAsia="ja-JP"/>
              </w:rPr>
            </w:pPr>
          </w:p>
        </w:tc>
        <w:tc>
          <w:tcPr>
            <w:tcW w:w="1273" w:type="dxa"/>
          </w:tcPr>
          <w:p w14:paraId="6FC9FD08" w14:textId="77777777" w:rsidR="000E2576" w:rsidRPr="008711EA" w:rsidRDefault="000E2576" w:rsidP="00EB7B38">
            <w:pPr>
              <w:pStyle w:val="TAL"/>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2733" w:type="dxa"/>
          </w:tcPr>
          <w:p w14:paraId="32FD1F68" w14:textId="77777777" w:rsidR="000E2576" w:rsidRPr="008711EA" w:rsidRDefault="000E2576" w:rsidP="00EB7B38">
            <w:pPr>
              <w:pStyle w:val="TAL"/>
              <w:rPr>
                <w:rFonts w:cs="Arial"/>
                <w:lang w:eastAsia="ja-JP"/>
              </w:rPr>
            </w:pPr>
          </w:p>
        </w:tc>
      </w:tr>
    </w:tbl>
    <w:p w14:paraId="35515DEB" w14:textId="77777777" w:rsidR="000E2576" w:rsidRPr="008711EA" w:rsidRDefault="000E2576" w:rsidP="000E2576"/>
    <w:p w14:paraId="0D8CDAF6" w14:textId="77777777" w:rsidR="000E2576" w:rsidRPr="008711EA" w:rsidRDefault="000E2576" w:rsidP="000E2576">
      <w:pPr>
        <w:pStyle w:val="Heading4"/>
      </w:pPr>
      <w:bookmarkStart w:id="7942" w:name="_Toc20953879"/>
      <w:bookmarkStart w:id="7943" w:name="_Toc29391057"/>
      <w:bookmarkStart w:id="7944" w:name="_Toc36551796"/>
      <w:bookmarkStart w:id="7945" w:name="_Toc45832032"/>
      <w:bookmarkStart w:id="7946" w:name="_Toc51762985"/>
      <w:bookmarkStart w:id="7947" w:name="_Toc64382038"/>
      <w:bookmarkStart w:id="7948" w:name="_Toc73964556"/>
      <w:bookmarkStart w:id="7949" w:name="_Toc88647166"/>
      <w:bookmarkStart w:id="7950" w:name="_Toc97883115"/>
      <w:bookmarkStart w:id="7951" w:name="_Toc105518898"/>
      <w:bookmarkStart w:id="7952" w:name="_Toc106108820"/>
      <w:bookmarkStart w:id="7953" w:name="_Toc112857619"/>
      <w:bookmarkStart w:id="7954" w:name="_Toc113657656"/>
      <w:r w:rsidRPr="008711EA">
        <w:t>9.2.3.23</w:t>
      </w:r>
      <w:r w:rsidRPr="008711EA">
        <w:tab/>
        <w:t>RIM Transfer</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p>
    <w:p w14:paraId="6FB8D9FE" w14:textId="77777777" w:rsidR="000E2576" w:rsidRPr="008711EA" w:rsidRDefault="000E2576" w:rsidP="000E2576">
      <w:r w:rsidRPr="008711EA">
        <w:t>This IE contains the RIM Information (e.g. NACC information) and additionally in uplink transfers the RIM routing address of the destination of this RIM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66"/>
        <w:gridCol w:w="1569"/>
        <w:gridCol w:w="1559"/>
        <w:gridCol w:w="2410"/>
      </w:tblGrid>
      <w:tr w:rsidR="000E2576" w:rsidRPr="008711EA" w14:paraId="24125670" w14:textId="77777777" w:rsidTr="00EB7B38">
        <w:trPr>
          <w:jc w:val="center"/>
        </w:trPr>
        <w:tc>
          <w:tcPr>
            <w:tcW w:w="2552" w:type="dxa"/>
          </w:tcPr>
          <w:p w14:paraId="218FE22E" w14:textId="77777777" w:rsidR="000E2576" w:rsidRPr="008711EA" w:rsidRDefault="000E2576" w:rsidP="00EB7B38">
            <w:pPr>
              <w:pStyle w:val="TAH"/>
              <w:rPr>
                <w:rFonts w:cs="Arial"/>
                <w:lang w:eastAsia="ja-JP"/>
              </w:rPr>
            </w:pPr>
            <w:r w:rsidRPr="008711EA">
              <w:rPr>
                <w:rFonts w:cs="Arial"/>
                <w:lang w:eastAsia="ja-JP"/>
              </w:rPr>
              <w:t>IE/Group Name</w:t>
            </w:r>
          </w:p>
        </w:tc>
        <w:tc>
          <w:tcPr>
            <w:tcW w:w="1266" w:type="dxa"/>
          </w:tcPr>
          <w:p w14:paraId="27E4D0C2" w14:textId="77777777" w:rsidR="000E2576" w:rsidRPr="008711EA" w:rsidRDefault="000E2576" w:rsidP="00EB7B38">
            <w:pPr>
              <w:pStyle w:val="TAH"/>
              <w:rPr>
                <w:rFonts w:cs="Arial"/>
                <w:lang w:eastAsia="ja-JP"/>
              </w:rPr>
            </w:pPr>
            <w:r w:rsidRPr="008711EA">
              <w:rPr>
                <w:rFonts w:cs="Arial"/>
                <w:lang w:eastAsia="ja-JP"/>
              </w:rPr>
              <w:t>Presence</w:t>
            </w:r>
          </w:p>
        </w:tc>
        <w:tc>
          <w:tcPr>
            <w:tcW w:w="1569" w:type="dxa"/>
          </w:tcPr>
          <w:p w14:paraId="10297859"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21FAA7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280A094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8361B3B" w14:textId="77777777" w:rsidTr="00EB7B38">
        <w:trPr>
          <w:jc w:val="center"/>
        </w:trPr>
        <w:tc>
          <w:tcPr>
            <w:tcW w:w="2552" w:type="dxa"/>
          </w:tcPr>
          <w:p w14:paraId="6E8ACD44" w14:textId="77777777" w:rsidR="000E2576" w:rsidRPr="008711EA" w:rsidRDefault="000E2576" w:rsidP="00EB7B38">
            <w:pPr>
              <w:pStyle w:val="TAL"/>
              <w:rPr>
                <w:rFonts w:cs="Arial"/>
                <w:b/>
                <w:lang w:eastAsia="ja-JP"/>
              </w:rPr>
            </w:pPr>
            <w:r w:rsidRPr="008711EA">
              <w:rPr>
                <w:rFonts w:cs="Arial"/>
                <w:b/>
                <w:lang w:eastAsia="ja-JP"/>
              </w:rPr>
              <w:t>RIM Transfer</w:t>
            </w:r>
          </w:p>
        </w:tc>
        <w:tc>
          <w:tcPr>
            <w:tcW w:w="1266" w:type="dxa"/>
          </w:tcPr>
          <w:p w14:paraId="5DF1ADF3" w14:textId="77777777" w:rsidR="000E2576" w:rsidRPr="008711EA" w:rsidRDefault="000E2576" w:rsidP="00EB7B38">
            <w:pPr>
              <w:pStyle w:val="TAL"/>
              <w:rPr>
                <w:rFonts w:cs="Arial"/>
                <w:lang w:eastAsia="ja-JP"/>
              </w:rPr>
            </w:pPr>
          </w:p>
        </w:tc>
        <w:tc>
          <w:tcPr>
            <w:tcW w:w="1569" w:type="dxa"/>
          </w:tcPr>
          <w:p w14:paraId="1BAB340C" w14:textId="77777777" w:rsidR="000E2576" w:rsidRPr="008711EA" w:rsidRDefault="000E2576" w:rsidP="00EB7B38">
            <w:pPr>
              <w:pStyle w:val="TAL"/>
              <w:rPr>
                <w:rFonts w:cs="Arial"/>
                <w:lang w:eastAsia="ja-JP"/>
              </w:rPr>
            </w:pPr>
          </w:p>
        </w:tc>
        <w:tc>
          <w:tcPr>
            <w:tcW w:w="1559" w:type="dxa"/>
          </w:tcPr>
          <w:p w14:paraId="11F87200" w14:textId="77777777" w:rsidR="000E2576" w:rsidRPr="008711EA" w:rsidRDefault="000E2576" w:rsidP="00EB7B38">
            <w:pPr>
              <w:pStyle w:val="TAL"/>
              <w:rPr>
                <w:rFonts w:cs="Arial"/>
                <w:lang w:eastAsia="ja-JP"/>
              </w:rPr>
            </w:pPr>
          </w:p>
        </w:tc>
        <w:tc>
          <w:tcPr>
            <w:tcW w:w="2410" w:type="dxa"/>
          </w:tcPr>
          <w:p w14:paraId="033A21FA" w14:textId="77777777" w:rsidR="000E2576" w:rsidRPr="008711EA" w:rsidRDefault="000E2576" w:rsidP="00EB7B38">
            <w:pPr>
              <w:pStyle w:val="TAL"/>
              <w:rPr>
                <w:rFonts w:cs="Arial"/>
                <w:lang w:eastAsia="ja-JP"/>
              </w:rPr>
            </w:pPr>
          </w:p>
        </w:tc>
      </w:tr>
      <w:tr w:rsidR="000E2576" w:rsidRPr="008711EA" w14:paraId="61A85C48" w14:textId="77777777" w:rsidTr="00EB7B38">
        <w:trPr>
          <w:jc w:val="center"/>
        </w:trPr>
        <w:tc>
          <w:tcPr>
            <w:tcW w:w="2552" w:type="dxa"/>
          </w:tcPr>
          <w:p w14:paraId="7EBF951A" w14:textId="77777777" w:rsidR="000E2576" w:rsidRPr="008711EA" w:rsidRDefault="000E2576" w:rsidP="00EB7B38">
            <w:pPr>
              <w:pStyle w:val="TAL"/>
              <w:ind w:left="142"/>
              <w:rPr>
                <w:rFonts w:cs="Arial"/>
                <w:lang w:eastAsia="ja-JP"/>
              </w:rPr>
            </w:pPr>
            <w:r w:rsidRPr="008711EA">
              <w:rPr>
                <w:rFonts w:cs="Arial"/>
                <w:lang w:eastAsia="ja-JP"/>
              </w:rPr>
              <w:t>&gt;RIM Information</w:t>
            </w:r>
          </w:p>
        </w:tc>
        <w:tc>
          <w:tcPr>
            <w:tcW w:w="1266" w:type="dxa"/>
          </w:tcPr>
          <w:p w14:paraId="16C80228" w14:textId="77777777" w:rsidR="000E2576" w:rsidRPr="008711EA" w:rsidRDefault="000E2576" w:rsidP="00EB7B38">
            <w:pPr>
              <w:pStyle w:val="TAL"/>
              <w:rPr>
                <w:rFonts w:cs="Arial"/>
                <w:lang w:eastAsia="ja-JP"/>
              </w:rPr>
            </w:pPr>
            <w:r w:rsidRPr="008711EA">
              <w:rPr>
                <w:rFonts w:cs="Arial"/>
                <w:lang w:eastAsia="ja-JP"/>
              </w:rPr>
              <w:t>M</w:t>
            </w:r>
          </w:p>
        </w:tc>
        <w:tc>
          <w:tcPr>
            <w:tcW w:w="1569" w:type="dxa"/>
          </w:tcPr>
          <w:p w14:paraId="120767D0" w14:textId="77777777" w:rsidR="000E2576" w:rsidRPr="008711EA" w:rsidRDefault="000E2576" w:rsidP="00EB7B38">
            <w:pPr>
              <w:pStyle w:val="TAL"/>
              <w:rPr>
                <w:rFonts w:cs="Arial"/>
                <w:lang w:eastAsia="ja-JP"/>
              </w:rPr>
            </w:pPr>
          </w:p>
        </w:tc>
        <w:tc>
          <w:tcPr>
            <w:tcW w:w="1559" w:type="dxa"/>
          </w:tcPr>
          <w:p w14:paraId="412661A4" w14:textId="77777777" w:rsidR="000E2576" w:rsidRPr="008711EA" w:rsidRDefault="000E2576" w:rsidP="00EB7B38">
            <w:pPr>
              <w:pStyle w:val="TAL"/>
              <w:rPr>
                <w:rFonts w:cs="Arial"/>
                <w:lang w:eastAsia="ja-JP"/>
              </w:rPr>
            </w:pPr>
            <w:r w:rsidRPr="008711EA">
              <w:rPr>
                <w:rFonts w:cs="Arial"/>
                <w:lang w:eastAsia="ja-JP"/>
              </w:rPr>
              <w:t>9.2.3.24</w:t>
            </w:r>
          </w:p>
        </w:tc>
        <w:tc>
          <w:tcPr>
            <w:tcW w:w="2410" w:type="dxa"/>
          </w:tcPr>
          <w:p w14:paraId="787CAA90" w14:textId="77777777" w:rsidR="000E2576" w:rsidRPr="008711EA" w:rsidRDefault="000E2576" w:rsidP="00EB7B38">
            <w:pPr>
              <w:pStyle w:val="TAL"/>
              <w:rPr>
                <w:rFonts w:cs="Arial"/>
                <w:lang w:eastAsia="ja-JP"/>
              </w:rPr>
            </w:pPr>
          </w:p>
        </w:tc>
      </w:tr>
      <w:tr w:rsidR="000E2576" w:rsidRPr="008711EA" w14:paraId="23608708" w14:textId="77777777" w:rsidTr="00EB7B38">
        <w:trPr>
          <w:jc w:val="center"/>
        </w:trPr>
        <w:tc>
          <w:tcPr>
            <w:tcW w:w="2552" w:type="dxa"/>
          </w:tcPr>
          <w:p w14:paraId="12E92DAC" w14:textId="77777777" w:rsidR="000E2576" w:rsidRPr="008711EA" w:rsidRDefault="000E2576" w:rsidP="00EB7B38">
            <w:pPr>
              <w:pStyle w:val="TAL"/>
              <w:ind w:left="142"/>
              <w:rPr>
                <w:rFonts w:cs="Arial"/>
                <w:lang w:eastAsia="ja-JP"/>
              </w:rPr>
            </w:pPr>
            <w:r w:rsidRPr="008711EA">
              <w:rPr>
                <w:rFonts w:cs="Arial"/>
                <w:lang w:eastAsia="ja-JP"/>
              </w:rPr>
              <w:t>&gt;RIM Routing Address</w:t>
            </w:r>
          </w:p>
        </w:tc>
        <w:tc>
          <w:tcPr>
            <w:tcW w:w="1266" w:type="dxa"/>
          </w:tcPr>
          <w:p w14:paraId="1689C819" w14:textId="77777777" w:rsidR="000E2576" w:rsidRPr="008711EA" w:rsidRDefault="000E2576" w:rsidP="00EB7B38">
            <w:pPr>
              <w:pStyle w:val="TAL"/>
              <w:rPr>
                <w:rFonts w:cs="Arial"/>
                <w:lang w:eastAsia="ja-JP"/>
              </w:rPr>
            </w:pPr>
            <w:r w:rsidRPr="008711EA">
              <w:rPr>
                <w:rFonts w:cs="Arial"/>
                <w:lang w:eastAsia="ja-JP"/>
              </w:rPr>
              <w:t>O</w:t>
            </w:r>
          </w:p>
        </w:tc>
        <w:tc>
          <w:tcPr>
            <w:tcW w:w="1569" w:type="dxa"/>
          </w:tcPr>
          <w:p w14:paraId="3ECE2BCB" w14:textId="77777777" w:rsidR="000E2576" w:rsidRPr="008711EA" w:rsidRDefault="000E2576" w:rsidP="00EB7B38">
            <w:pPr>
              <w:pStyle w:val="TAL"/>
              <w:rPr>
                <w:rFonts w:cs="Arial"/>
                <w:lang w:eastAsia="ja-JP"/>
              </w:rPr>
            </w:pPr>
          </w:p>
        </w:tc>
        <w:tc>
          <w:tcPr>
            <w:tcW w:w="1559" w:type="dxa"/>
          </w:tcPr>
          <w:p w14:paraId="0672D3E1" w14:textId="77777777" w:rsidR="000E2576" w:rsidRPr="008711EA" w:rsidRDefault="000E2576" w:rsidP="00EB7B38">
            <w:pPr>
              <w:pStyle w:val="TAL"/>
              <w:rPr>
                <w:rFonts w:cs="Arial"/>
                <w:lang w:eastAsia="ja-JP"/>
              </w:rPr>
            </w:pPr>
            <w:r w:rsidRPr="008711EA">
              <w:rPr>
                <w:rFonts w:cs="Arial"/>
                <w:lang w:eastAsia="ja-JP"/>
              </w:rPr>
              <w:t>9.2.3.25</w:t>
            </w:r>
          </w:p>
        </w:tc>
        <w:tc>
          <w:tcPr>
            <w:tcW w:w="2410" w:type="dxa"/>
          </w:tcPr>
          <w:p w14:paraId="7E371D00" w14:textId="77777777" w:rsidR="000E2576" w:rsidRPr="008711EA" w:rsidRDefault="000E2576" w:rsidP="00EB7B38">
            <w:pPr>
              <w:pStyle w:val="TAL"/>
              <w:rPr>
                <w:rFonts w:cs="Arial"/>
                <w:lang w:eastAsia="ja-JP"/>
              </w:rPr>
            </w:pPr>
          </w:p>
        </w:tc>
      </w:tr>
    </w:tbl>
    <w:p w14:paraId="49290576" w14:textId="77777777" w:rsidR="000E2576" w:rsidRPr="008711EA" w:rsidRDefault="000E2576" w:rsidP="000E2576"/>
    <w:p w14:paraId="45C36B9D" w14:textId="77777777" w:rsidR="000E2576" w:rsidRPr="008711EA" w:rsidRDefault="000E2576" w:rsidP="000E2576">
      <w:pPr>
        <w:pStyle w:val="Heading4"/>
      </w:pPr>
      <w:bookmarkStart w:id="7955" w:name="_Toc20953880"/>
      <w:bookmarkStart w:id="7956" w:name="_Toc29391058"/>
      <w:bookmarkStart w:id="7957" w:name="_Toc36551797"/>
      <w:bookmarkStart w:id="7958" w:name="_Toc45832033"/>
      <w:bookmarkStart w:id="7959" w:name="_Toc51762986"/>
      <w:bookmarkStart w:id="7960" w:name="_Toc64382039"/>
      <w:bookmarkStart w:id="7961" w:name="_Toc73964557"/>
      <w:bookmarkStart w:id="7962" w:name="_Toc88647167"/>
      <w:bookmarkStart w:id="7963" w:name="_Toc97883116"/>
      <w:bookmarkStart w:id="7964" w:name="_Toc105518899"/>
      <w:bookmarkStart w:id="7965" w:name="_Toc106108821"/>
      <w:bookmarkStart w:id="7966" w:name="_Toc112857620"/>
      <w:bookmarkStart w:id="7967" w:name="_Toc113657657"/>
      <w:r w:rsidRPr="008711EA">
        <w:t>9.2.3.24</w:t>
      </w:r>
      <w:r w:rsidRPr="008711EA">
        <w:tab/>
        <w:t>RIM Information</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14:paraId="75044784" w14:textId="77777777" w:rsidR="000E2576" w:rsidRPr="008711EA" w:rsidRDefault="000E2576" w:rsidP="000E2576">
      <w:r w:rsidRPr="008711EA">
        <w:t>This IE contains the RIM Information (e.g., NACC information) i.e., the BSSGP RIM PDU from the RIM application part contained in the eNB, or the BSSGP RIM PDU to be forwarded to the RIM application part in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46C7D4E0" w14:textId="77777777" w:rsidTr="00EB7B38">
        <w:trPr>
          <w:jc w:val="center"/>
        </w:trPr>
        <w:tc>
          <w:tcPr>
            <w:tcW w:w="2552" w:type="dxa"/>
          </w:tcPr>
          <w:p w14:paraId="403878D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1814499"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7316FA8"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6E95643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4323FD5"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E663516" w14:textId="77777777" w:rsidTr="00EB7B38">
        <w:trPr>
          <w:jc w:val="center"/>
        </w:trPr>
        <w:tc>
          <w:tcPr>
            <w:tcW w:w="2552" w:type="dxa"/>
          </w:tcPr>
          <w:p w14:paraId="7B3E7102" w14:textId="77777777" w:rsidR="000E2576" w:rsidRPr="008711EA" w:rsidRDefault="000E2576" w:rsidP="00EB7B38">
            <w:pPr>
              <w:pStyle w:val="TAL"/>
              <w:rPr>
                <w:rFonts w:cs="Arial"/>
                <w:b/>
                <w:lang w:eastAsia="ja-JP"/>
              </w:rPr>
            </w:pPr>
            <w:r w:rsidRPr="008711EA">
              <w:rPr>
                <w:rFonts w:cs="Arial"/>
                <w:b/>
                <w:lang w:eastAsia="ja-JP"/>
              </w:rPr>
              <w:t>RIM Information</w:t>
            </w:r>
          </w:p>
        </w:tc>
        <w:tc>
          <w:tcPr>
            <w:tcW w:w="1134" w:type="dxa"/>
          </w:tcPr>
          <w:p w14:paraId="25825F8D" w14:textId="77777777" w:rsidR="000E2576" w:rsidRPr="008711EA" w:rsidRDefault="000E2576" w:rsidP="00EB7B38">
            <w:pPr>
              <w:pStyle w:val="TAL"/>
              <w:rPr>
                <w:rFonts w:cs="Arial"/>
                <w:lang w:eastAsia="ja-JP"/>
              </w:rPr>
            </w:pPr>
          </w:p>
        </w:tc>
        <w:tc>
          <w:tcPr>
            <w:tcW w:w="1701" w:type="dxa"/>
          </w:tcPr>
          <w:p w14:paraId="15986796" w14:textId="77777777" w:rsidR="000E2576" w:rsidRPr="008711EA" w:rsidRDefault="000E2576" w:rsidP="00EB7B38">
            <w:pPr>
              <w:pStyle w:val="TAL"/>
              <w:rPr>
                <w:rFonts w:cs="Arial"/>
                <w:lang w:eastAsia="ja-JP"/>
              </w:rPr>
            </w:pPr>
          </w:p>
        </w:tc>
        <w:tc>
          <w:tcPr>
            <w:tcW w:w="1559" w:type="dxa"/>
          </w:tcPr>
          <w:p w14:paraId="12CAA449" w14:textId="77777777" w:rsidR="000E2576" w:rsidRPr="008711EA" w:rsidRDefault="000E2576" w:rsidP="00EB7B38">
            <w:pPr>
              <w:pStyle w:val="TAL"/>
              <w:rPr>
                <w:rFonts w:cs="Arial"/>
                <w:lang w:eastAsia="ja-JP"/>
              </w:rPr>
            </w:pPr>
          </w:p>
        </w:tc>
        <w:tc>
          <w:tcPr>
            <w:tcW w:w="2410" w:type="dxa"/>
          </w:tcPr>
          <w:p w14:paraId="030D403E" w14:textId="77777777" w:rsidR="000E2576" w:rsidRPr="008711EA" w:rsidRDefault="000E2576" w:rsidP="00EB7B38">
            <w:pPr>
              <w:pStyle w:val="TAL"/>
              <w:rPr>
                <w:rFonts w:cs="Arial"/>
                <w:lang w:eastAsia="ja-JP"/>
              </w:rPr>
            </w:pPr>
          </w:p>
        </w:tc>
      </w:tr>
      <w:tr w:rsidR="000E2576" w:rsidRPr="008711EA" w14:paraId="386C0A26" w14:textId="77777777" w:rsidTr="00EB7B38">
        <w:trPr>
          <w:jc w:val="center"/>
        </w:trPr>
        <w:tc>
          <w:tcPr>
            <w:tcW w:w="2552" w:type="dxa"/>
          </w:tcPr>
          <w:p w14:paraId="220F4711" w14:textId="77777777" w:rsidR="000E2576" w:rsidRPr="008711EA" w:rsidRDefault="000E2576" w:rsidP="00EB7B38">
            <w:pPr>
              <w:pStyle w:val="TAL"/>
              <w:ind w:firstLine="317"/>
              <w:rPr>
                <w:rFonts w:cs="Arial"/>
                <w:lang w:eastAsia="ja-JP"/>
              </w:rPr>
            </w:pPr>
            <w:r w:rsidRPr="008711EA">
              <w:rPr>
                <w:rFonts w:cs="Arial"/>
                <w:lang w:eastAsia="ja-JP"/>
              </w:rPr>
              <w:t>&gt;RIM Information</w:t>
            </w:r>
          </w:p>
        </w:tc>
        <w:tc>
          <w:tcPr>
            <w:tcW w:w="1134" w:type="dxa"/>
          </w:tcPr>
          <w:p w14:paraId="3F2618E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395A1C5" w14:textId="77777777" w:rsidR="000E2576" w:rsidRPr="008711EA" w:rsidRDefault="000E2576" w:rsidP="00EB7B38">
            <w:pPr>
              <w:pStyle w:val="TAL"/>
              <w:rPr>
                <w:rFonts w:cs="Arial"/>
                <w:lang w:eastAsia="ja-JP"/>
              </w:rPr>
            </w:pPr>
          </w:p>
        </w:tc>
        <w:tc>
          <w:tcPr>
            <w:tcW w:w="1559" w:type="dxa"/>
          </w:tcPr>
          <w:p w14:paraId="0E6BCC39" w14:textId="77777777" w:rsidR="000E2576" w:rsidRPr="008711EA" w:rsidRDefault="000E2576" w:rsidP="00EB7B38">
            <w:pPr>
              <w:pStyle w:val="TAL"/>
              <w:rPr>
                <w:rFonts w:cs="Arial"/>
                <w:lang w:eastAsia="ja-JP"/>
              </w:rPr>
            </w:pPr>
            <w:r w:rsidRPr="008711EA">
              <w:rPr>
                <w:rFonts w:cs="Arial"/>
                <w:lang w:eastAsia="ja-JP"/>
              </w:rPr>
              <w:t>OCTET STRING</w:t>
            </w:r>
          </w:p>
        </w:tc>
        <w:tc>
          <w:tcPr>
            <w:tcW w:w="2410" w:type="dxa"/>
          </w:tcPr>
          <w:p w14:paraId="58866F63" w14:textId="77777777" w:rsidR="000E2576" w:rsidRPr="008711EA" w:rsidRDefault="000E2576" w:rsidP="00EB7B38">
            <w:pPr>
              <w:pStyle w:val="TAL"/>
              <w:rPr>
                <w:rFonts w:cs="Arial"/>
                <w:lang w:eastAsia="ja-JP"/>
              </w:rPr>
            </w:pPr>
            <w:r w:rsidRPr="008711EA">
              <w:rPr>
                <w:rFonts w:cs="Arial"/>
                <w:lang w:eastAsia="ja-JP"/>
              </w:rPr>
              <w:t>Contains the BSSGP RIM PDU as defined in TS 48.018 [18].</w:t>
            </w:r>
          </w:p>
        </w:tc>
      </w:tr>
    </w:tbl>
    <w:p w14:paraId="23CE1DD6" w14:textId="77777777" w:rsidR="000E2576" w:rsidRPr="008711EA" w:rsidRDefault="000E2576" w:rsidP="000E2576"/>
    <w:p w14:paraId="355B5FE7" w14:textId="77777777" w:rsidR="000E2576" w:rsidRPr="008711EA" w:rsidRDefault="000E2576" w:rsidP="000E2576">
      <w:pPr>
        <w:pStyle w:val="Heading4"/>
      </w:pPr>
      <w:bookmarkStart w:id="7968" w:name="_Toc20953881"/>
      <w:bookmarkStart w:id="7969" w:name="_Toc29391059"/>
      <w:bookmarkStart w:id="7970" w:name="_Toc36551798"/>
      <w:bookmarkStart w:id="7971" w:name="_Toc45832034"/>
      <w:bookmarkStart w:id="7972" w:name="_Toc51762987"/>
      <w:bookmarkStart w:id="7973" w:name="_Toc64382040"/>
      <w:bookmarkStart w:id="7974" w:name="_Toc73964558"/>
      <w:bookmarkStart w:id="7975" w:name="_Toc88647168"/>
      <w:bookmarkStart w:id="7976" w:name="_Toc97883117"/>
      <w:bookmarkStart w:id="7977" w:name="_Toc105518900"/>
      <w:bookmarkStart w:id="7978" w:name="_Toc106108822"/>
      <w:bookmarkStart w:id="7979" w:name="_Toc112857621"/>
      <w:bookmarkStart w:id="7980" w:name="_Toc113657658"/>
      <w:r w:rsidRPr="008711EA">
        <w:t>9.2.3.25</w:t>
      </w:r>
      <w:r w:rsidRPr="008711EA">
        <w:tab/>
        <w:t>RIM Routing Address</w:t>
      </w:r>
      <w:bookmarkEnd w:id="7968"/>
      <w:bookmarkEnd w:id="7969"/>
      <w:bookmarkEnd w:id="7970"/>
      <w:bookmarkEnd w:id="7971"/>
      <w:bookmarkEnd w:id="7972"/>
      <w:bookmarkEnd w:id="7973"/>
      <w:bookmarkEnd w:id="7974"/>
      <w:bookmarkEnd w:id="7975"/>
      <w:bookmarkEnd w:id="7976"/>
      <w:bookmarkEnd w:id="7977"/>
      <w:bookmarkEnd w:id="7978"/>
      <w:bookmarkEnd w:id="7979"/>
      <w:bookmarkEnd w:id="7980"/>
    </w:p>
    <w:p w14:paraId="0D7AED80" w14:textId="77777777" w:rsidR="000E2576" w:rsidRPr="008711EA" w:rsidRDefault="000E2576" w:rsidP="000E2576">
      <w:r w:rsidRPr="008711EA">
        <w:t>This IE identifies the destination node where the RIM Information needs to be routed by the CN.</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134"/>
        <w:gridCol w:w="851"/>
        <w:gridCol w:w="1327"/>
        <w:gridCol w:w="2160"/>
        <w:gridCol w:w="1049"/>
        <w:gridCol w:w="1134"/>
      </w:tblGrid>
      <w:tr w:rsidR="000E2576" w:rsidRPr="008711EA" w14:paraId="6D73B01B" w14:textId="77777777" w:rsidTr="00EB7B38">
        <w:tc>
          <w:tcPr>
            <w:tcW w:w="2126" w:type="dxa"/>
          </w:tcPr>
          <w:p w14:paraId="3FF5ED0A"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5893728C" w14:textId="77777777" w:rsidR="000E2576" w:rsidRPr="008711EA" w:rsidRDefault="000E2576" w:rsidP="00EB7B38">
            <w:pPr>
              <w:pStyle w:val="TAH"/>
              <w:rPr>
                <w:rFonts w:cs="Arial"/>
                <w:lang w:eastAsia="ja-JP"/>
              </w:rPr>
            </w:pPr>
            <w:r w:rsidRPr="008711EA">
              <w:rPr>
                <w:rFonts w:cs="Arial"/>
                <w:lang w:eastAsia="ja-JP"/>
              </w:rPr>
              <w:t>Presence</w:t>
            </w:r>
          </w:p>
        </w:tc>
        <w:tc>
          <w:tcPr>
            <w:tcW w:w="851" w:type="dxa"/>
          </w:tcPr>
          <w:p w14:paraId="2B9E3D80" w14:textId="77777777" w:rsidR="000E2576" w:rsidRPr="008711EA" w:rsidRDefault="000E2576" w:rsidP="00EB7B38">
            <w:pPr>
              <w:pStyle w:val="TAH"/>
              <w:rPr>
                <w:rFonts w:cs="Arial"/>
                <w:lang w:eastAsia="ja-JP"/>
              </w:rPr>
            </w:pPr>
            <w:r w:rsidRPr="008711EA">
              <w:rPr>
                <w:rFonts w:cs="Arial"/>
                <w:lang w:eastAsia="ja-JP"/>
              </w:rPr>
              <w:t>Range</w:t>
            </w:r>
          </w:p>
        </w:tc>
        <w:tc>
          <w:tcPr>
            <w:tcW w:w="1327" w:type="dxa"/>
          </w:tcPr>
          <w:p w14:paraId="70AA2CC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4B84502A"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49" w:type="dxa"/>
          </w:tcPr>
          <w:p w14:paraId="2E0449EE" w14:textId="77777777" w:rsidR="000E2576" w:rsidRPr="008711EA" w:rsidRDefault="000E2576" w:rsidP="00EB7B38">
            <w:pPr>
              <w:pStyle w:val="TAH"/>
              <w:rPr>
                <w:rFonts w:cs="Arial"/>
                <w:lang w:eastAsia="ja-JP"/>
              </w:rPr>
            </w:pPr>
            <w:r w:rsidRPr="008711EA">
              <w:rPr>
                <w:rFonts w:cs="Arial"/>
                <w:lang w:eastAsia="ja-JP"/>
              </w:rPr>
              <w:t>Criticality</w:t>
            </w:r>
          </w:p>
        </w:tc>
        <w:tc>
          <w:tcPr>
            <w:tcW w:w="1134" w:type="dxa"/>
          </w:tcPr>
          <w:p w14:paraId="7594EDCC"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7882E1DF" w14:textId="77777777" w:rsidTr="00EB7B38">
        <w:tc>
          <w:tcPr>
            <w:tcW w:w="2126" w:type="dxa"/>
          </w:tcPr>
          <w:p w14:paraId="0A37E589"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1134" w:type="dxa"/>
          </w:tcPr>
          <w:p w14:paraId="1D6D77A3"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0B936AE8" w14:textId="77777777" w:rsidR="000E2576" w:rsidRPr="008711EA" w:rsidRDefault="000E2576" w:rsidP="00EB7B38">
            <w:pPr>
              <w:pStyle w:val="TAL"/>
              <w:rPr>
                <w:rFonts w:cs="Arial"/>
                <w:lang w:eastAsia="ja-JP"/>
              </w:rPr>
            </w:pPr>
          </w:p>
        </w:tc>
        <w:tc>
          <w:tcPr>
            <w:tcW w:w="1327" w:type="dxa"/>
          </w:tcPr>
          <w:p w14:paraId="3178ECB8" w14:textId="77777777" w:rsidR="000E2576" w:rsidRPr="008711EA" w:rsidRDefault="000E2576" w:rsidP="00EB7B38">
            <w:pPr>
              <w:pStyle w:val="TAL"/>
              <w:rPr>
                <w:rFonts w:cs="Arial"/>
                <w:lang w:eastAsia="ja-JP"/>
              </w:rPr>
            </w:pPr>
          </w:p>
        </w:tc>
        <w:tc>
          <w:tcPr>
            <w:tcW w:w="2160" w:type="dxa"/>
          </w:tcPr>
          <w:p w14:paraId="071E2FA8" w14:textId="77777777" w:rsidR="000E2576" w:rsidRPr="008711EA" w:rsidRDefault="000E2576" w:rsidP="00EB7B38">
            <w:pPr>
              <w:pStyle w:val="TAL"/>
              <w:rPr>
                <w:rFonts w:cs="Arial"/>
                <w:lang w:eastAsia="ja-JP"/>
              </w:rPr>
            </w:pPr>
          </w:p>
        </w:tc>
        <w:tc>
          <w:tcPr>
            <w:tcW w:w="1049" w:type="dxa"/>
          </w:tcPr>
          <w:p w14:paraId="2C16E738" w14:textId="77777777" w:rsidR="000E2576" w:rsidRPr="008711EA" w:rsidRDefault="000E2576" w:rsidP="00EB7B38">
            <w:pPr>
              <w:pStyle w:val="TAC"/>
              <w:rPr>
                <w:rFonts w:cs="Arial"/>
                <w:lang w:eastAsia="ja-JP"/>
              </w:rPr>
            </w:pPr>
          </w:p>
        </w:tc>
        <w:tc>
          <w:tcPr>
            <w:tcW w:w="1134" w:type="dxa"/>
          </w:tcPr>
          <w:p w14:paraId="05B1291D" w14:textId="77777777" w:rsidR="000E2576" w:rsidRPr="008711EA" w:rsidRDefault="000E2576" w:rsidP="00EB7B38">
            <w:pPr>
              <w:pStyle w:val="TAL"/>
              <w:rPr>
                <w:rFonts w:cs="Arial"/>
                <w:lang w:eastAsia="ja-JP"/>
              </w:rPr>
            </w:pPr>
          </w:p>
        </w:tc>
      </w:tr>
      <w:tr w:rsidR="000E2576" w:rsidRPr="008711EA" w14:paraId="2EBE3AE4" w14:textId="77777777" w:rsidTr="00EB7B38">
        <w:tc>
          <w:tcPr>
            <w:tcW w:w="2126" w:type="dxa"/>
          </w:tcPr>
          <w:p w14:paraId="50202BE3" w14:textId="77777777" w:rsidR="000E2576" w:rsidRPr="008711EA" w:rsidRDefault="000E2576" w:rsidP="00EB7B38">
            <w:pPr>
              <w:pStyle w:val="TAL"/>
              <w:ind w:left="142"/>
              <w:rPr>
                <w:rFonts w:cs="Arial"/>
                <w:i/>
                <w:lang w:eastAsia="ja-JP"/>
              </w:rPr>
            </w:pPr>
            <w:r w:rsidRPr="008711EA">
              <w:rPr>
                <w:rFonts w:cs="Arial"/>
                <w:i/>
                <w:lang w:eastAsia="ja-JP"/>
              </w:rPr>
              <w:t>&gt;GERAN-Cell-ID</w:t>
            </w:r>
          </w:p>
        </w:tc>
        <w:tc>
          <w:tcPr>
            <w:tcW w:w="1134" w:type="dxa"/>
          </w:tcPr>
          <w:p w14:paraId="7D407150" w14:textId="77777777" w:rsidR="000E2576" w:rsidRPr="008711EA" w:rsidRDefault="000E2576" w:rsidP="00EB7B38">
            <w:pPr>
              <w:pStyle w:val="TAL"/>
              <w:rPr>
                <w:rFonts w:cs="Arial"/>
                <w:lang w:eastAsia="ja-JP"/>
              </w:rPr>
            </w:pPr>
          </w:p>
        </w:tc>
        <w:tc>
          <w:tcPr>
            <w:tcW w:w="851" w:type="dxa"/>
          </w:tcPr>
          <w:p w14:paraId="2C47FFB4" w14:textId="77777777" w:rsidR="000E2576" w:rsidRPr="008711EA" w:rsidRDefault="000E2576" w:rsidP="00EB7B38">
            <w:pPr>
              <w:pStyle w:val="TAL"/>
              <w:rPr>
                <w:rFonts w:cs="Arial"/>
                <w:lang w:eastAsia="ja-JP"/>
              </w:rPr>
            </w:pPr>
          </w:p>
        </w:tc>
        <w:tc>
          <w:tcPr>
            <w:tcW w:w="1327" w:type="dxa"/>
          </w:tcPr>
          <w:p w14:paraId="612956C2" w14:textId="77777777" w:rsidR="000E2576" w:rsidRPr="008711EA" w:rsidRDefault="000E2576" w:rsidP="00EB7B38">
            <w:pPr>
              <w:pStyle w:val="TAL"/>
              <w:rPr>
                <w:rFonts w:cs="Arial"/>
                <w:lang w:eastAsia="ja-JP"/>
              </w:rPr>
            </w:pPr>
          </w:p>
        </w:tc>
        <w:tc>
          <w:tcPr>
            <w:tcW w:w="2160" w:type="dxa"/>
          </w:tcPr>
          <w:p w14:paraId="09F23D6D" w14:textId="77777777" w:rsidR="000E2576" w:rsidRPr="008711EA" w:rsidRDefault="000E2576" w:rsidP="00EB7B38">
            <w:pPr>
              <w:pStyle w:val="TAL"/>
              <w:rPr>
                <w:rFonts w:cs="Arial"/>
                <w:lang w:eastAsia="ja-JP"/>
              </w:rPr>
            </w:pPr>
          </w:p>
        </w:tc>
        <w:tc>
          <w:tcPr>
            <w:tcW w:w="1049" w:type="dxa"/>
          </w:tcPr>
          <w:p w14:paraId="2D2B361F"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6DC80D97" w14:textId="77777777" w:rsidR="000E2576" w:rsidRPr="008711EA" w:rsidRDefault="000E2576" w:rsidP="00EB7B38">
            <w:pPr>
              <w:pStyle w:val="TAL"/>
              <w:rPr>
                <w:rFonts w:cs="Arial"/>
                <w:lang w:eastAsia="ja-JP"/>
              </w:rPr>
            </w:pPr>
          </w:p>
        </w:tc>
      </w:tr>
      <w:tr w:rsidR="000E2576" w:rsidRPr="008711EA" w14:paraId="440F50E2" w14:textId="77777777" w:rsidTr="00EB7B38">
        <w:tc>
          <w:tcPr>
            <w:tcW w:w="2126" w:type="dxa"/>
          </w:tcPr>
          <w:p w14:paraId="52E5F8FF" w14:textId="77777777" w:rsidR="000E2576" w:rsidRPr="008711EA" w:rsidRDefault="000E2576" w:rsidP="00EB7B38">
            <w:pPr>
              <w:pStyle w:val="TAL"/>
              <w:ind w:left="284"/>
              <w:rPr>
                <w:rFonts w:cs="Arial"/>
                <w:lang w:eastAsia="ja-JP"/>
              </w:rPr>
            </w:pPr>
            <w:r w:rsidRPr="008711EA">
              <w:rPr>
                <w:rFonts w:cs="Arial"/>
                <w:lang w:eastAsia="ja-JP"/>
              </w:rPr>
              <w:t>&gt;&gt;LAI</w:t>
            </w:r>
          </w:p>
        </w:tc>
        <w:tc>
          <w:tcPr>
            <w:tcW w:w="1134" w:type="dxa"/>
          </w:tcPr>
          <w:p w14:paraId="5B8E2301"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76E1CB6E" w14:textId="77777777" w:rsidR="000E2576" w:rsidRPr="008711EA" w:rsidRDefault="000E2576" w:rsidP="00EB7B38">
            <w:pPr>
              <w:pStyle w:val="TAL"/>
              <w:rPr>
                <w:rFonts w:cs="Arial"/>
                <w:lang w:eastAsia="ja-JP"/>
              </w:rPr>
            </w:pPr>
          </w:p>
        </w:tc>
        <w:tc>
          <w:tcPr>
            <w:tcW w:w="1327" w:type="dxa"/>
          </w:tcPr>
          <w:p w14:paraId="4F4634A5" w14:textId="77777777" w:rsidR="000E2576" w:rsidRPr="008711EA" w:rsidRDefault="000E2576" w:rsidP="00EB7B38">
            <w:pPr>
              <w:pStyle w:val="TAL"/>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2160" w:type="dxa"/>
          </w:tcPr>
          <w:p w14:paraId="535E772E" w14:textId="77777777" w:rsidR="000E2576" w:rsidRPr="008711EA" w:rsidRDefault="000E2576" w:rsidP="00EB7B38">
            <w:pPr>
              <w:pStyle w:val="TAL"/>
              <w:rPr>
                <w:rFonts w:cs="Arial"/>
                <w:lang w:eastAsia="ja-JP"/>
              </w:rPr>
            </w:pPr>
          </w:p>
        </w:tc>
        <w:tc>
          <w:tcPr>
            <w:tcW w:w="1049" w:type="dxa"/>
          </w:tcPr>
          <w:p w14:paraId="6A0F065C"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5D73F1C7" w14:textId="77777777" w:rsidR="000E2576" w:rsidRPr="008711EA" w:rsidRDefault="000E2576" w:rsidP="00EB7B38">
            <w:pPr>
              <w:pStyle w:val="TAL"/>
              <w:rPr>
                <w:rFonts w:cs="Arial"/>
                <w:lang w:eastAsia="ja-JP"/>
              </w:rPr>
            </w:pPr>
          </w:p>
        </w:tc>
      </w:tr>
      <w:tr w:rsidR="000E2576" w:rsidRPr="008711EA" w14:paraId="27F35A9C" w14:textId="77777777" w:rsidTr="00EB7B38">
        <w:tc>
          <w:tcPr>
            <w:tcW w:w="2126" w:type="dxa"/>
          </w:tcPr>
          <w:p w14:paraId="1A9ED608"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34" w:type="dxa"/>
          </w:tcPr>
          <w:p w14:paraId="5A85A1E8"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53A1398A" w14:textId="77777777" w:rsidR="000E2576" w:rsidRPr="008711EA" w:rsidRDefault="000E2576" w:rsidP="00EB7B38">
            <w:pPr>
              <w:pStyle w:val="TAL"/>
              <w:rPr>
                <w:rFonts w:cs="Arial"/>
                <w:lang w:eastAsia="ja-JP"/>
              </w:rPr>
            </w:pPr>
          </w:p>
        </w:tc>
        <w:tc>
          <w:tcPr>
            <w:tcW w:w="1327" w:type="dxa"/>
          </w:tcPr>
          <w:p w14:paraId="6B29516D" w14:textId="77777777" w:rsidR="000E2576" w:rsidRPr="008711EA" w:rsidRDefault="000E2576" w:rsidP="00EB7B38">
            <w:pPr>
              <w:pStyle w:val="TAL"/>
              <w:rPr>
                <w:rFonts w:cs="Arial"/>
                <w:lang w:eastAsia="ja-JP"/>
              </w:rPr>
            </w:pPr>
            <w:r w:rsidRPr="008711EA">
              <w:rPr>
                <w:rFonts w:cs="Arial"/>
                <w:lang w:eastAsia="ja-JP"/>
              </w:rPr>
              <w:t>9.2.3.2</w:t>
            </w:r>
          </w:p>
        </w:tc>
        <w:tc>
          <w:tcPr>
            <w:tcW w:w="2160" w:type="dxa"/>
          </w:tcPr>
          <w:p w14:paraId="2B25AAD3" w14:textId="77777777" w:rsidR="000E2576" w:rsidRPr="008711EA" w:rsidRDefault="000E2576" w:rsidP="00EB7B38">
            <w:pPr>
              <w:pStyle w:val="TAL"/>
              <w:rPr>
                <w:rFonts w:cs="Arial"/>
                <w:lang w:eastAsia="ja-JP"/>
              </w:rPr>
            </w:pPr>
          </w:p>
        </w:tc>
        <w:tc>
          <w:tcPr>
            <w:tcW w:w="1049" w:type="dxa"/>
          </w:tcPr>
          <w:p w14:paraId="5F172D9A"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173D5BB1" w14:textId="77777777" w:rsidR="000E2576" w:rsidRPr="008711EA" w:rsidRDefault="000E2576" w:rsidP="00EB7B38">
            <w:pPr>
              <w:pStyle w:val="TAL"/>
              <w:rPr>
                <w:rFonts w:cs="Arial"/>
                <w:lang w:eastAsia="ja-JP"/>
              </w:rPr>
            </w:pPr>
          </w:p>
        </w:tc>
      </w:tr>
      <w:tr w:rsidR="000E2576" w:rsidRPr="008711EA" w14:paraId="60001575" w14:textId="77777777" w:rsidTr="00EB7B38">
        <w:tc>
          <w:tcPr>
            <w:tcW w:w="2126" w:type="dxa"/>
          </w:tcPr>
          <w:p w14:paraId="3DE7ED30" w14:textId="77777777" w:rsidR="000E2576" w:rsidRPr="008711EA" w:rsidRDefault="000E2576" w:rsidP="00EB7B38">
            <w:pPr>
              <w:pStyle w:val="TAL"/>
              <w:ind w:left="284"/>
              <w:rPr>
                <w:rFonts w:cs="Arial"/>
                <w:lang w:eastAsia="ja-JP"/>
              </w:rPr>
            </w:pPr>
            <w:r w:rsidRPr="008711EA">
              <w:rPr>
                <w:rFonts w:cs="Arial"/>
                <w:lang w:eastAsia="ja-JP"/>
              </w:rPr>
              <w:t>&gt;&gt;CI</w:t>
            </w:r>
          </w:p>
        </w:tc>
        <w:tc>
          <w:tcPr>
            <w:tcW w:w="1134" w:type="dxa"/>
          </w:tcPr>
          <w:p w14:paraId="05830E1A"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0FC0AFC0" w14:textId="77777777" w:rsidR="000E2576" w:rsidRPr="008711EA" w:rsidRDefault="000E2576" w:rsidP="00EB7B38">
            <w:pPr>
              <w:pStyle w:val="TAL"/>
              <w:rPr>
                <w:rFonts w:cs="Arial"/>
                <w:lang w:eastAsia="ja-JP"/>
              </w:rPr>
            </w:pPr>
          </w:p>
        </w:tc>
        <w:tc>
          <w:tcPr>
            <w:tcW w:w="1327" w:type="dxa"/>
          </w:tcPr>
          <w:p w14:paraId="6E2303FB" w14:textId="77777777" w:rsidR="000E2576" w:rsidRPr="008711EA" w:rsidRDefault="000E2576" w:rsidP="00EB7B38">
            <w:pPr>
              <w:pStyle w:val="TAL"/>
              <w:rPr>
                <w:rFonts w:cs="Arial"/>
                <w:lang w:eastAsia="ja-JP"/>
              </w:rPr>
            </w:pPr>
            <w:r w:rsidRPr="008711EA">
              <w:rPr>
                <w:rFonts w:cs="Arial"/>
                <w:lang w:eastAsia="ja-JP"/>
              </w:rPr>
              <w:t>OCTET STRING (SIZE(2))</w:t>
            </w:r>
          </w:p>
        </w:tc>
        <w:tc>
          <w:tcPr>
            <w:tcW w:w="2160" w:type="dxa"/>
          </w:tcPr>
          <w:p w14:paraId="505CACF8" w14:textId="77777777" w:rsidR="000E2576" w:rsidRPr="008711EA" w:rsidRDefault="000E2576" w:rsidP="00EB7B38">
            <w:pPr>
              <w:pStyle w:val="TAL"/>
              <w:rPr>
                <w:rFonts w:cs="Arial"/>
                <w:lang w:eastAsia="ja-JP"/>
              </w:rPr>
            </w:pPr>
          </w:p>
        </w:tc>
        <w:tc>
          <w:tcPr>
            <w:tcW w:w="1049" w:type="dxa"/>
          </w:tcPr>
          <w:p w14:paraId="0E647871"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3F6D526E" w14:textId="77777777" w:rsidR="000E2576" w:rsidRPr="008711EA" w:rsidRDefault="000E2576" w:rsidP="00EB7B38">
            <w:pPr>
              <w:pStyle w:val="TAL"/>
              <w:rPr>
                <w:rFonts w:cs="Arial"/>
                <w:lang w:eastAsia="ja-JP"/>
              </w:rPr>
            </w:pPr>
          </w:p>
        </w:tc>
      </w:tr>
      <w:tr w:rsidR="000E2576" w:rsidRPr="008711EA" w14:paraId="708B1F27" w14:textId="77777777" w:rsidTr="00EB7B38">
        <w:tc>
          <w:tcPr>
            <w:tcW w:w="2126" w:type="dxa"/>
          </w:tcPr>
          <w:p w14:paraId="7E441EFD" w14:textId="77777777" w:rsidR="000E2576" w:rsidRPr="008711EA" w:rsidRDefault="000E2576" w:rsidP="00EB7B38">
            <w:pPr>
              <w:pStyle w:val="TAL"/>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1134" w:type="dxa"/>
          </w:tcPr>
          <w:p w14:paraId="1665C8EC" w14:textId="77777777" w:rsidR="000E2576" w:rsidRPr="008711EA" w:rsidRDefault="000E2576" w:rsidP="00EB7B38">
            <w:pPr>
              <w:pStyle w:val="TAL"/>
              <w:rPr>
                <w:rFonts w:cs="Arial"/>
                <w:lang w:eastAsia="ja-JP"/>
              </w:rPr>
            </w:pPr>
          </w:p>
        </w:tc>
        <w:tc>
          <w:tcPr>
            <w:tcW w:w="851" w:type="dxa"/>
          </w:tcPr>
          <w:p w14:paraId="59D9C6B2" w14:textId="77777777" w:rsidR="000E2576" w:rsidRPr="008711EA" w:rsidRDefault="000E2576" w:rsidP="00EB7B38">
            <w:pPr>
              <w:pStyle w:val="TAL"/>
              <w:rPr>
                <w:rFonts w:cs="Arial"/>
                <w:lang w:eastAsia="ja-JP"/>
              </w:rPr>
            </w:pPr>
          </w:p>
        </w:tc>
        <w:tc>
          <w:tcPr>
            <w:tcW w:w="1327" w:type="dxa"/>
          </w:tcPr>
          <w:p w14:paraId="12A88703" w14:textId="77777777" w:rsidR="000E2576" w:rsidRPr="008711EA" w:rsidRDefault="000E2576" w:rsidP="00EB7B38">
            <w:pPr>
              <w:pStyle w:val="TAL"/>
              <w:rPr>
                <w:rFonts w:cs="Arial"/>
                <w:lang w:eastAsia="ja-JP"/>
              </w:rPr>
            </w:pPr>
          </w:p>
        </w:tc>
        <w:tc>
          <w:tcPr>
            <w:tcW w:w="2160" w:type="dxa"/>
          </w:tcPr>
          <w:p w14:paraId="66504A97" w14:textId="77777777" w:rsidR="000E2576" w:rsidRPr="008711EA" w:rsidRDefault="000E2576" w:rsidP="00EB7B38">
            <w:pPr>
              <w:pStyle w:val="TAL"/>
              <w:rPr>
                <w:rFonts w:cs="Arial"/>
                <w:lang w:eastAsia="ja-JP"/>
              </w:rPr>
            </w:pPr>
          </w:p>
        </w:tc>
        <w:tc>
          <w:tcPr>
            <w:tcW w:w="1049" w:type="dxa"/>
          </w:tcPr>
          <w:p w14:paraId="314A6E27" w14:textId="77777777" w:rsidR="000E2576" w:rsidRPr="008711EA" w:rsidRDefault="000E2576" w:rsidP="00EB7B38">
            <w:pPr>
              <w:pStyle w:val="TAC"/>
              <w:rPr>
                <w:rFonts w:cs="Arial"/>
                <w:lang w:eastAsia="ja-JP"/>
              </w:rPr>
            </w:pPr>
            <w:r w:rsidRPr="008711EA">
              <w:rPr>
                <w:rFonts w:cs="Arial"/>
                <w:lang w:eastAsia="ja-JP"/>
              </w:rPr>
              <w:t>-</w:t>
            </w:r>
          </w:p>
        </w:tc>
        <w:tc>
          <w:tcPr>
            <w:tcW w:w="1134" w:type="dxa"/>
          </w:tcPr>
          <w:p w14:paraId="0F70AC35" w14:textId="77777777" w:rsidR="000E2576" w:rsidRPr="008711EA" w:rsidRDefault="000E2576" w:rsidP="00EB7B38">
            <w:pPr>
              <w:pStyle w:val="TAL"/>
              <w:rPr>
                <w:rFonts w:cs="Arial"/>
                <w:lang w:eastAsia="ja-JP"/>
              </w:rPr>
            </w:pPr>
          </w:p>
        </w:tc>
      </w:tr>
      <w:tr w:rsidR="000E2576" w:rsidRPr="008711EA" w14:paraId="1AA1086F" w14:textId="77777777" w:rsidTr="00EB7B38">
        <w:tc>
          <w:tcPr>
            <w:tcW w:w="2126" w:type="dxa"/>
          </w:tcPr>
          <w:p w14:paraId="24371A53" w14:textId="77777777" w:rsidR="000E2576" w:rsidRPr="008711EA" w:rsidRDefault="000E2576" w:rsidP="00EB7B38">
            <w:pPr>
              <w:pStyle w:val="TAL"/>
              <w:ind w:left="284"/>
              <w:rPr>
                <w:rFonts w:cs="Arial"/>
                <w:lang w:eastAsia="ja-JP"/>
              </w:rPr>
            </w:pPr>
            <w:r w:rsidRPr="008711EA">
              <w:rPr>
                <w:rFonts w:cs="Arial"/>
                <w:lang w:eastAsia="ja-JP"/>
              </w:rPr>
              <w:t>&gt;&gt;LAI</w:t>
            </w:r>
          </w:p>
        </w:tc>
        <w:tc>
          <w:tcPr>
            <w:tcW w:w="1134" w:type="dxa"/>
          </w:tcPr>
          <w:p w14:paraId="70F99F11"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335842DE" w14:textId="77777777" w:rsidR="000E2576" w:rsidRPr="008711EA" w:rsidRDefault="000E2576" w:rsidP="00EB7B38">
            <w:pPr>
              <w:pStyle w:val="TAL"/>
              <w:rPr>
                <w:rFonts w:cs="Arial"/>
                <w:lang w:eastAsia="ja-JP"/>
              </w:rPr>
            </w:pPr>
          </w:p>
        </w:tc>
        <w:tc>
          <w:tcPr>
            <w:tcW w:w="1327" w:type="dxa"/>
          </w:tcPr>
          <w:p w14:paraId="5C0A0382" w14:textId="77777777" w:rsidR="000E2576" w:rsidRPr="008711EA" w:rsidRDefault="000E2576" w:rsidP="00EB7B38">
            <w:pPr>
              <w:pStyle w:val="TAL"/>
              <w:rPr>
                <w:rFonts w:cs="Arial"/>
                <w:lang w:eastAsia="ja-JP"/>
              </w:rPr>
            </w:pPr>
            <w:r w:rsidRPr="008711EA">
              <w:rPr>
                <w:rFonts w:cs="Arial"/>
                <w:lang w:eastAsia="ja-JP"/>
              </w:rPr>
              <w:t>9.2.3.1</w:t>
            </w:r>
          </w:p>
        </w:tc>
        <w:tc>
          <w:tcPr>
            <w:tcW w:w="2160" w:type="dxa"/>
          </w:tcPr>
          <w:p w14:paraId="0735694C" w14:textId="77777777" w:rsidR="000E2576" w:rsidRPr="008711EA" w:rsidRDefault="000E2576" w:rsidP="00EB7B38">
            <w:pPr>
              <w:pStyle w:val="TAL"/>
              <w:rPr>
                <w:rFonts w:cs="Arial"/>
                <w:lang w:eastAsia="ja-JP"/>
              </w:rPr>
            </w:pPr>
          </w:p>
        </w:tc>
        <w:tc>
          <w:tcPr>
            <w:tcW w:w="1049" w:type="dxa"/>
          </w:tcPr>
          <w:p w14:paraId="27153EA2"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7510A544" w14:textId="77777777" w:rsidR="000E2576" w:rsidRPr="008711EA" w:rsidRDefault="000E2576" w:rsidP="00EB7B38">
            <w:pPr>
              <w:pStyle w:val="TAL"/>
              <w:rPr>
                <w:rFonts w:cs="Arial"/>
                <w:lang w:eastAsia="ja-JP"/>
              </w:rPr>
            </w:pPr>
          </w:p>
        </w:tc>
      </w:tr>
      <w:tr w:rsidR="000E2576" w:rsidRPr="008711EA" w14:paraId="73535110" w14:textId="77777777" w:rsidTr="00EB7B38">
        <w:tc>
          <w:tcPr>
            <w:tcW w:w="2126" w:type="dxa"/>
          </w:tcPr>
          <w:p w14:paraId="2ECD3F00" w14:textId="77777777" w:rsidR="000E2576" w:rsidRPr="008711EA" w:rsidRDefault="000E2576" w:rsidP="00EB7B38">
            <w:pPr>
              <w:pStyle w:val="TAL"/>
              <w:ind w:left="284"/>
              <w:rPr>
                <w:rFonts w:cs="Arial"/>
                <w:lang w:eastAsia="ja-JP"/>
              </w:rPr>
            </w:pPr>
            <w:r w:rsidRPr="008711EA">
              <w:rPr>
                <w:rFonts w:cs="Arial"/>
                <w:lang w:eastAsia="ja-JP"/>
              </w:rPr>
              <w:t>&gt;&gt;RAC</w:t>
            </w:r>
          </w:p>
        </w:tc>
        <w:tc>
          <w:tcPr>
            <w:tcW w:w="1134" w:type="dxa"/>
          </w:tcPr>
          <w:p w14:paraId="12F6B114" w14:textId="77777777" w:rsidR="000E2576" w:rsidRPr="008711EA" w:rsidRDefault="000E2576" w:rsidP="00EB7B38">
            <w:pPr>
              <w:pStyle w:val="TAL"/>
              <w:rPr>
                <w:rFonts w:cs="Arial"/>
                <w:lang w:eastAsia="ja-JP"/>
              </w:rPr>
            </w:pPr>
            <w:r w:rsidRPr="008711EA">
              <w:rPr>
                <w:rFonts w:cs="Arial"/>
                <w:lang w:eastAsia="ja-JP"/>
              </w:rPr>
              <w:t>O</w:t>
            </w:r>
          </w:p>
        </w:tc>
        <w:tc>
          <w:tcPr>
            <w:tcW w:w="851" w:type="dxa"/>
          </w:tcPr>
          <w:p w14:paraId="1CF40A15" w14:textId="77777777" w:rsidR="000E2576" w:rsidRPr="008711EA" w:rsidRDefault="000E2576" w:rsidP="00EB7B38">
            <w:pPr>
              <w:pStyle w:val="TAL"/>
              <w:rPr>
                <w:rFonts w:cs="Arial"/>
                <w:lang w:eastAsia="ja-JP"/>
              </w:rPr>
            </w:pPr>
          </w:p>
        </w:tc>
        <w:tc>
          <w:tcPr>
            <w:tcW w:w="1327" w:type="dxa"/>
          </w:tcPr>
          <w:p w14:paraId="59339BD9" w14:textId="77777777" w:rsidR="000E2576" w:rsidRPr="008711EA" w:rsidRDefault="000E2576" w:rsidP="00EB7B38">
            <w:pPr>
              <w:pStyle w:val="TAL"/>
              <w:rPr>
                <w:rFonts w:cs="Arial"/>
                <w:lang w:eastAsia="ja-JP"/>
              </w:rPr>
            </w:pPr>
            <w:r w:rsidRPr="008711EA">
              <w:rPr>
                <w:rFonts w:cs="Arial"/>
                <w:lang w:eastAsia="ja-JP"/>
              </w:rPr>
              <w:t>9.2.3.2</w:t>
            </w:r>
          </w:p>
        </w:tc>
        <w:tc>
          <w:tcPr>
            <w:tcW w:w="2160" w:type="dxa"/>
          </w:tcPr>
          <w:p w14:paraId="2BEEB3F7" w14:textId="77777777" w:rsidR="000E2576" w:rsidRPr="008711EA" w:rsidRDefault="000E2576" w:rsidP="00EB7B38">
            <w:pPr>
              <w:pStyle w:val="TAL"/>
              <w:rPr>
                <w:rFonts w:cs="Arial"/>
                <w:lang w:eastAsia="ja-JP"/>
              </w:rPr>
            </w:pPr>
          </w:p>
        </w:tc>
        <w:tc>
          <w:tcPr>
            <w:tcW w:w="1049" w:type="dxa"/>
          </w:tcPr>
          <w:p w14:paraId="7F7AE64A"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28E1A3BD" w14:textId="77777777" w:rsidR="000E2576" w:rsidRPr="008711EA" w:rsidRDefault="000E2576" w:rsidP="00EB7B38">
            <w:pPr>
              <w:pStyle w:val="TAL"/>
              <w:rPr>
                <w:rFonts w:cs="Arial"/>
                <w:lang w:eastAsia="ja-JP"/>
              </w:rPr>
            </w:pPr>
          </w:p>
        </w:tc>
      </w:tr>
      <w:tr w:rsidR="000E2576" w:rsidRPr="008711EA" w14:paraId="7FAE6587" w14:textId="77777777" w:rsidTr="00EB7B38">
        <w:tc>
          <w:tcPr>
            <w:tcW w:w="2126" w:type="dxa"/>
          </w:tcPr>
          <w:p w14:paraId="5E59D6FC" w14:textId="77777777" w:rsidR="000E2576" w:rsidRPr="008711EA" w:rsidRDefault="000E2576" w:rsidP="00EB7B38">
            <w:pPr>
              <w:pStyle w:val="TAL"/>
              <w:ind w:left="284"/>
              <w:rPr>
                <w:rFonts w:cs="Arial"/>
                <w:lang w:eastAsia="ja-JP"/>
              </w:rPr>
            </w:pPr>
            <w:r w:rsidRPr="008711EA">
              <w:rPr>
                <w:rFonts w:cs="Arial"/>
                <w:lang w:eastAsia="ja-JP"/>
              </w:rPr>
              <w:t>&gt;&gt;RNC-ID</w:t>
            </w:r>
          </w:p>
        </w:tc>
        <w:tc>
          <w:tcPr>
            <w:tcW w:w="1134" w:type="dxa"/>
          </w:tcPr>
          <w:p w14:paraId="37996B46"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13B51B39" w14:textId="77777777" w:rsidR="000E2576" w:rsidRPr="008711EA" w:rsidRDefault="000E2576" w:rsidP="00EB7B38">
            <w:pPr>
              <w:pStyle w:val="TAL"/>
              <w:rPr>
                <w:rFonts w:cs="Arial"/>
                <w:lang w:eastAsia="ja-JP"/>
              </w:rPr>
            </w:pPr>
          </w:p>
        </w:tc>
        <w:tc>
          <w:tcPr>
            <w:tcW w:w="1327" w:type="dxa"/>
          </w:tcPr>
          <w:p w14:paraId="25E2156D" w14:textId="77777777" w:rsidR="000E2576" w:rsidRPr="008711EA" w:rsidRDefault="000E2576" w:rsidP="00EB7B38">
            <w:pPr>
              <w:pStyle w:val="TAL"/>
              <w:rPr>
                <w:rFonts w:cs="Arial"/>
                <w:lang w:eastAsia="ja-JP"/>
              </w:rPr>
            </w:pPr>
            <w:r w:rsidRPr="008711EA">
              <w:rPr>
                <w:rFonts w:cs="Arial"/>
                <w:lang w:eastAsia="ja-JP"/>
              </w:rPr>
              <w:t>INTEGER (0..4095)</w:t>
            </w:r>
          </w:p>
        </w:tc>
        <w:tc>
          <w:tcPr>
            <w:tcW w:w="2160" w:type="dxa"/>
          </w:tcPr>
          <w:p w14:paraId="6D5CC785" w14:textId="77777777" w:rsidR="000E2576" w:rsidRPr="008711EA" w:rsidRDefault="000E2576" w:rsidP="00EB7B38">
            <w:pPr>
              <w:pStyle w:val="TAL"/>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1049" w:type="dxa"/>
          </w:tcPr>
          <w:p w14:paraId="1B5F19C0"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2A6BABE6" w14:textId="77777777" w:rsidR="000E2576" w:rsidRPr="008711EA" w:rsidRDefault="000E2576" w:rsidP="00EB7B38">
            <w:pPr>
              <w:pStyle w:val="TAL"/>
              <w:rPr>
                <w:rFonts w:cs="Arial"/>
                <w:lang w:eastAsia="ja-JP"/>
              </w:rPr>
            </w:pPr>
          </w:p>
        </w:tc>
      </w:tr>
      <w:tr w:rsidR="000E2576" w:rsidRPr="008711EA" w14:paraId="42B51732" w14:textId="77777777" w:rsidTr="00EB7B38">
        <w:tc>
          <w:tcPr>
            <w:tcW w:w="2126" w:type="dxa"/>
          </w:tcPr>
          <w:p w14:paraId="6079D71D" w14:textId="77777777" w:rsidR="000E2576" w:rsidRPr="008711EA" w:rsidRDefault="000E2576" w:rsidP="00EB7B38">
            <w:pPr>
              <w:pStyle w:val="TAL"/>
              <w:ind w:left="284"/>
              <w:rPr>
                <w:rFonts w:cs="Arial"/>
                <w:lang w:eastAsia="ja-JP"/>
              </w:rPr>
            </w:pPr>
            <w:r w:rsidRPr="008711EA">
              <w:rPr>
                <w:rFonts w:cs="Arial"/>
                <w:lang w:eastAsia="ja-JP"/>
              </w:rPr>
              <w:t>&gt;&gt;Extended RNC-ID</w:t>
            </w:r>
          </w:p>
        </w:tc>
        <w:tc>
          <w:tcPr>
            <w:tcW w:w="1134" w:type="dxa"/>
          </w:tcPr>
          <w:p w14:paraId="3D3E631B" w14:textId="77777777" w:rsidR="000E2576" w:rsidRPr="008711EA" w:rsidRDefault="000E2576" w:rsidP="00EB7B38">
            <w:pPr>
              <w:pStyle w:val="TAL"/>
              <w:rPr>
                <w:rFonts w:cs="Arial"/>
                <w:lang w:eastAsia="ja-JP"/>
              </w:rPr>
            </w:pPr>
            <w:r w:rsidRPr="008711EA">
              <w:rPr>
                <w:rFonts w:cs="Arial"/>
                <w:lang w:eastAsia="ja-JP"/>
              </w:rPr>
              <w:t>O</w:t>
            </w:r>
          </w:p>
        </w:tc>
        <w:tc>
          <w:tcPr>
            <w:tcW w:w="851" w:type="dxa"/>
          </w:tcPr>
          <w:p w14:paraId="1D6CC80B" w14:textId="77777777" w:rsidR="000E2576" w:rsidRPr="008711EA" w:rsidRDefault="000E2576" w:rsidP="00EB7B38">
            <w:pPr>
              <w:pStyle w:val="TAL"/>
              <w:rPr>
                <w:rFonts w:cs="Arial"/>
                <w:lang w:eastAsia="ja-JP"/>
              </w:rPr>
            </w:pPr>
          </w:p>
        </w:tc>
        <w:tc>
          <w:tcPr>
            <w:tcW w:w="1327" w:type="dxa"/>
          </w:tcPr>
          <w:p w14:paraId="7143218A" w14:textId="77777777" w:rsidR="000E2576" w:rsidRPr="008711EA" w:rsidRDefault="000E2576" w:rsidP="00EB7B38">
            <w:pPr>
              <w:pStyle w:val="TAL"/>
              <w:rPr>
                <w:rFonts w:cs="Arial"/>
                <w:lang w:eastAsia="ja-JP"/>
              </w:rPr>
            </w:pPr>
            <w:r w:rsidRPr="008711EA">
              <w:rPr>
                <w:rFonts w:cs="Arial"/>
                <w:lang w:eastAsia="ja-JP"/>
              </w:rPr>
              <w:t>9.2.1.14</w:t>
            </w:r>
          </w:p>
        </w:tc>
        <w:tc>
          <w:tcPr>
            <w:tcW w:w="2160" w:type="dxa"/>
          </w:tcPr>
          <w:p w14:paraId="376A9947"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1049" w:type="dxa"/>
          </w:tcPr>
          <w:p w14:paraId="0F87133C"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Pr>
          <w:p w14:paraId="4BF9A17D" w14:textId="77777777" w:rsidR="000E2576" w:rsidRPr="008711EA" w:rsidRDefault="000E2576" w:rsidP="00EB7B38">
            <w:pPr>
              <w:pStyle w:val="TAL"/>
              <w:rPr>
                <w:rFonts w:cs="Arial"/>
                <w:lang w:eastAsia="ja-JP"/>
              </w:rPr>
            </w:pPr>
          </w:p>
        </w:tc>
      </w:tr>
      <w:tr w:rsidR="000E2576" w:rsidRPr="008711EA" w14:paraId="0CD0CD8A" w14:textId="77777777" w:rsidTr="00EB7B38">
        <w:tc>
          <w:tcPr>
            <w:tcW w:w="2126" w:type="dxa"/>
            <w:tcBorders>
              <w:top w:val="single" w:sz="4" w:space="0" w:color="auto"/>
              <w:left w:val="single" w:sz="4" w:space="0" w:color="auto"/>
              <w:bottom w:val="single" w:sz="4" w:space="0" w:color="auto"/>
              <w:right w:val="single" w:sz="4" w:space="0" w:color="auto"/>
            </w:tcBorders>
          </w:tcPr>
          <w:p w14:paraId="3847AA63" w14:textId="77777777" w:rsidR="000E2576" w:rsidRPr="008711EA" w:rsidRDefault="000E2576" w:rsidP="00EB7B38">
            <w:pPr>
              <w:pStyle w:val="TAL"/>
              <w:ind w:left="142"/>
              <w:rPr>
                <w:rFonts w:cs="Arial"/>
                <w:i/>
                <w:iCs/>
                <w:lang w:eastAsia="ja-JP"/>
              </w:rPr>
            </w:pPr>
            <w:r w:rsidRPr="008711EA">
              <w:rPr>
                <w:rFonts w:cs="Arial"/>
                <w:i/>
                <w:iCs/>
                <w:lang w:eastAsia="ja-JP"/>
              </w:rPr>
              <w:t>&gt;eHRPD Sector ID</w:t>
            </w:r>
          </w:p>
        </w:tc>
        <w:tc>
          <w:tcPr>
            <w:tcW w:w="1134" w:type="dxa"/>
            <w:tcBorders>
              <w:top w:val="single" w:sz="4" w:space="0" w:color="auto"/>
              <w:left w:val="single" w:sz="4" w:space="0" w:color="auto"/>
              <w:bottom w:val="single" w:sz="4" w:space="0" w:color="auto"/>
              <w:right w:val="single" w:sz="4" w:space="0" w:color="auto"/>
            </w:tcBorders>
          </w:tcPr>
          <w:p w14:paraId="30606DE9" w14:textId="77777777" w:rsidR="000E2576" w:rsidRPr="008711EA" w:rsidRDefault="000E2576" w:rsidP="00EB7B38">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7E65443B"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0DF77B4E"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A421A27" w14:textId="77777777" w:rsidR="000E2576" w:rsidRPr="008711EA" w:rsidRDefault="000E2576" w:rsidP="00EB7B38">
            <w:pPr>
              <w:pStyle w:val="TAL"/>
              <w:rPr>
                <w:rFonts w:cs="Arial"/>
                <w:lang w:eastAsia="ja-JP"/>
              </w:rPr>
            </w:pPr>
          </w:p>
        </w:tc>
        <w:tc>
          <w:tcPr>
            <w:tcW w:w="1049" w:type="dxa"/>
            <w:tcBorders>
              <w:top w:val="single" w:sz="4" w:space="0" w:color="auto"/>
              <w:left w:val="single" w:sz="4" w:space="0" w:color="auto"/>
              <w:bottom w:val="single" w:sz="4" w:space="0" w:color="auto"/>
              <w:right w:val="single" w:sz="4" w:space="0" w:color="auto"/>
            </w:tcBorders>
          </w:tcPr>
          <w:p w14:paraId="04F23A90"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BD6B78" w14:textId="77777777" w:rsidR="000E2576" w:rsidRPr="008711EA" w:rsidRDefault="000E2576" w:rsidP="00EB7B38">
            <w:pPr>
              <w:pStyle w:val="TAL"/>
              <w:rPr>
                <w:rFonts w:cs="Arial"/>
                <w:lang w:eastAsia="ja-JP"/>
              </w:rPr>
            </w:pPr>
          </w:p>
        </w:tc>
      </w:tr>
      <w:tr w:rsidR="000E2576" w:rsidRPr="008711EA" w14:paraId="22B19C82" w14:textId="77777777" w:rsidTr="00EB7B38">
        <w:tc>
          <w:tcPr>
            <w:tcW w:w="2126" w:type="dxa"/>
            <w:tcBorders>
              <w:top w:val="single" w:sz="4" w:space="0" w:color="auto"/>
              <w:left w:val="single" w:sz="4" w:space="0" w:color="auto"/>
              <w:bottom w:val="single" w:sz="4" w:space="0" w:color="auto"/>
              <w:right w:val="single" w:sz="4" w:space="0" w:color="auto"/>
            </w:tcBorders>
          </w:tcPr>
          <w:p w14:paraId="4169CCAC"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134" w:type="dxa"/>
            <w:tcBorders>
              <w:top w:val="single" w:sz="4" w:space="0" w:color="auto"/>
              <w:left w:val="single" w:sz="4" w:space="0" w:color="auto"/>
              <w:bottom w:val="single" w:sz="4" w:space="0" w:color="auto"/>
              <w:right w:val="single" w:sz="4" w:space="0" w:color="auto"/>
            </w:tcBorders>
          </w:tcPr>
          <w:p w14:paraId="12DDBC67" w14:textId="77777777" w:rsidR="000E2576" w:rsidRPr="008711EA" w:rsidRDefault="000E2576" w:rsidP="00EB7B38">
            <w:pPr>
              <w:pStyle w:val="TAL"/>
              <w:rPr>
                <w:rFonts w:cs="Arial"/>
                <w:lang w:eastAsia="ja-JP"/>
              </w:rPr>
            </w:pPr>
            <w:r w:rsidRPr="008711EA">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5F916DB1"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692A1AEE"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160" w:type="dxa"/>
            <w:tcBorders>
              <w:top w:val="single" w:sz="4" w:space="0" w:color="auto"/>
              <w:left w:val="single" w:sz="4" w:space="0" w:color="auto"/>
              <w:bottom w:val="single" w:sz="4" w:space="0" w:color="auto"/>
              <w:right w:val="single" w:sz="4" w:space="0" w:color="auto"/>
            </w:tcBorders>
          </w:tcPr>
          <w:p w14:paraId="0F58116D" w14:textId="77777777" w:rsidR="000E2576" w:rsidRPr="008711EA" w:rsidRDefault="000E2576" w:rsidP="00EB7B38">
            <w:pPr>
              <w:pStyle w:val="TAL"/>
              <w:rPr>
                <w:rFonts w:cs="Arial"/>
                <w:lang w:eastAsia="ja-JP"/>
              </w:rPr>
            </w:pPr>
            <w:r w:rsidRPr="008711EA">
              <w:rPr>
                <w:rFonts w:cs="Arial"/>
                <w:lang w:eastAsia="ja-JP"/>
              </w:rPr>
              <w:t>Contains the eHRPD Sector ID as defined in 3GPP2 C.S0024-B [27] sub-section 13.9.</w:t>
            </w:r>
          </w:p>
        </w:tc>
        <w:tc>
          <w:tcPr>
            <w:tcW w:w="1049" w:type="dxa"/>
            <w:tcBorders>
              <w:top w:val="single" w:sz="4" w:space="0" w:color="auto"/>
              <w:left w:val="single" w:sz="4" w:space="0" w:color="auto"/>
              <w:bottom w:val="single" w:sz="4" w:space="0" w:color="auto"/>
              <w:right w:val="single" w:sz="4" w:space="0" w:color="auto"/>
            </w:tcBorders>
          </w:tcPr>
          <w:p w14:paraId="40A14AD4" w14:textId="77777777" w:rsidR="000E2576" w:rsidRPr="008711EA" w:rsidRDefault="000E2576" w:rsidP="00EB7B38">
            <w:pPr>
              <w:pStyle w:val="TAL"/>
              <w:jc w:val="center"/>
              <w:rPr>
                <w:rFonts w:cs="Arial"/>
                <w:lang w:eastAsia="ja-JP"/>
              </w:rPr>
            </w:pPr>
            <w:r w:rsidRPr="008711EA">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C084C1" w14:textId="77777777" w:rsidR="000E2576" w:rsidRPr="008711EA" w:rsidRDefault="000E2576" w:rsidP="00EB7B38">
            <w:pPr>
              <w:pStyle w:val="TAL"/>
              <w:rPr>
                <w:rFonts w:cs="Arial"/>
                <w:lang w:eastAsia="ja-JP"/>
              </w:rPr>
            </w:pPr>
          </w:p>
        </w:tc>
      </w:tr>
    </w:tbl>
    <w:p w14:paraId="12CDEA24" w14:textId="77777777" w:rsidR="000E2576" w:rsidRPr="008711EA" w:rsidRDefault="000E2576" w:rsidP="000E2576">
      <w:pPr>
        <w:rPr>
          <w:rFonts w:eastAsia="SimSun"/>
          <w:lang w:eastAsia="zh-CN"/>
        </w:rPr>
      </w:pPr>
    </w:p>
    <w:p w14:paraId="009C226D" w14:textId="77777777" w:rsidR="000E2576" w:rsidRPr="008711EA" w:rsidRDefault="000E2576" w:rsidP="000E2576">
      <w:pPr>
        <w:pStyle w:val="Heading4"/>
      </w:pPr>
      <w:bookmarkStart w:id="7981" w:name="_Toc20953882"/>
      <w:bookmarkStart w:id="7982" w:name="_Toc29391060"/>
      <w:bookmarkStart w:id="7983" w:name="_Toc36551799"/>
      <w:bookmarkStart w:id="7984" w:name="_Toc45832035"/>
      <w:bookmarkStart w:id="7985" w:name="_Toc51762988"/>
      <w:bookmarkStart w:id="7986" w:name="_Toc64382041"/>
      <w:bookmarkStart w:id="7987" w:name="_Toc73964559"/>
      <w:bookmarkStart w:id="7988" w:name="_Toc88647169"/>
      <w:bookmarkStart w:id="7989" w:name="_Toc97883118"/>
      <w:bookmarkStart w:id="7990" w:name="_Toc105518901"/>
      <w:bookmarkStart w:id="7991" w:name="_Toc106108823"/>
      <w:bookmarkStart w:id="7992" w:name="_Toc112857622"/>
      <w:bookmarkStart w:id="7993" w:name="_Toc113657659"/>
      <w:r w:rsidRPr="008711EA">
        <w:t>9.2.3.26</w:t>
      </w:r>
      <w:r w:rsidRPr="008711EA">
        <w:tab/>
        <w:t>SON Configuration Transfer</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p>
    <w:p w14:paraId="00E15DAF" w14:textId="77777777" w:rsidR="000E2576" w:rsidRPr="008711EA" w:rsidRDefault="000E2576" w:rsidP="000E2576">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134"/>
        <w:gridCol w:w="1032"/>
        <w:gridCol w:w="1260"/>
        <w:gridCol w:w="2158"/>
        <w:gridCol w:w="1080"/>
        <w:gridCol w:w="1080"/>
      </w:tblGrid>
      <w:tr w:rsidR="000E2576" w:rsidRPr="008711EA" w14:paraId="18A500B5" w14:textId="77777777" w:rsidTr="00EB7B38">
        <w:tc>
          <w:tcPr>
            <w:tcW w:w="1976" w:type="dxa"/>
          </w:tcPr>
          <w:p w14:paraId="60D3AAE3"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334FA12A" w14:textId="77777777" w:rsidR="000E2576" w:rsidRPr="008711EA" w:rsidRDefault="000E2576" w:rsidP="00EB7B38">
            <w:pPr>
              <w:pStyle w:val="TAH"/>
              <w:rPr>
                <w:rFonts w:cs="Arial"/>
                <w:lang w:eastAsia="ja-JP"/>
              </w:rPr>
            </w:pPr>
            <w:r w:rsidRPr="008711EA">
              <w:rPr>
                <w:rFonts w:cs="Arial"/>
                <w:lang w:eastAsia="ja-JP"/>
              </w:rPr>
              <w:t>Presence</w:t>
            </w:r>
          </w:p>
        </w:tc>
        <w:tc>
          <w:tcPr>
            <w:tcW w:w="1032" w:type="dxa"/>
          </w:tcPr>
          <w:p w14:paraId="10E6998F"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799DB9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58" w:type="dxa"/>
          </w:tcPr>
          <w:p w14:paraId="32E21FF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7F1370D"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6BD9ABE9"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12881EA8" w14:textId="77777777" w:rsidTr="00EB7B38">
        <w:tc>
          <w:tcPr>
            <w:tcW w:w="1976" w:type="dxa"/>
          </w:tcPr>
          <w:p w14:paraId="0D18EB5C" w14:textId="77777777" w:rsidR="000E2576" w:rsidRPr="008711EA" w:rsidRDefault="000E2576" w:rsidP="00EB7B38">
            <w:pPr>
              <w:pStyle w:val="TAL"/>
              <w:rPr>
                <w:rFonts w:cs="Arial"/>
                <w:b/>
                <w:lang w:eastAsia="ja-JP"/>
              </w:rPr>
            </w:pPr>
            <w:r w:rsidRPr="008711EA">
              <w:rPr>
                <w:rFonts w:cs="Arial"/>
                <w:b/>
                <w:lang w:eastAsia="ja-JP"/>
              </w:rPr>
              <w:t>SON Configuration Transfer</w:t>
            </w:r>
          </w:p>
        </w:tc>
        <w:tc>
          <w:tcPr>
            <w:tcW w:w="1134" w:type="dxa"/>
          </w:tcPr>
          <w:p w14:paraId="1009E677" w14:textId="77777777" w:rsidR="000E2576" w:rsidRPr="008711EA" w:rsidRDefault="000E2576" w:rsidP="00EB7B38">
            <w:pPr>
              <w:pStyle w:val="TAL"/>
              <w:rPr>
                <w:rFonts w:cs="Arial"/>
                <w:lang w:eastAsia="ja-JP"/>
              </w:rPr>
            </w:pPr>
          </w:p>
        </w:tc>
        <w:tc>
          <w:tcPr>
            <w:tcW w:w="1032" w:type="dxa"/>
          </w:tcPr>
          <w:p w14:paraId="66DB25FD" w14:textId="77777777" w:rsidR="000E2576" w:rsidRPr="008711EA" w:rsidRDefault="000E2576" w:rsidP="00EB7B38">
            <w:pPr>
              <w:pStyle w:val="TAL"/>
              <w:rPr>
                <w:rFonts w:cs="Arial"/>
                <w:lang w:eastAsia="ja-JP"/>
              </w:rPr>
            </w:pPr>
          </w:p>
        </w:tc>
        <w:tc>
          <w:tcPr>
            <w:tcW w:w="1260" w:type="dxa"/>
          </w:tcPr>
          <w:p w14:paraId="004D550C" w14:textId="77777777" w:rsidR="000E2576" w:rsidRPr="008711EA" w:rsidRDefault="000E2576" w:rsidP="00EB7B38">
            <w:pPr>
              <w:pStyle w:val="TAL"/>
              <w:rPr>
                <w:rFonts w:cs="Arial"/>
                <w:lang w:eastAsia="ja-JP"/>
              </w:rPr>
            </w:pPr>
          </w:p>
        </w:tc>
        <w:tc>
          <w:tcPr>
            <w:tcW w:w="2158" w:type="dxa"/>
          </w:tcPr>
          <w:p w14:paraId="31C463AF" w14:textId="77777777" w:rsidR="000E2576" w:rsidRPr="008711EA" w:rsidRDefault="000E2576" w:rsidP="00EB7B38">
            <w:pPr>
              <w:pStyle w:val="TAL"/>
              <w:rPr>
                <w:rFonts w:cs="Arial"/>
                <w:lang w:eastAsia="ja-JP"/>
              </w:rPr>
            </w:pPr>
          </w:p>
        </w:tc>
        <w:tc>
          <w:tcPr>
            <w:tcW w:w="1080" w:type="dxa"/>
          </w:tcPr>
          <w:p w14:paraId="5630FE80" w14:textId="77777777" w:rsidR="000E2576" w:rsidRPr="008711EA" w:rsidRDefault="000E2576" w:rsidP="00EB7B38">
            <w:pPr>
              <w:pStyle w:val="TAL"/>
              <w:jc w:val="center"/>
              <w:rPr>
                <w:rFonts w:cs="Arial"/>
                <w:lang w:eastAsia="ja-JP"/>
              </w:rPr>
            </w:pPr>
          </w:p>
        </w:tc>
        <w:tc>
          <w:tcPr>
            <w:tcW w:w="1080" w:type="dxa"/>
          </w:tcPr>
          <w:p w14:paraId="30A05921" w14:textId="77777777" w:rsidR="000E2576" w:rsidRPr="008711EA" w:rsidRDefault="000E2576" w:rsidP="00EB7B38">
            <w:pPr>
              <w:pStyle w:val="TAL"/>
              <w:jc w:val="center"/>
              <w:rPr>
                <w:rFonts w:cs="Arial"/>
                <w:lang w:eastAsia="ja-JP"/>
              </w:rPr>
            </w:pPr>
          </w:p>
        </w:tc>
      </w:tr>
      <w:tr w:rsidR="000E2576" w:rsidRPr="008711EA" w14:paraId="4488419E" w14:textId="77777777" w:rsidTr="00EB7B38">
        <w:tc>
          <w:tcPr>
            <w:tcW w:w="1976" w:type="dxa"/>
          </w:tcPr>
          <w:p w14:paraId="0B0CDA71" w14:textId="77777777" w:rsidR="000E2576" w:rsidRPr="008711EA" w:rsidRDefault="000E2576" w:rsidP="00EB7B38">
            <w:pPr>
              <w:pStyle w:val="TAL"/>
              <w:ind w:left="142"/>
              <w:rPr>
                <w:rFonts w:cs="Arial"/>
                <w:lang w:eastAsia="ja-JP"/>
              </w:rPr>
            </w:pPr>
            <w:r w:rsidRPr="008711EA">
              <w:rPr>
                <w:rFonts w:cs="Arial"/>
                <w:lang w:eastAsia="ja-JP"/>
              </w:rPr>
              <w:t>&gt;Target eNB-ID</w:t>
            </w:r>
          </w:p>
        </w:tc>
        <w:tc>
          <w:tcPr>
            <w:tcW w:w="1134" w:type="dxa"/>
          </w:tcPr>
          <w:p w14:paraId="0724D880"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2B9269DD" w14:textId="77777777" w:rsidR="000E2576" w:rsidRPr="008711EA" w:rsidRDefault="000E2576" w:rsidP="00EB7B38">
            <w:pPr>
              <w:pStyle w:val="TAL"/>
              <w:rPr>
                <w:rFonts w:cs="Arial"/>
                <w:lang w:eastAsia="ja-JP"/>
              </w:rPr>
            </w:pPr>
          </w:p>
        </w:tc>
        <w:tc>
          <w:tcPr>
            <w:tcW w:w="1260" w:type="dxa"/>
          </w:tcPr>
          <w:p w14:paraId="2AF40214" w14:textId="77777777" w:rsidR="000E2576" w:rsidRPr="008711EA" w:rsidRDefault="000E2576" w:rsidP="00EB7B38">
            <w:pPr>
              <w:pStyle w:val="TAL"/>
              <w:rPr>
                <w:rFonts w:cs="Arial"/>
                <w:lang w:eastAsia="ja-JP"/>
              </w:rPr>
            </w:pPr>
          </w:p>
        </w:tc>
        <w:tc>
          <w:tcPr>
            <w:tcW w:w="2158" w:type="dxa"/>
          </w:tcPr>
          <w:p w14:paraId="6E0074FB" w14:textId="77777777" w:rsidR="000E2576" w:rsidRPr="008711EA" w:rsidRDefault="000E2576" w:rsidP="00EB7B38">
            <w:pPr>
              <w:pStyle w:val="TAL"/>
              <w:rPr>
                <w:rFonts w:cs="Arial"/>
                <w:lang w:eastAsia="ja-JP"/>
              </w:rPr>
            </w:pPr>
          </w:p>
        </w:tc>
        <w:tc>
          <w:tcPr>
            <w:tcW w:w="1080" w:type="dxa"/>
          </w:tcPr>
          <w:p w14:paraId="2294B879" w14:textId="77777777" w:rsidR="000E2576" w:rsidRPr="008711EA" w:rsidRDefault="000E2576" w:rsidP="00EB7B38">
            <w:pPr>
              <w:pStyle w:val="TAL"/>
              <w:jc w:val="center"/>
              <w:rPr>
                <w:rFonts w:cs="Arial"/>
                <w:lang w:eastAsia="ja-JP"/>
              </w:rPr>
            </w:pPr>
          </w:p>
        </w:tc>
        <w:tc>
          <w:tcPr>
            <w:tcW w:w="1080" w:type="dxa"/>
          </w:tcPr>
          <w:p w14:paraId="3E75B407" w14:textId="77777777" w:rsidR="000E2576" w:rsidRPr="008711EA" w:rsidRDefault="000E2576" w:rsidP="00EB7B38">
            <w:pPr>
              <w:pStyle w:val="TAL"/>
              <w:jc w:val="center"/>
              <w:rPr>
                <w:rFonts w:cs="Arial"/>
                <w:lang w:eastAsia="ja-JP"/>
              </w:rPr>
            </w:pPr>
          </w:p>
        </w:tc>
      </w:tr>
      <w:tr w:rsidR="000E2576" w:rsidRPr="008711EA" w14:paraId="1E2135B7" w14:textId="77777777" w:rsidTr="00EB7B38">
        <w:tc>
          <w:tcPr>
            <w:tcW w:w="1976" w:type="dxa"/>
          </w:tcPr>
          <w:p w14:paraId="3A4A1268" w14:textId="77777777" w:rsidR="000E2576" w:rsidRPr="008711EA" w:rsidRDefault="000E2576" w:rsidP="00EB7B38">
            <w:pPr>
              <w:pStyle w:val="TAL"/>
              <w:ind w:left="284"/>
              <w:rPr>
                <w:rFonts w:cs="Arial"/>
                <w:lang w:eastAsia="ja-JP"/>
              </w:rPr>
            </w:pPr>
            <w:r w:rsidRPr="008711EA">
              <w:rPr>
                <w:rFonts w:cs="Arial"/>
                <w:lang w:eastAsia="ja-JP"/>
              </w:rPr>
              <w:t>&gt;&gt;Global eNB ID</w:t>
            </w:r>
          </w:p>
        </w:tc>
        <w:tc>
          <w:tcPr>
            <w:tcW w:w="1134" w:type="dxa"/>
          </w:tcPr>
          <w:p w14:paraId="46B0E89D"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BD897CB" w14:textId="77777777" w:rsidR="000E2576" w:rsidRPr="008711EA" w:rsidRDefault="000E2576" w:rsidP="00EB7B38">
            <w:pPr>
              <w:pStyle w:val="TAL"/>
              <w:rPr>
                <w:rFonts w:cs="Arial"/>
                <w:lang w:eastAsia="ja-JP"/>
              </w:rPr>
            </w:pPr>
          </w:p>
        </w:tc>
        <w:tc>
          <w:tcPr>
            <w:tcW w:w="1260" w:type="dxa"/>
          </w:tcPr>
          <w:p w14:paraId="0F440889" w14:textId="77777777" w:rsidR="000E2576" w:rsidRPr="008711EA" w:rsidRDefault="000E2576" w:rsidP="00EB7B38">
            <w:pPr>
              <w:pStyle w:val="TAL"/>
              <w:rPr>
                <w:rFonts w:cs="Arial"/>
                <w:lang w:eastAsia="ja-JP"/>
              </w:rPr>
            </w:pPr>
            <w:r w:rsidRPr="008711EA">
              <w:rPr>
                <w:rFonts w:cs="Arial"/>
                <w:lang w:eastAsia="ja-JP"/>
              </w:rPr>
              <w:t>9.2.1.37</w:t>
            </w:r>
          </w:p>
        </w:tc>
        <w:tc>
          <w:tcPr>
            <w:tcW w:w="2158" w:type="dxa"/>
          </w:tcPr>
          <w:p w14:paraId="400835AE" w14:textId="77777777" w:rsidR="000E2576" w:rsidRPr="008711EA" w:rsidRDefault="000E2576" w:rsidP="00EB7B38">
            <w:pPr>
              <w:pStyle w:val="TAL"/>
              <w:rPr>
                <w:rFonts w:cs="Arial"/>
                <w:lang w:eastAsia="ja-JP"/>
              </w:rPr>
            </w:pPr>
          </w:p>
        </w:tc>
        <w:tc>
          <w:tcPr>
            <w:tcW w:w="1080" w:type="dxa"/>
          </w:tcPr>
          <w:p w14:paraId="160019BF" w14:textId="77777777" w:rsidR="000E2576" w:rsidRPr="008711EA" w:rsidRDefault="000E2576" w:rsidP="00EB7B38">
            <w:pPr>
              <w:pStyle w:val="TAL"/>
              <w:jc w:val="center"/>
              <w:rPr>
                <w:rFonts w:cs="Arial"/>
                <w:lang w:eastAsia="ja-JP"/>
              </w:rPr>
            </w:pPr>
          </w:p>
        </w:tc>
        <w:tc>
          <w:tcPr>
            <w:tcW w:w="1080" w:type="dxa"/>
          </w:tcPr>
          <w:p w14:paraId="1CE87D72" w14:textId="77777777" w:rsidR="000E2576" w:rsidRPr="008711EA" w:rsidRDefault="000E2576" w:rsidP="00EB7B38">
            <w:pPr>
              <w:pStyle w:val="TAL"/>
              <w:jc w:val="center"/>
              <w:rPr>
                <w:rFonts w:cs="Arial"/>
                <w:lang w:eastAsia="ja-JP"/>
              </w:rPr>
            </w:pPr>
          </w:p>
        </w:tc>
      </w:tr>
      <w:tr w:rsidR="000E2576" w:rsidRPr="008711EA" w14:paraId="15D51D88" w14:textId="77777777" w:rsidTr="00EB7B38">
        <w:tc>
          <w:tcPr>
            <w:tcW w:w="1976" w:type="dxa"/>
          </w:tcPr>
          <w:p w14:paraId="7B1662E7" w14:textId="77777777" w:rsidR="000E2576" w:rsidRPr="008711EA" w:rsidRDefault="000E2576" w:rsidP="00EB7B38">
            <w:pPr>
              <w:pStyle w:val="TAL"/>
              <w:ind w:left="284"/>
              <w:rPr>
                <w:rFonts w:cs="Arial"/>
                <w:lang w:eastAsia="ja-JP"/>
              </w:rPr>
            </w:pPr>
            <w:r w:rsidRPr="008711EA">
              <w:rPr>
                <w:rFonts w:cs="Arial"/>
                <w:lang w:eastAsia="ja-JP"/>
              </w:rPr>
              <w:t>&gt;&gt;Selected TAI</w:t>
            </w:r>
          </w:p>
        </w:tc>
        <w:tc>
          <w:tcPr>
            <w:tcW w:w="1134" w:type="dxa"/>
          </w:tcPr>
          <w:p w14:paraId="24DD2551"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52ED4F65" w14:textId="77777777" w:rsidR="000E2576" w:rsidRPr="008711EA" w:rsidRDefault="000E2576" w:rsidP="00EB7B38">
            <w:pPr>
              <w:pStyle w:val="TAL"/>
              <w:rPr>
                <w:rFonts w:cs="Arial"/>
                <w:lang w:eastAsia="ja-JP"/>
              </w:rPr>
            </w:pPr>
          </w:p>
        </w:tc>
        <w:tc>
          <w:tcPr>
            <w:tcW w:w="1260" w:type="dxa"/>
          </w:tcPr>
          <w:p w14:paraId="750BADA8" w14:textId="77777777" w:rsidR="000E2576" w:rsidRPr="008711EA" w:rsidRDefault="000E2576" w:rsidP="00EB7B38">
            <w:pPr>
              <w:pStyle w:val="TAL"/>
              <w:rPr>
                <w:rFonts w:cs="Arial"/>
                <w:lang w:eastAsia="ja-JP"/>
              </w:rPr>
            </w:pPr>
            <w:r w:rsidRPr="008711EA">
              <w:rPr>
                <w:rFonts w:cs="Arial"/>
                <w:lang w:eastAsia="ja-JP"/>
              </w:rPr>
              <w:t>TAI</w:t>
            </w:r>
          </w:p>
          <w:p w14:paraId="5C11E94F" w14:textId="77777777" w:rsidR="000E2576" w:rsidRPr="008711EA" w:rsidRDefault="000E2576" w:rsidP="00EB7B38">
            <w:pPr>
              <w:pStyle w:val="TAL"/>
              <w:rPr>
                <w:rFonts w:cs="Arial"/>
                <w:lang w:eastAsia="ja-JP"/>
              </w:rPr>
            </w:pPr>
            <w:r w:rsidRPr="008711EA">
              <w:rPr>
                <w:rFonts w:cs="Arial"/>
                <w:lang w:eastAsia="ja-JP"/>
              </w:rPr>
              <w:t>9.2.3.16</w:t>
            </w:r>
          </w:p>
        </w:tc>
        <w:tc>
          <w:tcPr>
            <w:tcW w:w="2158" w:type="dxa"/>
          </w:tcPr>
          <w:p w14:paraId="36306F77" w14:textId="77777777" w:rsidR="000E2576" w:rsidRPr="008711EA" w:rsidRDefault="000E2576" w:rsidP="00EB7B38">
            <w:pPr>
              <w:pStyle w:val="TAL"/>
              <w:rPr>
                <w:rFonts w:cs="Arial"/>
                <w:lang w:eastAsia="ja-JP"/>
              </w:rPr>
            </w:pPr>
          </w:p>
        </w:tc>
        <w:tc>
          <w:tcPr>
            <w:tcW w:w="1080" w:type="dxa"/>
          </w:tcPr>
          <w:p w14:paraId="7B30F40E" w14:textId="77777777" w:rsidR="000E2576" w:rsidRPr="008711EA" w:rsidRDefault="000E2576" w:rsidP="00EB7B38">
            <w:pPr>
              <w:pStyle w:val="TAL"/>
              <w:jc w:val="center"/>
              <w:rPr>
                <w:rFonts w:cs="Arial"/>
                <w:lang w:eastAsia="ja-JP"/>
              </w:rPr>
            </w:pPr>
          </w:p>
        </w:tc>
        <w:tc>
          <w:tcPr>
            <w:tcW w:w="1080" w:type="dxa"/>
          </w:tcPr>
          <w:p w14:paraId="200FB666" w14:textId="77777777" w:rsidR="000E2576" w:rsidRPr="008711EA" w:rsidRDefault="000E2576" w:rsidP="00EB7B38">
            <w:pPr>
              <w:pStyle w:val="TAL"/>
              <w:jc w:val="center"/>
              <w:rPr>
                <w:rFonts w:cs="Arial"/>
                <w:lang w:eastAsia="ja-JP"/>
              </w:rPr>
            </w:pPr>
          </w:p>
        </w:tc>
      </w:tr>
      <w:tr w:rsidR="000E2576" w:rsidRPr="008711EA" w14:paraId="35B0184E" w14:textId="77777777" w:rsidTr="00EB7B38">
        <w:tc>
          <w:tcPr>
            <w:tcW w:w="1976" w:type="dxa"/>
          </w:tcPr>
          <w:p w14:paraId="2BDA9FE8" w14:textId="77777777" w:rsidR="000E2576" w:rsidRPr="008711EA" w:rsidRDefault="000E2576" w:rsidP="00EB7B38">
            <w:pPr>
              <w:pStyle w:val="TAL"/>
              <w:ind w:left="142"/>
              <w:rPr>
                <w:rFonts w:cs="Arial"/>
                <w:lang w:eastAsia="ja-JP"/>
              </w:rPr>
            </w:pPr>
            <w:r w:rsidRPr="008711EA">
              <w:rPr>
                <w:rFonts w:cs="Arial"/>
                <w:lang w:eastAsia="ja-JP"/>
              </w:rPr>
              <w:t>&gt;Source eNB-ID</w:t>
            </w:r>
          </w:p>
        </w:tc>
        <w:tc>
          <w:tcPr>
            <w:tcW w:w="1134" w:type="dxa"/>
          </w:tcPr>
          <w:p w14:paraId="7D355547"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215885F" w14:textId="77777777" w:rsidR="000E2576" w:rsidRPr="008711EA" w:rsidRDefault="000E2576" w:rsidP="00EB7B38">
            <w:pPr>
              <w:pStyle w:val="TAL"/>
              <w:rPr>
                <w:rFonts w:cs="Arial"/>
                <w:lang w:eastAsia="ja-JP"/>
              </w:rPr>
            </w:pPr>
          </w:p>
        </w:tc>
        <w:tc>
          <w:tcPr>
            <w:tcW w:w="1260" w:type="dxa"/>
          </w:tcPr>
          <w:p w14:paraId="0F1D567E" w14:textId="77777777" w:rsidR="000E2576" w:rsidRPr="008711EA" w:rsidRDefault="000E2576" w:rsidP="00EB7B38">
            <w:pPr>
              <w:pStyle w:val="TAL"/>
              <w:rPr>
                <w:rFonts w:cs="Arial"/>
                <w:lang w:eastAsia="ja-JP"/>
              </w:rPr>
            </w:pPr>
          </w:p>
        </w:tc>
        <w:tc>
          <w:tcPr>
            <w:tcW w:w="2158" w:type="dxa"/>
          </w:tcPr>
          <w:p w14:paraId="738BD92B" w14:textId="77777777" w:rsidR="000E2576" w:rsidRPr="008711EA" w:rsidRDefault="000E2576" w:rsidP="00EB7B38">
            <w:pPr>
              <w:pStyle w:val="TAL"/>
              <w:rPr>
                <w:rFonts w:cs="Arial"/>
                <w:lang w:eastAsia="ja-JP"/>
              </w:rPr>
            </w:pPr>
          </w:p>
        </w:tc>
        <w:tc>
          <w:tcPr>
            <w:tcW w:w="1080" w:type="dxa"/>
          </w:tcPr>
          <w:p w14:paraId="57173CB5" w14:textId="77777777" w:rsidR="000E2576" w:rsidRPr="008711EA" w:rsidRDefault="000E2576" w:rsidP="00EB7B38">
            <w:pPr>
              <w:pStyle w:val="TAL"/>
              <w:jc w:val="center"/>
              <w:rPr>
                <w:rFonts w:cs="Arial"/>
                <w:lang w:eastAsia="ja-JP"/>
              </w:rPr>
            </w:pPr>
          </w:p>
        </w:tc>
        <w:tc>
          <w:tcPr>
            <w:tcW w:w="1080" w:type="dxa"/>
          </w:tcPr>
          <w:p w14:paraId="3180CFC9" w14:textId="77777777" w:rsidR="000E2576" w:rsidRPr="008711EA" w:rsidRDefault="000E2576" w:rsidP="00EB7B38">
            <w:pPr>
              <w:pStyle w:val="TAL"/>
              <w:jc w:val="center"/>
              <w:rPr>
                <w:rFonts w:cs="Arial"/>
                <w:lang w:eastAsia="ja-JP"/>
              </w:rPr>
            </w:pPr>
          </w:p>
        </w:tc>
      </w:tr>
      <w:tr w:rsidR="000E2576" w:rsidRPr="008711EA" w14:paraId="639DB08C" w14:textId="77777777" w:rsidTr="00EB7B38">
        <w:tc>
          <w:tcPr>
            <w:tcW w:w="1976" w:type="dxa"/>
          </w:tcPr>
          <w:p w14:paraId="3FA12A59" w14:textId="77777777" w:rsidR="000E2576" w:rsidRPr="008711EA" w:rsidRDefault="000E2576" w:rsidP="00EB7B38">
            <w:pPr>
              <w:pStyle w:val="TAL"/>
              <w:ind w:left="284"/>
              <w:rPr>
                <w:rFonts w:cs="Arial"/>
                <w:lang w:eastAsia="ja-JP"/>
              </w:rPr>
            </w:pPr>
            <w:r w:rsidRPr="008711EA">
              <w:rPr>
                <w:rFonts w:cs="Arial"/>
                <w:lang w:eastAsia="ja-JP"/>
              </w:rPr>
              <w:t>&gt;&gt;Global eNB ID</w:t>
            </w:r>
          </w:p>
        </w:tc>
        <w:tc>
          <w:tcPr>
            <w:tcW w:w="1134" w:type="dxa"/>
          </w:tcPr>
          <w:p w14:paraId="24E27326"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1E6831FA" w14:textId="77777777" w:rsidR="000E2576" w:rsidRPr="008711EA" w:rsidRDefault="000E2576" w:rsidP="00EB7B38">
            <w:pPr>
              <w:pStyle w:val="TAL"/>
              <w:rPr>
                <w:rFonts w:cs="Arial"/>
                <w:lang w:eastAsia="ja-JP"/>
              </w:rPr>
            </w:pPr>
          </w:p>
        </w:tc>
        <w:tc>
          <w:tcPr>
            <w:tcW w:w="1260" w:type="dxa"/>
          </w:tcPr>
          <w:p w14:paraId="1E520E00" w14:textId="77777777" w:rsidR="000E2576" w:rsidRPr="008711EA" w:rsidRDefault="000E2576" w:rsidP="00EB7B38">
            <w:pPr>
              <w:pStyle w:val="TAL"/>
              <w:rPr>
                <w:rFonts w:cs="Arial"/>
                <w:lang w:eastAsia="ja-JP"/>
              </w:rPr>
            </w:pPr>
            <w:r w:rsidRPr="008711EA">
              <w:rPr>
                <w:rFonts w:cs="Arial"/>
                <w:lang w:eastAsia="ja-JP"/>
              </w:rPr>
              <w:t>9.2.1.37</w:t>
            </w:r>
          </w:p>
        </w:tc>
        <w:tc>
          <w:tcPr>
            <w:tcW w:w="2158" w:type="dxa"/>
          </w:tcPr>
          <w:p w14:paraId="4CEFE918" w14:textId="77777777" w:rsidR="000E2576" w:rsidRPr="008711EA" w:rsidRDefault="000E2576" w:rsidP="00EB7B38">
            <w:pPr>
              <w:pStyle w:val="TAL"/>
              <w:rPr>
                <w:rFonts w:cs="Arial"/>
                <w:lang w:eastAsia="ja-JP"/>
              </w:rPr>
            </w:pPr>
          </w:p>
        </w:tc>
        <w:tc>
          <w:tcPr>
            <w:tcW w:w="1080" w:type="dxa"/>
          </w:tcPr>
          <w:p w14:paraId="2ACE286B" w14:textId="77777777" w:rsidR="000E2576" w:rsidRPr="008711EA" w:rsidRDefault="000E2576" w:rsidP="00EB7B38">
            <w:pPr>
              <w:pStyle w:val="TAL"/>
              <w:jc w:val="center"/>
              <w:rPr>
                <w:rFonts w:cs="Arial"/>
                <w:lang w:eastAsia="ja-JP"/>
              </w:rPr>
            </w:pPr>
          </w:p>
        </w:tc>
        <w:tc>
          <w:tcPr>
            <w:tcW w:w="1080" w:type="dxa"/>
          </w:tcPr>
          <w:p w14:paraId="41F15D86" w14:textId="77777777" w:rsidR="000E2576" w:rsidRPr="008711EA" w:rsidRDefault="000E2576" w:rsidP="00EB7B38">
            <w:pPr>
              <w:pStyle w:val="TAL"/>
              <w:jc w:val="center"/>
              <w:rPr>
                <w:rFonts w:cs="Arial"/>
                <w:lang w:eastAsia="ja-JP"/>
              </w:rPr>
            </w:pPr>
          </w:p>
        </w:tc>
      </w:tr>
      <w:tr w:rsidR="000E2576" w:rsidRPr="008711EA" w14:paraId="5C1BE362" w14:textId="77777777" w:rsidTr="00EB7B38">
        <w:tc>
          <w:tcPr>
            <w:tcW w:w="1976" w:type="dxa"/>
          </w:tcPr>
          <w:p w14:paraId="338AE704" w14:textId="77777777" w:rsidR="000E2576" w:rsidRPr="008711EA" w:rsidRDefault="000E2576" w:rsidP="00EB7B38">
            <w:pPr>
              <w:pStyle w:val="TAL"/>
              <w:ind w:left="284"/>
              <w:rPr>
                <w:rFonts w:cs="Arial"/>
                <w:lang w:eastAsia="ja-JP"/>
              </w:rPr>
            </w:pPr>
            <w:r w:rsidRPr="008711EA">
              <w:rPr>
                <w:rFonts w:cs="Arial"/>
                <w:lang w:eastAsia="ja-JP"/>
              </w:rPr>
              <w:t>&gt;&gt;Selected TAI</w:t>
            </w:r>
          </w:p>
        </w:tc>
        <w:tc>
          <w:tcPr>
            <w:tcW w:w="1134" w:type="dxa"/>
          </w:tcPr>
          <w:p w14:paraId="72CD5D77"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4B879657" w14:textId="77777777" w:rsidR="000E2576" w:rsidRPr="008711EA" w:rsidRDefault="000E2576" w:rsidP="00EB7B38">
            <w:pPr>
              <w:pStyle w:val="TAL"/>
              <w:rPr>
                <w:rFonts w:cs="Arial"/>
                <w:lang w:eastAsia="ja-JP"/>
              </w:rPr>
            </w:pPr>
          </w:p>
        </w:tc>
        <w:tc>
          <w:tcPr>
            <w:tcW w:w="1260" w:type="dxa"/>
          </w:tcPr>
          <w:p w14:paraId="2B9F680A" w14:textId="77777777" w:rsidR="000E2576" w:rsidRPr="008711EA" w:rsidRDefault="000E2576" w:rsidP="00EB7B38">
            <w:pPr>
              <w:pStyle w:val="TAL"/>
              <w:rPr>
                <w:rFonts w:cs="Arial"/>
                <w:lang w:eastAsia="ja-JP"/>
              </w:rPr>
            </w:pPr>
            <w:r w:rsidRPr="008711EA">
              <w:rPr>
                <w:rFonts w:cs="Arial"/>
                <w:lang w:eastAsia="ja-JP"/>
              </w:rPr>
              <w:t>TAI</w:t>
            </w:r>
          </w:p>
          <w:p w14:paraId="1D6718B5" w14:textId="77777777" w:rsidR="000E2576" w:rsidRPr="008711EA" w:rsidRDefault="000E2576" w:rsidP="00EB7B38">
            <w:pPr>
              <w:pStyle w:val="TAL"/>
              <w:rPr>
                <w:rFonts w:cs="Arial"/>
                <w:lang w:eastAsia="ja-JP"/>
              </w:rPr>
            </w:pPr>
            <w:r w:rsidRPr="008711EA">
              <w:rPr>
                <w:rFonts w:cs="Arial"/>
                <w:lang w:eastAsia="ja-JP"/>
              </w:rPr>
              <w:t>9.2.3.16</w:t>
            </w:r>
          </w:p>
        </w:tc>
        <w:tc>
          <w:tcPr>
            <w:tcW w:w="2158" w:type="dxa"/>
          </w:tcPr>
          <w:p w14:paraId="172B9FC3" w14:textId="77777777" w:rsidR="000E2576" w:rsidRPr="008711EA" w:rsidRDefault="000E2576" w:rsidP="00EB7B38">
            <w:pPr>
              <w:pStyle w:val="TAL"/>
              <w:rPr>
                <w:rFonts w:cs="Arial"/>
                <w:lang w:eastAsia="ja-JP"/>
              </w:rPr>
            </w:pPr>
          </w:p>
        </w:tc>
        <w:tc>
          <w:tcPr>
            <w:tcW w:w="1080" w:type="dxa"/>
          </w:tcPr>
          <w:p w14:paraId="7F9CC4AB" w14:textId="77777777" w:rsidR="000E2576" w:rsidRPr="008711EA" w:rsidRDefault="000E2576" w:rsidP="00EB7B38">
            <w:pPr>
              <w:pStyle w:val="TAL"/>
              <w:jc w:val="center"/>
              <w:rPr>
                <w:rFonts w:cs="Arial"/>
                <w:lang w:eastAsia="ja-JP"/>
              </w:rPr>
            </w:pPr>
          </w:p>
        </w:tc>
        <w:tc>
          <w:tcPr>
            <w:tcW w:w="1080" w:type="dxa"/>
          </w:tcPr>
          <w:p w14:paraId="3C31C33E" w14:textId="77777777" w:rsidR="000E2576" w:rsidRPr="008711EA" w:rsidRDefault="000E2576" w:rsidP="00EB7B38">
            <w:pPr>
              <w:pStyle w:val="TAL"/>
              <w:jc w:val="center"/>
              <w:rPr>
                <w:rFonts w:cs="Arial"/>
                <w:lang w:eastAsia="ja-JP"/>
              </w:rPr>
            </w:pPr>
          </w:p>
        </w:tc>
      </w:tr>
      <w:tr w:rsidR="000E2576" w:rsidRPr="008711EA" w14:paraId="29F0129C" w14:textId="77777777" w:rsidTr="00EB7B38">
        <w:tc>
          <w:tcPr>
            <w:tcW w:w="1976" w:type="dxa"/>
          </w:tcPr>
          <w:p w14:paraId="34EF19D8" w14:textId="77777777" w:rsidR="000E2576" w:rsidRPr="008711EA" w:rsidRDefault="000E2576" w:rsidP="00EB7B38">
            <w:pPr>
              <w:pStyle w:val="TAL"/>
              <w:ind w:left="142"/>
              <w:rPr>
                <w:rFonts w:cs="Arial"/>
                <w:lang w:eastAsia="ja-JP"/>
              </w:rPr>
            </w:pPr>
            <w:r w:rsidRPr="008711EA">
              <w:rPr>
                <w:rFonts w:cs="Arial"/>
                <w:lang w:eastAsia="ja-JP"/>
              </w:rPr>
              <w:t>&gt;SON Information</w:t>
            </w:r>
          </w:p>
        </w:tc>
        <w:tc>
          <w:tcPr>
            <w:tcW w:w="1134" w:type="dxa"/>
          </w:tcPr>
          <w:p w14:paraId="53BF34E1"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695C8B87" w14:textId="77777777" w:rsidR="000E2576" w:rsidRPr="008711EA" w:rsidRDefault="000E2576" w:rsidP="00EB7B38">
            <w:pPr>
              <w:pStyle w:val="TAL"/>
              <w:rPr>
                <w:rFonts w:cs="Arial"/>
                <w:lang w:eastAsia="ja-JP"/>
              </w:rPr>
            </w:pPr>
          </w:p>
        </w:tc>
        <w:tc>
          <w:tcPr>
            <w:tcW w:w="1260" w:type="dxa"/>
          </w:tcPr>
          <w:p w14:paraId="1E61BA8C" w14:textId="77777777" w:rsidR="000E2576" w:rsidRPr="008711EA" w:rsidRDefault="000E2576" w:rsidP="00EB7B38">
            <w:pPr>
              <w:pStyle w:val="TAL"/>
              <w:rPr>
                <w:rFonts w:cs="Arial"/>
                <w:lang w:eastAsia="ja-JP"/>
              </w:rPr>
            </w:pPr>
            <w:r w:rsidRPr="008711EA">
              <w:rPr>
                <w:rFonts w:cs="Arial"/>
                <w:lang w:eastAsia="ja-JP"/>
              </w:rPr>
              <w:t>9.2.3.27</w:t>
            </w:r>
          </w:p>
        </w:tc>
        <w:tc>
          <w:tcPr>
            <w:tcW w:w="2158" w:type="dxa"/>
          </w:tcPr>
          <w:p w14:paraId="263E540B" w14:textId="77777777" w:rsidR="000E2576" w:rsidRPr="008711EA" w:rsidRDefault="000E2576" w:rsidP="00EB7B38">
            <w:pPr>
              <w:pStyle w:val="TAL"/>
              <w:rPr>
                <w:rFonts w:cs="Arial"/>
                <w:lang w:eastAsia="ja-JP"/>
              </w:rPr>
            </w:pPr>
          </w:p>
        </w:tc>
        <w:tc>
          <w:tcPr>
            <w:tcW w:w="1080" w:type="dxa"/>
          </w:tcPr>
          <w:p w14:paraId="402AF2E7" w14:textId="77777777" w:rsidR="000E2576" w:rsidRPr="008711EA" w:rsidRDefault="000E2576" w:rsidP="00EB7B38">
            <w:pPr>
              <w:pStyle w:val="TAL"/>
              <w:jc w:val="center"/>
              <w:rPr>
                <w:rFonts w:cs="Arial"/>
                <w:lang w:eastAsia="ja-JP"/>
              </w:rPr>
            </w:pPr>
          </w:p>
        </w:tc>
        <w:tc>
          <w:tcPr>
            <w:tcW w:w="1080" w:type="dxa"/>
          </w:tcPr>
          <w:p w14:paraId="4AB557A4" w14:textId="77777777" w:rsidR="000E2576" w:rsidRPr="008711EA" w:rsidRDefault="000E2576" w:rsidP="00EB7B38">
            <w:pPr>
              <w:pStyle w:val="TAL"/>
              <w:jc w:val="center"/>
              <w:rPr>
                <w:rFonts w:cs="Arial"/>
                <w:lang w:eastAsia="ja-JP"/>
              </w:rPr>
            </w:pPr>
          </w:p>
        </w:tc>
      </w:tr>
      <w:tr w:rsidR="000E2576" w:rsidRPr="008711EA" w14:paraId="77AE867F" w14:textId="77777777" w:rsidTr="00EB7B38">
        <w:tc>
          <w:tcPr>
            <w:tcW w:w="1976" w:type="dxa"/>
          </w:tcPr>
          <w:p w14:paraId="7A06B0F4" w14:textId="77777777" w:rsidR="000E2576" w:rsidRPr="008711EA" w:rsidRDefault="000E2576" w:rsidP="00EB7B38">
            <w:pPr>
              <w:pStyle w:val="TAL"/>
              <w:ind w:left="142"/>
              <w:rPr>
                <w:rFonts w:cs="Arial"/>
                <w:lang w:eastAsia="ja-JP"/>
              </w:rPr>
            </w:pPr>
            <w:r w:rsidRPr="008711EA">
              <w:rPr>
                <w:rFonts w:cs="Arial"/>
                <w:lang w:eastAsia="ja-JP"/>
              </w:rPr>
              <w:t>&gt;X2 TNL Configuration Info</w:t>
            </w:r>
          </w:p>
        </w:tc>
        <w:tc>
          <w:tcPr>
            <w:tcW w:w="1134" w:type="dxa"/>
          </w:tcPr>
          <w:p w14:paraId="6DBF6903" w14:textId="77777777" w:rsidR="000E2576" w:rsidRPr="008711EA" w:rsidRDefault="000E2576" w:rsidP="00EB7B38">
            <w:pPr>
              <w:pStyle w:val="TAL"/>
              <w:rPr>
                <w:rFonts w:cs="Arial"/>
                <w:lang w:eastAsia="ja-JP"/>
              </w:rPr>
            </w:pPr>
            <w:r w:rsidRPr="008711EA">
              <w:rPr>
                <w:rFonts w:cs="Arial"/>
                <w:lang w:eastAsia="ja-JP"/>
              </w:rPr>
              <w:t>C-ifSONInformationRequest</w:t>
            </w:r>
          </w:p>
        </w:tc>
        <w:tc>
          <w:tcPr>
            <w:tcW w:w="1032" w:type="dxa"/>
          </w:tcPr>
          <w:p w14:paraId="632C9957" w14:textId="77777777" w:rsidR="000E2576" w:rsidRPr="008711EA" w:rsidRDefault="000E2576" w:rsidP="00EB7B38">
            <w:pPr>
              <w:pStyle w:val="TAL"/>
              <w:rPr>
                <w:rFonts w:cs="Arial"/>
                <w:lang w:eastAsia="ja-JP"/>
              </w:rPr>
            </w:pPr>
          </w:p>
        </w:tc>
        <w:tc>
          <w:tcPr>
            <w:tcW w:w="1260" w:type="dxa"/>
          </w:tcPr>
          <w:p w14:paraId="4103852F" w14:textId="77777777" w:rsidR="000E2576" w:rsidRPr="008711EA" w:rsidRDefault="000E2576" w:rsidP="00EB7B38">
            <w:pPr>
              <w:pStyle w:val="TAL"/>
              <w:rPr>
                <w:rFonts w:cs="Arial"/>
                <w:lang w:eastAsia="ja-JP"/>
              </w:rPr>
            </w:pPr>
            <w:r w:rsidRPr="008711EA">
              <w:rPr>
                <w:rFonts w:cs="Arial"/>
                <w:lang w:eastAsia="ja-JP"/>
              </w:rPr>
              <w:t>9.2.3.29</w:t>
            </w:r>
          </w:p>
        </w:tc>
        <w:tc>
          <w:tcPr>
            <w:tcW w:w="2158" w:type="dxa"/>
          </w:tcPr>
          <w:p w14:paraId="3F19291A" w14:textId="77777777" w:rsidR="000E2576" w:rsidRPr="008711EA" w:rsidRDefault="000E2576" w:rsidP="00EB7B38">
            <w:pPr>
              <w:pStyle w:val="TAL"/>
              <w:rPr>
                <w:rFonts w:cs="Arial"/>
                <w:lang w:eastAsia="ja-JP"/>
              </w:rPr>
            </w:pPr>
            <w:r w:rsidRPr="008711EA">
              <w:rPr>
                <w:rFonts w:cs="Arial"/>
                <w:lang w:eastAsia="ja-JP"/>
              </w:rPr>
              <w:t>Source eNB X2 TNL Configuration Info.</w:t>
            </w:r>
          </w:p>
        </w:tc>
        <w:tc>
          <w:tcPr>
            <w:tcW w:w="1080" w:type="dxa"/>
          </w:tcPr>
          <w:p w14:paraId="434A99C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1FFAE84D"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97C6531" w14:textId="77777777" w:rsidTr="00EB7B38">
        <w:tc>
          <w:tcPr>
            <w:tcW w:w="1976" w:type="dxa"/>
            <w:tcBorders>
              <w:top w:val="single" w:sz="4" w:space="0" w:color="auto"/>
              <w:left w:val="single" w:sz="4" w:space="0" w:color="auto"/>
              <w:bottom w:val="single" w:sz="4" w:space="0" w:color="auto"/>
              <w:right w:val="single" w:sz="4" w:space="0" w:color="auto"/>
            </w:tcBorders>
          </w:tcPr>
          <w:p w14:paraId="7D6A9CA3" w14:textId="77777777" w:rsidR="000E2576" w:rsidRPr="008711EA" w:rsidRDefault="000E2576" w:rsidP="00EB7B38">
            <w:pPr>
              <w:pStyle w:val="TAL"/>
              <w:ind w:left="142"/>
              <w:rPr>
                <w:rFonts w:cs="Arial"/>
                <w:lang w:eastAsia="ja-JP"/>
              </w:rPr>
            </w:pPr>
            <w:r w:rsidRPr="008711EA">
              <w:rPr>
                <w:rFonts w:cs="Arial"/>
                <w:lang w:eastAsia="ja-JP"/>
              </w:rPr>
              <w:t>&gt;Synchronisation Information</w:t>
            </w:r>
          </w:p>
        </w:tc>
        <w:tc>
          <w:tcPr>
            <w:tcW w:w="1134" w:type="dxa"/>
            <w:tcBorders>
              <w:top w:val="single" w:sz="4" w:space="0" w:color="auto"/>
              <w:left w:val="single" w:sz="4" w:space="0" w:color="auto"/>
              <w:bottom w:val="single" w:sz="4" w:space="0" w:color="auto"/>
              <w:right w:val="single" w:sz="4" w:space="0" w:color="auto"/>
            </w:tcBorders>
          </w:tcPr>
          <w:p w14:paraId="7E0805A2" w14:textId="77777777" w:rsidR="000E2576" w:rsidRPr="008711EA" w:rsidRDefault="000E2576" w:rsidP="00EB7B38">
            <w:pPr>
              <w:pStyle w:val="TAL"/>
              <w:rPr>
                <w:rFonts w:cs="Arial"/>
                <w:lang w:eastAsia="ja-JP"/>
              </w:rPr>
            </w:pPr>
            <w:r w:rsidRPr="008711EA">
              <w:rPr>
                <w:rFonts w:cs="Arial"/>
                <w:lang w:eastAsia="ja-JP"/>
              </w:rPr>
              <w:t xml:space="preserve">C-if Activate Muting </w:t>
            </w:r>
          </w:p>
        </w:tc>
        <w:tc>
          <w:tcPr>
            <w:tcW w:w="1032" w:type="dxa"/>
            <w:tcBorders>
              <w:top w:val="single" w:sz="4" w:space="0" w:color="auto"/>
              <w:left w:val="single" w:sz="4" w:space="0" w:color="auto"/>
              <w:bottom w:val="single" w:sz="4" w:space="0" w:color="auto"/>
              <w:right w:val="single" w:sz="4" w:space="0" w:color="auto"/>
            </w:tcBorders>
          </w:tcPr>
          <w:p w14:paraId="14CD11C3"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A2F2DB3" w14:textId="77777777" w:rsidR="000E2576" w:rsidRPr="008711EA" w:rsidRDefault="000E2576" w:rsidP="00EB7B38">
            <w:pPr>
              <w:pStyle w:val="TAL"/>
              <w:rPr>
                <w:rFonts w:cs="Arial"/>
                <w:lang w:eastAsia="ja-JP"/>
              </w:rPr>
            </w:pPr>
            <w:r w:rsidRPr="008711EA">
              <w:rPr>
                <w:rFonts w:cs="Arial"/>
                <w:lang w:eastAsia="ja-JP"/>
              </w:rPr>
              <w:t>9.2.3.42</w:t>
            </w:r>
          </w:p>
        </w:tc>
        <w:tc>
          <w:tcPr>
            <w:tcW w:w="2158" w:type="dxa"/>
            <w:tcBorders>
              <w:top w:val="single" w:sz="4" w:space="0" w:color="auto"/>
              <w:left w:val="single" w:sz="4" w:space="0" w:color="auto"/>
              <w:bottom w:val="single" w:sz="4" w:space="0" w:color="auto"/>
              <w:right w:val="single" w:sz="4" w:space="0" w:color="auto"/>
            </w:tcBorders>
          </w:tcPr>
          <w:p w14:paraId="1EF8E6EC" w14:textId="77777777" w:rsidR="000E2576" w:rsidRPr="008711EA" w:rsidRDefault="000E2576" w:rsidP="00EB7B38">
            <w:pPr>
              <w:pStyle w:val="TAL"/>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4DBFBCBB"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B83956"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6442F78B" w14:textId="77777777" w:rsidR="000E2576" w:rsidRPr="008711EA" w:rsidRDefault="000E2576" w:rsidP="000E2576"/>
    <w:tbl>
      <w:tblPr>
        <w:tblpPr w:leftFromText="180" w:rightFromText="180" w:vertAnchor="text" w:horzAnchor="margin" w:tblpY="281"/>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0E2576" w:rsidRPr="008711EA" w14:paraId="21E33161" w14:textId="77777777" w:rsidTr="00EB7B38">
        <w:tc>
          <w:tcPr>
            <w:tcW w:w="3110" w:type="dxa"/>
          </w:tcPr>
          <w:p w14:paraId="781F7B2A" w14:textId="77777777" w:rsidR="000E2576" w:rsidRPr="008711EA" w:rsidRDefault="000E2576" w:rsidP="00EB7B38">
            <w:pPr>
              <w:pStyle w:val="TAH"/>
              <w:rPr>
                <w:rFonts w:cs="Arial"/>
                <w:lang w:eastAsia="ja-JP"/>
              </w:rPr>
            </w:pPr>
            <w:r w:rsidRPr="008711EA">
              <w:rPr>
                <w:rFonts w:cs="Arial"/>
                <w:lang w:eastAsia="ja-JP"/>
              </w:rPr>
              <w:t>Condition</w:t>
            </w:r>
          </w:p>
        </w:tc>
        <w:tc>
          <w:tcPr>
            <w:tcW w:w="5670" w:type="dxa"/>
          </w:tcPr>
          <w:p w14:paraId="6AC4FB22"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4F983F3F" w14:textId="77777777" w:rsidTr="00EB7B38">
        <w:tc>
          <w:tcPr>
            <w:tcW w:w="3110" w:type="dxa"/>
          </w:tcPr>
          <w:p w14:paraId="23EA0A9D" w14:textId="77777777" w:rsidR="000E2576" w:rsidRPr="008711EA" w:rsidRDefault="000E2576" w:rsidP="00EB7B38">
            <w:pPr>
              <w:pStyle w:val="TAL"/>
              <w:rPr>
                <w:rFonts w:cs="Arial"/>
                <w:lang w:eastAsia="zh-CN"/>
              </w:rPr>
            </w:pPr>
            <w:r w:rsidRPr="008711EA">
              <w:rPr>
                <w:rFonts w:cs="Arial"/>
                <w:lang w:eastAsia="zh-CN"/>
              </w:rPr>
              <w:t>ifSONInformationRequest</w:t>
            </w:r>
          </w:p>
        </w:tc>
        <w:tc>
          <w:tcPr>
            <w:tcW w:w="5670" w:type="dxa"/>
          </w:tcPr>
          <w:p w14:paraId="64A60199" w14:textId="77777777" w:rsidR="000E2576" w:rsidRPr="008711EA" w:rsidRDefault="000E2576" w:rsidP="00EB7B38">
            <w:pPr>
              <w:pStyle w:val="TAL"/>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72567A4C" w14:textId="77777777" w:rsidTr="00EB7B38">
        <w:tc>
          <w:tcPr>
            <w:tcW w:w="3110" w:type="dxa"/>
          </w:tcPr>
          <w:p w14:paraId="1EBF269C" w14:textId="77777777" w:rsidR="000E2576" w:rsidRPr="008711EA" w:rsidRDefault="000E2576" w:rsidP="00EB7B38">
            <w:pPr>
              <w:pStyle w:val="TAL"/>
              <w:rPr>
                <w:rFonts w:cs="Arial"/>
                <w:lang w:eastAsia="zh-CN"/>
              </w:rPr>
            </w:pPr>
            <w:r w:rsidRPr="008711EA">
              <w:rPr>
                <w:rFonts w:cs="Arial"/>
                <w:snapToGrid w:val="0"/>
                <w:lang w:eastAsia="ja-JP"/>
              </w:rPr>
              <w:t>ifActivateMuting</w:t>
            </w:r>
          </w:p>
        </w:tc>
        <w:tc>
          <w:tcPr>
            <w:tcW w:w="5670" w:type="dxa"/>
          </w:tcPr>
          <w:p w14:paraId="2638F688" w14:textId="77777777" w:rsidR="000E2576" w:rsidRPr="008711EA" w:rsidRDefault="000E2576" w:rsidP="00EB7B38">
            <w:pPr>
              <w:pStyle w:val="TAL"/>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7A9EACF8" w14:textId="77777777" w:rsidR="009345C1" w:rsidRPr="008711EA" w:rsidRDefault="009345C1" w:rsidP="009345C1"/>
    <w:p w14:paraId="345E8D92" w14:textId="77777777" w:rsidR="009345C1" w:rsidRPr="00B662B7" w:rsidRDefault="009345C1" w:rsidP="009345C1">
      <w:pPr>
        <w:pStyle w:val="Heading4"/>
        <w:rPr>
          <w:lang w:val="fr-FR"/>
        </w:rPr>
      </w:pPr>
      <w:bookmarkStart w:id="7994" w:name="_Toc20953883"/>
      <w:bookmarkStart w:id="7995" w:name="_Toc29391061"/>
      <w:bookmarkStart w:id="7996" w:name="_Toc36551800"/>
      <w:bookmarkStart w:id="7997" w:name="_Toc45832036"/>
      <w:bookmarkStart w:id="7998" w:name="_Toc51762989"/>
      <w:bookmarkStart w:id="7999" w:name="_Toc64382042"/>
      <w:bookmarkStart w:id="8000" w:name="_Toc73964560"/>
      <w:bookmarkStart w:id="8001" w:name="_Toc88647170"/>
      <w:bookmarkStart w:id="8002" w:name="_Toc97883119"/>
      <w:bookmarkStart w:id="8003" w:name="_Toc105518902"/>
      <w:bookmarkStart w:id="8004" w:name="_Toc106108824"/>
      <w:bookmarkStart w:id="8005" w:name="_Toc112857623"/>
      <w:bookmarkStart w:id="8006" w:name="_Toc113657660"/>
      <w:r w:rsidRPr="00B662B7">
        <w:rPr>
          <w:lang w:val="fr-FR"/>
        </w:rPr>
        <w:lastRenderedPageBreak/>
        <w:t>9.2.3.26a</w:t>
      </w:r>
      <w:r w:rsidRPr="00B662B7">
        <w:rPr>
          <w:lang w:val="fr-FR"/>
        </w:rPr>
        <w:tab/>
        <w:t>EN-DC SON Configuration Transfer</w:t>
      </w:r>
      <w:bookmarkEnd w:id="7994"/>
      <w:bookmarkEnd w:id="7995"/>
      <w:bookmarkEnd w:id="7996"/>
      <w:bookmarkEnd w:id="7997"/>
      <w:bookmarkEnd w:id="7998"/>
      <w:bookmarkEnd w:id="7999"/>
      <w:bookmarkEnd w:id="8000"/>
      <w:bookmarkEnd w:id="8001"/>
      <w:bookmarkEnd w:id="8002"/>
      <w:bookmarkEnd w:id="8003"/>
      <w:bookmarkEnd w:id="8004"/>
      <w:bookmarkEnd w:id="8005"/>
      <w:bookmarkEnd w:id="8006"/>
    </w:p>
    <w:p w14:paraId="2A69EE09" w14:textId="77777777" w:rsidR="009345C1" w:rsidRPr="008711EA" w:rsidRDefault="009345C1" w:rsidP="009345C1">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01"/>
        <w:gridCol w:w="851"/>
        <w:gridCol w:w="1701"/>
        <w:gridCol w:w="3402"/>
      </w:tblGrid>
      <w:tr w:rsidR="009345C1" w:rsidRPr="008711EA" w14:paraId="65E7FD0A" w14:textId="77777777" w:rsidTr="00C0413E">
        <w:tc>
          <w:tcPr>
            <w:tcW w:w="2376" w:type="dxa"/>
          </w:tcPr>
          <w:p w14:paraId="3CDD9A80" w14:textId="77777777" w:rsidR="009345C1" w:rsidRPr="008711EA" w:rsidRDefault="009345C1" w:rsidP="00C0413E">
            <w:pPr>
              <w:pStyle w:val="TAH"/>
              <w:rPr>
                <w:rFonts w:cs="Arial"/>
                <w:lang w:eastAsia="ja-JP"/>
              </w:rPr>
            </w:pPr>
            <w:r w:rsidRPr="008711EA">
              <w:rPr>
                <w:rFonts w:cs="Arial"/>
                <w:lang w:eastAsia="ja-JP"/>
              </w:rPr>
              <w:t>IE/Group Name</w:t>
            </w:r>
          </w:p>
        </w:tc>
        <w:tc>
          <w:tcPr>
            <w:tcW w:w="1701" w:type="dxa"/>
          </w:tcPr>
          <w:p w14:paraId="1C7CE211" w14:textId="77777777" w:rsidR="009345C1" w:rsidRPr="008711EA" w:rsidRDefault="009345C1" w:rsidP="00C0413E">
            <w:pPr>
              <w:pStyle w:val="TAH"/>
              <w:rPr>
                <w:rFonts w:cs="Arial"/>
                <w:lang w:eastAsia="ja-JP"/>
              </w:rPr>
            </w:pPr>
            <w:r w:rsidRPr="008711EA">
              <w:rPr>
                <w:rFonts w:cs="Arial"/>
                <w:lang w:eastAsia="ja-JP"/>
              </w:rPr>
              <w:t>Presence</w:t>
            </w:r>
          </w:p>
        </w:tc>
        <w:tc>
          <w:tcPr>
            <w:tcW w:w="851" w:type="dxa"/>
          </w:tcPr>
          <w:p w14:paraId="7DF9572D" w14:textId="77777777" w:rsidR="009345C1" w:rsidRPr="008711EA" w:rsidRDefault="009345C1" w:rsidP="00C0413E">
            <w:pPr>
              <w:pStyle w:val="TAH"/>
              <w:rPr>
                <w:rFonts w:cs="Arial"/>
                <w:lang w:eastAsia="ja-JP"/>
              </w:rPr>
            </w:pPr>
            <w:r w:rsidRPr="008711EA">
              <w:rPr>
                <w:rFonts w:cs="Arial"/>
                <w:lang w:eastAsia="ja-JP"/>
              </w:rPr>
              <w:t>Range</w:t>
            </w:r>
          </w:p>
        </w:tc>
        <w:tc>
          <w:tcPr>
            <w:tcW w:w="1701" w:type="dxa"/>
          </w:tcPr>
          <w:p w14:paraId="6192519B" w14:textId="77777777" w:rsidR="009345C1" w:rsidRPr="008711EA" w:rsidRDefault="009345C1" w:rsidP="00C0413E">
            <w:pPr>
              <w:pStyle w:val="TAH"/>
              <w:rPr>
                <w:rFonts w:cs="Arial"/>
                <w:lang w:eastAsia="ja-JP"/>
              </w:rPr>
            </w:pPr>
            <w:r w:rsidRPr="008711EA">
              <w:rPr>
                <w:rFonts w:cs="Arial"/>
                <w:lang w:eastAsia="ja-JP"/>
              </w:rPr>
              <w:t>IE type and reference</w:t>
            </w:r>
          </w:p>
        </w:tc>
        <w:tc>
          <w:tcPr>
            <w:tcW w:w="3402" w:type="dxa"/>
          </w:tcPr>
          <w:p w14:paraId="455195AE" w14:textId="77777777" w:rsidR="009345C1" w:rsidRPr="008711EA" w:rsidRDefault="009345C1" w:rsidP="00C0413E">
            <w:pPr>
              <w:pStyle w:val="TAH"/>
              <w:rPr>
                <w:rFonts w:cs="Arial"/>
                <w:lang w:eastAsia="ja-JP"/>
              </w:rPr>
            </w:pPr>
            <w:r w:rsidRPr="008711EA">
              <w:rPr>
                <w:rFonts w:cs="Arial"/>
                <w:lang w:eastAsia="ja-JP"/>
              </w:rPr>
              <w:t>Semantics description</w:t>
            </w:r>
          </w:p>
        </w:tc>
      </w:tr>
      <w:tr w:rsidR="009345C1" w:rsidRPr="00B662B7" w14:paraId="30419474" w14:textId="77777777" w:rsidTr="00C0413E">
        <w:tc>
          <w:tcPr>
            <w:tcW w:w="2376" w:type="dxa"/>
          </w:tcPr>
          <w:p w14:paraId="0FE357C1" w14:textId="77777777" w:rsidR="009345C1" w:rsidRPr="00B662B7" w:rsidRDefault="009345C1" w:rsidP="00C0413E">
            <w:pPr>
              <w:pStyle w:val="TAL"/>
              <w:rPr>
                <w:rFonts w:cs="Arial"/>
                <w:b/>
                <w:lang w:val="fr-FR" w:eastAsia="ja-JP"/>
              </w:rPr>
            </w:pPr>
            <w:r w:rsidRPr="00B662B7">
              <w:rPr>
                <w:rFonts w:cs="Arial"/>
                <w:b/>
                <w:lang w:val="fr-FR" w:eastAsia="ja-JP"/>
              </w:rPr>
              <w:t>EN-DC SON Configuration Transfer</w:t>
            </w:r>
          </w:p>
        </w:tc>
        <w:tc>
          <w:tcPr>
            <w:tcW w:w="1701" w:type="dxa"/>
          </w:tcPr>
          <w:p w14:paraId="1FAA48E7" w14:textId="77777777" w:rsidR="009345C1" w:rsidRPr="00B662B7" w:rsidRDefault="009345C1" w:rsidP="00C0413E">
            <w:pPr>
              <w:pStyle w:val="TAL"/>
              <w:rPr>
                <w:rFonts w:cs="Arial"/>
                <w:lang w:val="fr-FR" w:eastAsia="ja-JP"/>
              </w:rPr>
            </w:pPr>
          </w:p>
        </w:tc>
        <w:tc>
          <w:tcPr>
            <w:tcW w:w="851" w:type="dxa"/>
          </w:tcPr>
          <w:p w14:paraId="62BB8BD3" w14:textId="77777777" w:rsidR="009345C1" w:rsidRPr="00B662B7" w:rsidRDefault="009345C1" w:rsidP="00C0413E">
            <w:pPr>
              <w:pStyle w:val="TAL"/>
              <w:rPr>
                <w:rFonts w:cs="Arial"/>
                <w:lang w:val="fr-FR" w:eastAsia="ja-JP"/>
              </w:rPr>
            </w:pPr>
          </w:p>
        </w:tc>
        <w:tc>
          <w:tcPr>
            <w:tcW w:w="1701" w:type="dxa"/>
          </w:tcPr>
          <w:p w14:paraId="4FF0098C" w14:textId="77777777" w:rsidR="009345C1" w:rsidRPr="00B662B7" w:rsidRDefault="009345C1" w:rsidP="00C0413E">
            <w:pPr>
              <w:pStyle w:val="TAL"/>
              <w:rPr>
                <w:rFonts w:cs="Arial"/>
                <w:lang w:val="fr-FR" w:eastAsia="ja-JP"/>
              </w:rPr>
            </w:pPr>
          </w:p>
        </w:tc>
        <w:tc>
          <w:tcPr>
            <w:tcW w:w="3402" w:type="dxa"/>
          </w:tcPr>
          <w:p w14:paraId="46AB2F47" w14:textId="77777777" w:rsidR="009345C1" w:rsidRPr="00B662B7" w:rsidRDefault="009345C1" w:rsidP="00C0413E">
            <w:pPr>
              <w:pStyle w:val="TAL"/>
              <w:rPr>
                <w:rFonts w:cs="Arial"/>
                <w:lang w:val="fr-FR" w:eastAsia="ja-JP"/>
              </w:rPr>
            </w:pPr>
          </w:p>
        </w:tc>
      </w:tr>
      <w:tr w:rsidR="009345C1" w:rsidRPr="008711EA" w14:paraId="690FCFAF" w14:textId="77777777" w:rsidTr="00C0413E">
        <w:tc>
          <w:tcPr>
            <w:tcW w:w="2376" w:type="dxa"/>
          </w:tcPr>
          <w:p w14:paraId="5EE901ED" w14:textId="77777777" w:rsidR="009345C1" w:rsidRPr="008711EA" w:rsidRDefault="009345C1" w:rsidP="00C0413E">
            <w:pPr>
              <w:pStyle w:val="TAL"/>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701" w:type="dxa"/>
          </w:tcPr>
          <w:p w14:paraId="2BFBCE7F"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762D991A" w14:textId="77777777" w:rsidR="009345C1" w:rsidRPr="008711EA" w:rsidRDefault="009345C1" w:rsidP="00C0413E">
            <w:pPr>
              <w:pStyle w:val="TAL"/>
              <w:rPr>
                <w:rFonts w:cs="Arial"/>
                <w:lang w:eastAsia="ja-JP"/>
              </w:rPr>
            </w:pPr>
          </w:p>
        </w:tc>
        <w:tc>
          <w:tcPr>
            <w:tcW w:w="1701" w:type="dxa"/>
          </w:tcPr>
          <w:p w14:paraId="4E5778C6" w14:textId="77777777" w:rsidR="009345C1" w:rsidRPr="008711EA" w:rsidRDefault="009345C1" w:rsidP="00C0413E">
            <w:pPr>
              <w:pStyle w:val="TAL"/>
              <w:rPr>
                <w:rFonts w:cs="Arial"/>
                <w:lang w:eastAsia="ja-JP"/>
              </w:rPr>
            </w:pPr>
          </w:p>
        </w:tc>
        <w:tc>
          <w:tcPr>
            <w:tcW w:w="3402" w:type="dxa"/>
          </w:tcPr>
          <w:p w14:paraId="0CC1275D" w14:textId="77777777" w:rsidR="009345C1" w:rsidRPr="008711EA" w:rsidRDefault="009345C1" w:rsidP="00C0413E">
            <w:pPr>
              <w:pStyle w:val="TAL"/>
              <w:rPr>
                <w:rFonts w:cs="Arial"/>
                <w:lang w:eastAsia="ja-JP"/>
              </w:rPr>
            </w:pPr>
          </w:p>
        </w:tc>
      </w:tr>
      <w:tr w:rsidR="009345C1" w:rsidRPr="008711EA" w14:paraId="754DDFCC" w14:textId="77777777" w:rsidTr="00C0413E">
        <w:tc>
          <w:tcPr>
            <w:tcW w:w="2376" w:type="dxa"/>
          </w:tcPr>
          <w:p w14:paraId="1E9F4F8F" w14:textId="77777777" w:rsidR="009345C1" w:rsidRPr="008711EA" w:rsidRDefault="009345C1" w:rsidP="00C0413E">
            <w:pPr>
              <w:pStyle w:val="TAL"/>
              <w:ind w:left="227"/>
              <w:rPr>
                <w:rFonts w:cs="Arial"/>
                <w:lang w:eastAsia="ja-JP"/>
              </w:rPr>
            </w:pPr>
            <w:r w:rsidRPr="008711EA">
              <w:rPr>
                <w:rFonts w:cs="Arial"/>
                <w:lang w:eastAsia="ja-JP"/>
              </w:rPr>
              <w:t>&gt;&gt;</w:t>
            </w:r>
            <w:r w:rsidRPr="008711EA">
              <w:rPr>
                <w:rFonts w:cs="Arial"/>
                <w:i/>
                <w:lang w:eastAsia="ja-JP"/>
              </w:rPr>
              <w:t>Request</w:t>
            </w:r>
          </w:p>
        </w:tc>
        <w:tc>
          <w:tcPr>
            <w:tcW w:w="1701" w:type="dxa"/>
          </w:tcPr>
          <w:p w14:paraId="60BBD266" w14:textId="77777777" w:rsidR="009345C1" w:rsidRPr="008711EA" w:rsidRDefault="009345C1" w:rsidP="00C0413E">
            <w:pPr>
              <w:pStyle w:val="TAL"/>
              <w:rPr>
                <w:rFonts w:cs="Arial"/>
                <w:lang w:eastAsia="ja-JP"/>
              </w:rPr>
            </w:pPr>
          </w:p>
        </w:tc>
        <w:tc>
          <w:tcPr>
            <w:tcW w:w="851" w:type="dxa"/>
          </w:tcPr>
          <w:p w14:paraId="20838EC3" w14:textId="77777777" w:rsidR="009345C1" w:rsidRPr="008711EA" w:rsidRDefault="009345C1" w:rsidP="00C0413E">
            <w:pPr>
              <w:pStyle w:val="TAL"/>
              <w:rPr>
                <w:rFonts w:cs="Arial"/>
                <w:lang w:eastAsia="ja-JP"/>
              </w:rPr>
            </w:pPr>
          </w:p>
        </w:tc>
        <w:tc>
          <w:tcPr>
            <w:tcW w:w="1701" w:type="dxa"/>
          </w:tcPr>
          <w:p w14:paraId="7208A468" w14:textId="77777777" w:rsidR="009345C1" w:rsidRPr="008711EA" w:rsidRDefault="009345C1" w:rsidP="00C0413E">
            <w:pPr>
              <w:pStyle w:val="TAL"/>
              <w:rPr>
                <w:rFonts w:cs="Arial"/>
                <w:lang w:eastAsia="ja-JP"/>
              </w:rPr>
            </w:pPr>
          </w:p>
        </w:tc>
        <w:tc>
          <w:tcPr>
            <w:tcW w:w="3402" w:type="dxa"/>
          </w:tcPr>
          <w:p w14:paraId="50981441" w14:textId="77777777" w:rsidR="009345C1" w:rsidRPr="008711EA" w:rsidRDefault="009345C1" w:rsidP="00C0413E">
            <w:pPr>
              <w:pStyle w:val="TAL"/>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38B33F88" w14:textId="77777777" w:rsidTr="00C0413E">
        <w:tc>
          <w:tcPr>
            <w:tcW w:w="2376" w:type="dxa"/>
          </w:tcPr>
          <w:p w14:paraId="478F7B50" w14:textId="77777777" w:rsidR="009345C1" w:rsidRPr="008711EA" w:rsidRDefault="009345C1" w:rsidP="00C0413E">
            <w:pPr>
              <w:pStyle w:val="TAL"/>
              <w:ind w:left="340"/>
              <w:rPr>
                <w:rFonts w:cs="Arial"/>
                <w:b/>
                <w:lang w:eastAsia="ja-JP"/>
              </w:rPr>
            </w:pPr>
            <w:r w:rsidRPr="008711EA">
              <w:rPr>
                <w:rFonts w:cs="Arial"/>
                <w:b/>
                <w:lang w:eastAsia="ja-JP"/>
              </w:rPr>
              <w:t>&gt;&gt;&gt;Source eNB-ID</w:t>
            </w:r>
          </w:p>
        </w:tc>
        <w:tc>
          <w:tcPr>
            <w:tcW w:w="1701" w:type="dxa"/>
          </w:tcPr>
          <w:p w14:paraId="667A7C9C" w14:textId="77777777" w:rsidR="009345C1" w:rsidRPr="008711EA" w:rsidRDefault="009345C1" w:rsidP="00C0413E">
            <w:pPr>
              <w:pStyle w:val="TAL"/>
              <w:rPr>
                <w:rFonts w:cs="Arial"/>
                <w:lang w:eastAsia="ja-JP"/>
              </w:rPr>
            </w:pPr>
          </w:p>
        </w:tc>
        <w:tc>
          <w:tcPr>
            <w:tcW w:w="851" w:type="dxa"/>
          </w:tcPr>
          <w:p w14:paraId="040B50A1"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4120EFCE" w14:textId="77777777" w:rsidR="009345C1" w:rsidRPr="008711EA" w:rsidRDefault="009345C1" w:rsidP="00C0413E">
            <w:pPr>
              <w:pStyle w:val="TAL"/>
              <w:rPr>
                <w:rFonts w:cs="Arial"/>
                <w:lang w:eastAsia="ja-JP"/>
              </w:rPr>
            </w:pPr>
          </w:p>
        </w:tc>
        <w:tc>
          <w:tcPr>
            <w:tcW w:w="3402" w:type="dxa"/>
          </w:tcPr>
          <w:p w14:paraId="279C77F8" w14:textId="77777777" w:rsidR="009345C1" w:rsidRPr="008711EA" w:rsidRDefault="009345C1" w:rsidP="00C0413E">
            <w:pPr>
              <w:pStyle w:val="TAL"/>
              <w:rPr>
                <w:rFonts w:cs="Arial"/>
                <w:lang w:eastAsia="ja-JP"/>
              </w:rPr>
            </w:pPr>
          </w:p>
        </w:tc>
      </w:tr>
      <w:tr w:rsidR="009345C1" w:rsidRPr="008711EA" w14:paraId="57475EF8" w14:textId="77777777" w:rsidTr="00C0413E">
        <w:tc>
          <w:tcPr>
            <w:tcW w:w="2376" w:type="dxa"/>
          </w:tcPr>
          <w:p w14:paraId="4F992776" w14:textId="77777777" w:rsidR="009345C1" w:rsidRPr="008711EA" w:rsidRDefault="009345C1" w:rsidP="00C0413E">
            <w:pPr>
              <w:pStyle w:val="TAL"/>
              <w:ind w:left="454"/>
              <w:rPr>
                <w:rFonts w:cs="Arial"/>
                <w:lang w:eastAsia="ja-JP"/>
              </w:rPr>
            </w:pPr>
            <w:r w:rsidRPr="008711EA">
              <w:rPr>
                <w:rFonts w:cs="Arial"/>
                <w:lang w:eastAsia="ja-JP"/>
              </w:rPr>
              <w:t>&gt;&gt;&gt;&gt;Global eNB ID</w:t>
            </w:r>
          </w:p>
        </w:tc>
        <w:tc>
          <w:tcPr>
            <w:tcW w:w="1701" w:type="dxa"/>
          </w:tcPr>
          <w:p w14:paraId="418BB8A7"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2837AFE4" w14:textId="77777777" w:rsidR="009345C1" w:rsidRPr="008711EA" w:rsidRDefault="009345C1" w:rsidP="00C0413E">
            <w:pPr>
              <w:pStyle w:val="TAL"/>
              <w:rPr>
                <w:rFonts w:cs="Arial"/>
                <w:lang w:eastAsia="ja-JP"/>
              </w:rPr>
            </w:pPr>
          </w:p>
        </w:tc>
        <w:tc>
          <w:tcPr>
            <w:tcW w:w="1701" w:type="dxa"/>
          </w:tcPr>
          <w:p w14:paraId="7B6393C4" w14:textId="77777777" w:rsidR="009345C1" w:rsidRPr="008711EA" w:rsidRDefault="009345C1" w:rsidP="00C0413E">
            <w:pPr>
              <w:pStyle w:val="TAL"/>
              <w:rPr>
                <w:rFonts w:cs="Arial"/>
                <w:lang w:eastAsia="ja-JP"/>
              </w:rPr>
            </w:pPr>
            <w:r w:rsidRPr="008711EA">
              <w:rPr>
                <w:rFonts w:cs="Arial"/>
                <w:lang w:eastAsia="ja-JP"/>
              </w:rPr>
              <w:t>9.2.1.37</w:t>
            </w:r>
          </w:p>
        </w:tc>
        <w:tc>
          <w:tcPr>
            <w:tcW w:w="3402" w:type="dxa"/>
          </w:tcPr>
          <w:p w14:paraId="3628D385" w14:textId="77777777" w:rsidR="009345C1" w:rsidRPr="008711EA" w:rsidRDefault="009345C1" w:rsidP="00C0413E">
            <w:pPr>
              <w:pStyle w:val="TAL"/>
              <w:rPr>
                <w:rFonts w:cs="Arial"/>
                <w:lang w:eastAsia="ja-JP"/>
              </w:rPr>
            </w:pPr>
          </w:p>
        </w:tc>
      </w:tr>
      <w:tr w:rsidR="009345C1" w:rsidRPr="008711EA" w14:paraId="34DFBC4C" w14:textId="77777777" w:rsidTr="00C0413E">
        <w:tc>
          <w:tcPr>
            <w:tcW w:w="2376" w:type="dxa"/>
          </w:tcPr>
          <w:p w14:paraId="68133F23"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456A02E6"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0EFDFB96" w14:textId="77777777" w:rsidR="009345C1" w:rsidRPr="008711EA" w:rsidRDefault="009345C1" w:rsidP="00C0413E">
            <w:pPr>
              <w:pStyle w:val="TAL"/>
              <w:rPr>
                <w:rFonts w:cs="Arial"/>
                <w:lang w:eastAsia="ja-JP"/>
              </w:rPr>
            </w:pPr>
          </w:p>
        </w:tc>
        <w:tc>
          <w:tcPr>
            <w:tcW w:w="1701" w:type="dxa"/>
          </w:tcPr>
          <w:p w14:paraId="40A96EA7" w14:textId="77777777" w:rsidR="009345C1" w:rsidRPr="008711EA" w:rsidRDefault="009345C1" w:rsidP="00C0413E">
            <w:pPr>
              <w:pStyle w:val="TAL"/>
              <w:rPr>
                <w:rFonts w:cs="Arial"/>
                <w:lang w:eastAsia="ja-JP"/>
              </w:rPr>
            </w:pPr>
            <w:r w:rsidRPr="008711EA">
              <w:rPr>
                <w:rFonts w:cs="Arial"/>
                <w:lang w:eastAsia="ja-JP"/>
              </w:rPr>
              <w:t>TAI</w:t>
            </w:r>
          </w:p>
          <w:p w14:paraId="3F06C93F"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026341CB" w14:textId="77777777" w:rsidR="009345C1" w:rsidRPr="008711EA" w:rsidRDefault="009345C1" w:rsidP="00C0413E">
            <w:pPr>
              <w:pStyle w:val="TAL"/>
              <w:rPr>
                <w:rFonts w:cs="Arial"/>
                <w:lang w:eastAsia="ja-JP"/>
              </w:rPr>
            </w:pPr>
          </w:p>
        </w:tc>
      </w:tr>
      <w:tr w:rsidR="009345C1" w:rsidRPr="008711EA" w14:paraId="43EC4C34" w14:textId="77777777" w:rsidTr="00C0413E">
        <w:tc>
          <w:tcPr>
            <w:tcW w:w="2376" w:type="dxa"/>
          </w:tcPr>
          <w:p w14:paraId="06478841" w14:textId="77777777" w:rsidR="009345C1" w:rsidRPr="008711EA" w:rsidRDefault="009345C1" w:rsidP="00C0413E">
            <w:pPr>
              <w:pStyle w:val="TAL"/>
              <w:ind w:left="340"/>
              <w:rPr>
                <w:rFonts w:cs="Arial"/>
                <w:b/>
                <w:lang w:eastAsia="ja-JP"/>
              </w:rPr>
            </w:pPr>
            <w:r w:rsidRPr="008711EA">
              <w:rPr>
                <w:rFonts w:cs="Arial"/>
                <w:b/>
                <w:lang w:eastAsia="ja-JP"/>
              </w:rPr>
              <w:t>&gt;&gt;&gt;Target en-gNB-ID</w:t>
            </w:r>
          </w:p>
        </w:tc>
        <w:tc>
          <w:tcPr>
            <w:tcW w:w="1701" w:type="dxa"/>
          </w:tcPr>
          <w:p w14:paraId="0142EB87" w14:textId="77777777" w:rsidR="009345C1" w:rsidRPr="008711EA" w:rsidRDefault="009345C1" w:rsidP="00C0413E">
            <w:pPr>
              <w:pStyle w:val="TAL"/>
              <w:rPr>
                <w:rFonts w:cs="Arial"/>
                <w:lang w:eastAsia="ja-JP"/>
              </w:rPr>
            </w:pPr>
          </w:p>
        </w:tc>
        <w:tc>
          <w:tcPr>
            <w:tcW w:w="851" w:type="dxa"/>
          </w:tcPr>
          <w:p w14:paraId="7F523936"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1069BC0A" w14:textId="77777777" w:rsidR="009345C1" w:rsidRPr="008711EA" w:rsidRDefault="009345C1" w:rsidP="00C0413E">
            <w:pPr>
              <w:pStyle w:val="TAL"/>
              <w:rPr>
                <w:rFonts w:cs="Arial"/>
                <w:lang w:eastAsia="ja-JP"/>
              </w:rPr>
            </w:pPr>
          </w:p>
        </w:tc>
        <w:tc>
          <w:tcPr>
            <w:tcW w:w="3402" w:type="dxa"/>
          </w:tcPr>
          <w:p w14:paraId="435F8E8B" w14:textId="77777777" w:rsidR="009345C1" w:rsidRPr="008711EA" w:rsidRDefault="009345C1" w:rsidP="00C0413E">
            <w:pPr>
              <w:pStyle w:val="TAL"/>
              <w:rPr>
                <w:rFonts w:cs="Arial"/>
                <w:lang w:eastAsia="ja-JP"/>
              </w:rPr>
            </w:pPr>
          </w:p>
        </w:tc>
      </w:tr>
      <w:tr w:rsidR="009345C1" w:rsidRPr="008711EA" w14:paraId="37E5AEA0" w14:textId="77777777" w:rsidTr="00C0413E">
        <w:tc>
          <w:tcPr>
            <w:tcW w:w="2376" w:type="dxa"/>
          </w:tcPr>
          <w:p w14:paraId="5B343B55" w14:textId="77777777" w:rsidR="009345C1" w:rsidRPr="008711EA" w:rsidRDefault="009345C1" w:rsidP="00C0413E">
            <w:pPr>
              <w:pStyle w:val="TAL"/>
              <w:ind w:left="454"/>
              <w:rPr>
                <w:rFonts w:cs="Arial"/>
                <w:lang w:eastAsia="ja-JP"/>
              </w:rPr>
            </w:pPr>
            <w:r w:rsidRPr="008711EA">
              <w:rPr>
                <w:rFonts w:cs="Arial"/>
                <w:lang w:eastAsia="ja-JP"/>
              </w:rPr>
              <w:t>&gt;&gt;&gt;&gt;Global en-gNB ID</w:t>
            </w:r>
          </w:p>
        </w:tc>
        <w:tc>
          <w:tcPr>
            <w:tcW w:w="1701" w:type="dxa"/>
          </w:tcPr>
          <w:p w14:paraId="7DD520EA"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745CA691" w14:textId="77777777" w:rsidR="009345C1" w:rsidRPr="008711EA" w:rsidRDefault="009345C1" w:rsidP="00C0413E">
            <w:pPr>
              <w:pStyle w:val="TAL"/>
              <w:rPr>
                <w:rFonts w:cs="Arial"/>
                <w:lang w:eastAsia="ja-JP"/>
              </w:rPr>
            </w:pPr>
          </w:p>
        </w:tc>
        <w:tc>
          <w:tcPr>
            <w:tcW w:w="1701" w:type="dxa"/>
          </w:tcPr>
          <w:p w14:paraId="216F08BB" w14:textId="77777777" w:rsidR="009345C1" w:rsidRPr="008711EA" w:rsidRDefault="009345C1" w:rsidP="00C0413E">
            <w:pPr>
              <w:pStyle w:val="TAL"/>
              <w:rPr>
                <w:rFonts w:cs="Arial"/>
                <w:lang w:eastAsia="ja-JP"/>
              </w:rPr>
            </w:pPr>
            <w:r w:rsidRPr="008711EA">
              <w:rPr>
                <w:rFonts w:cs="Arial"/>
                <w:lang w:eastAsia="ja-JP"/>
              </w:rPr>
              <w:t>9.2.1.37a</w:t>
            </w:r>
          </w:p>
        </w:tc>
        <w:tc>
          <w:tcPr>
            <w:tcW w:w="3402" w:type="dxa"/>
          </w:tcPr>
          <w:p w14:paraId="3BAEB1BF" w14:textId="77777777" w:rsidR="009345C1" w:rsidRPr="008711EA" w:rsidRDefault="009345C1" w:rsidP="00C0413E">
            <w:pPr>
              <w:pStyle w:val="TAL"/>
              <w:rPr>
                <w:rFonts w:cs="Arial"/>
                <w:lang w:eastAsia="ja-JP"/>
              </w:rPr>
            </w:pPr>
          </w:p>
        </w:tc>
      </w:tr>
      <w:tr w:rsidR="009345C1" w:rsidRPr="008711EA" w14:paraId="25BFE7D4" w14:textId="77777777" w:rsidTr="00C0413E">
        <w:tc>
          <w:tcPr>
            <w:tcW w:w="2376" w:type="dxa"/>
          </w:tcPr>
          <w:p w14:paraId="0168F97C"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3337B6DB" w14:textId="77777777" w:rsidR="009345C1" w:rsidRPr="008711EA" w:rsidRDefault="00F671B4" w:rsidP="00C0413E">
            <w:pPr>
              <w:pStyle w:val="TAL"/>
              <w:rPr>
                <w:rFonts w:cs="Arial"/>
                <w:lang w:eastAsia="ja-JP"/>
              </w:rPr>
            </w:pPr>
            <w:r>
              <w:rPr>
                <w:rFonts w:cs="Arial"/>
                <w:lang w:eastAsia="ja-JP"/>
              </w:rPr>
              <w:t>M</w:t>
            </w:r>
          </w:p>
        </w:tc>
        <w:tc>
          <w:tcPr>
            <w:tcW w:w="851" w:type="dxa"/>
          </w:tcPr>
          <w:p w14:paraId="7B6EBADC" w14:textId="77777777" w:rsidR="009345C1" w:rsidRPr="008711EA" w:rsidRDefault="009345C1" w:rsidP="00C0413E">
            <w:pPr>
              <w:pStyle w:val="TAL"/>
              <w:rPr>
                <w:rFonts w:cs="Arial"/>
                <w:lang w:eastAsia="ja-JP"/>
              </w:rPr>
            </w:pPr>
          </w:p>
        </w:tc>
        <w:tc>
          <w:tcPr>
            <w:tcW w:w="1701" w:type="dxa"/>
          </w:tcPr>
          <w:p w14:paraId="62038451" w14:textId="77777777" w:rsidR="009345C1" w:rsidRPr="008711EA" w:rsidRDefault="009345C1" w:rsidP="00C0413E">
            <w:pPr>
              <w:pStyle w:val="TAL"/>
              <w:rPr>
                <w:rFonts w:cs="Arial"/>
                <w:lang w:eastAsia="ja-JP"/>
              </w:rPr>
            </w:pPr>
            <w:r w:rsidRPr="008711EA">
              <w:rPr>
                <w:rFonts w:cs="Arial"/>
                <w:lang w:eastAsia="ja-JP"/>
              </w:rPr>
              <w:t>TAI</w:t>
            </w:r>
          </w:p>
          <w:p w14:paraId="3BF7F95C"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33260169" w14:textId="77777777" w:rsidR="00F671B4" w:rsidRDefault="00F671B4" w:rsidP="00F671B4">
            <w:pPr>
              <w:pStyle w:val="TAL"/>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5410DB75" w14:textId="77777777" w:rsidR="009345C1" w:rsidRPr="008711EA" w:rsidRDefault="009345C1" w:rsidP="00C0413E">
            <w:pPr>
              <w:pStyle w:val="TAL"/>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4315C64C" w14:textId="77777777" w:rsidTr="00C0413E">
        <w:tc>
          <w:tcPr>
            <w:tcW w:w="2376" w:type="dxa"/>
          </w:tcPr>
          <w:p w14:paraId="4E2D7F10" w14:textId="77777777" w:rsidR="009345C1" w:rsidRPr="008711EA" w:rsidRDefault="009345C1" w:rsidP="00C0413E">
            <w:pPr>
              <w:pStyle w:val="TAL"/>
              <w:ind w:left="340"/>
              <w:rPr>
                <w:rFonts w:cs="Arial"/>
                <w:b/>
                <w:lang w:eastAsia="ja-JP"/>
              </w:rPr>
            </w:pPr>
            <w:r w:rsidRPr="008711EA">
              <w:rPr>
                <w:rFonts w:cs="Arial"/>
                <w:b/>
                <w:lang w:eastAsia="ja-JP"/>
              </w:rPr>
              <w:t>&gt;&gt;&gt;Target eNB-ID</w:t>
            </w:r>
          </w:p>
        </w:tc>
        <w:tc>
          <w:tcPr>
            <w:tcW w:w="1701" w:type="dxa"/>
          </w:tcPr>
          <w:p w14:paraId="42707ADB" w14:textId="77777777" w:rsidR="009345C1" w:rsidRPr="008711EA" w:rsidRDefault="009345C1" w:rsidP="00C0413E">
            <w:pPr>
              <w:pStyle w:val="TAL"/>
              <w:rPr>
                <w:rFonts w:cs="Arial"/>
                <w:lang w:eastAsia="ja-JP"/>
              </w:rPr>
            </w:pPr>
          </w:p>
        </w:tc>
        <w:tc>
          <w:tcPr>
            <w:tcW w:w="851" w:type="dxa"/>
          </w:tcPr>
          <w:p w14:paraId="7025E891" w14:textId="77777777" w:rsidR="009345C1" w:rsidRPr="008711EA" w:rsidRDefault="009345C1" w:rsidP="00C0413E">
            <w:pPr>
              <w:pStyle w:val="TAL"/>
              <w:rPr>
                <w:rFonts w:cs="Arial"/>
                <w:i/>
                <w:lang w:eastAsia="ja-JP"/>
              </w:rPr>
            </w:pPr>
            <w:r w:rsidRPr="008711EA">
              <w:rPr>
                <w:rFonts w:cs="Arial"/>
                <w:i/>
                <w:lang w:eastAsia="ja-JP"/>
              </w:rPr>
              <w:t>0..1</w:t>
            </w:r>
          </w:p>
        </w:tc>
        <w:tc>
          <w:tcPr>
            <w:tcW w:w="1701" w:type="dxa"/>
          </w:tcPr>
          <w:p w14:paraId="7957E7AD" w14:textId="77777777" w:rsidR="009345C1" w:rsidRPr="008711EA" w:rsidRDefault="009345C1" w:rsidP="00C0413E">
            <w:pPr>
              <w:pStyle w:val="TAL"/>
              <w:rPr>
                <w:rFonts w:cs="Arial"/>
                <w:lang w:eastAsia="ja-JP"/>
              </w:rPr>
            </w:pPr>
          </w:p>
        </w:tc>
        <w:tc>
          <w:tcPr>
            <w:tcW w:w="3402" w:type="dxa"/>
          </w:tcPr>
          <w:p w14:paraId="3C5FD25B" w14:textId="77777777" w:rsidR="009345C1" w:rsidRPr="008711EA" w:rsidRDefault="009345C1" w:rsidP="00C0413E">
            <w:pPr>
              <w:pStyle w:val="TAL"/>
              <w:rPr>
                <w:rFonts w:cs="Arial"/>
                <w:lang w:eastAsia="ja-JP"/>
              </w:rPr>
            </w:pPr>
          </w:p>
        </w:tc>
      </w:tr>
      <w:tr w:rsidR="009345C1" w:rsidRPr="008711EA" w14:paraId="2F665379" w14:textId="77777777" w:rsidTr="00C0413E">
        <w:tc>
          <w:tcPr>
            <w:tcW w:w="2376" w:type="dxa"/>
          </w:tcPr>
          <w:p w14:paraId="35653843" w14:textId="77777777" w:rsidR="009345C1" w:rsidRPr="008711EA" w:rsidRDefault="009345C1" w:rsidP="00C0413E">
            <w:pPr>
              <w:pStyle w:val="TAL"/>
              <w:ind w:left="454"/>
              <w:rPr>
                <w:rFonts w:cs="Arial"/>
                <w:lang w:eastAsia="ja-JP"/>
              </w:rPr>
            </w:pPr>
            <w:r w:rsidRPr="008711EA">
              <w:rPr>
                <w:rFonts w:cs="Arial"/>
                <w:lang w:eastAsia="ja-JP"/>
              </w:rPr>
              <w:t>&gt;&gt;&gt;&gt;Global eNB ID</w:t>
            </w:r>
          </w:p>
        </w:tc>
        <w:tc>
          <w:tcPr>
            <w:tcW w:w="1701" w:type="dxa"/>
          </w:tcPr>
          <w:p w14:paraId="072C3657"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462D4C78" w14:textId="77777777" w:rsidR="009345C1" w:rsidRPr="008711EA" w:rsidRDefault="009345C1" w:rsidP="00C0413E">
            <w:pPr>
              <w:pStyle w:val="TAL"/>
              <w:rPr>
                <w:rFonts w:cs="Arial"/>
                <w:lang w:eastAsia="ja-JP"/>
              </w:rPr>
            </w:pPr>
          </w:p>
        </w:tc>
        <w:tc>
          <w:tcPr>
            <w:tcW w:w="1701" w:type="dxa"/>
          </w:tcPr>
          <w:p w14:paraId="52DB7F85" w14:textId="77777777" w:rsidR="009345C1" w:rsidRPr="008711EA" w:rsidRDefault="009345C1" w:rsidP="00C0413E">
            <w:pPr>
              <w:pStyle w:val="TAL"/>
              <w:rPr>
                <w:rFonts w:cs="Arial"/>
                <w:lang w:eastAsia="ja-JP"/>
              </w:rPr>
            </w:pPr>
            <w:r w:rsidRPr="008711EA">
              <w:rPr>
                <w:rFonts w:cs="Arial"/>
                <w:lang w:eastAsia="ja-JP"/>
              </w:rPr>
              <w:t>9.2.1.37</w:t>
            </w:r>
          </w:p>
        </w:tc>
        <w:tc>
          <w:tcPr>
            <w:tcW w:w="3402" w:type="dxa"/>
          </w:tcPr>
          <w:p w14:paraId="49B7E8AF" w14:textId="77777777" w:rsidR="009345C1" w:rsidRPr="008711EA" w:rsidRDefault="009345C1" w:rsidP="00C0413E">
            <w:pPr>
              <w:pStyle w:val="TAL"/>
              <w:rPr>
                <w:rFonts w:cs="Arial"/>
                <w:lang w:eastAsia="ja-JP"/>
              </w:rPr>
            </w:pPr>
          </w:p>
        </w:tc>
      </w:tr>
      <w:tr w:rsidR="009345C1" w:rsidRPr="008711EA" w14:paraId="6E0DC953" w14:textId="77777777" w:rsidTr="00C0413E">
        <w:tc>
          <w:tcPr>
            <w:tcW w:w="2376" w:type="dxa"/>
          </w:tcPr>
          <w:p w14:paraId="039D10E4"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3B9DBCB1"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2D5C9F2E" w14:textId="77777777" w:rsidR="009345C1" w:rsidRPr="008711EA" w:rsidRDefault="009345C1" w:rsidP="00C0413E">
            <w:pPr>
              <w:pStyle w:val="TAL"/>
              <w:rPr>
                <w:rFonts w:cs="Arial"/>
                <w:lang w:eastAsia="ja-JP"/>
              </w:rPr>
            </w:pPr>
          </w:p>
        </w:tc>
        <w:tc>
          <w:tcPr>
            <w:tcW w:w="1701" w:type="dxa"/>
          </w:tcPr>
          <w:p w14:paraId="5553691F" w14:textId="77777777" w:rsidR="009345C1" w:rsidRPr="008711EA" w:rsidRDefault="009345C1" w:rsidP="00C0413E">
            <w:pPr>
              <w:pStyle w:val="TAL"/>
              <w:rPr>
                <w:rFonts w:cs="Arial"/>
                <w:lang w:eastAsia="ja-JP"/>
              </w:rPr>
            </w:pPr>
            <w:r w:rsidRPr="008711EA">
              <w:rPr>
                <w:rFonts w:cs="Arial"/>
                <w:lang w:eastAsia="ja-JP"/>
              </w:rPr>
              <w:t>TAI</w:t>
            </w:r>
          </w:p>
          <w:p w14:paraId="7BF4BA0D"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76928539" w14:textId="77777777" w:rsidR="009345C1" w:rsidRPr="008711EA" w:rsidRDefault="009345C1" w:rsidP="00C0413E">
            <w:pPr>
              <w:pStyle w:val="TAL"/>
              <w:rPr>
                <w:rFonts w:cs="Arial"/>
                <w:lang w:eastAsia="ja-JP"/>
              </w:rPr>
            </w:pPr>
          </w:p>
        </w:tc>
      </w:tr>
      <w:tr w:rsidR="005D38F5" w:rsidRPr="008711EA" w14:paraId="79BB9CB9" w14:textId="77777777" w:rsidTr="00C0413E">
        <w:tc>
          <w:tcPr>
            <w:tcW w:w="2376" w:type="dxa"/>
          </w:tcPr>
          <w:p w14:paraId="21F16B77" w14:textId="77777777" w:rsidR="005D38F5" w:rsidRPr="008711EA" w:rsidRDefault="005D38F5" w:rsidP="005D38F5">
            <w:pPr>
              <w:pStyle w:val="TAL"/>
              <w:ind w:left="340"/>
              <w:rPr>
                <w:rFonts w:cs="Arial"/>
                <w:lang w:eastAsia="ja-JP"/>
              </w:rPr>
            </w:pPr>
            <w:r w:rsidRPr="008711EA">
              <w:rPr>
                <w:rFonts w:cs="Arial"/>
                <w:lang w:eastAsia="ja-JP"/>
              </w:rPr>
              <w:t>&gt;&gt;&gt;Associated TAI</w:t>
            </w:r>
          </w:p>
        </w:tc>
        <w:tc>
          <w:tcPr>
            <w:tcW w:w="1701" w:type="dxa"/>
          </w:tcPr>
          <w:p w14:paraId="45B486E0" w14:textId="77777777" w:rsidR="005D38F5" w:rsidRPr="008711EA" w:rsidRDefault="005D38F5" w:rsidP="005D38F5">
            <w:pPr>
              <w:pStyle w:val="TAL"/>
              <w:rPr>
                <w:rFonts w:cs="Arial"/>
                <w:lang w:eastAsia="ja-JP"/>
              </w:rPr>
            </w:pPr>
            <w:r w:rsidRPr="008711EA">
              <w:rPr>
                <w:rFonts w:cs="Arial"/>
                <w:lang w:eastAsia="ja-JP"/>
              </w:rPr>
              <w:t>O</w:t>
            </w:r>
          </w:p>
        </w:tc>
        <w:tc>
          <w:tcPr>
            <w:tcW w:w="851" w:type="dxa"/>
          </w:tcPr>
          <w:p w14:paraId="39A726A0" w14:textId="77777777" w:rsidR="005D38F5" w:rsidRPr="008711EA" w:rsidRDefault="005D38F5" w:rsidP="005D38F5">
            <w:pPr>
              <w:pStyle w:val="TAL"/>
              <w:rPr>
                <w:rFonts w:cs="Arial"/>
                <w:i/>
                <w:lang w:eastAsia="ja-JP"/>
              </w:rPr>
            </w:pPr>
          </w:p>
        </w:tc>
        <w:tc>
          <w:tcPr>
            <w:tcW w:w="1701" w:type="dxa"/>
          </w:tcPr>
          <w:p w14:paraId="5C81AD80" w14:textId="77777777" w:rsidR="005D38F5" w:rsidRPr="008711EA" w:rsidRDefault="005D38F5" w:rsidP="005D38F5">
            <w:pPr>
              <w:pStyle w:val="TAL"/>
              <w:rPr>
                <w:rFonts w:cs="Arial"/>
                <w:lang w:eastAsia="ja-JP"/>
              </w:rPr>
            </w:pPr>
            <w:r w:rsidRPr="008711EA">
              <w:rPr>
                <w:rFonts w:cs="Arial"/>
                <w:lang w:eastAsia="ja-JP"/>
              </w:rPr>
              <w:t>TAI</w:t>
            </w:r>
          </w:p>
          <w:p w14:paraId="75E9FE7C" w14:textId="77777777" w:rsidR="005D38F5" w:rsidRPr="008711EA" w:rsidRDefault="005D38F5" w:rsidP="005D38F5">
            <w:pPr>
              <w:pStyle w:val="TAL"/>
              <w:rPr>
                <w:rFonts w:cs="Arial"/>
                <w:lang w:eastAsia="ja-JP"/>
              </w:rPr>
            </w:pPr>
            <w:r w:rsidRPr="008711EA">
              <w:rPr>
                <w:rFonts w:cs="Arial"/>
                <w:lang w:eastAsia="ja-JP"/>
              </w:rPr>
              <w:t>9.2.3.16</w:t>
            </w:r>
          </w:p>
        </w:tc>
        <w:tc>
          <w:tcPr>
            <w:tcW w:w="3402" w:type="dxa"/>
          </w:tcPr>
          <w:p w14:paraId="2CD4C5F9" w14:textId="77777777" w:rsidR="005D38F5" w:rsidRPr="008711EA" w:rsidRDefault="005D38F5" w:rsidP="005D38F5">
            <w:pPr>
              <w:pStyle w:val="TAL"/>
              <w:rPr>
                <w:rFonts w:cs="Arial"/>
                <w:lang w:eastAsia="ja-JP"/>
              </w:rPr>
            </w:pPr>
            <w:r w:rsidRPr="008711EA">
              <w:t>A 4G TAI associated with the target en-gNB as specified in TS 36.300 [15].</w:t>
            </w:r>
          </w:p>
        </w:tc>
      </w:tr>
      <w:tr w:rsidR="005D38F5" w:rsidRPr="008711EA" w14:paraId="0D8C8C3C" w14:textId="77777777" w:rsidTr="00C0413E">
        <w:tc>
          <w:tcPr>
            <w:tcW w:w="2376" w:type="dxa"/>
          </w:tcPr>
          <w:p w14:paraId="2D78590C" w14:textId="77777777" w:rsidR="005D38F5" w:rsidRPr="008711EA" w:rsidRDefault="005D38F5" w:rsidP="005D38F5">
            <w:pPr>
              <w:pStyle w:val="TAL"/>
              <w:ind w:left="340"/>
              <w:rPr>
                <w:rFonts w:cs="Arial"/>
                <w:lang w:eastAsia="ja-JP"/>
              </w:rPr>
            </w:pPr>
            <w:bookmarkStart w:id="8007" w:name="_Hlk20386663"/>
            <w:r w:rsidRPr="008711EA">
              <w:rPr>
                <w:rFonts w:cs="Arial"/>
                <w:lang w:eastAsia="ja-JP"/>
              </w:rPr>
              <w:t>&gt;&gt;&gt;Broadcast 5GS TAI</w:t>
            </w:r>
          </w:p>
        </w:tc>
        <w:tc>
          <w:tcPr>
            <w:tcW w:w="1701" w:type="dxa"/>
          </w:tcPr>
          <w:p w14:paraId="7CFCF44D" w14:textId="77777777" w:rsidR="005D38F5" w:rsidRPr="008711EA" w:rsidRDefault="005D38F5" w:rsidP="005D38F5">
            <w:pPr>
              <w:pStyle w:val="TAL"/>
              <w:rPr>
                <w:rFonts w:cs="Arial"/>
                <w:lang w:eastAsia="ja-JP"/>
              </w:rPr>
            </w:pPr>
            <w:r w:rsidRPr="008711EA">
              <w:rPr>
                <w:rFonts w:cs="Arial"/>
                <w:lang w:eastAsia="ja-JP"/>
              </w:rPr>
              <w:t>O</w:t>
            </w:r>
          </w:p>
        </w:tc>
        <w:tc>
          <w:tcPr>
            <w:tcW w:w="851" w:type="dxa"/>
          </w:tcPr>
          <w:p w14:paraId="0F35311A" w14:textId="77777777" w:rsidR="005D38F5" w:rsidRPr="008711EA" w:rsidRDefault="005D38F5" w:rsidP="005D38F5">
            <w:pPr>
              <w:pStyle w:val="TAL"/>
              <w:rPr>
                <w:rFonts w:cs="Arial"/>
                <w:i/>
                <w:lang w:eastAsia="ja-JP"/>
              </w:rPr>
            </w:pPr>
          </w:p>
        </w:tc>
        <w:tc>
          <w:tcPr>
            <w:tcW w:w="1701" w:type="dxa"/>
          </w:tcPr>
          <w:p w14:paraId="06A96121" w14:textId="77777777" w:rsidR="005D38F5" w:rsidRPr="008711EA" w:rsidRDefault="005D38F5" w:rsidP="005D38F5">
            <w:pPr>
              <w:pStyle w:val="TAL"/>
              <w:rPr>
                <w:rFonts w:cs="Arial"/>
                <w:lang w:eastAsia="ja-JP"/>
              </w:rPr>
            </w:pPr>
            <w:r w:rsidRPr="008711EA">
              <w:rPr>
                <w:rFonts w:cs="Arial"/>
                <w:lang w:eastAsia="ja-JP"/>
              </w:rPr>
              <w:t>5GS TAI</w:t>
            </w:r>
          </w:p>
          <w:p w14:paraId="2AFFE8AF" w14:textId="77777777" w:rsidR="005D38F5" w:rsidRPr="008711EA" w:rsidRDefault="005D38F5" w:rsidP="005D38F5">
            <w:pPr>
              <w:pStyle w:val="TAL"/>
              <w:rPr>
                <w:rFonts w:cs="Arial"/>
                <w:lang w:eastAsia="ja-JP"/>
              </w:rPr>
            </w:pPr>
            <w:r w:rsidRPr="008711EA">
              <w:rPr>
                <w:rFonts w:cs="Arial"/>
                <w:lang w:eastAsia="ja-JP"/>
              </w:rPr>
              <w:t>9.3.2.52</w:t>
            </w:r>
          </w:p>
        </w:tc>
        <w:tc>
          <w:tcPr>
            <w:tcW w:w="3402" w:type="dxa"/>
          </w:tcPr>
          <w:p w14:paraId="368E562B" w14:textId="77777777" w:rsidR="005D38F5" w:rsidRPr="008711EA" w:rsidRDefault="005D38F5" w:rsidP="005D38F5">
            <w:pPr>
              <w:pStyle w:val="TAL"/>
              <w:rPr>
                <w:rFonts w:cs="Arial"/>
                <w:lang w:eastAsia="ja-JP"/>
              </w:rPr>
            </w:pPr>
            <w:r w:rsidRPr="008711EA">
              <w:t>A Broadcast 5GS TAI of the en-gNB as specified in TS 36.300 [15].</w:t>
            </w:r>
          </w:p>
        </w:tc>
      </w:tr>
      <w:bookmarkEnd w:id="8007"/>
      <w:tr w:rsidR="009345C1" w:rsidRPr="008711EA" w14:paraId="6A8A1A7B" w14:textId="77777777" w:rsidTr="00C0413E">
        <w:tc>
          <w:tcPr>
            <w:tcW w:w="2376" w:type="dxa"/>
          </w:tcPr>
          <w:p w14:paraId="63ECA0C1" w14:textId="77777777" w:rsidR="009345C1" w:rsidRPr="008711EA" w:rsidRDefault="009345C1" w:rsidP="00C0413E">
            <w:pPr>
              <w:pStyle w:val="TAL"/>
              <w:ind w:left="227"/>
              <w:rPr>
                <w:rFonts w:cs="Arial"/>
                <w:lang w:eastAsia="ja-JP"/>
              </w:rPr>
            </w:pPr>
            <w:r w:rsidRPr="008711EA">
              <w:rPr>
                <w:rFonts w:cs="Arial"/>
                <w:lang w:eastAsia="ja-JP"/>
              </w:rPr>
              <w:t>&gt;&gt;</w:t>
            </w:r>
            <w:r w:rsidRPr="008711EA">
              <w:rPr>
                <w:rFonts w:cs="Arial"/>
                <w:i/>
                <w:lang w:eastAsia="ja-JP"/>
              </w:rPr>
              <w:t>Reply</w:t>
            </w:r>
          </w:p>
        </w:tc>
        <w:tc>
          <w:tcPr>
            <w:tcW w:w="1701" w:type="dxa"/>
          </w:tcPr>
          <w:p w14:paraId="07DFE67B" w14:textId="77777777" w:rsidR="009345C1" w:rsidRPr="008711EA" w:rsidRDefault="009345C1" w:rsidP="00C0413E">
            <w:pPr>
              <w:pStyle w:val="TAL"/>
              <w:rPr>
                <w:rFonts w:cs="Arial"/>
                <w:lang w:eastAsia="ja-JP"/>
              </w:rPr>
            </w:pPr>
          </w:p>
        </w:tc>
        <w:tc>
          <w:tcPr>
            <w:tcW w:w="851" w:type="dxa"/>
          </w:tcPr>
          <w:p w14:paraId="3399B269" w14:textId="77777777" w:rsidR="009345C1" w:rsidRPr="008711EA" w:rsidRDefault="009345C1" w:rsidP="00C0413E">
            <w:pPr>
              <w:pStyle w:val="TAL"/>
              <w:rPr>
                <w:rFonts w:cs="Arial"/>
                <w:lang w:eastAsia="ja-JP"/>
              </w:rPr>
            </w:pPr>
          </w:p>
        </w:tc>
        <w:tc>
          <w:tcPr>
            <w:tcW w:w="1701" w:type="dxa"/>
          </w:tcPr>
          <w:p w14:paraId="2A5E22B0" w14:textId="77777777" w:rsidR="009345C1" w:rsidRPr="008711EA" w:rsidRDefault="009345C1" w:rsidP="00C0413E">
            <w:pPr>
              <w:pStyle w:val="TAL"/>
              <w:rPr>
                <w:rFonts w:cs="Arial"/>
                <w:lang w:eastAsia="ja-JP"/>
              </w:rPr>
            </w:pPr>
          </w:p>
        </w:tc>
        <w:tc>
          <w:tcPr>
            <w:tcW w:w="3402" w:type="dxa"/>
          </w:tcPr>
          <w:p w14:paraId="78658AC8" w14:textId="77777777" w:rsidR="009345C1" w:rsidRPr="008711EA" w:rsidRDefault="009345C1" w:rsidP="00C0413E">
            <w:pPr>
              <w:pStyle w:val="TAL"/>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36D32CD9" w14:textId="77777777" w:rsidTr="00C0413E">
        <w:tc>
          <w:tcPr>
            <w:tcW w:w="2376" w:type="dxa"/>
          </w:tcPr>
          <w:p w14:paraId="4F26DC64" w14:textId="77777777" w:rsidR="009345C1" w:rsidRPr="008711EA" w:rsidRDefault="009345C1" w:rsidP="00C0413E">
            <w:pPr>
              <w:pStyle w:val="TAL"/>
              <w:ind w:left="340"/>
              <w:rPr>
                <w:rFonts w:cs="Arial"/>
                <w:b/>
                <w:lang w:eastAsia="ja-JP"/>
              </w:rPr>
            </w:pPr>
            <w:r w:rsidRPr="008711EA">
              <w:rPr>
                <w:rFonts w:cs="Arial"/>
                <w:b/>
                <w:lang w:eastAsia="ja-JP"/>
              </w:rPr>
              <w:t>&gt;&gt;&gt;Source en-gNB-ID</w:t>
            </w:r>
          </w:p>
        </w:tc>
        <w:tc>
          <w:tcPr>
            <w:tcW w:w="1701" w:type="dxa"/>
          </w:tcPr>
          <w:p w14:paraId="20E1BDE6" w14:textId="77777777" w:rsidR="009345C1" w:rsidRPr="008711EA" w:rsidRDefault="009345C1" w:rsidP="00C0413E">
            <w:pPr>
              <w:pStyle w:val="TAL"/>
              <w:rPr>
                <w:rFonts w:cs="Arial"/>
                <w:lang w:eastAsia="ja-JP"/>
              </w:rPr>
            </w:pPr>
          </w:p>
        </w:tc>
        <w:tc>
          <w:tcPr>
            <w:tcW w:w="851" w:type="dxa"/>
          </w:tcPr>
          <w:p w14:paraId="0F3EE4AB"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7AD72BDD" w14:textId="77777777" w:rsidR="009345C1" w:rsidRPr="008711EA" w:rsidRDefault="009345C1" w:rsidP="00C0413E">
            <w:pPr>
              <w:pStyle w:val="TAL"/>
              <w:rPr>
                <w:rFonts w:cs="Arial"/>
                <w:lang w:eastAsia="ja-JP"/>
              </w:rPr>
            </w:pPr>
          </w:p>
        </w:tc>
        <w:tc>
          <w:tcPr>
            <w:tcW w:w="3402" w:type="dxa"/>
          </w:tcPr>
          <w:p w14:paraId="2BBAC2E2" w14:textId="77777777" w:rsidR="009345C1" w:rsidRPr="008711EA" w:rsidRDefault="009345C1" w:rsidP="00C0413E">
            <w:pPr>
              <w:pStyle w:val="TAL"/>
              <w:rPr>
                <w:rFonts w:cs="Arial"/>
                <w:lang w:eastAsia="ja-JP"/>
              </w:rPr>
            </w:pPr>
          </w:p>
        </w:tc>
      </w:tr>
      <w:tr w:rsidR="009345C1" w:rsidRPr="008711EA" w14:paraId="6BBB8E25" w14:textId="77777777" w:rsidTr="00C0413E">
        <w:tc>
          <w:tcPr>
            <w:tcW w:w="2376" w:type="dxa"/>
          </w:tcPr>
          <w:p w14:paraId="5E6C4504" w14:textId="77777777" w:rsidR="009345C1" w:rsidRPr="008711EA" w:rsidRDefault="009345C1" w:rsidP="00C0413E">
            <w:pPr>
              <w:pStyle w:val="TAL"/>
              <w:ind w:left="454"/>
              <w:rPr>
                <w:rFonts w:cs="Arial"/>
                <w:lang w:eastAsia="ja-JP"/>
              </w:rPr>
            </w:pPr>
            <w:r w:rsidRPr="008711EA">
              <w:rPr>
                <w:rFonts w:cs="Arial"/>
                <w:lang w:eastAsia="ja-JP"/>
              </w:rPr>
              <w:t>&gt;&gt;&gt;&gt;Global en-gNB ID</w:t>
            </w:r>
          </w:p>
        </w:tc>
        <w:tc>
          <w:tcPr>
            <w:tcW w:w="1701" w:type="dxa"/>
          </w:tcPr>
          <w:p w14:paraId="7AA08F87"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7CAF2F84" w14:textId="77777777" w:rsidR="009345C1" w:rsidRPr="008711EA" w:rsidRDefault="009345C1" w:rsidP="00C0413E">
            <w:pPr>
              <w:pStyle w:val="TAL"/>
              <w:rPr>
                <w:rFonts w:cs="Arial"/>
                <w:lang w:eastAsia="ja-JP"/>
              </w:rPr>
            </w:pPr>
          </w:p>
        </w:tc>
        <w:tc>
          <w:tcPr>
            <w:tcW w:w="1701" w:type="dxa"/>
          </w:tcPr>
          <w:p w14:paraId="67BED65C" w14:textId="77777777" w:rsidR="009345C1" w:rsidRPr="008711EA" w:rsidRDefault="009345C1" w:rsidP="00C0413E">
            <w:pPr>
              <w:pStyle w:val="TAL"/>
              <w:rPr>
                <w:rFonts w:cs="Arial"/>
                <w:lang w:eastAsia="ja-JP"/>
              </w:rPr>
            </w:pPr>
            <w:r w:rsidRPr="008711EA">
              <w:rPr>
                <w:rFonts w:cs="Arial"/>
                <w:lang w:eastAsia="ja-JP"/>
              </w:rPr>
              <w:t>9.2.1.37a</w:t>
            </w:r>
          </w:p>
        </w:tc>
        <w:tc>
          <w:tcPr>
            <w:tcW w:w="3402" w:type="dxa"/>
          </w:tcPr>
          <w:p w14:paraId="1F32678F" w14:textId="77777777" w:rsidR="009345C1" w:rsidRPr="008711EA" w:rsidRDefault="009345C1" w:rsidP="00C0413E">
            <w:pPr>
              <w:pStyle w:val="TAL"/>
              <w:rPr>
                <w:rFonts w:cs="Arial"/>
                <w:lang w:eastAsia="ja-JP"/>
              </w:rPr>
            </w:pPr>
          </w:p>
        </w:tc>
      </w:tr>
      <w:tr w:rsidR="009345C1" w:rsidRPr="008711EA" w14:paraId="42F7218F" w14:textId="77777777" w:rsidTr="00C0413E">
        <w:tc>
          <w:tcPr>
            <w:tcW w:w="2376" w:type="dxa"/>
          </w:tcPr>
          <w:p w14:paraId="1549204C"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3168CB04"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1C413644" w14:textId="77777777" w:rsidR="009345C1" w:rsidRPr="008711EA" w:rsidRDefault="009345C1" w:rsidP="00C0413E">
            <w:pPr>
              <w:pStyle w:val="TAL"/>
              <w:rPr>
                <w:rFonts w:cs="Arial"/>
                <w:lang w:eastAsia="ja-JP"/>
              </w:rPr>
            </w:pPr>
          </w:p>
        </w:tc>
        <w:tc>
          <w:tcPr>
            <w:tcW w:w="1701" w:type="dxa"/>
          </w:tcPr>
          <w:p w14:paraId="0CCB9211" w14:textId="77777777" w:rsidR="009345C1" w:rsidRPr="008711EA" w:rsidRDefault="009345C1" w:rsidP="00C0413E">
            <w:pPr>
              <w:pStyle w:val="TAL"/>
              <w:rPr>
                <w:rFonts w:cs="Arial"/>
                <w:lang w:eastAsia="ja-JP"/>
              </w:rPr>
            </w:pPr>
            <w:r w:rsidRPr="008711EA">
              <w:rPr>
                <w:rFonts w:cs="Arial"/>
                <w:lang w:eastAsia="ja-JP"/>
              </w:rPr>
              <w:t>TAI</w:t>
            </w:r>
          </w:p>
          <w:p w14:paraId="78AF54F6"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795B69CF" w14:textId="77777777" w:rsidR="009345C1" w:rsidRPr="008711EA" w:rsidRDefault="009345C1" w:rsidP="00C0413E">
            <w:pPr>
              <w:pStyle w:val="TAL"/>
              <w:rPr>
                <w:rFonts w:cs="Arial"/>
                <w:lang w:eastAsia="ja-JP"/>
              </w:rPr>
            </w:pPr>
            <w:r w:rsidRPr="008711EA">
              <w:rPr>
                <w:rFonts w:cs="Arial"/>
                <w:lang w:eastAsia="ja-JP"/>
              </w:rPr>
              <w:t>NOTE: The Selected TAI contains a configured TAC of the en-gNB.</w:t>
            </w:r>
          </w:p>
        </w:tc>
      </w:tr>
      <w:tr w:rsidR="009345C1" w:rsidRPr="008711EA" w14:paraId="30C84CBA" w14:textId="77777777" w:rsidTr="00C0413E">
        <w:tc>
          <w:tcPr>
            <w:tcW w:w="2376" w:type="dxa"/>
          </w:tcPr>
          <w:p w14:paraId="1DCF526D" w14:textId="77777777" w:rsidR="009345C1" w:rsidRPr="008711EA" w:rsidRDefault="009345C1" w:rsidP="00C0413E">
            <w:pPr>
              <w:pStyle w:val="TAL"/>
              <w:ind w:left="340"/>
              <w:rPr>
                <w:rFonts w:cs="Arial"/>
                <w:b/>
                <w:lang w:eastAsia="ja-JP"/>
              </w:rPr>
            </w:pPr>
            <w:r w:rsidRPr="008711EA">
              <w:rPr>
                <w:rFonts w:cs="Arial"/>
                <w:b/>
                <w:lang w:eastAsia="ja-JP"/>
              </w:rPr>
              <w:t>&gt;&gt;&gt;Target eNB-ID</w:t>
            </w:r>
          </w:p>
        </w:tc>
        <w:tc>
          <w:tcPr>
            <w:tcW w:w="1701" w:type="dxa"/>
          </w:tcPr>
          <w:p w14:paraId="3599F385" w14:textId="77777777" w:rsidR="009345C1" w:rsidRPr="008711EA" w:rsidRDefault="009345C1" w:rsidP="00C0413E">
            <w:pPr>
              <w:pStyle w:val="TAL"/>
              <w:rPr>
                <w:rFonts w:cs="Arial"/>
                <w:lang w:eastAsia="ja-JP"/>
              </w:rPr>
            </w:pPr>
          </w:p>
        </w:tc>
        <w:tc>
          <w:tcPr>
            <w:tcW w:w="851" w:type="dxa"/>
          </w:tcPr>
          <w:p w14:paraId="6E1FF993" w14:textId="77777777" w:rsidR="009345C1" w:rsidRPr="008711EA" w:rsidRDefault="009345C1" w:rsidP="00C0413E">
            <w:pPr>
              <w:pStyle w:val="TAL"/>
              <w:rPr>
                <w:rFonts w:cs="Arial"/>
                <w:i/>
                <w:lang w:eastAsia="ja-JP"/>
              </w:rPr>
            </w:pPr>
            <w:r w:rsidRPr="008711EA">
              <w:rPr>
                <w:rFonts w:cs="Arial"/>
                <w:i/>
                <w:lang w:eastAsia="ja-JP"/>
              </w:rPr>
              <w:t>1</w:t>
            </w:r>
          </w:p>
        </w:tc>
        <w:tc>
          <w:tcPr>
            <w:tcW w:w="1701" w:type="dxa"/>
          </w:tcPr>
          <w:p w14:paraId="5BB66873" w14:textId="77777777" w:rsidR="009345C1" w:rsidRPr="008711EA" w:rsidRDefault="009345C1" w:rsidP="00C0413E">
            <w:pPr>
              <w:pStyle w:val="TAL"/>
              <w:rPr>
                <w:rFonts w:cs="Arial"/>
                <w:lang w:eastAsia="ja-JP"/>
              </w:rPr>
            </w:pPr>
          </w:p>
        </w:tc>
        <w:tc>
          <w:tcPr>
            <w:tcW w:w="3402" w:type="dxa"/>
          </w:tcPr>
          <w:p w14:paraId="7FD1DAEA" w14:textId="77777777" w:rsidR="009345C1" w:rsidRPr="008711EA" w:rsidRDefault="009345C1" w:rsidP="00C0413E">
            <w:pPr>
              <w:pStyle w:val="TAL"/>
              <w:rPr>
                <w:rFonts w:cs="Arial"/>
                <w:lang w:eastAsia="ja-JP"/>
              </w:rPr>
            </w:pPr>
          </w:p>
        </w:tc>
      </w:tr>
      <w:tr w:rsidR="009345C1" w:rsidRPr="008711EA" w14:paraId="392351F3" w14:textId="77777777" w:rsidTr="00C0413E">
        <w:tc>
          <w:tcPr>
            <w:tcW w:w="2376" w:type="dxa"/>
          </w:tcPr>
          <w:p w14:paraId="0F345005" w14:textId="77777777" w:rsidR="009345C1" w:rsidRPr="008711EA" w:rsidRDefault="009345C1" w:rsidP="00C0413E">
            <w:pPr>
              <w:pStyle w:val="TAL"/>
              <w:ind w:left="454"/>
              <w:rPr>
                <w:rFonts w:cs="Arial"/>
                <w:lang w:eastAsia="ja-JP"/>
              </w:rPr>
            </w:pPr>
            <w:r w:rsidRPr="008711EA">
              <w:rPr>
                <w:rFonts w:cs="Arial"/>
                <w:lang w:eastAsia="ja-JP"/>
              </w:rPr>
              <w:t>&gt;&gt;&gt;&gt;Global eNB ID</w:t>
            </w:r>
          </w:p>
        </w:tc>
        <w:tc>
          <w:tcPr>
            <w:tcW w:w="1701" w:type="dxa"/>
          </w:tcPr>
          <w:p w14:paraId="64EE7820"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2B835930" w14:textId="77777777" w:rsidR="009345C1" w:rsidRPr="008711EA" w:rsidRDefault="009345C1" w:rsidP="00C0413E">
            <w:pPr>
              <w:pStyle w:val="TAL"/>
              <w:rPr>
                <w:rFonts w:cs="Arial"/>
                <w:lang w:eastAsia="ja-JP"/>
              </w:rPr>
            </w:pPr>
          </w:p>
        </w:tc>
        <w:tc>
          <w:tcPr>
            <w:tcW w:w="1701" w:type="dxa"/>
          </w:tcPr>
          <w:p w14:paraId="6901600D" w14:textId="77777777" w:rsidR="009345C1" w:rsidRPr="008711EA" w:rsidRDefault="009345C1" w:rsidP="00C0413E">
            <w:pPr>
              <w:pStyle w:val="TAL"/>
              <w:rPr>
                <w:rFonts w:cs="Arial"/>
                <w:lang w:eastAsia="ja-JP"/>
              </w:rPr>
            </w:pPr>
            <w:r w:rsidRPr="008711EA">
              <w:rPr>
                <w:rFonts w:cs="Arial"/>
                <w:lang w:eastAsia="ja-JP"/>
              </w:rPr>
              <w:t>9.2.1.37</w:t>
            </w:r>
          </w:p>
        </w:tc>
        <w:tc>
          <w:tcPr>
            <w:tcW w:w="3402" w:type="dxa"/>
          </w:tcPr>
          <w:p w14:paraId="74CEB5DA" w14:textId="77777777" w:rsidR="009345C1" w:rsidRPr="008711EA" w:rsidRDefault="009345C1" w:rsidP="00C0413E">
            <w:pPr>
              <w:pStyle w:val="TAL"/>
              <w:rPr>
                <w:rFonts w:cs="Arial"/>
                <w:lang w:eastAsia="ja-JP"/>
              </w:rPr>
            </w:pPr>
          </w:p>
        </w:tc>
      </w:tr>
      <w:tr w:rsidR="009345C1" w:rsidRPr="008711EA" w14:paraId="76D79A39" w14:textId="77777777" w:rsidTr="00C0413E">
        <w:tc>
          <w:tcPr>
            <w:tcW w:w="2376" w:type="dxa"/>
          </w:tcPr>
          <w:p w14:paraId="1B0BA488" w14:textId="77777777" w:rsidR="009345C1" w:rsidRPr="008711EA" w:rsidRDefault="009345C1" w:rsidP="00C0413E">
            <w:pPr>
              <w:pStyle w:val="TAL"/>
              <w:ind w:left="454"/>
              <w:rPr>
                <w:rFonts w:cs="Arial"/>
                <w:lang w:eastAsia="ja-JP"/>
              </w:rPr>
            </w:pPr>
            <w:r w:rsidRPr="008711EA">
              <w:rPr>
                <w:rFonts w:cs="Arial"/>
                <w:lang w:eastAsia="ja-JP"/>
              </w:rPr>
              <w:t>&gt;&gt;&gt;&gt;Selected TAI</w:t>
            </w:r>
          </w:p>
        </w:tc>
        <w:tc>
          <w:tcPr>
            <w:tcW w:w="1701" w:type="dxa"/>
          </w:tcPr>
          <w:p w14:paraId="28B3B34C"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10F245CD" w14:textId="77777777" w:rsidR="009345C1" w:rsidRPr="008711EA" w:rsidRDefault="009345C1" w:rsidP="00C0413E">
            <w:pPr>
              <w:pStyle w:val="TAL"/>
              <w:rPr>
                <w:rFonts w:cs="Arial"/>
                <w:lang w:eastAsia="ja-JP"/>
              </w:rPr>
            </w:pPr>
          </w:p>
        </w:tc>
        <w:tc>
          <w:tcPr>
            <w:tcW w:w="1701" w:type="dxa"/>
          </w:tcPr>
          <w:p w14:paraId="396C7F1F" w14:textId="77777777" w:rsidR="009345C1" w:rsidRPr="008711EA" w:rsidRDefault="009345C1" w:rsidP="00C0413E">
            <w:pPr>
              <w:pStyle w:val="TAL"/>
              <w:rPr>
                <w:rFonts w:cs="Arial"/>
                <w:lang w:eastAsia="ja-JP"/>
              </w:rPr>
            </w:pPr>
            <w:r w:rsidRPr="008711EA">
              <w:rPr>
                <w:rFonts w:cs="Arial"/>
                <w:lang w:eastAsia="ja-JP"/>
              </w:rPr>
              <w:t>TAI</w:t>
            </w:r>
          </w:p>
          <w:p w14:paraId="1255A434" w14:textId="77777777" w:rsidR="009345C1" w:rsidRPr="008711EA" w:rsidRDefault="009345C1" w:rsidP="00C0413E">
            <w:pPr>
              <w:pStyle w:val="TAL"/>
              <w:rPr>
                <w:rFonts w:cs="Arial"/>
                <w:lang w:eastAsia="ja-JP"/>
              </w:rPr>
            </w:pPr>
            <w:r w:rsidRPr="008711EA">
              <w:rPr>
                <w:rFonts w:cs="Arial"/>
                <w:lang w:eastAsia="ja-JP"/>
              </w:rPr>
              <w:t>9.2.3.16</w:t>
            </w:r>
          </w:p>
        </w:tc>
        <w:tc>
          <w:tcPr>
            <w:tcW w:w="3402" w:type="dxa"/>
          </w:tcPr>
          <w:p w14:paraId="7A890D7E" w14:textId="77777777" w:rsidR="009345C1" w:rsidRPr="008711EA" w:rsidRDefault="009345C1" w:rsidP="00C0413E">
            <w:pPr>
              <w:pStyle w:val="TAL"/>
              <w:rPr>
                <w:rFonts w:cs="Arial"/>
                <w:lang w:eastAsia="ja-JP"/>
              </w:rPr>
            </w:pPr>
          </w:p>
        </w:tc>
      </w:tr>
      <w:tr w:rsidR="009345C1" w:rsidRPr="008711EA" w14:paraId="30E5E364" w14:textId="77777777" w:rsidTr="00C0413E">
        <w:tc>
          <w:tcPr>
            <w:tcW w:w="2376" w:type="dxa"/>
          </w:tcPr>
          <w:p w14:paraId="48447BDC" w14:textId="77777777" w:rsidR="009345C1" w:rsidRPr="008711EA" w:rsidRDefault="009345C1" w:rsidP="00C0413E">
            <w:pPr>
              <w:pStyle w:val="TAL"/>
              <w:ind w:left="142"/>
              <w:rPr>
                <w:rFonts w:cs="Arial"/>
                <w:lang w:eastAsia="ja-JP"/>
              </w:rPr>
            </w:pPr>
            <w:r w:rsidRPr="008711EA">
              <w:rPr>
                <w:rFonts w:cs="Arial"/>
                <w:lang w:eastAsia="ja-JP"/>
              </w:rPr>
              <w:t>&gt;SON Information</w:t>
            </w:r>
          </w:p>
        </w:tc>
        <w:tc>
          <w:tcPr>
            <w:tcW w:w="1701" w:type="dxa"/>
          </w:tcPr>
          <w:p w14:paraId="06508A35" w14:textId="77777777" w:rsidR="009345C1" w:rsidRPr="008711EA" w:rsidRDefault="009345C1" w:rsidP="00C0413E">
            <w:pPr>
              <w:pStyle w:val="TAL"/>
              <w:rPr>
                <w:rFonts w:cs="Arial"/>
                <w:lang w:eastAsia="ja-JP"/>
              </w:rPr>
            </w:pPr>
            <w:r w:rsidRPr="008711EA">
              <w:rPr>
                <w:rFonts w:cs="Arial"/>
                <w:lang w:eastAsia="ja-JP"/>
              </w:rPr>
              <w:t>M</w:t>
            </w:r>
          </w:p>
        </w:tc>
        <w:tc>
          <w:tcPr>
            <w:tcW w:w="851" w:type="dxa"/>
          </w:tcPr>
          <w:p w14:paraId="5AD2BA37" w14:textId="77777777" w:rsidR="009345C1" w:rsidRPr="008711EA" w:rsidRDefault="009345C1" w:rsidP="00C0413E">
            <w:pPr>
              <w:pStyle w:val="TAL"/>
              <w:rPr>
                <w:rFonts w:cs="Arial"/>
                <w:lang w:eastAsia="ja-JP"/>
              </w:rPr>
            </w:pPr>
          </w:p>
        </w:tc>
        <w:tc>
          <w:tcPr>
            <w:tcW w:w="1701" w:type="dxa"/>
          </w:tcPr>
          <w:p w14:paraId="613EBB33" w14:textId="77777777" w:rsidR="009345C1" w:rsidRPr="008711EA" w:rsidRDefault="009345C1" w:rsidP="00C0413E">
            <w:pPr>
              <w:pStyle w:val="TAL"/>
              <w:rPr>
                <w:rFonts w:cs="Arial"/>
                <w:lang w:eastAsia="ja-JP"/>
              </w:rPr>
            </w:pPr>
            <w:r w:rsidRPr="008711EA">
              <w:rPr>
                <w:rFonts w:cs="Arial"/>
                <w:lang w:eastAsia="ja-JP"/>
              </w:rPr>
              <w:t>9.2.3.27</w:t>
            </w:r>
          </w:p>
        </w:tc>
        <w:tc>
          <w:tcPr>
            <w:tcW w:w="3402" w:type="dxa"/>
          </w:tcPr>
          <w:p w14:paraId="3EA090F5" w14:textId="77777777" w:rsidR="009345C1" w:rsidRPr="008711EA" w:rsidRDefault="009345C1" w:rsidP="00C0413E">
            <w:pPr>
              <w:pStyle w:val="TAL"/>
              <w:rPr>
                <w:rFonts w:cs="Arial"/>
                <w:lang w:eastAsia="ja-JP"/>
              </w:rPr>
            </w:pPr>
          </w:p>
        </w:tc>
      </w:tr>
      <w:tr w:rsidR="009345C1" w:rsidRPr="008711EA" w14:paraId="053B52CC" w14:textId="77777777" w:rsidTr="00C0413E">
        <w:tc>
          <w:tcPr>
            <w:tcW w:w="2376" w:type="dxa"/>
          </w:tcPr>
          <w:p w14:paraId="7E514BBD" w14:textId="77777777" w:rsidR="009345C1" w:rsidRPr="008711EA" w:rsidRDefault="009345C1" w:rsidP="00C0413E">
            <w:pPr>
              <w:pStyle w:val="TAL"/>
              <w:ind w:left="142"/>
              <w:rPr>
                <w:rFonts w:cs="Arial"/>
                <w:lang w:eastAsia="ja-JP"/>
              </w:rPr>
            </w:pPr>
            <w:r w:rsidRPr="008711EA">
              <w:rPr>
                <w:rFonts w:cs="Arial"/>
                <w:lang w:eastAsia="ja-JP"/>
              </w:rPr>
              <w:t>&gt;X2 TNL Configuration Info</w:t>
            </w:r>
          </w:p>
        </w:tc>
        <w:tc>
          <w:tcPr>
            <w:tcW w:w="1701" w:type="dxa"/>
          </w:tcPr>
          <w:p w14:paraId="0FD39EC1" w14:textId="77777777" w:rsidR="009345C1" w:rsidRPr="008711EA" w:rsidRDefault="009345C1" w:rsidP="00C0413E">
            <w:pPr>
              <w:pStyle w:val="TAL"/>
              <w:rPr>
                <w:rFonts w:cs="Arial"/>
                <w:lang w:eastAsia="ja-JP"/>
              </w:rPr>
            </w:pPr>
            <w:r w:rsidRPr="008711EA">
              <w:rPr>
                <w:rFonts w:cs="Arial"/>
                <w:lang w:eastAsia="ja-JP"/>
              </w:rPr>
              <w:t>C-ifSONInformationRequest</w:t>
            </w:r>
          </w:p>
        </w:tc>
        <w:tc>
          <w:tcPr>
            <w:tcW w:w="851" w:type="dxa"/>
          </w:tcPr>
          <w:p w14:paraId="447E06CA" w14:textId="77777777" w:rsidR="009345C1" w:rsidRPr="008711EA" w:rsidRDefault="009345C1" w:rsidP="00C0413E">
            <w:pPr>
              <w:pStyle w:val="TAL"/>
              <w:rPr>
                <w:rFonts w:cs="Arial"/>
                <w:lang w:eastAsia="ja-JP"/>
              </w:rPr>
            </w:pPr>
          </w:p>
        </w:tc>
        <w:tc>
          <w:tcPr>
            <w:tcW w:w="1701" w:type="dxa"/>
          </w:tcPr>
          <w:p w14:paraId="31D74176" w14:textId="77777777" w:rsidR="009345C1" w:rsidRPr="008711EA" w:rsidRDefault="009345C1" w:rsidP="00C0413E">
            <w:pPr>
              <w:pStyle w:val="TAL"/>
              <w:rPr>
                <w:rFonts w:cs="Arial"/>
                <w:lang w:eastAsia="ja-JP"/>
              </w:rPr>
            </w:pPr>
            <w:r w:rsidRPr="008711EA">
              <w:rPr>
                <w:rFonts w:cs="Arial"/>
                <w:lang w:eastAsia="ja-JP"/>
              </w:rPr>
              <w:t>9.2.3.29</w:t>
            </w:r>
          </w:p>
        </w:tc>
        <w:tc>
          <w:tcPr>
            <w:tcW w:w="3402" w:type="dxa"/>
          </w:tcPr>
          <w:p w14:paraId="29F709AF" w14:textId="77777777" w:rsidR="009345C1" w:rsidRPr="008711EA" w:rsidRDefault="009345C1" w:rsidP="00C0413E">
            <w:pPr>
              <w:pStyle w:val="TAL"/>
              <w:rPr>
                <w:rFonts w:cs="Arial"/>
                <w:lang w:eastAsia="ja-JP"/>
              </w:rPr>
            </w:pPr>
            <w:r w:rsidRPr="008711EA">
              <w:rPr>
                <w:rFonts w:cs="Arial"/>
                <w:lang w:eastAsia="ja-JP"/>
              </w:rPr>
              <w:t>Source eNB X2 TNL Configuration Info.</w:t>
            </w:r>
          </w:p>
        </w:tc>
      </w:tr>
    </w:tbl>
    <w:p w14:paraId="4FE415E1" w14:textId="77777777" w:rsidR="009345C1" w:rsidRPr="008711EA" w:rsidRDefault="009345C1" w:rsidP="009345C1"/>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9345C1" w:rsidRPr="008711EA" w14:paraId="077B0AA4" w14:textId="77777777" w:rsidTr="00C0413E">
        <w:trPr>
          <w:jc w:val="center"/>
        </w:trPr>
        <w:tc>
          <w:tcPr>
            <w:tcW w:w="3110" w:type="dxa"/>
          </w:tcPr>
          <w:p w14:paraId="7C28344C" w14:textId="77777777" w:rsidR="009345C1" w:rsidRPr="008711EA" w:rsidRDefault="009345C1" w:rsidP="00C0413E">
            <w:pPr>
              <w:pStyle w:val="TAH"/>
              <w:rPr>
                <w:rFonts w:cs="Arial"/>
                <w:lang w:eastAsia="ja-JP"/>
              </w:rPr>
            </w:pPr>
            <w:r w:rsidRPr="008711EA">
              <w:rPr>
                <w:rFonts w:cs="Arial"/>
                <w:lang w:eastAsia="ja-JP"/>
              </w:rPr>
              <w:t>Condition</w:t>
            </w:r>
          </w:p>
        </w:tc>
        <w:tc>
          <w:tcPr>
            <w:tcW w:w="5670" w:type="dxa"/>
          </w:tcPr>
          <w:p w14:paraId="2D6B4677" w14:textId="77777777" w:rsidR="009345C1" w:rsidRPr="008711EA" w:rsidRDefault="009345C1" w:rsidP="00C0413E">
            <w:pPr>
              <w:pStyle w:val="TAH"/>
              <w:rPr>
                <w:rFonts w:cs="Arial"/>
                <w:lang w:eastAsia="ja-JP"/>
              </w:rPr>
            </w:pPr>
            <w:r w:rsidRPr="008711EA">
              <w:rPr>
                <w:rFonts w:cs="Arial"/>
                <w:lang w:eastAsia="ja-JP"/>
              </w:rPr>
              <w:t>Explanation</w:t>
            </w:r>
          </w:p>
        </w:tc>
      </w:tr>
      <w:tr w:rsidR="009345C1" w:rsidRPr="008711EA" w14:paraId="4CCBCB12" w14:textId="77777777" w:rsidTr="00C0413E">
        <w:trPr>
          <w:jc w:val="center"/>
        </w:trPr>
        <w:tc>
          <w:tcPr>
            <w:tcW w:w="3110" w:type="dxa"/>
          </w:tcPr>
          <w:p w14:paraId="1653ED07" w14:textId="77777777" w:rsidR="009345C1" w:rsidRPr="008711EA" w:rsidRDefault="009345C1" w:rsidP="00C0413E">
            <w:pPr>
              <w:pStyle w:val="TAL"/>
              <w:rPr>
                <w:rFonts w:cs="Arial"/>
                <w:lang w:eastAsia="zh-CN"/>
              </w:rPr>
            </w:pPr>
            <w:r w:rsidRPr="008711EA">
              <w:rPr>
                <w:rFonts w:cs="Arial"/>
                <w:lang w:eastAsia="zh-CN"/>
              </w:rPr>
              <w:t>ifSONInformationRequest</w:t>
            </w:r>
          </w:p>
        </w:tc>
        <w:tc>
          <w:tcPr>
            <w:tcW w:w="5670" w:type="dxa"/>
          </w:tcPr>
          <w:p w14:paraId="2CB8E8E8" w14:textId="77777777" w:rsidR="009345C1" w:rsidRPr="008711EA" w:rsidRDefault="009345C1" w:rsidP="00C0413E">
            <w:pPr>
              <w:pStyle w:val="TAL"/>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413A539F" w14:textId="77777777" w:rsidR="009345C1" w:rsidRPr="008711EA" w:rsidRDefault="009345C1" w:rsidP="000E2576"/>
    <w:p w14:paraId="75A6CBAE" w14:textId="77777777" w:rsidR="000E2576" w:rsidRPr="008711EA" w:rsidRDefault="000E2576" w:rsidP="000E2576">
      <w:pPr>
        <w:pStyle w:val="Heading4"/>
      </w:pPr>
      <w:bookmarkStart w:id="8008" w:name="_Toc20953884"/>
      <w:bookmarkStart w:id="8009" w:name="_Toc29391062"/>
      <w:bookmarkStart w:id="8010" w:name="_Toc36551801"/>
      <w:bookmarkStart w:id="8011" w:name="_Toc45832037"/>
      <w:bookmarkStart w:id="8012" w:name="_Toc51762990"/>
      <w:bookmarkStart w:id="8013" w:name="_Toc64382043"/>
      <w:bookmarkStart w:id="8014" w:name="_Toc73964561"/>
      <w:bookmarkStart w:id="8015" w:name="_Toc88647171"/>
      <w:bookmarkStart w:id="8016" w:name="_Toc97883120"/>
      <w:bookmarkStart w:id="8017" w:name="_Toc105518903"/>
      <w:bookmarkStart w:id="8018" w:name="_Toc106108825"/>
      <w:bookmarkStart w:id="8019" w:name="_Toc112857624"/>
      <w:bookmarkStart w:id="8020" w:name="_Toc113657661"/>
      <w:r w:rsidRPr="008711EA">
        <w:t>9.2.3.27</w:t>
      </w:r>
      <w:r w:rsidRPr="008711EA">
        <w:tab/>
        <w:t>SON Information</w:t>
      </w:r>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14:paraId="1AE0D902" w14:textId="77777777" w:rsidR="000E2576" w:rsidRPr="008711EA" w:rsidRDefault="000E2576" w:rsidP="000E2576">
      <w:r w:rsidRPr="008711EA">
        <w:t>This IE identifies the nature of the configuration information transferred, i.e., a request, a reply or a report.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134"/>
        <w:gridCol w:w="851"/>
        <w:gridCol w:w="1327"/>
        <w:gridCol w:w="2160"/>
        <w:gridCol w:w="1080"/>
        <w:gridCol w:w="1103"/>
      </w:tblGrid>
      <w:tr w:rsidR="000E2576" w:rsidRPr="008711EA" w14:paraId="2ED13439" w14:textId="77777777" w:rsidTr="00EB7B38">
        <w:tc>
          <w:tcPr>
            <w:tcW w:w="2126" w:type="dxa"/>
          </w:tcPr>
          <w:p w14:paraId="3EF1F2E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2FF4A59" w14:textId="77777777" w:rsidR="000E2576" w:rsidRPr="008711EA" w:rsidRDefault="000E2576" w:rsidP="00EB7B38">
            <w:pPr>
              <w:pStyle w:val="TAH"/>
              <w:rPr>
                <w:rFonts w:cs="Arial"/>
                <w:lang w:eastAsia="ja-JP"/>
              </w:rPr>
            </w:pPr>
            <w:r w:rsidRPr="008711EA">
              <w:rPr>
                <w:rFonts w:cs="Arial"/>
                <w:lang w:eastAsia="ja-JP"/>
              </w:rPr>
              <w:t>Presence</w:t>
            </w:r>
          </w:p>
        </w:tc>
        <w:tc>
          <w:tcPr>
            <w:tcW w:w="851" w:type="dxa"/>
          </w:tcPr>
          <w:p w14:paraId="76D42367" w14:textId="77777777" w:rsidR="000E2576" w:rsidRPr="008711EA" w:rsidRDefault="000E2576" w:rsidP="00EB7B38">
            <w:pPr>
              <w:pStyle w:val="TAH"/>
              <w:rPr>
                <w:rFonts w:cs="Arial"/>
                <w:lang w:eastAsia="ja-JP"/>
              </w:rPr>
            </w:pPr>
            <w:r w:rsidRPr="008711EA">
              <w:rPr>
                <w:rFonts w:cs="Arial"/>
                <w:lang w:eastAsia="ja-JP"/>
              </w:rPr>
              <w:t>Range</w:t>
            </w:r>
          </w:p>
        </w:tc>
        <w:tc>
          <w:tcPr>
            <w:tcW w:w="1327" w:type="dxa"/>
          </w:tcPr>
          <w:p w14:paraId="435F15E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60" w:type="dxa"/>
          </w:tcPr>
          <w:p w14:paraId="31D87046"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57580518" w14:textId="77777777" w:rsidR="000E2576" w:rsidRPr="008711EA" w:rsidRDefault="000E2576" w:rsidP="00EB7B38">
            <w:pPr>
              <w:pStyle w:val="TAH"/>
              <w:rPr>
                <w:rFonts w:cs="Arial"/>
                <w:lang w:eastAsia="ja-JP"/>
              </w:rPr>
            </w:pPr>
            <w:r w:rsidRPr="008711EA">
              <w:rPr>
                <w:rFonts w:cs="Arial"/>
                <w:lang w:eastAsia="ja-JP"/>
              </w:rPr>
              <w:t>Criticality</w:t>
            </w:r>
          </w:p>
        </w:tc>
        <w:tc>
          <w:tcPr>
            <w:tcW w:w="1103" w:type="dxa"/>
          </w:tcPr>
          <w:p w14:paraId="66C8577D"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71CBAFF5" w14:textId="77777777" w:rsidTr="00EB7B38">
        <w:tc>
          <w:tcPr>
            <w:tcW w:w="2126" w:type="dxa"/>
          </w:tcPr>
          <w:p w14:paraId="2ACD3212"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1134" w:type="dxa"/>
          </w:tcPr>
          <w:p w14:paraId="1D069B55"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2181C799" w14:textId="77777777" w:rsidR="000E2576" w:rsidRPr="008711EA" w:rsidRDefault="000E2576" w:rsidP="00EB7B38">
            <w:pPr>
              <w:pStyle w:val="TAL"/>
              <w:rPr>
                <w:rFonts w:cs="Arial"/>
                <w:lang w:eastAsia="ja-JP"/>
              </w:rPr>
            </w:pPr>
          </w:p>
        </w:tc>
        <w:tc>
          <w:tcPr>
            <w:tcW w:w="1327" w:type="dxa"/>
          </w:tcPr>
          <w:p w14:paraId="0AD30982" w14:textId="77777777" w:rsidR="000E2576" w:rsidRPr="008711EA" w:rsidRDefault="000E2576" w:rsidP="00EB7B38">
            <w:pPr>
              <w:pStyle w:val="TAL"/>
              <w:rPr>
                <w:rFonts w:cs="Arial"/>
                <w:lang w:eastAsia="ja-JP"/>
              </w:rPr>
            </w:pPr>
          </w:p>
        </w:tc>
        <w:tc>
          <w:tcPr>
            <w:tcW w:w="2160" w:type="dxa"/>
          </w:tcPr>
          <w:p w14:paraId="5D207A4B" w14:textId="77777777" w:rsidR="000E2576" w:rsidRPr="008711EA" w:rsidRDefault="000E2576" w:rsidP="00EB7B38">
            <w:pPr>
              <w:pStyle w:val="TAL"/>
              <w:rPr>
                <w:rFonts w:cs="Arial"/>
                <w:lang w:eastAsia="ja-JP"/>
              </w:rPr>
            </w:pPr>
          </w:p>
        </w:tc>
        <w:tc>
          <w:tcPr>
            <w:tcW w:w="1080" w:type="dxa"/>
          </w:tcPr>
          <w:p w14:paraId="420086AF" w14:textId="77777777" w:rsidR="000E2576" w:rsidRPr="008711EA" w:rsidRDefault="000E2576" w:rsidP="00EB7B38">
            <w:pPr>
              <w:pStyle w:val="TAC"/>
              <w:rPr>
                <w:rFonts w:cs="Arial"/>
                <w:lang w:eastAsia="ja-JP"/>
              </w:rPr>
            </w:pPr>
          </w:p>
        </w:tc>
        <w:tc>
          <w:tcPr>
            <w:tcW w:w="1103" w:type="dxa"/>
          </w:tcPr>
          <w:p w14:paraId="293BAF95" w14:textId="77777777" w:rsidR="000E2576" w:rsidRPr="008711EA" w:rsidRDefault="000E2576" w:rsidP="00EB7B38">
            <w:pPr>
              <w:pStyle w:val="TAL"/>
              <w:jc w:val="center"/>
              <w:rPr>
                <w:rFonts w:cs="Arial"/>
                <w:lang w:eastAsia="ja-JP"/>
              </w:rPr>
            </w:pPr>
          </w:p>
        </w:tc>
      </w:tr>
      <w:tr w:rsidR="000E2576" w:rsidRPr="008711EA" w14:paraId="5A801688" w14:textId="77777777" w:rsidTr="00EB7B38">
        <w:tc>
          <w:tcPr>
            <w:tcW w:w="2126" w:type="dxa"/>
          </w:tcPr>
          <w:p w14:paraId="2E2A3920" w14:textId="77777777" w:rsidR="000E2576" w:rsidRPr="008711EA" w:rsidRDefault="000E2576" w:rsidP="00EB7B38">
            <w:pPr>
              <w:pStyle w:val="TAL"/>
              <w:ind w:left="142"/>
              <w:rPr>
                <w:rFonts w:cs="Arial"/>
                <w:bCs/>
                <w:i/>
                <w:iCs/>
                <w:lang w:eastAsia="ja-JP"/>
              </w:rPr>
            </w:pPr>
            <w:r w:rsidRPr="008711EA">
              <w:rPr>
                <w:rFonts w:cs="Arial"/>
                <w:bCs/>
                <w:i/>
                <w:iCs/>
                <w:lang w:eastAsia="ja-JP"/>
              </w:rPr>
              <w:t>&gt;SON Information Request</w:t>
            </w:r>
          </w:p>
        </w:tc>
        <w:tc>
          <w:tcPr>
            <w:tcW w:w="1134" w:type="dxa"/>
          </w:tcPr>
          <w:p w14:paraId="24DE427D" w14:textId="77777777" w:rsidR="000E2576" w:rsidRPr="008711EA" w:rsidRDefault="000E2576" w:rsidP="00EB7B38">
            <w:pPr>
              <w:pStyle w:val="TAL"/>
              <w:rPr>
                <w:rFonts w:cs="Arial"/>
                <w:lang w:eastAsia="ja-JP"/>
              </w:rPr>
            </w:pPr>
          </w:p>
        </w:tc>
        <w:tc>
          <w:tcPr>
            <w:tcW w:w="851" w:type="dxa"/>
          </w:tcPr>
          <w:p w14:paraId="7DA98248" w14:textId="77777777" w:rsidR="000E2576" w:rsidRPr="008711EA" w:rsidRDefault="000E2576" w:rsidP="00EB7B38">
            <w:pPr>
              <w:pStyle w:val="TAL"/>
              <w:rPr>
                <w:rFonts w:cs="Arial"/>
                <w:lang w:eastAsia="ja-JP"/>
              </w:rPr>
            </w:pPr>
          </w:p>
        </w:tc>
        <w:tc>
          <w:tcPr>
            <w:tcW w:w="1327" w:type="dxa"/>
          </w:tcPr>
          <w:p w14:paraId="6AF8124B" w14:textId="77777777" w:rsidR="000E2576" w:rsidRPr="008711EA" w:rsidRDefault="000E2576" w:rsidP="00EB7B38">
            <w:pPr>
              <w:pStyle w:val="TAL"/>
              <w:rPr>
                <w:rFonts w:cs="Arial"/>
                <w:lang w:eastAsia="ja-JP"/>
              </w:rPr>
            </w:pPr>
          </w:p>
        </w:tc>
        <w:tc>
          <w:tcPr>
            <w:tcW w:w="2160" w:type="dxa"/>
          </w:tcPr>
          <w:p w14:paraId="49E2B71D" w14:textId="77777777" w:rsidR="000E2576" w:rsidRPr="008711EA" w:rsidRDefault="000E2576" w:rsidP="00EB7B38">
            <w:pPr>
              <w:pStyle w:val="TAL"/>
              <w:rPr>
                <w:rFonts w:cs="Arial"/>
                <w:lang w:eastAsia="ja-JP"/>
              </w:rPr>
            </w:pPr>
          </w:p>
        </w:tc>
        <w:tc>
          <w:tcPr>
            <w:tcW w:w="1080" w:type="dxa"/>
          </w:tcPr>
          <w:p w14:paraId="1997B4B8" w14:textId="77777777" w:rsidR="000E2576" w:rsidRPr="008711EA" w:rsidRDefault="000E2576" w:rsidP="00EB7B38">
            <w:pPr>
              <w:pStyle w:val="TAC"/>
              <w:rPr>
                <w:rFonts w:cs="Arial"/>
                <w:lang w:eastAsia="ja-JP"/>
              </w:rPr>
            </w:pPr>
          </w:p>
        </w:tc>
        <w:tc>
          <w:tcPr>
            <w:tcW w:w="1103" w:type="dxa"/>
          </w:tcPr>
          <w:p w14:paraId="6BFCC0DF" w14:textId="77777777" w:rsidR="000E2576" w:rsidRPr="008711EA" w:rsidRDefault="000E2576" w:rsidP="00EB7B38">
            <w:pPr>
              <w:pStyle w:val="TAL"/>
              <w:jc w:val="center"/>
              <w:rPr>
                <w:rFonts w:cs="Arial"/>
                <w:lang w:eastAsia="ja-JP"/>
              </w:rPr>
            </w:pPr>
          </w:p>
        </w:tc>
      </w:tr>
      <w:tr w:rsidR="000E2576" w:rsidRPr="008711EA" w14:paraId="4A9383DD" w14:textId="77777777" w:rsidTr="00EB7B38">
        <w:tc>
          <w:tcPr>
            <w:tcW w:w="2126" w:type="dxa"/>
          </w:tcPr>
          <w:p w14:paraId="7EED526B" w14:textId="77777777" w:rsidR="000E2576" w:rsidRPr="008711EA" w:rsidRDefault="000E2576" w:rsidP="00EB7B38">
            <w:pPr>
              <w:pStyle w:val="TAL"/>
              <w:ind w:left="283"/>
              <w:rPr>
                <w:rFonts w:cs="Arial"/>
                <w:lang w:eastAsia="ja-JP"/>
              </w:rPr>
            </w:pPr>
            <w:r w:rsidRPr="008711EA">
              <w:rPr>
                <w:rFonts w:cs="Arial"/>
                <w:lang w:eastAsia="ja-JP"/>
              </w:rPr>
              <w:t>&gt;&gt;SON Information Request</w:t>
            </w:r>
          </w:p>
        </w:tc>
        <w:tc>
          <w:tcPr>
            <w:tcW w:w="1134" w:type="dxa"/>
          </w:tcPr>
          <w:p w14:paraId="717FCC1A"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4EC5FDC0" w14:textId="77777777" w:rsidR="000E2576" w:rsidRPr="008711EA" w:rsidRDefault="000E2576" w:rsidP="00EB7B38">
            <w:pPr>
              <w:pStyle w:val="TAL"/>
              <w:rPr>
                <w:rFonts w:cs="Arial"/>
                <w:lang w:eastAsia="ja-JP"/>
              </w:rPr>
            </w:pPr>
          </w:p>
        </w:tc>
        <w:tc>
          <w:tcPr>
            <w:tcW w:w="1327" w:type="dxa"/>
          </w:tcPr>
          <w:p w14:paraId="1CA495C7" w14:textId="77777777" w:rsidR="000E2576" w:rsidRPr="008711EA" w:rsidRDefault="000E2576" w:rsidP="00EB7B38">
            <w:pPr>
              <w:pStyle w:val="TAL"/>
              <w:rPr>
                <w:rFonts w:cs="Arial"/>
                <w:lang w:eastAsia="ja-JP"/>
              </w:rPr>
            </w:pPr>
            <w:r w:rsidRPr="008711EA">
              <w:rPr>
                <w:rFonts w:cs="Arial"/>
                <w:lang w:eastAsia="ja-JP"/>
              </w:rPr>
              <w:t>ENUMERATED(X2 TNL Configuration Info, …, Time synchronisation Info, Activate Muting, Deactivate Muting)</w:t>
            </w:r>
          </w:p>
        </w:tc>
        <w:tc>
          <w:tcPr>
            <w:tcW w:w="2160" w:type="dxa"/>
          </w:tcPr>
          <w:p w14:paraId="7112C3C3" w14:textId="77777777" w:rsidR="000E2576" w:rsidRPr="008711EA" w:rsidRDefault="009345C1" w:rsidP="00EB7B38">
            <w:pPr>
              <w:pStyle w:val="TAL"/>
              <w:rPr>
                <w:rFonts w:cs="Arial"/>
                <w:lang w:eastAsia="ja-JP"/>
              </w:rPr>
            </w:pPr>
            <w:r w:rsidRPr="008711EA">
              <w:rPr>
                <w:rFonts w:cs="Arial"/>
                <w:lang w:eastAsia="ja-JP"/>
              </w:rPr>
              <w:t>In the current version of the specification only "X2 NTL Configuration Info" is applicable for EN-DC.</w:t>
            </w:r>
          </w:p>
        </w:tc>
        <w:tc>
          <w:tcPr>
            <w:tcW w:w="1080" w:type="dxa"/>
          </w:tcPr>
          <w:p w14:paraId="77ED1330" w14:textId="77777777" w:rsidR="000E2576" w:rsidRPr="008711EA" w:rsidRDefault="000E2576" w:rsidP="00EB7B38">
            <w:pPr>
              <w:pStyle w:val="TAC"/>
              <w:rPr>
                <w:rFonts w:cs="Arial"/>
                <w:lang w:eastAsia="ja-JP"/>
              </w:rPr>
            </w:pPr>
            <w:r w:rsidRPr="008711EA">
              <w:rPr>
                <w:rFonts w:cs="Arial"/>
                <w:lang w:eastAsia="ja-JP"/>
              </w:rPr>
              <w:t>-</w:t>
            </w:r>
          </w:p>
        </w:tc>
        <w:tc>
          <w:tcPr>
            <w:tcW w:w="1103" w:type="dxa"/>
          </w:tcPr>
          <w:p w14:paraId="5D06024F" w14:textId="77777777" w:rsidR="000E2576" w:rsidRPr="008711EA" w:rsidRDefault="000E2576" w:rsidP="00EB7B38">
            <w:pPr>
              <w:pStyle w:val="TAL"/>
              <w:jc w:val="center"/>
              <w:rPr>
                <w:rFonts w:cs="Arial"/>
                <w:lang w:eastAsia="ja-JP"/>
              </w:rPr>
            </w:pPr>
          </w:p>
        </w:tc>
      </w:tr>
      <w:tr w:rsidR="000E2576" w:rsidRPr="008711EA" w14:paraId="5B88B401" w14:textId="77777777" w:rsidTr="00EB7B38">
        <w:tc>
          <w:tcPr>
            <w:tcW w:w="2126" w:type="dxa"/>
          </w:tcPr>
          <w:p w14:paraId="18369618" w14:textId="77777777" w:rsidR="000E2576" w:rsidRPr="008711EA" w:rsidRDefault="000E2576" w:rsidP="00EB7B38">
            <w:pPr>
              <w:pStyle w:val="TAL"/>
              <w:ind w:left="142"/>
              <w:rPr>
                <w:rFonts w:cs="Arial"/>
                <w:i/>
                <w:lang w:eastAsia="ja-JP"/>
              </w:rPr>
            </w:pPr>
            <w:r w:rsidRPr="008711EA">
              <w:rPr>
                <w:rFonts w:cs="Arial"/>
                <w:i/>
                <w:lang w:eastAsia="ja-JP"/>
              </w:rPr>
              <w:t>&gt;SON Information Reply</w:t>
            </w:r>
          </w:p>
        </w:tc>
        <w:tc>
          <w:tcPr>
            <w:tcW w:w="1134" w:type="dxa"/>
          </w:tcPr>
          <w:p w14:paraId="0128E446" w14:textId="77777777" w:rsidR="000E2576" w:rsidRPr="008711EA" w:rsidRDefault="000E2576" w:rsidP="00EB7B38">
            <w:pPr>
              <w:pStyle w:val="TAL"/>
              <w:rPr>
                <w:rFonts w:cs="Arial"/>
                <w:lang w:eastAsia="ja-JP"/>
              </w:rPr>
            </w:pPr>
          </w:p>
        </w:tc>
        <w:tc>
          <w:tcPr>
            <w:tcW w:w="851" w:type="dxa"/>
          </w:tcPr>
          <w:p w14:paraId="18CA04D5" w14:textId="77777777" w:rsidR="000E2576" w:rsidRPr="008711EA" w:rsidRDefault="000E2576" w:rsidP="00EB7B38">
            <w:pPr>
              <w:pStyle w:val="TAL"/>
              <w:rPr>
                <w:rFonts w:cs="Arial"/>
                <w:lang w:eastAsia="ja-JP"/>
              </w:rPr>
            </w:pPr>
          </w:p>
        </w:tc>
        <w:tc>
          <w:tcPr>
            <w:tcW w:w="1327" w:type="dxa"/>
          </w:tcPr>
          <w:p w14:paraId="19282A16" w14:textId="77777777" w:rsidR="000E2576" w:rsidRPr="008711EA" w:rsidRDefault="000E2576" w:rsidP="00EB7B38">
            <w:pPr>
              <w:pStyle w:val="TAL"/>
              <w:rPr>
                <w:rFonts w:cs="Arial"/>
                <w:lang w:eastAsia="ja-JP"/>
              </w:rPr>
            </w:pPr>
          </w:p>
        </w:tc>
        <w:tc>
          <w:tcPr>
            <w:tcW w:w="2160" w:type="dxa"/>
          </w:tcPr>
          <w:p w14:paraId="34E350A4" w14:textId="77777777" w:rsidR="000E2576" w:rsidRPr="008711EA" w:rsidRDefault="000E2576" w:rsidP="00EB7B38">
            <w:pPr>
              <w:pStyle w:val="TAL"/>
              <w:rPr>
                <w:rFonts w:cs="Arial"/>
                <w:snapToGrid w:val="0"/>
                <w:lang w:eastAsia="ja-JP"/>
              </w:rPr>
            </w:pPr>
          </w:p>
        </w:tc>
        <w:tc>
          <w:tcPr>
            <w:tcW w:w="1080" w:type="dxa"/>
          </w:tcPr>
          <w:p w14:paraId="0F998015" w14:textId="77777777" w:rsidR="000E2576" w:rsidRPr="008711EA" w:rsidRDefault="000E2576" w:rsidP="00EB7B38">
            <w:pPr>
              <w:pStyle w:val="TAC"/>
              <w:rPr>
                <w:rFonts w:cs="Arial"/>
                <w:lang w:eastAsia="ja-JP"/>
              </w:rPr>
            </w:pPr>
          </w:p>
        </w:tc>
        <w:tc>
          <w:tcPr>
            <w:tcW w:w="1103" w:type="dxa"/>
          </w:tcPr>
          <w:p w14:paraId="0ED34EF5" w14:textId="77777777" w:rsidR="000E2576" w:rsidRPr="008711EA" w:rsidRDefault="000E2576" w:rsidP="00EB7B38">
            <w:pPr>
              <w:pStyle w:val="TAL"/>
              <w:jc w:val="center"/>
              <w:rPr>
                <w:rFonts w:cs="Arial"/>
                <w:lang w:eastAsia="ja-JP"/>
              </w:rPr>
            </w:pPr>
          </w:p>
        </w:tc>
      </w:tr>
      <w:tr w:rsidR="000E2576" w:rsidRPr="008711EA" w14:paraId="252DEBF0" w14:textId="77777777" w:rsidTr="00EB7B38">
        <w:tc>
          <w:tcPr>
            <w:tcW w:w="2126" w:type="dxa"/>
          </w:tcPr>
          <w:p w14:paraId="266E65E4" w14:textId="77777777" w:rsidR="000E2576" w:rsidRPr="008711EA" w:rsidRDefault="000E2576" w:rsidP="00EB7B38">
            <w:pPr>
              <w:pStyle w:val="TAL"/>
              <w:ind w:left="283"/>
              <w:rPr>
                <w:rFonts w:cs="Arial"/>
                <w:lang w:eastAsia="ja-JP"/>
              </w:rPr>
            </w:pPr>
            <w:r w:rsidRPr="008711EA">
              <w:rPr>
                <w:rFonts w:cs="Arial"/>
                <w:lang w:eastAsia="ja-JP"/>
              </w:rPr>
              <w:t>&gt;&gt;SON Information Reply</w:t>
            </w:r>
          </w:p>
        </w:tc>
        <w:tc>
          <w:tcPr>
            <w:tcW w:w="1134" w:type="dxa"/>
          </w:tcPr>
          <w:p w14:paraId="74479D9D" w14:textId="77777777" w:rsidR="000E2576" w:rsidRPr="008711EA" w:rsidRDefault="000E2576" w:rsidP="00EB7B38">
            <w:pPr>
              <w:pStyle w:val="TAL"/>
              <w:rPr>
                <w:rFonts w:cs="Arial"/>
                <w:lang w:eastAsia="ja-JP"/>
              </w:rPr>
            </w:pPr>
            <w:r w:rsidRPr="008711EA">
              <w:rPr>
                <w:rFonts w:cs="Arial"/>
                <w:lang w:eastAsia="ja-JP"/>
              </w:rPr>
              <w:t>M</w:t>
            </w:r>
          </w:p>
        </w:tc>
        <w:tc>
          <w:tcPr>
            <w:tcW w:w="851" w:type="dxa"/>
          </w:tcPr>
          <w:p w14:paraId="7A767C4E" w14:textId="77777777" w:rsidR="000E2576" w:rsidRPr="008711EA" w:rsidRDefault="000E2576" w:rsidP="00EB7B38">
            <w:pPr>
              <w:pStyle w:val="TAL"/>
              <w:rPr>
                <w:rFonts w:cs="Arial"/>
                <w:lang w:eastAsia="ja-JP"/>
              </w:rPr>
            </w:pPr>
          </w:p>
        </w:tc>
        <w:tc>
          <w:tcPr>
            <w:tcW w:w="1327" w:type="dxa"/>
          </w:tcPr>
          <w:p w14:paraId="2E8BA84F" w14:textId="77777777" w:rsidR="000E2576" w:rsidRPr="008711EA" w:rsidRDefault="000E2576" w:rsidP="00EB7B38">
            <w:pPr>
              <w:pStyle w:val="TAL"/>
              <w:rPr>
                <w:rFonts w:cs="Arial"/>
                <w:lang w:eastAsia="ja-JP"/>
              </w:rPr>
            </w:pPr>
            <w:r w:rsidRPr="008711EA">
              <w:rPr>
                <w:rFonts w:cs="Arial"/>
                <w:lang w:eastAsia="ja-JP"/>
              </w:rPr>
              <w:t>9.2.3.28</w:t>
            </w:r>
          </w:p>
        </w:tc>
        <w:tc>
          <w:tcPr>
            <w:tcW w:w="2160" w:type="dxa"/>
          </w:tcPr>
          <w:p w14:paraId="3EC4AECC" w14:textId="77777777" w:rsidR="000E2576" w:rsidRPr="008711EA" w:rsidRDefault="000E2576" w:rsidP="00EB7B38">
            <w:pPr>
              <w:pStyle w:val="TAL"/>
              <w:rPr>
                <w:rFonts w:cs="Arial"/>
                <w:lang w:eastAsia="ja-JP"/>
              </w:rPr>
            </w:pPr>
          </w:p>
        </w:tc>
        <w:tc>
          <w:tcPr>
            <w:tcW w:w="1080" w:type="dxa"/>
          </w:tcPr>
          <w:p w14:paraId="1A72A89F" w14:textId="77777777" w:rsidR="000E2576" w:rsidRPr="008711EA" w:rsidRDefault="000E2576" w:rsidP="00EB7B38">
            <w:pPr>
              <w:pStyle w:val="TAC"/>
              <w:rPr>
                <w:rFonts w:cs="Arial"/>
                <w:lang w:eastAsia="ja-JP"/>
              </w:rPr>
            </w:pPr>
            <w:r w:rsidRPr="008711EA">
              <w:rPr>
                <w:rFonts w:cs="Arial"/>
                <w:lang w:eastAsia="ja-JP"/>
              </w:rPr>
              <w:t>-</w:t>
            </w:r>
          </w:p>
        </w:tc>
        <w:tc>
          <w:tcPr>
            <w:tcW w:w="1103" w:type="dxa"/>
          </w:tcPr>
          <w:p w14:paraId="3BBB8D71" w14:textId="77777777" w:rsidR="000E2576" w:rsidRPr="008711EA" w:rsidRDefault="000E2576" w:rsidP="00EB7B38">
            <w:pPr>
              <w:pStyle w:val="TAL"/>
              <w:jc w:val="center"/>
              <w:rPr>
                <w:rFonts w:cs="Arial"/>
                <w:lang w:eastAsia="ja-JP"/>
              </w:rPr>
            </w:pPr>
          </w:p>
        </w:tc>
      </w:tr>
      <w:tr w:rsidR="000E2576" w:rsidRPr="008711EA" w14:paraId="78625C7E" w14:textId="77777777" w:rsidTr="00EB7B38">
        <w:tc>
          <w:tcPr>
            <w:tcW w:w="2126" w:type="dxa"/>
            <w:tcBorders>
              <w:top w:val="single" w:sz="4" w:space="0" w:color="auto"/>
              <w:left w:val="single" w:sz="4" w:space="0" w:color="auto"/>
              <w:bottom w:val="single" w:sz="4" w:space="0" w:color="auto"/>
              <w:right w:val="single" w:sz="4" w:space="0" w:color="auto"/>
            </w:tcBorders>
          </w:tcPr>
          <w:p w14:paraId="6DC11F64"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SON Information Report</w:t>
            </w:r>
          </w:p>
        </w:tc>
        <w:tc>
          <w:tcPr>
            <w:tcW w:w="1134" w:type="dxa"/>
            <w:tcBorders>
              <w:top w:val="single" w:sz="4" w:space="0" w:color="auto"/>
              <w:left w:val="single" w:sz="4" w:space="0" w:color="auto"/>
              <w:bottom w:val="single" w:sz="4" w:space="0" w:color="auto"/>
              <w:right w:val="single" w:sz="4" w:space="0" w:color="auto"/>
            </w:tcBorders>
          </w:tcPr>
          <w:p w14:paraId="24DE2AED" w14:textId="77777777" w:rsidR="000E2576" w:rsidRPr="008711EA" w:rsidRDefault="000E2576" w:rsidP="00EB7B38">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7A2199A4"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761016B8" w14:textId="77777777" w:rsidR="000E2576" w:rsidRPr="008711EA" w:rsidRDefault="000E2576" w:rsidP="00EB7B38">
            <w:pPr>
              <w:pStyle w:val="TAL"/>
              <w:rPr>
                <w:rFonts w:cs="Arial"/>
                <w:lang w:eastAsia="ja-JP"/>
              </w:rPr>
            </w:pPr>
          </w:p>
        </w:tc>
        <w:tc>
          <w:tcPr>
            <w:tcW w:w="2160" w:type="dxa"/>
            <w:tcBorders>
              <w:top w:val="single" w:sz="4" w:space="0" w:color="auto"/>
              <w:left w:val="single" w:sz="4" w:space="0" w:color="auto"/>
              <w:bottom w:val="single" w:sz="4" w:space="0" w:color="auto"/>
              <w:right w:val="single" w:sz="4" w:space="0" w:color="auto"/>
            </w:tcBorders>
          </w:tcPr>
          <w:p w14:paraId="624491A5"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944A11" w14:textId="77777777" w:rsidR="000E2576" w:rsidRPr="008711EA" w:rsidRDefault="000E2576" w:rsidP="00EB7B38">
            <w:pPr>
              <w:pStyle w:val="TAC"/>
              <w:rPr>
                <w:rFonts w:cs="Arial"/>
                <w:lang w:eastAsia="ja-JP"/>
              </w:rPr>
            </w:pPr>
          </w:p>
        </w:tc>
        <w:tc>
          <w:tcPr>
            <w:tcW w:w="1103" w:type="dxa"/>
            <w:tcBorders>
              <w:top w:val="single" w:sz="4" w:space="0" w:color="auto"/>
              <w:left w:val="single" w:sz="4" w:space="0" w:color="auto"/>
              <w:bottom w:val="single" w:sz="4" w:space="0" w:color="auto"/>
              <w:right w:val="single" w:sz="4" w:space="0" w:color="auto"/>
            </w:tcBorders>
          </w:tcPr>
          <w:p w14:paraId="02EA7A4C" w14:textId="77777777" w:rsidR="000E2576" w:rsidRPr="008711EA" w:rsidRDefault="000E2576" w:rsidP="00EB7B38">
            <w:pPr>
              <w:pStyle w:val="TAL"/>
              <w:jc w:val="center"/>
              <w:rPr>
                <w:rFonts w:cs="Arial"/>
                <w:lang w:eastAsia="ja-JP"/>
              </w:rPr>
            </w:pPr>
          </w:p>
        </w:tc>
      </w:tr>
      <w:tr w:rsidR="000E2576" w:rsidRPr="008711EA" w14:paraId="4649C6F2" w14:textId="77777777" w:rsidTr="00EB7B38">
        <w:tc>
          <w:tcPr>
            <w:tcW w:w="2126" w:type="dxa"/>
            <w:tcBorders>
              <w:top w:val="single" w:sz="4" w:space="0" w:color="auto"/>
              <w:left w:val="single" w:sz="4" w:space="0" w:color="auto"/>
              <w:bottom w:val="single" w:sz="4" w:space="0" w:color="auto"/>
              <w:right w:val="single" w:sz="4" w:space="0" w:color="auto"/>
            </w:tcBorders>
          </w:tcPr>
          <w:p w14:paraId="70835864" w14:textId="77777777" w:rsidR="000E2576" w:rsidRPr="008711EA" w:rsidRDefault="000E2576" w:rsidP="00EB7B38">
            <w:pPr>
              <w:pStyle w:val="TAL"/>
              <w:ind w:left="283"/>
              <w:rPr>
                <w:rFonts w:cs="Arial"/>
                <w:lang w:eastAsia="ja-JP"/>
              </w:rPr>
            </w:pPr>
            <w:r w:rsidRPr="008711EA">
              <w:rPr>
                <w:rFonts w:cs="Arial"/>
                <w:lang w:eastAsia="ja-JP"/>
              </w:rPr>
              <w:t>&gt;&gt;SON Information Report</w:t>
            </w:r>
          </w:p>
        </w:tc>
        <w:tc>
          <w:tcPr>
            <w:tcW w:w="1134" w:type="dxa"/>
            <w:tcBorders>
              <w:top w:val="single" w:sz="4" w:space="0" w:color="auto"/>
              <w:left w:val="single" w:sz="4" w:space="0" w:color="auto"/>
              <w:bottom w:val="single" w:sz="4" w:space="0" w:color="auto"/>
              <w:right w:val="single" w:sz="4" w:space="0" w:color="auto"/>
            </w:tcBorders>
          </w:tcPr>
          <w:p w14:paraId="79E2E697" w14:textId="77777777" w:rsidR="000E2576" w:rsidRPr="008711EA" w:rsidRDefault="000E2576" w:rsidP="00EB7B38">
            <w:pPr>
              <w:pStyle w:val="TAL"/>
              <w:rPr>
                <w:rFonts w:cs="Arial"/>
                <w:lang w:eastAsia="ja-JP"/>
              </w:rPr>
            </w:pPr>
            <w:r w:rsidRPr="008711EA">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10B52F36" w14:textId="77777777" w:rsidR="000E2576" w:rsidRPr="008711EA" w:rsidRDefault="000E2576" w:rsidP="00EB7B38">
            <w:pPr>
              <w:pStyle w:val="TAL"/>
              <w:rPr>
                <w:rFonts w:cs="Arial"/>
                <w:lang w:eastAsia="ja-JP"/>
              </w:rPr>
            </w:pPr>
          </w:p>
        </w:tc>
        <w:tc>
          <w:tcPr>
            <w:tcW w:w="1327" w:type="dxa"/>
            <w:tcBorders>
              <w:top w:val="single" w:sz="4" w:space="0" w:color="auto"/>
              <w:left w:val="single" w:sz="4" w:space="0" w:color="auto"/>
              <w:bottom w:val="single" w:sz="4" w:space="0" w:color="auto"/>
              <w:right w:val="single" w:sz="4" w:space="0" w:color="auto"/>
            </w:tcBorders>
          </w:tcPr>
          <w:p w14:paraId="11E0E3F1" w14:textId="77777777" w:rsidR="000E2576" w:rsidRPr="008711EA" w:rsidRDefault="000E2576" w:rsidP="00EB7B38">
            <w:pPr>
              <w:pStyle w:val="TAL"/>
              <w:rPr>
                <w:rFonts w:cs="Arial"/>
                <w:lang w:eastAsia="ja-JP"/>
              </w:rPr>
            </w:pPr>
            <w:r w:rsidRPr="008711EA">
              <w:rPr>
                <w:rFonts w:cs="Arial"/>
                <w:lang w:eastAsia="ja-JP"/>
              </w:rPr>
              <w:t>9.2.3.39</w:t>
            </w:r>
          </w:p>
        </w:tc>
        <w:tc>
          <w:tcPr>
            <w:tcW w:w="2160" w:type="dxa"/>
            <w:tcBorders>
              <w:top w:val="single" w:sz="4" w:space="0" w:color="auto"/>
              <w:left w:val="single" w:sz="4" w:space="0" w:color="auto"/>
              <w:bottom w:val="single" w:sz="4" w:space="0" w:color="auto"/>
              <w:right w:val="single" w:sz="4" w:space="0" w:color="auto"/>
            </w:tcBorders>
          </w:tcPr>
          <w:p w14:paraId="7B95464D"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B6E931" w14:textId="77777777" w:rsidR="000E2576" w:rsidRPr="008711EA" w:rsidRDefault="000E2576" w:rsidP="00EB7B38">
            <w:pPr>
              <w:pStyle w:val="TAC"/>
              <w:rPr>
                <w:rFonts w:cs="Arial"/>
                <w:lang w:eastAsia="ja-JP"/>
              </w:rPr>
            </w:pPr>
            <w:r w:rsidRPr="008711EA">
              <w:rPr>
                <w:rFonts w:cs="Arial"/>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0C1CC1F7"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1761FDD2" w14:textId="77777777" w:rsidR="000E2576" w:rsidRPr="008711EA" w:rsidRDefault="000E2576" w:rsidP="000E2576">
      <w:pPr>
        <w:rPr>
          <w:rFonts w:eastAsia="SimSun"/>
          <w:lang w:eastAsia="zh-CN"/>
        </w:rPr>
      </w:pPr>
    </w:p>
    <w:p w14:paraId="255314D7" w14:textId="77777777" w:rsidR="000E2576" w:rsidRPr="008711EA" w:rsidRDefault="000E2576" w:rsidP="000E2576">
      <w:pPr>
        <w:pStyle w:val="Heading4"/>
      </w:pPr>
      <w:bookmarkStart w:id="8021" w:name="_Toc20953885"/>
      <w:bookmarkStart w:id="8022" w:name="_Toc29391063"/>
      <w:bookmarkStart w:id="8023" w:name="_Toc36551802"/>
      <w:bookmarkStart w:id="8024" w:name="_Toc45832038"/>
      <w:bookmarkStart w:id="8025" w:name="_Toc51762991"/>
      <w:bookmarkStart w:id="8026" w:name="_Toc64382044"/>
      <w:bookmarkStart w:id="8027" w:name="_Toc73964562"/>
      <w:bookmarkStart w:id="8028" w:name="_Toc88647172"/>
      <w:bookmarkStart w:id="8029" w:name="_Toc97883121"/>
      <w:bookmarkStart w:id="8030" w:name="_Toc105518904"/>
      <w:bookmarkStart w:id="8031" w:name="_Toc106108826"/>
      <w:bookmarkStart w:id="8032" w:name="_Toc112857625"/>
      <w:bookmarkStart w:id="8033" w:name="_Toc113657662"/>
      <w:r w:rsidRPr="008711EA">
        <w:t>9.2.3.28</w:t>
      </w:r>
      <w:r w:rsidRPr="008711EA">
        <w:tab/>
        <w:t>SON Information Reply</w:t>
      </w:r>
      <w:bookmarkEnd w:id="8021"/>
      <w:bookmarkEnd w:id="8022"/>
      <w:bookmarkEnd w:id="8023"/>
      <w:bookmarkEnd w:id="8024"/>
      <w:bookmarkEnd w:id="8025"/>
      <w:bookmarkEnd w:id="8026"/>
      <w:bookmarkEnd w:id="8027"/>
      <w:bookmarkEnd w:id="8028"/>
      <w:bookmarkEnd w:id="8029"/>
      <w:bookmarkEnd w:id="8030"/>
      <w:bookmarkEnd w:id="8031"/>
      <w:bookmarkEnd w:id="8032"/>
      <w:bookmarkEnd w:id="8033"/>
    </w:p>
    <w:p w14:paraId="7F5354BE" w14:textId="77777777" w:rsidR="000E2576" w:rsidRPr="008711EA" w:rsidRDefault="000E2576" w:rsidP="000E2576">
      <w:r w:rsidRPr="008711EA">
        <w:t>This IE contains the configuration information to be replied to the eNB.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1260"/>
        <w:gridCol w:w="2050"/>
        <w:gridCol w:w="1080"/>
        <w:gridCol w:w="1080"/>
      </w:tblGrid>
      <w:tr w:rsidR="000E2576" w:rsidRPr="008711EA" w14:paraId="71752529" w14:textId="77777777" w:rsidTr="00EB7B38">
        <w:tc>
          <w:tcPr>
            <w:tcW w:w="2552" w:type="dxa"/>
          </w:tcPr>
          <w:p w14:paraId="3AE6F8A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9DE13C8" w14:textId="77777777" w:rsidR="000E2576" w:rsidRPr="008711EA" w:rsidRDefault="000E2576" w:rsidP="00EB7B38">
            <w:pPr>
              <w:pStyle w:val="TAH"/>
              <w:rPr>
                <w:rFonts w:cs="Arial"/>
                <w:lang w:eastAsia="ja-JP"/>
              </w:rPr>
            </w:pPr>
            <w:r w:rsidRPr="008711EA">
              <w:rPr>
                <w:rFonts w:cs="Arial"/>
                <w:lang w:eastAsia="ja-JP"/>
              </w:rPr>
              <w:t>Presence</w:t>
            </w:r>
          </w:p>
        </w:tc>
        <w:tc>
          <w:tcPr>
            <w:tcW w:w="852" w:type="dxa"/>
          </w:tcPr>
          <w:p w14:paraId="67A9B5D2"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74B1352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050" w:type="dxa"/>
          </w:tcPr>
          <w:p w14:paraId="4D50AFF2"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Pr>
          <w:p w14:paraId="2B7AB926"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Pr>
          <w:p w14:paraId="1E1D9F4E"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450D9C6C" w14:textId="77777777" w:rsidTr="00EB7B38">
        <w:tc>
          <w:tcPr>
            <w:tcW w:w="2552" w:type="dxa"/>
          </w:tcPr>
          <w:p w14:paraId="361F8E15" w14:textId="77777777" w:rsidR="000E2576" w:rsidRPr="008711EA" w:rsidRDefault="000E2576" w:rsidP="00EB7B38">
            <w:pPr>
              <w:pStyle w:val="TAL"/>
              <w:rPr>
                <w:rFonts w:cs="Arial"/>
                <w:b/>
                <w:lang w:eastAsia="ja-JP"/>
              </w:rPr>
            </w:pPr>
            <w:r w:rsidRPr="008711EA">
              <w:rPr>
                <w:rFonts w:cs="Arial"/>
                <w:b/>
                <w:lang w:eastAsia="ja-JP"/>
              </w:rPr>
              <w:t>SON Information Reply</w:t>
            </w:r>
          </w:p>
        </w:tc>
        <w:tc>
          <w:tcPr>
            <w:tcW w:w="1134" w:type="dxa"/>
          </w:tcPr>
          <w:p w14:paraId="739A7C97" w14:textId="77777777" w:rsidR="000E2576" w:rsidRPr="008711EA" w:rsidRDefault="000E2576" w:rsidP="00EB7B38">
            <w:pPr>
              <w:pStyle w:val="TAL"/>
              <w:rPr>
                <w:rFonts w:cs="Arial"/>
                <w:lang w:eastAsia="ja-JP"/>
              </w:rPr>
            </w:pPr>
          </w:p>
        </w:tc>
        <w:tc>
          <w:tcPr>
            <w:tcW w:w="852" w:type="dxa"/>
          </w:tcPr>
          <w:p w14:paraId="08AA9935" w14:textId="77777777" w:rsidR="000E2576" w:rsidRPr="008711EA" w:rsidRDefault="000E2576" w:rsidP="00EB7B38">
            <w:pPr>
              <w:pStyle w:val="TAL"/>
              <w:rPr>
                <w:rFonts w:cs="Arial"/>
                <w:lang w:eastAsia="ja-JP"/>
              </w:rPr>
            </w:pPr>
          </w:p>
        </w:tc>
        <w:tc>
          <w:tcPr>
            <w:tcW w:w="1260" w:type="dxa"/>
          </w:tcPr>
          <w:p w14:paraId="13C42C8C" w14:textId="77777777" w:rsidR="000E2576" w:rsidRPr="008711EA" w:rsidRDefault="000E2576" w:rsidP="00EB7B38">
            <w:pPr>
              <w:pStyle w:val="TAL"/>
              <w:rPr>
                <w:rFonts w:cs="Arial"/>
                <w:lang w:eastAsia="ja-JP"/>
              </w:rPr>
            </w:pPr>
          </w:p>
        </w:tc>
        <w:tc>
          <w:tcPr>
            <w:tcW w:w="2050" w:type="dxa"/>
          </w:tcPr>
          <w:p w14:paraId="67EDA35D" w14:textId="77777777" w:rsidR="000E2576" w:rsidRPr="008711EA" w:rsidRDefault="000E2576" w:rsidP="00EB7B38">
            <w:pPr>
              <w:pStyle w:val="TAL"/>
              <w:rPr>
                <w:rFonts w:cs="Arial"/>
                <w:lang w:eastAsia="ja-JP"/>
              </w:rPr>
            </w:pPr>
          </w:p>
        </w:tc>
        <w:tc>
          <w:tcPr>
            <w:tcW w:w="1080" w:type="dxa"/>
          </w:tcPr>
          <w:p w14:paraId="22A122F2" w14:textId="77777777" w:rsidR="000E2576" w:rsidRPr="008711EA" w:rsidRDefault="000E2576" w:rsidP="00EB7B38">
            <w:pPr>
              <w:pStyle w:val="TAL"/>
              <w:jc w:val="center"/>
              <w:rPr>
                <w:rFonts w:cs="Arial"/>
                <w:lang w:eastAsia="ja-JP"/>
              </w:rPr>
            </w:pPr>
          </w:p>
        </w:tc>
        <w:tc>
          <w:tcPr>
            <w:tcW w:w="1080" w:type="dxa"/>
          </w:tcPr>
          <w:p w14:paraId="1AC65091" w14:textId="77777777" w:rsidR="000E2576" w:rsidRPr="008711EA" w:rsidRDefault="000E2576" w:rsidP="00EB7B38">
            <w:pPr>
              <w:pStyle w:val="TAL"/>
              <w:jc w:val="center"/>
              <w:rPr>
                <w:rFonts w:cs="Arial"/>
                <w:lang w:eastAsia="ja-JP"/>
              </w:rPr>
            </w:pPr>
          </w:p>
        </w:tc>
      </w:tr>
      <w:tr w:rsidR="000E2576" w:rsidRPr="008711EA" w14:paraId="4521A946" w14:textId="77777777" w:rsidTr="00EB7B38">
        <w:tc>
          <w:tcPr>
            <w:tcW w:w="2552" w:type="dxa"/>
          </w:tcPr>
          <w:p w14:paraId="3636BB98" w14:textId="77777777" w:rsidR="000E2576" w:rsidRPr="008711EA" w:rsidRDefault="000E2576" w:rsidP="00EB7B38">
            <w:pPr>
              <w:pStyle w:val="TAL"/>
              <w:ind w:left="142"/>
              <w:rPr>
                <w:rFonts w:cs="Arial"/>
                <w:lang w:eastAsia="ja-JP"/>
              </w:rPr>
            </w:pPr>
            <w:r w:rsidRPr="008711EA">
              <w:rPr>
                <w:rFonts w:cs="Arial"/>
                <w:lang w:eastAsia="ja-JP"/>
              </w:rPr>
              <w:t>&gt;X2 TNL Configuration Info</w:t>
            </w:r>
          </w:p>
        </w:tc>
        <w:tc>
          <w:tcPr>
            <w:tcW w:w="1134" w:type="dxa"/>
          </w:tcPr>
          <w:p w14:paraId="6CC78052" w14:textId="77777777" w:rsidR="000E2576" w:rsidRPr="008711EA" w:rsidRDefault="000E2576" w:rsidP="00EB7B38">
            <w:pPr>
              <w:pStyle w:val="TAL"/>
              <w:rPr>
                <w:rFonts w:cs="Arial"/>
                <w:lang w:eastAsia="ja-JP"/>
              </w:rPr>
            </w:pPr>
            <w:r w:rsidRPr="008711EA">
              <w:rPr>
                <w:rFonts w:cs="Arial"/>
                <w:lang w:eastAsia="ja-JP"/>
              </w:rPr>
              <w:t>O</w:t>
            </w:r>
          </w:p>
        </w:tc>
        <w:tc>
          <w:tcPr>
            <w:tcW w:w="852" w:type="dxa"/>
          </w:tcPr>
          <w:p w14:paraId="3C92BC48" w14:textId="77777777" w:rsidR="000E2576" w:rsidRPr="008711EA" w:rsidRDefault="000E2576" w:rsidP="00EB7B38">
            <w:pPr>
              <w:pStyle w:val="TAL"/>
              <w:rPr>
                <w:rFonts w:cs="Arial"/>
                <w:lang w:eastAsia="ja-JP"/>
              </w:rPr>
            </w:pPr>
          </w:p>
        </w:tc>
        <w:tc>
          <w:tcPr>
            <w:tcW w:w="1260" w:type="dxa"/>
          </w:tcPr>
          <w:p w14:paraId="644DDE9C" w14:textId="77777777" w:rsidR="000E2576" w:rsidRPr="008711EA" w:rsidRDefault="000E2576" w:rsidP="00EB7B38">
            <w:pPr>
              <w:pStyle w:val="TAL"/>
              <w:rPr>
                <w:rFonts w:cs="Arial"/>
                <w:lang w:eastAsia="ja-JP"/>
              </w:rPr>
            </w:pPr>
            <w:r w:rsidRPr="008711EA">
              <w:rPr>
                <w:rFonts w:cs="Arial"/>
                <w:lang w:eastAsia="ja-JP"/>
              </w:rPr>
              <w:t>9.2.3.29</w:t>
            </w:r>
          </w:p>
        </w:tc>
        <w:tc>
          <w:tcPr>
            <w:tcW w:w="2050" w:type="dxa"/>
          </w:tcPr>
          <w:p w14:paraId="1A61F951" w14:textId="77777777" w:rsidR="000E2576" w:rsidRPr="008711EA" w:rsidRDefault="000E2576" w:rsidP="00EB7B38">
            <w:pPr>
              <w:pStyle w:val="TAL"/>
              <w:rPr>
                <w:rFonts w:cs="Arial"/>
                <w:lang w:eastAsia="ja-JP"/>
              </w:rPr>
            </w:pPr>
          </w:p>
        </w:tc>
        <w:tc>
          <w:tcPr>
            <w:tcW w:w="1080" w:type="dxa"/>
          </w:tcPr>
          <w:p w14:paraId="3BA64875" w14:textId="77777777" w:rsidR="000E2576" w:rsidRPr="008711EA" w:rsidRDefault="000E2576" w:rsidP="00EB7B38">
            <w:pPr>
              <w:pStyle w:val="TAL"/>
              <w:jc w:val="center"/>
              <w:rPr>
                <w:rFonts w:cs="Arial"/>
                <w:lang w:eastAsia="ja-JP"/>
              </w:rPr>
            </w:pPr>
          </w:p>
        </w:tc>
        <w:tc>
          <w:tcPr>
            <w:tcW w:w="1080" w:type="dxa"/>
          </w:tcPr>
          <w:p w14:paraId="75367489" w14:textId="77777777" w:rsidR="000E2576" w:rsidRPr="008711EA" w:rsidRDefault="000E2576" w:rsidP="00EB7B38">
            <w:pPr>
              <w:pStyle w:val="TAL"/>
              <w:jc w:val="center"/>
              <w:rPr>
                <w:rFonts w:cs="Arial"/>
                <w:lang w:eastAsia="ja-JP"/>
              </w:rPr>
            </w:pPr>
          </w:p>
        </w:tc>
      </w:tr>
      <w:tr w:rsidR="000E2576" w:rsidRPr="008711EA" w14:paraId="1FE2603A" w14:textId="77777777" w:rsidTr="00EB7B38">
        <w:tc>
          <w:tcPr>
            <w:tcW w:w="2552" w:type="dxa"/>
          </w:tcPr>
          <w:p w14:paraId="3767C5DC" w14:textId="77777777" w:rsidR="000E2576" w:rsidRPr="008711EA" w:rsidRDefault="000E2576" w:rsidP="00EB7B38">
            <w:pPr>
              <w:pStyle w:val="TAL"/>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1134" w:type="dxa"/>
          </w:tcPr>
          <w:p w14:paraId="231E6430" w14:textId="77777777" w:rsidR="000E2576" w:rsidRPr="008711EA" w:rsidRDefault="000E2576" w:rsidP="00EB7B38">
            <w:pPr>
              <w:pStyle w:val="TAL"/>
              <w:rPr>
                <w:rFonts w:cs="Arial"/>
                <w:lang w:eastAsia="ja-JP"/>
              </w:rPr>
            </w:pPr>
            <w:r w:rsidRPr="008711EA">
              <w:rPr>
                <w:rFonts w:cs="Arial"/>
                <w:lang w:eastAsia="ja-JP"/>
              </w:rPr>
              <w:t>O</w:t>
            </w:r>
          </w:p>
        </w:tc>
        <w:tc>
          <w:tcPr>
            <w:tcW w:w="852" w:type="dxa"/>
          </w:tcPr>
          <w:p w14:paraId="5FF6420E" w14:textId="77777777" w:rsidR="000E2576" w:rsidRPr="008711EA" w:rsidRDefault="000E2576" w:rsidP="00EB7B38">
            <w:pPr>
              <w:pStyle w:val="TAL"/>
              <w:rPr>
                <w:rFonts w:cs="Arial"/>
                <w:lang w:eastAsia="ja-JP"/>
              </w:rPr>
            </w:pPr>
          </w:p>
        </w:tc>
        <w:tc>
          <w:tcPr>
            <w:tcW w:w="1260" w:type="dxa"/>
          </w:tcPr>
          <w:p w14:paraId="0550EAE8" w14:textId="77777777" w:rsidR="000E2576" w:rsidRPr="008711EA" w:rsidRDefault="000E2576" w:rsidP="00EB7B38">
            <w:pPr>
              <w:pStyle w:val="TAL"/>
              <w:rPr>
                <w:rFonts w:eastAsia="SimSun" w:cs="Arial"/>
                <w:lang w:eastAsia="zh-CN"/>
              </w:rPr>
            </w:pPr>
            <w:r w:rsidRPr="008711EA">
              <w:rPr>
                <w:rFonts w:eastAsia="SimSun" w:cs="Arial"/>
                <w:lang w:eastAsia="zh-CN"/>
              </w:rPr>
              <w:t>9.2.3.34</w:t>
            </w:r>
          </w:p>
        </w:tc>
        <w:tc>
          <w:tcPr>
            <w:tcW w:w="2050" w:type="dxa"/>
          </w:tcPr>
          <w:p w14:paraId="0C507544" w14:textId="77777777" w:rsidR="000E2576" w:rsidRPr="008711EA" w:rsidRDefault="000E2576" w:rsidP="00EB7B38">
            <w:pPr>
              <w:pStyle w:val="TAL"/>
              <w:rPr>
                <w:rFonts w:cs="Arial"/>
                <w:lang w:eastAsia="ja-JP"/>
              </w:rPr>
            </w:pPr>
          </w:p>
        </w:tc>
        <w:tc>
          <w:tcPr>
            <w:tcW w:w="1080" w:type="dxa"/>
          </w:tcPr>
          <w:p w14:paraId="05AF60E9"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Pr>
          <w:p w14:paraId="34258EC1" w14:textId="77777777" w:rsidR="000E2576" w:rsidRPr="008711EA" w:rsidRDefault="000E2576" w:rsidP="00EB7B38">
            <w:pPr>
              <w:pStyle w:val="TAL"/>
              <w:jc w:val="center"/>
              <w:rPr>
                <w:rFonts w:cs="Arial"/>
                <w:lang w:eastAsia="ja-JP"/>
              </w:rPr>
            </w:pPr>
            <w:r w:rsidRPr="008711EA">
              <w:rPr>
                <w:rFonts w:cs="Arial"/>
                <w:lang w:eastAsia="ja-JP"/>
              </w:rPr>
              <w:t>ignore</w:t>
            </w:r>
          </w:p>
        </w:tc>
      </w:tr>
      <w:tr w:rsidR="000E2576" w:rsidRPr="008711EA" w14:paraId="697FA35A" w14:textId="77777777" w:rsidTr="00EB7B38">
        <w:tc>
          <w:tcPr>
            <w:tcW w:w="2552" w:type="dxa"/>
            <w:tcBorders>
              <w:top w:val="single" w:sz="4" w:space="0" w:color="auto"/>
              <w:left w:val="single" w:sz="4" w:space="0" w:color="auto"/>
              <w:bottom w:val="single" w:sz="4" w:space="0" w:color="auto"/>
              <w:right w:val="single" w:sz="4" w:space="0" w:color="auto"/>
            </w:tcBorders>
          </w:tcPr>
          <w:p w14:paraId="4A9249F1" w14:textId="77777777" w:rsidR="000E2576" w:rsidRPr="008711EA" w:rsidRDefault="000E2576" w:rsidP="00EB7B38">
            <w:pPr>
              <w:pStyle w:val="TAL"/>
              <w:ind w:left="142"/>
              <w:rPr>
                <w:rFonts w:eastAsia="SimSun" w:cs="Arial"/>
                <w:lang w:eastAsia="zh-CN"/>
              </w:rPr>
            </w:pPr>
            <w:r w:rsidRPr="008711EA">
              <w:rPr>
                <w:rFonts w:eastAsia="SimSun" w:cs="Arial"/>
                <w:lang w:eastAsia="zh-CN"/>
              </w:rPr>
              <w:t>&gt;Muting Pattern Information</w:t>
            </w:r>
          </w:p>
        </w:tc>
        <w:tc>
          <w:tcPr>
            <w:tcW w:w="1134" w:type="dxa"/>
            <w:tcBorders>
              <w:top w:val="single" w:sz="4" w:space="0" w:color="auto"/>
              <w:left w:val="single" w:sz="4" w:space="0" w:color="auto"/>
              <w:bottom w:val="single" w:sz="4" w:space="0" w:color="auto"/>
              <w:right w:val="single" w:sz="4" w:space="0" w:color="auto"/>
            </w:tcBorders>
          </w:tcPr>
          <w:p w14:paraId="692B7738" w14:textId="77777777" w:rsidR="000E2576" w:rsidRPr="008711EA" w:rsidRDefault="000E2576" w:rsidP="00EB7B38">
            <w:pPr>
              <w:pStyle w:val="TAL"/>
              <w:rPr>
                <w:rFonts w:cs="Arial"/>
                <w:lang w:eastAsia="ja-JP"/>
              </w:rPr>
            </w:pPr>
            <w:r w:rsidRPr="008711EA">
              <w:rPr>
                <w:rFonts w:cs="Arial"/>
                <w:lang w:eastAsia="ja-JP"/>
              </w:rPr>
              <w:t>O</w:t>
            </w:r>
          </w:p>
        </w:tc>
        <w:tc>
          <w:tcPr>
            <w:tcW w:w="852" w:type="dxa"/>
            <w:tcBorders>
              <w:top w:val="single" w:sz="4" w:space="0" w:color="auto"/>
              <w:left w:val="single" w:sz="4" w:space="0" w:color="auto"/>
              <w:bottom w:val="single" w:sz="4" w:space="0" w:color="auto"/>
              <w:right w:val="single" w:sz="4" w:space="0" w:color="auto"/>
            </w:tcBorders>
          </w:tcPr>
          <w:p w14:paraId="438982EC"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0D7080F0" w14:textId="77777777" w:rsidR="000E2576" w:rsidRPr="008711EA" w:rsidRDefault="000E2576" w:rsidP="00EB7B38">
            <w:pPr>
              <w:pStyle w:val="TAL"/>
              <w:rPr>
                <w:rFonts w:eastAsia="SimSun" w:cs="Arial"/>
                <w:lang w:eastAsia="zh-CN"/>
              </w:rPr>
            </w:pPr>
            <w:r w:rsidRPr="008711EA">
              <w:rPr>
                <w:rFonts w:eastAsia="SimSun" w:cs="Arial"/>
                <w:lang w:eastAsia="zh-CN"/>
              </w:rPr>
              <w:t>9.2.3.41</w:t>
            </w:r>
          </w:p>
        </w:tc>
        <w:tc>
          <w:tcPr>
            <w:tcW w:w="2050" w:type="dxa"/>
            <w:tcBorders>
              <w:top w:val="single" w:sz="4" w:space="0" w:color="auto"/>
              <w:left w:val="single" w:sz="4" w:space="0" w:color="auto"/>
              <w:bottom w:val="single" w:sz="4" w:space="0" w:color="auto"/>
              <w:right w:val="single" w:sz="4" w:space="0" w:color="auto"/>
            </w:tcBorders>
          </w:tcPr>
          <w:p w14:paraId="300F2B90"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070BE1" w14:textId="77777777" w:rsidR="000E2576" w:rsidRPr="008711EA" w:rsidRDefault="000E2576" w:rsidP="00EB7B38">
            <w:pPr>
              <w:pStyle w:val="TAL"/>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5F850B" w14:textId="77777777" w:rsidR="000E2576" w:rsidRPr="008711EA" w:rsidRDefault="000E2576" w:rsidP="00EB7B38">
            <w:pPr>
              <w:pStyle w:val="TAL"/>
              <w:jc w:val="center"/>
              <w:rPr>
                <w:rFonts w:cs="Arial"/>
                <w:lang w:eastAsia="ja-JP"/>
              </w:rPr>
            </w:pPr>
            <w:r w:rsidRPr="008711EA">
              <w:rPr>
                <w:rFonts w:cs="Arial"/>
                <w:lang w:eastAsia="ja-JP"/>
              </w:rPr>
              <w:t>ignore</w:t>
            </w:r>
          </w:p>
        </w:tc>
      </w:tr>
    </w:tbl>
    <w:p w14:paraId="60AAA1EA" w14:textId="77777777" w:rsidR="000E2576" w:rsidRPr="008711EA" w:rsidRDefault="000E2576" w:rsidP="000E2576"/>
    <w:p w14:paraId="0D126F45" w14:textId="77777777" w:rsidR="000E2576" w:rsidRPr="008711EA" w:rsidRDefault="000E2576" w:rsidP="000E2576">
      <w:pPr>
        <w:pStyle w:val="Heading4"/>
      </w:pPr>
      <w:bookmarkStart w:id="8034" w:name="_Toc20953886"/>
      <w:bookmarkStart w:id="8035" w:name="_Toc29391064"/>
      <w:bookmarkStart w:id="8036" w:name="_Toc36551803"/>
      <w:bookmarkStart w:id="8037" w:name="_Toc45832039"/>
      <w:bookmarkStart w:id="8038" w:name="_Toc51762992"/>
      <w:bookmarkStart w:id="8039" w:name="_Toc64382045"/>
      <w:bookmarkStart w:id="8040" w:name="_Toc73964563"/>
      <w:bookmarkStart w:id="8041" w:name="_Toc88647173"/>
      <w:bookmarkStart w:id="8042" w:name="_Toc97883122"/>
      <w:bookmarkStart w:id="8043" w:name="_Toc105518905"/>
      <w:bookmarkStart w:id="8044" w:name="_Toc106108827"/>
      <w:bookmarkStart w:id="8045" w:name="_Toc112857626"/>
      <w:bookmarkStart w:id="8046" w:name="_Toc113657663"/>
      <w:r w:rsidRPr="008711EA">
        <w:t>9.2.3.29</w:t>
      </w:r>
      <w:r w:rsidRPr="008711EA">
        <w:tab/>
        <w:t>X2 TNL Configuration Info</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p>
    <w:p w14:paraId="174354B4" w14:textId="77777777" w:rsidR="000E2576" w:rsidRPr="008711EA" w:rsidRDefault="000E2576" w:rsidP="000E2576">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1080"/>
        <w:gridCol w:w="1440"/>
        <w:gridCol w:w="1260"/>
        <w:gridCol w:w="1620"/>
        <w:gridCol w:w="1080"/>
        <w:gridCol w:w="1080"/>
      </w:tblGrid>
      <w:tr w:rsidR="000E2576" w:rsidRPr="008711EA" w14:paraId="37BBD618" w14:textId="77777777" w:rsidTr="00EB7B38">
        <w:tc>
          <w:tcPr>
            <w:tcW w:w="2561" w:type="dxa"/>
            <w:tcBorders>
              <w:top w:val="single" w:sz="4" w:space="0" w:color="auto"/>
              <w:left w:val="single" w:sz="4" w:space="0" w:color="auto"/>
              <w:bottom w:val="single" w:sz="4" w:space="0" w:color="auto"/>
              <w:right w:val="single" w:sz="4" w:space="0" w:color="auto"/>
            </w:tcBorders>
          </w:tcPr>
          <w:p w14:paraId="0D153E6F" w14:textId="77777777" w:rsidR="000E2576" w:rsidRPr="008711EA" w:rsidRDefault="000E2576" w:rsidP="00EB7B38">
            <w:pPr>
              <w:pStyle w:val="TAH"/>
              <w:rPr>
                <w:rFonts w:cs="Arial"/>
                <w:lang w:eastAsia="zh-CN"/>
              </w:rPr>
            </w:pPr>
            <w:r w:rsidRPr="008711EA">
              <w:rPr>
                <w:rFonts w:cs="Arial"/>
                <w:lang w:eastAsia="zh-CN"/>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308CEE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F6AF64"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29B354A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620" w:type="dxa"/>
            <w:tcBorders>
              <w:top w:val="single" w:sz="4" w:space="0" w:color="auto"/>
              <w:left w:val="single" w:sz="4" w:space="0" w:color="auto"/>
              <w:bottom w:val="single" w:sz="4" w:space="0" w:color="auto"/>
              <w:right w:val="single" w:sz="4" w:space="0" w:color="auto"/>
            </w:tcBorders>
          </w:tcPr>
          <w:p w14:paraId="5FC2E2B8"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80A4EA" w14:textId="77777777" w:rsidR="000E2576" w:rsidRPr="008711EA" w:rsidRDefault="000E2576" w:rsidP="00EB7B38">
            <w:pPr>
              <w:pStyle w:val="TAH"/>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C43951A"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5F7A35B3" w14:textId="77777777" w:rsidTr="00EB7B38">
        <w:tc>
          <w:tcPr>
            <w:tcW w:w="2561" w:type="dxa"/>
            <w:tcBorders>
              <w:top w:val="single" w:sz="4" w:space="0" w:color="auto"/>
              <w:left w:val="single" w:sz="4" w:space="0" w:color="auto"/>
              <w:bottom w:val="single" w:sz="4" w:space="0" w:color="auto"/>
              <w:right w:val="single" w:sz="4" w:space="0" w:color="auto"/>
            </w:tcBorders>
          </w:tcPr>
          <w:p w14:paraId="3C1133C8" w14:textId="77777777" w:rsidR="000E2576" w:rsidRPr="008711EA" w:rsidRDefault="000E2576" w:rsidP="00EB7B38">
            <w:pPr>
              <w:pStyle w:val="TAL"/>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FC4A0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BB20973" w14:textId="77777777" w:rsidR="000E2576" w:rsidRPr="008711EA" w:rsidRDefault="000E2576" w:rsidP="00EB7B38">
            <w:pPr>
              <w:pStyle w:val="TAL"/>
              <w:rPr>
                <w:rFonts w:cs="Arial"/>
                <w:i/>
                <w:lang w:eastAsia="ja-JP"/>
              </w:rPr>
            </w:pPr>
            <w:r w:rsidRPr="008711EA">
              <w:rPr>
                <w:rFonts w:cs="Arial"/>
                <w:i/>
                <w:lang w:eastAsia="ja-JP"/>
              </w:rPr>
              <w:t>1 .. &lt;maxnoofeNBX2TLAs&gt;</w:t>
            </w:r>
          </w:p>
        </w:tc>
        <w:tc>
          <w:tcPr>
            <w:tcW w:w="1260" w:type="dxa"/>
            <w:tcBorders>
              <w:top w:val="single" w:sz="4" w:space="0" w:color="auto"/>
              <w:left w:val="single" w:sz="4" w:space="0" w:color="auto"/>
              <w:bottom w:val="single" w:sz="4" w:space="0" w:color="auto"/>
              <w:right w:val="single" w:sz="4" w:space="0" w:color="auto"/>
            </w:tcBorders>
          </w:tcPr>
          <w:p w14:paraId="38215F1D"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734AA94F" w14:textId="77777777" w:rsidR="000E2576" w:rsidRPr="008711EA" w:rsidRDefault="000E2576" w:rsidP="00EB7B38">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4E2A5F" w14:textId="77777777" w:rsidR="000E2576" w:rsidRPr="008711EA" w:rsidRDefault="000E2576" w:rsidP="00EB7B38">
            <w:pPr>
              <w:pStyle w:val="TAL"/>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BC3CED" w14:textId="77777777" w:rsidR="000E2576" w:rsidRPr="008711EA" w:rsidRDefault="000E2576" w:rsidP="00EB7B38">
            <w:pPr>
              <w:pStyle w:val="TAL"/>
              <w:jc w:val="center"/>
              <w:rPr>
                <w:rFonts w:cs="Arial"/>
                <w:lang w:eastAsia="ja-JP"/>
              </w:rPr>
            </w:pPr>
          </w:p>
        </w:tc>
      </w:tr>
      <w:tr w:rsidR="000E2576" w:rsidRPr="008711EA" w14:paraId="3BC8F507" w14:textId="77777777" w:rsidTr="00EB7B38">
        <w:tc>
          <w:tcPr>
            <w:tcW w:w="2561" w:type="dxa"/>
          </w:tcPr>
          <w:p w14:paraId="6E6AF98D" w14:textId="77777777" w:rsidR="000E2576" w:rsidRPr="008711EA" w:rsidRDefault="000E2576" w:rsidP="00EB7B38">
            <w:pPr>
              <w:pStyle w:val="TAL"/>
              <w:ind w:left="142"/>
              <w:rPr>
                <w:rFonts w:cs="Arial"/>
                <w:lang w:eastAsia="zh-CN"/>
              </w:rPr>
            </w:pPr>
            <w:r w:rsidRPr="008711EA">
              <w:rPr>
                <w:rFonts w:cs="Arial"/>
                <w:lang w:eastAsia="ja-JP"/>
              </w:rPr>
              <w:t>&gt;Transport Layer Address</w:t>
            </w:r>
          </w:p>
        </w:tc>
        <w:tc>
          <w:tcPr>
            <w:tcW w:w="1080" w:type="dxa"/>
          </w:tcPr>
          <w:p w14:paraId="18F49B2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AF0BD45" w14:textId="77777777" w:rsidR="000E2576" w:rsidRPr="008711EA" w:rsidRDefault="000E2576" w:rsidP="00EB7B38">
            <w:pPr>
              <w:pStyle w:val="TAL"/>
              <w:rPr>
                <w:rFonts w:cs="Arial"/>
                <w:lang w:eastAsia="ja-JP"/>
              </w:rPr>
            </w:pPr>
          </w:p>
        </w:tc>
        <w:tc>
          <w:tcPr>
            <w:tcW w:w="1260" w:type="dxa"/>
          </w:tcPr>
          <w:p w14:paraId="0099F050"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Pr>
          <w:p w14:paraId="2CA4E470" w14:textId="77777777" w:rsidR="000E2576" w:rsidRPr="008711EA" w:rsidRDefault="000E2576" w:rsidP="00EB7B38">
            <w:pPr>
              <w:pStyle w:val="TAL"/>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4CDC5915" w14:textId="77777777" w:rsidR="000E2576" w:rsidRPr="008711EA" w:rsidRDefault="000E2576" w:rsidP="00EB7B38">
            <w:pPr>
              <w:pStyle w:val="TAL"/>
              <w:jc w:val="center"/>
              <w:rPr>
                <w:rFonts w:cs="Arial"/>
                <w:lang w:eastAsia="zh-CN"/>
              </w:rPr>
            </w:pPr>
          </w:p>
        </w:tc>
        <w:tc>
          <w:tcPr>
            <w:tcW w:w="1080" w:type="dxa"/>
          </w:tcPr>
          <w:p w14:paraId="3C52490B" w14:textId="77777777" w:rsidR="000E2576" w:rsidRPr="008711EA" w:rsidRDefault="000E2576" w:rsidP="00EB7B38">
            <w:pPr>
              <w:pStyle w:val="TAL"/>
              <w:jc w:val="center"/>
              <w:rPr>
                <w:rFonts w:cs="Arial"/>
                <w:lang w:eastAsia="zh-CN"/>
              </w:rPr>
            </w:pPr>
          </w:p>
        </w:tc>
      </w:tr>
      <w:tr w:rsidR="000E2576" w:rsidRPr="008711EA" w14:paraId="15A661B6" w14:textId="77777777" w:rsidTr="00EB7B38">
        <w:tc>
          <w:tcPr>
            <w:tcW w:w="2561" w:type="dxa"/>
            <w:tcBorders>
              <w:top w:val="single" w:sz="4" w:space="0" w:color="auto"/>
              <w:left w:val="single" w:sz="4" w:space="0" w:color="auto"/>
              <w:bottom w:val="single" w:sz="4" w:space="0" w:color="auto"/>
              <w:right w:val="single" w:sz="4" w:space="0" w:color="auto"/>
            </w:tcBorders>
          </w:tcPr>
          <w:p w14:paraId="276CD2B4" w14:textId="77777777" w:rsidR="000E2576" w:rsidRPr="008711EA" w:rsidRDefault="000E2576" w:rsidP="00EB7B38">
            <w:pPr>
              <w:pStyle w:val="TAL"/>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14DC0FF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95D68FF" w14:textId="77777777" w:rsidR="000E2576" w:rsidRPr="008711EA" w:rsidRDefault="000E2576" w:rsidP="00EB7B38">
            <w:pPr>
              <w:pStyle w:val="TAL"/>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260" w:type="dxa"/>
            <w:tcBorders>
              <w:top w:val="single" w:sz="4" w:space="0" w:color="auto"/>
              <w:left w:val="single" w:sz="4" w:space="0" w:color="auto"/>
              <w:bottom w:val="single" w:sz="4" w:space="0" w:color="auto"/>
              <w:right w:val="single" w:sz="4" w:space="0" w:color="auto"/>
            </w:tcBorders>
          </w:tcPr>
          <w:p w14:paraId="6F91D88C"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492D71DD"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7600A0" w14:textId="77777777" w:rsidR="000E2576" w:rsidRPr="008711EA" w:rsidRDefault="000E2576" w:rsidP="00EB7B38">
            <w:pPr>
              <w:pStyle w:val="TAL"/>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02F60F" w14:textId="77777777" w:rsidR="000E2576" w:rsidRPr="008711EA" w:rsidRDefault="000E2576" w:rsidP="00EB7B38">
            <w:pPr>
              <w:pStyle w:val="TAL"/>
              <w:jc w:val="center"/>
              <w:rPr>
                <w:rFonts w:cs="Arial"/>
                <w:bCs/>
                <w:lang w:eastAsia="zh-CN"/>
              </w:rPr>
            </w:pPr>
            <w:r w:rsidRPr="008711EA">
              <w:rPr>
                <w:rFonts w:cs="Arial"/>
                <w:bCs/>
                <w:lang w:eastAsia="zh-CN"/>
              </w:rPr>
              <w:t>ignore</w:t>
            </w:r>
          </w:p>
        </w:tc>
      </w:tr>
      <w:tr w:rsidR="000E2576" w:rsidRPr="008711EA" w14:paraId="0699B431" w14:textId="77777777" w:rsidTr="00EB7B38">
        <w:tc>
          <w:tcPr>
            <w:tcW w:w="2561" w:type="dxa"/>
            <w:tcBorders>
              <w:top w:val="single" w:sz="4" w:space="0" w:color="auto"/>
              <w:left w:val="single" w:sz="4" w:space="0" w:color="auto"/>
              <w:bottom w:val="single" w:sz="4" w:space="0" w:color="auto"/>
              <w:right w:val="single" w:sz="4" w:space="0" w:color="auto"/>
            </w:tcBorders>
          </w:tcPr>
          <w:p w14:paraId="2AFF48CD" w14:textId="77777777" w:rsidR="000E2576" w:rsidRPr="008711EA" w:rsidRDefault="000E2576" w:rsidP="00EB7B38">
            <w:pPr>
              <w:pStyle w:val="TAL"/>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1E98B777"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C325A6"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0882DD7"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Borders>
              <w:top w:val="single" w:sz="4" w:space="0" w:color="auto"/>
              <w:left w:val="single" w:sz="4" w:space="0" w:color="auto"/>
              <w:bottom w:val="single" w:sz="4" w:space="0" w:color="auto"/>
              <w:right w:val="single" w:sz="4" w:space="0" w:color="auto"/>
            </w:tcBorders>
          </w:tcPr>
          <w:p w14:paraId="13537776" w14:textId="77777777" w:rsidR="000E2576" w:rsidRPr="008711EA" w:rsidRDefault="000E2576" w:rsidP="00EB7B38">
            <w:pPr>
              <w:pStyle w:val="TAL"/>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041AA1FE"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C542A0"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2197EA50" w14:textId="77777777" w:rsidTr="00EB7B38">
        <w:tc>
          <w:tcPr>
            <w:tcW w:w="2561" w:type="dxa"/>
            <w:tcBorders>
              <w:top w:val="single" w:sz="4" w:space="0" w:color="auto"/>
              <w:left w:val="single" w:sz="4" w:space="0" w:color="auto"/>
              <w:bottom w:val="single" w:sz="4" w:space="0" w:color="auto"/>
              <w:right w:val="single" w:sz="4" w:space="0" w:color="auto"/>
            </w:tcBorders>
          </w:tcPr>
          <w:p w14:paraId="51A27AE4"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6151546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82073AD" w14:textId="77777777" w:rsidR="000E2576" w:rsidRPr="008711EA" w:rsidRDefault="000E2576" w:rsidP="00EB7B38">
            <w:pPr>
              <w:pStyle w:val="TAL"/>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260" w:type="dxa"/>
            <w:tcBorders>
              <w:top w:val="single" w:sz="4" w:space="0" w:color="auto"/>
              <w:left w:val="single" w:sz="4" w:space="0" w:color="auto"/>
              <w:bottom w:val="single" w:sz="4" w:space="0" w:color="auto"/>
              <w:right w:val="single" w:sz="4" w:space="0" w:color="auto"/>
            </w:tcBorders>
          </w:tcPr>
          <w:p w14:paraId="60026F6A"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58791EDB"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9A1A03C"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8CEE20"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6D3296E3" w14:textId="77777777" w:rsidTr="00EB7B38">
        <w:tc>
          <w:tcPr>
            <w:tcW w:w="2561" w:type="dxa"/>
            <w:tcBorders>
              <w:top w:val="single" w:sz="4" w:space="0" w:color="auto"/>
              <w:left w:val="single" w:sz="4" w:space="0" w:color="auto"/>
              <w:bottom w:val="single" w:sz="4" w:space="0" w:color="auto"/>
              <w:right w:val="single" w:sz="4" w:space="0" w:color="auto"/>
            </w:tcBorders>
          </w:tcPr>
          <w:p w14:paraId="5C04CABD" w14:textId="77777777" w:rsidR="000E2576" w:rsidRPr="008711EA" w:rsidRDefault="000E2576" w:rsidP="00EB7B38">
            <w:pPr>
              <w:pStyle w:val="TAL"/>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3EE2A00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72237EA"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6C7B9CB"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Borders>
              <w:top w:val="single" w:sz="4" w:space="0" w:color="auto"/>
              <w:left w:val="single" w:sz="4" w:space="0" w:color="auto"/>
              <w:bottom w:val="single" w:sz="4" w:space="0" w:color="auto"/>
              <w:right w:val="single" w:sz="4" w:space="0" w:color="auto"/>
            </w:tcBorders>
          </w:tcPr>
          <w:p w14:paraId="072F538D" w14:textId="77777777" w:rsidR="000E2576" w:rsidRPr="008711EA" w:rsidRDefault="000E2576" w:rsidP="00EB7B38">
            <w:pPr>
              <w:pStyle w:val="TAL"/>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DA5018B" w14:textId="77777777" w:rsidR="000E2576" w:rsidRPr="008711EA" w:rsidRDefault="000E2576" w:rsidP="00EB7B38">
            <w:pPr>
              <w:pStyle w:val="TAL"/>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E39099C" w14:textId="77777777" w:rsidR="000E2576" w:rsidRPr="008711EA" w:rsidRDefault="000E2576" w:rsidP="00EB7B38">
            <w:pPr>
              <w:pStyle w:val="TAL"/>
              <w:jc w:val="center"/>
              <w:rPr>
                <w:rFonts w:cs="Arial"/>
                <w:bCs/>
                <w:lang w:eastAsia="zh-CN"/>
              </w:rPr>
            </w:pPr>
            <w:r w:rsidRPr="008711EA">
              <w:rPr>
                <w:rFonts w:cs="Arial"/>
                <w:bCs/>
                <w:lang w:eastAsia="zh-CN"/>
              </w:rPr>
              <w:t>-</w:t>
            </w:r>
          </w:p>
        </w:tc>
      </w:tr>
      <w:tr w:rsidR="000E2576" w:rsidRPr="008711EA" w14:paraId="6C8CAA8C" w14:textId="77777777" w:rsidTr="00EB7B38">
        <w:tc>
          <w:tcPr>
            <w:tcW w:w="2561" w:type="dxa"/>
            <w:tcBorders>
              <w:top w:val="single" w:sz="4" w:space="0" w:color="auto"/>
              <w:left w:val="single" w:sz="4" w:space="0" w:color="auto"/>
              <w:bottom w:val="single" w:sz="4" w:space="0" w:color="auto"/>
              <w:right w:val="single" w:sz="4" w:space="0" w:color="auto"/>
            </w:tcBorders>
          </w:tcPr>
          <w:p w14:paraId="48D36DFD" w14:textId="77777777" w:rsidR="000E2576" w:rsidRPr="008711EA" w:rsidRDefault="000E2576" w:rsidP="00EB7B38">
            <w:pPr>
              <w:pStyle w:val="TAL"/>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722F4F8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C0C1A30" w14:textId="77777777" w:rsidR="000E2576" w:rsidRPr="008711EA" w:rsidRDefault="000E2576" w:rsidP="00EB7B38">
            <w:pPr>
              <w:pStyle w:val="TAL"/>
              <w:rPr>
                <w:rFonts w:cs="Arial"/>
                <w:i/>
                <w:lang w:eastAsia="ja-JP"/>
              </w:rPr>
            </w:pPr>
            <w:r w:rsidRPr="008711EA">
              <w:rPr>
                <w:rFonts w:cs="Arial"/>
                <w:i/>
                <w:lang w:eastAsia="ja-JP"/>
              </w:rPr>
              <w:t>0 .. &lt;maxnoofeNBX2TLAs&gt;</w:t>
            </w:r>
          </w:p>
        </w:tc>
        <w:tc>
          <w:tcPr>
            <w:tcW w:w="1260" w:type="dxa"/>
            <w:tcBorders>
              <w:top w:val="single" w:sz="4" w:space="0" w:color="auto"/>
              <w:left w:val="single" w:sz="4" w:space="0" w:color="auto"/>
              <w:bottom w:val="single" w:sz="4" w:space="0" w:color="auto"/>
              <w:right w:val="single" w:sz="4" w:space="0" w:color="auto"/>
            </w:tcBorders>
          </w:tcPr>
          <w:p w14:paraId="17555305"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3F5EA768" w14:textId="77777777" w:rsidR="000E2576" w:rsidRPr="008711EA" w:rsidRDefault="000E2576" w:rsidP="00EB7B38">
            <w:pPr>
              <w:pStyle w:val="TAL"/>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D490A4A" w14:textId="77777777" w:rsidR="000E2576" w:rsidRPr="008711EA" w:rsidRDefault="000E2576" w:rsidP="00EB7B38">
            <w:pPr>
              <w:pStyle w:val="TAL"/>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61C73A0" w14:textId="77777777" w:rsidR="000E2576" w:rsidRPr="008711EA" w:rsidRDefault="000E2576" w:rsidP="00EB7B38">
            <w:pPr>
              <w:pStyle w:val="TAL"/>
              <w:jc w:val="center"/>
              <w:rPr>
                <w:rFonts w:cs="Arial"/>
                <w:bCs/>
                <w:lang w:eastAsia="zh-CN"/>
              </w:rPr>
            </w:pPr>
            <w:r w:rsidRPr="008711EA">
              <w:rPr>
                <w:rFonts w:cs="Arial"/>
                <w:bCs/>
                <w:lang w:eastAsia="zh-CN"/>
              </w:rPr>
              <w:t>ignore</w:t>
            </w:r>
          </w:p>
        </w:tc>
      </w:tr>
      <w:tr w:rsidR="000E2576" w:rsidRPr="008711EA" w14:paraId="28221B01" w14:textId="77777777" w:rsidTr="00EB7B38">
        <w:tc>
          <w:tcPr>
            <w:tcW w:w="2561" w:type="dxa"/>
            <w:tcBorders>
              <w:top w:val="single" w:sz="4" w:space="0" w:color="auto"/>
              <w:left w:val="single" w:sz="4" w:space="0" w:color="auto"/>
              <w:bottom w:val="single" w:sz="4" w:space="0" w:color="auto"/>
              <w:right w:val="single" w:sz="4" w:space="0" w:color="auto"/>
            </w:tcBorders>
          </w:tcPr>
          <w:p w14:paraId="6B77AC80" w14:textId="77777777" w:rsidR="000E2576" w:rsidRPr="008711EA" w:rsidRDefault="000E2576" w:rsidP="00EB7B38">
            <w:pPr>
              <w:pStyle w:val="TAL"/>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69219D37"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999246A"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1316E3C2" w14:textId="77777777" w:rsidR="000E2576" w:rsidRPr="008711EA" w:rsidRDefault="000E2576" w:rsidP="00EB7B38">
            <w:pPr>
              <w:pStyle w:val="TAL"/>
              <w:rPr>
                <w:rFonts w:cs="Arial"/>
                <w:lang w:eastAsia="ja-JP"/>
              </w:rPr>
            </w:pPr>
            <w:r w:rsidRPr="008711EA">
              <w:rPr>
                <w:rFonts w:cs="Arial"/>
                <w:lang w:eastAsia="ja-JP"/>
              </w:rPr>
              <w:t>9.2.2.1</w:t>
            </w:r>
          </w:p>
        </w:tc>
        <w:tc>
          <w:tcPr>
            <w:tcW w:w="1620" w:type="dxa"/>
            <w:tcBorders>
              <w:top w:val="single" w:sz="4" w:space="0" w:color="auto"/>
              <w:left w:val="single" w:sz="4" w:space="0" w:color="auto"/>
              <w:bottom w:val="single" w:sz="4" w:space="0" w:color="auto"/>
              <w:right w:val="single" w:sz="4" w:space="0" w:color="auto"/>
            </w:tcBorders>
          </w:tcPr>
          <w:p w14:paraId="702C3681" w14:textId="77777777" w:rsidR="000E2576" w:rsidRPr="008711EA" w:rsidRDefault="000E2576" w:rsidP="00EB7B38">
            <w:pPr>
              <w:pStyle w:val="TAL"/>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6B33F96F" w14:textId="77777777" w:rsidR="000E2576" w:rsidRPr="008711EA" w:rsidRDefault="000E2576" w:rsidP="00EB7B38">
            <w:pPr>
              <w:pStyle w:val="TAL"/>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F4F9DB" w14:textId="77777777" w:rsidR="000E2576" w:rsidRPr="008711EA" w:rsidRDefault="000E2576" w:rsidP="00EB7B38">
            <w:pPr>
              <w:pStyle w:val="TAL"/>
              <w:jc w:val="center"/>
              <w:rPr>
                <w:rFonts w:cs="Arial"/>
                <w:bCs/>
                <w:lang w:eastAsia="zh-CN"/>
              </w:rPr>
            </w:pPr>
          </w:p>
        </w:tc>
      </w:tr>
    </w:tbl>
    <w:p w14:paraId="3F72C40A" w14:textId="77777777" w:rsidR="000E2576" w:rsidRPr="008711EA" w:rsidRDefault="000E2576" w:rsidP="000E2576"/>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1BD3968" w14:textId="77777777" w:rsidTr="00EB7B38">
        <w:tc>
          <w:tcPr>
            <w:tcW w:w="3686" w:type="dxa"/>
          </w:tcPr>
          <w:p w14:paraId="30D782D5"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56C2FEFE"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1953AD50" w14:textId="77777777" w:rsidTr="00EB7B38">
        <w:tc>
          <w:tcPr>
            <w:tcW w:w="3686" w:type="dxa"/>
          </w:tcPr>
          <w:p w14:paraId="23500A2C" w14:textId="77777777" w:rsidR="000E2576" w:rsidRPr="008711EA" w:rsidRDefault="000E2576" w:rsidP="00EB7B38">
            <w:pPr>
              <w:pStyle w:val="TAL"/>
              <w:rPr>
                <w:rFonts w:cs="Arial"/>
                <w:lang w:eastAsia="ja-JP"/>
              </w:rPr>
            </w:pPr>
            <w:r w:rsidRPr="008711EA">
              <w:rPr>
                <w:rFonts w:cs="Arial"/>
                <w:lang w:eastAsia="ja-JP"/>
              </w:rPr>
              <w:t>maxnoofeNBX2TLAs</w:t>
            </w:r>
          </w:p>
        </w:tc>
        <w:tc>
          <w:tcPr>
            <w:tcW w:w="5670" w:type="dxa"/>
          </w:tcPr>
          <w:p w14:paraId="50A30716" w14:textId="77777777" w:rsidR="000E2576" w:rsidRPr="008711EA" w:rsidRDefault="000E2576" w:rsidP="00EB7B38">
            <w:pPr>
              <w:pStyle w:val="TAL"/>
              <w:rPr>
                <w:rFonts w:cs="Arial"/>
                <w:lang w:eastAsia="ja-JP"/>
              </w:rPr>
            </w:pPr>
            <w:r w:rsidRPr="008711EA">
              <w:rPr>
                <w:rFonts w:cs="Arial"/>
                <w:lang w:eastAsia="ja-JP"/>
              </w:rPr>
              <w:t>Maximum no. of eNB X2 Transport Layer Addresses for an SCTP end-point. Value is 2.</w:t>
            </w:r>
          </w:p>
        </w:tc>
      </w:tr>
      <w:tr w:rsidR="000E2576" w:rsidRPr="008711EA" w14:paraId="57825E3B" w14:textId="77777777" w:rsidTr="00EB7B38">
        <w:tc>
          <w:tcPr>
            <w:tcW w:w="3686" w:type="dxa"/>
          </w:tcPr>
          <w:p w14:paraId="3A2C9321" w14:textId="77777777" w:rsidR="000E2576" w:rsidRPr="008711EA" w:rsidRDefault="000E2576" w:rsidP="00EB7B38">
            <w:pPr>
              <w:pStyle w:val="TAL"/>
              <w:rPr>
                <w:rFonts w:cs="Arial"/>
                <w:lang w:eastAsia="ja-JP"/>
              </w:rPr>
            </w:pPr>
            <w:r w:rsidRPr="008711EA">
              <w:rPr>
                <w:rFonts w:cs="Arial"/>
                <w:lang w:eastAsia="ja-JP"/>
              </w:rPr>
              <w:t>maxnoofeNBX2ExtTLAs</w:t>
            </w:r>
          </w:p>
        </w:tc>
        <w:tc>
          <w:tcPr>
            <w:tcW w:w="5670" w:type="dxa"/>
          </w:tcPr>
          <w:p w14:paraId="5B153440" w14:textId="77777777" w:rsidR="000E2576" w:rsidRPr="008711EA" w:rsidRDefault="000E2576" w:rsidP="00EB7B38">
            <w:pPr>
              <w:pStyle w:val="TAL"/>
              <w:rPr>
                <w:rFonts w:cs="Arial"/>
                <w:lang w:eastAsia="ja-JP"/>
              </w:rPr>
            </w:pPr>
            <w:r w:rsidRPr="008711EA">
              <w:rPr>
                <w:rFonts w:cs="Arial"/>
                <w:lang w:eastAsia="ja-JP"/>
              </w:rPr>
              <w:t>Maximum no. of eNB X2 Extended Transport Layer Addresses in the message. Value is 16.</w:t>
            </w:r>
          </w:p>
        </w:tc>
      </w:tr>
      <w:tr w:rsidR="000E2576" w:rsidRPr="008711EA" w14:paraId="268615CA" w14:textId="77777777" w:rsidTr="00EB7B38">
        <w:tc>
          <w:tcPr>
            <w:tcW w:w="3686" w:type="dxa"/>
          </w:tcPr>
          <w:p w14:paraId="3F65D540" w14:textId="77777777" w:rsidR="000E2576" w:rsidRPr="008711EA" w:rsidRDefault="000E2576" w:rsidP="00EB7B38">
            <w:pPr>
              <w:pStyle w:val="TAL"/>
              <w:rPr>
                <w:rFonts w:cs="Arial"/>
                <w:lang w:eastAsia="ja-JP"/>
              </w:rPr>
            </w:pPr>
            <w:r w:rsidRPr="008711EA">
              <w:rPr>
                <w:rFonts w:cs="Arial"/>
                <w:lang w:eastAsia="ja-JP"/>
              </w:rPr>
              <w:t>maxnoofeNBX2GTPTLAs</w:t>
            </w:r>
          </w:p>
        </w:tc>
        <w:tc>
          <w:tcPr>
            <w:tcW w:w="5670" w:type="dxa"/>
          </w:tcPr>
          <w:p w14:paraId="40B2CD98" w14:textId="77777777" w:rsidR="000E2576" w:rsidRPr="008711EA" w:rsidRDefault="000E2576" w:rsidP="00EB7B38">
            <w:pPr>
              <w:pStyle w:val="TAL"/>
              <w:rPr>
                <w:rFonts w:cs="Arial"/>
                <w:lang w:eastAsia="ja-JP"/>
              </w:rPr>
            </w:pPr>
            <w:r w:rsidRPr="008711EA">
              <w:rPr>
                <w:rFonts w:cs="Arial"/>
                <w:lang w:eastAsia="ja-JP"/>
              </w:rPr>
              <w:t>Maximum no. of eNB X2 GTP Transport Layer Addresses for an GTP end-point in the message. Value is 16.</w:t>
            </w:r>
          </w:p>
        </w:tc>
      </w:tr>
    </w:tbl>
    <w:p w14:paraId="00FEAA7F" w14:textId="77777777" w:rsidR="000E2576" w:rsidRPr="008711EA" w:rsidRDefault="000E2576" w:rsidP="000E2576">
      <w:pPr>
        <w:rPr>
          <w:rFonts w:eastAsia="SimSun"/>
          <w:lang w:eastAsia="zh-CN"/>
        </w:rPr>
      </w:pPr>
    </w:p>
    <w:p w14:paraId="44DF81E2" w14:textId="77777777" w:rsidR="000E2576" w:rsidRPr="008711EA" w:rsidRDefault="000E2576" w:rsidP="000E2576">
      <w:pPr>
        <w:pStyle w:val="Heading4"/>
      </w:pPr>
      <w:bookmarkStart w:id="8047" w:name="_Toc20953887"/>
      <w:bookmarkStart w:id="8048" w:name="_Toc29391065"/>
      <w:bookmarkStart w:id="8049" w:name="_Toc36551804"/>
      <w:bookmarkStart w:id="8050" w:name="_Toc45832040"/>
      <w:bookmarkStart w:id="8051" w:name="_Toc51762993"/>
      <w:bookmarkStart w:id="8052" w:name="_Toc64382046"/>
      <w:bookmarkStart w:id="8053" w:name="_Toc73964564"/>
      <w:bookmarkStart w:id="8054" w:name="_Toc88647174"/>
      <w:bookmarkStart w:id="8055" w:name="_Toc97883123"/>
      <w:bookmarkStart w:id="8056" w:name="_Toc105518906"/>
      <w:bookmarkStart w:id="8057" w:name="_Toc106108828"/>
      <w:bookmarkStart w:id="8058" w:name="_Toc112857627"/>
      <w:bookmarkStart w:id="8059" w:name="_Toc113657664"/>
      <w:r w:rsidRPr="008711EA">
        <w:t>9.2.3.30</w:t>
      </w:r>
      <w:r w:rsidRPr="008711EA">
        <w:tab/>
        <w:t>NAS Security Parameters from E-UTRAN</w:t>
      </w:r>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14:paraId="4D869A56" w14:textId="77777777" w:rsidR="000E2576" w:rsidRPr="008711EA" w:rsidRDefault="000E2576" w:rsidP="000E2576">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1800"/>
        <w:gridCol w:w="2914"/>
      </w:tblGrid>
      <w:tr w:rsidR="000E2576" w:rsidRPr="008711EA" w14:paraId="556AD57A" w14:textId="77777777" w:rsidTr="00EB7B38">
        <w:tc>
          <w:tcPr>
            <w:tcW w:w="2551" w:type="dxa"/>
          </w:tcPr>
          <w:p w14:paraId="3FDBB56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AC9FF6F" w14:textId="77777777" w:rsidR="000E2576" w:rsidRPr="008711EA" w:rsidRDefault="000E2576" w:rsidP="00EB7B38">
            <w:pPr>
              <w:pStyle w:val="TAH"/>
              <w:rPr>
                <w:rFonts w:cs="Arial"/>
                <w:lang w:eastAsia="ja-JP"/>
              </w:rPr>
            </w:pPr>
            <w:r w:rsidRPr="008711EA">
              <w:rPr>
                <w:rFonts w:cs="Arial"/>
                <w:lang w:eastAsia="ja-JP"/>
              </w:rPr>
              <w:t>Presence</w:t>
            </w:r>
          </w:p>
        </w:tc>
        <w:tc>
          <w:tcPr>
            <w:tcW w:w="923" w:type="dxa"/>
          </w:tcPr>
          <w:p w14:paraId="6259442D"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159960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14" w:type="dxa"/>
          </w:tcPr>
          <w:p w14:paraId="38093C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A85AEED" w14:textId="77777777" w:rsidTr="00EB7B38">
        <w:tc>
          <w:tcPr>
            <w:tcW w:w="2551" w:type="dxa"/>
          </w:tcPr>
          <w:p w14:paraId="7E8C8E78" w14:textId="77777777" w:rsidR="000E2576" w:rsidRPr="008711EA" w:rsidRDefault="000E2576" w:rsidP="00EB7B38">
            <w:pPr>
              <w:pStyle w:val="TAL"/>
              <w:rPr>
                <w:rFonts w:cs="Arial"/>
                <w:lang w:eastAsia="zh-CN"/>
              </w:rPr>
            </w:pPr>
            <w:r w:rsidRPr="008711EA">
              <w:rPr>
                <w:rFonts w:cs="Arial"/>
                <w:lang w:eastAsia="zh-CN"/>
              </w:rPr>
              <w:t>NAS Security Parameters from E-UTRAN</w:t>
            </w:r>
          </w:p>
        </w:tc>
        <w:tc>
          <w:tcPr>
            <w:tcW w:w="1134" w:type="dxa"/>
          </w:tcPr>
          <w:p w14:paraId="71429A09" w14:textId="77777777" w:rsidR="000E2576" w:rsidRPr="008711EA" w:rsidRDefault="000E2576" w:rsidP="00EB7B38">
            <w:pPr>
              <w:pStyle w:val="TAL"/>
              <w:rPr>
                <w:rFonts w:cs="Arial"/>
                <w:lang w:eastAsia="zh-CN"/>
              </w:rPr>
            </w:pPr>
            <w:r w:rsidRPr="008711EA">
              <w:rPr>
                <w:rFonts w:cs="Arial"/>
                <w:lang w:eastAsia="zh-CN"/>
              </w:rPr>
              <w:t>M</w:t>
            </w:r>
          </w:p>
        </w:tc>
        <w:tc>
          <w:tcPr>
            <w:tcW w:w="923" w:type="dxa"/>
          </w:tcPr>
          <w:p w14:paraId="231C42A2" w14:textId="77777777" w:rsidR="000E2576" w:rsidRPr="008711EA" w:rsidRDefault="000E2576" w:rsidP="00EB7B38">
            <w:pPr>
              <w:pStyle w:val="TAL"/>
              <w:rPr>
                <w:rFonts w:cs="Arial"/>
                <w:lang w:eastAsia="zh-CN"/>
              </w:rPr>
            </w:pPr>
          </w:p>
        </w:tc>
        <w:tc>
          <w:tcPr>
            <w:tcW w:w="1800" w:type="dxa"/>
          </w:tcPr>
          <w:p w14:paraId="0E3501F8" w14:textId="77777777" w:rsidR="000E2576" w:rsidRPr="008711EA" w:rsidRDefault="000E2576" w:rsidP="00EB7B38">
            <w:pPr>
              <w:pStyle w:val="TAL"/>
              <w:rPr>
                <w:rFonts w:cs="Arial"/>
                <w:lang w:eastAsia="ja-JP"/>
              </w:rPr>
            </w:pPr>
            <w:r w:rsidRPr="008711EA">
              <w:rPr>
                <w:rFonts w:cs="Arial"/>
                <w:lang w:eastAsia="ja-JP"/>
              </w:rPr>
              <w:t>OCTET STRING</w:t>
            </w:r>
          </w:p>
        </w:tc>
        <w:tc>
          <w:tcPr>
            <w:tcW w:w="2914" w:type="dxa"/>
          </w:tcPr>
          <w:p w14:paraId="229934A7" w14:textId="77777777" w:rsidR="000E2576" w:rsidRPr="008711EA" w:rsidRDefault="000E2576" w:rsidP="00EB7B38">
            <w:pPr>
              <w:pStyle w:val="TAL"/>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2594A625" w14:textId="77777777" w:rsidR="000E2576" w:rsidRPr="008711EA" w:rsidRDefault="000E2576" w:rsidP="000E2576"/>
    <w:p w14:paraId="52B6B06F" w14:textId="77777777" w:rsidR="000E2576" w:rsidRPr="008711EA" w:rsidRDefault="000E2576" w:rsidP="000E2576">
      <w:pPr>
        <w:pStyle w:val="Heading4"/>
      </w:pPr>
      <w:bookmarkStart w:id="8060" w:name="_Toc20953888"/>
      <w:bookmarkStart w:id="8061" w:name="_Toc29391066"/>
      <w:bookmarkStart w:id="8062" w:name="_Toc36551805"/>
      <w:bookmarkStart w:id="8063" w:name="_Toc45832041"/>
      <w:bookmarkStart w:id="8064" w:name="_Toc51762994"/>
      <w:bookmarkStart w:id="8065" w:name="_Toc64382047"/>
      <w:bookmarkStart w:id="8066" w:name="_Toc73964565"/>
      <w:bookmarkStart w:id="8067" w:name="_Toc88647175"/>
      <w:bookmarkStart w:id="8068" w:name="_Toc97883124"/>
      <w:bookmarkStart w:id="8069" w:name="_Toc105518907"/>
      <w:bookmarkStart w:id="8070" w:name="_Toc106108829"/>
      <w:bookmarkStart w:id="8071" w:name="_Toc112857628"/>
      <w:bookmarkStart w:id="8072" w:name="_Toc113657665"/>
      <w:r w:rsidRPr="008711EA">
        <w:t>9.2.3.31</w:t>
      </w:r>
      <w:r w:rsidRPr="008711EA">
        <w:tab/>
        <w:t>NAS Security Parameters to E-UTRAN</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p>
    <w:p w14:paraId="459B67BE" w14:textId="77777777" w:rsidR="000E2576" w:rsidRPr="008711EA" w:rsidRDefault="000E2576" w:rsidP="000E2576">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923"/>
        <w:gridCol w:w="1800"/>
        <w:gridCol w:w="2914"/>
      </w:tblGrid>
      <w:tr w:rsidR="000E2576" w:rsidRPr="008711EA" w14:paraId="128ACF76" w14:textId="77777777" w:rsidTr="00EB7B38">
        <w:tc>
          <w:tcPr>
            <w:tcW w:w="2551" w:type="dxa"/>
          </w:tcPr>
          <w:p w14:paraId="75E7C08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56D3144D" w14:textId="77777777" w:rsidR="000E2576" w:rsidRPr="008711EA" w:rsidRDefault="000E2576" w:rsidP="00EB7B38">
            <w:pPr>
              <w:pStyle w:val="TAH"/>
              <w:rPr>
                <w:rFonts w:cs="Arial"/>
                <w:lang w:eastAsia="ja-JP"/>
              </w:rPr>
            </w:pPr>
            <w:r w:rsidRPr="008711EA">
              <w:rPr>
                <w:rFonts w:cs="Arial"/>
                <w:lang w:eastAsia="ja-JP"/>
              </w:rPr>
              <w:t>Presence</w:t>
            </w:r>
          </w:p>
        </w:tc>
        <w:tc>
          <w:tcPr>
            <w:tcW w:w="923" w:type="dxa"/>
          </w:tcPr>
          <w:p w14:paraId="7ABEAC9B" w14:textId="77777777" w:rsidR="000E2576" w:rsidRPr="008711EA" w:rsidRDefault="000E2576" w:rsidP="00EB7B38">
            <w:pPr>
              <w:pStyle w:val="TAH"/>
              <w:rPr>
                <w:rFonts w:cs="Arial"/>
                <w:lang w:eastAsia="ja-JP"/>
              </w:rPr>
            </w:pPr>
            <w:r w:rsidRPr="008711EA">
              <w:rPr>
                <w:rFonts w:cs="Arial"/>
                <w:lang w:eastAsia="ja-JP"/>
              </w:rPr>
              <w:t>Range</w:t>
            </w:r>
          </w:p>
        </w:tc>
        <w:tc>
          <w:tcPr>
            <w:tcW w:w="1800" w:type="dxa"/>
          </w:tcPr>
          <w:p w14:paraId="7FF09F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14" w:type="dxa"/>
          </w:tcPr>
          <w:p w14:paraId="4D35585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C83B7C3" w14:textId="77777777" w:rsidTr="00EB7B38">
        <w:tc>
          <w:tcPr>
            <w:tcW w:w="2551" w:type="dxa"/>
          </w:tcPr>
          <w:p w14:paraId="72458AC6" w14:textId="77777777" w:rsidR="000E2576" w:rsidRPr="008711EA" w:rsidRDefault="000E2576" w:rsidP="00EB7B38">
            <w:pPr>
              <w:pStyle w:val="TAL"/>
              <w:rPr>
                <w:rFonts w:cs="Arial"/>
                <w:lang w:eastAsia="zh-CN"/>
              </w:rPr>
            </w:pPr>
            <w:r w:rsidRPr="008711EA">
              <w:rPr>
                <w:rFonts w:cs="Arial"/>
                <w:lang w:eastAsia="zh-CN"/>
              </w:rPr>
              <w:t>NAS Security Parameters to E-UTRAN</w:t>
            </w:r>
          </w:p>
        </w:tc>
        <w:tc>
          <w:tcPr>
            <w:tcW w:w="1134" w:type="dxa"/>
          </w:tcPr>
          <w:p w14:paraId="70E9D4DF" w14:textId="77777777" w:rsidR="000E2576" w:rsidRPr="008711EA" w:rsidRDefault="000E2576" w:rsidP="00EB7B38">
            <w:pPr>
              <w:pStyle w:val="TAL"/>
              <w:rPr>
                <w:rFonts w:cs="Arial"/>
                <w:lang w:eastAsia="zh-CN"/>
              </w:rPr>
            </w:pPr>
            <w:r w:rsidRPr="008711EA">
              <w:rPr>
                <w:rFonts w:cs="Arial"/>
                <w:lang w:eastAsia="zh-CN"/>
              </w:rPr>
              <w:t>M</w:t>
            </w:r>
          </w:p>
        </w:tc>
        <w:tc>
          <w:tcPr>
            <w:tcW w:w="923" w:type="dxa"/>
          </w:tcPr>
          <w:p w14:paraId="55987475" w14:textId="77777777" w:rsidR="000E2576" w:rsidRPr="008711EA" w:rsidRDefault="000E2576" w:rsidP="00EB7B38">
            <w:pPr>
              <w:pStyle w:val="TAL"/>
              <w:rPr>
                <w:rFonts w:cs="Arial"/>
                <w:lang w:eastAsia="zh-CN"/>
              </w:rPr>
            </w:pPr>
          </w:p>
        </w:tc>
        <w:tc>
          <w:tcPr>
            <w:tcW w:w="1800" w:type="dxa"/>
          </w:tcPr>
          <w:p w14:paraId="54B899AC" w14:textId="77777777" w:rsidR="000E2576" w:rsidRPr="008711EA" w:rsidRDefault="000E2576" w:rsidP="00EB7B38">
            <w:pPr>
              <w:pStyle w:val="TAL"/>
              <w:rPr>
                <w:rFonts w:cs="Arial"/>
                <w:lang w:eastAsia="ja-JP"/>
              </w:rPr>
            </w:pPr>
            <w:r w:rsidRPr="008711EA">
              <w:rPr>
                <w:rFonts w:cs="Arial"/>
                <w:lang w:eastAsia="ja-JP"/>
              </w:rPr>
              <w:t>OCTET STRING</w:t>
            </w:r>
          </w:p>
        </w:tc>
        <w:tc>
          <w:tcPr>
            <w:tcW w:w="2914" w:type="dxa"/>
          </w:tcPr>
          <w:p w14:paraId="48EC4E46" w14:textId="77777777" w:rsidR="000E2576" w:rsidRPr="008711EA" w:rsidRDefault="000E2576" w:rsidP="00EB7B38">
            <w:pPr>
              <w:pStyle w:val="TAL"/>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542D6FA2" w14:textId="77777777" w:rsidR="000E2576" w:rsidRPr="008711EA" w:rsidRDefault="000E2576" w:rsidP="000E2576"/>
    <w:p w14:paraId="6E2071BD" w14:textId="77777777" w:rsidR="000E2576" w:rsidRPr="008711EA" w:rsidRDefault="000E2576" w:rsidP="000E2576">
      <w:pPr>
        <w:pStyle w:val="Heading4"/>
        <w:rPr>
          <w:rFonts w:eastAsia="Batang"/>
        </w:rPr>
      </w:pPr>
      <w:bookmarkStart w:id="8073" w:name="_Toc20953889"/>
      <w:bookmarkStart w:id="8074" w:name="_Toc29391067"/>
      <w:bookmarkStart w:id="8075" w:name="_Toc36551806"/>
      <w:bookmarkStart w:id="8076" w:name="_Toc45832042"/>
      <w:bookmarkStart w:id="8077" w:name="_Toc51762995"/>
      <w:bookmarkStart w:id="8078" w:name="_Toc64382048"/>
      <w:bookmarkStart w:id="8079" w:name="_Toc73964566"/>
      <w:bookmarkStart w:id="8080" w:name="_Toc88647176"/>
      <w:bookmarkStart w:id="8081" w:name="_Toc97883125"/>
      <w:bookmarkStart w:id="8082" w:name="_Toc105518908"/>
      <w:bookmarkStart w:id="8083" w:name="_Toc106108830"/>
      <w:bookmarkStart w:id="8084" w:name="_Toc112857629"/>
      <w:bookmarkStart w:id="8085" w:name="_Toc113657666"/>
      <w:r w:rsidRPr="008711EA">
        <w:t>9.2.3.32</w:t>
      </w:r>
      <w:r w:rsidRPr="008711EA">
        <w:tab/>
        <w:t>LPPa</w:t>
      </w:r>
      <w:r w:rsidRPr="008711EA">
        <w:rPr>
          <w:rFonts w:eastAsia="Batang"/>
        </w:rPr>
        <w:t>-PDU</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p>
    <w:p w14:paraId="6DB86255" w14:textId="77777777" w:rsidR="000E2576" w:rsidRPr="008711EA" w:rsidRDefault="000E2576" w:rsidP="000E2576">
      <w:pPr>
        <w:keepNext/>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ED6914A" w14:textId="77777777" w:rsidTr="00EB7B38">
        <w:tc>
          <w:tcPr>
            <w:tcW w:w="2552" w:type="dxa"/>
          </w:tcPr>
          <w:p w14:paraId="55A14EB0"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854A0DD"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1ABF97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4D8EAA3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7523F0B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B68823" w14:textId="77777777" w:rsidTr="00EB7B38">
        <w:tc>
          <w:tcPr>
            <w:tcW w:w="2552" w:type="dxa"/>
          </w:tcPr>
          <w:p w14:paraId="0890CAFB" w14:textId="77777777" w:rsidR="000E2576" w:rsidRPr="008711EA" w:rsidRDefault="000E2576" w:rsidP="00EB7B38">
            <w:pPr>
              <w:pStyle w:val="TAL"/>
              <w:rPr>
                <w:rFonts w:cs="Arial"/>
                <w:lang w:eastAsia="ja-JP"/>
              </w:rPr>
            </w:pPr>
            <w:r w:rsidRPr="008711EA">
              <w:rPr>
                <w:rFonts w:cs="Arial"/>
                <w:lang w:eastAsia="zh-CN"/>
              </w:rPr>
              <w:t>LPPa</w:t>
            </w:r>
            <w:r w:rsidRPr="008711EA">
              <w:rPr>
                <w:rFonts w:cs="Arial"/>
                <w:lang w:eastAsia="ja-JP"/>
              </w:rPr>
              <w:t>-PDU</w:t>
            </w:r>
          </w:p>
        </w:tc>
        <w:tc>
          <w:tcPr>
            <w:tcW w:w="1134" w:type="dxa"/>
          </w:tcPr>
          <w:p w14:paraId="35C7C5D8"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4BFDADF5" w14:textId="77777777" w:rsidR="000E2576" w:rsidRPr="008711EA" w:rsidRDefault="000E2576" w:rsidP="00EB7B38">
            <w:pPr>
              <w:pStyle w:val="TAL"/>
              <w:rPr>
                <w:rFonts w:cs="Arial"/>
                <w:lang w:eastAsia="ja-JP"/>
              </w:rPr>
            </w:pPr>
          </w:p>
        </w:tc>
        <w:tc>
          <w:tcPr>
            <w:tcW w:w="1276" w:type="dxa"/>
          </w:tcPr>
          <w:p w14:paraId="5E077C93" w14:textId="77777777" w:rsidR="000E2576" w:rsidRPr="008711EA" w:rsidRDefault="000E2576" w:rsidP="00EB7B38">
            <w:pPr>
              <w:pStyle w:val="TAL"/>
              <w:rPr>
                <w:rFonts w:cs="Arial"/>
                <w:lang w:eastAsia="ja-JP"/>
              </w:rPr>
            </w:pPr>
            <w:r w:rsidRPr="008711EA">
              <w:rPr>
                <w:rFonts w:cs="Arial"/>
                <w:lang w:eastAsia="ja-JP"/>
              </w:rPr>
              <w:t>OCTET STRING</w:t>
            </w:r>
          </w:p>
        </w:tc>
        <w:tc>
          <w:tcPr>
            <w:tcW w:w="2693" w:type="dxa"/>
          </w:tcPr>
          <w:p w14:paraId="6042F4CF" w14:textId="77777777" w:rsidR="000E2576" w:rsidRPr="008711EA" w:rsidRDefault="000E2576" w:rsidP="00EB7B38">
            <w:pPr>
              <w:pStyle w:val="TAL"/>
              <w:rPr>
                <w:rFonts w:cs="Arial"/>
                <w:lang w:eastAsia="ja-JP"/>
              </w:rPr>
            </w:pPr>
          </w:p>
        </w:tc>
      </w:tr>
    </w:tbl>
    <w:p w14:paraId="0C915F84" w14:textId="77777777" w:rsidR="000E2576" w:rsidRPr="008711EA" w:rsidRDefault="000E2576" w:rsidP="000E2576">
      <w:pPr>
        <w:rPr>
          <w:lang w:eastAsia="zh-CN"/>
        </w:rPr>
      </w:pPr>
    </w:p>
    <w:p w14:paraId="4009F24A" w14:textId="77777777" w:rsidR="000E2576" w:rsidRPr="008711EA" w:rsidRDefault="000E2576" w:rsidP="000E2576">
      <w:pPr>
        <w:pStyle w:val="Heading4"/>
      </w:pPr>
      <w:bookmarkStart w:id="8086" w:name="_Toc20953890"/>
      <w:bookmarkStart w:id="8087" w:name="_Toc29391068"/>
      <w:bookmarkStart w:id="8088" w:name="_Toc36551807"/>
      <w:bookmarkStart w:id="8089" w:name="_Toc45832043"/>
      <w:bookmarkStart w:id="8090" w:name="_Toc51762996"/>
      <w:bookmarkStart w:id="8091" w:name="_Toc64382049"/>
      <w:bookmarkStart w:id="8092" w:name="_Toc73964567"/>
      <w:bookmarkStart w:id="8093" w:name="_Toc88647177"/>
      <w:bookmarkStart w:id="8094" w:name="_Toc97883126"/>
      <w:bookmarkStart w:id="8095" w:name="_Toc105518909"/>
      <w:bookmarkStart w:id="8096" w:name="_Toc106108831"/>
      <w:bookmarkStart w:id="8097" w:name="_Toc112857630"/>
      <w:bookmarkStart w:id="8098" w:name="_Toc113657667"/>
      <w:r w:rsidRPr="008711EA">
        <w:t>9.2.3.33</w:t>
      </w:r>
      <w:r w:rsidRPr="008711EA">
        <w:tab/>
        <w:t>Routing ID</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14:paraId="58A0E895" w14:textId="77777777" w:rsidR="000E2576" w:rsidRPr="008711EA" w:rsidRDefault="000E2576" w:rsidP="000E2576">
      <w:r w:rsidRPr="008711EA">
        <w:t>This information element is used to identify an E-SMLC within the EPC.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055A90E4" w14:textId="77777777" w:rsidTr="00EB7B38">
        <w:tc>
          <w:tcPr>
            <w:tcW w:w="2552" w:type="dxa"/>
          </w:tcPr>
          <w:p w14:paraId="300784F4"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B8462E7"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0D2FEBA"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982F20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7F8AA7F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025DFC1" w14:textId="77777777" w:rsidTr="00EB7B38">
        <w:tc>
          <w:tcPr>
            <w:tcW w:w="2552" w:type="dxa"/>
          </w:tcPr>
          <w:p w14:paraId="7E752C81" w14:textId="77777777" w:rsidR="000E2576" w:rsidRPr="008711EA" w:rsidRDefault="000E2576" w:rsidP="00EB7B38">
            <w:pPr>
              <w:pStyle w:val="TAL"/>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1134" w:type="dxa"/>
          </w:tcPr>
          <w:p w14:paraId="70393B1C"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5E9D90E3" w14:textId="77777777" w:rsidR="000E2576" w:rsidRPr="008711EA" w:rsidRDefault="000E2576" w:rsidP="00EB7B38">
            <w:pPr>
              <w:pStyle w:val="TAL"/>
              <w:rPr>
                <w:rFonts w:cs="Arial"/>
                <w:lang w:eastAsia="ja-JP"/>
              </w:rPr>
            </w:pPr>
          </w:p>
        </w:tc>
        <w:tc>
          <w:tcPr>
            <w:tcW w:w="1276" w:type="dxa"/>
          </w:tcPr>
          <w:p w14:paraId="5DCC4E12" w14:textId="77777777" w:rsidR="000E2576" w:rsidRPr="008711EA" w:rsidRDefault="000E2576" w:rsidP="00EB7B38">
            <w:pPr>
              <w:pStyle w:val="TAL"/>
              <w:rPr>
                <w:rFonts w:cs="Arial"/>
                <w:lang w:eastAsia="ja-JP"/>
              </w:rPr>
            </w:pPr>
            <w:r w:rsidRPr="008711EA">
              <w:rPr>
                <w:rFonts w:cs="Arial"/>
                <w:lang w:eastAsia="ja-JP"/>
              </w:rPr>
              <w:t xml:space="preserve">INTEGER (0..255) </w:t>
            </w:r>
          </w:p>
        </w:tc>
        <w:tc>
          <w:tcPr>
            <w:tcW w:w="2693" w:type="dxa"/>
          </w:tcPr>
          <w:p w14:paraId="01DC012D" w14:textId="77777777" w:rsidR="000E2576" w:rsidRPr="008711EA" w:rsidRDefault="000E2576" w:rsidP="00EB7B38">
            <w:pPr>
              <w:pStyle w:val="TAL"/>
              <w:rPr>
                <w:rFonts w:cs="Arial"/>
                <w:lang w:eastAsia="ja-JP"/>
              </w:rPr>
            </w:pPr>
          </w:p>
        </w:tc>
      </w:tr>
    </w:tbl>
    <w:p w14:paraId="7805E919" w14:textId="77777777" w:rsidR="000E2576" w:rsidRPr="008711EA" w:rsidRDefault="000E2576" w:rsidP="000E2576"/>
    <w:p w14:paraId="15CC49EA" w14:textId="77777777" w:rsidR="000E2576" w:rsidRPr="008711EA" w:rsidRDefault="000E2576" w:rsidP="000E2576">
      <w:pPr>
        <w:pStyle w:val="Heading4"/>
      </w:pPr>
      <w:bookmarkStart w:id="8099" w:name="_Toc20953891"/>
      <w:bookmarkStart w:id="8100" w:name="_Toc29391069"/>
      <w:bookmarkStart w:id="8101" w:name="_Toc36551808"/>
      <w:bookmarkStart w:id="8102" w:name="_Toc45832044"/>
      <w:bookmarkStart w:id="8103" w:name="_Toc51762997"/>
      <w:bookmarkStart w:id="8104" w:name="_Toc64382050"/>
      <w:bookmarkStart w:id="8105" w:name="_Toc73964568"/>
      <w:bookmarkStart w:id="8106" w:name="_Toc88647178"/>
      <w:bookmarkStart w:id="8107" w:name="_Toc97883127"/>
      <w:bookmarkStart w:id="8108" w:name="_Toc105518910"/>
      <w:bookmarkStart w:id="8109" w:name="_Toc106108832"/>
      <w:bookmarkStart w:id="8110" w:name="_Toc112857631"/>
      <w:bookmarkStart w:id="8111" w:name="_Toc113657668"/>
      <w:r w:rsidRPr="008711EA">
        <w:rPr>
          <w:rFonts w:eastAsia="SimSun"/>
        </w:rPr>
        <w:t>9.2.3.34</w:t>
      </w:r>
      <w:r w:rsidRPr="008711EA">
        <w:rPr>
          <w:rFonts w:eastAsia="SimSun"/>
        </w:rPr>
        <w:tab/>
        <w:t>Time Synchronisation Info</w:t>
      </w:r>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14:paraId="593C43CA" w14:textId="77777777" w:rsidR="000E2576" w:rsidRPr="008711EA" w:rsidRDefault="000E2576" w:rsidP="000E2576">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97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080"/>
        <w:gridCol w:w="900"/>
        <w:gridCol w:w="1620"/>
        <w:gridCol w:w="1260"/>
        <w:gridCol w:w="1260"/>
        <w:gridCol w:w="1260"/>
      </w:tblGrid>
      <w:tr w:rsidR="000E2576" w:rsidRPr="008711EA" w14:paraId="0E847D0D" w14:textId="77777777" w:rsidTr="00EB7B38">
        <w:tc>
          <w:tcPr>
            <w:tcW w:w="2381" w:type="dxa"/>
            <w:tcBorders>
              <w:top w:val="single" w:sz="4" w:space="0" w:color="auto"/>
              <w:left w:val="single" w:sz="4" w:space="0" w:color="auto"/>
              <w:bottom w:val="single" w:sz="4" w:space="0" w:color="auto"/>
              <w:right w:val="single" w:sz="4" w:space="0" w:color="auto"/>
            </w:tcBorders>
          </w:tcPr>
          <w:p w14:paraId="7801758B" w14:textId="77777777" w:rsidR="000E2576" w:rsidRPr="008711EA" w:rsidRDefault="000E2576" w:rsidP="00EB7B38">
            <w:pPr>
              <w:pStyle w:val="TAH"/>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6B075B8A"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44FBBB1"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51E020D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1E5879AD" w14:textId="77777777" w:rsidR="000E2576" w:rsidRPr="008711EA" w:rsidRDefault="000E2576" w:rsidP="00EB7B38">
            <w:pPr>
              <w:pStyle w:val="TAH"/>
              <w:rPr>
                <w:rFonts w:cs="Arial"/>
                <w:lang w:eastAsia="ja-JP"/>
              </w:rPr>
            </w:pPr>
            <w:r w:rsidRPr="008711EA">
              <w:rPr>
                <w:rFonts w:cs="Arial"/>
                <w:lang w:eastAsia="ja-JP"/>
              </w:rPr>
              <w:t>Semantics description</w:t>
            </w:r>
          </w:p>
        </w:tc>
        <w:tc>
          <w:tcPr>
            <w:tcW w:w="1260" w:type="dxa"/>
            <w:tcBorders>
              <w:top w:val="single" w:sz="4" w:space="0" w:color="auto"/>
              <w:left w:val="single" w:sz="4" w:space="0" w:color="auto"/>
              <w:bottom w:val="single" w:sz="4" w:space="0" w:color="auto"/>
              <w:right w:val="single" w:sz="4" w:space="0" w:color="auto"/>
            </w:tcBorders>
          </w:tcPr>
          <w:p w14:paraId="4340A3B6" w14:textId="77777777" w:rsidR="000E2576" w:rsidRPr="008711EA" w:rsidRDefault="000E2576" w:rsidP="00EB7B38">
            <w:pPr>
              <w:pStyle w:val="TAH"/>
              <w:rPr>
                <w:rFonts w:cs="Arial"/>
                <w:lang w:eastAsia="ja-JP"/>
              </w:rPr>
            </w:pPr>
            <w:r w:rsidRPr="008711EA">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tcPr>
          <w:p w14:paraId="21D549FF" w14:textId="77777777" w:rsidR="000E2576" w:rsidRPr="008711EA" w:rsidRDefault="000E2576" w:rsidP="00EB7B38">
            <w:pPr>
              <w:pStyle w:val="TAH"/>
              <w:rPr>
                <w:rFonts w:cs="Arial"/>
                <w:lang w:eastAsia="ja-JP"/>
              </w:rPr>
            </w:pPr>
            <w:r w:rsidRPr="008711EA">
              <w:rPr>
                <w:rFonts w:cs="Arial"/>
                <w:lang w:eastAsia="ja-JP"/>
              </w:rPr>
              <w:t>Assigned Criticality</w:t>
            </w:r>
          </w:p>
        </w:tc>
      </w:tr>
      <w:tr w:rsidR="000E2576" w:rsidRPr="008711EA" w14:paraId="27F56457" w14:textId="77777777" w:rsidTr="00EB7B38">
        <w:tc>
          <w:tcPr>
            <w:tcW w:w="2381" w:type="dxa"/>
            <w:tcBorders>
              <w:top w:val="single" w:sz="4" w:space="0" w:color="auto"/>
              <w:left w:val="single" w:sz="4" w:space="0" w:color="auto"/>
              <w:bottom w:val="single" w:sz="4" w:space="0" w:color="auto"/>
              <w:right w:val="single" w:sz="4" w:space="0" w:color="auto"/>
            </w:tcBorders>
          </w:tcPr>
          <w:p w14:paraId="0BBE2528" w14:textId="77777777" w:rsidR="000E2576" w:rsidRPr="008711EA" w:rsidRDefault="000E2576" w:rsidP="00EB7B38">
            <w:pPr>
              <w:pStyle w:val="TAL"/>
              <w:rPr>
                <w:rFonts w:cs="Arial"/>
                <w:b/>
                <w:bCs/>
                <w:lang w:eastAsia="zh-CN"/>
              </w:rPr>
            </w:pPr>
            <w:r w:rsidRPr="008711EA">
              <w:rPr>
                <w:rFonts w:eastAsia="SimSun" w:cs="Arial"/>
                <w:b/>
                <w:bCs/>
                <w:snapToGrid w:val="0"/>
                <w:lang w:eastAsia="zh-CN"/>
              </w:rPr>
              <w:t>Synchronisation Info</w:t>
            </w:r>
          </w:p>
        </w:tc>
        <w:tc>
          <w:tcPr>
            <w:tcW w:w="1080" w:type="dxa"/>
            <w:tcBorders>
              <w:top w:val="single" w:sz="4" w:space="0" w:color="auto"/>
              <w:left w:val="single" w:sz="4" w:space="0" w:color="auto"/>
              <w:bottom w:val="single" w:sz="4" w:space="0" w:color="auto"/>
              <w:right w:val="single" w:sz="4" w:space="0" w:color="auto"/>
            </w:tcBorders>
          </w:tcPr>
          <w:p w14:paraId="18A4234F" w14:textId="77777777" w:rsidR="000E2576" w:rsidRPr="008711EA" w:rsidRDefault="000E2576" w:rsidP="00EB7B38">
            <w:pPr>
              <w:pStyle w:val="TAL"/>
              <w:rPr>
                <w:rFonts w:cs="Arial"/>
                <w:bCs/>
                <w:lang w:eastAsia="ja-JP"/>
              </w:rPr>
            </w:pPr>
          </w:p>
        </w:tc>
        <w:tc>
          <w:tcPr>
            <w:tcW w:w="900" w:type="dxa"/>
            <w:tcBorders>
              <w:top w:val="single" w:sz="4" w:space="0" w:color="auto"/>
              <w:left w:val="single" w:sz="4" w:space="0" w:color="auto"/>
              <w:bottom w:val="single" w:sz="4" w:space="0" w:color="auto"/>
              <w:right w:val="single" w:sz="4" w:space="0" w:color="auto"/>
            </w:tcBorders>
          </w:tcPr>
          <w:p w14:paraId="6BEB54E1" w14:textId="77777777" w:rsidR="000E2576" w:rsidRPr="008711EA" w:rsidRDefault="000E2576" w:rsidP="00EB7B38">
            <w:pPr>
              <w:pStyle w:val="TAL"/>
              <w:rPr>
                <w:rFonts w:cs="Arial"/>
                <w:bCs/>
                <w:lang w:eastAsia="ja-JP"/>
              </w:rPr>
            </w:pPr>
          </w:p>
        </w:tc>
        <w:tc>
          <w:tcPr>
            <w:tcW w:w="1620" w:type="dxa"/>
            <w:tcBorders>
              <w:top w:val="single" w:sz="4" w:space="0" w:color="auto"/>
              <w:left w:val="single" w:sz="4" w:space="0" w:color="auto"/>
              <w:bottom w:val="single" w:sz="4" w:space="0" w:color="auto"/>
              <w:right w:val="single" w:sz="4" w:space="0" w:color="auto"/>
            </w:tcBorders>
          </w:tcPr>
          <w:p w14:paraId="3E242B02" w14:textId="77777777" w:rsidR="000E2576" w:rsidRPr="008711EA" w:rsidRDefault="000E2576" w:rsidP="00EB7B38">
            <w:pPr>
              <w:pStyle w:val="TAL"/>
              <w:jc w:val="both"/>
              <w:rPr>
                <w:rFonts w:cs="Arial"/>
                <w:bCs/>
                <w:lang w:eastAsia="ja-JP"/>
              </w:rPr>
            </w:pPr>
          </w:p>
        </w:tc>
        <w:tc>
          <w:tcPr>
            <w:tcW w:w="1260" w:type="dxa"/>
            <w:tcBorders>
              <w:top w:val="single" w:sz="4" w:space="0" w:color="auto"/>
              <w:left w:val="single" w:sz="4" w:space="0" w:color="auto"/>
              <w:bottom w:val="single" w:sz="4" w:space="0" w:color="auto"/>
              <w:right w:val="single" w:sz="4" w:space="0" w:color="auto"/>
            </w:tcBorders>
          </w:tcPr>
          <w:p w14:paraId="0C92BB87" w14:textId="77777777" w:rsidR="000E2576" w:rsidRPr="008711EA" w:rsidRDefault="000E2576" w:rsidP="00EB7B38">
            <w:pPr>
              <w:pStyle w:val="TAL"/>
              <w:rPr>
                <w:rFonts w:cs="Arial"/>
                <w:bCs/>
                <w:lang w:eastAsia="ja-JP"/>
              </w:rPr>
            </w:pPr>
          </w:p>
        </w:tc>
        <w:tc>
          <w:tcPr>
            <w:tcW w:w="1260" w:type="dxa"/>
            <w:tcBorders>
              <w:top w:val="single" w:sz="4" w:space="0" w:color="auto"/>
              <w:left w:val="single" w:sz="4" w:space="0" w:color="auto"/>
              <w:bottom w:val="single" w:sz="4" w:space="0" w:color="auto"/>
              <w:right w:val="single" w:sz="4" w:space="0" w:color="auto"/>
            </w:tcBorders>
          </w:tcPr>
          <w:p w14:paraId="7430EEAD" w14:textId="77777777" w:rsidR="000E2576" w:rsidRPr="008711EA" w:rsidRDefault="000E2576" w:rsidP="00EB7B38">
            <w:pPr>
              <w:pStyle w:val="TAL"/>
              <w:jc w:val="center"/>
              <w:rPr>
                <w:rFonts w:cs="Arial"/>
                <w:bCs/>
                <w:lang w:eastAsia="ja-JP"/>
              </w:rPr>
            </w:pPr>
          </w:p>
        </w:tc>
        <w:tc>
          <w:tcPr>
            <w:tcW w:w="1260" w:type="dxa"/>
            <w:tcBorders>
              <w:top w:val="single" w:sz="4" w:space="0" w:color="auto"/>
              <w:left w:val="single" w:sz="4" w:space="0" w:color="auto"/>
              <w:bottom w:val="single" w:sz="4" w:space="0" w:color="auto"/>
              <w:right w:val="single" w:sz="4" w:space="0" w:color="auto"/>
            </w:tcBorders>
          </w:tcPr>
          <w:p w14:paraId="14414B60" w14:textId="77777777" w:rsidR="000E2576" w:rsidRPr="008711EA" w:rsidRDefault="000E2576" w:rsidP="00EB7B38">
            <w:pPr>
              <w:pStyle w:val="TAL"/>
              <w:jc w:val="center"/>
              <w:rPr>
                <w:rFonts w:cs="Arial"/>
                <w:bCs/>
                <w:lang w:eastAsia="ja-JP"/>
              </w:rPr>
            </w:pPr>
          </w:p>
        </w:tc>
      </w:tr>
      <w:tr w:rsidR="000E2576" w:rsidRPr="008711EA" w14:paraId="1BCC838F" w14:textId="77777777" w:rsidTr="00EB7B38">
        <w:tc>
          <w:tcPr>
            <w:tcW w:w="2381" w:type="dxa"/>
          </w:tcPr>
          <w:p w14:paraId="0C171581" w14:textId="77777777" w:rsidR="000E2576" w:rsidRPr="008711EA" w:rsidRDefault="000E2576" w:rsidP="00EB7B38">
            <w:pPr>
              <w:pStyle w:val="TAL"/>
              <w:ind w:left="142"/>
              <w:rPr>
                <w:rFonts w:cs="Arial"/>
                <w:lang w:eastAsia="ja-JP"/>
              </w:rPr>
            </w:pPr>
            <w:r w:rsidRPr="008711EA">
              <w:rPr>
                <w:rFonts w:cs="Arial"/>
                <w:lang w:eastAsia="ja-JP"/>
              </w:rPr>
              <w:t>&gt;Stratum Level</w:t>
            </w:r>
          </w:p>
        </w:tc>
        <w:tc>
          <w:tcPr>
            <w:tcW w:w="1080" w:type="dxa"/>
          </w:tcPr>
          <w:p w14:paraId="6CA0BCAB"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D72DEE9" w14:textId="77777777" w:rsidR="000E2576" w:rsidRPr="008711EA" w:rsidRDefault="000E2576" w:rsidP="00EB7B38">
            <w:pPr>
              <w:pStyle w:val="TAL"/>
              <w:rPr>
                <w:rFonts w:cs="Arial"/>
                <w:lang w:eastAsia="ja-JP"/>
              </w:rPr>
            </w:pPr>
          </w:p>
        </w:tc>
        <w:tc>
          <w:tcPr>
            <w:tcW w:w="1620" w:type="dxa"/>
          </w:tcPr>
          <w:p w14:paraId="6ADE74F9" w14:textId="77777777" w:rsidR="000E2576" w:rsidRPr="008711EA" w:rsidRDefault="000E2576" w:rsidP="00EB7B38">
            <w:pPr>
              <w:pStyle w:val="TAL"/>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1260" w:type="dxa"/>
          </w:tcPr>
          <w:p w14:paraId="733A56AF" w14:textId="77777777" w:rsidR="000E2576" w:rsidRPr="008711EA" w:rsidRDefault="000E2576" w:rsidP="00EB7B38">
            <w:pPr>
              <w:pStyle w:val="TAL"/>
              <w:rPr>
                <w:rFonts w:cs="Arial"/>
                <w:lang w:eastAsia="ja-JP"/>
              </w:rPr>
            </w:pPr>
          </w:p>
        </w:tc>
        <w:tc>
          <w:tcPr>
            <w:tcW w:w="1260" w:type="dxa"/>
          </w:tcPr>
          <w:p w14:paraId="201C7CE0" w14:textId="77777777" w:rsidR="000E2576" w:rsidRPr="008711EA" w:rsidRDefault="000E2576" w:rsidP="00EB7B38">
            <w:pPr>
              <w:pStyle w:val="TAL"/>
              <w:jc w:val="center"/>
              <w:rPr>
                <w:rFonts w:cs="Arial"/>
                <w:lang w:eastAsia="ja-JP"/>
              </w:rPr>
            </w:pPr>
          </w:p>
        </w:tc>
        <w:tc>
          <w:tcPr>
            <w:tcW w:w="1260" w:type="dxa"/>
          </w:tcPr>
          <w:p w14:paraId="7FEF563E" w14:textId="77777777" w:rsidR="000E2576" w:rsidRPr="008711EA" w:rsidRDefault="000E2576" w:rsidP="00EB7B38">
            <w:pPr>
              <w:pStyle w:val="TAL"/>
              <w:jc w:val="center"/>
              <w:rPr>
                <w:rFonts w:cs="Arial"/>
                <w:lang w:eastAsia="ja-JP"/>
              </w:rPr>
            </w:pPr>
          </w:p>
        </w:tc>
      </w:tr>
      <w:tr w:rsidR="000E2576" w:rsidRPr="008711EA" w14:paraId="10C92996" w14:textId="77777777" w:rsidTr="00EB7B38">
        <w:tc>
          <w:tcPr>
            <w:tcW w:w="2381" w:type="dxa"/>
          </w:tcPr>
          <w:p w14:paraId="0FDFC252" w14:textId="77777777" w:rsidR="000E2576" w:rsidRPr="008711EA" w:rsidRDefault="000E2576" w:rsidP="00EB7B38">
            <w:pPr>
              <w:pStyle w:val="TAL"/>
              <w:ind w:left="142"/>
              <w:rPr>
                <w:rFonts w:cs="Arial"/>
                <w:lang w:eastAsia="ja-JP"/>
              </w:rPr>
            </w:pPr>
            <w:r w:rsidRPr="008711EA">
              <w:rPr>
                <w:rFonts w:cs="Arial"/>
                <w:lang w:eastAsia="ja-JP"/>
              </w:rPr>
              <w:t>&gt;Synchronisation status</w:t>
            </w:r>
          </w:p>
        </w:tc>
        <w:tc>
          <w:tcPr>
            <w:tcW w:w="1080" w:type="dxa"/>
          </w:tcPr>
          <w:p w14:paraId="162E6E34"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0E466D07" w14:textId="77777777" w:rsidR="000E2576" w:rsidRPr="008711EA" w:rsidRDefault="000E2576" w:rsidP="00EB7B38">
            <w:pPr>
              <w:pStyle w:val="TAL"/>
              <w:rPr>
                <w:rFonts w:cs="Arial"/>
                <w:lang w:eastAsia="ja-JP"/>
              </w:rPr>
            </w:pPr>
          </w:p>
        </w:tc>
        <w:tc>
          <w:tcPr>
            <w:tcW w:w="1620" w:type="dxa"/>
          </w:tcPr>
          <w:p w14:paraId="3ED1587F" w14:textId="77777777" w:rsidR="000E2576" w:rsidRPr="008711EA" w:rsidRDefault="000E2576" w:rsidP="00EB7B38">
            <w:pPr>
              <w:pStyle w:val="TAL"/>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1260" w:type="dxa"/>
          </w:tcPr>
          <w:p w14:paraId="003CC766" w14:textId="77777777" w:rsidR="000E2576" w:rsidRPr="008711EA" w:rsidRDefault="000E2576" w:rsidP="00EB7B38">
            <w:pPr>
              <w:pStyle w:val="TAL"/>
              <w:rPr>
                <w:rFonts w:cs="Arial"/>
                <w:bCs/>
                <w:lang w:eastAsia="zh-CN"/>
              </w:rPr>
            </w:pPr>
          </w:p>
        </w:tc>
        <w:tc>
          <w:tcPr>
            <w:tcW w:w="1260" w:type="dxa"/>
          </w:tcPr>
          <w:p w14:paraId="36BA3D91" w14:textId="77777777" w:rsidR="000E2576" w:rsidRPr="008711EA" w:rsidRDefault="000E2576" w:rsidP="00EB7B38">
            <w:pPr>
              <w:pStyle w:val="TAL"/>
              <w:jc w:val="center"/>
              <w:rPr>
                <w:rFonts w:cs="Arial"/>
                <w:bCs/>
                <w:lang w:eastAsia="zh-CN"/>
              </w:rPr>
            </w:pPr>
          </w:p>
        </w:tc>
        <w:tc>
          <w:tcPr>
            <w:tcW w:w="1260" w:type="dxa"/>
          </w:tcPr>
          <w:p w14:paraId="21D8AF48" w14:textId="77777777" w:rsidR="000E2576" w:rsidRPr="008711EA" w:rsidRDefault="000E2576" w:rsidP="00EB7B38">
            <w:pPr>
              <w:pStyle w:val="TAL"/>
              <w:jc w:val="center"/>
              <w:rPr>
                <w:rFonts w:cs="Arial"/>
                <w:bCs/>
                <w:lang w:eastAsia="zh-CN"/>
              </w:rPr>
            </w:pPr>
          </w:p>
        </w:tc>
      </w:tr>
      <w:tr w:rsidR="000E2576" w:rsidRPr="008711EA" w14:paraId="4050AC81" w14:textId="77777777" w:rsidTr="00EB7B38">
        <w:tc>
          <w:tcPr>
            <w:tcW w:w="2381" w:type="dxa"/>
            <w:tcBorders>
              <w:top w:val="single" w:sz="4" w:space="0" w:color="auto"/>
              <w:left w:val="single" w:sz="4" w:space="0" w:color="auto"/>
              <w:bottom w:val="single" w:sz="4" w:space="0" w:color="auto"/>
              <w:right w:val="single" w:sz="4" w:space="0" w:color="auto"/>
            </w:tcBorders>
          </w:tcPr>
          <w:p w14:paraId="104D1D76" w14:textId="77777777" w:rsidR="000E2576" w:rsidRPr="008711EA" w:rsidRDefault="000E2576" w:rsidP="00EB7B38">
            <w:pPr>
              <w:pStyle w:val="TAL"/>
              <w:ind w:left="142"/>
              <w:rPr>
                <w:rFonts w:cs="Arial"/>
                <w:lang w:eastAsia="ja-JP"/>
              </w:rPr>
            </w:pPr>
            <w:r w:rsidRPr="008711EA">
              <w:rPr>
                <w:rFonts w:cs="Arial"/>
                <w:lang w:eastAsia="ja-JP"/>
              </w:rPr>
              <w:t>&gt;Muting Availability Indication</w:t>
            </w:r>
          </w:p>
        </w:tc>
        <w:tc>
          <w:tcPr>
            <w:tcW w:w="1080" w:type="dxa"/>
            <w:tcBorders>
              <w:top w:val="single" w:sz="4" w:space="0" w:color="auto"/>
              <w:left w:val="single" w:sz="4" w:space="0" w:color="auto"/>
              <w:bottom w:val="single" w:sz="4" w:space="0" w:color="auto"/>
              <w:right w:val="single" w:sz="4" w:space="0" w:color="auto"/>
            </w:tcBorders>
          </w:tcPr>
          <w:p w14:paraId="796FF3A8" w14:textId="77777777" w:rsidR="000E2576" w:rsidRPr="008711EA" w:rsidRDefault="000E2576" w:rsidP="00EB7B38">
            <w:pPr>
              <w:pStyle w:val="TAL"/>
              <w:rPr>
                <w:rFonts w:cs="Arial"/>
                <w:lang w:eastAsia="ja-JP"/>
              </w:rPr>
            </w:pPr>
            <w:r w:rsidRPr="008711EA">
              <w:rPr>
                <w:rFonts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56E37249"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6EA436E7" w14:textId="77777777" w:rsidR="000E2576" w:rsidRPr="008711EA" w:rsidRDefault="000E2576" w:rsidP="00EB7B38">
            <w:pPr>
              <w:pStyle w:val="TAL"/>
              <w:rPr>
                <w:rFonts w:cs="Arial"/>
                <w:snapToGrid w:val="0"/>
                <w:lang w:eastAsia="ja-JP"/>
              </w:rPr>
            </w:pPr>
            <w:r w:rsidRPr="008711EA">
              <w:rPr>
                <w:rFonts w:cs="Arial"/>
                <w:snapToGrid w:val="0"/>
                <w:lang w:eastAsia="ja-JP"/>
              </w:rPr>
              <w:t>ENUMERATED (Available, Unavailable, …)</w:t>
            </w:r>
          </w:p>
        </w:tc>
        <w:tc>
          <w:tcPr>
            <w:tcW w:w="1260" w:type="dxa"/>
            <w:tcBorders>
              <w:top w:val="single" w:sz="4" w:space="0" w:color="auto"/>
              <w:left w:val="single" w:sz="4" w:space="0" w:color="auto"/>
              <w:bottom w:val="single" w:sz="4" w:space="0" w:color="auto"/>
              <w:right w:val="single" w:sz="4" w:space="0" w:color="auto"/>
            </w:tcBorders>
          </w:tcPr>
          <w:p w14:paraId="2CDB3AB3" w14:textId="77777777" w:rsidR="000E2576" w:rsidRPr="008711EA" w:rsidRDefault="000E2576" w:rsidP="00EB7B38">
            <w:pPr>
              <w:pStyle w:val="TAL"/>
              <w:rPr>
                <w:rFonts w:cs="Arial"/>
                <w:bCs/>
                <w:lang w:eastAsia="zh-CN"/>
              </w:rPr>
            </w:pPr>
            <w:r w:rsidRPr="008711EA">
              <w:rPr>
                <w:rFonts w:cs="Arial"/>
                <w:bCs/>
                <w:lang w:eastAsia="zh-CN"/>
              </w:rPr>
              <w:t>Indicates availability of muting activation.</w:t>
            </w:r>
          </w:p>
        </w:tc>
        <w:tc>
          <w:tcPr>
            <w:tcW w:w="1260" w:type="dxa"/>
            <w:tcBorders>
              <w:top w:val="single" w:sz="4" w:space="0" w:color="auto"/>
              <w:left w:val="single" w:sz="4" w:space="0" w:color="auto"/>
              <w:bottom w:val="single" w:sz="4" w:space="0" w:color="auto"/>
              <w:right w:val="single" w:sz="4" w:space="0" w:color="auto"/>
            </w:tcBorders>
          </w:tcPr>
          <w:p w14:paraId="7167A563" w14:textId="77777777" w:rsidR="000E2576" w:rsidRPr="008711EA" w:rsidRDefault="000E2576" w:rsidP="00EB7B38">
            <w:pPr>
              <w:pStyle w:val="TAL"/>
              <w:jc w:val="center"/>
              <w:rPr>
                <w:rFonts w:cs="Arial"/>
                <w:bCs/>
                <w:lang w:eastAsia="zh-CN"/>
              </w:rPr>
            </w:pPr>
            <w:r w:rsidRPr="008711EA">
              <w:rPr>
                <w:rFonts w:cs="Arial"/>
                <w:bCs/>
                <w:lang w:eastAsia="zh-CN"/>
              </w:rPr>
              <w:t>YES</w:t>
            </w:r>
          </w:p>
        </w:tc>
        <w:tc>
          <w:tcPr>
            <w:tcW w:w="1260" w:type="dxa"/>
            <w:tcBorders>
              <w:top w:val="single" w:sz="4" w:space="0" w:color="auto"/>
              <w:left w:val="single" w:sz="4" w:space="0" w:color="auto"/>
              <w:bottom w:val="single" w:sz="4" w:space="0" w:color="auto"/>
              <w:right w:val="single" w:sz="4" w:space="0" w:color="auto"/>
            </w:tcBorders>
          </w:tcPr>
          <w:p w14:paraId="3040C84B" w14:textId="77777777" w:rsidR="000E2576" w:rsidRPr="008711EA" w:rsidRDefault="000E2576" w:rsidP="00EB7B38">
            <w:pPr>
              <w:pStyle w:val="TAL"/>
              <w:jc w:val="center"/>
              <w:rPr>
                <w:rFonts w:cs="Arial"/>
                <w:bCs/>
                <w:lang w:eastAsia="zh-CN"/>
              </w:rPr>
            </w:pPr>
            <w:r w:rsidRPr="008711EA">
              <w:rPr>
                <w:rFonts w:cs="Arial"/>
                <w:bCs/>
                <w:lang w:eastAsia="zh-CN"/>
              </w:rPr>
              <w:t>ignore</w:t>
            </w:r>
          </w:p>
        </w:tc>
      </w:tr>
    </w:tbl>
    <w:p w14:paraId="71F6A0BC" w14:textId="77777777" w:rsidR="000E2576" w:rsidRPr="008711EA" w:rsidRDefault="000E2576" w:rsidP="000E2576"/>
    <w:p w14:paraId="1D813E44" w14:textId="77777777" w:rsidR="000E2576" w:rsidRPr="008711EA" w:rsidRDefault="000E2576" w:rsidP="000E2576">
      <w:pPr>
        <w:pStyle w:val="Heading4"/>
      </w:pPr>
      <w:bookmarkStart w:id="8112" w:name="_Toc20953892"/>
      <w:bookmarkStart w:id="8113" w:name="_Toc29391070"/>
      <w:bookmarkStart w:id="8114" w:name="_Toc36551809"/>
      <w:bookmarkStart w:id="8115" w:name="_Toc45832045"/>
      <w:bookmarkStart w:id="8116" w:name="_Toc51762998"/>
      <w:bookmarkStart w:id="8117" w:name="_Toc64382051"/>
      <w:bookmarkStart w:id="8118" w:name="_Toc73964569"/>
      <w:bookmarkStart w:id="8119" w:name="_Toc88647179"/>
      <w:bookmarkStart w:id="8120" w:name="_Toc97883128"/>
      <w:bookmarkStart w:id="8121" w:name="_Toc105518911"/>
      <w:bookmarkStart w:id="8122" w:name="_Toc106108833"/>
      <w:bookmarkStart w:id="8123" w:name="_Toc112857632"/>
      <w:bookmarkStart w:id="8124" w:name="_Toc113657669"/>
      <w:r w:rsidRPr="008711EA">
        <w:t>9.2.3.35</w:t>
      </w:r>
      <w:r w:rsidRPr="008711EA">
        <w:tab/>
        <w:t>Void</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14:paraId="023E74D3" w14:textId="77777777" w:rsidR="000E2576" w:rsidRPr="008711EA" w:rsidRDefault="000E2576" w:rsidP="000E2576">
      <w:pPr>
        <w:pStyle w:val="Heading4"/>
      </w:pPr>
      <w:bookmarkStart w:id="8125" w:name="_Toc20953893"/>
      <w:bookmarkStart w:id="8126" w:name="_Toc29391071"/>
      <w:bookmarkStart w:id="8127" w:name="_Toc36551810"/>
      <w:bookmarkStart w:id="8128" w:name="_Toc45832046"/>
      <w:bookmarkStart w:id="8129" w:name="_Toc51762999"/>
      <w:bookmarkStart w:id="8130" w:name="_Toc64382052"/>
      <w:bookmarkStart w:id="8131" w:name="_Toc73964570"/>
      <w:bookmarkStart w:id="8132" w:name="_Toc88647180"/>
      <w:bookmarkStart w:id="8133" w:name="_Toc97883129"/>
      <w:bookmarkStart w:id="8134" w:name="_Toc105518912"/>
      <w:bookmarkStart w:id="8135" w:name="_Toc106108834"/>
      <w:bookmarkStart w:id="8136" w:name="_Toc112857633"/>
      <w:bookmarkStart w:id="8137" w:name="_Toc113657670"/>
      <w:r w:rsidRPr="008711EA">
        <w:t>9.2.3.36</w:t>
      </w:r>
      <w:r w:rsidRPr="008711EA">
        <w:tab/>
        <w:t>Traffic Load Reduction Indication</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p>
    <w:p w14:paraId="31146605" w14:textId="77777777" w:rsidR="000E2576" w:rsidRPr="008711EA" w:rsidRDefault="000E2576" w:rsidP="000E2576">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59B396BE" w14:textId="77777777" w:rsidTr="00EB7B38">
        <w:tc>
          <w:tcPr>
            <w:tcW w:w="2552" w:type="dxa"/>
          </w:tcPr>
          <w:p w14:paraId="769A9D77"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497D24C"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6F6B6F05"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78F029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1463F4D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565CD8" w14:textId="77777777" w:rsidTr="00EB7B38">
        <w:tc>
          <w:tcPr>
            <w:tcW w:w="2552" w:type="dxa"/>
          </w:tcPr>
          <w:p w14:paraId="59AAE64A" w14:textId="77777777" w:rsidR="000E2576" w:rsidRPr="008711EA" w:rsidRDefault="000E2576" w:rsidP="00EB7B38">
            <w:pPr>
              <w:pStyle w:val="TAL"/>
              <w:rPr>
                <w:rFonts w:cs="Arial"/>
                <w:lang w:eastAsia="ja-JP"/>
              </w:rPr>
            </w:pPr>
            <w:r w:rsidRPr="008711EA">
              <w:rPr>
                <w:rFonts w:cs="Arial"/>
                <w:lang w:eastAsia="ja-JP"/>
              </w:rPr>
              <w:t>Traffic Load Reduction Indication</w:t>
            </w:r>
          </w:p>
        </w:tc>
        <w:tc>
          <w:tcPr>
            <w:tcW w:w="1134" w:type="dxa"/>
          </w:tcPr>
          <w:p w14:paraId="0C519AF9"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1B30020" w14:textId="77777777" w:rsidR="000E2576" w:rsidRPr="008711EA" w:rsidRDefault="000E2576" w:rsidP="00EB7B38">
            <w:pPr>
              <w:pStyle w:val="TAC"/>
              <w:rPr>
                <w:rFonts w:cs="Arial"/>
                <w:i/>
                <w:lang w:eastAsia="ja-JP"/>
              </w:rPr>
            </w:pPr>
          </w:p>
        </w:tc>
        <w:tc>
          <w:tcPr>
            <w:tcW w:w="1276" w:type="dxa"/>
          </w:tcPr>
          <w:p w14:paraId="3B1891E9" w14:textId="77777777" w:rsidR="000E2576" w:rsidRPr="008711EA" w:rsidRDefault="000E2576" w:rsidP="00EB7B38">
            <w:pPr>
              <w:pStyle w:val="TAL"/>
              <w:rPr>
                <w:rFonts w:cs="Arial"/>
                <w:lang w:eastAsia="ja-JP"/>
              </w:rPr>
            </w:pPr>
            <w:r w:rsidRPr="008711EA">
              <w:rPr>
                <w:rFonts w:cs="Arial"/>
                <w:lang w:eastAsia="ja-JP"/>
              </w:rPr>
              <w:t>INTEGER (1..99)</w:t>
            </w:r>
          </w:p>
        </w:tc>
        <w:tc>
          <w:tcPr>
            <w:tcW w:w="2693" w:type="dxa"/>
          </w:tcPr>
          <w:p w14:paraId="38A259A8" w14:textId="77777777" w:rsidR="000E2576" w:rsidRPr="008711EA" w:rsidRDefault="000E2576" w:rsidP="00EB7B38">
            <w:pPr>
              <w:pStyle w:val="TAL"/>
              <w:rPr>
                <w:rFonts w:cs="Arial"/>
                <w:lang w:eastAsia="ja-JP"/>
              </w:rPr>
            </w:pPr>
          </w:p>
        </w:tc>
      </w:tr>
    </w:tbl>
    <w:p w14:paraId="5734AA00" w14:textId="77777777" w:rsidR="000E2576" w:rsidRPr="008711EA" w:rsidRDefault="000E2576" w:rsidP="000E2576"/>
    <w:p w14:paraId="1A6AB28B" w14:textId="77777777" w:rsidR="000E2576" w:rsidRPr="008711EA" w:rsidRDefault="000E2576" w:rsidP="000E2576">
      <w:pPr>
        <w:pStyle w:val="Heading4"/>
      </w:pPr>
      <w:bookmarkStart w:id="8138" w:name="_Toc20953894"/>
      <w:bookmarkStart w:id="8139" w:name="_Toc29391072"/>
      <w:bookmarkStart w:id="8140" w:name="_Toc36551811"/>
      <w:bookmarkStart w:id="8141" w:name="_Toc45832047"/>
      <w:bookmarkStart w:id="8142" w:name="_Toc51763000"/>
      <w:bookmarkStart w:id="8143" w:name="_Toc64382053"/>
      <w:bookmarkStart w:id="8144" w:name="_Toc73964571"/>
      <w:bookmarkStart w:id="8145" w:name="_Toc88647181"/>
      <w:bookmarkStart w:id="8146" w:name="_Toc97883130"/>
      <w:bookmarkStart w:id="8147" w:name="_Toc105518913"/>
      <w:bookmarkStart w:id="8148" w:name="_Toc106108835"/>
      <w:bookmarkStart w:id="8149" w:name="_Toc112857634"/>
      <w:bookmarkStart w:id="8150" w:name="_Toc113657671"/>
      <w:r w:rsidRPr="008711EA">
        <w:lastRenderedPageBreak/>
        <w:t>9.2.3.</w:t>
      </w:r>
      <w:r w:rsidRPr="008711EA">
        <w:rPr>
          <w:lang w:eastAsia="zh-CN"/>
        </w:rPr>
        <w:t>37</w:t>
      </w:r>
      <w:r w:rsidRPr="008711EA">
        <w:tab/>
      </w:r>
      <w:r w:rsidRPr="008711EA">
        <w:rPr>
          <w:lang w:eastAsia="zh-CN"/>
        </w:rPr>
        <w:t xml:space="preserve">Additional </w:t>
      </w:r>
      <w:r w:rsidRPr="008711EA">
        <w:t>CS Fallback Indicator</w:t>
      </w:r>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0A505198" w14:textId="77777777" w:rsidR="000E2576" w:rsidRPr="008711EA" w:rsidRDefault="000E2576" w:rsidP="000E2576">
      <w:pPr>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93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080"/>
        <w:gridCol w:w="2700"/>
        <w:gridCol w:w="2194"/>
      </w:tblGrid>
      <w:tr w:rsidR="000E2576" w:rsidRPr="008711EA" w14:paraId="1CD6DA9E" w14:textId="77777777" w:rsidTr="00EB7B38">
        <w:tc>
          <w:tcPr>
            <w:tcW w:w="2328" w:type="dxa"/>
          </w:tcPr>
          <w:p w14:paraId="4656F88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18A2C3E" w14:textId="77777777" w:rsidR="000E2576" w:rsidRPr="008711EA" w:rsidRDefault="000E2576" w:rsidP="00EB7B38">
            <w:pPr>
              <w:pStyle w:val="TAH"/>
              <w:rPr>
                <w:rFonts w:cs="Arial"/>
                <w:lang w:eastAsia="ja-JP"/>
              </w:rPr>
            </w:pPr>
            <w:r w:rsidRPr="008711EA">
              <w:rPr>
                <w:rFonts w:cs="Arial"/>
                <w:lang w:eastAsia="ja-JP"/>
              </w:rPr>
              <w:t>Presence</w:t>
            </w:r>
          </w:p>
        </w:tc>
        <w:tc>
          <w:tcPr>
            <w:tcW w:w="1080" w:type="dxa"/>
          </w:tcPr>
          <w:p w14:paraId="7CCFF307" w14:textId="77777777" w:rsidR="000E2576" w:rsidRPr="008711EA" w:rsidRDefault="000E2576" w:rsidP="00EB7B38">
            <w:pPr>
              <w:pStyle w:val="TAH"/>
              <w:rPr>
                <w:rFonts w:cs="Arial"/>
                <w:lang w:eastAsia="ja-JP"/>
              </w:rPr>
            </w:pPr>
            <w:r w:rsidRPr="008711EA">
              <w:rPr>
                <w:rFonts w:cs="Arial"/>
                <w:lang w:eastAsia="ja-JP"/>
              </w:rPr>
              <w:t>Range</w:t>
            </w:r>
          </w:p>
        </w:tc>
        <w:tc>
          <w:tcPr>
            <w:tcW w:w="2700" w:type="dxa"/>
          </w:tcPr>
          <w:p w14:paraId="50AB4FB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194" w:type="dxa"/>
          </w:tcPr>
          <w:p w14:paraId="571D5F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4EA6BCB" w14:textId="77777777" w:rsidTr="00EB7B38">
        <w:tc>
          <w:tcPr>
            <w:tcW w:w="2328" w:type="dxa"/>
          </w:tcPr>
          <w:p w14:paraId="798D9545" w14:textId="77777777" w:rsidR="000E2576" w:rsidRPr="008711EA" w:rsidRDefault="000E2576" w:rsidP="00EB7B38">
            <w:pPr>
              <w:pStyle w:val="TAL"/>
              <w:rPr>
                <w:rFonts w:cs="Arial"/>
                <w:lang w:eastAsia="zh-CN"/>
              </w:rPr>
            </w:pPr>
            <w:r w:rsidRPr="008711EA">
              <w:rPr>
                <w:rFonts w:cs="Arial"/>
                <w:lang w:eastAsia="zh-CN"/>
              </w:rPr>
              <w:t>Additional CS Fallback Indicator</w:t>
            </w:r>
          </w:p>
        </w:tc>
        <w:tc>
          <w:tcPr>
            <w:tcW w:w="1080" w:type="dxa"/>
          </w:tcPr>
          <w:p w14:paraId="47A468E9" w14:textId="77777777" w:rsidR="000E2576" w:rsidRPr="008711EA" w:rsidRDefault="000E2576" w:rsidP="00EB7B38">
            <w:pPr>
              <w:pStyle w:val="TAL"/>
              <w:rPr>
                <w:rFonts w:cs="Arial"/>
                <w:lang w:eastAsia="zh-CN"/>
              </w:rPr>
            </w:pPr>
            <w:r w:rsidRPr="008711EA">
              <w:rPr>
                <w:rFonts w:cs="Arial"/>
                <w:lang w:eastAsia="zh-CN"/>
              </w:rPr>
              <w:t>M</w:t>
            </w:r>
          </w:p>
        </w:tc>
        <w:tc>
          <w:tcPr>
            <w:tcW w:w="1080" w:type="dxa"/>
          </w:tcPr>
          <w:p w14:paraId="09597B67" w14:textId="77777777" w:rsidR="000E2576" w:rsidRPr="008711EA" w:rsidRDefault="000E2576" w:rsidP="00EB7B38">
            <w:pPr>
              <w:pStyle w:val="TAL"/>
              <w:rPr>
                <w:rFonts w:cs="Arial"/>
                <w:lang w:eastAsia="ja-JP"/>
              </w:rPr>
            </w:pPr>
          </w:p>
        </w:tc>
        <w:tc>
          <w:tcPr>
            <w:tcW w:w="2700" w:type="dxa"/>
          </w:tcPr>
          <w:p w14:paraId="48DFE034" w14:textId="77777777" w:rsidR="000E2576" w:rsidRPr="008711EA" w:rsidRDefault="000E2576" w:rsidP="00EB7B38">
            <w:pPr>
              <w:pStyle w:val="TAL"/>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2194" w:type="dxa"/>
          </w:tcPr>
          <w:p w14:paraId="4FA91729" w14:textId="77777777" w:rsidR="000E2576" w:rsidRPr="008711EA" w:rsidRDefault="000E2576" w:rsidP="00EB7B38">
            <w:pPr>
              <w:pStyle w:val="TAL"/>
              <w:rPr>
                <w:rFonts w:cs="Arial"/>
                <w:lang w:eastAsia="ja-JP"/>
              </w:rPr>
            </w:pPr>
          </w:p>
        </w:tc>
      </w:tr>
    </w:tbl>
    <w:p w14:paraId="503613CD" w14:textId="77777777" w:rsidR="000E2576" w:rsidRPr="008711EA" w:rsidRDefault="000E2576" w:rsidP="000E2576"/>
    <w:p w14:paraId="45A27D22" w14:textId="77777777" w:rsidR="000E2576" w:rsidRPr="008711EA" w:rsidRDefault="000E2576" w:rsidP="000E2576">
      <w:pPr>
        <w:pStyle w:val="Heading4"/>
        <w:rPr>
          <w:lang w:eastAsia="zh-CN"/>
        </w:rPr>
      </w:pPr>
      <w:bookmarkStart w:id="8151" w:name="_Toc20953895"/>
      <w:bookmarkStart w:id="8152" w:name="_Toc29391073"/>
      <w:bookmarkStart w:id="8153" w:name="_Toc36551812"/>
      <w:bookmarkStart w:id="8154" w:name="_Toc45832048"/>
      <w:bookmarkStart w:id="8155" w:name="_Toc51763001"/>
      <w:bookmarkStart w:id="8156" w:name="_Toc64382054"/>
      <w:bookmarkStart w:id="8157" w:name="_Toc73964572"/>
      <w:bookmarkStart w:id="8158" w:name="_Toc88647182"/>
      <w:bookmarkStart w:id="8159" w:name="_Toc97883131"/>
      <w:bookmarkStart w:id="8160" w:name="_Toc105518914"/>
      <w:bookmarkStart w:id="8161" w:name="_Toc106108836"/>
      <w:bookmarkStart w:id="8162" w:name="_Toc112857635"/>
      <w:bookmarkStart w:id="8163" w:name="_Toc113657672"/>
      <w:r w:rsidRPr="008711EA">
        <w:t>9.2.3.38</w:t>
      </w:r>
      <w:r w:rsidRPr="008711EA">
        <w:tab/>
      </w:r>
      <w:r w:rsidRPr="008711EA">
        <w:rPr>
          <w:lang w:eastAsia="zh-CN"/>
        </w:rPr>
        <w:t>Masked IMEISV</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p>
    <w:p w14:paraId="05A75D25" w14:textId="77777777" w:rsidR="000E2576" w:rsidRPr="008711EA" w:rsidRDefault="000E2576" w:rsidP="000E2576">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382B217A" w14:textId="77777777" w:rsidTr="00EB7B38">
        <w:tc>
          <w:tcPr>
            <w:tcW w:w="1728" w:type="dxa"/>
          </w:tcPr>
          <w:p w14:paraId="00ACF51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6441482"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7CD370D4"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569C63C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48AD373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E21CD51" w14:textId="77777777" w:rsidTr="00EB7B38">
        <w:tc>
          <w:tcPr>
            <w:tcW w:w="1728" w:type="dxa"/>
          </w:tcPr>
          <w:p w14:paraId="69B01484" w14:textId="77777777" w:rsidR="000E2576" w:rsidRPr="008711EA" w:rsidRDefault="000E2576" w:rsidP="00EB7B38">
            <w:pPr>
              <w:pStyle w:val="TAL"/>
              <w:rPr>
                <w:rFonts w:cs="Arial"/>
                <w:lang w:eastAsia="zh-CN"/>
              </w:rPr>
            </w:pPr>
            <w:r w:rsidRPr="008711EA">
              <w:rPr>
                <w:rFonts w:cs="Arial"/>
                <w:lang w:eastAsia="zh-CN"/>
              </w:rPr>
              <w:t>Masked IMEISV</w:t>
            </w:r>
          </w:p>
        </w:tc>
        <w:tc>
          <w:tcPr>
            <w:tcW w:w="1080" w:type="dxa"/>
          </w:tcPr>
          <w:p w14:paraId="23100BEF"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9A68C97" w14:textId="77777777" w:rsidR="000E2576" w:rsidRPr="008711EA" w:rsidRDefault="000E2576" w:rsidP="00EB7B38">
            <w:pPr>
              <w:pStyle w:val="TAL"/>
              <w:rPr>
                <w:rFonts w:cs="Arial"/>
                <w:lang w:eastAsia="ja-JP"/>
              </w:rPr>
            </w:pPr>
          </w:p>
        </w:tc>
        <w:tc>
          <w:tcPr>
            <w:tcW w:w="1620" w:type="dxa"/>
          </w:tcPr>
          <w:p w14:paraId="456C629C" w14:textId="77777777" w:rsidR="000E2576" w:rsidRPr="008711EA" w:rsidRDefault="000E2576" w:rsidP="00EB7B38">
            <w:pPr>
              <w:pStyle w:val="TAL"/>
              <w:rPr>
                <w:rFonts w:cs="Arial"/>
                <w:lang w:eastAsia="ja-JP"/>
              </w:rPr>
            </w:pPr>
            <w:r w:rsidRPr="008711EA">
              <w:rPr>
                <w:rFonts w:cs="Arial"/>
                <w:lang w:eastAsia="ja-JP"/>
              </w:rPr>
              <w:t>BIT STRING (SIZE (64))</w:t>
            </w:r>
          </w:p>
        </w:tc>
        <w:tc>
          <w:tcPr>
            <w:tcW w:w="4028" w:type="dxa"/>
          </w:tcPr>
          <w:p w14:paraId="6A0FC7C5" w14:textId="77777777" w:rsidR="000E2576" w:rsidRPr="008711EA" w:rsidRDefault="000E2576" w:rsidP="00EB7B38">
            <w:pPr>
              <w:pStyle w:val="TAL"/>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7A6FCD3E" w14:textId="77777777" w:rsidR="000E2576" w:rsidRPr="008711EA" w:rsidRDefault="000E2576" w:rsidP="00EB7B38">
            <w:pPr>
              <w:pStyle w:val="TAL"/>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61CE77C3" w14:textId="77777777" w:rsidR="000E2576" w:rsidRPr="008711EA" w:rsidRDefault="000E2576" w:rsidP="000E2576"/>
    <w:p w14:paraId="48D55DCA" w14:textId="77777777" w:rsidR="000E2576" w:rsidRPr="008711EA" w:rsidRDefault="000E2576" w:rsidP="00567372">
      <w:pPr>
        <w:pStyle w:val="Heading4"/>
      </w:pPr>
      <w:bookmarkStart w:id="8164" w:name="_Toc20953896"/>
      <w:bookmarkStart w:id="8165" w:name="_Toc29391074"/>
      <w:bookmarkStart w:id="8166" w:name="_Toc36551813"/>
      <w:bookmarkStart w:id="8167" w:name="_Toc45832049"/>
      <w:bookmarkStart w:id="8168" w:name="_Toc51763002"/>
      <w:bookmarkStart w:id="8169" w:name="_Toc64382055"/>
      <w:bookmarkStart w:id="8170" w:name="_Toc73964573"/>
      <w:bookmarkStart w:id="8171" w:name="_Toc88647183"/>
      <w:bookmarkStart w:id="8172" w:name="_Toc97883132"/>
      <w:bookmarkStart w:id="8173" w:name="_Toc105518915"/>
      <w:bookmarkStart w:id="8174" w:name="_Toc106108837"/>
      <w:bookmarkStart w:id="8175" w:name="_Toc112857636"/>
      <w:bookmarkStart w:id="8176" w:name="_Toc113657673"/>
      <w:r w:rsidRPr="008711EA">
        <w:t>9.2.3.39</w:t>
      </w:r>
      <w:r w:rsidRPr="008711EA">
        <w:tab/>
        <w:t>SON Information Report</w:t>
      </w:r>
      <w:bookmarkEnd w:id="8164"/>
      <w:bookmarkEnd w:id="8165"/>
      <w:bookmarkEnd w:id="8166"/>
      <w:bookmarkEnd w:id="8167"/>
      <w:bookmarkEnd w:id="8168"/>
      <w:bookmarkEnd w:id="8169"/>
      <w:bookmarkEnd w:id="8170"/>
      <w:bookmarkEnd w:id="8171"/>
      <w:bookmarkEnd w:id="8172"/>
      <w:bookmarkEnd w:id="8173"/>
      <w:bookmarkEnd w:id="8174"/>
      <w:bookmarkEnd w:id="8175"/>
      <w:bookmarkEnd w:id="8176"/>
    </w:p>
    <w:p w14:paraId="3C7BE214" w14:textId="77777777" w:rsidR="000E2576" w:rsidRPr="008711EA" w:rsidRDefault="000E2576" w:rsidP="000E2576">
      <w:r w:rsidRPr="008711EA">
        <w:t>This IE contains the configuration information to be transferred to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68DEC959" w14:textId="77777777" w:rsidTr="00EB7B38">
        <w:trPr>
          <w:jc w:val="center"/>
        </w:trPr>
        <w:tc>
          <w:tcPr>
            <w:tcW w:w="2552" w:type="dxa"/>
          </w:tcPr>
          <w:p w14:paraId="779CEEFB"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5A890B98"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68E9C29"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3809B7D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7DEC95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B0ADB48" w14:textId="77777777" w:rsidTr="00EB7B38">
        <w:trPr>
          <w:jc w:val="center"/>
        </w:trPr>
        <w:tc>
          <w:tcPr>
            <w:tcW w:w="2552" w:type="dxa"/>
          </w:tcPr>
          <w:p w14:paraId="45DF44C2" w14:textId="77777777" w:rsidR="000E2576" w:rsidRPr="008711EA" w:rsidRDefault="000E2576" w:rsidP="00EB7B38">
            <w:pPr>
              <w:pStyle w:val="TAL"/>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1134" w:type="dxa"/>
          </w:tcPr>
          <w:p w14:paraId="215D8FC2"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D60D1AE" w14:textId="77777777" w:rsidR="000E2576" w:rsidRPr="008711EA" w:rsidRDefault="000E2576" w:rsidP="00EB7B38">
            <w:pPr>
              <w:pStyle w:val="TAL"/>
              <w:rPr>
                <w:rFonts w:cs="Arial"/>
                <w:lang w:eastAsia="ja-JP"/>
              </w:rPr>
            </w:pPr>
          </w:p>
        </w:tc>
        <w:tc>
          <w:tcPr>
            <w:tcW w:w="1559" w:type="dxa"/>
          </w:tcPr>
          <w:p w14:paraId="2658CFA3" w14:textId="77777777" w:rsidR="000E2576" w:rsidRPr="008711EA" w:rsidRDefault="000E2576" w:rsidP="00EB7B38">
            <w:pPr>
              <w:pStyle w:val="TAL"/>
              <w:rPr>
                <w:rFonts w:cs="Arial"/>
                <w:lang w:eastAsia="ja-JP"/>
              </w:rPr>
            </w:pPr>
          </w:p>
        </w:tc>
        <w:tc>
          <w:tcPr>
            <w:tcW w:w="2410" w:type="dxa"/>
          </w:tcPr>
          <w:p w14:paraId="3822685F" w14:textId="77777777" w:rsidR="000E2576" w:rsidRPr="008711EA" w:rsidRDefault="000E2576" w:rsidP="00EB7B38">
            <w:pPr>
              <w:pStyle w:val="TAL"/>
              <w:rPr>
                <w:rFonts w:cs="Arial"/>
                <w:lang w:eastAsia="ja-JP"/>
              </w:rPr>
            </w:pPr>
          </w:p>
        </w:tc>
      </w:tr>
      <w:tr w:rsidR="000E2576" w:rsidRPr="008711EA" w14:paraId="2AFB18C7" w14:textId="77777777" w:rsidTr="00EB7B38">
        <w:trPr>
          <w:jc w:val="center"/>
        </w:trPr>
        <w:tc>
          <w:tcPr>
            <w:tcW w:w="2552" w:type="dxa"/>
          </w:tcPr>
          <w:p w14:paraId="0A8B19AC" w14:textId="77777777" w:rsidR="000E2576" w:rsidRPr="008711EA" w:rsidRDefault="000E2576" w:rsidP="00EB7B38">
            <w:pPr>
              <w:pStyle w:val="TAL"/>
              <w:ind w:left="142"/>
              <w:rPr>
                <w:rFonts w:cs="Arial"/>
                <w:lang w:eastAsia="zh-CN"/>
              </w:rPr>
            </w:pPr>
            <w:r w:rsidRPr="008711EA">
              <w:rPr>
                <w:rFonts w:cs="Arial"/>
                <w:lang w:eastAsia="ja-JP"/>
              </w:rPr>
              <w:t>&gt;</w:t>
            </w:r>
            <w:r w:rsidRPr="008711EA">
              <w:rPr>
                <w:rFonts w:cs="Arial"/>
                <w:i/>
                <w:lang w:eastAsia="ja-JP"/>
              </w:rPr>
              <w:t>RLF Report Information</w:t>
            </w:r>
          </w:p>
        </w:tc>
        <w:tc>
          <w:tcPr>
            <w:tcW w:w="1134" w:type="dxa"/>
          </w:tcPr>
          <w:p w14:paraId="15649E06" w14:textId="77777777" w:rsidR="000E2576" w:rsidRPr="008711EA" w:rsidRDefault="000E2576" w:rsidP="00EB7B38">
            <w:pPr>
              <w:pStyle w:val="TAL"/>
              <w:rPr>
                <w:rFonts w:cs="Arial"/>
                <w:lang w:eastAsia="ja-JP"/>
              </w:rPr>
            </w:pPr>
          </w:p>
        </w:tc>
        <w:tc>
          <w:tcPr>
            <w:tcW w:w="1701" w:type="dxa"/>
          </w:tcPr>
          <w:p w14:paraId="500F0B0B" w14:textId="77777777" w:rsidR="000E2576" w:rsidRPr="008711EA" w:rsidRDefault="000E2576" w:rsidP="00EB7B38">
            <w:pPr>
              <w:pStyle w:val="TAL"/>
              <w:rPr>
                <w:rFonts w:cs="Arial"/>
                <w:lang w:eastAsia="ja-JP"/>
              </w:rPr>
            </w:pPr>
          </w:p>
        </w:tc>
        <w:tc>
          <w:tcPr>
            <w:tcW w:w="1559" w:type="dxa"/>
          </w:tcPr>
          <w:p w14:paraId="6C278E0B" w14:textId="77777777" w:rsidR="000E2576" w:rsidRPr="008711EA" w:rsidRDefault="000E2576" w:rsidP="00EB7B38">
            <w:pPr>
              <w:pStyle w:val="TAL"/>
              <w:rPr>
                <w:rFonts w:cs="Arial"/>
                <w:lang w:eastAsia="zh-CN"/>
              </w:rPr>
            </w:pPr>
          </w:p>
        </w:tc>
        <w:tc>
          <w:tcPr>
            <w:tcW w:w="2410" w:type="dxa"/>
          </w:tcPr>
          <w:p w14:paraId="44812F29" w14:textId="77777777" w:rsidR="000E2576" w:rsidRPr="008711EA" w:rsidRDefault="000E2576" w:rsidP="00EB7B38">
            <w:pPr>
              <w:pStyle w:val="TAL"/>
              <w:rPr>
                <w:rFonts w:cs="Arial"/>
                <w:lang w:eastAsia="ja-JP"/>
              </w:rPr>
            </w:pPr>
          </w:p>
        </w:tc>
      </w:tr>
      <w:tr w:rsidR="000E2576" w:rsidRPr="008711EA" w14:paraId="185D2212" w14:textId="77777777" w:rsidTr="00EB7B38">
        <w:trPr>
          <w:jc w:val="center"/>
        </w:trPr>
        <w:tc>
          <w:tcPr>
            <w:tcW w:w="2552" w:type="dxa"/>
            <w:tcBorders>
              <w:top w:val="single" w:sz="4" w:space="0" w:color="auto"/>
              <w:left w:val="single" w:sz="4" w:space="0" w:color="auto"/>
              <w:bottom w:val="single" w:sz="4" w:space="0" w:color="auto"/>
              <w:right w:val="single" w:sz="4" w:space="0" w:color="auto"/>
            </w:tcBorders>
          </w:tcPr>
          <w:p w14:paraId="7DF25ECF" w14:textId="77777777" w:rsidR="000E2576" w:rsidRPr="008711EA" w:rsidRDefault="000E2576" w:rsidP="00EB7B38">
            <w:pPr>
              <w:pStyle w:val="TAL"/>
              <w:ind w:left="284"/>
              <w:rPr>
                <w:rFonts w:cs="Arial"/>
                <w:lang w:eastAsia="ja-JP"/>
              </w:rPr>
            </w:pPr>
            <w:r w:rsidRPr="008711EA">
              <w:rPr>
                <w:rFonts w:cs="Arial"/>
                <w:lang w:eastAsia="ja-JP"/>
              </w:rPr>
              <w:t>&gt;&gt;RLF Report Information</w:t>
            </w:r>
          </w:p>
        </w:tc>
        <w:tc>
          <w:tcPr>
            <w:tcW w:w="1134" w:type="dxa"/>
            <w:tcBorders>
              <w:top w:val="single" w:sz="4" w:space="0" w:color="auto"/>
              <w:left w:val="single" w:sz="4" w:space="0" w:color="auto"/>
              <w:bottom w:val="single" w:sz="4" w:space="0" w:color="auto"/>
              <w:right w:val="single" w:sz="4" w:space="0" w:color="auto"/>
            </w:tcBorders>
          </w:tcPr>
          <w:p w14:paraId="562C2734" w14:textId="77777777" w:rsidR="000E2576" w:rsidRPr="008711EA" w:rsidRDefault="000E2576" w:rsidP="00EB7B38">
            <w:pPr>
              <w:pStyle w:val="TAL"/>
              <w:rPr>
                <w:rFonts w:cs="Arial"/>
                <w:lang w:eastAsia="ja-JP"/>
              </w:rPr>
            </w:pPr>
            <w:r w:rsidRPr="008711EA">
              <w:rPr>
                <w:rFonts w:cs="Arial"/>
                <w:lang w:eastAsia="ja-JP"/>
              </w:rPr>
              <w:t>M</w:t>
            </w:r>
          </w:p>
        </w:tc>
        <w:tc>
          <w:tcPr>
            <w:tcW w:w="1701" w:type="dxa"/>
            <w:tcBorders>
              <w:top w:val="single" w:sz="4" w:space="0" w:color="auto"/>
              <w:left w:val="single" w:sz="4" w:space="0" w:color="auto"/>
              <w:bottom w:val="single" w:sz="4" w:space="0" w:color="auto"/>
              <w:right w:val="single" w:sz="4" w:space="0" w:color="auto"/>
            </w:tcBorders>
          </w:tcPr>
          <w:p w14:paraId="76E8E767" w14:textId="77777777" w:rsidR="000E2576" w:rsidRPr="008711EA" w:rsidRDefault="000E2576" w:rsidP="00EB7B38">
            <w:pPr>
              <w:pStyle w:val="TAL"/>
              <w:rPr>
                <w:rFonts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00261BD" w14:textId="77777777" w:rsidR="000E2576" w:rsidRPr="008711EA" w:rsidRDefault="000E2576" w:rsidP="00EB7B38">
            <w:pPr>
              <w:pStyle w:val="TAL"/>
              <w:rPr>
                <w:rFonts w:cs="Arial"/>
                <w:lang w:eastAsia="ja-JP"/>
              </w:rPr>
            </w:pPr>
            <w:r w:rsidRPr="008711EA">
              <w:rPr>
                <w:rFonts w:cs="Arial"/>
                <w:lang w:eastAsia="ja-JP"/>
              </w:rPr>
              <w:t>9.2.3.40</w:t>
            </w:r>
          </w:p>
        </w:tc>
        <w:tc>
          <w:tcPr>
            <w:tcW w:w="2410" w:type="dxa"/>
            <w:tcBorders>
              <w:top w:val="single" w:sz="4" w:space="0" w:color="auto"/>
              <w:left w:val="single" w:sz="4" w:space="0" w:color="auto"/>
              <w:bottom w:val="single" w:sz="4" w:space="0" w:color="auto"/>
              <w:right w:val="single" w:sz="4" w:space="0" w:color="auto"/>
            </w:tcBorders>
          </w:tcPr>
          <w:p w14:paraId="566C6B4C" w14:textId="77777777" w:rsidR="000E2576" w:rsidRPr="008711EA" w:rsidRDefault="000E2576" w:rsidP="00EB7B38">
            <w:pPr>
              <w:pStyle w:val="TAL"/>
              <w:rPr>
                <w:rFonts w:cs="Arial"/>
                <w:lang w:eastAsia="ja-JP"/>
              </w:rPr>
            </w:pPr>
          </w:p>
        </w:tc>
      </w:tr>
    </w:tbl>
    <w:p w14:paraId="47F0CFC0" w14:textId="77777777" w:rsidR="000E2576" w:rsidRPr="008711EA" w:rsidRDefault="000E2576" w:rsidP="000E2576">
      <w:pPr>
        <w:rPr>
          <w:noProof/>
        </w:rPr>
      </w:pPr>
    </w:p>
    <w:p w14:paraId="7C5ECFF7" w14:textId="77777777" w:rsidR="000E2576" w:rsidRPr="008711EA" w:rsidRDefault="000E2576" w:rsidP="00567372">
      <w:pPr>
        <w:pStyle w:val="Heading4"/>
      </w:pPr>
      <w:bookmarkStart w:id="8177" w:name="_Toc20953897"/>
      <w:bookmarkStart w:id="8178" w:name="_Toc29391075"/>
      <w:bookmarkStart w:id="8179" w:name="_Toc36551814"/>
      <w:bookmarkStart w:id="8180" w:name="_Toc45832050"/>
      <w:bookmarkStart w:id="8181" w:name="_Toc51763003"/>
      <w:bookmarkStart w:id="8182" w:name="_Toc64382056"/>
      <w:bookmarkStart w:id="8183" w:name="_Toc73964574"/>
      <w:bookmarkStart w:id="8184" w:name="_Toc88647184"/>
      <w:bookmarkStart w:id="8185" w:name="_Toc97883133"/>
      <w:bookmarkStart w:id="8186" w:name="_Toc105518916"/>
      <w:bookmarkStart w:id="8187" w:name="_Toc106108838"/>
      <w:bookmarkStart w:id="8188" w:name="_Toc112857637"/>
      <w:bookmarkStart w:id="8189" w:name="_Toc113657674"/>
      <w:r w:rsidRPr="008711EA">
        <w:t>9.2.3.40</w:t>
      </w:r>
      <w:r w:rsidRPr="008711EA">
        <w:tab/>
        <w:t>RLF Report Information</w:t>
      </w:r>
      <w:bookmarkEnd w:id="8177"/>
      <w:bookmarkEnd w:id="8178"/>
      <w:bookmarkEnd w:id="8179"/>
      <w:bookmarkEnd w:id="8180"/>
      <w:bookmarkEnd w:id="8181"/>
      <w:bookmarkEnd w:id="8182"/>
      <w:bookmarkEnd w:id="8183"/>
      <w:bookmarkEnd w:id="8184"/>
      <w:bookmarkEnd w:id="8185"/>
      <w:bookmarkEnd w:id="8186"/>
      <w:bookmarkEnd w:id="8187"/>
      <w:bookmarkEnd w:id="8188"/>
      <w:bookmarkEnd w:id="8189"/>
      <w:r w:rsidRPr="008711EA">
        <w:t xml:space="preserve"> </w:t>
      </w:r>
    </w:p>
    <w:p w14:paraId="5C5D210D" w14:textId="77777777" w:rsidR="000E2576" w:rsidRPr="008711EA" w:rsidRDefault="000E2576" w:rsidP="000E2576">
      <w:r w:rsidRPr="008711EA">
        <w:t>This IE contains the RLF report information to be transferred to the eNB.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439"/>
        <w:gridCol w:w="113"/>
        <w:gridCol w:w="1021"/>
        <w:gridCol w:w="113"/>
        <w:gridCol w:w="1588"/>
        <w:gridCol w:w="113"/>
        <w:gridCol w:w="1446"/>
        <w:gridCol w:w="113"/>
        <w:gridCol w:w="2297"/>
        <w:gridCol w:w="113"/>
      </w:tblGrid>
      <w:tr w:rsidR="000E2576" w:rsidRPr="008711EA" w14:paraId="570E4BCB" w14:textId="77777777" w:rsidTr="00EB7B38">
        <w:trPr>
          <w:gridAfter w:val="1"/>
          <w:wAfter w:w="113" w:type="dxa"/>
          <w:jc w:val="center"/>
        </w:trPr>
        <w:tc>
          <w:tcPr>
            <w:tcW w:w="2552" w:type="dxa"/>
            <w:gridSpan w:val="2"/>
          </w:tcPr>
          <w:p w14:paraId="7BC9E655"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gridSpan w:val="2"/>
          </w:tcPr>
          <w:p w14:paraId="0B963954"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gridSpan w:val="2"/>
          </w:tcPr>
          <w:p w14:paraId="1D21F51A"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gridSpan w:val="2"/>
          </w:tcPr>
          <w:p w14:paraId="3AC4B90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gridSpan w:val="2"/>
          </w:tcPr>
          <w:p w14:paraId="27FAAEB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B3337F2" w14:textId="77777777" w:rsidTr="00EB7B38">
        <w:trPr>
          <w:gridAfter w:val="1"/>
          <w:wAfter w:w="113" w:type="dxa"/>
          <w:jc w:val="center"/>
        </w:trPr>
        <w:tc>
          <w:tcPr>
            <w:tcW w:w="2552" w:type="dxa"/>
            <w:gridSpan w:val="2"/>
          </w:tcPr>
          <w:p w14:paraId="5A7EA15B" w14:textId="77777777" w:rsidR="000E2576" w:rsidRPr="008711EA" w:rsidRDefault="000E2576" w:rsidP="00EB7B38">
            <w:pPr>
              <w:pStyle w:val="TAL"/>
              <w:rPr>
                <w:rFonts w:cs="Arial"/>
                <w:lang w:eastAsia="zh-CN"/>
              </w:rPr>
            </w:pPr>
            <w:r w:rsidRPr="008711EA">
              <w:rPr>
                <w:rFonts w:cs="Arial"/>
                <w:lang w:eastAsia="zh-CN"/>
              </w:rPr>
              <w:t>UE RLF Report Container</w:t>
            </w:r>
          </w:p>
        </w:tc>
        <w:tc>
          <w:tcPr>
            <w:tcW w:w="1134" w:type="dxa"/>
            <w:gridSpan w:val="2"/>
          </w:tcPr>
          <w:p w14:paraId="47010E81" w14:textId="77777777" w:rsidR="000E2576" w:rsidRPr="008711EA" w:rsidRDefault="000E2576" w:rsidP="00EB7B38">
            <w:pPr>
              <w:pStyle w:val="TAL"/>
              <w:rPr>
                <w:rFonts w:cs="Arial"/>
                <w:lang w:eastAsia="ja-JP"/>
              </w:rPr>
            </w:pPr>
            <w:r w:rsidRPr="008711EA">
              <w:rPr>
                <w:rFonts w:cs="Arial"/>
                <w:lang w:eastAsia="zh-CN"/>
              </w:rPr>
              <w:t>M</w:t>
            </w:r>
          </w:p>
        </w:tc>
        <w:tc>
          <w:tcPr>
            <w:tcW w:w="1701" w:type="dxa"/>
            <w:gridSpan w:val="2"/>
          </w:tcPr>
          <w:p w14:paraId="0E963AAA" w14:textId="77777777" w:rsidR="000E2576" w:rsidRPr="008711EA" w:rsidRDefault="000E2576" w:rsidP="00EB7B38">
            <w:pPr>
              <w:pStyle w:val="TAL"/>
              <w:rPr>
                <w:rFonts w:cs="Arial"/>
                <w:lang w:eastAsia="ja-JP"/>
              </w:rPr>
            </w:pPr>
          </w:p>
        </w:tc>
        <w:tc>
          <w:tcPr>
            <w:tcW w:w="1559" w:type="dxa"/>
            <w:gridSpan w:val="2"/>
          </w:tcPr>
          <w:p w14:paraId="34555065" w14:textId="77777777" w:rsidR="000E2576" w:rsidRPr="008711EA" w:rsidRDefault="000E2576" w:rsidP="00EB7B38">
            <w:pPr>
              <w:pStyle w:val="TAL"/>
              <w:rPr>
                <w:rFonts w:cs="Arial"/>
                <w:lang w:eastAsia="zh-CN"/>
              </w:rPr>
            </w:pPr>
            <w:r w:rsidRPr="008711EA">
              <w:rPr>
                <w:rFonts w:cs="Arial"/>
                <w:lang w:eastAsia="ja-JP"/>
              </w:rPr>
              <w:t>OCTET STRING</w:t>
            </w:r>
          </w:p>
        </w:tc>
        <w:tc>
          <w:tcPr>
            <w:tcW w:w="2410" w:type="dxa"/>
            <w:gridSpan w:val="2"/>
          </w:tcPr>
          <w:p w14:paraId="47F9F4DA" w14:textId="77777777" w:rsidR="000E2576" w:rsidRPr="008711EA" w:rsidRDefault="000E2576" w:rsidP="00EB7B38">
            <w:pPr>
              <w:pStyle w:val="TAL"/>
              <w:rPr>
                <w:rFonts w:cs="Arial"/>
                <w:lang w:eastAsia="ja-JP"/>
              </w:rPr>
            </w:pPr>
            <w:r w:rsidRPr="008711EA">
              <w:rPr>
                <w:rFonts w:cs="Arial"/>
                <w:lang w:eastAsia="ja-JP"/>
              </w:rPr>
              <w:t>rlf-Report-r9 contained in UEInformationResponse message as defined in TS 36.331 [</w:t>
            </w:r>
            <w:r w:rsidRPr="008711EA">
              <w:rPr>
                <w:rFonts w:cs="Arial"/>
                <w:lang w:eastAsia="zh-CN"/>
              </w:rPr>
              <w:t>16</w:t>
            </w:r>
            <w:r w:rsidRPr="008711EA">
              <w:rPr>
                <w:rFonts w:cs="Arial"/>
                <w:lang w:eastAsia="ja-JP"/>
              </w:rPr>
              <w:t>].</w:t>
            </w:r>
          </w:p>
        </w:tc>
      </w:tr>
      <w:tr w:rsidR="000E2576" w:rsidRPr="008711EA" w14:paraId="4FF7B8DC" w14:textId="77777777" w:rsidTr="00EB7B38">
        <w:trPr>
          <w:gridAfter w:val="1"/>
          <w:wAfter w:w="113" w:type="dxa"/>
          <w:jc w:val="center"/>
        </w:trPr>
        <w:tc>
          <w:tcPr>
            <w:tcW w:w="2552" w:type="dxa"/>
            <w:gridSpan w:val="2"/>
          </w:tcPr>
          <w:p w14:paraId="56F61634" w14:textId="77777777" w:rsidR="000E2576" w:rsidRPr="008711EA" w:rsidRDefault="000E2576" w:rsidP="00EB7B38">
            <w:pPr>
              <w:pStyle w:val="TAL"/>
              <w:rPr>
                <w:rFonts w:cs="Arial"/>
                <w:lang w:eastAsia="zh-CN"/>
              </w:rPr>
            </w:pPr>
            <w:r w:rsidRPr="008711EA">
              <w:rPr>
                <w:rFonts w:cs="Arial"/>
                <w:lang w:eastAsia="zh-CN"/>
              </w:rPr>
              <w:t>UE RLF Report Container for extended bands</w:t>
            </w:r>
          </w:p>
        </w:tc>
        <w:tc>
          <w:tcPr>
            <w:tcW w:w="1134" w:type="dxa"/>
            <w:gridSpan w:val="2"/>
          </w:tcPr>
          <w:p w14:paraId="39BEBA2F" w14:textId="77777777" w:rsidR="000E2576" w:rsidRPr="008711EA" w:rsidRDefault="000E2576" w:rsidP="00EB7B38">
            <w:pPr>
              <w:pStyle w:val="TAL"/>
              <w:rPr>
                <w:rFonts w:cs="Arial"/>
                <w:lang w:eastAsia="ja-JP"/>
              </w:rPr>
            </w:pPr>
            <w:r w:rsidRPr="008711EA">
              <w:rPr>
                <w:rFonts w:cs="Arial"/>
                <w:lang w:eastAsia="ja-JP"/>
              </w:rPr>
              <w:t>O</w:t>
            </w:r>
          </w:p>
        </w:tc>
        <w:tc>
          <w:tcPr>
            <w:tcW w:w="1701" w:type="dxa"/>
            <w:gridSpan w:val="2"/>
          </w:tcPr>
          <w:p w14:paraId="64F96920" w14:textId="77777777" w:rsidR="000E2576" w:rsidRPr="008711EA" w:rsidRDefault="000E2576" w:rsidP="00EB7B38">
            <w:pPr>
              <w:pStyle w:val="TAL"/>
              <w:rPr>
                <w:rFonts w:cs="Arial"/>
                <w:lang w:eastAsia="ja-JP"/>
              </w:rPr>
            </w:pPr>
          </w:p>
        </w:tc>
        <w:tc>
          <w:tcPr>
            <w:tcW w:w="1559" w:type="dxa"/>
            <w:gridSpan w:val="2"/>
          </w:tcPr>
          <w:p w14:paraId="4F42D87A" w14:textId="77777777" w:rsidR="000E2576" w:rsidRPr="008711EA" w:rsidRDefault="000E2576" w:rsidP="00EB7B38">
            <w:pPr>
              <w:pStyle w:val="TAL"/>
              <w:rPr>
                <w:rFonts w:cs="Arial"/>
                <w:lang w:eastAsia="ja-JP"/>
              </w:rPr>
            </w:pPr>
            <w:r w:rsidRPr="008711EA">
              <w:rPr>
                <w:rFonts w:cs="Arial"/>
                <w:lang w:eastAsia="ja-JP"/>
              </w:rPr>
              <w:t>OCTET STRING</w:t>
            </w:r>
          </w:p>
        </w:tc>
        <w:tc>
          <w:tcPr>
            <w:tcW w:w="2410" w:type="dxa"/>
            <w:gridSpan w:val="2"/>
          </w:tcPr>
          <w:p w14:paraId="527790B8" w14:textId="77777777" w:rsidR="000E2576" w:rsidRPr="008711EA" w:rsidRDefault="000E2576" w:rsidP="00EB7B38">
            <w:pPr>
              <w:pStyle w:val="TAL"/>
              <w:rPr>
                <w:rFonts w:cs="Arial"/>
                <w:lang w:eastAsia="ja-JP"/>
              </w:rPr>
            </w:pPr>
            <w:r w:rsidRPr="008711EA">
              <w:rPr>
                <w:rFonts w:cs="Arial"/>
                <w:lang w:eastAsia="ja-JP"/>
              </w:rPr>
              <w:t>rlf-Report-v9e0 contained in the UEInformationResponse message (TS 36.331 [16])</w:t>
            </w:r>
          </w:p>
        </w:tc>
      </w:tr>
      <w:tr w:rsidR="00723230" w:rsidRPr="00567372" w14:paraId="40B4095E" w14:textId="77777777" w:rsidTr="00F671B4">
        <w:trPr>
          <w:gridBefore w:val="1"/>
          <w:wBefore w:w="113" w:type="dxa"/>
          <w:jc w:val="center"/>
        </w:trPr>
        <w:tc>
          <w:tcPr>
            <w:tcW w:w="2552" w:type="dxa"/>
            <w:gridSpan w:val="2"/>
          </w:tcPr>
          <w:p w14:paraId="6D7BBDD7" w14:textId="77777777" w:rsidR="00723230" w:rsidRPr="00567372" w:rsidRDefault="00723230" w:rsidP="00F671B4">
            <w:pPr>
              <w:pStyle w:val="TAL"/>
              <w:rPr>
                <w:rFonts w:cs="Arial"/>
                <w:lang w:eastAsia="zh-CN"/>
              </w:rPr>
            </w:pPr>
            <w:r>
              <w:rPr>
                <w:rFonts w:cs="Arial"/>
                <w:lang w:eastAsia="zh-CN"/>
              </w:rPr>
              <w:t xml:space="preserve">NB-IoT </w:t>
            </w:r>
            <w:r w:rsidRPr="00567372">
              <w:rPr>
                <w:rFonts w:cs="Arial"/>
                <w:lang w:eastAsia="zh-CN"/>
              </w:rPr>
              <w:t>RLF Report Container</w:t>
            </w:r>
          </w:p>
        </w:tc>
        <w:tc>
          <w:tcPr>
            <w:tcW w:w="1134" w:type="dxa"/>
            <w:gridSpan w:val="2"/>
          </w:tcPr>
          <w:p w14:paraId="3F2ECCDA" w14:textId="77777777" w:rsidR="00723230" w:rsidRPr="00567372" w:rsidRDefault="00723230" w:rsidP="00F671B4">
            <w:pPr>
              <w:pStyle w:val="TAL"/>
              <w:rPr>
                <w:rFonts w:cs="Arial"/>
                <w:lang w:eastAsia="zh-CN"/>
              </w:rPr>
            </w:pPr>
            <w:r>
              <w:rPr>
                <w:rFonts w:cs="Arial"/>
                <w:lang w:eastAsia="zh-CN"/>
              </w:rPr>
              <w:t>O</w:t>
            </w:r>
          </w:p>
        </w:tc>
        <w:tc>
          <w:tcPr>
            <w:tcW w:w="1701" w:type="dxa"/>
            <w:gridSpan w:val="2"/>
          </w:tcPr>
          <w:p w14:paraId="0175A8D5" w14:textId="77777777" w:rsidR="00723230" w:rsidRPr="00567372" w:rsidRDefault="00723230" w:rsidP="00F671B4">
            <w:pPr>
              <w:pStyle w:val="TAL"/>
              <w:rPr>
                <w:rFonts w:cs="Arial"/>
                <w:lang w:eastAsia="ja-JP"/>
              </w:rPr>
            </w:pPr>
          </w:p>
        </w:tc>
        <w:tc>
          <w:tcPr>
            <w:tcW w:w="1559" w:type="dxa"/>
            <w:gridSpan w:val="2"/>
          </w:tcPr>
          <w:p w14:paraId="19DA9A7E" w14:textId="77777777" w:rsidR="00723230" w:rsidRPr="00567372" w:rsidRDefault="00723230" w:rsidP="00F671B4">
            <w:pPr>
              <w:pStyle w:val="TAL"/>
              <w:rPr>
                <w:rFonts w:cs="Arial"/>
                <w:lang w:eastAsia="ja-JP"/>
              </w:rPr>
            </w:pPr>
            <w:r w:rsidRPr="00567372">
              <w:rPr>
                <w:rFonts w:cs="Arial"/>
                <w:lang w:eastAsia="ja-JP"/>
              </w:rPr>
              <w:t>OCTET STRING</w:t>
            </w:r>
          </w:p>
        </w:tc>
        <w:tc>
          <w:tcPr>
            <w:tcW w:w="2410" w:type="dxa"/>
            <w:gridSpan w:val="2"/>
          </w:tcPr>
          <w:p w14:paraId="7265A691" w14:textId="77777777" w:rsidR="00723230" w:rsidRPr="00567372" w:rsidRDefault="00723230" w:rsidP="00F671B4">
            <w:pPr>
              <w:pStyle w:val="TAL"/>
              <w:rPr>
                <w:rFonts w:cs="Arial"/>
                <w:lang w:eastAsia="ja-JP"/>
              </w:rPr>
            </w:pPr>
            <w:r>
              <w:rPr>
                <w:rFonts w:cs="Arial"/>
                <w:lang w:eastAsia="ja-JP"/>
              </w:rPr>
              <w:t xml:space="preserve">rlf-Report-NB-r16 contained in </w:t>
            </w:r>
            <w:r w:rsidRPr="00567372">
              <w:rPr>
                <w:rFonts w:cs="Arial"/>
                <w:lang w:eastAsia="ja-JP"/>
              </w:rPr>
              <w:t>UEInformationResponse</w:t>
            </w:r>
            <w:r>
              <w:rPr>
                <w:rFonts w:cs="Arial"/>
                <w:lang w:eastAsia="ja-JP"/>
              </w:rPr>
              <w:t>-NB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55D8209B" w14:textId="77777777" w:rsidR="000E2576" w:rsidRPr="008711EA" w:rsidRDefault="000E2576" w:rsidP="000E2576"/>
    <w:p w14:paraId="5F67C2C2" w14:textId="77777777" w:rsidR="000E2576" w:rsidRPr="008711EA" w:rsidRDefault="000E2576" w:rsidP="000E2576">
      <w:pPr>
        <w:pStyle w:val="Heading4"/>
        <w:rPr>
          <w:lang w:eastAsia="zh-CN"/>
        </w:rPr>
      </w:pPr>
      <w:bookmarkStart w:id="8190" w:name="_Toc20953898"/>
      <w:bookmarkStart w:id="8191" w:name="_Toc29391076"/>
      <w:bookmarkStart w:id="8192" w:name="_Toc36551815"/>
      <w:bookmarkStart w:id="8193" w:name="_Toc45832051"/>
      <w:bookmarkStart w:id="8194" w:name="_Toc51763004"/>
      <w:bookmarkStart w:id="8195" w:name="_Toc64382057"/>
      <w:bookmarkStart w:id="8196" w:name="_Toc73964575"/>
      <w:bookmarkStart w:id="8197" w:name="_Toc88647185"/>
      <w:bookmarkStart w:id="8198" w:name="_Toc97883134"/>
      <w:bookmarkStart w:id="8199" w:name="_Toc105518917"/>
      <w:bookmarkStart w:id="8200" w:name="_Toc106108839"/>
      <w:bookmarkStart w:id="8201" w:name="_Toc112857638"/>
      <w:bookmarkStart w:id="8202" w:name="_Toc113657675"/>
      <w:r w:rsidRPr="008711EA">
        <w:lastRenderedPageBreak/>
        <w:t>9.2.3.41</w:t>
      </w:r>
      <w:r w:rsidRPr="008711EA">
        <w:tab/>
      </w:r>
      <w:r w:rsidRPr="008711EA">
        <w:rPr>
          <w:rFonts w:eastAsia="SimSun"/>
          <w:lang w:eastAsia="zh-CN"/>
        </w:rPr>
        <w:t>Muting Pattern Information</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2AA76E42" w14:textId="77777777" w:rsidR="000E2576" w:rsidRPr="008711EA" w:rsidRDefault="000E2576" w:rsidP="000E2576">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7590007D" w14:textId="77777777" w:rsidTr="00EB7B38">
        <w:tc>
          <w:tcPr>
            <w:tcW w:w="1728" w:type="dxa"/>
          </w:tcPr>
          <w:p w14:paraId="743DB56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E6487E1"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71BDB8BF"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6657AE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4E2827E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EE965C8" w14:textId="77777777" w:rsidTr="00EB7B38">
        <w:tc>
          <w:tcPr>
            <w:tcW w:w="1728" w:type="dxa"/>
          </w:tcPr>
          <w:p w14:paraId="306FBC5D" w14:textId="77777777" w:rsidR="000E2576" w:rsidRPr="008711EA" w:rsidRDefault="000E2576" w:rsidP="00EB7B38">
            <w:pPr>
              <w:pStyle w:val="TAL"/>
              <w:rPr>
                <w:rFonts w:cs="Arial"/>
                <w:lang w:eastAsia="ja-JP"/>
              </w:rPr>
            </w:pPr>
            <w:r w:rsidRPr="008711EA">
              <w:rPr>
                <w:rFonts w:cs="Arial"/>
                <w:lang w:eastAsia="ja-JP"/>
              </w:rPr>
              <w:t>Muting Pattern Period</w:t>
            </w:r>
          </w:p>
        </w:tc>
        <w:tc>
          <w:tcPr>
            <w:tcW w:w="1080" w:type="dxa"/>
          </w:tcPr>
          <w:p w14:paraId="499A067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4F7C6EC" w14:textId="77777777" w:rsidR="000E2576" w:rsidRPr="008711EA" w:rsidRDefault="000E2576" w:rsidP="00EB7B38">
            <w:pPr>
              <w:pStyle w:val="TAL"/>
              <w:rPr>
                <w:rFonts w:cs="Arial"/>
                <w:lang w:eastAsia="ja-JP"/>
              </w:rPr>
            </w:pPr>
          </w:p>
        </w:tc>
        <w:tc>
          <w:tcPr>
            <w:tcW w:w="1620" w:type="dxa"/>
          </w:tcPr>
          <w:p w14:paraId="20971996" w14:textId="77777777" w:rsidR="000E2576" w:rsidRPr="008711EA" w:rsidRDefault="000E2576" w:rsidP="00EB7B38">
            <w:pPr>
              <w:pStyle w:val="TAL"/>
              <w:rPr>
                <w:rFonts w:cs="Arial"/>
                <w:lang w:eastAsia="ja-JP"/>
              </w:rPr>
            </w:pPr>
            <w:r w:rsidRPr="008711EA">
              <w:rPr>
                <w:rFonts w:cs="Arial"/>
                <w:lang w:eastAsia="ja-JP"/>
              </w:rPr>
              <w:t xml:space="preserve">ENUMERATED (0, </w:t>
            </w:r>
            <w:r w:rsidRPr="008711EA">
              <w:rPr>
                <w:rFonts w:cs="Arial"/>
                <w:lang w:eastAsia="zh-CN"/>
              </w:rPr>
              <w:t>1280, 2560, 5120, 10240, …)</w:t>
            </w:r>
          </w:p>
        </w:tc>
        <w:tc>
          <w:tcPr>
            <w:tcW w:w="4028" w:type="dxa"/>
          </w:tcPr>
          <w:p w14:paraId="5FBD5EC4" w14:textId="77777777" w:rsidR="000E2576" w:rsidRPr="008711EA" w:rsidRDefault="000E2576" w:rsidP="00EB7B38">
            <w:pPr>
              <w:pStyle w:val="TAL"/>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736C2962" w14:textId="77777777" w:rsidTr="00EB7B38">
        <w:tc>
          <w:tcPr>
            <w:tcW w:w="1728" w:type="dxa"/>
          </w:tcPr>
          <w:p w14:paraId="5AF2AF07" w14:textId="77777777" w:rsidR="000E2576" w:rsidRPr="008711EA" w:rsidRDefault="000E2576" w:rsidP="00EB7B38">
            <w:pPr>
              <w:pStyle w:val="TAL"/>
              <w:rPr>
                <w:rFonts w:cs="Arial"/>
                <w:lang w:eastAsia="zh-CN"/>
              </w:rPr>
            </w:pPr>
            <w:r w:rsidRPr="008711EA">
              <w:rPr>
                <w:rFonts w:cs="Arial"/>
                <w:lang w:eastAsia="ja-JP"/>
              </w:rPr>
              <w:t>Muting Pattern Offset</w:t>
            </w:r>
          </w:p>
        </w:tc>
        <w:tc>
          <w:tcPr>
            <w:tcW w:w="1080" w:type="dxa"/>
          </w:tcPr>
          <w:p w14:paraId="2B3185AC"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25E1E111" w14:textId="77777777" w:rsidR="000E2576" w:rsidRPr="008711EA" w:rsidRDefault="000E2576" w:rsidP="00EB7B38">
            <w:pPr>
              <w:pStyle w:val="TAL"/>
              <w:rPr>
                <w:rFonts w:cs="Arial"/>
                <w:lang w:eastAsia="ja-JP"/>
              </w:rPr>
            </w:pPr>
          </w:p>
        </w:tc>
        <w:tc>
          <w:tcPr>
            <w:tcW w:w="1620" w:type="dxa"/>
          </w:tcPr>
          <w:p w14:paraId="65840AE3" w14:textId="77777777" w:rsidR="000E2576" w:rsidRPr="008711EA" w:rsidRDefault="000E2576" w:rsidP="00EB7B38">
            <w:pPr>
              <w:pStyle w:val="TAL"/>
              <w:rPr>
                <w:rFonts w:cs="Arial"/>
                <w:lang w:eastAsia="ja-JP"/>
              </w:rPr>
            </w:pPr>
            <w:r w:rsidRPr="008711EA">
              <w:rPr>
                <w:rFonts w:cs="Arial"/>
                <w:lang w:eastAsia="ja-JP"/>
              </w:rPr>
              <w:t xml:space="preserve">INTEGER (0..10239,…) </w:t>
            </w:r>
          </w:p>
        </w:tc>
        <w:tc>
          <w:tcPr>
            <w:tcW w:w="4028" w:type="dxa"/>
          </w:tcPr>
          <w:p w14:paraId="15A28BC5" w14:textId="77777777" w:rsidR="000E2576" w:rsidRPr="008711EA" w:rsidRDefault="000E2576" w:rsidP="00EB7B38">
            <w:pPr>
              <w:pStyle w:val="TAL"/>
              <w:rPr>
                <w:rFonts w:cs="Arial"/>
                <w:lang w:eastAsia="ja-JP"/>
              </w:rPr>
            </w:pPr>
            <w:r w:rsidRPr="008711EA">
              <w:rPr>
                <w:rFonts w:cs="Arial"/>
                <w:lang w:eastAsia="ja-JP"/>
              </w:rPr>
              <w:t>Offset in number of subframes of the muting pattern starting from subframe 0 in a radio frame where SFN = 0.</w:t>
            </w:r>
          </w:p>
          <w:p w14:paraId="17D8CE39" w14:textId="77777777" w:rsidR="000E2576" w:rsidRPr="008711EA" w:rsidRDefault="000E2576" w:rsidP="00EB7B38">
            <w:pPr>
              <w:pStyle w:val="TAL"/>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177C9C26" w14:textId="77777777" w:rsidR="000E2576" w:rsidRPr="008711EA" w:rsidRDefault="000E2576" w:rsidP="000E2576"/>
    <w:p w14:paraId="227F27E9" w14:textId="77777777" w:rsidR="000E2576" w:rsidRPr="008711EA" w:rsidRDefault="000E2576" w:rsidP="000E2576">
      <w:pPr>
        <w:pStyle w:val="Heading4"/>
        <w:rPr>
          <w:lang w:eastAsia="zh-CN"/>
        </w:rPr>
      </w:pPr>
      <w:bookmarkStart w:id="8203" w:name="_Toc20953899"/>
      <w:bookmarkStart w:id="8204" w:name="_Toc29391077"/>
      <w:bookmarkStart w:id="8205" w:name="_Toc36551816"/>
      <w:bookmarkStart w:id="8206" w:name="_Toc45832052"/>
      <w:bookmarkStart w:id="8207" w:name="_Toc51763005"/>
      <w:bookmarkStart w:id="8208" w:name="_Toc64382058"/>
      <w:bookmarkStart w:id="8209" w:name="_Toc73964576"/>
      <w:bookmarkStart w:id="8210" w:name="_Toc88647186"/>
      <w:bookmarkStart w:id="8211" w:name="_Toc97883135"/>
      <w:bookmarkStart w:id="8212" w:name="_Toc105518918"/>
      <w:bookmarkStart w:id="8213" w:name="_Toc106108840"/>
      <w:bookmarkStart w:id="8214" w:name="_Toc112857639"/>
      <w:bookmarkStart w:id="8215" w:name="_Toc113657676"/>
      <w:r w:rsidRPr="008711EA">
        <w:t>9.2.3.42</w:t>
      </w:r>
      <w:r w:rsidRPr="008711EA">
        <w:tab/>
        <w:t>Synchronisation Information</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14:paraId="032AE1C7" w14:textId="77777777" w:rsidR="000E2576" w:rsidRPr="008711EA" w:rsidRDefault="000E2576" w:rsidP="000E2576">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11B3FD57" w14:textId="77777777" w:rsidTr="00EB7B38">
        <w:tc>
          <w:tcPr>
            <w:tcW w:w="1728" w:type="dxa"/>
          </w:tcPr>
          <w:p w14:paraId="1F24316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A876F3E"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48C38AEB"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10B53AB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1399E35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F454D2B" w14:textId="77777777" w:rsidTr="00EB7B38">
        <w:tc>
          <w:tcPr>
            <w:tcW w:w="1728" w:type="dxa"/>
          </w:tcPr>
          <w:p w14:paraId="410ABFEF" w14:textId="77777777" w:rsidR="000E2576" w:rsidRPr="008711EA" w:rsidRDefault="000E2576" w:rsidP="00EB7B38">
            <w:pPr>
              <w:pStyle w:val="TAL"/>
              <w:rPr>
                <w:rFonts w:cs="Arial"/>
                <w:lang w:eastAsia="ja-JP"/>
              </w:rPr>
            </w:pPr>
            <w:r w:rsidRPr="008711EA">
              <w:rPr>
                <w:rFonts w:cs="Arial"/>
                <w:lang w:eastAsia="ja-JP"/>
              </w:rPr>
              <w:t>Source Stratum Level</w:t>
            </w:r>
          </w:p>
        </w:tc>
        <w:tc>
          <w:tcPr>
            <w:tcW w:w="1080" w:type="dxa"/>
          </w:tcPr>
          <w:p w14:paraId="5471F8AF"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335E28A4" w14:textId="77777777" w:rsidR="000E2576" w:rsidRPr="008711EA" w:rsidRDefault="000E2576" w:rsidP="00EB7B38">
            <w:pPr>
              <w:pStyle w:val="TAL"/>
              <w:rPr>
                <w:rFonts w:cs="Arial"/>
                <w:i/>
                <w:lang w:eastAsia="ja-JP"/>
              </w:rPr>
            </w:pPr>
          </w:p>
        </w:tc>
        <w:tc>
          <w:tcPr>
            <w:tcW w:w="1620" w:type="dxa"/>
          </w:tcPr>
          <w:p w14:paraId="3E49F7F7" w14:textId="77777777" w:rsidR="000E2576" w:rsidRPr="008711EA" w:rsidRDefault="000E2576" w:rsidP="00EB7B38">
            <w:pPr>
              <w:pStyle w:val="TAL"/>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4028" w:type="dxa"/>
          </w:tcPr>
          <w:p w14:paraId="36BA9726" w14:textId="77777777" w:rsidR="000E2576" w:rsidRPr="008711EA" w:rsidRDefault="000E2576" w:rsidP="00EB7B38">
            <w:pPr>
              <w:pStyle w:val="TAL"/>
              <w:rPr>
                <w:rFonts w:cs="Arial"/>
                <w:lang w:eastAsia="ja-JP"/>
              </w:rPr>
            </w:pPr>
            <w:r w:rsidRPr="008711EA">
              <w:rPr>
                <w:rFonts w:cs="Arial"/>
                <w:lang w:eastAsia="ja-JP"/>
              </w:rPr>
              <w:t>Stratum Level of cell selected as synchronisation source. The range of this IE is limited to 0..2.</w:t>
            </w:r>
          </w:p>
        </w:tc>
      </w:tr>
      <w:tr w:rsidR="000E2576" w:rsidRPr="008711EA" w14:paraId="052CC9CB" w14:textId="77777777" w:rsidTr="00EB7B38">
        <w:tc>
          <w:tcPr>
            <w:tcW w:w="1728" w:type="dxa"/>
          </w:tcPr>
          <w:p w14:paraId="10AE4596" w14:textId="77777777" w:rsidR="000E2576" w:rsidRPr="008711EA" w:rsidRDefault="000E2576" w:rsidP="00EB7B38">
            <w:pPr>
              <w:pStyle w:val="TAL"/>
              <w:rPr>
                <w:rFonts w:cs="Arial"/>
                <w:lang w:eastAsia="ja-JP"/>
              </w:rPr>
            </w:pPr>
            <w:r w:rsidRPr="008711EA">
              <w:rPr>
                <w:rFonts w:cs="Arial"/>
                <w:lang w:eastAsia="ja-JP"/>
              </w:rPr>
              <w:t>Listening Subframe Pattern</w:t>
            </w:r>
          </w:p>
        </w:tc>
        <w:tc>
          <w:tcPr>
            <w:tcW w:w="1080" w:type="dxa"/>
          </w:tcPr>
          <w:p w14:paraId="08B0529A" w14:textId="77777777" w:rsidR="000E2576" w:rsidRPr="008711EA" w:rsidRDefault="000E2576" w:rsidP="00EB7B38">
            <w:pPr>
              <w:pStyle w:val="TAL"/>
              <w:rPr>
                <w:rFonts w:cs="Arial"/>
                <w:lang w:eastAsia="ja-JP"/>
              </w:rPr>
            </w:pPr>
            <w:r w:rsidRPr="008711EA">
              <w:rPr>
                <w:rFonts w:cs="Arial"/>
                <w:lang w:eastAsia="ja-JP"/>
              </w:rPr>
              <w:t>O</w:t>
            </w:r>
          </w:p>
        </w:tc>
        <w:tc>
          <w:tcPr>
            <w:tcW w:w="900" w:type="dxa"/>
          </w:tcPr>
          <w:p w14:paraId="6F5D9FE1" w14:textId="77777777" w:rsidR="000E2576" w:rsidRPr="008711EA" w:rsidRDefault="000E2576" w:rsidP="00EB7B38">
            <w:pPr>
              <w:pStyle w:val="TAL"/>
              <w:rPr>
                <w:rFonts w:cs="Arial"/>
                <w:i/>
                <w:lang w:eastAsia="ja-JP"/>
              </w:rPr>
            </w:pPr>
          </w:p>
        </w:tc>
        <w:tc>
          <w:tcPr>
            <w:tcW w:w="1620" w:type="dxa"/>
          </w:tcPr>
          <w:p w14:paraId="75CB74F2" w14:textId="77777777" w:rsidR="000E2576" w:rsidRPr="008711EA" w:rsidRDefault="000E2576" w:rsidP="00EB7B38">
            <w:pPr>
              <w:pStyle w:val="TAL"/>
              <w:rPr>
                <w:rFonts w:cs="Arial"/>
                <w:lang w:eastAsia="ja-JP"/>
              </w:rPr>
            </w:pPr>
            <w:r w:rsidRPr="008711EA">
              <w:rPr>
                <w:rFonts w:cs="Arial"/>
                <w:lang w:eastAsia="ja-JP"/>
              </w:rPr>
              <w:t>9.2.3.43</w:t>
            </w:r>
          </w:p>
        </w:tc>
        <w:tc>
          <w:tcPr>
            <w:tcW w:w="4028" w:type="dxa"/>
          </w:tcPr>
          <w:p w14:paraId="19524BA5" w14:textId="77777777" w:rsidR="000E2576" w:rsidRPr="008711EA" w:rsidRDefault="000E2576" w:rsidP="00EB7B38">
            <w:pPr>
              <w:pStyle w:val="TAL"/>
              <w:rPr>
                <w:rFonts w:cs="Arial"/>
                <w:lang w:eastAsia="ja-JP"/>
              </w:rPr>
            </w:pPr>
            <w:r w:rsidRPr="008711EA">
              <w:rPr>
                <w:rFonts w:cs="Arial"/>
                <w:lang w:eastAsia="ja-JP"/>
              </w:rPr>
              <w:t>Subframe pattern where the Reference Signals can be detected for synchronisation.</w:t>
            </w:r>
          </w:p>
        </w:tc>
      </w:tr>
      <w:tr w:rsidR="000E2576" w:rsidRPr="008711EA" w14:paraId="48A40B3E" w14:textId="77777777" w:rsidTr="00EB7B38">
        <w:tc>
          <w:tcPr>
            <w:tcW w:w="1728" w:type="dxa"/>
          </w:tcPr>
          <w:p w14:paraId="224623D9" w14:textId="77777777" w:rsidR="000E2576" w:rsidRPr="008711EA" w:rsidRDefault="000E2576" w:rsidP="00EB7B38">
            <w:pPr>
              <w:pStyle w:val="TAL"/>
              <w:rPr>
                <w:rFonts w:cs="Arial"/>
                <w:lang w:eastAsia="ja-JP"/>
              </w:rPr>
            </w:pPr>
            <w:r w:rsidRPr="008711EA">
              <w:rPr>
                <w:rFonts w:cs="Arial"/>
                <w:lang w:eastAsia="ja-JP"/>
              </w:rPr>
              <w:t>Aggressor Cell List</w:t>
            </w:r>
          </w:p>
        </w:tc>
        <w:tc>
          <w:tcPr>
            <w:tcW w:w="1080" w:type="dxa"/>
          </w:tcPr>
          <w:p w14:paraId="77DA1106" w14:textId="77777777" w:rsidR="000E2576" w:rsidRPr="008711EA" w:rsidRDefault="000E2576" w:rsidP="00EB7B38">
            <w:pPr>
              <w:pStyle w:val="TAL"/>
              <w:rPr>
                <w:rFonts w:cs="Arial"/>
                <w:lang w:eastAsia="ja-JP"/>
              </w:rPr>
            </w:pPr>
          </w:p>
        </w:tc>
        <w:tc>
          <w:tcPr>
            <w:tcW w:w="900" w:type="dxa"/>
          </w:tcPr>
          <w:p w14:paraId="03CC012E" w14:textId="77777777" w:rsidR="000E2576" w:rsidRPr="008711EA" w:rsidRDefault="000E2576" w:rsidP="00EB7B38">
            <w:pPr>
              <w:pStyle w:val="TAL"/>
              <w:rPr>
                <w:rFonts w:cs="Arial"/>
                <w:i/>
                <w:lang w:eastAsia="ja-JP"/>
              </w:rPr>
            </w:pPr>
            <w:r w:rsidRPr="008711EA">
              <w:rPr>
                <w:rFonts w:cs="Arial"/>
                <w:i/>
                <w:lang w:eastAsia="ja-JP"/>
              </w:rPr>
              <w:t>0..1</w:t>
            </w:r>
          </w:p>
        </w:tc>
        <w:tc>
          <w:tcPr>
            <w:tcW w:w="1620" w:type="dxa"/>
          </w:tcPr>
          <w:p w14:paraId="4455E7B3" w14:textId="77777777" w:rsidR="000E2576" w:rsidRPr="008711EA" w:rsidRDefault="000E2576" w:rsidP="00EB7B38">
            <w:pPr>
              <w:pStyle w:val="TAL"/>
              <w:rPr>
                <w:rFonts w:cs="Arial"/>
                <w:lang w:eastAsia="ja-JP"/>
              </w:rPr>
            </w:pPr>
          </w:p>
        </w:tc>
        <w:tc>
          <w:tcPr>
            <w:tcW w:w="4028" w:type="dxa"/>
          </w:tcPr>
          <w:p w14:paraId="2EA69B64" w14:textId="77777777" w:rsidR="000E2576" w:rsidRPr="008711EA" w:rsidRDefault="000E2576" w:rsidP="00EB7B38">
            <w:pPr>
              <w:pStyle w:val="TAL"/>
              <w:rPr>
                <w:rFonts w:cs="Arial"/>
                <w:lang w:eastAsia="ja-JP"/>
              </w:rPr>
            </w:pPr>
            <w:r w:rsidRPr="008711EA">
              <w:rPr>
                <w:rFonts w:cs="Arial"/>
                <w:lang w:eastAsia="ja-JP"/>
              </w:rPr>
              <w:t>List of cells for which the muting pattern need to be activated.</w:t>
            </w:r>
          </w:p>
        </w:tc>
      </w:tr>
      <w:tr w:rsidR="000E2576" w:rsidRPr="008711EA" w14:paraId="5B58E400" w14:textId="77777777" w:rsidTr="00EB7B38">
        <w:tc>
          <w:tcPr>
            <w:tcW w:w="1728" w:type="dxa"/>
          </w:tcPr>
          <w:p w14:paraId="5850210A" w14:textId="77777777" w:rsidR="000E2576" w:rsidRPr="008711EA" w:rsidRDefault="000E2576" w:rsidP="00EB7B38">
            <w:pPr>
              <w:pStyle w:val="TAL"/>
              <w:ind w:left="142"/>
              <w:rPr>
                <w:rFonts w:cs="Arial"/>
                <w:lang w:eastAsia="ja-JP"/>
              </w:rPr>
            </w:pPr>
            <w:r w:rsidRPr="008711EA">
              <w:rPr>
                <w:rFonts w:cs="Arial"/>
                <w:lang w:eastAsia="ja-JP"/>
              </w:rPr>
              <w:t xml:space="preserve">&gt;Aggressor E-CGI List </w:t>
            </w:r>
          </w:p>
        </w:tc>
        <w:tc>
          <w:tcPr>
            <w:tcW w:w="1080" w:type="dxa"/>
          </w:tcPr>
          <w:p w14:paraId="15105C78" w14:textId="77777777" w:rsidR="000E2576" w:rsidRPr="008711EA" w:rsidRDefault="000E2576" w:rsidP="00EB7B38">
            <w:pPr>
              <w:pStyle w:val="TAL"/>
              <w:rPr>
                <w:rFonts w:cs="Arial"/>
                <w:lang w:eastAsia="ja-JP"/>
              </w:rPr>
            </w:pPr>
          </w:p>
        </w:tc>
        <w:tc>
          <w:tcPr>
            <w:tcW w:w="900" w:type="dxa"/>
          </w:tcPr>
          <w:p w14:paraId="2FB82749" w14:textId="77777777" w:rsidR="000E2576" w:rsidRPr="008711EA" w:rsidRDefault="000E2576" w:rsidP="00EB7B38">
            <w:pPr>
              <w:pStyle w:val="TAL"/>
              <w:rPr>
                <w:rFonts w:cs="Arial"/>
                <w:i/>
                <w:lang w:eastAsia="ja-JP"/>
              </w:rPr>
            </w:pPr>
            <w:r w:rsidRPr="008711EA">
              <w:rPr>
                <w:rFonts w:cs="Arial"/>
                <w:i/>
                <w:lang w:eastAsia="ja-JP"/>
              </w:rPr>
              <w:t>1..&lt;maxnoofCellsineNB&gt;</w:t>
            </w:r>
          </w:p>
        </w:tc>
        <w:tc>
          <w:tcPr>
            <w:tcW w:w="1620" w:type="dxa"/>
          </w:tcPr>
          <w:p w14:paraId="46C7DE21" w14:textId="77777777" w:rsidR="000E2576" w:rsidRPr="008711EA" w:rsidRDefault="000E2576" w:rsidP="00EB7B38">
            <w:pPr>
              <w:pStyle w:val="TAL"/>
              <w:rPr>
                <w:rFonts w:cs="Arial"/>
                <w:lang w:eastAsia="ja-JP"/>
              </w:rPr>
            </w:pPr>
          </w:p>
        </w:tc>
        <w:tc>
          <w:tcPr>
            <w:tcW w:w="4028" w:type="dxa"/>
          </w:tcPr>
          <w:p w14:paraId="7CA1842E" w14:textId="77777777" w:rsidR="000E2576" w:rsidRPr="008711EA" w:rsidRDefault="000E2576" w:rsidP="00EB7B38">
            <w:pPr>
              <w:pStyle w:val="TAL"/>
              <w:rPr>
                <w:rFonts w:cs="Arial"/>
                <w:lang w:eastAsia="ja-JP"/>
              </w:rPr>
            </w:pPr>
          </w:p>
        </w:tc>
      </w:tr>
      <w:tr w:rsidR="000E2576" w:rsidRPr="008711EA" w14:paraId="684E5144" w14:textId="77777777" w:rsidTr="00EB7B38">
        <w:tc>
          <w:tcPr>
            <w:tcW w:w="1728" w:type="dxa"/>
          </w:tcPr>
          <w:p w14:paraId="7C2FC79C" w14:textId="77777777" w:rsidR="000E2576" w:rsidRPr="008711EA" w:rsidRDefault="000E2576" w:rsidP="00EB7B38">
            <w:pPr>
              <w:pStyle w:val="TAL"/>
              <w:ind w:left="284"/>
              <w:rPr>
                <w:rFonts w:cs="Arial"/>
                <w:lang w:eastAsia="ja-JP"/>
              </w:rPr>
            </w:pPr>
            <w:r w:rsidRPr="008711EA">
              <w:rPr>
                <w:rFonts w:cs="Arial"/>
                <w:lang w:eastAsia="ja-JP"/>
              </w:rPr>
              <w:t>&gt;&gt;E-CGI</w:t>
            </w:r>
          </w:p>
        </w:tc>
        <w:tc>
          <w:tcPr>
            <w:tcW w:w="1080" w:type="dxa"/>
          </w:tcPr>
          <w:p w14:paraId="5009B64A"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FA31039" w14:textId="77777777" w:rsidR="000E2576" w:rsidRPr="008711EA" w:rsidRDefault="000E2576" w:rsidP="00EB7B38">
            <w:pPr>
              <w:pStyle w:val="TAL"/>
              <w:rPr>
                <w:rFonts w:cs="Arial"/>
                <w:i/>
                <w:lang w:eastAsia="ja-JP"/>
              </w:rPr>
            </w:pPr>
          </w:p>
        </w:tc>
        <w:tc>
          <w:tcPr>
            <w:tcW w:w="1620" w:type="dxa"/>
          </w:tcPr>
          <w:p w14:paraId="4DB21E4B" w14:textId="77777777" w:rsidR="000E2576" w:rsidRPr="008711EA" w:rsidRDefault="000E2576" w:rsidP="00EB7B38">
            <w:pPr>
              <w:pStyle w:val="TAL"/>
              <w:rPr>
                <w:rFonts w:cs="Arial"/>
                <w:lang w:eastAsia="ja-JP"/>
              </w:rPr>
            </w:pPr>
            <w:r w:rsidRPr="008711EA">
              <w:rPr>
                <w:rFonts w:cs="Arial"/>
                <w:lang w:eastAsia="ja-JP"/>
              </w:rPr>
              <w:t>9.2.1.38</w:t>
            </w:r>
          </w:p>
        </w:tc>
        <w:tc>
          <w:tcPr>
            <w:tcW w:w="4028" w:type="dxa"/>
          </w:tcPr>
          <w:p w14:paraId="4540F6F1" w14:textId="77777777" w:rsidR="000E2576" w:rsidRPr="008711EA" w:rsidRDefault="000E2576" w:rsidP="00EB7B38">
            <w:pPr>
              <w:pStyle w:val="TAL"/>
              <w:rPr>
                <w:rFonts w:cs="Arial"/>
                <w:lang w:eastAsia="ja-JP"/>
              </w:rPr>
            </w:pPr>
          </w:p>
        </w:tc>
      </w:tr>
    </w:tbl>
    <w:p w14:paraId="1F90961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94FC0C" w14:textId="77777777" w:rsidTr="00EB7B38">
        <w:tc>
          <w:tcPr>
            <w:tcW w:w="3686" w:type="dxa"/>
          </w:tcPr>
          <w:p w14:paraId="08DBAC68"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6E71CB66"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A58E3D7" w14:textId="77777777" w:rsidTr="00EB7B38">
        <w:tc>
          <w:tcPr>
            <w:tcW w:w="3686" w:type="dxa"/>
          </w:tcPr>
          <w:p w14:paraId="549612BA" w14:textId="77777777" w:rsidR="000E2576" w:rsidRPr="008711EA" w:rsidRDefault="000E2576" w:rsidP="00EB7B38">
            <w:pPr>
              <w:pStyle w:val="TAL"/>
              <w:rPr>
                <w:rFonts w:cs="Arial"/>
                <w:lang w:eastAsia="ja-JP"/>
              </w:rPr>
            </w:pPr>
            <w:r w:rsidRPr="008711EA">
              <w:rPr>
                <w:rFonts w:cs="Arial"/>
                <w:lang w:eastAsia="ja-JP"/>
              </w:rPr>
              <w:t>maxnoofCellsineNB</w:t>
            </w:r>
          </w:p>
        </w:tc>
        <w:tc>
          <w:tcPr>
            <w:tcW w:w="5670" w:type="dxa"/>
          </w:tcPr>
          <w:p w14:paraId="1C595685"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2F297970" w14:textId="77777777" w:rsidR="000E2576" w:rsidRPr="008711EA" w:rsidRDefault="000E2576" w:rsidP="000E2576"/>
    <w:p w14:paraId="6524785B" w14:textId="77777777" w:rsidR="000E2576" w:rsidRPr="008711EA" w:rsidRDefault="000E2576" w:rsidP="000E2576">
      <w:pPr>
        <w:pStyle w:val="Heading4"/>
        <w:rPr>
          <w:lang w:eastAsia="zh-CN"/>
        </w:rPr>
      </w:pPr>
      <w:bookmarkStart w:id="8216" w:name="_Toc20953900"/>
      <w:bookmarkStart w:id="8217" w:name="_Toc29391078"/>
      <w:bookmarkStart w:id="8218" w:name="_Toc36551817"/>
      <w:bookmarkStart w:id="8219" w:name="_Toc45832053"/>
      <w:bookmarkStart w:id="8220" w:name="_Toc51763006"/>
      <w:bookmarkStart w:id="8221" w:name="_Toc64382059"/>
      <w:bookmarkStart w:id="8222" w:name="_Toc73964577"/>
      <w:bookmarkStart w:id="8223" w:name="_Toc88647187"/>
      <w:bookmarkStart w:id="8224" w:name="_Toc97883136"/>
      <w:bookmarkStart w:id="8225" w:name="_Toc105518919"/>
      <w:bookmarkStart w:id="8226" w:name="_Toc106108841"/>
      <w:bookmarkStart w:id="8227" w:name="_Toc112857640"/>
      <w:bookmarkStart w:id="8228" w:name="_Toc113657677"/>
      <w:r w:rsidRPr="008711EA">
        <w:t>9.2.3.43</w:t>
      </w:r>
      <w:r w:rsidRPr="008711EA">
        <w:tab/>
        <w:t>Listening Subframe Pattern</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p>
    <w:p w14:paraId="432A1D84" w14:textId="77777777" w:rsidR="000E2576" w:rsidRPr="008711EA" w:rsidRDefault="000E2576" w:rsidP="000E2576">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59BA5B79" w14:textId="77777777" w:rsidTr="00EB7B38">
        <w:tc>
          <w:tcPr>
            <w:tcW w:w="1728" w:type="dxa"/>
          </w:tcPr>
          <w:p w14:paraId="41BB1E5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28854E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032D5B6A"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E18A7E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12EE442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6649871" w14:textId="77777777" w:rsidTr="00EB7B38">
        <w:tc>
          <w:tcPr>
            <w:tcW w:w="1728" w:type="dxa"/>
          </w:tcPr>
          <w:p w14:paraId="5D5404BA" w14:textId="77777777" w:rsidR="000E2576" w:rsidRPr="008711EA" w:rsidRDefault="000E2576" w:rsidP="00EB7B38">
            <w:pPr>
              <w:pStyle w:val="TAL"/>
              <w:rPr>
                <w:rFonts w:cs="Arial"/>
                <w:lang w:eastAsia="ja-JP"/>
              </w:rPr>
            </w:pPr>
            <w:r w:rsidRPr="008711EA">
              <w:rPr>
                <w:rFonts w:cs="Arial"/>
                <w:lang w:eastAsia="ja-JP"/>
              </w:rPr>
              <w:t>Pattern Period</w:t>
            </w:r>
          </w:p>
        </w:tc>
        <w:tc>
          <w:tcPr>
            <w:tcW w:w="1080" w:type="dxa"/>
          </w:tcPr>
          <w:p w14:paraId="7B463041"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EB621E7" w14:textId="77777777" w:rsidR="000E2576" w:rsidRPr="008711EA" w:rsidRDefault="000E2576" w:rsidP="00EB7B38">
            <w:pPr>
              <w:pStyle w:val="TAL"/>
              <w:rPr>
                <w:rFonts w:cs="Arial"/>
                <w:lang w:eastAsia="ja-JP"/>
              </w:rPr>
            </w:pPr>
          </w:p>
        </w:tc>
        <w:tc>
          <w:tcPr>
            <w:tcW w:w="1620" w:type="dxa"/>
          </w:tcPr>
          <w:p w14:paraId="3C3F7129" w14:textId="77777777" w:rsidR="000E2576" w:rsidRPr="008711EA" w:rsidRDefault="000E2576" w:rsidP="00EB7B38">
            <w:pPr>
              <w:pStyle w:val="TAL"/>
              <w:rPr>
                <w:rFonts w:cs="Arial"/>
                <w:lang w:eastAsia="ja-JP"/>
              </w:rPr>
            </w:pPr>
            <w:r w:rsidRPr="008711EA">
              <w:rPr>
                <w:rFonts w:cs="Arial"/>
                <w:lang w:eastAsia="ja-JP"/>
              </w:rPr>
              <w:t>ENUMERATED (</w:t>
            </w:r>
            <w:r w:rsidRPr="008711EA">
              <w:rPr>
                <w:rFonts w:cs="Arial"/>
                <w:lang w:eastAsia="zh-CN"/>
              </w:rPr>
              <w:t>1280, 2560, 5120, 10240, …)</w:t>
            </w:r>
          </w:p>
        </w:tc>
        <w:tc>
          <w:tcPr>
            <w:tcW w:w="4028" w:type="dxa"/>
          </w:tcPr>
          <w:p w14:paraId="68E50E5B" w14:textId="77777777" w:rsidR="000E2576" w:rsidRPr="008711EA" w:rsidRDefault="000E2576" w:rsidP="00EB7B38">
            <w:pPr>
              <w:pStyle w:val="TAL"/>
              <w:rPr>
                <w:rFonts w:cs="Arial"/>
                <w:lang w:eastAsia="ja-JP"/>
              </w:rPr>
            </w:pPr>
            <w:r w:rsidRPr="008711EA">
              <w:rPr>
                <w:rFonts w:cs="Arial"/>
                <w:lang w:eastAsia="ja-JP"/>
              </w:rPr>
              <w:t>Period in milliseconds for repetition of the subframe where reference signals are available.</w:t>
            </w:r>
          </w:p>
        </w:tc>
      </w:tr>
      <w:tr w:rsidR="000E2576" w:rsidRPr="008711EA" w14:paraId="607DCC22" w14:textId="77777777" w:rsidTr="00EB7B38">
        <w:tc>
          <w:tcPr>
            <w:tcW w:w="1728" w:type="dxa"/>
          </w:tcPr>
          <w:p w14:paraId="4C3909A8" w14:textId="77777777" w:rsidR="000E2576" w:rsidRPr="008711EA" w:rsidRDefault="000E2576" w:rsidP="00EB7B38">
            <w:pPr>
              <w:pStyle w:val="TAL"/>
              <w:rPr>
                <w:rFonts w:cs="Arial"/>
                <w:lang w:eastAsia="zh-CN"/>
              </w:rPr>
            </w:pPr>
            <w:r w:rsidRPr="008711EA">
              <w:rPr>
                <w:rFonts w:cs="Arial"/>
                <w:lang w:eastAsia="ja-JP"/>
              </w:rPr>
              <w:t>Pattern Offset</w:t>
            </w:r>
          </w:p>
        </w:tc>
        <w:tc>
          <w:tcPr>
            <w:tcW w:w="1080" w:type="dxa"/>
          </w:tcPr>
          <w:p w14:paraId="43344D5E"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888F919" w14:textId="77777777" w:rsidR="000E2576" w:rsidRPr="008711EA" w:rsidRDefault="000E2576" w:rsidP="00EB7B38">
            <w:pPr>
              <w:pStyle w:val="TAL"/>
              <w:rPr>
                <w:rFonts w:cs="Arial"/>
                <w:lang w:eastAsia="ja-JP"/>
              </w:rPr>
            </w:pPr>
          </w:p>
        </w:tc>
        <w:tc>
          <w:tcPr>
            <w:tcW w:w="1620" w:type="dxa"/>
          </w:tcPr>
          <w:p w14:paraId="49C907C7" w14:textId="77777777" w:rsidR="000E2576" w:rsidRPr="008711EA" w:rsidRDefault="000E2576" w:rsidP="00EB7B38">
            <w:pPr>
              <w:pStyle w:val="TAL"/>
              <w:rPr>
                <w:rFonts w:cs="Arial"/>
                <w:lang w:eastAsia="ja-JP"/>
              </w:rPr>
            </w:pPr>
            <w:r w:rsidRPr="008711EA">
              <w:rPr>
                <w:rFonts w:cs="Arial"/>
                <w:lang w:eastAsia="ja-JP"/>
              </w:rPr>
              <w:t>INTEGER (0..10239,…)</w:t>
            </w:r>
          </w:p>
        </w:tc>
        <w:tc>
          <w:tcPr>
            <w:tcW w:w="4028" w:type="dxa"/>
          </w:tcPr>
          <w:p w14:paraId="403C3303" w14:textId="77777777" w:rsidR="000E2576" w:rsidRPr="008711EA" w:rsidRDefault="000E2576" w:rsidP="00EB7B38">
            <w:pPr>
              <w:pStyle w:val="TAL"/>
              <w:rPr>
                <w:rFonts w:cs="Arial"/>
                <w:lang w:eastAsia="ja-JP"/>
              </w:rPr>
            </w:pPr>
            <w:r w:rsidRPr="008711EA">
              <w:rPr>
                <w:rFonts w:cs="Arial"/>
                <w:lang w:eastAsia="ja-JP"/>
              </w:rPr>
              <w:t>Offset in number of subframes of the reference signals starting from subframe 0 in a radio frame where SFN = 0.</w:t>
            </w:r>
          </w:p>
        </w:tc>
      </w:tr>
    </w:tbl>
    <w:p w14:paraId="550D3095" w14:textId="77777777" w:rsidR="000E2576" w:rsidRPr="008711EA" w:rsidRDefault="000E2576" w:rsidP="000E2576"/>
    <w:p w14:paraId="760DA41C" w14:textId="77777777" w:rsidR="000E2576" w:rsidRPr="008711EA" w:rsidRDefault="000E2576" w:rsidP="000E2576">
      <w:pPr>
        <w:pStyle w:val="Heading4"/>
        <w:rPr>
          <w:lang w:eastAsia="zh-CN"/>
        </w:rPr>
      </w:pPr>
      <w:bookmarkStart w:id="8229" w:name="_Toc20953901"/>
      <w:bookmarkStart w:id="8230" w:name="_Toc29391079"/>
      <w:bookmarkStart w:id="8231" w:name="_Toc36551818"/>
      <w:bookmarkStart w:id="8232" w:name="_Toc45832054"/>
      <w:bookmarkStart w:id="8233" w:name="_Toc51763007"/>
      <w:bookmarkStart w:id="8234" w:name="_Toc64382060"/>
      <w:bookmarkStart w:id="8235" w:name="_Toc73964578"/>
      <w:bookmarkStart w:id="8236" w:name="_Toc88647188"/>
      <w:bookmarkStart w:id="8237" w:name="_Toc97883137"/>
      <w:bookmarkStart w:id="8238" w:name="_Toc105518920"/>
      <w:bookmarkStart w:id="8239" w:name="_Toc106108842"/>
      <w:bookmarkStart w:id="8240" w:name="_Toc112857641"/>
      <w:bookmarkStart w:id="8241" w:name="_Toc113657678"/>
      <w:r w:rsidRPr="008711EA">
        <w:t>9.2.3.44</w:t>
      </w:r>
      <w:r w:rsidRPr="008711EA">
        <w:tab/>
        <w:t>MME Group ID</w:t>
      </w:r>
      <w:bookmarkEnd w:id="8229"/>
      <w:bookmarkEnd w:id="8230"/>
      <w:bookmarkEnd w:id="8231"/>
      <w:bookmarkEnd w:id="8232"/>
      <w:bookmarkEnd w:id="8233"/>
      <w:bookmarkEnd w:id="8234"/>
      <w:bookmarkEnd w:id="8235"/>
      <w:bookmarkEnd w:id="8236"/>
      <w:bookmarkEnd w:id="8237"/>
      <w:bookmarkEnd w:id="8238"/>
      <w:bookmarkEnd w:id="8239"/>
      <w:bookmarkEnd w:id="8240"/>
      <w:bookmarkEnd w:id="8241"/>
    </w:p>
    <w:p w14:paraId="045DBA2A" w14:textId="77777777" w:rsidR="000E2576" w:rsidRPr="008711EA" w:rsidRDefault="000E2576" w:rsidP="000E2576">
      <w:r w:rsidRPr="008711EA">
        <w:t xml:space="preserve">This information element contains </w:t>
      </w:r>
      <w:r w:rsidRPr="008711EA">
        <w:rPr>
          <w:lang w:eastAsia="zh-CN"/>
        </w:rPr>
        <w:t>information concerning the MME Group ID that identifies a group of MME’s</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7BD30E71" w14:textId="77777777" w:rsidTr="00EB7B38">
        <w:tc>
          <w:tcPr>
            <w:tcW w:w="1728" w:type="dxa"/>
          </w:tcPr>
          <w:p w14:paraId="1ABB97A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29B4C213"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16860A6D"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2F4AC1E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61FE822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8E5349" w14:textId="77777777" w:rsidTr="00EB7B38">
        <w:tc>
          <w:tcPr>
            <w:tcW w:w="1728" w:type="dxa"/>
          </w:tcPr>
          <w:p w14:paraId="6ADDF8D0" w14:textId="77777777" w:rsidR="000E2576" w:rsidRPr="008711EA" w:rsidRDefault="000E2576" w:rsidP="00EB7B38">
            <w:pPr>
              <w:pStyle w:val="TAL"/>
              <w:rPr>
                <w:rFonts w:cs="Arial"/>
                <w:lang w:eastAsia="ja-JP"/>
              </w:rPr>
            </w:pPr>
            <w:r w:rsidRPr="008711EA">
              <w:rPr>
                <w:rFonts w:cs="Arial"/>
                <w:lang w:eastAsia="ja-JP"/>
              </w:rPr>
              <w:t>MME Group ID</w:t>
            </w:r>
          </w:p>
        </w:tc>
        <w:tc>
          <w:tcPr>
            <w:tcW w:w="1080" w:type="dxa"/>
          </w:tcPr>
          <w:p w14:paraId="609F35D4"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6E0E001" w14:textId="77777777" w:rsidR="000E2576" w:rsidRPr="008711EA" w:rsidRDefault="000E2576" w:rsidP="00EB7B38">
            <w:pPr>
              <w:pStyle w:val="TAL"/>
              <w:rPr>
                <w:rFonts w:cs="Arial"/>
                <w:lang w:eastAsia="ja-JP"/>
              </w:rPr>
            </w:pPr>
          </w:p>
        </w:tc>
        <w:tc>
          <w:tcPr>
            <w:tcW w:w="1620" w:type="dxa"/>
          </w:tcPr>
          <w:p w14:paraId="0BFE65FA" w14:textId="77777777" w:rsidR="000E2576" w:rsidRPr="008711EA" w:rsidRDefault="000E2576" w:rsidP="00EB7B38">
            <w:pPr>
              <w:pStyle w:val="TAL"/>
              <w:rPr>
                <w:rFonts w:cs="Arial"/>
                <w:lang w:eastAsia="ja-JP"/>
              </w:rPr>
            </w:pPr>
            <w:r w:rsidRPr="008711EA">
              <w:rPr>
                <w:rFonts w:cs="Arial"/>
                <w:lang w:eastAsia="ja-JP"/>
              </w:rPr>
              <w:t>OCTET STRING (SIZE(2))</w:t>
            </w:r>
          </w:p>
        </w:tc>
        <w:tc>
          <w:tcPr>
            <w:tcW w:w="4028" w:type="dxa"/>
          </w:tcPr>
          <w:p w14:paraId="399AD29B" w14:textId="77777777" w:rsidR="000E2576" w:rsidRPr="008711EA" w:rsidRDefault="000E2576" w:rsidP="00EB7B38">
            <w:pPr>
              <w:pStyle w:val="TAL"/>
              <w:rPr>
                <w:rFonts w:cs="Arial"/>
                <w:lang w:eastAsia="ja-JP"/>
              </w:rPr>
            </w:pPr>
            <w:r w:rsidRPr="008711EA">
              <w:rPr>
                <w:rFonts w:cs="Arial"/>
                <w:lang w:eastAsia="ja-JP"/>
              </w:rPr>
              <w:t>The MME Group ID is defined in TS 23.003 [21]</w:t>
            </w:r>
          </w:p>
        </w:tc>
      </w:tr>
    </w:tbl>
    <w:p w14:paraId="061DDC3C" w14:textId="77777777" w:rsidR="000E2576" w:rsidRPr="008711EA" w:rsidRDefault="000E2576" w:rsidP="000E2576"/>
    <w:p w14:paraId="42968C90" w14:textId="77777777" w:rsidR="000E2576" w:rsidRPr="008711EA" w:rsidRDefault="000E2576" w:rsidP="000E2576">
      <w:pPr>
        <w:pStyle w:val="Heading4"/>
        <w:rPr>
          <w:lang w:eastAsia="zh-CN"/>
        </w:rPr>
      </w:pPr>
      <w:bookmarkStart w:id="8242" w:name="_Toc20953902"/>
      <w:bookmarkStart w:id="8243" w:name="_Toc29391080"/>
      <w:bookmarkStart w:id="8244" w:name="_Toc36551819"/>
      <w:bookmarkStart w:id="8245" w:name="_Toc45832055"/>
      <w:bookmarkStart w:id="8246" w:name="_Toc51763008"/>
      <w:bookmarkStart w:id="8247" w:name="_Toc64382061"/>
      <w:bookmarkStart w:id="8248" w:name="_Toc73964579"/>
      <w:bookmarkStart w:id="8249" w:name="_Toc88647189"/>
      <w:bookmarkStart w:id="8250" w:name="_Toc97883138"/>
      <w:bookmarkStart w:id="8251" w:name="_Toc105518921"/>
      <w:bookmarkStart w:id="8252" w:name="_Toc106108843"/>
      <w:bookmarkStart w:id="8253" w:name="_Toc112857642"/>
      <w:bookmarkStart w:id="8254" w:name="_Toc113657679"/>
      <w:r w:rsidRPr="008711EA">
        <w:t>9.2.3.45</w:t>
      </w:r>
      <w:r w:rsidRPr="008711EA">
        <w:tab/>
        <w:t>Additional GUTI</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14:paraId="249B54F1" w14:textId="77777777" w:rsidR="000E2576" w:rsidRPr="008711EA" w:rsidRDefault="000E2576" w:rsidP="000E2576">
      <w:r w:rsidRPr="008711EA">
        <w:t xml:space="preserve">This information element contains </w:t>
      </w:r>
      <w:r w:rsidRPr="008711EA">
        <w:rPr>
          <w:lang w:eastAsia="zh-CN"/>
        </w:rPr>
        <w:t>DCN related information to for identification of a CN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0E2576" w:rsidRPr="008711EA" w14:paraId="44785C80" w14:textId="77777777" w:rsidTr="00EB7B38">
        <w:tc>
          <w:tcPr>
            <w:tcW w:w="1728" w:type="dxa"/>
          </w:tcPr>
          <w:p w14:paraId="7616793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573520C0"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2C3643A3"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38CD8E8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028" w:type="dxa"/>
          </w:tcPr>
          <w:p w14:paraId="40E24B8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BD94F9" w14:textId="77777777" w:rsidTr="00EB7B38">
        <w:tc>
          <w:tcPr>
            <w:tcW w:w="1728" w:type="dxa"/>
          </w:tcPr>
          <w:p w14:paraId="588167E6" w14:textId="77777777" w:rsidR="000E2576" w:rsidRPr="008711EA" w:rsidRDefault="000E2576" w:rsidP="00EB7B38">
            <w:pPr>
              <w:pStyle w:val="TAL"/>
              <w:rPr>
                <w:rFonts w:cs="Arial"/>
                <w:lang w:eastAsia="ja-JP"/>
              </w:rPr>
            </w:pPr>
            <w:r w:rsidRPr="008711EA">
              <w:rPr>
                <w:rFonts w:cs="Arial"/>
                <w:lang w:eastAsia="ja-JP"/>
              </w:rPr>
              <w:t>GUMMEI</w:t>
            </w:r>
          </w:p>
        </w:tc>
        <w:tc>
          <w:tcPr>
            <w:tcW w:w="1080" w:type="dxa"/>
          </w:tcPr>
          <w:p w14:paraId="777BD4BE"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649D7655" w14:textId="77777777" w:rsidR="000E2576" w:rsidRPr="008711EA" w:rsidRDefault="000E2576" w:rsidP="00EB7B38">
            <w:pPr>
              <w:pStyle w:val="TAL"/>
              <w:rPr>
                <w:rFonts w:cs="Arial"/>
                <w:lang w:eastAsia="ja-JP"/>
              </w:rPr>
            </w:pPr>
          </w:p>
        </w:tc>
        <w:tc>
          <w:tcPr>
            <w:tcW w:w="1620" w:type="dxa"/>
          </w:tcPr>
          <w:p w14:paraId="07D177B8" w14:textId="77777777" w:rsidR="000E2576" w:rsidRPr="008711EA" w:rsidRDefault="000E2576" w:rsidP="00EB7B38">
            <w:pPr>
              <w:pStyle w:val="TAL"/>
              <w:rPr>
                <w:rFonts w:cs="Arial"/>
                <w:lang w:eastAsia="ja-JP"/>
              </w:rPr>
            </w:pPr>
            <w:r w:rsidRPr="008711EA">
              <w:rPr>
                <w:rFonts w:cs="Arial"/>
                <w:lang w:eastAsia="ja-JP"/>
              </w:rPr>
              <w:t>9.2.3.9</w:t>
            </w:r>
          </w:p>
        </w:tc>
        <w:tc>
          <w:tcPr>
            <w:tcW w:w="4028" w:type="dxa"/>
          </w:tcPr>
          <w:p w14:paraId="09EA8359" w14:textId="77777777" w:rsidR="000E2576" w:rsidRPr="008711EA" w:rsidRDefault="000E2576" w:rsidP="00EB7B38">
            <w:pPr>
              <w:pStyle w:val="TAL"/>
              <w:rPr>
                <w:rFonts w:cs="Arial"/>
                <w:lang w:eastAsia="ja-JP"/>
              </w:rPr>
            </w:pPr>
          </w:p>
        </w:tc>
      </w:tr>
      <w:tr w:rsidR="000E2576" w:rsidRPr="008711EA" w14:paraId="4108A442" w14:textId="77777777" w:rsidTr="00EB7B38">
        <w:tc>
          <w:tcPr>
            <w:tcW w:w="1728" w:type="dxa"/>
          </w:tcPr>
          <w:p w14:paraId="7808CB4D" w14:textId="77777777" w:rsidR="000E2576" w:rsidRPr="008711EA" w:rsidRDefault="000E2576" w:rsidP="00EB7B38">
            <w:pPr>
              <w:pStyle w:val="TAL"/>
              <w:rPr>
                <w:rFonts w:cs="Arial"/>
                <w:lang w:eastAsia="zh-CN"/>
              </w:rPr>
            </w:pPr>
            <w:r w:rsidRPr="008711EA">
              <w:rPr>
                <w:rFonts w:cs="Arial"/>
                <w:lang w:eastAsia="ja-JP"/>
              </w:rPr>
              <w:t>M-TMSI</w:t>
            </w:r>
          </w:p>
        </w:tc>
        <w:tc>
          <w:tcPr>
            <w:tcW w:w="1080" w:type="dxa"/>
          </w:tcPr>
          <w:p w14:paraId="046C47AE"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490697AE" w14:textId="77777777" w:rsidR="000E2576" w:rsidRPr="008711EA" w:rsidRDefault="000E2576" w:rsidP="00EB7B38">
            <w:pPr>
              <w:pStyle w:val="TAL"/>
              <w:rPr>
                <w:rFonts w:cs="Arial"/>
                <w:lang w:eastAsia="ja-JP"/>
              </w:rPr>
            </w:pPr>
          </w:p>
        </w:tc>
        <w:tc>
          <w:tcPr>
            <w:tcW w:w="1620" w:type="dxa"/>
          </w:tcPr>
          <w:p w14:paraId="1CF5D444" w14:textId="77777777" w:rsidR="000E2576" w:rsidRPr="008711EA" w:rsidRDefault="000E2576" w:rsidP="00EB7B38">
            <w:pPr>
              <w:pStyle w:val="TAL"/>
              <w:rPr>
                <w:rFonts w:cs="Arial"/>
                <w:lang w:eastAsia="ja-JP"/>
              </w:rPr>
            </w:pPr>
            <w:r w:rsidRPr="008711EA">
              <w:rPr>
                <w:rFonts w:cs="Arial"/>
                <w:lang w:eastAsia="ja-JP"/>
              </w:rPr>
              <w:t>OCTET STRING (SIZE (4))</w:t>
            </w:r>
          </w:p>
        </w:tc>
        <w:tc>
          <w:tcPr>
            <w:tcW w:w="4028" w:type="dxa"/>
          </w:tcPr>
          <w:p w14:paraId="1DDCF751" w14:textId="77777777" w:rsidR="000E2576" w:rsidRPr="008711EA" w:rsidRDefault="000E2576" w:rsidP="00EB7B38">
            <w:pPr>
              <w:pStyle w:val="TAL"/>
              <w:rPr>
                <w:rFonts w:cs="Arial"/>
                <w:lang w:eastAsia="ja-JP"/>
              </w:rPr>
            </w:pPr>
          </w:p>
        </w:tc>
      </w:tr>
    </w:tbl>
    <w:p w14:paraId="03925CE9" w14:textId="77777777" w:rsidR="000E2576" w:rsidRPr="008711EA" w:rsidRDefault="000E2576" w:rsidP="000E2576"/>
    <w:p w14:paraId="2102FD76" w14:textId="77777777" w:rsidR="000E2576" w:rsidRPr="008711EA" w:rsidRDefault="000E2576" w:rsidP="000E2576">
      <w:pPr>
        <w:pStyle w:val="Heading4"/>
      </w:pPr>
      <w:bookmarkStart w:id="8255" w:name="_Toc20953903"/>
      <w:bookmarkStart w:id="8256" w:name="_Toc29391081"/>
      <w:bookmarkStart w:id="8257" w:name="_Toc36551820"/>
      <w:bookmarkStart w:id="8258" w:name="_Toc45832056"/>
      <w:bookmarkStart w:id="8259" w:name="_Toc51763009"/>
      <w:bookmarkStart w:id="8260" w:name="_Toc64382062"/>
      <w:bookmarkStart w:id="8261" w:name="_Toc73964580"/>
      <w:bookmarkStart w:id="8262" w:name="_Toc88647190"/>
      <w:bookmarkStart w:id="8263" w:name="_Toc97883139"/>
      <w:bookmarkStart w:id="8264" w:name="_Toc105518922"/>
      <w:bookmarkStart w:id="8265" w:name="_Toc106108844"/>
      <w:bookmarkStart w:id="8266" w:name="_Toc112857643"/>
      <w:bookmarkStart w:id="8267" w:name="_Toc113657680"/>
      <w:r w:rsidRPr="008711EA">
        <w:rPr>
          <w:rFonts w:eastAsia="Batang"/>
        </w:rPr>
        <w:t>9.2.3.46</w:t>
      </w:r>
      <w:r w:rsidRPr="008711EA">
        <w:rPr>
          <w:rFonts w:eastAsia="Batang"/>
        </w:rPr>
        <w:tab/>
        <w:t>Extended UE Identity Index Value</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p>
    <w:p w14:paraId="0AC24ECB" w14:textId="77777777" w:rsidR="000E2576" w:rsidRPr="008711EA" w:rsidRDefault="000E2576" w:rsidP="000E2576">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276"/>
        <w:gridCol w:w="850"/>
        <w:gridCol w:w="1584"/>
        <w:gridCol w:w="3240"/>
      </w:tblGrid>
      <w:tr w:rsidR="000E2576" w:rsidRPr="008711EA" w14:paraId="55033EBA" w14:textId="77777777" w:rsidTr="00EB7B38">
        <w:tc>
          <w:tcPr>
            <w:tcW w:w="2578" w:type="dxa"/>
          </w:tcPr>
          <w:p w14:paraId="5B557AB1"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7950B3EF"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2813DDA6" w14:textId="77777777" w:rsidR="000E2576" w:rsidRPr="008711EA" w:rsidRDefault="000E2576" w:rsidP="00EB7B38">
            <w:pPr>
              <w:pStyle w:val="TAH"/>
              <w:rPr>
                <w:rFonts w:cs="Arial"/>
                <w:lang w:eastAsia="ja-JP"/>
              </w:rPr>
            </w:pPr>
            <w:r w:rsidRPr="008711EA">
              <w:rPr>
                <w:rFonts w:cs="Arial"/>
                <w:lang w:eastAsia="ja-JP"/>
              </w:rPr>
              <w:t>Range</w:t>
            </w:r>
          </w:p>
        </w:tc>
        <w:tc>
          <w:tcPr>
            <w:tcW w:w="1584" w:type="dxa"/>
          </w:tcPr>
          <w:p w14:paraId="1D2AECA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40" w:type="dxa"/>
          </w:tcPr>
          <w:p w14:paraId="12C61AE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A0AFB8D" w14:textId="77777777" w:rsidTr="00EB7B38">
        <w:trPr>
          <w:trHeight w:val="704"/>
        </w:trPr>
        <w:tc>
          <w:tcPr>
            <w:tcW w:w="2578" w:type="dxa"/>
          </w:tcPr>
          <w:p w14:paraId="788A367D" w14:textId="77777777" w:rsidR="000E2576" w:rsidRPr="008711EA" w:rsidRDefault="000E2576" w:rsidP="00EB7B38">
            <w:pPr>
              <w:pStyle w:val="TAL"/>
              <w:rPr>
                <w:rFonts w:cs="Arial"/>
                <w:lang w:eastAsia="ja-JP"/>
              </w:rPr>
            </w:pPr>
            <w:r w:rsidRPr="008711EA">
              <w:rPr>
                <w:rFonts w:cs="Arial"/>
                <w:lang w:eastAsia="ja-JP"/>
              </w:rPr>
              <w:t>Extended UE Identity Index Value</w:t>
            </w:r>
          </w:p>
        </w:tc>
        <w:tc>
          <w:tcPr>
            <w:tcW w:w="1276" w:type="dxa"/>
          </w:tcPr>
          <w:p w14:paraId="69596034"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24CCA267" w14:textId="77777777" w:rsidR="000E2576" w:rsidRPr="008711EA" w:rsidRDefault="000E2576" w:rsidP="00EB7B38">
            <w:pPr>
              <w:pStyle w:val="TAL"/>
              <w:rPr>
                <w:rFonts w:cs="Arial"/>
                <w:lang w:eastAsia="ja-JP"/>
              </w:rPr>
            </w:pPr>
          </w:p>
        </w:tc>
        <w:tc>
          <w:tcPr>
            <w:tcW w:w="1584" w:type="dxa"/>
          </w:tcPr>
          <w:p w14:paraId="597F1864" w14:textId="77777777" w:rsidR="000E2576" w:rsidRPr="008711EA" w:rsidRDefault="000E2576" w:rsidP="00EB7B38">
            <w:pPr>
              <w:pStyle w:val="TAL"/>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3240" w:type="dxa"/>
          </w:tcPr>
          <w:p w14:paraId="7BD79F66" w14:textId="77777777" w:rsidR="000E2576" w:rsidRPr="008711EA" w:rsidRDefault="000E2576" w:rsidP="00EB7B38">
            <w:pPr>
              <w:pStyle w:val="TAL"/>
              <w:rPr>
                <w:rFonts w:cs="Arial"/>
                <w:lang w:eastAsia="ja-JP"/>
              </w:rPr>
            </w:pPr>
            <w:r w:rsidRPr="008711EA">
              <w:rPr>
                <w:rFonts w:cs="Arial"/>
                <w:lang w:eastAsia="ja-JP"/>
              </w:rPr>
              <w:t>Corresponds to the UE_ID used to determine the Paging Narrowband and the NB-IoT paging carrier as specified in TS 36.304 [20].</w:t>
            </w:r>
          </w:p>
        </w:tc>
      </w:tr>
    </w:tbl>
    <w:p w14:paraId="32610E7D" w14:textId="77777777" w:rsidR="000E2576" w:rsidRPr="008711EA" w:rsidRDefault="000E2576" w:rsidP="000E2576"/>
    <w:p w14:paraId="5075A913" w14:textId="77777777" w:rsidR="000E2576" w:rsidRPr="008711EA" w:rsidRDefault="000E2576" w:rsidP="000E2576">
      <w:pPr>
        <w:pStyle w:val="Heading4"/>
      </w:pPr>
      <w:bookmarkStart w:id="8268" w:name="_Toc20953904"/>
      <w:bookmarkStart w:id="8269" w:name="_Toc29391082"/>
      <w:bookmarkStart w:id="8270" w:name="_Toc36551821"/>
      <w:bookmarkStart w:id="8271" w:name="_Toc45832057"/>
      <w:bookmarkStart w:id="8272" w:name="_Toc51763010"/>
      <w:bookmarkStart w:id="8273" w:name="_Toc64382063"/>
      <w:bookmarkStart w:id="8274" w:name="_Toc73964581"/>
      <w:bookmarkStart w:id="8275" w:name="_Toc88647191"/>
      <w:bookmarkStart w:id="8276" w:name="_Toc97883140"/>
      <w:bookmarkStart w:id="8277" w:name="_Toc105518923"/>
      <w:bookmarkStart w:id="8278" w:name="_Toc106108845"/>
      <w:bookmarkStart w:id="8279" w:name="_Toc112857644"/>
      <w:bookmarkStart w:id="8280" w:name="_Toc113657681"/>
      <w:r w:rsidRPr="008711EA">
        <w:rPr>
          <w:rFonts w:eastAsia="Batang"/>
        </w:rPr>
        <w:t>9.2.3.47</w:t>
      </w:r>
      <w:r w:rsidRPr="008711EA">
        <w:rPr>
          <w:rFonts w:eastAsia="Batang"/>
        </w:rPr>
        <w:tab/>
        <w:t>NB-IoT UE Identity Index Value</w:t>
      </w:r>
      <w:bookmarkEnd w:id="8268"/>
      <w:bookmarkEnd w:id="8269"/>
      <w:bookmarkEnd w:id="8270"/>
      <w:bookmarkEnd w:id="8271"/>
      <w:bookmarkEnd w:id="8272"/>
      <w:bookmarkEnd w:id="8273"/>
      <w:bookmarkEnd w:id="8274"/>
      <w:bookmarkEnd w:id="8275"/>
      <w:bookmarkEnd w:id="8276"/>
      <w:bookmarkEnd w:id="8277"/>
      <w:bookmarkEnd w:id="8278"/>
      <w:bookmarkEnd w:id="8279"/>
      <w:bookmarkEnd w:id="8280"/>
    </w:p>
    <w:p w14:paraId="4CE42BAC" w14:textId="77777777" w:rsidR="000E2576" w:rsidRPr="008711EA" w:rsidRDefault="000E2576" w:rsidP="000E2576">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276"/>
        <w:gridCol w:w="850"/>
        <w:gridCol w:w="1584"/>
        <w:gridCol w:w="3240"/>
      </w:tblGrid>
      <w:tr w:rsidR="000E2576" w:rsidRPr="008711EA" w14:paraId="22AC42C2" w14:textId="77777777" w:rsidTr="00EB7B38">
        <w:tc>
          <w:tcPr>
            <w:tcW w:w="2578" w:type="dxa"/>
          </w:tcPr>
          <w:p w14:paraId="686C434B" w14:textId="77777777" w:rsidR="000E2576" w:rsidRPr="008711EA" w:rsidRDefault="000E2576" w:rsidP="00EB7B38">
            <w:pPr>
              <w:pStyle w:val="TAH"/>
              <w:rPr>
                <w:rFonts w:cs="Arial"/>
                <w:lang w:eastAsia="ja-JP"/>
              </w:rPr>
            </w:pPr>
            <w:r w:rsidRPr="008711EA">
              <w:rPr>
                <w:rFonts w:cs="Arial"/>
                <w:lang w:eastAsia="ja-JP"/>
              </w:rPr>
              <w:t>IE/Group Name</w:t>
            </w:r>
          </w:p>
        </w:tc>
        <w:tc>
          <w:tcPr>
            <w:tcW w:w="1276" w:type="dxa"/>
          </w:tcPr>
          <w:p w14:paraId="1C5E7DF9" w14:textId="77777777" w:rsidR="000E2576" w:rsidRPr="008711EA" w:rsidRDefault="000E2576" w:rsidP="00EB7B38">
            <w:pPr>
              <w:pStyle w:val="TAH"/>
              <w:rPr>
                <w:rFonts w:cs="Arial"/>
                <w:lang w:eastAsia="ja-JP"/>
              </w:rPr>
            </w:pPr>
            <w:r w:rsidRPr="008711EA">
              <w:rPr>
                <w:rFonts w:cs="Arial"/>
                <w:lang w:eastAsia="ja-JP"/>
              </w:rPr>
              <w:t>Presence</w:t>
            </w:r>
          </w:p>
        </w:tc>
        <w:tc>
          <w:tcPr>
            <w:tcW w:w="850" w:type="dxa"/>
          </w:tcPr>
          <w:p w14:paraId="7013783F" w14:textId="77777777" w:rsidR="000E2576" w:rsidRPr="008711EA" w:rsidRDefault="000E2576" w:rsidP="00EB7B38">
            <w:pPr>
              <w:pStyle w:val="TAH"/>
              <w:rPr>
                <w:rFonts w:cs="Arial"/>
                <w:lang w:eastAsia="ja-JP"/>
              </w:rPr>
            </w:pPr>
            <w:r w:rsidRPr="008711EA">
              <w:rPr>
                <w:rFonts w:cs="Arial"/>
                <w:lang w:eastAsia="ja-JP"/>
              </w:rPr>
              <w:t>Range</w:t>
            </w:r>
          </w:p>
        </w:tc>
        <w:tc>
          <w:tcPr>
            <w:tcW w:w="1584" w:type="dxa"/>
          </w:tcPr>
          <w:p w14:paraId="35F8EAF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240" w:type="dxa"/>
          </w:tcPr>
          <w:p w14:paraId="295AFD1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A82B615" w14:textId="77777777" w:rsidTr="00EB7B38">
        <w:tc>
          <w:tcPr>
            <w:tcW w:w="2578" w:type="dxa"/>
          </w:tcPr>
          <w:p w14:paraId="4589D96E" w14:textId="77777777" w:rsidR="000E2576" w:rsidRPr="008711EA" w:rsidRDefault="000E2576" w:rsidP="00EB7B38">
            <w:pPr>
              <w:pStyle w:val="TAL"/>
              <w:rPr>
                <w:rFonts w:cs="Arial"/>
                <w:lang w:eastAsia="ja-JP"/>
              </w:rPr>
            </w:pPr>
            <w:r w:rsidRPr="008711EA">
              <w:rPr>
                <w:rFonts w:cs="Arial"/>
                <w:lang w:eastAsia="ja-JP"/>
              </w:rPr>
              <w:t>NB-IoT UE Identity Index Value</w:t>
            </w:r>
          </w:p>
        </w:tc>
        <w:tc>
          <w:tcPr>
            <w:tcW w:w="1276" w:type="dxa"/>
          </w:tcPr>
          <w:p w14:paraId="54671957" w14:textId="77777777" w:rsidR="000E2576" w:rsidRPr="008711EA" w:rsidRDefault="000E2576" w:rsidP="00EB7B38">
            <w:pPr>
              <w:pStyle w:val="TAL"/>
              <w:rPr>
                <w:rFonts w:cs="Arial"/>
                <w:lang w:eastAsia="ja-JP"/>
              </w:rPr>
            </w:pPr>
            <w:r w:rsidRPr="008711EA">
              <w:rPr>
                <w:rFonts w:cs="Arial"/>
                <w:lang w:eastAsia="ja-JP"/>
              </w:rPr>
              <w:t>M</w:t>
            </w:r>
          </w:p>
        </w:tc>
        <w:tc>
          <w:tcPr>
            <w:tcW w:w="850" w:type="dxa"/>
          </w:tcPr>
          <w:p w14:paraId="12440A48" w14:textId="77777777" w:rsidR="000E2576" w:rsidRPr="008711EA" w:rsidRDefault="000E2576" w:rsidP="00EB7B38">
            <w:pPr>
              <w:pStyle w:val="TAL"/>
              <w:rPr>
                <w:rFonts w:cs="Arial"/>
                <w:lang w:eastAsia="ja-JP"/>
              </w:rPr>
            </w:pPr>
          </w:p>
        </w:tc>
        <w:tc>
          <w:tcPr>
            <w:tcW w:w="1584" w:type="dxa"/>
          </w:tcPr>
          <w:p w14:paraId="574B204E" w14:textId="77777777" w:rsidR="000E2576" w:rsidRPr="008711EA" w:rsidRDefault="000E2576" w:rsidP="00EB7B38">
            <w:pPr>
              <w:pStyle w:val="TAL"/>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3240" w:type="dxa"/>
          </w:tcPr>
          <w:p w14:paraId="78233A5B" w14:textId="77777777" w:rsidR="000E2576" w:rsidRPr="008711EA" w:rsidRDefault="000E2576" w:rsidP="00EB7B38">
            <w:pPr>
              <w:pStyle w:val="TAL"/>
              <w:rPr>
                <w:rFonts w:cs="Arial"/>
                <w:lang w:eastAsia="ja-JP"/>
              </w:rPr>
            </w:pPr>
            <w:r w:rsidRPr="008711EA">
              <w:rPr>
                <w:rFonts w:cs="Arial"/>
                <w:lang w:eastAsia="ja-JP"/>
              </w:rPr>
              <w:t>Coded as specified in TS 36.304 [20].</w:t>
            </w:r>
          </w:p>
        </w:tc>
      </w:tr>
    </w:tbl>
    <w:p w14:paraId="03903BBE" w14:textId="77777777" w:rsidR="000E2576" w:rsidRPr="008711EA" w:rsidRDefault="000E2576" w:rsidP="000E2576"/>
    <w:p w14:paraId="4F50A218" w14:textId="77777777" w:rsidR="000E2576" w:rsidRPr="008711EA" w:rsidRDefault="000E2576" w:rsidP="000E2576">
      <w:pPr>
        <w:pStyle w:val="Heading4"/>
      </w:pPr>
      <w:bookmarkStart w:id="8281" w:name="_Toc20953905"/>
      <w:bookmarkStart w:id="8282" w:name="_Toc29391083"/>
      <w:bookmarkStart w:id="8283" w:name="_Toc36551822"/>
      <w:bookmarkStart w:id="8284" w:name="_Toc45832058"/>
      <w:bookmarkStart w:id="8285" w:name="_Toc51763011"/>
      <w:bookmarkStart w:id="8286" w:name="_Toc64382064"/>
      <w:bookmarkStart w:id="8287" w:name="_Toc73964582"/>
      <w:bookmarkStart w:id="8288" w:name="_Toc88647192"/>
      <w:bookmarkStart w:id="8289" w:name="_Toc97883141"/>
      <w:bookmarkStart w:id="8290" w:name="_Toc105518924"/>
      <w:bookmarkStart w:id="8291" w:name="_Toc106108846"/>
      <w:bookmarkStart w:id="8292" w:name="_Toc112857645"/>
      <w:bookmarkStart w:id="8293" w:name="_Toc113657682"/>
      <w:r w:rsidRPr="008711EA">
        <w:t>9.2.3.48</w:t>
      </w:r>
      <w:r w:rsidRPr="008711EA">
        <w:tab/>
        <w:t>DL NAS PDU Delivey Request</w:t>
      </w:r>
      <w:bookmarkEnd w:id="8281"/>
      <w:bookmarkEnd w:id="8282"/>
      <w:bookmarkEnd w:id="8283"/>
      <w:bookmarkEnd w:id="8284"/>
      <w:bookmarkEnd w:id="8285"/>
      <w:bookmarkEnd w:id="8286"/>
      <w:bookmarkEnd w:id="8287"/>
      <w:bookmarkEnd w:id="8288"/>
      <w:bookmarkEnd w:id="8289"/>
      <w:bookmarkEnd w:id="8290"/>
      <w:bookmarkEnd w:id="8291"/>
      <w:bookmarkEnd w:id="8292"/>
      <w:bookmarkEnd w:id="8293"/>
    </w:p>
    <w:p w14:paraId="636743CA" w14:textId="77777777" w:rsidR="000E2576" w:rsidRPr="008711EA" w:rsidRDefault="000E2576" w:rsidP="000E2576">
      <w:r w:rsidRPr="008711EA">
        <w:t>This IE indicates the request to acknowledge the successful delivery of a downlink NAS PDU as specified in TS 23.401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2576" w:rsidRPr="008711EA" w14:paraId="48ECE024" w14:textId="77777777" w:rsidTr="00EB7B38">
        <w:trPr>
          <w:jc w:val="center"/>
        </w:trPr>
        <w:tc>
          <w:tcPr>
            <w:tcW w:w="2552" w:type="dxa"/>
          </w:tcPr>
          <w:p w14:paraId="0BA08AC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8F7D6F2"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46FDCAAB" w14:textId="77777777" w:rsidR="000E2576" w:rsidRPr="008711EA" w:rsidRDefault="000E2576" w:rsidP="00EB7B38">
            <w:pPr>
              <w:pStyle w:val="TAH"/>
              <w:rPr>
                <w:rFonts w:cs="Arial"/>
                <w:lang w:eastAsia="ja-JP"/>
              </w:rPr>
            </w:pPr>
            <w:r w:rsidRPr="008711EA">
              <w:rPr>
                <w:rFonts w:cs="Arial"/>
                <w:lang w:eastAsia="ja-JP"/>
              </w:rPr>
              <w:t>Range</w:t>
            </w:r>
          </w:p>
        </w:tc>
        <w:tc>
          <w:tcPr>
            <w:tcW w:w="1559" w:type="dxa"/>
          </w:tcPr>
          <w:p w14:paraId="1154EA4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01AC455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0B863CD" w14:textId="77777777" w:rsidTr="00EB7B38">
        <w:trPr>
          <w:jc w:val="center"/>
        </w:trPr>
        <w:tc>
          <w:tcPr>
            <w:tcW w:w="2552" w:type="dxa"/>
          </w:tcPr>
          <w:p w14:paraId="425F8E23" w14:textId="77777777" w:rsidR="000E2576" w:rsidRPr="008711EA" w:rsidRDefault="000E2576" w:rsidP="00EB7B38">
            <w:pPr>
              <w:pStyle w:val="TAL"/>
              <w:rPr>
                <w:rFonts w:cs="Arial"/>
                <w:lang w:eastAsia="ja-JP"/>
              </w:rPr>
            </w:pPr>
            <w:r w:rsidRPr="008711EA">
              <w:rPr>
                <w:rFonts w:cs="Arial"/>
                <w:lang w:eastAsia="ja-JP"/>
              </w:rPr>
              <w:t>DL NAS PDU Delivery Request</w:t>
            </w:r>
          </w:p>
        </w:tc>
        <w:tc>
          <w:tcPr>
            <w:tcW w:w="1134" w:type="dxa"/>
          </w:tcPr>
          <w:p w14:paraId="66DCA303"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3966A32D" w14:textId="77777777" w:rsidR="000E2576" w:rsidRPr="008711EA" w:rsidRDefault="000E2576" w:rsidP="00EB7B38">
            <w:pPr>
              <w:pStyle w:val="TAL"/>
              <w:rPr>
                <w:rFonts w:cs="Arial"/>
                <w:lang w:eastAsia="ja-JP"/>
              </w:rPr>
            </w:pPr>
          </w:p>
        </w:tc>
        <w:tc>
          <w:tcPr>
            <w:tcW w:w="1559" w:type="dxa"/>
          </w:tcPr>
          <w:p w14:paraId="318EBD35" w14:textId="77777777" w:rsidR="000E2576" w:rsidRPr="008711EA" w:rsidRDefault="000E2576" w:rsidP="00EB7B38">
            <w:pPr>
              <w:pStyle w:val="TAL"/>
              <w:rPr>
                <w:rFonts w:cs="Arial"/>
                <w:lang w:eastAsia="ja-JP"/>
              </w:rPr>
            </w:pPr>
            <w:r w:rsidRPr="008711EA">
              <w:rPr>
                <w:rFonts w:cs="Arial"/>
                <w:lang w:eastAsia="ja-JP"/>
              </w:rPr>
              <w:t xml:space="preserve">ENUMERATED (requested, …) </w:t>
            </w:r>
          </w:p>
        </w:tc>
        <w:tc>
          <w:tcPr>
            <w:tcW w:w="2410" w:type="dxa"/>
          </w:tcPr>
          <w:p w14:paraId="4BFD5526" w14:textId="77777777" w:rsidR="000E2576" w:rsidRPr="008711EA" w:rsidRDefault="000E2576" w:rsidP="00EB7B38">
            <w:pPr>
              <w:pStyle w:val="TAL"/>
              <w:rPr>
                <w:rFonts w:cs="Arial"/>
                <w:lang w:eastAsia="ja-JP"/>
              </w:rPr>
            </w:pPr>
          </w:p>
        </w:tc>
      </w:tr>
    </w:tbl>
    <w:p w14:paraId="4CD996E0" w14:textId="77777777" w:rsidR="000E2576" w:rsidRPr="008711EA" w:rsidRDefault="000E2576" w:rsidP="000E2576"/>
    <w:p w14:paraId="527DDC53" w14:textId="77777777" w:rsidR="000E2576" w:rsidRPr="008711EA" w:rsidRDefault="000E2576" w:rsidP="000E2576">
      <w:pPr>
        <w:pStyle w:val="Heading4"/>
      </w:pPr>
      <w:bookmarkStart w:id="8294" w:name="_Toc20953906"/>
      <w:bookmarkStart w:id="8295" w:name="_Toc29391084"/>
      <w:bookmarkStart w:id="8296" w:name="_Toc36551823"/>
      <w:bookmarkStart w:id="8297" w:name="_Toc45832059"/>
      <w:bookmarkStart w:id="8298" w:name="_Toc51763012"/>
      <w:bookmarkStart w:id="8299" w:name="_Toc64382065"/>
      <w:bookmarkStart w:id="8300" w:name="_Toc73964583"/>
      <w:bookmarkStart w:id="8301" w:name="_Toc88647193"/>
      <w:bookmarkStart w:id="8302" w:name="_Toc97883142"/>
      <w:bookmarkStart w:id="8303" w:name="_Toc105518925"/>
      <w:bookmarkStart w:id="8304" w:name="_Toc106108847"/>
      <w:bookmarkStart w:id="8305" w:name="_Toc112857646"/>
      <w:bookmarkStart w:id="8306" w:name="_Toc113657683"/>
      <w:r w:rsidRPr="008711EA">
        <w:t>9.2.3.49</w:t>
      </w:r>
      <w:r w:rsidRPr="008711EA">
        <w:tab/>
        <w:t>DL CP Security Information</w:t>
      </w:r>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14:paraId="417A4AE6" w14:textId="77777777" w:rsidR="000E2576" w:rsidRPr="008711EA" w:rsidRDefault="000E2576" w:rsidP="000E2576">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75341924" w14:textId="77777777" w:rsidTr="00EB7B38">
        <w:trPr>
          <w:jc w:val="center"/>
        </w:trPr>
        <w:tc>
          <w:tcPr>
            <w:tcW w:w="2552" w:type="dxa"/>
          </w:tcPr>
          <w:p w14:paraId="0B981EDE"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5E4DECC"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18442223"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08DE4D05"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533D640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C9BE64" w14:textId="77777777" w:rsidTr="00EB7B38">
        <w:trPr>
          <w:jc w:val="center"/>
        </w:trPr>
        <w:tc>
          <w:tcPr>
            <w:tcW w:w="2552" w:type="dxa"/>
          </w:tcPr>
          <w:p w14:paraId="6AB572C9" w14:textId="77777777" w:rsidR="000E2576" w:rsidRPr="008711EA" w:rsidRDefault="000E2576" w:rsidP="00EB7B38">
            <w:pPr>
              <w:pStyle w:val="TAL"/>
              <w:rPr>
                <w:rFonts w:cs="Arial"/>
                <w:lang w:eastAsia="ja-JP"/>
              </w:rPr>
            </w:pPr>
            <w:r w:rsidRPr="008711EA">
              <w:rPr>
                <w:rFonts w:cs="Arial"/>
                <w:lang w:eastAsia="ja-JP"/>
              </w:rPr>
              <w:t>DL NAS MAC</w:t>
            </w:r>
          </w:p>
        </w:tc>
        <w:tc>
          <w:tcPr>
            <w:tcW w:w="1134" w:type="dxa"/>
          </w:tcPr>
          <w:p w14:paraId="4E017AD6"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29D23A36" w14:textId="77777777" w:rsidR="000E2576" w:rsidRPr="008711EA" w:rsidRDefault="000E2576" w:rsidP="00EB7B38">
            <w:pPr>
              <w:pStyle w:val="TAL"/>
              <w:rPr>
                <w:rFonts w:cs="Arial"/>
                <w:lang w:eastAsia="ja-JP"/>
              </w:rPr>
            </w:pPr>
          </w:p>
        </w:tc>
        <w:tc>
          <w:tcPr>
            <w:tcW w:w="1276" w:type="dxa"/>
          </w:tcPr>
          <w:p w14:paraId="010FF4A0" w14:textId="77777777" w:rsidR="000E2576" w:rsidRPr="008711EA" w:rsidRDefault="000E2576" w:rsidP="00EB7B38">
            <w:pPr>
              <w:pStyle w:val="TAL"/>
              <w:rPr>
                <w:rFonts w:cs="Arial"/>
                <w:lang w:eastAsia="ja-JP"/>
              </w:rPr>
            </w:pPr>
            <w:r w:rsidRPr="008711EA">
              <w:rPr>
                <w:rFonts w:cs="Arial"/>
                <w:lang w:eastAsia="ja-JP"/>
              </w:rPr>
              <w:t>BIT STRING (SIZE(16))</w:t>
            </w:r>
          </w:p>
        </w:tc>
        <w:tc>
          <w:tcPr>
            <w:tcW w:w="2693" w:type="dxa"/>
          </w:tcPr>
          <w:p w14:paraId="5C284AC8" w14:textId="77777777" w:rsidR="000E2576" w:rsidRPr="008711EA" w:rsidRDefault="000E2576" w:rsidP="00EB7B38">
            <w:pPr>
              <w:pStyle w:val="TAL"/>
              <w:rPr>
                <w:rFonts w:cs="Arial"/>
                <w:lang w:eastAsia="ja-JP"/>
              </w:rPr>
            </w:pPr>
            <w:r w:rsidRPr="008711EA">
              <w:rPr>
                <w:rFonts w:cs="Arial"/>
                <w:lang w:eastAsia="ja-JP"/>
              </w:rPr>
              <w:t>Defined in TS 33.401 [15].</w:t>
            </w:r>
          </w:p>
        </w:tc>
      </w:tr>
    </w:tbl>
    <w:p w14:paraId="2699B834" w14:textId="77777777" w:rsidR="000E2576" w:rsidRPr="008711EA" w:rsidRDefault="000E2576" w:rsidP="000E2576"/>
    <w:p w14:paraId="723C6D5E" w14:textId="77777777" w:rsidR="000E2576" w:rsidRPr="008711EA" w:rsidRDefault="000E2576" w:rsidP="000E2576">
      <w:pPr>
        <w:pStyle w:val="Heading4"/>
      </w:pPr>
      <w:bookmarkStart w:id="8307" w:name="_Toc20953907"/>
      <w:bookmarkStart w:id="8308" w:name="_Toc29391085"/>
      <w:bookmarkStart w:id="8309" w:name="_Toc36551824"/>
      <w:bookmarkStart w:id="8310" w:name="_Toc45832060"/>
      <w:bookmarkStart w:id="8311" w:name="_Toc51763013"/>
      <w:bookmarkStart w:id="8312" w:name="_Toc64382066"/>
      <w:bookmarkStart w:id="8313" w:name="_Toc73964584"/>
      <w:bookmarkStart w:id="8314" w:name="_Toc88647194"/>
      <w:bookmarkStart w:id="8315" w:name="_Toc97883143"/>
      <w:bookmarkStart w:id="8316" w:name="_Toc105518926"/>
      <w:bookmarkStart w:id="8317" w:name="_Toc106108848"/>
      <w:bookmarkStart w:id="8318" w:name="_Toc112857647"/>
      <w:bookmarkStart w:id="8319" w:name="_Toc113657684"/>
      <w:r w:rsidRPr="008711EA">
        <w:lastRenderedPageBreak/>
        <w:t>9.2.3.50</w:t>
      </w:r>
      <w:r w:rsidRPr="008711EA">
        <w:tab/>
        <w:t>UL CP Security Information</w:t>
      </w:r>
      <w:bookmarkEnd w:id="8307"/>
      <w:bookmarkEnd w:id="8308"/>
      <w:bookmarkEnd w:id="8309"/>
      <w:bookmarkEnd w:id="8310"/>
      <w:bookmarkEnd w:id="8311"/>
      <w:bookmarkEnd w:id="8312"/>
      <w:bookmarkEnd w:id="8313"/>
      <w:bookmarkEnd w:id="8314"/>
      <w:bookmarkEnd w:id="8315"/>
      <w:bookmarkEnd w:id="8316"/>
      <w:bookmarkEnd w:id="8317"/>
      <w:bookmarkEnd w:id="8318"/>
      <w:bookmarkEnd w:id="8319"/>
    </w:p>
    <w:p w14:paraId="133C9E1F" w14:textId="77777777" w:rsidR="000E2576" w:rsidRPr="008711EA" w:rsidRDefault="000E2576" w:rsidP="000E2576">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E2576" w:rsidRPr="008711EA" w14:paraId="60BCE76A" w14:textId="77777777" w:rsidTr="00EB7B38">
        <w:trPr>
          <w:jc w:val="center"/>
        </w:trPr>
        <w:tc>
          <w:tcPr>
            <w:tcW w:w="2552" w:type="dxa"/>
          </w:tcPr>
          <w:p w14:paraId="178ABF31"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0D5698E" w14:textId="77777777" w:rsidR="000E2576" w:rsidRPr="008711EA" w:rsidRDefault="000E2576" w:rsidP="00EB7B38">
            <w:pPr>
              <w:pStyle w:val="TAH"/>
              <w:rPr>
                <w:rFonts w:cs="Arial"/>
                <w:lang w:eastAsia="ja-JP"/>
              </w:rPr>
            </w:pPr>
            <w:r w:rsidRPr="008711EA">
              <w:rPr>
                <w:rFonts w:cs="Arial"/>
                <w:lang w:eastAsia="ja-JP"/>
              </w:rPr>
              <w:t>Presence</w:t>
            </w:r>
          </w:p>
        </w:tc>
        <w:tc>
          <w:tcPr>
            <w:tcW w:w="1701" w:type="dxa"/>
          </w:tcPr>
          <w:p w14:paraId="563F539C" w14:textId="77777777" w:rsidR="000E2576" w:rsidRPr="008711EA" w:rsidRDefault="000E2576" w:rsidP="00EB7B38">
            <w:pPr>
              <w:pStyle w:val="TAH"/>
              <w:rPr>
                <w:rFonts w:cs="Arial"/>
                <w:lang w:eastAsia="ja-JP"/>
              </w:rPr>
            </w:pPr>
            <w:r w:rsidRPr="008711EA">
              <w:rPr>
                <w:rFonts w:cs="Arial"/>
                <w:lang w:eastAsia="ja-JP"/>
              </w:rPr>
              <w:t>Range</w:t>
            </w:r>
          </w:p>
        </w:tc>
        <w:tc>
          <w:tcPr>
            <w:tcW w:w="1276" w:type="dxa"/>
          </w:tcPr>
          <w:p w14:paraId="56777E8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693" w:type="dxa"/>
          </w:tcPr>
          <w:p w14:paraId="413D1E3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FA66D77" w14:textId="77777777" w:rsidTr="00EB7B38">
        <w:trPr>
          <w:jc w:val="center"/>
        </w:trPr>
        <w:tc>
          <w:tcPr>
            <w:tcW w:w="2552" w:type="dxa"/>
          </w:tcPr>
          <w:p w14:paraId="4A06B9A1" w14:textId="77777777" w:rsidR="000E2576" w:rsidRPr="008711EA" w:rsidRDefault="000E2576" w:rsidP="00EB7B38">
            <w:pPr>
              <w:pStyle w:val="TAL"/>
              <w:rPr>
                <w:rFonts w:cs="Arial"/>
                <w:lang w:eastAsia="ja-JP"/>
              </w:rPr>
            </w:pPr>
            <w:r w:rsidRPr="008711EA">
              <w:rPr>
                <w:rFonts w:cs="Arial"/>
                <w:lang w:eastAsia="ja-JP"/>
              </w:rPr>
              <w:t>UL NAS MAC</w:t>
            </w:r>
          </w:p>
        </w:tc>
        <w:tc>
          <w:tcPr>
            <w:tcW w:w="1134" w:type="dxa"/>
          </w:tcPr>
          <w:p w14:paraId="7F0C3372"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121E9414" w14:textId="77777777" w:rsidR="000E2576" w:rsidRPr="008711EA" w:rsidRDefault="000E2576" w:rsidP="00EB7B38">
            <w:pPr>
              <w:pStyle w:val="TAL"/>
              <w:rPr>
                <w:rFonts w:cs="Arial"/>
                <w:lang w:eastAsia="ja-JP"/>
              </w:rPr>
            </w:pPr>
          </w:p>
        </w:tc>
        <w:tc>
          <w:tcPr>
            <w:tcW w:w="1276" w:type="dxa"/>
          </w:tcPr>
          <w:p w14:paraId="3A2379E4" w14:textId="77777777" w:rsidR="000E2576" w:rsidRPr="008711EA" w:rsidRDefault="000E2576" w:rsidP="00EB7B38">
            <w:pPr>
              <w:pStyle w:val="TAL"/>
              <w:rPr>
                <w:rFonts w:cs="Arial"/>
                <w:lang w:eastAsia="ja-JP"/>
              </w:rPr>
            </w:pPr>
            <w:r w:rsidRPr="008711EA">
              <w:rPr>
                <w:rFonts w:cs="Arial"/>
                <w:lang w:eastAsia="ja-JP"/>
              </w:rPr>
              <w:t>BIT STRING (SIZE(16))</w:t>
            </w:r>
          </w:p>
        </w:tc>
        <w:tc>
          <w:tcPr>
            <w:tcW w:w="2693" w:type="dxa"/>
          </w:tcPr>
          <w:p w14:paraId="7E07E343" w14:textId="77777777" w:rsidR="000E2576" w:rsidRPr="008711EA" w:rsidRDefault="000E2576" w:rsidP="00EB7B38">
            <w:pPr>
              <w:pStyle w:val="TAL"/>
              <w:rPr>
                <w:rFonts w:cs="Arial"/>
                <w:lang w:eastAsia="ja-JP"/>
              </w:rPr>
            </w:pPr>
            <w:r w:rsidRPr="008711EA">
              <w:rPr>
                <w:rFonts w:cs="Arial"/>
                <w:lang w:eastAsia="ja-JP"/>
              </w:rPr>
              <w:t>Defined in TS 33.401 [15].</w:t>
            </w:r>
          </w:p>
        </w:tc>
      </w:tr>
      <w:tr w:rsidR="000E2576" w:rsidRPr="008711EA" w14:paraId="711CA292" w14:textId="77777777" w:rsidTr="00EB7B38">
        <w:trPr>
          <w:jc w:val="center"/>
        </w:trPr>
        <w:tc>
          <w:tcPr>
            <w:tcW w:w="2552" w:type="dxa"/>
          </w:tcPr>
          <w:p w14:paraId="7EC225E6" w14:textId="77777777" w:rsidR="000E2576" w:rsidRPr="008711EA" w:rsidRDefault="000E2576" w:rsidP="00EB7B38">
            <w:pPr>
              <w:pStyle w:val="TAL"/>
              <w:rPr>
                <w:rFonts w:cs="Arial"/>
                <w:lang w:eastAsia="ja-JP"/>
              </w:rPr>
            </w:pPr>
            <w:r w:rsidRPr="008711EA">
              <w:rPr>
                <w:rFonts w:cs="Arial"/>
                <w:lang w:eastAsia="ja-JP"/>
              </w:rPr>
              <w:t>UL NAS Count</w:t>
            </w:r>
          </w:p>
        </w:tc>
        <w:tc>
          <w:tcPr>
            <w:tcW w:w="1134" w:type="dxa"/>
          </w:tcPr>
          <w:p w14:paraId="7934E72E" w14:textId="77777777" w:rsidR="000E2576" w:rsidRPr="008711EA" w:rsidRDefault="000E2576" w:rsidP="00EB7B38">
            <w:pPr>
              <w:pStyle w:val="TAL"/>
              <w:rPr>
                <w:rFonts w:cs="Arial"/>
                <w:lang w:eastAsia="ja-JP"/>
              </w:rPr>
            </w:pPr>
            <w:r w:rsidRPr="008711EA">
              <w:rPr>
                <w:rFonts w:cs="Arial"/>
                <w:lang w:eastAsia="ja-JP"/>
              </w:rPr>
              <w:t>M</w:t>
            </w:r>
          </w:p>
        </w:tc>
        <w:tc>
          <w:tcPr>
            <w:tcW w:w="1701" w:type="dxa"/>
          </w:tcPr>
          <w:p w14:paraId="7D95CF03" w14:textId="77777777" w:rsidR="000E2576" w:rsidRPr="008711EA" w:rsidRDefault="000E2576" w:rsidP="00EB7B38">
            <w:pPr>
              <w:pStyle w:val="TAL"/>
              <w:rPr>
                <w:rFonts w:cs="Arial"/>
                <w:lang w:eastAsia="ja-JP"/>
              </w:rPr>
            </w:pPr>
          </w:p>
        </w:tc>
        <w:tc>
          <w:tcPr>
            <w:tcW w:w="1276" w:type="dxa"/>
          </w:tcPr>
          <w:p w14:paraId="7733974E" w14:textId="77777777" w:rsidR="000E2576" w:rsidRPr="008711EA" w:rsidRDefault="000E2576" w:rsidP="00EB7B38">
            <w:pPr>
              <w:pStyle w:val="TAL"/>
              <w:rPr>
                <w:rFonts w:cs="Arial"/>
                <w:lang w:eastAsia="ja-JP"/>
              </w:rPr>
            </w:pPr>
            <w:r w:rsidRPr="008711EA">
              <w:rPr>
                <w:rFonts w:cs="Arial"/>
                <w:lang w:eastAsia="ja-JP"/>
              </w:rPr>
              <w:t>BIT STRING (SIZE(5))</w:t>
            </w:r>
          </w:p>
        </w:tc>
        <w:tc>
          <w:tcPr>
            <w:tcW w:w="2693" w:type="dxa"/>
          </w:tcPr>
          <w:p w14:paraId="114076DC" w14:textId="77777777" w:rsidR="000E2576" w:rsidRPr="008711EA" w:rsidRDefault="000E2576" w:rsidP="00EB7B38">
            <w:pPr>
              <w:pStyle w:val="TAL"/>
              <w:rPr>
                <w:rFonts w:cs="Arial"/>
                <w:lang w:eastAsia="ja-JP"/>
              </w:rPr>
            </w:pPr>
            <w:r w:rsidRPr="008711EA">
              <w:rPr>
                <w:rFonts w:cs="Arial"/>
                <w:lang w:eastAsia="ja-JP"/>
              </w:rPr>
              <w:t>Defined in TS 33.401 [15].</w:t>
            </w:r>
          </w:p>
        </w:tc>
      </w:tr>
    </w:tbl>
    <w:p w14:paraId="7295B445" w14:textId="77777777" w:rsidR="00D6209C" w:rsidRPr="008711EA" w:rsidRDefault="00D6209C" w:rsidP="00D6209C">
      <w:pPr>
        <w:pStyle w:val="Heading4"/>
      </w:pPr>
      <w:bookmarkStart w:id="8320" w:name="_Toc20953908"/>
      <w:bookmarkStart w:id="8321" w:name="_Toc29391086"/>
      <w:bookmarkStart w:id="8322" w:name="_Toc36551825"/>
      <w:bookmarkStart w:id="8323" w:name="_Toc45832061"/>
      <w:bookmarkStart w:id="8324" w:name="_Toc51763014"/>
      <w:bookmarkStart w:id="8325" w:name="_Toc64382067"/>
      <w:bookmarkStart w:id="8326" w:name="_Toc73964585"/>
      <w:bookmarkStart w:id="8327" w:name="_Toc88647195"/>
      <w:bookmarkStart w:id="8328" w:name="_Toc97883144"/>
      <w:bookmarkStart w:id="8329" w:name="_Toc105518927"/>
      <w:bookmarkStart w:id="8330" w:name="_Toc106108849"/>
      <w:bookmarkStart w:id="8331" w:name="_Toc112857648"/>
      <w:bookmarkStart w:id="8332" w:name="_Toc113657685"/>
      <w:r w:rsidRPr="008711EA">
        <w:t>9.2.3.</w:t>
      </w:r>
      <w:r w:rsidR="002A5F26" w:rsidRPr="008711EA">
        <w:t>51</w:t>
      </w:r>
      <w:r w:rsidRPr="008711EA">
        <w:tab/>
        <w:t>UE Capability Info Request</w:t>
      </w:r>
      <w:bookmarkEnd w:id="8320"/>
      <w:bookmarkEnd w:id="8321"/>
      <w:bookmarkEnd w:id="8322"/>
      <w:bookmarkEnd w:id="8323"/>
      <w:bookmarkEnd w:id="8324"/>
      <w:bookmarkEnd w:id="8325"/>
      <w:bookmarkEnd w:id="8326"/>
      <w:bookmarkEnd w:id="8327"/>
      <w:bookmarkEnd w:id="8328"/>
      <w:bookmarkEnd w:id="8329"/>
      <w:bookmarkEnd w:id="8330"/>
      <w:bookmarkEnd w:id="8331"/>
      <w:bookmarkEnd w:id="8332"/>
    </w:p>
    <w:p w14:paraId="7431B75F" w14:textId="77777777" w:rsidR="00D6209C" w:rsidRPr="008711EA" w:rsidRDefault="00D6209C" w:rsidP="00D6209C">
      <w:r w:rsidRPr="008711EA">
        <w:t>This IE indicates the request to provide to the MME the UE capability related information when retrieved from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D6209C" w:rsidRPr="008711EA" w14:paraId="5F0C4802" w14:textId="77777777" w:rsidTr="0005246D">
        <w:trPr>
          <w:jc w:val="center"/>
        </w:trPr>
        <w:tc>
          <w:tcPr>
            <w:tcW w:w="2552" w:type="dxa"/>
          </w:tcPr>
          <w:p w14:paraId="32549E8A" w14:textId="77777777" w:rsidR="00D6209C" w:rsidRPr="008711EA" w:rsidRDefault="00D6209C" w:rsidP="0005246D">
            <w:pPr>
              <w:pStyle w:val="TAH"/>
              <w:rPr>
                <w:rFonts w:cs="Arial"/>
                <w:lang w:eastAsia="ja-JP"/>
              </w:rPr>
            </w:pPr>
            <w:r w:rsidRPr="008711EA">
              <w:rPr>
                <w:rFonts w:cs="Arial"/>
                <w:lang w:eastAsia="ja-JP"/>
              </w:rPr>
              <w:t>IE/Group Name</w:t>
            </w:r>
          </w:p>
        </w:tc>
        <w:tc>
          <w:tcPr>
            <w:tcW w:w="1134" w:type="dxa"/>
          </w:tcPr>
          <w:p w14:paraId="7352E4AE" w14:textId="77777777" w:rsidR="00D6209C" w:rsidRPr="008711EA" w:rsidRDefault="00D6209C" w:rsidP="0005246D">
            <w:pPr>
              <w:pStyle w:val="TAH"/>
              <w:rPr>
                <w:rFonts w:cs="Arial"/>
                <w:lang w:eastAsia="ja-JP"/>
              </w:rPr>
            </w:pPr>
            <w:r w:rsidRPr="008711EA">
              <w:rPr>
                <w:rFonts w:cs="Arial"/>
                <w:lang w:eastAsia="ja-JP"/>
              </w:rPr>
              <w:t>Presence</w:t>
            </w:r>
          </w:p>
        </w:tc>
        <w:tc>
          <w:tcPr>
            <w:tcW w:w="1701" w:type="dxa"/>
          </w:tcPr>
          <w:p w14:paraId="4E1BCB2A" w14:textId="77777777" w:rsidR="00D6209C" w:rsidRPr="008711EA" w:rsidRDefault="00D6209C" w:rsidP="0005246D">
            <w:pPr>
              <w:pStyle w:val="TAH"/>
              <w:rPr>
                <w:rFonts w:cs="Arial"/>
                <w:lang w:eastAsia="ja-JP"/>
              </w:rPr>
            </w:pPr>
            <w:r w:rsidRPr="008711EA">
              <w:rPr>
                <w:rFonts w:cs="Arial"/>
                <w:lang w:eastAsia="ja-JP"/>
              </w:rPr>
              <w:t>Range</w:t>
            </w:r>
          </w:p>
        </w:tc>
        <w:tc>
          <w:tcPr>
            <w:tcW w:w="1559" w:type="dxa"/>
          </w:tcPr>
          <w:p w14:paraId="1B4DF017" w14:textId="77777777" w:rsidR="00D6209C" w:rsidRPr="008711EA" w:rsidRDefault="00D6209C" w:rsidP="0005246D">
            <w:pPr>
              <w:pStyle w:val="TAH"/>
              <w:rPr>
                <w:rFonts w:cs="Arial"/>
                <w:lang w:eastAsia="ja-JP"/>
              </w:rPr>
            </w:pPr>
            <w:r w:rsidRPr="008711EA">
              <w:rPr>
                <w:rFonts w:cs="Arial"/>
                <w:lang w:eastAsia="ja-JP"/>
              </w:rPr>
              <w:t>IE type and reference</w:t>
            </w:r>
          </w:p>
        </w:tc>
        <w:tc>
          <w:tcPr>
            <w:tcW w:w="2410" w:type="dxa"/>
          </w:tcPr>
          <w:p w14:paraId="18005011" w14:textId="77777777" w:rsidR="00D6209C" w:rsidRPr="008711EA" w:rsidRDefault="00D6209C" w:rsidP="0005246D">
            <w:pPr>
              <w:pStyle w:val="TAH"/>
              <w:rPr>
                <w:rFonts w:cs="Arial"/>
                <w:lang w:eastAsia="ja-JP"/>
              </w:rPr>
            </w:pPr>
            <w:r w:rsidRPr="008711EA">
              <w:rPr>
                <w:rFonts w:cs="Arial"/>
                <w:lang w:eastAsia="ja-JP"/>
              </w:rPr>
              <w:t>Semantics description</w:t>
            </w:r>
          </w:p>
        </w:tc>
      </w:tr>
      <w:tr w:rsidR="00D6209C" w:rsidRPr="008711EA" w14:paraId="638EFFD1" w14:textId="77777777" w:rsidTr="0005246D">
        <w:trPr>
          <w:jc w:val="center"/>
        </w:trPr>
        <w:tc>
          <w:tcPr>
            <w:tcW w:w="2552" w:type="dxa"/>
          </w:tcPr>
          <w:p w14:paraId="75335887" w14:textId="77777777" w:rsidR="00D6209C" w:rsidRPr="008711EA" w:rsidRDefault="00D6209C" w:rsidP="0005246D">
            <w:pPr>
              <w:pStyle w:val="TAL"/>
              <w:rPr>
                <w:rFonts w:cs="Arial"/>
                <w:lang w:eastAsia="ja-JP"/>
              </w:rPr>
            </w:pPr>
            <w:r w:rsidRPr="008711EA">
              <w:rPr>
                <w:rFonts w:cs="Arial"/>
                <w:lang w:eastAsia="ja-JP"/>
              </w:rPr>
              <w:t>UE Capability Info Request</w:t>
            </w:r>
          </w:p>
        </w:tc>
        <w:tc>
          <w:tcPr>
            <w:tcW w:w="1134" w:type="dxa"/>
          </w:tcPr>
          <w:p w14:paraId="4DD83126" w14:textId="77777777" w:rsidR="00D6209C" w:rsidRPr="008711EA" w:rsidRDefault="00D6209C" w:rsidP="0005246D">
            <w:pPr>
              <w:pStyle w:val="TAL"/>
              <w:rPr>
                <w:rFonts w:cs="Arial"/>
                <w:lang w:eastAsia="ja-JP"/>
              </w:rPr>
            </w:pPr>
            <w:r w:rsidRPr="008711EA">
              <w:rPr>
                <w:rFonts w:cs="Arial"/>
                <w:lang w:eastAsia="ja-JP"/>
              </w:rPr>
              <w:t>M</w:t>
            </w:r>
          </w:p>
        </w:tc>
        <w:tc>
          <w:tcPr>
            <w:tcW w:w="1701" w:type="dxa"/>
          </w:tcPr>
          <w:p w14:paraId="79E24D40" w14:textId="77777777" w:rsidR="00D6209C" w:rsidRPr="008711EA" w:rsidRDefault="00D6209C" w:rsidP="0005246D">
            <w:pPr>
              <w:pStyle w:val="TAL"/>
              <w:rPr>
                <w:rFonts w:cs="Arial"/>
                <w:lang w:eastAsia="ja-JP"/>
              </w:rPr>
            </w:pPr>
          </w:p>
        </w:tc>
        <w:tc>
          <w:tcPr>
            <w:tcW w:w="1559" w:type="dxa"/>
          </w:tcPr>
          <w:p w14:paraId="79BA9745" w14:textId="77777777" w:rsidR="00D6209C" w:rsidRPr="008711EA" w:rsidRDefault="00D6209C" w:rsidP="0005246D">
            <w:pPr>
              <w:pStyle w:val="TAL"/>
              <w:rPr>
                <w:rFonts w:cs="Arial"/>
                <w:lang w:eastAsia="ja-JP"/>
              </w:rPr>
            </w:pPr>
            <w:r w:rsidRPr="008711EA">
              <w:rPr>
                <w:rFonts w:cs="Arial"/>
                <w:lang w:eastAsia="ja-JP"/>
              </w:rPr>
              <w:t xml:space="preserve">ENUMERATED (requested, …) </w:t>
            </w:r>
          </w:p>
        </w:tc>
        <w:tc>
          <w:tcPr>
            <w:tcW w:w="2410" w:type="dxa"/>
          </w:tcPr>
          <w:p w14:paraId="064A1833" w14:textId="77777777" w:rsidR="00D6209C" w:rsidRPr="008711EA" w:rsidRDefault="00D6209C" w:rsidP="0005246D">
            <w:pPr>
              <w:pStyle w:val="TAL"/>
              <w:rPr>
                <w:rFonts w:cs="Arial"/>
                <w:lang w:eastAsia="ja-JP"/>
              </w:rPr>
            </w:pPr>
          </w:p>
        </w:tc>
      </w:tr>
    </w:tbl>
    <w:p w14:paraId="7FF8E3F7" w14:textId="77777777" w:rsidR="000E2576" w:rsidRPr="008711EA" w:rsidRDefault="000E2576" w:rsidP="000E2576"/>
    <w:p w14:paraId="0A4E8248" w14:textId="77777777" w:rsidR="002A5F26" w:rsidRPr="008711EA" w:rsidRDefault="002A5F26" w:rsidP="002A5F26">
      <w:pPr>
        <w:pStyle w:val="Heading4"/>
        <w:rPr>
          <w:rFonts w:eastAsia="SimSun"/>
          <w:szCs w:val="24"/>
        </w:rPr>
      </w:pPr>
      <w:bookmarkStart w:id="8333" w:name="_Toc20953909"/>
      <w:bookmarkStart w:id="8334" w:name="_Toc29391087"/>
      <w:bookmarkStart w:id="8335" w:name="_Toc36551826"/>
      <w:bookmarkStart w:id="8336" w:name="_Toc45832062"/>
      <w:bookmarkStart w:id="8337" w:name="_Toc51763015"/>
      <w:bookmarkStart w:id="8338" w:name="_Toc64382068"/>
      <w:bookmarkStart w:id="8339" w:name="_Toc73964586"/>
      <w:bookmarkStart w:id="8340" w:name="_Toc88647196"/>
      <w:bookmarkStart w:id="8341" w:name="_Toc97883145"/>
      <w:bookmarkStart w:id="8342" w:name="_Toc105518928"/>
      <w:bookmarkStart w:id="8343" w:name="_Toc106108850"/>
      <w:bookmarkStart w:id="8344" w:name="_Toc112857649"/>
      <w:bookmarkStart w:id="8345" w:name="_Toc113657686"/>
      <w:r w:rsidRPr="008711EA">
        <w:rPr>
          <w:rFonts w:eastAsia="SimSun"/>
          <w:szCs w:val="24"/>
        </w:rPr>
        <w:t>9.2.3.52</w:t>
      </w:r>
      <w:r w:rsidRPr="008711EA">
        <w:rPr>
          <w:rFonts w:eastAsia="SimSun"/>
          <w:szCs w:val="24"/>
        </w:rPr>
        <w:tab/>
        <w:t>5GS TAI</w:t>
      </w:r>
      <w:bookmarkEnd w:id="8333"/>
      <w:bookmarkEnd w:id="8334"/>
      <w:bookmarkEnd w:id="8335"/>
      <w:bookmarkEnd w:id="8336"/>
      <w:bookmarkEnd w:id="8337"/>
      <w:bookmarkEnd w:id="8338"/>
      <w:bookmarkEnd w:id="8339"/>
      <w:bookmarkEnd w:id="8340"/>
      <w:bookmarkEnd w:id="8341"/>
      <w:bookmarkEnd w:id="8342"/>
      <w:bookmarkEnd w:id="8343"/>
      <w:bookmarkEnd w:id="8344"/>
      <w:bookmarkEnd w:id="8345"/>
    </w:p>
    <w:p w14:paraId="00E8A7E7" w14:textId="77777777" w:rsidR="002A5F26" w:rsidRPr="008711EA" w:rsidRDefault="002A5F26" w:rsidP="002A5F26">
      <w:pPr>
        <w:keepNext/>
        <w:spacing w:after="120"/>
        <w:rPr>
          <w:rFonts w:eastAsia="MS Mincho"/>
          <w:lang w:eastAsia="zh-CN"/>
        </w:rPr>
      </w:pPr>
      <w:r w:rsidRPr="008711EA">
        <w:rPr>
          <w:rFonts w:eastAsia="MS Mincho"/>
        </w:rPr>
        <w:t>This information element is used to uniquely identify a 5GS Tracking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2A5F26" w:rsidRPr="008711EA" w14:paraId="5F19860F" w14:textId="77777777" w:rsidTr="0005246D">
        <w:tc>
          <w:tcPr>
            <w:tcW w:w="2552" w:type="dxa"/>
          </w:tcPr>
          <w:p w14:paraId="787DEEAE"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IE/Group Name</w:t>
            </w:r>
          </w:p>
        </w:tc>
        <w:tc>
          <w:tcPr>
            <w:tcW w:w="1134" w:type="dxa"/>
          </w:tcPr>
          <w:p w14:paraId="123A7809"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Presence</w:t>
            </w:r>
          </w:p>
        </w:tc>
        <w:tc>
          <w:tcPr>
            <w:tcW w:w="1701" w:type="dxa"/>
          </w:tcPr>
          <w:p w14:paraId="681BA2CC"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Range</w:t>
            </w:r>
          </w:p>
        </w:tc>
        <w:tc>
          <w:tcPr>
            <w:tcW w:w="1276" w:type="dxa"/>
          </w:tcPr>
          <w:p w14:paraId="0741486D"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 type and reference</w:t>
            </w:r>
          </w:p>
        </w:tc>
        <w:tc>
          <w:tcPr>
            <w:tcW w:w="2693" w:type="dxa"/>
          </w:tcPr>
          <w:p w14:paraId="6E8428AE"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Semantics description</w:t>
            </w:r>
          </w:p>
        </w:tc>
      </w:tr>
      <w:tr w:rsidR="002A5F26" w:rsidRPr="008711EA" w14:paraId="0AFC4F8A" w14:textId="77777777" w:rsidTr="0005246D">
        <w:tc>
          <w:tcPr>
            <w:tcW w:w="2552" w:type="dxa"/>
          </w:tcPr>
          <w:p w14:paraId="7138C82F" w14:textId="77777777" w:rsidR="002A5F26" w:rsidRPr="008711EA" w:rsidRDefault="002A5F26" w:rsidP="0005246D">
            <w:pPr>
              <w:keepNext/>
              <w:keepLines/>
              <w:rPr>
                <w:rFonts w:ascii="Arial" w:hAnsi="Arial" w:cs="Arial"/>
                <w:b/>
                <w:bCs/>
                <w:sz w:val="18"/>
              </w:rPr>
            </w:pPr>
            <w:r w:rsidRPr="008711EA">
              <w:rPr>
                <w:rFonts w:ascii="Arial" w:hAnsi="Arial" w:cs="Arial"/>
                <w:b/>
                <w:bCs/>
                <w:sz w:val="18"/>
              </w:rPr>
              <w:t>TAI</w:t>
            </w:r>
          </w:p>
        </w:tc>
        <w:tc>
          <w:tcPr>
            <w:tcW w:w="1134" w:type="dxa"/>
          </w:tcPr>
          <w:p w14:paraId="2A64B201" w14:textId="77777777" w:rsidR="002A5F26" w:rsidRPr="008711EA" w:rsidRDefault="002A5F26" w:rsidP="0005246D">
            <w:pPr>
              <w:keepNext/>
              <w:keepLines/>
              <w:rPr>
                <w:rFonts w:ascii="Arial" w:hAnsi="Arial" w:cs="Arial"/>
                <w:sz w:val="18"/>
              </w:rPr>
            </w:pPr>
          </w:p>
        </w:tc>
        <w:tc>
          <w:tcPr>
            <w:tcW w:w="1701" w:type="dxa"/>
          </w:tcPr>
          <w:p w14:paraId="740D9ECF" w14:textId="77777777" w:rsidR="002A5F26" w:rsidRPr="008711EA" w:rsidRDefault="002A5F26" w:rsidP="0005246D">
            <w:pPr>
              <w:keepNext/>
              <w:keepLines/>
              <w:rPr>
                <w:rFonts w:ascii="Arial" w:hAnsi="Arial" w:cs="Arial"/>
                <w:sz w:val="18"/>
              </w:rPr>
            </w:pPr>
          </w:p>
        </w:tc>
        <w:tc>
          <w:tcPr>
            <w:tcW w:w="1276" w:type="dxa"/>
          </w:tcPr>
          <w:p w14:paraId="49927238" w14:textId="77777777" w:rsidR="002A5F26" w:rsidRPr="008711EA" w:rsidRDefault="002A5F26" w:rsidP="0005246D">
            <w:pPr>
              <w:keepNext/>
              <w:keepLines/>
              <w:rPr>
                <w:rFonts w:ascii="Arial" w:hAnsi="Arial" w:cs="Arial"/>
                <w:sz w:val="18"/>
              </w:rPr>
            </w:pPr>
          </w:p>
        </w:tc>
        <w:tc>
          <w:tcPr>
            <w:tcW w:w="2693" w:type="dxa"/>
          </w:tcPr>
          <w:p w14:paraId="1234B479" w14:textId="77777777" w:rsidR="002A5F26" w:rsidRPr="008711EA" w:rsidRDefault="002A5F26" w:rsidP="0005246D">
            <w:pPr>
              <w:keepNext/>
              <w:keepLines/>
              <w:rPr>
                <w:rFonts w:ascii="Arial" w:hAnsi="Arial" w:cs="Arial"/>
                <w:sz w:val="18"/>
              </w:rPr>
            </w:pPr>
          </w:p>
        </w:tc>
      </w:tr>
      <w:tr w:rsidR="002A5F26" w:rsidRPr="008711EA" w14:paraId="4CB90164" w14:textId="77777777" w:rsidTr="0005246D">
        <w:tc>
          <w:tcPr>
            <w:tcW w:w="2552" w:type="dxa"/>
          </w:tcPr>
          <w:p w14:paraId="0C8422D9" w14:textId="77777777" w:rsidR="002A5F26" w:rsidRPr="008711EA" w:rsidRDefault="002A5F26" w:rsidP="0005246D">
            <w:pPr>
              <w:keepNext/>
              <w:keepLines/>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1134" w:type="dxa"/>
          </w:tcPr>
          <w:p w14:paraId="44399DC6" w14:textId="77777777" w:rsidR="002A5F26" w:rsidRPr="008711EA" w:rsidRDefault="002A5F26" w:rsidP="0005246D">
            <w:pPr>
              <w:keepNext/>
              <w:keepLines/>
              <w:rPr>
                <w:rFonts w:ascii="Arial" w:hAnsi="Arial" w:cs="Arial"/>
                <w:sz w:val="18"/>
              </w:rPr>
            </w:pPr>
            <w:r w:rsidRPr="008711EA">
              <w:rPr>
                <w:rFonts w:ascii="Arial" w:hAnsi="Arial" w:cs="Arial"/>
                <w:sz w:val="18"/>
              </w:rPr>
              <w:t>M</w:t>
            </w:r>
          </w:p>
        </w:tc>
        <w:tc>
          <w:tcPr>
            <w:tcW w:w="1701" w:type="dxa"/>
          </w:tcPr>
          <w:p w14:paraId="71667E95" w14:textId="77777777" w:rsidR="002A5F26" w:rsidRPr="008711EA" w:rsidRDefault="002A5F26" w:rsidP="0005246D">
            <w:pPr>
              <w:keepNext/>
              <w:keepLines/>
              <w:rPr>
                <w:rFonts w:ascii="Arial" w:hAnsi="Arial" w:cs="Arial"/>
                <w:sz w:val="18"/>
              </w:rPr>
            </w:pPr>
          </w:p>
        </w:tc>
        <w:tc>
          <w:tcPr>
            <w:tcW w:w="1276" w:type="dxa"/>
          </w:tcPr>
          <w:p w14:paraId="0413092D" w14:textId="77777777" w:rsidR="002A5F26" w:rsidRPr="008711EA" w:rsidRDefault="002A5F26" w:rsidP="0005246D">
            <w:pPr>
              <w:keepNext/>
              <w:keepLines/>
              <w:rPr>
                <w:rFonts w:ascii="Arial" w:hAnsi="Arial" w:cs="Arial"/>
                <w:sz w:val="18"/>
              </w:rPr>
            </w:pPr>
            <w:r w:rsidRPr="008711EA">
              <w:rPr>
                <w:rFonts w:ascii="Arial" w:hAnsi="Arial" w:cs="Arial"/>
                <w:sz w:val="18"/>
              </w:rPr>
              <w:t>9.2.3.8</w:t>
            </w:r>
          </w:p>
        </w:tc>
        <w:tc>
          <w:tcPr>
            <w:tcW w:w="2693" w:type="dxa"/>
          </w:tcPr>
          <w:p w14:paraId="6953BE50" w14:textId="77777777" w:rsidR="002A5F26" w:rsidRPr="008711EA" w:rsidRDefault="002A5F26" w:rsidP="0005246D">
            <w:pPr>
              <w:keepNext/>
              <w:keepLines/>
              <w:rPr>
                <w:rFonts w:ascii="Arial" w:hAnsi="Arial" w:cs="Arial"/>
                <w:sz w:val="18"/>
              </w:rPr>
            </w:pPr>
          </w:p>
        </w:tc>
      </w:tr>
      <w:tr w:rsidR="002A5F26" w:rsidRPr="008711EA" w14:paraId="59DE95D7" w14:textId="77777777" w:rsidTr="0005246D">
        <w:tc>
          <w:tcPr>
            <w:tcW w:w="2552" w:type="dxa"/>
          </w:tcPr>
          <w:p w14:paraId="70773C9B" w14:textId="77777777" w:rsidR="002A5F26" w:rsidRPr="008711EA" w:rsidRDefault="002A5F26" w:rsidP="0005246D">
            <w:pPr>
              <w:keepNext/>
              <w:keepLines/>
              <w:ind w:left="142"/>
              <w:rPr>
                <w:rFonts w:ascii="Arial" w:hAnsi="Arial" w:cs="Arial"/>
                <w:sz w:val="18"/>
              </w:rPr>
            </w:pPr>
            <w:r w:rsidRPr="008711EA">
              <w:rPr>
                <w:rFonts w:ascii="Arial" w:hAnsi="Arial" w:cs="Arial"/>
                <w:sz w:val="18"/>
              </w:rPr>
              <w:t>&gt;5GS TAC</w:t>
            </w:r>
          </w:p>
        </w:tc>
        <w:tc>
          <w:tcPr>
            <w:tcW w:w="1134" w:type="dxa"/>
          </w:tcPr>
          <w:p w14:paraId="295CFA00" w14:textId="77777777" w:rsidR="002A5F26" w:rsidRPr="008711EA" w:rsidRDefault="002A5F26" w:rsidP="0005246D">
            <w:pPr>
              <w:keepNext/>
              <w:keepLines/>
              <w:rPr>
                <w:rFonts w:ascii="Arial" w:hAnsi="Arial" w:cs="Arial"/>
                <w:sz w:val="18"/>
              </w:rPr>
            </w:pPr>
            <w:r w:rsidRPr="008711EA">
              <w:rPr>
                <w:rFonts w:ascii="Arial" w:hAnsi="Arial" w:cs="Arial"/>
                <w:sz w:val="18"/>
              </w:rPr>
              <w:t>M</w:t>
            </w:r>
          </w:p>
        </w:tc>
        <w:tc>
          <w:tcPr>
            <w:tcW w:w="1701" w:type="dxa"/>
          </w:tcPr>
          <w:p w14:paraId="6EEF96DB" w14:textId="77777777" w:rsidR="002A5F26" w:rsidRPr="008711EA" w:rsidRDefault="002A5F26" w:rsidP="0005246D">
            <w:pPr>
              <w:keepNext/>
              <w:keepLines/>
              <w:rPr>
                <w:rFonts w:ascii="Arial" w:hAnsi="Arial" w:cs="Arial"/>
                <w:sz w:val="18"/>
              </w:rPr>
            </w:pPr>
          </w:p>
        </w:tc>
        <w:tc>
          <w:tcPr>
            <w:tcW w:w="1276" w:type="dxa"/>
          </w:tcPr>
          <w:p w14:paraId="787B4CFC" w14:textId="77777777" w:rsidR="002A5F26" w:rsidRPr="008711EA" w:rsidRDefault="002A5F26" w:rsidP="0005246D">
            <w:pPr>
              <w:keepNext/>
              <w:keepLines/>
              <w:rPr>
                <w:rFonts w:ascii="Arial" w:hAnsi="Arial" w:cs="Arial"/>
                <w:sz w:val="18"/>
              </w:rPr>
            </w:pPr>
            <w:r w:rsidRPr="008711EA">
              <w:rPr>
                <w:rFonts w:ascii="Arial" w:hAnsi="Arial" w:cs="Arial"/>
                <w:sz w:val="18"/>
              </w:rPr>
              <w:t>9.2.3.53</w:t>
            </w:r>
          </w:p>
        </w:tc>
        <w:tc>
          <w:tcPr>
            <w:tcW w:w="2693" w:type="dxa"/>
          </w:tcPr>
          <w:p w14:paraId="2D456273" w14:textId="77777777" w:rsidR="002A5F26" w:rsidRPr="008711EA" w:rsidRDefault="002A5F26" w:rsidP="0005246D">
            <w:pPr>
              <w:keepNext/>
              <w:keepLines/>
              <w:rPr>
                <w:rFonts w:ascii="Arial" w:hAnsi="Arial" w:cs="Arial"/>
                <w:sz w:val="18"/>
              </w:rPr>
            </w:pPr>
          </w:p>
        </w:tc>
      </w:tr>
    </w:tbl>
    <w:p w14:paraId="4B273E8F" w14:textId="77777777" w:rsidR="002A5F26" w:rsidRPr="008711EA" w:rsidRDefault="002A5F26" w:rsidP="002A5F26">
      <w:pPr>
        <w:spacing w:after="120"/>
        <w:rPr>
          <w:rFonts w:ascii="Arial" w:eastAsia="MS Mincho" w:hAnsi="Arial"/>
        </w:rPr>
      </w:pPr>
    </w:p>
    <w:p w14:paraId="3B97CB8A" w14:textId="77777777" w:rsidR="002A5F26" w:rsidRPr="008711EA" w:rsidRDefault="002A5F26" w:rsidP="002A5F26">
      <w:pPr>
        <w:pStyle w:val="Heading4"/>
        <w:rPr>
          <w:rFonts w:eastAsia="SimSun"/>
          <w:szCs w:val="24"/>
        </w:rPr>
      </w:pPr>
      <w:bookmarkStart w:id="8346" w:name="_Toc20953910"/>
      <w:bookmarkStart w:id="8347" w:name="_Toc29391088"/>
      <w:bookmarkStart w:id="8348" w:name="_Toc36551827"/>
      <w:bookmarkStart w:id="8349" w:name="_Toc45832063"/>
      <w:bookmarkStart w:id="8350" w:name="_Toc51763016"/>
      <w:bookmarkStart w:id="8351" w:name="_Toc64382069"/>
      <w:bookmarkStart w:id="8352" w:name="_Toc73964587"/>
      <w:bookmarkStart w:id="8353" w:name="_Toc88647197"/>
      <w:bookmarkStart w:id="8354" w:name="_Toc97883146"/>
      <w:bookmarkStart w:id="8355" w:name="_Toc105518929"/>
      <w:bookmarkStart w:id="8356" w:name="_Toc106108851"/>
      <w:bookmarkStart w:id="8357" w:name="_Toc112857650"/>
      <w:bookmarkStart w:id="8358" w:name="_Toc113657687"/>
      <w:r w:rsidRPr="008711EA">
        <w:rPr>
          <w:rFonts w:eastAsia="SimSun"/>
          <w:szCs w:val="24"/>
        </w:rPr>
        <w:t>9.2.3.53</w:t>
      </w:r>
      <w:r w:rsidRPr="008711EA">
        <w:rPr>
          <w:rFonts w:eastAsia="SimSun"/>
          <w:szCs w:val="24"/>
        </w:rPr>
        <w:tab/>
        <w:t>5GS TAC</w:t>
      </w:r>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496853EF" w14:textId="77777777" w:rsidR="002A5F26" w:rsidRPr="008711EA" w:rsidRDefault="002A5F26" w:rsidP="002A5F26">
      <w:pPr>
        <w:keepNext/>
        <w:spacing w:after="120"/>
        <w:rPr>
          <w:rFonts w:eastAsia="MS Mincho"/>
        </w:rPr>
      </w:pPr>
      <w:r w:rsidRPr="008711EA">
        <w:rPr>
          <w:rFonts w:eastAsia="MS Mincho"/>
        </w:rPr>
        <w:t>This information element is used to uniquely identify a 5GS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61"/>
        <w:gridCol w:w="2408"/>
      </w:tblGrid>
      <w:tr w:rsidR="002A5F26" w:rsidRPr="008711EA" w14:paraId="090F2149" w14:textId="77777777" w:rsidTr="0005246D">
        <w:tc>
          <w:tcPr>
            <w:tcW w:w="2552" w:type="dxa"/>
          </w:tcPr>
          <w:p w14:paraId="4268D9C1"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IE/Group Name</w:t>
            </w:r>
          </w:p>
        </w:tc>
        <w:tc>
          <w:tcPr>
            <w:tcW w:w="1134" w:type="dxa"/>
          </w:tcPr>
          <w:p w14:paraId="4B76AA76"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Presence</w:t>
            </w:r>
          </w:p>
        </w:tc>
        <w:tc>
          <w:tcPr>
            <w:tcW w:w="1701" w:type="dxa"/>
          </w:tcPr>
          <w:p w14:paraId="2276598B"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Range</w:t>
            </w:r>
          </w:p>
        </w:tc>
        <w:tc>
          <w:tcPr>
            <w:tcW w:w="1561" w:type="dxa"/>
          </w:tcPr>
          <w:p w14:paraId="3155F9D2"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IE type and reference</w:t>
            </w:r>
          </w:p>
        </w:tc>
        <w:tc>
          <w:tcPr>
            <w:tcW w:w="2408" w:type="dxa"/>
          </w:tcPr>
          <w:p w14:paraId="4A5DBC57" w14:textId="77777777" w:rsidR="002A5F26" w:rsidRPr="008711EA" w:rsidRDefault="002A5F26" w:rsidP="0005246D">
            <w:pPr>
              <w:keepNext/>
              <w:keepLines/>
              <w:jc w:val="center"/>
              <w:rPr>
                <w:rFonts w:ascii="Arial" w:hAnsi="Arial" w:cs="Arial"/>
                <w:b/>
                <w:sz w:val="18"/>
              </w:rPr>
            </w:pPr>
            <w:r w:rsidRPr="008711EA">
              <w:rPr>
                <w:rFonts w:ascii="Arial" w:hAnsi="Arial" w:cs="Arial"/>
                <w:b/>
                <w:sz w:val="18"/>
              </w:rPr>
              <w:t>Semantics description</w:t>
            </w:r>
          </w:p>
        </w:tc>
      </w:tr>
      <w:tr w:rsidR="002A5F26" w:rsidRPr="008711EA" w14:paraId="04C36D31" w14:textId="77777777" w:rsidTr="0005246D">
        <w:tc>
          <w:tcPr>
            <w:tcW w:w="2552" w:type="dxa"/>
          </w:tcPr>
          <w:p w14:paraId="247CB288" w14:textId="77777777" w:rsidR="002A5F26" w:rsidRPr="008711EA" w:rsidRDefault="002A5F26" w:rsidP="0005246D">
            <w:pPr>
              <w:keepNext/>
              <w:keepLines/>
              <w:rPr>
                <w:rFonts w:ascii="Arial" w:hAnsi="Arial" w:cs="Arial"/>
                <w:sz w:val="18"/>
              </w:rPr>
            </w:pPr>
            <w:r w:rsidRPr="008711EA">
              <w:rPr>
                <w:rFonts w:ascii="Arial" w:hAnsi="Arial" w:cs="Arial"/>
                <w:sz w:val="18"/>
              </w:rPr>
              <w:t>5GS TAC</w:t>
            </w:r>
          </w:p>
        </w:tc>
        <w:tc>
          <w:tcPr>
            <w:tcW w:w="1134" w:type="dxa"/>
          </w:tcPr>
          <w:p w14:paraId="5ED9CA0B" w14:textId="77777777" w:rsidR="002A5F26" w:rsidRPr="008711EA" w:rsidRDefault="002A5F26" w:rsidP="0005246D">
            <w:pPr>
              <w:keepNext/>
              <w:keepLines/>
              <w:rPr>
                <w:rFonts w:ascii="Arial" w:hAnsi="Arial" w:cs="Arial"/>
                <w:sz w:val="18"/>
              </w:rPr>
            </w:pPr>
            <w:r w:rsidRPr="008711EA">
              <w:rPr>
                <w:rFonts w:ascii="Arial" w:hAnsi="Arial" w:cs="Arial"/>
                <w:sz w:val="18"/>
              </w:rPr>
              <w:t>M</w:t>
            </w:r>
          </w:p>
        </w:tc>
        <w:tc>
          <w:tcPr>
            <w:tcW w:w="1701" w:type="dxa"/>
          </w:tcPr>
          <w:p w14:paraId="64290281" w14:textId="77777777" w:rsidR="002A5F26" w:rsidRPr="008711EA" w:rsidRDefault="002A5F26" w:rsidP="0005246D">
            <w:pPr>
              <w:keepNext/>
              <w:keepLines/>
              <w:rPr>
                <w:rFonts w:ascii="Arial" w:hAnsi="Arial" w:cs="Arial"/>
                <w:sz w:val="18"/>
              </w:rPr>
            </w:pPr>
          </w:p>
        </w:tc>
        <w:tc>
          <w:tcPr>
            <w:tcW w:w="1561" w:type="dxa"/>
          </w:tcPr>
          <w:p w14:paraId="1451E808" w14:textId="77777777" w:rsidR="002A5F26" w:rsidRPr="008711EA" w:rsidRDefault="002A5F26" w:rsidP="0005246D">
            <w:pPr>
              <w:keepNext/>
              <w:keepLines/>
              <w:rPr>
                <w:rFonts w:ascii="Arial" w:hAnsi="Arial" w:cs="Arial"/>
                <w:sz w:val="18"/>
              </w:rPr>
            </w:pPr>
            <w:r w:rsidRPr="008711EA">
              <w:rPr>
                <w:rFonts w:ascii="Arial" w:hAnsi="Arial" w:cs="Arial"/>
                <w:sz w:val="18"/>
              </w:rPr>
              <w:t>OCTET STRING (SIZE (3))</w:t>
            </w:r>
          </w:p>
        </w:tc>
        <w:tc>
          <w:tcPr>
            <w:tcW w:w="2408" w:type="dxa"/>
          </w:tcPr>
          <w:p w14:paraId="253F343A" w14:textId="77777777" w:rsidR="002A5F26" w:rsidRPr="008711EA" w:rsidRDefault="002A5F26" w:rsidP="00B00232">
            <w:pPr>
              <w:keepNext/>
              <w:keepLines/>
              <w:rPr>
                <w:rFonts w:ascii="Arial" w:hAnsi="Arial" w:cs="Arial"/>
                <w:sz w:val="18"/>
              </w:rPr>
            </w:pPr>
          </w:p>
        </w:tc>
      </w:tr>
    </w:tbl>
    <w:p w14:paraId="5840954A" w14:textId="77777777" w:rsidR="002A5F26" w:rsidRPr="008711EA" w:rsidRDefault="002A5F26" w:rsidP="000E2576"/>
    <w:p w14:paraId="40AC2355" w14:textId="77777777" w:rsidR="00134088" w:rsidRPr="008711EA" w:rsidRDefault="00134088" w:rsidP="00134088">
      <w:pPr>
        <w:pStyle w:val="Heading4"/>
      </w:pPr>
      <w:bookmarkStart w:id="8359" w:name="_Toc20953911"/>
      <w:bookmarkStart w:id="8360" w:name="_Toc29391089"/>
      <w:bookmarkStart w:id="8361" w:name="_Toc36551828"/>
      <w:bookmarkStart w:id="8362" w:name="_Toc45832064"/>
      <w:bookmarkStart w:id="8363" w:name="_Toc51763017"/>
      <w:bookmarkStart w:id="8364" w:name="_Toc64382070"/>
      <w:bookmarkStart w:id="8365" w:name="_Toc73964588"/>
      <w:bookmarkStart w:id="8366" w:name="_Toc88647198"/>
      <w:bookmarkStart w:id="8367" w:name="_Toc97883147"/>
      <w:bookmarkStart w:id="8368" w:name="_Toc105518930"/>
      <w:bookmarkStart w:id="8369" w:name="_Toc106108852"/>
      <w:bookmarkStart w:id="8370" w:name="_Toc112857651"/>
      <w:bookmarkStart w:id="8371" w:name="_Toc113657688"/>
      <w:r w:rsidRPr="008711EA">
        <w:t>9.2.3.54</w:t>
      </w:r>
      <w:r w:rsidRPr="008711EA">
        <w:tab/>
        <w:t>End Indication</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p>
    <w:p w14:paraId="26D4397D" w14:textId="77777777" w:rsidR="00134088" w:rsidRPr="008711EA" w:rsidRDefault="00134088" w:rsidP="00134088">
      <w:r w:rsidRPr="008711EA">
        <w:t xml:space="preserve">The </w:t>
      </w:r>
      <w:r w:rsidRPr="008711EA">
        <w:rPr>
          <w:i/>
        </w:rPr>
        <w:t>End Indication</w:t>
      </w:r>
      <w:r w:rsidRPr="008711EA">
        <w:t xml:space="preserve"> IE indicates that there are no further NAS PDUs to be transmitted for this UE.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134088" w:rsidRPr="008711EA" w14:paraId="26697583" w14:textId="77777777" w:rsidTr="00DF12C4">
        <w:trPr>
          <w:jc w:val="center"/>
        </w:trPr>
        <w:tc>
          <w:tcPr>
            <w:tcW w:w="2552" w:type="dxa"/>
          </w:tcPr>
          <w:p w14:paraId="36AE406F" w14:textId="77777777" w:rsidR="00134088" w:rsidRPr="008711EA" w:rsidRDefault="00134088" w:rsidP="00DF12C4">
            <w:pPr>
              <w:pStyle w:val="TAH"/>
              <w:rPr>
                <w:rFonts w:cs="Arial"/>
                <w:lang w:eastAsia="ja-JP"/>
              </w:rPr>
            </w:pPr>
            <w:r w:rsidRPr="008711EA">
              <w:rPr>
                <w:rFonts w:cs="Arial"/>
                <w:lang w:eastAsia="ja-JP"/>
              </w:rPr>
              <w:t>IE/Group Name</w:t>
            </w:r>
          </w:p>
        </w:tc>
        <w:tc>
          <w:tcPr>
            <w:tcW w:w="1134" w:type="dxa"/>
          </w:tcPr>
          <w:p w14:paraId="55EABBDD" w14:textId="77777777" w:rsidR="00134088" w:rsidRPr="008711EA" w:rsidRDefault="00134088" w:rsidP="00DF12C4">
            <w:pPr>
              <w:pStyle w:val="TAH"/>
              <w:rPr>
                <w:rFonts w:cs="Arial"/>
                <w:lang w:eastAsia="ja-JP"/>
              </w:rPr>
            </w:pPr>
            <w:r w:rsidRPr="008711EA">
              <w:rPr>
                <w:rFonts w:cs="Arial"/>
                <w:lang w:eastAsia="ja-JP"/>
              </w:rPr>
              <w:t>Presence</w:t>
            </w:r>
          </w:p>
        </w:tc>
        <w:tc>
          <w:tcPr>
            <w:tcW w:w="1701" w:type="dxa"/>
          </w:tcPr>
          <w:p w14:paraId="2935E973" w14:textId="77777777" w:rsidR="00134088" w:rsidRPr="008711EA" w:rsidRDefault="00134088" w:rsidP="00DF12C4">
            <w:pPr>
              <w:pStyle w:val="TAH"/>
              <w:rPr>
                <w:rFonts w:cs="Arial"/>
                <w:lang w:eastAsia="ja-JP"/>
              </w:rPr>
            </w:pPr>
            <w:r w:rsidRPr="008711EA">
              <w:rPr>
                <w:rFonts w:cs="Arial"/>
                <w:lang w:eastAsia="ja-JP"/>
              </w:rPr>
              <w:t>Range</w:t>
            </w:r>
          </w:p>
        </w:tc>
        <w:tc>
          <w:tcPr>
            <w:tcW w:w="1276" w:type="dxa"/>
          </w:tcPr>
          <w:p w14:paraId="1449A44A" w14:textId="77777777" w:rsidR="00134088" w:rsidRPr="008711EA" w:rsidRDefault="00134088" w:rsidP="00DF12C4">
            <w:pPr>
              <w:pStyle w:val="TAH"/>
              <w:rPr>
                <w:rFonts w:cs="Arial"/>
                <w:lang w:eastAsia="ja-JP"/>
              </w:rPr>
            </w:pPr>
            <w:r w:rsidRPr="008711EA">
              <w:rPr>
                <w:rFonts w:cs="Arial"/>
                <w:lang w:eastAsia="ja-JP"/>
              </w:rPr>
              <w:t>IE type and reference</w:t>
            </w:r>
          </w:p>
        </w:tc>
        <w:tc>
          <w:tcPr>
            <w:tcW w:w="2693" w:type="dxa"/>
          </w:tcPr>
          <w:p w14:paraId="6830779B" w14:textId="77777777" w:rsidR="00134088" w:rsidRPr="008711EA" w:rsidRDefault="00134088" w:rsidP="00DF12C4">
            <w:pPr>
              <w:pStyle w:val="TAH"/>
              <w:rPr>
                <w:rFonts w:cs="Arial"/>
                <w:lang w:eastAsia="ja-JP"/>
              </w:rPr>
            </w:pPr>
            <w:r w:rsidRPr="008711EA">
              <w:rPr>
                <w:rFonts w:cs="Arial"/>
                <w:lang w:eastAsia="ja-JP"/>
              </w:rPr>
              <w:t>Semantics description</w:t>
            </w:r>
          </w:p>
        </w:tc>
      </w:tr>
      <w:tr w:rsidR="00134088" w:rsidRPr="008711EA" w14:paraId="0CABD1EA" w14:textId="77777777" w:rsidTr="00DF12C4">
        <w:trPr>
          <w:jc w:val="center"/>
        </w:trPr>
        <w:tc>
          <w:tcPr>
            <w:tcW w:w="2552" w:type="dxa"/>
          </w:tcPr>
          <w:p w14:paraId="36CDF443" w14:textId="77777777" w:rsidR="00134088" w:rsidRPr="008711EA" w:rsidRDefault="00134088" w:rsidP="00DF12C4">
            <w:pPr>
              <w:pStyle w:val="TAL"/>
              <w:rPr>
                <w:rFonts w:cs="Arial"/>
                <w:lang w:eastAsia="ja-JP"/>
              </w:rPr>
            </w:pPr>
            <w:r w:rsidRPr="008711EA">
              <w:rPr>
                <w:rFonts w:cs="Arial"/>
                <w:lang w:eastAsia="ja-JP"/>
              </w:rPr>
              <w:t>End Indication</w:t>
            </w:r>
          </w:p>
        </w:tc>
        <w:tc>
          <w:tcPr>
            <w:tcW w:w="1134" w:type="dxa"/>
          </w:tcPr>
          <w:p w14:paraId="162087BB" w14:textId="77777777" w:rsidR="00134088" w:rsidRPr="008711EA" w:rsidRDefault="00134088" w:rsidP="00DF12C4">
            <w:pPr>
              <w:pStyle w:val="TAL"/>
              <w:rPr>
                <w:rFonts w:cs="Arial"/>
                <w:lang w:eastAsia="ja-JP"/>
              </w:rPr>
            </w:pPr>
            <w:r w:rsidRPr="008711EA">
              <w:rPr>
                <w:rFonts w:cs="Arial"/>
                <w:lang w:eastAsia="ja-JP"/>
              </w:rPr>
              <w:t>M</w:t>
            </w:r>
          </w:p>
        </w:tc>
        <w:tc>
          <w:tcPr>
            <w:tcW w:w="1701" w:type="dxa"/>
          </w:tcPr>
          <w:p w14:paraId="7903DF28" w14:textId="77777777" w:rsidR="00134088" w:rsidRPr="008711EA" w:rsidRDefault="00134088" w:rsidP="00DF12C4">
            <w:pPr>
              <w:pStyle w:val="TAL"/>
              <w:rPr>
                <w:rFonts w:cs="Arial"/>
                <w:lang w:eastAsia="ja-JP"/>
              </w:rPr>
            </w:pPr>
          </w:p>
        </w:tc>
        <w:tc>
          <w:tcPr>
            <w:tcW w:w="1276" w:type="dxa"/>
          </w:tcPr>
          <w:p w14:paraId="2494F3A6" w14:textId="77777777" w:rsidR="00134088" w:rsidRPr="008711EA" w:rsidRDefault="00134088" w:rsidP="00DF12C4">
            <w:pPr>
              <w:pStyle w:val="TAL"/>
              <w:rPr>
                <w:rFonts w:cs="Arial"/>
                <w:lang w:eastAsia="ja-JP"/>
              </w:rPr>
            </w:pPr>
            <w:r w:rsidRPr="008711EA">
              <w:rPr>
                <w:rFonts w:cs="Arial"/>
                <w:lang w:eastAsia="ja-JP"/>
              </w:rPr>
              <w:t>ENUMERATED (no further data, further data exists, …)</w:t>
            </w:r>
          </w:p>
        </w:tc>
        <w:tc>
          <w:tcPr>
            <w:tcW w:w="2693" w:type="dxa"/>
          </w:tcPr>
          <w:p w14:paraId="0153F35C" w14:textId="77777777" w:rsidR="00134088" w:rsidRPr="008711EA" w:rsidRDefault="00134088" w:rsidP="00DF12C4">
            <w:pPr>
              <w:pStyle w:val="TAL"/>
              <w:rPr>
                <w:rFonts w:cs="Arial"/>
                <w:lang w:eastAsia="ja-JP"/>
              </w:rPr>
            </w:pPr>
          </w:p>
        </w:tc>
      </w:tr>
    </w:tbl>
    <w:p w14:paraId="36A0A80B" w14:textId="77777777" w:rsidR="00134088" w:rsidRPr="008711EA" w:rsidRDefault="00134088" w:rsidP="000E2576"/>
    <w:p w14:paraId="4C5B8F84" w14:textId="77777777" w:rsidR="00C94FBA" w:rsidRPr="008711EA" w:rsidRDefault="00C94FBA" w:rsidP="00C94FBA">
      <w:pPr>
        <w:pStyle w:val="Heading4"/>
      </w:pPr>
      <w:bookmarkStart w:id="8372" w:name="_Toc20953912"/>
      <w:bookmarkStart w:id="8373" w:name="_Toc29391090"/>
      <w:bookmarkStart w:id="8374" w:name="_Toc36551829"/>
      <w:bookmarkStart w:id="8375" w:name="_Toc45832065"/>
      <w:bookmarkStart w:id="8376" w:name="_Toc51763018"/>
      <w:bookmarkStart w:id="8377" w:name="_Toc64382071"/>
      <w:bookmarkStart w:id="8378" w:name="_Toc73964589"/>
      <w:bookmarkStart w:id="8379" w:name="_Toc88647199"/>
      <w:bookmarkStart w:id="8380" w:name="_Toc97883148"/>
      <w:bookmarkStart w:id="8381" w:name="_Toc105518931"/>
      <w:bookmarkStart w:id="8382" w:name="_Toc106108853"/>
      <w:bookmarkStart w:id="8383" w:name="_Toc112857652"/>
      <w:bookmarkStart w:id="8384" w:name="_Toc113657689"/>
      <w:r w:rsidRPr="008711EA">
        <w:rPr>
          <w:rFonts w:eastAsia="Batang"/>
        </w:rPr>
        <w:t>9.2.3.55</w:t>
      </w:r>
      <w:r w:rsidRPr="008711EA">
        <w:rPr>
          <w:rFonts w:eastAsia="Batang"/>
        </w:rPr>
        <w:tab/>
        <w:t>Pending Data Indication</w:t>
      </w:r>
      <w:bookmarkEnd w:id="8372"/>
      <w:bookmarkEnd w:id="8373"/>
      <w:bookmarkEnd w:id="8374"/>
      <w:bookmarkEnd w:id="8375"/>
      <w:bookmarkEnd w:id="8376"/>
      <w:bookmarkEnd w:id="8377"/>
      <w:bookmarkEnd w:id="8378"/>
      <w:bookmarkEnd w:id="8379"/>
      <w:bookmarkEnd w:id="8380"/>
      <w:bookmarkEnd w:id="8381"/>
      <w:bookmarkEnd w:id="8382"/>
      <w:bookmarkEnd w:id="8383"/>
      <w:bookmarkEnd w:id="8384"/>
    </w:p>
    <w:p w14:paraId="6F9D911E" w14:textId="77777777" w:rsidR="00C94FBA" w:rsidRPr="008711EA" w:rsidRDefault="00C94FBA" w:rsidP="00C94FBA">
      <w:pPr>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95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276"/>
        <w:gridCol w:w="850"/>
        <w:gridCol w:w="1584"/>
        <w:gridCol w:w="3240"/>
      </w:tblGrid>
      <w:tr w:rsidR="00C94FBA" w:rsidRPr="008711EA" w14:paraId="243A8FDF" w14:textId="77777777" w:rsidTr="00B2030E">
        <w:tc>
          <w:tcPr>
            <w:tcW w:w="2578" w:type="dxa"/>
          </w:tcPr>
          <w:p w14:paraId="0AD527C2" w14:textId="77777777" w:rsidR="00C94FBA" w:rsidRPr="008711EA" w:rsidRDefault="00C94FBA" w:rsidP="00B2030E">
            <w:pPr>
              <w:pStyle w:val="TAH"/>
              <w:rPr>
                <w:lang w:eastAsia="ja-JP"/>
              </w:rPr>
            </w:pPr>
            <w:r w:rsidRPr="008711EA">
              <w:rPr>
                <w:lang w:eastAsia="ja-JP"/>
              </w:rPr>
              <w:lastRenderedPageBreak/>
              <w:t>IE/Group Name</w:t>
            </w:r>
          </w:p>
        </w:tc>
        <w:tc>
          <w:tcPr>
            <w:tcW w:w="1276" w:type="dxa"/>
          </w:tcPr>
          <w:p w14:paraId="2E62FAB2" w14:textId="77777777" w:rsidR="00C94FBA" w:rsidRPr="008711EA" w:rsidRDefault="00C94FBA" w:rsidP="00B2030E">
            <w:pPr>
              <w:pStyle w:val="TAH"/>
              <w:rPr>
                <w:lang w:eastAsia="ja-JP"/>
              </w:rPr>
            </w:pPr>
            <w:r w:rsidRPr="008711EA">
              <w:rPr>
                <w:lang w:eastAsia="ja-JP"/>
              </w:rPr>
              <w:t>Presence</w:t>
            </w:r>
          </w:p>
        </w:tc>
        <w:tc>
          <w:tcPr>
            <w:tcW w:w="850" w:type="dxa"/>
          </w:tcPr>
          <w:p w14:paraId="26384181" w14:textId="77777777" w:rsidR="00C94FBA" w:rsidRPr="008711EA" w:rsidRDefault="00C94FBA" w:rsidP="00B2030E">
            <w:pPr>
              <w:pStyle w:val="TAH"/>
              <w:rPr>
                <w:lang w:eastAsia="ja-JP"/>
              </w:rPr>
            </w:pPr>
            <w:r w:rsidRPr="008711EA">
              <w:rPr>
                <w:lang w:eastAsia="ja-JP"/>
              </w:rPr>
              <w:t>Range</w:t>
            </w:r>
          </w:p>
        </w:tc>
        <w:tc>
          <w:tcPr>
            <w:tcW w:w="1584" w:type="dxa"/>
          </w:tcPr>
          <w:p w14:paraId="5735A63D" w14:textId="77777777" w:rsidR="00C94FBA" w:rsidRPr="008711EA" w:rsidRDefault="00C94FBA" w:rsidP="00B2030E">
            <w:pPr>
              <w:pStyle w:val="TAH"/>
              <w:rPr>
                <w:lang w:eastAsia="ja-JP"/>
              </w:rPr>
            </w:pPr>
            <w:r w:rsidRPr="008711EA">
              <w:rPr>
                <w:lang w:eastAsia="ja-JP"/>
              </w:rPr>
              <w:t>IE type and reference</w:t>
            </w:r>
          </w:p>
        </w:tc>
        <w:tc>
          <w:tcPr>
            <w:tcW w:w="3240" w:type="dxa"/>
          </w:tcPr>
          <w:p w14:paraId="40374ABA" w14:textId="77777777" w:rsidR="00C94FBA" w:rsidRPr="008711EA" w:rsidRDefault="00C94FBA" w:rsidP="00B2030E">
            <w:pPr>
              <w:pStyle w:val="TAH"/>
              <w:rPr>
                <w:lang w:eastAsia="ja-JP"/>
              </w:rPr>
            </w:pPr>
            <w:r w:rsidRPr="008711EA">
              <w:rPr>
                <w:lang w:eastAsia="ja-JP"/>
              </w:rPr>
              <w:t>Semantics description</w:t>
            </w:r>
          </w:p>
        </w:tc>
      </w:tr>
      <w:tr w:rsidR="00C94FBA" w:rsidRPr="008711EA" w14:paraId="362F3DEB" w14:textId="77777777" w:rsidTr="00B2030E">
        <w:tc>
          <w:tcPr>
            <w:tcW w:w="2578" w:type="dxa"/>
          </w:tcPr>
          <w:p w14:paraId="75AE30BB" w14:textId="77777777" w:rsidR="00C94FBA" w:rsidRPr="008711EA" w:rsidRDefault="00C94FBA" w:rsidP="00B2030E">
            <w:pPr>
              <w:pStyle w:val="TAL"/>
              <w:rPr>
                <w:lang w:eastAsia="ja-JP"/>
              </w:rPr>
            </w:pPr>
            <w:r w:rsidRPr="008711EA">
              <w:rPr>
                <w:lang w:eastAsia="ja-JP"/>
              </w:rPr>
              <w:t>Pending Data Indication</w:t>
            </w:r>
          </w:p>
        </w:tc>
        <w:tc>
          <w:tcPr>
            <w:tcW w:w="1276" w:type="dxa"/>
          </w:tcPr>
          <w:p w14:paraId="36906427" w14:textId="77777777" w:rsidR="00C94FBA" w:rsidRPr="008711EA" w:rsidRDefault="00C94FBA" w:rsidP="00B2030E">
            <w:pPr>
              <w:pStyle w:val="TAL"/>
              <w:rPr>
                <w:lang w:eastAsia="ja-JP"/>
              </w:rPr>
            </w:pPr>
            <w:r w:rsidRPr="008711EA">
              <w:rPr>
                <w:lang w:eastAsia="ja-JP"/>
              </w:rPr>
              <w:t>M</w:t>
            </w:r>
          </w:p>
        </w:tc>
        <w:tc>
          <w:tcPr>
            <w:tcW w:w="850" w:type="dxa"/>
          </w:tcPr>
          <w:p w14:paraId="5C5F0D80" w14:textId="77777777" w:rsidR="00C94FBA" w:rsidRPr="008711EA" w:rsidRDefault="00C94FBA" w:rsidP="00B2030E">
            <w:pPr>
              <w:pStyle w:val="TAL"/>
              <w:rPr>
                <w:lang w:eastAsia="ja-JP"/>
              </w:rPr>
            </w:pPr>
          </w:p>
        </w:tc>
        <w:tc>
          <w:tcPr>
            <w:tcW w:w="1584" w:type="dxa"/>
          </w:tcPr>
          <w:p w14:paraId="4595BF77" w14:textId="77777777" w:rsidR="00C94FBA" w:rsidRPr="008711EA" w:rsidRDefault="00C94FBA" w:rsidP="00B2030E">
            <w:pPr>
              <w:pStyle w:val="TAL"/>
              <w:rPr>
                <w:lang w:eastAsia="ja-JP"/>
              </w:rPr>
            </w:pPr>
            <w:r w:rsidRPr="008711EA">
              <w:rPr>
                <w:rFonts w:cs="Arial"/>
                <w:lang w:eastAsia="ja-JP"/>
              </w:rPr>
              <w:t>ENUMERATED (true, …)</w:t>
            </w:r>
          </w:p>
        </w:tc>
        <w:tc>
          <w:tcPr>
            <w:tcW w:w="3240" w:type="dxa"/>
          </w:tcPr>
          <w:p w14:paraId="1CDF1B83" w14:textId="77777777" w:rsidR="00C94FBA" w:rsidRPr="008711EA" w:rsidRDefault="00C94FBA" w:rsidP="00B2030E">
            <w:pPr>
              <w:pStyle w:val="TAL"/>
              <w:rPr>
                <w:lang w:eastAsia="ja-JP"/>
              </w:rPr>
            </w:pPr>
          </w:p>
        </w:tc>
      </w:tr>
    </w:tbl>
    <w:p w14:paraId="4D67253B" w14:textId="77777777" w:rsidR="00C94FBA" w:rsidRPr="008711EA" w:rsidRDefault="00C94FBA" w:rsidP="000E2576"/>
    <w:p w14:paraId="090C1F81" w14:textId="77777777" w:rsidR="000E2576" w:rsidRPr="008711EA" w:rsidRDefault="000E2576" w:rsidP="000E2576">
      <w:pPr>
        <w:sectPr w:rsidR="000E2576" w:rsidRPr="008711EA">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pPr>
    </w:p>
    <w:p w14:paraId="31214DE3" w14:textId="77777777" w:rsidR="000E2576" w:rsidRPr="008711EA" w:rsidRDefault="000E2576" w:rsidP="000E2576">
      <w:pPr>
        <w:pStyle w:val="Heading2"/>
      </w:pPr>
      <w:bookmarkStart w:id="8385" w:name="_Toc20953913"/>
      <w:bookmarkStart w:id="8386" w:name="_Toc29391091"/>
      <w:bookmarkStart w:id="8387" w:name="_Toc36551830"/>
      <w:bookmarkStart w:id="8388" w:name="_Toc45832066"/>
      <w:bookmarkStart w:id="8389" w:name="_Toc51763019"/>
      <w:bookmarkStart w:id="8390" w:name="_Toc64382072"/>
      <w:bookmarkStart w:id="8391" w:name="_Toc73964590"/>
      <w:bookmarkStart w:id="8392" w:name="_Toc88647200"/>
      <w:bookmarkStart w:id="8393" w:name="_Toc97883149"/>
      <w:bookmarkStart w:id="8394" w:name="_Toc105518932"/>
      <w:bookmarkStart w:id="8395" w:name="_Toc106108854"/>
      <w:bookmarkStart w:id="8396" w:name="_Toc112857653"/>
      <w:bookmarkStart w:id="8397" w:name="_Toc113657690"/>
      <w:r w:rsidRPr="008711EA">
        <w:lastRenderedPageBreak/>
        <w:t>9.3</w:t>
      </w:r>
      <w:r w:rsidRPr="008711EA">
        <w:tab/>
        <w:t>Message and Information Element Abstract Syntax (with ASN.1)</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p>
    <w:p w14:paraId="65B5D5E1" w14:textId="77777777" w:rsidR="000E2576" w:rsidRPr="008711EA" w:rsidRDefault="000E2576" w:rsidP="000E2576">
      <w:pPr>
        <w:pStyle w:val="Heading3"/>
      </w:pPr>
      <w:bookmarkStart w:id="8398" w:name="_Toc20953914"/>
      <w:bookmarkStart w:id="8399" w:name="_Toc29391092"/>
      <w:bookmarkStart w:id="8400" w:name="_Toc36551831"/>
      <w:bookmarkStart w:id="8401" w:name="_Toc45832067"/>
      <w:bookmarkStart w:id="8402" w:name="_Toc51763020"/>
      <w:bookmarkStart w:id="8403" w:name="_Toc64382073"/>
      <w:bookmarkStart w:id="8404" w:name="_Toc73964591"/>
      <w:bookmarkStart w:id="8405" w:name="_Toc88647201"/>
      <w:bookmarkStart w:id="8406" w:name="_Toc97883150"/>
      <w:bookmarkStart w:id="8407" w:name="_Toc105518933"/>
      <w:bookmarkStart w:id="8408" w:name="_Toc106108855"/>
      <w:bookmarkStart w:id="8409" w:name="_Toc112857654"/>
      <w:bookmarkStart w:id="8410" w:name="_Toc113657691"/>
      <w:r w:rsidRPr="008711EA">
        <w:t>9.3.0</w:t>
      </w:r>
      <w:r w:rsidRPr="008711EA">
        <w:tab/>
        <w:t>General</w:t>
      </w:r>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14:paraId="0BDAFF78" w14:textId="77777777" w:rsidR="000E2576" w:rsidRPr="008711EA" w:rsidRDefault="000E2576" w:rsidP="000E2576">
      <w:r w:rsidRPr="008711EA">
        <w:rPr>
          <w:snapToGrid w:val="0"/>
        </w:rPr>
        <w:t>S1AP ASN.1 definition conforms to ITU-T Rec. X.691 [4], ITU-T Rec. X.680 [5] and ITU-T Rec. X.681 [6].</w:t>
      </w:r>
    </w:p>
    <w:p w14:paraId="6B87533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418F6C45"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6397B71"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564178DD"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28C695D2"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656E6377"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56EAC5B0" w14:textId="77777777" w:rsidR="000E2576" w:rsidRPr="008711EA" w:rsidRDefault="000E2576" w:rsidP="000E2576">
      <w:pPr>
        <w:pStyle w:val="Heading3"/>
      </w:pPr>
      <w:bookmarkStart w:id="8411" w:name="_Toc20953915"/>
      <w:bookmarkStart w:id="8412" w:name="_Toc29391093"/>
      <w:bookmarkStart w:id="8413" w:name="_Toc36551832"/>
      <w:bookmarkStart w:id="8414" w:name="_Toc45832068"/>
      <w:bookmarkStart w:id="8415" w:name="_Toc51763021"/>
      <w:bookmarkStart w:id="8416" w:name="_Toc64382074"/>
      <w:bookmarkStart w:id="8417" w:name="_Toc73964592"/>
      <w:bookmarkStart w:id="8418" w:name="_Toc88647202"/>
      <w:bookmarkStart w:id="8419" w:name="_Toc97883151"/>
      <w:bookmarkStart w:id="8420" w:name="_Toc105518934"/>
      <w:bookmarkStart w:id="8421" w:name="_Toc106108856"/>
      <w:bookmarkStart w:id="8422" w:name="_Toc112857655"/>
      <w:bookmarkStart w:id="8423" w:name="_Toc113657692"/>
      <w:r w:rsidRPr="008711EA">
        <w:t>9.3.1</w:t>
      </w:r>
      <w:r w:rsidRPr="008711EA">
        <w:tab/>
        <w:t>Usage of private message mechanism for non-standard use</w:t>
      </w:r>
      <w:bookmarkEnd w:id="8411"/>
      <w:bookmarkEnd w:id="8412"/>
      <w:bookmarkEnd w:id="8413"/>
      <w:bookmarkEnd w:id="8414"/>
      <w:bookmarkEnd w:id="8415"/>
      <w:bookmarkEnd w:id="8416"/>
      <w:bookmarkEnd w:id="8417"/>
      <w:bookmarkEnd w:id="8418"/>
      <w:bookmarkEnd w:id="8419"/>
      <w:bookmarkEnd w:id="8420"/>
      <w:bookmarkEnd w:id="8421"/>
      <w:bookmarkEnd w:id="8422"/>
      <w:bookmarkEnd w:id="8423"/>
    </w:p>
    <w:p w14:paraId="07AEDBA4" w14:textId="77777777" w:rsidR="000E2576" w:rsidRPr="008711EA" w:rsidRDefault="000E2576" w:rsidP="000E2576">
      <w:r w:rsidRPr="008711EA">
        <w:t>The private message mechanism for non-standard use may be used:</w:t>
      </w:r>
    </w:p>
    <w:p w14:paraId="5A2CC8DD"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0322BF86"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671A271B"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715B3630" w14:textId="77777777" w:rsidR="000E2576" w:rsidRPr="008711EA" w:rsidRDefault="000E2576" w:rsidP="000E2576">
      <w:pPr>
        <w:pStyle w:val="Heading3"/>
      </w:pPr>
      <w:r w:rsidRPr="008711EA">
        <w:br w:type="page"/>
      </w:r>
      <w:bookmarkStart w:id="8424" w:name="_Toc20953916"/>
      <w:bookmarkStart w:id="8425" w:name="_Toc29391094"/>
      <w:bookmarkStart w:id="8426" w:name="_Toc36551833"/>
      <w:bookmarkStart w:id="8427" w:name="_Toc45832069"/>
      <w:bookmarkStart w:id="8428" w:name="_Toc51763022"/>
      <w:bookmarkStart w:id="8429" w:name="_Toc64382075"/>
      <w:bookmarkStart w:id="8430" w:name="_Toc73964593"/>
      <w:bookmarkStart w:id="8431" w:name="_Toc88647203"/>
      <w:bookmarkStart w:id="8432" w:name="_Toc97883152"/>
      <w:bookmarkStart w:id="8433" w:name="_Toc105518935"/>
      <w:bookmarkStart w:id="8434" w:name="_Toc106108857"/>
      <w:bookmarkStart w:id="8435" w:name="_Toc112857656"/>
      <w:bookmarkStart w:id="8436" w:name="_Toc113657693"/>
      <w:r w:rsidRPr="008711EA">
        <w:lastRenderedPageBreak/>
        <w:t>9.3.2</w:t>
      </w:r>
      <w:r w:rsidRPr="008711EA">
        <w:tab/>
        <w:t>Elementary Procedure Definitions</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p>
    <w:p w14:paraId="533AB830" w14:textId="77777777" w:rsidR="000E2576" w:rsidRPr="008711EA" w:rsidRDefault="000E2576" w:rsidP="000E2576">
      <w:pPr>
        <w:pStyle w:val="PL"/>
        <w:rPr>
          <w:noProof w:val="0"/>
          <w:snapToGrid w:val="0"/>
        </w:rPr>
      </w:pPr>
      <w:r w:rsidRPr="008711EA">
        <w:rPr>
          <w:noProof w:val="0"/>
          <w:snapToGrid w:val="0"/>
        </w:rPr>
        <w:t>-- **************************************************************</w:t>
      </w:r>
    </w:p>
    <w:p w14:paraId="0EB8E0E2" w14:textId="77777777" w:rsidR="000E2576" w:rsidRPr="008711EA" w:rsidRDefault="000E2576" w:rsidP="000E2576">
      <w:pPr>
        <w:pStyle w:val="PL"/>
        <w:rPr>
          <w:noProof w:val="0"/>
          <w:snapToGrid w:val="0"/>
        </w:rPr>
      </w:pPr>
      <w:r w:rsidRPr="008711EA">
        <w:rPr>
          <w:noProof w:val="0"/>
          <w:snapToGrid w:val="0"/>
        </w:rPr>
        <w:t>--</w:t>
      </w:r>
    </w:p>
    <w:p w14:paraId="6597F09A" w14:textId="77777777" w:rsidR="000E2576" w:rsidRPr="008711EA" w:rsidRDefault="000E2576" w:rsidP="000E2576">
      <w:pPr>
        <w:pStyle w:val="PL"/>
        <w:rPr>
          <w:noProof w:val="0"/>
          <w:snapToGrid w:val="0"/>
        </w:rPr>
      </w:pPr>
      <w:r w:rsidRPr="008711EA">
        <w:rPr>
          <w:noProof w:val="0"/>
          <w:snapToGrid w:val="0"/>
        </w:rPr>
        <w:t>-- Elementary Procedure definitions</w:t>
      </w:r>
    </w:p>
    <w:p w14:paraId="10F62E1F" w14:textId="77777777" w:rsidR="000E2576" w:rsidRPr="008711EA" w:rsidRDefault="000E2576" w:rsidP="000E2576">
      <w:pPr>
        <w:pStyle w:val="PL"/>
        <w:rPr>
          <w:noProof w:val="0"/>
          <w:snapToGrid w:val="0"/>
        </w:rPr>
      </w:pPr>
      <w:r w:rsidRPr="008711EA">
        <w:rPr>
          <w:noProof w:val="0"/>
          <w:snapToGrid w:val="0"/>
        </w:rPr>
        <w:t>--</w:t>
      </w:r>
    </w:p>
    <w:p w14:paraId="4F541D7F" w14:textId="77777777" w:rsidR="000E2576" w:rsidRPr="008711EA" w:rsidRDefault="000E2576" w:rsidP="000E2576">
      <w:pPr>
        <w:pStyle w:val="PL"/>
        <w:rPr>
          <w:noProof w:val="0"/>
          <w:snapToGrid w:val="0"/>
        </w:rPr>
      </w:pPr>
      <w:r w:rsidRPr="008711EA">
        <w:rPr>
          <w:noProof w:val="0"/>
          <w:snapToGrid w:val="0"/>
        </w:rPr>
        <w:t>-- **************************************************************</w:t>
      </w:r>
    </w:p>
    <w:p w14:paraId="68FC80DA" w14:textId="77777777" w:rsidR="000E2576" w:rsidRPr="008711EA" w:rsidRDefault="000E2576" w:rsidP="000E2576">
      <w:pPr>
        <w:pStyle w:val="PL"/>
        <w:rPr>
          <w:noProof w:val="0"/>
          <w:snapToGrid w:val="0"/>
        </w:rPr>
      </w:pPr>
    </w:p>
    <w:p w14:paraId="39E824BB"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19D5E53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3DC81DB1"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4127E28C" w14:textId="77777777" w:rsidR="000E2576" w:rsidRPr="008711EA" w:rsidRDefault="000E2576" w:rsidP="000E2576">
      <w:pPr>
        <w:pStyle w:val="PL"/>
        <w:rPr>
          <w:noProof w:val="0"/>
          <w:snapToGrid w:val="0"/>
        </w:rPr>
      </w:pPr>
    </w:p>
    <w:p w14:paraId="322AE722"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32F1C7C3" w14:textId="77777777" w:rsidR="000E2576" w:rsidRPr="008711EA" w:rsidRDefault="000E2576" w:rsidP="000E2576">
      <w:pPr>
        <w:pStyle w:val="PL"/>
        <w:rPr>
          <w:noProof w:val="0"/>
          <w:snapToGrid w:val="0"/>
        </w:rPr>
      </w:pPr>
    </w:p>
    <w:p w14:paraId="00895777" w14:textId="77777777" w:rsidR="000E2576" w:rsidRPr="008711EA" w:rsidRDefault="000E2576" w:rsidP="000E2576">
      <w:pPr>
        <w:pStyle w:val="PL"/>
        <w:rPr>
          <w:noProof w:val="0"/>
          <w:snapToGrid w:val="0"/>
        </w:rPr>
      </w:pPr>
      <w:r w:rsidRPr="008711EA">
        <w:rPr>
          <w:noProof w:val="0"/>
          <w:snapToGrid w:val="0"/>
        </w:rPr>
        <w:t>BEGIN</w:t>
      </w:r>
    </w:p>
    <w:p w14:paraId="2FED189E" w14:textId="77777777" w:rsidR="000E2576" w:rsidRPr="008711EA" w:rsidRDefault="000E2576" w:rsidP="000E2576">
      <w:pPr>
        <w:pStyle w:val="PL"/>
        <w:rPr>
          <w:noProof w:val="0"/>
          <w:snapToGrid w:val="0"/>
        </w:rPr>
      </w:pPr>
    </w:p>
    <w:p w14:paraId="35D63B91" w14:textId="77777777" w:rsidR="000E2576" w:rsidRPr="008711EA" w:rsidRDefault="000E2576" w:rsidP="000E2576">
      <w:pPr>
        <w:pStyle w:val="PL"/>
        <w:rPr>
          <w:noProof w:val="0"/>
          <w:snapToGrid w:val="0"/>
        </w:rPr>
      </w:pPr>
      <w:r w:rsidRPr="008711EA">
        <w:rPr>
          <w:noProof w:val="0"/>
          <w:snapToGrid w:val="0"/>
        </w:rPr>
        <w:t>-- **************************************************************</w:t>
      </w:r>
    </w:p>
    <w:p w14:paraId="76B80AAB" w14:textId="77777777" w:rsidR="000E2576" w:rsidRPr="008711EA" w:rsidRDefault="000E2576" w:rsidP="000E2576">
      <w:pPr>
        <w:pStyle w:val="PL"/>
        <w:rPr>
          <w:noProof w:val="0"/>
          <w:snapToGrid w:val="0"/>
        </w:rPr>
      </w:pPr>
      <w:r w:rsidRPr="008711EA">
        <w:rPr>
          <w:noProof w:val="0"/>
          <w:snapToGrid w:val="0"/>
        </w:rPr>
        <w:t>--</w:t>
      </w:r>
    </w:p>
    <w:p w14:paraId="0D7E3451"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DA9B402" w14:textId="77777777" w:rsidR="000E2576" w:rsidRPr="008711EA" w:rsidRDefault="000E2576" w:rsidP="000E2576">
      <w:pPr>
        <w:pStyle w:val="PL"/>
        <w:rPr>
          <w:noProof w:val="0"/>
          <w:snapToGrid w:val="0"/>
        </w:rPr>
      </w:pPr>
      <w:r w:rsidRPr="008711EA">
        <w:rPr>
          <w:noProof w:val="0"/>
          <w:snapToGrid w:val="0"/>
        </w:rPr>
        <w:t>--</w:t>
      </w:r>
    </w:p>
    <w:p w14:paraId="326B8D7D" w14:textId="77777777" w:rsidR="000E2576" w:rsidRPr="008711EA" w:rsidRDefault="000E2576" w:rsidP="000E2576">
      <w:pPr>
        <w:pStyle w:val="PL"/>
        <w:rPr>
          <w:noProof w:val="0"/>
          <w:snapToGrid w:val="0"/>
        </w:rPr>
      </w:pPr>
      <w:r w:rsidRPr="008711EA">
        <w:rPr>
          <w:noProof w:val="0"/>
          <w:snapToGrid w:val="0"/>
        </w:rPr>
        <w:t>-- **************************************************************</w:t>
      </w:r>
    </w:p>
    <w:p w14:paraId="631FC94D" w14:textId="77777777" w:rsidR="000E2576" w:rsidRPr="008711EA" w:rsidRDefault="000E2576" w:rsidP="000E2576">
      <w:pPr>
        <w:pStyle w:val="PL"/>
        <w:rPr>
          <w:noProof w:val="0"/>
          <w:snapToGrid w:val="0"/>
        </w:rPr>
      </w:pPr>
    </w:p>
    <w:p w14:paraId="557A8775" w14:textId="77777777" w:rsidR="000E2576" w:rsidRPr="008711EA" w:rsidRDefault="000E2576" w:rsidP="000E2576">
      <w:pPr>
        <w:pStyle w:val="PL"/>
        <w:rPr>
          <w:noProof w:val="0"/>
          <w:snapToGrid w:val="0"/>
        </w:rPr>
      </w:pPr>
      <w:r w:rsidRPr="008711EA">
        <w:rPr>
          <w:noProof w:val="0"/>
          <w:snapToGrid w:val="0"/>
        </w:rPr>
        <w:t>IMPORTS</w:t>
      </w:r>
    </w:p>
    <w:p w14:paraId="58AB7057" w14:textId="77777777" w:rsidR="000E2576" w:rsidRPr="008711EA" w:rsidRDefault="000E2576" w:rsidP="000E2576">
      <w:pPr>
        <w:pStyle w:val="PL"/>
        <w:rPr>
          <w:noProof w:val="0"/>
          <w:snapToGrid w:val="0"/>
        </w:rPr>
      </w:pPr>
      <w:r w:rsidRPr="008711EA">
        <w:rPr>
          <w:noProof w:val="0"/>
          <w:snapToGrid w:val="0"/>
        </w:rPr>
        <w:tab/>
        <w:t>Criticality,</w:t>
      </w:r>
    </w:p>
    <w:p w14:paraId="44019578" w14:textId="77777777" w:rsidR="000E2576" w:rsidRPr="008711EA" w:rsidRDefault="000E2576" w:rsidP="000E2576">
      <w:pPr>
        <w:pStyle w:val="PL"/>
        <w:rPr>
          <w:noProof w:val="0"/>
          <w:snapToGrid w:val="0"/>
        </w:rPr>
      </w:pPr>
      <w:r w:rsidRPr="008711EA">
        <w:rPr>
          <w:noProof w:val="0"/>
          <w:snapToGrid w:val="0"/>
        </w:rPr>
        <w:tab/>
        <w:t>ProcedureCode</w:t>
      </w:r>
    </w:p>
    <w:p w14:paraId="0BCFEA99" w14:textId="77777777" w:rsidR="000E2576" w:rsidRPr="008711EA" w:rsidRDefault="000E2576" w:rsidP="000E2576">
      <w:pPr>
        <w:pStyle w:val="PL"/>
        <w:rPr>
          <w:noProof w:val="0"/>
          <w:snapToGrid w:val="0"/>
        </w:rPr>
      </w:pPr>
      <w:r w:rsidRPr="008711EA">
        <w:rPr>
          <w:noProof w:val="0"/>
          <w:snapToGrid w:val="0"/>
        </w:rPr>
        <w:t>FROM S1AP-CommonDataTypes</w:t>
      </w:r>
    </w:p>
    <w:p w14:paraId="4267A66E" w14:textId="77777777" w:rsidR="000E2576" w:rsidRPr="008711EA" w:rsidRDefault="000E2576" w:rsidP="000E2576">
      <w:pPr>
        <w:pStyle w:val="PL"/>
        <w:rPr>
          <w:noProof w:val="0"/>
          <w:snapToGrid w:val="0"/>
        </w:rPr>
      </w:pPr>
    </w:p>
    <w:p w14:paraId="1D68A24E"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522743BB"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475E3C04"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0531528D" w14:textId="77777777" w:rsidR="000E2576" w:rsidRPr="008711EA" w:rsidRDefault="000E2576" w:rsidP="000E2576">
      <w:pPr>
        <w:pStyle w:val="PL"/>
        <w:rPr>
          <w:noProof w:val="0"/>
          <w:snapToGrid w:val="0"/>
        </w:rPr>
      </w:pPr>
      <w:r w:rsidRPr="008711EA">
        <w:rPr>
          <w:noProof w:val="0"/>
          <w:snapToGrid w:val="0"/>
        </w:rPr>
        <w:tab/>
        <w:t>DownlinkNASTransport,</w:t>
      </w:r>
    </w:p>
    <w:p w14:paraId="5038B0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29DEEBAA" w14:textId="77777777" w:rsidR="000E2576" w:rsidRPr="008711EA" w:rsidRDefault="000E2576" w:rsidP="000E2576">
      <w:pPr>
        <w:pStyle w:val="PL"/>
        <w:rPr>
          <w:noProof w:val="0"/>
          <w:snapToGrid w:val="0"/>
        </w:rPr>
      </w:pPr>
      <w:r w:rsidRPr="008711EA">
        <w:rPr>
          <w:noProof w:val="0"/>
          <w:snapToGrid w:val="0"/>
        </w:rPr>
        <w:tab/>
        <w:t>DownlinkS1cdma2000tunnelling,</w:t>
      </w:r>
    </w:p>
    <w:p w14:paraId="6803942D" w14:textId="77777777" w:rsidR="000E2576" w:rsidRPr="008711EA" w:rsidRDefault="000E2576" w:rsidP="000E2576">
      <w:pPr>
        <w:pStyle w:val="PL"/>
        <w:rPr>
          <w:noProof w:val="0"/>
          <w:snapToGrid w:val="0"/>
        </w:rPr>
      </w:pPr>
      <w:r w:rsidRPr="008711EA">
        <w:rPr>
          <w:noProof w:val="0"/>
          <w:snapToGrid w:val="0"/>
        </w:rPr>
        <w:tab/>
        <w:t>ENBDirectInformationTransfer,</w:t>
      </w:r>
    </w:p>
    <w:p w14:paraId="6C585DC2" w14:textId="77777777" w:rsidR="000E2576" w:rsidRPr="008711EA" w:rsidRDefault="000E2576" w:rsidP="000E2576">
      <w:pPr>
        <w:pStyle w:val="PL"/>
        <w:rPr>
          <w:noProof w:val="0"/>
          <w:snapToGrid w:val="0"/>
        </w:rPr>
      </w:pPr>
      <w:r w:rsidRPr="008711EA">
        <w:rPr>
          <w:noProof w:val="0"/>
          <w:snapToGrid w:val="0"/>
        </w:rPr>
        <w:tab/>
        <w:t>ENBStatusTransfer,</w:t>
      </w:r>
    </w:p>
    <w:p w14:paraId="1511CC6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66DB0E57"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7CC1FCAA"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906F687" w14:textId="77777777" w:rsidR="000E2576" w:rsidRPr="008711EA" w:rsidRDefault="000E2576" w:rsidP="000E2576">
      <w:pPr>
        <w:pStyle w:val="PL"/>
        <w:rPr>
          <w:noProof w:val="0"/>
          <w:snapToGrid w:val="0"/>
        </w:rPr>
      </w:pPr>
      <w:r w:rsidRPr="008711EA">
        <w:rPr>
          <w:noProof w:val="0"/>
          <w:snapToGrid w:val="0"/>
        </w:rPr>
        <w:tab/>
        <w:t>ErrorIndication,</w:t>
      </w:r>
    </w:p>
    <w:p w14:paraId="5B2C5AC1" w14:textId="77777777" w:rsidR="000E2576" w:rsidRPr="008711EA" w:rsidRDefault="000E2576" w:rsidP="000E2576">
      <w:pPr>
        <w:pStyle w:val="PL"/>
        <w:rPr>
          <w:noProof w:val="0"/>
          <w:snapToGrid w:val="0"/>
        </w:rPr>
      </w:pPr>
      <w:r w:rsidRPr="008711EA">
        <w:rPr>
          <w:noProof w:val="0"/>
          <w:snapToGrid w:val="0"/>
        </w:rPr>
        <w:tab/>
        <w:t>HandoverCancel,</w:t>
      </w:r>
    </w:p>
    <w:p w14:paraId="4FA2836A" w14:textId="77777777" w:rsidR="000E2576" w:rsidRPr="008711EA" w:rsidRDefault="000E2576" w:rsidP="000E2576">
      <w:pPr>
        <w:pStyle w:val="PL"/>
        <w:rPr>
          <w:noProof w:val="0"/>
          <w:snapToGrid w:val="0"/>
        </w:rPr>
      </w:pPr>
      <w:r w:rsidRPr="008711EA">
        <w:rPr>
          <w:noProof w:val="0"/>
          <w:snapToGrid w:val="0"/>
        </w:rPr>
        <w:tab/>
        <w:t>HandoverCancelAcknowledge,</w:t>
      </w:r>
    </w:p>
    <w:p w14:paraId="28986987" w14:textId="77777777" w:rsidR="000E2576" w:rsidRPr="008711EA" w:rsidRDefault="000E2576" w:rsidP="000E2576">
      <w:pPr>
        <w:pStyle w:val="PL"/>
        <w:rPr>
          <w:noProof w:val="0"/>
          <w:snapToGrid w:val="0"/>
        </w:rPr>
      </w:pPr>
      <w:r w:rsidRPr="008711EA">
        <w:rPr>
          <w:noProof w:val="0"/>
          <w:snapToGrid w:val="0"/>
        </w:rPr>
        <w:tab/>
        <w:t>HandoverCommand,</w:t>
      </w:r>
    </w:p>
    <w:p w14:paraId="7A1528B8" w14:textId="77777777" w:rsidR="000E2576" w:rsidRPr="008711EA" w:rsidRDefault="000E2576" w:rsidP="000E2576">
      <w:pPr>
        <w:pStyle w:val="PL"/>
        <w:rPr>
          <w:noProof w:val="0"/>
          <w:snapToGrid w:val="0"/>
        </w:rPr>
      </w:pPr>
      <w:r w:rsidRPr="008711EA">
        <w:rPr>
          <w:noProof w:val="0"/>
          <w:snapToGrid w:val="0"/>
        </w:rPr>
        <w:tab/>
        <w:t>HandoverFailure,</w:t>
      </w:r>
    </w:p>
    <w:p w14:paraId="18C82264" w14:textId="77777777" w:rsidR="000E2576" w:rsidRPr="008711EA" w:rsidRDefault="000E2576" w:rsidP="000E2576">
      <w:pPr>
        <w:pStyle w:val="PL"/>
        <w:rPr>
          <w:noProof w:val="0"/>
          <w:snapToGrid w:val="0"/>
        </w:rPr>
      </w:pPr>
      <w:r w:rsidRPr="008711EA">
        <w:rPr>
          <w:noProof w:val="0"/>
          <w:snapToGrid w:val="0"/>
        </w:rPr>
        <w:tab/>
        <w:t>HandoverNotify,</w:t>
      </w:r>
    </w:p>
    <w:p w14:paraId="50DC206E" w14:textId="77777777" w:rsidR="000E2576" w:rsidRPr="008711EA" w:rsidRDefault="000E2576" w:rsidP="000E2576">
      <w:pPr>
        <w:pStyle w:val="PL"/>
        <w:rPr>
          <w:noProof w:val="0"/>
          <w:snapToGrid w:val="0"/>
        </w:rPr>
      </w:pPr>
      <w:r w:rsidRPr="008711EA">
        <w:rPr>
          <w:noProof w:val="0"/>
          <w:snapToGrid w:val="0"/>
        </w:rPr>
        <w:tab/>
        <w:t>HandoverPreparationFailure,</w:t>
      </w:r>
    </w:p>
    <w:p w14:paraId="27D50E74" w14:textId="77777777" w:rsidR="000E2576" w:rsidRPr="008711EA" w:rsidRDefault="000E2576" w:rsidP="000E2576">
      <w:pPr>
        <w:pStyle w:val="PL"/>
        <w:rPr>
          <w:noProof w:val="0"/>
          <w:snapToGrid w:val="0"/>
        </w:rPr>
      </w:pPr>
      <w:r w:rsidRPr="008711EA">
        <w:rPr>
          <w:noProof w:val="0"/>
          <w:snapToGrid w:val="0"/>
        </w:rPr>
        <w:tab/>
        <w:t>HandoverRequest,</w:t>
      </w:r>
    </w:p>
    <w:p w14:paraId="33984099" w14:textId="77777777" w:rsidR="000E2576" w:rsidRPr="008711EA" w:rsidRDefault="000E2576" w:rsidP="000E2576">
      <w:pPr>
        <w:pStyle w:val="PL"/>
        <w:rPr>
          <w:noProof w:val="0"/>
          <w:snapToGrid w:val="0"/>
        </w:rPr>
      </w:pPr>
      <w:r w:rsidRPr="008711EA">
        <w:rPr>
          <w:noProof w:val="0"/>
          <w:snapToGrid w:val="0"/>
        </w:rPr>
        <w:tab/>
        <w:t>HandoverRequestAcknowledge,</w:t>
      </w:r>
    </w:p>
    <w:p w14:paraId="72F2F9DB" w14:textId="77777777" w:rsidR="000E2576" w:rsidRPr="008711EA" w:rsidRDefault="000E2576" w:rsidP="000E2576">
      <w:pPr>
        <w:pStyle w:val="PL"/>
        <w:rPr>
          <w:noProof w:val="0"/>
          <w:snapToGrid w:val="0"/>
        </w:rPr>
      </w:pPr>
      <w:r w:rsidRPr="008711EA">
        <w:rPr>
          <w:noProof w:val="0"/>
          <w:snapToGrid w:val="0"/>
        </w:rPr>
        <w:tab/>
        <w:t>HandoverRequired,</w:t>
      </w:r>
    </w:p>
    <w:p w14:paraId="6E684350" w14:textId="77777777" w:rsidR="000E2576" w:rsidRPr="008711EA" w:rsidRDefault="000E2576" w:rsidP="000E2576">
      <w:pPr>
        <w:pStyle w:val="PL"/>
        <w:rPr>
          <w:noProof w:val="0"/>
          <w:snapToGrid w:val="0"/>
        </w:rPr>
      </w:pPr>
      <w:r w:rsidRPr="008711EA">
        <w:rPr>
          <w:noProof w:val="0"/>
          <w:snapToGrid w:val="0"/>
        </w:rPr>
        <w:tab/>
        <w:t>InitialContextSetupFailure,</w:t>
      </w:r>
    </w:p>
    <w:p w14:paraId="30EB3E89" w14:textId="77777777" w:rsidR="000E2576" w:rsidRPr="008711EA" w:rsidRDefault="000E2576" w:rsidP="000E2576">
      <w:pPr>
        <w:pStyle w:val="PL"/>
        <w:rPr>
          <w:noProof w:val="0"/>
          <w:snapToGrid w:val="0"/>
        </w:rPr>
      </w:pPr>
      <w:r w:rsidRPr="008711EA">
        <w:rPr>
          <w:noProof w:val="0"/>
          <w:snapToGrid w:val="0"/>
        </w:rPr>
        <w:tab/>
        <w:t>InitialContextSetupRequest,</w:t>
      </w:r>
    </w:p>
    <w:p w14:paraId="4BCAEBF4" w14:textId="77777777" w:rsidR="000E2576" w:rsidRPr="008711EA" w:rsidRDefault="000E2576" w:rsidP="000E2576">
      <w:pPr>
        <w:pStyle w:val="PL"/>
        <w:rPr>
          <w:noProof w:val="0"/>
          <w:snapToGrid w:val="0"/>
        </w:rPr>
      </w:pPr>
      <w:r w:rsidRPr="008711EA">
        <w:rPr>
          <w:noProof w:val="0"/>
          <w:snapToGrid w:val="0"/>
        </w:rPr>
        <w:tab/>
        <w:t>InitialContextSetupResponse,</w:t>
      </w:r>
    </w:p>
    <w:p w14:paraId="42CAD5D8" w14:textId="77777777" w:rsidR="000E2576" w:rsidRPr="008711EA" w:rsidRDefault="000E2576" w:rsidP="000E2576">
      <w:pPr>
        <w:pStyle w:val="PL"/>
        <w:rPr>
          <w:noProof w:val="0"/>
          <w:snapToGrid w:val="0"/>
        </w:rPr>
      </w:pPr>
      <w:r w:rsidRPr="008711EA">
        <w:rPr>
          <w:noProof w:val="0"/>
          <w:snapToGrid w:val="0"/>
        </w:rPr>
        <w:tab/>
        <w:t>InitialUEMessage,</w:t>
      </w:r>
    </w:p>
    <w:p w14:paraId="7A7A9003" w14:textId="77777777" w:rsidR="000E2576" w:rsidRPr="008711EA" w:rsidRDefault="000E2576" w:rsidP="000E2576">
      <w:pPr>
        <w:pStyle w:val="PL"/>
        <w:rPr>
          <w:noProof w:val="0"/>
          <w:snapToGrid w:val="0"/>
        </w:rPr>
      </w:pPr>
      <w:r w:rsidRPr="008711EA">
        <w:rPr>
          <w:noProof w:val="0"/>
          <w:snapToGrid w:val="0"/>
        </w:rPr>
        <w:lastRenderedPageBreak/>
        <w:tab/>
        <w:t>KillRequest,</w:t>
      </w:r>
    </w:p>
    <w:p w14:paraId="4AF3CD68" w14:textId="77777777" w:rsidR="000E2576" w:rsidRPr="008711EA" w:rsidRDefault="000E2576" w:rsidP="000E2576">
      <w:pPr>
        <w:pStyle w:val="PL"/>
        <w:rPr>
          <w:noProof w:val="0"/>
          <w:snapToGrid w:val="0"/>
        </w:rPr>
      </w:pPr>
      <w:r w:rsidRPr="008711EA">
        <w:rPr>
          <w:noProof w:val="0"/>
          <w:snapToGrid w:val="0"/>
        </w:rPr>
        <w:tab/>
        <w:t>KillResponse,</w:t>
      </w:r>
    </w:p>
    <w:p w14:paraId="061BF49D"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7983D8BD"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521EC338"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01341F3A"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479EAC6B"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2D494F21"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706D6426" w14:textId="77777777" w:rsidR="000E2576" w:rsidRPr="008711EA" w:rsidRDefault="000E2576" w:rsidP="000E2576">
      <w:pPr>
        <w:pStyle w:val="PL"/>
        <w:rPr>
          <w:noProof w:val="0"/>
          <w:snapToGrid w:val="0"/>
        </w:rPr>
      </w:pPr>
      <w:r w:rsidRPr="008711EA">
        <w:rPr>
          <w:noProof w:val="0"/>
          <w:snapToGrid w:val="0"/>
        </w:rPr>
        <w:tab/>
        <w:t>MMEDirectInformationTransfer,</w:t>
      </w:r>
    </w:p>
    <w:p w14:paraId="2FA80ABB" w14:textId="77777777" w:rsidR="000E2576" w:rsidRPr="008711EA" w:rsidRDefault="000E2576" w:rsidP="000E2576">
      <w:pPr>
        <w:pStyle w:val="PL"/>
        <w:rPr>
          <w:noProof w:val="0"/>
          <w:snapToGrid w:val="0"/>
        </w:rPr>
      </w:pPr>
      <w:r w:rsidRPr="008711EA">
        <w:rPr>
          <w:noProof w:val="0"/>
          <w:snapToGrid w:val="0"/>
        </w:rPr>
        <w:tab/>
        <w:t>MMEStatusTransfer,</w:t>
      </w:r>
    </w:p>
    <w:p w14:paraId="5CB06466" w14:textId="77777777" w:rsidR="000E2576" w:rsidRPr="008711EA" w:rsidRDefault="000E2576" w:rsidP="000E2576">
      <w:pPr>
        <w:pStyle w:val="PL"/>
        <w:rPr>
          <w:noProof w:val="0"/>
          <w:snapToGrid w:val="0"/>
        </w:rPr>
      </w:pPr>
      <w:r w:rsidRPr="008711EA">
        <w:rPr>
          <w:noProof w:val="0"/>
          <w:snapToGrid w:val="0"/>
        </w:rPr>
        <w:tab/>
        <w:t>NASNonDeliveryIndication,</w:t>
      </w:r>
    </w:p>
    <w:p w14:paraId="76088D4B" w14:textId="77777777" w:rsidR="000E2576" w:rsidRPr="008711EA" w:rsidRDefault="000E2576" w:rsidP="000E2576">
      <w:pPr>
        <w:pStyle w:val="PL"/>
        <w:rPr>
          <w:noProof w:val="0"/>
          <w:snapToGrid w:val="0"/>
        </w:rPr>
      </w:pPr>
      <w:r w:rsidRPr="008711EA">
        <w:rPr>
          <w:noProof w:val="0"/>
          <w:snapToGrid w:val="0"/>
        </w:rPr>
        <w:tab/>
        <w:t>OverloadStart,</w:t>
      </w:r>
    </w:p>
    <w:p w14:paraId="41217A32" w14:textId="77777777" w:rsidR="000E2576" w:rsidRPr="008711EA" w:rsidRDefault="000E2576" w:rsidP="000E2576">
      <w:pPr>
        <w:pStyle w:val="PL"/>
        <w:rPr>
          <w:noProof w:val="0"/>
          <w:snapToGrid w:val="0"/>
        </w:rPr>
      </w:pPr>
      <w:r w:rsidRPr="008711EA">
        <w:rPr>
          <w:noProof w:val="0"/>
          <w:snapToGrid w:val="0"/>
        </w:rPr>
        <w:tab/>
        <w:t>OverloadStop,</w:t>
      </w:r>
    </w:p>
    <w:p w14:paraId="3C59A50F" w14:textId="77777777" w:rsidR="000E2576" w:rsidRPr="008711EA" w:rsidRDefault="000E2576" w:rsidP="000E2576">
      <w:pPr>
        <w:pStyle w:val="PL"/>
        <w:rPr>
          <w:noProof w:val="0"/>
          <w:snapToGrid w:val="0"/>
        </w:rPr>
      </w:pPr>
      <w:r w:rsidRPr="008711EA">
        <w:rPr>
          <w:noProof w:val="0"/>
          <w:snapToGrid w:val="0"/>
        </w:rPr>
        <w:tab/>
        <w:t>Paging,</w:t>
      </w:r>
    </w:p>
    <w:p w14:paraId="561E0292" w14:textId="77777777" w:rsidR="000E2576" w:rsidRPr="008711EA" w:rsidRDefault="000E2576" w:rsidP="000E2576">
      <w:pPr>
        <w:pStyle w:val="PL"/>
        <w:rPr>
          <w:noProof w:val="0"/>
          <w:snapToGrid w:val="0"/>
        </w:rPr>
      </w:pPr>
      <w:r w:rsidRPr="008711EA">
        <w:rPr>
          <w:noProof w:val="0"/>
          <w:snapToGrid w:val="0"/>
        </w:rPr>
        <w:tab/>
        <w:t>PathSwitchRequest,</w:t>
      </w:r>
    </w:p>
    <w:p w14:paraId="585577E0" w14:textId="77777777" w:rsidR="000E2576" w:rsidRPr="008711EA" w:rsidRDefault="000E2576" w:rsidP="000E2576">
      <w:pPr>
        <w:pStyle w:val="PL"/>
        <w:rPr>
          <w:noProof w:val="0"/>
          <w:snapToGrid w:val="0"/>
        </w:rPr>
      </w:pPr>
      <w:r w:rsidRPr="008711EA">
        <w:rPr>
          <w:noProof w:val="0"/>
          <w:snapToGrid w:val="0"/>
        </w:rPr>
        <w:tab/>
        <w:t>PathSwitchRequestAcknowledge,</w:t>
      </w:r>
    </w:p>
    <w:p w14:paraId="61E4A83C"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1C16FA2A" w14:textId="77777777" w:rsidR="000E2576" w:rsidRPr="008711EA" w:rsidRDefault="000E2576" w:rsidP="000E2576">
      <w:pPr>
        <w:pStyle w:val="PL"/>
        <w:rPr>
          <w:noProof w:val="0"/>
          <w:snapToGrid w:val="0"/>
        </w:rPr>
      </w:pPr>
      <w:r w:rsidRPr="008711EA">
        <w:rPr>
          <w:noProof w:val="0"/>
          <w:snapToGrid w:val="0"/>
        </w:rPr>
        <w:tab/>
        <w:t>PrivateMessage,</w:t>
      </w:r>
    </w:p>
    <w:p w14:paraId="3887D41B" w14:textId="77777777" w:rsidR="000E2576" w:rsidRPr="008711EA" w:rsidRDefault="000E2576" w:rsidP="000E2576">
      <w:pPr>
        <w:pStyle w:val="PL"/>
        <w:rPr>
          <w:noProof w:val="0"/>
          <w:snapToGrid w:val="0"/>
        </w:rPr>
      </w:pPr>
      <w:r w:rsidRPr="008711EA">
        <w:rPr>
          <w:noProof w:val="0"/>
          <w:snapToGrid w:val="0"/>
        </w:rPr>
        <w:tab/>
        <w:t>Reset,</w:t>
      </w:r>
    </w:p>
    <w:p w14:paraId="4DE0E826" w14:textId="77777777" w:rsidR="000E2576" w:rsidRPr="008711EA" w:rsidRDefault="000E2576" w:rsidP="000E2576">
      <w:pPr>
        <w:pStyle w:val="PL"/>
        <w:rPr>
          <w:noProof w:val="0"/>
          <w:snapToGrid w:val="0"/>
        </w:rPr>
      </w:pPr>
      <w:r w:rsidRPr="008711EA">
        <w:rPr>
          <w:noProof w:val="0"/>
          <w:snapToGrid w:val="0"/>
        </w:rPr>
        <w:tab/>
        <w:t>ResetAcknowledge,</w:t>
      </w:r>
    </w:p>
    <w:p w14:paraId="4836D990" w14:textId="77777777" w:rsidR="000E2576" w:rsidRPr="008711EA" w:rsidRDefault="000E2576" w:rsidP="000E2576">
      <w:pPr>
        <w:pStyle w:val="PL"/>
        <w:rPr>
          <w:noProof w:val="0"/>
          <w:snapToGrid w:val="0"/>
        </w:rPr>
      </w:pPr>
      <w:r w:rsidRPr="008711EA">
        <w:rPr>
          <w:noProof w:val="0"/>
          <w:snapToGrid w:val="0"/>
        </w:rPr>
        <w:tab/>
        <w:t>S1SetupFailure,</w:t>
      </w:r>
    </w:p>
    <w:p w14:paraId="7B454865" w14:textId="77777777" w:rsidR="000E2576" w:rsidRPr="008711EA" w:rsidRDefault="000E2576" w:rsidP="000E2576">
      <w:pPr>
        <w:pStyle w:val="PL"/>
        <w:rPr>
          <w:noProof w:val="0"/>
          <w:snapToGrid w:val="0"/>
        </w:rPr>
      </w:pPr>
      <w:r w:rsidRPr="008711EA">
        <w:rPr>
          <w:noProof w:val="0"/>
          <w:snapToGrid w:val="0"/>
        </w:rPr>
        <w:tab/>
        <w:t>S1SetupRequest,</w:t>
      </w:r>
    </w:p>
    <w:p w14:paraId="2BF737CA" w14:textId="77777777" w:rsidR="000E2576" w:rsidRPr="008711EA" w:rsidRDefault="000E2576" w:rsidP="000E2576">
      <w:pPr>
        <w:pStyle w:val="PL"/>
        <w:rPr>
          <w:noProof w:val="0"/>
          <w:snapToGrid w:val="0"/>
        </w:rPr>
      </w:pPr>
      <w:r w:rsidRPr="008711EA">
        <w:rPr>
          <w:noProof w:val="0"/>
          <w:snapToGrid w:val="0"/>
        </w:rPr>
        <w:tab/>
        <w:t>S1SetupResponse,</w:t>
      </w:r>
    </w:p>
    <w:p w14:paraId="462405D7" w14:textId="77777777" w:rsidR="000E2576" w:rsidRPr="008711EA" w:rsidRDefault="000E2576" w:rsidP="000E2576">
      <w:pPr>
        <w:pStyle w:val="PL"/>
        <w:rPr>
          <w:noProof w:val="0"/>
          <w:snapToGrid w:val="0"/>
        </w:rPr>
      </w:pPr>
      <w:r w:rsidRPr="008711EA">
        <w:rPr>
          <w:noProof w:val="0"/>
          <w:snapToGrid w:val="0"/>
        </w:rPr>
        <w:tab/>
        <w:t>E-RABModifyRequest,</w:t>
      </w:r>
    </w:p>
    <w:p w14:paraId="6F00F18E" w14:textId="77777777" w:rsidR="000E2576" w:rsidRPr="008711EA" w:rsidRDefault="000E2576" w:rsidP="000E2576">
      <w:pPr>
        <w:pStyle w:val="PL"/>
        <w:rPr>
          <w:noProof w:val="0"/>
          <w:snapToGrid w:val="0"/>
        </w:rPr>
      </w:pPr>
      <w:r w:rsidRPr="008711EA">
        <w:rPr>
          <w:noProof w:val="0"/>
          <w:snapToGrid w:val="0"/>
        </w:rPr>
        <w:tab/>
        <w:t>E-RABModifyResponse,</w:t>
      </w:r>
    </w:p>
    <w:p w14:paraId="123FB65F" w14:textId="77777777" w:rsidR="000E2576" w:rsidRPr="008711EA" w:rsidRDefault="000E2576" w:rsidP="000E2576">
      <w:pPr>
        <w:pStyle w:val="PL"/>
        <w:rPr>
          <w:noProof w:val="0"/>
          <w:snapToGrid w:val="0"/>
        </w:rPr>
      </w:pPr>
      <w:r w:rsidRPr="008711EA">
        <w:rPr>
          <w:noProof w:val="0"/>
          <w:snapToGrid w:val="0"/>
        </w:rPr>
        <w:tab/>
        <w:t>E-RABModificationIndication,</w:t>
      </w:r>
    </w:p>
    <w:p w14:paraId="31440FA3" w14:textId="77777777" w:rsidR="000E2576" w:rsidRPr="008711EA" w:rsidRDefault="000E2576" w:rsidP="000E2576">
      <w:pPr>
        <w:pStyle w:val="PL"/>
        <w:rPr>
          <w:noProof w:val="0"/>
          <w:snapToGrid w:val="0"/>
        </w:rPr>
      </w:pPr>
      <w:r w:rsidRPr="008711EA">
        <w:rPr>
          <w:noProof w:val="0"/>
          <w:snapToGrid w:val="0"/>
        </w:rPr>
        <w:tab/>
        <w:t>E-RABModificationConfirm,</w:t>
      </w:r>
    </w:p>
    <w:p w14:paraId="1B18B1BD" w14:textId="77777777" w:rsidR="000E2576" w:rsidRPr="008711EA" w:rsidRDefault="000E2576" w:rsidP="000E2576">
      <w:pPr>
        <w:pStyle w:val="PL"/>
        <w:rPr>
          <w:noProof w:val="0"/>
          <w:snapToGrid w:val="0"/>
        </w:rPr>
      </w:pPr>
      <w:r w:rsidRPr="008711EA">
        <w:rPr>
          <w:noProof w:val="0"/>
          <w:snapToGrid w:val="0"/>
        </w:rPr>
        <w:tab/>
        <w:t>E-RABReleaseCommand,</w:t>
      </w:r>
    </w:p>
    <w:p w14:paraId="1D676B1E" w14:textId="77777777" w:rsidR="000E2576" w:rsidRPr="008711EA" w:rsidRDefault="000E2576" w:rsidP="000E2576">
      <w:pPr>
        <w:pStyle w:val="PL"/>
        <w:rPr>
          <w:noProof w:val="0"/>
          <w:snapToGrid w:val="0"/>
        </w:rPr>
      </w:pPr>
      <w:r w:rsidRPr="008711EA">
        <w:rPr>
          <w:noProof w:val="0"/>
          <w:snapToGrid w:val="0"/>
        </w:rPr>
        <w:tab/>
        <w:t>E-RABReleaseResponse,</w:t>
      </w:r>
    </w:p>
    <w:p w14:paraId="23850E01" w14:textId="77777777" w:rsidR="000E2576" w:rsidRPr="008711EA" w:rsidRDefault="000E2576" w:rsidP="000E2576">
      <w:pPr>
        <w:pStyle w:val="PL"/>
        <w:rPr>
          <w:noProof w:val="0"/>
          <w:snapToGrid w:val="0"/>
        </w:rPr>
      </w:pPr>
      <w:r w:rsidRPr="008711EA">
        <w:rPr>
          <w:noProof w:val="0"/>
          <w:snapToGrid w:val="0"/>
        </w:rPr>
        <w:tab/>
        <w:t>E-RABReleaseIndication,</w:t>
      </w:r>
    </w:p>
    <w:p w14:paraId="4277075E" w14:textId="77777777" w:rsidR="000E2576" w:rsidRPr="008711EA" w:rsidRDefault="000E2576" w:rsidP="000E2576">
      <w:pPr>
        <w:pStyle w:val="PL"/>
        <w:rPr>
          <w:noProof w:val="0"/>
          <w:snapToGrid w:val="0"/>
        </w:rPr>
      </w:pPr>
      <w:r w:rsidRPr="008711EA">
        <w:rPr>
          <w:noProof w:val="0"/>
          <w:snapToGrid w:val="0"/>
        </w:rPr>
        <w:tab/>
        <w:t>E-RABSetupRequest,</w:t>
      </w:r>
    </w:p>
    <w:p w14:paraId="6B62742B" w14:textId="77777777" w:rsidR="000E2576" w:rsidRPr="008711EA" w:rsidRDefault="000E2576" w:rsidP="000E2576">
      <w:pPr>
        <w:pStyle w:val="PL"/>
        <w:rPr>
          <w:noProof w:val="0"/>
          <w:snapToGrid w:val="0"/>
        </w:rPr>
      </w:pPr>
      <w:r w:rsidRPr="008711EA">
        <w:rPr>
          <w:noProof w:val="0"/>
          <w:snapToGrid w:val="0"/>
        </w:rPr>
        <w:tab/>
        <w:t>E-RABSetupResponse,</w:t>
      </w:r>
    </w:p>
    <w:p w14:paraId="3B0F795A" w14:textId="77777777" w:rsidR="000E2576" w:rsidRPr="008711EA" w:rsidRDefault="000E2576" w:rsidP="000E2576">
      <w:pPr>
        <w:pStyle w:val="PL"/>
        <w:rPr>
          <w:noProof w:val="0"/>
          <w:snapToGrid w:val="0"/>
        </w:rPr>
      </w:pPr>
      <w:r w:rsidRPr="008711EA">
        <w:rPr>
          <w:noProof w:val="0"/>
          <w:snapToGrid w:val="0"/>
        </w:rPr>
        <w:tab/>
        <w:t>TraceFailureIndication,</w:t>
      </w:r>
    </w:p>
    <w:p w14:paraId="5BAF428B" w14:textId="77777777" w:rsidR="000E2576" w:rsidRPr="008711EA" w:rsidRDefault="000E2576" w:rsidP="000E2576">
      <w:pPr>
        <w:pStyle w:val="PL"/>
        <w:rPr>
          <w:noProof w:val="0"/>
          <w:snapToGrid w:val="0"/>
        </w:rPr>
      </w:pPr>
      <w:r w:rsidRPr="008711EA">
        <w:rPr>
          <w:noProof w:val="0"/>
          <w:snapToGrid w:val="0"/>
        </w:rPr>
        <w:tab/>
        <w:t>TraceStart,</w:t>
      </w:r>
    </w:p>
    <w:p w14:paraId="6D98A7F5" w14:textId="77777777" w:rsidR="000E2576" w:rsidRPr="008711EA" w:rsidRDefault="000E2576" w:rsidP="000E2576">
      <w:pPr>
        <w:pStyle w:val="PL"/>
        <w:rPr>
          <w:noProof w:val="0"/>
          <w:snapToGrid w:val="0"/>
        </w:rPr>
      </w:pPr>
      <w:r w:rsidRPr="008711EA">
        <w:rPr>
          <w:noProof w:val="0"/>
          <w:snapToGrid w:val="0"/>
        </w:rPr>
        <w:tab/>
        <w:t>UECapabilityInfoIndication,</w:t>
      </w:r>
    </w:p>
    <w:p w14:paraId="14705D90" w14:textId="77777777" w:rsidR="000E2576" w:rsidRPr="008711EA" w:rsidRDefault="000E2576" w:rsidP="000E2576">
      <w:pPr>
        <w:pStyle w:val="PL"/>
        <w:rPr>
          <w:noProof w:val="0"/>
          <w:snapToGrid w:val="0"/>
        </w:rPr>
      </w:pPr>
      <w:r w:rsidRPr="008711EA">
        <w:rPr>
          <w:noProof w:val="0"/>
          <w:snapToGrid w:val="0"/>
        </w:rPr>
        <w:tab/>
        <w:t>UEContextModificationFailure,</w:t>
      </w:r>
    </w:p>
    <w:p w14:paraId="35C22505" w14:textId="77777777" w:rsidR="000E2576" w:rsidRPr="008711EA" w:rsidRDefault="000E2576" w:rsidP="000E2576">
      <w:pPr>
        <w:pStyle w:val="PL"/>
        <w:rPr>
          <w:noProof w:val="0"/>
          <w:snapToGrid w:val="0"/>
        </w:rPr>
      </w:pPr>
      <w:r w:rsidRPr="008711EA">
        <w:rPr>
          <w:noProof w:val="0"/>
          <w:snapToGrid w:val="0"/>
        </w:rPr>
        <w:tab/>
        <w:t>UEContextModificationRequest,</w:t>
      </w:r>
    </w:p>
    <w:p w14:paraId="74130422" w14:textId="77777777" w:rsidR="000E2576" w:rsidRPr="008711EA" w:rsidRDefault="000E2576" w:rsidP="000E2576">
      <w:pPr>
        <w:pStyle w:val="PL"/>
        <w:rPr>
          <w:noProof w:val="0"/>
          <w:snapToGrid w:val="0"/>
        </w:rPr>
      </w:pPr>
      <w:r w:rsidRPr="008711EA">
        <w:rPr>
          <w:noProof w:val="0"/>
          <w:snapToGrid w:val="0"/>
        </w:rPr>
        <w:tab/>
        <w:t>UEContextModificationResponse,</w:t>
      </w:r>
    </w:p>
    <w:p w14:paraId="18928BF5" w14:textId="77777777" w:rsidR="000E2576" w:rsidRPr="008711EA" w:rsidRDefault="000E2576" w:rsidP="000E2576">
      <w:pPr>
        <w:pStyle w:val="PL"/>
        <w:rPr>
          <w:noProof w:val="0"/>
          <w:snapToGrid w:val="0"/>
        </w:rPr>
      </w:pPr>
      <w:r w:rsidRPr="008711EA">
        <w:rPr>
          <w:noProof w:val="0"/>
          <w:snapToGrid w:val="0"/>
        </w:rPr>
        <w:tab/>
        <w:t>UEContextReleaseCommand,</w:t>
      </w:r>
    </w:p>
    <w:p w14:paraId="490FF65E" w14:textId="77777777" w:rsidR="000E2576" w:rsidRPr="008711EA" w:rsidRDefault="000E2576" w:rsidP="000E2576">
      <w:pPr>
        <w:pStyle w:val="PL"/>
        <w:rPr>
          <w:noProof w:val="0"/>
          <w:snapToGrid w:val="0"/>
        </w:rPr>
      </w:pPr>
      <w:r w:rsidRPr="008711EA">
        <w:rPr>
          <w:noProof w:val="0"/>
          <w:snapToGrid w:val="0"/>
        </w:rPr>
        <w:tab/>
        <w:t>UEContextReleaseComplete,</w:t>
      </w:r>
    </w:p>
    <w:p w14:paraId="046B4F1E" w14:textId="77777777" w:rsidR="000E2576" w:rsidRPr="008711EA" w:rsidRDefault="000E2576" w:rsidP="000E2576">
      <w:pPr>
        <w:pStyle w:val="PL"/>
        <w:rPr>
          <w:noProof w:val="0"/>
          <w:snapToGrid w:val="0"/>
        </w:rPr>
      </w:pPr>
      <w:r w:rsidRPr="008711EA">
        <w:rPr>
          <w:noProof w:val="0"/>
          <w:snapToGrid w:val="0"/>
        </w:rPr>
        <w:tab/>
        <w:t>UEContextReleaseRequest,</w:t>
      </w:r>
    </w:p>
    <w:p w14:paraId="23C6D2A5" w14:textId="77777777" w:rsidR="000E2576" w:rsidRPr="008711EA" w:rsidRDefault="000E2576" w:rsidP="000E2576">
      <w:pPr>
        <w:pStyle w:val="PL"/>
        <w:rPr>
          <w:noProof w:val="0"/>
          <w:snapToGrid w:val="0"/>
        </w:rPr>
      </w:pPr>
      <w:r w:rsidRPr="008711EA">
        <w:rPr>
          <w:noProof w:val="0"/>
          <w:snapToGrid w:val="0"/>
        </w:rPr>
        <w:tab/>
        <w:t>UERadioCapabilityMatchRequest,</w:t>
      </w:r>
    </w:p>
    <w:p w14:paraId="1D8BC5E1" w14:textId="77777777" w:rsidR="000E2576" w:rsidRPr="008711EA" w:rsidRDefault="000E2576" w:rsidP="000E2576">
      <w:pPr>
        <w:pStyle w:val="PL"/>
        <w:rPr>
          <w:noProof w:val="0"/>
          <w:snapToGrid w:val="0"/>
        </w:rPr>
      </w:pPr>
      <w:r w:rsidRPr="008711EA">
        <w:rPr>
          <w:noProof w:val="0"/>
          <w:snapToGrid w:val="0"/>
        </w:rPr>
        <w:tab/>
        <w:t>UERadioCapabilityMatchResponse,</w:t>
      </w:r>
    </w:p>
    <w:p w14:paraId="16331C96"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41DC63C9" w14:textId="77777777" w:rsidR="000E2576" w:rsidRPr="008711EA" w:rsidRDefault="000E2576" w:rsidP="000E2576">
      <w:pPr>
        <w:pStyle w:val="PL"/>
        <w:rPr>
          <w:noProof w:val="0"/>
          <w:snapToGrid w:val="0"/>
        </w:rPr>
      </w:pPr>
      <w:r w:rsidRPr="008711EA">
        <w:rPr>
          <w:noProof w:val="0"/>
          <w:snapToGrid w:val="0"/>
        </w:rPr>
        <w:tab/>
        <w:t>UplinkNASTransport,</w:t>
      </w:r>
    </w:p>
    <w:p w14:paraId="3EECDFD3"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20537846" w14:textId="77777777" w:rsidR="000E2576" w:rsidRPr="008711EA" w:rsidRDefault="000E2576" w:rsidP="000E2576">
      <w:pPr>
        <w:pStyle w:val="PL"/>
        <w:rPr>
          <w:noProof w:val="0"/>
          <w:snapToGrid w:val="0"/>
        </w:rPr>
      </w:pPr>
      <w:r w:rsidRPr="008711EA">
        <w:rPr>
          <w:noProof w:val="0"/>
          <w:snapToGrid w:val="0"/>
        </w:rPr>
        <w:tab/>
        <w:t>UplinkS1cdma2000tunnelling,</w:t>
      </w:r>
    </w:p>
    <w:p w14:paraId="3D39C802" w14:textId="77777777" w:rsidR="000E2576" w:rsidRPr="008711EA" w:rsidRDefault="000E2576" w:rsidP="000E2576">
      <w:pPr>
        <w:pStyle w:val="PL"/>
        <w:rPr>
          <w:noProof w:val="0"/>
          <w:snapToGrid w:val="0"/>
        </w:rPr>
      </w:pPr>
      <w:r w:rsidRPr="008711EA">
        <w:rPr>
          <w:noProof w:val="0"/>
          <w:snapToGrid w:val="0"/>
        </w:rPr>
        <w:tab/>
        <w:t>WriteReplaceWarningRequest,</w:t>
      </w:r>
    </w:p>
    <w:p w14:paraId="6CBABF81" w14:textId="77777777" w:rsidR="000E2576" w:rsidRPr="008711EA" w:rsidRDefault="000E2576" w:rsidP="000E2576">
      <w:pPr>
        <w:pStyle w:val="PL"/>
        <w:rPr>
          <w:noProof w:val="0"/>
          <w:snapToGrid w:val="0"/>
        </w:rPr>
      </w:pPr>
      <w:r w:rsidRPr="008711EA">
        <w:rPr>
          <w:noProof w:val="0"/>
          <w:snapToGrid w:val="0"/>
        </w:rPr>
        <w:tab/>
        <w:t>WriteReplaceWarningResponse,</w:t>
      </w:r>
    </w:p>
    <w:p w14:paraId="53519C57" w14:textId="77777777" w:rsidR="000E2576" w:rsidRPr="008711EA" w:rsidRDefault="000E2576" w:rsidP="000E2576">
      <w:pPr>
        <w:pStyle w:val="PL"/>
        <w:rPr>
          <w:noProof w:val="0"/>
          <w:snapToGrid w:val="0"/>
        </w:rPr>
      </w:pPr>
      <w:r w:rsidRPr="008711EA">
        <w:rPr>
          <w:noProof w:val="0"/>
          <w:snapToGrid w:val="0"/>
        </w:rPr>
        <w:tab/>
        <w:t>ENBConfigurationTransfer,</w:t>
      </w:r>
    </w:p>
    <w:p w14:paraId="7CE7A5C5" w14:textId="77777777" w:rsidR="000E2576" w:rsidRPr="008711EA" w:rsidRDefault="000E2576" w:rsidP="000E2576">
      <w:pPr>
        <w:pStyle w:val="PL"/>
        <w:rPr>
          <w:noProof w:val="0"/>
          <w:snapToGrid w:val="0"/>
        </w:rPr>
      </w:pPr>
      <w:r w:rsidRPr="008711EA">
        <w:rPr>
          <w:noProof w:val="0"/>
          <w:snapToGrid w:val="0"/>
        </w:rPr>
        <w:tab/>
        <w:t>MMEConfigurationTransfer,</w:t>
      </w:r>
    </w:p>
    <w:p w14:paraId="5DCF738C" w14:textId="77777777" w:rsidR="000E2576" w:rsidRPr="008711EA" w:rsidRDefault="000E2576" w:rsidP="000E2576">
      <w:pPr>
        <w:pStyle w:val="PL"/>
        <w:rPr>
          <w:noProof w:val="0"/>
          <w:snapToGrid w:val="0"/>
        </w:rPr>
      </w:pPr>
      <w:r w:rsidRPr="008711EA">
        <w:rPr>
          <w:noProof w:val="0"/>
          <w:snapToGrid w:val="0"/>
        </w:rPr>
        <w:tab/>
        <w:t>PWSRestartIndication,</w:t>
      </w:r>
    </w:p>
    <w:p w14:paraId="7A909ACC" w14:textId="77777777" w:rsidR="000E2576" w:rsidRPr="008711EA" w:rsidRDefault="000E2576" w:rsidP="000E2576">
      <w:pPr>
        <w:pStyle w:val="PL"/>
        <w:rPr>
          <w:noProof w:val="0"/>
          <w:snapToGrid w:val="0"/>
        </w:rPr>
      </w:pPr>
      <w:r w:rsidRPr="008711EA">
        <w:rPr>
          <w:noProof w:val="0"/>
          <w:snapToGrid w:val="0"/>
        </w:rPr>
        <w:tab/>
        <w:t>UEContextModificationIndication,</w:t>
      </w:r>
    </w:p>
    <w:p w14:paraId="188F7541" w14:textId="77777777" w:rsidR="000E2576" w:rsidRPr="00B662B7" w:rsidRDefault="000E2576" w:rsidP="000E2576">
      <w:pPr>
        <w:pStyle w:val="PL"/>
        <w:rPr>
          <w:noProof w:val="0"/>
          <w:snapToGrid w:val="0"/>
          <w:lang w:val="fr-FR"/>
        </w:rPr>
      </w:pPr>
      <w:r w:rsidRPr="008711EA">
        <w:rPr>
          <w:noProof w:val="0"/>
          <w:snapToGrid w:val="0"/>
        </w:rPr>
        <w:lastRenderedPageBreak/>
        <w:tab/>
      </w:r>
      <w:r w:rsidRPr="00B662B7">
        <w:rPr>
          <w:noProof w:val="0"/>
          <w:snapToGrid w:val="0"/>
          <w:lang w:val="fr-FR"/>
        </w:rPr>
        <w:t>UEContextModificationConfirm,</w:t>
      </w:r>
    </w:p>
    <w:p w14:paraId="5291FCE1" w14:textId="77777777" w:rsidR="000E2576" w:rsidRPr="00B662B7" w:rsidRDefault="000E2576" w:rsidP="000E2576">
      <w:pPr>
        <w:pStyle w:val="PL"/>
        <w:rPr>
          <w:noProof w:val="0"/>
          <w:snapToGrid w:val="0"/>
          <w:lang w:val="fr-FR"/>
        </w:rPr>
      </w:pPr>
      <w:r w:rsidRPr="00B662B7">
        <w:rPr>
          <w:noProof w:val="0"/>
          <w:snapToGrid w:val="0"/>
          <w:lang w:val="fr-FR"/>
        </w:rPr>
        <w:tab/>
        <w:t>RerouteNASRequest,</w:t>
      </w:r>
    </w:p>
    <w:p w14:paraId="459F1B68" w14:textId="77777777" w:rsidR="000E2576" w:rsidRPr="00B662B7" w:rsidRDefault="000E2576" w:rsidP="000E2576">
      <w:pPr>
        <w:pStyle w:val="PL"/>
        <w:rPr>
          <w:noProof w:val="0"/>
          <w:snapToGrid w:val="0"/>
          <w:lang w:val="fr-FR"/>
        </w:rPr>
      </w:pPr>
      <w:r w:rsidRPr="00B662B7">
        <w:rPr>
          <w:noProof w:val="0"/>
          <w:snapToGrid w:val="0"/>
          <w:lang w:val="fr-FR"/>
        </w:rPr>
        <w:tab/>
        <w:t>PWSFailureIndication,</w:t>
      </w:r>
    </w:p>
    <w:p w14:paraId="03EB2C31" w14:textId="77777777" w:rsidR="000E2576" w:rsidRPr="00B662B7" w:rsidRDefault="000E2576" w:rsidP="000E2576">
      <w:pPr>
        <w:pStyle w:val="PL"/>
        <w:rPr>
          <w:noProof w:val="0"/>
          <w:snapToGrid w:val="0"/>
          <w:lang w:val="fr-FR"/>
        </w:rPr>
      </w:pPr>
      <w:r w:rsidRPr="00B662B7">
        <w:rPr>
          <w:noProof w:val="0"/>
          <w:snapToGrid w:val="0"/>
          <w:lang w:val="fr-FR"/>
        </w:rPr>
        <w:tab/>
        <w:t>UEContextSuspendRequest,</w:t>
      </w:r>
    </w:p>
    <w:p w14:paraId="700B0B3F" w14:textId="77777777" w:rsidR="000E2576" w:rsidRPr="00B662B7" w:rsidRDefault="000E2576" w:rsidP="000E2576">
      <w:pPr>
        <w:pStyle w:val="PL"/>
        <w:rPr>
          <w:noProof w:val="0"/>
          <w:snapToGrid w:val="0"/>
          <w:lang w:val="fr-FR"/>
        </w:rPr>
      </w:pPr>
      <w:r w:rsidRPr="00B662B7">
        <w:rPr>
          <w:noProof w:val="0"/>
          <w:snapToGrid w:val="0"/>
          <w:lang w:val="fr-FR"/>
        </w:rPr>
        <w:tab/>
        <w:t>UEContextSuspendResponse,</w:t>
      </w:r>
    </w:p>
    <w:p w14:paraId="72BB599C"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UEContextResumeRequest,</w:t>
      </w:r>
    </w:p>
    <w:p w14:paraId="18699AE7" w14:textId="77777777" w:rsidR="000E2576" w:rsidRPr="008711EA" w:rsidRDefault="000E2576" w:rsidP="000E2576">
      <w:pPr>
        <w:pStyle w:val="PL"/>
        <w:rPr>
          <w:noProof w:val="0"/>
          <w:snapToGrid w:val="0"/>
        </w:rPr>
      </w:pPr>
      <w:r w:rsidRPr="008711EA">
        <w:rPr>
          <w:noProof w:val="0"/>
          <w:snapToGrid w:val="0"/>
        </w:rPr>
        <w:tab/>
        <w:t>UEContextResumeResponse,</w:t>
      </w:r>
    </w:p>
    <w:p w14:paraId="266852AE" w14:textId="77777777" w:rsidR="000E2576" w:rsidRPr="008711EA" w:rsidRDefault="000E2576" w:rsidP="000E2576">
      <w:pPr>
        <w:pStyle w:val="PL"/>
        <w:rPr>
          <w:noProof w:val="0"/>
          <w:snapToGrid w:val="0"/>
        </w:rPr>
      </w:pPr>
      <w:r w:rsidRPr="008711EA">
        <w:rPr>
          <w:noProof w:val="0"/>
          <w:snapToGrid w:val="0"/>
        </w:rPr>
        <w:tab/>
        <w:t>UEContextResumeFailure,</w:t>
      </w:r>
    </w:p>
    <w:p w14:paraId="0B38B0FC"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18EA69DF"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73EC5DEF"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4DDC966E"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283D680"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36C8AC7D"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4B8E15E5"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24EACDE8" w14:textId="77777777" w:rsidR="00497879" w:rsidRDefault="00497879" w:rsidP="00497879">
      <w:pPr>
        <w:pStyle w:val="PL"/>
        <w:rPr>
          <w:noProof w:val="0"/>
        </w:rPr>
      </w:pPr>
      <w:r>
        <w:rPr>
          <w:noProof w:val="0"/>
        </w:rPr>
        <w:tab/>
        <w:t>UERadioCapabilityIDMappingRequest,</w:t>
      </w:r>
    </w:p>
    <w:p w14:paraId="5EE9FD58" w14:textId="77777777" w:rsidR="00F671B4" w:rsidRDefault="00497879" w:rsidP="00F671B4">
      <w:pPr>
        <w:pStyle w:val="PL"/>
        <w:rPr>
          <w:noProof w:val="0"/>
        </w:rPr>
      </w:pPr>
      <w:r>
        <w:rPr>
          <w:noProof w:val="0"/>
        </w:rPr>
        <w:tab/>
        <w:t>UERadioCapabilityIDMappingResponse</w:t>
      </w:r>
      <w:r w:rsidR="00F671B4">
        <w:rPr>
          <w:noProof w:val="0"/>
        </w:rPr>
        <w:t>,</w:t>
      </w:r>
    </w:p>
    <w:p w14:paraId="51A8FE6C" w14:textId="77777777" w:rsidR="00F671B4" w:rsidRDefault="00F671B4" w:rsidP="00F671B4">
      <w:pPr>
        <w:pStyle w:val="PL"/>
        <w:rPr>
          <w:noProof w:val="0"/>
        </w:rPr>
      </w:pPr>
      <w:r>
        <w:rPr>
          <w:noProof w:val="0"/>
        </w:rPr>
        <w:tab/>
        <w:t>HandoverSuccess,</w:t>
      </w:r>
    </w:p>
    <w:p w14:paraId="5B354CD3" w14:textId="77777777" w:rsidR="00F671B4" w:rsidRDefault="00F671B4" w:rsidP="00F671B4">
      <w:pPr>
        <w:pStyle w:val="PL"/>
        <w:rPr>
          <w:noProof w:val="0"/>
        </w:rPr>
      </w:pPr>
      <w:r>
        <w:rPr>
          <w:noProof w:val="0"/>
        </w:rPr>
        <w:tab/>
        <w:t>ENBEarlyStatusTransfer,</w:t>
      </w:r>
    </w:p>
    <w:p w14:paraId="26D12175" w14:textId="77777777" w:rsidR="000E2576" w:rsidRPr="008711EA" w:rsidRDefault="00F671B4" w:rsidP="00F671B4">
      <w:pPr>
        <w:pStyle w:val="PL"/>
        <w:rPr>
          <w:noProof w:val="0"/>
          <w:snapToGrid w:val="0"/>
        </w:rPr>
      </w:pPr>
      <w:r>
        <w:rPr>
          <w:noProof w:val="0"/>
        </w:rPr>
        <w:tab/>
        <w:t>MMEEarlyStatusTransfer</w:t>
      </w:r>
    </w:p>
    <w:p w14:paraId="3FFD4112" w14:textId="77777777" w:rsidR="000E2576" w:rsidRPr="008711EA" w:rsidRDefault="000E2576" w:rsidP="000E2576">
      <w:pPr>
        <w:pStyle w:val="PL"/>
        <w:rPr>
          <w:noProof w:val="0"/>
          <w:snapToGrid w:val="0"/>
        </w:rPr>
      </w:pPr>
    </w:p>
    <w:p w14:paraId="71B638E3" w14:textId="77777777" w:rsidR="000E2576" w:rsidRPr="008711EA" w:rsidRDefault="000E2576" w:rsidP="000E2576">
      <w:pPr>
        <w:pStyle w:val="PL"/>
        <w:rPr>
          <w:noProof w:val="0"/>
          <w:snapToGrid w:val="0"/>
        </w:rPr>
      </w:pPr>
    </w:p>
    <w:p w14:paraId="76B14523" w14:textId="77777777" w:rsidR="000E2576" w:rsidRPr="008711EA" w:rsidRDefault="000E2576" w:rsidP="000E2576">
      <w:pPr>
        <w:pStyle w:val="PL"/>
        <w:rPr>
          <w:noProof w:val="0"/>
          <w:snapToGrid w:val="0"/>
        </w:rPr>
      </w:pPr>
      <w:r w:rsidRPr="008711EA">
        <w:rPr>
          <w:noProof w:val="0"/>
          <w:snapToGrid w:val="0"/>
        </w:rPr>
        <w:t>FROM S1AP-PDU-Contents</w:t>
      </w:r>
    </w:p>
    <w:p w14:paraId="09B6467B" w14:textId="77777777" w:rsidR="000E2576" w:rsidRPr="008711EA" w:rsidRDefault="000E2576" w:rsidP="000E2576">
      <w:pPr>
        <w:pStyle w:val="PL"/>
        <w:rPr>
          <w:noProof w:val="0"/>
          <w:snapToGrid w:val="0"/>
        </w:rPr>
      </w:pPr>
      <w:r w:rsidRPr="008711EA">
        <w:rPr>
          <w:noProof w:val="0"/>
          <w:snapToGrid w:val="0"/>
        </w:rPr>
        <w:tab/>
      </w:r>
    </w:p>
    <w:p w14:paraId="30BA8C6A"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7FA98D07"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26945389"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23556A57" w14:textId="77777777" w:rsidR="000E2576" w:rsidRPr="008711EA" w:rsidRDefault="000E2576" w:rsidP="000E2576">
      <w:pPr>
        <w:pStyle w:val="PL"/>
        <w:rPr>
          <w:noProof w:val="0"/>
          <w:snapToGrid w:val="0"/>
        </w:rPr>
      </w:pPr>
      <w:r w:rsidRPr="008711EA">
        <w:rPr>
          <w:noProof w:val="0"/>
          <w:snapToGrid w:val="0"/>
        </w:rPr>
        <w:tab/>
        <w:t>id-downlinkNASTransport,</w:t>
      </w:r>
    </w:p>
    <w:p w14:paraId="1EDD4E98"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2B1CDF88" w14:textId="77777777" w:rsidR="000E2576" w:rsidRPr="008711EA" w:rsidRDefault="000E2576" w:rsidP="000E2576">
      <w:pPr>
        <w:pStyle w:val="PL"/>
        <w:rPr>
          <w:noProof w:val="0"/>
          <w:snapToGrid w:val="0"/>
        </w:rPr>
      </w:pPr>
      <w:r w:rsidRPr="008711EA">
        <w:rPr>
          <w:noProof w:val="0"/>
          <w:snapToGrid w:val="0"/>
        </w:rPr>
        <w:tab/>
        <w:t>id-DownlinkS1cdma2000tunnelling,</w:t>
      </w:r>
    </w:p>
    <w:p w14:paraId="0DB834BC" w14:textId="77777777" w:rsidR="000E2576" w:rsidRPr="008711EA" w:rsidRDefault="000E2576" w:rsidP="000E2576">
      <w:pPr>
        <w:pStyle w:val="PL"/>
        <w:rPr>
          <w:noProof w:val="0"/>
          <w:snapToGrid w:val="0"/>
        </w:rPr>
      </w:pPr>
      <w:r w:rsidRPr="008711EA">
        <w:rPr>
          <w:noProof w:val="0"/>
          <w:snapToGrid w:val="0"/>
        </w:rPr>
        <w:tab/>
        <w:t>id-eNBStatusTransfer,</w:t>
      </w:r>
    </w:p>
    <w:p w14:paraId="6ECBB8FB" w14:textId="77777777" w:rsidR="000E2576" w:rsidRPr="008711EA" w:rsidRDefault="000E2576" w:rsidP="000E2576">
      <w:pPr>
        <w:pStyle w:val="PL"/>
        <w:rPr>
          <w:noProof w:val="0"/>
          <w:snapToGrid w:val="0"/>
        </w:rPr>
      </w:pPr>
      <w:r w:rsidRPr="008711EA">
        <w:rPr>
          <w:noProof w:val="0"/>
          <w:snapToGrid w:val="0"/>
        </w:rPr>
        <w:tab/>
        <w:t>id-ErrorIndication,</w:t>
      </w:r>
    </w:p>
    <w:p w14:paraId="1884673A" w14:textId="77777777" w:rsidR="000E2576" w:rsidRPr="008711EA" w:rsidRDefault="000E2576" w:rsidP="000E2576">
      <w:pPr>
        <w:pStyle w:val="PL"/>
        <w:rPr>
          <w:noProof w:val="0"/>
          <w:snapToGrid w:val="0"/>
        </w:rPr>
      </w:pPr>
      <w:r w:rsidRPr="008711EA">
        <w:rPr>
          <w:noProof w:val="0"/>
          <w:snapToGrid w:val="0"/>
        </w:rPr>
        <w:tab/>
        <w:t>id-HandoverCancel,</w:t>
      </w:r>
    </w:p>
    <w:p w14:paraId="2A78E13B" w14:textId="77777777" w:rsidR="000E2576" w:rsidRPr="008711EA" w:rsidRDefault="000E2576" w:rsidP="000E2576">
      <w:pPr>
        <w:pStyle w:val="PL"/>
        <w:rPr>
          <w:noProof w:val="0"/>
          <w:snapToGrid w:val="0"/>
        </w:rPr>
      </w:pPr>
      <w:r w:rsidRPr="008711EA">
        <w:rPr>
          <w:noProof w:val="0"/>
          <w:snapToGrid w:val="0"/>
        </w:rPr>
        <w:tab/>
        <w:t>id-HandoverNotification,</w:t>
      </w:r>
    </w:p>
    <w:p w14:paraId="7A656102" w14:textId="77777777" w:rsidR="000E2576" w:rsidRPr="008711EA" w:rsidRDefault="000E2576" w:rsidP="000E2576">
      <w:pPr>
        <w:pStyle w:val="PL"/>
        <w:rPr>
          <w:noProof w:val="0"/>
          <w:snapToGrid w:val="0"/>
        </w:rPr>
      </w:pPr>
      <w:r w:rsidRPr="008711EA">
        <w:rPr>
          <w:noProof w:val="0"/>
          <w:snapToGrid w:val="0"/>
        </w:rPr>
        <w:tab/>
        <w:t>id-HandoverPreparation,</w:t>
      </w:r>
    </w:p>
    <w:p w14:paraId="1E477BFF" w14:textId="77777777" w:rsidR="000E2576" w:rsidRPr="008711EA" w:rsidRDefault="000E2576" w:rsidP="000E2576">
      <w:pPr>
        <w:pStyle w:val="PL"/>
        <w:rPr>
          <w:noProof w:val="0"/>
          <w:snapToGrid w:val="0"/>
        </w:rPr>
      </w:pPr>
      <w:r w:rsidRPr="008711EA">
        <w:rPr>
          <w:noProof w:val="0"/>
          <w:snapToGrid w:val="0"/>
        </w:rPr>
        <w:tab/>
        <w:t>id-HandoverResourceAllocation,</w:t>
      </w:r>
    </w:p>
    <w:p w14:paraId="376C9943" w14:textId="77777777" w:rsidR="000E2576" w:rsidRPr="008711EA" w:rsidRDefault="000E2576" w:rsidP="000E2576">
      <w:pPr>
        <w:pStyle w:val="PL"/>
        <w:rPr>
          <w:noProof w:val="0"/>
          <w:snapToGrid w:val="0"/>
        </w:rPr>
      </w:pPr>
      <w:r w:rsidRPr="008711EA">
        <w:rPr>
          <w:noProof w:val="0"/>
          <w:snapToGrid w:val="0"/>
        </w:rPr>
        <w:tab/>
        <w:t>id-InitialContextSetup,</w:t>
      </w:r>
    </w:p>
    <w:p w14:paraId="5C407EF2" w14:textId="77777777" w:rsidR="000E2576" w:rsidRPr="008711EA" w:rsidRDefault="000E2576" w:rsidP="000E2576">
      <w:pPr>
        <w:pStyle w:val="PL"/>
        <w:rPr>
          <w:noProof w:val="0"/>
          <w:snapToGrid w:val="0"/>
        </w:rPr>
      </w:pPr>
      <w:r w:rsidRPr="008711EA">
        <w:rPr>
          <w:noProof w:val="0"/>
          <w:snapToGrid w:val="0"/>
        </w:rPr>
        <w:tab/>
        <w:t>id-initialUEMessage,</w:t>
      </w:r>
    </w:p>
    <w:p w14:paraId="3153016D"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586A8192" w14:textId="77777777" w:rsidR="000E2576" w:rsidRPr="008711EA" w:rsidRDefault="000E2576" w:rsidP="000E2576">
      <w:pPr>
        <w:pStyle w:val="PL"/>
        <w:rPr>
          <w:noProof w:val="0"/>
          <w:snapToGrid w:val="0"/>
        </w:rPr>
      </w:pPr>
      <w:r w:rsidRPr="008711EA">
        <w:rPr>
          <w:noProof w:val="0"/>
          <w:snapToGrid w:val="0"/>
        </w:rPr>
        <w:tab/>
        <w:t>id-Kill,</w:t>
      </w:r>
    </w:p>
    <w:p w14:paraId="08F9A91E"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6CD986AA"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70100C62"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32B809B5" w14:textId="77777777" w:rsidR="000E2576" w:rsidRPr="008711EA" w:rsidRDefault="000E2576" w:rsidP="000E2576">
      <w:pPr>
        <w:pStyle w:val="PL"/>
        <w:rPr>
          <w:noProof w:val="0"/>
          <w:snapToGrid w:val="0"/>
        </w:rPr>
      </w:pPr>
      <w:r w:rsidRPr="008711EA">
        <w:rPr>
          <w:noProof w:val="0"/>
          <w:snapToGrid w:val="0"/>
        </w:rPr>
        <w:tab/>
        <w:t>id-eNBDirectInformationTransfer,</w:t>
      </w:r>
    </w:p>
    <w:p w14:paraId="5959333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4E0E328C" w14:textId="77777777" w:rsidR="000E2576" w:rsidRPr="008711EA" w:rsidRDefault="000E2576" w:rsidP="000E2576">
      <w:pPr>
        <w:pStyle w:val="PL"/>
        <w:rPr>
          <w:noProof w:val="0"/>
          <w:snapToGrid w:val="0"/>
        </w:rPr>
      </w:pPr>
      <w:r w:rsidRPr="008711EA">
        <w:rPr>
          <w:noProof w:val="0"/>
          <w:snapToGrid w:val="0"/>
        </w:rPr>
        <w:tab/>
        <w:t>id-MMEDirectInformationTransfer,</w:t>
      </w:r>
    </w:p>
    <w:p w14:paraId="11B60AD7" w14:textId="77777777" w:rsidR="000E2576" w:rsidRPr="008711EA" w:rsidRDefault="000E2576" w:rsidP="000E2576">
      <w:pPr>
        <w:pStyle w:val="PL"/>
        <w:rPr>
          <w:noProof w:val="0"/>
          <w:snapToGrid w:val="0"/>
        </w:rPr>
      </w:pPr>
      <w:r w:rsidRPr="008711EA">
        <w:rPr>
          <w:noProof w:val="0"/>
          <w:snapToGrid w:val="0"/>
        </w:rPr>
        <w:tab/>
        <w:t>id-MMEStatusTransfer,</w:t>
      </w:r>
    </w:p>
    <w:p w14:paraId="0FCA95C0" w14:textId="77777777" w:rsidR="000E2576" w:rsidRPr="008711EA" w:rsidRDefault="000E2576" w:rsidP="000E2576">
      <w:pPr>
        <w:pStyle w:val="PL"/>
        <w:rPr>
          <w:noProof w:val="0"/>
          <w:snapToGrid w:val="0"/>
        </w:rPr>
      </w:pPr>
      <w:r w:rsidRPr="008711EA">
        <w:rPr>
          <w:noProof w:val="0"/>
          <w:snapToGrid w:val="0"/>
        </w:rPr>
        <w:tab/>
        <w:t>id-NASNonDeliveryIndication,</w:t>
      </w:r>
    </w:p>
    <w:p w14:paraId="69DFB0B4" w14:textId="77777777" w:rsidR="000E2576" w:rsidRPr="008711EA" w:rsidRDefault="000E2576" w:rsidP="000E2576">
      <w:pPr>
        <w:pStyle w:val="PL"/>
        <w:rPr>
          <w:noProof w:val="0"/>
          <w:snapToGrid w:val="0"/>
        </w:rPr>
      </w:pPr>
      <w:r w:rsidRPr="008711EA">
        <w:rPr>
          <w:noProof w:val="0"/>
          <w:snapToGrid w:val="0"/>
        </w:rPr>
        <w:tab/>
        <w:t>id-OverloadStart,</w:t>
      </w:r>
    </w:p>
    <w:p w14:paraId="458ACDF2" w14:textId="77777777" w:rsidR="000E2576" w:rsidRPr="008711EA" w:rsidRDefault="000E2576" w:rsidP="000E2576">
      <w:pPr>
        <w:pStyle w:val="PL"/>
        <w:rPr>
          <w:noProof w:val="0"/>
          <w:snapToGrid w:val="0"/>
        </w:rPr>
      </w:pPr>
      <w:r w:rsidRPr="008711EA">
        <w:rPr>
          <w:noProof w:val="0"/>
          <w:snapToGrid w:val="0"/>
        </w:rPr>
        <w:tab/>
        <w:t>id-OverloadStop,</w:t>
      </w:r>
    </w:p>
    <w:p w14:paraId="790B8D9C" w14:textId="77777777" w:rsidR="000E2576" w:rsidRPr="008711EA" w:rsidRDefault="000E2576" w:rsidP="000E2576">
      <w:pPr>
        <w:pStyle w:val="PL"/>
        <w:rPr>
          <w:noProof w:val="0"/>
          <w:snapToGrid w:val="0"/>
        </w:rPr>
      </w:pPr>
      <w:r w:rsidRPr="008711EA">
        <w:rPr>
          <w:noProof w:val="0"/>
          <w:snapToGrid w:val="0"/>
        </w:rPr>
        <w:tab/>
        <w:t>id-Paging,</w:t>
      </w:r>
    </w:p>
    <w:p w14:paraId="4B448B90" w14:textId="77777777" w:rsidR="000E2576" w:rsidRPr="008711EA" w:rsidRDefault="000E2576" w:rsidP="000E2576">
      <w:pPr>
        <w:pStyle w:val="PL"/>
        <w:rPr>
          <w:noProof w:val="0"/>
          <w:snapToGrid w:val="0"/>
        </w:rPr>
      </w:pPr>
      <w:r w:rsidRPr="008711EA">
        <w:rPr>
          <w:noProof w:val="0"/>
          <w:snapToGrid w:val="0"/>
        </w:rPr>
        <w:tab/>
        <w:t>id-PathSwitchRequest,</w:t>
      </w:r>
    </w:p>
    <w:p w14:paraId="1FAAF0C0" w14:textId="77777777" w:rsidR="000E2576" w:rsidRPr="008711EA" w:rsidRDefault="000E2576" w:rsidP="000E2576">
      <w:pPr>
        <w:pStyle w:val="PL"/>
        <w:rPr>
          <w:noProof w:val="0"/>
          <w:snapToGrid w:val="0"/>
        </w:rPr>
      </w:pPr>
      <w:r w:rsidRPr="008711EA">
        <w:rPr>
          <w:noProof w:val="0"/>
          <w:snapToGrid w:val="0"/>
        </w:rPr>
        <w:tab/>
        <w:t>id-PrivateMessage,</w:t>
      </w:r>
    </w:p>
    <w:p w14:paraId="7BE2BCA1" w14:textId="77777777" w:rsidR="000E2576" w:rsidRPr="008711EA" w:rsidRDefault="000E2576" w:rsidP="000E2576">
      <w:pPr>
        <w:pStyle w:val="PL"/>
        <w:rPr>
          <w:noProof w:val="0"/>
          <w:snapToGrid w:val="0"/>
        </w:rPr>
      </w:pPr>
      <w:r w:rsidRPr="008711EA">
        <w:rPr>
          <w:noProof w:val="0"/>
          <w:snapToGrid w:val="0"/>
        </w:rPr>
        <w:lastRenderedPageBreak/>
        <w:tab/>
        <w:t>id-Reset,</w:t>
      </w:r>
    </w:p>
    <w:p w14:paraId="446B663F" w14:textId="77777777" w:rsidR="000E2576" w:rsidRPr="008711EA" w:rsidRDefault="000E2576" w:rsidP="000E2576">
      <w:pPr>
        <w:pStyle w:val="PL"/>
        <w:rPr>
          <w:noProof w:val="0"/>
          <w:snapToGrid w:val="0"/>
        </w:rPr>
      </w:pPr>
      <w:r w:rsidRPr="008711EA">
        <w:rPr>
          <w:noProof w:val="0"/>
          <w:snapToGrid w:val="0"/>
        </w:rPr>
        <w:tab/>
        <w:t>id-S1Setup,</w:t>
      </w:r>
    </w:p>
    <w:p w14:paraId="673E5F2B" w14:textId="77777777" w:rsidR="000E2576" w:rsidRPr="008711EA" w:rsidRDefault="000E2576" w:rsidP="000E2576">
      <w:pPr>
        <w:pStyle w:val="PL"/>
        <w:rPr>
          <w:noProof w:val="0"/>
          <w:snapToGrid w:val="0"/>
        </w:rPr>
      </w:pPr>
      <w:r w:rsidRPr="008711EA">
        <w:rPr>
          <w:noProof w:val="0"/>
          <w:snapToGrid w:val="0"/>
        </w:rPr>
        <w:tab/>
        <w:t>id-E-RABModify,</w:t>
      </w:r>
    </w:p>
    <w:p w14:paraId="5ED5DE1E" w14:textId="77777777" w:rsidR="000E2576" w:rsidRPr="008711EA" w:rsidRDefault="000E2576" w:rsidP="000E2576">
      <w:pPr>
        <w:pStyle w:val="PL"/>
        <w:rPr>
          <w:noProof w:val="0"/>
          <w:snapToGrid w:val="0"/>
        </w:rPr>
      </w:pPr>
      <w:r w:rsidRPr="008711EA">
        <w:rPr>
          <w:noProof w:val="0"/>
          <w:snapToGrid w:val="0"/>
        </w:rPr>
        <w:tab/>
        <w:t>id-E-RABModificationIndication,</w:t>
      </w:r>
    </w:p>
    <w:p w14:paraId="4DB71B82" w14:textId="77777777" w:rsidR="000E2576" w:rsidRPr="008711EA" w:rsidRDefault="000E2576" w:rsidP="000E2576">
      <w:pPr>
        <w:pStyle w:val="PL"/>
        <w:rPr>
          <w:noProof w:val="0"/>
          <w:snapToGrid w:val="0"/>
        </w:rPr>
      </w:pPr>
      <w:r w:rsidRPr="008711EA">
        <w:rPr>
          <w:noProof w:val="0"/>
          <w:snapToGrid w:val="0"/>
        </w:rPr>
        <w:tab/>
        <w:t>id-E-RABRelease,</w:t>
      </w:r>
    </w:p>
    <w:p w14:paraId="04A738AD" w14:textId="77777777" w:rsidR="000E2576" w:rsidRPr="008711EA" w:rsidRDefault="000E2576" w:rsidP="000E2576">
      <w:pPr>
        <w:pStyle w:val="PL"/>
        <w:rPr>
          <w:noProof w:val="0"/>
          <w:snapToGrid w:val="0"/>
        </w:rPr>
      </w:pPr>
      <w:r w:rsidRPr="008711EA">
        <w:rPr>
          <w:noProof w:val="0"/>
          <w:snapToGrid w:val="0"/>
        </w:rPr>
        <w:tab/>
        <w:t>id-E-RABReleaseIndication,</w:t>
      </w:r>
    </w:p>
    <w:p w14:paraId="1E35EE49" w14:textId="77777777" w:rsidR="000E2576" w:rsidRPr="008711EA" w:rsidRDefault="000E2576" w:rsidP="000E2576">
      <w:pPr>
        <w:pStyle w:val="PL"/>
        <w:rPr>
          <w:noProof w:val="0"/>
          <w:snapToGrid w:val="0"/>
        </w:rPr>
      </w:pPr>
      <w:r w:rsidRPr="008711EA">
        <w:rPr>
          <w:noProof w:val="0"/>
          <w:snapToGrid w:val="0"/>
        </w:rPr>
        <w:tab/>
        <w:t>id-E-RABSetup,</w:t>
      </w:r>
    </w:p>
    <w:p w14:paraId="16032B28" w14:textId="77777777" w:rsidR="000E2576" w:rsidRPr="008711EA" w:rsidRDefault="000E2576" w:rsidP="000E2576">
      <w:pPr>
        <w:pStyle w:val="PL"/>
        <w:rPr>
          <w:noProof w:val="0"/>
          <w:snapToGrid w:val="0"/>
        </w:rPr>
      </w:pPr>
      <w:r w:rsidRPr="008711EA">
        <w:rPr>
          <w:noProof w:val="0"/>
          <w:snapToGrid w:val="0"/>
        </w:rPr>
        <w:tab/>
        <w:t>id-TraceFailureIndication,</w:t>
      </w:r>
    </w:p>
    <w:p w14:paraId="129B5FB2" w14:textId="77777777" w:rsidR="000E2576" w:rsidRPr="008711EA" w:rsidRDefault="000E2576" w:rsidP="000E2576">
      <w:pPr>
        <w:pStyle w:val="PL"/>
        <w:rPr>
          <w:noProof w:val="0"/>
          <w:snapToGrid w:val="0"/>
        </w:rPr>
      </w:pPr>
      <w:r w:rsidRPr="008711EA">
        <w:rPr>
          <w:noProof w:val="0"/>
          <w:snapToGrid w:val="0"/>
        </w:rPr>
        <w:tab/>
        <w:t>id-TraceStart,</w:t>
      </w:r>
    </w:p>
    <w:p w14:paraId="6DB2F20C" w14:textId="77777777" w:rsidR="000E2576" w:rsidRPr="008711EA" w:rsidRDefault="000E2576" w:rsidP="000E2576">
      <w:pPr>
        <w:pStyle w:val="PL"/>
        <w:rPr>
          <w:noProof w:val="0"/>
          <w:snapToGrid w:val="0"/>
        </w:rPr>
      </w:pPr>
      <w:r w:rsidRPr="008711EA">
        <w:rPr>
          <w:noProof w:val="0"/>
          <w:snapToGrid w:val="0"/>
        </w:rPr>
        <w:tab/>
        <w:t>id-UECapabilityInfoIndication,</w:t>
      </w:r>
    </w:p>
    <w:p w14:paraId="04FCB405" w14:textId="77777777" w:rsidR="000E2576" w:rsidRPr="008711EA" w:rsidRDefault="000E2576" w:rsidP="000E2576">
      <w:pPr>
        <w:pStyle w:val="PL"/>
        <w:rPr>
          <w:noProof w:val="0"/>
          <w:snapToGrid w:val="0"/>
        </w:rPr>
      </w:pPr>
      <w:r w:rsidRPr="008711EA">
        <w:rPr>
          <w:noProof w:val="0"/>
          <w:snapToGrid w:val="0"/>
        </w:rPr>
        <w:tab/>
        <w:t>id-UEContextModification,</w:t>
      </w:r>
    </w:p>
    <w:p w14:paraId="6D92C874" w14:textId="77777777" w:rsidR="000E2576" w:rsidRPr="008711EA" w:rsidRDefault="000E2576" w:rsidP="000E2576">
      <w:pPr>
        <w:pStyle w:val="PL"/>
        <w:rPr>
          <w:noProof w:val="0"/>
          <w:snapToGrid w:val="0"/>
        </w:rPr>
      </w:pPr>
      <w:r w:rsidRPr="008711EA">
        <w:rPr>
          <w:noProof w:val="0"/>
          <w:snapToGrid w:val="0"/>
        </w:rPr>
        <w:tab/>
        <w:t>id-UEContextRelease,</w:t>
      </w:r>
    </w:p>
    <w:p w14:paraId="33210387" w14:textId="77777777" w:rsidR="000E2576" w:rsidRPr="008711EA" w:rsidRDefault="000E2576" w:rsidP="000E2576">
      <w:pPr>
        <w:pStyle w:val="PL"/>
        <w:rPr>
          <w:noProof w:val="0"/>
          <w:snapToGrid w:val="0"/>
        </w:rPr>
      </w:pPr>
      <w:r w:rsidRPr="008711EA">
        <w:rPr>
          <w:noProof w:val="0"/>
          <w:snapToGrid w:val="0"/>
        </w:rPr>
        <w:tab/>
        <w:t>id-UEContextReleaseRequest,</w:t>
      </w:r>
    </w:p>
    <w:p w14:paraId="14910F6A" w14:textId="77777777" w:rsidR="000E2576" w:rsidRPr="008711EA" w:rsidRDefault="000E2576" w:rsidP="000E2576">
      <w:pPr>
        <w:pStyle w:val="PL"/>
        <w:rPr>
          <w:noProof w:val="0"/>
          <w:snapToGrid w:val="0"/>
        </w:rPr>
      </w:pPr>
      <w:r w:rsidRPr="008711EA">
        <w:rPr>
          <w:noProof w:val="0"/>
          <w:snapToGrid w:val="0"/>
        </w:rPr>
        <w:tab/>
        <w:t>id-UERadioCapabilityMatch,</w:t>
      </w:r>
    </w:p>
    <w:p w14:paraId="1C08FFEB"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204EACDF" w14:textId="77777777" w:rsidR="000E2576" w:rsidRPr="008711EA" w:rsidRDefault="000E2576" w:rsidP="000E2576">
      <w:pPr>
        <w:pStyle w:val="PL"/>
        <w:rPr>
          <w:noProof w:val="0"/>
          <w:snapToGrid w:val="0"/>
        </w:rPr>
      </w:pPr>
      <w:r w:rsidRPr="008711EA">
        <w:rPr>
          <w:noProof w:val="0"/>
          <w:snapToGrid w:val="0"/>
        </w:rPr>
        <w:tab/>
        <w:t>id-uplinkNASTransport,</w:t>
      </w:r>
    </w:p>
    <w:p w14:paraId="054A99F8"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1A015FFD" w14:textId="77777777" w:rsidR="000E2576" w:rsidRPr="008711EA" w:rsidRDefault="000E2576" w:rsidP="000E2576">
      <w:pPr>
        <w:pStyle w:val="PL"/>
        <w:rPr>
          <w:noProof w:val="0"/>
          <w:snapToGrid w:val="0"/>
        </w:rPr>
      </w:pPr>
      <w:r w:rsidRPr="008711EA">
        <w:rPr>
          <w:noProof w:val="0"/>
          <w:snapToGrid w:val="0"/>
        </w:rPr>
        <w:tab/>
        <w:t>id-UplinkS1cdma2000tunnelling,</w:t>
      </w:r>
    </w:p>
    <w:p w14:paraId="41CC3CC9" w14:textId="77777777" w:rsidR="000E2576" w:rsidRPr="008711EA" w:rsidRDefault="000E2576" w:rsidP="000E2576">
      <w:pPr>
        <w:pStyle w:val="PL"/>
        <w:rPr>
          <w:noProof w:val="0"/>
          <w:snapToGrid w:val="0"/>
        </w:rPr>
      </w:pPr>
      <w:r w:rsidRPr="008711EA">
        <w:rPr>
          <w:noProof w:val="0"/>
          <w:snapToGrid w:val="0"/>
        </w:rPr>
        <w:tab/>
        <w:t>id-WriteReplaceWarning,</w:t>
      </w:r>
    </w:p>
    <w:p w14:paraId="5344B69F" w14:textId="77777777" w:rsidR="000E2576" w:rsidRPr="008711EA" w:rsidRDefault="000E2576" w:rsidP="000E2576">
      <w:pPr>
        <w:pStyle w:val="PL"/>
        <w:rPr>
          <w:noProof w:val="0"/>
          <w:snapToGrid w:val="0"/>
        </w:rPr>
      </w:pPr>
      <w:r w:rsidRPr="008711EA">
        <w:rPr>
          <w:noProof w:val="0"/>
          <w:snapToGrid w:val="0"/>
        </w:rPr>
        <w:tab/>
        <w:t>id-eNBConfigurationTransfer,</w:t>
      </w:r>
    </w:p>
    <w:p w14:paraId="0E1ED62B" w14:textId="77777777" w:rsidR="000E2576" w:rsidRPr="008711EA" w:rsidRDefault="000E2576" w:rsidP="000E2576">
      <w:pPr>
        <w:pStyle w:val="PL"/>
        <w:rPr>
          <w:noProof w:val="0"/>
          <w:snapToGrid w:val="0"/>
        </w:rPr>
      </w:pPr>
      <w:r w:rsidRPr="008711EA">
        <w:rPr>
          <w:noProof w:val="0"/>
          <w:snapToGrid w:val="0"/>
        </w:rPr>
        <w:tab/>
        <w:t>id-MMEConfigurationTransfer,</w:t>
      </w:r>
    </w:p>
    <w:p w14:paraId="500AF262" w14:textId="77777777" w:rsidR="000E2576" w:rsidRPr="008711EA" w:rsidRDefault="000E2576" w:rsidP="000E2576">
      <w:pPr>
        <w:pStyle w:val="PL"/>
        <w:rPr>
          <w:noProof w:val="0"/>
          <w:snapToGrid w:val="0"/>
        </w:rPr>
      </w:pPr>
      <w:r w:rsidRPr="008711EA">
        <w:rPr>
          <w:noProof w:val="0"/>
          <w:snapToGrid w:val="0"/>
        </w:rPr>
        <w:tab/>
        <w:t>id-PWSRestartIndication,</w:t>
      </w:r>
    </w:p>
    <w:p w14:paraId="4F016D5F"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04CDB234" w14:textId="77777777" w:rsidR="000E2576" w:rsidRPr="008711EA" w:rsidRDefault="000E2576" w:rsidP="000E2576">
      <w:pPr>
        <w:pStyle w:val="PL"/>
        <w:rPr>
          <w:noProof w:val="0"/>
          <w:snapToGrid w:val="0"/>
        </w:rPr>
      </w:pPr>
      <w:r w:rsidRPr="008711EA">
        <w:rPr>
          <w:noProof w:val="0"/>
          <w:snapToGrid w:val="0"/>
        </w:rPr>
        <w:tab/>
        <w:t>id-RerouteNASRequest,</w:t>
      </w:r>
    </w:p>
    <w:p w14:paraId="623A1C73" w14:textId="77777777" w:rsidR="000E2576" w:rsidRPr="008711EA" w:rsidRDefault="000E2576" w:rsidP="000E2576">
      <w:pPr>
        <w:pStyle w:val="PL"/>
        <w:rPr>
          <w:noProof w:val="0"/>
          <w:snapToGrid w:val="0"/>
        </w:rPr>
      </w:pPr>
      <w:r w:rsidRPr="008711EA">
        <w:rPr>
          <w:noProof w:val="0"/>
          <w:snapToGrid w:val="0"/>
        </w:rPr>
        <w:tab/>
        <w:t>id-PWSFailureIndication,</w:t>
      </w:r>
    </w:p>
    <w:p w14:paraId="6A626461" w14:textId="77777777" w:rsidR="000E2576" w:rsidRPr="008711EA" w:rsidRDefault="000E2576" w:rsidP="000E2576">
      <w:pPr>
        <w:pStyle w:val="PL"/>
        <w:rPr>
          <w:noProof w:val="0"/>
          <w:snapToGrid w:val="0"/>
        </w:rPr>
      </w:pPr>
      <w:r w:rsidRPr="008711EA">
        <w:rPr>
          <w:noProof w:val="0"/>
          <w:snapToGrid w:val="0"/>
        </w:rPr>
        <w:tab/>
        <w:t>id-UEContextSuspend,</w:t>
      </w:r>
    </w:p>
    <w:p w14:paraId="5BB1E010" w14:textId="77777777" w:rsidR="000E2576" w:rsidRPr="008711EA" w:rsidRDefault="000E2576" w:rsidP="000E2576">
      <w:pPr>
        <w:pStyle w:val="PL"/>
        <w:rPr>
          <w:noProof w:val="0"/>
          <w:snapToGrid w:val="0"/>
        </w:rPr>
      </w:pPr>
      <w:r w:rsidRPr="008711EA">
        <w:rPr>
          <w:noProof w:val="0"/>
          <w:snapToGrid w:val="0"/>
        </w:rPr>
        <w:tab/>
        <w:t>id-UEContextResume,</w:t>
      </w:r>
    </w:p>
    <w:p w14:paraId="51EDA532"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24E751C6"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5938CDE7"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734000DD"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796E1857"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0FA8BDC4"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784BAEE"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1A04152E" w14:textId="77777777" w:rsidR="00F671B4" w:rsidRDefault="00497879" w:rsidP="00F671B4">
      <w:pPr>
        <w:pStyle w:val="PL"/>
        <w:rPr>
          <w:noProof w:val="0"/>
        </w:rPr>
      </w:pPr>
      <w:r>
        <w:rPr>
          <w:noProof w:val="0"/>
        </w:rPr>
        <w:tab/>
        <w:t>id-UERadioCapabilityIDMapping</w:t>
      </w:r>
      <w:r w:rsidR="00F671B4">
        <w:rPr>
          <w:noProof w:val="0"/>
        </w:rPr>
        <w:t>,</w:t>
      </w:r>
    </w:p>
    <w:p w14:paraId="29AD3B96" w14:textId="77777777" w:rsidR="00F671B4" w:rsidRDefault="00F671B4" w:rsidP="00F671B4">
      <w:pPr>
        <w:pStyle w:val="PL"/>
        <w:rPr>
          <w:noProof w:val="0"/>
        </w:rPr>
      </w:pPr>
      <w:r>
        <w:rPr>
          <w:noProof w:val="0"/>
        </w:rPr>
        <w:tab/>
        <w:t>id-HandoverSuccess,</w:t>
      </w:r>
    </w:p>
    <w:p w14:paraId="75D3B3F8" w14:textId="77777777" w:rsidR="00F671B4" w:rsidRDefault="00F671B4" w:rsidP="00F671B4">
      <w:pPr>
        <w:pStyle w:val="PL"/>
        <w:rPr>
          <w:noProof w:val="0"/>
        </w:rPr>
      </w:pPr>
      <w:r>
        <w:rPr>
          <w:noProof w:val="0"/>
        </w:rPr>
        <w:tab/>
        <w:t>id-eNBEarlyStatusTransfer,</w:t>
      </w:r>
    </w:p>
    <w:p w14:paraId="55AC2010" w14:textId="77777777" w:rsidR="000E2576" w:rsidRPr="008711EA" w:rsidRDefault="00F671B4" w:rsidP="00F671B4">
      <w:pPr>
        <w:pStyle w:val="PL"/>
        <w:rPr>
          <w:noProof w:val="0"/>
          <w:snapToGrid w:val="0"/>
          <w:lang w:eastAsia="zh-CN"/>
        </w:rPr>
      </w:pPr>
      <w:r>
        <w:rPr>
          <w:noProof w:val="0"/>
        </w:rPr>
        <w:tab/>
        <w:t>id-MMEEarlyStatusTransfer</w:t>
      </w:r>
    </w:p>
    <w:p w14:paraId="4756E01A" w14:textId="77777777" w:rsidR="000E2576" w:rsidRPr="008711EA" w:rsidRDefault="000E2576" w:rsidP="000E2576">
      <w:pPr>
        <w:pStyle w:val="PL"/>
        <w:rPr>
          <w:noProof w:val="0"/>
          <w:snapToGrid w:val="0"/>
          <w:lang w:eastAsia="zh-CN"/>
        </w:rPr>
      </w:pPr>
    </w:p>
    <w:p w14:paraId="6AE01A90" w14:textId="77777777" w:rsidR="000E2576" w:rsidRPr="008711EA" w:rsidRDefault="000E2576" w:rsidP="000E2576">
      <w:pPr>
        <w:pStyle w:val="PL"/>
        <w:rPr>
          <w:noProof w:val="0"/>
          <w:snapToGrid w:val="0"/>
        </w:rPr>
      </w:pPr>
    </w:p>
    <w:p w14:paraId="3267ED57" w14:textId="77777777" w:rsidR="000E2576" w:rsidRPr="008711EA" w:rsidRDefault="000E2576" w:rsidP="000E2576">
      <w:pPr>
        <w:pStyle w:val="PL"/>
        <w:rPr>
          <w:noProof w:val="0"/>
          <w:snapToGrid w:val="0"/>
        </w:rPr>
      </w:pPr>
      <w:r w:rsidRPr="008711EA">
        <w:rPr>
          <w:noProof w:val="0"/>
          <w:snapToGrid w:val="0"/>
        </w:rPr>
        <w:t>FROM S1AP-Constants;</w:t>
      </w:r>
    </w:p>
    <w:p w14:paraId="5808F327" w14:textId="77777777" w:rsidR="000E2576" w:rsidRPr="008711EA" w:rsidRDefault="000E2576" w:rsidP="000E2576">
      <w:pPr>
        <w:pStyle w:val="PL"/>
        <w:rPr>
          <w:noProof w:val="0"/>
          <w:snapToGrid w:val="0"/>
        </w:rPr>
      </w:pPr>
    </w:p>
    <w:p w14:paraId="6A65031F" w14:textId="77777777" w:rsidR="000E2576" w:rsidRPr="008711EA" w:rsidRDefault="000E2576" w:rsidP="000E2576">
      <w:pPr>
        <w:pStyle w:val="PL"/>
        <w:rPr>
          <w:noProof w:val="0"/>
          <w:snapToGrid w:val="0"/>
        </w:rPr>
      </w:pPr>
    </w:p>
    <w:p w14:paraId="4035A1F1" w14:textId="77777777" w:rsidR="000E2576" w:rsidRPr="008711EA" w:rsidRDefault="000E2576" w:rsidP="000E2576">
      <w:pPr>
        <w:pStyle w:val="PL"/>
        <w:rPr>
          <w:noProof w:val="0"/>
          <w:snapToGrid w:val="0"/>
        </w:rPr>
      </w:pPr>
      <w:r w:rsidRPr="008711EA">
        <w:rPr>
          <w:noProof w:val="0"/>
          <w:snapToGrid w:val="0"/>
        </w:rPr>
        <w:t>-- **************************************************************</w:t>
      </w:r>
    </w:p>
    <w:p w14:paraId="649260AF" w14:textId="77777777" w:rsidR="000E2576" w:rsidRPr="008711EA" w:rsidRDefault="000E2576" w:rsidP="000E2576">
      <w:pPr>
        <w:pStyle w:val="PL"/>
        <w:rPr>
          <w:noProof w:val="0"/>
          <w:snapToGrid w:val="0"/>
        </w:rPr>
      </w:pPr>
      <w:r w:rsidRPr="008711EA">
        <w:rPr>
          <w:noProof w:val="0"/>
          <w:snapToGrid w:val="0"/>
        </w:rPr>
        <w:t>--</w:t>
      </w:r>
    </w:p>
    <w:p w14:paraId="5E93F403"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6D04FA25" w14:textId="77777777" w:rsidR="000E2576" w:rsidRPr="008711EA" w:rsidRDefault="000E2576" w:rsidP="000E2576">
      <w:pPr>
        <w:pStyle w:val="PL"/>
        <w:rPr>
          <w:noProof w:val="0"/>
          <w:snapToGrid w:val="0"/>
        </w:rPr>
      </w:pPr>
      <w:r w:rsidRPr="008711EA">
        <w:rPr>
          <w:noProof w:val="0"/>
          <w:snapToGrid w:val="0"/>
        </w:rPr>
        <w:t>--</w:t>
      </w:r>
    </w:p>
    <w:p w14:paraId="72FD3C39" w14:textId="77777777" w:rsidR="000E2576" w:rsidRPr="008711EA" w:rsidRDefault="000E2576" w:rsidP="000E2576">
      <w:pPr>
        <w:pStyle w:val="PL"/>
        <w:rPr>
          <w:noProof w:val="0"/>
          <w:snapToGrid w:val="0"/>
        </w:rPr>
      </w:pPr>
      <w:r w:rsidRPr="008711EA">
        <w:rPr>
          <w:noProof w:val="0"/>
          <w:snapToGrid w:val="0"/>
        </w:rPr>
        <w:t>-- **************************************************************</w:t>
      </w:r>
    </w:p>
    <w:p w14:paraId="77FC4E5D" w14:textId="77777777" w:rsidR="000E2576" w:rsidRPr="008711EA" w:rsidRDefault="000E2576" w:rsidP="000E2576">
      <w:pPr>
        <w:pStyle w:val="PL"/>
        <w:rPr>
          <w:noProof w:val="0"/>
          <w:snapToGrid w:val="0"/>
        </w:rPr>
      </w:pPr>
    </w:p>
    <w:p w14:paraId="25574923" w14:textId="77777777" w:rsidR="000E2576" w:rsidRPr="008711EA" w:rsidRDefault="000E2576" w:rsidP="000E2576">
      <w:pPr>
        <w:pStyle w:val="PL"/>
        <w:rPr>
          <w:noProof w:val="0"/>
          <w:snapToGrid w:val="0"/>
        </w:rPr>
      </w:pPr>
      <w:r w:rsidRPr="008711EA">
        <w:rPr>
          <w:noProof w:val="0"/>
          <w:snapToGrid w:val="0"/>
        </w:rPr>
        <w:t>S1AP-ELEMENTARY-PROCEDURE ::= CLASS {</w:t>
      </w:r>
    </w:p>
    <w:p w14:paraId="209D873A"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65988CC"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3E1D3F3"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98CE2F3" w14:textId="77777777" w:rsidR="000E2576" w:rsidRPr="008711EA" w:rsidRDefault="000E2576" w:rsidP="000E2576">
      <w:pPr>
        <w:pStyle w:val="PL"/>
        <w:rPr>
          <w:noProof w:val="0"/>
          <w:snapToGrid w:val="0"/>
        </w:rPr>
      </w:pPr>
      <w:r w:rsidRPr="008711EA">
        <w:rPr>
          <w:noProof w:val="0"/>
          <w:snapToGrid w:val="0"/>
        </w:rPr>
        <w:lastRenderedPageBreak/>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3CEB5DAB"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2C753759" w14:textId="77777777" w:rsidR="000E2576" w:rsidRPr="008711EA" w:rsidRDefault="000E2576" w:rsidP="000E2576">
      <w:pPr>
        <w:pStyle w:val="PL"/>
        <w:rPr>
          <w:noProof w:val="0"/>
          <w:snapToGrid w:val="0"/>
        </w:rPr>
      </w:pPr>
      <w:r w:rsidRPr="008711EA">
        <w:rPr>
          <w:noProof w:val="0"/>
          <w:snapToGrid w:val="0"/>
        </w:rPr>
        <w:t>}</w:t>
      </w:r>
    </w:p>
    <w:p w14:paraId="27D91D16" w14:textId="77777777" w:rsidR="000E2576" w:rsidRPr="008711EA" w:rsidRDefault="000E2576" w:rsidP="000E2576">
      <w:pPr>
        <w:pStyle w:val="PL"/>
        <w:rPr>
          <w:noProof w:val="0"/>
          <w:snapToGrid w:val="0"/>
        </w:rPr>
      </w:pPr>
      <w:r w:rsidRPr="008711EA">
        <w:rPr>
          <w:noProof w:val="0"/>
          <w:snapToGrid w:val="0"/>
        </w:rPr>
        <w:t>WITH SYNTAX {</w:t>
      </w:r>
    </w:p>
    <w:p w14:paraId="4F3DA0F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0A552AF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005E8D58"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4661184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15EC1A5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1DBAF0E5" w14:textId="77777777" w:rsidR="000E2576" w:rsidRPr="008711EA" w:rsidRDefault="000E2576" w:rsidP="000E2576">
      <w:pPr>
        <w:pStyle w:val="PL"/>
        <w:rPr>
          <w:noProof w:val="0"/>
          <w:snapToGrid w:val="0"/>
        </w:rPr>
      </w:pPr>
      <w:r w:rsidRPr="008711EA">
        <w:rPr>
          <w:noProof w:val="0"/>
          <w:snapToGrid w:val="0"/>
        </w:rPr>
        <w:t>}</w:t>
      </w:r>
    </w:p>
    <w:p w14:paraId="27B835A5" w14:textId="77777777" w:rsidR="000E2576" w:rsidRPr="008711EA" w:rsidRDefault="000E2576" w:rsidP="000E2576">
      <w:pPr>
        <w:pStyle w:val="PL"/>
        <w:rPr>
          <w:noProof w:val="0"/>
          <w:snapToGrid w:val="0"/>
        </w:rPr>
      </w:pPr>
    </w:p>
    <w:p w14:paraId="60EEB41C" w14:textId="77777777" w:rsidR="000E2576" w:rsidRPr="008711EA" w:rsidRDefault="000E2576" w:rsidP="000E2576">
      <w:pPr>
        <w:pStyle w:val="PL"/>
        <w:rPr>
          <w:noProof w:val="0"/>
          <w:snapToGrid w:val="0"/>
        </w:rPr>
      </w:pPr>
      <w:r w:rsidRPr="008711EA">
        <w:rPr>
          <w:noProof w:val="0"/>
          <w:snapToGrid w:val="0"/>
        </w:rPr>
        <w:t>-- **************************************************************</w:t>
      </w:r>
    </w:p>
    <w:p w14:paraId="408086B7" w14:textId="77777777" w:rsidR="000E2576" w:rsidRPr="008711EA" w:rsidRDefault="000E2576" w:rsidP="000E2576">
      <w:pPr>
        <w:pStyle w:val="PL"/>
        <w:rPr>
          <w:noProof w:val="0"/>
          <w:snapToGrid w:val="0"/>
        </w:rPr>
      </w:pPr>
      <w:r w:rsidRPr="008711EA">
        <w:rPr>
          <w:noProof w:val="0"/>
          <w:snapToGrid w:val="0"/>
        </w:rPr>
        <w:t>--</w:t>
      </w:r>
    </w:p>
    <w:p w14:paraId="1DBCED94"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73F30B19" w14:textId="77777777" w:rsidR="000E2576" w:rsidRPr="008711EA" w:rsidRDefault="000E2576" w:rsidP="000E2576">
      <w:pPr>
        <w:pStyle w:val="PL"/>
        <w:rPr>
          <w:noProof w:val="0"/>
          <w:snapToGrid w:val="0"/>
        </w:rPr>
      </w:pPr>
      <w:r w:rsidRPr="008711EA">
        <w:rPr>
          <w:noProof w:val="0"/>
          <w:snapToGrid w:val="0"/>
        </w:rPr>
        <w:t>--</w:t>
      </w:r>
    </w:p>
    <w:p w14:paraId="4DFDB119" w14:textId="77777777" w:rsidR="000E2576" w:rsidRPr="008711EA" w:rsidRDefault="000E2576" w:rsidP="000E2576">
      <w:pPr>
        <w:pStyle w:val="PL"/>
        <w:rPr>
          <w:noProof w:val="0"/>
          <w:snapToGrid w:val="0"/>
        </w:rPr>
      </w:pPr>
      <w:r w:rsidRPr="008711EA">
        <w:rPr>
          <w:noProof w:val="0"/>
          <w:snapToGrid w:val="0"/>
        </w:rPr>
        <w:t>-- **************************************************************</w:t>
      </w:r>
    </w:p>
    <w:p w14:paraId="187FDF08" w14:textId="77777777" w:rsidR="000E2576" w:rsidRPr="008711EA" w:rsidRDefault="000E2576" w:rsidP="000E2576">
      <w:pPr>
        <w:pStyle w:val="PL"/>
        <w:rPr>
          <w:noProof w:val="0"/>
          <w:snapToGrid w:val="0"/>
        </w:rPr>
      </w:pPr>
    </w:p>
    <w:p w14:paraId="7C9BEC4D" w14:textId="77777777" w:rsidR="000E2576" w:rsidRPr="008711EA" w:rsidRDefault="000E2576" w:rsidP="000E2576">
      <w:pPr>
        <w:pStyle w:val="PL"/>
        <w:rPr>
          <w:noProof w:val="0"/>
          <w:snapToGrid w:val="0"/>
        </w:rPr>
      </w:pPr>
      <w:r w:rsidRPr="008711EA">
        <w:rPr>
          <w:noProof w:val="0"/>
          <w:snapToGrid w:val="0"/>
        </w:rPr>
        <w:t>S1AP-PDU ::= CHOICE {</w:t>
      </w:r>
    </w:p>
    <w:p w14:paraId="04C5413C"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1E6446A2"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07F6724C"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148B7EFD" w14:textId="77777777" w:rsidR="000E2576" w:rsidRPr="008711EA" w:rsidRDefault="000E2576" w:rsidP="000E2576">
      <w:pPr>
        <w:pStyle w:val="PL"/>
        <w:rPr>
          <w:noProof w:val="0"/>
          <w:snapToGrid w:val="0"/>
        </w:rPr>
      </w:pPr>
      <w:r w:rsidRPr="008711EA">
        <w:rPr>
          <w:noProof w:val="0"/>
          <w:snapToGrid w:val="0"/>
        </w:rPr>
        <w:tab/>
        <w:t>...</w:t>
      </w:r>
    </w:p>
    <w:p w14:paraId="46937E49" w14:textId="77777777" w:rsidR="000E2576" w:rsidRPr="008711EA" w:rsidRDefault="000E2576" w:rsidP="000E2576">
      <w:pPr>
        <w:pStyle w:val="PL"/>
        <w:rPr>
          <w:noProof w:val="0"/>
          <w:snapToGrid w:val="0"/>
        </w:rPr>
      </w:pPr>
      <w:r w:rsidRPr="008711EA">
        <w:rPr>
          <w:noProof w:val="0"/>
          <w:snapToGrid w:val="0"/>
        </w:rPr>
        <w:t>}</w:t>
      </w:r>
    </w:p>
    <w:p w14:paraId="23609036" w14:textId="77777777" w:rsidR="000E2576" w:rsidRPr="008711EA" w:rsidRDefault="000E2576" w:rsidP="000E2576">
      <w:pPr>
        <w:pStyle w:val="PL"/>
        <w:rPr>
          <w:noProof w:val="0"/>
          <w:snapToGrid w:val="0"/>
        </w:rPr>
      </w:pPr>
    </w:p>
    <w:p w14:paraId="4A892B5A" w14:textId="77777777" w:rsidR="000E2576" w:rsidRPr="008711EA" w:rsidRDefault="000E2576" w:rsidP="000E2576">
      <w:pPr>
        <w:pStyle w:val="PL"/>
        <w:rPr>
          <w:noProof w:val="0"/>
          <w:snapToGrid w:val="0"/>
        </w:rPr>
      </w:pPr>
      <w:r w:rsidRPr="008711EA">
        <w:rPr>
          <w:noProof w:val="0"/>
          <w:snapToGrid w:val="0"/>
        </w:rPr>
        <w:t>InitiatingMessage ::= SEQUENCE {</w:t>
      </w:r>
    </w:p>
    <w:p w14:paraId="0B50FD55"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D134CF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87D7F12"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7180A45C" w14:textId="77777777" w:rsidR="000E2576" w:rsidRPr="008711EA" w:rsidRDefault="000E2576" w:rsidP="000E2576">
      <w:pPr>
        <w:pStyle w:val="PL"/>
        <w:rPr>
          <w:noProof w:val="0"/>
          <w:snapToGrid w:val="0"/>
        </w:rPr>
      </w:pPr>
      <w:r w:rsidRPr="008711EA">
        <w:rPr>
          <w:noProof w:val="0"/>
          <w:snapToGrid w:val="0"/>
        </w:rPr>
        <w:t>}</w:t>
      </w:r>
    </w:p>
    <w:p w14:paraId="6F2E60EB" w14:textId="77777777" w:rsidR="000E2576" w:rsidRPr="008711EA" w:rsidRDefault="000E2576" w:rsidP="000E2576">
      <w:pPr>
        <w:pStyle w:val="PL"/>
        <w:rPr>
          <w:noProof w:val="0"/>
          <w:snapToGrid w:val="0"/>
        </w:rPr>
      </w:pPr>
    </w:p>
    <w:p w14:paraId="61490F2E" w14:textId="77777777" w:rsidR="000E2576" w:rsidRPr="008711EA" w:rsidRDefault="000E2576" w:rsidP="000E2576">
      <w:pPr>
        <w:pStyle w:val="PL"/>
        <w:rPr>
          <w:noProof w:val="0"/>
          <w:snapToGrid w:val="0"/>
        </w:rPr>
      </w:pPr>
      <w:r w:rsidRPr="008711EA">
        <w:rPr>
          <w:noProof w:val="0"/>
          <w:snapToGrid w:val="0"/>
        </w:rPr>
        <w:t>SuccessfulOutcome ::= SEQUENCE {</w:t>
      </w:r>
    </w:p>
    <w:p w14:paraId="4AD842A2"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6581226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611DCA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164AC996" w14:textId="77777777" w:rsidR="000E2576" w:rsidRPr="008711EA" w:rsidRDefault="000E2576" w:rsidP="000E2576">
      <w:pPr>
        <w:pStyle w:val="PL"/>
        <w:rPr>
          <w:noProof w:val="0"/>
          <w:snapToGrid w:val="0"/>
        </w:rPr>
      </w:pPr>
      <w:r w:rsidRPr="008711EA">
        <w:rPr>
          <w:noProof w:val="0"/>
          <w:snapToGrid w:val="0"/>
        </w:rPr>
        <w:t>}</w:t>
      </w:r>
    </w:p>
    <w:p w14:paraId="4E244DF1" w14:textId="77777777" w:rsidR="000E2576" w:rsidRPr="008711EA" w:rsidRDefault="000E2576" w:rsidP="000E2576">
      <w:pPr>
        <w:pStyle w:val="PL"/>
        <w:rPr>
          <w:noProof w:val="0"/>
          <w:snapToGrid w:val="0"/>
        </w:rPr>
      </w:pPr>
    </w:p>
    <w:p w14:paraId="61CEF735" w14:textId="77777777" w:rsidR="000E2576" w:rsidRPr="008711EA" w:rsidRDefault="000E2576" w:rsidP="000E2576">
      <w:pPr>
        <w:pStyle w:val="PL"/>
        <w:rPr>
          <w:noProof w:val="0"/>
          <w:snapToGrid w:val="0"/>
        </w:rPr>
      </w:pPr>
      <w:r w:rsidRPr="008711EA">
        <w:rPr>
          <w:noProof w:val="0"/>
          <w:snapToGrid w:val="0"/>
        </w:rPr>
        <w:t>UnsuccessfulOutcome ::= SEQUENCE {</w:t>
      </w:r>
    </w:p>
    <w:p w14:paraId="5BEE923B"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6A6CC37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9929001"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36AB5AEB" w14:textId="77777777" w:rsidR="000E2576" w:rsidRPr="008711EA" w:rsidRDefault="000E2576" w:rsidP="000E2576">
      <w:pPr>
        <w:pStyle w:val="PL"/>
        <w:rPr>
          <w:noProof w:val="0"/>
          <w:snapToGrid w:val="0"/>
        </w:rPr>
      </w:pPr>
      <w:r w:rsidRPr="008711EA">
        <w:rPr>
          <w:noProof w:val="0"/>
          <w:snapToGrid w:val="0"/>
        </w:rPr>
        <w:t>}</w:t>
      </w:r>
    </w:p>
    <w:p w14:paraId="66CBBA11" w14:textId="77777777" w:rsidR="000E2576" w:rsidRPr="008711EA" w:rsidRDefault="000E2576" w:rsidP="000E2576">
      <w:pPr>
        <w:pStyle w:val="PL"/>
        <w:rPr>
          <w:noProof w:val="0"/>
          <w:snapToGrid w:val="0"/>
        </w:rPr>
      </w:pPr>
    </w:p>
    <w:p w14:paraId="30AE1011" w14:textId="77777777" w:rsidR="000E2576" w:rsidRPr="008711EA" w:rsidRDefault="000E2576" w:rsidP="000E2576">
      <w:pPr>
        <w:pStyle w:val="PL"/>
        <w:rPr>
          <w:noProof w:val="0"/>
          <w:snapToGrid w:val="0"/>
        </w:rPr>
      </w:pPr>
      <w:r w:rsidRPr="008711EA">
        <w:rPr>
          <w:noProof w:val="0"/>
          <w:snapToGrid w:val="0"/>
        </w:rPr>
        <w:t>-- **************************************************************</w:t>
      </w:r>
    </w:p>
    <w:p w14:paraId="20AB399D" w14:textId="77777777" w:rsidR="000E2576" w:rsidRPr="008711EA" w:rsidRDefault="000E2576" w:rsidP="000E2576">
      <w:pPr>
        <w:pStyle w:val="PL"/>
        <w:rPr>
          <w:noProof w:val="0"/>
          <w:snapToGrid w:val="0"/>
        </w:rPr>
      </w:pPr>
      <w:r w:rsidRPr="008711EA">
        <w:rPr>
          <w:noProof w:val="0"/>
          <w:snapToGrid w:val="0"/>
        </w:rPr>
        <w:t>--</w:t>
      </w:r>
    </w:p>
    <w:p w14:paraId="63CE02EA"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7152C4C3" w14:textId="77777777" w:rsidR="000E2576" w:rsidRPr="008711EA" w:rsidRDefault="000E2576" w:rsidP="000E2576">
      <w:pPr>
        <w:pStyle w:val="PL"/>
        <w:rPr>
          <w:noProof w:val="0"/>
          <w:snapToGrid w:val="0"/>
        </w:rPr>
      </w:pPr>
      <w:r w:rsidRPr="008711EA">
        <w:rPr>
          <w:noProof w:val="0"/>
          <w:snapToGrid w:val="0"/>
        </w:rPr>
        <w:t>--</w:t>
      </w:r>
    </w:p>
    <w:p w14:paraId="0F53736A" w14:textId="77777777" w:rsidR="000E2576" w:rsidRPr="008711EA" w:rsidRDefault="000E2576" w:rsidP="000E2576">
      <w:pPr>
        <w:pStyle w:val="PL"/>
        <w:rPr>
          <w:noProof w:val="0"/>
          <w:snapToGrid w:val="0"/>
        </w:rPr>
      </w:pPr>
      <w:r w:rsidRPr="008711EA">
        <w:rPr>
          <w:noProof w:val="0"/>
          <w:snapToGrid w:val="0"/>
        </w:rPr>
        <w:t>-- **************************************************************</w:t>
      </w:r>
    </w:p>
    <w:p w14:paraId="0F7F65AE" w14:textId="77777777" w:rsidR="000E2576" w:rsidRPr="008711EA" w:rsidRDefault="000E2576" w:rsidP="000E2576">
      <w:pPr>
        <w:pStyle w:val="PL"/>
        <w:rPr>
          <w:noProof w:val="0"/>
          <w:snapToGrid w:val="0"/>
        </w:rPr>
      </w:pPr>
    </w:p>
    <w:p w14:paraId="256C7238"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4C66960D"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1697440C"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441A333C" w14:textId="77777777" w:rsidR="000E2576" w:rsidRPr="008711EA" w:rsidRDefault="000E2576" w:rsidP="000E2576">
      <w:pPr>
        <w:pStyle w:val="PL"/>
        <w:rPr>
          <w:noProof w:val="0"/>
          <w:snapToGrid w:val="0"/>
        </w:rPr>
      </w:pPr>
      <w:r w:rsidRPr="008711EA">
        <w:rPr>
          <w:noProof w:val="0"/>
          <w:snapToGrid w:val="0"/>
        </w:rPr>
        <w:tab/>
        <w:t>...</w:t>
      </w:r>
    </w:p>
    <w:p w14:paraId="3C2C6B73" w14:textId="77777777" w:rsidR="000E2576" w:rsidRPr="008711EA" w:rsidRDefault="000E2576" w:rsidP="000E2576">
      <w:pPr>
        <w:pStyle w:val="PL"/>
        <w:rPr>
          <w:noProof w:val="0"/>
          <w:snapToGrid w:val="0"/>
        </w:rPr>
      </w:pPr>
      <w:r w:rsidRPr="008711EA">
        <w:rPr>
          <w:noProof w:val="0"/>
          <w:snapToGrid w:val="0"/>
        </w:rPr>
        <w:t>}</w:t>
      </w:r>
    </w:p>
    <w:p w14:paraId="0F22EEC6" w14:textId="77777777" w:rsidR="000E2576" w:rsidRPr="008711EA" w:rsidRDefault="000E2576" w:rsidP="000E2576">
      <w:pPr>
        <w:pStyle w:val="PL"/>
        <w:rPr>
          <w:noProof w:val="0"/>
          <w:snapToGrid w:val="0"/>
        </w:rPr>
      </w:pPr>
    </w:p>
    <w:p w14:paraId="4A2EED28" w14:textId="77777777" w:rsidR="000E2576" w:rsidRPr="008711EA" w:rsidRDefault="000E2576" w:rsidP="000E2576">
      <w:pPr>
        <w:pStyle w:val="PL"/>
        <w:rPr>
          <w:noProof w:val="0"/>
          <w:snapToGrid w:val="0"/>
        </w:rPr>
      </w:pPr>
    </w:p>
    <w:p w14:paraId="054CFF7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75F102D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07F6E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5E9810A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C39F8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DCABA4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55837C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46020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6BCBE1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1D4819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07C81E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8F708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0DCB21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3DA8643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01A29C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06C1012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3554CF9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1ACA718" w14:textId="77777777" w:rsidR="000E2576" w:rsidRPr="008711EA" w:rsidRDefault="000E2576" w:rsidP="000E2576">
      <w:pPr>
        <w:pStyle w:val="PL"/>
        <w:rPr>
          <w:noProof w:val="0"/>
          <w:snapToGrid w:val="0"/>
        </w:rPr>
      </w:pPr>
      <w:r w:rsidRPr="008711EA">
        <w:rPr>
          <w:noProof w:val="0"/>
          <w:snapToGrid w:val="0"/>
        </w:rPr>
        <w:tab/>
        <w:t>...,</w:t>
      </w:r>
    </w:p>
    <w:p w14:paraId="279306BE"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768000"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196172"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BC21B0"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653D86"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09F5F667"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3BFA942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71261A1" w14:textId="77777777" w:rsidR="000E2576" w:rsidRPr="008711EA" w:rsidRDefault="000E2576" w:rsidP="000E2576">
      <w:pPr>
        <w:pStyle w:val="PL"/>
        <w:tabs>
          <w:tab w:val="clear" w:pos="3456"/>
          <w:tab w:val="clear" w:pos="3840"/>
          <w:tab w:val="clear" w:pos="4224"/>
        </w:tabs>
        <w:rPr>
          <w:noProof w:val="0"/>
          <w:snapToGrid w:val="0"/>
        </w:rPr>
      </w:pPr>
    </w:p>
    <w:p w14:paraId="37381F9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7F202C2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104BE2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4A3C9FF7"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2D1964F"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D80046F"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336BE7D"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663682A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543FE25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31DB1C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3DF3F9A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53BCD95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0EEB243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6DD845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CE0572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657C697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0E7664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84AAB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63B159C3"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25CD8B7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96D521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51F2223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117F2E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ECF1823"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9DDA65F"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lastRenderedPageBreak/>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1744521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330D41EC"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1EA6DC38"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25B0FE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A7D2C2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2F132F28"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E04E66E"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6D08B5B7"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023030A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0DC85F2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5AF709C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23EE10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14B72D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56810C13"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FB925AC"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CE6F91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73EFF898"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5820D36E"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7E5C18AB"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2E2B6609"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51F6424E"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6F5A9EC6"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0289F6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01B36478" w14:textId="77777777" w:rsidR="000E2576" w:rsidRPr="008711EA" w:rsidRDefault="000E2576" w:rsidP="000E2576">
      <w:pPr>
        <w:pStyle w:val="PL"/>
        <w:rPr>
          <w:noProof w:val="0"/>
          <w:snapToGrid w:val="0"/>
        </w:rPr>
      </w:pPr>
    </w:p>
    <w:p w14:paraId="5A221055" w14:textId="77777777" w:rsidR="000E2576" w:rsidRPr="008711EA" w:rsidRDefault="000E2576" w:rsidP="000E2576">
      <w:pPr>
        <w:pStyle w:val="PL"/>
        <w:rPr>
          <w:noProof w:val="0"/>
          <w:snapToGrid w:val="0"/>
        </w:rPr>
      </w:pPr>
      <w:r w:rsidRPr="008711EA">
        <w:rPr>
          <w:noProof w:val="0"/>
          <w:snapToGrid w:val="0"/>
        </w:rPr>
        <w:t>-- **************************************************************</w:t>
      </w:r>
    </w:p>
    <w:p w14:paraId="67D97B51" w14:textId="77777777" w:rsidR="000E2576" w:rsidRPr="008711EA" w:rsidRDefault="000E2576" w:rsidP="000E2576">
      <w:pPr>
        <w:pStyle w:val="PL"/>
        <w:rPr>
          <w:noProof w:val="0"/>
          <w:snapToGrid w:val="0"/>
        </w:rPr>
      </w:pPr>
      <w:r w:rsidRPr="008711EA">
        <w:rPr>
          <w:noProof w:val="0"/>
          <w:snapToGrid w:val="0"/>
        </w:rPr>
        <w:t>--</w:t>
      </w:r>
    </w:p>
    <w:p w14:paraId="1D5CC0F3"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0A62DAAF" w14:textId="77777777" w:rsidR="000E2576" w:rsidRPr="008711EA" w:rsidRDefault="000E2576" w:rsidP="000E2576">
      <w:pPr>
        <w:pStyle w:val="PL"/>
        <w:rPr>
          <w:noProof w:val="0"/>
          <w:snapToGrid w:val="0"/>
        </w:rPr>
      </w:pPr>
      <w:r w:rsidRPr="008711EA">
        <w:rPr>
          <w:noProof w:val="0"/>
          <w:snapToGrid w:val="0"/>
        </w:rPr>
        <w:t>--</w:t>
      </w:r>
    </w:p>
    <w:p w14:paraId="0D6C2C17" w14:textId="77777777" w:rsidR="000E2576" w:rsidRPr="008711EA" w:rsidRDefault="000E2576" w:rsidP="000E2576">
      <w:pPr>
        <w:pStyle w:val="PL"/>
        <w:rPr>
          <w:noProof w:val="0"/>
          <w:snapToGrid w:val="0"/>
        </w:rPr>
      </w:pPr>
      <w:r w:rsidRPr="008711EA">
        <w:rPr>
          <w:noProof w:val="0"/>
          <w:snapToGrid w:val="0"/>
        </w:rPr>
        <w:t>-- **************************************************************</w:t>
      </w:r>
    </w:p>
    <w:p w14:paraId="09E430E5" w14:textId="77777777" w:rsidR="000E2576" w:rsidRPr="008711EA" w:rsidRDefault="000E2576" w:rsidP="000E2576">
      <w:pPr>
        <w:pStyle w:val="PL"/>
        <w:rPr>
          <w:noProof w:val="0"/>
          <w:snapToGrid w:val="0"/>
        </w:rPr>
      </w:pPr>
    </w:p>
    <w:p w14:paraId="1234800F"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0321822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378A4584"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4E99B9C3"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7A785264"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74FDBD63"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55770EE" w14:textId="77777777" w:rsidR="000E2576" w:rsidRPr="008711EA" w:rsidRDefault="000E2576" w:rsidP="000E2576">
      <w:pPr>
        <w:pStyle w:val="PL"/>
        <w:rPr>
          <w:noProof w:val="0"/>
          <w:snapToGrid w:val="0"/>
        </w:rPr>
      </w:pPr>
      <w:r w:rsidRPr="008711EA">
        <w:rPr>
          <w:noProof w:val="0"/>
          <w:snapToGrid w:val="0"/>
        </w:rPr>
        <w:t>}</w:t>
      </w:r>
    </w:p>
    <w:p w14:paraId="46943EF1" w14:textId="77777777" w:rsidR="000E2576" w:rsidRPr="008711EA" w:rsidRDefault="000E2576" w:rsidP="000E2576">
      <w:pPr>
        <w:pStyle w:val="PL"/>
        <w:rPr>
          <w:noProof w:val="0"/>
        </w:rPr>
      </w:pPr>
    </w:p>
    <w:p w14:paraId="403F6D48"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5C5032C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0BB9E5E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75B572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4D08090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484E49B3"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E6E25CD" w14:textId="77777777" w:rsidR="000E2576" w:rsidRPr="008711EA" w:rsidRDefault="000E2576" w:rsidP="000E2576">
      <w:pPr>
        <w:pStyle w:val="PL"/>
        <w:rPr>
          <w:noProof w:val="0"/>
          <w:snapToGrid w:val="0"/>
        </w:rPr>
      </w:pPr>
      <w:r w:rsidRPr="008711EA">
        <w:rPr>
          <w:noProof w:val="0"/>
          <w:snapToGrid w:val="0"/>
        </w:rPr>
        <w:t>}</w:t>
      </w:r>
    </w:p>
    <w:p w14:paraId="62AD1824" w14:textId="77777777" w:rsidR="000E2576" w:rsidRPr="008711EA" w:rsidRDefault="000E2576" w:rsidP="000E2576">
      <w:pPr>
        <w:pStyle w:val="PL"/>
        <w:rPr>
          <w:noProof w:val="0"/>
          <w:snapToGrid w:val="0"/>
        </w:rPr>
      </w:pPr>
    </w:p>
    <w:p w14:paraId="258401DC"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5448142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6C3A4E6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13DF63C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C044593" w14:textId="77777777" w:rsidR="000E2576" w:rsidRPr="008711EA" w:rsidRDefault="000E2576" w:rsidP="000E2576">
      <w:pPr>
        <w:pStyle w:val="PL"/>
        <w:rPr>
          <w:noProof w:val="0"/>
          <w:snapToGrid w:val="0"/>
        </w:rPr>
      </w:pPr>
      <w:r w:rsidRPr="008711EA">
        <w:rPr>
          <w:noProof w:val="0"/>
          <w:snapToGrid w:val="0"/>
        </w:rPr>
        <w:t>}</w:t>
      </w:r>
    </w:p>
    <w:p w14:paraId="4AEE08A5" w14:textId="77777777" w:rsidR="000E2576" w:rsidRPr="008711EA" w:rsidRDefault="000E2576" w:rsidP="000E2576">
      <w:pPr>
        <w:pStyle w:val="PL"/>
        <w:rPr>
          <w:noProof w:val="0"/>
          <w:snapToGrid w:val="0"/>
        </w:rPr>
      </w:pPr>
    </w:p>
    <w:p w14:paraId="28CE7FAE" w14:textId="77777777" w:rsidR="000E2576" w:rsidRPr="008711EA" w:rsidRDefault="000E2576" w:rsidP="000E2576">
      <w:pPr>
        <w:pStyle w:val="PL"/>
        <w:rPr>
          <w:noProof w:val="0"/>
          <w:snapToGrid w:val="0"/>
        </w:rPr>
      </w:pPr>
      <w:r w:rsidRPr="008711EA">
        <w:rPr>
          <w:noProof w:val="0"/>
          <w:snapToGrid w:val="0"/>
        </w:rPr>
        <w:lastRenderedPageBreak/>
        <w:t>pathSwitchRequest S1AP-ELEMENTARY-PROCEDURE ::= {</w:t>
      </w:r>
    </w:p>
    <w:p w14:paraId="1504F29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9DBE73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0442310E"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A60942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621044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BAEA6F6" w14:textId="77777777" w:rsidR="000E2576" w:rsidRPr="008711EA" w:rsidRDefault="000E2576" w:rsidP="000E2576">
      <w:pPr>
        <w:pStyle w:val="PL"/>
        <w:rPr>
          <w:noProof w:val="0"/>
          <w:snapToGrid w:val="0"/>
        </w:rPr>
      </w:pPr>
      <w:r w:rsidRPr="008711EA">
        <w:rPr>
          <w:noProof w:val="0"/>
          <w:snapToGrid w:val="0"/>
        </w:rPr>
        <w:t>}</w:t>
      </w:r>
    </w:p>
    <w:p w14:paraId="1647EC8F" w14:textId="77777777" w:rsidR="000E2576" w:rsidRPr="008711EA" w:rsidRDefault="000E2576" w:rsidP="000E2576">
      <w:pPr>
        <w:pStyle w:val="PL"/>
        <w:rPr>
          <w:noProof w:val="0"/>
          <w:snapToGrid w:val="0"/>
        </w:rPr>
      </w:pPr>
    </w:p>
    <w:p w14:paraId="604ADE79" w14:textId="77777777" w:rsidR="000E2576" w:rsidRPr="008711EA" w:rsidRDefault="000E2576" w:rsidP="000E2576">
      <w:pPr>
        <w:pStyle w:val="PL"/>
        <w:rPr>
          <w:noProof w:val="0"/>
          <w:snapToGrid w:val="0"/>
        </w:rPr>
      </w:pPr>
      <w:r w:rsidRPr="008711EA">
        <w:rPr>
          <w:noProof w:val="0"/>
          <w:snapToGrid w:val="0"/>
        </w:rPr>
        <w:t>e-RABSetup S1AP-ELEMENTARY-PROCEDURE ::= {</w:t>
      </w:r>
    </w:p>
    <w:p w14:paraId="3345AE7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1342AAE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7FA4199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5575B6DA"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FF4A7AF" w14:textId="77777777" w:rsidR="000E2576" w:rsidRPr="008711EA" w:rsidRDefault="000E2576" w:rsidP="000E2576">
      <w:pPr>
        <w:pStyle w:val="PL"/>
        <w:rPr>
          <w:noProof w:val="0"/>
          <w:snapToGrid w:val="0"/>
        </w:rPr>
      </w:pPr>
      <w:r w:rsidRPr="008711EA">
        <w:rPr>
          <w:noProof w:val="0"/>
          <w:snapToGrid w:val="0"/>
        </w:rPr>
        <w:t>}</w:t>
      </w:r>
    </w:p>
    <w:p w14:paraId="07D199ED" w14:textId="77777777" w:rsidR="000E2576" w:rsidRPr="008711EA" w:rsidRDefault="000E2576" w:rsidP="000E2576">
      <w:pPr>
        <w:pStyle w:val="PL"/>
        <w:rPr>
          <w:noProof w:val="0"/>
          <w:snapToGrid w:val="0"/>
        </w:rPr>
      </w:pPr>
    </w:p>
    <w:p w14:paraId="0F0AD92A" w14:textId="77777777" w:rsidR="000E2576" w:rsidRPr="008711EA" w:rsidRDefault="000E2576" w:rsidP="000E2576">
      <w:pPr>
        <w:pStyle w:val="PL"/>
        <w:rPr>
          <w:noProof w:val="0"/>
          <w:snapToGrid w:val="0"/>
        </w:rPr>
      </w:pPr>
      <w:r w:rsidRPr="008711EA">
        <w:rPr>
          <w:noProof w:val="0"/>
          <w:snapToGrid w:val="0"/>
        </w:rPr>
        <w:t>e-RABModify S1AP-ELEMENTARY-PROCEDURE ::= {</w:t>
      </w:r>
    </w:p>
    <w:p w14:paraId="2E39DF5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7D3A30E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3C73B4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3DE1CDB4"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A9D3561" w14:textId="77777777" w:rsidR="000E2576" w:rsidRPr="008711EA" w:rsidRDefault="000E2576" w:rsidP="000E2576">
      <w:pPr>
        <w:pStyle w:val="PL"/>
        <w:rPr>
          <w:noProof w:val="0"/>
          <w:snapToGrid w:val="0"/>
        </w:rPr>
      </w:pPr>
      <w:r w:rsidRPr="008711EA">
        <w:rPr>
          <w:noProof w:val="0"/>
          <w:snapToGrid w:val="0"/>
        </w:rPr>
        <w:t>}</w:t>
      </w:r>
    </w:p>
    <w:p w14:paraId="1C158C8D" w14:textId="77777777" w:rsidR="000E2576" w:rsidRPr="008711EA" w:rsidRDefault="000E2576" w:rsidP="000E2576">
      <w:pPr>
        <w:pStyle w:val="PL"/>
        <w:rPr>
          <w:noProof w:val="0"/>
          <w:snapToGrid w:val="0"/>
        </w:rPr>
      </w:pPr>
    </w:p>
    <w:p w14:paraId="01BDCD8D" w14:textId="77777777" w:rsidR="000E2576" w:rsidRPr="008711EA" w:rsidRDefault="000E2576" w:rsidP="000E2576">
      <w:pPr>
        <w:pStyle w:val="PL"/>
        <w:rPr>
          <w:noProof w:val="0"/>
          <w:snapToGrid w:val="0"/>
        </w:rPr>
      </w:pPr>
      <w:r w:rsidRPr="008711EA">
        <w:rPr>
          <w:noProof w:val="0"/>
          <w:snapToGrid w:val="0"/>
        </w:rPr>
        <w:t>e-RABRelease S1AP-ELEMENTARY-PROCEDURE ::= {</w:t>
      </w:r>
    </w:p>
    <w:p w14:paraId="698342E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6BAAB05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0E3B3C2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117FF333"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4A19A21" w14:textId="77777777" w:rsidR="000E2576" w:rsidRPr="008711EA" w:rsidRDefault="000E2576" w:rsidP="000E2576">
      <w:pPr>
        <w:pStyle w:val="PL"/>
        <w:rPr>
          <w:noProof w:val="0"/>
          <w:snapToGrid w:val="0"/>
        </w:rPr>
      </w:pPr>
      <w:r w:rsidRPr="008711EA">
        <w:rPr>
          <w:noProof w:val="0"/>
          <w:snapToGrid w:val="0"/>
        </w:rPr>
        <w:t>}</w:t>
      </w:r>
    </w:p>
    <w:p w14:paraId="76A2E370" w14:textId="77777777" w:rsidR="000E2576" w:rsidRPr="008711EA" w:rsidRDefault="000E2576" w:rsidP="000E2576">
      <w:pPr>
        <w:pStyle w:val="PL"/>
        <w:rPr>
          <w:noProof w:val="0"/>
          <w:snapToGrid w:val="0"/>
        </w:rPr>
      </w:pPr>
    </w:p>
    <w:p w14:paraId="61FC3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2503A16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1753204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6B0AA21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1F9BCE1" w14:textId="77777777" w:rsidR="000E2576" w:rsidRPr="008711EA" w:rsidRDefault="000E2576" w:rsidP="000E2576">
      <w:pPr>
        <w:pStyle w:val="PL"/>
        <w:rPr>
          <w:noProof w:val="0"/>
          <w:snapToGrid w:val="0"/>
        </w:rPr>
      </w:pPr>
      <w:r w:rsidRPr="008711EA">
        <w:rPr>
          <w:noProof w:val="0"/>
          <w:snapToGrid w:val="0"/>
        </w:rPr>
        <w:t>}</w:t>
      </w:r>
    </w:p>
    <w:p w14:paraId="34CFB9EA" w14:textId="77777777" w:rsidR="000E2576" w:rsidRPr="008711EA" w:rsidRDefault="000E2576" w:rsidP="000E2576">
      <w:pPr>
        <w:pStyle w:val="PL"/>
        <w:rPr>
          <w:noProof w:val="0"/>
          <w:snapToGrid w:val="0"/>
        </w:rPr>
      </w:pPr>
    </w:p>
    <w:p w14:paraId="201C0600"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6E1EE61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326F0EF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699E4CE2"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78F85F8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6B76A22D"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1387F39" w14:textId="77777777" w:rsidR="000E2576" w:rsidRPr="008711EA" w:rsidRDefault="000E2576" w:rsidP="000E2576">
      <w:pPr>
        <w:pStyle w:val="PL"/>
        <w:rPr>
          <w:noProof w:val="0"/>
          <w:snapToGrid w:val="0"/>
        </w:rPr>
      </w:pPr>
      <w:r w:rsidRPr="008711EA">
        <w:rPr>
          <w:noProof w:val="0"/>
          <w:snapToGrid w:val="0"/>
        </w:rPr>
        <w:t>}</w:t>
      </w:r>
    </w:p>
    <w:p w14:paraId="2F7596AF" w14:textId="77777777" w:rsidR="000E2576" w:rsidRPr="008711EA" w:rsidRDefault="000E2576" w:rsidP="000E2576">
      <w:pPr>
        <w:pStyle w:val="PL"/>
        <w:rPr>
          <w:noProof w:val="0"/>
          <w:snapToGrid w:val="0"/>
        </w:rPr>
      </w:pPr>
    </w:p>
    <w:p w14:paraId="4D227D68"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F31E3B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77F98A4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3B3B3C88"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A8E0CCA" w14:textId="77777777" w:rsidR="000E2576" w:rsidRPr="008711EA" w:rsidRDefault="000E2576" w:rsidP="000E2576">
      <w:pPr>
        <w:pStyle w:val="PL"/>
        <w:spacing w:line="0" w:lineRule="atLeast"/>
        <w:rPr>
          <w:noProof w:val="0"/>
          <w:snapToGrid w:val="0"/>
        </w:rPr>
      </w:pPr>
      <w:r w:rsidRPr="008711EA">
        <w:rPr>
          <w:noProof w:val="0"/>
          <w:snapToGrid w:val="0"/>
        </w:rPr>
        <w:t>}</w:t>
      </w:r>
    </w:p>
    <w:p w14:paraId="668D83FD" w14:textId="77777777" w:rsidR="000E2576" w:rsidRPr="008711EA" w:rsidRDefault="000E2576" w:rsidP="000E2576">
      <w:pPr>
        <w:pStyle w:val="PL"/>
        <w:rPr>
          <w:noProof w:val="0"/>
          <w:snapToGrid w:val="0"/>
        </w:rPr>
      </w:pPr>
    </w:p>
    <w:p w14:paraId="5E0D5C3F" w14:textId="77777777" w:rsidR="000E2576" w:rsidRPr="008711EA" w:rsidRDefault="000E2576" w:rsidP="000E2576">
      <w:pPr>
        <w:pStyle w:val="PL"/>
        <w:rPr>
          <w:noProof w:val="0"/>
          <w:snapToGrid w:val="0"/>
        </w:rPr>
      </w:pPr>
      <w:r w:rsidRPr="008711EA">
        <w:rPr>
          <w:noProof w:val="0"/>
          <w:snapToGrid w:val="0"/>
        </w:rPr>
        <w:t>paging S1AP-ELEMENTARY-PROCEDURE ::= {</w:t>
      </w:r>
    </w:p>
    <w:p w14:paraId="4198C6D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1D10D37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298C456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54F78D5" w14:textId="77777777" w:rsidR="000E2576" w:rsidRPr="008711EA" w:rsidRDefault="000E2576" w:rsidP="000E2576">
      <w:pPr>
        <w:pStyle w:val="PL"/>
        <w:rPr>
          <w:noProof w:val="0"/>
          <w:snapToGrid w:val="0"/>
        </w:rPr>
      </w:pPr>
      <w:r w:rsidRPr="008711EA">
        <w:rPr>
          <w:noProof w:val="0"/>
          <w:snapToGrid w:val="0"/>
        </w:rPr>
        <w:lastRenderedPageBreak/>
        <w:t>}</w:t>
      </w:r>
    </w:p>
    <w:p w14:paraId="54DB32E2" w14:textId="77777777" w:rsidR="000E2576" w:rsidRPr="008711EA" w:rsidRDefault="000E2576" w:rsidP="000E2576">
      <w:pPr>
        <w:pStyle w:val="PL"/>
        <w:rPr>
          <w:noProof w:val="0"/>
          <w:snapToGrid w:val="0"/>
        </w:rPr>
      </w:pPr>
    </w:p>
    <w:p w14:paraId="783BE815"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2D43619F"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0D04CB22"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0BF19DF0"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F44B7B5" w14:textId="77777777" w:rsidR="000E2576" w:rsidRPr="008711EA" w:rsidRDefault="000E2576" w:rsidP="000E2576">
      <w:pPr>
        <w:pStyle w:val="PL"/>
        <w:spacing w:line="0" w:lineRule="atLeast"/>
        <w:rPr>
          <w:noProof w:val="0"/>
          <w:snapToGrid w:val="0"/>
        </w:rPr>
      </w:pPr>
      <w:r w:rsidRPr="008711EA">
        <w:rPr>
          <w:noProof w:val="0"/>
          <w:snapToGrid w:val="0"/>
        </w:rPr>
        <w:t>}</w:t>
      </w:r>
    </w:p>
    <w:p w14:paraId="1A488B73" w14:textId="77777777" w:rsidR="000E2576" w:rsidRPr="008711EA" w:rsidRDefault="000E2576" w:rsidP="000E2576">
      <w:pPr>
        <w:pStyle w:val="PL"/>
        <w:rPr>
          <w:noProof w:val="0"/>
          <w:snapToGrid w:val="0"/>
        </w:rPr>
      </w:pPr>
    </w:p>
    <w:p w14:paraId="6C1A7572"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4E1878DF"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1BE1D091"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410AFE14"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DC20FF8" w14:textId="77777777" w:rsidR="000E2576" w:rsidRPr="008711EA" w:rsidRDefault="000E2576" w:rsidP="000E2576">
      <w:pPr>
        <w:pStyle w:val="PL"/>
        <w:spacing w:line="0" w:lineRule="atLeast"/>
        <w:rPr>
          <w:noProof w:val="0"/>
          <w:snapToGrid w:val="0"/>
        </w:rPr>
      </w:pPr>
      <w:r w:rsidRPr="008711EA">
        <w:rPr>
          <w:noProof w:val="0"/>
          <w:snapToGrid w:val="0"/>
        </w:rPr>
        <w:t>}</w:t>
      </w:r>
    </w:p>
    <w:p w14:paraId="78EB7A9A" w14:textId="77777777" w:rsidR="000E2576" w:rsidRPr="008711EA" w:rsidRDefault="000E2576" w:rsidP="000E2576">
      <w:pPr>
        <w:pStyle w:val="PL"/>
        <w:spacing w:line="0" w:lineRule="atLeast"/>
        <w:rPr>
          <w:noProof w:val="0"/>
          <w:snapToGrid w:val="0"/>
        </w:rPr>
      </w:pPr>
    </w:p>
    <w:p w14:paraId="7CCB5A28"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204EA63F"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044C802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05DD13A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D481CC7" w14:textId="77777777" w:rsidR="000E2576" w:rsidRPr="008711EA" w:rsidRDefault="000E2576" w:rsidP="000E2576">
      <w:pPr>
        <w:pStyle w:val="PL"/>
        <w:spacing w:line="0" w:lineRule="atLeast"/>
        <w:rPr>
          <w:noProof w:val="0"/>
          <w:snapToGrid w:val="0"/>
        </w:rPr>
      </w:pPr>
      <w:r w:rsidRPr="008711EA">
        <w:rPr>
          <w:noProof w:val="0"/>
          <w:snapToGrid w:val="0"/>
        </w:rPr>
        <w:t>}</w:t>
      </w:r>
    </w:p>
    <w:p w14:paraId="2284C4BA"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5A7BE38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5DD437E3"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3170DFC0"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2448BE3" w14:textId="77777777" w:rsidR="000E2576" w:rsidRPr="008711EA" w:rsidRDefault="000E2576" w:rsidP="000E2576">
      <w:pPr>
        <w:pStyle w:val="PL"/>
        <w:spacing w:line="0" w:lineRule="atLeast"/>
        <w:rPr>
          <w:noProof w:val="0"/>
          <w:snapToGrid w:val="0"/>
        </w:rPr>
      </w:pPr>
      <w:r w:rsidRPr="008711EA">
        <w:rPr>
          <w:noProof w:val="0"/>
          <w:snapToGrid w:val="0"/>
        </w:rPr>
        <w:t>}</w:t>
      </w:r>
    </w:p>
    <w:p w14:paraId="2AB753B7" w14:textId="77777777" w:rsidR="000E2576" w:rsidRPr="008711EA" w:rsidRDefault="000E2576" w:rsidP="000E2576">
      <w:pPr>
        <w:pStyle w:val="PL"/>
        <w:spacing w:line="0" w:lineRule="atLeast"/>
        <w:rPr>
          <w:noProof w:val="0"/>
          <w:snapToGrid w:val="0"/>
        </w:rPr>
      </w:pPr>
    </w:p>
    <w:p w14:paraId="56135B8F"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FAC731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55C8E42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16E62E2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7852A3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AB07117" w14:textId="77777777" w:rsidR="000E2576" w:rsidRPr="008711EA" w:rsidRDefault="000E2576" w:rsidP="000E2576">
      <w:pPr>
        <w:pStyle w:val="PL"/>
        <w:rPr>
          <w:noProof w:val="0"/>
          <w:snapToGrid w:val="0"/>
        </w:rPr>
      </w:pPr>
      <w:r w:rsidRPr="008711EA">
        <w:rPr>
          <w:noProof w:val="0"/>
          <w:snapToGrid w:val="0"/>
        </w:rPr>
        <w:t>}</w:t>
      </w:r>
    </w:p>
    <w:p w14:paraId="0DEF70A7" w14:textId="77777777" w:rsidR="000E2576" w:rsidRPr="008711EA" w:rsidRDefault="000E2576" w:rsidP="000E2576">
      <w:pPr>
        <w:pStyle w:val="PL"/>
        <w:rPr>
          <w:noProof w:val="0"/>
          <w:snapToGrid w:val="0"/>
        </w:rPr>
      </w:pPr>
    </w:p>
    <w:p w14:paraId="35C15C5C" w14:textId="77777777" w:rsidR="000E2576" w:rsidRPr="008711EA" w:rsidRDefault="000E2576" w:rsidP="000E2576">
      <w:pPr>
        <w:pStyle w:val="PL"/>
        <w:rPr>
          <w:noProof w:val="0"/>
          <w:snapToGrid w:val="0"/>
        </w:rPr>
      </w:pPr>
      <w:r w:rsidRPr="008711EA">
        <w:rPr>
          <w:noProof w:val="0"/>
          <w:snapToGrid w:val="0"/>
        </w:rPr>
        <w:t>reset S1AP-ELEMENTARY-PROCEDURE ::= {</w:t>
      </w:r>
    </w:p>
    <w:p w14:paraId="5600F6E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7E0D190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578691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60760E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C044E7A" w14:textId="77777777" w:rsidR="000E2576" w:rsidRPr="008711EA" w:rsidRDefault="000E2576" w:rsidP="000E2576">
      <w:pPr>
        <w:pStyle w:val="PL"/>
        <w:rPr>
          <w:noProof w:val="0"/>
          <w:snapToGrid w:val="0"/>
        </w:rPr>
      </w:pPr>
      <w:r w:rsidRPr="008711EA">
        <w:rPr>
          <w:noProof w:val="0"/>
          <w:snapToGrid w:val="0"/>
        </w:rPr>
        <w:t>}</w:t>
      </w:r>
    </w:p>
    <w:p w14:paraId="3C435970" w14:textId="77777777" w:rsidR="000E2576" w:rsidRPr="008711EA" w:rsidRDefault="000E2576" w:rsidP="000E2576">
      <w:pPr>
        <w:pStyle w:val="PL"/>
        <w:rPr>
          <w:noProof w:val="0"/>
          <w:snapToGrid w:val="0"/>
        </w:rPr>
      </w:pPr>
    </w:p>
    <w:p w14:paraId="7ECB0396"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4D5592E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66F129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4CCBD9C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36D9136" w14:textId="77777777" w:rsidR="000E2576" w:rsidRPr="008711EA" w:rsidRDefault="000E2576" w:rsidP="000E2576">
      <w:pPr>
        <w:pStyle w:val="PL"/>
        <w:rPr>
          <w:noProof w:val="0"/>
          <w:snapToGrid w:val="0"/>
        </w:rPr>
      </w:pPr>
      <w:r w:rsidRPr="008711EA">
        <w:rPr>
          <w:noProof w:val="0"/>
          <w:snapToGrid w:val="0"/>
        </w:rPr>
        <w:t>}</w:t>
      </w:r>
    </w:p>
    <w:p w14:paraId="5D68A520" w14:textId="77777777" w:rsidR="000E2576" w:rsidRPr="008711EA" w:rsidRDefault="000E2576" w:rsidP="000E2576">
      <w:pPr>
        <w:pStyle w:val="PL"/>
        <w:rPr>
          <w:noProof w:val="0"/>
          <w:snapToGrid w:val="0"/>
        </w:rPr>
      </w:pPr>
    </w:p>
    <w:p w14:paraId="129394AB" w14:textId="77777777" w:rsidR="000E2576" w:rsidRPr="008711EA" w:rsidRDefault="000E2576" w:rsidP="000E2576">
      <w:pPr>
        <w:pStyle w:val="PL"/>
        <w:rPr>
          <w:noProof w:val="0"/>
          <w:snapToGrid w:val="0"/>
        </w:rPr>
      </w:pPr>
      <w:r w:rsidRPr="008711EA">
        <w:rPr>
          <w:noProof w:val="0"/>
          <w:snapToGrid w:val="0"/>
        </w:rPr>
        <w:t>s1Setup S1AP-ELEMENTARY-PROCEDURE ::= {</w:t>
      </w:r>
    </w:p>
    <w:p w14:paraId="42BB280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20FA9DE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49899F0F"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FA7D5F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4C95F6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5E6629" w14:textId="77777777" w:rsidR="000E2576" w:rsidRPr="008711EA" w:rsidRDefault="000E2576" w:rsidP="000E2576">
      <w:pPr>
        <w:pStyle w:val="PL"/>
        <w:rPr>
          <w:noProof w:val="0"/>
          <w:snapToGrid w:val="0"/>
        </w:rPr>
      </w:pPr>
      <w:r w:rsidRPr="008711EA">
        <w:rPr>
          <w:noProof w:val="0"/>
          <w:snapToGrid w:val="0"/>
        </w:rPr>
        <w:t>}</w:t>
      </w:r>
    </w:p>
    <w:p w14:paraId="2C820804" w14:textId="77777777" w:rsidR="000E2576" w:rsidRPr="008711EA" w:rsidRDefault="000E2576" w:rsidP="000E2576">
      <w:pPr>
        <w:pStyle w:val="PL"/>
        <w:rPr>
          <w:noProof w:val="0"/>
          <w:snapToGrid w:val="0"/>
        </w:rPr>
      </w:pPr>
    </w:p>
    <w:p w14:paraId="137A421F" w14:textId="77777777" w:rsidR="000E2576" w:rsidRPr="008711EA" w:rsidRDefault="000E2576" w:rsidP="000E2576">
      <w:pPr>
        <w:pStyle w:val="PL"/>
        <w:rPr>
          <w:noProof w:val="0"/>
          <w:snapToGrid w:val="0"/>
        </w:rPr>
      </w:pPr>
      <w:r w:rsidRPr="008711EA">
        <w:rPr>
          <w:noProof w:val="0"/>
          <w:snapToGrid w:val="0"/>
        </w:rPr>
        <w:lastRenderedPageBreak/>
        <w:t>eNB</w:t>
      </w:r>
      <w:r w:rsidRPr="008711EA">
        <w:rPr>
          <w:noProof w:val="0"/>
        </w:rPr>
        <w:t>Configuration</w:t>
      </w:r>
      <w:r w:rsidRPr="008711EA">
        <w:rPr>
          <w:noProof w:val="0"/>
          <w:snapToGrid w:val="0"/>
        </w:rPr>
        <w:t>Update S1AP-ELEMENTARY-PROCEDURE ::= {</w:t>
      </w:r>
    </w:p>
    <w:p w14:paraId="5447495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4DD69E7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3D8B57F0"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25B957F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526FBCE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3ADAEAD" w14:textId="77777777" w:rsidR="000E2576" w:rsidRPr="008711EA" w:rsidRDefault="000E2576" w:rsidP="000E2576">
      <w:pPr>
        <w:pStyle w:val="PL"/>
        <w:rPr>
          <w:noProof w:val="0"/>
          <w:snapToGrid w:val="0"/>
        </w:rPr>
      </w:pPr>
      <w:r w:rsidRPr="008711EA">
        <w:rPr>
          <w:noProof w:val="0"/>
          <w:snapToGrid w:val="0"/>
        </w:rPr>
        <w:t>}</w:t>
      </w:r>
    </w:p>
    <w:p w14:paraId="5912D965" w14:textId="77777777" w:rsidR="000E2576" w:rsidRPr="008711EA" w:rsidRDefault="000E2576" w:rsidP="000E2576">
      <w:pPr>
        <w:pStyle w:val="PL"/>
        <w:rPr>
          <w:noProof w:val="0"/>
          <w:snapToGrid w:val="0"/>
        </w:rPr>
      </w:pPr>
    </w:p>
    <w:p w14:paraId="432ADA86"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5E0E108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C9E1B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38932B97"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00FC0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603F2CA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2A2110F" w14:textId="77777777" w:rsidR="000E2576" w:rsidRPr="008711EA" w:rsidRDefault="000E2576" w:rsidP="000E2576">
      <w:pPr>
        <w:pStyle w:val="PL"/>
        <w:rPr>
          <w:noProof w:val="0"/>
          <w:snapToGrid w:val="0"/>
        </w:rPr>
      </w:pPr>
      <w:r w:rsidRPr="008711EA">
        <w:rPr>
          <w:noProof w:val="0"/>
          <w:snapToGrid w:val="0"/>
        </w:rPr>
        <w:t>}</w:t>
      </w:r>
    </w:p>
    <w:p w14:paraId="4E756FCC" w14:textId="77777777" w:rsidR="000E2576" w:rsidRPr="008711EA" w:rsidRDefault="000E2576" w:rsidP="000E2576">
      <w:pPr>
        <w:pStyle w:val="PL"/>
        <w:rPr>
          <w:noProof w:val="0"/>
          <w:snapToGrid w:val="0"/>
        </w:rPr>
      </w:pPr>
    </w:p>
    <w:p w14:paraId="0A4ECEFD"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0C67664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5CB6544"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16F8D9B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3C60133" w14:textId="77777777" w:rsidR="000E2576" w:rsidRPr="008711EA" w:rsidRDefault="000E2576" w:rsidP="000E2576">
      <w:pPr>
        <w:pStyle w:val="PL"/>
        <w:rPr>
          <w:noProof w:val="0"/>
          <w:snapToGrid w:val="0"/>
        </w:rPr>
      </w:pPr>
      <w:r w:rsidRPr="008711EA">
        <w:rPr>
          <w:noProof w:val="0"/>
          <w:snapToGrid w:val="0"/>
        </w:rPr>
        <w:t>}</w:t>
      </w:r>
    </w:p>
    <w:p w14:paraId="3E28DDB1" w14:textId="77777777" w:rsidR="000E2576" w:rsidRPr="008711EA" w:rsidRDefault="000E2576" w:rsidP="000E2576">
      <w:pPr>
        <w:pStyle w:val="PL"/>
        <w:rPr>
          <w:noProof w:val="0"/>
          <w:snapToGrid w:val="0"/>
        </w:rPr>
      </w:pPr>
    </w:p>
    <w:p w14:paraId="40CD92D0"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2986024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1512AAB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082C4CE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8E2D21" w14:textId="77777777" w:rsidR="000E2576" w:rsidRPr="008711EA" w:rsidRDefault="000E2576" w:rsidP="000E2576">
      <w:pPr>
        <w:pStyle w:val="PL"/>
        <w:rPr>
          <w:noProof w:val="0"/>
          <w:snapToGrid w:val="0"/>
        </w:rPr>
      </w:pPr>
      <w:r w:rsidRPr="008711EA">
        <w:rPr>
          <w:noProof w:val="0"/>
          <w:snapToGrid w:val="0"/>
        </w:rPr>
        <w:t>}</w:t>
      </w:r>
    </w:p>
    <w:p w14:paraId="37661937" w14:textId="77777777" w:rsidR="000E2576" w:rsidRPr="008711EA" w:rsidRDefault="000E2576" w:rsidP="000E2576">
      <w:pPr>
        <w:pStyle w:val="PL"/>
        <w:rPr>
          <w:noProof w:val="0"/>
          <w:snapToGrid w:val="0"/>
        </w:rPr>
      </w:pPr>
    </w:p>
    <w:p w14:paraId="62E21EBB"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C1DE4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3790451"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54A74595"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30253AC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F4C890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30EBB7" w14:textId="77777777" w:rsidR="000E2576" w:rsidRPr="008711EA" w:rsidRDefault="000E2576" w:rsidP="000E2576">
      <w:pPr>
        <w:pStyle w:val="PL"/>
        <w:rPr>
          <w:noProof w:val="0"/>
          <w:snapToGrid w:val="0"/>
        </w:rPr>
      </w:pPr>
      <w:r w:rsidRPr="008711EA">
        <w:rPr>
          <w:noProof w:val="0"/>
          <w:snapToGrid w:val="0"/>
        </w:rPr>
        <w:t>}</w:t>
      </w:r>
    </w:p>
    <w:p w14:paraId="2DCFAB17" w14:textId="77777777" w:rsidR="000E2576" w:rsidRPr="008711EA" w:rsidRDefault="000E2576" w:rsidP="000E2576">
      <w:pPr>
        <w:pStyle w:val="PL"/>
        <w:rPr>
          <w:noProof w:val="0"/>
          <w:snapToGrid w:val="0"/>
        </w:rPr>
      </w:pPr>
    </w:p>
    <w:p w14:paraId="12E36282"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3846BD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0CEDA5D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13FF0C0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A7E59B7" w14:textId="77777777" w:rsidR="000E2576" w:rsidRPr="008711EA" w:rsidRDefault="000E2576" w:rsidP="000E2576">
      <w:pPr>
        <w:pStyle w:val="PL"/>
        <w:rPr>
          <w:noProof w:val="0"/>
          <w:snapToGrid w:val="0"/>
        </w:rPr>
      </w:pPr>
      <w:r w:rsidRPr="008711EA">
        <w:rPr>
          <w:noProof w:val="0"/>
          <w:snapToGrid w:val="0"/>
        </w:rPr>
        <w:t>}</w:t>
      </w:r>
    </w:p>
    <w:p w14:paraId="1C449926" w14:textId="77777777" w:rsidR="000E2576" w:rsidRPr="008711EA" w:rsidRDefault="000E2576" w:rsidP="000E2576">
      <w:pPr>
        <w:pStyle w:val="PL"/>
        <w:rPr>
          <w:noProof w:val="0"/>
          <w:snapToGrid w:val="0"/>
        </w:rPr>
      </w:pPr>
    </w:p>
    <w:p w14:paraId="0EB40E37"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2C920B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9CD3E51"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51DCB4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1B1663C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4FECE84" w14:textId="77777777" w:rsidR="000E2576" w:rsidRPr="008711EA" w:rsidRDefault="000E2576" w:rsidP="000E2576">
      <w:pPr>
        <w:pStyle w:val="PL"/>
        <w:rPr>
          <w:noProof w:val="0"/>
          <w:snapToGrid w:val="0"/>
        </w:rPr>
      </w:pPr>
      <w:r w:rsidRPr="008711EA">
        <w:rPr>
          <w:noProof w:val="0"/>
          <w:snapToGrid w:val="0"/>
        </w:rPr>
        <w:t>}</w:t>
      </w:r>
    </w:p>
    <w:p w14:paraId="7E457624" w14:textId="77777777" w:rsidR="000E2576" w:rsidRPr="008711EA" w:rsidRDefault="000E2576" w:rsidP="000E2576">
      <w:pPr>
        <w:pStyle w:val="PL"/>
        <w:rPr>
          <w:noProof w:val="0"/>
          <w:snapToGrid w:val="0"/>
        </w:rPr>
      </w:pPr>
    </w:p>
    <w:p w14:paraId="49D23B43"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213860A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0AE1461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7F4B464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5D53000" w14:textId="77777777" w:rsidR="000E2576" w:rsidRPr="008711EA" w:rsidRDefault="000E2576" w:rsidP="000E2576">
      <w:pPr>
        <w:pStyle w:val="PL"/>
        <w:rPr>
          <w:noProof w:val="0"/>
          <w:snapToGrid w:val="0"/>
        </w:rPr>
      </w:pPr>
      <w:r w:rsidRPr="008711EA">
        <w:rPr>
          <w:noProof w:val="0"/>
          <w:snapToGrid w:val="0"/>
        </w:rPr>
        <w:lastRenderedPageBreak/>
        <w:t>}</w:t>
      </w:r>
    </w:p>
    <w:p w14:paraId="5E9F27AC" w14:textId="77777777" w:rsidR="000E2576" w:rsidRPr="008711EA" w:rsidRDefault="000E2576" w:rsidP="000E2576">
      <w:pPr>
        <w:pStyle w:val="PL"/>
        <w:rPr>
          <w:noProof w:val="0"/>
          <w:snapToGrid w:val="0"/>
        </w:rPr>
      </w:pPr>
    </w:p>
    <w:p w14:paraId="1AC1C9C1"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765A38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313FC8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76F577F6"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807B6" w14:textId="77777777" w:rsidR="000E2576" w:rsidRPr="008711EA" w:rsidRDefault="000E2576" w:rsidP="000E2576">
      <w:pPr>
        <w:pStyle w:val="PL"/>
        <w:rPr>
          <w:noProof w:val="0"/>
          <w:snapToGrid w:val="0"/>
        </w:rPr>
      </w:pPr>
      <w:r w:rsidRPr="008711EA">
        <w:rPr>
          <w:noProof w:val="0"/>
          <w:snapToGrid w:val="0"/>
        </w:rPr>
        <w:t>}</w:t>
      </w:r>
    </w:p>
    <w:p w14:paraId="491CA7F5" w14:textId="77777777" w:rsidR="000E2576" w:rsidRPr="008711EA" w:rsidRDefault="000E2576" w:rsidP="000E2576">
      <w:pPr>
        <w:pStyle w:val="PL"/>
        <w:rPr>
          <w:noProof w:val="0"/>
          <w:snapToGrid w:val="0"/>
        </w:rPr>
      </w:pPr>
    </w:p>
    <w:p w14:paraId="6B644FD9"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02581C9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094E725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2185ACD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0443273" w14:textId="77777777" w:rsidR="000E2576" w:rsidRPr="008711EA" w:rsidRDefault="000E2576" w:rsidP="000E2576">
      <w:pPr>
        <w:pStyle w:val="PL"/>
        <w:rPr>
          <w:noProof w:val="0"/>
          <w:snapToGrid w:val="0"/>
        </w:rPr>
      </w:pPr>
      <w:r w:rsidRPr="008711EA">
        <w:rPr>
          <w:noProof w:val="0"/>
          <w:snapToGrid w:val="0"/>
        </w:rPr>
        <w:t>}</w:t>
      </w:r>
    </w:p>
    <w:p w14:paraId="73503084" w14:textId="77777777" w:rsidR="000E2576" w:rsidRPr="008711EA" w:rsidRDefault="000E2576" w:rsidP="000E2576">
      <w:pPr>
        <w:pStyle w:val="PL"/>
        <w:rPr>
          <w:noProof w:val="0"/>
          <w:snapToGrid w:val="0"/>
          <w:lang w:eastAsia="zh-CN"/>
        </w:rPr>
      </w:pPr>
    </w:p>
    <w:p w14:paraId="66622C21" w14:textId="77777777" w:rsidR="000E2576" w:rsidRPr="008711EA" w:rsidRDefault="000E2576" w:rsidP="000E2576">
      <w:pPr>
        <w:pStyle w:val="PL"/>
        <w:rPr>
          <w:noProof w:val="0"/>
          <w:snapToGrid w:val="0"/>
        </w:rPr>
      </w:pPr>
      <w:r w:rsidRPr="008711EA">
        <w:rPr>
          <w:noProof w:val="0"/>
          <w:snapToGrid w:val="0"/>
        </w:rPr>
        <w:t>traceStart S1AP-ELEMENTARY-PROCEDURE ::= {</w:t>
      </w:r>
    </w:p>
    <w:p w14:paraId="5F43CD1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71F18A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F00EAA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137B0F0" w14:textId="77777777" w:rsidR="000E2576" w:rsidRPr="008711EA" w:rsidRDefault="000E2576" w:rsidP="000E2576">
      <w:pPr>
        <w:pStyle w:val="PL"/>
        <w:rPr>
          <w:noProof w:val="0"/>
          <w:snapToGrid w:val="0"/>
        </w:rPr>
      </w:pPr>
      <w:r w:rsidRPr="008711EA">
        <w:rPr>
          <w:noProof w:val="0"/>
          <w:snapToGrid w:val="0"/>
        </w:rPr>
        <w:t>}</w:t>
      </w:r>
    </w:p>
    <w:p w14:paraId="408BA29B" w14:textId="77777777" w:rsidR="000E2576" w:rsidRPr="008711EA" w:rsidRDefault="000E2576" w:rsidP="000E2576">
      <w:pPr>
        <w:pStyle w:val="PL"/>
        <w:rPr>
          <w:noProof w:val="0"/>
          <w:snapToGrid w:val="0"/>
        </w:rPr>
      </w:pPr>
    </w:p>
    <w:p w14:paraId="47E9EFB9"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749E56C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97346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566126C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8187049" w14:textId="77777777" w:rsidR="000E2576" w:rsidRPr="008711EA" w:rsidRDefault="000E2576" w:rsidP="000E2576">
      <w:pPr>
        <w:pStyle w:val="PL"/>
        <w:rPr>
          <w:noProof w:val="0"/>
          <w:snapToGrid w:val="0"/>
        </w:rPr>
      </w:pPr>
      <w:r w:rsidRPr="008711EA">
        <w:rPr>
          <w:noProof w:val="0"/>
          <w:snapToGrid w:val="0"/>
        </w:rPr>
        <w:t>}</w:t>
      </w:r>
    </w:p>
    <w:p w14:paraId="0C9886E0"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527AF77F"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52759ED9"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055BD143"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2E77B66E"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19E718D" w14:textId="77777777" w:rsidR="000E2576" w:rsidRPr="008711EA" w:rsidRDefault="000E2576" w:rsidP="000E2576">
      <w:pPr>
        <w:pStyle w:val="PL"/>
        <w:rPr>
          <w:noProof w:val="0"/>
          <w:snapToGrid w:val="0"/>
        </w:rPr>
      </w:pPr>
    </w:p>
    <w:p w14:paraId="76771505"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516E691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13C3409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4491F6DD"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B8487D" w14:textId="77777777" w:rsidR="000E2576" w:rsidRPr="008711EA" w:rsidRDefault="000E2576" w:rsidP="000E2576">
      <w:pPr>
        <w:pStyle w:val="PL"/>
        <w:rPr>
          <w:noProof w:val="0"/>
          <w:snapToGrid w:val="0"/>
        </w:rPr>
      </w:pPr>
      <w:r w:rsidRPr="008711EA">
        <w:rPr>
          <w:noProof w:val="0"/>
          <w:snapToGrid w:val="0"/>
        </w:rPr>
        <w:t>}</w:t>
      </w:r>
    </w:p>
    <w:p w14:paraId="6EC1B2D5" w14:textId="77777777" w:rsidR="000E2576" w:rsidRPr="008711EA" w:rsidRDefault="000E2576" w:rsidP="000E2576">
      <w:pPr>
        <w:pStyle w:val="PL"/>
        <w:rPr>
          <w:noProof w:val="0"/>
          <w:snapToGrid w:val="0"/>
        </w:rPr>
      </w:pPr>
    </w:p>
    <w:p w14:paraId="17F683E7"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672EE56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0D23418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1C96098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F92576" w14:textId="77777777" w:rsidR="000E2576" w:rsidRPr="008711EA" w:rsidRDefault="000E2576" w:rsidP="000E2576">
      <w:pPr>
        <w:pStyle w:val="PL"/>
        <w:rPr>
          <w:rFonts w:eastAsia="MS Mincho"/>
          <w:noProof w:val="0"/>
          <w:snapToGrid w:val="0"/>
        </w:rPr>
      </w:pPr>
      <w:r w:rsidRPr="008711EA">
        <w:rPr>
          <w:noProof w:val="0"/>
          <w:snapToGrid w:val="0"/>
        </w:rPr>
        <w:t>}</w:t>
      </w:r>
    </w:p>
    <w:p w14:paraId="6B1F0565" w14:textId="77777777" w:rsidR="000E2576" w:rsidRPr="008711EA" w:rsidRDefault="000E2576" w:rsidP="000E2576">
      <w:pPr>
        <w:pStyle w:val="PL"/>
        <w:rPr>
          <w:noProof w:val="0"/>
          <w:snapToGrid w:val="0"/>
        </w:rPr>
      </w:pPr>
    </w:p>
    <w:p w14:paraId="201ED241"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5974C41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6F93238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7AC60FC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B597375" w14:textId="77777777" w:rsidR="000E2576" w:rsidRPr="008711EA" w:rsidRDefault="000E2576" w:rsidP="000E2576">
      <w:pPr>
        <w:pStyle w:val="PL"/>
        <w:rPr>
          <w:noProof w:val="0"/>
          <w:snapToGrid w:val="0"/>
        </w:rPr>
      </w:pPr>
      <w:r w:rsidRPr="008711EA">
        <w:rPr>
          <w:noProof w:val="0"/>
          <w:snapToGrid w:val="0"/>
        </w:rPr>
        <w:t>}</w:t>
      </w:r>
    </w:p>
    <w:p w14:paraId="51AF21B3" w14:textId="77777777" w:rsidR="000E2576" w:rsidRPr="008711EA" w:rsidRDefault="000E2576" w:rsidP="000E2576">
      <w:pPr>
        <w:pStyle w:val="PL"/>
        <w:rPr>
          <w:noProof w:val="0"/>
        </w:rPr>
      </w:pPr>
    </w:p>
    <w:p w14:paraId="46ACB3D5"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6A7BCA1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A05D5A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3CE1A7E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7F33304" w14:textId="77777777" w:rsidR="000E2576" w:rsidRPr="008711EA" w:rsidRDefault="000E2576" w:rsidP="000E2576">
      <w:pPr>
        <w:pStyle w:val="PL"/>
        <w:rPr>
          <w:noProof w:val="0"/>
          <w:snapToGrid w:val="0"/>
        </w:rPr>
      </w:pPr>
      <w:r w:rsidRPr="008711EA">
        <w:rPr>
          <w:noProof w:val="0"/>
          <w:snapToGrid w:val="0"/>
        </w:rPr>
        <w:lastRenderedPageBreak/>
        <w:t>}</w:t>
      </w:r>
    </w:p>
    <w:p w14:paraId="07F90217" w14:textId="77777777" w:rsidR="000E2576" w:rsidRPr="008711EA" w:rsidRDefault="000E2576" w:rsidP="000E2576">
      <w:pPr>
        <w:pStyle w:val="PL"/>
        <w:rPr>
          <w:noProof w:val="0"/>
          <w:snapToGrid w:val="0"/>
        </w:rPr>
      </w:pPr>
    </w:p>
    <w:p w14:paraId="76D1D377"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AAA756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28664C3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778731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876589A" w14:textId="77777777" w:rsidR="000E2576" w:rsidRPr="008711EA" w:rsidRDefault="000E2576" w:rsidP="000E2576">
      <w:pPr>
        <w:pStyle w:val="PL"/>
        <w:rPr>
          <w:noProof w:val="0"/>
          <w:snapToGrid w:val="0"/>
        </w:rPr>
      </w:pPr>
      <w:r w:rsidRPr="008711EA">
        <w:rPr>
          <w:noProof w:val="0"/>
          <w:snapToGrid w:val="0"/>
        </w:rPr>
        <w:t>}</w:t>
      </w:r>
    </w:p>
    <w:p w14:paraId="0F31C9EA" w14:textId="77777777" w:rsidR="000E2576" w:rsidRPr="008711EA" w:rsidRDefault="000E2576" w:rsidP="000E2576">
      <w:pPr>
        <w:pStyle w:val="PL"/>
        <w:rPr>
          <w:noProof w:val="0"/>
          <w:snapToGrid w:val="0"/>
        </w:rPr>
      </w:pPr>
    </w:p>
    <w:p w14:paraId="041BD1CE"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3A4C7D5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2372351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6F6BD18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165212E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5AB8F90" w14:textId="77777777" w:rsidR="000E2576" w:rsidRPr="008711EA" w:rsidRDefault="000E2576" w:rsidP="000E2576">
      <w:pPr>
        <w:pStyle w:val="PL"/>
        <w:rPr>
          <w:noProof w:val="0"/>
          <w:snapToGrid w:val="0"/>
        </w:rPr>
      </w:pPr>
      <w:r w:rsidRPr="008711EA">
        <w:rPr>
          <w:noProof w:val="0"/>
          <w:snapToGrid w:val="0"/>
        </w:rPr>
        <w:t>}</w:t>
      </w:r>
    </w:p>
    <w:p w14:paraId="01AF863F" w14:textId="77777777" w:rsidR="000E2576" w:rsidRPr="008711EA" w:rsidRDefault="000E2576" w:rsidP="000E2576">
      <w:pPr>
        <w:pStyle w:val="PL"/>
        <w:rPr>
          <w:noProof w:val="0"/>
          <w:snapToGrid w:val="0"/>
        </w:rPr>
      </w:pPr>
    </w:p>
    <w:p w14:paraId="45BDC6D3"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1C815F61"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A34C4B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456C387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3BFE53B" w14:textId="77777777" w:rsidR="000E2576" w:rsidRPr="008711EA" w:rsidRDefault="000E2576" w:rsidP="000E2576">
      <w:pPr>
        <w:pStyle w:val="PL"/>
        <w:rPr>
          <w:noProof w:val="0"/>
          <w:snapToGrid w:val="0"/>
        </w:rPr>
      </w:pPr>
      <w:r w:rsidRPr="008711EA">
        <w:rPr>
          <w:noProof w:val="0"/>
          <w:snapToGrid w:val="0"/>
        </w:rPr>
        <w:t>}</w:t>
      </w:r>
    </w:p>
    <w:p w14:paraId="53C9EFC2" w14:textId="77777777" w:rsidR="000E2576" w:rsidRPr="008711EA" w:rsidRDefault="000E2576" w:rsidP="000E2576">
      <w:pPr>
        <w:pStyle w:val="PL"/>
        <w:rPr>
          <w:rFonts w:eastAsia="SimSun"/>
          <w:noProof w:val="0"/>
          <w:snapToGrid w:val="0"/>
          <w:lang w:eastAsia="zh-CN"/>
        </w:rPr>
      </w:pPr>
    </w:p>
    <w:p w14:paraId="04FFD1D4"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652158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B3FBB7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6707A24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AE8E2F8" w14:textId="77777777" w:rsidR="000E2576" w:rsidRPr="008711EA" w:rsidRDefault="000E2576" w:rsidP="000E2576">
      <w:pPr>
        <w:pStyle w:val="PL"/>
        <w:rPr>
          <w:noProof w:val="0"/>
          <w:snapToGrid w:val="0"/>
        </w:rPr>
      </w:pPr>
      <w:r w:rsidRPr="008711EA">
        <w:rPr>
          <w:noProof w:val="0"/>
          <w:snapToGrid w:val="0"/>
        </w:rPr>
        <w:t>}</w:t>
      </w:r>
    </w:p>
    <w:p w14:paraId="43581CE2" w14:textId="77777777" w:rsidR="000E2576" w:rsidRPr="008711EA" w:rsidRDefault="000E2576" w:rsidP="000E2576">
      <w:pPr>
        <w:pStyle w:val="PL"/>
        <w:rPr>
          <w:noProof w:val="0"/>
          <w:snapToGrid w:val="0"/>
        </w:rPr>
      </w:pPr>
    </w:p>
    <w:p w14:paraId="2658ED4F"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3C94B6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3019266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4FE420A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C58693" w14:textId="77777777" w:rsidR="000E2576" w:rsidRPr="008711EA" w:rsidRDefault="000E2576" w:rsidP="000E2576">
      <w:pPr>
        <w:pStyle w:val="PL"/>
        <w:rPr>
          <w:noProof w:val="0"/>
          <w:snapToGrid w:val="0"/>
        </w:rPr>
      </w:pPr>
      <w:r w:rsidRPr="008711EA">
        <w:rPr>
          <w:noProof w:val="0"/>
          <w:snapToGrid w:val="0"/>
        </w:rPr>
        <w:t>}</w:t>
      </w:r>
    </w:p>
    <w:p w14:paraId="1DC8A26D" w14:textId="77777777" w:rsidR="000E2576" w:rsidRPr="008711EA" w:rsidRDefault="000E2576" w:rsidP="000E2576">
      <w:pPr>
        <w:pStyle w:val="PL"/>
        <w:rPr>
          <w:rFonts w:eastAsia="SimSun"/>
          <w:noProof w:val="0"/>
          <w:snapToGrid w:val="0"/>
          <w:lang w:eastAsia="zh-CN"/>
        </w:rPr>
      </w:pPr>
    </w:p>
    <w:p w14:paraId="350BEE2A"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25BC8E7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DB1159C"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1D96E0F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041D8D2" w14:textId="77777777" w:rsidR="000E2576" w:rsidRPr="008711EA" w:rsidRDefault="000E2576" w:rsidP="000E2576">
      <w:pPr>
        <w:pStyle w:val="PL"/>
        <w:rPr>
          <w:noProof w:val="0"/>
          <w:snapToGrid w:val="0"/>
        </w:rPr>
      </w:pPr>
      <w:r w:rsidRPr="008711EA">
        <w:rPr>
          <w:noProof w:val="0"/>
          <w:snapToGrid w:val="0"/>
        </w:rPr>
        <w:t>}</w:t>
      </w:r>
    </w:p>
    <w:p w14:paraId="3927CFC0" w14:textId="77777777" w:rsidR="000E2576" w:rsidRPr="008711EA" w:rsidRDefault="000E2576" w:rsidP="000E2576">
      <w:pPr>
        <w:pStyle w:val="PL"/>
        <w:rPr>
          <w:noProof w:val="0"/>
          <w:snapToGrid w:val="0"/>
        </w:rPr>
      </w:pPr>
    </w:p>
    <w:p w14:paraId="4759BBF6" w14:textId="77777777" w:rsidR="000E2576" w:rsidRPr="008711EA" w:rsidRDefault="000E2576" w:rsidP="000E2576">
      <w:pPr>
        <w:pStyle w:val="PL"/>
        <w:rPr>
          <w:noProof w:val="0"/>
          <w:snapToGrid w:val="0"/>
        </w:rPr>
      </w:pPr>
    </w:p>
    <w:p w14:paraId="588CA395"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266C757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29E2B35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905EB8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29E10D" w14:textId="77777777" w:rsidR="000E2576" w:rsidRPr="008711EA" w:rsidRDefault="000E2576" w:rsidP="000E2576">
      <w:pPr>
        <w:pStyle w:val="PL"/>
        <w:rPr>
          <w:noProof w:val="0"/>
          <w:snapToGrid w:val="0"/>
        </w:rPr>
      </w:pPr>
      <w:r w:rsidRPr="008711EA">
        <w:rPr>
          <w:noProof w:val="0"/>
          <w:snapToGrid w:val="0"/>
        </w:rPr>
        <w:t>}</w:t>
      </w:r>
    </w:p>
    <w:p w14:paraId="28AB9A59" w14:textId="77777777" w:rsidR="000E2576" w:rsidRPr="008711EA" w:rsidRDefault="000E2576" w:rsidP="000E2576">
      <w:pPr>
        <w:pStyle w:val="PL"/>
        <w:rPr>
          <w:noProof w:val="0"/>
          <w:snapToGrid w:val="0"/>
        </w:rPr>
      </w:pPr>
    </w:p>
    <w:p w14:paraId="5A4D0E17"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5922665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17BC02B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22C1501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2B71BA" w14:textId="77777777" w:rsidR="000E2576" w:rsidRPr="008711EA" w:rsidRDefault="000E2576" w:rsidP="000E2576">
      <w:pPr>
        <w:pStyle w:val="PL"/>
        <w:rPr>
          <w:noProof w:val="0"/>
          <w:snapToGrid w:val="0"/>
        </w:rPr>
      </w:pPr>
      <w:r w:rsidRPr="008711EA">
        <w:rPr>
          <w:noProof w:val="0"/>
          <w:snapToGrid w:val="0"/>
        </w:rPr>
        <w:t>}</w:t>
      </w:r>
    </w:p>
    <w:p w14:paraId="36B6DCD0" w14:textId="77777777" w:rsidR="000E2576" w:rsidRPr="008711EA" w:rsidRDefault="000E2576" w:rsidP="000E2576">
      <w:pPr>
        <w:pStyle w:val="PL"/>
        <w:rPr>
          <w:noProof w:val="0"/>
          <w:snapToGrid w:val="0"/>
        </w:rPr>
      </w:pPr>
    </w:p>
    <w:p w14:paraId="2041F54D" w14:textId="77777777" w:rsidR="000E2576" w:rsidRPr="008711EA" w:rsidRDefault="000E2576" w:rsidP="000E2576">
      <w:pPr>
        <w:pStyle w:val="PL"/>
        <w:rPr>
          <w:noProof w:val="0"/>
          <w:snapToGrid w:val="0"/>
        </w:rPr>
      </w:pPr>
      <w:r w:rsidRPr="008711EA">
        <w:rPr>
          <w:noProof w:val="0"/>
          <w:snapToGrid w:val="0"/>
        </w:rPr>
        <w:t>kill S1AP-ELEMENTARY-PROCEDURE ::= {</w:t>
      </w:r>
    </w:p>
    <w:p w14:paraId="1D6C475E" w14:textId="77777777" w:rsidR="000E2576" w:rsidRPr="008711EA" w:rsidRDefault="000E2576" w:rsidP="000E2576">
      <w:pPr>
        <w:pStyle w:val="PL"/>
        <w:rPr>
          <w:noProof w:val="0"/>
          <w:snapToGrid w:val="0"/>
        </w:rPr>
      </w:pPr>
      <w:r w:rsidRPr="008711EA">
        <w:rPr>
          <w:noProof w:val="0"/>
          <w:snapToGrid w:val="0"/>
        </w:rPr>
        <w:lastRenderedPageBreak/>
        <w:tab/>
        <w:t>INITIATING MESSAGE</w:t>
      </w:r>
      <w:r w:rsidRPr="008711EA">
        <w:rPr>
          <w:noProof w:val="0"/>
          <w:snapToGrid w:val="0"/>
        </w:rPr>
        <w:tab/>
      </w:r>
      <w:r w:rsidRPr="008711EA">
        <w:rPr>
          <w:noProof w:val="0"/>
          <w:snapToGrid w:val="0"/>
        </w:rPr>
        <w:tab/>
        <w:t>KillRequest</w:t>
      </w:r>
    </w:p>
    <w:p w14:paraId="5DFAA40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7374B5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5F5693F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77AC93" w14:textId="77777777" w:rsidR="000E2576" w:rsidRPr="008711EA" w:rsidRDefault="000E2576" w:rsidP="000E2576">
      <w:pPr>
        <w:pStyle w:val="PL"/>
        <w:rPr>
          <w:noProof w:val="0"/>
          <w:snapToGrid w:val="0"/>
        </w:rPr>
      </w:pPr>
      <w:r w:rsidRPr="008711EA">
        <w:rPr>
          <w:noProof w:val="0"/>
          <w:snapToGrid w:val="0"/>
        </w:rPr>
        <w:t>}</w:t>
      </w:r>
    </w:p>
    <w:p w14:paraId="65243334" w14:textId="77777777" w:rsidR="000E2576" w:rsidRPr="008711EA" w:rsidRDefault="000E2576" w:rsidP="000E2576">
      <w:pPr>
        <w:pStyle w:val="PL"/>
        <w:spacing w:line="0" w:lineRule="atLeast"/>
        <w:rPr>
          <w:noProof w:val="0"/>
          <w:snapToGrid w:val="0"/>
          <w:lang w:eastAsia="zh-CN"/>
        </w:rPr>
      </w:pPr>
    </w:p>
    <w:p w14:paraId="38CD4DBF"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372C7BE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099BC0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64D06A4E"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A8B30E4" w14:textId="77777777" w:rsidR="000E2576" w:rsidRPr="008711EA" w:rsidRDefault="000E2576" w:rsidP="000E2576">
      <w:pPr>
        <w:pStyle w:val="PL"/>
        <w:spacing w:line="0" w:lineRule="atLeast"/>
        <w:rPr>
          <w:noProof w:val="0"/>
          <w:snapToGrid w:val="0"/>
        </w:rPr>
      </w:pPr>
      <w:r w:rsidRPr="008711EA">
        <w:rPr>
          <w:noProof w:val="0"/>
          <w:snapToGrid w:val="0"/>
        </w:rPr>
        <w:t>}</w:t>
      </w:r>
    </w:p>
    <w:p w14:paraId="38DF6CA7" w14:textId="77777777" w:rsidR="000E2576" w:rsidRPr="008711EA" w:rsidRDefault="000E2576" w:rsidP="000E2576">
      <w:pPr>
        <w:pStyle w:val="PL"/>
        <w:spacing w:line="0" w:lineRule="atLeast"/>
        <w:rPr>
          <w:noProof w:val="0"/>
          <w:snapToGrid w:val="0"/>
        </w:rPr>
      </w:pPr>
    </w:p>
    <w:p w14:paraId="6E5803A1"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419023D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1BB9565"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245F1690"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EF1681A"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3E33ACD3"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79EC6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636EE569"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3063DD9D"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2399C2B" w14:textId="77777777" w:rsidR="000E2576" w:rsidRPr="008711EA" w:rsidRDefault="000E2576" w:rsidP="000E2576">
      <w:pPr>
        <w:pStyle w:val="PL"/>
        <w:spacing w:line="0" w:lineRule="atLeast"/>
        <w:rPr>
          <w:noProof w:val="0"/>
          <w:snapToGrid w:val="0"/>
        </w:rPr>
      </w:pPr>
      <w:r w:rsidRPr="008711EA">
        <w:rPr>
          <w:noProof w:val="0"/>
          <w:snapToGrid w:val="0"/>
        </w:rPr>
        <w:t>}</w:t>
      </w:r>
    </w:p>
    <w:p w14:paraId="7728BFB6" w14:textId="77777777" w:rsidR="000E2576" w:rsidRPr="008711EA" w:rsidRDefault="000E2576" w:rsidP="000E2576">
      <w:pPr>
        <w:pStyle w:val="PL"/>
        <w:spacing w:line="0" w:lineRule="atLeast"/>
        <w:rPr>
          <w:noProof w:val="0"/>
          <w:snapToGrid w:val="0"/>
        </w:rPr>
      </w:pPr>
    </w:p>
    <w:p w14:paraId="714F9BC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16174EF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173C824B"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075F2BB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91C2B32" w14:textId="77777777" w:rsidR="000E2576" w:rsidRPr="008711EA" w:rsidRDefault="000E2576" w:rsidP="000E2576">
      <w:pPr>
        <w:pStyle w:val="PL"/>
        <w:spacing w:line="0" w:lineRule="atLeast"/>
        <w:rPr>
          <w:noProof w:val="0"/>
          <w:snapToGrid w:val="0"/>
        </w:rPr>
      </w:pPr>
      <w:r w:rsidRPr="008711EA">
        <w:rPr>
          <w:noProof w:val="0"/>
          <w:snapToGrid w:val="0"/>
        </w:rPr>
        <w:t>}</w:t>
      </w:r>
    </w:p>
    <w:p w14:paraId="78B20DB4" w14:textId="77777777" w:rsidR="000E2576" w:rsidRPr="008711EA" w:rsidRDefault="000E2576" w:rsidP="000E2576">
      <w:pPr>
        <w:pStyle w:val="PL"/>
        <w:rPr>
          <w:noProof w:val="0"/>
          <w:snapToGrid w:val="0"/>
        </w:rPr>
      </w:pPr>
    </w:p>
    <w:p w14:paraId="61C4ABD9"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51018E9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43C8A3E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0345B03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2385DDC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19A3D83" w14:textId="77777777" w:rsidR="000E2576" w:rsidRPr="008711EA" w:rsidRDefault="000E2576" w:rsidP="000E2576">
      <w:pPr>
        <w:pStyle w:val="PL"/>
        <w:rPr>
          <w:noProof w:val="0"/>
          <w:snapToGrid w:val="0"/>
        </w:rPr>
      </w:pPr>
      <w:r w:rsidRPr="008711EA">
        <w:rPr>
          <w:noProof w:val="0"/>
          <w:snapToGrid w:val="0"/>
        </w:rPr>
        <w:t>}</w:t>
      </w:r>
    </w:p>
    <w:p w14:paraId="7536C518" w14:textId="77777777" w:rsidR="000E2576" w:rsidRPr="008711EA" w:rsidRDefault="000E2576" w:rsidP="000E2576">
      <w:pPr>
        <w:pStyle w:val="PL"/>
        <w:rPr>
          <w:noProof w:val="0"/>
          <w:snapToGrid w:val="0"/>
        </w:rPr>
      </w:pPr>
    </w:p>
    <w:p w14:paraId="5134293F"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591F35B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1D5CB9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09546F2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07398A7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5816912" w14:textId="77777777" w:rsidR="000E2576" w:rsidRPr="008711EA" w:rsidRDefault="000E2576" w:rsidP="000E2576">
      <w:pPr>
        <w:pStyle w:val="PL"/>
        <w:rPr>
          <w:noProof w:val="0"/>
          <w:snapToGrid w:val="0"/>
        </w:rPr>
      </w:pPr>
      <w:r w:rsidRPr="008711EA">
        <w:rPr>
          <w:noProof w:val="0"/>
          <w:snapToGrid w:val="0"/>
        </w:rPr>
        <w:t>}</w:t>
      </w:r>
    </w:p>
    <w:p w14:paraId="10A8A4B8" w14:textId="77777777" w:rsidR="000E2576" w:rsidRPr="008711EA" w:rsidRDefault="000E2576" w:rsidP="000E2576">
      <w:pPr>
        <w:pStyle w:val="PL"/>
        <w:rPr>
          <w:noProof w:val="0"/>
          <w:snapToGrid w:val="0"/>
        </w:rPr>
      </w:pPr>
    </w:p>
    <w:p w14:paraId="30C3DDC4"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651F878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059E883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DDCF88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11373C9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1D509E" w14:textId="77777777" w:rsidR="000E2576" w:rsidRPr="008711EA" w:rsidRDefault="000E2576" w:rsidP="000E2576">
      <w:pPr>
        <w:pStyle w:val="PL"/>
        <w:rPr>
          <w:noProof w:val="0"/>
          <w:snapToGrid w:val="0"/>
        </w:rPr>
      </w:pPr>
      <w:r w:rsidRPr="008711EA">
        <w:rPr>
          <w:noProof w:val="0"/>
          <w:snapToGrid w:val="0"/>
        </w:rPr>
        <w:t>}</w:t>
      </w:r>
    </w:p>
    <w:p w14:paraId="72AA815B" w14:textId="77777777" w:rsidR="000E2576" w:rsidRPr="008711EA" w:rsidRDefault="000E2576" w:rsidP="000E2576">
      <w:pPr>
        <w:pStyle w:val="PL"/>
        <w:rPr>
          <w:noProof w:val="0"/>
          <w:snapToGrid w:val="0"/>
        </w:rPr>
      </w:pPr>
    </w:p>
    <w:p w14:paraId="12317699"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0E9F8CD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9EB1C54"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6BAA7E88" w14:textId="77777777" w:rsidR="000E2576" w:rsidRPr="008711EA" w:rsidRDefault="000E2576" w:rsidP="000E2576">
      <w:pPr>
        <w:pStyle w:val="PL"/>
        <w:rPr>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6C51435" w14:textId="77777777" w:rsidR="000E2576" w:rsidRPr="008711EA" w:rsidRDefault="000E2576" w:rsidP="000E2576">
      <w:pPr>
        <w:pStyle w:val="PL"/>
        <w:rPr>
          <w:noProof w:val="0"/>
          <w:snapToGrid w:val="0"/>
        </w:rPr>
      </w:pPr>
      <w:r w:rsidRPr="008711EA">
        <w:rPr>
          <w:noProof w:val="0"/>
          <w:snapToGrid w:val="0"/>
        </w:rPr>
        <w:t>}</w:t>
      </w:r>
    </w:p>
    <w:p w14:paraId="51A4DED7" w14:textId="77777777" w:rsidR="000E2576" w:rsidRPr="008711EA" w:rsidRDefault="000E2576" w:rsidP="000E2576">
      <w:pPr>
        <w:pStyle w:val="PL"/>
        <w:rPr>
          <w:noProof w:val="0"/>
          <w:snapToGrid w:val="0"/>
        </w:rPr>
      </w:pPr>
    </w:p>
    <w:p w14:paraId="3D05B0AD"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1E57BD2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26FF847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338A7FA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3503E79" w14:textId="77777777" w:rsidR="000E2576" w:rsidRPr="008711EA" w:rsidRDefault="000E2576" w:rsidP="000E2576">
      <w:pPr>
        <w:pStyle w:val="PL"/>
        <w:rPr>
          <w:noProof w:val="0"/>
          <w:snapToGrid w:val="0"/>
        </w:rPr>
      </w:pPr>
      <w:r w:rsidRPr="008711EA">
        <w:rPr>
          <w:noProof w:val="0"/>
          <w:snapToGrid w:val="0"/>
        </w:rPr>
        <w:t>}</w:t>
      </w:r>
    </w:p>
    <w:p w14:paraId="18799E1F" w14:textId="77777777" w:rsidR="000E2576" w:rsidRPr="008711EA" w:rsidRDefault="000E2576" w:rsidP="000E2576">
      <w:pPr>
        <w:pStyle w:val="PL"/>
        <w:rPr>
          <w:noProof w:val="0"/>
          <w:snapToGrid w:val="0"/>
        </w:rPr>
      </w:pPr>
    </w:p>
    <w:p w14:paraId="0CB3CFE6"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693B6CB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27C6913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07BE5BB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2CD1B9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4C62F8E" w14:textId="77777777" w:rsidR="000E2576" w:rsidRPr="008711EA" w:rsidRDefault="000E2576" w:rsidP="000E2576">
      <w:pPr>
        <w:pStyle w:val="PL"/>
        <w:rPr>
          <w:noProof w:val="0"/>
          <w:snapToGrid w:val="0"/>
        </w:rPr>
      </w:pPr>
      <w:r w:rsidRPr="008711EA">
        <w:rPr>
          <w:noProof w:val="0"/>
          <w:snapToGrid w:val="0"/>
        </w:rPr>
        <w:t>}</w:t>
      </w:r>
    </w:p>
    <w:p w14:paraId="421B1C13" w14:textId="77777777" w:rsidR="000E2576" w:rsidRPr="008711EA" w:rsidRDefault="000E2576" w:rsidP="000E2576">
      <w:pPr>
        <w:pStyle w:val="PL"/>
        <w:rPr>
          <w:noProof w:val="0"/>
          <w:snapToGrid w:val="0"/>
        </w:rPr>
      </w:pPr>
    </w:p>
    <w:p w14:paraId="2510D54D"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11D3C0F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039F97D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1C908BC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704E99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125CC4B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BF29558" w14:textId="77777777" w:rsidR="000E2576" w:rsidRPr="008711EA" w:rsidRDefault="000E2576" w:rsidP="000E2576">
      <w:pPr>
        <w:pStyle w:val="PL"/>
        <w:rPr>
          <w:noProof w:val="0"/>
          <w:snapToGrid w:val="0"/>
        </w:rPr>
      </w:pPr>
      <w:r w:rsidRPr="008711EA">
        <w:rPr>
          <w:noProof w:val="0"/>
          <w:snapToGrid w:val="0"/>
        </w:rPr>
        <w:t>}</w:t>
      </w:r>
    </w:p>
    <w:p w14:paraId="7457F8AE" w14:textId="77777777" w:rsidR="000E2576" w:rsidRPr="008711EA" w:rsidRDefault="000E2576" w:rsidP="000E2576">
      <w:pPr>
        <w:pStyle w:val="PL"/>
        <w:rPr>
          <w:noProof w:val="0"/>
          <w:snapToGrid w:val="0"/>
        </w:rPr>
      </w:pPr>
    </w:p>
    <w:p w14:paraId="6DEC0F63"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141743A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5B8A11F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5ADF029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8737C54" w14:textId="77777777" w:rsidR="000E2576" w:rsidRPr="008711EA" w:rsidRDefault="000E2576" w:rsidP="000E2576">
      <w:pPr>
        <w:pStyle w:val="PL"/>
        <w:rPr>
          <w:noProof w:val="0"/>
          <w:snapToGrid w:val="0"/>
        </w:rPr>
      </w:pPr>
      <w:r w:rsidRPr="008711EA">
        <w:rPr>
          <w:noProof w:val="0"/>
          <w:snapToGrid w:val="0"/>
        </w:rPr>
        <w:t>}</w:t>
      </w:r>
    </w:p>
    <w:p w14:paraId="417566B3" w14:textId="77777777" w:rsidR="000E2576" w:rsidRPr="008711EA" w:rsidRDefault="000E2576" w:rsidP="000E2576">
      <w:pPr>
        <w:pStyle w:val="PL"/>
        <w:rPr>
          <w:noProof w:val="0"/>
          <w:snapToGrid w:val="0"/>
        </w:rPr>
      </w:pPr>
    </w:p>
    <w:p w14:paraId="4FF1C6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0949D4E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707A36C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1B94505B"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3DB6171" w14:textId="77777777" w:rsidR="000E2576" w:rsidRPr="008711EA" w:rsidRDefault="000E2576" w:rsidP="000E2576">
      <w:pPr>
        <w:pStyle w:val="PL"/>
        <w:rPr>
          <w:noProof w:val="0"/>
          <w:snapToGrid w:val="0"/>
        </w:rPr>
      </w:pPr>
      <w:r w:rsidRPr="008711EA">
        <w:rPr>
          <w:noProof w:val="0"/>
          <w:snapToGrid w:val="0"/>
        </w:rPr>
        <w:t>}</w:t>
      </w:r>
    </w:p>
    <w:p w14:paraId="3235F03D" w14:textId="77777777" w:rsidR="000E2576" w:rsidRPr="008711EA" w:rsidRDefault="000E2576" w:rsidP="000E2576">
      <w:pPr>
        <w:pStyle w:val="PL"/>
        <w:rPr>
          <w:noProof w:val="0"/>
          <w:snapToGrid w:val="0"/>
        </w:rPr>
      </w:pPr>
    </w:p>
    <w:p w14:paraId="5A4E12E0"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0036F67E"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579AEE74"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6DBAB83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395F82" w14:textId="77777777" w:rsidR="000E2576" w:rsidRPr="008711EA" w:rsidRDefault="000E2576" w:rsidP="000E2576">
      <w:pPr>
        <w:pStyle w:val="PL"/>
        <w:rPr>
          <w:noProof w:val="0"/>
          <w:snapToGrid w:val="0"/>
          <w:lang w:eastAsia="zh-CN"/>
        </w:rPr>
      </w:pPr>
      <w:r w:rsidRPr="008711EA">
        <w:rPr>
          <w:noProof w:val="0"/>
          <w:snapToGrid w:val="0"/>
        </w:rPr>
        <w:t>}</w:t>
      </w:r>
    </w:p>
    <w:p w14:paraId="4711D61E" w14:textId="77777777" w:rsidR="000E2576" w:rsidRPr="008711EA" w:rsidRDefault="000E2576" w:rsidP="000E2576">
      <w:pPr>
        <w:pStyle w:val="PL"/>
        <w:rPr>
          <w:noProof w:val="0"/>
          <w:snapToGrid w:val="0"/>
          <w:lang w:eastAsia="zh-CN"/>
        </w:rPr>
      </w:pPr>
    </w:p>
    <w:p w14:paraId="12501937"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25E3FE11"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369696A9"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4A1EABF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B8AD2E" w14:textId="77777777" w:rsidR="000E2576" w:rsidRPr="008711EA" w:rsidRDefault="000E2576" w:rsidP="000E2576">
      <w:pPr>
        <w:pStyle w:val="PL"/>
        <w:rPr>
          <w:noProof w:val="0"/>
          <w:snapToGrid w:val="0"/>
        </w:rPr>
      </w:pPr>
      <w:r w:rsidRPr="008711EA">
        <w:rPr>
          <w:noProof w:val="0"/>
          <w:snapToGrid w:val="0"/>
        </w:rPr>
        <w:t>}</w:t>
      </w:r>
    </w:p>
    <w:p w14:paraId="68D86DE3" w14:textId="77777777" w:rsidR="000E2576" w:rsidRPr="008711EA" w:rsidRDefault="000E2576" w:rsidP="000E2576">
      <w:pPr>
        <w:pStyle w:val="PL"/>
        <w:rPr>
          <w:noProof w:val="0"/>
          <w:snapToGrid w:val="0"/>
        </w:rPr>
      </w:pPr>
    </w:p>
    <w:p w14:paraId="51FC95CD"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620BA85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7447289D"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68EE02A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E87EA3" w14:textId="77777777" w:rsidR="000E2576" w:rsidRPr="008711EA" w:rsidRDefault="000E2576" w:rsidP="000E2576">
      <w:pPr>
        <w:pStyle w:val="PL"/>
        <w:rPr>
          <w:noProof w:val="0"/>
          <w:snapToGrid w:val="0"/>
        </w:rPr>
      </w:pPr>
      <w:r w:rsidRPr="008711EA">
        <w:rPr>
          <w:noProof w:val="0"/>
          <w:snapToGrid w:val="0"/>
        </w:rPr>
        <w:t>}</w:t>
      </w:r>
    </w:p>
    <w:p w14:paraId="2B4EEF02" w14:textId="77777777" w:rsidR="000E2576" w:rsidRPr="008711EA" w:rsidRDefault="000E2576" w:rsidP="000E2576">
      <w:pPr>
        <w:pStyle w:val="PL"/>
        <w:rPr>
          <w:noProof w:val="0"/>
          <w:snapToGrid w:val="0"/>
        </w:rPr>
      </w:pPr>
    </w:p>
    <w:p w14:paraId="0E33F79F"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7AAF44B5"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0EBCB91"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60ED3E3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79655B" w14:textId="77777777" w:rsidR="000E2576" w:rsidRPr="008711EA" w:rsidRDefault="000E2576" w:rsidP="000E2576">
      <w:pPr>
        <w:pStyle w:val="PL"/>
        <w:rPr>
          <w:noProof w:val="0"/>
          <w:snapToGrid w:val="0"/>
        </w:rPr>
      </w:pPr>
      <w:r w:rsidRPr="008711EA">
        <w:rPr>
          <w:noProof w:val="0"/>
          <w:snapToGrid w:val="0"/>
        </w:rPr>
        <w:t>}</w:t>
      </w:r>
    </w:p>
    <w:p w14:paraId="34321A91" w14:textId="77777777" w:rsidR="00B63F37" w:rsidRPr="008711EA" w:rsidRDefault="00B63F37" w:rsidP="00B63F37">
      <w:pPr>
        <w:pStyle w:val="PL"/>
        <w:rPr>
          <w:noProof w:val="0"/>
          <w:snapToGrid w:val="0"/>
        </w:rPr>
      </w:pPr>
    </w:p>
    <w:p w14:paraId="01320399"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76C0ACAA"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58ACFCC7"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7F6A4FCE"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2C849928" w14:textId="77777777" w:rsidR="00B63F37" w:rsidRPr="008711EA" w:rsidRDefault="00B63F37" w:rsidP="00B63F37">
      <w:pPr>
        <w:pStyle w:val="PL"/>
        <w:rPr>
          <w:noProof w:val="0"/>
          <w:snapToGrid w:val="0"/>
        </w:rPr>
      </w:pPr>
      <w:r w:rsidRPr="008711EA">
        <w:rPr>
          <w:noProof w:val="0"/>
          <w:snapToGrid w:val="0"/>
        </w:rPr>
        <w:t>}</w:t>
      </w:r>
    </w:p>
    <w:p w14:paraId="75F46F2A" w14:textId="77777777" w:rsidR="000E2576" w:rsidRPr="008711EA" w:rsidRDefault="000E2576" w:rsidP="000E2576">
      <w:pPr>
        <w:pStyle w:val="PL"/>
        <w:rPr>
          <w:noProof w:val="0"/>
          <w:snapToGrid w:val="0"/>
        </w:rPr>
      </w:pPr>
    </w:p>
    <w:p w14:paraId="3D59A415"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2F87CFE"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1DFDB11"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03E3D6E6"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56B7E01E"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671DAFF6" w14:textId="77777777" w:rsidR="000E2576" w:rsidRDefault="00497879" w:rsidP="00497879">
      <w:pPr>
        <w:pStyle w:val="PL"/>
        <w:rPr>
          <w:noProof w:val="0"/>
          <w:snapToGrid w:val="0"/>
        </w:rPr>
      </w:pPr>
      <w:r w:rsidRPr="00497879">
        <w:rPr>
          <w:noProof w:val="0"/>
          <w:snapToGrid w:val="0"/>
        </w:rPr>
        <w:t>}</w:t>
      </w:r>
    </w:p>
    <w:p w14:paraId="78F44F73" w14:textId="77777777" w:rsidR="00497879" w:rsidRDefault="00497879" w:rsidP="000E2576">
      <w:pPr>
        <w:pStyle w:val="PL"/>
        <w:rPr>
          <w:noProof w:val="0"/>
          <w:snapToGrid w:val="0"/>
        </w:rPr>
      </w:pPr>
    </w:p>
    <w:p w14:paraId="4F98DBDF"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3637E5D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97904D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52BB1ACC"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6EFFDF85" w14:textId="77777777" w:rsidR="00F671B4" w:rsidRPr="00F671B4" w:rsidRDefault="00F671B4" w:rsidP="00F671B4">
      <w:pPr>
        <w:pStyle w:val="PL"/>
        <w:rPr>
          <w:noProof w:val="0"/>
          <w:snapToGrid w:val="0"/>
        </w:rPr>
      </w:pPr>
      <w:r w:rsidRPr="00F671B4">
        <w:rPr>
          <w:noProof w:val="0"/>
          <w:snapToGrid w:val="0"/>
        </w:rPr>
        <w:t>}</w:t>
      </w:r>
    </w:p>
    <w:p w14:paraId="692EE23B" w14:textId="77777777" w:rsidR="00F671B4" w:rsidRPr="00F671B4" w:rsidRDefault="00F671B4" w:rsidP="00F671B4">
      <w:pPr>
        <w:pStyle w:val="PL"/>
        <w:rPr>
          <w:noProof w:val="0"/>
          <w:snapToGrid w:val="0"/>
        </w:rPr>
      </w:pPr>
    </w:p>
    <w:p w14:paraId="46A9E772"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7F20DD79"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2ADD5BBA"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914B049"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79BB9F75" w14:textId="77777777" w:rsidR="00F671B4" w:rsidRPr="00F671B4" w:rsidRDefault="00F671B4" w:rsidP="00F671B4">
      <w:pPr>
        <w:pStyle w:val="PL"/>
        <w:rPr>
          <w:noProof w:val="0"/>
          <w:snapToGrid w:val="0"/>
        </w:rPr>
      </w:pPr>
      <w:r w:rsidRPr="00F671B4">
        <w:rPr>
          <w:noProof w:val="0"/>
          <w:snapToGrid w:val="0"/>
        </w:rPr>
        <w:t>}</w:t>
      </w:r>
    </w:p>
    <w:p w14:paraId="2DE13B86" w14:textId="77777777" w:rsidR="00F671B4" w:rsidRPr="00F671B4" w:rsidRDefault="00F671B4" w:rsidP="00F671B4">
      <w:pPr>
        <w:pStyle w:val="PL"/>
        <w:rPr>
          <w:noProof w:val="0"/>
          <w:snapToGrid w:val="0"/>
        </w:rPr>
      </w:pPr>
    </w:p>
    <w:p w14:paraId="34B54C70"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2A42267A"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46CADC3A"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6F6F88F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24E65B27" w14:textId="77777777" w:rsidR="00F671B4" w:rsidRDefault="00F671B4" w:rsidP="00F671B4">
      <w:pPr>
        <w:pStyle w:val="PL"/>
        <w:rPr>
          <w:noProof w:val="0"/>
          <w:snapToGrid w:val="0"/>
        </w:rPr>
      </w:pPr>
      <w:r w:rsidRPr="00F671B4">
        <w:rPr>
          <w:noProof w:val="0"/>
          <w:snapToGrid w:val="0"/>
        </w:rPr>
        <w:t>}</w:t>
      </w:r>
    </w:p>
    <w:p w14:paraId="34439E8B" w14:textId="77777777" w:rsidR="00F671B4" w:rsidRPr="008711EA" w:rsidRDefault="00F671B4" w:rsidP="00F671B4">
      <w:pPr>
        <w:pStyle w:val="PL"/>
        <w:rPr>
          <w:noProof w:val="0"/>
          <w:snapToGrid w:val="0"/>
        </w:rPr>
      </w:pPr>
    </w:p>
    <w:p w14:paraId="2125F6E4" w14:textId="77777777" w:rsidR="000E2576" w:rsidRPr="008711EA" w:rsidRDefault="000E2576" w:rsidP="000E2576">
      <w:pPr>
        <w:pStyle w:val="PL"/>
        <w:rPr>
          <w:noProof w:val="0"/>
          <w:snapToGrid w:val="0"/>
        </w:rPr>
      </w:pPr>
      <w:r w:rsidRPr="008711EA">
        <w:rPr>
          <w:noProof w:val="0"/>
          <w:snapToGrid w:val="0"/>
        </w:rPr>
        <w:t>END</w:t>
      </w:r>
    </w:p>
    <w:p w14:paraId="487D4BBD" w14:textId="77777777" w:rsidR="000E2576" w:rsidRPr="008711EA" w:rsidRDefault="000E2576" w:rsidP="000E2576">
      <w:pPr>
        <w:pStyle w:val="PL"/>
        <w:rPr>
          <w:noProof w:val="0"/>
        </w:rPr>
      </w:pPr>
    </w:p>
    <w:p w14:paraId="09CF735F" w14:textId="77777777" w:rsidR="000E2576" w:rsidRPr="008711EA" w:rsidRDefault="000E2576" w:rsidP="000E2576">
      <w:pPr>
        <w:pStyle w:val="Heading3"/>
      </w:pPr>
      <w:r w:rsidRPr="008711EA">
        <w:br w:type="page"/>
      </w:r>
      <w:bookmarkStart w:id="8437" w:name="_Toc20953917"/>
      <w:bookmarkStart w:id="8438" w:name="_Toc29391095"/>
      <w:bookmarkStart w:id="8439" w:name="_Toc36551834"/>
      <w:bookmarkStart w:id="8440" w:name="_Toc45832070"/>
      <w:bookmarkStart w:id="8441" w:name="_Toc51763023"/>
      <w:bookmarkStart w:id="8442" w:name="_Toc64382076"/>
      <w:bookmarkStart w:id="8443" w:name="_Toc73964594"/>
      <w:bookmarkStart w:id="8444" w:name="_Toc88647204"/>
      <w:bookmarkStart w:id="8445" w:name="_Toc97883153"/>
      <w:bookmarkStart w:id="8446" w:name="_Toc105518936"/>
      <w:bookmarkStart w:id="8447" w:name="_Toc106108858"/>
      <w:bookmarkStart w:id="8448" w:name="_Toc112857657"/>
      <w:bookmarkStart w:id="8449" w:name="_Toc113657694"/>
      <w:r w:rsidRPr="008711EA">
        <w:lastRenderedPageBreak/>
        <w:t>9.3.3</w:t>
      </w:r>
      <w:r w:rsidRPr="008711EA">
        <w:tab/>
        <w:t>PDU Definitions</w:t>
      </w:r>
      <w:bookmarkEnd w:id="8437"/>
      <w:bookmarkEnd w:id="8438"/>
      <w:bookmarkEnd w:id="8439"/>
      <w:bookmarkEnd w:id="8440"/>
      <w:bookmarkEnd w:id="8441"/>
      <w:bookmarkEnd w:id="8442"/>
      <w:bookmarkEnd w:id="8443"/>
      <w:bookmarkEnd w:id="8444"/>
      <w:bookmarkEnd w:id="8445"/>
      <w:bookmarkEnd w:id="8446"/>
      <w:bookmarkEnd w:id="8447"/>
      <w:bookmarkEnd w:id="8448"/>
      <w:bookmarkEnd w:id="8449"/>
    </w:p>
    <w:p w14:paraId="7689B197" w14:textId="77777777" w:rsidR="000E2576" w:rsidRPr="008711EA" w:rsidRDefault="000E2576" w:rsidP="000E2576">
      <w:pPr>
        <w:pStyle w:val="PL"/>
        <w:rPr>
          <w:noProof w:val="0"/>
          <w:snapToGrid w:val="0"/>
        </w:rPr>
      </w:pPr>
      <w:r w:rsidRPr="008711EA">
        <w:rPr>
          <w:noProof w:val="0"/>
          <w:snapToGrid w:val="0"/>
        </w:rPr>
        <w:t>-- **************************************************************</w:t>
      </w:r>
    </w:p>
    <w:p w14:paraId="1B6EE2E5" w14:textId="77777777" w:rsidR="000E2576" w:rsidRPr="008711EA" w:rsidRDefault="000E2576" w:rsidP="000E2576">
      <w:pPr>
        <w:pStyle w:val="PL"/>
        <w:rPr>
          <w:noProof w:val="0"/>
          <w:snapToGrid w:val="0"/>
        </w:rPr>
      </w:pPr>
      <w:r w:rsidRPr="008711EA">
        <w:rPr>
          <w:noProof w:val="0"/>
          <w:snapToGrid w:val="0"/>
        </w:rPr>
        <w:t>--</w:t>
      </w:r>
    </w:p>
    <w:p w14:paraId="08033A8B" w14:textId="77777777" w:rsidR="000E2576" w:rsidRPr="008711EA" w:rsidRDefault="000E2576" w:rsidP="000E2576">
      <w:pPr>
        <w:pStyle w:val="PL"/>
        <w:rPr>
          <w:noProof w:val="0"/>
          <w:snapToGrid w:val="0"/>
        </w:rPr>
      </w:pPr>
      <w:r w:rsidRPr="008711EA">
        <w:rPr>
          <w:noProof w:val="0"/>
          <w:snapToGrid w:val="0"/>
        </w:rPr>
        <w:t>-- PDU definitions for S1AP.</w:t>
      </w:r>
    </w:p>
    <w:p w14:paraId="7EE9A7AE" w14:textId="77777777" w:rsidR="000E2576" w:rsidRPr="008711EA" w:rsidRDefault="000E2576" w:rsidP="000E2576">
      <w:pPr>
        <w:pStyle w:val="PL"/>
        <w:rPr>
          <w:noProof w:val="0"/>
          <w:snapToGrid w:val="0"/>
        </w:rPr>
      </w:pPr>
      <w:r w:rsidRPr="008711EA">
        <w:rPr>
          <w:noProof w:val="0"/>
          <w:snapToGrid w:val="0"/>
        </w:rPr>
        <w:t>--</w:t>
      </w:r>
    </w:p>
    <w:p w14:paraId="64D2BF76" w14:textId="77777777" w:rsidR="000E2576" w:rsidRPr="008711EA" w:rsidRDefault="000E2576" w:rsidP="000E2576">
      <w:pPr>
        <w:pStyle w:val="PL"/>
        <w:rPr>
          <w:noProof w:val="0"/>
          <w:snapToGrid w:val="0"/>
        </w:rPr>
      </w:pPr>
      <w:r w:rsidRPr="008711EA">
        <w:rPr>
          <w:noProof w:val="0"/>
          <w:snapToGrid w:val="0"/>
        </w:rPr>
        <w:t>-- **************************************************************</w:t>
      </w:r>
    </w:p>
    <w:p w14:paraId="0407F873" w14:textId="77777777" w:rsidR="000E2576" w:rsidRPr="008711EA" w:rsidRDefault="000E2576" w:rsidP="000E2576">
      <w:pPr>
        <w:pStyle w:val="PL"/>
        <w:rPr>
          <w:noProof w:val="0"/>
          <w:snapToGrid w:val="0"/>
        </w:rPr>
      </w:pPr>
    </w:p>
    <w:p w14:paraId="40D2FA71" w14:textId="77777777" w:rsidR="000E2576" w:rsidRPr="008711EA" w:rsidRDefault="000E2576" w:rsidP="000E2576">
      <w:pPr>
        <w:pStyle w:val="PL"/>
        <w:rPr>
          <w:noProof w:val="0"/>
          <w:snapToGrid w:val="0"/>
        </w:rPr>
      </w:pPr>
      <w:r w:rsidRPr="008711EA">
        <w:rPr>
          <w:noProof w:val="0"/>
          <w:snapToGrid w:val="0"/>
        </w:rPr>
        <w:t xml:space="preserve">S1AP-PDU-Contents { </w:t>
      </w:r>
    </w:p>
    <w:p w14:paraId="78DE906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D56809C"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4A909559" w14:textId="77777777" w:rsidR="000E2576" w:rsidRPr="008711EA" w:rsidRDefault="000E2576" w:rsidP="000E2576">
      <w:pPr>
        <w:pStyle w:val="PL"/>
        <w:rPr>
          <w:noProof w:val="0"/>
          <w:snapToGrid w:val="0"/>
        </w:rPr>
      </w:pPr>
    </w:p>
    <w:p w14:paraId="27BE4569"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9798AF6" w14:textId="77777777" w:rsidR="000E2576" w:rsidRPr="008711EA" w:rsidRDefault="000E2576" w:rsidP="000E2576">
      <w:pPr>
        <w:pStyle w:val="PL"/>
        <w:rPr>
          <w:noProof w:val="0"/>
          <w:snapToGrid w:val="0"/>
        </w:rPr>
      </w:pPr>
    </w:p>
    <w:p w14:paraId="56D4D396" w14:textId="77777777" w:rsidR="000E2576" w:rsidRPr="008711EA" w:rsidRDefault="000E2576" w:rsidP="000E2576">
      <w:pPr>
        <w:pStyle w:val="PL"/>
        <w:rPr>
          <w:noProof w:val="0"/>
          <w:snapToGrid w:val="0"/>
        </w:rPr>
      </w:pPr>
      <w:r w:rsidRPr="008711EA">
        <w:rPr>
          <w:noProof w:val="0"/>
          <w:snapToGrid w:val="0"/>
        </w:rPr>
        <w:t>BEGIN</w:t>
      </w:r>
    </w:p>
    <w:p w14:paraId="3DC601A0" w14:textId="77777777" w:rsidR="000E2576" w:rsidRPr="008711EA" w:rsidRDefault="000E2576" w:rsidP="000E2576">
      <w:pPr>
        <w:pStyle w:val="PL"/>
        <w:rPr>
          <w:noProof w:val="0"/>
          <w:snapToGrid w:val="0"/>
        </w:rPr>
      </w:pPr>
    </w:p>
    <w:p w14:paraId="703932AF" w14:textId="77777777" w:rsidR="000E2576" w:rsidRPr="008711EA" w:rsidRDefault="000E2576" w:rsidP="000E2576">
      <w:pPr>
        <w:pStyle w:val="PL"/>
        <w:rPr>
          <w:noProof w:val="0"/>
          <w:snapToGrid w:val="0"/>
        </w:rPr>
      </w:pPr>
      <w:r w:rsidRPr="008711EA">
        <w:rPr>
          <w:noProof w:val="0"/>
          <w:snapToGrid w:val="0"/>
        </w:rPr>
        <w:t>-- **************************************************************</w:t>
      </w:r>
    </w:p>
    <w:p w14:paraId="5D5A626D" w14:textId="77777777" w:rsidR="000E2576" w:rsidRPr="008711EA" w:rsidRDefault="000E2576" w:rsidP="000E2576">
      <w:pPr>
        <w:pStyle w:val="PL"/>
        <w:rPr>
          <w:noProof w:val="0"/>
          <w:snapToGrid w:val="0"/>
        </w:rPr>
      </w:pPr>
      <w:r w:rsidRPr="008711EA">
        <w:rPr>
          <w:noProof w:val="0"/>
          <w:snapToGrid w:val="0"/>
        </w:rPr>
        <w:t>--</w:t>
      </w:r>
    </w:p>
    <w:p w14:paraId="6F7EDD5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0FF3CF5" w14:textId="77777777" w:rsidR="000E2576" w:rsidRPr="008711EA" w:rsidRDefault="000E2576" w:rsidP="000E2576">
      <w:pPr>
        <w:pStyle w:val="PL"/>
        <w:rPr>
          <w:noProof w:val="0"/>
          <w:snapToGrid w:val="0"/>
        </w:rPr>
      </w:pPr>
      <w:r w:rsidRPr="008711EA">
        <w:rPr>
          <w:noProof w:val="0"/>
          <w:snapToGrid w:val="0"/>
        </w:rPr>
        <w:t>--</w:t>
      </w:r>
    </w:p>
    <w:p w14:paraId="0AD26CBB" w14:textId="77777777" w:rsidR="000E2576" w:rsidRPr="008711EA" w:rsidRDefault="000E2576" w:rsidP="000E2576">
      <w:pPr>
        <w:pStyle w:val="PL"/>
        <w:rPr>
          <w:noProof w:val="0"/>
          <w:snapToGrid w:val="0"/>
        </w:rPr>
      </w:pPr>
      <w:r w:rsidRPr="008711EA">
        <w:rPr>
          <w:noProof w:val="0"/>
          <w:snapToGrid w:val="0"/>
        </w:rPr>
        <w:t>-- **************************************************************</w:t>
      </w:r>
    </w:p>
    <w:p w14:paraId="45A200CC" w14:textId="77777777" w:rsidR="000E2576" w:rsidRPr="008711EA" w:rsidRDefault="000E2576" w:rsidP="000E2576">
      <w:pPr>
        <w:pStyle w:val="PL"/>
        <w:rPr>
          <w:noProof w:val="0"/>
          <w:snapToGrid w:val="0"/>
        </w:rPr>
      </w:pPr>
    </w:p>
    <w:p w14:paraId="73057B28" w14:textId="77777777" w:rsidR="000E2576" w:rsidRPr="008711EA" w:rsidRDefault="000E2576" w:rsidP="000E2576">
      <w:pPr>
        <w:pStyle w:val="PL"/>
        <w:rPr>
          <w:noProof w:val="0"/>
          <w:snapToGrid w:val="0"/>
        </w:rPr>
      </w:pPr>
      <w:r w:rsidRPr="008711EA">
        <w:rPr>
          <w:noProof w:val="0"/>
          <w:snapToGrid w:val="0"/>
        </w:rPr>
        <w:t>IMPORTS</w:t>
      </w:r>
    </w:p>
    <w:p w14:paraId="3452A0B2" w14:textId="77777777" w:rsidR="000E2576" w:rsidRPr="008711EA" w:rsidRDefault="000E2576" w:rsidP="000E2576">
      <w:pPr>
        <w:pStyle w:val="PL"/>
        <w:rPr>
          <w:noProof w:val="0"/>
          <w:snapToGrid w:val="0"/>
        </w:rPr>
      </w:pPr>
      <w:r w:rsidRPr="008711EA">
        <w:rPr>
          <w:noProof w:val="0"/>
        </w:rPr>
        <w:tab/>
      </w:r>
    </w:p>
    <w:p w14:paraId="60EBAD8B" w14:textId="77777777" w:rsidR="000E2576" w:rsidRPr="008711EA" w:rsidRDefault="000E2576" w:rsidP="000E2576">
      <w:pPr>
        <w:pStyle w:val="PL"/>
        <w:rPr>
          <w:noProof w:val="0"/>
          <w:snapToGrid w:val="0"/>
        </w:rPr>
      </w:pPr>
      <w:r w:rsidRPr="008711EA">
        <w:rPr>
          <w:noProof w:val="0"/>
          <w:snapToGrid w:val="0"/>
        </w:rPr>
        <w:tab/>
        <w:t>UEAggregateMaximumBitrate,</w:t>
      </w:r>
    </w:p>
    <w:p w14:paraId="4C6DA861" w14:textId="77777777" w:rsidR="000E2576" w:rsidRPr="008711EA" w:rsidRDefault="000E2576" w:rsidP="000E2576">
      <w:pPr>
        <w:pStyle w:val="PL"/>
        <w:rPr>
          <w:noProof w:val="0"/>
          <w:snapToGrid w:val="0"/>
        </w:rPr>
      </w:pPr>
      <w:r w:rsidRPr="008711EA">
        <w:rPr>
          <w:noProof w:val="0"/>
          <w:snapToGrid w:val="0"/>
        </w:rPr>
        <w:tab/>
        <w:t>BearerType,</w:t>
      </w:r>
    </w:p>
    <w:p w14:paraId="25E166E2" w14:textId="77777777" w:rsidR="000E2576" w:rsidRPr="008711EA" w:rsidRDefault="000E2576" w:rsidP="000E2576">
      <w:pPr>
        <w:pStyle w:val="PL"/>
        <w:rPr>
          <w:noProof w:val="0"/>
          <w:snapToGrid w:val="0"/>
        </w:rPr>
      </w:pPr>
      <w:r w:rsidRPr="008711EA">
        <w:rPr>
          <w:noProof w:val="0"/>
          <w:snapToGrid w:val="0"/>
        </w:rPr>
        <w:tab/>
        <w:t>Cause,</w:t>
      </w:r>
    </w:p>
    <w:p w14:paraId="5334B72E" w14:textId="77777777" w:rsidR="000E2576" w:rsidRPr="008711EA" w:rsidRDefault="000E2576" w:rsidP="000E2576">
      <w:pPr>
        <w:pStyle w:val="PL"/>
        <w:rPr>
          <w:noProof w:val="0"/>
          <w:snapToGrid w:val="0"/>
        </w:rPr>
      </w:pPr>
      <w:r w:rsidRPr="008711EA">
        <w:rPr>
          <w:noProof w:val="0"/>
          <w:snapToGrid w:val="0"/>
        </w:rPr>
        <w:tab/>
        <w:t>CellAccessMode,</w:t>
      </w:r>
    </w:p>
    <w:p w14:paraId="286439B4"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280667A3"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18C2A95D"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7EE823C2" w14:textId="77777777" w:rsidR="000E2576" w:rsidRPr="008711EA" w:rsidRDefault="000E2576" w:rsidP="000E2576">
      <w:pPr>
        <w:pStyle w:val="PL"/>
        <w:spacing w:line="0" w:lineRule="atLeast"/>
        <w:rPr>
          <w:noProof w:val="0"/>
        </w:rPr>
      </w:pPr>
      <w:r w:rsidRPr="008711EA">
        <w:rPr>
          <w:noProof w:val="0"/>
          <w:snapToGrid w:val="0"/>
        </w:rPr>
        <w:tab/>
        <w:t>Cdma2000OneXRAND,</w:t>
      </w:r>
    </w:p>
    <w:p w14:paraId="2AB0B48D"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580B4E6D"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44CC9732" w14:textId="77777777" w:rsidR="000E2576" w:rsidRPr="008711EA" w:rsidRDefault="000E2576" w:rsidP="000E2576">
      <w:pPr>
        <w:pStyle w:val="PL"/>
        <w:rPr>
          <w:noProof w:val="0"/>
          <w:snapToGrid w:val="0"/>
        </w:rPr>
      </w:pPr>
      <w:r w:rsidRPr="008711EA">
        <w:rPr>
          <w:noProof w:val="0"/>
          <w:snapToGrid w:val="0"/>
        </w:rPr>
        <w:tab/>
        <w:t>Cdma2000SectorID,</w:t>
      </w:r>
    </w:p>
    <w:p w14:paraId="77D12CB5"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2EAD09E6" w14:textId="77777777" w:rsidR="000E2576" w:rsidRPr="008711EA" w:rsidRDefault="000E2576" w:rsidP="000E2576">
      <w:pPr>
        <w:pStyle w:val="PL"/>
        <w:rPr>
          <w:noProof w:val="0"/>
          <w:snapToGrid w:val="0"/>
        </w:rPr>
      </w:pPr>
      <w:r w:rsidRPr="008711EA">
        <w:rPr>
          <w:noProof w:val="0"/>
          <w:snapToGrid w:val="0"/>
        </w:rPr>
        <w:tab/>
        <w:t>CNDomain,</w:t>
      </w:r>
    </w:p>
    <w:p w14:paraId="3F6196FE"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1DEA7155" w14:textId="77777777" w:rsidR="000E2576" w:rsidRPr="008711EA" w:rsidRDefault="000E2576" w:rsidP="000E2576">
      <w:pPr>
        <w:pStyle w:val="PL"/>
        <w:rPr>
          <w:noProof w:val="0"/>
          <w:snapToGrid w:val="0"/>
        </w:rPr>
      </w:pPr>
      <w:r w:rsidRPr="008711EA">
        <w:rPr>
          <w:noProof w:val="0"/>
          <w:snapToGrid w:val="0"/>
        </w:rPr>
        <w:tab/>
        <w:t>CriticalityDiagnostics,</w:t>
      </w:r>
    </w:p>
    <w:p w14:paraId="460A824D"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1C359533" w14:textId="77777777" w:rsidR="000E2576" w:rsidRPr="008711EA" w:rsidRDefault="000E2576" w:rsidP="000E2576">
      <w:pPr>
        <w:pStyle w:val="PL"/>
        <w:rPr>
          <w:noProof w:val="0"/>
          <w:snapToGrid w:val="0"/>
        </w:rPr>
      </w:pPr>
      <w:r w:rsidRPr="008711EA">
        <w:rPr>
          <w:noProof w:val="0"/>
          <w:snapToGrid w:val="0"/>
        </w:rPr>
        <w:tab/>
        <w:t>CSG-Id,</w:t>
      </w:r>
    </w:p>
    <w:p w14:paraId="4EA9751B" w14:textId="77777777" w:rsidR="000E2576" w:rsidRPr="008711EA" w:rsidRDefault="000E2576" w:rsidP="000E2576">
      <w:pPr>
        <w:pStyle w:val="PL"/>
        <w:rPr>
          <w:noProof w:val="0"/>
          <w:snapToGrid w:val="0"/>
        </w:rPr>
      </w:pPr>
      <w:r w:rsidRPr="008711EA">
        <w:rPr>
          <w:noProof w:val="0"/>
          <w:snapToGrid w:val="0"/>
        </w:rPr>
        <w:tab/>
        <w:t xml:space="preserve">CSG-IdList, </w:t>
      </w:r>
    </w:p>
    <w:p w14:paraId="55FE73C2"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1DABC959" w14:textId="77777777" w:rsidR="000E2576" w:rsidRPr="008711EA" w:rsidRDefault="000E2576" w:rsidP="000E2576">
      <w:pPr>
        <w:pStyle w:val="PL"/>
        <w:rPr>
          <w:noProof w:val="0"/>
          <w:snapToGrid w:val="0"/>
        </w:rPr>
      </w:pPr>
      <w:r w:rsidRPr="008711EA">
        <w:rPr>
          <w:noProof w:val="0"/>
          <w:lang w:eastAsia="zh-CN"/>
        </w:rPr>
        <w:tab/>
        <w:t>Data-Forwarding-Not-Possible,</w:t>
      </w:r>
    </w:p>
    <w:p w14:paraId="62581613"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853C053" w14:textId="77777777" w:rsidR="000E2576" w:rsidRPr="008711EA" w:rsidRDefault="000E2576" w:rsidP="000E2576">
      <w:pPr>
        <w:pStyle w:val="PL"/>
        <w:rPr>
          <w:noProof w:val="0"/>
          <w:snapToGrid w:val="0"/>
        </w:rPr>
      </w:pPr>
      <w:r w:rsidRPr="008711EA">
        <w:rPr>
          <w:noProof w:val="0"/>
          <w:snapToGrid w:val="0"/>
        </w:rPr>
        <w:tab/>
        <w:t>Global-ENB-ID,</w:t>
      </w:r>
    </w:p>
    <w:p w14:paraId="70061FCB" w14:textId="77777777" w:rsidR="000E2576" w:rsidRPr="008711EA" w:rsidRDefault="000E2576" w:rsidP="000E2576">
      <w:pPr>
        <w:pStyle w:val="PL"/>
        <w:rPr>
          <w:noProof w:val="0"/>
          <w:snapToGrid w:val="0"/>
        </w:rPr>
      </w:pPr>
      <w:r w:rsidRPr="008711EA">
        <w:rPr>
          <w:noProof w:val="0"/>
          <w:snapToGrid w:val="0"/>
        </w:rPr>
        <w:tab/>
        <w:t>EUTRAN-CGI,</w:t>
      </w:r>
    </w:p>
    <w:p w14:paraId="35FEA150" w14:textId="77777777" w:rsidR="000E2576" w:rsidRPr="008711EA" w:rsidRDefault="000E2576" w:rsidP="000E2576">
      <w:pPr>
        <w:pStyle w:val="PL"/>
        <w:rPr>
          <w:noProof w:val="0"/>
          <w:snapToGrid w:val="0"/>
        </w:rPr>
      </w:pPr>
      <w:r w:rsidRPr="008711EA">
        <w:rPr>
          <w:noProof w:val="0"/>
          <w:snapToGrid w:val="0"/>
        </w:rPr>
        <w:tab/>
        <w:t>ENBname,</w:t>
      </w:r>
    </w:p>
    <w:p w14:paraId="047F4991"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235E870" w14:textId="77777777" w:rsidR="000E2576" w:rsidRPr="008711EA" w:rsidRDefault="000E2576" w:rsidP="000E2576">
      <w:pPr>
        <w:pStyle w:val="PL"/>
        <w:rPr>
          <w:noProof w:val="0"/>
          <w:snapToGrid w:val="0"/>
        </w:rPr>
      </w:pPr>
      <w:r w:rsidRPr="008711EA">
        <w:rPr>
          <w:noProof w:val="0"/>
          <w:snapToGrid w:val="0"/>
        </w:rPr>
        <w:tab/>
        <w:t>ENB-UE-S1AP-ID,</w:t>
      </w:r>
    </w:p>
    <w:p w14:paraId="0922E356" w14:textId="77777777" w:rsidR="000E2576" w:rsidRPr="008711EA" w:rsidRDefault="000E2576" w:rsidP="000E2576">
      <w:pPr>
        <w:pStyle w:val="PL"/>
        <w:rPr>
          <w:noProof w:val="0"/>
          <w:snapToGrid w:val="0"/>
        </w:rPr>
      </w:pPr>
      <w:r w:rsidRPr="008711EA">
        <w:rPr>
          <w:noProof w:val="0"/>
          <w:snapToGrid w:val="0"/>
        </w:rPr>
        <w:tab/>
        <w:t>ExtendedRepetitionPeriod,</w:t>
      </w:r>
    </w:p>
    <w:p w14:paraId="1A781B22" w14:textId="77777777" w:rsidR="000E2576" w:rsidRPr="008711EA" w:rsidRDefault="000E2576" w:rsidP="000E2576">
      <w:pPr>
        <w:pStyle w:val="PL"/>
        <w:rPr>
          <w:noProof w:val="0"/>
          <w:snapToGrid w:val="0"/>
        </w:rPr>
      </w:pPr>
      <w:r w:rsidRPr="008711EA">
        <w:rPr>
          <w:noProof w:val="0"/>
          <w:snapToGrid w:val="0"/>
        </w:rPr>
        <w:tab/>
        <w:t>GTP-TEID,</w:t>
      </w:r>
    </w:p>
    <w:p w14:paraId="0CB5A65F" w14:textId="77777777" w:rsidR="000E2576" w:rsidRPr="008711EA" w:rsidRDefault="000E2576" w:rsidP="000E2576">
      <w:pPr>
        <w:pStyle w:val="PL"/>
        <w:rPr>
          <w:noProof w:val="0"/>
          <w:snapToGrid w:val="0"/>
        </w:rPr>
      </w:pPr>
      <w:r w:rsidRPr="008711EA">
        <w:rPr>
          <w:noProof w:val="0"/>
          <w:snapToGrid w:val="0"/>
        </w:rPr>
        <w:lastRenderedPageBreak/>
        <w:tab/>
        <w:t>GUMMEI,</w:t>
      </w:r>
    </w:p>
    <w:p w14:paraId="2FBC34C6" w14:textId="77777777" w:rsidR="000E2576" w:rsidRPr="008711EA" w:rsidRDefault="000E2576" w:rsidP="000E2576">
      <w:pPr>
        <w:pStyle w:val="PL"/>
        <w:rPr>
          <w:noProof w:val="0"/>
          <w:snapToGrid w:val="0"/>
        </w:rPr>
      </w:pPr>
      <w:r w:rsidRPr="008711EA">
        <w:rPr>
          <w:noProof w:val="0"/>
          <w:snapToGrid w:val="0"/>
        </w:rPr>
        <w:tab/>
        <w:t>GUMMEIType,</w:t>
      </w:r>
    </w:p>
    <w:p w14:paraId="6241547D"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7F5320F7" w14:textId="77777777" w:rsidR="000E2576" w:rsidRPr="008711EA" w:rsidRDefault="000E2576" w:rsidP="000E2576">
      <w:pPr>
        <w:pStyle w:val="PL"/>
        <w:rPr>
          <w:noProof w:val="0"/>
          <w:snapToGrid w:val="0"/>
        </w:rPr>
      </w:pPr>
      <w:r w:rsidRPr="008711EA">
        <w:rPr>
          <w:noProof w:val="0"/>
          <w:snapToGrid w:val="0"/>
        </w:rPr>
        <w:tab/>
        <w:t>HandoverType,</w:t>
      </w:r>
    </w:p>
    <w:p w14:paraId="3324909A" w14:textId="77777777" w:rsidR="000E2576" w:rsidRPr="008711EA" w:rsidRDefault="000E2576" w:rsidP="000E2576">
      <w:pPr>
        <w:pStyle w:val="PL"/>
        <w:rPr>
          <w:noProof w:val="0"/>
          <w:snapToGrid w:val="0"/>
        </w:rPr>
      </w:pPr>
      <w:r w:rsidRPr="008711EA">
        <w:rPr>
          <w:noProof w:val="0"/>
          <w:snapToGrid w:val="0"/>
        </w:rPr>
        <w:tab/>
        <w:t>Masked-IMEISV,</w:t>
      </w:r>
    </w:p>
    <w:p w14:paraId="1CCC3AF1" w14:textId="77777777" w:rsidR="000E2576" w:rsidRPr="008711EA" w:rsidRDefault="000E2576" w:rsidP="000E2576">
      <w:pPr>
        <w:pStyle w:val="PL"/>
        <w:rPr>
          <w:noProof w:val="0"/>
          <w:snapToGrid w:val="0"/>
        </w:rPr>
      </w:pPr>
      <w:r w:rsidRPr="008711EA">
        <w:rPr>
          <w:noProof w:val="0"/>
          <w:snapToGrid w:val="0"/>
        </w:rPr>
        <w:tab/>
        <w:t>LAI,</w:t>
      </w:r>
    </w:p>
    <w:p w14:paraId="61FDDE9B"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351BCD8" w14:textId="77777777" w:rsidR="000E2576" w:rsidRPr="008711EA" w:rsidRDefault="000E2576" w:rsidP="000E2576">
      <w:pPr>
        <w:pStyle w:val="PL"/>
        <w:rPr>
          <w:noProof w:val="0"/>
          <w:snapToGrid w:val="0"/>
        </w:rPr>
      </w:pPr>
      <w:r w:rsidRPr="008711EA">
        <w:rPr>
          <w:noProof w:val="0"/>
          <w:snapToGrid w:val="0"/>
        </w:rPr>
        <w:tab/>
        <w:t>ManagementBasedMDTAllowed,</w:t>
      </w:r>
    </w:p>
    <w:p w14:paraId="51C690D2" w14:textId="77777777" w:rsidR="000E2576" w:rsidRPr="008711EA" w:rsidRDefault="000E2576" w:rsidP="000E2576">
      <w:pPr>
        <w:pStyle w:val="PL"/>
        <w:rPr>
          <w:noProof w:val="0"/>
          <w:snapToGrid w:val="0"/>
        </w:rPr>
      </w:pPr>
      <w:r w:rsidRPr="008711EA">
        <w:rPr>
          <w:noProof w:val="0"/>
          <w:snapToGrid w:val="0"/>
        </w:rPr>
        <w:tab/>
        <w:t>MDTPLMNList,</w:t>
      </w:r>
    </w:p>
    <w:p w14:paraId="49AEA6C6" w14:textId="77777777" w:rsidR="000E2576" w:rsidRPr="008711EA" w:rsidRDefault="000E2576" w:rsidP="000E2576">
      <w:pPr>
        <w:pStyle w:val="PL"/>
        <w:rPr>
          <w:noProof w:val="0"/>
          <w:snapToGrid w:val="0"/>
        </w:rPr>
      </w:pPr>
      <w:r w:rsidRPr="008711EA">
        <w:rPr>
          <w:noProof w:val="0"/>
          <w:snapToGrid w:val="0"/>
        </w:rPr>
        <w:tab/>
        <w:t>MMEname,</w:t>
      </w:r>
    </w:p>
    <w:p w14:paraId="4C40D5A4" w14:textId="77777777" w:rsidR="000E2576" w:rsidRPr="008711EA" w:rsidRDefault="000E2576" w:rsidP="000E2576">
      <w:pPr>
        <w:pStyle w:val="PL"/>
        <w:rPr>
          <w:noProof w:val="0"/>
          <w:snapToGrid w:val="0"/>
        </w:rPr>
      </w:pPr>
      <w:r w:rsidRPr="008711EA">
        <w:rPr>
          <w:noProof w:val="0"/>
          <w:snapToGrid w:val="0"/>
        </w:rPr>
        <w:tab/>
        <w:t>MMERelaySupportIndicator,</w:t>
      </w:r>
    </w:p>
    <w:p w14:paraId="6E50DB01" w14:textId="77777777" w:rsidR="000E2576" w:rsidRPr="008711EA" w:rsidRDefault="000E2576" w:rsidP="000E2576">
      <w:pPr>
        <w:pStyle w:val="PL"/>
        <w:rPr>
          <w:noProof w:val="0"/>
          <w:snapToGrid w:val="0"/>
          <w:lang w:eastAsia="zh-CN"/>
        </w:rPr>
      </w:pPr>
      <w:r w:rsidRPr="008711EA">
        <w:rPr>
          <w:noProof w:val="0"/>
          <w:snapToGrid w:val="0"/>
        </w:rPr>
        <w:tab/>
        <w:t>MME-UE-S1AP-ID,</w:t>
      </w:r>
    </w:p>
    <w:p w14:paraId="2EEE9AD1" w14:textId="77777777" w:rsidR="000E2576" w:rsidRPr="008711EA" w:rsidRDefault="000E2576" w:rsidP="000E2576">
      <w:pPr>
        <w:pStyle w:val="PL"/>
        <w:rPr>
          <w:noProof w:val="0"/>
          <w:snapToGrid w:val="0"/>
        </w:rPr>
      </w:pPr>
      <w:r w:rsidRPr="008711EA">
        <w:rPr>
          <w:noProof w:val="0"/>
          <w:snapToGrid w:val="0"/>
        </w:rPr>
        <w:tab/>
        <w:t>MSClassmark2,</w:t>
      </w:r>
    </w:p>
    <w:p w14:paraId="12B61BAB" w14:textId="77777777" w:rsidR="000E2576" w:rsidRPr="008711EA" w:rsidRDefault="000E2576" w:rsidP="000E2576">
      <w:pPr>
        <w:pStyle w:val="PL"/>
        <w:rPr>
          <w:noProof w:val="0"/>
          <w:snapToGrid w:val="0"/>
        </w:rPr>
      </w:pPr>
      <w:r w:rsidRPr="008711EA">
        <w:rPr>
          <w:noProof w:val="0"/>
          <w:snapToGrid w:val="0"/>
        </w:rPr>
        <w:tab/>
        <w:t>MSClassmark3,</w:t>
      </w:r>
    </w:p>
    <w:p w14:paraId="6F503D7E" w14:textId="77777777" w:rsidR="000E2576" w:rsidRPr="008711EA" w:rsidRDefault="000E2576" w:rsidP="000E2576">
      <w:pPr>
        <w:pStyle w:val="PL"/>
        <w:rPr>
          <w:noProof w:val="0"/>
        </w:rPr>
      </w:pPr>
      <w:r w:rsidRPr="008711EA">
        <w:rPr>
          <w:noProof w:val="0"/>
        </w:rPr>
        <w:tab/>
        <w:t>NAS-PDU,</w:t>
      </w:r>
    </w:p>
    <w:p w14:paraId="74540AD3" w14:textId="77777777" w:rsidR="000E2576" w:rsidRPr="008711EA" w:rsidRDefault="000E2576" w:rsidP="000E2576">
      <w:pPr>
        <w:pStyle w:val="PL"/>
        <w:rPr>
          <w:noProof w:val="0"/>
          <w:snapToGrid w:val="0"/>
        </w:rPr>
      </w:pPr>
      <w:r w:rsidRPr="008711EA">
        <w:rPr>
          <w:noProof w:val="0"/>
          <w:snapToGrid w:val="0"/>
        </w:rPr>
        <w:tab/>
        <w:t>NASSecurityParametersfromE-UTRAN,</w:t>
      </w:r>
    </w:p>
    <w:p w14:paraId="57302AD3" w14:textId="77777777" w:rsidR="000E2576" w:rsidRPr="008711EA" w:rsidRDefault="000E2576" w:rsidP="000E2576">
      <w:pPr>
        <w:pStyle w:val="PL"/>
        <w:rPr>
          <w:noProof w:val="0"/>
        </w:rPr>
      </w:pPr>
      <w:r w:rsidRPr="008711EA">
        <w:rPr>
          <w:noProof w:val="0"/>
          <w:snapToGrid w:val="0"/>
        </w:rPr>
        <w:tab/>
        <w:t>NASSecurityParameterstoE-UTRAN,</w:t>
      </w:r>
    </w:p>
    <w:p w14:paraId="6DE7C953" w14:textId="77777777" w:rsidR="000E2576" w:rsidRPr="008711EA" w:rsidRDefault="000E2576" w:rsidP="000E2576">
      <w:pPr>
        <w:pStyle w:val="PL"/>
        <w:rPr>
          <w:noProof w:val="0"/>
          <w:snapToGrid w:val="0"/>
        </w:rPr>
      </w:pPr>
      <w:r w:rsidRPr="008711EA">
        <w:rPr>
          <w:noProof w:val="0"/>
          <w:snapToGrid w:val="0"/>
        </w:rPr>
        <w:tab/>
        <w:t>OverloadResponse,</w:t>
      </w:r>
    </w:p>
    <w:p w14:paraId="70236BD6" w14:textId="77777777" w:rsidR="000E2576" w:rsidRPr="008711EA" w:rsidRDefault="000E2576" w:rsidP="000E2576">
      <w:pPr>
        <w:pStyle w:val="PL"/>
        <w:rPr>
          <w:noProof w:val="0"/>
          <w:snapToGrid w:val="0"/>
        </w:rPr>
      </w:pPr>
      <w:r w:rsidRPr="008711EA">
        <w:rPr>
          <w:noProof w:val="0"/>
          <w:snapToGrid w:val="0"/>
        </w:rPr>
        <w:tab/>
        <w:t>PagingDRX,</w:t>
      </w:r>
    </w:p>
    <w:p w14:paraId="19ECE628" w14:textId="77777777" w:rsidR="000E2576" w:rsidRPr="008711EA" w:rsidRDefault="000E2576" w:rsidP="000E2576">
      <w:pPr>
        <w:pStyle w:val="PL"/>
        <w:rPr>
          <w:noProof w:val="0"/>
          <w:snapToGrid w:val="0"/>
        </w:rPr>
      </w:pPr>
      <w:r w:rsidRPr="008711EA">
        <w:rPr>
          <w:noProof w:val="0"/>
          <w:snapToGrid w:val="0"/>
        </w:rPr>
        <w:tab/>
        <w:t>PagingPriority,</w:t>
      </w:r>
    </w:p>
    <w:p w14:paraId="30465849" w14:textId="77777777" w:rsidR="000E2576" w:rsidRPr="008711EA" w:rsidRDefault="000E2576" w:rsidP="000E2576">
      <w:pPr>
        <w:pStyle w:val="PL"/>
        <w:rPr>
          <w:noProof w:val="0"/>
          <w:snapToGrid w:val="0"/>
        </w:rPr>
      </w:pPr>
      <w:r w:rsidRPr="008711EA">
        <w:rPr>
          <w:noProof w:val="0"/>
          <w:snapToGrid w:val="0"/>
        </w:rPr>
        <w:tab/>
        <w:t>PLMNidentity,</w:t>
      </w:r>
    </w:p>
    <w:p w14:paraId="15B5B480" w14:textId="77777777" w:rsidR="000E2576" w:rsidRPr="008711EA" w:rsidRDefault="000E2576" w:rsidP="000E2576">
      <w:pPr>
        <w:pStyle w:val="PL"/>
        <w:rPr>
          <w:noProof w:val="0"/>
          <w:snapToGrid w:val="0"/>
        </w:rPr>
      </w:pPr>
      <w:r w:rsidRPr="008711EA">
        <w:rPr>
          <w:noProof w:val="0"/>
          <w:snapToGrid w:val="0"/>
        </w:rPr>
        <w:tab/>
        <w:t>ProSeAuthorized,</w:t>
      </w:r>
    </w:p>
    <w:p w14:paraId="76DA4D04" w14:textId="77777777" w:rsidR="000E2576" w:rsidRPr="008711EA" w:rsidRDefault="000E2576" w:rsidP="000E2576">
      <w:pPr>
        <w:pStyle w:val="PL"/>
        <w:rPr>
          <w:noProof w:val="0"/>
          <w:snapToGrid w:val="0"/>
        </w:rPr>
      </w:pPr>
      <w:r w:rsidRPr="008711EA">
        <w:rPr>
          <w:noProof w:val="0"/>
          <w:snapToGrid w:val="0"/>
        </w:rPr>
        <w:tab/>
        <w:t>RIMTransfer,</w:t>
      </w:r>
    </w:p>
    <w:p w14:paraId="2FC98D56" w14:textId="77777777" w:rsidR="000E2576" w:rsidRPr="008711EA" w:rsidRDefault="000E2576" w:rsidP="000E2576">
      <w:pPr>
        <w:pStyle w:val="PL"/>
        <w:rPr>
          <w:noProof w:val="0"/>
          <w:snapToGrid w:val="0"/>
        </w:rPr>
      </w:pPr>
      <w:r w:rsidRPr="008711EA">
        <w:rPr>
          <w:noProof w:val="0"/>
          <w:snapToGrid w:val="0"/>
        </w:rPr>
        <w:tab/>
        <w:t>RelativeMMECapacity,</w:t>
      </w:r>
    </w:p>
    <w:p w14:paraId="623FF1E2" w14:textId="77777777" w:rsidR="000E2576" w:rsidRPr="008711EA" w:rsidRDefault="000E2576" w:rsidP="000E2576">
      <w:pPr>
        <w:pStyle w:val="PL"/>
        <w:rPr>
          <w:noProof w:val="0"/>
          <w:snapToGrid w:val="0"/>
        </w:rPr>
      </w:pPr>
      <w:r w:rsidRPr="008711EA">
        <w:rPr>
          <w:noProof w:val="0"/>
          <w:snapToGrid w:val="0"/>
        </w:rPr>
        <w:tab/>
        <w:t>RequestType,</w:t>
      </w:r>
    </w:p>
    <w:p w14:paraId="4A2F5C8B" w14:textId="77777777" w:rsidR="000E2576" w:rsidRPr="008711EA" w:rsidRDefault="000E2576" w:rsidP="000E2576">
      <w:pPr>
        <w:pStyle w:val="PL"/>
        <w:rPr>
          <w:noProof w:val="0"/>
          <w:snapToGrid w:val="0"/>
        </w:rPr>
      </w:pPr>
      <w:r w:rsidRPr="008711EA">
        <w:rPr>
          <w:noProof w:val="0"/>
          <w:snapToGrid w:val="0"/>
        </w:rPr>
        <w:tab/>
        <w:t>E-RAB-ID,</w:t>
      </w:r>
    </w:p>
    <w:p w14:paraId="15FE1A7D" w14:textId="77777777" w:rsidR="000E2576" w:rsidRPr="008711EA" w:rsidRDefault="000E2576" w:rsidP="000E2576">
      <w:pPr>
        <w:pStyle w:val="PL"/>
        <w:rPr>
          <w:noProof w:val="0"/>
          <w:snapToGrid w:val="0"/>
        </w:rPr>
      </w:pPr>
      <w:r w:rsidRPr="008711EA">
        <w:rPr>
          <w:noProof w:val="0"/>
          <w:snapToGrid w:val="0"/>
        </w:rPr>
        <w:tab/>
        <w:t>E-RABLevelQoSParameters,</w:t>
      </w:r>
    </w:p>
    <w:p w14:paraId="504AE6A8" w14:textId="77777777" w:rsidR="000E2576" w:rsidRPr="008711EA" w:rsidRDefault="000E2576" w:rsidP="000E2576">
      <w:pPr>
        <w:pStyle w:val="PL"/>
        <w:rPr>
          <w:noProof w:val="0"/>
        </w:rPr>
      </w:pPr>
      <w:r w:rsidRPr="008711EA">
        <w:rPr>
          <w:noProof w:val="0"/>
        </w:rPr>
        <w:tab/>
        <w:t>E-RABList,</w:t>
      </w:r>
    </w:p>
    <w:p w14:paraId="647F8C2D" w14:textId="77777777" w:rsidR="000E2576" w:rsidRPr="008711EA" w:rsidRDefault="000E2576" w:rsidP="000E2576">
      <w:pPr>
        <w:pStyle w:val="PL"/>
        <w:rPr>
          <w:noProof w:val="0"/>
        </w:rPr>
      </w:pPr>
      <w:r w:rsidRPr="008711EA">
        <w:rPr>
          <w:noProof w:val="0"/>
        </w:rPr>
        <w:tab/>
        <w:t>RelayNode-Indicator,</w:t>
      </w:r>
    </w:p>
    <w:p w14:paraId="0C318FB0"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646217A5" w14:textId="77777777" w:rsidR="000E2576" w:rsidRPr="008711EA" w:rsidRDefault="000E2576" w:rsidP="000E2576">
      <w:pPr>
        <w:pStyle w:val="PL"/>
        <w:rPr>
          <w:noProof w:val="0"/>
          <w:snapToGrid w:val="0"/>
        </w:rPr>
      </w:pPr>
      <w:r w:rsidRPr="008711EA">
        <w:rPr>
          <w:noProof w:val="0"/>
          <w:snapToGrid w:val="0"/>
        </w:rPr>
        <w:tab/>
        <w:t>SecurityKey,</w:t>
      </w:r>
    </w:p>
    <w:p w14:paraId="22320470" w14:textId="77777777" w:rsidR="000E2576" w:rsidRPr="008711EA" w:rsidRDefault="000E2576" w:rsidP="000E2576">
      <w:pPr>
        <w:pStyle w:val="PL"/>
        <w:rPr>
          <w:noProof w:val="0"/>
          <w:snapToGrid w:val="0"/>
        </w:rPr>
      </w:pPr>
      <w:r w:rsidRPr="008711EA">
        <w:rPr>
          <w:noProof w:val="0"/>
          <w:snapToGrid w:val="0"/>
        </w:rPr>
        <w:tab/>
        <w:t>SecurityContext,</w:t>
      </w:r>
    </w:p>
    <w:p w14:paraId="73E0FAF3" w14:textId="77777777" w:rsidR="000E2576" w:rsidRPr="008711EA" w:rsidRDefault="000E2576" w:rsidP="000E2576">
      <w:pPr>
        <w:pStyle w:val="PL"/>
        <w:rPr>
          <w:noProof w:val="0"/>
          <w:snapToGrid w:val="0"/>
        </w:rPr>
      </w:pPr>
      <w:r w:rsidRPr="008711EA">
        <w:rPr>
          <w:noProof w:val="0"/>
          <w:snapToGrid w:val="0"/>
        </w:rPr>
        <w:tab/>
        <w:t>ServedGUMMEIs,</w:t>
      </w:r>
    </w:p>
    <w:p w14:paraId="19083A4F" w14:textId="77777777" w:rsidR="000E2576" w:rsidRPr="008711EA" w:rsidRDefault="000E2576" w:rsidP="000E2576">
      <w:pPr>
        <w:pStyle w:val="PL"/>
        <w:rPr>
          <w:noProof w:val="0"/>
          <w:snapToGrid w:val="0"/>
        </w:rPr>
      </w:pPr>
      <w:r w:rsidRPr="008711EA">
        <w:rPr>
          <w:noProof w:val="0"/>
          <w:snapToGrid w:val="0"/>
        </w:rPr>
        <w:tab/>
        <w:t>SONConfigurationTransfer,</w:t>
      </w:r>
    </w:p>
    <w:p w14:paraId="6BB1B041"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1AC3995D"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CDF400D"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7BA9268F"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2339351C" w14:textId="77777777" w:rsidR="000E2576" w:rsidRPr="008711EA" w:rsidRDefault="000E2576" w:rsidP="000E2576">
      <w:pPr>
        <w:pStyle w:val="PL"/>
        <w:rPr>
          <w:noProof w:val="0"/>
          <w:snapToGrid w:val="0"/>
        </w:rPr>
      </w:pPr>
      <w:r w:rsidRPr="008711EA">
        <w:rPr>
          <w:noProof w:val="0"/>
          <w:snapToGrid w:val="0"/>
        </w:rPr>
        <w:tab/>
        <w:t>SubscriberProfileIDforRFP,</w:t>
      </w:r>
    </w:p>
    <w:p w14:paraId="64B74212"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656E90A4"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5DAFD731"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DDF570E"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SupportedTAs,</w:t>
      </w:r>
    </w:p>
    <w:p w14:paraId="3C1B8F46" w14:textId="77777777" w:rsidR="000E2576" w:rsidRPr="00B662B7" w:rsidRDefault="000E2576" w:rsidP="000E2576">
      <w:pPr>
        <w:pStyle w:val="PL"/>
        <w:rPr>
          <w:noProof w:val="0"/>
          <w:snapToGrid w:val="0"/>
          <w:lang w:val="fr-FR"/>
        </w:rPr>
      </w:pPr>
      <w:r w:rsidRPr="00B662B7">
        <w:rPr>
          <w:noProof w:val="0"/>
          <w:snapToGrid w:val="0"/>
          <w:lang w:val="fr-FR"/>
        </w:rPr>
        <w:tab/>
        <w:t>TAI,</w:t>
      </w:r>
    </w:p>
    <w:p w14:paraId="08544C72" w14:textId="77777777" w:rsidR="000E2576" w:rsidRPr="00B662B7" w:rsidRDefault="000E2576" w:rsidP="000E2576">
      <w:pPr>
        <w:pStyle w:val="PL"/>
        <w:rPr>
          <w:noProof w:val="0"/>
          <w:snapToGrid w:val="0"/>
          <w:lang w:val="fr-FR"/>
        </w:rPr>
      </w:pPr>
      <w:r w:rsidRPr="00B662B7">
        <w:rPr>
          <w:noProof w:val="0"/>
          <w:snapToGrid w:val="0"/>
          <w:lang w:val="fr-FR"/>
        </w:rPr>
        <w:tab/>
        <w:t>Target-ToSource-TransparentContainer,</w:t>
      </w:r>
    </w:p>
    <w:p w14:paraId="250566FD" w14:textId="77777777" w:rsidR="000E2576" w:rsidRPr="00B662B7" w:rsidRDefault="000E2576" w:rsidP="000E2576">
      <w:pPr>
        <w:pStyle w:val="PL"/>
        <w:rPr>
          <w:noProof w:val="0"/>
          <w:snapToGrid w:val="0"/>
          <w:lang w:val="fr-FR"/>
        </w:rPr>
      </w:pPr>
      <w:r w:rsidRPr="00B662B7">
        <w:rPr>
          <w:noProof w:val="0"/>
          <w:snapToGrid w:val="0"/>
          <w:lang w:val="fr-FR"/>
        </w:rPr>
        <w:tab/>
        <w:t>TargetBSS-ToSourceBSS-TransparentContainer,</w:t>
      </w:r>
      <w:r w:rsidRPr="00B662B7">
        <w:rPr>
          <w:noProof w:val="0"/>
          <w:snapToGrid w:val="0"/>
          <w:lang w:val="fr-FR"/>
        </w:rPr>
        <w:tab/>
      </w:r>
    </w:p>
    <w:p w14:paraId="5B4CCCE1" w14:textId="77777777" w:rsidR="000E2576" w:rsidRPr="00B662B7" w:rsidRDefault="000E2576" w:rsidP="000E2576">
      <w:pPr>
        <w:pStyle w:val="PL"/>
        <w:rPr>
          <w:noProof w:val="0"/>
          <w:snapToGrid w:val="0"/>
          <w:lang w:val="fr-FR"/>
        </w:rPr>
      </w:pPr>
      <w:r w:rsidRPr="00B662B7">
        <w:rPr>
          <w:noProof w:val="0"/>
          <w:snapToGrid w:val="0"/>
          <w:lang w:val="fr-FR"/>
        </w:rPr>
        <w:tab/>
        <w:t>TargeteNB-ToSourceeNB-TransparentContainer,</w:t>
      </w:r>
    </w:p>
    <w:p w14:paraId="2C5CACD4" w14:textId="77777777" w:rsidR="000E2576" w:rsidRPr="00B662B7" w:rsidRDefault="000E2576" w:rsidP="000E2576">
      <w:pPr>
        <w:pStyle w:val="PL"/>
        <w:rPr>
          <w:noProof w:val="0"/>
          <w:snapToGrid w:val="0"/>
          <w:lang w:val="fr-FR"/>
        </w:rPr>
      </w:pPr>
      <w:r w:rsidRPr="00B662B7">
        <w:rPr>
          <w:noProof w:val="0"/>
          <w:snapToGrid w:val="0"/>
          <w:lang w:val="fr-FR"/>
        </w:rPr>
        <w:tab/>
        <w:t>TargetID,</w:t>
      </w:r>
    </w:p>
    <w:p w14:paraId="7A5F19BA" w14:textId="77777777" w:rsidR="000E2576" w:rsidRPr="00B662B7" w:rsidRDefault="000E2576" w:rsidP="000E2576">
      <w:pPr>
        <w:pStyle w:val="PL"/>
        <w:rPr>
          <w:noProof w:val="0"/>
          <w:snapToGrid w:val="0"/>
          <w:lang w:val="fr-FR"/>
        </w:rPr>
      </w:pPr>
      <w:r w:rsidRPr="00B662B7">
        <w:rPr>
          <w:noProof w:val="0"/>
          <w:snapToGrid w:val="0"/>
          <w:lang w:val="fr-FR"/>
        </w:rPr>
        <w:tab/>
        <w:t>TargetRNC-ToSourceRNC-TransparentContainer,</w:t>
      </w:r>
    </w:p>
    <w:p w14:paraId="2D6AF72C" w14:textId="77777777" w:rsidR="000E2576" w:rsidRPr="00B662B7" w:rsidRDefault="000E2576" w:rsidP="000E2576">
      <w:pPr>
        <w:pStyle w:val="PL"/>
        <w:rPr>
          <w:noProof w:val="0"/>
          <w:snapToGrid w:val="0"/>
          <w:lang w:val="fr-FR"/>
        </w:rPr>
      </w:pPr>
      <w:r w:rsidRPr="00B662B7">
        <w:rPr>
          <w:noProof w:val="0"/>
          <w:snapToGrid w:val="0"/>
          <w:lang w:val="fr-FR"/>
        </w:rPr>
        <w:tab/>
        <w:t>TimeToWait,</w:t>
      </w:r>
    </w:p>
    <w:p w14:paraId="7B991D89" w14:textId="77777777" w:rsidR="000E2576" w:rsidRPr="00B662B7" w:rsidRDefault="000E2576" w:rsidP="000E2576">
      <w:pPr>
        <w:pStyle w:val="PL"/>
        <w:rPr>
          <w:noProof w:val="0"/>
          <w:lang w:val="fr-FR"/>
        </w:rPr>
      </w:pPr>
      <w:r w:rsidRPr="00B662B7">
        <w:rPr>
          <w:noProof w:val="0"/>
          <w:lang w:val="fr-FR"/>
        </w:rPr>
        <w:tab/>
        <w:t>TraceActivation,</w:t>
      </w:r>
    </w:p>
    <w:p w14:paraId="3C0F06B5"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TrafficLoadReductionIndication,</w:t>
      </w:r>
    </w:p>
    <w:p w14:paraId="27812400"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E-UTRAN-Trace-ID,</w:t>
      </w:r>
    </w:p>
    <w:p w14:paraId="204ECA1A" w14:textId="77777777" w:rsidR="000E2576" w:rsidRPr="00B662B7" w:rsidRDefault="000E2576" w:rsidP="000E2576">
      <w:pPr>
        <w:pStyle w:val="PL"/>
        <w:rPr>
          <w:noProof w:val="0"/>
          <w:snapToGrid w:val="0"/>
          <w:lang w:val="fr-FR"/>
        </w:rPr>
      </w:pPr>
      <w:r w:rsidRPr="00B662B7">
        <w:rPr>
          <w:noProof w:val="0"/>
          <w:snapToGrid w:val="0"/>
          <w:lang w:val="fr-FR"/>
        </w:rPr>
        <w:lastRenderedPageBreak/>
        <w:tab/>
        <w:t>TransportLayerAddress,</w:t>
      </w:r>
    </w:p>
    <w:p w14:paraId="09AC0078"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UEIdentityIndexValue,</w:t>
      </w:r>
    </w:p>
    <w:p w14:paraId="269AB7D7" w14:textId="77777777" w:rsidR="000E2576" w:rsidRPr="00B662B7" w:rsidRDefault="000E2576" w:rsidP="000E2576">
      <w:pPr>
        <w:pStyle w:val="PL"/>
        <w:rPr>
          <w:noProof w:val="0"/>
          <w:snapToGrid w:val="0"/>
          <w:lang w:val="fr-FR"/>
        </w:rPr>
      </w:pPr>
      <w:r w:rsidRPr="00B662B7">
        <w:rPr>
          <w:noProof w:val="0"/>
          <w:snapToGrid w:val="0"/>
          <w:lang w:val="fr-FR"/>
        </w:rPr>
        <w:tab/>
        <w:t>UEPagingID,</w:t>
      </w:r>
    </w:p>
    <w:p w14:paraId="188B681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UERadioCapability,</w:t>
      </w:r>
    </w:p>
    <w:p w14:paraId="3724B137" w14:textId="77777777" w:rsidR="000E2576" w:rsidRPr="008711EA" w:rsidRDefault="000E2576" w:rsidP="000E2576">
      <w:pPr>
        <w:pStyle w:val="PL"/>
        <w:rPr>
          <w:noProof w:val="0"/>
          <w:snapToGrid w:val="0"/>
        </w:rPr>
      </w:pPr>
      <w:r w:rsidRPr="008711EA">
        <w:rPr>
          <w:noProof w:val="0"/>
          <w:snapToGrid w:val="0"/>
        </w:rPr>
        <w:tab/>
        <w:t>UERadioCapabilityForPaging,</w:t>
      </w:r>
    </w:p>
    <w:p w14:paraId="15AF5EAE" w14:textId="77777777" w:rsidR="000E2576" w:rsidRPr="008711EA" w:rsidRDefault="000E2576" w:rsidP="000E2576">
      <w:pPr>
        <w:pStyle w:val="PL"/>
        <w:rPr>
          <w:noProof w:val="0"/>
          <w:snapToGrid w:val="0"/>
        </w:rPr>
      </w:pPr>
      <w:r w:rsidRPr="008711EA">
        <w:rPr>
          <w:noProof w:val="0"/>
          <w:snapToGrid w:val="0"/>
        </w:rPr>
        <w:tab/>
        <w:t>UE-RetentionInformation,</w:t>
      </w:r>
    </w:p>
    <w:p w14:paraId="03CFE892"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A19D4B9"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2C029314" w14:textId="77777777" w:rsidR="000E2576" w:rsidRPr="008711EA" w:rsidRDefault="000E2576" w:rsidP="000E2576">
      <w:pPr>
        <w:pStyle w:val="PL"/>
        <w:rPr>
          <w:noProof w:val="0"/>
          <w:snapToGrid w:val="0"/>
        </w:rPr>
      </w:pPr>
      <w:r w:rsidRPr="008711EA">
        <w:rPr>
          <w:noProof w:val="0"/>
          <w:snapToGrid w:val="0"/>
        </w:rPr>
        <w:tab/>
        <w:t>UESecurityCapabilities,</w:t>
      </w:r>
    </w:p>
    <w:p w14:paraId="79D11FE2" w14:textId="77777777" w:rsidR="000E2576" w:rsidRPr="008711EA" w:rsidRDefault="000E2576" w:rsidP="000E2576">
      <w:pPr>
        <w:pStyle w:val="PL"/>
        <w:rPr>
          <w:noProof w:val="0"/>
          <w:snapToGrid w:val="0"/>
        </w:rPr>
      </w:pPr>
      <w:r w:rsidRPr="008711EA">
        <w:rPr>
          <w:noProof w:val="0"/>
          <w:snapToGrid w:val="0"/>
        </w:rPr>
        <w:tab/>
        <w:t>S-TMSI,</w:t>
      </w:r>
    </w:p>
    <w:p w14:paraId="66C11517" w14:textId="77777777" w:rsidR="000E2576" w:rsidRPr="008711EA" w:rsidRDefault="000E2576" w:rsidP="000E2576">
      <w:pPr>
        <w:pStyle w:val="PL"/>
        <w:rPr>
          <w:noProof w:val="0"/>
          <w:snapToGrid w:val="0"/>
        </w:rPr>
      </w:pPr>
      <w:r w:rsidRPr="008711EA">
        <w:rPr>
          <w:noProof w:val="0"/>
          <w:snapToGrid w:val="0"/>
        </w:rPr>
        <w:tab/>
        <w:t>MessageIdentifier,</w:t>
      </w:r>
    </w:p>
    <w:p w14:paraId="1852F417" w14:textId="77777777" w:rsidR="000E2576" w:rsidRPr="008711EA" w:rsidRDefault="000E2576" w:rsidP="000E2576">
      <w:pPr>
        <w:pStyle w:val="PL"/>
        <w:rPr>
          <w:noProof w:val="0"/>
          <w:snapToGrid w:val="0"/>
        </w:rPr>
      </w:pPr>
      <w:r w:rsidRPr="008711EA">
        <w:rPr>
          <w:noProof w:val="0"/>
          <w:snapToGrid w:val="0"/>
        </w:rPr>
        <w:tab/>
        <w:t>SerialNumber,</w:t>
      </w:r>
    </w:p>
    <w:p w14:paraId="416ADCF0" w14:textId="77777777" w:rsidR="000E2576" w:rsidRPr="008711EA" w:rsidRDefault="000E2576" w:rsidP="000E2576">
      <w:pPr>
        <w:pStyle w:val="PL"/>
        <w:rPr>
          <w:noProof w:val="0"/>
          <w:snapToGrid w:val="0"/>
        </w:rPr>
      </w:pPr>
      <w:r w:rsidRPr="008711EA">
        <w:rPr>
          <w:noProof w:val="0"/>
          <w:snapToGrid w:val="0"/>
        </w:rPr>
        <w:tab/>
        <w:t>WarningAreaList,</w:t>
      </w:r>
    </w:p>
    <w:p w14:paraId="3BAAC113" w14:textId="77777777" w:rsidR="000E2576" w:rsidRPr="008711EA" w:rsidRDefault="000E2576" w:rsidP="000E2576">
      <w:pPr>
        <w:pStyle w:val="PL"/>
        <w:rPr>
          <w:noProof w:val="0"/>
          <w:snapToGrid w:val="0"/>
        </w:rPr>
      </w:pPr>
      <w:r w:rsidRPr="008711EA">
        <w:rPr>
          <w:noProof w:val="0"/>
          <w:snapToGrid w:val="0"/>
        </w:rPr>
        <w:tab/>
        <w:t>RepetitionPeriod,</w:t>
      </w:r>
    </w:p>
    <w:p w14:paraId="20BDC03C" w14:textId="77777777" w:rsidR="000E2576" w:rsidRPr="008711EA" w:rsidRDefault="000E2576" w:rsidP="000E2576">
      <w:pPr>
        <w:pStyle w:val="PL"/>
        <w:rPr>
          <w:noProof w:val="0"/>
          <w:snapToGrid w:val="0"/>
        </w:rPr>
      </w:pPr>
      <w:r w:rsidRPr="008711EA">
        <w:rPr>
          <w:noProof w:val="0"/>
          <w:snapToGrid w:val="0"/>
        </w:rPr>
        <w:tab/>
        <w:t>NumberofBroadcastRequest,</w:t>
      </w:r>
    </w:p>
    <w:p w14:paraId="2A847878" w14:textId="77777777" w:rsidR="000E2576" w:rsidRPr="008711EA" w:rsidRDefault="000E2576" w:rsidP="000E2576">
      <w:pPr>
        <w:pStyle w:val="PL"/>
        <w:rPr>
          <w:noProof w:val="0"/>
          <w:snapToGrid w:val="0"/>
        </w:rPr>
      </w:pPr>
      <w:r w:rsidRPr="008711EA">
        <w:rPr>
          <w:noProof w:val="0"/>
          <w:snapToGrid w:val="0"/>
        </w:rPr>
        <w:tab/>
        <w:t>WarningType,</w:t>
      </w:r>
    </w:p>
    <w:p w14:paraId="370E4FB0" w14:textId="77777777" w:rsidR="000E2576" w:rsidRPr="008711EA" w:rsidRDefault="000E2576" w:rsidP="000E2576">
      <w:pPr>
        <w:pStyle w:val="PL"/>
        <w:rPr>
          <w:noProof w:val="0"/>
          <w:snapToGrid w:val="0"/>
        </w:rPr>
      </w:pPr>
      <w:r w:rsidRPr="008711EA">
        <w:rPr>
          <w:noProof w:val="0"/>
          <w:snapToGrid w:val="0"/>
        </w:rPr>
        <w:tab/>
        <w:t>WarningSecurityInfo,</w:t>
      </w:r>
    </w:p>
    <w:p w14:paraId="3B13E057" w14:textId="77777777" w:rsidR="000E2576" w:rsidRPr="008711EA" w:rsidRDefault="000E2576" w:rsidP="000E2576">
      <w:pPr>
        <w:pStyle w:val="PL"/>
        <w:rPr>
          <w:noProof w:val="0"/>
          <w:snapToGrid w:val="0"/>
        </w:rPr>
      </w:pPr>
      <w:r w:rsidRPr="008711EA">
        <w:rPr>
          <w:noProof w:val="0"/>
          <w:snapToGrid w:val="0"/>
        </w:rPr>
        <w:tab/>
        <w:t>DataCodingScheme,</w:t>
      </w:r>
    </w:p>
    <w:p w14:paraId="04923570" w14:textId="77777777" w:rsidR="000E2576" w:rsidRPr="008711EA" w:rsidRDefault="000E2576" w:rsidP="000E2576">
      <w:pPr>
        <w:pStyle w:val="PL"/>
        <w:rPr>
          <w:noProof w:val="0"/>
          <w:snapToGrid w:val="0"/>
        </w:rPr>
      </w:pPr>
      <w:r w:rsidRPr="008711EA">
        <w:rPr>
          <w:noProof w:val="0"/>
          <w:snapToGrid w:val="0"/>
        </w:rPr>
        <w:tab/>
        <w:t>WarningMessageContents,</w:t>
      </w:r>
    </w:p>
    <w:p w14:paraId="7818B644" w14:textId="77777777" w:rsidR="000E2576" w:rsidRPr="008711EA" w:rsidRDefault="000E2576" w:rsidP="000E2576">
      <w:pPr>
        <w:pStyle w:val="PL"/>
        <w:rPr>
          <w:noProof w:val="0"/>
          <w:snapToGrid w:val="0"/>
        </w:rPr>
      </w:pPr>
      <w:r w:rsidRPr="008711EA">
        <w:rPr>
          <w:noProof w:val="0"/>
          <w:snapToGrid w:val="0"/>
        </w:rPr>
        <w:tab/>
        <w:t>BroadcastCompletedAreaList,</w:t>
      </w:r>
    </w:p>
    <w:p w14:paraId="671551D3" w14:textId="77777777" w:rsidR="000E2576" w:rsidRPr="008711EA" w:rsidRDefault="000E2576" w:rsidP="000E2576">
      <w:pPr>
        <w:pStyle w:val="PL"/>
        <w:rPr>
          <w:noProof w:val="0"/>
          <w:snapToGrid w:val="0"/>
        </w:rPr>
      </w:pPr>
      <w:r w:rsidRPr="008711EA">
        <w:rPr>
          <w:noProof w:val="0"/>
          <w:snapToGrid w:val="0"/>
        </w:rPr>
        <w:tab/>
        <w:t>RRC-Establishment-Cause,</w:t>
      </w:r>
    </w:p>
    <w:p w14:paraId="37F1070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4A8AA82"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45A211D2"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759281E6"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108E41E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3C8208D0"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6398F69E"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7E39EA2E"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0ED9DE4D"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5731DF8D"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2F5A0B2D"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2C6B86DB"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34213A4E"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79C68565"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4FF86355"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0707A699"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4B8EF294"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45FCFE0B"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5AAC384"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531B586C"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5B1C0D49"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5E36927E"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6E9ED7F8"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5ED02A05"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72E8F56E"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6E1C6136"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51CA5651" w14:textId="77777777" w:rsidR="000E2576" w:rsidRPr="008711EA" w:rsidRDefault="000E2576" w:rsidP="000E2576">
      <w:pPr>
        <w:pStyle w:val="PL"/>
        <w:rPr>
          <w:snapToGrid w:val="0"/>
        </w:rPr>
      </w:pPr>
      <w:r w:rsidRPr="008711EA">
        <w:rPr>
          <w:snapToGrid w:val="0"/>
        </w:rPr>
        <w:tab/>
        <w:t>UEUserPlaneCIoTSupportIndicator,</w:t>
      </w:r>
    </w:p>
    <w:p w14:paraId="5A5E4B73" w14:textId="77777777" w:rsidR="000E2576" w:rsidRPr="008711EA" w:rsidRDefault="000E2576" w:rsidP="000E2576">
      <w:pPr>
        <w:pStyle w:val="PL"/>
        <w:rPr>
          <w:snapToGrid w:val="0"/>
        </w:rPr>
      </w:pPr>
      <w:r w:rsidRPr="008711EA">
        <w:rPr>
          <w:snapToGrid w:val="0"/>
        </w:rPr>
        <w:tab/>
        <w:t>NB-IoT-DefaultPagingDRX,</w:t>
      </w:r>
    </w:p>
    <w:p w14:paraId="6E815570" w14:textId="77777777" w:rsidR="000E2576" w:rsidRPr="00B662B7" w:rsidRDefault="000E2576" w:rsidP="000E2576">
      <w:pPr>
        <w:pStyle w:val="PL"/>
        <w:rPr>
          <w:snapToGrid w:val="0"/>
          <w:lang w:val="fr-FR"/>
        </w:rPr>
      </w:pPr>
      <w:r w:rsidRPr="008711EA">
        <w:rPr>
          <w:snapToGrid w:val="0"/>
        </w:rPr>
        <w:tab/>
      </w:r>
      <w:r w:rsidRPr="00B662B7">
        <w:rPr>
          <w:snapToGrid w:val="0"/>
          <w:lang w:val="fr-FR"/>
        </w:rPr>
        <w:t>NB-IoT-Paging-eDRXInformation,</w:t>
      </w:r>
    </w:p>
    <w:p w14:paraId="72B7A1A5" w14:textId="77777777" w:rsidR="000E2576" w:rsidRPr="00B662B7" w:rsidRDefault="000E2576" w:rsidP="000E2576">
      <w:pPr>
        <w:pStyle w:val="PL"/>
        <w:rPr>
          <w:snapToGrid w:val="0"/>
          <w:lang w:val="fr-FR"/>
        </w:rPr>
      </w:pPr>
      <w:r w:rsidRPr="00B662B7">
        <w:rPr>
          <w:snapToGrid w:val="0"/>
          <w:lang w:val="fr-FR"/>
        </w:rPr>
        <w:tab/>
        <w:t>CE-mode-B-SupportIndicator,</w:t>
      </w:r>
    </w:p>
    <w:p w14:paraId="09C12FCE" w14:textId="77777777" w:rsidR="000E2576" w:rsidRPr="008711EA" w:rsidRDefault="000E2576" w:rsidP="000E2576">
      <w:pPr>
        <w:pStyle w:val="PL"/>
        <w:rPr>
          <w:snapToGrid w:val="0"/>
        </w:rPr>
      </w:pPr>
      <w:r w:rsidRPr="00B662B7">
        <w:rPr>
          <w:snapToGrid w:val="0"/>
          <w:lang w:val="fr-FR"/>
        </w:rPr>
        <w:tab/>
      </w:r>
      <w:r w:rsidRPr="008711EA">
        <w:rPr>
          <w:snapToGrid w:val="0"/>
        </w:rPr>
        <w:t>NB-IoT-UEIdentityIndexValue,</w:t>
      </w:r>
    </w:p>
    <w:p w14:paraId="5353A4DC" w14:textId="77777777" w:rsidR="000E2576" w:rsidRPr="008711EA" w:rsidRDefault="000E2576" w:rsidP="000E2576">
      <w:pPr>
        <w:pStyle w:val="PL"/>
        <w:rPr>
          <w:snapToGrid w:val="0"/>
        </w:rPr>
      </w:pPr>
      <w:r w:rsidRPr="008711EA">
        <w:rPr>
          <w:snapToGrid w:val="0"/>
        </w:rPr>
        <w:tab/>
        <w:t>V2XServicesAuthorized,</w:t>
      </w:r>
    </w:p>
    <w:p w14:paraId="4AE88083" w14:textId="77777777" w:rsidR="000E2576" w:rsidRPr="008711EA" w:rsidRDefault="000E2576" w:rsidP="000E2576">
      <w:pPr>
        <w:pStyle w:val="PL"/>
        <w:rPr>
          <w:snapToGrid w:val="0"/>
        </w:rPr>
      </w:pPr>
      <w:r w:rsidRPr="008711EA">
        <w:rPr>
          <w:snapToGrid w:val="0"/>
        </w:rPr>
        <w:lastRenderedPageBreak/>
        <w:tab/>
        <w:t>DCN-ID,</w:t>
      </w:r>
    </w:p>
    <w:p w14:paraId="5496ED57" w14:textId="77777777" w:rsidR="000E2576" w:rsidRPr="008711EA" w:rsidRDefault="000E2576" w:rsidP="000E2576">
      <w:pPr>
        <w:pStyle w:val="PL"/>
        <w:rPr>
          <w:snapToGrid w:val="0"/>
        </w:rPr>
      </w:pPr>
      <w:r w:rsidRPr="008711EA">
        <w:rPr>
          <w:snapToGrid w:val="0"/>
        </w:rPr>
        <w:tab/>
        <w:t>ServedDCNs,</w:t>
      </w:r>
    </w:p>
    <w:p w14:paraId="3D1C14F2"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795C68CB"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692D2EA0"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0562AC23" w14:textId="77777777" w:rsidR="000E2576" w:rsidRPr="008711EA" w:rsidRDefault="000E2576" w:rsidP="000E2576">
      <w:pPr>
        <w:pStyle w:val="PL"/>
        <w:rPr>
          <w:snapToGrid w:val="0"/>
        </w:rPr>
      </w:pPr>
      <w:r w:rsidRPr="008711EA">
        <w:rPr>
          <w:snapToGrid w:val="0"/>
        </w:rPr>
        <w:tab/>
        <w:t>EnhancedCoverageRestricted,</w:t>
      </w:r>
    </w:p>
    <w:p w14:paraId="35725F6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7FC3D8F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1766C1E3"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C28F29C"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29F04003" w14:textId="77777777" w:rsidR="00B63F37" w:rsidRPr="008711EA" w:rsidRDefault="00B63F37" w:rsidP="00B63F37">
      <w:pPr>
        <w:pStyle w:val="PL"/>
        <w:rPr>
          <w:noProof w:val="0"/>
        </w:rPr>
      </w:pPr>
      <w:r w:rsidRPr="008711EA">
        <w:rPr>
          <w:noProof w:val="0"/>
        </w:rPr>
        <w:tab/>
        <w:t>HandoverFlag,</w:t>
      </w:r>
    </w:p>
    <w:p w14:paraId="00D477C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7204BC9A"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3AC44493"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16879EAF"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BDF6CE6"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75619EC6"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3D150F6F" w14:textId="77777777" w:rsidR="00134088" w:rsidRPr="008711EA" w:rsidRDefault="002A5F26" w:rsidP="00134088">
      <w:pPr>
        <w:pStyle w:val="PL"/>
        <w:rPr>
          <w:snapToGrid w:val="0"/>
        </w:rPr>
      </w:pPr>
      <w:r w:rsidRPr="00B662B7">
        <w:rPr>
          <w:noProof w:val="0"/>
          <w:snapToGrid w:val="0"/>
        </w:rPr>
        <w:tab/>
        <w:t>Target</w:t>
      </w:r>
      <w:r w:rsidRPr="008711EA">
        <w:rPr>
          <w:rFonts w:hint="eastAsia"/>
          <w:noProof w:val="0"/>
          <w:snapToGrid w:val="0"/>
          <w:lang w:eastAsia="zh-CN"/>
        </w:rPr>
        <w:t>NgRanNode</w:t>
      </w:r>
      <w:r w:rsidRPr="00B662B7">
        <w:rPr>
          <w:noProof w:val="0"/>
          <w:snapToGrid w:val="0"/>
        </w:rPr>
        <w:t>-ToSource</w:t>
      </w:r>
      <w:r w:rsidRPr="008711EA">
        <w:rPr>
          <w:rFonts w:hint="eastAsia"/>
          <w:noProof w:val="0"/>
          <w:snapToGrid w:val="0"/>
          <w:lang w:eastAsia="zh-CN"/>
        </w:rPr>
        <w:t>NgRanNode</w:t>
      </w:r>
      <w:r w:rsidRPr="00B662B7">
        <w:rPr>
          <w:noProof w:val="0"/>
          <w:snapToGrid w:val="0"/>
        </w:rPr>
        <w:t>-TransparentContainer</w:t>
      </w:r>
      <w:r w:rsidR="00134088" w:rsidRPr="008711EA">
        <w:rPr>
          <w:snapToGrid w:val="0"/>
        </w:rPr>
        <w:t>,</w:t>
      </w:r>
    </w:p>
    <w:p w14:paraId="6BFDF8C0" w14:textId="77777777" w:rsidR="00134088" w:rsidRPr="008711EA" w:rsidRDefault="00134088" w:rsidP="00134088">
      <w:pPr>
        <w:pStyle w:val="PL"/>
        <w:rPr>
          <w:snapToGrid w:val="0"/>
        </w:rPr>
      </w:pPr>
      <w:r w:rsidRPr="008711EA">
        <w:rPr>
          <w:snapToGrid w:val="0"/>
        </w:rPr>
        <w:tab/>
        <w:t>EndIndication,</w:t>
      </w:r>
    </w:p>
    <w:p w14:paraId="093CDF61"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7F524900"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12C7911E" w14:textId="77777777" w:rsidR="00C94FBA" w:rsidRPr="008711EA" w:rsidRDefault="00CE54CE" w:rsidP="00C94FBA">
      <w:pPr>
        <w:pStyle w:val="PL"/>
        <w:rPr>
          <w:noProof w:val="0"/>
          <w:snapToGrid w:val="0"/>
        </w:rPr>
      </w:pPr>
      <w:r w:rsidRPr="008711EA">
        <w:rPr>
          <w:noProof w:val="0"/>
          <w:snapToGrid w:val="0"/>
        </w:rPr>
        <w:tab/>
      </w:r>
      <w:bookmarkStart w:id="8450" w:name="_Hlk511819198"/>
      <w:r w:rsidRPr="008711EA">
        <w:rPr>
          <w:noProof w:val="0"/>
          <w:snapToGrid w:val="0"/>
        </w:rPr>
        <w:t>AerialUEsubscriptionInformation</w:t>
      </w:r>
      <w:bookmarkEnd w:id="8450"/>
      <w:r w:rsidR="00C94FBA" w:rsidRPr="008711EA">
        <w:rPr>
          <w:noProof w:val="0"/>
          <w:snapToGrid w:val="0"/>
        </w:rPr>
        <w:t>,</w:t>
      </w:r>
    </w:p>
    <w:p w14:paraId="0D16F927"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45610B0F"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36F219A3"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00CE5E3B"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0801B303"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443D28B2"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794F1941"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6A88BA03"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1A54F868"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48CA762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1A23EE92"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6F840B30"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37AE1A76"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2D39FB9B"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247641E0" w14:textId="77777777" w:rsidR="006D2157" w:rsidRPr="006D2157" w:rsidRDefault="006D2157" w:rsidP="006D2157">
      <w:pPr>
        <w:pStyle w:val="PL"/>
        <w:rPr>
          <w:noProof w:val="0"/>
          <w:snapToGrid w:val="0"/>
        </w:rPr>
      </w:pPr>
      <w:r w:rsidRPr="006D2157">
        <w:rPr>
          <w:noProof w:val="0"/>
          <w:snapToGrid w:val="0"/>
        </w:rPr>
        <w:tab/>
        <w:t>NRV2XServicesAuthorized,</w:t>
      </w:r>
    </w:p>
    <w:p w14:paraId="67C9FCAC"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4AEF4B91"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5932E7E5"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0F71D7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733195C6"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04BB454"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0351EDD6"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791DCCC2"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p>
    <w:p w14:paraId="07451A28" w14:textId="77777777" w:rsidR="000E2576" w:rsidRPr="008711EA" w:rsidRDefault="000E2576" w:rsidP="00D72A5B">
      <w:pPr>
        <w:pStyle w:val="PL"/>
        <w:rPr>
          <w:noProof w:val="0"/>
          <w:snapToGrid w:val="0"/>
          <w:lang w:eastAsia="zh-CN"/>
        </w:rPr>
      </w:pPr>
    </w:p>
    <w:p w14:paraId="01091553" w14:textId="77777777" w:rsidR="000E2576" w:rsidRPr="008711EA" w:rsidRDefault="000E2576" w:rsidP="000E2576">
      <w:pPr>
        <w:pStyle w:val="PL"/>
        <w:rPr>
          <w:noProof w:val="0"/>
          <w:snapToGrid w:val="0"/>
          <w:lang w:eastAsia="zh-CN"/>
        </w:rPr>
      </w:pPr>
    </w:p>
    <w:p w14:paraId="5483CBBF" w14:textId="77777777" w:rsidR="000E2576" w:rsidRPr="008711EA" w:rsidRDefault="000E2576" w:rsidP="000E2576">
      <w:pPr>
        <w:pStyle w:val="PL"/>
        <w:rPr>
          <w:noProof w:val="0"/>
          <w:snapToGrid w:val="0"/>
          <w:lang w:eastAsia="zh-CN"/>
        </w:rPr>
      </w:pPr>
    </w:p>
    <w:p w14:paraId="5F2C39E0" w14:textId="77777777" w:rsidR="000E2576" w:rsidRPr="008711EA" w:rsidRDefault="000E2576" w:rsidP="000E2576">
      <w:pPr>
        <w:pStyle w:val="PL"/>
        <w:rPr>
          <w:noProof w:val="0"/>
          <w:snapToGrid w:val="0"/>
        </w:rPr>
      </w:pPr>
    </w:p>
    <w:p w14:paraId="3EB5235D" w14:textId="77777777" w:rsidR="000E2576" w:rsidRPr="008711EA" w:rsidRDefault="000E2576" w:rsidP="000E2576">
      <w:pPr>
        <w:pStyle w:val="PL"/>
        <w:rPr>
          <w:noProof w:val="0"/>
          <w:snapToGrid w:val="0"/>
        </w:rPr>
      </w:pPr>
      <w:r w:rsidRPr="008711EA">
        <w:rPr>
          <w:noProof w:val="0"/>
          <w:snapToGrid w:val="0"/>
        </w:rPr>
        <w:t>FROM S1AP-IEs</w:t>
      </w:r>
    </w:p>
    <w:p w14:paraId="461A6A38" w14:textId="77777777" w:rsidR="000E2576" w:rsidRPr="008711EA" w:rsidRDefault="000E2576" w:rsidP="000E2576">
      <w:pPr>
        <w:pStyle w:val="PL"/>
        <w:rPr>
          <w:noProof w:val="0"/>
          <w:snapToGrid w:val="0"/>
        </w:rPr>
      </w:pPr>
    </w:p>
    <w:p w14:paraId="7E69D27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PrivateIE-Container{},</w:t>
      </w:r>
    </w:p>
    <w:p w14:paraId="3CBBFD31" w14:textId="77777777" w:rsidR="000E2576" w:rsidRPr="00B662B7" w:rsidRDefault="000E2576" w:rsidP="000E2576">
      <w:pPr>
        <w:pStyle w:val="PL"/>
        <w:rPr>
          <w:noProof w:val="0"/>
          <w:snapToGrid w:val="0"/>
          <w:lang w:val="fr-FR"/>
        </w:rPr>
      </w:pPr>
      <w:r w:rsidRPr="00B662B7">
        <w:rPr>
          <w:noProof w:val="0"/>
          <w:snapToGrid w:val="0"/>
          <w:lang w:val="fr-FR"/>
        </w:rPr>
        <w:tab/>
        <w:t>ProtocolExtensionContainer{},</w:t>
      </w:r>
    </w:p>
    <w:p w14:paraId="12ED1240" w14:textId="77777777" w:rsidR="000E2576" w:rsidRPr="00B662B7" w:rsidRDefault="000E2576" w:rsidP="000E2576">
      <w:pPr>
        <w:pStyle w:val="PL"/>
        <w:rPr>
          <w:noProof w:val="0"/>
          <w:snapToGrid w:val="0"/>
          <w:lang w:val="fr-FR"/>
        </w:rPr>
      </w:pPr>
      <w:r w:rsidRPr="00B662B7">
        <w:rPr>
          <w:noProof w:val="0"/>
          <w:snapToGrid w:val="0"/>
          <w:lang w:val="fr-FR"/>
        </w:rPr>
        <w:lastRenderedPageBreak/>
        <w:tab/>
        <w:t>ProtocolIE-Container{},</w:t>
      </w:r>
    </w:p>
    <w:p w14:paraId="2BE1E5BC" w14:textId="77777777" w:rsidR="000E2576" w:rsidRPr="00B662B7" w:rsidRDefault="000E2576" w:rsidP="000E2576">
      <w:pPr>
        <w:pStyle w:val="PL"/>
        <w:rPr>
          <w:noProof w:val="0"/>
          <w:snapToGrid w:val="0"/>
          <w:lang w:val="fr-FR"/>
        </w:rPr>
      </w:pPr>
      <w:r w:rsidRPr="00B662B7">
        <w:rPr>
          <w:noProof w:val="0"/>
          <w:snapToGrid w:val="0"/>
          <w:lang w:val="fr-FR"/>
        </w:rPr>
        <w:tab/>
        <w:t>ProtocolIE-ContainerList{},</w:t>
      </w:r>
    </w:p>
    <w:p w14:paraId="143737E3" w14:textId="77777777" w:rsidR="000E2576" w:rsidRPr="00B662B7" w:rsidRDefault="000E2576" w:rsidP="000E2576">
      <w:pPr>
        <w:pStyle w:val="PL"/>
        <w:rPr>
          <w:noProof w:val="0"/>
          <w:snapToGrid w:val="0"/>
          <w:lang w:val="fr-FR"/>
        </w:rPr>
      </w:pPr>
      <w:r w:rsidRPr="00B662B7">
        <w:rPr>
          <w:noProof w:val="0"/>
          <w:snapToGrid w:val="0"/>
          <w:lang w:val="fr-FR"/>
        </w:rPr>
        <w:tab/>
        <w:t>ProtocolIE-ContainerPair{},</w:t>
      </w:r>
    </w:p>
    <w:p w14:paraId="2567CA18" w14:textId="77777777" w:rsidR="000E2576" w:rsidRPr="00B662B7" w:rsidRDefault="000E2576" w:rsidP="000E2576">
      <w:pPr>
        <w:pStyle w:val="PL"/>
        <w:rPr>
          <w:noProof w:val="0"/>
          <w:snapToGrid w:val="0"/>
          <w:lang w:val="fr-FR"/>
        </w:rPr>
      </w:pPr>
      <w:r w:rsidRPr="00B662B7">
        <w:rPr>
          <w:noProof w:val="0"/>
          <w:snapToGrid w:val="0"/>
          <w:lang w:val="fr-FR"/>
        </w:rPr>
        <w:tab/>
        <w:t>ProtocolIE-ContainerPairList{},</w:t>
      </w:r>
    </w:p>
    <w:p w14:paraId="19C0D143"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ProtocolIE-SingleContainer{},</w:t>
      </w:r>
    </w:p>
    <w:p w14:paraId="1528C950" w14:textId="77777777" w:rsidR="000E2576" w:rsidRPr="008711EA" w:rsidRDefault="000E2576" w:rsidP="000E2576">
      <w:pPr>
        <w:pStyle w:val="PL"/>
        <w:rPr>
          <w:noProof w:val="0"/>
          <w:snapToGrid w:val="0"/>
        </w:rPr>
      </w:pPr>
      <w:r w:rsidRPr="008711EA">
        <w:rPr>
          <w:noProof w:val="0"/>
          <w:snapToGrid w:val="0"/>
        </w:rPr>
        <w:tab/>
        <w:t>S1AP-PRIVATE-IES,</w:t>
      </w:r>
    </w:p>
    <w:p w14:paraId="58BFD0F6" w14:textId="77777777" w:rsidR="000E2576" w:rsidRPr="008711EA" w:rsidRDefault="000E2576" w:rsidP="000E2576">
      <w:pPr>
        <w:pStyle w:val="PL"/>
        <w:rPr>
          <w:noProof w:val="0"/>
          <w:snapToGrid w:val="0"/>
        </w:rPr>
      </w:pPr>
      <w:r w:rsidRPr="008711EA">
        <w:rPr>
          <w:noProof w:val="0"/>
          <w:snapToGrid w:val="0"/>
        </w:rPr>
        <w:tab/>
        <w:t>S1AP-PROTOCOL-EXTENSION,</w:t>
      </w:r>
    </w:p>
    <w:p w14:paraId="51C05178" w14:textId="77777777" w:rsidR="000E2576" w:rsidRPr="008711EA" w:rsidRDefault="000E2576" w:rsidP="000E2576">
      <w:pPr>
        <w:pStyle w:val="PL"/>
        <w:rPr>
          <w:noProof w:val="0"/>
          <w:snapToGrid w:val="0"/>
        </w:rPr>
      </w:pPr>
      <w:r w:rsidRPr="008711EA">
        <w:rPr>
          <w:noProof w:val="0"/>
          <w:snapToGrid w:val="0"/>
        </w:rPr>
        <w:tab/>
        <w:t>S1AP-PROTOCOL-IES,</w:t>
      </w:r>
    </w:p>
    <w:p w14:paraId="5A025C35" w14:textId="77777777" w:rsidR="000E2576" w:rsidRPr="008711EA" w:rsidRDefault="000E2576" w:rsidP="000E2576">
      <w:pPr>
        <w:pStyle w:val="PL"/>
        <w:rPr>
          <w:noProof w:val="0"/>
          <w:snapToGrid w:val="0"/>
        </w:rPr>
      </w:pPr>
      <w:r w:rsidRPr="008711EA">
        <w:rPr>
          <w:noProof w:val="0"/>
          <w:snapToGrid w:val="0"/>
        </w:rPr>
        <w:tab/>
        <w:t>S1AP-PROTOCOL-IES-PAIR</w:t>
      </w:r>
    </w:p>
    <w:p w14:paraId="27984183" w14:textId="77777777" w:rsidR="000E2576" w:rsidRPr="008711EA" w:rsidRDefault="000E2576" w:rsidP="000E2576">
      <w:pPr>
        <w:pStyle w:val="PL"/>
        <w:rPr>
          <w:noProof w:val="0"/>
          <w:snapToGrid w:val="0"/>
        </w:rPr>
      </w:pPr>
      <w:r w:rsidRPr="008711EA">
        <w:rPr>
          <w:noProof w:val="0"/>
          <w:snapToGrid w:val="0"/>
        </w:rPr>
        <w:t>FROM S1AP-Containers</w:t>
      </w:r>
    </w:p>
    <w:p w14:paraId="1715F36B" w14:textId="77777777" w:rsidR="000E2576" w:rsidRPr="008711EA" w:rsidRDefault="000E2576" w:rsidP="000E2576">
      <w:pPr>
        <w:pStyle w:val="PL"/>
        <w:rPr>
          <w:noProof w:val="0"/>
          <w:snapToGrid w:val="0"/>
        </w:rPr>
      </w:pPr>
    </w:p>
    <w:p w14:paraId="40280585" w14:textId="77777777" w:rsidR="000E2576" w:rsidRPr="008711EA" w:rsidRDefault="000E2576" w:rsidP="000E2576">
      <w:pPr>
        <w:pStyle w:val="PL"/>
        <w:rPr>
          <w:noProof w:val="0"/>
          <w:snapToGrid w:val="0"/>
        </w:rPr>
      </w:pPr>
    </w:p>
    <w:p w14:paraId="5A689B4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7A18E194"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2792EA38"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4A303F2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37F2DE8F" w14:textId="77777777" w:rsidR="000E2576" w:rsidRPr="008711EA" w:rsidRDefault="000E2576" w:rsidP="000E2576">
      <w:pPr>
        <w:pStyle w:val="PL"/>
        <w:rPr>
          <w:noProof w:val="0"/>
          <w:snapToGrid w:val="0"/>
        </w:rPr>
      </w:pPr>
      <w:r w:rsidRPr="008711EA">
        <w:rPr>
          <w:noProof w:val="0"/>
          <w:snapToGrid w:val="0"/>
        </w:rPr>
        <w:tab/>
        <w:t>id-Cause,</w:t>
      </w:r>
    </w:p>
    <w:p w14:paraId="7B50DA4E"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67D3D1AD"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441FD70E"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1489FB92"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0C84CE75" w14:textId="77777777" w:rsidR="000E2576" w:rsidRPr="008711EA" w:rsidRDefault="000E2576" w:rsidP="000E2576">
      <w:pPr>
        <w:pStyle w:val="PL"/>
        <w:rPr>
          <w:noProof w:val="0"/>
          <w:snapToGrid w:val="0"/>
        </w:rPr>
      </w:pPr>
      <w:r w:rsidRPr="008711EA">
        <w:rPr>
          <w:noProof w:val="0"/>
          <w:snapToGrid w:val="0"/>
        </w:rPr>
        <w:tab/>
        <w:t>id-cdma2000OneXSRVCCInfo,</w:t>
      </w:r>
    </w:p>
    <w:p w14:paraId="5DF11DBE" w14:textId="77777777" w:rsidR="000E2576" w:rsidRPr="008711EA" w:rsidRDefault="000E2576" w:rsidP="000E2576">
      <w:pPr>
        <w:pStyle w:val="PL"/>
        <w:rPr>
          <w:noProof w:val="0"/>
          <w:snapToGrid w:val="0"/>
        </w:rPr>
      </w:pPr>
      <w:r w:rsidRPr="008711EA">
        <w:rPr>
          <w:noProof w:val="0"/>
          <w:snapToGrid w:val="0"/>
        </w:rPr>
        <w:tab/>
        <w:t>id-cdma2000OneXRAND,</w:t>
      </w:r>
    </w:p>
    <w:p w14:paraId="060EE78E" w14:textId="77777777" w:rsidR="000E2576" w:rsidRPr="008711EA" w:rsidRDefault="000E2576" w:rsidP="000E2576">
      <w:pPr>
        <w:pStyle w:val="PL"/>
        <w:rPr>
          <w:noProof w:val="0"/>
          <w:snapToGrid w:val="0"/>
        </w:rPr>
      </w:pPr>
      <w:r w:rsidRPr="008711EA">
        <w:rPr>
          <w:noProof w:val="0"/>
          <w:snapToGrid w:val="0"/>
        </w:rPr>
        <w:tab/>
        <w:t>id-cdma2000PDU,</w:t>
      </w:r>
    </w:p>
    <w:p w14:paraId="04D5EAC9" w14:textId="77777777" w:rsidR="000E2576" w:rsidRPr="008711EA" w:rsidRDefault="000E2576" w:rsidP="000E2576">
      <w:pPr>
        <w:pStyle w:val="PL"/>
        <w:rPr>
          <w:noProof w:val="0"/>
          <w:snapToGrid w:val="0"/>
        </w:rPr>
      </w:pPr>
      <w:r w:rsidRPr="008711EA">
        <w:rPr>
          <w:noProof w:val="0"/>
          <w:snapToGrid w:val="0"/>
        </w:rPr>
        <w:tab/>
        <w:t>id-cdma2000RATType,</w:t>
      </w:r>
    </w:p>
    <w:p w14:paraId="1D9CDD57" w14:textId="77777777" w:rsidR="000E2576" w:rsidRPr="008711EA" w:rsidRDefault="000E2576" w:rsidP="000E2576">
      <w:pPr>
        <w:pStyle w:val="PL"/>
        <w:rPr>
          <w:noProof w:val="0"/>
          <w:snapToGrid w:val="0"/>
        </w:rPr>
      </w:pPr>
      <w:r w:rsidRPr="008711EA">
        <w:rPr>
          <w:noProof w:val="0"/>
          <w:snapToGrid w:val="0"/>
        </w:rPr>
        <w:tab/>
        <w:t>id-cdma2000SectorID,</w:t>
      </w:r>
    </w:p>
    <w:p w14:paraId="25E40E8D"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390EF6B0" w14:textId="77777777" w:rsidR="000E2576" w:rsidRPr="008711EA" w:rsidRDefault="000E2576" w:rsidP="000E2576">
      <w:pPr>
        <w:pStyle w:val="PL"/>
        <w:rPr>
          <w:noProof w:val="0"/>
          <w:snapToGrid w:val="0"/>
        </w:rPr>
      </w:pPr>
      <w:r w:rsidRPr="008711EA">
        <w:rPr>
          <w:noProof w:val="0"/>
          <w:snapToGrid w:val="0"/>
        </w:rPr>
        <w:tab/>
        <w:t>id-CNDomain,</w:t>
      </w:r>
    </w:p>
    <w:p w14:paraId="0E1A9203"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2C6028ED" w14:textId="77777777" w:rsidR="000E2576" w:rsidRPr="008711EA" w:rsidRDefault="000E2576" w:rsidP="000E2576">
      <w:pPr>
        <w:pStyle w:val="PL"/>
        <w:rPr>
          <w:noProof w:val="0"/>
          <w:snapToGrid w:val="0"/>
        </w:rPr>
      </w:pPr>
      <w:r w:rsidRPr="008711EA">
        <w:rPr>
          <w:noProof w:val="0"/>
          <w:snapToGrid w:val="0"/>
        </w:rPr>
        <w:tab/>
        <w:t>id-CriticalityDiagnostics,</w:t>
      </w:r>
    </w:p>
    <w:p w14:paraId="000EC98B" w14:textId="77777777" w:rsidR="000E2576" w:rsidRPr="008711EA" w:rsidRDefault="000E2576" w:rsidP="000E2576">
      <w:pPr>
        <w:pStyle w:val="PL"/>
        <w:rPr>
          <w:noProof w:val="0"/>
          <w:snapToGrid w:val="0"/>
        </w:rPr>
      </w:pPr>
      <w:r w:rsidRPr="008711EA">
        <w:rPr>
          <w:noProof w:val="0"/>
          <w:snapToGrid w:val="0"/>
        </w:rPr>
        <w:tab/>
        <w:t>id-CSFallbackIndicator,</w:t>
      </w:r>
    </w:p>
    <w:p w14:paraId="52568AE0" w14:textId="77777777" w:rsidR="000E2576" w:rsidRPr="008711EA" w:rsidRDefault="000E2576" w:rsidP="000E2576">
      <w:pPr>
        <w:pStyle w:val="PL"/>
        <w:rPr>
          <w:noProof w:val="0"/>
          <w:snapToGrid w:val="0"/>
        </w:rPr>
      </w:pPr>
      <w:r w:rsidRPr="008711EA">
        <w:rPr>
          <w:noProof w:val="0"/>
          <w:snapToGrid w:val="0"/>
        </w:rPr>
        <w:tab/>
        <w:t>id-CSG-Id,</w:t>
      </w:r>
    </w:p>
    <w:p w14:paraId="5D1A81C0" w14:textId="77777777" w:rsidR="000E2576" w:rsidRPr="008711EA" w:rsidRDefault="000E2576" w:rsidP="000E2576">
      <w:pPr>
        <w:pStyle w:val="PL"/>
        <w:rPr>
          <w:noProof w:val="0"/>
          <w:snapToGrid w:val="0"/>
        </w:rPr>
      </w:pPr>
      <w:r w:rsidRPr="008711EA">
        <w:rPr>
          <w:noProof w:val="0"/>
          <w:snapToGrid w:val="0"/>
        </w:rPr>
        <w:tab/>
        <w:t>id-CSG-IdList,</w:t>
      </w:r>
    </w:p>
    <w:p w14:paraId="5CF08A13"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2EDE74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BCD4EC0" w14:textId="77777777" w:rsidR="000E2576" w:rsidRPr="008711EA" w:rsidRDefault="000E2576" w:rsidP="000E2576">
      <w:pPr>
        <w:pStyle w:val="PL"/>
        <w:rPr>
          <w:noProof w:val="0"/>
          <w:snapToGrid w:val="0"/>
        </w:rPr>
      </w:pPr>
      <w:r w:rsidRPr="008711EA">
        <w:rPr>
          <w:noProof w:val="0"/>
          <w:snapToGrid w:val="0"/>
        </w:rPr>
        <w:tab/>
        <w:t>id-DefaultPagingDRX,</w:t>
      </w:r>
    </w:p>
    <w:p w14:paraId="1E53070D"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72423564" w14:textId="77777777" w:rsidR="000E2576" w:rsidRPr="008711EA" w:rsidRDefault="000E2576" w:rsidP="000E2576">
      <w:pPr>
        <w:pStyle w:val="PL"/>
        <w:rPr>
          <w:noProof w:val="0"/>
          <w:snapToGrid w:val="0"/>
        </w:rPr>
      </w:pPr>
      <w:r w:rsidRPr="008711EA">
        <w:rPr>
          <w:noProof w:val="0"/>
          <w:snapToGrid w:val="0"/>
        </w:rPr>
        <w:tab/>
        <w:t>id-Global-ENB-ID,</w:t>
      </w:r>
    </w:p>
    <w:p w14:paraId="71073BF4" w14:textId="77777777" w:rsidR="000E2576" w:rsidRPr="008711EA" w:rsidRDefault="000E2576" w:rsidP="000E2576">
      <w:pPr>
        <w:pStyle w:val="PL"/>
        <w:rPr>
          <w:noProof w:val="0"/>
          <w:snapToGrid w:val="0"/>
        </w:rPr>
      </w:pPr>
      <w:r w:rsidRPr="008711EA">
        <w:rPr>
          <w:noProof w:val="0"/>
          <w:snapToGrid w:val="0"/>
        </w:rPr>
        <w:tab/>
        <w:t>id-EUTRAN-CGI,</w:t>
      </w:r>
    </w:p>
    <w:p w14:paraId="3D93FEF2" w14:textId="77777777" w:rsidR="000E2576" w:rsidRPr="008711EA" w:rsidRDefault="000E2576" w:rsidP="000E2576">
      <w:pPr>
        <w:pStyle w:val="PL"/>
        <w:rPr>
          <w:noProof w:val="0"/>
          <w:snapToGrid w:val="0"/>
        </w:rPr>
      </w:pPr>
      <w:r w:rsidRPr="008711EA">
        <w:rPr>
          <w:noProof w:val="0"/>
          <w:snapToGrid w:val="0"/>
        </w:rPr>
        <w:tab/>
        <w:t>id-eNBname,</w:t>
      </w:r>
    </w:p>
    <w:p w14:paraId="71A854C4"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61C8CEA6" w14:textId="77777777" w:rsidR="000E2576" w:rsidRPr="008711EA" w:rsidRDefault="000E2576" w:rsidP="000E2576">
      <w:pPr>
        <w:pStyle w:val="PL"/>
        <w:rPr>
          <w:noProof w:val="0"/>
          <w:snapToGrid w:val="0"/>
        </w:rPr>
      </w:pPr>
      <w:r w:rsidRPr="008711EA">
        <w:rPr>
          <w:noProof w:val="0"/>
          <w:snapToGrid w:val="0"/>
        </w:rPr>
        <w:tab/>
        <w:t xml:space="preserve">id-eNB-UE-S1AP-ID, </w:t>
      </w:r>
    </w:p>
    <w:p w14:paraId="6FACA26C" w14:textId="77777777" w:rsidR="000E2576" w:rsidRPr="008711EA" w:rsidRDefault="000E2576" w:rsidP="000E2576">
      <w:pPr>
        <w:pStyle w:val="PL"/>
        <w:rPr>
          <w:noProof w:val="0"/>
          <w:snapToGrid w:val="0"/>
        </w:rPr>
      </w:pPr>
      <w:r w:rsidRPr="008711EA">
        <w:rPr>
          <w:noProof w:val="0"/>
          <w:snapToGrid w:val="0"/>
        </w:rPr>
        <w:tab/>
        <w:t>id-GERANtoLTEHOInformationRes,</w:t>
      </w:r>
    </w:p>
    <w:p w14:paraId="4CE00D8F" w14:textId="77777777" w:rsidR="000E2576" w:rsidRPr="008711EA" w:rsidRDefault="000E2576" w:rsidP="000E2576">
      <w:pPr>
        <w:pStyle w:val="PL"/>
        <w:rPr>
          <w:noProof w:val="0"/>
          <w:snapToGrid w:val="0"/>
        </w:rPr>
      </w:pPr>
      <w:r w:rsidRPr="008711EA">
        <w:rPr>
          <w:noProof w:val="0"/>
          <w:snapToGrid w:val="0"/>
        </w:rPr>
        <w:tab/>
        <w:t>id-GUMMEI-ID,</w:t>
      </w:r>
    </w:p>
    <w:p w14:paraId="4A74F865" w14:textId="77777777" w:rsidR="000E2576" w:rsidRPr="008711EA" w:rsidRDefault="000E2576" w:rsidP="000E2576">
      <w:pPr>
        <w:pStyle w:val="PL"/>
        <w:rPr>
          <w:noProof w:val="0"/>
          <w:snapToGrid w:val="0"/>
        </w:rPr>
      </w:pPr>
      <w:r w:rsidRPr="008711EA">
        <w:rPr>
          <w:noProof w:val="0"/>
          <w:snapToGrid w:val="0"/>
        </w:rPr>
        <w:tab/>
        <w:t>id-GUMMEIType,</w:t>
      </w:r>
    </w:p>
    <w:p w14:paraId="046A258B" w14:textId="77777777" w:rsidR="000E2576" w:rsidRPr="008711EA" w:rsidRDefault="000E2576" w:rsidP="000E2576">
      <w:pPr>
        <w:pStyle w:val="PL"/>
        <w:rPr>
          <w:noProof w:val="0"/>
          <w:snapToGrid w:val="0"/>
        </w:rPr>
      </w:pPr>
      <w:r w:rsidRPr="008711EA">
        <w:rPr>
          <w:noProof w:val="0"/>
          <w:snapToGrid w:val="0"/>
        </w:rPr>
        <w:tab/>
        <w:t>id-HandoverRestrictionList,</w:t>
      </w:r>
    </w:p>
    <w:p w14:paraId="772EF9B8" w14:textId="77777777" w:rsidR="000E2576" w:rsidRPr="008711EA" w:rsidRDefault="000E2576" w:rsidP="000E2576">
      <w:pPr>
        <w:pStyle w:val="PL"/>
        <w:rPr>
          <w:noProof w:val="0"/>
          <w:snapToGrid w:val="0"/>
        </w:rPr>
      </w:pPr>
      <w:r w:rsidRPr="008711EA">
        <w:rPr>
          <w:noProof w:val="0"/>
          <w:snapToGrid w:val="0"/>
        </w:rPr>
        <w:tab/>
        <w:t>id-HandoverType,</w:t>
      </w:r>
    </w:p>
    <w:p w14:paraId="602EF8D5" w14:textId="77777777" w:rsidR="000E2576" w:rsidRPr="008711EA" w:rsidRDefault="000E2576" w:rsidP="000E2576">
      <w:pPr>
        <w:pStyle w:val="PL"/>
        <w:rPr>
          <w:noProof w:val="0"/>
          <w:snapToGrid w:val="0"/>
        </w:rPr>
      </w:pPr>
      <w:r w:rsidRPr="008711EA">
        <w:rPr>
          <w:noProof w:val="0"/>
          <w:snapToGrid w:val="0"/>
        </w:rPr>
        <w:tab/>
        <w:t>id-Masked-IMEISV,</w:t>
      </w:r>
    </w:p>
    <w:p w14:paraId="050D004A"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5ED0C27D" w14:textId="77777777" w:rsidR="000E2576" w:rsidRPr="008711EA" w:rsidRDefault="000E2576" w:rsidP="000E2576">
      <w:pPr>
        <w:pStyle w:val="PL"/>
        <w:rPr>
          <w:noProof w:val="0"/>
          <w:snapToGrid w:val="0"/>
        </w:rPr>
      </w:pPr>
      <w:r w:rsidRPr="008711EA">
        <w:rPr>
          <w:noProof w:val="0"/>
          <w:snapToGrid w:val="0"/>
        </w:rPr>
        <w:tab/>
        <w:t>id-InitialContextSetup,</w:t>
      </w:r>
    </w:p>
    <w:p w14:paraId="09C22AAD"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78EBEC96"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0DE02A1C"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6BBC3223" w14:textId="77777777" w:rsidR="000E2576" w:rsidRPr="008711EA" w:rsidRDefault="000E2576" w:rsidP="000E2576">
      <w:pPr>
        <w:pStyle w:val="PL"/>
        <w:rPr>
          <w:noProof w:val="0"/>
          <w:snapToGrid w:val="0"/>
        </w:rPr>
      </w:pPr>
      <w:r w:rsidRPr="008711EA">
        <w:rPr>
          <w:noProof w:val="0"/>
          <w:snapToGrid w:val="0"/>
        </w:rPr>
        <w:lastRenderedPageBreak/>
        <w:tab/>
        <w:t>id-NAS-DownlinkCount,</w:t>
      </w:r>
    </w:p>
    <w:p w14:paraId="2DDC4ADF" w14:textId="77777777" w:rsidR="000E2576" w:rsidRPr="008711EA" w:rsidRDefault="000E2576" w:rsidP="000E2576">
      <w:pPr>
        <w:pStyle w:val="PL"/>
        <w:rPr>
          <w:noProof w:val="0"/>
          <w:snapToGrid w:val="0"/>
        </w:rPr>
      </w:pPr>
      <w:r w:rsidRPr="008711EA">
        <w:rPr>
          <w:noProof w:val="0"/>
          <w:snapToGrid w:val="0"/>
        </w:rPr>
        <w:tab/>
        <w:t>id-ManagementBasedMDTAllowed,</w:t>
      </w:r>
    </w:p>
    <w:p w14:paraId="7731250D" w14:textId="77777777" w:rsidR="000E2576" w:rsidRPr="008711EA" w:rsidRDefault="000E2576" w:rsidP="000E2576">
      <w:pPr>
        <w:pStyle w:val="PL"/>
        <w:rPr>
          <w:noProof w:val="0"/>
          <w:snapToGrid w:val="0"/>
        </w:rPr>
      </w:pPr>
      <w:r w:rsidRPr="008711EA">
        <w:rPr>
          <w:noProof w:val="0"/>
          <w:snapToGrid w:val="0"/>
        </w:rPr>
        <w:tab/>
        <w:t>id-ManagementBasedMDTPLMNList,</w:t>
      </w:r>
    </w:p>
    <w:p w14:paraId="33674DF9" w14:textId="77777777" w:rsidR="000E2576" w:rsidRPr="008711EA" w:rsidRDefault="000E2576" w:rsidP="000E2576">
      <w:pPr>
        <w:pStyle w:val="PL"/>
        <w:rPr>
          <w:noProof w:val="0"/>
          <w:snapToGrid w:val="0"/>
        </w:rPr>
      </w:pPr>
      <w:r w:rsidRPr="008711EA">
        <w:rPr>
          <w:noProof w:val="0"/>
          <w:snapToGrid w:val="0"/>
        </w:rPr>
        <w:tab/>
        <w:t>id-MMEname,</w:t>
      </w:r>
    </w:p>
    <w:p w14:paraId="1D2712D0" w14:textId="77777777" w:rsidR="000E2576" w:rsidRPr="008711EA" w:rsidRDefault="000E2576" w:rsidP="000E2576">
      <w:pPr>
        <w:pStyle w:val="PL"/>
        <w:rPr>
          <w:noProof w:val="0"/>
          <w:snapToGrid w:val="0"/>
        </w:rPr>
      </w:pPr>
      <w:r w:rsidRPr="008711EA">
        <w:rPr>
          <w:noProof w:val="0"/>
          <w:snapToGrid w:val="0"/>
        </w:rPr>
        <w:tab/>
        <w:t>id-MME-UE-S1AP-ID,</w:t>
      </w:r>
    </w:p>
    <w:p w14:paraId="7F0988B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2BCF5F9A"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4D935F8D" w14:textId="77777777" w:rsidR="000E2576" w:rsidRPr="008711EA" w:rsidRDefault="000E2576" w:rsidP="000E2576">
      <w:pPr>
        <w:pStyle w:val="PL"/>
        <w:rPr>
          <w:noProof w:val="0"/>
          <w:snapToGrid w:val="0"/>
        </w:rPr>
      </w:pPr>
      <w:r w:rsidRPr="008711EA">
        <w:rPr>
          <w:noProof w:val="0"/>
          <w:snapToGrid w:val="0"/>
        </w:rPr>
        <w:tab/>
        <w:t>id-NAS-PDU,</w:t>
      </w:r>
    </w:p>
    <w:p w14:paraId="29C57E70"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18905CD7" w14:textId="77777777" w:rsidR="000E2576" w:rsidRPr="008711EA" w:rsidRDefault="000E2576" w:rsidP="000E2576">
      <w:pPr>
        <w:pStyle w:val="PL"/>
        <w:rPr>
          <w:noProof w:val="0"/>
          <w:snapToGrid w:val="0"/>
        </w:rPr>
      </w:pPr>
      <w:r w:rsidRPr="008711EA">
        <w:rPr>
          <w:noProof w:val="0"/>
          <w:snapToGrid w:val="0"/>
        </w:rPr>
        <w:tab/>
        <w:t>id-NASSecurityParameterstoE-UTRAN,</w:t>
      </w:r>
    </w:p>
    <w:p w14:paraId="754668E3" w14:textId="77777777" w:rsidR="000E2576" w:rsidRPr="008711EA" w:rsidRDefault="000E2576" w:rsidP="000E2576">
      <w:pPr>
        <w:pStyle w:val="PL"/>
        <w:rPr>
          <w:noProof w:val="0"/>
          <w:snapToGrid w:val="0"/>
        </w:rPr>
      </w:pPr>
      <w:r w:rsidRPr="008711EA">
        <w:rPr>
          <w:noProof w:val="0"/>
          <w:snapToGrid w:val="0"/>
        </w:rPr>
        <w:tab/>
        <w:t>id-OverloadResponse,</w:t>
      </w:r>
    </w:p>
    <w:p w14:paraId="2932C2EE" w14:textId="77777777" w:rsidR="000E2576" w:rsidRPr="008711EA" w:rsidRDefault="000E2576" w:rsidP="000E2576">
      <w:pPr>
        <w:pStyle w:val="PL"/>
        <w:rPr>
          <w:noProof w:val="0"/>
          <w:snapToGrid w:val="0"/>
        </w:rPr>
      </w:pPr>
      <w:r w:rsidRPr="008711EA">
        <w:rPr>
          <w:noProof w:val="0"/>
          <w:snapToGrid w:val="0"/>
        </w:rPr>
        <w:tab/>
        <w:t>id-pagingDRX,</w:t>
      </w:r>
    </w:p>
    <w:p w14:paraId="1B6CDEAF" w14:textId="77777777" w:rsidR="000E2576" w:rsidRPr="008711EA" w:rsidRDefault="000E2576" w:rsidP="000E2576">
      <w:pPr>
        <w:pStyle w:val="PL"/>
        <w:rPr>
          <w:noProof w:val="0"/>
          <w:snapToGrid w:val="0"/>
        </w:rPr>
      </w:pPr>
      <w:r w:rsidRPr="008711EA">
        <w:rPr>
          <w:noProof w:val="0"/>
          <w:snapToGrid w:val="0"/>
        </w:rPr>
        <w:tab/>
        <w:t>id-PagingPriority,</w:t>
      </w:r>
    </w:p>
    <w:p w14:paraId="3AA79838" w14:textId="77777777" w:rsidR="000E2576" w:rsidRPr="008711EA" w:rsidRDefault="000E2576" w:rsidP="000E2576">
      <w:pPr>
        <w:pStyle w:val="PL"/>
        <w:rPr>
          <w:noProof w:val="0"/>
          <w:snapToGrid w:val="0"/>
        </w:rPr>
      </w:pPr>
      <w:r w:rsidRPr="008711EA">
        <w:rPr>
          <w:noProof w:val="0"/>
          <w:snapToGrid w:val="0"/>
        </w:rPr>
        <w:tab/>
        <w:t>id-RelativeMMECapacity,</w:t>
      </w:r>
    </w:p>
    <w:p w14:paraId="4A878278" w14:textId="77777777" w:rsidR="000E2576" w:rsidRPr="008711EA" w:rsidRDefault="000E2576" w:rsidP="000E2576">
      <w:pPr>
        <w:pStyle w:val="PL"/>
        <w:rPr>
          <w:noProof w:val="0"/>
          <w:snapToGrid w:val="0"/>
        </w:rPr>
      </w:pPr>
      <w:r w:rsidRPr="008711EA">
        <w:rPr>
          <w:noProof w:val="0"/>
          <w:snapToGrid w:val="0"/>
        </w:rPr>
        <w:tab/>
        <w:t>id-RequestType,</w:t>
      </w:r>
    </w:p>
    <w:p w14:paraId="4BA52589"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199DE0D9" w14:textId="77777777" w:rsidR="000E2576" w:rsidRPr="008711EA" w:rsidRDefault="000E2576" w:rsidP="000E2576">
      <w:pPr>
        <w:pStyle w:val="PL"/>
        <w:rPr>
          <w:noProof w:val="0"/>
          <w:snapToGrid w:val="0"/>
        </w:rPr>
      </w:pPr>
      <w:r w:rsidRPr="008711EA">
        <w:rPr>
          <w:noProof w:val="0"/>
          <w:snapToGrid w:val="0"/>
        </w:rPr>
        <w:tab/>
        <w:t>id-E-RABAdmittedItem,</w:t>
      </w:r>
    </w:p>
    <w:p w14:paraId="58C7A3C5" w14:textId="77777777" w:rsidR="000E2576" w:rsidRPr="008711EA" w:rsidRDefault="000E2576" w:rsidP="000E2576">
      <w:pPr>
        <w:pStyle w:val="PL"/>
        <w:rPr>
          <w:noProof w:val="0"/>
          <w:snapToGrid w:val="0"/>
        </w:rPr>
      </w:pPr>
      <w:r w:rsidRPr="008711EA">
        <w:rPr>
          <w:noProof w:val="0"/>
          <w:snapToGrid w:val="0"/>
        </w:rPr>
        <w:tab/>
        <w:t>id-E-RABAdmittedList,</w:t>
      </w:r>
    </w:p>
    <w:p w14:paraId="7DE2AC95" w14:textId="77777777" w:rsidR="000E2576" w:rsidRPr="008711EA" w:rsidRDefault="000E2576" w:rsidP="000E2576">
      <w:pPr>
        <w:pStyle w:val="PL"/>
        <w:rPr>
          <w:noProof w:val="0"/>
          <w:snapToGrid w:val="0"/>
        </w:rPr>
      </w:pPr>
      <w:r w:rsidRPr="008711EA">
        <w:rPr>
          <w:noProof w:val="0"/>
          <w:snapToGrid w:val="0"/>
        </w:rPr>
        <w:tab/>
        <w:t>id-E-RABDataForwardingItem,</w:t>
      </w:r>
    </w:p>
    <w:p w14:paraId="7C03BF2B"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36C9DC5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7915E777" w14:textId="77777777" w:rsidR="000E2576" w:rsidRPr="008711EA" w:rsidRDefault="000E2576" w:rsidP="000E2576">
      <w:pPr>
        <w:pStyle w:val="PL"/>
        <w:rPr>
          <w:noProof w:val="0"/>
          <w:snapToGrid w:val="0"/>
        </w:rPr>
      </w:pPr>
      <w:r w:rsidRPr="008711EA">
        <w:rPr>
          <w:noProof w:val="0"/>
          <w:snapToGrid w:val="0"/>
        </w:rPr>
        <w:tab/>
        <w:t>id-E-RABFailedtoSetupItemHOReqAck,</w:t>
      </w:r>
    </w:p>
    <w:p w14:paraId="585DAA7A"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1C61FA0A" w14:textId="77777777" w:rsidR="000E2576" w:rsidRPr="008711EA" w:rsidRDefault="000E2576" w:rsidP="000E2576">
      <w:pPr>
        <w:pStyle w:val="PL"/>
        <w:rPr>
          <w:noProof w:val="0"/>
          <w:snapToGrid w:val="0"/>
        </w:rPr>
      </w:pPr>
      <w:r w:rsidRPr="008711EA">
        <w:rPr>
          <w:noProof w:val="0"/>
          <w:snapToGrid w:val="0"/>
        </w:rPr>
        <w:tab/>
        <w:t>id-E-RABFailedToSetupListCtxtSURes,</w:t>
      </w:r>
    </w:p>
    <w:p w14:paraId="75C224CD" w14:textId="77777777" w:rsidR="000E2576" w:rsidRPr="008711EA" w:rsidRDefault="000E2576" w:rsidP="000E2576">
      <w:pPr>
        <w:pStyle w:val="PL"/>
        <w:rPr>
          <w:noProof w:val="0"/>
          <w:snapToGrid w:val="0"/>
        </w:rPr>
      </w:pPr>
      <w:r w:rsidRPr="008711EA">
        <w:rPr>
          <w:noProof w:val="0"/>
          <w:snapToGrid w:val="0"/>
        </w:rPr>
        <w:tab/>
        <w:t>id-E-RABFailedToSetupListHOReqAck,</w:t>
      </w:r>
    </w:p>
    <w:p w14:paraId="340ABE24"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1B2D33B0" w14:textId="77777777" w:rsidR="000E2576" w:rsidRPr="008711EA" w:rsidRDefault="000E2576" w:rsidP="000E2576">
      <w:pPr>
        <w:pStyle w:val="PL"/>
        <w:rPr>
          <w:noProof w:val="0"/>
        </w:rPr>
      </w:pPr>
      <w:r w:rsidRPr="008711EA">
        <w:rPr>
          <w:noProof w:val="0"/>
        </w:rPr>
        <w:tab/>
        <w:t>id-E-RABFailedToResumeListResumeReq,</w:t>
      </w:r>
    </w:p>
    <w:p w14:paraId="30249ACA" w14:textId="77777777" w:rsidR="000E2576" w:rsidRPr="008711EA" w:rsidRDefault="000E2576" w:rsidP="000E2576">
      <w:pPr>
        <w:pStyle w:val="PL"/>
        <w:rPr>
          <w:noProof w:val="0"/>
        </w:rPr>
      </w:pPr>
      <w:r w:rsidRPr="008711EA">
        <w:rPr>
          <w:noProof w:val="0"/>
        </w:rPr>
        <w:tab/>
        <w:t>id-E-RABFailedToResumeItemResumeReq,</w:t>
      </w:r>
    </w:p>
    <w:p w14:paraId="07530589" w14:textId="77777777" w:rsidR="000E2576" w:rsidRPr="008711EA" w:rsidRDefault="000E2576" w:rsidP="000E2576">
      <w:pPr>
        <w:pStyle w:val="PL"/>
        <w:rPr>
          <w:noProof w:val="0"/>
        </w:rPr>
      </w:pPr>
      <w:r w:rsidRPr="008711EA">
        <w:rPr>
          <w:noProof w:val="0"/>
        </w:rPr>
        <w:tab/>
        <w:t>id-E-RABFailedToResumeListResumeRes,</w:t>
      </w:r>
    </w:p>
    <w:p w14:paraId="17081D8E" w14:textId="77777777" w:rsidR="000E2576" w:rsidRPr="008711EA" w:rsidRDefault="000E2576" w:rsidP="000E2576">
      <w:pPr>
        <w:pStyle w:val="PL"/>
        <w:rPr>
          <w:noProof w:val="0"/>
        </w:rPr>
      </w:pPr>
      <w:r w:rsidRPr="008711EA">
        <w:rPr>
          <w:noProof w:val="0"/>
        </w:rPr>
        <w:tab/>
        <w:t>id-E-RABFailedToResumeItemResumeRes,</w:t>
      </w:r>
    </w:p>
    <w:p w14:paraId="2D62A0B0" w14:textId="77777777" w:rsidR="000E2576" w:rsidRPr="008711EA" w:rsidRDefault="000E2576" w:rsidP="000E2576">
      <w:pPr>
        <w:pStyle w:val="PL"/>
        <w:rPr>
          <w:noProof w:val="0"/>
          <w:snapToGrid w:val="0"/>
        </w:rPr>
      </w:pPr>
      <w:r w:rsidRPr="008711EA">
        <w:rPr>
          <w:noProof w:val="0"/>
          <w:snapToGrid w:val="0"/>
        </w:rPr>
        <w:tab/>
        <w:t>id-E-RABModify,</w:t>
      </w:r>
    </w:p>
    <w:p w14:paraId="3BBB3A15"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18B00FA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3555FD5F" w14:textId="77777777" w:rsidR="000E2576" w:rsidRPr="008711EA" w:rsidRDefault="000E2576" w:rsidP="000E2576">
      <w:pPr>
        <w:pStyle w:val="PL"/>
        <w:rPr>
          <w:noProof w:val="0"/>
          <w:snapToGrid w:val="0"/>
        </w:rPr>
      </w:pPr>
      <w:r w:rsidRPr="008711EA">
        <w:rPr>
          <w:noProof w:val="0"/>
          <w:snapToGrid w:val="0"/>
        </w:rPr>
        <w:tab/>
        <w:t>id-E-RABRelease,</w:t>
      </w:r>
    </w:p>
    <w:p w14:paraId="3EE5EEB8" w14:textId="77777777" w:rsidR="000E2576" w:rsidRPr="008711EA" w:rsidRDefault="000E2576" w:rsidP="000E2576">
      <w:pPr>
        <w:pStyle w:val="PL"/>
        <w:rPr>
          <w:noProof w:val="0"/>
          <w:snapToGrid w:val="0"/>
        </w:rPr>
      </w:pPr>
      <w:r w:rsidRPr="008711EA">
        <w:rPr>
          <w:noProof w:val="0"/>
          <w:snapToGrid w:val="0"/>
        </w:rPr>
        <w:tab/>
        <w:t>id-E-RABReleaseItemBearerRelComp,</w:t>
      </w:r>
    </w:p>
    <w:p w14:paraId="1603CE15"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2B05A8D0"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329FB59" w14:textId="77777777" w:rsidR="000E2576" w:rsidRPr="008711EA" w:rsidRDefault="000E2576" w:rsidP="000E2576">
      <w:pPr>
        <w:pStyle w:val="PL"/>
        <w:rPr>
          <w:noProof w:val="0"/>
          <w:snapToGrid w:val="0"/>
        </w:rPr>
      </w:pPr>
      <w:r w:rsidRPr="008711EA">
        <w:rPr>
          <w:noProof w:val="0"/>
          <w:snapToGrid w:val="0"/>
        </w:rPr>
        <w:tab/>
        <w:t>id-E-RABReleaseIndication,</w:t>
      </w:r>
    </w:p>
    <w:p w14:paraId="4C9C3942" w14:textId="77777777" w:rsidR="000E2576" w:rsidRPr="008711EA" w:rsidRDefault="000E2576" w:rsidP="000E2576">
      <w:pPr>
        <w:pStyle w:val="PL"/>
        <w:rPr>
          <w:noProof w:val="0"/>
          <w:snapToGrid w:val="0"/>
        </w:rPr>
      </w:pPr>
      <w:r w:rsidRPr="008711EA">
        <w:rPr>
          <w:noProof w:val="0"/>
          <w:snapToGrid w:val="0"/>
        </w:rPr>
        <w:tab/>
        <w:t>id-E-RABSetup,</w:t>
      </w:r>
    </w:p>
    <w:p w14:paraId="204D6E19" w14:textId="77777777" w:rsidR="000E2576" w:rsidRPr="008711EA" w:rsidRDefault="000E2576" w:rsidP="000E2576">
      <w:pPr>
        <w:pStyle w:val="PL"/>
        <w:rPr>
          <w:noProof w:val="0"/>
        </w:rPr>
      </w:pPr>
      <w:r w:rsidRPr="008711EA">
        <w:rPr>
          <w:noProof w:val="0"/>
        </w:rPr>
        <w:tab/>
        <w:t>id-E-RABSetupItemBearerSURes,</w:t>
      </w:r>
    </w:p>
    <w:p w14:paraId="558575BF" w14:textId="77777777" w:rsidR="000E2576" w:rsidRPr="008711EA" w:rsidRDefault="000E2576" w:rsidP="000E2576">
      <w:pPr>
        <w:pStyle w:val="PL"/>
        <w:rPr>
          <w:noProof w:val="0"/>
        </w:rPr>
      </w:pPr>
      <w:r w:rsidRPr="008711EA">
        <w:rPr>
          <w:noProof w:val="0"/>
        </w:rPr>
        <w:tab/>
        <w:t>id-E-RABSetupItemCtxtSURes,</w:t>
      </w:r>
    </w:p>
    <w:p w14:paraId="7C02F0DB" w14:textId="77777777" w:rsidR="000E2576" w:rsidRPr="008711EA" w:rsidRDefault="000E2576" w:rsidP="000E2576">
      <w:pPr>
        <w:pStyle w:val="PL"/>
        <w:rPr>
          <w:noProof w:val="0"/>
        </w:rPr>
      </w:pPr>
      <w:r w:rsidRPr="008711EA">
        <w:rPr>
          <w:noProof w:val="0"/>
        </w:rPr>
        <w:tab/>
        <w:t>id-E-RABSetupListBearerSURes,</w:t>
      </w:r>
    </w:p>
    <w:p w14:paraId="17DF04E9" w14:textId="77777777" w:rsidR="000E2576" w:rsidRPr="008711EA" w:rsidRDefault="000E2576" w:rsidP="000E2576">
      <w:pPr>
        <w:pStyle w:val="PL"/>
        <w:rPr>
          <w:noProof w:val="0"/>
        </w:rPr>
      </w:pPr>
      <w:r w:rsidRPr="008711EA">
        <w:rPr>
          <w:noProof w:val="0"/>
        </w:rPr>
        <w:tab/>
        <w:t>id-E-RABSetupListCtxtSURes,</w:t>
      </w:r>
    </w:p>
    <w:p w14:paraId="61CC2227" w14:textId="77777777" w:rsidR="000E2576" w:rsidRPr="008711EA" w:rsidRDefault="000E2576" w:rsidP="000E2576">
      <w:pPr>
        <w:pStyle w:val="PL"/>
        <w:rPr>
          <w:noProof w:val="0"/>
          <w:snapToGrid w:val="0"/>
        </w:rPr>
      </w:pPr>
      <w:r w:rsidRPr="008711EA">
        <w:rPr>
          <w:noProof w:val="0"/>
        </w:rPr>
        <w:tab/>
        <w:t>id-E-RABSubjecttoDataForwardingList,</w:t>
      </w:r>
    </w:p>
    <w:p w14:paraId="6F472541"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176D2ED2"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52A9D9AC" w14:textId="77777777" w:rsidR="000E2576" w:rsidRPr="008711EA" w:rsidRDefault="000E2576" w:rsidP="000E2576">
      <w:pPr>
        <w:pStyle w:val="PL"/>
        <w:rPr>
          <w:noProof w:val="0"/>
        </w:rPr>
      </w:pPr>
      <w:r w:rsidRPr="008711EA">
        <w:rPr>
          <w:noProof w:val="0"/>
        </w:rPr>
        <w:tab/>
        <w:t>id-E-RABToBeModifiedListBearerModInd,</w:t>
      </w:r>
    </w:p>
    <w:p w14:paraId="59107BD7" w14:textId="77777777" w:rsidR="000E2576" w:rsidRPr="008711EA" w:rsidRDefault="000E2576" w:rsidP="000E2576">
      <w:pPr>
        <w:pStyle w:val="PL"/>
        <w:rPr>
          <w:noProof w:val="0"/>
        </w:rPr>
      </w:pPr>
      <w:r w:rsidRPr="008711EA">
        <w:rPr>
          <w:noProof w:val="0"/>
        </w:rPr>
        <w:tab/>
        <w:t>id-E-RABToBeModifiedItemBearerModInd,</w:t>
      </w:r>
    </w:p>
    <w:p w14:paraId="686BD792" w14:textId="77777777" w:rsidR="000E2576" w:rsidRPr="008711EA" w:rsidRDefault="000E2576" w:rsidP="000E2576">
      <w:pPr>
        <w:pStyle w:val="PL"/>
        <w:rPr>
          <w:noProof w:val="0"/>
        </w:rPr>
      </w:pPr>
      <w:r w:rsidRPr="008711EA">
        <w:rPr>
          <w:noProof w:val="0"/>
        </w:rPr>
        <w:tab/>
        <w:t>id-E-RABNotToBeModifiedListBearerModInd,</w:t>
      </w:r>
    </w:p>
    <w:p w14:paraId="0C39EE88" w14:textId="77777777" w:rsidR="000E2576" w:rsidRPr="008711EA" w:rsidRDefault="000E2576" w:rsidP="000E2576">
      <w:pPr>
        <w:pStyle w:val="PL"/>
        <w:rPr>
          <w:noProof w:val="0"/>
        </w:rPr>
      </w:pPr>
      <w:r w:rsidRPr="008711EA">
        <w:rPr>
          <w:noProof w:val="0"/>
        </w:rPr>
        <w:tab/>
        <w:t>id-E-RABNotToBeModifiedItemBearerModInd,</w:t>
      </w:r>
    </w:p>
    <w:p w14:paraId="25809FDD" w14:textId="77777777" w:rsidR="000E2576" w:rsidRPr="008711EA" w:rsidRDefault="000E2576" w:rsidP="000E2576">
      <w:pPr>
        <w:pStyle w:val="PL"/>
        <w:rPr>
          <w:noProof w:val="0"/>
        </w:rPr>
      </w:pPr>
      <w:r w:rsidRPr="008711EA">
        <w:rPr>
          <w:noProof w:val="0"/>
        </w:rPr>
        <w:tab/>
        <w:t>id-E-RABModifyListBearerModConf,</w:t>
      </w:r>
    </w:p>
    <w:p w14:paraId="5281AD90" w14:textId="77777777" w:rsidR="000E2576" w:rsidRPr="008711EA" w:rsidRDefault="000E2576" w:rsidP="000E2576">
      <w:pPr>
        <w:pStyle w:val="PL"/>
        <w:rPr>
          <w:noProof w:val="0"/>
        </w:rPr>
      </w:pPr>
      <w:r w:rsidRPr="008711EA">
        <w:rPr>
          <w:noProof w:val="0"/>
        </w:rPr>
        <w:tab/>
        <w:t>id-E-RABModifyItemBearerModConf,</w:t>
      </w:r>
    </w:p>
    <w:p w14:paraId="53EC43B4"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9EE3ACA" w14:textId="77777777" w:rsidR="000E2576" w:rsidRPr="008711EA" w:rsidRDefault="000E2576" w:rsidP="000E2576">
      <w:pPr>
        <w:pStyle w:val="PL"/>
        <w:rPr>
          <w:noProof w:val="0"/>
        </w:rPr>
      </w:pPr>
      <w:r w:rsidRPr="008711EA">
        <w:rPr>
          <w:noProof w:val="0"/>
        </w:rPr>
        <w:lastRenderedPageBreak/>
        <w:tab/>
        <w:t>id-E-RABToBeReleasedListBearerModConf,</w:t>
      </w:r>
    </w:p>
    <w:p w14:paraId="33522E87"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72CFAE08"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24546391" w14:textId="77777777" w:rsidR="000E2576" w:rsidRPr="008711EA" w:rsidRDefault="000E2576" w:rsidP="000E2576">
      <w:pPr>
        <w:pStyle w:val="PL"/>
        <w:rPr>
          <w:noProof w:val="0"/>
          <w:snapToGrid w:val="0"/>
        </w:rPr>
      </w:pPr>
      <w:r w:rsidRPr="008711EA">
        <w:rPr>
          <w:noProof w:val="0"/>
          <w:snapToGrid w:val="0"/>
        </w:rPr>
        <w:tab/>
        <w:t>id-E-RABToBeSetupItemBearerSUReq,</w:t>
      </w:r>
    </w:p>
    <w:p w14:paraId="547C727D" w14:textId="77777777" w:rsidR="000E2576" w:rsidRPr="008711EA" w:rsidRDefault="000E2576" w:rsidP="000E2576">
      <w:pPr>
        <w:pStyle w:val="PL"/>
        <w:rPr>
          <w:noProof w:val="0"/>
          <w:snapToGrid w:val="0"/>
        </w:rPr>
      </w:pPr>
      <w:r w:rsidRPr="008711EA">
        <w:rPr>
          <w:noProof w:val="0"/>
          <w:snapToGrid w:val="0"/>
        </w:rPr>
        <w:tab/>
        <w:t>id-E-RABToBeSetupItemCtxtSUReq,</w:t>
      </w:r>
    </w:p>
    <w:p w14:paraId="454103D2" w14:textId="77777777" w:rsidR="000E2576" w:rsidRPr="008711EA" w:rsidRDefault="000E2576" w:rsidP="000E2576">
      <w:pPr>
        <w:pStyle w:val="PL"/>
        <w:rPr>
          <w:noProof w:val="0"/>
          <w:snapToGrid w:val="0"/>
        </w:rPr>
      </w:pPr>
      <w:r w:rsidRPr="008711EA">
        <w:rPr>
          <w:noProof w:val="0"/>
          <w:snapToGrid w:val="0"/>
        </w:rPr>
        <w:tab/>
        <w:t>id-E-RABToBeSetupItemHOReq,</w:t>
      </w:r>
    </w:p>
    <w:p w14:paraId="6A3C6408"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29D67175"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2CB5439"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6D6AC374" w14:textId="77777777" w:rsidR="000E2576" w:rsidRPr="008711EA" w:rsidRDefault="000E2576" w:rsidP="000E2576">
      <w:pPr>
        <w:pStyle w:val="PL"/>
        <w:rPr>
          <w:noProof w:val="0"/>
          <w:snapToGrid w:val="0"/>
        </w:rPr>
      </w:pPr>
      <w:r w:rsidRPr="008711EA">
        <w:rPr>
          <w:noProof w:val="0"/>
          <w:snapToGrid w:val="0"/>
        </w:rPr>
        <w:tab/>
        <w:t>id-E-RABToBeSwitchedDLItem,</w:t>
      </w:r>
    </w:p>
    <w:p w14:paraId="33D9348C" w14:textId="77777777" w:rsidR="000E2576" w:rsidRPr="008711EA" w:rsidRDefault="000E2576" w:rsidP="000E2576">
      <w:pPr>
        <w:pStyle w:val="PL"/>
        <w:rPr>
          <w:noProof w:val="0"/>
          <w:snapToGrid w:val="0"/>
        </w:rPr>
      </w:pPr>
      <w:r w:rsidRPr="008711EA">
        <w:rPr>
          <w:noProof w:val="0"/>
          <w:snapToGrid w:val="0"/>
        </w:rPr>
        <w:tab/>
        <w:t>id-E-RABToBeSwitchedDLList,</w:t>
      </w:r>
    </w:p>
    <w:p w14:paraId="2EC1BEFE" w14:textId="77777777" w:rsidR="000E2576" w:rsidRPr="008711EA" w:rsidRDefault="000E2576" w:rsidP="000E2576">
      <w:pPr>
        <w:pStyle w:val="PL"/>
        <w:rPr>
          <w:noProof w:val="0"/>
          <w:snapToGrid w:val="0"/>
        </w:rPr>
      </w:pPr>
      <w:r w:rsidRPr="008711EA">
        <w:rPr>
          <w:noProof w:val="0"/>
          <w:snapToGrid w:val="0"/>
        </w:rPr>
        <w:tab/>
        <w:t>id-E-RABToBeSwitchedULList,</w:t>
      </w:r>
    </w:p>
    <w:p w14:paraId="59C8F1D6" w14:textId="77777777" w:rsidR="000E2576" w:rsidRPr="008711EA" w:rsidRDefault="000E2576" w:rsidP="000E2576">
      <w:pPr>
        <w:pStyle w:val="PL"/>
        <w:rPr>
          <w:noProof w:val="0"/>
          <w:snapToGrid w:val="0"/>
        </w:rPr>
      </w:pPr>
      <w:r w:rsidRPr="008711EA">
        <w:rPr>
          <w:noProof w:val="0"/>
          <w:snapToGrid w:val="0"/>
        </w:rPr>
        <w:tab/>
        <w:t>id-E-RABToBeSwitchedULItem,</w:t>
      </w:r>
    </w:p>
    <w:p w14:paraId="0CF2773C" w14:textId="77777777" w:rsidR="000E2576" w:rsidRPr="008711EA" w:rsidRDefault="000E2576" w:rsidP="000E2576">
      <w:pPr>
        <w:pStyle w:val="PL"/>
        <w:rPr>
          <w:noProof w:val="0"/>
          <w:snapToGrid w:val="0"/>
        </w:rPr>
      </w:pPr>
      <w:r w:rsidRPr="008711EA">
        <w:rPr>
          <w:noProof w:val="0"/>
          <w:snapToGrid w:val="0"/>
        </w:rPr>
        <w:tab/>
        <w:t>id-E-RABtoReleaseListHOCmd,</w:t>
      </w:r>
    </w:p>
    <w:p w14:paraId="4CD50021" w14:textId="77777777" w:rsidR="000E2576" w:rsidRPr="008711EA" w:rsidRDefault="000E2576" w:rsidP="000E2576">
      <w:pPr>
        <w:pStyle w:val="PL"/>
        <w:rPr>
          <w:noProof w:val="0"/>
          <w:snapToGrid w:val="0"/>
        </w:rPr>
      </w:pPr>
      <w:r w:rsidRPr="008711EA">
        <w:rPr>
          <w:noProof w:val="0"/>
          <w:snapToGrid w:val="0"/>
        </w:rPr>
        <w:tab/>
        <w:t>id-ProSeAuthorized,</w:t>
      </w:r>
    </w:p>
    <w:p w14:paraId="2272C8D5" w14:textId="77777777" w:rsidR="000E2576" w:rsidRPr="008711EA" w:rsidRDefault="000E2576" w:rsidP="000E2576">
      <w:pPr>
        <w:pStyle w:val="PL"/>
        <w:rPr>
          <w:noProof w:val="0"/>
          <w:snapToGrid w:val="0"/>
        </w:rPr>
      </w:pPr>
      <w:r w:rsidRPr="008711EA">
        <w:rPr>
          <w:noProof w:val="0"/>
          <w:snapToGrid w:val="0"/>
        </w:rPr>
        <w:tab/>
        <w:t>id-SecurityKey,</w:t>
      </w:r>
    </w:p>
    <w:p w14:paraId="288F5ADD"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E9D8EB4" w14:textId="77777777" w:rsidR="000E2576" w:rsidRPr="008711EA" w:rsidRDefault="000E2576" w:rsidP="000E2576">
      <w:pPr>
        <w:pStyle w:val="PL"/>
        <w:rPr>
          <w:noProof w:val="0"/>
          <w:snapToGrid w:val="0"/>
        </w:rPr>
      </w:pPr>
      <w:r w:rsidRPr="008711EA">
        <w:rPr>
          <w:noProof w:val="0"/>
          <w:snapToGrid w:val="0"/>
        </w:rPr>
        <w:tab/>
        <w:t>id-ServedGUMMEIs,</w:t>
      </w:r>
    </w:p>
    <w:p w14:paraId="1D784EA2" w14:textId="77777777" w:rsidR="000E2576" w:rsidRPr="008711EA" w:rsidRDefault="000E2576" w:rsidP="000E2576">
      <w:pPr>
        <w:pStyle w:val="PL"/>
        <w:rPr>
          <w:noProof w:val="0"/>
          <w:snapToGrid w:val="0"/>
        </w:rPr>
      </w:pPr>
      <w:r w:rsidRPr="008711EA">
        <w:rPr>
          <w:noProof w:val="0"/>
          <w:snapToGrid w:val="0"/>
        </w:rPr>
        <w:tab/>
        <w:t>id-SONConfigurationTransferECT,</w:t>
      </w:r>
    </w:p>
    <w:p w14:paraId="2B6D5C05" w14:textId="77777777" w:rsidR="000E2576" w:rsidRPr="008711EA" w:rsidRDefault="000E2576" w:rsidP="000E2576">
      <w:pPr>
        <w:pStyle w:val="PL"/>
        <w:rPr>
          <w:noProof w:val="0"/>
          <w:snapToGrid w:val="0"/>
        </w:rPr>
      </w:pPr>
      <w:r w:rsidRPr="008711EA">
        <w:rPr>
          <w:noProof w:val="0"/>
          <w:snapToGrid w:val="0"/>
        </w:rPr>
        <w:tab/>
        <w:t>id-SONConfigurationTransferMCT,</w:t>
      </w:r>
    </w:p>
    <w:p w14:paraId="1D6FE404"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688B29C5"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DCE4CDF" w14:textId="77777777" w:rsidR="000E2576" w:rsidRPr="008711EA" w:rsidRDefault="000E2576" w:rsidP="000E2576">
      <w:pPr>
        <w:pStyle w:val="PL"/>
        <w:rPr>
          <w:noProof w:val="0"/>
          <w:snapToGrid w:val="0"/>
        </w:rPr>
      </w:pPr>
      <w:r w:rsidRPr="008711EA">
        <w:rPr>
          <w:noProof w:val="0"/>
          <w:snapToGrid w:val="0"/>
        </w:rPr>
        <w:tab/>
        <w:t>id-SourceMME-UE-S1AP-ID,</w:t>
      </w:r>
    </w:p>
    <w:p w14:paraId="2E67ECD7" w14:textId="77777777" w:rsidR="000E2576" w:rsidRPr="008711EA" w:rsidRDefault="000E2576" w:rsidP="000E2576">
      <w:pPr>
        <w:pStyle w:val="PL"/>
        <w:rPr>
          <w:noProof w:val="0"/>
          <w:snapToGrid w:val="0"/>
        </w:rPr>
      </w:pPr>
      <w:r w:rsidRPr="008711EA">
        <w:rPr>
          <w:noProof w:val="0"/>
          <w:snapToGrid w:val="0"/>
        </w:rPr>
        <w:tab/>
        <w:t>id-SRVCCOperationNotPossible,</w:t>
      </w:r>
    </w:p>
    <w:p w14:paraId="63F5C82C"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670D388B"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13F104E" w14:textId="77777777" w:rsidR="000E2576" w:rsidRPr="008711EA" w:rsidRDefault="000E2576" w:rsidP="000E2576">
      <w:pPr>
        <w:pStyle w:val="PL"/>
        <w:rPr>
          <w:noProof w:val="0"/>
          <w:snapToGrid w:val="0"/>
        </w:rPr>
      </w:pPr>
      <w:r w:rsidRPr="008711EA">
        <w:rPr>
          <w:noProof w:val="0"/>
          <w:snapToGrid w:val="0"/>
        </w:rPr>
        <w:tab/>
        <w:t>id-SubscriberProfileIDforRFP,</w:t>
      </w:r>
    </w:p>
    <w:p w14:paraId="6B6131B6" w14:textId="77777777" w:rsidR="000E2576" w:rsidRPr="008711EA" w:rsidRDefault="000E2576" w:rsidP="000E2576">
      <w:pPr>
        <w:pStyle w:val="PL"/>
        <w:rPr>
          <w:noProof w:val="0"/>
          <w:snapToGrid w:val="0"/>
        </w:rPr>
      </w:pPr>
      <w:r w:rsidRPr="008711EA">
        <w:rPr>
          <w:noProof w:val="0"/>
          <w:snapToGrid w:val="0"/>
        </w:rPr>
        <w:tab/>
        <w:t>id-SupportedTAs,</w:t>
      </w:r>
    </w:p>
    <w:p w14:paraId="0ABD07DC" w14:textId="77777777" w:rsidR="000E2576" w:rsidRPr="008711EA" w:rsidRDefault="000E2576" w:rsidP="000E2576">
      <w:pPr>
        <w:pStyle w:val="PL"/>
        <w:rPr>
          <w:noProof w:val="0"/>
          <w:snapToGrid w:val="0"/>
        </w:rPr>
      </w:pPr>
      <w:r w:rsidRPr="008711EA">
        <w:rPr>
          <w:noProof w:val="0"/>
          <w:snapToGrid w:val="0"/>
        </w:rPr>
        <w:tab/>
        <w:t>id-S-TMSI,</w:t>
      </w:r>
    </w:p>
    <w:p w14:paraId="10E341CA" w14:textId="77777777" w:rsidR="000E2576" w:rsidRPr="008711EA" w:rsidRDefault="000E2576" w:rsidP="000E2576">
      <w:pPr>
        <w:pStyle w:val="PL"/>
        <w:rPr>
          <w:noProof w:val="0"/>
          <w:snapToGrid w:val="0"/>
        </w:rPr>
      </w:pPr>
      <w:r w:rsidRPr="008711EA">
        <w:rPr>
          <w:noProof w:val="0"/>
          <w:snapToGrid w:val="0"/>
        </w:rPr>
        <w:tab/>
        <w:t>id-TAI,</w:t>
      </w:r>
    </w:p>
    <w:p w14:paraId="795FA511"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654C7057"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07E9A7D" w14:textId="77777777" w:rsidR="000E2576" w:rsidRPr="008711EA" w:rsidRDefault="000E2576" w:rsidP="000E2576">
      <w:pPr>
        <w:pStyle w:val="PL"/>
        <w:rPr>
          <w:noProof w:val="0"/>
        </w:rPr>
      </w:pPr>
      <w:r w:rsidRPr="008711EA">
        <w:rPr>
          <w:noProof w:val="0"/>
          <w:snapToGrid w:val="0"/>
        </w:rPr>
        <w:tab/>
        <w:t>id-Target-ToSource-TransparentContainer,</w:t>
      </w:r>
    </w:p>
    <w:p w14:paraId="53F981EE" w14:textId="77777777" w:rsidR="000E2576" w:rsidRPr="008711EA" w:rsidRDefault="000E2576" w:rsidP="000E2576">
      <w:pPr>
        <w:pStyle w:val="PL"/>
        <w:rPr>
          <w:noProof w:val="0"/>
        </w:rPr>
      </w:pPr>
      <w:r w:rsidRPr="008711EA">
        <w:rPr>
          <w:noProof w:val="0"/>
          <w:snapToGrid w:val="0"/>
        </w:rPr>
        <w:tab/>
        <w:t>id-Target-ToSource-TransparentContainer-Secondary,</w:t>
      </w:r>
    </w:p>
    <w:p w14:paraId="25FA5D1B" w14:textId="77777777" w:rsidR="000E2576" w:rsidRPr="008711EA" w:rsidRDefault="000E2576" w:rsidP="000E2576">
      <w:pPr>
        <w:pStyle w:val="PL"/>
        <w:rPr>
          <w:noProof w:val="0"/>
          <w:snapToGrid w:val="0"/>
        </w:rPr>
      </w:pPr>
      <w:r w:rsidRPr="008711EA">
        <w:rPr>
          <w:noProof w:val="0"/>
          <w:snapToGrid w:val="0"/>
        </w:rPr>
        <w:tab/>
        <w:t>id-TargetID,</w:t>
      </w:r>
    </w:p>
    <w:p w14:paraId="10D29FE4" w14:textId="77777777" w:rsidR="000E2576" w:rsidRPr="008711EA" w:rsidRDefault="000E2576" w:rsidP="000E2576">
      <w:pPr>
        <w:pStyle w:val="PL"/>
        <w:rPr>
          <w:noProof w:val="0"/>
          <w:snapToGrid w:val="0"/>
        </w:rPr>
      </w:pPr>
      <w:r w:rsidRPr="008711EA">
        <w:rPr>
          <w:noProof w:val="0"/>
          <w:snapToGrid w:val="0"/>
        </w:rPr>
        <w:tab/>
        <w:t>id-TimeToWait,</w:t>
      </w:r>
    </w:p>
    <w:p w14:paraId="7B4CA173"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45DABEC0" w14:textId="77777777" w:rsidR="000E2576" w:rsidRPr="008711EA" w:rsidRDefault="000E2576" w:rsidP="000E2576">
      <w:pPr>
        <w:pStyle w:val="PL"/>
        <w:rPr>
          <w:noProof w:val="0"/>
          <w:snapToGrid w:val="0"/>
        </w:rPr>
      </w:pPr>
      <w:r w:rsidRPr="008711EA">
        <w:rPr>
          <w:noProof w:val="0"/>
          <w:snapToGrid w:val="0"/>
        </w:rPr>
        <w:tab/>
        <w:t>id-TrafficLoadReductionIndication,</w:t>
      </w:r>
    </w:p>
    <w:p w14:paraId="73D49CE5" w14:textId="77777777" w:rsidR="000E2576" w:rsidRPr="008711EA" w:rsidRDefault="000E2576" w:rsidP="000E2576">
      <w:pPr>
        <w:pStyle w:val="PL"/>
        <w:rPr>
          <w:noProof w:val="0"/>
          <w:snapToGrid w:val="0"/>
        </w:rPr>
      </w:pPr>
      <w:r w:rsidRPr="008711EA">
        <w:rPr>
          <w:noProof w:val="0"/>
          <w:snapToGrid w:val="0"/>
        </w:rPr>
        <w:tab/>
        <w:t>id-E-UTRAN-Trace-ID,</w:t>
      </w:r>
    </w:p>
    <w:p w14:paraId="3E93F288" w14:textId="77777777" w:rsidR="000E2576" w:rsidRPr="008711EA" w:rsidRDefault="000E2576" w:rsidP="000E2576">
      <w:pPr>
        <w:pStyle w:val="PL"/>
        <w:rPr>
          <w:noProof w:val="0"/>
          <w:snapToGrid w:val="0"/>
        </w:rPr>
      </w:pPr>
      <w:r w:rsidRPr="008711EA">
        <w:rPr>
          <w:noProof w:val="0"/>
          <w:snapToGrid w:val="0"/>
        </w:rPr>
        <w:tab/>
        <w:t>id-UEIdentityIndexValue,</w:t>
      </w:r>
    </w:p>
    <w:p w14:paraId="4CCC1044" w14:textId="77777777" w:rsidR="000E2576" w:rsidRPr="008711EA" w:rsidRDefault="000E2576" w:rsidP="000E2576">
      <w:pPr>
        <w:pStyle w:val="PL"/>
        <w:rPr>
          <w:noProof w:val="0"/>
          <w:snapToGrid w:val="0"/>
        </w:rPr>
      </w:pPr>
      <w:r w:rsidRPr="008711EA">
        <w:rPr>
          <w:noProof w:val="0"/>
          <w:snapToGrid w:val="0"/>
        </w:rPr>
        <w:tab/>
        <w:t>id-UEPagingID,</w:t>
      </w:r>
    </w:p>
    <w:p w14:paraId="4B98D7C5" w14:textId="77777777" w:rsidR="000E2576" w:rsidRPr="008711EA" w:rsidRDefault="000E2576" w:rsidP="000E2576">
      <w:pPr>
        <w:pStyle w:val="PL"/>
        <w:rPr>
          <w:noProof w:val="0"/>
          <w:snapToGrid w:val="0"/>
        </w:rPr>
      </w:pPr>
      <w:r w:rsidRPr="008711EA">
        <w:rPr>
          <w:noProof w:val="0"/>
          <w:snapToGrid w:val="0"/>
        </w:rPr>
        <w:tab/>
        <w:t>id-UERadioCapability,</w:t>
      </w:r>
    </w:p>
    <w:p w14:paraId="419A7CF4" w14:textId="77777777" w:rsidR="000E2576" w:rsidRPr="008711EA" w:rsidRDefault="000E2576" w:rsidP="000E2576">
      <w:pPr>
        <w:pStyle w:val="PL"/>
        <w:rPr>
          <w:noProof w:val="0"/>
          <w:snapToGrid w:val="0"/>
        </w:rPr>
      </w:pPr>
      <w:r w:rsidRPr="008711EA">
        <w:rPr>
          <w:noProof w:val="0"/>
          <w:snapToGrid w:val="0"/>
        </w:rPr>
        <w:tab/>
        <w:t>id-UERadioCapabilityForPaging,</w:t>
      </w:r>
    </w:p>
    <w:p w14:paraId="5EB8750E" w14:textId="77777777" w:rsidR="000E2576" w:rsidRPr="008711EA" w:rsidRDefault="000E2576" w:rsidP="000E2576">
      <w:pPr>
        <w:pStyle w:val="PL"/>
        <w:rPr>
          <w:noProof w:val="0"/>
          <w:snapToGrid w:val="0"/>
        </w:rPr>
      </w:pPr>
      <w:r w:rsidRPr="008711EA">
        <w:rPr>
          <w:noProof w:val="0"/>
          <w:snapToGrid w:val="0"/>
        </w:rPr>
        <w:tab/>
        <w:t>id-UTRANtoLTEHOInformationRes,</w:t>
      </w:r>
    </w:p>
    <w:p w14:paraId="656F80D0"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01AD8688"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90EB026" w14:textId="77777777" w:rsidR="000E2576" w:rsidRPr="008711EA" w:rsidRDefault="000E2576" w:rsidP="000E2576">
      <w:pPr>
        <w:pStyle w:val="PL"/>
        <w:rPr>
          <w:iCs/>
          <w:noProof w:val="0"/>
        </w:rPr>
      </w:pPr>
      <w:r w:rsidRPr="008711EA">
        <w:rPr>
          <w:iCs/>
          <w:noProof w:val="0"/>
        </w:rPr>
        <w:tab/>
        <w:t>id-UE-RetentionInformation,</w:t>
      </w:r>
    </w:p>
    <w:p w14:paraId="43888A1B" w14:textId="77777777" w:rsidR="000E2576" w:rsidRPr="008711EA" w:rsidRDefault="000E2576" w:rsidP="000E2576">
      <w:pPr>
        <w:pStyle w:val="PL"/>
        <w:rPr>
          <w:noProof w:val="0"/>
          <w:snapToGrid w:val="0"/>
        </w:rPr>
      </w:pPr>
      <w:r w:rsidRPr="008711EA">
        <w:rPr>
          <w:noProof w:val="0"/>
          <w:snapToGrid w:val="0"/>
        </w:rPr>
        <w:tab/>
        <w:t>id-UESecurityCapabilities,</w:t>
      </w:r>
    </w:p>
    <w:p w14:paraId="682718BB" w14:textId="77777777" w:rsidR="000E2576" w:rsidRPr="008711EA" w:rsidRDefault="000E2576" w:rsidP="000E2576">
      <w:pPr>
        <w:pStyle w:val="PL"/>
        <w:rPr>
          <w:noProof w:val="0"/>
          <w:snapToGrid w:val="0"/>
        </w:rPr>
      </w:pPr>
      <w:r w:rsidRPr="008711EA">
        <w:rPr>
          <w:noProof w:val="0"/>
          <w:snapToGrid w:val="0"/>
        </w:rPr>
        <w:tab/>
        <w:t>id-UE-S1AP-IDs,</w:t>
      </w:r>
    </w:p>
    <w:p w14:paraId="3EEC9F7E" w14:textId="77777777" w:rsidR="000E2576" w:rsidRPr="008711EA" w:rsidRDefault="000E2576" w:rsidP="000E2576">
      <w:pPr>
        <w:pStyle w:val="PL"/>
        <w:rPr>
          <w:iCs/>
          <w:noProof w:val="0"/>
        </w:rPr>
      </w:pPr>
      <w:r w:rsidRPr="008711EA">
        <w:rPr>
          <w:noProof w:val="0"/>
          <w:snapToGrid w:val="0"/>
        </w:rPr>
        <w:tab/>
        <w:t>id-V2XServicesAuthorized,</w:t>
      </w:r>
    </w:p>
    <w:p w14:paraId="16AF6B49"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62B38012" w14:textId="77777777" w:rsidR="000E2576" w:rsidRPr="008711EA" w:rsidRDefault="000E2576" w:rsidP="000E2576">
      <w:pPr>
        <w:pStyle w:val="PL"/>
        <w:rPr>
          <w:noProof w:val="0"/>
          <w:snapToGrid w:val="0"/>
        </w:rPr>
      </w:pPr>
      <w:r w:rsidRPr="008711EA">
        <w:rPr>
          <w:noProof w:val="0"/>
          <w:snapToGrid w:val="0"/>
        </w:rPr>
        <w:tab/>
        <w:t>id-MessageIdentifier,</w:t>
      </w:r>
    </w:p>
    <w:p w14:paraId="1B45275B" w14:textId="77777777" w:rsidR="000E2576" w:rsidRPr="008711EA" w:rsidRDefault="000E2576" w:rsidP="000E2576">
      <w:pPr>
        <w:pStyle w:val="PL"/>
        <w:rPr>
          <w:noProof w:val="0"/>
          <w:snapToGrid w:val="0"/>
        </w:rPr>
      </w:pPr>
      <w:r w:rsidRPr="008711EA">
        <w:rPr>
          <w:noProof w:val="0"/>
          <w:snapToGrid w:val="0"/>
        </w:rPr>
        <w:tab/>
        <w:t>id-SerialNumber,</w:t>
      </w:r>
    </w:p>
    <w:p w14:paraId="4703885A" w14:textId="77777777" w:rsidR="000E2576" w:rsidRPr="008711EA" w:rsidRDefault="000E2576" w:rsidP="000E2576">
      <w:pPr>
        <w:pStyle w:val="PL"/>
        <w:rPr>
          <w:noProof w:val="0"/>
          <w:snapToGrid w:val="0"/>
        </w:rPr>
      </w:pPr>
      <w:r w:rsidRPr="008711EA">
        <w:rPr>
          <w:noProof w:val="0"/>
          <w:snapToGrid w:val="0"/>
        </w:rPr>
        <w:lastRenderedPageBreak/>
        <w:tab/>
        <w:t>id-WarningAreaList,</w:t>
      </w:r>
    </w:p>
    <w:p w14:paraId="6D92CAAC" w14:textId="77777777" w:rsidR="000E2576" w:rsidRPr="008711EA" w:rsidRDefault="000E2576" w:rsidP="000E2576">
      <w:pPr>
        <w:pStyle w:val="PL"/>
        <w:rPr>
          <w:noProof w:val="0"/>
          <w:snapToGrid w:val="0"/>
        </w:rPr>
      </w:pPr>
      <w:r w:rsidRPr="008711EA">
        <w:rPr>
          <w:noProof w:val="0"/>
          <w:snapToGrid w:val="0"/>
        </w:rPr>
        <w:tab/>
        <w:t>id-RepetitionPeriod,</w:t>
      </w:r>
    </w:p>
    <w:p w14:paraId="33760A7E" w14:textId="77777777" w:rsidR="000E2576" w:rsidRPr="008711EA" w:rsidRDefault="000E2576" w:rsidP="000E2576">
      <w:pPr>
        <w:pStyle w:val="PL"/>
        <w:rPr>
          <w:noProof w:val="0"/>
          <w:snapToGrid w:val="0"/>
        </w:rPr>
      </w:pPr>
      <w:r w:rsidRPr="008711EA">
        <w:rPr>
          <w:noProof w:val="0"/>
          <w:snapToGrid w:val="0"/>
        </w:rPr>
        <w:tab/>
        <w:t>id-NumberofBroadcastRequest,</w:t>
      </w:r>
    </w:p>
    <w:p w14:paraId="527D4DBA" w14:textId="77777777" w:rsidR="000E2576" w:rsidRPr="008711EA" w:rsidRDefault="000E2576" w:rsidP="000E2576">
      <w:pPr>
        <w:pStyle w:val="PL"/>
        <w:rPr>
          <w:noProof w:val="0"/>
          <w:snapToGrid w:val="0"/>
        </w:rPr>
      </w:pPr>
      <w:r w:rsidRPr="008711EA">
        <w:rPr>
          <w:noProof w:val="0"/>
          <w:snapToGrid w:val="0"/>
        </w:rPr>
        <w:tab/>
        <w:t>id-WarningType,</w:t>
      </w:r>
    </w:p>
    <w:p w14:paraId="2C1BBD20" w14:textId="77777777" w:rsidR="000E2576" w:rsidRPr="008711EA" w:rsidRDefault="000E2576" w:rsidP="000E2576">
      <w:pPr>
        <w:pStyle w:val="PL"/>
        <w:rPr>
          <w:noProof w:val="0"/>
          <w:snapToGrid w:val="0"/>
        </w:rPr>
      </w:pPr>
      <w:r w:rsidRPr="008711EA">
        <w:rPr>
          <w:noProof w:val="0"/>
          <w:snapToGrid w:val="0"/>
        </w:rPr>
        <w:tab/>
        <w:t>id-WarningSecurityInfo,</w:t>
      </w:r>
    </w:p>
    <w:p w14:paraId="3F334553" w14:textId="77777777" w:rsidR="000E2576" w:rsidRPr="008711EA" w:rsidRDefault="000E2576" w:rsidP="000E2576">
      <w:pPr>
        <w:pStyle w:val="PL"/>
        <w:rPr>
          <w:noProof w:val="0"/>
          <w:snapToGrid w:val="0"/>
        </w:rPr>
      </w:pPr>
      <w:r w:rsidRPr="008711EA">
        <w:rPr>
          <w:noProof w:val="0"/>
          <w:snapToGrid w:val="0"/>
        </w:rPr>
        <w:tab/>
        <w:t>id-DataCodingScheme,</w:t>
      </w:r>
    </w:p>
    <w:p w14:paraId="2CF74CAE" w14:textId="77777777" w:rsidR="000E2576" w:rsidRPr="008711EA" w:rsidRDefault="000E2576" w:rsidP="000E2576">
      <w:pPr>
        <w:pStyle w:val="PL"/>
        <w:rPr>
          <w:noProof w:val="0"/>
          <w:snapToGrid w:val="0"/>
        </w:rPr>
      </w:pPr>
      <w:r w:rsidRPr="008711EA">
        <w:rPr>
          <w:noProof w:val="0"/>
          <w:snapToGrid w:val="0"/>
        </w:rPr>
        <w:tab/>
        <w:t>id-WarningMessageContents,</w:t>
      </w:r>
    </w:p>
    <w:p w14:paraId="26458CA6" w14:textId="77777777" w:rsidR="000E2576" w:rsidRPr="008711EA" w:rsidRDefault="000E2576" w:rsidP="000E2576">
      <w:pPr>
        <w:pStyle w:val="PL"/>
        <w:rPr>
          <w:noProof w:val="0"/>
          <w:snapToGrid w:val="0"/>
        </w:rPr>
      </w:pPr>
      <w:r w:rsidRPr="008711EA">
        <w:rPr>
          <w:noProof w:val="0"/>
          <w:snapToGrid w:val="0"/>
        </w:rPr>
        <w:tab/>
        <w:t>id-BroadcastCompletedAreaList,</w:t>
      </w:r>
    </w:p>
    <w:p w14:paraId="55318330" w14:textId="77777777" w:rsidR="000E2576" w:rsidRPr="008711EA" w:rsidRDefault="000E2576" w:rsidP="000E2576">
      <w:pPr>
        <w:pStyle w:val="PL"/>
        <w:rPr>
          <w:noProof w:val="0"/>
          <w:snapToGrid w:val="0"/>
        </w:rPr>
      </w:pPr>
      <w:r w:rsidRPr="008711EA">
        <w:rPr>
          <w:noProof w:val="0"/>
          <w:snapToGrid w:val="0"/>
        </w:rPr>
        <w:tab/>
        <w:t>id-BroadcastCancelledAreaList,</w:t>
      </w:r>
    </w:p>
    <w:p w14:paraId="67829BD5" w14:textId="77777777" w:rsidR="000E2576" w:rsidRPr="008711EA" w:rsidRDefault="000E2576" w:rsidP="000E2576">
      <w:pPr>
        <w:pStyle w:val="PL"/>
        <w:rPr>
          <w:noProof w:val="0"/>
          <w:snapToGrid w:val="0"/>
        </w:rPr>
      </w:pPr>
      <w:r w:rsidRPr="008711EA">
        <w:rPr>
          <w:noProof w:val="0"/>
          <w:snapToGrid w:val="0"/>
        </w:rPr>
        <w:tab/>
        <w:t>id-RRC-Establishment-Cause,</w:t>
      </w:r>
    </w:p>
    <w:p w14:paraId="18A11A97"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7785CF05" w14:textId="77777777" w:rsidR="00A667F3" w:rsidRDefault="00A667F3" w:rsidP="000E2576">
      <w:pPr>
        <w:pStyle w:val="PL"/>
        <w:rPr>
          <w:noProof w:val="0"/>
          <w:snapToGrid w:val="0"/>
        </w:rPr>
      </w:pPr>
      <w:r w:rsidRPr="008711EA">
        <w:rPr>
          <w:noProof w:val="0"/>
          <w:snapToGrid w:val="0"/>
        </w:rPr>
        <w:tab/>
        <w:t>id-AdditionalRRMPriorityIndex,</w:t>
      </w:r>
    </w:p>
    <w:p w14:paraId="6363ED8C" w14:textId="77777777" w:rsidR="00C41F0B" w:rsidRPr="008711EA" w:rsidRDefault="00C41F0B" w:rsidP="000E2576">
      <w:pPr>
        <w:pStyle w:val="PL"/>
        <w:rPr>
          <w:noProof w:val="0"/>
          <w:snapToGrid w:val="0"/>
        </w:rPr>
      </w:pPr>
      <w:r w:rsidRPr="00C41F0B">
        <w:rPr>
          <w:noProof w:val="0"/>
          <w:snapToGrid w:val="0"/>
        </w:rPr>
        <w:tab/>
        <w:t>id-MDTConfigurationNR,</w:t>
      </w:r>
    </w:p>
    <w:p w14:paraId="0B9D0215"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21659A86" w14:textId="77777777" w:rsidR="000E2576" w:rsidRPr="008711EA" w:rsidRDefault="000E2576" w:rsidP="000E2576">
      <w:pPr>
        <w:pStyle w:val="PL"/>
        <w:rPr>
          <w:noProof w:val="0"/>
          <w:snapToGrid w:val="0"/>
        </w:rPr>
      </w:pPr>
      <w:r w:rsidRPr="008711EA">
        <w:rPr>
          <w:noProof w:val="0"/>
          <w:snapToGrid w:val="0"/>
        </w:rPr>
        <w:tab/>
        <w:t>maxnoofErrors,</w:t>
      </w:r>
    </w:p>
    <w:p w14:paraId="51E5D7AD" w14:textId="77777777" w:rsidR="000E2576" w:rsidRPr="008711EA" w:rsidRDefault="000E2576" w:rsidP="000E2576">
      <w:pPr>
        <w:pStyle w:val="PL"/>
        <w:rPr>
          <w:noProof w:val="0"/>
          <w:snapToGrid w:val="0"/>
        </w:rPr>
      </w:pPr>
      <w:r w:rsidRPr="008711EA">
        <w:rPr>
          <w:noProof w:val="0"/>
          <w:snapToGrid w:val="0"/>
        </w:rPr>
        <w:tab/>
        <w:t>maxnoofE-RABs,</w:t>
      </w:r>
    </w:p>
    <w:p w14:paraId="798FEF3F"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21DA3734" w14:textId="77777777" w:rsidR="000E2576" w:rsidRPr="008711EA" w:rsidRDefault="000E2576" w:rsidP="000E2576">
      <w:pPr>
        <w:pStyle w:val="PL"/>
        <w:rPr>
          <w:noProof w:val="0"/>
          <w:snapToGrid w:val="0"/>
        </w:rPr>
      </w:pPr>
      <w:r w:rsidRPr="008711EA">
        <w:rPr>
          <w:noProof w:val="0"/>
          <w:snapToGrid w:val="0"/>
        </w:rPr>
        <w:tab/>
        <w:t>maxnoofEmergencyAreaID,</w:t>
      </w:r>
    </w:p>
    <w:p w14:paraId="4B848E59" w14:textId="77777777" w:rsidR="000E2576" w:rsidRPr="008711EA" w:rsidRDefault="000E2576" w:rsidP="000E2576">
      <w:pPr>
        <w:pStyle w:val="PL"/>
        <w:rPr>
          <w:noProof w:val="0"/>
          <w:snapToGrid w:val="0"/>
        </w:rPr>
      </w:pPr>
      <w:r w:rsidRPr="008711EA">
        <w:rPr>
          <w:noProof w:val="0"/>
          <w:snapToGrid w:val="0"/>
        </w:rPr>
        <w:tab/>
        <w:t>maxnoofCellID,</w:t>
      </w:r>
    </w:p>
    <w:p w14:paraId="3755B89C" w14:textId="77777777" w:rsidR="000E2576" w:rsidRPr="008711EA" w:rsidRDefault="000E2576" w:rsidP="000E2576">
      <w:pPr>
        <w:pStyle w:val="PL"/>
        <w:rPr>
          <w:noProof w:val="0"/>
          <w:snapToGrid w:val="0"/>
        </w:rPr>
      </w:pPr>
      <w:r w:rsidRPr="008711EA">
        <w:rPr>
          <w:noProof w:val="0"/>
          <w:snapToGrid w:val="0"/>
        </w:rPr>
        <w:tab/>
        <w:t>maxnoofTAIforWarning,</w:t>
      </w:r>
    </w:p>
    <w:p w14:paraId="6E980F10" w14:textId="77777777" w:rsidR="000E2576" w:rsidRPr="008711EA" w:rsidRDefault="000E2576" w:rsidP="000E2576">
      <w:pPr>
        <w:pStyle w:val="PL"/>
        <w:rPr>
          <w:noProof w:val="0"/>
          <w:snapToGrid w:val="0"/>
        </w:rPr>
      </w:pPr>
      <w:r w:rsidRPr="008711EA">
        <w:rPr>
          <w:noProof w:val="0"/>
          <w:snapToGrid w:val="0"/>
        </w:rPr>
        <w:tab/>
        <w:t>maxnoofCellinTAI,</w:t>
      </w:r>
    </w:p>
    <w:p w14:paraId="5A86C336" w14:textId="77777777" w:rsidR="000E2576" w:rsidRPr="008711EA" w:rsidRDefault="000E2576" w:rsidP="000E2576">
      <w:pPr>
        <w:pStyle w:val="PL"/>
        <w:rPr>
          <w:noProof w:val="0"/>
          <w:snapToGrid w:val="0"/>
        </w:rPr>
      </w:pPr>
      <w:r w:rsidRPr="008711EA">
        <w:rPr>
          <w:noProof w:val="0"/>
          <w:snapToGrid w:val="0"/>
        </w:rPr>
        <w:tab/>
        <w:t>maxnoofCellinEAI,</w:t>
      </w:r>
    </w:p>
    <w:p w14:paraId="7EFBC5C1"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1BDE86D6"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42E76DD3"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436D0654"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489893B7"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2067AD19"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446854D9"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18BEE95"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204CBD98"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3B12469D"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472BB912"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367BEAE"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6E0AFC90"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36881B1F"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1E854304"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7968A041"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3DD8D978"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431BB42C"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18DBE530"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46F416D0"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1D1C0221"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568A7A4A"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19823B9B"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435712A"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01433985"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0B024DF4"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72754AAD"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18BECDA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6AE4C9E6"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66225FE8"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4FC64217"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03E23B09" w14:textId="77777777" w:rsidR="000E2576" w:rsidRPr="008711EA" w:rsidRDefault="000E2576" w:rsidP="000E2576">
      <w:pPr>
        <w:pStyle w:val="PL"/>
        <w:rPr>
          <w:noProof w:val="0"/>
          <w:snapToGrid w:val="0"/>
          <w:lang w:eastAsia="zh-CN"/>
        </w:rPr>
      </w:pPr>
      <w:r w:rsidRPr="008711EA">
        <w:rPr>
          <w:noProof w:val="0"/>
          <w:snapToGrid w:val="0"/>
          <w:lang w:eastAsia="zh-CN"/>
        </w:rPr>
        <w:lastRenderedPageBreak/>
        <w:tab/>
        <w:t>id-PWSfailedECGIList,</w:t>
      </w:r>
    </w:p>
    <w:p w14:paraId="18FF711C"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1AA2F26D"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783AFC5D"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09F0618B"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65DAB862"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12E06BDC" w14:textId="77777777" w:rsidR="000E2576" w:rsidRPr="00B662B7" w:rsidRDefault="000E2576" w:rsidP="000E2576">
      <w:pPr>
        <w:pStyle w:val="PL"/>
        <w:rPr>
          <w:noProof w:val="0"/>
          <w:snapToGrid w:val="0"/>
          <w:lang w:val="fr-FR" w:eastAsia="zh-CN"/>
        </w:rPr>
      </w:pPr>
      <w:r w:rsidRPr="008711EA">
        <w:rPr>
          <w:noProof w:val="0"/>
          <w:snapToGrid w:val="0"/>
          <w:lang w:eastAsia="zh-CN"/>
        </w:rPr>
        <w:tab/>
      </w:r>
      <w:r w:rsidRPr="00B662B7">
        <w:rPr>
          <w:noProof w:val="0"/>
          <w:snapToGrid w:val="0"/>
          <w:lang w:val="fr-FR" w:eastAsia="zh-CN"/>
        </w:rPr>
        <w:t>id-CE-mode-B-SupportIndicator,</w:t>
      </w:r>
    </w:p>
    <w:p w14:paraId="46968BBF" w14:textId="77777777" w:rsidR="000E2576" w:rsidRPr="008711EA" w:rsidRDefault="000E2576" w:rsidP="000E2576">
      <w:pPr>
        <w:pStyle w:val="PL"/>
        <w:rPr>
          <w:noProof w:val="0"/>
          <w:snapToGrid w:val="0"/>
          <w:lang w:eastAsia="zh-CN"/>
        </w:rPr>
      </w:pPr>
      <w:r w:rsidRPr="00B662B7">
        <w:rPr>
          <w:noProof w:val="0"/>
          <w:snapToGrid w:val="0"/>
          <w:lang w:val="fr-FR" w:eastAsia="zh-CN"/>
        </w:rPr>
        <w:tab/>
      </w:r>
      <w:r w:rsidRPr="008711EA">
        <w:rPr>
          <w:noProof w:val="0"/>
          <w:snapToGrid w:val="0"/>
          <w:lang w:eastAsia="zh-CN"/>
        </w:rPr>
        <w:t>id-NB-IoT-UEIdentityIndexValue,</w:t>
      </w:r>
    </w:p>
    <w:p w14:paraId="187BFA67"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6741F6FD"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68AD433D"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59F97A9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52E1B1C0"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376CEEFD"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69192A63"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057C06F0"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22D90B"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0DED22C9"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5D5C3DCE"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36BBEEF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62CA44A1"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4B7AD5B"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15823FDF"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40D91040"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6251309A" w14:textId="77777777" w:rsidR="00D72A5B" w:rsidRPr="008711EA" w:rsidRDefault="00D72A5B" w:rsidP="00D72A5B">
      <w:pPr>
        <w:pStyle w:val="PL"/>
        <w:rPr>
          <w:snapToGrid w:val="0"/>
        </w:rPr>
      </w:pPr>
      <w:r w:rsidRPr="008711EA">
        <w:rPr>
          <w:snapToGrid w:val="0"/>
        </w:rPr>
        <w:tab/>
        <w:t>id-DownlinkPacketLossRate,</w:t>
      </w:r>
    </w:p>
    <w:p w14:paraId="5FC27D7A"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4354A2FD"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20FD8C71" w14:textId="77777777" w:rsidR="00134088" w:rsidRPr="008711EA" w:rsidRDefault="00134088" w:rsidP="00134088">
      <w:pPr>
        <w:pStyle w:val="PL"/>
        <w:rPr>
          <w:snapToGrid w:val="0"/>
        </w:rPr>
      </w:pPr>
      <w:r w:rsidRPr="008711EA">
        <w:rPr>
          <w:snapToGrid w:val="0"/>
        </w:rPr>
        <w:tab/>
        <w:t>id-EndIndication,</w:t>
      </w:r>
    </w:p>
    <w:p w14:paraId="3A019E4C"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6B229BE1"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29C2F183"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36B80249"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4C3C803D"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48107635"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3A93A51F"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D32763F"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23EF1C84"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2725AE53"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6B9D6CBC"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1161462F"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5BCE437A"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12FF8753"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6FF7331F"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79712066"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03F4D7E1"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30A78BA"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23C654EF"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0AB514BE"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5FE96E2D"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934942F"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11258EC4"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68E2B7D0"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5CB292C2" w14:textId="77777777" w:rsidR="00F671B4" w:rsidRPr="00F671B4" w:rsidRDefault="00F671B4" w:rsidP="00F671B4">
      <w:pPr>
        <w:pStyle w:val="PL"/>
        <w:rPr>
          <w:noProof w:val="0"/>
          <w:snapToGrid w:val="0"/>
          <w:lang w:eastAsia="zh-CN"/>
        </w:rPr>
      </w:pPr>
      <w:r w:rsidRPr="00F671B4">
        <w:rPr>
          <w:noProof w:val="0"/>
          <w:snapToGrid w:val="0"/>
          <w:lang w:eastAsia="zh-CN"/>
        </w:rPr>
        <w:lastRenderedPageBreak/>
        <w:tab/>
        <w:t>id-NotifySourceeNB,</w:t>
      </w:r>
    </w:p>
    <w:p w14:paraId="49B50168"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4003BFF5"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6AE7F74A"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006B131"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p>
    <w:p w14:paraId="7BC8806F" w14:textId="77777777" w:rsidR="000E2576" w:rsidRPr="008711EA" w:rsidRDefault="000E2576" w:rsidP="00D72A5B">
      <w:pPr>
        <w:pStyle w:val="PL"/>
        <w:rPr>
          <w:noProof w:val="0"/>
          <w:snapToGrid w:val="0"/>
          <w:lang w:eastAsia="zh-CN"/>
        </w:rPr>
      </w:pPr>
    </w:p>
    <w:p w14:paraId="55F42825" w14:textId="77777777" w:rsidR="000E2576" w:rsidRPr="008711EA" w:rsidRDefault="000E2576" w:rsidP="000E2576">
      <w:pPr>
        <w:pStyle w:val="PL"/>
        <w:rPr>
          <w:noProof w:val="0"/>
          <w:snapToGrid w:val="0"/>
        </w:rPr>
      </w:pPr>
    </w:p>
    <w:p w14:paraId="12B4FD2B" w14:textId="77777777" w:rsidR="000E2576" w:rsidRPr="008711EA" w:rsidRDefault="000E2576" w:rsidP="000E2576">
      <w:pPr>
        <w:pStyle w:val="PL"/>
        <w:rPr>
          <w:noProof w:val="0"/>
          <w:snapToGrid w:val="0"/>
        </w:rPr>
      </w:pPr>
    </w:p>
    <w:p w14:paraId="44611969" w14:textId="77777777" w:rsidR="000E2576" w:rsidRPr="008711EA" w:rsidRDefault="000E2576" w:rsidP="000E2576">
      <w:pPr>
        <w:pStyle w:val="PL"/>
        <w:rPr>
          <w:noProof w:val="0"/>
          <w:snapToGrid w:val="0"/>
        </w:rPr>
      </w:pPr>
      <w:r w:rsidRPr="008711EA">
        <w:rPr>
          <w:noProof w:val="0"/>
          <w:snapToGrid w:val="0"/>
        </w:rPr>
        <w:t>FROM S1AP-Constants;</w:t>
      </w:r>
    </w:p>
    <w:p w14:paraId="5C18B339" w14:textId="77777777" w:rsidR="000E2576" w:rsidRPr="008711EA" w:rsidRDefault="000E2576" w:rsidP="000E2576">
      <w:pPr>
        <w:pStyle w:val="PL"/>
        <w:rPr>
          <w:noProof w:val="0"/>
          <w:snapToGrid w:val="0"/>
        </w:rPr>
      </w:pPr>
    </w:p>
    <w:p w14:paraId="3AA088FE" w14:textId="77777777" w:rsidR="000E2576" w:rsidRPr="008711EA" w:rsidRDefault="000E2576" w:rsidP="000E2576">
      <w:pPr>
        <w:pStyle w:val="PL"/>
        <w:rPr>
          <w:noProof w:val="0"/>
          <w:snapToGrid w:val="0"/>
        </w:rPr>
      </w:pPr>
      <w:r w:rsidRPr="008711EA">
        <w:rPr>
          <w:noProof w:val="0"/>
          <w:snapToGrid w:val="0"/>
        </w:rPr>
        <w:t>-- **************************************************************</w:t>
      </w:r>
    </w:p>
    <w:p w14:paraId="3BB458B5" w14:textId="77777777" w:rsidR="000E2576" w:rsidRPr="008711EA" w:rsidRDefault="000E2576" w:rsidP="000E2576">
      <w:pPr>
        <w:pStyle w:val="PL"/>
        <w:rPr>
          <w:noProof w:val="0"/>
          <w:snapToGrid w:val="0"/>
        </w:rPr>
      </w:pPr>
      <w:r w:rsidRPr="008711EA">
        <w:rPr>
          <w:noProof w:val="0"/>
          <w:snapToGrid w:val="0"/>
        </w:rPr>
        <w:t>--</w:t>
      </w:r>
    </w:p>
    <w:p w14:paraId="10BBE8D4"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13DFD506" w14:textId="77777777" w:rsidR="000E2576" w:rsidRPr="008711EA" w:rsidRDefault="000E2576" w:rsidP="000E2576">
      <w:pPr>
        <w:pStyle w:val="PL"/>
        <w:rPr>
          <w:noProof w:val="0"/>
          <w:snapToGrid w:val="0"/>
        </w:rPr>
      </w:pPr>
      <w:r w:rsidRPr="008711EA">
        <w:rPr>
          <w:noProof w:val="0"/>
          <w:snapToGrid w:val="0"/>
        </w:rPr>
        <w:t>--</w:t>
      </w:r>
    </w:p>
    <w:p w14:paraId="0CFC1003" w14:textId="77777777" w:rsidR="000E2576" w:rsidRPr="008711EA" w:rsidRDefault="000E2576" w:rsidP="000E2576">
      <w:pPr>
        <w:pStyle w:val="PL"/>
        <w:rPr>
          <w:noProof w:val="0"/>
          <w:snapToGrid w:val="0"/>
        </w:rPr>
      </w:pPr>
      <w:r w:rsidRPr="008711EA">
        <w:rPr>
          <w:noProof w:val="0"/>
          <w:snapToGrid w:val="0"/>
        </w:rPr>
        <w:t>-- **************************************************************</w:t>
      </w:r>
    </w:p>
    <w:p w14:paraId="3CFF0BD9" w14:textId="77777777" w:rsidR="000E2576" w:rsidRPr="008711EA" w:rsidRDefault="000E2576" w:rsidP="000E2576">
      <w:pPr>
        <w:pStyle w:val="PL"/>
        <w:rPr>
          <w:noProof w:val="0"/>
          <w:snapToGrid w:val="0"/>
        </w:rPr>
      </w:pPr>
    </w:p>
    <w:p w14:paraId="1F76459F"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1759AAAC"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65F54E04"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0EBEDEE0" w14:textId="77777777" w:rsidR="000E2576" w:rsidRPr="008711EA" w:rsidRDefault="000E2576" w:rsidP="000E2576">
      <w:pPr>
        <w:pStyle w:val="PL"/>
        <w:rPr>
          <w:noProof w:val="0"/>
          <w:snapToGrid w:val="0"/>
        </w:rPr>
      </w:pPr>
    </w:p>
    <w:p w14:paraId="4B78EEAC" w14:textId="77777777" w:rsidR="000E2576" w:rsidRPr="008711EA" w:rsidRDefault="000E2576" w:rsidP="000E2576">
      <w:pPr>
        <w:pStyle w:val="PL"/>
        <w:rPr>
          <w:noProof w:val="0"/>
          <w:snapToGrid w:val="0"/>
        </w:rPr>
      </w:pPr>
      <w:r w:rsidRPr="008711EA">
        <w:rPr>
          <w:noProof w:val="0"/>
          <w:snapToGrid w:val="0"/>
        </w:rPr>
        <w:t>-- **************************************************************</w:t>
      </w:r>
    </w:p>
    <w:p w14:paraId="79691845" w14:textId="77777777" w:rsidR="000E2576" w:rsidRPr="008711EA" w:rsidRDefault="000E2576" w:rsidP="000E2576">
      <w:pPr>
        <w:pStyle w:val="PL"/>
        <w:rPr>
          <w:noProof w:val="0"/>
          <w:snapToGrid w:val="0"/>
        </w:rPr>
      </w:pPr>
      <w:r w:rsidRPr="008711EA">
        <w:rPr>
          <w:noProof w:val="0"/>
          <w:snapToGrid w:val="0"/>
        </w:rPr>
        <w:t>--</w:t>
      </w:r>
    </w:p>
    <w:p w14:paraId="4FD4FC76"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38E61C33" w14:textId="77777777" w:rsidR="000E2576" w:rsidRPr="008711EA" w:rsidRDefault="000E2576" w:rsidP="000E2576">
      <w:pPr>
        <w:pStyle w:val="PL"/>
        <w:rPr>
          <w:noProof w:val="0"/>
          <w:snapToGrid w:val="0"/>
        </w:rPr>
      </w:pPr>
      <w:r w:rsidRPr="008711EA">
        <w:rPr>
          <w:noProof w:val="0"/>
          <w:snapToGrid w:val="0"/>
        </w:rPr>
        <w:t>--</w:t>
      </w:r>
    </w:p>
    <w:p w14:paraId="6ED4A87E" w14:textId="77777777" w:rsidR="000E2576" w:rsidRPr="008711EA" w:rsidRDefault="000E2576" w:rsidP="000E2576">
      <w:pPr>
        <w:pStyle w:val="PL"/>
        <w:rPr>
          <w:noProof w:val="0"/>
          <w:snapToGrid w:val="0"/>
        </w:rPr>
      </w:pPr>
      <w:r w:rsidRPr="008711EA">
        <w:rPr>
          <w:noProof w:val="0"/>
          <w:snapToGrid w:val="0"/>
        </w:rPr>
        <w:t>-- **************************************************************</w:t>
      </w:r>
    </w:p>
    <w:p w14:paraId="6F50CD0D" w14:textId="77777777" w:rsidR="000E2576" w:rsidRPr="008711EA" w:rsidRDefault="000E2576" w:rsidP="000E2576">
      <w:pPr>
        <w:pStyle w:val="PL"/>
        <w:rPr>
          <w:noProof w:val="0"/>
          <w:snapToGrid w:val="0"/>
        </w:rPr>
      </w:pPr>
    </w:p>
    <w:p w14:paraId="09D75F7E" w14:textId="77777777" w:rsidR="000E2576" w:rsidRPr="008711EA" w:rsidRDefault="000E2576" w:rsidP="000E2576">
      <w:pPr>
        <w:pStyle w:val="PL"/>
        <w:rPr>
          <w:noProof w:val="0"/>
          <w:snapToGrid w:val="0"/>
        </w:rPr>
      </w:pPr>
      <w:r w:rsidRPr="008711EA">
        <w:rPr>
          <w:noProof w:val="0"/>
          <w:snapToGrid w:val="0"/>
        </w:rPr>
        <w:t>-- **************************************************************</w:t>
      </w:r>
    </w:p>
    <w:p w14:paraId="26770A50" w14:textId="77777777" w:rsidR="000E2576" w:rsidRPr="008711EA" w:rsidRDefault="000E2576" w:rsidP="000E2576">
      <w:pPr>
        <w:pStyle w:val="PL"/>
        <w:rPr>
          <w:noProof w:val="0"/>
          <w:snapToGrid w:val="0"/>
        </w:rPr>
      </w:pPr>
      <w:r w:rsidRPr="008711EA">
        <w:rPr>
          <w:noProof w:val="0"/>
          <w:snapToGrid w:val="0"/>
        </w:rPr>
        <w:t>--</w:t>
      </w:r>
    </w:p>
    <w:p w14:paraId="3FD378FA" w14:textId="77777777" w:rsidR="000E2576" w:rsidRPr="008711EA" w:rsidRDefault="000E2576" w:rsidP="000E2576">
      <w:pPr>
        <w:pStyle w:val="PL"/>
        <w:outlineLvl w:val="4"/>
        <w:rPr>
          <w:noProof w:val="0"/>
          <w:snapToGrid w:val="0"/>
        </w:rPr>
      </w:pPr>
      <w:r w:rsidRPr="008711EA">
        <w:rPr>
          <w:noProof w:val="0"/>
          <w:snapToGrid w:val="0"/>
        </w:rPr>
        <w:t>-- Handover Required</w:t>
      </w:r>
    </w:p>
    <w:p w14:paraId="2ED4E776" w14:textId="77777777" w:rsidR="000E2576" w:rsidRPr="008711EA" w:rsidRDefault="000E2576" w:rsidP="000E2576">
      <w:pPr>
        <w:pStyle w:val="PL"/>
        <w:rPr>
          <w:noProof w:val="0"/>
          <w:snapToGrid w:val="0"/>
        </w:rPr>
      </w:pPr>
      <w:r w:rsidRPr="008711EA">
        <w:rPr>
          <w:noProof w:val="0"/>
          <w:snapToGrid w:val="0"/>
        </w:rPr>
        <w:t>--</w:t>
      </w:r>
    </w:p>
    <w:p w14:paraId="38C06F23" w14:textId="77777777" w:rsidR="000E2576" w:rsidRPr="008711EA" w:rsidRDefault="000E2576" w:rsidP="000E2576">
      <w:pPr>
        <w:pStyle w:val="PL"/>
        <w:rPr>
          <w:noProof w:val="0"/>
          <w:snapToGrid w:val="0"/>
        </w:rPr>
      </w:pPr>
      <w:r w:rsidRPr="008711EA">
        <w:rPr>
          <w:noProof w:val="0"/>
          <w:snapToGrid w:val="0"/>
        </w:rPr>
        <w:t>-- **************************************************************</w:t>
      </w:r>
    </w:p>
    <w:p w14:paraId="49746050" w14:textId="77777777" w:rsidR="000E2576" w:rsidRPr="008711EA" w:rsidRDefault="000E2576" w:rsidP="000E2576">
      <w:pPr>
        <w:pStyle w:val="PL"/>
        <w:rPr>
          <w:noProof w:val="0"/>
          <w:snapToGrid w:val="0"/>
        </w:rPr>
      </w:pPr>
    </w:p>
    <w:p w14:paraId="109FCBA9" w14:textId="77777777" w:rsidR="000E2576" w:rsidRPr="008711EA" w:rsidRDefault="000E2576" w:rsidP="000E2576">
      <w:pPr>
        <w:pStyle w:val="PL"/>
        <w:rPr>
          <w:noProof w:val="0"/>
          <w:snapToGrid w:val="0"/>
        </w:rPr>
      </w:pPr>
      <w:r w:rsidRPr="008711EA">
        <w:rPr>
          <w:noProof w:val="0"/>
          <w:snapToGrid w:val="0"/>
        </w:rPr>
        <w:t>HandoverRequired ::= SEQUENCE {</w:t>
      </w:r>
    </w:p>
    <w:p w14:paraId="5D54C9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18CD46F6" w14:textId="77777777" w:rsidR="000E2576" w:rsidRPr="008711EA" w:rsidRDefault="000E2576" w:rsidP="000E2576">
      <w:pPr>
        <w:pStyle w:val="PL"/>
        <w:rPr>
          <w:noProof w:val="0"/>
          <w:snapToGrid w:val="0"/>
        </w:rPr>
      </w:pPr>
      <w:r w:rsidRPr="008711EA">
        <w:rPr>
          <w:noProof w:val="0"/>
          <w:snapToGrid w:val="0"/>
        </w:rPr>
        <w:tab/>
        <w:t>...</w:t>
      </w:r>
    </w:p>
    <w:p w14:paraId="16280E48" w14:textId="77777777" w:rsidR="000E2576" w:rsidRPr="008711EA" w:rsidRDefault="000E2576" w:rsidP="000E2576">
      <w:pPr>
        <w:pStyle w:val="PL"/>
        <w:rPr>
          <w:noProof w:val="0"/>
          <w:snapToGrid w:val="0"/>
        </w:rPr>
      </w:pPr>
      <w:r w:rsidRPr="008711EA">
        <w:rPr>
          <w:noProof w:val="0"/>
          <w:snapToGrid w:val="0"/>
        </w:rPr>
        <w:t>}</w:t>
      </w:r>
    </w:p>
    <w:p w14:paraId="19B89B81" w14:textId="77777777" w:rsidR="000E2576" w:rsidRPr="008711EA" w:rsidRDefault="000E2576" w:rsidP="000E2576">
      <w:pPr>
        <w:pStyle w:val="PL"/>
        <w:rPr>
          <w:noProof w:val="0"/>
          <w:snapToGrid w:val="0"/>
        </w:rPr>
      </w:pPr>
    </w:p>
    <w:p w14:paraId="5A3251F1"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577E7F96"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AF1930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A359B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5B50B28"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79E348"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11349E"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471C8E27"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8658A4"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160369B1"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1BFA642D"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FE1C0A7"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42A8AA3F"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981C29"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7D3299"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5F0B1263" w14:textId="77777777" w:rsidR="000E2576" w:rsidRPr="008711EA" w:rsidRDefault="000E2576" w:rsidP="000E2576">
      <w:pPr>
        <w:pStyle w:val="PL"/>
        <w:rPr>
          <w:noProof w:val="0"/>
          <w:snapToGrid w:val="0"/>
        </w:rPr>
      </w:pPr>
      <w:r w:rsidRPr="008711EA">
        <w:rPr>
          <w:noProof w:val="0"/>
          <w:snapToGrid w:val="0"/>
        </w:rPr>
        <w:tab/>
        <w:t>...</w:t>
      </w:r>
    </w:p>
    <w:p w14:paraId="46CD5514" w14:textId="77777777" w:rsidR="000E2576" w:rsidRPr="008711EA" w:rsidRDefault="000E2576" w:rsidP="000E2576">
      <w:pPr>
        <w:pStyle w:val="PL"/>
        <w:rPr>
          <w:noProof w:val="0"/>
          <w:snapToGrid w:val="0"/>
        </w:rPr>
      </w:pPr>
      <w:r w:rsidRPr="008711EA">
        <w:rPr>
          <w:noProof w:val="0"/>
          <w:snapToGrid w:val="0"/>
        </w:rPr>
        <w:lastRenderedPageBreak/>
        <w:t>}</w:t>
      </w:r>
    </w:p>
    <w:p w14:paraId="4E45B66F" w14:textId="77777777" w:rsidR="000E2576" w:rsidRPr="008711EA" w:rsidRDefault="000E2576" w:rsidP="000E2576">
      <w:pPr>
        <w:pStyle w:val="PL"/>
        <w:rPr>
          <w:noProof w:val="0"/>
          <w:snapToGrid w:val="0"/>
        </w:rPr>
      </w:pPr>
    </w:p>
    <w:p w14:paraId="637495D1" w14:textId="77777777" w:rsidR="000E2576" w:rsidRPr="008711EA" w:rsidRDefault="000E2576" w:rsidP="000E2576">
      <w:pPr>
        <w:pStyle w:val="PL"/>
        <w:rPr>
          <w:noProof w:val="0"/>
          <w:snapToGrid w:val="0"/>
        </w:rPr>
      </w:pPr>
    </w:p>
    <w:p w14:paraId="0AA4566F" w14:textId="77777777" w:rsidR="000E2576" w:rsidRPr="008711EA" w:rsidRDefault="000E2576" w:rsidP="000E2576">
      <w:pPr>
        <w:pStyle w:val="PL"/>
        <w:rPr>
          <w:noProof w:val="0"/>
          <w:snapToGrid w:val="0"/>
        </w:rPr>
      </w:pPr>
      <w:r w:rsidRPr="008711EA">
        <w:rPr>
          <w:noProof w:val="0"/>
          <w:snapToGrid w:val="0"/>
        </w:rPr>
        <w:t>-- **************************************************************</w:t>
      </w:r>
    </w:p>
    <w:p w14:paraId="5D949C31" w14:textId="77777777" w:rsidR="000E2576" w:rsidRPr="008711EA" w:rsidRDefault="000E2576" w:rsidP="000E2576">
      <w:pPr>
        <w:pStyle w:val="PL"/>
        <w:rPr>
          <w:noProof w:val="0"/>
          <w:snapToGrid w:val="0"/>
        </w:rPr>
      </w:pPr>
      <w:r w:rsidRPr="008711EA">
        <w:rPr>
          <w:noProof w:val="0"/>
          <w:snapToGrid w:val="0"/>
        </w:rPr>
        <w:t>--</w:t>
      </w:r>
    </w:p>
    <w:p w14:paraId="2938E2A9" w14:textId="77777777" w:rsidR="000E2576" w:rsidRPr="008711EA" w:rsidRDefault="000E2576" w:rsidP="000E2576">
      <w:pPr>
        <w:pStyle w:val="PL"/>
        <w:outlineLvl w:val="4"/>
        <w:rPr>
          <w:noProof w:val="0"/>
          <w:snapToGrid w:val="0"/>
        </w:rPr>
      </w:pPr>
      <w:r w:rsidRPr="008711EA">
        <w:rPr>
          <w:noProof w:val="0"/>
          <w:snapToGrid w:val="0"/>
        </w:rPr>
        <w:t>-- Handover Command</w:t>
      </w:r>
    </w:p>
    <w:p w14:paraId="065C4597" w14:textId="77777777" w:rsidR="000E2576" w:rsidRPr="008711EA" w:rsidRDefault="000E2576" w:rsidP="000E2576">
      <w:pPr>
        <w:pStyle w:val="PL"/>
        <w:rPr>
          <w:noProof w:val="0"/>
          <w:snapToGrid w:val="0"/>
        </w:rPr>
      </w:pPr>
      <w:r w:rsidRPr="008711EA">
        <w:rPr>
          <w:noProof w:val="0"/>
          <w:snapToGrid w:val="0"/>
        </w:rPr>
        <w:t>--</w:t>
      </w:r>
    </w:p>
    <w:p w14:paraId="1CE65D51" w14:textId="77777777" w:rsidR="000E2576" w:rsidRPr="008711EA" w:rsidRDefault="000E2576" w:rsidP="000E2576">
      <w:pPr>
        <w:pStyle w:val="PL"/>
        <w:rPr>
          <w:noProof w:val="0"/>
          <w:snapToGrid w:val="0"/>
        </w:rPr>
      </w:pPr>
      <w:r w:rsidRPr="008711EA">
        <w:rPr>
          <w:noProof w:val="0"/>
          <w:snapToGrid w:val="0"/>
        </w:rPr>
        <w:t>-- **************************************************************</w:t>
      </w:r>
    </w:p>
    <w:p w14:paraId="4C96AD63" w14:textId="77777777" w:rsidR="000E2576" w:rsidRPr="008711EA" w:rsidRDefault="000E2576" w:rsidP="000E2576">
      <w:pPr>
        <w:pStyle w:val="PL"/>
        <w:rPr>
          <w:noProof w:val="0"/>
          <w:snapToGrid w:val="0"/>
        </w:rPr>
      </w:pPr>
    </w:p>
    <w:p w14:paraId="4B869B50" w14:textId="77777777" w:rsidR="000E2576" w:rsidRPr="008711EA" w:rsidRDefault="000E2576" w:rsidP="000E2576">
      <w:pPr>
        <w:pStyle w:val="PL"/>
        <w:rPr>
          <w:noProof w:val="0"/>
          <w:snapToGrid w:val="0"/>
        </w:rPr>
      </w:pPr>
      <w:r w:rsidRPr="008711EA">
        <w:rPr>
          <w:noProof w:val="0"/>
          <w:snapToGrid w:val="0"/>
        </w:rPr>
        <w:t>HandoverCommand ::= SEQUENCE {</w:t>
      </w:r>
    </w:p>
    <w:p w14:paraId="0601189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7318379B" w14:textId="77777777" w:rsidR="000E2576" w:rsidRPr="008711EA" w:rsidRDefault="000E2576" w:rsidP="000E2576">
      <w:pPr>
        <w:pStyle w:val="PL"/>
        <w:rPr>
          <w:noProof w:val="0"/>
          <w:snapToGrid w:val="0"/>
        </w:rPr>
      </w:pPr>
      <w:r w:rsidRPr="008711EA">
        <w:rPr>
          <w:noProof w:val="0"/>
          <w:snapToGrid w:val="0"/>
        </w:rPr>
        <w:tab/>
        <w:t>...</w:t>
      </w:r>
    </w:p>
    <w:p w14:paraId="031A39B6" w14:textId="77777777" w:rsidR="000E2576" w:rsidRPr="008711EA" w:rsidRDefault="000E2576" w:rsidP="000E2576">
      <w:pPr>
        <w:pStyle w:val="PL"/>
        <w:rPr>
          <w:noProof w:val="0"/>
          <w:snapToGrid w:val="0"/>
        </w:rPr>
      </w:pPr>
      <w:r w:rsidRPr="008711EA">
        <w:rPr>
          <w:noProof w:val="0"/>
          <w:snapToGrid w:val="0"/>
        </w:rPr>
        <w:t>}</w:t>
      </w:r>
    </w:p>
    <w:p w14:paraId="2024AD19" w14:textId="77777777" w:rsidR="000E2576" w:rsidRPr="008711EA" w:rsidRDefault="000E2576" w:rsidP="000E2576">
      <w:pPr>
        <w:pStyle w:val="PL"/>
        <w:rPr>
          <w:noProof w:val="0"/>
          <w:snapToGrid w:val="0"/>
        </w:rPr>
      </w:pPr>
    </w:p>
    <w:p w14:paraId="3A11517B"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456FAB6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0F98C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6629D9"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F602BD9"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477ED848"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683C21B0"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65E54D7A"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8DA3AC8"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570DCEFD"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47CAB2E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63F00F8" w14:textId="77777777" w:rsidR="000E2576" w:rsidRPr="008711EA" w:rsidRDefault="000E2576" w:rsidP="000E2576">
      <w:pPr>
        <w:pStyle w:val="PL"/>
        <w:rPr>
          <w:noProof w:val="0"/>
          <w:snapToGrid w:val="0"/>
        </w:rPr>
      </w:pPr>
      <w:r w:rsidRPr="008711EA">
        <w:rPr>
          <w:noProof w:val="0"/>
          <w:snapToGrid w:val="0"/>
        </w:rPr>
        <w:tab/>
        <w:t>...</w:t>
      </w:r>
    </w:p>
    <w:p w14:paraId="7A14FFE2" w14:textId="77777777" w:rsidR="000E2576" w:rsidRPr="008711EA" w:rsidRDefault="000E2576" w:rsidP="000E2576">
      <w:pPr>
        <w:pStyle w:val="PL"/>
        <w:rPr>
          <w:noProof w:val="0"/>
          <w:snapToGrid w:val="0"/>
        </w:rPr>
      </w:pPr>
      <w:r w:rsidRPr="008711EA">
        <w:rPr>
          <w:noProof w:val="0"/>
          <w:snapToGrid w:val="0"/>
        </w:rPr>
        <w:t>}</w:t>
      </w:r>
    </w:p>
    <w:p w14:paraId="12A9807C" w14:textId="77777777" w:rsidR="000E2576" w:rsidRPr="008711EA" w:rsidRDefault="000E2576" w:rsidP="000E2576">
      <w:pPr>
        <w:pStyle w:val="PL"/>
        <w:rPr>
          <w:noProof w:val="0"/>
          <w:snapToGrid w:val="0"/>
        </w:rPr>
      </w:pPr>
    </w:p>
    <w:p w14:paraId="0BB2C06F"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638D1C51" w14:textId="77777777" w:rsidR="000E2576" w:rsidRPr="008711EA" w:rsidRDefault="000E2576" w:rsidP="000E2576">
      <w:pPr>
        <w:pStyle w:val="PL"/>
        <w:rPr>
          <w:noProof w:val="0"/>
          <w:snapToGrid w:val="0"/>
        </w:rPr>
      </w:pPr>
    </w:p>
    <w:p w14:paraId="37843FE5"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67940051"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DD123F" w14:textId="77777777" w:rsidR="000E2576" w:rsidRPr="008711EA" w:rsidRDefault="000E2576" w:rsidP="000E2576">
      <w:pPr>
        <w:pStyle w:val="PL"/>
        <w:rPr>
          <w:noProof w:val="0"/>
          <w:snapToGrid w:val="0"/>
        </w:rPr>
      </w:pPr>
      <w:r w:rsidRPr="008711EA">
        <w:rPr>
          <w:noProof w:val="0"/>
          <w:snapToGrid w:val="0"/>
        </w:rPr>
        <w:tab/>
        <w:t>...</w:t>
      </w:r>
    </w:p>
    <w:p w14:paraId="4311C72A" w14:textId="77777777" w:rsidR="000E2576" w:rsidRPr="008711EA" w:rsidRDefault="000E2576" w:rsidP="000E2576">
      <w:pPr>
        <w:pStyle w:val="PL"/>
        <w:rPr>
          <w:noProof w:val="0"/>
          <w:snapToGrid w:val="0"/>
        </w:rPr>
      </w:pPr>
      <w:r w:rsidRPr="008711EA">
        <w:rPr>
          <w:noProof w:val="0"/>
          <w:snapToGrid w:val="0"/>
        </w:rPr>
        <w:t>}</w:t>
      </w:r>
    </w:p>
    <w:p w14:paraId="1C126CA7" w14:textId="77777777" w:rsidR="000E2576" w:rsidRPr="008711EA" w:rsidRDefault="000E2576" w:rsidP="000E2576">
      <w:pPr>
        <w:pStyle w:val="PL"/>
        <w:rPr>
          <w:noProof w:val="0"/>
          <w:snapToGrid w:val="0"/>
        </w:rPr>
      </w:pPr>
    </w:p>
    <w:p w14:paraId="09DF06B5" w14:textId="77777777" w:rsidR="000E2576" w:rsidRPr="008711EA" w:rsidRDefault="000E2576" w:rsidP="000E2576">
      <w:pPr>
        <w:pStyle w:val="PL"/>
        <w:rPr>
          <w:noProof w:val="0"/>
          <w:snapToGrid w:val="0"/>
        </w:rPr>
      </w:pPr>
      <w:r w:rsidRPr="008711EA">
        <w:rPr>
          <w:noProof w:val="0"/>
          <w:snapToGrid w:val="0"/>
        </w:rPr>
        <w:t>E-RABDataForwardingItem ::= SEQUENCE {</w:t>
      </w:r>
    </w:p>
    <w:p w14:paraId="4C10FE88"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3018AC3"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352F23"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5E1273"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FF6C394"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8BA04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433AF164" w14:textId="77777777" w:rsidR="000E2576" w:rsidRPr="008711EA" w:rsidRDefault="000E2576" w:rsidP="000E2576">
      <w:pPr>
        <w:pStyle w:val="PL"/>
        <w:rPr>
          <w:noProof w:val="0"/>
          <w:snapToGrid w:val="0"/>
        </w:rPr>
      </w:pPr>
      <w:r w:rsidRPr="008711EA">
        <w:rPr>
          <w:noProof w:val="0"/>
          <w:snapToGrid w:val="0"/>
        </w:rPr>
        <w:tab/>
        <w:t>...</w:t>
      </w:r>
    </w:p>
    <w:p w14:paraId="474B74C6" w14:textId="77777777" w:rsidR="000E2576" w:rsidRPr="008711EA" w:rsidRDefault="000E2576" w:rsidP="000E2576">
      <w:pPr>
        <w:pStyle w:val="PL"/>
        <w:rPr>
          <w:noProof w:val="0"/>
          <w:snapToGrid w:val="0"/>
        </w:rPr>
      </w:pPr>
      <w:r w:rsidRPr="008711EA">
        <w:rPr>
          <w:noProof w:val="0"/>
          <w:snapToGrid w:val="0"/>
        </w:rPr>
        <w:t>}</w:t>
      </w:r>
    </w:p>
    <w:p w14:paraId="34CBBBE7" w14:textId="77777777" w:rsidR="000E2576" w:rsidRPr="008711EA" w:rsidRDefault="000E2576" w:rsidP="000E2576">
      <w:pPr>
        <w:pStyle w:val="PL"/>
        <w:rPr>
          <w:noProof w:val="0"/>
          <w:snapToGrid w:val="0"/>
        </w:rPr>
      </w:pPr>
    </w:p>
    <w:p w14:paraId="06F45CF2"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679E6317" w14:textId="77777777" w:rsidR="000E2576" w:rsidRPr="008711EA" w:rsidRDefault="000E2576" w:rsidP="000E2576">
      <w:pPr>
        <w:pStyle w:val="PL"/>
        <w:rPr>
          <w:noProof w:val="0"/>
          <w:snapToGrid w:val="0"/>
        </w:rPr>
      </w:pPr>
      <w:r w:rsidRPr="008711EA">
        <w:rPr>
          <w:noProof w:val="0"/>
          <w:snapToGrid w:val="0"/>
        </w:rPr>
        <w:tab/>
        <w:t>...</w:t>
      </w:r>
    </w:p>
    <w:p w14:paraId="424C4584" w14:textId="77777777" w:rsidR="000E2576" w:rsidRPr="008711EA" w:rsidRDefault="000E2576" w:rsidP="000E2576">
      <w:pPr>
        <w:pStyle w:val="PL"/>
        <w:rPr>
          <w:noProof w:val="0"/>
          <w:snapToGrid w:val="0"/>
        </w:rPr>
      </w:pPr>
      <w:r w:rsidRPr="008711EA">
        <w:rPr>
          <w:noProof w:val="0"/>
          <w:snapToGrid w:val="0"/>
        </w:rPr>
        <w:t>}</w:t>
      </w:r>
    </w:p>
    <w:p w14:paraId="0313C2D5" w14:textId="77777777" w:rsidR="000E2576" w:rsidRPr="008711EA" w:rsidRDefault="000E2576" w:rsidP="000E2576">
      <w:pPr>
        <w:pStyle w:val="PL"/>
        <w:rPr>
          <w:noProof w:val="0"/>
          <w:snapToGrid w:val="0"/>
        </w:rPr>
      </w:pPr>
    </w:p>
    <w:p w14:paraId="28260BBE" w14:textId="77777777" w:rsidR="000E2576" w:rsidRPr="008711EA" w:rsidRDefault="000E2576" w:rsidP="000E2576">
      <w:pPr>
        <w:pStyle w:val="PL"/>
        <w:rPr>
          <w:noProof w:val="0"/>
          <w:snapToGrid w:val="0"/>
        </w:rPr>
      </w:pPr>
    </w:p>
    <w:p w14:paraId="569D51DD" w14:textId="77777777" w:rsidR="000E2576" w:rsidRPr="008711EA" w:rsidRDefault="000E2576" w:rsidP="000E2576">
      <w:pPr>
        <w:pStyle w:val="PL"/>
        <w:rPr>
          <w:noProof w:val="0"/>
          <w:snapToGrid w:val="0"/>
        </w:rPr>
      </w:pPr>
    </w:p>
    <w:p w14:paraId="6C5A73F5" w14:textId="77777777" w:rsidR="000E2576" w:rsidRPr="008711EA" w:rsidRDefault="000E2576" w:rsidP="000E2576">
      <w:pPr>
        <w:pStyle w:val="PL"/>
        <w:rPr>
          <w:noProof w:val="0"/>
          <w:snapToGrid w:val="0"/>
        </w:rPr>
      </w:pPr>
      <w:r w:rsidRPr="008711EA">
        <w:rPr>
          <w:noProof w:val="0"/>
          <w:snapToGrid w:val="0"/>
        </w:rPr>
        <w:t>-- **************************************************************</w:t>
      </w:r>
    </w:p>
    <w:p w14:paraId="651F74B0" w14:textId="77777777" w:rsidR="000E2576" w:rsidRPr="008711EA" w:rsidRDefault="000E2576" w:rsidP="000E2576">
      <w:pPr>
        <w:pStyle w:val="PL"/>
        <w:rPr>
          <w:noProof w:val="0"/>
          <w:snapToGrid w:val="0"/>
        </w:rPr>
      </w:pPr>
      <w:r w:rsidRPr="008711EA">
        <w:rPr>
          <w:noProof w:val="0"/>
          <w:snapToGrid w:val="0"/>
        </w:rPr>
        <w:t>--</w:t>
      </w:r>
    </w:p>
    <w:p w14:paraId="02CC795B" w14:textId="77777777" w:rsidR="000E2576" w:rsidRPr="008711EA" w:rsidRDefault="000E2576" w:rsidP="000E2576">
      <w:pPr>
        <w:pStyle w:val="PL"/>
        <w:outlineLvl w:val="4"/>
        <w:rPr>
          <w:noProof w:val="0"/>
          <w:snapToGrid w:val="0"/>
        </w:rPr>
      </w:pPr>
      <w:r w:rsidRPr="008711EA">
        <w:rPr>
          <w:noProof w:val="0"/>
          <w:snapToGrid w:val="0"/>
        </w:rPr>
        <w:lastRenderedPageBreak/>
        <w:t>-- Handover Preparation Failure</w:t>
      </w:r>
    </w:p>
    <w:p w14:paraId="79583D5F" w14:textId="77777777" w:rsidR="000E2576" w:rsidRPr="008711EA" w:rsidRDefault="000E2576" w:rsidP="000E2576">
      <w:pPr>
        <w:pStyle w:val="PL"/>
        <w:rPr>
          <w:noProof w:val="0"/>
          <w:snapToGrid w:val="0"/>
        </w:rPr>
      </w:pPr>
      <w:r w:rsidRPr="008711EA">
        <w:rPr>
          <w:noProof w:val="0"/>
          <w:snapToGrid w:val="0"/>
        </w:rPr>
        <w:t>--</w:t>
      </w:r>
    </w:p>
    <w:p w14:paraId="493750E3" w14:textId="77777777" w:rsidR="000E2576" w:rsidRPr="008711EA" w:rsidRDefault="000E2576" w:rsidP="000E2576">
      <w:pPr>
        <w:pStyle w:val="PL"/>
        <w:rPr>
          <w:noProof w:val="0"/>
          <w:snapToGrid w:val="0"/>
        </w:rPr>
      </w:pPr>
      <w:r w:rsidRPr="008711EA">
        <w:rPr>
          <w:noProof w:val="0"/>
          <w:snapToGrid w:val="0"/>
        </w:rPr>
        <w:t>-- **************************************************************</w:t>
      </w:r>
    </w:p>
    <w:p w14:paraId="6A26EA1B" w14:textId="77777777" w:rsidR="000E2576" w:rsidRPr="008711EA" w:rsidRDefault="000E2576" w:rsidP="000E2576">
      <w:pPr>
        <w:pStyle w:val="PL"/>
        <w:rPr>
          <w:noProof w:val="0"/>
          <w:snapToGrid w:val="0"/>
        </w:rPr>
      </w:pPr>
    </w:p>
    <w:p w14:paraId="71EFFF3F"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F20143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2CB547D8" w14:textId="77777777" w:rsidR="000E2576" w:rsidRPr="008711EA" w:rsidRDefault="000E2576" w:rsidP="000E2576">
      <w:pPr>
        <w:pStyle w:val="PL"/>
        <w:rPr>
          <w:noProof w:val="0"/>
          <w:snapToGrid w:val="0"/>
        </w:rPr>
      </w:pPr>
      <w:r w:rsidRPr="008711EA">
        <w:rPr>
          <w:noProof w:val="0"/>
          <w:snapToGrid w:val="0"/>
        </w:rPr>
        <w:tab/>
        <w:t>...</w:t>
      </w:r>
    </w:p>
    <w:p w14:paraId="41920196" w14:textId="77777777" w:rsidR="000E2576" w:rsidRPr="008711EA" w:rsidRDefault="000E2576" w:rsidP="000E2576">
      <w:pPr>
        <w:pStyle w:val="PL"/>
        <w:rPr>
          <w:noProof w:val="0"/>
          <w:snapToGrid w:val="0"/>
        </w:rPr>
      </w:pPr>
      <w:r w:rsidRPr="008711EA">
        <w:rPr>
          <w:noProof w:val="0"/>
          <w:snapToGrid w:val="0"/>
        </w:rPr>
        <w:t>}</w:t>
      </w:r>
    </w:p>
    <w:p w14:paraId="1953A259" w14:textId="77777777" w:rsidR="000E2576" w:rsidRPr="008711EA" w:rsidRDefault="000E2576" w:rsidP="000E2576">
      <w:pPr>
        <w:pStyle w:val="PL"/>
        <w:rPr>
          <w:noProof w:val="0"/>
          <w:snapToGrid w:val="0"/>
        </w:rPr>
      </w:pPr>
    </w:p>
    <w:p w14:paraId="3887F56B"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52DECF7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8CA71B5"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79064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F3476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A074AA7" w14:textId="77777777" w:rsidR="000E2576" w:rsidRPr="008711EA" w:rsidRDefault="000E2576" w:rsidP="000E2576">
      <w:pPr>
        <w:pStyle w:val="PL"/>
        <w:rPr>
          <w:noProof w:val="0"/>
          <w:snapToGrid w:val="0"/>
        </w:rPr>
      </w:pPr>
      <w:r w:rsidRPr="008711EA">
        <w:rPr>
          <w:noProof w:val="0"/>
          <w:snapToGrid w:val="0"/>
        </w:rPr>
        <w:tab/>
        <w:t>...</w:t>
      </w:r>
    </w:p>
    <w:p w14:paraId="64C7DBC2" w14:textId="77777777" w:rsidR="000E2576" w:rsidRPr="008711EA" w:rsidRDefault="000E2576" w:rsidP="000E2576">
      <w:pPr>
        <w:pStyle w:val="PL"/>
        <w:rPr>
          <w:noProof w:val="0"/>
          <w:snapToGrid w:val="0"/>
        </w:rPr>
      </w:pPr>
      <w:r w:rsidRPr="008711EA">
        <w:rPr>
          <w:noProof w:val="0"/>
          <w:snapToGrid w:val="0"/>
        </w:rPr>
        <w:t>}</w:t>
      </w:r>
    </w:p>
    <w:p w14:paraId="62467B50" w14:textId="77777777" w:rsidR="000E2576" w:rsidRPr="008711EA" w:rsidRDefault="000E2576" w:rsidP="000E2576">
      <w:pPr>
        <w:pStyle w:val="PL"/>
        <w:rPr>
          <w:noProof w:val="0"/>
          <w:snapToGrid w:val="0"/>
        </w:rPr>
      </w:pPr>
    </w:p>
    <w:p w14:paraId="44F5A419" w14:textId="77777777" w:rsidR="000E2576" w:rsidRPr="008711EA" w:rsidRDefault="000E2576" w:rsidP="000E2576">
      <w:pPr>
        <w:pStyle w:val="PL"/>
        <w:rPr>
          <w:noProof w:val="0"/>
          <w:snapToGrid w:val="0"/>
        </w:rPr>
      </w:pPr>
      <w:r w:rsidRPr="008711EA">
        <w:rPr>
          <w:noProof w:val="0"/>
          <w:snapToGrid w:val="0"/>
        </w:rPr>
        <w:t>-- **************************************************************</w:t>
      </w:r>
    </w:p>
    <w:p w14:paraId="1EA52C79" w14:textId="77777777" w:rsidR="000E2576" w:rsidRPr="008711EA" w:rsidRDefault="000E2576" w:rsidP="000E2576">
      <w:pPr>
        <w:pStyle w:val="PL"/>
        <w:rPr>
          <w:noProof w:val="0"/>
          <w:snapToGrid w:val="0"/>
        </w:rPr>
      </w:pPr>
      <w:r w:rsidRPr="008711EA">
        <w:rPr>
          <w:noProof w:val="0"/>
          <w:snapToGrid w:val="0"/>
        </w:rPr>
        <w:t>--</w:t>
      </w:r>
    </w:p>
    <w:p w14:paraId="41A7EC2F"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621C92D3" w14:textId="77777777" w:rsidR="000E2576" w:rsidRPr="008711EA" w:rsidRDefault="000E2576" w:rsidP="000E2576">
      <w:pPr>
        <w:pStyle w:val="PL"/>
        <w:rPr>
          <w:noProof w:val="0"/>
          <w:snapToGrid w:val="0"/>
        </w:rPr>
      </w:pPr>
      <w:r w:rsidRPr="008711EA">
        <w:rPr>
          <w:noProof w:val="0"/>
          <w:snapToGrid w:val="0"/>
        </w:rPr>
        <w:t>--</w:t>
      </w:r>
    </w:p>
    <w:p w14:paraId="7D399AFD" w14:textId="77777777" w:rsidR="000E2576" w:rsidRPr="008711EA" w:rsidRDefault="000E2576" w:rsidP="000E2576">
      <w:pPr>
        <w:pStyle w:val="PL"/>
        <w:rPr>
          <w:noProof w:val="0"/>
          <w:snapToGrid w:val="0"/>
        </w:rPr>
      </w:pPr>
      <w:r w:rsidRPr="008711EA">
        <w:rPr>
          <w:noProof w:val="0"/>
          <w:snapToGrid w:val="0"/>
        </w:rPr>
        <w:t>-- **************************************************************</w:t>
      </w:r>
    </w:p>
    <w:p w14:paraId="25FBE328" w14:textId="77777777" w:rsidR="000E2576" w:rsidRPr="008711EA" w:rsidRDefault="000E2576" w:rsidP="000E2576">
      <w:pPr>
        <w:pStyle w:val="PL"/>
        <w:rPr>
          <w:noProof w:val="0"/>
          <w:snapToGrid w:val="0"/>
        </w:rPr>
      </w:pPr>
    </w:p>
    <w:p w14:paraId="4B464A20" w14:textId="77777777" w:rsidR="000E2576" w:rsidRPr="008711EA" w:rsidRDefault="000E2576" w:rsidP="000E2576">
      <w:pPr>
        <w:pStyle w:val="PL"/>
        <w:rPr>
          <w:noProof w:val="0"/>
          <w:snapToGrid w:val="0"/>
        </w:rPr>
      </w:pPr>
      <w:r w:rsidRPr="008711EA">
        <w:rPr>
          <w:noProof w:val="0"/>
          <w:snapToGrid w:val="0"/>
        </w:rPr>
        <w:t>-- **************************************************************</w:t>
      </w:r>
    </w:p>
    <w:p w14:paraId="62968A3C" w14:textId="77777777" w:rsidR="000E2576" w:rsidRPr="008711EA" w:rsidRDefault="000E2576" w:rsidP="000E2576">
      <w:pPr>
        <w:pStyle w:val="PL"/>
        <w:rPr>
          <w:noProof w:val="0"/>
          <w:snapToGrid w:val="0"/>
        </w:rPr>
      </w:pPr>
      <w:r w:rsidRPr="008711EA">
        <w:rPr>
          <w:noProof w:val="0"/>
          <w:snapToGrid w:val="0"/>
        </w:rPr>
        <w:t>--</w:t>
      </w:r>
    </w:p>
    <w:p w14:paraId="44420D1E" w14:textId="77777777" w:rsidR="000E2576" w:rsidRPr="008711EA" w:rsidRDefault="000E2576" w:rsidP="000E2576">
      <w:pPr>
        <w:pStyle w:val="PL"/>
        <w:outlineLvl w:val="4"/>
        <w:rPr>
          <w:noProof w:val="0"/>
          <w:snapToGrid w:val="0"/>
        </w:rPr>
      </w:pPr>
      <w:r w:rsidRPr="008711EA">
        <w:rPr>
          <w:noProof w:val="0"/>
          <w:snapToGrid w:val="0"/>
        </w:rPr>
        <w:t>-- Handover Request</w:t>
      </w:r>
    </w:p>
    <w:p w14:paraId="34FE1243" w14:textId="77777777" w:rsidR="000E2576" w:rsidRPr="008711EA" w:rsidRDefault="000E2576" w:rsidP="000E2576">
      <w:pPr>
        <w:pStyle w:val="PL"/>
        <w:rPr>
          <w:noProof w:val="0"/>
          <w:snapToGrid w:val="0"/>
        </w:rPr>
      </w:pPr>
      <w:r w:rsidRPr="008711EA">
        <w:rPr>
          <w:noProof w:val="0"/>
          <w:snapToGrid w:val="0"/>
        </w:rPr>
        <w:t>--</w:t>
      </w:r>
    </w:p>
    <w:p w14:paraId="120F706E" w14:textId="77777777" w:rsidR="000E2576" w:rsidRPr="008711EA" w:rsidRDefault="000E2576" w:rsidP="000E2576">
      <w:pPr>
        <w:pStyle w:val="PL"/>
        <w:rPr>
          <w:noProof w:val="0"/>
          <w:snapToGrid w:val="0"/>
        </w:rPr>
      </w:pPr>
      <w:r w:rsidRPr="008711EA">
        <w:rPr>
          <w:noProof w:val="0"/>
          <w:snapToGrid w:val="0"/>
        </w:rPr>
        <w:t>-- **************************************************************</w:t>
      </w:r>
    </w:p>
    <w:p w14:paraId="7558E880" w14:textId="77777777" w:rsidR="000E2576" w:rsidRPr="008711EA" w:rsidRDefault="000E2576" w:rsidP="000E2576">
      <w:pPr>
        <w:pStyle w:val="PL"/>
        <w:rPr>
          <w:noProof w:val="0"/>
          <w:snapToGrid w:val="0"/>
        </w:rPr>
      </w:pPr>
    </w:p>
    <w:p w14:paraId="6EDC6DB5" w14:textId="77777777" w:rsidR="000E2576" w:rsidRPr="008711EA" w:rsidRDefault="000E2576" w:rsidP="000E2576">
      <w:pPr>
        <w:pStyle w:val="PL"/>
        <w:rPr>
          <w:noProof w:val="0"/>
          <w:snapToGrid w:val="0"/>
        </w:rPr>
      </w:pPr>
      <w:r w:rsidRPr="008711EA">
        <w:rPr>
          <w:noProof w:val="0"/>
          <w:snapToGrid w:val="0"/>
        </w:rPr>
        <w:t>HandoverRequest ::= SEQUENCE {</w:t>
      </w:r>
    </w:p>
    <w:p w14:paraId="1969B8A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07DDE146" w14:textId="77777777" w:rsidR="000E2576" w:rsidRPr="008711EA" w:rsidRDefault="000E2576" w:rsidP="000E2576">
      <w:pPr>
        <w:pStyle w:val="PL"/>
        <w:rPr>
          <w:noProof w:val="0"/>
          <w:snapToGrid w:val="0"/>
        </w:rPr>
      </w:pPr>
      <w:r w:rsidRPr="008711EA">
        <w:rPr>
          <w:noProof w:val="0"/>
          <w:snapToGrid w:val="0"/>
        </w:rPr>
        <w:tab/>
        <w:t>...</w:t>
      </w:r>
    </w:p>
    <w:p w14:paraId="6617DE8B" w14:textId="77777777" w:rsidR="000E2576" w:rsidRPr="008711EA" w:rsidRDefault="000E2576" w:rsidP="000E2576">
      <w:pPr>
        <w:pStyle w:val="PL"/>
        <w:rPr>
          <w:noProof w:val="0"/>
          <w:snapToGrid w:val="0"/>
        </w:rPr>
      </w:pPr>
      <w:r w:rsidRPr="008711EA">
        <w:rPr>
          <w:noProof w:val="0"/>
          <w:snapToGrid w:val="0"/>
        </w:rPr>
        <w:t>}</w:t>
      </w:r>
    </w:p>
    <w:p w14:paraId="3CC16977" w14:textId="77777777" w:rsidR="000E2576" w:rsidRPr="008711EA" w:rsidRDefault="000E2576" w:rsidP="000E2576">
      <w:pPr>
        <w:pStyle w:val="PL"/>
        <w:rPr>
          <w:noProof w:val="0"/>
          <w:snapToGrid w:val="0"/>
        </w:rPr>
      </w:pPr>
    </w:p>
    <w:p w14:paraId="62F7D471" w14:textId="77777777" w:rsidR="000E2576" w:rsidRPr="008711EA" w:rsidRDefault="000E2576" w:rsidP="000E2576">
      <w:pPr>
        <w:pStyle w:val="PL"/>
        <w:rPr>
          <w:noProof w:val="0"/>
          <w:snapToGrid w:val="0"/>
        </w:rPr>
      </w:pPr>
      <w:r w:rsidRPr="008711EA">
        <w:rPr>
          <w:noProof w:val="0"/>
          <w:snapToGrid w:val="0"/>
        </w:rPr>
        <w:t>HandoverRequestIEs S1AP-PROTOCOL-IES ::= {</w:t>
      </w:r>
    </w:p>
    <w:p w14:paraId="589DE790"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CC96A76"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60600F8"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F5FE43C"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CC3D034"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1F171EDA"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5507615E"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172F3AA1"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9E8E00C"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E7F09E"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6E06C971"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56AF169"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BBF846"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403078EF"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E9C4B0F"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CF836F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960BA1C"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D06FB4"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D5A3AAF"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098A33CE"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5F20C6D"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D379FC"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8FB577E"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D58574A"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51198C8C"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5C31A874"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781862EC"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5A97F071"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11F010DF"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1C3EB1E"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141FA8E8"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1D9F78F1"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09EF72EC"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42187225"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3EDFC7F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2A061B81"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759EB1F"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5F9DD422"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44E00E51" w14:textId="77777777" w:rsidR="000E2576" w:rsidRPr="008711EA" w:rsidRDefault="000E2576" w:rsidP="000E2576">
      <w:pPr>
        <w:pStyle w:val="PL"/>
        <w:rPr>
          <w:noProof w:val="0"/>
          <w:snapToGrid w:val="0"/>
        </w:rPr>
      </w:pPr>
      <w:r w:rsidRPr="008711EA">
        <w:rPr>
          <w:noProof w:val="0"/>
          <w:snapToGrid w:val="0"/>
        </w:rPr>
        <w:t>}</w:t>
      </w:r>
    </w:p>
    <w:p w14:paraId="62921DD4" w14:textId="77777777" w:rsidR="000E2576" w:rsidRPr="008711EA" w:rsidRDefault="000E2576" w:rsidP="000E2576">
      <w:pPr>
        <w:pStyle w:val="PL"/>
        <w:rPr>
          <w:noProof w:val="0"/>
          <w:snapToGrid w:val="0"/>
        </w:rPr>
      </w:pPr>
    </w:p>
    <w:p w14:paraId="1A8F3725"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034333DA" w14:textId="77777777" w:rsidR="000E2576" w:rsidRPr="008711EA" w:rsidRDefault="000E2576" w:rsidP="000E2576">
      <w:pPr>
        <w:pStyle w:val="PL"/>
        <w:rPr>
          <w:noProof w:val="0"/>
          <w:snapToGrid w:val="0"/>
        </w:rPr>
      </w:pPr>
    </w:p>
    <w:p w14:paraId="4428E885"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706D043E"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148ABC5" w14:textId="77777777" w:rsidR="000E2576" w:rsidRPr="008711EA" w:rsidRDefault="000E2576" w:rsidP="000E2576">
      <w:pPr>
        <w:pStyle w:val="PL"/>
        <w:rPr>
          <w:noProof w:val="0"/>
          <w:snapToGrid w:val="0"/>
        </w:rPr>
      </w:pPr>
      <w:r w:rsidRPr="008711EA">
        <w:rPr>
          <w:noProof w:val="0"/>
          <w:snapToGrid w:val="0"/>
        </w:rPr>
        <w:tab/>
        <w:t>...</w:t>
      </w:r>
    </w:p>
    <w:p w14:paraId="7BF2781C" w14:textId="77777777" w:rsidR="000E2576" w:rsidRPr="008711EA" w:rsidRDefault="000E2576" w:rsidP="000E2576">
      <w:pPr>
        <w:pStyle w:val="PL"/>
        <w:rPr>
          <w:noProof w:val="0"/>
          <w:snapToGrid w:val="0"/>
        </w:rPr>
      </w:pPr>
      <w:r w:rsidRPr="008711EA">
        <w:rPr>
          <w:noProof w:val="0"/>
          <w:snapToGrid w:val="0"/>
        </w:rPr>
        <w:t>}</w:t>
      </w:r>
    </w:p>
    <w:p w14:paraId="1FF6B852" w14:textId="77777777" w:rsidR="000E2576" w:rsidRPr="008711EA" w:rsidRDefault="000E2576" w:rsidP="000E2576">
      <w:pPr>
        <w:pStyle w:val="PL"/>
        <w:rPr>
          <w:noProof w:val="0"/>
          <w:snapToGrid w:val="0"/>
        </w:rPr>
      </w:pPr>
    </w:p>
    <w:p w14:paraId="5709D5DD" w14:textId="77777777" w:rsidR="000E2576" w:rsidRPr="008711EA" w:rsidRDefault="000E2576" w:rsidP="000E2576">
      <w:pPr>
        <w:pStyle w:val="PL"/>
        <w:rPr>
          <w:noProof w:val="0"/>
          <w:snapToGrid w:val="0"/>
        </w:rPr>
      </w:pPr>
      <w:r w:rsidRPr="008711EA">
        <w:rPr>
          <w:noProof w:val="0"/>
          <w:snapToGrid w:val="0"/>
        </w:rPr>
        <w:t>E-RABToBeSetupItemHOReq ::= SEQUENCE {</w:t>
      </w:r>
    </w:p>
    <w:p w14:paraId="2F5E625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2EF8264"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496A078D"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3B0822B"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57E6C3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7E0A1D1E" w14:textId="77777777" w:rsidR="000E2576" w:rsidRPr="008711EA" w:rsidRDefault="000E2576" w:rsidP="000E2576">
      <w:pPr>
        <w:pStyle w:val="PL"/>
        <w:rPr>
          <w:noProof w:val="0"/>
          <w:snapToGrid w:val="0"/>
        </w:rPr>
      </w:pPr>
      <w:r w:rsidRPr="008711EA">
        <w:rPr>
          <w:noProof w:val="0"/>
          <w:snapToGrid w:val="0"/>
        </w:rPr>
        <w:tab/>
        <w:t>...</w:t>
      </w:r>
    </w:p>
    <w:p w14:paraId="650C0F5E" w14:textId="77777777" w:rsidR="000E2576" w:rsidRPr="008711EA" w:rsidRDefault="000E2576" w:rsidP="000E2576">
      <w:pPr>
        <w:pStyle w:val="PL"/>
        <w:rPr>
          <w:noProof w:val="0"/>
          <w:snapToGrid w:val="0"/>
        </w:rPr>
      </w:pPr>
      <w:r w:rsidRPr="008711EA">
        <w:rPr>
          <w:noProof w:val="0"/>
          <w:snapToGrid w:val="0"/>
        </w:rPr>
        <w:t>}</w:t>
      </w:r>
    </w:p>
    <w:p w14:paraId="1AB67293" w14:textId="77777777" w:rsidR="000E2576" w:rsidRPr="008711EA" w:rsidRDefault="000E2576" w:rsidP="000E2576">
      <w:pPr>
        <w:pStyle w:val="PL"/>
        <w:rPr>
          <w:noProof w:val="0"/>
          <w:snapToGrid w:val="0"/>
        </w:rPr>
      </w:pPr>
    </w:p>
    <w:p w14:paraId="64563AAE"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B1617C6"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799AFCB7"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49DDE700" w14:textId="77777777" w:rsidR="000E2576" w:rsidRPr="008711EA" w:rsidRDefault="00676777" w:rsidP="00676777">
      <w:pPr>
        <w:pStyle w:val="PL"/>
        <w:rPr>
          <w:noProof w:val="0"/>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0E2576" w:rsidRPr="008711EA">
        <w:rPr>
          <w:noProof w:val="0"/>
          <w:snapToGrid w:val="0"/>
          <w:lang w:eastAsia="zh-CN"/>
        </w:rPr>
        <w:t>,</w:t>
      </w:r>
    </w:p>
    <w:p w14:paraId="60F3C1D7" w14:textId="77777777" w:rsidR="000E2576" w:rsidRPr="008711EA" w:rsidRDefault="000E2576" w:rsidP="000E2576">
      <w:pPr>
        <w:pStyle w:val="PL"/>
        <w:rPr>
          <w:noProof w:val="0"/>
          <w:snapToGrid w:val="0"/>
        </w:rPr>
      </w:pPr>
      <w:r w:rsidRPr="008711EA">
        <w:rPr>
          <w:noProof w:val="0"/>
          <w:snapToGrid w:val="0"/>
        </w:rPr>
        <w:tab/>
        <w:t>...</w:t>
      </w:r>
    </w:p>
    <w:p w14:paraId="026042F4" w14:textId="77777777" w:rsidR="000E2576" w:rsidRPr="008711EA" w:rsidRDefault="000E2576" w:rsidP="000E2576">
      <w:pPr>
        <w:pStyle w:val="PL"/>
        <w:rPr>
          <w:noProof w:val="0"/>
          <w:snapToGrid w:val="0"/>
        </w:rPr>
      </w:pPr>
      <w:r w:rsidRPr="008711EA">
        <w:rPr>
          <w:noProof w:val="0"/>
          <w:snapToGrid w:val="0"/>
        </w:rPr>
        <w:t>}</w:t>
      </w:r>
    </w:p>
    <w:p w14:paraId="41F5490E" w14:textId="77777777" w:rsidR="000E2576" w:rsidRPr="008711EA" w:rsidRDefault="000E2576" w:rsidP="000E2576">
      <w:pPr>
        <w:pStyle w:val="PL"/>
        <w:rPr>
          <w:noProof w:val="0"/>
          <w:snapToGrid w:val="0"/>
        </w:rPr>
      </w:pPr>
    </w:p>
    <w:p w14:paraId="7A0083B0" w14:textId="77777777" w:rsidR="000E2576" w:rsidRPr="008711EA" w:rsidRDefault="000E2576" w:rsidP="000E2576">
      <w:pPr>
        <w:pStyle w:val="PL"/>
        <w:rPr>
          <w:noProof w:val="0"/>
          <w:snapToGrid w:val="0"/>
        </w:rPr>
      </w:pPr>
      <w:r w:rsidRPr="008711EA">
        <w:rPr>
          <w:noProof w:val="0"/>
          <w:snapToGrid w:val="0"/>
        </w:rPr>
        <w:t>-- **************************************************************</w:t>
      </w:r>
    </w:p>
    <w:p w14:paraId="00C8F379" w14:textId="77777777" w:rsidR="000E2576" w:rsidRPr="008711EA" w:rsidRDefault="000E2576" w:rsidP="000E2576">
      <w:pPr>
        <w:pStyle w:val="PL"/>
        <w:rPr>
          <w:noProof w:val="0"/>
          <w:snapToGrid w:val="0"/>
        </w:rPr>
      </w:pPr>
      <w:r w:rsidRPr="008711EA">
        <w:rPr>
          <w:noProof w:val="0"/>
          <w:snapToGrid w:val="0"/>
        </w:rPr>
        <w:t>--</w:t>
      </w:r>
    </w:p>
    <w:p w14:paraId="3831183D"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4E7BA73D" w14:textId="77777777" w:rsidR="000E2576" w:rsidRPr="008711EA" w:rsidRDefault="000E2576" w:rsidP="000E2576">
      <w:pPr>
        <w:pStyle w:val="PL"/>
        <w:rPr>
          <w:noProof w:val="0"/>
          <w:snapToGrid w:val="0"/>
        </w:rPr>
      </w:pPr>
      <w:r w:rsidRPr="008711EA">
        <w:rPr>
          <w:noProof w:val="0"/>
          <w:snapToGrid w:val="0"/>
        </w:rPr>
        <w:t>--</w:t>
      </w:r>
    </w:p>
    <w:p w14:paraId="78CBB49C" w14:textId="77777777" w:rsidR="000E2576" w:rsidRPr="008711EA" w:rsidRDefault="000E2576" w:rsidP="000E2576">
      <w:pPr>
        <w:pStyle w:val="PL"/>
        <w:rPr>
          <w:noProof w:val="0"/>
          <w:snapToGrid w:val="0"/>
        </w:rPr>
      </w:pPr>
      <w:r w:rsidRPr="008711EA">
        <w:rPr>
          <w:noProof w:val="0"/>
          <w:snapToGrid w:val="0"/>
        </w:rPr>
        <w:t>-- **************************************************************</w:t>
      </w:r>
    </w:p>
    <w:p w14:paraId="39DCC2A1" w14:textId="77777777" w:rsidR="000E2576" w:rsidRPr="008711EA" w:rsidRDefault="000E2576" w:rsidP="000E2576">
      <w:pPr>
        <w:pStyle w:val="PL"/>
        <w:rPr>
          <w:noProof w:val="0"/>
          <w:snapToGrid w:val="0"/>
        </w:rPr>
      </w:pPr>
    </w:p>
    <w:p w14:paraId="65235B00" w14:textId="77777777" w:rsidR="000E2576" w:rsidRPr="008711EA" w:rsidRDefault="000E2576" w:rsidP="000E2576">
      <w:pPr>
        <w:pStyle w:val="PL"/>
        <w:rPr>
          <w:noProof w:val="0"/>
          <w:snapToGrid w:val="0"/>
        </w:rPr>
      </w:pPr>
      <w:r w:rsidRPr="008711EA">
        <w:rPr>
          <w:noProof w:val="0"/>
          <w:snapToGrid w:val="0"/>
        </w:rPr>
        <w:t>HandoverRequestAcknowledge ::= SEQUENCE {</w:t>
      </w:r>
    </w:p>
    <w:p w14:paraId="1866F7E7" w14:textId="77777777" w:rsidR="000E2576" w:rsidRPr="008711EA" w:rsidRDefault="000E2576" w:rsidP="000E2576">
      <w:pPr>
        <w:pStyle w:val="PL"/>
        <w:rPr>
          <w:noProof w:val="0"/>
          <w:snapToGrid w:val="0"/>
        </w:rPr>
      </w:pPr>
      <w:r w:rsidRPr="008711EA">
        <w:rPr>
          <w:noProof w:val="0"/>
          <w:snapToGrid w:val="0"/>
        </w:rPr>
        <w:lastRenderedPageBreak/>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414117C8" w14:textId="77777777" w:rsidR="000E2576" w:rsidRPr="008711EA" w:rsidRDefault="000E2576" w:rsidP="000E2576">
      <w:pPr>
        <w:pStyle w:val="PL"/>
        <w:rPr>
          <w:noProof w:val="0"/>
          <w:snapToGrid w:val="0"/>
        </w:rPr>
      </w:pPr>
      <w:r w:rsidRPr="008711EA">
        <w:rPr>
          <w:noProof w:val="0"/>
          <w:snapToGrid w:val="0"/>
        </w:rPr>
        <w:tab/>
        <w:t>...</w:t>
      </w:r>
    </w:p>
    <w:p w14:paraId="793A3CB4" w14:textId="77777777" w:rsidR="000E2576" w:rsidRPr="008711EA" w:rsidRDefault="000E2576" w:rsidP="000E2576">
      <w:pPr>
        <w:pStyle w:val="PL"/>
        <w:rPr>
          <w:noProof w:val="0"/>
          <w:snapToGrid w:val="0"/>
        </w:rPr>
      </w:pPr>
      <w:r w:rsidRPr="008711EA">
        <w:rPr>
          <w:noProof w:val="0"/>
          <w:snapToGrid w:val="0"/>
        </w:rPr>
        <w:t>}</w:t>
      </w:r>
    </w:p>
    <w:p w14:paraId="4A37B88E" w14:textId="77777777" w:rsidR="000E2576" w:rsidRPr="008711EA" w:rsidRDefault="000E2576" w:rsidP="000E2576">
      <w:pPr>
        <w:pStyle w:val="PL"/>
        <w:rPr>
          <w:noProof w:val="0"/>
          <w:snapToGrid w:val="0"/>
        </w:rPr>
      </w:pPr>
    </w:p>
    <w:p w14:paraId="56B00078"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390ED01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852BE2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956B5C9"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E88E05F"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24147C1F"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40EA8269"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F99C51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492BFAF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747EBAA"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5D289DFD" w14:textId="77777777" w:rsidR="000E2576" w:rsidRPr="008711EA" w:rsidRDefault="000E2576" w:rsidP="000E2576">
      <w:pPr>
        <w:pStyle w:val="PL"/>
        <w:rPr>
          <w:noProof w:val="0"/>
          <w:snapToGrid w:val="0"/>
        </w:rPr>
      </w:pPr>
      <w:r w:rsidRPr="008711EA">
        <w:rPr>
          <w:noProof w:val="0"/>
          <w:snapToGrid w:val="0"/>
        </w:rPr>
        <w:tab/>
        <w:t>...</w:t>
      </w:r>
    </w:p>
    <w:p w14:paraId="7A41ECD1" w14:textId="77777777" w:rsidR="000E2576" w:rsidRPr="008711EA" w:rsidRDefault="000E2576" w:rsidP="000E2576">
      <w:pPr>
        <w:pStyle w:val="PL"/>
        <w:rPr>
          <w:noProof w:val="0"/>
          <w:snapToGrid w:val="0"/>
        </w:rPr>
      </w:pPr>
      <w:r w:rsidRPr="008711EA">
        <w:rPr>
          <w:noProof w:val="0"/>
          <w:snapToGrid w:val="0"/>
        </w:rPr>
        <w:t>}</w:t>
      </w:r>
    </w:p>
    <w:p w14:paraId="4E26FC12" w14:textId="77777777" w:rsidR="000E2576" w:rsidRPr="008711EA" w:rsidRDefault="000E2576" w:rsidP="000E2576">
      <w:pPr>
        <w:pStyle w:val="PL"/>
        <w:rPr>
          <w:noProof w:val="0"/>
          <w:snapToGrid w:val="0"/>
        </w:rPr>
      </w:pPr>
    </w:p>
    <w:p w14:paraId="48A118FA"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674811E0" w14:textId="77777777" w:rsidR="000E2576" w:rsidRPr="008711EA" w:rsidRDefault="000E2576" w:rsidP="000E2576">
      <w:pPr>
        <w:pStyle w:val="PL"/>
        <w:rPr>
          <w:noProof w:val="0"/>
          <w:snapToGrid w:val="0"/>
        </w:rPr>
      </w:pPr>
    </w:p>
    <w:p w14:paraId="52E29D29"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AB3FF1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64EF7D7" w14:textId="77777777" w:rsidR="000E2576" w:rsidRPr="008711EA" w:rsidRDefault="000E2576" w:rsidP="000E2576">
      <w:pPr>
        <w:pStyle w:val="PL"/>
        <w:rPr>
          <w:noProof w:val="0"/>
          <w:snapToGrid w:val="0"/>
        </w:rPr>
      </w:pPr>
      <w:r w:rsidRPr="008711EA">
        <w:rPr>
          <w:noProof w:val="0"/>
          <w:snapToGrid w:val="0"/>
        </w:rPr>
        <w:tab/>
        <w:t>...</w:t>
      </w:r>
    </w:p>
    <w:p w14:paraId="5E86DA0E" w14:textId="77777777" w:rsidR="000E2576" w:rsidRPr="008711EA" w:rsidRDefault="000E2576" w:rsidP="000E2576">
      <w:pPr>
        <w:pStyle w:val="PL"/>
        <w:rPr>
          <w:noProof w:val="0"/>
          <w:snapToGrid w:val="0"/>
        </w:rPr>
      </w:pPr>
      <w:r w:rsidRPr="008711EA">
        <w:rPr>
          <w:noProof w:val="0"/>
          <w:snapToGrid w:val="0"/>
        </w:rPr>
        <w:t>}</w:t>
      </w:r>
    </w:p>
    <w:p w14:paraId="76683AF3" w14:textId="77777777" w:rsidR="000E2576" w:rsidRPr="008711EA" w:rsidRDefault="000E2576" w:rsidP="000E2576">
      <w:pPr>
        <w:pStyle w:val="PL"/>
        <w:rPr>
          <w:noProof w:val="0"/>
          <w:snapToGrid w:val="0"/>
        </w:rPr>
      </w:pPr>
    </w:p>
    <w:p w14:paraId="17AA83C0" w14:textId="77777777" w:rsidR="000E2576" w:rsidRPr="008711EA" w:rsidRDefault="000E2576" w:rsidP="000E2576">
      <w:pPr>
        <w:pStyle w:val="PL"/>
        <w:rPr>
          <w:noProof w:val="0"/>
          <w:snapToGrid w:val="0"/>
        </w:rPr>
      </w:pPr>
      <w:r w:rsidRPr="008711EA">
        <w:rPr>
          <w:noProof w:val="0"/>
          <w:snapToGrid w:val="0"/>
        </w:rPr>
        <w:t>E-RABAdmittedItem ::= SEQUENCE {</w:t>
      </w:r>
    </w:p>
    <w:p w14:paraId="038D1FD1"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80A37D7"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1B0D25AC"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626B06E8"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EF4E0CD"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360EF3D"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48C6DE09"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40E82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25179EDA" w14:textId="77777777" w:rsidR="000E2576" w:rsidRPr="008711EA" w:rsidRDefault="000E2576" w:rsidP="000E2576">
      <w:pPr>
        <w:pStyle w:val="PL"/>
        <w:rPr>
          <w:noProof w:val="0"/>
          <w:snapToGrid w:val="0"/>
        </w:rPr>
      </w:pPr>
      <w:r w:rsidRPr="008711EA">
        <w:rPr>
          <w:noProof w:val="0"/>
          <w:snapToGrid w:val="0"/>
        </w:rPr>
        <w:tab/>
        <w:t>...</w:t>
      </w:r>
    </w:p>
    <w:p w14:paraId="1635D3E2" w14:textId="77777777" w:rsidR="000E2576" w:rsidRPr="008711EA" w:rsidRDefault="000E2576" w:rsidP="000E2576">
      <w:pPr>
        <w:pStyle w:val="PL"/>
        <w:rPr>
          <w:noProof w:val="0"/>
          <w:snapToGrid w:val="0"/>
        </w:rPr>
      </w:pPr>
      <w:r w:rsidRPr="008711EA">
        <w:rPr>
          <w:noProof w:val="0"/>
          <w:snapToGrid w:val="0"/>
        </w:rPr>
        <w:t>}</w:t>
      </w:r>
    </w:p>
    <w:p w14:paraId="2A0E51E8" w14:textId="77777777" w:rsidR="000E2576" w:rsidRPr="008711EA" w:rsidRDefault="000E2576" w:rsidP="000E2576">
      <w:pPr>
        <w:pStyle w:val="PL"/>
        <w:rPr>
          <w:noProof w:val="0"/>
          <w:snapToGrid w:val="0"/>
        </w:rPr>
      </w:pPr>
    </w:p>
    <w:p w14:paraId="0268EBBB"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0E280C20" w14:textId="77777777" w:rsidR="000E2576" w:rsidRPr="008711EA" w:rsidRDefault="000E2576" w:rsidP="000E2576">
      <w:pPr>
        <w:pStyle w:val="PL"/>
        <w:rPr>
          <w:noProof w:val="0"/>
          <w:snapToGrid w:val="0"/>
        </w:rPr>
      </w:pPr>
      <w:r w:rsidRPr="008711EA">
        <w:rPr>
          <w:noProof w:val="0"/>
          <w:snapToGrid w:val="0"/>
        </w:rPr>
        <w:tab/>
        <w:t>...</w:t>
      </w:r>
    </w:p>
    <w:p w14:paraId="3165DB08" w14:textId="77777777" w:rsidR="000E2576" w:rsidRPr="008711EA" w:rsidRDefault="000E2576" w:rsidP="000E2576">
      <w:pPr>
        <w:pStyle w:val="PL"/>
        <w:rPr>
          <w:noProof w:val="0"/>
          <w:snapToGrid w:val="0"/>
        </w:rPr>
      </w:pPr>
      <w:r w:rsidRPr="008711EA">
        <w:rPr>
          <w:noProof w:val="0"/>
          <w:snapToGrid w:val="0"/>
        </w:rPr>
        <w:t>}</w:t>
      </w:r>
    </w:p>
    <w:p w14:paraId="2B907D40" w14:textId="77777777" w:rsidR="000E2576" w:rsidRPr="008711EA" w:rsidRDefault="000E2576" w:rsidP="000E2576">
      <w:pPr>
        <w:pStyle w:val="PL"/>
        <w:rPr>
          <w:noProof w:val="0"/>
          <w:snapToGrid w:val="0"/>
        </w:rPr>
      </w:pPr>
    </w:p>
    <w:p w14:paraId="6121D4B1"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69E97F56" w14:textId="77777777" w:rsidR="000E2576" w:rsidRPr="008711EA" w:rsidRDefault="000E2576" w:rsidP="000E2576">
      <w:pPr>
        <w:pStyle w:val="PL"/>
        <w:rPr>
          <w:noProof w:val="0"/>
          <w:snapToGrid w:val="0"/>
        </w:rPr>
      </w:pPr>
    </w:p>
    <w:p w14:paraId="3DC6FBCE"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15B6E77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4DA09E9" w14:textId="77777777" w:rsidR="000E2576" w:rsidRPr="008711EA" w:rsidRDefault="000E2576" w:rsidP="000E2576">
      <w:pPr>
        <w:pStyle w:val="PL"/>
        <w:rPr>
          <w:noProof w:val="0"/>
          <w:snapToGrid w:val="0"/>
        </w:rPr>
      </w:pPr>
      <w:r w:rsidRPr="008711EA">
        <w:rPr>
          <w:noProof w:val="0"/>
          <w:snapToGrid w:val="0"/>
        </w:rPr>
        <w:tab/>
        <w:t>...</w:t>
      </w:r>
    </w:p>
    <w:p w14:paraId="5BBAEF08" w14:textId="77777777" w:rsidR="000E2576" w:rsidRPr="008711EA" w:rsidRDefault="000E2576" w:rsidP="000E2576">
      <w:pPr>
        <w:pStyle w:val="PL"/>
        <w:rPr>
          <w:noProof w:val="0"/>
          <w:snapToGrid w:val="0"/>
        </w:rPr>
      </w:pPr>
      <w:r w:rsidRPr="008711EA">
        <w:rPr>
          <w:noProof w:val="0"/>
          <w:snapToGrid w:val="0"/>
        </w:rPr>
        <w:t>}</w:t>
      </w:r>
    </w:p>
    <w:p w14:paraId="2D70F95F" w14:textId="77777777" w:rsidR="000E2576" w:rsidRPr="008711EA" w:rsidRDefault="000E2576" w:rsidP="000E2576">
      <w:pPr>
        <w:pStyle w:val="PL"/>
        <w:rPr>
          <w:noProof w:val="0"/>
          <w:snapToGrid w:val="0"/>
        </w:rPr>
      </w:pPr>
    </w:p>
    <w:p w14:paraId="621B87D4"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5536B372"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E8EF7AE"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Cause,</w:t>
      </w:r>
    </w:p>
    <w:p w14:paraId="3DC08AD4"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E-RABFailedToSetupItemHOReqAckExtIEs}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1E9ABED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197C6B9" w14:textId="77777777" w:rsidR="000E2576" w:rsidRPr="008711EA" w:rsidRDefault="000E2576" w:rsidP="000E2576">
      <w:pPr>
        <w:pStyle w:val="PL"/>
        <w:rPr>
          <w:noProof w:val="0"/>
          <w:snapToGrid w:val="0"/>
        </w:rPr>
      </w:pPr>
      <w:r w:rsidRPr="008711EA">
        <w:rPr>
          <w:noProof w:val="0"/>
          <w:snapToGrid w:val="0"/>
        </w:rPr>
        <w:t>}</w:t>
      </w:r>
    </w:p>
    <w:p w14:paraId="26AF7CC7" w14:textId="77777777" w:rsidR="000E2576" w:rsidRPr="008711EA" w:rsidRDefault="000E2576" w:rsidP="000E2576">
      <w:pPr>
        <w:pStyle w:val="PL"/>
        <w:rPr>
          <w:noProof w:val="0"/>
          <w:snapToGrid w:val="0"/>
        </w:rPr>
      </w:pPr>
    </w:p>
    <w:p w14:paraId="3552A267"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3E2D2787" w14:textId="77777777" w:rsidR="000E2576" w:rsidRPr="008711EA" w:rsidRDefault="000E2576" w:rsidP="000E2576">
      <w:pPr>
        <w:pStyle w:val="PL"/>
        <w:rPr>
          <w:noProof w:val="0"/>
          <w:snapToGrid w:val="0"/>
        </w:rPr>
      </w:pPr>
      <w:r w:rsidRPr="008711EA">
        <w:rPr>
          <w:noProof w:val="0"/>
          <w:snapToGrid w:val="0"/>
        </w:rPr>
        <w:tab/>
        <w:t>...</w:t>
      </w:r>
    </w:p>
    <w:p w14:paraId="65524546" w14:textId="77777777" w:rsidR="000E2576" w:rsidRPr="008711EA" w:rsidRDefault="000E2576" w:rsidP="000E2576">
      <w:pPr>
        <w:pStyle w:val="PL"/>
        <w:rPr>
          <w:noProof w:val="0"/>
          <w:snapToGrid w:val="0"/>
        </w:rPr>
      </w:pPr>
      <w:r w:rsidRPr="008711EA">
        <w:rPr>
          <w:noProof w:val="0"/>
          <w:snapToGrid w:val="0"/>
        </w:rPr>
        <w:t>}</w:t>
      </w:r>
    </w:p>
    <w:p w14:paraId="20388977" w14:textId="77777777" w:rsidR="000E2576" w:rsidRPr="008711EA" w:rsidRDefault="000E2576" w:rsidP="000E2576">
      <w:pPr>
        <w:pStyle w:val="PL"/>
        <w:rPr>
          <w:noProof w:val="0"/>
          <w:snapToGrid w:val="0"/>
        </w:rPr>
      </w:pPr>
    </w:p>
    <w:p w14:paraId="33FE5773" w14:textId="77777777" w:rsidR="000E2576" w:rsidRPr="008711EA" w:rsidRDefault="000E2576" w:rsidP="000E2576">
      <w:pPr>
        <w:pStyle w:val="PL"/>
        <w:rPr>
          <w:noProof w:val="0"/>
        </w:rPr>
      </w:pPr>
    </w:p>
    <w:p w14:paraId="3F6D999D" w14:textId="77777777" w:rsidR="000E2576" w:rsidRPr="008711EA" w:rsidRDefault="000E2576" w:rsidP="000E2576">
      <w:pPr>
        <w:pStyle w:val="PL"/>
        <w:rPr>
          <w:noProof w:val="0"/>
          <w:snapToGrid w:val="0"/>
        </w:rPr>
      </w:pPr>
      <w:r w:rsidRPr="008711EA">
        <w:rPr>
          <w:noProof w:val="0"/>
          <w:snapToGrid w:val="0"/>
        </w:rPr>
        <w:t>-- **************************************************************</w:t>
      </w:r>
    </w:p>
    <w:p w14:paraId="6AAAF6C5" w14:textId="77777777" w:rsidR="000E2576" w:rsidRPr="008711EA" w:rsidRDefault="000E2576" w:rsidP="000E2576">
      <w:pPr>
        <w:pStyle w:val="PL"/>
        <w:rPr>
          <w:noProof w:val="0"/>
          <w:snapToGrid w:val="0"/>
        </w:rPr>
      </w:pPr>
      <w:r w:rsidRPr="008711EA">
        <w:rPr>
          <w:noProof w:val="0"/>
          <w:snapToGrid w:val="0"/>
        </w:rPr>
        <w:t>--</w:t>
      </w:r>
    </w:p>
    <w:p w14:paraId="3BC9E27F" w14:textId="77777777" w:rsidR="000E2576" w:rsidRPr="008711EA" w:rsidRDefault="000E2576" w:rsidP="000E2576">
      <w:pPr>
        <w:pStyle w:val="PL"/>
        <w:outlineLvl w:val="4"/>
        <w:rPr>
          <w:noProof w:val="0"/>
          <w:snapToGrid w:val="0"/>
        </w:rPr>
      </w:pPr>
      <w:r w:rsidRPr="008711EA">
        <w:rPr>
          <w:noProof w:val="0"/>
          <w:snapToGrid w:val="0"/>
        </w:rPr>
        <w:t>-- Handover Failure</w:t>
      </w:r>
    </w:p>
    <w:p w14:paraId="4B02F070" w14:textId="77777777" w:rsidR="000E2576" w:rsidRPr="008711EA" w:rsidRDefault="000E2576" w:rsidP="000E2576">
      <w:pPr>
        <w:pStyle w:val="PL"/>
        <w:rPr>
          <w:noProof w:val="0"/>
          <w:snapToGrid w:val="0"/>
        </w:rPr>
      </w:pPr>
      <w:r w:rsidRPr="008711EA">
        <w:rPr>
          <w:noProof w:val="0"/>
          <w:snapToGrid w:val="0"/>
        </w:rPr>
        <w:t>--</w:t>
      </w:r>
    </w:p>
    <w:p w14:paraId="4ACECB68" w14:textId="77777777" w:rsidR="000E2576" w:rsidRPr="008711EA" w:rsidRDefault="000E2576" w:rsidP="000E2576">
      <w:pPr>
        <w:pStyle w:val="PL"/>
        <w:rPr>
          <w:noProof w:val="0"/>
          <w:snapToGrid w:val="0"/>
        </w:rPr>
      </w:pPr>
      <w:r w:rsidRPr="008711EA">
        <w:rPr>
          <w:noProof w:val="0"/>
          <w:snapToGrid w:val="0"/>
        </w:rPr>
        <w:t>-- **************************************************************</w:t>
      </w:r>
    </w:p>
    <w:p w14:paraId="7A5E42FF" w14:textId="77777777" w:rsidR="000E2576" w:rsidRPr="008711EA" w:rsidRDefault="000E2576" w:rsidP="000E2576">
      <w:pPr>
        <w:pStyle w:val="PL"/>
        <w:rPr>
          <w:noProof w:val="0"/>
          <w:snapToGrid w:val="0"/>
        </w:rPr>
      </w:pPr>
    </w:p>
    <w:p w14:paraId="0D3D3843" w14:textId="77777777" w:rsidR="000E2576" w:rsidRPr="008711EA" w:rsidRDefault="000E2576" w:rsidP="000E2576">
      <w:pPr>
        <w:pStyle w:val="PL"/>
        <w:rPr>
          <w:noProof w:val="0"/>
          <w:snapToGrid w:val="0"/>
        </w:rPr>
      </w:pPr>
      <w:r w:rsidRPr="008711EA">
        <w:rPr>
          <w:noProof w:val="0"/>
          <w:snapToGrid w:val="0"/>
        </w:rPr>
        <w:t>HandoverFailure ::= SEQUENCE {</w:t>
      </w:r>
    </w:p>
    <w:p w14:paraId="00A40D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098539A" w14:textId="77777777" w:rsidR="000E2576" w:rsidRPr="008711EA" w:rsidRDefault="000E2576" w:rsidP="000E2576">
      <w:pPr>
        <w:pStyle w:val="PL"/>
        <w:rPr>
          <w:noProof w:val="0"/>
          <w:snapToGrid w:val="0"/>
        </w:rPr>
      </w:pPr>
      <w:r w:rsidRPr="008711EA">
        <w:rPr>
          <w:noProof w:val="0"/>
          <w:snapToGrid w:val="0"/>
        </w:rPr>
        <w:tab/>
        <w:t>...</w:t>
      </w:r>
    </w:p>
    <w:p w14:paraId="5ECBFFA7" w14:textId="77777777" w:rsidR="000E2576" w:rsidRPr="008711EA" w:rsidRDefault="000E2576" w:rsidP="000E2576">
      <w:pPr>
        <w:pStyle w:val="PL"/>
        <w:rPr>
          <w:noProof w:val="0"/>
          <w:snapToGrid w:val="0"/>
        </w:rPr>
      </w:pPr>
      <w:r w:rsidRPr="008711EA">
        <w:rPr>
          <w:noProof w:val="0"/>
          <w:snapToGrid w:val="0"/>
        </w:rPr>
        <w:t>}</w:t>
      </w:r>
    </w:p>
    <w:p w14:paraId="531BA4A9" w14:textId="77777777" w:rsidR="000E2576" w:rsidRPr="008711EA" w:rsidRDefault="000E2576" w:rsidP="000E2576">
      <w:pPr>
        <w:pStyle w:val="PL"/>
        <w:rPr>
          <w:noProof w:val="0"/>
          <w:snapToGrid w:val="0"/>
        </w:rPr>
      </w:pPr>
    </w:p>
    <w:p w14:paraId="6688DAA2"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2B3860A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DFC9EB"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521683"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3666C7" w14:textId="77777777" w:rsidR="000E2576" w:rsidRPr="008711EA" w:rsidRDefault="000E2576" w:rsidP="000E2576">
      <w:pPr>
        <w:pStyle w:val="PL"/>
        <w:rPr>
          <w:noProof w:val="0"/>
          <w:snapToGrid w:val="0"/>
        </w:rPr>
      </w:pPr>
      <w:r w:rsidRPr="008711EA">
        <w:rPr>
          <w:noProof w:val="0"/>
          <w:snapToGrid w:val="0"/>
        </w:rPr>
        <w:tab/>
        <w:t>...</w:t>
      </w:r>
    </w:p>
    <w:p w14:paraId="2A1182D6" w14:textId="77777777" w:rsidR="000E2576" w:rsidRPr="008711EA" w:rsidRDefault="000E2576" w:rsidP="000E2576">
      <w:pPr>
        <w:pStyle w:val="PL"/>
        <w:rPr>
          <w:noProof w:val="0"/>
          <w:snapToGrid w:val="0"/>
        </w:rPr>
      </w:pPr>
      <w:r w:rsidRPr="008711EA">
        <w:rPr>
          <w:noProof w:val="0"/>
          <w:snapToGrid w:val="0"/>
        </w:rPr>
        <w:t>}</w:t>
      </w:r>
    </w:p>
    <w:p w14:paraId="7CD51B76" w14:textId="77777777" w:rsidR="000E2576" w:rsidRPr="008711EA" w:rsidRDefault="000E2576" w:rsidP="000E2576">
      <w:pPr>
        <w:pStyle w:val="PL"/>
        <w:rPr>
          <w:noProof w:val="0"/>
          <w:snapToGrid w:val="0"/>
        </w:rPr>
      </w:pPr>
    </w:p>
    <w:p w14:paraId="168B8843" w14:textId="77777777" w:rsidR="000E2576" w:rsidRPr="008711EA" w:rsidRDefault="000E2576" w:rsidP="000E2576">
      <w:pPr>
        <w:pStyle w:val="PL"/>
        <w:rPr>
          <w:noProof w:val="0"/>
          <w:snapToGrid w:val="0"/>
        </w:rPr>
      </w:pPr>
      <w:r w:rsidRPr="008711EA">
        <w:rPr>
          <w:noProof w:val="0"/>
          <w:snapToGrid w:val="0"/>
        </w:rPr>
        <w:t>-- **************************************************************</w:t>
      </w:r>
    </w:p>
    <w:p w14:paraId="01F738B4" w14:textId="77777777" w:rsidR="000E2576" w:rsidRPr="008711EA" w:rsidRDefault="000E2576" w:rsidP="000E2576">
      <w:pPr>
        <w:pStyle w:val="PL"/>
        <w:rPr>
          <w:noProof w:val="0"/>
          <w:snapToGrid w:val="0"/>
        </w:rPr>
      </w:pPr>
      <w:r w:rsidRPr="008711EA">
        <w:rPr>
          <w:noProof w:val="0"/>
          <w:snapToGrid w:val="0"/>
        </w:rPr>
        <w:t>--</w:t>
      </w:r>
    </w:p>
    <w:p w14:paraId="0446F403"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310BC76C" w14:textId="77777777" w:rsidR="000E2576" w:rsidRPr="008711EA" w:rsidRDefault="000E2576" w:rsidP="000E2576">
      <w:pPr>
        <w:pStyle w:val="PL"/>
        <w:rPr>
          <w:noProof w:val="0"/>
          <w:snapToGrid w:val="0"/>
        </w:rPr>
      </w:pPr>
      <w:r w:rsidRPr="008711EA">
        <w:rPr>
          <w:noProof w:val="0"/>
          <w:snapToGrid w:val="0"/>
        </w:rPr>
        <w:t>--</w:t>
      </w:r>
    </w:p>
    <w:p w14:paraId="2BEE4AC6" w14:textId="77777777" w:rsidR="000E2576" w:rsidRPr="008711EA" w:rsidRDefault="000E2576" w:rsidP="000E2576">
      <w:pPr>
        <w:pStyle w:val="PL"/>
        <w:rPr>
          <w:noProof w:val="0"/>
          <w:snapToGrid w:val="0"/>
        </w:rPr>
      </w:pPr>
      <w:r w:rsidRPr="008711EA">
        <w:rPr>
          <w:noProof w:val="0"/>
          <w:snapToGrid w:val="0"/>
        </w:rPr>
        <w:t>-- **************************************************************</w:t>
      </w:r>
    </w:p>
    <w:p w14:paraId="6FB762A2" w14:textId="77777777" w:rsidR="000E2576" w:rsidRPr="008711EA" w:rsidRDefault="000E2576" w:rsidP="000E2576">
      <w:pPr>
        <w:pStyle w:val="PL"/>
        <w:rPr>
          <w:noProof w:val="0"/>
          <w:snapToGrid w:val="0"/>
        </w:rPr>
      </w:pPr>
    </w:p>
    <w:p w14:paraId="694FDB18" w14:textId="77777777" w:rsidR="000E2576" w:rsidRPr="008711EA" w:rsidRDefault="000E2576" w:rsidP="000E2576">
      <w:pPr>
        <w:pStyle w:val="PL"/>
        <w:rPr>
          <w:noProof w:val="0"/>
          <w:snapToGrid w:val="0"/>
        </w:rPr>
      </w:pPr>
      <w:r w:rsidRPr="008711EA">
        <w:rPr>
          <w:noProof w:val="0"/>
          <w:snapToGrid w:val="0"/>
        </w:rPr>
        <w:t>-- **************************************************************</w:t>
      </w:r>
    </w:p>
    <w:p w14:paraId="37952214" w14:textId="77777777" w:rsidR="000E2576" w:rsidRPr="008711EA" w:rsidRDefault="000E2576" w:rsidP="000E2576">
      <w:pPr>
        <w:pStyle w:val="PL"/>
        <w:rPr>
          <w:noProof w:val="0"/>
          <w:snapToGrid w:val="0"/>
        </w:rPr>
      </w:pPr>
      <w:r w:rsidRPr="008711EA">
        <w:rPr>
          <w:noProof w:val="0"/>
          <w:snapToGrid w:val="0"/>
        </w:rPr>
        <w:t>--</w:t>
      </w:r>
    </w:p>
    <w:p w14:paraId="6F49247E" w14:textId="77777777" w:rsidR="000E2576" w:rsidRPr="008711EA" w:rsidRDefault="000E2576" w:rsidP="000E2576">
      <w:pPr>
        <w:pStyle w:val="PL"/>
        <w:outlineLvl w:val="4"/>
        <w:rPr>
          <w:noProof w:val="0"/>
          <w:snapToGrid w:val="0"/>
        </w:rPr>
      </w:pPr>
      <w:r w:rsidRPr="008711EA">
        <w:rPr>
          <w:noProof w:val="0"/>
          <w:snapToGrid w:val="0"/>
        </w:rPr>
        <w:t>-- Handover Notify</w:t>
      </w:r>
    </w:p>
    <w:p w14:paraId="6409DDB2" w14:textId="77777777" w:rsidR="000E2576" w:rsidRPr="008711EA" w:rsidRDefault="000E2576" w:rsidP="000E2576">
      <w:pPr>
        <w:pStyle w:val="PL"/>
        <w:rPr>
          <w:noProof w:val="0"/>
          <w:snapToGrid w:val="0"/>
        </w:rPr>
      </w:pPr>
      <w:r w:rsidRPr="008711EA">
        <w:rPr>
          <w:noProof w:val="0"/>
          <w:snapToGrid w:val="0"/>
        </w:rPr>
        <w:t>--</w:t>
      </w:r>
    </w:p>
    <w:p w14:paraId="698AF377" w14:textId="77777777" w:rsidR="000E2576" w:rsidRPr="008711EA" w:rsidRDefault="000E2576" w:rsidP="000E2576">
      <w:pPr>
        <w:pStyle w:val="PL"/>
        <w:rPr>
          <w:noProof w:val="0"/>
          <w:snapToGrid w:val="0"/>
        </w:rPr>
      </w:pPr>
      <w:r w:rsidRPr="008711EA">
        <w:rPr>
          <w:noProof w:val="0"/>
          <w:snapToGrid w:val="0"/>
        </w:rPr>
        <w:t>-- **************************************************************</w:t>
      </w:r>
    </w:p>
    <w:p w14:paraId="12AB1B76" w14:textId="77777777" w:rsidR="000E2576" w:rsidRPr="008711EA" w:rsidRDefault="000E2576" w:rsidP="000E2576">
      <w:pPr>
        <w:pStyle w:val="PL"/>
        <w:rPr>
          <w:noProof w:val="0"/>
          <w:snapToGrid w:val="0"/>
        </w:rPr>
      </w:pPr>
    </w:p>
    <w:p w14:paraId="494941AD" w14:textId="77777777" w:rsidR="000E2576" w:rsidRPr="008711EA" w:rsidRDefault="000E2576" w:rsidP="000E2576">
      <w:pPr>
        <w:pStyle w:val="PL"/>
        <w:rPr>
          <w:noProof w:val="0"/>
          <w:snapToGrid w:val="0"/>
        </w:rPr>
      </w:pPr>
      <w:r w:rsidRPr="008711EA">
        <w:rPr>
          <w:noProof w:val="0"/>
          <w:snapToGrid w:val="0"/>
        </w:rPr>
        <w:t>HandoverNotify ::= SEQUENCE {</w:t>
      </w:r>
    </w:p>
    <w:p w14:paraId="1A69727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5A586F22" w14:textId="77777777" w:rsidR="000E2576" w:rsidRPr="008711EA" w:rsidRDefault="000E2576" w:rsidP="000E2576">
      <w:pPr>
        <w:pStyle w:val="PL"/>
        <w:rPr>
          <w:noProof w:val="0"/>
          <w:snapToGrid w:val="0"/>
        </w:rPr>
      </w:pPr>
      <w:r w:rsidRPr="008711EA">
        <w:rPr>
          <w:noProof w:val="0"/>
          <w:snapToGrid w:val="0"/>
        </w:rPr>
        <w:tab/>
        <w:t>...</w:t>
      </w:r>
    </w:p>
    <w:p w14:paraId="0DAC3E86" w14:textId="77777777" w:rsidR="000E2576" w:rsidRPr="008711EA" w:rsidRDefault="000E2576" w:rsidP="000E2576">
      <w:pPr>
        <w:pStyle w:val="PL"/>
        <w:rPr>
          <w:noProof w:val="0"/>
          <w:snapToGrid w:val="0"/>
        </w:rPr>
      </w:pPr>
      <w:r w:rsidRPr="008711EA">
        <w:rPr>
          <w:noProof w:val="0"/>
          <w:snapToGrid w:val="0"/>
        </w:rPr>
        <w:t>}</w:t>
      </w:r>
    </w:p>
    <w:p w14:paraId="23E765FC" w14:textId="77777777" w:rsidR="000E2576" w:rsidRPr="008711EA" w:rsidRDefault="000E2576" w:rsidP="000E2576">
      <w:pPr>
        <w:pStyle w:val="PL"/>
        <w:rPr>
          <w:noProof w:val="0"/>
          <w:snapToGrid w:val="0"/>
        </w:rPr>
      </w:pPr>
    </w:p>
    <w:p w14:paraId="7F403D13"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5E73FB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2284A2F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56B9C90"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1C62362D"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EC52B7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6D21939A"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3C286246"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744EDD7C"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1093D7E2" w14:textId="77777777" w:rsidR="000E2576" w:rsidRPr="008711EA" w:rsidRDefault="00F671B4" w:rsidP="00F671B4">
      <w:pPr>
        <w:pStyle w:val="PL"/>
        <w:spacing w:line="0" w:lineRule="atLeast"/>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0E2576" w:rsidRPr="008711EA">
        <w:rPr>
          <w:noProof w:val="0"/>
          <w:snapToGrid w:val="0"/>
        </w:rPr>
        <w:t>,</w:t>
      </w:r>
    </w:p>
    <w:p w14:paraId="12CDBA11" w14:textId="77777777" w:rsidR="000E2576" w:rsidRPr="008711EA" w:rsidRDefault="000E2576" w:rsidP="000E2576">
      <w:pPr>
        <w:pStyle w:val="PL"/>
        <w:rPr>
          <w:noProof w:val="0"/>
          <w:snapToGrid w:val="0"/>
        </w:rPr>
      </w:pPr>
      <w:r w:rsidRPr="008711EA">
        <w:rPr>
          <w:noProof w:val="0"/>
          <w:snapToGrid w:val="0"/>
        </w:rPr>
        <w:tab/>
        <w:t>...</w:t>
      </w:r>
    </w:p>
    <w:p w14:paraId="7967E428" w14:textId="77777777" w:rsidR="000E2576" w:rsidRPr="008711EA" w:rsidRDefault="000E2576" w:rsidP="000E2576">
      <w:pPr>
        <w:pStyle w:val="PL"/>
        <w:rPr>
          <w:noProof w:val="0"/>
          <w:snapToGrid w:val="0"/>
        </w:rPr>
      </w:pPr>
      <w:r w:rsidRPr="008711EA">
        <w:rPr>
          <w:noProof w:val="0"/>
          <w:snapToGrid w:val="0"/>
        </w:rPr>
        <w:t>}</w:t>
      </w:r>
    </w:p>
    <w:p w14:paraId="21A8C566" w14:textId="77777777" w:rsidR="000E2576" w:rsidRPr="008711EA" w:rsidRDefault="000E2576" w:rsidP="000E2576">
      <w:pPr>
        <w:pStyle w:val="PL"/>
        <w:rPr>
          <w:noProof w:val="0"/>
          <w:snapToGrid w:val="0"/>
        </w:rPr>
      </w:pPr>
    </w:p>
    <w:p w14:paraId="62A99F10" w14:textId="77777777" w:rsidR="000E2576" w:rsidRPr="008711EA" w:rsidRDefault="000E2576" w:rsidP="000E2576">
      <w:pPr>
        <w:pStyle w:val="PL"/>
        <w:rPr>
          <w:noProof w:val="0"/>
          <w:snapToGrid w:val="0"/>
        </w:rPr>
      </w:pPr>
      <w:r w:rsidRPr="008711EA">
        <w:rPr>
          <w:noProof w:val="0"/>
          <w:snapToGrid w:val="0"/>
        </w:rPr>
        <w:t>-- **************************************************************</w:t>
      </w:r>
    </w:p>
    <w:p w14:paraId="20480DD1" w14:textId="77777777" w:rsidR="000E2576" w:rsidRPr="008711EA" w:rsidRDefault="000E2576" w:rsidP="000E2576">
      <w:pPr>
        <w:pStyle w:val="PL"/>
        <w:rPr>
          <w:noProof w:val="0"/>
          <w:snapToGrid w:val="0"/>
        </w:rPr>
      </w:pPr>
      <w:r w:rsidRPr="008711EA">
        <w:rPr>
          <w:noProof w:val="0"/>
          <w:snapToGrid w:val="0"/>
        </w:rPr>
        <w:t>--</w:t>
      </w:r>
    </w:p>
    <w:p w14:paraId="0746DF13"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44E88EB4" w14:textId="77777777" w:rsidR="000E2576" w:rsidRPr="008711EA" w:rsidRDefault="000E2576" w:rsidP="000E2576">
      <w:pPr>
        <w:pStyle w:val="PL"/>
        <w:rPr>
          <w:noProof w:val="0"/>
          <w:snapToGrid w:val="0"/>
        </w:rPr>
      </w:pPr>
      <w:r w:rsidRPr="008711EA">
        <w:rPr>
          <w:noProof w:val="0"/>
          <w:snapToGrid w:val="0"/>
        </w:rPr>
        <w:t>--</w:t>
      </w:r>
    </w:p>
    <w:p w14:paraId="28B76F13" w14:textId="77777777" w:rsidR="000E2576" w:rsidRPr="008711EA" w:rsidRDefault="000E2576" w:rsidP="000E2576">
      <w:pPr>
        <w:pStyle w:val="PL"/>
        <w:rPr>
          <w:noProof w:val="0"/>
          <w:snapToGrid w:val="0"/>
        </w:rPr>
      </w:pPr>
      <w:r w:rsidRPr="008711EA">
        <w:rPr>
          <w:noProof w:val="0"/>
          <w:snapToGrid w:val="0"/>
        </w:rPr>
        <w:t>-- **************************************************************</w:t>
      </w:r>
    </w:p>
    <w:p w14:paraId="202D0405" w14:textId="77777777" w:rsidR="000E2576" w:rsidRPr="008711EA" w:rsidRDefault="000E2576" w:rsidP="000E2576">
      <w:pPr>
        <w:pStyle w:val="PL"/>
        <w:rPr>
          <w:noProof w:val="0"/>
          <w:snapToGrid w:val="0"/>
        </w:rPr>
      </w:pPr>
    </w:p>
    <w:p w14:paraId="79FFFEAB" w14:textId="77777777" w:rsidR="000E2576" w:rsidRPr="008711EA" w:rsidRDefault="000E2576" w:rsidP="000E2576">
      <w:pPr>
        <w:pStyle w:val="PL"/>
        <w:rPr>
          <w:noProof w:val="0"/>
          <w:snapToGrid w:val="0"/>
        </w:rPr>
      </w:pPr>
      <w:r w:rsidRPr="008711EA">
        <w:rPr>
          <w:noProof w:val="0"/>
          <w:snapToGrid w:val="0"/>
        </w:rPr>
        <w:t>-- **************************************************************</w:t>
      </w:r>
    </w:p>
    <w:p w14:paraId="6CD9D191" w14:textId="77777777" w:rsidR="000E2576" w:rsidRPr="008711EA" w:rsidRDefault="000E2576" w:rsidP="000E2576">
      <w:pPr>
        <w:pStyle w:val="PL"/>
        <w:rPr>
          <w:noProof w:val="0"/>
          <w:snapToGrid w:val="0"/>
        </w:rPr>
      </w:pPr>
      <w:r w:rsidRPr="008711EA">
        <w:rPr>
          <w:noProof w:val="0"/>
          <w:snapToGrid w:val="0"/>
        </w:rPr>
        <w:t>--</w:t>
      </w:r>
    </w:p>
    <w:p w14:paraId="7B4993CB"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50B7D725" w14:textId="77777777" w:rsidR="000E2576" w:rsidRPr="008711EA" w:rsidRDefault="000E2576" w:rsidP="000E2576">
      <w:pPr>
        <w:pStyle w:val="PL"/>
        <w:rPr>
          <w:noProof w:val="0"/>
          <w:snapToGrid w:val="0"/>
        </w:rPr>
      </w:pPr>
      <w:r w:rsidRPr="008711EA">
        <w:rPr>
          <w:noProof w:val="0"/>
          <w:snapToGrid w:val="0"/>
        </w:rPr>
        <w:t>--</w:t>
      </w:r>
    </w:p>
    <w:p w14:paraId="37C57EC8" w14:textId="77777777" w:rsidR="000E2576" w:rsidRPr="008711EA" w:rsidRDefault="000E2576" w:rsidP="000E2576">
      <w:pPr>
        <w:pStyle w:val="PL"/>
        <w:rPr>
          <w:noProof w:val="0"/>
          <w:snapToGrid w:val="0"/>
        </w:rPr>
      </w:pPr>
      <w:r w:rsidRPr="008711EA">
        <w:rPr>
          <w:noProof w:val="0"/>
          <w:snapToGrid w:val="0"/>
        </w:rPr>
        <w:t>-- **************************************************************</w:t>
      </w:r>
    </w:p>
    <w:p w14:paraId="2E9D9E6A" w14:textId="77777777" w:rsidR="000E2576" w:rsidRPr="008711EA" w:rsidRDefault="000E2576" w:rsidP="000E2576">
      <w:pPr>
        <w:pStyle w:val="PL"/>
        <w:rPr>
          <w:noProof w:val="0"/>
          <w:snapToGrid w:val="0"/>
        </w:rPr>
      </w:pPr>
    </w:p>
    <w:p w14:paraId="6FD32797" w14:textId="77777777" w:rsidR="000E2576" w:rsidRPr="008711EA" w:rsidRDefault="000E2576" w:rsidP="000E2576">
      <w:pPr>
        <w:pStyle w:val="PL"/>
        <w:rPr>
          <w:noProof w:val="0"/>
          <w:snapToGrid w:val="0"/>
        </w:rPr>
      </w:pPr>
      <w:r w:rsidRPr="008711EA">
        <w:rPr>
          <w:noProof w:val="0"/>
          <w:snapToGrid w:val="0"/>
        </w:rPr>
        <w:t>PathSwitchRequest ::= SEQUENCE {</w:t>
      </w:r>
    </w:p>
    <w:p w14:paraId="12A2B8F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079E2E1A" w14:textId="77777777" w:rsidR="000E2576" w:rsidRPr="008711EA" w:rsidRDefault="000E2576" w:rsidP="000E2576">
      <w:pPr>
        <w:pStyle w:val="PL"/>
        <w:rPr>
          <w:noProof w:val="0"/>
          <w:snapToGrid w:val="0"/>
        </w:rPr>
      </w:pPr>
      <w:r w:rsidRPr="008711EA">
        <w:rPr>
          <w:noProof w:val="0"/>
          <w:snapToGrid w:val="0"/>
        </w:rPr>
        <w:tab/>
        <w:t>...</w:t>
      </w:r>
    </w:p>
    <w:p w14:paraId="5A5B5D88" w14:textId="77777777" w:rsidR="000E2576" w:rsidRPr="008711EA" w:rsidRDefault="000E2576" w:rsidP="000E2576">
      <w:pPr>
        <w:pStyle w:val="PL"/>
        <w:rPr>
          <w:noProof w:val="0"/>
          <w:snapToGrid w:val="0"/>
        </w:rPr>
      </w:pPr>
      <w:r w:rsidRPr="008711EA">
        <w:rPr>
          <w:noProof w:val="0"/>
          <w:snapToGrid w:val="0"/>
        </w:rPr>
        <w:t>}</w:t>
      </w:r>
    </w:p>
    <w:p w14:paraId="7E200C2F" w14:textId="77777777" w:rsidR="000E2576" w:rsidRPr="008711EA" w:rsidRDefault="000E2576" w:rsidP="000E2576">
      <w:pPr>
        <w:pStyle w:val="PL"/>
        <w:rPr>
          <w:noProof w:val="0"/>
          <w:snapToGrid w:val="0"/>
        </w:rPr>
      </w:pPr>
    </w:p>
    <w:p w14:paraId="2E8068DA"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0F433DC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1A4BE53"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48264C3F"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047DB6A"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5FB932C5"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EDD916C"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520CD00"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6101"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471B55"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4F08005"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696C0845"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708631B4"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672DC325"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1A44CEA"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77278B1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310DD22" w14:textId="77777777" w:rsidR="000E2576" w:rsidRPr="008711EA" w:rsidRDefault="00B47FEF" w:rsidP="00B47FEF">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0E2576" w:rsidRPr="008711EA">
        <w:rPr>
          <w:noProof w:val="0"/>
          <w:snapToGrid w:val="0"/>
        </w:rPr>
        <w:t>,</w:t>
      </w:r>
    </w:p>
    <w:p w14:paraId="79003618" w14:textId="77777777" w:rsidR="000E2576" w:rsidRPr="008711EA" w:rsidRDefault="000E2576" w:rsidP="000E2576">
      <w:pPr>
        <w:pStyle w:val="PL"/>
        <w:rPr>
          <w:noProof w:val="0"/>
          <w:snapToGrid w:val="0"/>
        </w:rPr>
      </w:pPr>
      <w:r w:rsidRPr="008711EA">
        <w:rPr>
          <w:noProof w:val="0"/>
          <w:snapToGrid w:val="0"/>
        </w:rPr>
        <w:tab/>
        <w:t>...</w:t>
      </w:r>
    </w:p>
    <w:p w14:paraId="18282145" w14:textId="77777777" w:rsidR="000E2576" w:rsidRPr="008711EA" w:rsidRDefault="000E2576" w:rsidP="000E2576">
      <w:pPr>
        <w:pStyle w:val="PL"/>
        <w:rPr>
          <w:noProof w:val="0"/>
          <w:snapToGrid w:val="0"/>
        </w:rPr>
      </w:pPr>
      <w:r w:rsidRPr="008711EA">
        <w:rPr>
          <w:noProof w:val="0"/>
          <w:snapToGrid w:val="0"/>
        </w:rPr>
        <w:t>}</w:t>
      </w:r>
    </w:p>
    <w:p w14:paraId="569112EE" w14:textId="77777777" w:rsidR="000E2576" w:rsidRPr="008711EA" w:rsidRDefault="000E2576" w:rsidP="000E2576">
      <w:pPr>
        <w:pStyle w:val="PL"/>
        <w:rPr>
          <w:noProof w:val="0"/>
          <w:snapToGrid w:val="0"/>
        </w:rPr>
      </w:pPr>
    </w:p>
    <w:p w14:paraId="16901D83"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31C8F764" w14:textId="77777777" w:rsidR="000E2576" w:rsidRPr="008711EA" w:rsidRDefault="000E2576" w:rsidP="000E2576">
      <w:pPr>
        <w:pStyle w:val="PL"/>
        <w:rPr>
          <w:noProof w:val="0"/>
          <w:snapToGrid w:val="0"/>
        </w:rPr>
      </w:pPr>
    </w:p>
    <w:p w14:paraId="05C79824"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55244444"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B5BBE77" w14:textId="77777777" w:rsidR="000E2576" w:rsidRPr="008711EA" w:rsidRDefault="000E2576" w:rsidP="000E2576">
      <w:pPr>
        <w:pStyle w:val="PL"/>
        <w:rPr>
          <w:noProof w:val="0"/>
          <w:snapToGrid w:val="0"/>
        </w:rPr>
      </w:pPr>
      <w:r w:rsidRPr="008711EA">
        <w:rPr>
          <w:noProof w:val="0"/>
          <w:snapToGrid w:val="0"/>
        </w:rPr>
        <w:tab/>
        <w:t>...</w:t>
      </w:r>
    </w:p>
    <w:p w14:paraId="39A6CC4C" w14:textId="77777777" w:rsidR="000E2576" w:rsidRPr="008711EA" w:rsidRDefault="000E2576" w:rsidP="000E2576">
      <w:pPr>
        <w:pStyle w:val="PL"/>
        <w:rPr>
          <w:noProof w:val="0"/>
          <w:snapToGrid w:val="0"/>
        </w:rPr>
      </w:pPr>
      <w:r w:rsidRPr="008711EA">
        <w:rPr>
          <w:noProof w:val="0"/>
          <w:snapToGrid w:val="0"/>
        </w:rPr>
        <w:t>}</w:t>
      </w:r>
    </w:p>
    <w:p w14:paraId="4EF85D32" w14:textId="77777777" w:rsidR="000E2576" w:rsidRPr="008711EA" w:rsidRDefault="000E2576" w:rsidP="000E2576">
      <w:pPr>
        <w:pStyle w:val="PL"/>
        <w:rPr>
          <w:noProof w:val="0"/>
          <w:snapToGrid w:val="0"/>
        </w:rPr>
      </w:pPr>
    </w:p>
    <w:p w14:paraId="291C1BFC" w14:textId="77777777" w:rsidR="000E2576" w:rsidRPr="008711EA" w:rsidRDefault="000E2576" w:rsidP="000E2576">
      <w:pPr>
        <w:pStyle w:val="PL"/>
        <w:rPr>
          <w:noProof w:val="0"/>
          <w:snapToGrid w:val="0"/>
        </w:rPr>
      </w:pPr>
      <w:r w:rsidRPr="008711EA">
        <w:rPr>
          <w:noProof w:val="0"/>
          <w:snapToGrid w:val="0"/>
        </w:rPr>
        <w:t>E-RABToBeSwitchedDLItem ::= SEQUENCE {</w:t>
      </w:r>
    </w:p>
    <w:p w14:paraId="366A5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997CF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05CAB0A"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7E1A49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518DBC33" w14:textId="77777777" w:rsidR="000E2576" w:rsidRPr="008711EA" w:rsidRDefault="000E2576" w:rsidP="000E2576">
      <w:pPr>
        <w:pStyle w:val="PL"/>
        <w:rPr>
          <w:noProof w:val="0"/>
          <w:snapToGrid w:val="0"/>
        </w:rPr>
      </w:pPr>
      <w:r w:rsidRPr="008711EA">
        <w:rPr>
          <w:noProof w:val="0"/>
          <w:snapToGrid w:val="0"/>
        </w:rPr>
        <w:tab/>
        <w:t>...</w:t>
      </w:r>
    </w:p>
    <w:p w14:paraId="4579D575" w14:textId="77777777" w:rsidR="000E2576" w:rsidRPr="008711EA" w:rsidRDefault="000E2576" w:rsidP="000E2576">
      <w:pPr>
        <w:pStyle w:val="PL"/>
        <w:rPr>
          <w:noProof w:val="0"/>
          <w:snapToGrid w:val="0"/>
        </w:rPr>
      </w:pPr>
      <w:r w:rsidRPr="008711EA">
        <w:rPr>
          <w:noProof w:val="0"/>
          <w:snapToGrid w:val="0"/>
        </w:rPr>
        <w:t>}</w:t>
      </w:r>
    </w:p>
    <w:p w14:paraId="6DFEB6AD" w14:textId="77777777" w:rsidR="000E2576" w:rsidRPr="008711EA" w:rsidRDefault="000E2576" w:rsidP="000E2576">
      <w:pPr>
        <w:pStyle w:val="PL"/>
        <w:rPr>
          <w:noProof w:val="0"/>
          <w:snapToGrid w:val="0"/>
        </w:rPr>
      </w:pPr>
    </w:p>
    <w:p w14:paraId="5FB30E7F" w14:textId="77777777" w:rsidR="000E2576" w:rsidRPr="008711EA" w:rsidRDefault="000E2576" w:rsidP="000E2576">
      <w:pPr>
        <w:pStyle w:val="PL"/>
        <w:rPr>
          <w:noProof w:val="0"/>
          <w:snapToGrid w:val="0"/>
        </w:rPr>
      </w:pPr>
      <w:r w:rsidRPr="008711EA">
        <w:rPr>
          <w:noProof w:val="0"/>
          <w:snapToGrid w:val="0"/>
        </w:rPr>
        <w:lastRenderedPageBreak/>
        <w:t>E-RABToBeSwitchedDLItem-ExtIEs S1AP-PROTOCOL-EXTENSION ::= {</w:t>
      </w:r>
    </w:p>
    <w:p w14:paraId="733FFD85" w14:textId="77777777" w:rsidR="000E2576" w:rsidRPr="008711EA" w:rsidRDefault="000E2576" w:rsidP="000E2576">
      <w:pPr>
        <w:pStyle w:val="PL"/>
        <w:rPr>
          <w:noProof w:val="0"/>
          <w:snapToGrid w:val="0"/>
        </w:rPr>
      </w:pPr>
      <w:r w:rsidRPr="008711EA">
        <w:rPr>
          <w:noProof w:val="0"/>
          <w:snapToGrid w:val="0"/>
        </w:rPr>
        <w:tab/>
        <w:t>...</w:t>
      </w:r>
    </w:p>
    <w:p w14:paraId="78EDB9EB" w14:textId="77777777" w:rsidR="000E2576" w:rsidRPr="008711EA" w:rsidRDefault="000E2576" w:rsidP="000E2576">
      <w:pPr>
        <w:pStyle w:val="PL"/>
        <w:rPr>
          <w:noProof w:val="0"/>
          <w:snapToGrid w:val="0"/>
        </w:rPr>
      </w:pPr>
      <w:r w:rsidRPr="008711EA">
        <w:rPr>
          <w:noProof w:val="0"/>
          <w:snapToGrid w:val="0"/>
        </w:rPr>
        <w:t>}</w:t>
      </w:r>
    </w:p>
    <w:p w14:paraId="53026E12" w14:textId="77777777" w:rsidR="000E2576" w:rsidRPr="008711EA" w:rsidRDefault="000E2576" w:rsidP="000E2576">
      <w:pPr>
        <w:pStyle w:val="PL"/>
        <w:rPr>
          <w:noProof w:val="0"/>
          <w:snapToGrid w:val="0"/>
        </w:rPr>
      </w:pPr>
    </w:p>
    <w:p w14:paraId="1F459291" w14:textId="77777777" w:rsidR="000E2576" w:rsidRPr="008711EA" w:rsidRDefault="000E2576" w:rsidP="000E2576">
      <w:pPr>
        <w:pStyle w:val="PL"/>
        <w:rPr>
          <w:noProof w:val="0"/>
          <w:snapToGrid w:val="0"/>
        </w:rPr>
      </w:pPr>
      <w:r w:rsidRPr="008711EA">
        <w:rPr>
          <w:noProof w:val="0"/>
          <w:snapToGrid w:val="0"/>
        </w:rPr>
        <w:t>-- **************************************************************</w:t>
      </w:r>
    </w:p>
    <w:p w14:paraId="4B1478FA" w14:textId="77777777" w:rsidR="000E2576" w:rsidRPr="008711EA" w:rsidRDefault="000E2576" w:rsidP="000E2576">
      <w:pPr>
        <w:pStyle w:val="PL"/>
        <w:rPr>
          <w:noProof w:val="0"/>
          <w:snapToGrid w:val="0"/>
        </w:rPr>
      </w:pPr>
      <w:r w:rsidRPr="008711EA">
        <w:rPr>
          <w:noProof w:val="0"/>
          <w:snapToGrid w:val="0"/>
        </w:rPr>
        <w:t>--</w:t>
      </w:r>
    </w:p>
    <w:p w14:paraId="6B71E06A"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0ABB3B4C" w14:textId="77777777" w:rsidR="000E2576" w:rsidRPr="008711EA" w:rsidRDefault="000E2576" w:rsidP="000E2576">
      <w:pPr>
        <w:pStyle w:val="PL"/>
        <w:rPr>
          <w:noProof w:val="0"/>
          <w:snapToGrid w:val="0"/>
        </w:rPr>
      </w:pPr>
      <w:r w:rsidRPr="008711EA">
        <w:rPr>
          <w:noProof w:val="0"/>
          <w:snapToGrid w:val="0"/>
        </w:rPr>
        <w:t>--</w:t>
      </w:r>
    </w:p>
    <w:p w14:paraId="4BDE7E98" w14:textId="77777777" w:rsidR="000E2576" w:rsidRPr="008711EA" w:rsidRDefault="000E2576" w:rsidP="000E2576">
      <w:pPr>
        <w:pStyle w:val="PL"/>
        <w:rPr>
          <w:noProof w:val="0"/>
          <w:snapToGrid w:val="0"/>
        </w:rPr>
      </w:pPr>
      <w:r w:rsidRPr="008711EA">
        <w:rPr>
          <w:noProof w:val="0"/>
          <w:snapToGrid w:val="0"/>
        </w:rPr>
        <w:t>-- **************************************************************</w:t>
      </w:r>
    </w:p>
    <w:p w14:paraId="31AB5899" w14:textId="77777777" w:rsidR="000E2576" w:rsidRPr="008711EA" w:rsidRDefault="000E2576" w:rsidP="000E2576">
      <w:pPr>
        <w:pStyle w:val="PL"/>
        <w:rPr>
          <w:noProof w:val="0"/>
          <w:snapToGrid w:val="0"/>
        </w:rPr>
      </w:pPr>
    </w:p>
    <w:p w14:paraId="1572B515"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6C99B5C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5FDE7FC2" w14:textId="77777777" w:rsidR="000E2576" w:rsidRPr="008711EA" w:rsidRDefault="000E2576" w:rsidP="000E2576">
      <w:pPr>
        <w:pStyle w:val="PL"/>
        <w:rPr>
          <w:noProof w:val="0"/>
          <w:snapToGrid w:val="0"/>
        </w:rPr>
      </w:pPr>
      <w:r w:rsidRPr="008711EA">
        <w:rPr>
          <w:noProof w:val="0"/>
          <w:snapToGrid w:val="0"/>
        </w:rPr>
        <w:tab/>
        <w:t>...</w:t>
      </w:r>
    </w:p>
    <w:p w14:paraId="75D81CCD" w14:textId="77777777" w:rsidR="000E2576" w:rsidRPr="008711EA" w:rsidRDefault="000E2576" w:rsidP="000E2576">
      <w:pPr>
        <w:pStyle w:val="PL"/>
        <w:rPr>
          <w:noProof w:val="0"/>
          <w:snapToGrid w:val="0"/>
        </w:rPr>
      </w:pPr>
      <w:r w:rsidRPr="008711EA">
        <w:rPr>
          <w:noProof w:val="0"/>
          <w:snapToGrid w:val="0"/>
        </w:rPr>
        <w:t>}</w:t>
      </w:r>
    </w:p>
    <w:p w14:paraId="7ED5D0D1" w14:textId="77777777" w:rsidR="000E2576" w:rsidRPr="008711EA" w:rsidRDefault="000E2576" w:rsidP="000E2576">
      <w:pPr>
        <w:pStyle w:val="PL"/>
        <w:rPr>
          <w:noProof w:val="0"/>
          <w:snapToGrid w:val="0"/>
        </w:rPr>
      </w:pPr>
    </w:p>
    <w:p w14:paraId="6BB8D4F0"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2CCDF47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2988F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8945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44DEDBF0"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t>PRESENCE optional}|</w:t>
      </w:r>
    </w:p>
    <w:p w14:paraId="34A8716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D13A036"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4F61401"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6A42C7"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0B30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C30A1C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BB3CC4"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4A16ED37"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C9731CB"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7F5E1847"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57D64C69"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533E3248"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141BE1B4" w14:textId="77777777"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CAE7F4D"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D565656"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143ADEE9"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r w:rsidR="00A667F3" w:rsidRPr="008711EA">
        <w:rPr>
          <w:noProof w:val="0"/>
          <w:snapToGrid w:val="0"/>
        </w:rPr>
        <w:t>|</w:t>
      </w:r>
    </w:p>
    <w:p w14:paraId="318656EE"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BF2B4C">
        <w:rPr>
          <w:noProof w:val="0"/>
          <w:snapToGrid w:val="0"/>
        </w:rPr>
        <w:t>|</w:t>
      </w:r>
    </w:p>
    <w:p w14:paraId="09C1AA7A"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5B5BEC5"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08646B1B"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0F6D8EA1" w14:textId="77777777" w:rsidR="000E2576" w:rsidRPr="008711EA"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CE54CE" w:rsidRPr="008711EA">
        <w:rPr>
          <w:noProof w:val="0"/>
          <w:snapToGrid w:val="0"/>
        </w:rPr>
        <w:t>,</w:t>
      </w:r>
    </w:p>
    <w:p w14:paraId="79056338" w14:textId="77777777" w:rsidR="000E2576" w:rsidRPr="008711EA" w:rsidRDefault="000E2576" w:rsidP="000E2576">
      <w:pPr>
        <w:pStyle w:val="PL"/>
        <w:rPr>
          <w:noProof w:val="0"/>
          <w:snapToGrid w:val="0"/>
        </w:rPr>
      </w:pPr>
      <w:r w:rsidRPr="008711EA">
        <w:rPr>
          <w:noProof w:val="0"/>
          <w:snapToGrid w:val="0"/>
        </w:rPr>
        <w:tab/>
        <w:t>...</w:t>
      </w:r>
    </w:p>
    <w:p w14:paraId="5EBC460A" w14:textId="77777777" w:rsidR="000E2576" w:rsidRPr="008711EA" w:rsidRDefault="000E2576" w:rsidP="000E2576">
      <w:pPr>
        <w:pStyle w:val="PL"/>
        <w:rPr>
          <w:noProof w:val="0"/>
          <w:snapToGrid w:val="0"/>
        </w:rPr>
      </w:pPr>
      <w:r w:rsidRPr="008711EA">
        <w:rPr>
          <w:noProof w:val="0"/>
          <w:snapToGrid w:val="0"/>
        </w:rPr>
        <w:t>}</w:t>
      </w:r>
    </w:p>
    <w:p w14:paraId="77D7E0A5" w14:textId="77777777" w:rsidR="000E2576" w:rsidRPr="008711EA" w:rsidRDefault="000E2576" w:rsidP="000E2576">
      <w:pPr>
        <w:pStyle w:val="PL"/>
        <w:rPr>
          <w:noProof w:val="0"/>
          <w:snapToGrid w:val="0"/>
        </w:rPr>
      </w:pPr>
    </w:p>
    <w:p w14:paraId="2FD2132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29367B4B" w14:textId="77777777" w:rsidR="000E2576" w:rsidRPr="008711EA" w:rsidRDefault="000E2576" w:rsidP="000E2576">
      <w:pPr>
        <w:pStyle w:val="PL"/>
        <w:rPr>
          <w:noProof w:val="0"/>
          <w:snapToGrid w:val="0"/>
        </w:rPr>
      </w:pPr>
    </w:p>
    <w:p w14:paraId="2A24ACD6"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5C07573F"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20AAECFF" w14:textId="77777777" w:rsidR="000E2576" w:rsidRPr="008711EA" w:rsidRDefault="000E2576" w:rsidP="000E2576">
      <w:pPr>
        <w:pStyle w:val="PL"/>
        <w:rPr>
          <w:noProof w:val="0"/>
          <w:snapToGrid w:val="0"/>
        </w:rPr>
      </w:pPr>
      <w:r w:rsidRPr="008711EA">
        <w:rPr>
          <w:noProof w:val="0"/>
          <w:snapToGrid w:val="0"/>
        </w:rPr>
        <w:tab/>
        <w:t>...</w:t>
      </w:r>
    </w:p>
    <w:p w14:paraId="5852B5B2" w14:textId="77777777" w:rsidR="000E2576" w:rsidRPr="008711EA" w:rsidRDefault="000E2576" w:rsidP="000E2576">
      <w:pPr>
        <w:pStyle w:val="PL"/>
        <w:rPr>
          <w:noProof w:val="0"/>
          <w:snapToGrid w:val="0"/>
        </w:rPr>
      </w:pPr>
      <w:r w:rsidRPr="008711EA">
        <w:rPr>
          <w:noProof w:val="0"/>
          <w:snapToGrid w:val="0"/>
        </w:rPr>
        <w:t>}</w:t>
      </w:r>
    </w:p>
    <w:p w14:paraId="78115D4E" w14:textId="77777777" w:rsidR="000E2576" w:rsidRPr="008711EA" w:rsidRDefault="000E2576" w:rsidP="000E2576">
      <w:pPr>
        <w:pStyle w:val="PL"/>
        <w:rPr>
          <w:noProof w:val="0"/>
          <w:snapToGrid w:val="0"/>
        </w:rPr>
      </w:pPr>
    </w:p>
    <w:p w14:paraId="4D356BE7" w14:textId="77777777" w:rsidR="000E2576" w:rsidRPr="008711EA" w:rsidRDefault="000E2576" w:rsidP="000E2576">
      <w:pPr>
        <w:pStyle w:val="PL"/>
        <w:rPr>
          <w:noProof w:val="0"/>
          <w:snapToGrid w:val="0"/>
        </w:rPr>
      </w:pPr>
      <w:r w:rsidRPr="008711EA">
        <w:rPr>
          <w:noProof w:val="0"/>
          <w:snapToGrid w:val="0"/>
        </w:rPr>
        <w:t>E-RABToBeSwitchedULItem ::= SEQUENCE {</w:t>
      </w:r>
    </w:p>
    <w:p w14:paraId="15794C6B" w14:textId="77777777" w:rsidR="000E2576" w:rsidRPr="008711EA" w:rsidRDefault="000E2576" w:rsidP="000E2576">
      <w:pPr>
        <w:pStyle w:val="PL"/>
        <w:rPr>
          <w:noProof w:val="0"/>
          <w:snapToGrid w:val="0"/>
        </w:rPr>
      </w:pPr>
      <w:r w:rsidRPr="008711EA">
        <w:rPr>
          <w:noProof w:val="0"/>
          <w:snapToGrid w:val="0"/>
        </w:rPr>
        <w:lastRenderedPageBreak/>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7573FE"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59EFD048"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601641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50D81829" w14:textId="77777777" w:rsidR="000E2576" w:rsidRPr="008711EA" w:rsidRDefault="000E2576" w:rsidP="000E2576">
      <w:pPr>
        <w:pStyle w:val="PL"/>
        <w:rPr>
          <w:noProof w:val="0"/>
          <w:snapToGrid w:val="0"/>
        </w:rPr>
      </w:pPr>
      <w:r w:rsidRPr="008711EA">
        <w:rPr>
          <w:noProof w:val="0"/>
          <w:snapToGrid w:val="0"/>
        </w:rPr>
        <w:tab/>
        <w:t>...</w:t>
      </w:r>
    </w:p>
    <w:p w14:paraId="0D23AD85" w14:textId="77777777" w:rsidR="000E2576" w:rsidRPr="008711EA" w:rsidRDefault="000E2576" w:rsidP="000E2576">
      <w:pPr>
        <w:pStyle w:val="PL"/>
        <w:rPr>
          <w:noProof w:val="0"/>
          <w:snapToGrid w:val="0"/>
        </w:rPr>
      </w:pPr>
      <w:r w:rsidRPr="008711EA">
        <w:rPr>
          <w:noProof w:val="0"/>
          <w:snapToGrid w:val="0"/>
        </w:rPr>
        <w:t>}</w:t>
      </w:r>
    </w:p>
    <w:p w14:paraId="2CC48BE1" w14:textId="77777777" w:rsidR="000E2576" w:rsidRPr="008711EA" w:rsidRDefault="000E2576" w:rsidP="000E2576">
      <w:pPr>
        <w:pStyle w:val="PL"/>
        <w:rPr>
          <w:noProof w:val="0"/>
          <w:snapToGrid w:val="0"/>
        </w:rPr>
      </w:pPr>
    </w:p>
    <w:p w14:paraId="0B36F1EF"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55EC2455" w14:textId="77777777" w:rsidR="000E2576" w:rsidRPr="008711EA" w:rsidRDefault="000E2576" w:rsidP="000E2576">
      <w:pPr>
        <w:pStyle w:val="PL"/>
        <w:rPr>
          <w:noProof w:val="0"/>
          <w:snapToGrid w:val="0"/>
        </w:rPr>
      </w:pPr>
      <w:r w:rsidRPr="008711EA">
        <w:rPr>
          <w:noProof w:val="0"/>
          <w:snapToGrid w:val="0"/>
        </w:rPr>
        <w:tab/>
        <w:t>...</w:t>
      </w:r>
    </w:p>
    <w:p w14:paraId="5F3AA7CB" w14:textId="77777777" w:rsidR="000E2576" w:rsidRPr="008711EA" w:rsidRDefault="000E2576" w:rsidP="000E2576">
      <w:pPr>
        <w:pStyle w:val="PL"/>
        <w:rPr>
          <w:noProof w:val="0"/>
          <w:snapToGrid w:val="0"/>
        </w:rPr>
      </w:pPr>
      <w:r w:rsidRPr="008711EA">
        <w:rPr>
          <w:noProof w:val="0"/>
          <w:snapToGrid w:val="0"/>
        </w:rPr>
        <w:t>}</w:t>
      </w:r>
    </w:p>
    <w:p w14:paraId="68440B8F" w14:textId="77777777" w:rsidR="000E2576" w:rsidRPr="008711EA" w:rsidRDefault="000E2576" w:rsidP="000E2576">
      <w:pPr>
        <w:pStyle w:val="PL"/>
        <w:rPr>
          <w:noProof w:val="0"/>
          <w:snapToGrid w:val="0"/>
        </w:rPr>
      </w:pPr>
    </w:p>
    <w:p w14:paraId="157C4D9C" w14:textId="77777777" w:rsidR="000E2576" w:rsidRPr="008711EA" w:rsidRDefault="000E2576" w:rsidP="000E2576">
      <w:pPr>
        <w:pStyle w:val="PL"/>
        <w:rPr>
          <w:noProof w:val="0"/>
        </w:rPr>
      </w:pPr>
    </w:p>
    <w:p w14:paraId="5CBA1949" w14:textId="77777777" w:rsidR="000E2576" w:rsidRPr="008711EA" w:rsidRDefault="000E2576" w:rsidP="000E2576">
      <w:pPr>
        <w:pStyle w:val="PL"/>
        <w:rPr>
          <w:noProof w:val="0"/>
          <w:snapToGrid w:val="0"/>
        </w:rPr>
      </w:pPr>
      <w:r w:rsidRPr="008711EA">
        <w:rPr>
          <w:noProof w:val="0"/>
          <w:snapToGrid w:val="0"/>
        </w:rPr>
        <w:t>-- **************************************************************</w:t>
      </w:r>
    </w:p>
    <w:p w14:paraId="6A68E786" w14:textId="77777777" w:rsidR="000E2576" w:rsidRPr="008711EA" w:rsidRDefault="000E2576" w:rsidP="000E2576">
      <w:pPr>
        <w:pStyle w:val="PL"/>
        <w:rPr>
          <w:noProof w:val="0"/>
          <w:snapToGrid w:val="0"/>
        </w:rPr>
      </w:pPr>
      <w:r w:rsidRPr="008711EA">
        <w:rPr>
          <w:noProof w:val="0"/>
          <w:snapToGrid w:val="0"/>
        </w:rPr>
        <w:t>--</w:t>
      </w:r>
    </w:p>
    <w:p w14:paraId="5586EFFF"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4B1EE31" w14:textId="77777777" w:rsidR="000E2576" w:rsidRPr="008711EA" w:rsidRDefault="000E2576" w:rsidP="000E2576">
      <w:pPr>
        <w:pStyle w:val="PL"/>
        <w:rPr>
          <w:noProof w:val="0"/>
          <w:snapToGrid w:val="0"/>
        </w:rPr>
      </w:pPr>
      <w:r w:rsidRPr="008711EA">
        <w:rPr>
          <w:noProof w:val="0"/>
          <w:snapToGrid w:val="0"/>
        </w:rPr>
        <w:t>--</w:t>
      </w:r>
    </w:p>
    <w:p w14:paraId="290B9E80" w14:textId="77777777" w:rsidR="000E2576" w:rsidRPr="008711EA" w:rsidRDefault="000E2576" w:rsidP="000E2576">
      <w:pPr>
        <w:pStyle w:val="PL"/>
        <w:rPr>
          <w:noProof w:val="0"/>
          <w:snapToGrid w:val="0"/>
        </w:rPr>
      </w:pPr>
      <w:r w:rsidRPr="008711EA">
        <w:rPr>
          <w:noProof w:val="0"/>
          <w:snapToGrid w:val="0"/>
        </w:rPr>
        <w:t>-- **************************************************************</w:t>
      </w:r>
    </w:p>
    <w:p w14:paraId="3DCC6007" w14:textId="77777777" w:rsidR="000E2576" w:rsidRPr="008711EA" w:rsidRDefault="000E2576" w:rsidP="000E2576">
      <w:pPr>
        <w:pStyle w:val="PL"/>
        <w:rPr>
          <w:noProof w:val="0"/>
          <w:snapToGrid w:val="0"/>
        </w:rPr>
      </w:pPr>
    </w:p>
    <w:p w14:paraId="648CC9FA" w14:textId="77777777" w:rsidR="000E2576" w:rsidRPr="008711EA" w:rsidRDefault="000E2576" w:rsidP="000E2576">
      <w:pPr>
        <w:pStyle w:val="PL"/>
        <w:rPr>
          <w:noProof w:val="0"/>
          <w:snapToGrid w:val="0"/>
        </w:rPr>
      </w:pPr>
      <w:r w:rsidRPr="008711EA">
        <w:rPr>
          <w:noProof w:val="0"/>
          <w:snapToGrid w:val="0"/>
        </w:rPr>
        <w:t>PathSwitchRequestFailure ::= SEQUENCE {</w:t>
      </w:r>
    </w:p>
    <w:p w14:paraId="082D691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51248492" w14:textId="77777777" w:rsidR="000E2576" w:rsidRPr="008711EA" w:rsidRDefault="000E2576" w:rsidP="000E2576">
      <w:pPr>
        <w:pStyle w:val="PL"/>
        <w:rPr>
          <w:noProof w:val="0"/>
          <w:snapToGrid w:val="0"/>
        </w:rPr>
      </w:pPr>
      <w:r w:rsidRPr="008711EA">
        <w:rPr>
          <w:noProof w:val="0"/>
          <w:snapToGrid w:val="0"/>
        </w:rPr>
        <w:tab/>
        <w:t>...</w:t>
      </w:r>
    </w:p>
    <w:p w14:paraId="00FEB540" w14:textId="77777777" w:rsidR="000E2576" w:rsidRPr="008711EA" w:rsidRDefault="000E2576" w:rsidP="000E2576">
      <w:pPr>
        <w:pStyle w:val="PL"/>
        <w:rPr>
          <w:noProof w:val="0"/>
          <w:snapToGrid w:val="0"/>
        </w:rPr>
      </w:pPr>
      <w:r w:rsidRPr="008711EA">
        <w:rPr>
          <w:noProof w:val="0"/>
          <w:snapToGrid w:val="0"/>
        </w:rPr>
        <w:t>}</w:t>
      </w:r>
    </w:p>
    <w:p w14:paraId="467C146B" w14:textId="77777777" w:rsidR="000E2576" w:rsidRPr="008711EA" w:rsidRDefault="000E2576" w:rsidP="000E2576">
      <w:pPr>
        <w:pStyle w:val="PL"/>
        <w:rPr>
          <w:noProof w:val="0"/>
          <w:snapToGrid w:val="0"/>
        </w:rPr>
      </w:pPr>
    </w:p>
    <w:p w14:paraId="2128213E"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1B901AB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25CE9F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8897A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02DA86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A12DC9" w14:textId="77777777" w:rsidR="000E2576" w:rsidRPr="008711EA" w:rsidRDefault="000E2576" w:rsidP="000E2576">
      <w:pPr>
        <w:pStyle w:val="PL"/>
        <w:rPr>
          <w:noProof w:val="0"/>
          <w:snapToGrid w:val="0"/>
        </w:rPr>
      </w:pPr>
      <w:r w:rsidRPr="008711EA">
        <w:rPr>
          <w:noProof w:val="0"/>
          <w:snapToGrid w:val="0"/>
        </w:rPr>
        <w:tab/>
        <w:t>...</w:t>
      </w:r>
    </w:p>
    <w:p w14:paraId="5C6659BA" w14:textId="77777777" w:rsidR="000E2576" w:rsidRPr="008711EA" w:rsidRDefault="000E2576" w:rsidP="000E2576">
      <w:pPr>
        <w:pStyle w:val="PL"/>
        <w:rPr>
          <w:noProof w:val="0"/>
          <w:snapToGrid w:val="0"/>
        </w:rPr>
      </w:pPr>
      <w:r w:rsidRPr="008711EA">
        <w:rPr>
          <w:noProof w:val="0"/>
          <w:snapToGrid w:val="0"/>
        </w:rPr>
        <w:t>}</w:t>
      </w:r>
    </w:p>
    <w:p w14:paraId="5D8D0903" w14:textId="77777777" w:rsidR="000E2576" w:rsidRPr="008711EA" w:rsidRDefault="000E2576" w:rsidP="000E2576">
      <w:pPr>
        <w:pStyle w:val="PL"/>
        <w:rPr>
          <w:noProof w:val="0"/>
          <w:snapToGrid w:val="0"/>
        </w:rPr>
      </w:pPr>
    </w:p>
    <w:p w14:paraId="069FAD22" w14:textId="77777777" w:rsidR="000E2576" w:rsidRPr="008711EA" w:rsidRDefault="000E2576" w:rsidP="000E2576">
      <w:pPr>
        <w:pStyle w:val="PL"/>
        <w:rPr>
          <w:noProof w:val="0"/>
          <w:snapToGrid w:val="0"/>
        </w:rPr>
      </w:pPr>
      <w:r w:rsidRPr="008711EA">
        <w:rPr>
          <w:noProof w:val="0"/>
          <w:snapToGrid w:val="0"/>
        </w:rPr>
        <w:t>-- **************************************************************</w:t>
      </w:r>
    </w:p>
    <w:p w14:paraId="36C19A30" w14:textId="77777777" w:rsidR="000E2576" w:rsidRPr="008711EA" w:rsidRDefault="000E2576" w:rsidP="000E2576">
      <w:pPr>
        <w:pStyle w:val="PL"/>
        <w:rPr>
          <w:noProof w:val="0"/>
          <w:snapToGrid w:val="0"/>
        </w:rPr>
      </w:pPr>
      <w:r w:rsidRPr="008711EA">
        <w:rPr>
          <w:noProof w:val="0"/>
          <w:snapToGrid w:val="0"/>
        </w:rPr>
        <w:t>--</w:t>
      </w:r>
    </w:p>
    <w:p w14:paraId="3C44FD0D"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3DACBEDA" w14:textId="77777777" w:rsidR="000E2576" w:rsidRPr="008711EA" w:rsidRDefault="000E2576" w:rsidP="000E2576">
      <w:pPr>
        <w:pStyle w:val="PL"/>
        <w:rPr>
          <w:noProof w:val="0"/>
          <w:snapToGrid w:val="0"/>
        </w:rPr>
      </w:pPr>
      <w:r w:rsidRPr="008711EA">
        <w:rPr>
          <w:noProof w:val="0"/>
          <w:snapToGrid w:val="0"/>
        </w:rPr>
        <w:t>--</w:t>
      </w:r>
    </w:p>
    <w:p w14:paraId="272296F3" w14:textId="77777777" w:rsidR="000E2576" w:rsidRPr="008711EA" w:rsidRDefault="000E2576" w:rsidP="000E2576">
      <w:pPr>
        <w:pStyle w:val="PL"/>
        <w:rPr>
          <w:noProof w:val="0"/>
          <w:snapToGrid w:val="0"/>
        </w:rPr>
      </w:pPr>
      <w:r w:rsidRPr="008711EA">
        <w:rPr>
          <w:noProof w:val="0"/>
          <w:snapToGrid w:val="0"/>
        </w:rPr>
        <w:t>-- **************************************************************</w:t>
      </w:r>
    </w:p>
    <w:p w14:paraId="7505B560" w14:textId="77777777" w:rsidR="000E2576" w:rsidRPr="008711EA" w:rsidRDefault="000E2576" w:rsidP="000E2576">
      <w:pPr>
        <w:pStyle w:val="PL"/>
        <w:rPr>
          <w:noProof w:val="0"/>
          <w:snapToGrid w:val="0"/>
        </w:rPr>
      </w:pPr>
    </w:p>
    <w:p w14:paraId="770C208D" w14:textId="77777777" w:rsidR="000E2576" w:rsidRPr="008711EA" w:rsidRDefault="000E2576" w:rsidP="000E2576">
      <w:pPr>
        <w:pStyle w:val="PL"/>
        <w:rPr>
          <w:noProof w:val="0"/>
          <w:snapToGrid w:val="0"/>
        </w:rPr>
      </w:pPr>
      <w:r w:rsidRPr="008711EA">
        <w:rPr>
          <w:noProof w:val="0"/>
          <w:snapToGrid w:val="0"/>
        </w:rPr>
        <w:t>-- **************************************************************</w:t>
      </w:r>
    </w:p>
    <w:p w14:paraId="2749CB05" w14:textId="77777777" w:rsidR="000E2576" w:rsidRPr="008711EA" w:rsidRDefault="000E2576" w:rsidP="000E2576">
      <w:pPr>
        <w:pStyle w:val="PL"/>
        <w:rPr>
          <w:noProof w:val="0"/>
          <w:snapToGrid w:val="0"/>
        </w:rPr>
      </w:pPr>
      <w:r w:rsidRPr="008711EA">
        <w:rPr>
          <w:noProof w:val="0"/>
          <w:snapToGrid w:val="0"/>
        </w:rPr>
        <w:t>--</w:t>
      </w:r>
    </w:p>
    <w:p w14:paraId="54FE33CA" w14:textId="77777777" w:rsidR="000E2576" w:rsidRPr="008711EA" w:rsidRDefault="000E2576" w:rsidP="000E2576">
      <w:pPr>
        <w:pStyle w:val="PL"/>
        <w:outlineLvl w:val="4"/>
        <w:rPr>
          <w:noProof w:val="0"/>
          <w:snapToGrid w:val="0"/>
        </w:rPr>
      </w:pPr>
      <w:r w:rsidRPr="008711EA">
        <w:rPr>
          <w:noProof w:val="0"/>
          <w:snapToGrid w:val="0"/>
        </w:rPr>
        <w:t>-- Handover Cancel</w:t>
      </w:r>
    </w:p>
    <w:p w14:paraId="3715B655" w14:textId="77777777" w:rsidR="000E2576" w:rsidRPr="008711EA" w:rsidRDefault="000E2576" w:rsidP="000E2576">
      <w:pPr>
        <w:pStyle w:val="PL"/>
        <w:rPr>
          <w:noProof w:val="0"/>
          <w:snapToGrid w:val="0"/>
        </w:rPr>
      </w:pPr>
      <w:r w:rsidRPr="008711EA">
        <w:rPr>
          <w:noProof w:val="0"/>
          <w:snapToGrid w:val="0"/>
        </w:rPr>
        <w:t>--</w:t>
      </w:r>
    </w:p>
    <w:p w14:paraId="5700AE93" w14:textId="77777777" w:rsidR="000E2576" w:rsidRPr="008711EA" w:rsidRDefault="000E2576" w:rsidP="000E2576">
      <w:pPr>
        <w:pStyle w:val="PL"/>
        <w:rPr>
          <w:noProof w:val="0"/>
          <w:snapToGrid w:val="0"/>
        </w:rPr>
      </w:pPr>
      <w:r w:rsidRPr="008711EA">
        <w:rPr>
          <w:noProof w:val="0"/>
          <w:snapToGrid w:val="0"/>
        </w:rPr>
        <w:t>-- **************************************************************</w:t>
      </w:r>
    </w:p>
    <w:p w14:paraId="5036131F" w14:textId="77777777" w:rsidR="000E2576" w:rsidRPr="008711EA" w:rsidRDefault="000E2576" w:rsidP="000E2576">
      <w:pPr>
        <w:pStyle w:val="PL"/>
        <w:rPr>
          <w:noProof w:val="0"/>
          <w:snapToGrid w:val="0"/>
        </w:rPr>
      </w:pPr>
    </w:p>
    <w:p w14:paraId="45885E4F" w14:textId="77777777" w:rsidR="000E2576" w:rsidRPr="008711EA" w:rsidRDefault="000E2576" w:rsidP="000E2576">
      <w:pPr>
        <w:pStyle w:val="PL"/>
        <w:rPr>
          <w:noProof w:val="0"/>
          <w:snapToGrid w:val="0"/>
        </w:rPr>
      </w:pPr>
      <w:r w:rsidRPr="008711EA">
        <w:rPr>
          <w:noProof w:val="0"/>
          <w:snapToGrid w:val="0"/>
        </w:rPr>
        <w:t>HandoverCancel ::= SEQUENCE {</w:t>
      </w:r>
    </w:p>
    <w:p w14:paraId="1B96D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0418E4AA" w14:textId="77777777" w:rsidR="000E2576" w:rsidRPr="008711EA" w:rsidRDefault="000E2576" w:rsidP="000E2576">
      <w:pPr>
        <w:pStyle w:val="PL"/>
        <w:rPr>
          <w:noProof w:val="0"/>
          <w:snapToGrid w:val="0"/>
        </w:rPr>
      </w:pPr>
      <w:r w:rsidRPr="008711EA">
        <w:rPr>
          <w:noProof w:val="0"/>
          <w:snapToGrid w:val="0"/>
        </w:rPr>
        <w:tab/>
        <w:t>...</w:t>
      </w:r>
    </w:p>
    <w:p w14:paraId="4A08F505" w14:textId="77777777" w:rsidR="000E2576" w:rsidRPr="008711EA" w:rsidRDefault="000E2576" w:rsidP="000E2576">
      <w:pPr>
        <w:pStyle w:val="PL"/>
        <w:rPr>
          <w:noProof w:val="0"/>
          <w:snapToGrid w:val="0"/>
        </w:rPr>
      </w:pPr>
      <w:r w:rsidRPr="008711EA">
        <w:rPr>
          <w:noProof w:val="0"/>
          <w:snapToGrid w:val="0"/>
        </w:rPr>
        <w:t>}</w:t>
      </w:r>
    </w:p>
    <w:p w14:paraId="54ACA18C" w14:textId="77777777" w:rsidR="000E2576" w:rsidRPr="008711EA" w:rsidRDefault="000E2576" w:rsidP="000E2576">
      <w:pPr>
        <w:pStyle w:val="PL"/>
        <w:rPr>
          <w:noProof w:val="0"/>
          <w:snapToGrid w:val="0"/>
        </w:rPr>
      </w:pPr>
    </w:p>
    <w:p w14:paraId="7DBE64CD"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0C2E10B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E44539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E486FAB"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0F7D2" w14:textId="77777777" w:rsidR="000E2576" w:rsidRPr="008711EA" w:rsidRDefault="000E2576" w:rsidP="000E2576">
      <w:pPr>
        <w:pStyle w:val="PL"/>
        <w:rPr>
          <w:noProof w:val="0"/>
          <w:snapToGrid w:val="0"/>
        </w:rPr>
      </w:pPr>
      <w:r w:rsidRPr="008711EA">
        <w:rPr>
          <w:noProof w:val="0"/>
          <w:snapToGrid w:val="0"/>
        </w:rPr>
        <w:tab/>
        <w:t>...</w:t>
      </w:r>
    </w:p>
    <w:p w14:paraId="26600124" w14:textId="77777777" w:rsidR="000E2576" w:rsidRPr="008711EA" w:rsidRDefault="000E2576" w:rsidP="000E2576">
      <w:pPr>
        <w:pStyle w:val="PL"/>
        <w:rPr>
          <w:noProof w:val="0"/>
          <w:snapToGrid w:val="0"/>
        </w:rPr>
      </w:pPr>
      <w:r w:rsidRPr="008711EA">
        <w:rPr>
          <w:noProof w:val="0"/>
          <w:snapToGrid w:val="0"/>
        </w:rPr>
        <w:lastRenderedPageBreak/>
        <w:t>}</w:t>
      </w:r>
    </w:p>
    <w:p w14:paraId="4C18915A" w14:textId="77777777" w:rsidR="000E2576" w:rsidRPr="008711EA" w:rsidRDefault="000E2576" w:rsidP="000E2576">
      <w:pPr>
        <w:pStyle w:val="PL"/>
        <w:rPr>
          <w:noProof w:val="0"/>
          <w:snapToGrid w:val="0"/>
        </w:rPr>
      </w:pPr>
    </w:p>
    <w:p w14:paraId="658D0A47" w14:textId="77777777" w:rsidR="000E2576" w:rsidRPr="008711EA" w:rsidRDefault="000E2576" w:rsidP="000E2576">
      <w:pPr>
        <w:pStyle w:val="PL"/>
        <w:rPr>
          <w:noProof w:val="0"/>
          <w:snapToGrid w:val="0"/>
        </w:rPr>
      </w:pPr>
      <w:r w:rsidRPr="008711EA">
        <w:rPr>
          <w:noProof w:val="0"/>
          <w:snapToGrid w:val="0"/>
        </w:rPr>
        <w:t>-- **************************************************************</w:t>
      </w:r>
    </w:p>
    <w:p w14:paraId="6ED024CD" w14:textId="77777777" w:rsidR="000E2576" w:rsidRPr="008711EA" w:rsidRDefault="000E2576" w:rsidP="000E2576">
      <w:pPr>
        <w:pStyle w:val="PL"/>
        <w:rPr>
          <w:noProof w:val="0"/>
          <w:snapToGrid w:val="0"/>
        </w:rPr>
      </w:pPr>
      <w:r w:rsidRPr="008711EA">
        <w:rPr>
          <w:noProof w:val="0"/>
          <w:snapToGrid w:val="0"/>
        </w:rPr>
        <w:t>--</w:t>
      </w:r>
    </w:p>
    <w:p w14:paraId="4220B29A"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7B708799" w14:textId="77777777" w:rsidR="000E2576" w:rsidRPr="008711EA" w:rsidRDefault="000E2576" w:rsidP="000E2576">
      <w:pPr>
        <w:pStyle w:val="PL"/>
        <w:rPr>
          <w:noProof w:val="0"/>
          <w:snapToGrid w:val="0"/>
        </w:rPr>
      </w:pPr>
      <w:r w:rsidRPr="008711EA">
        <w:rPr>
          <w:noProof w:val="0"/>
          <w:snapToGrid w:val="0"/>
        </w:rPr>
        <w:t>--</w:t>
      </w:r>
    </w:p>
    <w:p w14:paraId="270EE7A1" w14:textId="77777777" w:rsidR="000E2576" w:rsidRPr="008711EA" w:rsidRDefault="000E2576" w:rsidP="000E2576">
      <w:pPr>
        <w:pStyle w:val="PL"/>
        <w:rPr>
          <w:noProof w:val="0"/>
          <w:snapToGrid w:val="0"/>
        </w:rPr>
      </w:pPr>
      <w:r w:rsidRPr="008711EA">
        <w:rPr>
          <w:noProof w:val="0"/>
          <w:snapToGrid w:val="0"/>
        </w:rPr>
        <w:t>-- **************************************************************</w:t>
      </w:r>
    </w:p>
    <w:p w14:paraId="01D8C676" w14:textId="77777777" w:rsidR="000E2576" w:rsidRPr="008711EA" w:rsidRDefault="000E2576" w:rsidP="000E2576">
      <w:pPr>
        <w:pStyle w:val="PL"/>
        <w:rPr>
          <w:noProof w:val="0"/>
          <w:snapToGrid w:val="0"/>
        </w:rPr>
      </w:pPr>
    </w:p>
    <w:p w14:paraId="74424E78" w14:textId="77777777" w:rsidR="000E2576" w:rsidRPr="008711EA" w:rsidRDefault="000E2576" w:rsidP="000E2576">
      <w:pPr>
        <w:pStyle w:val="PL"/>
        <w:rPr>
          <w:noProof w:val="0"/>
          <w:snapToGrid w:val="0"/>
        </w:rPr>
      </w:pPr>
      <w:r w:rsidRPr="008711EA">
        <w:rPr>
          <w:noProof w:val="0"/>
          <w:snapToGrid w:val="0"/>
        </w:rPr>
        <w:t>HandoverCancelAcknowledge ::= SEQUENCE {</w:t>
      </w:r>
    </w:p>
    <w:p w14:paraId="2EC934E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77FE59B3" w14:textId="77777777" w:rsidR="000E2576" w:rsidRPr="008711EA" w:rsidRDefault="000E2576" w:rsidP="000E2576">
      <w:pPr>
        <w:pStyle w:val="PL"/>
        <w:rPr>
          <w:noProof w:val="0"/>
          <w:snapToGrid w:val="0"/>
        </w:rPr>
      </w:pPr>
      <w:r w:rsidRPr="008711EA">
        <w:rPr>
          <w:noProof w:val="0"/>
          <w:snapToGrid w:val="0"/>
        </w:rPr>
        <w:tab/>
        <w:t>...</w:t>
      </w:r>
    </w:p>
    <w:p w14:paraId="73C4308B" w14:textId="77777777" w:rsidR="000E2576" w:rsidRPr="008711EA" w:rsidRDefault="000E2576" w:rsidP="000E2576">
      <w:pPr>
        <w:pStyle w:val="PL"/>
        <w:rPr>
          <w:noProof w:val="0"/>
          <w:snapToGrid w:val="0"/>
        </w:rPr>
      </w:pPr>
      <w:r w:rsidRPr="008711EA">
        <w:rPr>
          <w:noProof w:val="0"/>
          <w:snapToGrid w:val="0"/>
        </w:rPr>
        <w:t>}</w:t>
      </w:r>
    </w:p>
    <w:p w14:paraId="488742E6" w14:textId="77777777" w:rsidR="000E2576" w:rsidRPr="008711EA" w:rsidRDefault="000E2576" w:rsidP="000E2576">
      <w:pPr>
        <w:pStyle w:val="PL"/>
        <w:rPr>
          <w:noProof w:val="0"/>
          <w:snapToGrid w:val="0"/>
        </w:rPr>
      </w:pPr>
    </w:p>
    <w:p w14:paraId="081E5BE2"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0FB796E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25502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7F892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ABE9456" w14:textId="77777777" w:rsidR="000E2576" w:rsidRPr="008711EA" w:rsidRDefault="000E2576" w:rsidP="000E2576">
      <w:pPr>
        <w:pStyle w:val="PL"/>
        <w:rPr>
          <w:noProof w:val="0"/>
          <w:snapToGrid w:val="0"/>
        </w:rPr>
      </w:pPr>
      <w:r w:rsidRPr="008711EA">
        <w:rPr>
          <w:noProof w:val="0"/>
          <w:snapToGrid w:val="0"/>
        </w:rPr>
        <w:tab/>
        <w:t>...</w:t>
      </w:r>
    </w:p>
    <w:p w14:paraId="3C4D6CED" w14:textId="77777777" w:rsidR="000E2576" w:rsidRPr="008711EA" w:rsidRDefault="000E2576" w:rsidP="000E2576">
      <w:pPr>
        <w:pStyle w:val="PL"/>
        <w:rPr>
          <w:noProof w:val="0"/>
        </w:rPr>
      </w:pPr>
      <w:r w:rsidRPr="008711EA">
        <w:rPr>
          <w:noProof w:val="0"/>
          <w:snapToGrid w:val="0"/>
        </w:rPr>
        <w:t>}</w:t>
      </w:r>
    </w:p>
    <w:p w14:paraId="01589718" w14:textId="77777777" w:rsidR="000E2576" w:rsidRDefault="000E2576" w:rsidP="000E2576">
      <w:pPr>
        <w:pStyle w:val="PL"/>
        <w:rPr>
          <w:noProof w:val="0"/>
          <w:snapToGrid w:val="0"/>
        </w:rPr>
      </w:pPr>
    </w:p>
    <w:p w14:paraId="3EA922C6" w14:textId="77777777" w:rsidR="00F671B4" w:rsidRPr="00F671B4" w:rsidRDefault="00F671B4" w:rsidP="00F671B4">
      <w:pPr>
        <w:pStyle w:val="PL"/>
        <w:rPr>
          <w:noProof w:val="0"/>
          <w:snapToGrid w:val="0"/>
        </w:rPr>
      </w:pPr>
      <w:r w:rsidRPr="00F671B4">
        <w:rPr>
          <w:noProof w:val="0"/>
          <w:snapToGrid w:val="0"/>
        </w:rPr>
        <w:t>-- **************************************************************</w:t>
      </w:r>
    </w:p>
    <w:p w14:paraId="79A7E277" w14:textId="77777777" w:rsidR="00F671B4" w:rsidRPr="00F671B4" w:rsidRDefault="00F671B4" w:rsidP="00F671B4">
      <w:pPr>
        <w:pStyle w:val="PL"/>
        <w:rPr>
          <w:noProof w:val="0"/>
          <w:snapToGrid w:val="0"/>
        </w:rPr>
      </w:pPr>
      <w:r w:rsidRPr="00F671B4">
        <w:rPr>
          <w:noProof w:val="0"/>
          <w:snapToGrid w:val="0"/>
        </w:rPr>
        <w:t>--</w:t>
      </w:r>
    </w:p>
    <w:p w14:paraId="38A7E10C"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1B715FE7" w14:textId="77777777" w:rsidR="00F671B4" w:rsidRPr="00F671B4" w:rsidRDefault="00F671B4" w:rsidP="00F671B4">
      <w:pPr>
        <w:pStyle w:val="PL"/>
        <w:rPr>
          <w:noProof w:val="0"/>
          <w:snapToGrid w:val="0"/>
        </w:rPr>
      </w:pPr>
      <w:r w:rsidRPr="00F671B4">
        <w:rPr>
          <w:noProof w:val="0"/>
          <w:snapToGrid w:val="0"/>
        </w:rPr>
        <w:t>--</w:t>
      </w:r>
    </w:p>
    <w:p w14:paraId="6778F2E3" w14:textId="77777777" w:rsidR="00F671B4" w:rsidRPr="00F671B4" w:rsidRDefault="00F671B4" w:rsidP="00F671B4">
      <w:pPr>
        <w:pStyle w:val="PL"/>
        <w:rPr>
          <w:noProof w:val="0"/>
          <w:snapToGrid w:val="0"/>
        </w:rPr>
      </w:pPr>
      <w:r w:rsidRPr="00F671B4">
        <w:rPr>
          <w:noProof w:val="0"/>
          <w:snapToGrid w:val="0"/>
        </w:rPr>
        <w:t>-- **************************************************************</w:t>
      </w:r>
    </w:p>
    <w:p w14:paraId="260AE3BB" w14:textId="77777777" w:rsidR="00F671B4" w:rsidRPr="00F671B4" w:rsidRDefault="00F671B4" w:rsidP="00F671B4">
      <w:pPr>
        <w:pStyle w:val="PL"/>
        <w:rPr>
          <w:noProof w:val="0"/>
          <w:snapToGrid w:val="0"/>
        </w:rPr>
      </w:pPr>
    </w:p>
    <w:p w14:paraId="0ACF3AAE" w14:textId="77777777" w:rsidR="00F671B4" w:rsidRPr="00F671B4" w:rsidRDefault="00F671B4" w:rsidP="00F671B4">
      <w:pPr>
        <w:pStyle w:val="PL"/>
        <w:rPr>
          <w:noProof w:val="0"/>
          <w:snapToGrid w:val="0"/>
        </w:rPr>
      </w:pPr>
      <w:r w:rsidRPr="00F671B4">
        <w:rPr>
          <w:noProof w:val="0"/>
          <w:snapToGrid w:val="0"/>
        </w:rPr>
        <w:t>-- **************************************************************</w:t>
      </w:r>
    </w:p>
    <w:p w14:paraId="4B0ACC19" w14:textId="77777777" w:rsidR="00F671B4" w:rsidRPr="00F671B4" w:rsidRDefault="00F671B4" w:rsidP="00F671B4">
      <w:pPr>
        <w:pStyle w:val="PL"/>
        <w:rPr>
          <w:noProof w:val="0"/>
          <w:snapToGrid w:val="0"/>
        </w:rPr>
      </w:pPr>
      <w:r w:rsidRPr="00F671B4">
        <w:rPr>
          <w:noProof w:val="0"/>
          <w:snapToGrid w:val="0"/>
        </w:rPr>
        <w:t>--</w:t>
      </w:r>
    </w:p>
    <w:p w14:paraId="7844BF55" w14:textId="77777777" w:rsidR="00F671B4" w:rsidRPr="00F671B4" w:rsidRDefault="00F671B4" w:rsidP="00F43EA4">
      <w:pPr>
        <w:pStyle w:val="PL"/>
        <w:outlineLvl w:val="4"/>
        <w:rPr>
          <w:noProof w:val="0"/>
          <w:snapToGrid w:val="0"/>
        </w:rPr>
      </w:pPr>
      <w:r w:rsidRPr="00F671B4">
        <w:rPr>
          <w:noProof w:val="0"/>
          <w:snapToGrid w:val="0"/>
        </w:rPr>
        <w:t>-- Handover Success</w:t>
      </w:r>
    </w:p>
    <w:p w14:paraId="006D216F" w14:textId="77777777" w:rsidR="00F671B4" w:rsidRPr="00F671B4" w:rsidRDefault="00F671B4" w:rsidP="00F671B4">
      <w:pPr>
        <w:pStyle w:val="PL"/>
        <w:rPr>
          <w:noProof w:val="0"/>
          <w:snapToGrid w:val="0"/>
        </w:rPr>
      </w:pPr>
      <w:r w:rsidRPr="00F671B4">
        <w:rPr>
          <w:noProof w:val="0"/>
          <w:snapToGrid w:val="0"/>
        </w:rPr>
        <w:t>--</w:t>
      </w:r>
    </w:p>
    <w:p w14:paraId="75A8550B" w14:textId="77777777" w:rsidR="00F671B4" w:rsidRPr="00F671B4" w:rsidRDefault="00F671B4" w:rsidP="00F671B4">
      <w:pPr>
        <w:pStyle w:val="PL"/>
        <w:rPr>
          <w:noProof w:val="0"/>
          <w:snapToGrid w:val="0"/>
        </w:rPr>
      </w:pPr>
      <w:r w:rsidRPr="00F671B4">
        <w:rPr>
          <w:noProof w:val="0"/>
          <w:snapToGrid w:val="0"/>
        </w:rPr>
        <w:t>-- **************************************************************</w:t>
      </w:r>
    </w:p>
    <w:p w14:paraId="55D39044" w14:textId="77777777" w:rsidR="00F671B4" w:rsidRPr="00F671B4" w:rsidRDefault="00F671B4" w:rsidP="00F671B4">
      <w:pPr>
        <w:pStyle w:val="PL"/>
        <w:rPr>
          <w:noProof w:val="0"/>
          <w:snapToGrid w:val="0"/>
        </w:rPr>
      </w:pPr>
    </w:p>
    <w:p w14:paraId="30525D17" w14:textId="77777777" w:rsidR="00F671B4" w:rsidRPr="00F671B4" w:rsidRDefault="00F671B4" w:rsidP="00F671B4">
      <w:pPr>
        <w:pStyle w:val="PL"/>
        <w:rPr>
          <w:noProof w:val="0"/>
          <w:snapToGrid w:val="0"/>
        </w:rPr>
      </w:pPr>
      <w:r w:rsidRPr="00F671B4">
        <w:rPr>
          <w:noProof w:val="0"/>
          <w:snapToGrid w:val="0"/>
        </w:rPr>
        <w:t>HandoverSuccess ::= SEQUENCE {</w:t>
      </w:r>
    </w:p>
    <w:p w14:paraId="62CA13C5"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7D65534A" w14:textId="77777777" w:rsidR="00F671B4" w:rsidRPr="00F671B4" w:rsidRDefault="00F671B4" w:rsidP="00F671B4">
      <w:pPr>
        <w:pStyle w:val="PL"/>
        <w:rPr>
          <w:noProof w:val="0"/>
          <w:snapToGrid w:val="0"/>
        </w:rPr>
      </w:pPr>
      <w:r w:rsidRPr="00F671B4">
        <w:rPr>
          <w:noProof w:val="0"/>
          <w:snapToGrid w:val="0"/>
        </w:rPr>
        <w:tab/>
        <w:t>...</w:t>
      </w:r>
    </w:p>
    <w:p w14:paraId="33393F36" w14:textId="77777777" w:rsidR="00F671B4" w:rsidRPr="00F671B4" w:rsidRDefault="00F671B4" w:rsidP="00F671B4">
      <w:pPr>
        <w:pStyle w:val="PL"/>
        <w:rPr>
          <w:noProof w:val="0"/>
          <w:snapToGrid w:val="0"/>
        </w:rPr>
      </w:pPr>
      <w:r w:rsidRPr="00F671B4">
        <w:rPr>
          <w:noProof w:val="0"/>
          <w:snapToGrid w:val="0"/>
        </w:rPr>
        <w:t>}</w:t>
      </w:r>
    </w:p>
    <w:p w14:paraId="363AC1E0" w14:textId="77777777" w:rsidR="00F671B4" w:rsidRPr="00F671B4" w:rsidRDefault="00F671B4" w:rsidP="00F671B4">
      <w:pPr>
        <w:pStyle w:val="PL"/>
        <w:rPr>
          <w:noProof w:val="0"/>
          <w:snapToGrid w:val="0"/>
        </w:rPr>
      </w:pPr>
    </w:p>
    <w:p w14:paraId="072C7E41"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50F428D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41D01799"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672631B4" w14:textId="77777777" w:rsidR="00F671B4" w:rsidRPr="00F671B4" w:rsidRDefault="00F671B4" w:rsidP="00F671B4">
      <w:pPr>
        <w:pStyle w:val="PL"/>
        <w:rPr>
          <w:noProof w:val="0"/>
          <w:snapToGrid w:val="0"/>
        </w:rPr>
      </w:pPr>
      <w:r w:rsidRPr="00F671B4">
        <w:rPr>
          <w:noProof w:val="0"/>
          <w:snapToGrid w:val="0"/>
        </w:rPr>
        <w:tab/>
        <w:t>...</w:t>
      </w:r>
    </w:p>
    <w:p w14:paraId="3F4DC086" w14:textId="77777777" w:rsidR="00F671B4" w:rsidRPr="00F671B4" w:rsidRDefault="00F671B4" w:rsidP="00F671B4">
      <w:pPr>
        <w:pStyle w:val="PL"/>
        <w:rPr>
          <w:noProof w:val="0"/>
          <w:snapToGrid w:val="0"/>
        </w:rPr>
      </w:pPr>
      <w:r w:rsidRPr="00F671B4">
        <w:rPr>
          <w:noProof w:val="0"/>
          <w:snapToGrid w:val="0"/>
        </w:rPr>
        <w:t>}</w:t>
      </w:r>
    </w:p>
    <w:p w14:paraId="24DFB15E" w14:textId="77777777" w:rsidR="00F671B4" w:rsidRPr="00F671B4" w:rsidRDefault="00F671B4" w:rsidP="00F671B4">
      <w:pPr>
        <w:pStyle w:val="PL"/>
        <w:rPr>
          <w:noProof w:val="0"/>
          <w:snapToGrid w:val="0"/>
        </w:rPr>
      </w:pPr>
    </w:p>
    <w:p w14:paraId="34A43113" w14:textId="77777777" w:rsidR="00F671B4" w:rsidRPr="00F671B4" w:rsidRDefault="00F671B4" w:rsidP="00F671B4">
      <w:pPr>
        <w:pStyle w:val="PL"/>
        <w:rPr>
          <w:noProof w:val="0"/>
          <w:snapToGrid w:val="0"/>
        </w:rPr>
      </w:pPr>
      <w:r w:rsidRPr="00F671B4">
        <w:rPr>
          <w:noProof w:val="0"/>
          <w:snapToGrid w:val="0"/>
        </w:rPr>
        <w:t>-- **************************************************************</w:t>
      </w:r>
    </w:p>
    <w:p w14:paraId="19FB7C26" w14:textId="77777777" w:rsidR="00F671B4" w:rsidRPr="00F671B4" w:rsidRDefault="00F671B4" w:rsidP="00F671B4">
      <w:pPr>
        <w:pStyle w:val="PL"/>
        <w:rPr>
          <w:noProof w:val="0"/>
          <w:snapToGrid w:val="0"/>
        </w:rPr>
      </w:pPr>
      <w:r w:rsidRPr="00F671B4">
        <w:rPr>
          <w:noProof w:val="0"/>
          <w:snapToGrid w:val="0"/>
        </w:rPr>
        <w:t>--</w:t>
      </w:r>
    </w:p>
    <w:p w14:paraId="5FD673E7"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4129444D" w14:textId="77777777" w:rsidR="00F671B4" w:rsidRPr="00F671B4" w:rsidRDefault="00F671B4" w:rsidP="00F671B4">
      <w:pPr>
        <w:pStyle w:val="PL"/>
        <w:rPr>
          <w:noProof w:val="0"/>
          <w:snapToGrid w:val="0"/>
        </w:rPr>
      </w:pPr>
      <w:r w:rsidRPr="00F671B4">
        <w:rPr>
          <w:noProof w:val="0"/>
          <w:snapToGrid w:val="0"/>
        </w:rPr>
        <w:t>--</w:t>
      </w:r>
    </w:p>
    <w:p w14:paraId="672E2094" w14:textId="77777777" w:rsidR="00F671B4" w:rsidRPr="00F671B4" w:rsidRDefault="00F671B4" w:rsidP="00F671B4">
      <w:pPr>
        <w:pStyle w:val="PL"/>
        <w:rPr>
          <w:noProof w:val="0"/>
          <w:snapToGrid w:val="0"/>
        </w:rPr>
      </w:pPr>
      <w:r w:rsidRPr="00F671B4">
        <w:rPr>
          <w:noProof w:val="0"/>
          <w:snapToGrid w:val="0"/>
        </w:rPr>
        <w:t>-- **************************************************************</w:t>
      </w:r>
    </w:p>
    <w:p w14:paraId="6FA4A91A" w14:textId="77777777" w:rsidR="00F671B4" w:rsidRPr="00F671B4" w:rsidRDefault="00F671B4" w:rsidP="00F671B4">
      <w:pPr>
        <w:pStyle w:val="PL"/>
        <w:rPr>
          <w:noProof w:val="0"/>
          <w:snapToGrid w:val="0"/>
        </w:rPr>
      </w:pPr>
    </w:p>
    <w:p w14:paraId="1AF83466" w14:textId="77777777" w:rsidR="00F671B4" w:rsidRPr="00F671B4" w:rsidRDefault="00F671B4" w:rsidP="00F671B4">
      <w:pPr>
        <w:pStyle w:val="PL"/>
        <w:rPr>
          <w:noProof w:val="0"/>
          <w:snapToGrid w:val="0"/>
        </w:rPr>
      </w:pPr>
      <w:r w:rsidRPr="00F671B4">
        <w:rPr>
          <w:noProof w:val="0"/>
          <w:snapToGrid w:val="0"/>
        </w:rPr>
        <w:t>-- **************************************************************</w:t>
      </w:r>
    </w:p>
    <w:p w14:paraId="3EFEDA89" w14:textId="77777777" w:rsidR="00F671B4" w:rsidRPr="00F671B4" w:rsidRDefault="00F671B4" w:rsidP="00F671B4">
      <w:pPr>
        <w:pStyle w:val="PL"/>
        <w:rPr>
          <w:noProof w:val="0"/>
          <w:snapToGrid w:val="0"/>
        </w:rPr>
      </w:pPr>
      <w:r w:rsidRPr="00F671B4">
        <w:rPr>
          <w:noProof w:val="0"/>
          <w:snapToGrid w:val="0"/>
        </w:rPr>
        <w:t>--</w:t>
      </w:r>
    </w:p>
    <w:p w14:paraId="52129D6C"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2F2E2867" w14:textId="77777777" w:rsidR="00F671B4" w:rsidRPr="00F671B4" w:rsidRDefault="00F671B4" w:rsidP="00F671B4">
      <w:pPr>
        <w:pStyle w:val="PL"/>
        <w:rPr>
          <w:noProof w:val="0"/>
          <w:snapToGrid w:val="0"/>
        </w:rPr>
      </w:pPr>
      <w:r w:rsidRPr="00F671B4">
        <w:rPr>
          <w:noProof w:val="0"/>
          <w:snapToGrid w:val="0"/>
        </w:rPr>
        <w:t>--</w:t>
      </w:r>
    </w:p>
    <w:p w14:paraId="18D0CE0A" w14:textId="77777777" w:rsidR="00F671B4" w:rsidRPr="00F671B4" w:rsidRDefault="00F671B4" w:rsidP="00F671B4">
      <w:pPr>
        <w:pStyle w:val="PL"/>
        <w:rPr>
          <w:noProof w:val="0"/>
          <w:snapToGrid w:val="0"/>
        </w:rPr>
      </w:pPr>
      <w:r w:rsidRPr="00F671B4">
        <w:rPr>
          <w:noProof w:val="0"/>
          <w:snapToGrid w:val="0"/>
        </w:rPr>
        <w:lastRenderedPageBreak/>
        <w:t>-- **************************************************************</w:t>
      </w:r>
    </w:p>
    <w:p w14:paraId="1D7D0836" w14:textId="77777777" w:rsidR="00F671B4" w:rsidRPr="00F671B4" w:rsidRDefault="00F671B4" w:rsidP="00F671B4">
      <w:pPr>
        <w:pStyle w:val="PL"/>
        <w:rPr>
          <w:noProof w:val="0"/>
          <w:snapToGrid w:val="0"/>
        </w:rPr>
      </w:pPr>
    </w:p>
    <w:p w14:paraId="60B0CA65" w14:textId="77777777" w:rsidR="00F671B4" w:rsidRPr="00F671B4" w:rsidRDefault="00F671B4" w:rsidP="00F671B4">
      <w:pPr>
        <w:pStyle w:val="PL"/>
        <w:rPr>
          <w:noProof w:val="0"/>
          <w:snapToGrid w:val="0"/>
        </w:rPr>
      </w:pPr>
      <w:r w:rsidRPr="00F671B4">
        <w:rPr>
          <w:noProof w:val="0"/>
          <w:snapToGrid w:val="0"/>
        </w:rPr>
        <w:t>ENBEarlyStatusTransfer ::= SEQUENCE {</w:t>
      </w:r>
    </w:p>
    <w:p w14:paraId="7951692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433C86B7" w14:textId="77777777" w:rsidR="00F671B4" w:rsidRPr="00F671B4" w:rsidRDefault="00F671B4" w:rsidP="00F671B4">
      <w:pPr>
        <w:pStyle w:val="PL"/>
        <w:rPr>
          <w:noProof w:val="0"/>
          <w:snapToGrid w:val="0"/>
        </w:rPr>
      </w:pPr>
      <w:r w:rsidRPr="00F671B4">
        <w:rPr>
          <w:noProof w:val="0"/>
          <w:snapToGrid w:val="0"/>
        </w:rPr>
        <w:tab/>
        <w:t>...</w:t>
      </w:r>
    </w:p>
    <w:p w14:paraId="0408EA22" w14:textId="77777777" w:rsidR="00F671B4" w:rsidRPr="00F671B4" w:rsidRDefault="00F671B4" w:rsidP="00F671B4">
      <w:pPr>
        <w:pStyle w:val="PL"/>
        <w:rPr>
          <w:noProof w:val="0"/>
          <w:snapToGrid w:val="0"/>
        </w:rPr>
      </w:pPr>
      <w:r w:rsidRPr="00F671B4">
        <w:rPr>
          <w:noProof w:val="0"/>
          <w:snapToGrid w:val="0"/>
        </w:rPr>
        <w:t>}</w:t>
      </w:r>
    </w:p>
    <w:p w14:paraId="650AD10C" w14:textId="77777777" w:rsidR="00F671B4" w:rsidRPr="00F671B4" w:rsidRDefault="00F671B4" w:rsidP="00F671B4">
      <w:pPr>
        <w:pStyle w:val="PL"/>
        <w:rPr>
          <w:noProof w:val="0"/>
          <w:snapToGrid w:val="0"/>
        </w:rPr>
      </w:pPr>
    </w:p>
    <w:p w14:paraId="6B02AA20"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604575A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63BE5975"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187AD1A5"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3AC96F3F" w14:textId="77777777" w:rsidR="00F671B4" w:rsidRPr="00F671B4" w:rsidRDefault="00F671B4" w:rsidP="00F671B4">
      <w:pPr>
        <w:pStyle w:val="PL"/>
        <w:rPr>
          <w:noProof w:val="0"/>
          <w:snapToGrid w:val="0"/>
        </w:rPr>
      </w:pPr>
      <w:r w:rsidRPr="00F671B4">
        <w:rPr>
          <w:noProof w:val="0"/>
          <w:snapToGrid w:val="0"/>
        </w:rPr>
        <w:tab/>
        <w:t>...</w:t>
      </w:r>
    </w:p>
    <w:p w14:paraId="5CBDA897" w14:textId="77777777" w:rsidR="00F671B4" w:rsidRPr="00F671B4" w:rsidRDefault="00F671B4" w:rsidP="00F671B4">
      <w:pPr>
        <w:pStyle w:val="PL"/>
        <w:rPr>
          <w:noProof w:val="0"/>
          <w:snapToGrid w:val="0"/>
        </w:rPr>
      </w:pPr>
      <w:r w:rsidRPr="00F671B4">
        <w:rPr>
          <w:noProof w:val="0"/>
          <w:snapToGrid w:val="0"/>
        </w:rPr>
        <w:t>}</w:t>
      </w:r>
    </w:p>
    <w:p w14:paraId="72F9877D" w14:textId="77777777" w:rsidR="00F671B4" w:rsidRPr="00F671B4" w:rsidRDefault="00F671B4" w:rsidP="00F671B4">
      <w:pPr>
        <w:pStyle w:val="PL"/>
        <w:rPr>
          <w:noProof w:val="0"/>
          <w:snapToGrid w:val="0"/>
        </w:rPr>
      </w:pPr>
    </w:p>
    <w:p w14:paraId="69CFB00F" w14:textId="77777777" w:rsidR="00F671B4" w:rsidRPr="00F671B4" w:rsidRDefault="00F671B4" w:rsidP="00F671B4">
      <w:pPr>
        <w:pStyle w:val="PL"/>
        <w:rPr>
          <w:noProof w:val="0"/>
          <w:snapToGrid w:val="0"/>
        </w:rPr>
      </w:pPr>
      <w:r w:rsidRPr="00F671B4">
        <w:rPr>
          <w:noProof w:val="0"/>
          <w:snapToGrid w:val="0"/>
        </w:rPr>
        <w:t>-- **************************************************************</w:t>
      </w:r>
    </w:p>
    <w:p w14:paraId="5FA20DC8" w14:textId="77777777" w:rsidR="00F671B4" w:rsidRPr="00F671B4" w:rsidRDefault="00F671B4" w:rsidP="00F671B4">
      <w:pPr>
        <w:pStyle w:val="PL"/>
        <w:rPr>
          <w:noProof w:val="0"/>
          <w:snapToGrid w:val="0"/>
        </w:rPr>
      </w:pPr>
      <w:r w:rsidRPr="00F671B4">
        <w:rPr>
          <w:noProof w:val="0"/>
          <w:snapToGrid w:val="0"/>
        </w:rPr>
        <w:t>--</w:t>
      </w:r>
    </w:p>
    <w:p w14:paraId="66F7A5CB"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45A04B6A" w14:textId="77777777" w:rsidR="00F671B4" w:rsidRPr="00F671B4" w:rsidRDefault="00F671B4" w:rsidP="00F671B4">
      <w:pPr>
        <w:pStyle w:val="PL"/>
        <w:rPr>
          <w:noProof w:val="0"/>
          <w:snapToGrid w:val="0"/>
        </w:rPr>
      </w:pPr>
      <w:r w:rsidRPr="00F671B4">
        <w:rPr>
          <w:noProof w:val="0"/>
          <w:snapToGrid w:val="0"/>
        </w:rPr>
        <w:t>--</w:t>
      </w:r>
    </w:p>
    <w:p w14:paraId="317A0636" w14:textId="77777777" w:rsidR="00F671B4" w:rsidRPr="00F671B4" w:rsidRDefault="00F671B4" w:rsidP="00F671B4">
      <w:pPr>
        <w:pStyle w:val="PL"/>
        <w:rPr>
          <w:noProof w:val="0"/>
          <w:snapToGrid w:val="0"/>
        </w:rPr>
      </w:pPr>
      <w:r w:rsidRPr="00F671B4">
        <w:rPr>
          <w:noProof w:val="0"/>
          <w:snapToGrid w:val="0"/>
        </w:rPr>
        <w:t>-- **************************************************************</w:t>
      </w:r>
    </w:p>
    <w:p w14:paraId="314D2441" w14:textId="77777777" w:rsidR="00F671B4" w:rsidRPr="00F671B4" w:rsidRDefault="00F671B4" w:rsidP="00F671B4">
      <w:pPr>
        <w:pStyle w:val="PL"/>
        <w:rPr>
          <w:noProof w:val="0"/>
          <w:snapToGrid w:val="0"/>
        </w:rPr>
      </w:pPr>
    </w:p>
    <w:p w14:paraId="777494E5" w14:textId="77777777" w:rsidR="00F671B4" w:rsidRPr="00F671B4" w:rsidRDefault="00F671B4" w:rsidP="00F671B4">
      <w:pPr>
        <w:pStyle w:val="PL"/>
        <w:rPr>
          <w:noProof w:val="0"/>
          <w:snapToGrid w:val="0"/>
        </w:rPr>
      </w:pPr>
      <w:r w:rsidRPr="00F671B4">
        <w:rPr>
          <w:noProof w:val="0"/>
          <w:snapToGrid w:val="0"/>
        </w:rPr>
        <w:t>-- **************************************************************</w:t>
      </w:r>
    </w:p>
    <w:p w14:paraId="4E8119BD" w14:textId="77777777" w:rsidR="00F671B4" w:rsidRPr="00F671B4" w:rsidRDefault="00F671B4" w:rsidP="00F671B4">
      <w:pPr>
        <w:pStyle w:val="PL"/>
        <w:rPr>
          <w:noProof w:val="0"/>
          <w:snapToGrid w:val="0"/>
        </w:rPr>
      </w:pPr>
      <w:r w:rsidRPr="00F671B4">
        <w:rPr>
          <w:noProof w:val="0"/>
          <w:snapToGrid w:val="0"/>
        </w:rPr>
        <w:t>--</w:t>
      </w:r>
    </w:p>
    <w:p w14:paraId="49C54DF0"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314BC7B4" w14:textId="77777777" w:rsidR="00F671B4" w:rsidRPr="00F671B4" w:rsidRDefault="00F671B4" w:rsidP="00F671B4">
      <w:pPr>
        <w:pStyle w:val="PL"/>
        <w:rPr>
          <w:noProof w:val="0"/>
          <w:snapToGrid w:val="0"/>
        </w:rPr>
      </w:pPr>
      <w:r w:rsidRPr="00F671B4">
        <w:rPr>
          <w:noProof w:val="0"/>
          <w:snapToGrid w:val="0"/>
        </w:rPr>
        <w:t>--</w:t>
      </w:r>
    </w:p>
    <w:p w14:paraId="43392439" w14:textId="77777777" w:rsidR="00F671B4" w:rsidRPr="00F671B4" w:rsidRDefault="00F671B4" w:rsidP="00F671B4">
      <w:pPr>
        <w:pStyle w:val="PL"/>
        <w:rPr>
          <w:noProof w:val="0"/>
          <w:snapToGrid w:val="0"/>
        </w:rPr>
      </w:pPr>
      <w:r w:rsidRPr="00F671B4">
        <w:rPr>
          <w:noProof w:val="0"/>
          <w:snapToGrid w:val="0"/>
        </w:rPr>
        <w:t>-- **************************************************************</w:t>
      </w:r>
    </w:p>
    <w:p w14:paraId="022F84C3" w14:textId="77777777" w:rsidR="00F671B4" w:rsidRPr="00F671B4" w:rsidRDefault="00F671B4" w:rsidP="00F671B4">
      <w:pPr>
        <w:pStyle w:val="PL"/>
        <w:rPr>
          <w:noProof w:val="0"/>
          <w:snapToGrid w:val="0"/>
        </w:rPr>
      </w:pPr>
    </w:p>
    <w:p w14:paraId="7404EF73" w14:textId="77777777" w:rsidR="00F671B4" w:rsidRPr="00F671B4" w:rsidRDefault="00F671B4" w:rsidP="00F671B4">
      <w:pPr>
        <w:pStyle w:val="PL"/>
        <w:rPr>
          <w:noProof w:val="0"/>
          <w:snapToGrid w:val="0"/>
        </w:rPr>
      </w:pPr>
      <w:r w:rsidRPr="00F671B4">
        <w:rPr>
          <w:noProof w:val="0"/>
          <w:snapToGrid w:val="0"/>
        </w:rPr>
        <w:t>MMEEarlyStatusTransfer ::= SEQUENCE {</w:t>
      </w:r>
    </w:p>
    <w:p w14:paraId="7C62FAF9"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7C431E76" w14:textId="77777777" w:rsidR="00F671B4" w:rsidRPr="00F671B4" w:rsidRDefault="00F671B4" w:rsidP="00F671B4">
      <w:pPr>
        <w:pStyle w:val="PL"/>
        <w:rPr>
          <w:noProof w:val="0"/>
          <w:snapToGrid w:val="0"/>
        </w:rPr>
      </w:pPr>
      <w:r w:rsidRPr="00F671B4">
        <w:rPr>
          <w:noProof w:val="0"/>
          <w:snapToGrid w:val="0"/>
        </w:rPr>
        <w:tab/>
        <w:t>...</w:t>
      </w:r>
    </w:p>
    <w:p w14:paraId="35F48662" w14:textId="77777777" w:rsidR="00F671B4" w:rsidRPr="00F671B4" w:rsidRDefault="00F671B4" w:rsidP="00F671B4">
      <w:pPr>
        <w:pStyle w:val="PL"/>
        <w:rPr>
          <w:noProof w:val="0"/>
          <w:snapToGrid w:val="0"/>
        </w:rPr>
      </w:pPr>
      <w:r w:rsidRPr="00F671B4">
        <w:rPr>
          <w:noProof w:val="0"/>
          <w:snapToGrid w:val="0"/>
        </w:rPr>
        <w:t>}</w:t>
      </w:r>
    </w:p>
    <w:p w14:paraId="00D43EA3" w14:textId="77777777" w:rsidR="00F671B4" w:rsidRPr="00F671B4" w:rsidRDefault="00F671B4" w:rsidP="00F671B4">
      <w:pPr>
        <w:pStyle w:val="PL"/>
        <w:rPr>
          <w:noProof w:val="0"/>
          <w:snapToGrid w:val="0"/>
        </w:rPr>
      </w:pPr>
    </w:p>
    <w:p w14:paraId="6973AF4E"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1619371B"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6063B7BC"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6C8C9896"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68C6A4E8" w14:textId="77777777" w:rsidR="00F671B4" w:rsidRPr="00F671B4" w:rsidRDefault="00F671B4" w:rsidP="00F671B4">
      <w:pPr>
        <w:pStyle w:val="PL"/>
        <w:rPr>
          <w:noProof w:val="0"/>
          <w:snapToGrid w:val="0"/>
        </w:rPr>
      </w:pPr>
      <w:r w:rsidRPr="00F671B4">
        <w:rPr>
          <w:noProof w:val="0"/>
          <w:snapToGrid w:val="0"/>
        </w:rPr>
        <w:tab/>
        <w:t>...</w:t>
      </w:r>
    </w:p>
    <w:p w14:paraId="27B14035" w14:textId="77777777" w:rsidR="00F671B4" w:rsidRPr="00F671B4" w:rsidRDefault="00F671B4" w:rsidP="00F671B4">
      <w:pPr>
        <w:pStyle w:val="PL"/>
        <w:rPr>
          <w:noProof w:val="0"/>
          <w:snapToGrid w:val="0"/>
        </w:rPr>
      </w:pPr>
      <w:r w:rsidRPr="00F671B4">
        <w:rPr>
          <w:noProof w:val="0"/>
          <w:snapToGrid w:val="0"/>
        </w:rPr>
        <w:t>}</w:t>
      </w:r>
    </w:p>
    <w:p w14:paraId="55F9089F" w14:textId="77777777" w:rsidR="00F671B4" w:rsidRPr="008711EA" w:rsidRDefault="00F671B4" w:rsidP="000E2576">
      <w:pPr>
        <w:pStyle w:val="PL"/>
        <w:rPr>
          <w:noProof w:val="0"/>
          <w:snapToGrid w:val="0"/>
        </w:rPr>
      </w:pPr>
    </w:p>
    <w:p w14:paraId="4DCC8DA8" w14:textId="77777777" w:rsidR="000E2576" w:rsidRPr="008711EA" w:rsidRDefault="000E2576" w:rsidP="000E2576">
      <w:pPr>
        <w:pStyle w:val="PL"/>
        <w:rPr>
          <w:noProof w:val="0"/>
          <w:snapToGrid w:val="0"/>
        </w:rPr>
      </w:pPr>
      <w:r w:rsidRPr="008711EA">
        <w:rPr>
          <w:noProof w:val="0"/>
          <w:snapToGrid w:val="0"/>
        </w:rPr>
        <w:t>-- **************************************************************</w:t>
      </w:r>
    </w:p>
    <w:p w14:paraId="3B635454" w14:textId="77777777" w:rsidR="000E2576" w:rsidRPr="008711EA" w:rsidRDefault="000E2576" w:rsidP="000E2576">
      <w:pPr>
        <w:pStyle w:val="PL"/>
        <w:rPr>
          <w:noProof w:val="0"/>
          <w:snapToGrid w:val="0"/>
        </w:rPr>
      </w:pPr>
      <w:r w:rsidRPr="008711EA">
        <w:rPr>
          <w:noProof w:val="0"/>
          <w:snapToGrid w:val="0"/>
        </w:rPr>
        <w:t>--</w:t>
      </w:r>
    </w:p>
    <w:p w14:paraId="6CA6DC60"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5861421D" w14:textId="77777777" w:rsidR="000E2576" w:rsidRPr="008711EA" w:rsidRDefault="000E2576" w:rsidP="000E2576">
      <w:pPr>
        <w:pStyle w:val="PL"/>
        <w:rPr>
          <w:noProof w:val="0"/>
          <w:snapToGrid w:val="0"/>
        </w:rPr>
      </w:pPr>
      <w:r w:rsidRPr="008711EA">
        <w:rPr>
          <w:noProof w:val="0"/>
          <w:snapToGrid w:val="0"/>
        </w:rPr>
        <w:t>--</w:t>
      </w:r>
    </w:p>
    <w:p w14:paraId="26323A76" w14:textId="77777777" w:rsidR="000E2576" w:rsidRPr="008711EA" w:rsidRDefault="000E2576" w:rsidP="000E2576">
      <w:pPr>
        <w:pStyle w:val="PL"/>
        <w:rPr>
          <w:noProof w:val="0"/>
          <w:snapToGrid w:val="0"/>
        </w:rPr>
      </w:pPr>
      <w:r w:rsidRPr="008711EA">
        <w:rPr>
          <w:noProof w:val="0"/>
          <w:snapToGrid w:val="0"/>
        </w:rPr>
        <w:t>-- **************************************************************</w:t>
      </w:r>
    </w:p>
    <w:p w14:paraId="6FF9983B" w14:textId="77777777" w:rsidR="000E2576" w:rsidRPr="008711EA" w:rsidRDefault="000E2576" w:rsidP="000E2576">
      <w:pPr>
        <w:pStyle w:val="PL"/>
        <w:rPr>
          <w:noProof w:val="0"/>
          <w:snapToGrid w:val="0"/>
        </w:rPr>
      </w:pPr>
    </w:p>
    <w:p w14:paraId="555207B1" w14:textId="77777777" w:rsidR="000E2576" w:rsidRPr="008711EA" w:rsidRDefault="000E2576" w:rsidP="000E2576">
      <w:pPr>
        <w:pStyle w:val="PL"/>
        <w:rPr>
          <w:noProof w:val="0"/>
          <w:snapToGrid w:val="0"/>
        </w:rPr>
      </w:pPr>
      <w:r w:rsidRPr="008711EA">
        <w:rPr>
          <w:noProof w:val="0"/>
          <w:snapToGrid w:val="0"/>
        </w:rPr>
        <w:t>-- **************************************************************</w:t>
      </w:r>
    </w:p>
    <w:p w14:paraId="46FDFFAC" w14:textId="77777777" w:rsidR="000E2576" w:rsidRPr="008711EA" w:rsidRDefault="000E2576" w:rsidP="000E2576">
      <w:pPr>
        <w:pStyle w:val="PL"/>
        <w:rPr>
          <w:noProof w:val="0"/>
          <w:snapToGrid w:val="0"/>
        </w:rPr>
      </w:pPr>
      <w:r w:rsidRPr="008711EA">
        <w:rPr>
          <w:noProof w:val="0"/>
          <w:snapToGrid w:val="0"/>
        </w:rPr>
        <w:t>--</w:t>
      </w:r>
    </w:p>
    <w:p w14:paraId="19463251" w14:textId="77777777" w:rsidR="000E2576" w:rsidRPr="008711EA" w:rsidRDefault="000E2576" w:rsidP="000E2576">
      <w:pPr>
        <w:pStyle w:val="PL"/>
        <w:outlineLvl w:val="4"/>
        <w:rPr>
          <w:noProof w:val="0"/>
          <w:snapToGrid w:val="0"/>
        </w:rPr>
      </w:pPr>
      <w:r w:rsidRPr="008711EA">
        <w:rPr>
          <w:noProof w:val="0"/>
          <w:snapToGrid w:val="0"/>
        </w:rPr>
        <w:t>-- E-RAB Setup Request</w:t>
      </w:r>
    </w:p>
    <w:p w14:paraId="3505162F" w14:textId="77777777" w:rsidR="000E2576" w:rsidRPr="008711EA" w:rsidRDefault="000E2576" w:rsidP="000E2576">
      <w:pPr>
        <w:pStyle w:val="PL"/>
        <w:rPr>
          <w:noProof w:val="0"/>
          <w:snapToGrid w:val="0"/>
        </w:rPr>
      </w:pPr>
      <w:r w:rsidRPr="008711EA">
        <w:rPr>
          <w:noProof w:val="0"/>
          <w:snapToGrid w:val="0"/>
        </w:rPr>
        <w:t>--</w:t>
      </w:r>
    </w:p>
    <w:p w14:paraId="1F30CADD" w14:textId="77777777" w:rsidR="000E2576" w:rsidRPr="008711EA" w:rsidRDefault="000E2576" w:rsidP="000E2576">
      <w:pPr>
        <w:pStyle w:val="PL"/>
        <w:rPr>
          <w:noProof w:val="0"/>
          <w:snapToGrid w:val="0"/>
        </w:rPr>
      </w:pPr>
      <w:r w:rsidRPr="008711EA">
        <w:rPr>
          <w:noProof w:val="0"/>
          <w:snapToGrid w:val="0"/>
        </w:rPr>
        <w:t>-- **************************************************************</w:t>
      </w:r>
    </w:p>
    <w:p w14:paraId="2DE34632" w14:textId="77777777" w:rsidR="000E2576" w:rsidRPr="008711EA" w:rsidRDefault="000E2576" w:rsidP="000E2576">
      <w:pPr>
        <w:pStyle w:val="PL"/>
        <w:rPr>
          <w:noProof w:val="0"/>
          <w:snapToGrid w:val="0"/>
        </w:rPr>
      </w:pPr>
    </w:p>
    <w:p w14:paraId="0308B1B4" w14:textId="77777777" w:rsidR="000E2576" w:rsidRPr="008711EA" w:rsidRDefault="000E2576" w:rsidP="000E2576">
      <w:pPr>
        <w:pStyle w:val="PL"/>
        <w:rPr>
          <w:noProof w:val="0"/>
          <w:snapToGrid w:val="0"/>
        </w:rPr>
      </w:pPr>
      <w:r w:rsidRPr="008711EA">
        <w:rPr>
          <w:noProof w:val="0"/>
          <w:snapToGrid w:val="0"/>
        </w:rPr>
        <w:t>E-RABSetupRequest ::= SEQUENCE {</w:t>
      </w:r>
    </w:p>
    <w:p w14:paraId="7F95E91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351BA84B" w14:textId="77777777" w:rsidR="000E2576" w:rsidRPr="008711EA" w:rsidRDefault="000E2576" w:rsidP="000E2576">
      <w:pPr>
        <w:pStyle w:val="PL"/>
        <w:rPr>
          <w:noProof w:val="0"/>
          <w:snapToGrid w:val="0"/>
        </w:rPr>
      </w:pPr>
      <w:r w:rsidRPr="008711EA">
        <w:rPr>
          <w:noProof w:val="0"/>
          <w:snapToGrid w:val="0"/>
        </w:rPr>
        <w:lastRenderedPageBreak/>
        <w:tab/>
        <w:t>...</w:t>
      </w:r>
    </w:p>
    <w:p w14:paraId="011411C1" w14:textId="77777777" w:rsidR="000E2576" w:rsidRPr="008711EA" w:rsidRDefault="000E2576" w:rsidP="000E2576">
      <w:pPr>
        <w:pStyle w:val="PL"/>
        <w:rPr>
          <w:noProof w:val="0"/>
          <w:snapToGrid w:val="0"/>
        </w:rPr>
      </w:pPr>
      <w:r w:rsidRPr="008711EA">
        <w:rPr>
          <w:noProof w:val="0"/>
          <w:snapToGrid w:val="0"/>
        </w:rPr>
        <w:t>}</w:t>
      </w:r>
    </w:p>
    <w:p w14:paraId="79F9B7AE" w14:textId="77777777" w:rsidR="000E2576" w:rsidRPr="008711EA" w:rsidRDefault="000E2576" w:rsidP="000E2576">
      <w:pPr>
        <w:pStyle w:val="PL"/>
        <w:rPr>
          <w:noProof w:val="0"/>
          <w:snapToGrid w:val="0"/>
        </w:rPr>
      </w:pPr>
    </w:p>
    <w:p w14:paraId="7C08929B" w14:textId="77777777" w:rsidR="000E2576" w:rsidRPr="008711EA" w:rsidRDefault="000E2576" w:rsidP="000E2576">
      <w:pPr>
        <w:pStyle w:val="PL"/>
        <w:rPr>
          <w:noProof w:val="0"/>
          <w:snapToGrid w:val="0"/>
        </w:rPr>
      </w:pPr>
      <w:r w:rsidRPr="008711EA">
        <w:rPr>
          <w:noProof w:val="0"/>
          <w:snapToGrid w:val="0"/>
        </w:rPr>
        <w:t>E-RABSetupRequestIEs S1AP-PROTOCOL-IES ::= {</w:t>
      </w:r>
    </w:p>
    <w:p w14:paraId="6FED4E8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EB560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84F5C06"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78A2F2B"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B40480E" w14:textId="77777777" w:rsidR="000E2576" w:rsidRPr="008711EA" w:rsidRDefault="000E2576" w:rsidP="000E2576">
      <w:pPr>
        <w:pStyle w:val="PL"/>
        <w:rPr>
          <w:noProof w:val="0"/>
          <w:snapToGrid w:val="0"/>
        </w:rPr>
      </w:pPr>
      <w:r w:rsidRPr="008711EA">
        <w:rPr>
          <w:noProof w:val="0"/>
          <w:snapToGrid w:val="0"/>
        </w:rPr>
        <w:tab/>
        <w:t>...</w:t>
      </w:r>
    </w:p>
    <w:p w14:paraId="6C192D35" w14:textId="77777777" w:rsidR="000E2576" w:rsidRPr="008711EA" w:rsidRDefault="000E2576" w:rsidP="000E2576">
      <w:pPr>
        <w:pStyle w:val="PL"/>
        <w:rPr>
          <w:noProof w:val="0"/>
          <w:snapToGrid w:val="0"/>
        </w:rPr>
      </w:pPr>
      <w:r w:rsidRPr="008711EA">
        <w:rPr>
          <w:noProof w:val="0"/>
          <w:snapToGrid w:val="0"/>
        </w:rPr>
        <w:t>}</w:t>
      </w:r>
    </w:p>
    <w:p w14:paraId="1CE8284B" w14:textId="77777777" w:rsidR="000E2576" w:rsidRPr="008711EA" w:rsidRDefault="000E2576" w:rsidP="000E2576">
      <w:pPr>
        <w:pStyle w:val="PL"/>
        <w:rPr>
          <w:noProof w:val="0"/>
          <w:snapToGrid w:val="0"/>
        </w:rPr>
      </w:pPr>
    </w:p>
    <w:p w14:paraId="115E773A"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010A576" w14:textId="77777777" w:rsidR="000E2576" w:rsidRPr="008711EA" w:rsidRDefault="000E2576" w:rsidP="000E2576">
      <w:pPr>
        <w:pStyle w:val="PL"/>
        <w:spacing w:line="0" w:lineRule="atLeast"/>
        <w:rPr>
          <w:noProof w:val="0"/>
          <w:snapToGrid w:val="0"/>
        </w:rPr>
      </w:pPr>
    </w:p>
    <w:p w14:paraId="49A8A550"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65DADB3B"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1819593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80C40A" w14:textId="77777777" w:rsidR="000E2576" w:rsidRPr="008711EA" w:rsidRDefault="000E2576" w:rsidP="000E2576">
      <w:pPr>
        <w:pStyle w:val="PL"/>
        <w:spacing w:line="0" w:lineRule="atLeast"/>
        <w:rPr>
          <w:noProof w:val="0"/>
          <w:snapToGrid w:val="0"/>
        </w:rPr>
      </w:pPr>
      <w:r w:rsidRPr="008711EA">
        <w:rPr>
          <w:noProof w:val="0"/>
          <w:snapToGrid w:val="0"/>
        </w:rPr>
        <w:t>}</w:t>
      </w:r>
    </w:p>
    <w:p w14:paraId="29ED6F6D" w14:textId="77777777" w:rsidR="000E2576" w:rsidRPr="008711EA" w:rsidRDefault="000E2576" w:rsidP="000E2576">
      <w:pPr>
        <w:pStyle w:val="PL"/>
        <w:spacing w:line="0" w:lineRule="atLeast"/>
        <w:rPr>
          <w:noProof w:val="0"/>
          <w:snapToGrid w:val="0"/>
        </w:rPr>
      </w:pPr>
    </w:p>
    <w:p w14:paraId="14D8807E"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50C617B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A88E5A7"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0DF228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1B3BFC8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67542B1F"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2307412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685BE0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7C3F61F" w14:textId="77777777" w:rsidR="000E2576" w:rsidRPr="008711EA" w:rsidRDefault="000E2576" w:rsidP="000E2576">
      <w:pPr>
        <w:pStyle w:val="PL"/>
        <w:spacing w:line="0" w:lineRule="atLeast"/>
        <w:rPr>
          <w:noProof w:val="0"/>
          <w:snapToGrid w:val="0"/>
        </w:rPr>
      </w:pPr>
      <w:r w:rsidRPr="008711EA">
        <w:rPr>
          <w:noProof w:val="0"/>
          <w:snapToGrid w:val="0"/>
        </w:rPr>
        <w:t>}</w:t>
      </w:r>
    </w:p>
    <w:p w14:paraId="23C5C101" w14:textId="77777777" w:rsidR="000E2576" w:rsidRPr="008711EA" w:rsidRDefault="000E2576" w:rsidP="000E2576">
      <w:pPr>
        <w:pStyle w:val="PL"/>
        <w:spacing w:line="0" w:lineRule="atLeast"/>
        <w:rPr>
          <w:noProof w:val="0"/>
          <w:snapToGrid w:val="0"/>
        </w:rPr>
      </w:pPr>
    </w:p>
    <w:p w14:paraId="748A109D" w14:textId="77777777" w:rsidR="000E2576" w:rsidRPr="008711EA" w:rsidRDefault="000E2576" w:rsidP="000E2576">
      <w:pPr>
        <w:pStyle w:val="PL"/>
        <w:spacing w:line="0" w:lineRule="atLeast"/>
        <w:rPr>
          <w:noProof w:val="0"/>
          <w:snapToGrid w:val="0"/>
        </w:rPr>
      </w:pPr>
    </w:p>
    <w:p w14:paraId="6FAC3B49"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3D6B6139"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5B7D8B5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7A586FCF"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DC65029" w14:textId="77777777" w:rsidR="000E2576" w:rsidRPr="008711EA" w:rsidRDefault="00676777" w:rsidP="00676777">
      <w:pPr>
        <w:pStyle w:val="PL"/>
        <w:spacing w:line="0" w:lineRule="atLeast"/>
        <w:rPr>
          <w:noProof w:val="0"/>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0E2576" w:rsidRPr="008711EA">
        <w:rPr>
          <w:noProof w:val="0"/>
          <w:snapToGrid w:val="0"/>
        </w:rPr>
        <w:t>,</w:t>
      </w:r>
    </w:p>
    <w:p w14:paraId="2BFE076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6E60A4" w14:textId="77777777" w:rsidR="000E2576" w:rsidRPr="008711EA" w:rsidRDefault="000E2576" w:rsidP="000E2576">
      <w:pPr>
        <w:pStyle w:val="PL"/>
        <w:spacing w:line="0" w:lineRule="atLeast"/>
        <w:rPr>
          <w:noProof w:val="0"/>
          <w:snapToGrid w:val="0"/>
        </w:rPr>
      </w:pPr>
      <w:r w:rsidRPr="008711EA">
        <w:rPr>
          <w:noProof w:val="0"/>
          <w:snapToGrid w:val="0"/>
        </w:rPr>
        <w:t>}</w:t>
      </w:r>
    </w:p>
    <w:p w14:paraId="647E6132" w14:textId="77777777" w:rsidR="000E2576" w:rsidRPr="008711EA" w:rsidRDefault="000E2576" w:rsidP="000E2576">
      <w:pPr>
        <w:pStyle w:val="PL"/>
        <w:rPr>
          <w:noProof w:val="0"/>
          <w:snapToGrid w:val="0"/>
        </w:rPr>
      </w:pPr>
    </w:p>
    <w:p w14:paraId="5F63B166" w14:textId="77777777" w:rsidR="000E2576" w:rsidRPr="008711EA" w:rsidRDefault="000E2576" w:rsidP="000E2576">
      <w:pPr>
        <w:pStyle w:val="PL"/>
        <w:rPr>
          <w:noProof w:val="0"/>
          <w:snapToGrid w:val="0"/>
        </w:rPr>
      </w:pPr>
    </w:p>
    <w:p w14:paraId="0E998806" w14:textId="77777777" w:rsidR="000E2576" w:rsidRPr="008711EA" w:rsidRDefault="000E2576" w:rsidP="000E2576">
      <w:pPr>
        <w:pStyle w:val="PL"/>
        <w:rPr>
          <w:noProof w:val="0"/>
          <w:snapToGrid w:val="0"/>
        </w:rPr>
      </w:pPr>
      <w:r w:rsidRPr="008711EA">
        <w:rPr>
          <w:noProof w:val="0"/>
          <w:snapToGrid w:val="0"/>
        </w:rPr>
        <w:t>-- **************************************************************</w:t>
      </w:r>
    </w:p>
    <w:p w14:paraId="33040C39" w14:textId="77777777" w:rsidR="000E2576" w:rsidRPr="008711EA" w:rsidRDefault="000E2576" w:rsidP="000E2576">
      <w:pPr>
        <w:pStyle w:val="PL"/>
        <w:rPr>
          <w:noProof w:val="0"/>
          <w:snapToGrid w:val="0"/>
        </w:rPr>
      </w:pPr>
      <w:r w:rsidRPr="008711EA">
        <w:rPr>
          <w:noProof w:val="0"/>
          <w:snapToGrid w:val="0"/>
        </w:rPr>
        <w:t>--</w:t>
      </w:r>
    </w:p>
    <w:p w14:paraId="3D55A978"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1A53345E" w14:textId="77777777" w:rsidR="000E2576" w:rsidRPr="00B662B7" w:rsidRDefault="000E2576" w:rsidP="000E2576">
      <w:pPr>
        <w:pStyle w:val="PL"/>
        <w:rPr>
          <w:noProof w:val="0"/>
          <w:snapToGrid w:val="0"/>
          <w:lang w:val="fr-FR"/>
        </w:rPr>
      </w:pPr>
      <w:r w:rsidRPr="00B662B7">
        <w:rPr>
          <w:noProof w:val="0"/>
          <w:snapToGrid w:val="0"/>
          <w:lang w:val="fr-FR"/>
        </w:rPr>
        <w:t>--</w:t>
      </w:r>
    </w:p>
    <w:p w14:paraId="050CB07A" w14:textId="77777777" w:rsidR="000E2576" w:rsidRPr="00B662B7" w:rsidRDefault="000E2576" w:rsidP="000E2576">
      <w:pPr>
        <w:pStyle w:val="PL"/>
        <w:rPr>
          <w:noProof w:val="0"/>
          <w:snapToGrid w:val="0"/>
          <w:lang w:val="fr-FR"/>
        </w:rPr>
      </w:pPr>
      <w:r w:rsidRPr="00B662B7">
        <w:rPr>
          <w:noProof w:val="0"/>
          <w:snapToGrid w:val="0"/>
          <w:lang w:val="fr-FR"/>
        </w:rPr>
        <w:t>-- **************************************************************</w:t>
      </w:r>
    </w:p>
    <w:p w14:paraId="52DADFE2" w14:textId="77777777" w:rsidR="000E2576" w:rsidRPr="00B662B7" w:rsidRDefault="000E2576" w:rsidP="000E2576">
      <w:pPr>
        <w:pStyle w:val="PL"/>
        <w:rPr>
          <w:noProof w:val="0"/>
          <w:snapToGrid w:val="0"/>
          <w:lang w:val="fr-FR"/>
        </w:rPr>
      </w:pPr>
    </w:p>
    <w:p w14:paraId="31CBB758" w14:textId="77777777" w:rsidR="000E2576" w:rsidRPr="00B662B7" w:rsidRDefault="000E2576" w:rsidP="000E2576">
      <w:pPr>
        <w:pStyle w:val="PL"/>
        <w:rPr>
          <w:noProof w:val="0"/>
          <w:snapToGrid w:val="0"/>
          <w:lang w:val="fr-FR"/>
        </w:rPr>
      </w:pPr>
      <w:r w:rsidRPr="00B662B7">
        <w:rPr>
          <w:noProof w:val="0"/>
          <w:snapToGrid w:val="0"/>
          <w:lang w:val="fr-FR"/>
        </w:rPr>
        <w:t>E-RABSetupResponse ::= SEQUENCE {</w:t>
      </w:r>
    </w:p>
    <w:p w14:paraId="6F45876D"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{E-RABSetupResponseIEs} },</w:t>
      </w:r>
    </w:p>
    <w:p w14:paraId="59696658"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B8820A6" w14:textId="77777777" w:rsidR="000E2576" w:rsidRPr="008711EA" w:rsidRDefault="000E2576" w:rsidP="000E2576">
      <w:pPr>
        <w:pStyle w:val="PL"/>
        <w:rPr>
          <w:noProof w:val="0"/>
          <w:snapToGrid w:val="0"/>
        </w:rPr>
      </w:pPr>
      <w:r w:rsidRPr="008711EA">
        <w:rPr>
          <w:noProof w:val="0"/>
          <w:snapToGrid w:val="0"/>
        </w:rPr>
        <w:t>}</w:t>
      </w:r>
    </w:p>
    <w:p w14:paraId="7059629C" w14:textId="77777777" w:rsidR="000E2576" w:rsidRPr="008711EA" w:rsidRDefault="000E2576" w:rsidP="000E2576">
      <w:pPr>
        <w:pStyle w:val="PL"/>
        <w:rPr>
          <w:noProof w:val="0"/>
          <w:snapToGrid w:val="0"/>
        </w:rPr>
      </w:pPr>
    </w:p>
    <w:p w14:paraId="3028E080"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2B3962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38A2D1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F1447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20DD6DE4" w14:textId="77777777" w:rsidR="000E2576" w:rsidRPr="008711EA" w:rsidRDefault="000E2576" w:rsidP="000E2576">
      <w:pPr>
        <w:pStyle w:val="PL"/>
        <w:rPr>
          <w:noProof w:val="0"/>
          <w:snapToGrid w:val="0"/>
        </w:rPr>
      </w:pPr>
      <w:r w:rsidRPr="008711EA">
        <w:rPr>
          <w:noProof w:val="0"/>
          <w:snapToGrid w:val="0"/>
        </w:rPr>
        <w:lastRenderedPageBreak/>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9CD8EA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0DE794A9" w14:textId="77777777" w:rsidR="000E2576" w:rsidRPr="008711EA" w:rsidRDefault="000E2576" w:rsidP="000E2576">
      <w:pPr>
        <w:pStyle w:val="PL"/>
        <w:rPr>
          <w:noProof w:val="0"/>
          <w:snapToGrid w:val="0"/>
        </w:rPr>
      </w:pPr>
      <w:r w:rsidRPr="008711EA">
        <w:rPr>
          <w:noProof w:val="0"/>
          <w:snapToGrid w:val="0"/>
        </w:rPr>
        <w:tab/>
        <w:t>...</w:t>
      </w:r>
    </w:p>
    <w:p w14:paraId="083EDD02" w14:textId="77777777" w:rsidR="000E2576" w:rsidRPr="008711EA" w:rsidRDefault="000E2576" w:rsidP="000E2576">
      <w:pPr>
        <w:pStyle w:val="PL"/>
        <w:rPr>
          <w:noProof w:val="0"/>
          <w:snapToGrid w:val="0"/>
        </w:rPr>
      </w:pPr>
      <w:r w:rsidRPr="008711EA">
        <w:rPr>
          <w:noProof w:val="0"/>
          <w:snapToGrid w:val="0"/>
        </w:rPr>
        <w:t>}</w:t>
      </w:r>
    </w:p>
    <w:p w14:paraId="6EB13F62" w14:textId="77777777" w:rsidR="000E2576" w:rsidRPr="008711EA" w:rsidRDefault="000E2576" w:rsidP="000E2576">
      <w:pPr>
        <w:pStyle w:val="PL"/>
        <w:rPr>
          <w:noProof w:val="0"/>
          <w:snapToGrid w:val="0"/>
        </w:rPr>
      </w:pPr>
    </w:p>
    <w:p w14:paraId="20D99282" w14:textId="77777777" w:rsidR="000E2576" w:rsidRPr="008711EA" w:rsidRDefault="000E2576" w:rsidP="000E2576">
      <w:pPr>
        <w:pStyle w:val="PL"/>
        <w:rPr>
          <w:noProof w:val="0"/>
          <w:snapToGrid w:val="0"/>
        </w:rPr>
      </w:pPr>
    </w:p>
    <w:p w14:paraId="55D63B19"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16A61EED" w14:textId="77777777" w:rsidR="000E2576" w:rsidRPr="008711EA" w:rsidRDefault="000E2576" w:rsidP="000E2576">
      <w:pPr>
        <w:pStyle w:val="PL"/>
        <w:spacing w:line="0" w:lineRule="atLeast"/>
        <w:rPr>
          <w:noProof w:val="0"/>
          <w:snapToGrid w:val="0"/>
        </w:rPr>
      </w:pPr>
    </w:p>
    <w:p w14:paraId="7DFD32B3"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758EFD9A"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09A3F17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17300B9" w14:textId="77777777" w:rsidR="000E2576" w:rsidRPr="008711EA" w:rsidRDefault="000E2576" w:rsidP="000E2576">
      <w:pPr>
        <w:pStyle w:val="PL"/>
        <w:spacing w:line="0" w:lineRule="atLeast"/>
        <w:rPr>
          <w:noProof w:val="0"/>
          <w:snapToGrid w:val="0"/>
        </w:rPr>
      </w:pPr>
      <w:r w:rsidRPr="008711EA">
        <w:rPr>
          <w:noProof w:val="0"/>
          <w:snapToGrid w:val="0"/>
        </w:rPr>
        <w:t>}</w:t>
      </w:r>
    </w:p>
    <w:p w14:paraId="63EFB6A3" w14:textId="77777777" w:rsidR="000E2576" w:rsidRPr="008711EA" w:rsidRDefault="000E2576" w:rsidP="000E2576">
      <w:pPr>
        <w:pStyle w:val="PL"/>
        <w:spacing w:line="0" w:lineRule="atLeast"/>
        <w:rPr>
          <w:noProof w:val="0"/>
          <w:snapToGrid w:val="0"/>
        </w:rPr>
      </w:pPr>
    </w:p>
    <w:p w14:paraId="7E3E67BF"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3B1F171A"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2C61F15"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75A32BE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0FD88E32"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01D3D4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67BDAC8" w14:textId="77777777" w:rsidR="000E2576" w:rsidRPr="008711EA" w:rsidRDefault="000E2576" w:rsidP="000E2576">
      <w:pPr>
        <w:pStyle w:val="PL"/>
        <w:spacing w:line="0" w:lineRule="atLeast"/>
        <w:rPr>
          <w:noProof w:val="0"/>
          <w:snapToGrid w:val="0"/>
        </w:rPr>
      </w:pPr>
      <w:r w:rsidRPr="008711EA">
        <w:rPr>
          <w:noProof w:val="0"/>
          <w:snapToGrid w:val="0"/>
        </w:rPr>
        <w:t>}</w:t>
      </w:r>
    </w:p>
    <w:p w14:paraId="48850A7E" w14:textId="77777777" w:rsidR="000E2576" w:rsidRPr="008711EA" w:rsidRDefault="000E2576" w:rsidP="000E2576">
      <w:pPr>
        <w:pStyle w:val="PL"/>
        <w:spacing w:line="0" w:lineRule="atLeast"/>
        <w:rPr>
          <w:noProof w:val="0"/>
          <w:snapToGrid w:val="0"/>
        </w:rPr>
      </w:pPr>
    </w:p>
    <w:p w14:paraId="32F05A77" w14:textId="77777777" w:rsidR="000E2576" w:rsidRPr="008711EA" w:rsidRDefault="000E2576" w:rsidP="000E2576">
      <w:pPr>
        <w:pStyle w:val="PL"/>
        <w:spacing w:line="0" w:lineRule="atLeast"/>
        <w:rPr>
          <w:noProof w:val="0"/>
          <w:snapToGrid w:val="0"/>
        </w:rPr>
      </w:pPr>
    </w:p>
    <w:p w14:paraId="49CB6723"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1B4096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E38F27" w14:textId="77777777" w:rsidR="000E2576" w:rsidRPr="008711EA" w:rsidRDefault="000E2576" w:rsidP="000E2576">
      <w:pPr>
        <w:pStyle w:val="PL"/>
        <w:spacing w:line="0" w:lineRule="atLeast"/>
        <w:rPr>
          <w:noProof w:val="0"/>
          <w:snapToGrid w:val="0"/>
        </w:rPr>
      </w:pPr>
      <w:r w:rsidRPr="008711EA">
        <w:rPr>
          <w:noProof w:val="0"/>
          <w:snapToGrid w:val="0"/>
        </w:rPr>
        <w:t>}</w:t>
      </w:r>
    </w:p>
    <w:p w14:paraId="0FF79161" w14:textId="77777777" w:rsidR="000E2576" w:rsidRPr="008711EA" w:rsidRDefault="000E2576" w:rsidP="000E2576">
      <w:pPr>
        <w:pStyle w:val="PL"/>
        <w:rPr>
          <w:noProof w:val="0"/>
          <w:snapToGrid w:val="0"/>
        </w:rPr>
      </w:pPr>
    </w:p>
    <w:p w14:paraId="2790F149" w14:textId="77777777" w:rsidR="000E2576" w:rsidRPr="008711EA" w:rsidRDefault="000E2576" w:rsidP="000E2576">
      <w:pPr>
        <w:pStyle w:val="PL"/>
        <w:spacing w:line="0" w:lineRule="atLeast"/>
        <w:rPr>
          <w:noProof w:val="0"/>
          <w:snapToGrid w:val="0"/>
        </w:rPr>
      </w:pPr>
    </w:p>
    <w:p w14:paraId="7E853616" w14:textId="77777777" w:rsidR="000E2576" w:rsidRPr="008711EA" w:rsidRDefault="000E2576" w:rsidP="000E2576">
      <w:pPr>
        <w:pStyle w:val="PL"/>
        <w:rPr>
          <w:noProof w:val="0"/>
          <w:snapToGrid w:val="0"/>
        </w:rPr>
      </w:pPr>
    </w:p>
    <w:p w14:paraId="5778EF83" w14:textId="77777777" w:rsidR="000E2576" w:rsidRPr="008711EA" w:rsidRDefault="000E2576" w:rsidP="000E2576">
      <w:pPr>
        <w:pStyle w:val="PL"/>
        <w:rPr>
          <w:noProof w:val="0"/>
          <w:snapToGrid w:val="0"/>
        </w:rPr>
      </w:pPr>
      <w:r w:rsidRPr="008711EA">
        <w:rPr>
          <w:noProof w:val="0"/>
          <w:snapToGrid w:val="0"/>
        </w:rPr>
        <w:t>-- **************************************************************</w:t>
      </w:r>
    </w:p>
    <w:p w14:paraId="558968CD" w14:textId="77777777" w:rsidR="000E2576" w:rsidRPr="008711EA" w:rsidRDefault="000E2576" w:rsidP="000E2576">
      <w:pPr>
        <w:pStyle w:val="PL"/>
        <w:rPr>
          <w:noProof w:val="0"/>
          <w:snapToGrid w:val="0"/>
        </w:rPr>
      </w:pPr>
      <w:r w:rsidRPr="008711EA">
        <w:rPr>
          <w:noProof w:val="0"/>
          <w:snapToGrid w:val="0"/>
        </w:rPr>
        <w:t>--</w:t>
      </w:r>
    </w:p>
    <w:p w14:paraId="1386761D"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286DF0C2" w14:textId="77777777" w:rsidR="000E2576" w:rsidRPr="008711EA" w:rsidRDefault="000E2576" w:rsidP="000E2576">
      <w:pPr>
        <w:pStyle w:val="PL"/>
        <w:rPr>
          <w:noProof w:val="0"/>
          <w:snapToGrid w:val="0"/>
        </w:rPr>
      </w:pPr>
      <w:r w:rsidRPr="008711EA">
        <w:rPr>
          <w:noProof w:val="0"/>
          <w:snapToGrid w:val="0"/>
        </w:rPr>
        <w:t>--</w:t>
      </w:r>
    </w:p>
    <w:p w14:paraId="1CB9FB20" w14:textId="77777777" w:rsidR="000E2576" w:rsidRPr="008711EA" w:rsidRDefault="000E2576" w:rsidP="000E2576">
      <w:pPr>
        <w:pStyle w:val="PL"/>
        <w:rPr>
          <w:noProof w:val="0"/>
          <w:snapToGrid w:val="0"/>
        </w:rPr>
      </w:pPr>
      <w:r w:rsidRPr="008711EA">
        <w:rPr>
          <w:noProof w:val="0"/>
          <w:snapToGrid w:val="0"/>
        </w:rPr>
        <w:t>-- **************************************************************</w:t>
      </w:r>
    </w:p>
    <w:p w14:paraId="25E3BA64" w14:textId="77777777" w:rsidR="000E2576" w:rsidRPr="008711EA" w:rsidRDefault="000E2576" w:rsidP="000E2576">
      <w:pPr>
        <w:pStyle w:val="PL"/>
        <w:rPr>
          <w:noProof w:val="0"/>
          <w:snapToGrid w:val="0"/>
        </w:rPr>
      </w:pPr>
    </w:p>
    <w:p w14:paraId="2C7257E9" w14:textId="77777777" w:rsidR="000E2576" w:rsidRPr="008711EA" w:rsidRDefault="000E2576" w:rsidP="000E2576">
      <w:pPr>
        <w:pStyle w:val="PL"/>
        <w:rPr>
          <w:noProof w:val="0"/>
          <w:snapToGrid w:val="0"/>
        </w:rPr>
      </w:pPr>
      <w:r w:rsidRPr="008711EA">
        <w:rPr>
          <w:noProof w:val="0"/>
          <w:snapToGrid w:val="0"/>
        </w:rPr>
        <w:t>-- **************************************************************</w:t>
      </w:r>
    </w:p>
    <w:p w14:paraId="39A3475B" w14:textId="77777777" w:rsidR="000E2576" w:rsidRPr="008711EA" w:rsidRDefault="000E2576" w:rsidP="000E2576">
      <w:pPr>
        <w:pStyle w:val="PL"/>
        <w:rPr>
          <w:noProof w:val="0"/>
          <w:snapToGrid w:val="0"/>
        </w:rPr>
      </w:pPr>
      <w:r w:rsidRPr="008711EA">
        <w:rPr>
          <w:noProof w:val="0"/>
          <w:snapToGrid w:val="0"/>
        </w:rPr>
        <w:t>--</w:t>
      </w:r>
    </w:p>
    <w:p w14:paraId="47F5535D"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298BE071" w14:textId="77777777" w:rsidR="000E2576" w:rsidRPr="008711EA" w:rsidRDefault="000E2576" w:rsidP="000E2576">
      <w:pPr>
        <w:pStyle w:val="PL"/>
        <w:rPr>
          <w:noProof w:val="0"/>
          <w:snapToGrid w:val="0"/>
        </w:rPr>
      </w:pPr>
      <w:r w:rsidRPr="008711EA">
        <w:rPr>
          <w:noProof w:val="0"/>
          <w:snapToGrid w:val="0"/>
        </w:rPr>
        <w:t>--</w:t>
      </w:r>
    </w:p>
    <w:p w14:paraId="762E17BA" w14:textId="77777777" w:rsidR="000E2576" w:rsidRPr="008711EA" w:rsidRDefault="000E2576" w:rsidP="000E2576">
      <w:pPr>
        <w:pStyle w:val="PL"/>
        <w:rPr>
          <w:noProof w:val="0"/>
          <w:snapToGrid w:val="0"/>
        </w:rPr>
      </w:pPr>
      <w:r w:rsidRPr="008711EA">
        <w:rPr>
          <w:noProof w:val="0"/>
          <w:snapToGrid w:val="0"/>
        </w:rPr>
        <w:t>-- **************************************************************</w:t>
      </w:r>
    </w:p>
    <w:p w14:paraId="6151421D" w14:textId="77777777" w:rsidR="000E2576" w:rsidRPr="008711EA" w:rsidRDefault="000E2576" w:rsidP="000E2576">
      <w:pPr>
        <w:pStyle w:val="PL"/>
        <w:rPr>
          <w:noProof w:val="0"/>
          <w:snapToGrid w:val="0"/>
        </w:rPr>
      </w:pPr>
    </w:p>
    <w:p w14:paraId="05624302" w14:textId="77777777" w:rsidR="000E2576" w:rsidRPr="008711EA" w:rsidRDefault="000E2576" w:rsidP="000E2576">
      <w:pPr>
        <w:pStyle w:val="PL"/>
        <w:rPr>
          <w:noProof w:val="0"/>
          <w:snapToGrid w:val="0"/>
        </w:rPr>
      </w:pPr>
      <w:r w:rsidRPr="008711EA">
        <w:rPr>
          <w:noProof w:val="0"/>
          <w:snapToGrid w:val="0"/>
        </w:rPr>
        <w:t>E-RABModifyRequest ::= SEQUENCE {</w:t>
      </w:r>
    </w:p>
    <w:p w14:paraId="25B1497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1D5D2F3B" w14:textId="77777777" w:rsidR="000E2576" w:rsidRPr="008711EA" w:rsidRDefault="000E2576" w:rsidP="000E2576">
      <w:pPr>
        <w:pStyle w:val="PL"/>
        <w:rPr>
          <w:noProof w:val="0"/>
          <w:snapToGrid w:val="0"/>
        </w:rPr>
      </w:pPr>
      <w:r w:rsidRPr="008711EA">
        <w:rPr>
          <w:noProof w:val="0"/>
          <w:snapToGrid w:val="0"/>
        </w:rPr>
        <w:tab/>
        <w:t>...</w:t>
      </w:r>
    </w:p>
    <w:p w14:paraId="1AE9B6B7" w14:textId="77777777" w:rsidR="000E2576" w:rsidRPr="008711EA" w:rsidRDefault="000E2576" w:rsidP="000E2576">
      <w:pPr>
        <w:pStyle w:val="PL"/>
        <w:rPr>
          <w:noProof w:val="0"/>
          <w:snapToGrid w:val="0"/>
        </w:rPr>
      </w:pPr>
      <w:r w:rsidRPr="008711EA">
        <w:rPr>
          <w:noProof w:val="0"/>
          <w:snapToGrid w:val="0"/>
        </w:rPr>
        <w:t>}</w:t>
      </w:r>
    </w:p>
    <w:p w14:paraId="13133A83" w14:textId="77777777" w:rsidR="000E2576" w:rsidRPr="008711EA" w:rsidRDefault="000E2576" w:rsidP="000E2576">
      <w:pPr>
        <w:pStyle w:val="PL"/>
        <w:rPr>
          <w:noProof w:val="0"/>
          <w:snapToGrid w:val="0"/>
        </w:rPr>
      </w:pPr>
    </w:p>
    <w:p w14:paraId="63B8779F"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36D20C4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2D700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30C3BE"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D2371F"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79999E10"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1551CB1E" w14:textId="77777777" w:rsidR="000E2576" w:rsidRPr="008711EA" w:rsidRDefault="000E2576" w:rsidP="000E2576">
      <w:pPr>
        <w:pStyle w:val="PL"/>
        <w:rPr>
          <w:noProof w:val="0"/>
          <w:snapToGrid w:val="0"/>
        </w:rPr>
      </w:pPr>
      <w:r w:rsidRPr="008711EA">
        <w:rPr>
          <w:noProof w:val="0"/>
          <w:snapToGrid w:val="0"/>
        </w:rPr>
        <w:tab/>
        <w:t>...</w:t>
      </w:r>
    </w:p>
    <w:p w14:paraId="7DEA08C0" w14:textId="77777777" w:rsidR="000E2576" w:rsidRPr="008711EA" w:rsidRDefault="000E2576" w:rsidP="000E2576">
      <w:pPr>
        <w:pStyle w:val="PL"/>
        <w:rPr>
          <w:noProof w:val="0"/>
          <w:snapToGrid w:val="0"/>
        </w:rPr>
      </w:pPr>
      <w:r w:rsidRPr="008711EA">
        <w:rPr>
          <w:noProof w:val="0"/>
          <w:snapToGrid w:val="0"/>
        </w:rPr>
        <w:t>}</w:t>
      </w:r>
    </w:p>
    <w:p w14:paraId="165E9933" w14:textId="77777777" w:rsidR="000E2576" w:rsidRPr="008711EA" w:rsidRDefault="000E2576" w:rsidP="000E2576">
      <w:pPr>
        <w:pStyle w:val="PL"/>
        <w:rPr>
          <w:noProof w:val="0"/>
          <w:snapToGrid w:val="0"/>
        </w:rPr>
      </w:pPr>
    </w:p>
    <w:p w14:paraId="4627FF49"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0779717C" w14:textId="77777777" w:rsidR="000E2576" w:rsidRPr="008711EA" w:rsidRDefault="000E2576" w:rsidP="000E2576">
      <w:pPr>
        <w:pStyle w:val="PL"/>
        <w:spacing w:line="0" w:lineRule="atLeast"/>
        <w:rPr>
          <w:noProof w:val="0"/>
          <w:snapToGrid w:val="0"/>
        </w:rPr>
      </w:pPr>
    </w:p>
    <w:p w14:paraId="59034CF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6EAD1618"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0135798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84E02C" w14:textId="77777777" w:rsidR="000E2576" w:rsidRPr="008711EA" w:rsidRDefault="000E2576" w:rsidP="000E2576">
      <w:pPr>
        <w:pStyle w:val="PL"/>
        <w:spacing w:line="0" w:lineRule="atLeast"/>
        <w:rPr>
          <w:noProof w:val="0"/>
          <w:snapToGrid w:val="0"/>
        </w:rPr>
      </w:pPr>
      <w:r w:rsidRPr="008711EA">
        <w:rPr>
          <w:noProof w:val="0"/>
          <w:snapToGrid w:val="0"/>
        </w:rPr>
        <w:t>}</w:t>
      </w:r>
    </w:p>
    <w:p w14:paraId="339902E7" w14:textId="77777777" w:rsidR="000E2576" w:rsidRPr="008711EA" w:rsidRDefault="000E2576" w:rsidP="000E2576">
      <w:pPr>
        <w:pStyle w:val="PL"/>
        <w:spacing w:line="0" w:lineRule="atLeast"/>
        <w:rPr>
          <w:noProof w:val="0"/>
          <w:snapToGrid w:val="0"/>
        </w:rPr>
      </w:pPr>
    </w:p>
    <w:p w14:paraId="10113428"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7F0AAD02"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79C14B2"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D2CA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46C0C7C2"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ToBeModifyItem</w:t>
      </w:r>
      <w:r w:rsidRPr="00B662B7">
        <w:rPr>
          <w:noProof w:val="0"/>
          <w:lang w:val="fr-FR"/>
        </w:rPr>
        <w:t>BearerModReq</w:t>
      </w:r>
      <w:r w:rsidRPr="00B662B7">
        <w:rPr>
          <w:noProof w:val="0"/>
          <w:snapToGrid w:val="0"/>
          <w:lang w:val="fr-FR"/>
        </w:rPr>
        <w:t>ExtIEs} } OPTIONAL,</w:t>
      </w:r>
    </w:p>
    <w:p w14:paraId="6CBC4480"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0D9CD957" w14:textId="77777777" w:rsidR="000E2576" w:rsidRPr="008711EA" w:rsidRDefault="000E2576" w:rsidP="000E2576">
      <w:pPr>
        <w:pStyle w:val="PL"/>
        <w:spacing w:line="0" w:lineRule="atLeast"/>
        <w:rPr>
          <w:noProof w:val="0"/>
          <w:snapToGrid w:val="0"/>
        </w:rPr>
      </w:pPr>
      <w:r w:rsidRPr="008711EA">
        <w:rPr>
          <w:noProof w:val="0"/>
          <w:snapToGrid w:val="0"/>
        </w:rPr>
        <w:t>}</w:t>
      </w:r>
    </w:p>
    <w:p w14:paraId="554A9561" w14:textId="77777777" w:rsidR="000E2576" w:rsidRPr="008711EA" w:rsidRDefault="000E2576" w:rsidP="000E2576">
      <w:pPr>
        <w:pStyle w:val="PL"/>
        <w:spacing w:line="0" w:lineRule="atLeast"/>
        <w:rPr>
          <w:noProof w:val="0"/>
          <w:snapToGrid w:val="0"/>
        </w:rPr>
      </w:pPr>
    </w:p>
    <w:p w14:paraId="29517B9D" w14:textId="77777777" w:rsidR="000E2576" w:rsidRPr="008711EA" w:rsidRDefault="000E2576" w:rsidP="000E2576">
      <w:pPr>
        <w:pStyle w:val="PL"/>
        <w:spacing w:line="0" w:lineRule="atLeast"/>
        <w:rPr>
          <w:noProof w:val="0"/>
          <w:snapToGrid w:val="0"/>
        </w:rPr>
      </w:pPr>
    </w:p>
    <w:p w14:paraId="35FFF38D"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372F46EF"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2BC109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7861E55" w14:textId="77777777" w:rsidR="000E2576" w:rsidRPr="008711EA" w:rsidRDefault="000E2576" w:rsidP="000E2576">
      <w:pPr>
        <w:pStyle w:val="PL"/>
        <w:spacing w:line="0" w:lineRule="atLeast"/>
        <w:rPr>
          <w:noProof w:val="0"/>
          <w:snapToGrid w:val="0"/>
        </w:rPr>
      </w:pPr>
      <w:r w:rsidRPr="008711EA">
        <w:rPr>
          <w:noProof w:val="0"/>
          <w:snapToGrid w:val="0"/>
        </w:rPr>
        <w:t>}</w:t>
      </w:r>
    </w:p>
    <w:p w14:paraId="5F466317" w14:textId="77777777" w:rsidR="000E2576" w:rsidRPr="008711EA" w:rsidRDefault="000E2576" w:rsidP="000E2576">
      <w:pPr>
        <w:pStyle w:val="PL"/>
        <w:rPr>
          <w:noProof w:val="0"/>
          <w:snapToGrid w:val="0"/>
        </w:rPr>
      </w:pPr>
    </w:p>
    <w:p w14:paraId="2A545CBF" w14:textId="77777777" w:rsidR="000E2576" w:rsidRPr="008711EA" w:rsidRDefault="000E2576" w:rsidP="000E2576">
      <w:pPr>
        <w:pStyle w:val="PL"/>
        <w:rPr>
          <w:noProof w:val="0"/>
          <w:snapToGrid w:val="0"/>
        </w:rPr>
      </w:pPr>
    </w:p>
    <w:p w14:paraId="0176DABD" w14:textId="77777777" w:rsidR="000E2576" w:rsidRPr="008711EA" w:rsidRDefault="000E2576" w:rsidP="000E2576">
      <w:pPr>
        <w:pStyle w:val="PL"/>
        <w:rPr>
          <w:noProof w:val="0"/>
          <w:snapToGrid w:val="0"/>
        </w:rPr>
      </w:pPr>
    </w:p>
    <w:p w14:paraId="47B245D9" w14:textId="77777777" w:rsidR="000E2576" w:rsidRPr="008711EA" w:rsidRDefault="000E2576" w:rsidP="000E2576">
      <w:pPr>
        <w:pStyle w:val="PL"/>
        <w:keepNext/>
        <w:rPr>
          <w:noProof w:val="0"/>
          <w:snapToGrid w:val="0"/>
        </w:rPr>
      </w:pPr>
      <w:r w:rsidRPr="008711EA">
        <w:rPr>
          <w:noProof w:val="0"/>
          <w:snapToGrid w:val="0"/>
        </w:rPr>
        <w:t>-- **************************************************************</w:t>
      </w:r>
    </w:p>
    <w:p w14:paraId="1D2E70B9" w14:textId="77777777" w:rsidR="000E2576" w:rsidRPr="008711EA" w:rsidRDefault="000E2576" w:rsidP="000E2576">
      <w:pPr>
        <w:pStyle w:val="PL"/>
        <w:keepNext/>
        <w:rPr>
          <w:noProof w:val="0"/>
          <w:snapToGrid w:val="0"/>
        </w:rPr>
      </w:pPr>
      <w:r w:rsidRPr="008711EA">
        <w:rPr>
          <w:noProof w:val="0"/>
          <w:snapToGrid w:val="0"/>
        </w:rPr>
        <w:t>--</w:t>
      </w:r>
    </w:p>
    <w:p w14:paraId="19A734D0"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3EA1CD9B" w14:textId="77777777" w:rsidR="000E2576" w:rsidRPr="008711EA" w:rsidRDefault="000E2576" w:rsidP="000E2576">
      <w:pPr>
        <w:pStyle w:val="PL"/>
        <w:keepNext/>
        <w:rPr>
          <w:noProof w:val="0"/>
          <w:snapToGrid w:val="0"/>
        </w:rPr>
      </w:pPr>
      <w:r w:rsidRPr="008711EA">
        <w:rPr>
          <w:noProof w:val="0"/>
          <w:snapToGrid w:val="0"/>
        </w:rPr>
        <w:t>--</w:t>
      </w:r>
    </w:p>
    <w:p w14:paraId="60597611" w14:textId="77777777" w:rsidR="000E2576" w:rsidRPr="008711EA" w:rsidRDefault="000E2576" w:rsidP="000E2576">
      <w:pPr>
        <w:pStyle w:val="PL"/>
        <w:keepNext/>
        <w:rPr>
          <w:noProof w:val="0"/>
          <w:snapToGrid w:val="0"/>
        </w:rPr>
      </w:pPr>
      <w:r w:rsidRPr="008711EA">
        <w:rPr>
          <w:noProof w:val="0"/>
          <w:snapToGrid w:val="0"/>
        </w:rPr>
        <w:t>-- **************************************************************</w:t>
      </w:r>
    </w:p>
    <w:p w14:paraId="6313644F" w14:textId="77777777" w:rsidR="000E2576" w:rsidRPr="008711EA" w:rsidRDefault="000E2576" w:rsidP="000E2576">
      <w:pPr>
        <w:pStyle w:val="PL"/>
        <w:keepNext/>
        <w:rPr>
          <w:noProof w:val="0"/>
          <w:snapToGrid w:val="0"/>
        </w:rPr>
      </w:pPr>
    </w:p>
    <w:p w14:paraId="79FC0762"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54B42EE4"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1F77B713" w14:textId="77777777" w:rsidR="000E2576" w:rsidRPr="008711EA" w:rsidRDefault="000E2576" w:rsidP="000E2576">
      <w:pPr>
        <w:pStyle w:val="PL"/>
        <w:keepNext/>
        <w:rPr>
          <w:noProof w:val="0"/>
          <w:snapToGrid w:val="0"/>
        </w:rPr>
      </w:pPr>
      <w:r w:rsidRPr="008711EA">
        <w:rPr>
          <w:noProof w:val="0"/>
          <w:snapToGrid w:val="0"/>
        </w:rPr>
        <w:tab/>
        <w:t>...</w:t>
      </w:r>
    </w:p>
    <w:p w14:paraId="4EB70A00" w14:textId="77777777" w:rsidR="000E2576" w:rsidRPr="008711EA" w:rsidRDefault="000E2576" w:rsidP="000E2576">
      <w:pPr>
        <w:pStyle w:val="PL"/>
        <w:keepNext/>
        <w:rPr>
          <w:noProof w:val="0"/>
          <w:snapToGrid w:val="0"/>
        </w:rPr>
      </w:pPr>
      <w:r w:rsidRPr="008711EA">
        <w:rPr>
          <w:noProof w:val="0"/>
          <w:snapToGrid w:val="0"/>
        </w:rPr>
        <w:t>}</w:t>
      </w:r>
    </w:p>
    <w:p w14:paraId="5F078162" w14:textId="77777777" w:rsidR="000E2576" w:rsidRPr="008711EA" w:rsidRDefault="000E2576" w:rsidP="000E2576">
      <w:pPr>
        <w:pStyle w:val="PL"/>
        <w:keepNext/>
        <w:rPr>
          <w:noProof w:val="0"/>
          <w:snapToGrid w:val="0"/>
        </w:rPr>
      </w:pPr>
    </w:p>
    <w:p w14:paraId="3DFB6F35"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71E61F9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456CDC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1222BA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06F295D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6C2F74"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8654BC3"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1182A6B" w14:textId="77777777" w:rsidR="000E2576" w:rsidRPr="008711EA" w:rsidRDefault="000E2576" w:rsidP="000E2576">
      <w:pPr>
        <w:pStyle w:val="PL"/>
        <w:rPr>
          <w:noProof w:val="0"/>
          <w:snapToGrid w:val="0"/>
        </w:rPr>
      </w:pPr>
      <w:r w:rsidRPr="008711EA">
        <w:rPr>
          <w:noProof w:val="0"/>
          <w:snapToGrid w:val="0"/>
        </w:rPr>
        <w:tab/>
        <w:t>...</w:t>
      </w:r>
    </w:p>
    <w:p w14:paraId="072015A7" w14:textId="77777777" w:rsidR="000E2576" w:rsidRPr="008711EA" w:rsidRDefault="000E2576" w:rsidP="000E2576">
      <w:pPr>
        <w:pStyle w:val="PL"/>
        <w:rPr>
          <w:noProof w:val="0"/>
          <w:snapToGrid w:val="0"/>
        </w:rPr>
      </w:pPr>
      <w:r w:rsidRPr="008711EA">
        <w:rPr>
          <w:noProof w:val="0"/>
          <w:snapToGrid w:val="0"/>
        </w:rPr>
        <w:t>}</w:t>
      </w:r>
    </w:p>
    <w:p w14:paraId="74EB65C8" w14:textId="77777777" w:rsidR="000E2576" w:rsidRPr="008711EA" w:rsidRDefault="000E2576" w:rsidP="000E2576">
      <w:pPr>
        <w:pStyle w:val="PL"/>
        <w:rPr>
          <w:noProof w:val="0"/>
          <w:snapToGrid w:val="0"/>
        </w:rPr>
      </w:pPr>
    </w:p>
    <w:p w14:paraId="05AC99C1" w14:textId="77777777" w:rsidR="000E2576" w:rsidRPr="008711EA" w:rsidRDefault="000E2576" w:rsidP="000E2576">
      <w:pPr>
        <w:pStyle w:val="PL"/>
        <w:rPr>
          <w:noProof w:val="0"/>
          <w:snapToGrid w:val="0"/>
        </w:rPr>
      </w:pPr>
    </w:p>
    <w:p w14:paraId="49932A66"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2DCE681E" w14:textId="77777777" w:rsidR="000E2576" w:rsidRPr="008711EA" w:rsidRDefault="000E2576" w:rsidP="000E2576">
      <w:pPr>
        <w:pStyle w:val="PL"/>
        <w:spacing w:line="0" w:lineRule="atLeast"/>
        <w:rPr>
          <w:noProof w:val="0"/>
          <w:snapToGrid w:val="0"/>
        </w:rPr>
      </w:pPr>
    </w:p>
    <w:p w14:paraId="627D114D"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730D9EF8"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C9894C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490FD99" w14:textId="77777777" w:rsidR="000E2576" w:rsidRPr="008711EA" w:rsidRDefault="000E2576" w:rsidP="000E2576">
      <w:pPr>
        <w:pStyle w:val="PL"/>
        <w:spacing w:line="0" w:lineRule="atLeast"/>
        <w:rPr>
          <w:noProof w:val="0"/>
          <w:snapToGrid w:val="0"/>
        </w:rPr>
      </w:pPr>
      <w:r w:rsidRPr="008711EA">
        <w:rPr>
          <w:noProof w:val="0"/>
          <w:snapToGrid w:val="0"/>
        </w:rPr>
        <w:t>}</w:t>
      </w:r>
    </w:p>
    <w:p w14:paraId="395DA5EF" w14:textId="77777777" w:rsidR="000E2576" w:rsidRPr="008711EA" w:rsidRDefault="000E2576" w:rsidP="000E2576">
      <w:pPr>
        <w:pStyle w:val="PL"/>
        <w:spacing w:line="0" w:lineRule="atLeast"/>
        <w:rPr>
          <w:noProof w:val="0"/>
          <w:snapToGrid w:val="0"/>
        </w:rPr>
      </w:pPr>
    </w:p>
    <w:p w14:paraId="58B38303" w14:textId="77777777" w:rsidR="000E2576" w:rsidRPr="008711EA" w:rsidRDefault="000E2576" w:rsidP="000E2576">
      <w:pPr>
        <w:pStyle w:val="PL"/>
        <w:spacing w:line="0" w:lineRule="atLeast"/>
        <w:rPr>
          <w:noProof w:val="0"/>
          <w:snapToGrid w:val="0"/>
        </w:rPr>
      </w:pPr>
      <w:r w:rsidRPr="008711EA">
        <w:rPr>
          <w:noProof w:val="0"/>
        </w:rPr>
        <w:lastRenderedPageBreak/>
        <w:t>E-RABModifyItemBearerModRes</w:t>
      </w:r>
      <w:r w:rsidRPr="008711EA">
        <w:rPr>
          <w:noProof w:val="0"/>
          <w:snapToGrid w:val="0"/>
        </w:rPr>
        <w:t xml:space="preserve"> ::= SEQUENCE {</w:t>
      </w:r>
    </w:p>
    <w:p w14:paraId="79B5E4FA"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21E3152"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ModifyItem</w:t>
      </w:r>
      <w:r w:rsidRPr="00B662B7">
        <w:rPr>
          <w:noProof w:val="0"/>
          <w:lang w:val="fr-FR"/>
        </w:rPr>
        <w:t>BearerModRes</w:t>
      </w:r>
      <w:r w:rsidRPr="00B662B7">
        <w:rPr>
          <w:noProof w:val="0"/>
          <w:snapToGrid w:val="0"/>
          <w:lang w:val="fr-FR"/>
        </w:rPr>
        <w:t>ExtIEs} } OPTIONAL,</w:t>
      </w:r>
    </w:p>
    <w:p w14:paraId="6B570335"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04230217" w14:textId="77777777" w:rsidR="000E2576" w:rsidRPr="008711EA" w:rsidRDefault="000E2576" w:rsidP="000E2576">
      <w:pPr>
        <w:pStyle w:val="PL"/>
        <w:spacing w:line="0" w:lineRule="atLeast"/>
        <w:rPr>
          <w:noProof w:val="0"/>
          <w:snapToGrid w:val="0"/>
        </w:rPr>
      </w:pPr>
      <w:r w:rsidRPr="008711EA">
        <w:rPr>
          <w:noProof w:val="0"/>
          <w:snapToGrid w:val="0"/>
        </w:rPr>
        <w:t>}</w:t>
      </w:r>
    </w:p>
    <w:p w14:paraId="4E13ED51" w14:textId="77777777" w:rsidR="000E2576" w:rsidRPr="008711EA" w:rsidRDefault="000E2576" w:rsidP="000E2576">
      <w:pPr>
        <w:pStyle w:val="PL"/>
        <w:spacing w:line="0" w:lineRule="atLeast"/>
        <w:rPr>
          <w:noProof w:val="0"/>
          <w:snapToGrid w:val="0"/>
        </w:rPr>
      </w:pPr>
    </w:p>
    <w:p w14:paraId="6D8428C5" w14:textId="77777777" w:rsidR="000E2576" w:rsidRPr="008711EA" w:rsidRDefault="000E2576" w:rsidP="000E2576">
      <w:pPr>
        <w:pStyle w:val="PL"/>
        <w:spacing w:line="0" w:lineRule="atLeast"/>
        <w:rPr>
          <w:noProof w:val="0"/>
          <w:snapToGrid w:val="0"/>
        </w:rPr>
      </w:pPr>
    </w:p>
    <w:p w14:paraId="021D0070"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2DA6675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3D70CE2" w14:textId="77777777" w:rsidR="000E2576" w:rsidRPr="008711EA" w:rsidRDefault="000E2576" w:rsidP="000E2576">
      <w:pPr>
        <w:pStyle w:val="PL"/>
        <w:spacing w:line="0" w:lineRule="atLeast"/>
        <w:rPr>
          <w:noProof w:val="0"/>
          <w:snapToGrid w:val="0"/>
        </w:rPr>
      </w:pPr>
      <w:r w:rsidRPr="008711EA">
        <w:rPr>
          <w:noProof w:val="0"/>
          <w:snapToGrid w:val="0"/>
        </w:rPr>
        <w:t>}</w:t>
      </w:r>
    </w:p>
    <w:p w14:paraId="4C162540" w14:textId="77777777" w:rsidR="000E2576" w:rsidRPr="008711EA" w:rsidRDefault="000E2576" w:rsidP="000E2576">
      <w:pPr>
        <w:pStyle w:val="PL"/>
        <w:rPr>
          <w:noProof w:val="0"/>
          <w:snapToGrid w:val="0"/>
        </w:rPr>
      </w:pPr>
    </w:p>
    <w:p w14:paraId="089FD85A" w14:textId="77777777" w:rsidR="000E2576" w:rsidRPr="008711EA" w:rsidRDefault="000E2576" w:rsidP="000E2576">
      <w:pPr>
        <w:pStyle w:val="PL"/>
        <w:rPr>
          <w:noProof w:val="0"/>
          <w:snapToGrid w:val="0"/>
        </w:rPr>
      </w:pPr>
    </w:p>
    <w:p w14:paraId="773BAED6" w14:textId="77777777" w:rsidR="000E2576" w:rsidRPr="008711EA" w:rsidRDefault="000E2576" w:rsidP="000E2576">
      <w:pPr>
        <w:pStyle w:val="PL"/>
        <w:rPr>
          <w:noProof w:val="0"/>
          <w:snapToGrid w:val="0"/>
        </w:rPr>
      </w:pPr>
    </w:p>
    <w:p w14:paraId="47AF4625" w14:textId="77777777" w:rsidR="000E2576" w:rsidRPr="008711EA" w:rsidRDefault="000E2576" w:rsidP="000E2576">
      <w:pPr>
        <w:pStyle w:val="PL"/>
        <w:rPr>
          <w:noProof w:val="0"/>
          <w:snapToGrid w:val="0"/>
        </w:rPr>
      </w:pPr>
    </w:p>
    <w:p w14:paraId="2A22E3C4" w14:textId="77777777" w:rsidR="000E2576" w:rsidRPr="008711EA" w:rsidRDefault="000E2576" w:rsidP="000E2576">
      <w:pPr>
        <w:pStyle w:val="PL"/>
        <w:keepNext/>
        <w:rPr>
          <w:noProof w:val="0"/>
          <w:snapToGrid w:val="0"/>
        </w:rPr>
      </w:pPr>
      <w:r w:rsidRPr="008711EA">
        <w:rPr>
          <w:noProof w:val="0"/>
          <w:snapToGrid w:val="0"/>
        </w:rPr>
        <w:t>-- **************************************************************</w:t>
      </w:r>
    </w:p>
    <w:p w14:paraId="1788A661" w14:textId="77777777" w:rsidR="000E2576" w:rsidRPr="008711EA" w:rsidRDefault="000E2576" w:rsidP="000E2576">
      <w:pPr>
        <w:pStyle w:val="PL"/>
        <w:keepNext/>
        <w:rPr>
          <w:noProof w:val="0"/>
          <w:snapToGrid w:val="0"/>
        </w:rPr>
      </w:pPr>
      <w:r w:rsidRPr="008711EA">
        <w:rPr>
          <w:noProof w:val="0"/>
          <w:snapToGrid w:val="0"/>
        </w:rPr>
        <w:t>--</w:t>
      </w:r>
    </w:p>
    <w:p w14:paraId="70639859"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7D8889E" w14:textId="77777777" w:rsidR="000E2576" w:rsidRPr="008711EA" w:rsidRDefault="000E2576" w:rsidP="000E2576">
      <w:pPr>
        <w:pStyle w:val="PL"/>
        <w:keepNext/>
        <w:rPr>
          <w:noProof w:val="0"/>
          <w:snapToGrid w:val="0"/>
        </w:rPr>
      </w:pPr>
      <w:r w:rsidRPr="008711EA">
        <w:rPr>
          <w:noProof w:val="0"/>
          <w:snapToGrid w:val="0"/>
        </w:rPr>
        <w:t>--</w:t>
      </w:r>
    </w:p>
    <w:p w14:paraId="08FDD9A9" w14:textId="77777777" w:rsidR="000E2576" w:rsidRPr="008711EA" w:rsidRDefault="000E2576" w:rsidP="000E2576">
      <w:pPr>
        <w:pStyle w:val="PL"/>
        <w:keepNext/>
        <w:rPr>
          <w:noProof w:val="0"/>
          <w:snapToGrid w:val="0"/>
        </w:rPr>
      </w:pPr>
      <w:r w:rsidRPr="008711EA">
        <w:rPr>
          <w:noProof w:val="0"/>
          <w:snapToGrid w:val="0"/>
        </w:rPr>
        <w:t>-- **************************************************************</w:t>
      </w:r>
    </w:p>
    <w:p w14:paraId="0D93EE15" w14:textId="77777777" w:rsidR="000E2576" w:rsidRPr="008711EA" w:rsidRDefault="000E2576" w:rsidP="000E2576">
      <w:pPr>
        <w:pStyle w:val="PL"/>
        <w:keepNext/>
        <w:rPr>
          <w:noProof w:val="0"/>
          <w:snapToGrid w:val="0"/>
        </w:rPr>
      </w:pPr>
    </w:p>
    <w:p w14:paraId="7F214C41" w14:textId="77777777" w:rsidR="000E2576" w:rsidRPr="008711EA" w:rsidRDefault="000E2576" w:rsidP="000E2576">
      <w:pPr>
        <w:pStyle w:val="PL"/>
        <w:keepNext/>
        <w:rPr>
          <w:noProof w:val="0"/>
          <w:snapToGrid w:val="0"/>
        </w:rPr>
      </w:pPr>
      <w:r w:rsidRPr="008711EA">
        <w:rPr>
          <w:noProof w:val="0"/>
          <w:snapToGrid w:val="0"/>
        </w:rPr>
        <w:t>-- **************************************************************</w:t>
      </w:r>
    </w:p>
    <w:p w14:paraId="3B775565" w14:textId="77777777" w:rsidR="000E2576" w:rsidRPr="008711EA" w:rsidRDefault="000E2576" w:rsidP="000E2576">
      <w:pPr>
        <w:pStyle w:val="PL"/>
        <w:keepNext/>
        <w:rPr>
          <w:noProof w:val="0"/>
          <w:snapToGrid w:val="0"/>
        </w:rPr>
      </w:pPr>
      <w:r w:rsidRPr="008711EA">
        <w:rPr>
          <w:noProof w:val="0"/>
          <w:snapToGrid w:val="0"/>
        </w:rPr>
        <w:t>--</w:t>
      </w:r>
    </w:p>
    <w:p w14:paraId="6C13E03A"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518DF76C" w14:textId="77777777" w:rsidR="000E2576" w:rsidRPr="008711EA" w:rsidRDefault="000E2576" w:rsidP="000E2576">
      <w:pPr>
        <w:pStyle w:val="PL"/>
        <w:keepNext/>
        <w:rPr>
          <w:noProof w:val="0"/>
          <w:snapToGrid w:val="0"/>
        </w:rPr>
      </w:pPr>
      <w:r w:rsidRPr="008711EA">
        <w:rPr>
          <w:noProof w:val="0"/>
          <w:snapToGrid w:val="0"/>
        </w:rPr>
        <w:t>--</w:t>
      </w:r>
    </w:p>
    <w:p w14:paraId="4E59C8DE" w14:textId="77777777" w:rsidR="000E2576" w:rsidRPr="008711EA" w:rsidRDefault="000E2576" w:rsidP="000E2576">
      <w:pPr>
        <w:pStyle w:val="PL"/>
        <w:keepNext/>
        <w:rPr>
          <w:noProof w:val="0"/>
          <w:snapToGrid w:val="0"/>
        </w:rPr>
      </w:pPr>
      <w:r w:rsidRPr="008711EA">
        <w:rPr>
          <w:noProof w:val="0"/>
          <w:snapToGrid w:val="0"/>
        </w:rPr>
        <w:t>-- **************************************************************</w:t>
      </w:r>
    </w:p>
    <w:p w14:paraId="657BD64C" w14:textId="77777777" w:rsidR="000E2576" w:rsidRPr="008711EA" w:rsidRDefault="000E2576" w:rsidP="000E2576">
      <w:pPr>
        <w:pStyle w:val="PL"/>
        <w:keepNext/>
        <w:rPr>
          <w:noProof w:val="0"/>
          <w:snapToGrid w:val="0"/>
        </w:rPr>
      </w:pPr>
    </w:p>
    <w:p w14:paraId="5AD8FFCB"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51D9F4F3" w14:textId="77777777" w:rsidR="000E2576" w:rsidRPr="00B662B7" w:rsidRDefault="000E2576" w:rsidP="000E2576">
      <w:pPr>
        <w:pStyle w:val="PL"/>
        <w:keepNext/>
        <w:rPr>
          <w:noProof w:val="0"/>
          <w:snapToGrid w:val="0"/>
          <w:lang w:val="fr-FR"/>
        </w:rPr>
      </w:pPr>
      <w:r w:rsidRPr="008711EA">
        <w:rPr>
          <w:noProof w:val="0"/>
          <w:snapToGrid w:val="0"/>
        </w:rPr>
        <w:tab/>
      </w:r>
      <w:r w:rsidRPr="00B662B7">
        <w:rPr>
          <w:noProof w:val="0"/>
          <w:snapToGrid w:val="0"/>
          <w:lang w:val="fr-FR"/>
        </w:rPr>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w:t>
      </w:r>
      <w:r w:rsidRPr="00B662B7">
        <w:rPr>
          <w:noProof w:val="0"/>
          <w:snapToGrid w:val="0"/>
          <w:lang w:val="fr-FR"/>
        </w:rPr>
        <w:tab/>
      </w:r>
      <w:r w:rsidRPr="00B662B7">
        <w:rPr>
          <w:noProof w:val="0"/>
          <w:snapToGrid w:val="0"/>
          <w:lang w:val="fr-FR"/>
        </w:rPr>
        <w:tab/>
        <w:t>{ {E-RABReleaseCommandIEs} },</w:t>
      </w:r>
    </w:p>
    <w:p w14:paraId="3196DED4" w14:textId="77777777" w:rsidR="000E2576" w:rsidRPr="008711EA" w:rsidRDefault="000E2576" w:rsidP="000E2576">
      <w:pPr>
        <w:pStyle w:val="PL"/>
        <w:keepNext/>
        <w:rPr>
          <w:noProof w:val="0"/>
          <w:snapToGrid w:val="0"/>
        </w:rPr>
      </w:pPr>
      <w:r w:rsidRPr="00B662B7">
        <w:rPr>
          <w:noProof w:val="0"/>
          <w:snapToGrid w:val="0"/>
          <w:lang w:val="fr-FR"/>
        </w:rPr>
        <w:tab/>
      </w:r>
      <w:r w:rsidRPr="008711EA">
        <w:rPr>
          <w:noProof w:val="0"/>
          <w:snapToGrid w:val="0"/>
        </w:rPr>
        <w:t>...</w:t>
      </w:r>
    </w:p>
    <w:p w14:paraId="03EF289C" w14:textId="77777777" w:rsidR="000E2576" w:rsidRPr="008711EA" w:rsidRDefault="000E2576" w:rsidP="000E2576">
      <w:pPr>
        <w:pStyle w:val="PL"/>
        <w:keepNext/>
        <w:rPr>
          <w:noProof w:val="0"/>
          <w:snapToGrid w:val="0"/>
        </w:rPr>
      </w:pPr>
      <w:r w:rsidRPr="008711EA">
        <w:rPr>
          <w:noProof w:val="0"/>
          <w:snapToGrid w:val="0"/>
        </w:rPr>
        <w:t>}</w:t>
      </w:r>
    </w:p>
    <w:p w14:paraId="08F5A7FD" w14:textId="77777777" w:rsidR="000E2576" w:rsidRPr="008711EA" w:rsidRDefault="000E2576" w:rsidP="000E2576">
      <w:pPr>
        <w:pStyle w:val="PL"/>
        <w:keepNext/>
        <w:rPr>
          <w:noProof w:val="0"/>
          <w:snapToGrid w:val="0"/>
        </w:rPr>
      </w:pPr>
    </w:p>
    <w:p w14:paraId="533A5B0B"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00C38F70"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62786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B1000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7E5AC2D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AF28C93"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607D0B9" w14:textId="77777777" w:rsidR="000E2576" w:rsidRPr="008711EA" w:rsidRDefault="000E2576" w:rsidP="000E2576">
      <w:pPr>
        <w:pStyle w:val="PL"/>
        <w:rPr>
          <w:noProof w:val="0"/>
          <w:snapToGrid w:val="0"/>
        </w:rPr>
      </w:pPr>
      <w:r w:rsidRPr="008711EA">
        <w:rPr>
          <w:noProof w:val="0"/>
          <w:snapToGrid w:val="0"/>
        </w:rPr>
        <w:tab/>
        <w:t>...</w:t>
      </w:r>
    </w:p>
    <w:p w14:paraId="34DF23A6" w14:textId="77777777" w:rsidR="000E2576" w:rsidRPr="008711EA" w:rsidRDefault="000E2576" w:rsidP="000E2576">
      <w:pPr>
        <w:pStyle w:val="PL"/>
        <w:rPr>
          <w:noProof w:val="0"/>
          <w:snapToGrid w:val="0"/>
        </w:rPr>
      </w:pPr>
      <w:r w:rsidRPr="008711EA">
        <w:rPr>
          <w:noProof w:val="0"/>
          <w:snapToGrid w:val="0"/>
        </w:rPr>
        <w:t>}</w:t>
      </w:r>
    </w:p>
    <w:p w14:paraId="6F6753FE" w14:textId="77777777" w:rsidR="000E2576" w:rsidRPr="008711EA" w:rsidRDefault="000E2576" w:rsidP="000E2576">
      <w:pPr>
        <w:pStyle w:val="PL"/>
        <w:rPr>
          <w:noProof w:val="0"/>
          <w:snapToGrid w:val="0"/>
        </w:rPr>
      </w:pPr>
    </w:p>
    <w:p w14:paraId="6A0E3C6B" w14:textId="77777777" w:rsidR="000E2576" w:rsidRPr="008711EA" w:rsidRDefault="000E2576" w:rsidP="000E2576">
      <w:pPr>
        <w:pStyle w:val="PL"/>
        <w:rPr>
          <w:noProof w:val="0"/>
          <w:snapToGrid w:val="0"/>
        </w:rPr>
      </w:pPr>
    </w:p>
    <w:p w14:paraId="3F30CC88" w14:textId="77777777" w:rsidR="000E2576" w:rsidRPr="008711EA" w:rsidRDefault="000E2576" w:rsidP="000E2576">
      <w:pPr>
        <w:pStyle w:val="PL"/>
        <w:rPr>
          <w:noProof w:val="0"/>
          <w:snapToGrid w:val="0"/>
        </w:rPr>
      </w:pPr>
      <w:r w:rsidRPr="008711EA">
        <w:rPr>
          <w:noProof w:val="0"/>
          <w:snapToGrid w:val="0"/>
        </w:rPr>
        <w:t>-- **************************************************************</w:t>
      </w:r>
    </w:p>
    <w:p w14:paraId="4E235A51" w14:textId="77777777" w:rsidR="000E2576" w:rsidRPr="008711EA" w:rsidRDefault="000E2576" w:rsidP="000E2576">
      <w:pPr>
        <w:pStyle w:val="PL"/>
        <w:rPr>
          <w:noProof w:val="0"/>
          <w:snapToGrid w:val="0"/>
        </w:rPr>
      </w:pPr>
      <w:r w:rsidRPr="008711EA">
        <w:rPr>
          <w:noProof w:val="0"/>
          <w:snapToGrid w:val="0"/>
        </w:rPr>
        <w:t>--</w:t>
      </w:r>
    </w:p>
    <w:p w14:paraId="3D4CB842"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434585DB" w14:textId="77777777" w:rsidR="000E2576" w:rsidRPr="008711EA" w:rsidRDefault="000E2576" w:rsidP="000E2576">
      <w:pPr>
        <w:pStyle w:val="PL"/>
        <w:rPr>
          <w:noProof w:val="0"/>
          <w:snapToGrid w:val="0"/>
        </w:rPr>
      </w:pPr>
      <w:r w:rsidRPr="008711EA">
        <w:rPr>
          <w:noProof w:val="0"/>
          <w:snapToGrid w:val="0"/>
        </w:rPr>
        <w:t>--</w:t>
      </w:r>
    </w:p>
    <w:p w14:paraId="5D2D0024" w14:textId="77777777" w:rsidR="000E2576" w:rsidRPr="008711EA" w:rsidRDefault="000E2576" w:rsidP="000E2576">
      <w:pPr>
        <w:pStyle w:val="PL"/>
        <w:rPr>
          <w:noProof w:val="0"/>
          <w:snapToGrid w:val="0"/>
        </w:rPr>
      </w:pPr>
      <w:r w:rsidRPr="008711EA">
        <w:rPr>
          <w:noProof w:val="0"/>
          <w:snapToGrid w:val="0"/>
        </w:rPr>
        <w:t>-- **************************************************************</w:t>
      </w:r>
    </w:p>
    <w:p w14:paraId="226B6043" w14:textId="77777777" w:rsidR="000E2576" w:rsidRPr="008711EA" w:rsidRDefault="000E2576" w:rsidP="000E2576">
      <w:pPr>
        <w:pStyle w:val="PL"/>
        <w:rPr>
          <w:noProof w:val="0"/>
          <w:snapToGrid w:val="0"/>
        </w:rPr>
      </w:pPr>
    </w:p>
    <w:p w14:paraId="0C58B57F" w14:textId="77777777" w:rsidR="000E2576" w:rsidRPr="008711EA" w:rsidRDefault="000E2576" w:rsidP="000E2576">
      <w:pPr>
        <w:pStyle w:val="PL"/>
        <w:rPr>
          <w:noProof w:val="0"/>
          <w:snapToGrid w:val="0"/>
        </w:rPr>
      </w:pPr>
      <w:r w:rsidRPr="008711EA">
        <w:rPr>
          <w:noProof w:val="0"/>
          <w:snapToGrid w:val="0"/>
        </w:rPr>
        <w:t>E-RABReleaseResponse ::= SEQUENCE {</w:t>
      </w:r>
    </w:p>
    <w:p w14:paraId="423783B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66C5786B" w14:textId="77777777" w:rsidR="000E2576" w:rsidRPr="008711EA" w:rsidRDefault="000E2576" w:rsidP="000E2576">
      <w:pPr>
        <w:pStyle w:val="PL"/>
        <w:rPr>
          <w:noProof w:val="0"/>
          <w:snapToGrid w:val="0"/>
        </w:rPr>
      </w:pPr>
      <w:r w:rsidRPr="008711EA">
        <w:rPr>
          <w:noProof w:val="0"/>
          <w:snapToGrid w:val="0"/>
        </w:rPr>
        <w:tab/>
        <w:t>...</w:t>
      </w:r>
    </w:p>
    <w:p w14:paraId="40A998C2" w14:textId="77777777" w:rsidR="000E2576" w:rsidRPr="008711EA" w:rsidRDefault="000E2576" w:rsidP="000E2576">
      <w:pPr>
        <w:pStyle w:val="PL"/>
        <w:rPr>
          <w:noProof w:val="0"/>
          <w:snapToGrid w:val="0"/>
        </w:rPr>
      </w:pPr>
      <w:r w:rsidRPr="008711EA">
        <w:rPr>
          <w:noProof w:val="0"/>
          <w:snapToGrid w:val="0"/>
        </w:rPr>
        <w:t>}</w:t>
      </w:r>
    </w:p>
    <w:p w14:paraId="455615EE" w14:textId="77777777" w:rsidR="000E2576" w:rsidRPr="008711EA" w:rsidRDefault="000E2576" w:rsidP="000E2576">
      <w:pPr>
        <w:pStyle w:val="PL"/>
        <w:rPr>
          <w:noProof w:val="0"/>
          <w:snapToGrid w:val="0"/>
        </w:rPr>
      </w:pPr>
    </w:p>
    <w:p w14:paraId="129421EE"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57E67277" w14:textId="77777777" w:rsidR="000E2576" w:rsidRPr="008711EA" w:rsidRDefault="000E2576" w:rsidP="000E2576">
      <w:pPr>
        <w:pStyle w:val="PL"/>
        <w:rPr>
          <w:noProof w:val="0"/>
          <w:snapToGrid w:val="0"/>
        </w:rPr>
      </w:pPr>
      <w:r w:rsidRPr="008711EA">
        <w:rPr>
          <w:noProof w:val="0"/>
          <w:snapToGrid w:val="0"/>
        </w:rPr>
        <w:lastRenderedPageBreak/>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C2124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64304FB"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4422E1F5"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9434681"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F475D0"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61589A2E"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1FCD06"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220931C1" w14:textId="77777777" w:rsidR="000E2576" w:rsidRPr="008711EA" w:rsidRDefault="000E2576" w:rsidP="000E2576">
      <w:pPr>
        <w:pStyle w:val="PL"/>
        <w:rPr>
          <w:noProof w:val="0"/>
          <w:snapToGrid w:val="0"/>
        </w:rPr>
      </w:pPr>
      <w:r w:rsidRPr="008711EA">
        <w:rPr>
          <w:noProof w:val="0"/>
          <w:snapToGrid w:val="0"/>
        </w:rPr>
        <w:tab/>
        <w:t>...</w:t>
      </w:r>
    </w:p>
    <w:p w14:paraId="55C67308" w14:textId="77777777" w:rsidR="000E2576" w:rsidRPr="008711EA" w:rsidRDefault="000E2576" w:rsidP="000E2576">
      <w:pPr>
        <w:pStyle w:val="PL"/>
        <w:rPr>
          <w:noProof w:val="0"/>
          <w:snapToGrid w:val="0"/>
        </w:rPr>
      </w:pPr>
      <w:r w:rsidRPr="008711EA">
        <w:rPr>
          <w:noProof w:val="0"/>
          <w:snapToGrid w:val="0"/>
        </w:rPr>
        <w:t>}</w:t>
      </w:r>
    </w:p>
    <w:p w14:paraId="3937E368" w14:textId="77777777" w:rsidR="000E2576" w:rsidRPr="008711EA" w:rsidRDefault="000E2576" w:rsidP="000E2576">
      <w:pPr>
        <w:pStyle w:val="PL"/>
        <w:rPr>
          <w:noProof w:val="0"/>
          <w:snapToGrid w:val="0"/>
        </w:rPr>
      </w:pPr>
    </w:p>
    <w:p w14:paraId="301BDD08" w14:textId="77777777" w:rsidR="000E2576" w:rsidRPr="008711EA" w:rsidRDefault="000E2576" w:rsidP="000E2576">
      <w:pPr>
        <w:pStyle w:val="PL"/>
        <w:rPr>
          <w:noProof w:val="0"/>
          <w:snapToGrid w:val="0"/>
        </w:rPr>
      </w:pPr>
    </w:p>
    <w:p w14:paraId="37FB43FD"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3D6C10B6" w14:textId="77777777" w:rsidR="000E2576" w:rsidRPr="008711EA" w:rsidRDefault="000E2576" w:rsidP="000E2576">
      <w:pPr>
        <w:pStyle w:val="PL"/>
        <w:spacing w:line="0" w:lineRule="atLeast"/>
        <w:rPr>
          <w:noProof w:val="0"/>
          <w:snapToGrid w:val="0"/>
        </w:rPr>
      </w:pPr>
    </w:p>
    <w:p w14:paraId="75C9DAC0"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5BD9E046"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507DC64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2B89E1" w14:textId="77777777" w:rsidR="000E2576" w:rsidRPr="008711EA" w:rsidRDefault="000E2576" w:rsidP="000E2576">
      <w:pPr>
        <w:pStyle w:val="PL"/>
        <w:spacing w:line="0" w:lineRule="atLeast"/>
        <w:rPr>
          <w:noProof w:val="0"/>
          <w:snapToGrid w:val="0"/>
        </w:rPr>
      </w:pPr>
      <w:r w:rsidRPr="008711EA">
        <w:rPr>
          <w:noProof w:val="0"/>
          <w:snapToGrid w:val="0"/>
        </w:rPr>
        <w:t>}</w:t>
      </w:r>
    </w:p>
    <w:p w14:paraId="15551D2F" w14:textId="77777777" w:rsidR="000E2576" w:rsidRPr="008711EA" w:rsidRDefault="000E2576" w:rsidP="000E2576">
      <w:pPr>
        <w:pStyle w:val="PL"/>
        <w:spacing w:line="0" w:lineRule="atLeast"/>
        <w:rPr>
          <w:noProof w:val="0"/>
          <w:snapToGrid w:val="0"/>
        </w:rPr>
      </w:pPr>
    </w:p>
    <w:p w14:paraId="7D4D607F"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1C7BF2D5"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A1F913F"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0813FC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1D40395" w14:textId="77777777" w:rsidR="000E2576" w:rsidRPr="008711EA" w:rsidRDefault="000E2576" w:rsidP="000E2576">
      <w:pPr>
        <w:pStyle w:val="PL"/>
        <w:spacing w:line="0" w:lineRule="atLeast"/>
        <w:rPr>
          <w:noProof w:val="0"/>
          <w:snapToGrid w:val="0"/>
        </w:rPr>
      </w:pPr>
      <w:r w:rsidRPr="008711EA">
        <w:rPr>
          <w:noProof w:val="0"/>
          <w:snapToGrid w:val="0"/>
        </w:rPr>
        <w:t>}</w:t>
      </w:r>
    </w:p>
    <w:p w14:paraId="3D9A1696" w14:textId="77777777" w:rsidR="000E2576" w:rsidRPr="008711EA" w:rsidRDefault="000E2576" w:rsidP="000E2576">
      <w:pPr>
        <w:pStyle w:val="PL"/>
        <w:spacing w:line="0" w:lineRule="atLeast"/>
        <w:rPr>
          <w:noProof w:val="0"/>
          <w:snapToGrid w:val="0"/>
        </w:rPr>
      </w:pPr>
    </w:p>
    <w:p w14:paraId="5B615FD2" w14:textId="77777777" w:rsidR="000E2576" w:rsidRPr="008711EA" w:rsidRDefault="000E2576" w:rsidP="000E2576">
      <w:pPr>
        <w:pStyle w:val="PL"/>
        <w:spacing w:line="0" w:lineRule="atLeast"/>
        <w:rPr>
          <w:noProof w:val="0"/>
          <w:snapToGrid w:val="0"/>
        </w:rPr>
      </w:pPr>
    </w:p>
    <w:p w14:paraId="41A5D846"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1266DF3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F8EA032" w14:textId="77777777" w:rsidR="000E2576" w:rsidRPr="008711EA" w:rsidRDefault="000E2576" w:rsidP="000E2576">
      <w:pPr>
        <w:pStyle w:val="PL"/>
        <w:spacing w:line="0" w:lineRule="atLeast"/>
        <w:rPr>
          <w:noProof w:val="0"/>
          <w:snapToGrid w:val="0"/>
        </w:rPr>
      </w:pPr>
      <w:r w:rsidRPr="008711EA">
        <w:rPr>
          <w:noProof w:val="0"/>
          <w:snapToGrid w:val="0"/>
        </w:rPr>
        <w:t>}</w:t>
      </w:r>
    </w:p>
    <w:p w14:paraId="6DA455C2" w14:textId="77777777" w:rsidR="000E2576" w:rsidRPr="008711EA" w:rsidRDefault="000E2576" w:rsidP="000E2576">
      <w:pPr>
        <w:pStyle w:val="PL"/>
        <w:rPr>
          <w:noProof w:val="0"/>
          <w:snapToGrid w:val="0"/>
        </w:rPr>
      </w:pPr>
    </w:p>
    <w:p w14:paraId="547AEB23" w14:textId="77777777" w:rsidR="000E2576" w:rsidRPr="008711EA" w:rsidRDefault="000E2576" w:rsidP="000E2576">
      <w:pPr>
        <w:pStyle w:val="PL"/>
        <w:rPr>
          <w:noProof w:val="0"/>
          <w:snapToGrid w:val="0"/>
        </w:rPr>
      </w:pPr>
    </w:p>
    <w:p w14:paraId="0A9B7AB4" w14:textId="77777777" w:rsidR="000E2576" w:rsidRPr="008711EA" w:rsidRDefault="000E2576" w:rsidP="000E2576">
      <w:pPr>
        <w:pStyle w:val="PL"/>
        <w:rPr>
          <w:noProof w:val="0"/>
          <w:snapToGrid w:val="0"/>
        </w:rPr>
      </w:pPr>
    </w:p>
    <w:p w14:paraId="09BF0ED4" w14:textId="77777777" w:rsidR="000E2576" w:rsidRPr="008711EA" w:rsidRDefault="000E2576" w:rsidP="000E2576">
      <w:pPr>
        <w:pStyle w:val="PL"/>
        <w:rPr>
          <w:noProof w:val="0"/>
          <w:snapToGrid w:val="0"/>
        </w:rPr>
      </w:pPr>
      <w:r w:rsidRPr="008711EA">
        <w:rPr>
          <w:noProof w:val="0"/>
          <w:snapToGrid w:val="0"/>
        </w:rPr>
        <w:t>-- **************************************************************</w:t>
      </w:r>
    </w:p>
    <w:p w14:paraId="01A8A0C7" w14:textId="77777777" w:rsidR="000E2576" w:rsidRPr="008711EA" w:rsidRDefault="000E2576" w:rsidP="000E2576">
      <w:pPr>
        <w:pStyle w:val="PL"/>
        <w:rPr>
          <w:noProof w:val="0"/>
          <w:snapToGrid w:val="0"/>
        </w:rPr>
      </w:pPr>
      <w:r w:rsidRPr="008711EA">
        <w:rPr>
          <w:noProof w:val="0"/>
          <w:snapToGrid w:val="0"/>
        </w:rPr>
        <w:t>--</w:t>
      </w:r>
    </w:p>
    <w:p w14:paraId="3D2CA9E4"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757E6120" w14:textId="77777777" w:rsidR="000E2576" w:rsidRPr="008711EA" w:rsidRDefault="000E2576" w:rsidP="000E2576">
      <w:pPr>
        <w:pStyle w:val="PL"/>
        <w:rPr>
          <w:noProof w:val="0"/>
          <w:snapToGrid w:val="0"/>
        </w:rPr>
      </w:pPr>
      <w:r w:rsidRPr="008711EA">
        <w:rPr>
          <w:noProof w:val="0"/>
          <w:snapToGrid w:val="0"/>
        </w:rPr>
        <w:t>--</w:t>
      </w:r>
    </w:p>
    <w:p w14:paraId="0C60F101" w14:textId="77777777" w:rsidR="000E2576" w:rsidRPr="008711EA" w:rsidRDefault="000E2576" w:rsidP="000E2576">
      <w:pPr>
        <w:pStyle w:val="PL"/>
        <w:rPr>
          <w:noProof w:val="0"/>
          <w:snapToGrid w:val="0"/>
        </w:rPr>
      </w:pPr>
      <w:r w:rsidRPr="008711EA">
        <w:rPr>
          <w:noProof w:val="0"/>
          <w:snapToGrid w:val="0"/>
        </w:rPr>
        <w:t>-- **************************************************************</w:t>
      </w:r>
    </w:p>
    <w:p w14:paraId="7E0A67E2" w14:textId="77777777" w:rsidR="000E2576" w:rsidRPr="008711EA" w:rsidRDefault="000E2576" w:rsidP="000E2576">
      <w:pPr>
        <w:pStyle w:val="PL"/>
        <w:rPr>
          <w:noProof w:val="0"/>
          <w:snapToGrid w:val="0"/>
        </w:rPr>
      </w:pPr>
    </w:p>
    <w:p w14:paraId="704055F7" w14:textId="77777777" w:rsidR="000E2576" w:rsidRPr="008711EA" w:rsidRDefault="000E2576" w:rsidP="000E2576">
      <w:pPr>
        <w:pStyle w:val="PL"/>
        <w:rPr>
          <w:noProof w:val="0"/>
          <w:snapToGrid w:val="0"/>
        </w:rPr>
      </w:pPr>
      <w:r w:rsidRPr="008711EA">
        <w:rPr>
          <w:noProof w:val="0"/>
          <w:snapToGrid w:val="0"/>
        </w:rPr>
        <w:t>-- **************************************************************</w:t>
      </w:r>
    </w:p>
    <w:p w14:paraId="6F2ED126" w14:textId="77777777" w:rsidR="000E2576" w:rsidRPr="008711EA" w:rsidRDefault="000E2576" w:rsidP="000E2576">
      <w:pPr>
        <w:pStyle w:val="PL"/>
        <w:rPr>
          <w:noProof w:val="0"/>
          <w:snapToGrid w:val="0"/>
        </w:rPr>
      </w:pPr>
      <w:r w:rsidRPr="008711EA">
        <w:rPr>
          <w:noProof w:val="0"/>
          <w:snapToGrid w:val="0"/>
        </w:rPr>
        <w:t>--</w:t>
      </w:r>
    </w:p>
    <w:p w14:paraId="721A98B6"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01616C57" w14:textId="77777777" w:rsidR="000E2576" w:rsidRPr="008711EA" w:rsidRDefault="000E2576" w:rsidP="000E2576">
      <w:pPr>
        <w:pStyle w:val="PL"/>
        <w:rPr>
          <w:noProof w:val="0"/>
          <w:snapToGrid w:val="0"/>
        </w:rPr>
      </w:pPr>
      <w:r w:rsidRPr="008711EA">
        <w:rPr>
          <w:noProof w:val="0"/>
          <w:snapToGrid w:val="0"/>
        </w:rPr>
        <w:t>--</w:t>
      </w:r>
    </w:p>
    <w:p w14:paraId="11860094" w14:textId="77777777" w:rsidR="000E2576" w:rsidRPr="008711EA" w:rsidRDefault="000E2576" w:rsidP="000E2576">
      <w:pPr>
        <w:pStyle w:val="PL"/>
        <w:rPr>
          <w:noProof w:val="0"/>
          <w:snapToGrid w:val="0"/>
        </w:rPr>
      </w:pPr>
      <w:r w:rsidRPr="008711EA">
        <w:rPr>
          <w:noProof w:val="0"/>
          <w:snapToGrid w:val="0"/>
        </w:rPr>
        <w:t>-- **************************************************************</w:t>
      </w:r>
    </w:p>
    <w:p w14:paraId="5CD0DF5E" w14:textId="77777777" w:rsidR="000E2576" w:rsidRPr="008711EA" w:rsidRDefault="000E2576" w:rsidP="000E2576">
      <w:pPr>
        <w:pStyle w:val="PL"/>
        <w:rPr>
          <w:noProof w:val="0"/>
          <w:snapToGrid w:val="0"/>
        </w:rPr>
      </w:pPr>
    </w:p>
    <w:p w14:paraId="541607EE" w14:textId="77777777" w:rsidR="000E2576" w:rsidRPr="008711EA" w:rsidRDefault="000E2576" w:rsidP="000E2576">
      <w:pPr>
        <w:pStyle w:val="PL"/>
        <w:rPr>
          <w:noProof w:val="0"/>
          <w:snapToGrid w:val="0"/>
        </w:rPr>
      </w:pPr>
      <w:r w:rsidRPr="008711EA">
        <w:rPr>
          <w:noProof w:val="0"/>
          <w:snapToGrid w:val="0"/>
        </w:rPr>
        <w:t>E-RABReleaseIndication ::= SEQUENCE {</w:t>
      </w:r>
    </w:p>
    <w:p w14:paraId="6C3B117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311A2AE5" w14:textId="77777777" w:rsidR="000E2576" w:rsidRPr="008711EA" w:rsidRDefault="000E2576" w:rsidP="000E2576">
      <w:pPr>
        <w:pStyle w:val="PL"/>
        <w:rPr>
          <w:noProof w:val="0"/>
          <w:snapToGrid w:val="0"/>
        </w:rPr>
      </w:pPr>
      <w:r w:rsidRPr="008711EA">
        <w:rPr>
          <w:noProof w:val="0"/>
          <w:snapToGrid w:val="0"/>
        </w:rPr>
        <w:tab/>
        <w:t>...</w:t>
      </w:r>
    </w:p>
    <w:p w14:paraId="53EC683C" w14:textId="77777777" w:rsidR="000E2576" w:rsidRPr="008711EA" w:rsidRDefault="000E2576" w:rsidP="000E2576">
      <w:pPr>
        <w:pStyle w:val="PL"/>
        <w:rPr>
          <w:noProof w:val="0"/>
          <w:snapToGrid w:val="0"/>
        </w:rPr>
      </w:pPr>
      <w:r w:rsidRPr="008711EA">
        <w:rPr>
          <w:noProof w:val="0"/>
          <w:snapToGrid w:val="0"/>
        </w:rPr>
        <w:t>}</w:t>
      </w:r>
    </w:p>
    <w:p w14:paraId="2F67A5DB" w14:textId="77777777" w:rsidR="000E2576" w:rsidRPr="008711EA" w:rsidRDefault="000E2576" w:rsidP="000E2576">
      <w:pPr>
        <w:pStyle w:val="PL"/>
        <w:rPr>
          <w:noProof w:val="0"/>
          <w:snapToGrid w:val="0"/>
        </w:rPr>
      </w:pPr>
    </w:p>
    <w:p w14:paraId="36529727"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197D8FC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01B29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2E0B6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6782425" w14:textId="77777777" w:rsidR="000E2576" w:rsidRPr="008711EA" w:rsidRDefault="000E2576" w:rsidP="000E2576">
      <w:pPr>
        <w:pStyle w:val="PL"/>
        <w:rPr>
          <w:noProof w:val="0"/>
          <w:snapToGrid w:val="0"/>
        </w:rPr>
      </w:pPr>
      <w:r w:rsidRPr="008711EA">
        <w:rPr>
          <w:noProof w:val="0"/>
          <w:snapToGrid w:val="0"/>
        </w:rPr>
        <w:lastRenderedPageBreak/>
        <w:t xml:space="preserve">-- Extension for Release 12 to support User Location Information -- </w:t>
      </w:r>
    </w:p>
    <w:p w14:paraId="3A0F6773"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C006F9B"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7C67C6E" w14:textId="77777777" w:rsidR="000E2576" w:rsidRPr="008711EA" w:rsidRDefault="000E2576" w:rsidP="000E2576">
      <w:pPr>
        <w:pStyle w:val="PL"/>
        <w:rPr>
          <w:noProof w:val="0"/>
          <w:snapToGrid w:val="0"/>
        </w:rPr>
      </w:pPr>
      <w:r w:rsidRPr="008711EA">
        <w:rPr>
          <w:noProof w:val="0"/>
          <w:snapToGrid w:val="0"/>
        </w:rPr>
        <w:tab/>
        <w:t>...</w:t>
      </w:r>
    </w:p>
    <w:p w14:paraId="54A049D2" w14:textId="77777777" w:rsidR="000E2576" w:rsidRPr="008711EA" w:rsidRDefault="000E2576" w:rsidP="000E2576">
      <w:pPr>
        <w:pStyle w:val="PL"/>
        <w:rPr>
          <w:noProof w:val="0"/>
          <w:snapToGrid w:val="0"/>
        </w:rPr>
      </w:pPr>
      <w:r w:rsidRPr="008711EA">
        <w:rPr>
          <w:noProof w:val="0"/>
          <w:snapToGrid w:val="0"/>
        </w:rPr>
        <w:t>}</w:t>
      </w:r>
    </w:p>
    <w:p w14:paraId="243CF088" w14:textId="77777777" w:rsidR="000E2576" w:rsidRPr="008711EA" w:rsidRDefault="000E2576" w:rsidP="000E2576">
      <w:pPr>
        <w:pStyle w:val="PL"/>
        <w:rPr>
          <w:noProof w:val="0"/>
          <w:snapToGrid w:val="0"/>
        </w:rPr>
      </w:pPr>
      <w:r w:rsidRPr="008711EA">
        <w:rPr>
          <w:noProof w:val="0"/>
          <w:snapToGrid w:val="0"/>
        </w:rPr>
        <w:t>-- **************************************************************</w:t>
      </w:r>
    </w:p>
    <w:p w14:paraId="50E452D1" w14:textId="77777777" w:rsidR="000E2576" w:rsidRPr="008711EA" w:rsidRDefault="000E2576" w:rsidP="000E2576">
      <w:pPr>
        <w:pStyle w:val="PL"/>
        <w:rPr>
          <w:noProof w:val="0"/>
          <w:snapToGrid w:val="0"/>
        </w:rPr>
      </w:pPr>
      <w:r w:rsidRPr="008711EA">
        <w:rPr>
          <w:noProof w:val="0"/>
          <w:snapToGrid w:val="0"/>
        </w:rPr>
        <w:t>--</w:t>
      </w:r>
    </w:p>
    <w:p w14:paraId="624A0BB8"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4DB06BFB" w14:textId="77777777" w:rsidR="000E2576" w:rsidRPr="008711EA" w:rsidRDefault="000E2576" w:rsidP="000E2576">
      <w:pPr>
        <w:pStyle w:val="PL"/>
        <w:rPr>
          <w:noProof w:val="0"/>
          <w:snapToGrid w:val="0"/>
        </w:rPr>
      </w:pPr>
      <w:r w:rsidRPr="008711EA">
        <w:rPr>
          <w:noProof w:val="0"/>
          <w:snapToGrid w:val="0"/>
        </w:rPr>
        <w:t>--</w:t>
      </w:r>
    </w:p>
    <w:p w14:paraId="042B69BC" w14:textId="77777777" w:rsidR="000E2576" w:rsidRPr="008711EA" w:rsidRDefault="000E2576" w:rsidP="000E2576">
      <w:pPr>
        <w:pStyle w:val="PL"/>
        <w:rPr>
          <w:noProof w:val="0"/>
          <w:snapToGrid w:val="0"/>
        </w:rPr>
      </w:pPr>
      <w:r w:rsidRPr="008711EA">
        <w:rPr>
          <w:noProof w:val="0"/>
          <w:snapToGrid w:val="0"/>
        </w:rPr>
        <w:t>-- **************************************************************</w:t>
      </w:r>
    </w:p>
    <w:p w14:paraId="1083F3D8" w14:textId="77777777" w:rsidR="000E2576" w:rsidRPr="008711EA" w:rsidRDefault="000E2576" w:rsidP="000E2576">
      <w:pPr>
        <w:pStyle w:val="PL"/>
        <w:rPr>
          <w:noProof w:val="0"/>
          <w:snapToGrid w:val="0"/>
        </w:rPr>
      </w:pPr>
    </w:p>
    <w:p w14:paraId="312E4ED5" w14:textId="77777777" w:rsidR="000E2576" w:rsidRPr="008711EA" w:rsidRDefault="000E2576" w:rsidP="000E2576">
      <w:pPr>
        <w:pStyle w:val="PL"/>
        <w:rPr>
          <w:noProof w:val="0"/>
          <w:snapToGrid w:val="0"/>
        </w:rPr>
      </w:pPr>
      <w:r w:rsidRPr="008711EA">
        <w:rPr>
          <w:noProof w:val="0"/>
          <w:snapToGrid w:val="0"/>
        </w:rPr>
        <w:t>-- **************************************************************</w:t>
      </w:r>
    </w:p>
    <w:p w14:paraId="5892FF0B" w14:textId="77777777" w:rsidR="000E2576" w:rsidRPr="008711EA" w:rsidRDefault="000E2576" w:rsidP="000E2576">
      <w:pPr>
        <w:pStyle w:val="PL"/>
        <w:rPr>
          <w:noProof w:val="0"/>
          <w:snapToGrid w:val="0"/>
        </w:rPr>
      </w:pPr>
      <w:r w:rsidRPr="008711EA">
        <w:rPr>
          <w:noProof w:val="0"/>
          <w:snapToGrid w:val="0"/>
        </w:rPr>
        <w:t>--</w:t>
      </w:r>
    </w:p>
    <w:p w14:paraId="1A4F35A5"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6BC9BCF3" w14:textId="77777777" w:rsidR="000E2576" w:rsidRPr="008711EA" w:rsidRDefault="000E2576" w:rsidP="000E2576">
      <w:pPr>
        <w:pStyle w:val="PL"/>
        <w:rPr>
          <w:noProof w:val="0"/>
          <w:snapToGrid w:val="0"/>
        </w:rPr>
      </w:pPr>
      <w:r w:rsidRPr="008711EA">
        <w:rPr>
          <w:noProof w:val="0"/>
          <w:snapToGrid w:val="0"/>
        </w:rPr>
        <w:t>--</w:t>
      </w:r>
    </w:p>
    <w:p w14:paraId="3562B774" w14:textId="77777777" w:rsidR="000E2576" w:rsidRPr="008711EA" w:rsidRDefault="000E2576" w:rsidP="000E2576">
      <w:pPr>
        <w:pStyle w:val="PL"/>
        <w:rPr>
          <w:noProof w:val="0"/>
          <w:snapToGrid w:val="0"/>
        </w:rPr>
      </w:pPr>
      <w:r w:rsidRPr="008711EA">
        <w:rPr>
          <w:noProof w:val="0"/>
          <w:snapToGrid w:val="0"/>
        </w:rPr>
        <w:t>-- **************************************************************</w:t>
      </w:r>
    </w:p>
    <w:p w14:paraId="2724BCAD" w14:textId="77777777" w:rsidR="000E2576" w:rsidRPr="008711EA" w:rsidRDefault="000E2576" w:rsidP="000E2576">
      <w:pPr>
        <w:pStyle w:val="PL"/>
        <w:rPr>
          <w:noProof w:val="0"/>
          <w:snapToGrid w:val="0"/>
        </w:rPr>
      </w:pPr>
    </w:p>
    <w:p w14:paraId="47670307" w14:textId="77777777" w:rsidR="000E2576" w:rsidRPr="008711EA" w:rsidRDefault="000E2576" w:rsidP="000E2576">
      <w:pPr>
        <w:pStyle w:val="PL"/>
        <w:rPr>
          <w:noProof w:val="0"/>
          <w:snapToGrid w:val="0"/>
        </w:rPr>
      </w:pPr>
      <w:r w:rsidRPr="008711EA">
        <w:rPr>
          <w:noProof w:val="0"/>
          <w:snapToGrid w:val="0"/>
        </w:rPr>
        <w:t>InitialContextSetupRequest ::= SEQUENCE {</w:t>
      </w:r>
    </w:p>
    <w:p w14:paraId="55EBF6A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5861B5E9" w14:textId="77777777" w:rsidR="000E2576" w:rsidRPr="008711EA" w:rsidRDefault="000E2576" w:rsidP="000E2576">
      <w:pPr>
        <w:pStyle w:val="PL"/>
        <w:rPr>
          <w:noProof w:val="0"/>
          <w:snapToGrid w:val="0"/>
        </w:rPr>
      </w:pPr>
      <w:r w:rsidRPr="008711EA">
        <w:rPr>
          <w:noProof w:val="0"/>
          <w:snapToGrid w:val="0"/>
        </w:rPr>
        <w:tab/>
        <w:t>...</w:t>
      </w:r>
    </w:p>
    <w:p w14:paraId="378C9EA9" w14:textId="77777777" w:rsidR="000E2576" w:rsidRPr="008711EA" w:rsidRDefault="000E2576" w:rsidP="000E2576">
      <w:pPr>
        <w:pStyle w:val="PL"/>
        <w:rPr>
          <w:noProof w:val="0"/>
          <w:snapToGrid w:val="0"/>
        </w:rPr>
      </w:pPr>
      <w:r w:rsidRPr="008711EA">
        <w:rPr>
          <w:noProof w:val="0"/>
          <w:snapToGrid w:val="0"/>
        </w:rPr>
        <w:t>}</w:t>
      </w:r>
    </w:p>
    <w:p w14:paraId="28AF8C44" w14:textId="77777777" w:rsidR="000E2576" w:rsidRPr="008711EA" w:rsidRDefault="000E2576" w:rsidP="000E2576">
      <w:pPr>
        <w:pStyle w:val="PL"/>
        <w:rPr>
          <w:noProof w:val="0"/>
          <w:snapToGrid w:val="0"/>
        </w:rPr>
      </w:pPr>
    </w:p>
    <w:p w14:paraId="71A4E27E"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5D91FB26"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45CD8E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FA695E"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79A9054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643B5AB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414F37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CD81F6"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FF90C2"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47614CE0"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CF0483"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2ED1F4E"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0DD6EE2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97AD032"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91BDF8"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3D31A896"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51D65F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DEC9DE"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54F32882"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F65DB6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519F69B1"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A692A0"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53F07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3D1E9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46CC199E"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EFF9F29"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4F89BCC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721C6380"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462228B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78036F7"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7CC976B2"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7DB8A1E" w14:textId="77777777" w:rsidR="00A667F3" w:rsidRPr="008711EA" w:rsidRDefault="00D32B7D" w:rsidP="00A667F3">
      <w:pPr>
        <w:pStyle w:val="PL"/>
        <w:rPr>
          <w:noProof w:val="0"/>
          <w:snapToGrid w:val="0"/>
        </w:rPr>
      </w:pPr>
      <w:r w:rsidRPr="008711EA">
        <w:rPr>
          <w:noProof w:val="0"/>
          <w:snapToGrid w:val="0"/>
        </w:rPr>
        <w:lastRenderedPageBreak/>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1C4E79B1"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099F3825"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3C39A9CD"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0B33E675"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1CC6D5"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04B94A"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5845128A" w14:textId="77777777" w:rsidR="000E2576" w:rsidRPr="008711EA" w:rsidRDefault="000E2576" w:rsidP="000E2576">
      <w:pPr>
        <w:pStyle w:val="PL"/>
        <w:rPr>
          <w:noProof w:val="0"/>
          <w:snapToGrid w:val="0"/>
        </w:rPr>
      </w:pPr>
      <w:r w:rsidRPr="008711EA">
        <w:rPr>
          <w:noProof w:val="0"/>
          <w:snapToGrid w:val="0"/>
        </w:rPr>
        <w:tab/>
        <w:t>...</w:t>
      </w:r>
    </w:p>
    <w:p w14:paraId="6CE51CFC" w14:textId="77777777" w:rsidR="000E2576" w:rsidRPr="008711EA" w:rsidRDefault="000E2576" w:rsidP="000E2576">
      <w:pPr>
        <w:pStyle w:val="PL"/>
        <w:rPr>
          <w:noProof w:val="0"/>
          <w:snapToGrid w:val="0"/>
        </w:rPr>
      </w:pPr>
      <w:r w:rsidRPr="008711EA">
        <w:rPr>
          <w:noProof w:val="0"/>
          <w:snapToGrid w:val="0"/>
        </w:rPr>
        <w:t>}</w:t>
      </w:r>
    </w:p>
    <w:p w14:paraId="2C95DC1F" w14:textId="77777777" w:rsidR="000E2576" w:rsidRPr="008711EA" w:rsidRDefault="000E2576" w:rsidP="000E2576">
      <w:pPr>
        <w:pStyle w:val="PL"/>
        <w:rPr>
          <w:noProof w:val="0"/>
          <w:snapToGrid w:val="0"/>
        </w:rPr>
      </w:pPr>
    </w:p>
    <w:p w14:paraId="0C2A4C62" w14:textId="77777777" w:rsidR="000E2576" w:rsidRPr="008711EA" w:rsidRDefault="000E2576" w:rsidP="000E2576">
      <w:pPr>
        <w:pStyle w:val="PL"/>
        <w:spacing w:line="0" w:lineRule="atLeast"/>
        <w:rPr>
          <w:noProof w:val="0"/>
          <w:snapToGrid w:val="0"/>
        </w:rPr>
      </w:pPr>
    </w:p>
    <w:p w14:paraId="4DC10B24" w14:textId="77777777" w:rsidR="000E2576" w:rsidRPr="008711EA" w:rsidRDefault="000E2576" w:rsidP="000E2576">
      <w:pPr>
        <w:pStyle w:val="PL"/>
        <w:spacing w:line="0" w:lineRule="atLeast"/>
        <w:rPr>
          <w:noProof w:val="0"/>
          <w:snapToGrid w:val="0"/>
        </w:rPr>
      </w:pPr>
    </w:p>
    <w:p w14:paraId="01D53F1F" w14:textId="77777777" w:rsidR="000E2576" w:rsidRPr="008711EA" w:rsidRDefault="000E2576" w:rsidP="000E2576">
      <w:pPr>
        <w:pStyle w:val="PL"/>
        <w:spacing w:line="0" w:lineRule="atLeast"/>
        <w:rPr>
          <w:noProof w:val="0"/>
          <w:snapToGrid w:val="0"/>
        </w:rPr>
      </w:pPr>
    </w:p>
    <w:p w14:paraId="6CE32FF9"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62B447A3" w14:textId="77777777" w:rsidR="000E2576" w:rsidRPr="008711EA" w:rsidRDefault="000E2576" w:rsidP="000E2576">
      <w:pPr>
        <w:pStyle w:val="PL"/>
        <w:spacing w:line="0" w:lineRule="atLeast"/>
        <w:rPr>
          <w:noProof w:val="0"/>
          <w:snapToGrid w:val="0"/>
        </w:rPr>
      </w:pPr>
    </w:p>
    <w:p w14:paraId="392D2370"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13B556C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2ECE068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DC34EB" w14:textId="77777777" w:rsidR="000E2576" w:rsidRPr="008711EA" w:rsidRDefault="000E2576" w:rsidP="000E2576">
      <w:pPr>
        <w:pStyle w:val="PL"/>
        <w:spacing w:line="0" w:lineRule="atLeast"/>
        <w:rPr>
          <w:noProof w:val="0"/>
          <w:snapToGrid w:val="0"/>
        </w:rPr>
      </w:pPr>
      <w:r w:rsidRPr="008711EA">
        <w:rPr>
          <w:noProof w:val="0"/>
          <w:snapToGrid w:val="0"/>
        </w:rPr>
        <w:t>}</w:t>
      </w:r>
    </w:p>
    <w:p w14:paraId="0AE6DBBD" w14:textId="77777777" w:rsidR="000E2576" w:rsidRPr="008711EA" w:rsidRDefault="000E2576" w:rsidP="000E2576">
      <w:pPr>
        <w:pStyle w:val="PL"/>
        <w:spacing w:line="0" w:lineRule="atLeast"/>
        <w:rPr>
          <w:noProof w:val="0"/>
          <w:snapToGrid w:val="0"/>
        </w:rPr>
      </w:pPr>
    </w:p>
    <w:p w14:paraId="55889642"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73F94F72"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E69B0B7"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AD3052"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A23C3C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591BA627"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14C20ABA"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ToBeSetupItem</w:t>
      </w:r>
      <w:r w:rsidRPr="00B662B7">
        <w:rPr>
          <w:noProof w:val="0"/>
          <w:lang w:val="fr-FR"/>
        </w:rPr>
        <w:t>CtxtSUReq</w:t>
      </w:r>
      <w:r w:rsidRPr="00B662B7">
        <w:rPr>
          <w:noProof w:val="0"/>
          <w:snapToGrid w:val="0"/>
          <w:lang w:val="fr-FR"/>
        </w:rPr>
        <w:t>ExtIEs} } OPTIONAL,</w:t>
      </w:r>
    </w:p>
    <w:p w14:paraId="73222BE7"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00FB2ED0" w14:textId="77777777" w:rsidR="000E2576" w:rsidRPr="008711EA" w:rsidRDefault="000E2576" w:rsidP="000E2576">
      <w:pPr>
        <w:pStyle w:val="PL"/>
        <w:spacing w:line="0" w:lineRule="atLeast"/>
        <w:rPr>
          <w:noProof w:val="0"/>
          <w:snapToGrid w:val="0"/>
        </w:rPr>
      </w:pPr>
      <w:r w:rsidRPr="008711EA">
        <w:rPr>
          <w:noProof w:val="0"/>
          <w:snapToGrid w:val="0"/>
        </w:rPr>
        <w:t>}</w:t>
      </w:r>
    </w:p>
    <w:p w14:paraId="3F3F98A3" w14:textId="77777777" w:rsidR="000E2576" w:rsidRPr="008711EA" w:rsidRDefault="000E2576" w:rsidP="000E2576">
      <w:pPr>
        <w:pStyle w:val="PL"/>
        <w:spacing w:line="0" w:lineRule="atLeast"/>
        <w:rPr>
          <w:noProof w:val="0"/>
          <w:snapToGrid w:val="0"/>
        </w:rPr>
      </w:pPr>
    </w:p>
    <w:p w14:paraId="05CF6C1A" w14:textId="77777777" w:rsidR="000E2576" w:rsidRPr="008711EA" w:rsidRDefault="000E2576" w:rsidP="000E2576">
      <w:pPr>
        <w:pStyle w:val="PL"/>
        <w:spacing w:line="0" w:lineRule="atLeast"/>
        <w:rPr>
          <w:noProof w:val="0"/>
          <w:snapToGrid w:val="0"/>
        </w:rPr>
      </w:pPr>
    </w:p>
    <w:p w14:paraId="0172D9F2"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2E1FCABE"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4B1ACD9"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7F40CD4B"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7410B13D" w14:textId="77777777" w:rsidR="000E2576" w:rsidRPr="008711EA" w:rsidRDefault="00E33B96" w:rsidP="00E33B96">
      <w:pPr>
        <w:pStyle w:val="PL"/>
        <w:spacing w:line="0" w:lineRule="atLeast"/>
        <w:rPr>
          <w:noProof w:val="0"/>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0E2576" w:rsidRPr="008711EA">
        <w:rPr>
          <w:noProof w:val="0"/>
          <w:snapToGrid w:val="0"/>
        </w:rPr>
        <w:t>,</w:t>
      </w:r>
    </w:p>
    <w:p w14:paraId="3F6C64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C5764C7" w14:textId="77777777" w:rsidR="000E2576" w:rsidRPr="008711EA" w:rsidRDefault="000E2576" w:rsidP="000E2576">
      <w:pPr>
        <w:pStyle w:val="PL"/>
        <w:spacing w:line="0" w:lineRule="atLeast"/>
        <w:rPr>
          <w:noProof w:val="0"/>
          <w:snapToGrid w:val="0"/>
        </w:rPr>
      </w:pPr>
      <w:r w:rsidRPr="008711EA">
        <w:rPr>
          <w:noProof w:val="0"/>
          <w:snapToGrid w:val="0"/>
        </w:rPr>
        <w:t>}</w:t>
      </w:r>
    </w:p>
    <w:p w14:paraId="7FC1F291" w14:textId="77777777" w:rsidR="000E2576" w:rsidRPr="008711EA" w:rsidRDefault="000E2576" w:rsidP="000E2576">
      <w:pPr>
        <w:pStyle w:val="PL"/>
        <w:rPr>
          <w:noProof w:val="0"/>
          <w:snapToGrid w:val="0"/>
        </w:rPr>
      </w:pPr>
    </w:p>
    <w:p w14:paraId="4E83A16E" w14:textId="77777777" w:rsidR="000E2576" w:rsidRPr="008711EA" w:rsidRDefault="000E2576" w:rsidP="000E2576">
      <w:pPr>
        <w:pStyle w:val="PL"/>
        <w:rPr>
          <w:noProof w:val="0"/>
          <w:snapToGrid w:val="0"/>
        </w:rPr>
      </w:pPr>
    </w:p>
    <w:p w14:paraId="2AD4E370" w14:textId="77777777" w:rsidR="000E2576" w:rsidRPr="008711EA" w:rsidRDefault="000E2576" w:rsidP="000E2576">
      <w:pPr>
        <w:pStyle w:val="PL"/>
        <w:rPr>
          <w:noProof w:val="0"/>
          <w:snapToGrid w:val="0"/>
        </w:rPr>
      </w:pPr>
      <w:r w:rsidRPr="008711EA">
        <w:rPr>
          <w:noProof w:val="0"/>
          <w:snapToGrid w:val="0"/>
        </w:rPr>
        <w:t>-- **************************************************************</w:t>
      </w:r>
    </w:p>
    <w:p w14:paraId="4425F76F" w14:textId="77777777" w:rsidR="000E2576" w:rsidRPr="008711EA" w:rsidRDefault="000E2576" w:rsidP="000E2576">
      <w:pPr>
        <w:pStyle w:val="PL"/>
        <w:rPr>
          <w:noProof w:val="0"/>
          <w:snapToGrid w:val="0"/>
        </w:rPr>
      </w:pPr>
      <w:r w:rsidRPr="008711EA">
        <w:rPr>
          <w:noProof w:val="0"/>
          <w:snapToGrid w:val="0"/>
        </w:rPr>
        <w:t>--</w:t>
      </w:r>
    </w:p>
    <w:p w14:paraId="7F923C8E"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282A0E9F" w14:textId="77777777" w:rsidR="000E2576" w:rsidRPr="008711EA" w:rsidRDefault="000E2576" w:rsidP="000E2576">
      <w:pPr>
        <w:pStyle w:val="PL"/>
        <w:rPr>
          <w:noProof w:val="0"/>
          <w:snapToGrid w:val="0"/>
        </w:rPr>
      </w:pPr>
      <w:r w:rsidRPr="008711EA">
        <w:rPr>
          <w:noProof w:val="0"/>
          <w:snapToGrid w:val="0"/>
        </w:rPr>
        <w:t>--</w:t>
      </w:r>
    </w:p>
    <w:p w14:paraId="707FA720" w14:textId="77777777" w:rsidR="000E2576" w:rsidRPr="008711EA" w:rsidRDefault="000E2576" w:rsidP="000E2576">
      <w:pPr>
        <w:pStyle w:val="PL"/>
        <w:rPr>
          <w:noProof w:val="0"/>
          <w:snapToGrid w:val="0"/>
        </w:rPr>
      </w:pPr>
      <w:r w:rsidRPr="008711EA">
        <w:rPr>
          <w:noProof w:val="0"/>
          <w:snapToGrid w:val="0"/>
        </w:rPr>
        <w:t>-- **************************************************************</w:t>
      </w:r>
    </w:p>
    <w:p w14:paraId="6C3B6DC2" w14:textId="77777777" w:rsidR="000E2576" w:rsidRPr="008711EA" w:rsidRDefault="000E2576" w:rsidP="000E2576">
      <w:pPr>
        <w:pStyle w:val="PL"/>
        <w:rPr>
          <w:noProof w:val="0"/>
          <w:snapToGrid w:val="0"/>
        </w:rPr>
      </w:pPr>
    </w:p>
    <w:p w14:paraId="3EEEA47C"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642910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665F8DC" w14:textId="77777777" w:rsidR="000E2576" w:rsidRPr="008711EA" w:rsidRDefault="000E2576" w:rsidP="000E2576">
      <w:pPr>
        <w:pStyle w:val="PL"/>
        <w:rPr>
          <w:noProof w:val="0"/>
          <w:snapToGrid w:val="0"/>
        </w:rPr>
      </w:pPr>
      <w:r w:rsidRPr="008711EA">
        <w:rPr>
          <w:noProof w:val="0"/>
          <w:snapToGrid w:val="0"/>
        </w:rPr>
        <w:tab/>
        <w:t>...</w:t>
      </w:r>
    </w:p>
    <w:p w14:paraId="6108DC6C" w14:textId="77777777" w:rsidR="000E2576" w:rsidRPr="008711EA" w:rsidRDefault="000E2576" w:rsidP="000E2576">
      <w:pPr>
        <w:pStyle w:val="PL"/>
        <w:rPr>
          <w:noProof w:val="0"/>
          <w:snapToGrid w:val="0"/>
        </w:rPr>
      </w:pPr>
      <w:r w:rsidRPr="008711EA">
        <w:rPr>
          <w:noProof w:val="0"/>
          <w:snapToGrid w:val="0"/>
        </w:rPr>
        <w:t>}</w:t>
      </w:r>
    </w:p>
    <w:p w14:paraId="2BFD0689" w14:textId="77777777" w:rsidR="000E2576" w:rsidRPr="008711EA" w:rsidRDefault="000E2576" w:rsidP="000E2576">
      <w:pPr>
        <w:pStyle w:val="PL"/>
        <w:rPr>
          <w:noProof w:val="0"/>
          <w:snapToGrid w:val="0"/>
        </w:rPr>
      </w:pPr>
    </w:p>
    <w:p w14:paraId="24F06D71"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36A36051" w14:textId="77777777" w:rsidR="000E2576" w:rsidRPr="008711EA" w:rsidRDefault="000E2576" w:rsidP="000E2576">
      <w:pPr>
        <w:pStyle w:val="PL"/>
        <w:rPr>
          <w:noProof w:val="0"/>
          <w:snapToGrid w:val="0"/>
        </w:rPr>
      </w:pPr>
      <w:r w:rsidRPr="008711EA">
        <w:rPr>
          <w:noProof w:val="0"/>
          <w:snapToGrid w:val="0"/>
        </w:rPr>
        <w:lastRenderedPageBreak/>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B2DC3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B70D2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2581B0CC"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684B1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15880C" w14:textId="77777777" w:rsidR="000E2576" w:rsidRPr="008711EA" w:rsidRDefault="000E2576" w:rsidP="000E2576">
      <w:pPr>
        <w:pStyle w:val="PL"/>
        <w:rPr>
          <w:noProof w:val="0"/>
          <w:snapToGrid w:val="0"/>
        </w:rPr>
      </w:pPr>
      <w:r w:rsidRPr="008711EA">
        <w:rPr>
          <w:noProof w:val="0"/>
          <w:snapToGrid w:val="0"/>
        </w:rPr>
        <w:tab/>
        <w:t>...</w:t>
      </w:r>
    </w:p>
    <w:p w14:paraId="34111458" w14:textId="77777777" w:rsidR="000E2576" w:rsidRPr="008711EA" w:rsidRDefault="000E2576" w:rsidP="000E2576">
      <w:pPr>
        <w:pStyle w:val="PL"/>
        <w:rPr>
          <w:noProof w:val="0"/>
          <w:snapToGrid w:val="0"/>
        </w:rPr>
      </w:pPr>
      <w:r w:rsidRPr="008711EA">
        <w:rPr>
          <w:noProof w:val="0"/>
          <w:snapToGrid w:val="0"/>
        </w:rPr>
        <w:t>}</w:t>
      </w:r>
    </w:p>
    <w:p w14:paraId="0E4641AC" w14:textId="77777777" w:rsidR="000E2576" w:rsidRPr="008711EA" w:rsidRDefault="000E2576" w:rsidP="000E2576">
      <w:pPr>
        <w:pStyle w:val="PL"/>
        <w:rPr>
          <w:noProof w:val="0"/>
          <w:snapToGrid w:val="0"/>
        </w:rPr>
      </w:pPr>
    </w:p>
    <w:p w14:paraId="385224D3" w14:textId="77777777" w:rsidR="000E2576" w:rsidRPr="008711EA" w:rsidRDefault="000E2576" w:rsidP="000E2576">
      <w:pPr>
        <w:pStyle w:val="PL"/>
        <w:rPr>
          <w:noProof w:val="0"/>
          <w:snapToGrid w:val="0"/>
        </w:rPr>
      </w:pPr>
    </w:p>
    <w:p w14:paraId="425B751D"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49A8B7CB" w14:textId="77777777" w:rsidR="000E2576" w:rsidRPr="008711EA" w:rsidRDefault="000E2576" w:rsidP="000E2576">
      <w:pPr>
        <w:pStyle w:val="PL"/>
        <w:spacing w:line="0" w:lineRule="atLeast"/>
        <w:rPr>
          <w:noProof w:val="0"/>
          <w:snapToGrid w:val="0"/>
        </w:rPr>
      </w:pPr>
    </w:p>
    <w:p w14:paraId="689FD3EA"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691AACC"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2D52387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64C02D8" w14:textId="77777777" w:rsidR="000E2576" w:rsidRPr="008711EA" w:rsidRDefault="000E2576" w:rsidP="000E2576">
      <w:pPr>
        <w:pStyle w:val="PL"/>
        <w:spacing w:line="0" w:lineRule="atLeast"/>
        <w:rPr>
          <w:noProof w:val="0"/>
          <w:snapToGrid w:val="0"/>
        </w:rPr>
      </w:pPr>
      <w:r w:rsidRPr="008711EA">
        <w:rPr>
          <w:noProof w:val="0"/>
          <w:snapToGrid w:val="0"/>
        </w:rPr>
        <w:t>}</w:t>
      </w:r>
    </w:p>
    <w:p w14:paraId="6D15F05B" w14:textId="77777777" w:rsidR="000E2576" w:rsidRPr="008711EA" w:rsidRDefault="000E2576" w:rsidP="000E2576">
      <w:pPr>
        <w:pStyle w:val="PL"/>
        <w:spacing w:line="0" w:lineRule="atLeast"/>
        <w:rPr>
          <w:noProof w:val="0"/>
          <w:snapToGrid w:val="0"/>
        </w:rPr>
      </w:pPr>
    </w:p>
    <w:p w14:paraId="7DB2D5BB"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50BE5EBE"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24589F3"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30C9EA79"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4D34EA77"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SetupItem</w:t>
      </w:r>
      <w:r w:rsidRPr="00B662B7">
        <w:rPr>
          <w:noProof w:val="0"/>
          <w:lang w:val="fr-FR"/>
        </w:rPr>
        <w:t>CtxtSURes</w:t>
      </w:r>
      <w:r w:rsidRPr="00B662B7">
        <w:rPr>
          <w:noProof w:val="0"/>
          <w:snapToGrid w:val="0"/>
          <w:lang w:val="fr-FR"/>
        </w:rPr>
        <w:t>ExtIEs} } OPTIONAL,</w:t>
      </w:r>
    </w:p>
    <w:p w14:paraId="0213AE27"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480CB641" w14:textId="77777777" w:rsidR="000E2576" w:rsidRPr="008711EA" w:rsidRDefault="000E2576" w:rsidP="000E2576">
      <w:pPr>
        <w:pStyle w:val="PL"/>
        <w:spacing w:line="0" w:lineRule="atLeast"/>
        <w:rPr>
          <w:noProof w:val="0"/>
          <w:snapToGrid w:val="0"/>
        </w:rPr>
      </w:pPr>
      <w:r w:rsidRPr="008711EA">
        <w:rPr>
          <w:noProof w:val="0"/>
          <w:snapToGrid w:val="0"/>
        </w:rPr>
        <w:t>}</w:t>
      </w:r>
    </w:p>
    <w:p w14:paraId="2AB8BC46" w14:textId="77777777" w:rsidR="000E2576" w:rsidRPr="008711EA" w:rsidRDefault="000E2576" w:rsidP="000E2576">
      <w:pPr>
        <w:pStyle w:val="PL"/>
        <w:spacing w:line="0" w:lineRule="atLeast"/>
        <w:rPr>
          <w:noProof w:val="0"/>
          <w:snapToGrid w:val="0"/>
        </w:rPr>
      </w:pPr>
    </w:p>
    <w:p w14:paraId="0C1BA00D" w14:textId="77777777" w:rsidR="000E2576" w:rsidRPr="008711EA" w:rsidRDefault="000E2576" w:rsidP="000E2576">
      <w:pPr>
        <w:pStyle w:val="PL"/>
        <w:spacing w:line="0" w:lineRule="atLeast"/>
        <w:rPr>
          <w:noProof w:val="0"/>
          <w:snapToGrid w:val="0"/>
        </w:rPr>
      </w:pPr>
    </w:p>
    <w:p w14:paraId="1AD7C54D"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62B8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A52DB3A" w14:textId="77777777" w:rsidR="000E2576" w:rsidRPr="008711EA" w:rsidRDefault="000E2576" w:rsidP="000E2576">
      <w:pPr>
        <w:pStyle w:val="PL"/>
        <w:spacing w:line="0" w:lineRule="atLeast"/>
        <w:rPr>
          <w:noProof w:val="0"/>
          <w:snapToGrid w:val="0"/>
        </w:rPr>
      </w:pPr>
      <w:r w:rsidRPr="008711EA">
        <w:rPr>
          <w:noProof w:val="0"/>
          <w:snapToGrid w:val="0"/>
        </w:rPr>
        <w:t>}</w:t>
      </w:r>
    </w:p>
    <w:p w14:paraId="07B1302B" w14:textId="77777777" w:rsidR="000E2576" w:rsidRPr="008711EA" w:rsidRDefault="000E2576" w:rsidP="000E2576">
      <w:pPr>
        <w:pStyle w:val="PL"/>
        <w:rPr>
          <w:noProof w:val="0"/>
          <w:snapToGrid w:val="0"/>
        </w:rPr>
      </w:pPr>
    </w:p>
    <w:p w14:paraId="33918AE8" w14:textId="77777777" w:rsidR="000E2576" w:rsidRPr="008711EA" w:rsidRDefault="000E2576" w:rsidP="000E2576">
      <w:pPr>
        <w:pStyle w:val="PL"/>
        <w:rPr>
          <w:noProof w:val="0"/>
          <w:snapToGrid w:val="0"/>
        </w:rPr>
      </w:pPr>
    </w:p>
    <w:p w14:paraId="718AC357" w14:textId="77777777" w:rsidR="000E2576" w:rsidRPr="008711EA" w:rsidRDefault="000E2576" w:rsidP="000E2576">
      <w:pPr>
        <w:pStyle w:val="PL"/>
        <w:rPr>
          <w:noProof w:val="0"/>
          <w:snapToGrid w:val="0"/>
        </w:rPr>
      </w:pPr>
      <w:r w:rsidRPr="008711EA">
        <w:rPr>
          <w:noProof w:val="0"/>
          <w:snapToGrid w:val="0"/>
        </w:rPr>
        <w:t>-- **************************************************************</w:t>
      </w:r>
    </w:p>
    <w:p w14:paraId="7374D15F" w14:textId="77777777" w:rsidR="000E2576" w:rsidRPr="008711EA" w:rsidRDefault="000E2576" w:rsidP="000E2576">
      <w:pPr>
        <w:pStyle w:val="PL"/>
        <w:rPr>
          <w:noProof w:val="0"/>
          <w:snapToGrid w:val="0"/>
        </w:rPr>
      </w:pPr>
      <w:r w:rsidRPr="008711EA">
        <w:rPr>
          <w:noProof w:val="0"/>
          <w:snapToGrid w:val="0"/>
        </w:rPr>
        <w:t>--</w:t>
      </w:r>
    </w:p>
    <w:p w14:paraId="63911196"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4F5C8CDF" w14:textId="77777777" w:rsidR="000E2576" w:rsidRPr="008711EA" w:rsidRDefault="000E2576" w:rsidP="000E2576">
      <w:pPr>
        <w:pStyle w:val="PL"/>
        <w:rPr>
          <w:noProof w:val="0"/>
          <w:snapToGrid w:val="0"/>
        </w:rPr>
      </w:pPr>
      <w:r w:rsidRPr="008711EA">
        <w:rPr>
          <w:noProof w:val="0"/>
          <w:snapToGrid w:val="0"/>
        </w:rPr>
        <w:t>--</w:t>
      </w:r>
    </w:p>
    <w:p w14:paraId="2C9517A3" w14:textId="77777777" w:rsidR="000E2576" w:rsidRPr="008711EA" w:rsidRDefault="000E2576" w:rsidP="000E2576">
      <w:pPr>
        <w:pStyle w:val="PL"/>
        <w:rPr>
          <w:noProof w:val="0"/>
          <w:snapToGrid w:val="0"/>
        </w:rPr>
      </w:pPr>
      <w:r w:rsidRPr="008711EA">
        <w:rPr>
          <w:noProof w:val="0"/>
          <w:snapToGrid w:val="0"/>
        </w:rPr>
        <w:t>-- **************************************************************</w:t>
      </w:r>
    </w:p>
    <w:p w14:paraId="6EB88CC6" w14:textId="77777777" w:rsidR="000E2576" w:rsidRPr="008711EA" w:rsidRDefault="000E2576" w:rsidP="000E2576">
      <w:pPr>
        <w:pStyle w:val="PL"/>
        <w:rPr>
          <w:noProof w:val="0"/>
          <w:snapToGrid w:val="0"/>
        </w:rPr>
      </w:pPr>
    </w:p>
    <w:p w14:paraId="38FD697D"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CC4A71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4F4A1C07" w14:textId="77777777" w:rsidR="000E2576" w:rsidRPr="008711EA" w:rsidRDefault="000E2576" w:rsidP="000E2576">
      <w:pPr>
        <w:pStyle w:val="PL"/>
        <w:rPr>
          <w:noProof w:val="0"/>
          <w:snapToGrid w:val="0"/>
        </w:rPr>
      </w:pPr>
      <w:r w:rsidRPr="008711EA">
        <w:rPr>
          <w:noProof w:val="0"/>
          <w:snapToGrid w:val="0"/>
        </w:rPr>
        <w:tab/>
        <w:t>...</w:t>
      </w:r>
    </w:p>
    <w:p w14:paraId="69222543" w14:textId="77777777" w:rsidR="000E2576" w:rsidRPr="008711EA" w:rsidRDefault="000E2576" w:rsidP="000E2576">
      <w:pPr>
        <w:pStyle w:val="PL"/>
        <w:rPr>
          <w:noProof w:val="0"/>
          <w:snapToGrid w:val="0"/>
        </w:rPr>
      </w:pPr>
      <w:r w:rsidRPr="008711EA">
        <w:rPr>
          <w:noProof w:val="0"/>
          <w:snapToGrid w:val="0"/>
        </w:rPr>
        <w:t>}</w:t>
      </w:r>
    </w:p>
    <w:p w14:paraId="5DFC6AAF" w14:textId="77777777" w:rsidR="000E2576" w:rsidRPr="008711EA" w:rsidRDefault="000E2576" w:rsidP="000E2576">
      <w:pPr>
        <w:pStyle w:val="PL"/>
        <w:rPr>
          <w:noProof w:val="0"/>
          <w:snapToGrid w:val="0"/>
        </w:rPr>
      </w:pPr>
    </w:p>
    <w:p w14:paraId="37959244"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00191A9E"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E1EBF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ACCE27"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6DA86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E14E88" w14:textId="77777777" w:rsidR="000E2576" w:rsidRPr="008711EA" w:rsidRDefault="000E2576" w:rsidP="000E2576">
      <w:pPr>
        <w:pStyle w:val="PL"/>
        <w:rPr>
          <w:noProof w:val="0"/>
          <w:snapToGrid w:val="0"/>
        </w:rPr>
      </w:pPr>
      <w:r w:rsidRPr="008711EA">
        <w:rPr>
          <w:noProof w:val="0"/>
          <w:snapToGrid w:val="0"/>
        </w:rPr>
        <w:tab/>
        <w:t>...</w:t>
      </w:r>
    </w:p>
    <w:p w14:paraId="6F8E815C" w14:textId="77777777" w:rsidR="000E2576" w:rsidRPr="008711EA" w:rsidRDefault="000E2576" w:rsidP="000E2576">
      <w:pPr>
        <w:pStyle w:val="PL"/>
        <w:rPr>
          <w:noProof w:val="0"/>
          <w:snapToGrid w:val="0"/>
        </w:rPr>
      </w:pPr>
      <w:r w:rsidRPr="008711EA">
        <w:rPr>
          <w:noProof w:val="0"/>
          <w:snapToGrid w:val="0"/>
        </w:rPr>
        <w:t>}</w:t>
      </w:r>
    </w:p>
    <w:p w14:paraId="49058AFA" w14:textId="77777777" w:rsidR="000E2576" w:rsidRPr="008711EA" w:rsidRDefault="000E2576" w:rsidP="000E2576">
      <w:pPr>
        <w:pStyle w:val="PL"/>
        <w:rPr>
          <w:noProof w:val="0"/>
          <w:snapToGrid w:val="0"/>
        </w:rPr>
      </w:pPr>
    </w:p>
    <w:p w14:paraId="74B169AA" w14:textId="77777777" w:rsidR="000E2576" w:rsidRPr="008711EA" w:rsidRDefault="000E2576" w:rsidP="000E2576">
      <w:pPr>
        <w:pStyle w:val="PL"/>
        <w:rPr>
          <w:noProof w:val="0"/>
          <w:snapToGrid w:val="0"/>
        </w:rPr>
      </w:pPr>
      <w:r w:rsidRPr="008711EA">
        <w:rPr>
          <w:noProof w:val="0"/>
          <w:snapToGrid w:val="0"/>
        </w:rPr>
        <w:t>-- **************************************************************</w:t>
      </w:r>
    </w:p>
    <w:p w14:paraId="552F9E96" w14:textId="77777777" w:rsidR="000E2576" w:rsidRPr="008711EA" w:rsidRDefault="000E2576" w:rsidP="000E2576">
      <w:pPr>
        <w:pStyle w:val="PL"/>
        <w:rPr>
          <w:noProof w:val="0"/>
          <w:snapToGrid w:val="0"/>
        </w:rPr>
      </w:pPr>
      <w:r w:rsidRPr="008711EA">
        <w:rPr>
          <w:noProof w:val="0"/>
          <w:snapToGrid w:val="0"/>
        </w:rPr>
        <w:t>--</w:t>
      </w:r>
    </w:p>
    <w:p w14:paraId="1EE3B5D6"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20C3A850" w14:textId="77777777" w:rsidR="000E2576" w:rsidRPr="008711EA" w:rsidRDefault="000E2576" w:rsidP="000E2576">
      <w:pPr>
        <w:pStyle w:val="PL"/>
        <w:rPr>
          <w:noProof w:val="0"/>
          <w:snapToGrid w:val="0"/>
        </w:rPr>
      </w:pPr>
      <w:r w:rsidRPr="008711EA">
        <w:rPr>
          <w:noProof w:val="0"/>
          <w:snapToGrid w:val="0"/>
        </w:rPr>
        <w:t>--</w:t>
      </w:r>
    </w:p>
    <w:p w14:paraId="0D1CC92D" w14:textId="77777777" w:rsidR="000E2576" w:rsidRPr="008711EA" w:rsidRDefault="000E2576" w:rsidP="000E2576">
      <w:pPr>
        <w:pStyle w:val="PL"/>
        <w:rPr>
          <w:noProof w:val="0"/>
          <w:snapToGrid w:val="0"/>
        </w:rPr>
      </w:pPr>
      <w:r w:rsidRPr="008711EA">
        <w:rPr>
          <w:noProof w:val="0"/>
          <w:snapToGrid w:val="0"/>
        </w:rPr>
        <w:lastRenderedPageBreak/>
        <w:t>-- **************************************************************</w:t>
      </w:r>
    </w:p>
    <w:p w14:paraId="245E7B19" w14:textId="77777777" w:rsidR="000E2576" w:rsidRPr="008711EA" w:rsidRDefault="000E2576" w:rsidP="000E2576">
      <w:pPr>
        <w:pStyle w:val="PL"/>
        <w:rPr>
          <w:noProof w:val="0"/>
          <w:snapToGrid w:val="0"/>
        </w:rPr>
      </w:pPr>
    </w:p>
    <w:p w14:paraId="57A526F4" w14:textId="77777777" w:rsidR="000E2576" w:rsidRPr="008711EA" w:rsidRDefault="000E2576" w:rsidP="000E2576">
      <w:pPr>
        <w:pStyle w:val="PL"/>
        <w:rPr>
          <w:noProof w:val="0"/>
          <w:snapToGrid w:val="0"/>
        </w:rPr>
      </w:pPr>
    </w:p>
    <w:p w14:paraId="75D4334E" w14:textId="77777777" w:rsidR="000E2576" w:rsidRPr="008711EA" w:rsidRDefault="000E2576" w:rsidP="000E2576">
      <w:pPr>
        <w:pStyle w:val="PL"/>
        <w:rPr>
          <w:noProof w:val="0"/>
          <w:snapToGrid w:val="0"/>
        </w:rPr>
      </w:pPr>
      <w:r w:rsidRPr="008711EA">
        <w:rPr>
          <w:noProof w:val="0"/>
          <w:snapToGrid w:val="0"/>
        </w:rPr>
        <w:t>-- **************************************************************</w:t>
      </w:r>
    </w:p>
    <w:p w14:paraId="68C14147" w14:textId="77777777" w:rsidR="000E2576" w:rsidRPr="008711EA" w:rsidRDefault="000E2576" w:rsidP="000E2576">
      <w:pPr>
        <w:pStyle w:val="PL"/>
        <w:rPr>
          <w:noProof w:val="0"/>
          <w:snapToGrid w:val="0"/>
        </w:rPr>
      </w:pPr>
      <w:r w:rsidRPr="008711EA">
        <w:rPr>
          <w:noProof w:val="0"/>
          <w:snapToGrid w:val="0"/>
        </w:rPr>
        <w:t>--</w:t>
      </w:r>
    </w:p>
    <w:p w14:paraId="58F22A11" w14:textId="77777777" w:rsidR="000E2576" w:rsidRPr="008711EA" w:rsidRDefault="000E2576" w:rsidP="000E2576">
      <w:pPr>
        <w:pStyle w:val="PL"/>
        <w:outlineLvl w:val="4"/>
        <w:rPr>
          <w:noProof w:val="0"/>
          <w:snapToGrid w:val="0"/>
        </w:rPr>
      </w:pPr>
      <w:r w:rsidRPr="008711EA">
        <w:rPr>
          <w:noProof w:val="0"/>
          <w:snapToGrid w:val="0"/>
        </w:rPr>
        <w:t>-- Paging</w:t>
      </w:r>
    </w:p>
    <w:p w14:paraId="5D44AFE1" w14:textId="77777777" w:rsidR="000E2576" w:rsidRPr="008711EA" w:rsidRDefault="000E2576" w:rsidP="000E2576">
      <w:pPr>
        <w:pStyle w:val="PL"/>
        <w:rPr>
          <w:noProof w:val="0"/>
          <w:snapToGrid w:val="0"/>
        </w:rPr>
      </w:pPr>
      <w:r w:rsidRPr="008711EA">
        <w:rPr>
          <w:noProof w:val="0"/>
          <w:snapToGrid w:val="0"/>
        </w:rPr>
        <w:t>--</w:t>
      </w:r>
    </w:p>
    <w:p w14:paraId="2F1C458C" w14:textId="77777777" w:rsidR="000E2576" w:rsidRPr="008711EA" w:rsidRDefault="000E2576" w:rsidP="000E2576">
      <w:pPr>
        <w:pStyle w:val="PL"/>
        <w:rPr>
          <w:noProof w:val="0"/>
          <w:snapToGrid w:val="0"/>
        </w:rPr>
      </w:pPr>
      <w:r w:rsidRPr="008711EA">
        <w:rPr>
          <w:noProof w:val="0"/>
          <w:snapToGrid w:val="0"/>
        </w:rPr>
        <w:t>-- **************************************************************</w:t>
      </w:r>
    </w:p>
    <w:p w14:paraId="6AA4DA88" w14:textId="77777777" w:rsidR="000E2576" w:rsidRPr="008711EA" w:rsidRDefault="000E2576" w:rsidP="000E2576">
      <w:pPr>
        <w:pStyle w:val="PL"/>
        <w:rPr>
          <w:noProof w:val="0"/>
          <w:snapToGrid w:val="0"/>
        </w:rPr>
      </w:pPr>
    </w:p>
    <w:p w14:paraId="516088F8" w14:textId="77777777" w:rsidR="000E2576" w:rsidRPr="008711EA" w:rsidRDefault="000E2576" w:rsidP="000E2576">
      <w:pPr>
        <w:pStyle w:val="PL"/>
        <w:rPr>
          <w:noProof w:val="0"/>
          <w:snapToGrid w:val="0"/>
        </w:rPr>
      </w:pPr>
      <w:r w:rsidRPr="008711EA">
        <w:rPr>
          <w:noProof w:val="0"/>
          <w:snapToGrid w:val="0"/>
        </w:rPr>
        <w:t>Paging ::= SEQUENCE {</w:t>
      </w:r>
    </w:p>
    <w:p w14:paraId="7F736BB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F7E1E3" w14:textId="77777777" w:rsidR="000E2576" w:rsidRPr="008711EA" w:rsidRDefault="000E2576" w:rsidP="000E2576">
      <w:pPr>
        <w:pStyle w:val="PL"/>
        <w:rPr>
          <w:noProof w:val="0"/>
          <w:snapToGrid w:val="0"/>
        </w:rPr>
      </w:pPr>
      <w:r w:rsidRPr="008711EA">
        <w:rPr>
          <w:noProof w:val="0"/>
          <w:snapToGrid w:val="0"/>
        </w:rPr>
        <w:tab/>
        <w:t>...</w:t>
      </w:r>
    </w:p>
    <w:p w14:paraId="05A180EF" w14:textId="77777777" w:rsidR="000E2576" w:rsidRPr="008711EA" w:rsidRDefault="000E2576" w:rsidP="000E2576">
      <w:pPr>
        <w:pStyle w:val="PL"/>
        <w:rPr>
          <w:noProof w:val="0"/>
          <w:snapToGrid w:val="0"/>
        </w:rPr>
      </w:pPr>
      <w:r w:rsidRPr="008711EA">
        <w:rPr>
          <w:noProof w:val="0"/>
          <w:snapToGrid w:val="0"/>
        </w:rPr>
        <w:t>}</w:t>
      </w:r>
    </w:p>
    <w:p w14:paraId="1FDBFE88" w14:textId="77777777" w:rsidR="000E2576" w:rsidRPr="008711EA" w:rsidRDefault="000E2576" w:rsidP="000E2576">
      <w:pPr>
        <w:pStyle w:val="PL"/>
        <w:rPr>
          <w:noProof w:val="0"/>
          <w:snapToGrid w:val="0"/>
        </w:rPr>
      </w:pPr>
    </w:p>
    <w:p w14:paraId="55C0799A" w14:textId="77777777" w:rsidR="000E2576" w:rsidRPr="008711EA" w:rsidRDefault="000E2576" w:rsidP="000E2576">
      <w:pPr>
        <w:pStyle w:val="PL"/>
        <w:rPr>
          <w:noProof w:val="0"/>
          <w:snapToGrid w:val="0"/>
        </w:rPr>
      </w:pPr>
      <w:r w:rsidRPr="008711EA">
        <w:rPr>
          <w:noProof w:val="0"/>
          <w:snapToGrid w:val="0"/>
        </w:rPr>
        <w:t>PagingIEs S1AP-PROTOCOL-IES ::= {</w:t>
      </w:r>
    </w:p>
    <w:p w14:paraId="5405ECC0"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258597F"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26E0527"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C85C80"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914EE1"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8BBFF1"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74F4EDA"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890D3EB"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071EA63B" w14:textId="77777777" w:rsidR="000E2576" w:rsidRPr="008711EA" w:rsidRDefault="000E2576" w:rsidP="000E2576">
      <w:pPr>
        <w:pStyle w:val="PL"/>
        <w:rPr>
          <w:noProof w:val="0"/>
          <w:snapToGrid w:val="0"/>
        </w:rPr>
      </w:pPr>
      <w:r w:rsidRPr="008711EA">
        <w:rPr>
          <w:noProof w:val="0"/>
          <w:snapToGrid w:val="0"/>
        </w:rPr>
        <w:t>-- Extension for Release 13 to support Paging Optimisation and Coverage Enhancement paging –-</w:t>
      </w:r>
    </w:p>
    <w:p w14:paraId="3DDBE054"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3739C784"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EA7D3FE"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77C843A"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0EE96D74"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2C18C07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4C9BD64A"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1178BEE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6040A4F1"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2B04A983" w14:textId="77777777" w:rsidR="000E2576" w:rsidRPr="008711EA" w:rsidRDefault="00F671B4" w:rsidP="00F671B4">
      <w:pPr>
        <w:pStyle w:val="PL"/>
        <w:rPr>
          <w:noProof w:val="0"/>
          <w:snapToGrid w:val="0"/>
        </w:rPr>
      </w:pPr>
      <w:r w:rsidRPr="00F671B4">
        <w:rPr>
          <w:noProof w:val="0"/>
          <w:snapToGrid w:val="0"/>
        </w:rPr>
        <w:tab/>
        <w:t>{ ID id-NB-IoT-PagingDRX</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TYPE NB-IoT-PagingDRX</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optional}</w:t>
      </w:r>
      <w:r w:rsidR="000E2576" w:rsidRPr="008711EA">
        <w:rPr>
          <w:noProof w:val="0"/>
          <w:snapToGrid w:val="0"/>
        </w:rPr>
        <w:t>,</w:t>
      </w:r>
    </w:p>
    <w:p w14:paraId="6CE7D902" w14:textId="77777777" w:rsidR="000E2576" w:rsidRPr="008711EA" w:rsidRDefault="000E2576" w:rsidP="000E2576">
      <w:pPr>
        <w:pStyle w:val="PL"/>
        <w:rPr>
          <w:noProof w:val="0"/>
          <w:snapToGrid w:val="0"/>
        </w:rPr>
      </w:pPr>
      <w:r w:rsidRPr="008711EA">
        <w:rPr>
          <w:noProof w:val="0"/>
          <w:snapToGrid w:val="0"/>
        </w:rPr>
        <w:tab/>
        <w:t>...</w:t>
      </w:r>
    </w:p>
    <w:p w14:paraId="157D1A70" w14:textId="77777777" w:rsidR="000E2576" w:rsidRPr="008711EA" w:rsidRDefault="000E2576" w:rsidP="000E2576">
      <w:pPr>
        <w:pStyle w:val="PL"/>
        <w:rPr>
          <w:noProof w:val="0"/>
          <w:snapToGrid w:val="0"/>
        </w:rPr>
      </w:pPr>
      <w:r w:rsidRPr="008711EA">
        <w:rPr>
          <w:noProof w:val="0"/>
          <w:snapToGrid w:val="0"/>
        </w:rPr>
        <w:t>}</w:t>
      </w:r>
    </w:p>
    <w:p w14:paraId="7B6C0623" w14:textId="77777777" w:rsidR="000E2576" w:rsidRPr="008711EA" w:rsidRDefault="000E2576" w:rsidP="000E2576">
      <w:pPr>
        <w:pStyle w:val="PL"/>
        <w:rPr>
          <w:noProof w:val="0"/>
          <w:snapToGrid w:val="0"/>
        </w:rPr>
      </w:pPr>
    </w:p>
    <w:p w14:paraId="7A34698B"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47C1EB03" w14:textId="77777777" w:rsidR="000E2576" w:rsidRPr="008711EA" w:rsidRDefault="000E2576" w:rsidP="000E2576">
      <w:pPr>
        <w:pStyle w:val="PL"/>
        <w:spacing w:line="0" w:lineRule="atLeast"/>
        <w:rPr>
          <w:noProof w:val="0"/>
          <w:snapToGrid w:val="0"/>
        </w:rPr>
      </w:pPr>
    </w:p>
    <w:p w14:paraId="7561B31E"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40218EB8"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26CF665"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w:t>
      </w:r>
    </w:p>
    <w:p w14:paraId="09355A76"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w:t>
      </w:r>
    </w:p>
    <w:p w14:paraId="5EDC0535" w14:textId="77777777" w:rsidR="000E2576" w:rsidRPr="00B662B7" w:rsidRDefault="000E2576" w:rsidP="000E2576">
      <w:pPr>
        <w:pStyle w:val="PL"/>
        <w:spacing w:line="0" w:lineRule="atLeast"/>
        <w:rPr>
          <w:noProof w:val="0"/>
          <w:snapToGrid w:val="0"/>
          <w:lang w:val="fr-FR"/>
        </w:rPr>
      </w:pPr>
    </w:p>
    <w:p w14:paraId="39C09FC4" w14:textId="77777777" w:rsidR="000E2576" w:rsidRPr="00B662B7" w:rsidRDefault="000E2576" w:rsidP="000E2576">
      <w:pPr>
        <w:pStyle w:val="PL"/>
        <w:spacing w:line="0" w:lineRule="atLeast"/>
        <w:rPr>
          <w:noProof w:val="0"/>
          <w:snapToGrid w:val="0"/>
          <w:lang w:val="fr-FR"/>
        </w:rPr>
      </w:pPr>
      <w:r w:rsidRPr="00B662B7">
        <w:rPr>
          <w:noProof w:val="0"/>
          <w:lang w:val="fr-FR"/>
        </w:rPr>
        <w:t>TAIItem</w:t>
      </w:r>
      <w:r w:rsidRPr="00B662B7">
        <w:rPr>
          <w:noProof w:val="0"/>
          <w:snapToGrid w:val="0"/>
          <w:lang w:val="fr-FR"/>
        </w:rPr>
        <w:t xml:space="preserve"> ::= SEQUENCE {</w:t>
      </w:r>
    </w:p>
    <w:p w14:paraId="2DBDF00E"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 xml:space="preserve">tAI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TAI,</w:t>
      </w:r>
    </w:p>
    <w:p w14:paraId="6AAF185C"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bCs/>
          <w:noProof w:val="0"/>
          <w:lang w:val="fr-FR"/>
        </w:rPr>
        <w:t>TAIItem</w:t>
      </w:r>
      <w:r w:rsidRPr="00B662B7">
        <w:rPr>
          <w:noProof w:val="0"/>
          <w:snapToGrid w:val="0"/>
          <w:lang w:val="fr-FR"/>
        </w:rPr>
        <w:t>ExtIEs} } OPTIONAL,</w:t>
      </w:r>
    </w:p>
    <w:p w14:paraId="5A466201"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592A9F5F" w14:textId="77777777" w:rsidR="000E2576" w:rsidRPr="008711EA" w:rsidRDefault="000E2576" w:rsidP="000E2576">
      <w:pPr>
        <w:pStyle w:val="PL"/>
        <w:spacing w:line="0" w:lineRule="atLeast"/>
        <w:rPr>
          <w:noProof w:val="0"/>
          <w:snapToGrid w:val="0"/>
        </w:rPr>
      </w:pPr>
      <w:r w:rsidRPr="008711EA">
        <w:rPr>
          <w:noProof w:val="0"/>
          <w:snapToGrid w:val="0"/>
        </w:rPr>
        <w:t>}</w:t>
      </w:r>
    </w:p>
    <w:p w14:paraId="5330E5A3" w14:textId="77777777" w:rsidR="000E2576" w:rsidRPr="008711EA" w:rsidRDefault="000E2576" w:rsidP="000E2576">
      <w:pPr>
        <w:pStyle w:val="PL"/>
        <w:spacing w:line="0" w:lineRule="atLeast"/>
        <w:rPr>
          <w:noProof w:val="0"/>
          <w:snapToGrid w:val="0"/>
        </w:rPr>
      </w:pPr>
    </w:p>
    <w:p w14:paraId="15E68E29" w14:textId="77777777" w:rsidR="000E2576" w:rsidRPr="008711EA" w:rsidRDefault="000E2576" w:rsidP="000E2576">
      <w:pPr>
        <w:pStyle w:val="PL"/>
        <w:spacing w:line="0" w:lineRule="atLeast"/>
        <w:rPr>
          <w:noProof w:val="0"/>
          <w:snapToGrid w:val="0"/>
        </w:rPr>
      </w:pPr>
    </w:p>
    <w:p w14:paraId="48E87C9B"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1A012B9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9F2EFB1"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37E221FB" w14:textId="77777777" w:rsidR="000E2576" w:rsidRPr="008711EA" w:rsidRDefault="000E2576" w:rsidP="000E2576">
      <w:pPr>
        <w:pStyle w:val="PL"/>
        <w:spacing w:line="0" w:lineRule="atLeast"/>
        <w:rPr>
          <w:noProof w:val="0"/>
          <w:snapToGrid w:val="0"/>
        </w:rPr>
      </w:pPr>
    </w:p>
    <w:p w14:paraId="793E7B5D" w14:textId="77777777" w:rsidR="000E2576" w:rsidRPr="008711EA" w:rsidRDefault="000E2576" w:rsidP="000E2576">
      <w:pPr>
        <w:pStyle w:val="PL"/>
        <w:rPr>
          <w:noProof w:val="0"/>
          <w:snapToGrid w:val="0"/>
        </w:rPr>
      </w:pPr>
      <w:r w:rsidRPr="008711EA">
        <w:rPr>
          <w:noProof w:val="0"/>
          <w:snapToGrid w:val="0"/>
        </w:rPr>
        <w:t>-- **************************************************************</w:t>
      </w:r>
    </w:p>
    <w:p w14:paraId="6D0F8F2D" w14:textId="77777777" w:rsidR="000E2576" w:rsidRPr="008711EA" w:rsidRDefault="000E2576" w:rsidP="000E2576">
      <w:pPr>
        <w:pStyle w:val="PL"/>
        <w:rPr>
          <w:noProof w:val="0"/>
          <w:snapToGrid w:val="0"/>
        </w:rPr>
      </w:pPr>
      <w:r w:rsidRPr="008711EA">
        <w:rPr>
          <w:noProof w:val="0"/>
          <w:snapToGrid w:val="0"/>
        </w:rPr>
        <w:t>--</w:t>
      </w:r>
    </w:p>
    <w:p w14:paraId="08F49CE0"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2B32E3AA" w14:textId="77777777" w:rsidR="000E2576" w:rsidRPr="008711EA" w:rsidRDefault="000E2576" w:rsidP="000E2576">
      <w:pPr>
        <w:pStyle w:val="PL"/>
        <w:rPr>
          <w:noProof w:val="0"/>
          <w:snapToGrid w:val="0"/>
        </w:rPr>
      </w:pPr>
      <w:r w:rsidRPr="008711EA">
        <w:rPr>
          <w:noProof w:val="0"/>
          <w:snapToGrid w:val="0"/>
        </w:rPr>
        <w:t>--</w:t>
      </w:r>
    </w:p>
    <w:p w14:paraId="5A54C3A1" w14:textId="77777777" w:rsidR="000E2576" w:rsidRPr="008711EA" w:rsidRDefault="000E2576" w:rsidP="000E2576">
      <w:pPr>
        <w:pStyle w:val="PL"/>
        <w:rPr>
          <w:noProof w:val="0"/>
          <w:snapToGrid w:val="0"/>
        </w:rPr>
      </w:pPr>
      <w:r w:rsidRPr="008711EA">
        <w:rPr>
          <w:noProof w:val="0"/>
          <w:snapToGrid w:val="0"/>
        </w:rPr>
        <w:t>-- **************************************************************</w:t>
      </w:r>
    </w:p>
    <w:p w14:paraId="00E1CD49" w14:textId="77777777" w:rsidR="000E2576" w:rsidRPr="008711EA" w:rsidRDefault="000E2576" w:rsidP="000E2576">
      <w:pPr>
        <w:pStyle w:val="PL"/>
        <w:spacing w:line="0" w:lineRule="atLeast"/>
        <w:rPr>
          <w:noProof w:val="0"/>
          <w:snapToGrid w:val="0"/>
        </w:rPr>
      </w:pPr>
    </w:p>
    <w:p w14:paraId="718D1C2B" w14:textId="77777777" w:rsidR="000E2576" w:rsidRPr="008711EA" w:rsidRDefault="000E2576" w:rsidP="000E2576">
      <w:pPr>
        <w:pStyle w:val="PL"/>
        <w:spacing w:line="0" w:lineRule="atLeast"/>
        <w:rPr>
          <w:noProof w:val="0"/>
          <w:snapToGrid w:val="0"/>
        </w:rPr>
      </w:pPr>
      <w:r w:rsidRPr="008711EA">
        <w:rPr>
          <w:noProof w:val="0"/>
          <w:snapToGrid w:val="0"/>
        </w:rPr>
        <w:t>-- **************************************************************</w:t>
      </w:r>
    </w:p>
    <w:p w14:paraId="4D7E95BB" w14:textId="77777777" w:rsidR="000E2576" w:rsidRPr="008711EA" w:rsidRDefault="000E2576" w:rsidP="000E2576">
      <w:pPr>
        <w:pStyle w:val="PL"/>
        <w:spacing w:line="0" w:lineRule="atLeast"/>
        <w:rPr>
          <w:noProof w:val="0"/>
          <w:snapToGrid w:val="0"/>
        </w:rPr>
      </w:pPr>
      <w:r w:rsidRPr="008711EA">
        <w:rPr>
          <w:noProof w:val="0"/>
          <w:snapToGrid w:val="0"/>
        </w:rPr>
        <w:t>--</w:t>
      </w:r>
    </w:p>
    <w:p w14:paraId="0C4312E9"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04391E4F" w14:textId="77777777" w:rsidR="000E2576" w:rsidRPr="008711EA" w:rsidRDefault="000E2576" w:rsidP="000E2576">
      <w:pPr>
        <w:pStyle w:val="PL"/>
        <w:spacing w:line="0" w:lineRule="atLeast"/>
        <w:rPr>
          <w:noProof w:val="0"/>
          <w:snapToGrid w:val="0"/>
        </w:rPr>
      </w:pPr>
      <w:r w:rsidRPr="008711EA">
        <w:rPr>
          <w:noProof w:val="0"/>
          <w:snapToGrid w:val="0"/>
        </w:rPr>
        <w:t>--</w:t>
      </w:r>
    </w:p>
    <w:p w14:paraId="1E4C6FE1" w14:textId="77777777" w:rsidR="000E2576" w:rsidRPr="008711EA" w:rsidRDefault="000E2576" w:rsidP="000E2576">
      <w:pPr>
        <w:pStyle w:val="PL"/>
        <w:spacing w:line="0" w:lineRule="atLeast"/>
        <w:rPr>
          <w:noProof w:val="0"/>
          <w:snapToGrid w:val="0"/>
        </w:rPr>
      </w:pPr>
      <w:r w:rsidRPr="008711EA">
        <w:rPr>
          <w:noProof w:val="0"/>
          <w:snapToGrid w:val="0"/>
        </w:rPr>
        <w:t>-- **************************************************************</w:t>
      </w:r>
    </w:p>
    <w:p w14:paraId="756CC089" w14:textId="77777777" w:rsidR="000E2576" w:rsidRPr="008711EA" w:rsidRDefault="000E2576" w:rsidP="000E2576">
      <w:pPr>
        <w:pStyle w:val="PL"/>
        <w:spacing w:line="0" w:lineRule="atLeast"/>
        <w:rPr>
          <w:noProof w:val="0"/>
          <w:snapToGrid w:val="0"/>
        </w:rPr>
      </w:pPr>
    </w:p>
    <w:p w14:paraId="682331A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293453BF"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577D80D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C438EF" w14:textId="77777777" w:rsidR="000E2576" w:rsidRPr="008711EA" w:rsidRDefault="000E2576" w:rsidP="000E2576">
      <w:pPr>
        <w:pStyle w:val="PL"/>
        <w:spacing w:line="0" w:lineRule="atLeast"/>
        <w:rPr>
          <w:noProof w:val="0"/>
          <w:snapToGrid w:val="0"/>
        </w:rPr>
      </w:pPr>
      <w:r w:rsidRPr="008711EA">
        <w:rPr>
          <w:noProof w:val="0"/>
          <w:snapToGrid w:val="0"/>
        </w:rPr>
        <w:t>}</w:t>
      </w:r>
    </w:p>
    <w:p w14:paraId="76C8DC39" w14:textId="77777777" w:rsidR="000E2576" w:rsidRPr="008711EA" w:rsidRDefault="000E2576" w:rsidP="000E2576">
      <w:pPr>
        <w:pStyle w:val="PL"/>
        <w:spacing w:line="0" w:lineRule="atLeast"/>
        <w:rPr>
          <w:noProof w:val="0"/>
          <w:snapToGrid w:val="0"/>
        </w:rPr>
      </w:pPr>
    </w:p>
    <w:p w14:paraId="12B567C7"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545AF484"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06340C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AB8B715"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5B548196"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53FC32FB"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0D3C98B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8BB2334" w14:textId="77777777" w:rsidR="000E2576" w:rsidRPr="008711EA" w:rsidRDefault="000E2576" w:rsidP="000E2576">
      <w:pPr>
        <w:pStyle w:val="PL"/>
        <w:spacing w:line="0" w:lineRule="atLeast"/>
        <w:rPr>
          <w:noProof w:val="0"/>
          <w:snapToGrid w:val="0"/>
        </w:rPr>
      </w:pPr>
      <w:r w:rsidRPr="008711EA">
        <w:rPr>
          <w:noProof w:val="0"/>
          <w:snapToGrid w:val="0"/>
        </w:rPr>
        <w:t>}</w:t>
      </w:r>
    </w:p>
    <w:p w14:paraId="6E427EB8" w14:textId="77777777" w:rsidR="000E2576" w:rsidRPr="008711EA" w:rsidRDefault="000E2576" w:rsidP="000E2576">
      <w:pPr>
        <w:pStyle w:val="PL"/>
        <w:spacing w:line="0" w:lineRule="atLeast"/>
        <w:rPr>
          <w:noProof w:val="0"/>
          <w:snapToGrid w:val="0"/>
        </w:rPr>
      </w:pPr>
    </w:p>
    <w:p w14:paraId="08044A37" w14:textId="77777777" w:rsidR="000E2576" w:rsidRPr="008711EA" w:rsidRDefault="000E2576" w:rsidP="000E2576">
      <w:pPr>
        <w:pStyle w:val="PL"/>
        <w:spacing w:line="0" w:lineRule="atLeast"/>
        <w:rPr>
          <w:noProof w:val="0"/>
          <w:snapToGrid w:val="0"/>
        </w:rPr>
      </w:pPr>
      <w:r w:rsidRPr="008711EA">
        <w:rPr>
          <w:noProof w:val="0"/>
          <w:snapToGrid w:val="0"/>
        </w:rPr>
        <w:t>-- **************************************************************</w:t>
      </w:r>
    </w:p>
    <w:p w14:paraId="279FCCB7" w14:textId="77777777" w:rsidR="000E2576" w:rsidRPr="008711EA" w:rsidRDefault="000E2576" w:rsidP="000E2576">
      <w:pPr>
        <w:pStyle w:val="PL"/>
        <w:spacing w:line="0" w:lineRule="atLeast"/>
        <w:rPr>
          <w:noProof w:val="0"/>
          <w:snapToGrid w:val="0"/>
        </w:rPr>
      </w:pPr>
      <w:r w:rsidRPr="008711EA">
        <w:rPr>
          <w:noProof w:val="0"/>
          <w:snapToGrid w:val="0"/>
        </w:rPr>
        <w:t>--</w:t>
      </w:r>
    </w:p>
    <w:p w14:paraId="387D4CD1"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39F8BA94" w14:textId="77777777" w:rsidR="000E2576" w:rsidRPr="008711EA" w:rsidRDefault="000E2576" w:rsidP="000E2576">
      <w:pPr>
        <w:pStyle w:val="PL"/>
        <w:spacing w:line="0" w:lineRule="atLeast"/>
        <w:rPr>
          <w:noProof w:val="0"/>
          <w:snapToGrid w:val="0"/>
        </w:rPr>
      </w:pPr>
      <w:r w:rsidRPr="008711EA">
        <w:rPr>
          <w:noProof w:val="0"/>
          <w:snapToGrid w:val="0"/>
        </w:rPr>
        <w:t>--</w:t>
      </w:r>
    </w:p>
    <w:p w14:paraId="161A92A4" w14:textId="77777777" w:rsidR="000E2576" w:rsidRPr="008711EA" w:rsidRDefault="000E2576" w:rsidP="000E2576">
      <w:pPr>
        <w:pStyle w:val="PL"/>
        <w:spacing w:line="0" w:lineRule="atLeast"/>
        <w:rPr>
          <w:noProof w:val="0"/>
          <w:snapToGrid w:val="0"/>
        </w:rPr>
      </w:pPr>
      <w:r w:rsidRPr="008711EA">
        <w:rPr>
          <w:noProof w:val="0"/>
          <w:snapToGrid w:val="0"/>
        </w:rPr>
        <w:t>-- **************************************************************</w:t>
      </w:r>
    </w:p>
    <w:p w14:paraId="14784D03" w14:textId="77777777" w:rsidR="000E2576" w:rsidRPr="008711EA" w:rsidRDefault="000E2576" w:rsidP="000E2576">
      <w:pPr>
        <w:pStyle w:val="PL"/>
        <w:spacing w:line="0" w:lineRule="atLeast"/>
        <w:rPr>
          <w:noProof w:val="0"/>
          <w:snapToGrid w:val="0"/>
        </w:rPr>
      </w:pPr>
    </w:p>
    <w:p w14:paraId="662F1E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38BB30C5"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004AD5E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1FDAF33" w14:textId="77777777" w:rsidR="000E2576" w:rsidRPr="008711EA" w:rsidRDefault="000E2576" w:rsidP="000E2576">
      <w:pPr>
        <w:pStyle w:val="PL"/>
        <w:spacing w:line="0" w:lineRule="atLeast"/>
        <w:rPr>
          <w:noProof w:val="0"/>
          <w:snapToGrid w:val="0"/>
        </w:rPr>
      </w:pPr>
      <w:r w:rsidRPr="008711EA">
        <w:rPr>
          <w:noProof w:val="0"/>
          <w:snapToGrid w:val="0"/>
        </w:rPr>
        <w:t>}</w:t>
      </w:r>
    </w:p>
    <w:p w14:paraId="0C372A06" w14:textId="77777777" w:rsidR="000E2576" w:rsidRPr="008711EA" w:rsidRDefault="000E2576" w:rsidP="000E2576">
      <w:pPr>
        <w:pStyle w:val="PL"/>
        <w:spacing w:line="0" w:lineRule="atLeast"/>
        <w:rPr>
          <w:noProof w:val="0"/>
          <w:snapToGrid w:val="0"/>
        </w:rPr>
      </w:pPr>
    </w:p>
    <w:p w14:paraId="3B53D8A9"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1AAB92E1"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2E8027"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F73D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D099418" w14:textId="77777777" w:rsidR="000E2576" w:rsidRPr="008711EA" w:rsidRDefault="000E2576" w:rsidP="000E2576">
      <w:pPr>
        <w:pStyle w:val="PL"/>
        <w:spacing w:line="0" w:lineRule="atLeast"/>
        <w:rPr>
          <w:noProof w:val="0"/>
          <w:snapToGrid w:val="0"/>
        </w:rPr>
      </w:pPr>
      <w:r w:rsidRPr="008711EA">
        <w:rPr>
          <w:noProof w:val="0"/>
          <w:snapToGrid w:val="0"/>
        </w:rPr>
        <w:t>}</w:t>
      </w:r>
    </w:p>
    <w:p w14:paraId="03833B48" w14:textId="77777777" w:rsidR="000E2576" w:rsidRPr="008711EA" w:rsidRDefault="000E2576" w:rsidP="000E2576">
      <w:pPr>
        <w:pStyle w:val="PL"/>
        <w:spacing w:line="0" w:lineRule="atLeast"/>
        <w:rPr>
          <w:noProof w:val="0"/>
          <w:snapToGrid w:val="0"/>
        </w:rPr>
      </w:pPr>
    </w:p>
    <w:p w14:paraId="5C85F579" w14:textId="77777777" w:rsidR="000E2576" w:rsidRPr="008711EA" w:rsidRDefault="000E2576" w:rsidP="000E2576">
      <w:pPr>
        <w:pStyle w:val="PL"/>
        <w:spacing w:line="0" w:lineRule="atLeast"/>
        <w:rPr>
          <w:noProof w:val="0"/>
          <w:snapToGrid w:val="0"/>
        </w:rPr>
      </w:pPr>
      <w:r w:rsidRPr="008711EA">
        <w:rPr>
          <w:noProof w:val="0"/>
          <w:snapToGrid w:val="0"/>
        </w:rPr>
        <w:t>-- **************************************************************</w:t>
      </w:r>
    </w:p>
    <w:p w14:paraId="1A270544" w14:textId="77777777" w:rsidR="000E2576" w:rsidRPr="008711EA" w:rsidRDefault="000E2576" w:rsidP="000E2576">
      <w:pPr>
        <w:pStyle w:val="PL"/>
        <w:spacing w:line="0" w:lineRule="atLeast"/>
        <w:rPr>
          <w:noProof w:val="0"/>
          <w:snapToGrid w:val="0"/>
        </w:rPr>
      </w:pPr>
      <w:r w:rsidRPr="008711EA">
        <w:rPr>
          <w:noProof w:val="0"/>
          <w:snapToGrid w:val="0"/>
        </w:rPr>
        <w:t>--</w:t>
      </w:r>
    </w:p>
    <w:p w14:paraId="6601C12A"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6C5C62B0" w14:textId="77777777" w:rsidR="000E2576" w:rsidRPr="008711EA" w:rsidRDefault="000E2576" w:rsidP="000E2576">
      <w:pPr>
        <w:pStyle w:val="PL"/>
        <w:spacing w:line="0" w:lineRule="atLeast"/>
        <w:rPr>
          <w:noProof w:val="0"/>
          <w:snapToGrid w:val="0"/>
        </w:rPr>
      </w:pPr>
      <w:r w:rsidRPr="008711EA">
        <w:rPr>
          <w:noProof w:val="0"/>
          <w:snapToGrid w:val="0"/>
        </w:rPr>
        <w:t>--</w:t>
      </w:r>
    </w:p>
    <w:p w14:paraId="2F42F280" w14:textId="77777777" w:rsidR="000E2576" w:rsidRPr="008711EA" w:rsidRDefault="000E2576" w:rsidP="000E2576">
      <w:pPr>
        <w:pStyle w:val="PL"/>
        <w:spacing w:line="0" w:lineRule="atLeast"/>
        <w:rPr>
          <w:noProof w:val="0"/>
          <w:snapToGrid w:val="0"/>
        </w:rPr>
      </w:pPr>
      <w:r w:rsidRPr="008711EA">
        <w:rPr>
          <w:noProof w:val="0"/>
          <w:snapToGrid w:val="0"/>
        </w:rPr>
        <w:t>-- **************************************************************</w:t>
      </w:r>
    </w:p>
    <w:p w14:paraId="365DD604" w14:textId="77777777" w:rsidR="000E2576" w:rsidRPr="008711EA" w:rsidRDefault="000E2576" w:rsidP="000E2576">
      <w:pPr>
        <w:pStyle w:val="PL"/>
        <w:spacing w:line="0" w:lineRule="atLeast"/>
        <w:rPr>
          <w:noProof w:val="0"/>
          <w:snapToGrid w:val="0"/>
        </w:rPr>
      </w:pPr>
    </w:p>
    <w:p w14:paraId="48E8362A"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0F72B384"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3E5D82A7"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w:t>
      </w:r>
    </w:p>
    <w:p w14:paraId="246A273F" w14:textId="77777777" w:rsidR="000E2576" w:rsidRPr="008711EA" w:rsidRDefault="000E2576" w:rsidP="000E2576">
      <w:pPr>
        <w:pStyle w:val="PL"/>
        <w:spacing w:line="0" w:lineRule="atLeast"/>
        <w:rPr>
          <w:noProof w:val="0"/>
          <w:snapToGrid w:val="0"/>
        </w:rPr>
      </w:pPr>
      <w:r w:rsidRPr="008711EA">
        <w:rPr>
          <w:noProof w:val="0"/>
          <w:snapToGrid w:val="0"/>
        </w:rPr>
        <w:t>}</w:t>
      </w:r>
    </w:p>
    <w:p w14:paraId="177068EA" w14:textId="77777777" w:rsidR="000E2576" w:rsidRPr="008711EA" w:rsidRDefault="000E2576" w:rsidP="000E2576">
      <w:pPr>
        <w:pStyle w:val="PL"/>
        <w:spacing w:line="0" w:lineRule="atLeast"/>
        <w:rPr>
          <w:noProof w:val="0"/>
          <w:snapToGrid w:val="0"/>
        </w:rPr>
      </w:pPr>
    </w:p>
    <w:p w14:paraId="4E75A85B"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12C8929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AD459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9526574"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90AD93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003B4D00"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E05B9CF"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3CB63EF9"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369AB997"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coverage enhancement paging –</w:t>
      </w:r>
    </w:p>
    <w:p w14:paraId="68CE953E"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58405EFD"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3888E63A"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76F5227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53963C3" w14:textId="77777777" w:rsidR="000E2576" w:rsidRPr="008711EA" w:rsidRDefault="000E2576" w:rsidP="000E2576">
      <w:pPr>
        <w:pStyle w:val="PL"/>
        <w:spacing w:line="0" w:lineRule="atLeast"/>
        <w:rPr>
          <w:noProof w:val="0"/>
          <w:snapToGrid w:val="0"/>
        </w:rPr>
      </w:pPr>
      <w:r w:rsidRPr="008711EA">
        <w:rPr>
          <w:noProof w:val="0"/>
          <w:snapToGrid w:val="0"/>
        </w:rPr>
        <w:t>}</w:t>
      </w:r>
    </w:p>
    <w:p w14:paraId="75B512F8" w14:textId="77777777" w:rsidR="000E2576" w:rsidRPr="008711EA" w:rsidRDefault="000E2576" w:rsidP="000E2576">
      <w:pPr>
        <w:pStyle w:val="PL"/>
        <w:spacing w:line="0" w:lineRule="atLeast"/>
        <w:rPr>
          <w:noProof w:val="0"/>
          <w:snapToGrid w:val="0"/>
        </w:rPr>
      </w:pPr>
    </w:p>
    <w:p w14:paraId="3EA599D9" w14:textId="77777777" w:rsidR="000E2576" w:rsidRPr="008711EA" w:rsidRDefault="000E2576" w:rsidP="000E2576">
      <w:pPr>
        <w:pStyle w:val="PL"/>
        <w:spacing w:line="0" w:lineRule="atLeast"/>
        <w:rPr>
          <w:noProof w:val="0"/>
          <w:snapToGrid w:val="0"/>
        </w:rPr>
      </w:pPr>
    </w:p>
    <w:p w14:paraId="720BE715" w14:textId="77777777" w:rsidR="000E2576" w:rsidRPr="008711EA" w:rsidRDefault="000E2576" w:rsidP="000E2576">
      <w:pPr>
        <w:pStyle w:val="PL"/>
        <w:rPr>
          <w:noProof w:val="0"/>
          <w:snapToGrid w:val="0"/>
        </w:rPr>
      </w:pPr>
      <w:r w:rsidRPr="008711EA">
        <w:rPr>
          <w:noProof w:val="0"/>
          <w:snapToGrid w:val="0"/>
        </w:rPr>
        <w:t>-- **************************************************************</w:t>
      </w:r>
    </w:p>
    <w:p w14:paraId="4DACF4E2" w14:textId="77777777" w:rsidR="000E2576" w:rsidRPr="008711EA" w:rsidRDefault="000E2576" w:rsidP="000E2576">
      <w:pPr>
        <w:pStyle w:val="PL"/>
        <w:rPr>
          <w:noProof w:val="0"/>
          <w:snapToGrid w:val="0"/>
        </w:rPr>
      </w:pPr>
      <w:r w:rsidRPr="008711EA">
        <w:rPr>
          <w:noProof w:val="0"/>
          <w:snapToGrid w:val="0"/>
        </w:rPr>
        <w:t>--</w:t>
      </w:r>
    </w:p>
    <w:p w14:paraId="7F3B5D70"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237C7BA3" w14:textId="77777777" w:rsidR="000E2576" w:rsidRPr="008711EA" w:rsidRDefault="000E2576" w:rsidP="000E2576">
      <w:pPr>
        <w:pStyle w:val="PL"/>
        <w:rPr>
          <w:noProof w:val="0"/>
          <w:snapToGrid w:val="0"/>
        </w:rPr>
      </w:pPr>
      <w:r w:rsidRPr="008711EA">
        <w:rPr>
          <w:noProof w:val="0"/>
          <w:snapToGrid w:val="0"/>
        </w:rPr>
        <w:t>--</w:t>
      </w:r>
    </w:p>
    <w:p w14:paraId="799FF00E" w14:textId="77777777" w:rsidR="000E2576" w:rsidRPr="00B662B7" w:rsidRDefault="000E2576" w:rsidP="000E2576">
      <w:pPr>
        <w:pStyle w:val="PL"/>
        <w:rPr>
          <w:noProof w:val="0"/>
          <w:snapToGrid w:val="0"/>
          <w:lang w:val="fr-FR"/>
        </w:rPr>
      </w:pPr>
      <w:r w:rsidRPr="00B662B7">
        <w:rPr>
          <w:noProof w:val="0"/>
          <w:snapToGrid w:val="0"/>
          <w:lang w:val="fr-FR"/>
        </w:rPr>
        <w:t>-- **************************************************************</w:t>
      </w:r>
    </w:p>
    <w:p w14:paraId="07C9531C" w14:textId="77777777" w:rsidR="000E2576" w:rsidRPr="00B662B7" w:rsidRDefault="000E2576" w:rsidP="000E2576">
      <w:pPr>
        <w:pStyle w:val="PL"/>
        <w:rPr>
          <w:noProof w:val="0"/>
          <w:snapToGrid w:val="0"/>
          <w:lang w:val="fr-FR"/>
        </w:rPr>
      </w:pPr>
    </w:p>
    <w:p w14:paraId="5185FCC3" w14:textId="77777777" w:rsidR="000E2576" w:rsidRPr="00B662B7" w:rsidRDefault="000E2576" w:rsidP="000E2576">
      <w:pPr>
        <w:pStyle w:val="PL"/>
        <w:rPr>
          <w:noProof w:val="0"/>
          <w:snapToGrid w:val="0"/>
          <w:lang w:val="fr-FR"/>
        </w:rPr>
      </w:pPr>
      <w:r w:rsidRPr="00B662B7">
        <w:rPr>
          <w:noProof w:val="0"/>
          <w:snapToGrid w:val="0"/>
          <w:lang w:val="fr-FR"/>
        </w:rPr>
        <w:t>-- **************************************************************</w:t>
      </w:r>
    </w:p>
    <w:p w14:paraId="1C3EA965" w14:textId="77777777" w:rsidR="000E2576" w:rsidRPr="00B662B7" w:rsidRDefault="000E2576" w:rsidP="000E2576">
      <w:pPr>
        <w:pStyle w:val="PL"/>
        <w:rPr>
          <w:noProof w:val="0"/>
          <w:snapToGrid w:val="0"/>
          <w:lang w:val="fr-FR"/>
        </w:rPr>
      </w:pPr>
      <w:r w:rsidRPr="00B662B7">
        <w:rPr>
          <w:noProof w:val="0"/>
          <w:snapToGrid w:val="0"/>
          <w:lang w:val="fr-FR"/>
        </w:rPr>
        <w:t>--</w:t>
      </w:r>
    </w:p>
    <w:p w14:paraId="2AF55864" w14:textId="77777777" w:rsidR="000E2576" w:rsidRPr="00B662B7" w:rsidRDefault="000E2576" w:rsidP="000E2576">
      <w:pPr>
        <w:pStyle w:val="PL"/>
        <w:outlineLvl w:val="4"/>
        <w:rPr>
          <w:noProof w:val="0"/>
          <w:snapToGrid w:val="0"/>
          <w:lang w:val="fr-FR"/>
        </w:rPr>
      </w:pPr>
      <w:r w:rsidRPr="00B662B7">
        <w:rPr>
          <w:noProof w:val="0"/>
          <w:snapToGrid w:val="0"/>
          <w:lang w:val="fr-FR"/>
        </w:rPr>
        <w:t>-- UE Context Modification Request</w:t>
      </w:r>
    </w:p>
    <w:p w14:paraId="214CBFDC" w14:textId="77777777" w:rsidR="000E2576" w:rsidRPr="00B662B7" w:rsidRDefault="000E2576" w:rsidP="000E2576">
      <w:pPr>
        <w:pStyle w:val="PL"/>
        <w:rPr>
          <w:noProof w:val="0"/>
          <w:snapToGrid w:val="0"/>
          <w:lang w:val="fr-FR"/>
        </w:rPr>
      </w:pPr>
      <w:r w:rsidRPr="00B662B7">
        <w:rPr>
          <w:noProof w:val="0"/>
          <w:snapToGrid w:val="0"/>
          <w:lang w:val="fr-FR"/>
        </w:rPr>
        <w:t>--</w:t>
      </w:r>
    </w:p>
    <w:p w14:paraId="186911FF" w14:textId="77777777" w:rsidR="000E2576" w:rsidRPr="00B662B7" w:rsidRDefault="000E2576" w:rsidP="000E2576">
      <w:pPr>
        <w:pStyle w:val="PL"/>
        <w:rPr>
          <w:noProof w:val="0"/>
          <w:snapToGrid w:val="0"/>
          <w:lang w:val="fr-FR"/>
        </w:rPr>
      </w:pPr>
      <w:r w:rsidRPr="00B662B7">
        <w:rPr>
          <w:noProof w:val="0"/>
          <w:snapToGrid w:val="0"/>
          <w:lang w:val="fr-FR"/>
        </w:rPr>
        <w:t>-- **************************************************************</w:t>
      </w:r>
    </w:p>
    <w:p w14:paraId="11E42A86" w14:textId="77777777" w:rsidR="000E2576" w:rsidRPr="00B662B7" w:rsidRDefault="000E2576" w:rsidP="000E2576">
      <w:pPr>
        <w:pStyle w:val="PL"/>
        <w:rPr>
          <w:noProof w:val="0"/>
          <w:lang w:val="fr-FR"/>
        </w:rPr>
      </w:pPr>
    </w:p>
    <w:p w14:paraId="794003B5" w14:textId="77777777" w:rsidR="000E2576" w:rsidRPr="00B662B7" w:rsidRDefault="000E2576" w:rsidP="000E2576">
      <w:pPr>
        <w:pStyle w:val="PL"/>
        <w:rPr>
          <w:noProof w:val="0"/>
          <w:snapToGrid w:val="0"/>
          <w:lang w:val="fr-FR"/>
        </w:rPr>
      </w:pPr>
      <w:r w:rsidRPr="00B662B7">
        <w:rPr>
          <w:noProof w:val="0"/>
          <w:snapToGrid w:val="0"/>
          <w:lang w:val="fr-FR"/>
        </w:rPr>
        <w:t>UEContextModificationRequest ::= SEQUENCE {</w:t>
      </w:r>
    </w:p>
    <w:p w14:paraId="27DB3D54"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 UEContextModificationRequestIEs} },</w:t>
      </w:r>
    </w:p>
    <w:p w14:paraId="20CC7BAF" w14:textId="77777777" w:rsidR="000E2576" w:rsidRPr="00B662B7" w:rsidRDefault="000E2576" w:rsidP="000E2576">
      <w:pPr>
        <w:pStyle w:val="PL"/>
        <w:rPr>
          <w:noProof w:val="0"/>
          <w:snapToGrid w:val="0"/>
          <w:lang w:val="fr-FR"/>
        </w:rPr>
      </w:pPr>
      <w:r w:rsidRPr="00B662B7">
        <w:rPr>
          <w:noProof w:val="0"/>
          <w:snapToGrid w:val="0"/>
          <w:lang w:val="fr-FR"/>
        </w:rPr>
        <w:tab/>
        <w:t>...</w:t>
      </w:r>
    </w:p>
    <w:p w14:paraId="5FB1BCF1" w14:textId="77777777" w:rsidR="000E2576" w:rsidRPr="00B662B7" w:rsidRDefault="000E2576" w:rsidP="000E2576">
      <w:pPr>
        <w:pStyle w:val="PL"/>
        <w:rPr>
          <w:noProof w:val="0"/>
          <w:snapToGrid w:val="0"/>
          <w:lang w:val="fr-FR"/>
        </w:rPr>
      </w:pPr>
      <w:r w:rsidRPr="00B662B7">
        <w:rPr>
          <w:noProof w:val="0"/>
          <w:snapToGrid w:val="0"/>
          <w:lang w:val="fr-FR"/>
        </w:rPr>
        <w:t>}</w:t>
      </w:r>
    </w:p>
    <w:p w14:paraId="40AA579F" w14:textId="77777777" w:rsidR="000E2576" w:rsidRPr="00B662B7" w:rsidRDefault="000E2576" w:rsidP="000E2576">
      <w:pPr>
        <w:pStyle w:val="PL"/>
        <w:rPr>
          <w:noProof w:val="0"/>
          <w:lang w:val="fr-FR"/>
        </w:rPr>
      </w:pPr>
    </w:p>
    <w:p w14:paraId="61F04215" w14:textId="77777777" w:rsidR="000E2576" w:rsidRPr="00B662B7" w:rsidRDefault="000E2576" w:rsidP="000E2576">
      <w:pPr>
        <w:pStyle w:val="PL"/>
        <w:rPr>
          <w:noProof w:val="0"/>
          <w:snapToGrid w:val="0"/>
          <w:lang w:val="fr-FR"/>
        </w:rPr>
      </w:pPr>
      <w:r w:rsidRPr="00B662B7">
        <w:rPr>
          <w:noProof w:val="0"/>
          <w:snapToGrid w:val="0"/>
          <w:lang w:val="fr-FR"/>
        </w:rPr>
        <w:t>UEContextModificationRequestIEs S1AP-PROTOCOL-IES ::= {</w:t>
      </w:r>
      <w:r w:rsidRPr="00B662B7">
        <w:rPr>
          <w:noProof w:val="0"/>
          <w:snapToGrid w:val="0"/>
          <w:lang w:val="fr-FR"/>
        </w:rPr>
        <w:tab/>
      </w:r>
    </w:p>
    <w:p w14:paraId="5923F8D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540F434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6895B4F7"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24C5952"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560B86B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33BF1DA"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7DB9E3BA"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F6244DD"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7F8BA82"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7C180077"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3FD6BD02"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2C1DBF3C"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0C3E1B8B"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5B3668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0E72453C"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0D6B4A3" w14:textId="77777777" w:rsidR="009B2BB8" w:rsidRPr="008711EA" w:rsidRDefault="00B63F37" w:rsidP="009B2BB8">
      <w:pPr>
        <w:pStyle w:val="PL"/>
        <w:rPr>
          <w:noProof w:val="0"/>
          <w:snapToGrid w:val="0"/>
        </w:rPr>
      </w:pPr>
      <w:r w:rsidRPr="008711EA">
        <w:rPr>
          <w:noProof w:val="0"/>
          <w:snapToGrid w:val="0"/>
          <w:lang w:eastAsia="zh-CN"/>
        </w:rPr>
        <w:lastRenderedPageBreak/>
        <w:tab/>
      </w:r>
      <w:bookmarkStart w:id="8451"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8451"/>
      <w:r w:rsidR="009B2BB8" w:rsidRPr="008711EA">
        <w:rPr>
          <w:noProof w:val="0"/>
          <w:snapToGrid w:val="0"/>
        </w:rPr>
        <w:t>|</w:t>
      </w:r>
    </w:p>
    <w:p w14:paraId="57DCA0A3"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460B7BBC"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4196B210"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4D39F6B0"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3B9A6D6"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444244F8"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D5CC72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B50A33F"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4F936255" w14:textId="77777777" w:rsidR="000E2576" w:rsidRPr="00B662B7" w:rsidRDefault="000E2576" w:rsidP="000E2576">
      <w:pPr>
        <w:pStyle w:val="PL"/>
        <w:rPr>
          <w:noProof w:val="0"/>
          <w:snapToGrid w:val="0"/>
          <w:lang w:val="fr-FR"/>
        </w:rPr>
      </w:pPr>
      <w:r w:rsidRPr="00B662B7">
        <w:rPr>
          <w:noProof w:val="0"/>
          <w:snapToGrid w:val="0"/>
          <w:lang w:val="fr-FR"/>
        </w:rPr>
        <w:t>}</w:t>
      </w:r>
    </w:p>
    <w:p w14:paraId="6430246E" w14:textId="77777777" w:rsidR="000E2576" w:rsidRPr="00B662B7" w:rsidRDefault="000E2576" w:rsidP="000E2576">
      <w:pPr>
        <w:pStyle w:val="PL"/>
        <w:rPr>
          <w:noProof w:val="0"/>
          <w:snapToGrid w:val="0"/>
          <w:lang w:val="fr-FR"/>
        </w:rPr>
      </w:pPr>
      <w:r w:rsidRPr="00B662B7">
        <w:rPr>
          <w:noProof w:val="0"/>
          <w:snapToGrid w:val="0"/>
          <w:lang w:val="fr-FR"/>
        </w:rPr>
        <w:t>-- **************************************************************</w:t>
      </w:r>
    </w:p>
    <w:p w14:paraId="25F269BA" w14:textId="77777777" w:rsidR="000E2576" w:rsidRPr="00B662B7" w:rsidRDefault="000E2576" w:rsidP="000E2576">
      <w:pPr>
        <w:pStyle w:val="PL"/>
        <w:rPr>
          <w:noProof w:val="0"/>
          <w:snapToGrid w:val="0"/>
          <w:lang w:val="fr-FR"/>
        </w:rPr>
      </w:pPr>
      <w:r w:rsidRPr="00B662B7">
        <w:rPr>
          <w:noProof w:val="0"/>
          <w:snapToGrid w:val="0"/>
          <w:lang w:val="fr-FR"/>
        </w:rPr>
        <w:t>--</w:t>
      </w:r>
    </w:p>
    <w:p w14:paraId="5FCECF46" w14:textId="77777777" w:rsidR="000E2576" w:rsidRPr="00B662B7" w:rsidRDefault="000E2576" w:rsidP="000E2576">
      <w:pPr>
        <w:pStyle w:val="PL"/>
        <w:outlineLvl w:val="4"/>
        <w:rPr>
          <w:noProof w:val="0"/>
          <w:snapToGrid w:val="0"/>
          <w:lang w:val="fr-FR"/>
        </w:rPr>
      </w:pPr>
      <w:r w:rsidRPr="00B662B7">
        <w:rPr>
          <w:noProof w:val="0"/>
          <w:snapToGrid w:val="0"/>
          <w:lang w:val="fr-FR"/>
        </w:rPr>
        <w:t>-- UE Context Modification Response</w:t>
      </w:r>
    </w:p>
    <w:p w14:paraId="1BF28DF1" w14:textId="77777777" w:rsidR="000E2576" w:rsidRPr="00B662B7" w:rsidRDefault="000E2576" w:rsidP="000E2576">
      <w:pPr>
        <w:pStyle w:val="PL"/>
        <w:rPr>
          <w:noProof w:val="0"/>
          <w:snapToGrid w:val="0"/>
          <w:lang w:val="fr-FR"/>
        </w:rPr>
      </w:pPr>
      <w:r w:rsidRPr="00B662B7">
        <w:rPr>
          <w:noProof w:val="0"/>
          <w:snapToGrid w:val="0"/>
          <w:lang w:val="fr-FR"/>
        </w:rPr>
        <w:t>--</w:t>
      </w:r>
    </w:p>
    <w:p w14:paraId="433C2467" w14:textId="77777777" w:rsidR="000E2576" w:rsidRPr="00B662B7" w:rsidRDefault="000E2576" w:rsidP="000E2576">
      <w:pPr>
        <w:pStyle w:val="PL"/>
        <w:rPr>
          <w:noProof w:val="0"/>
          <w:snapToGrid w:val="0"/>
          <w:lang w:val="fr-FR"/>
        </w:rPr>
      </w:pPr>
      <w:r w:rsidRPr="00B662B7">
        <w:rPr>
          <w:noProof w:val="0"/>
          <w:snapToGrid w:val="0"/>
          <w:lang w:val="fr-FR"/>
        </w:rPr>
        <w:t>-- **************************************************************</w:t>
      </w:r>
    </w:p>
    <w:p w14:paraId="754D52B0" w14:textId="77777777" w:rsidR="000E2576" w:rsidRPr="00B662B7" w:rsidRDefault="000E2576" w:rsidP="000E2576">
      <w:pPr>
        <w:pStyle w:val="PL"/>
        <w:rPr>
          <w:noProof w:val="0"/>
          <w:snapToGrid w:val="0"/>
          <w:lang w:val="fr-FR"/>
        </w:rPr>
      </w:pPr>
    </w:p>
    <w:p w14:paraId="326A30E2" w14:textId="77777777" w:rsidR="000E2576" w:rsidRPr="00B662B7" w:rsidRDefault="000E2576" w:rsidP="000E2576">
      <w:pPr>
        <w:pStyle w:val="PL"/>
        <w:rPr>
          <w:noProof w:val="0"/>
          <w:snapToGrid w:val="0"/>
          <w:lang w:val="fr-FR"/>
        </w:rPr>
      </w:pPr>
      <w:r w:rsidRPr="00B662B7">
        <w:rPr>
          <w:noProof w:val="0"/>
          <w:snapToGrid w:val="0"/>
          <w:lang w:val="fr-FR"/>
        </w:rPr>
        <w:t>UEContextModificationResponse ::= SEQUENCE {</w:t>
      </w:r>
    </w:p>
    <w:p w14:paraId="2EE22D30"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 UEContextModificationResponseIEs} },</w:t>
      </w:r>
    </w:p>
    <w:p w14:paraId="35EC512C" w14:textId="77777777" w:rsidR="000E2576" w:rsidRPr="00B662B7" w:rsidRDefault="000E2576" w:rsidP="000E2576">
      <w:pPr>
        <w:pStyle w:val="PL"/>
        <w:rPr>
          <w:noProof w:val="0"/>
          <w:snapToGrid w:val="0"/>
          <w:lang w:val="fr-FR"/>
        </w:rPr>
      </w:pPr>
      <w:r w:rsidRPr="00B662B7">
        <w:rPr>
          <w:noProof w:val="0"/>
          <w:snapToGrid w:val="0"/>
          <w:lang w:val="fr-FR"/>
        </w:rPr>
        <w:tab/>
        <w:t>...</w:t>
      </w:r>
    </w:p>
    <w:p w14:paraId="45F2CA71" w14:textId="77777777" w:rsidR="000E2576" w:rsidRPr="00B662B7" w:rsidRDefault="000E2576" w:rsidP="000E2576">
      <w:pPr>
        <w:pStyle w:val="PL"/>
        <w:rPr>
          <w:noProof w:val="0"/>
          <w:snapToGrid w:val="0"/>
          <w:lang w:val="fr-FR"/>
        </w:rPr>
      </w:pPr>
      <w:r w:rsidRPr="00B662B7">
        <w:rPr>
          <w:noProof w:val="0"/>
          <w:snapToGrid w:val="0"/>
          <w:lang w:val="fr-FR"/>
        </w:rPr>
        <w:t>}</w:t>
      </w:r>
    </w:p>
    <w:p w14:paraId="0E4D3981" w14:textId="77777777" w:rsidR="000E2576" w:rsidRPr="00B662B7" w:rsidRDefault="000E2576" w:rsidP="000E2576">
      <w:pPr>
        <w:pStyle w:val="PL"/>
        <w:rPr>
          <w:noProof w:val="0"/>
          <w:snapToGrid w:val="0"/>
          <w:lang w:val="fr-FR"/>
        </w:rPr>
      </w:pPr>
    </w:p>
    <w:p w14:paraId="43A3C548" w14:textId="77777777" w:rsidR="000E2576" w:rsidRPr="00B662B7" w:rsidRDefault="000E2576" w:rsidP="000E2576">
      <w:pPr>
        <w:pStyle w:val="PL"/>
        <w:rPr>
          <w:noProof w:val="0"/>
          <w:snapToGrid w:val="0"/>
          <w:lang w:val="fr-FR"/>
        </w:rPr>
      </w:pPr>
      <w:r w:rsidRPr="00B662B7">
        <w:rPr>
          <w:noProof w:val="0"/>
          <w:snapToGrid w:val="0"/>
          <w:lang w:val="fr-FR"/>
        </w:rPr>
        <w:t>UEContextModificationResponseIEs S1AP-PROTOCOL-IES ::= {</w:t>
      </w:r>
      <w:r w:rsidRPr="00B662B7">
        <w:rPr>
          <w:noProof w:val="0"/>
          <w:snapToGrid w:val="0"/>
          <w:lang w:val="fr-FR"/>
        </w:rPr>
        <w:tab/>
      </w:r>
    </w:p>
    <w:p w14:paraId="7CD43691"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3E4997"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9A1BDF"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72BF0C8"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6BC12064" w14:textId="77777777" w:rsidR="000E2576" w:rsidRPr="00B662B7" w:rsidRDefault="000E2576" w:rsidP="000E2576">
      <w:pPr>
        <w:pStyle w:val="PL"/>
        <w:rPr>
          <w:noProof w:val="0"/>
          <w:snapToGrid w:val="0"/>
          <w:lang w:val="fr-FR"/>
        </w:rPr>
      </w:pPr>
      <w:r w:rsidRPr="00B662B7">
        <w:rPr>
          <w:noProof w:val="0"/>
          <w:snapToGrid w:val="0"/>
          <w:lang w:val="fr-FR"/>
        </w:rPr>
        <w:t>}</w:t>
      </w:r>
    </w:p>
    <w:p w14:paraId="6B04805B" w14:textId="77777777" w:rsidR="000E2576" w:rsidRPr="00B662B7" w:rsidRDefault="000E2576" w:rsidP="000E2576">
      <w:pPr>
        <w:pStyle w:val="PL"/>
        <w:rPr>
          <w:noProof w:val="0"/>
          <w:snapToGrid w:val="0"/>
          <w:lang w:val="fr-FR"/>
        </w:rPr>
      </w:pPr>
      <w:r w:rsidRPr="00B662B7">
        <w:rPr>
          <w:noProof w:val="0"/>
          <w:snapToGrid w:val="0"/>
          <w:lang w:val="fr-FR"/>
        </w:rPr>
        <w:t>-- **************************************************************</w:t>
      </w:r>
    </w:p>
    <w:p w14:paraId="26BD0FC8" w14:textId="77777777" w:rsidR="000E2576" w:rsidRPr="00B662B7" w:rsidRDefault="000E2576" w:rsidP="000E2576">
      <w:pPr>
        <w:pStyle w:val="PL"/>
        <w:rPr>
          <w:noProof w:val="0"/>
          <w:snapToGrid w:val="0"/>
          <w:lang w:val="fr-FR"/>
        </w:rPr>
      </w:pPr>
      <w:r w:rsidRPr="00B662B7">
        <w:rPr>
          <w:noProof w:val="0"/>
          <w:snapToGrid w:val="0"/>
          <w:lang w:val="fr-FR"/>
        </w:rPr>
        <w:t>--</w:t>
      </w:r>
    </w:p>
    <w:p w14:paraId="3E1334B6" w14:textId="77777777" w:rsidR="000E2576" w:rsidRPr="00B662B7" w:rsidRDefault="000E2576" w:rsidP="000E2576">
      <w:pPr>
        <w:pStyle w:val="PL"/>
        <w:outlineLvl w:val="4"/>
        <w:rPr>
          <w:noProof w:val="0"/>
          <w:snapToGrid w:val="0"/>
          <w:lang w:val="fr-FR"/>
        </w:rPr>
      </w:pPr>
      <w:r w:rsidRPr="00B662B7">
        <w:rPr>
          <w:noProof w:val="0"/>
          <w:snapToGrid w:val="0"/>
          <w:lang w:val="fr-FR"/>
        </w:rPr>
        <w:t>-- UE Context Modification Failure</w:t>
      </w:r>
    </w:p>
    <w:p w14:paraId="01DA07C8" w14:textId="77777777" w:rsidR="000E2576" w:rsidRPr="00B662B7" w:rsidRDefault="000E2576" w:rsidP="000E2576">
      <w:pPr>
        <w:pStyle w:val="PL"/>
        <w:rPr>
          <w:noProof w:val="0"/>
          <w:snapToGrid w:val="0"/>
          <w:lang w:val="fr-FR"/>
        </w:rPr>
      </w:pPr>
      <w:r w:rsidRPr="00B662B7">
        <w:rPr>
          <w:noProof w:val="0"/>
          <w:snapToGrid w:val="0"/>
          <w:lang w:val="fr-FR"/>
        </w:rPr>
        <w:t>--</w:t>
      </w:r>
    </w:p>
    <w:p w14:paraId="24693915" w14:textId="77777777" w:rsidR="000E2576" w:rsidRPr="00B662B7" w:rsidRDefault="000E2576" w:rsidP="000E2576">
      <w:pPr>
        <w:pStyle w:val="PL"/>
        <w:rPr>
          <w:noProof w:val="0"/>
          <w:snapToGrid w:val="0"/>
          <w:lang w:val="fr-FR"/>
        </w:rPr>
      </w:pPr>
      <w:r w:rsidRPr="00B662B7">
        <w:rPr>
          <w:noProof w:val="0"/>
          <w:snapToGrid w:val="0"/>
          <w:lang w:val="fr-FR"/>
        </w:rPr>
        <w:t>-- **************************************************************</w:t>
      </w:r>
    </w:p>
    <w:p w14:paraId="73BFA1A9" w14:textId="77777777" w:rsidR="000E2576" w:rsidRPr="00B662B7" w:rsidRDefault="000E2576" w:rsidP="000E2576">
      <w:pPr>
        <w:pStyle w:val="PL"/>
        <w:rPr>
          <w:noProof w:val="0"/>
          <w:snapToGrid w:val="0"/>
          <w:lang w:val="fr-FR"/>
        </w:rPr>
      </w:pPr>
    </w:p>
    <w:p w14:paraId="19A9C8BB" w14:textId="77777777" w:rsidR="000E2576" w:rsidRPr="00B662B7" w:rsidRDefault="000E2576" w:rsidP="000E2576">
      <w:pPr>
        <w:pStyle w:val="PL"/>
        <w:rPr>
          <w:noProof w:val="0"/>
          <w:snapToGrid w:val="0"/>
          <w:lang w:val="fr-FR"/>
        </w:rPr>
      </w:pPr>
      <w:r w:rsidRPr="00B662B7">
        <w:rPr>
          <w:noProof w:val="0"/>
          <w:snapToGrid w:val="0"/>
          <w:lang w:val="fr-FR"/>
        </w:rPr>
        <w:t>UEContextModificationFailure ::= SEQUENCE {</w:t>
      </w:r>
    </w:p>
    <w:p w14:paraId="21867CFC"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 UEContextModificationFailureIEs} },</w:t>
      </w:r>
    </w:p>
    <w:p w14:paraId="3F759B3A" w14:textId="77777777" w:rsidR="000E2576" w:rsidRPr="00B662B7" w:rsidRDefault="000E2576" w:rsidP="000E2576">
      <w:pPr>
        <w:pStyle w:val="PL"/>
        <w:rPr>
          <w:noProof w:val="0"/>
          <w:snapToGrid w:val="0"/>
          <w:lang w:val="fr-FR"/>
        </w:rPr>
      </w:pPr>
      <w:r w:rsidRPr="00B662B7">
        <w:rPr>
          <w:noProof w:val="0"/>
          <w:snapToGrid w:val="0"/>
          <w:lang w:val="fr-FR"/>
        </w:rPr>
        <w:tab/>
        <w:t>...</w:t>
      </w:r>
    </w:p>
    <w:p w14:paraId="1DD0C515" w14:textId="77777777" w:rsidR="000E2576" w:rsidRPr="00B662B7" w:rsidRDefault="000E2576" w:rsidP="000E2576">
      <w:pPr>
        <w:pStyle w:val="PL"/>
        <w:rPr>
          <w:noProof w:val="0"/>
          <w:snapToGrid w:val="0"/>
          <w:lang w:val="fr-FR"/>
        </w:rPr>
      </w:pPr>
      <w:r w:rsidRPr="00B662B7">
        <w:rPr>
          <w:noProof w:val="0"/>
          <w:snapToGrid w:val="0"/>
          <w:lang w:val="fr-FR"/>
        </w:rPr>
        <w:t>}</w:t>
      </w:r>
    </w:p>
    <w:p w14:paraId="6D257544" w14:textId="77777777" w:rsidR="000E2576" w:rsidRPr="00B662B7" w:rsidRDefault="000E2576" w:rsidP="000E2576">
      <w:pPr>
        <w:pStyle w:val="PL"/>
        <w:rPr>
          <w:noProof w:val="0"/>
          <w:snapToGrid w:val="0"/>
          <w:lang w:val="fr-FR"/>
        </w:rPr>
      </w:pPr>
    </w:p>
    <w:p w14:paraId="5110AC36" w14:textId="77777777" w:rsidR="000E2576" w:rsidRPr="00B662B7" w:rsidRDefault="000E2576" w:rsidP="000E2576">
      <w:pPr>
        <w:pStyle w:val="PL"/>
        <w:rPr>
          <w:noProof w:val="0"/>
          <w:snapToGrid w:val="0"/>
          <w:lang w:val="fr-FR"/>
        </w:rPr>
      </w:pPr>
      <w:r w:rsidRPr="00B662B7">
        <w:rPr>
          <w:noProof w:val="0"/>
          <w:snapToGrid w:val="0"/>
          <w:lang w:val="fr-FR"/>
        </w:rPr>
        <w:t>UEContextModificationFailureIEs S1AP-PROTOCOL-IES ::= {</w:t>
      </w:r>
      <w:r w:rsidRPr="00B662B7">
        <w:rPr>
          <w:noProof w:val="0"/>
          <w:snapToGrid w:val="0"/>
          <w:lang w:val="fr-FR"/>
        </w:rPr>
        <w:tab/>
      </w:r>
    </w:p>
    <w:p w14:paraId="07AB6CDC" w14:textId="77777777" w:rsidR="000E2576" w:rsidRPr="00B662B7" w:rsidRDefault="000E2576" w:rsidP="000E2576">
      <w:pPr>
        <w:pStyle w:val="PL"/>
        <w:rPr>
          <w:noProof w:val="0"/>
          <w:snapToGrid w:val="0"/>
          <w:lang w:val="fr-FR"/>
        </w:rPr>
      </w:pPr>
      <w:r w:rsidRPr="00B662B7">
        <w:rPr>
          <w:noProof w:val="0"/>
          <w:snapToGrid w:val="0"/>
          <w:lang w:val="fr-FR"/>
        </w:rPr>
        <w:tab/>
        <w:t>{ ID id-MME-UE-S1AP-ID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CRITICALITY ignore</w:t>
      </w:r>
      <w:r w:rsidRPr="00B662B7">
        <w:rPr>
          <w:noProof w:val="0"/>
          <w:snapToGrid w:val="0"/>
          <w:lang w:val="fr-FR"/>
        </w:rPr>
        <w:tab/>
        <w:t>TYPE MME-UE-S1AP-ID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PRESENCE mandatory</w:t>
      </w:r>
      <w:r w:rsidRPr="00B662B7">
        <w:rPr>
          <w:noProof w:val="0"/>
          <w:snapToGrid w:val="0"/>
          <w:lang w:val="fr-FR"/>
        </w:rPr>
        <w:tab/>
        <w:t>}|</w:t>
      </w:r>
    </w:p>
    <w:p w14:paraId="567BF436"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548F9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16454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6C0345" w14:textId="77777777" w:rsidR="000E2576" w:rsidRPr="008711EA" w:rsidRDefault="000E2576" w:rsidP="000E2576">
      <w:pPr>
        <w:pStyle w:val="PL"/>
        <w:rPr>
          <w:noProof w:val="0"/>
          <w:snapToGrid w:val="0"/>
        </w:rPr>
      </w:pPr>
      <w:r w:rsidRPr="008711EA">
        <w:rPr>
          <w:noProof w:val="0"/>
          <w:snapToGrid w:val="0"/>
        </w:rPr>
        <w:tab/>
        <w:t>...</w:t>
      </w:r>
    </w:p>
    <w:p w14:paraId="32C61F13" w14:textId="77777777" w:rsidR="000E2576" w:rsidRPr="008711EA" w:rsidRDefault="000E2576" w:rsidP="000E2576">
      <w:pPr>
        <w:pStyle w:val="PL"/>
        <w:rPr>
          <w:noProof w:val="0"/>
        </w:rPr>
      </w:pPr>
      <w:r w:rsidRPr="008711EA">
        <w:rPr>
          <w:noProof w:val="0"/>
          <w:snapToGrid w:val="0"/>
        </w:rPr>
        <w:t>}</w:t>
      </w:r>
    </w:p>
    <w:p w14:paraId="75A2DE6D" w14:textId="77777777" w:rsidR="000E2576" w:rsidRPr="008711EA" w:rsidRDefault="000E2576" w:rsidP="000E2576">
      <w:pPr>
        <w:pStyle w:val="PL"/>
        <w:rPr>
          <w:noProof w:val="0"/>
          <w:snapToGrid w:val="0"/>
        </w:rPr>
      </w:pPr>
    </w:p>
    <w:p w14:paraId="043BF7F2" w14:textId="77777777" w:rsidR="000E2576" w:rsidRPr="008711EA" w:rsidRDefault="000E2576" w:rsidP="000E2576">
      <w:pPr>
        <w:pStyle w:val="PL"/>
        <w:rPr>
          <w:noProof w:val="0"/>
          <w:snapToGrid w:val="0"/>
        </w:rPr>
      </w:pPr>
      <w:r w:rsidRPr="008711EA">
        <w:rPr>
          <w:noProof w:val="0"/>
          <w:snapToGrid w:val="0"/>
        </w:rPr>
        <w:t>-- **************************************************************</w:t>
      </w:r>
    </w:p>
    <w:p w14:paraId="0BA3AFD9" w14:textId="77777777" w:rsidR="000E2576" w:rsidRPr="008711EA" w:rsidRDefault="000E2576" w:rsidP="000E2576">
      <w:pPr>
        <w:pStyle w:val="PL"/>
        <w:rPr>
          <w:noProof w:val="0"/>
          <w:snapToGrid w:val="0"/>
        </w:rPr>
      </w:pPr>
      <w:r w:rsidRPr="008711EA">
        <w:rPr>
          <w:noProof w:val="0"/>
          <w:snapToGrid w:val="0"/>
        </w:rPr>
        <w:t>--</w:t>
      </w:r>
    </w:p>
    <w:p w14:paraId="219DBC66"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B51611C" w14:textId="77777777" w:rsidR="000E2576" w:rsidRPr="008711EA" w:rsidRDefault="000E2576" w:rsidP="000E2576">
      <w:pPr>
        <w:pStyle w:val="PL"/>
        <w:rPr>
          <w:noProof w:val="0"/>
          <w:snapToGrid w:val="0"/>
        </w:rPr>
      </w:pPr>
      <w:r w:rsidRPr="008711EA">
        <w:rPr>
          <w:noProof w:val="0"/>
          <w:snapToGrid w:val="0"/>
        </w:rPr>
        <w:t>--</w:t>
      </w:r>
    </w:p>
    <w:p w14:paraId="3C0730A9" w14:textId="77777777" w:rsidR="000E2576" w:rsidRPr="008711EA" w:rsidRDefault="000E2576" w:rsidP="000E2576">
      <w:pPr>
        <w:pStyle w:val="PL"/>
        <w:rPr>
          <w:noProof w:val="0"/>
          <w:snapToGrid w:val="0"/>
        </w:rPr>
      </w:pPr>
      <w:r w:rsidRPr="008711EA">
        <w:rPr>
          <w:noProof w:val="0"/>
          <w:snapToGrid w:val="0"/>
        </w:rPr>
        <w:t>-- **************************************************************</w:t>
      </w:r>
    </w:p>
    <w:p w14:paraId="7AE293CA" w14:textId="77777777" w:rsidR="000E2576" w:rsidRPr="008711EA" w:rsidRDefault="000E2576" w:rsidP="000E2576">
      <w:pPr>
        <w:pStyle w:val="PL"/>
        <w:rPr>
          <w:noProof w:val="0"/>
          <w:snapToGrid w:val="0"/>
        </w:rPr>
      </w:pPr>
    </w:p>
    <w:p w14:paraId="614CA8C3" w14:textId="77777777" w:rsidR="000E2576" w:rsidRPr="008711EA" w:rsidRDefault="000E2576" w:rsidP="000E2576">
      <w:pPr>
        <w:pStyle w:val="PL"/>
        <w:rPr>
          <w:noProof w:val="0"/>
          <w:snapToGrid w:val="0"/>
        </w:rPr>
      </w:pPr>
      <w:r w:rsidRPr="008711EA">
        <w:rPr>
          <w:noProof w:val="0"/>
          <w:snapToGrid w:val="0"/>
        </w:rPr>
        <w:t>-- **************************************************************</w:t>
      </w:r>
    </w:p>
    <w:p w14:paraId="54F32EC2" w14:textId="77777777" w:rsidR="000E2576" w:rsidRPr="008711EA" w:rsidRDefault="000E2576" w:rsidP="000E2576">
      <w:pPr>
        <w:pStyle w:val="PL"/>
        <w:rPr>
          <w:noProof w:val="0"/>
          <w:snapToGrid w:val="0"/>
        </w:rPr>
      </w:pPr>
      <w:r w:rsidRPr="008711EA">
        <w:rPr>
          <w:noProof w:val="0"/>
          <w:snapToGrid w:val="0"/>
        </w:rPr>
        <w:lastRenderedPageBreak/>
        <w:t>--</w:t>
      </w:r>
    </w:p>
    <w:p w14:paraId="1055B43A"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42EFD030" w14:textId="77777777" w:rsidR="000E2576" w:rsidRPr="008711EA" w:rsidRDefault="000E2576" w:rsidP="000E2576">
      <w:pPr>
        <w:pStyle w:val="PL"/>
        <w:rPr>
          <w:noProof w:val="0"/>
          <w:snapToGrid w:val="0"/>
        </w:rPr>
      </w:pPr>
      <w:r w:rsidRPr="008711EA">
        <w:rPr>
          <w:noProof w:val="0"/>
          <w:snapToGrid w:val="0"/>
        </w:rPr>
        <w:t>--</w:t>
      </w:r>
    </w:p>
    <w:p w14:paraId="0512A758" w14:textId="77777777" w:rsidR="000E2576" w:rsidRPr="008711EA" w:rsidRDefault="000E2576" w:rsidP="000E2576">
      <w:pPr>
        <w:pStyle w:val="PL"/>
        <w:rPr>
          <w:noProof w:val="0"/>
          <w:snapToGrid w:val="0"/>
        </w:rPr>
      </w:pPr>
      <w:r w:rsidRPr="008711EA">
        <w:rPr>
          <w:noProof w:val="0"/>
          <w:snapToGrid w:val="0"/>
        </w:rPr>
        <w:t>-- **************************************************************</w:t>
      </w:r>
    </w:p>
    <w:p w14:paraId="37AA8FA5" w14:textId="77777777" w:rsidR="000E2576" w:rsidRPr="008711EA" w:rsidRDefault="000E2576" w:rsidP="000E2576">
      <w:pPr>
        <w:pStyle w:val="PL"/>
        <w:rPr>
          <w:noProof w:val="0"/>
          <w:snapToGrid w:val="0"/>
        </w:rPr>
      </w:pPr>
    </w:p>
    <w:p w14:paraId="25557B05"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5B5D2CA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20861713" w14:textId="77777777" w:rsidR="000E2576" w:rsidRPr="008711EA" w:rsidRDefault="000E2576" w:rsidP="000E2576">
      <w:pPr>
        <w:pStyle w:val="PL"/>
        <w:rPr>
          <w:noProof w:val="0"/>
          <w:snapToGrid w:val="0"/>
        </w:rPr>
      </w:pPr>
      <w:r w:rsidRPr="008711EA">
        <w:rPr>
          <w:noProof w:val="0"/>
          <w:snapToGrid w:val="0"/>
        </w:rPr>
        <w:tab/>
        <w:t>...</w:t>
      </w:r>
    </w:p>
    <w:p w14:paraId="532FEDAC" w14:textId="77777777" w:rsidR="000E2576" w:rsidRPr="008711EA" w:rsidRDefault="000E2576" w:rsidP="000E2576">
      <w:pPr>
        <w:pStyle w:val="PL"/>
        <w:rPr>
          <w:noProof w:val="0"/>
          <w:snapToGrid w:val="0"/>
        </w:rPr>
      </w:pPr>
      <w:r w:rsidRPr="008711EA">
        <w:rPr>
          <w:noProof w:val="0"/>
          <w:snapToGrid w:val="0"/>
        </w:rPr>
        <w:t>}</w:t>
      </w:r>
    </w:p>
    <w:p w14:paraId="70BDBB0B" w14:textId="77777777" w:rsidR="000E2576" w:rsidRPr="008711EA" w:rsidRDefault="000E2576" w:rsidP="000E2576">
      <w:pPr>
        <w:pStyle w:val="PL"/>
        <w:rPr>
          <w:noProof w:val="0"/>
          <w:snapToGrid w:val="0"/>
        </w:rPr>
      </w:pPr>
    </w:p>
    <w:p w14:paraId="39BD93DA"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38DDD99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1F1C6C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362C3D7"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1EFFCDE6"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568AAC46" w14:textId="77777777" w:rsidR="000E2576" w:rsidRPr="008711EA" w:rsidRDefault="000E2576" w:rsidP="000E2576">
      <w:pPr>
        <w:pStyle w:val="PL"/>
        <w:rPr>
          <w:noProof w:val="0"/>
          <w:snapToGrid w:val="0"/>
        </w:rPr>
      </w:pPr>
      <w:r w:rsidRPr="008711EA">
        <w:rPr>
          <w:noProof w:val="0"/>
          <w:snapToGrid w:val="0"/>
        </w:rPr>
        <w:tab/>
        <w:t>...</w:t>
      </w:r>
    </w:p>
    <w:p w14:paraId="20FFCA5B" w14:textId="77777777" w:rsidR="000E2576" w:rsidRPr="008711EA" w:rsidRDefault="000E2576" w:rsidP="000E2576">
      <w:pPr>
        <w:pStyle w:val="PL"/>
        <w:rPr>
          <w:noProof w:val="0"/>
          <w:snapToGrid w:val="0"/>
        </w:rPr>
      </w:pPr>
      <w:r w:rsidRPr="008711EA">
        <w:rPr>
          <w:noProof w:val="0"/>
          <w:snapToGrid w:val="0"/>
        </w:rPr>
        <w:t>}</w:t>
      </w:r>
    </w:p>
    <w:p w14:paraId="1002BF22" w14:textId="77777777" w:rsidR="000E2576" w:rsidRPr="008711EA" w:rsidRDefault="000E2576" w:rsidP="000E2576">
      <w:pPr>
        <w:pStyle w:val="PL"/>
        <w:rPr>
          <w:noProof w:val="0"/>
          <w:snapToGrid w:val="0"/>
        </w:rPr>
      </w:pPr>
    </w:p>
    <w:p w14:paraId="546B260F" w14:textId="77777777" w:rsidR="000E2576" w:rsidRPr="008711EA" w:rsidRDefault="000E2576" w:rsidP="000E2576">
      <w:pPr>
        <w:pStyle w:val="PL"/>
        <w:rPr>
          <w:noProof w:val="0"/>
          <w:snapToGrid w:val="0"/>
        </w:rPr>
      </w:pPr>
      <w:r w:rsidRPr="008711EA">
        <w:rPr>
          <w:noProof w:val="0"/>
          <w:snapToGrid w:val="0"/>
        </w:rPr>
        <w:t>-- **************************************************************</w:t>
      </w:r>
    </w:p>
    <w:p w14:paraId="2D9FFBD2" w14:textId="77777777" w:rsidR="000E2576" w:rsidRPr="008711EA" w:rsidRDefault="000E2576" w:rsidP="000E2576">
      <w:pPr>
        <w:pStyle w:val="PL"/>
        <w:rPr>
          <w:noProof w:val="0"/>
          <w:snapToGrid w:val="0"/>
        </w:rPr>
      </w:pPr>
      <w:r w:rsidRPr="008711EA">
        <w:rPr>
          <w:noProof w:val="0"/>
          <w:snapToGrid w:val="0"/>
        </w:rPr>
        <w:t>--</w:t>
      </w:r>
    </w:p>
    <w:p w14:paraId="6D8C701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3FB61E04" w14:textId="77777777" w:rsidR="000E2576" w:rsidRPr="008711EA" w:rsidRDefault="000E2576" w:rsidP="000E2576">
      <w:pPr>
        <w:pStyle w:val="PL"/>
        <w:rPr>
          <w:noProof w:val="0"/>
          <w:snapToGrid w:val="0"/>
        </w:rPr>
      </w:pPr>
      <w:r w:rsidRPr="008711EA">
        <w:rPr>
          <w:noProof w:val="0"/>
          <w:snapToGrid w:val="0"/>
        </w:rPr>
        <w:t>--</w:t>
      </w:r>
    </w:p>
    <w:p w14:paraId="48AA67AE" w14:textId="77777777" w:rsidR="000E2576" w:rsidRPr="008711EA" w:rsidRDefault="000E2576" w:rsidP="000E2576">
      <w:pPr>
        <w:pStyle w:val="PL"/>
        <w:rPr>
          <w:noProof w:val="0"/>
          <w:snapToGrid w:val="0"/>
        </w:rPr>
      </w:pPr>
      <w:r w:rsidRPr="008711EA">
        <w:rPr>
          <w:noProof w:val="0"/>
          <w:snapToGrid w:val="0"/>
        </w:rPr>
        <w:t>-- **************************************************************</w:t>
      </w:r>
    </w:p>
    <w:p w14:paraId="4C584B16" w14:textId="77777777" w:rsidR="000E2576" w:rsidRPr="008711EA" w:rsidRDefault="000E2576" w:rsidP="000E2576">
      <w:pPr>
        <w:pStyle w:val="PL"/>
        <w:rPr>
          <w:noProof w:val="0"/>
          <w:snapToGrid w:val="0"/>
        </w:rPr>
      </w:pPr>
    </w:p>
    <w:p w14:paraId="724572C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6D50B8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CD5E8C6" w14:textId="77777777" w:rsidR="000E2576" w:rsidRPr="008711EA" w:rsidRDefault="000E2576" w:rsidP="000E2576">
      <w:pPr>
        <w:pStyle w:val="PL"/>
        <w:rPr>
          <w:noProof w:val="0"/>
          <w:snapToGrid w:val="0"/>
        </w:rPr>
      </w:pPr>
      <w:r w:rsidRPr="008711EA">
        <w:rPr>
          <w:noProof w:val="0"/>
          <w:snapToGrid w:val="0"/>
        </w:rPr>
        <w:tab/>
        <w:t>...</w:t>
      </w:r>
    </w:p>
    <w:p w14:paraId="454FE18D" w14:textId="77777777" w:rsidR="000E2576" w:rsidRPr="008711EA" w:rsidRDefault="000E2576" w:rsidP="000E2576">
      <w:pPr>
        <w:pStyle w:val="PL"/>
        <w:rPr>
          <w:noProof w:val="0"/>
          <w:snapToGrid w:val="0"/>
        </w:rPr>
      </w:pPr>
      <w:r w:rsidRPr="008711EA">
        <w:rPr>
          <w:noProof w:val="0"/>
          <w:snapToGrid w:val="0"/>
        </w:rPr>
        <w:t>}</w:t>
      </w:r>
    </w:p>
    <w:p w14:paraId="248CAE19" w14:textId="77777777" w:rsidR="000E2576" w:rsidRPr="008711EA" w:rsidRDefault="000E2576" w:rsidP="000E2576">
      <w:pPr>
        <w:pStyle w:val="PL"/>
        <w:rPr>
          <w:noProof w:val="0"/>
          <w:snapToGrid w:val="0"/>
        </w:rPr>
      </w:pPr>
    </w:p>
    <w:p w14:paraId="43FFC0AF"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58FDDF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43A8F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DB51FAF"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88D5943"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1A62D45" w14:textId="77777777" w:rsidR="000E2576" w:rsidRPr="008711EA" w:rsidRDefault="000E2576" w:rsidP="000E2576">
      <w:pPr>
        <w:pStyle w:val="PL"/>
        <w:rPr>
          <w:noProof w:val="0"/>
          <w:snapToGrid w:val="0"/>
        </w:rPr>
      </w:pPr>
      <w:r w:rsidRPr="008711EA">
        <w:rPr>
          <w:noProof w:val="0"/>
          <w:snapToGrid w:val="0"/>
        </w:rPr>
        <w:tab/>
        <w:t>...</w:t>
      </w:r>
    </w:p>
    <w:p w14:paraId="5F235FF2" w14:textId="77777777" w:rsidR="000E2576" w:rsidRPr="008711EA" w:rsidRDefault="000E2576" w:rsidP="000E2576">
      <w:pPr>
        <w:pStyle w:val="PL"/>
        <w:rPr>
          <w:noProof w:val="0"/>
          <w:snapToGrid w:val="0"/>
        </w:rPr>
      </w:pPr>
      <w:r w:rsidRPr="008711EA">
        <w:rPr>
          <w:noProof w:val="0"/>
          <w:snapToGrid w:val="0"/>
        </w:rPr>
        <w:t>}</w:t>
      </w:r>
    </w:p>
    <w:p w14:paraId="6B24A360" w14:textId="77777777" w:rsidR="000E2576" w:rsidRPr="008711EA" w:rsidRDefault="000E2576" w:rsidP="000E2576">
      <w:pPr>
        <w:pStyle w:val="PL"/>
        <w:rPr>
          <w:noProof w:val="0"/>
          <w:snapToGrid w:val="0"/>
        </w:rPr>
      </w:pPr>
    </w:p>
    <w:p w14:paraId="779C84B8" w14:textId="77777777" w:rsidR="000E2576" w:rsidRPr="008711EA" w:rsidRDefault="000E2576" w:rsidP="000E2576">
      <w:pPr>
        <w:pStyle w:val="PL"/>
        <w:rPr>
          <w:noProof w:val="0"/>
          <w:snapToGrid w:val="0"/>
        </w:rPr>
      </w:pPr>
      <w:r w:rsidRPr="008711EA">
        <w:rPr>
          <w:noProof w:val="0"/>
          <w:snapToGrid w:val="0"/>
        </w:rPr>
        <w:t>-- **************************************************************</w:t>
      </w:r>
    </w:p>
    <w:p w14:paraId="4A9C87F2" w14:textId="77777777" w:rsidR="000E2576" w:rsidRPr="008711EA" w:rsidRDefault="000E2576" w:rsidP="000E2576">
      <w:pPr>
        <w:pStyle w:val="PL"/>
        <w:rPr>
          <w:noProof w:val="0"/>
          <w:snapToGrid w:val="0"/>
        </w:rPr>
      </w:pPr>
      <w:r w:rsidRPr="008711EA">
        <w:rPr>
          <w:noProof w:val="0"/>
          <w:snapToGrid w:val="0"/>
        </w:rPr>
        <w:t>--</w:t>
      </w:r>
    </w:p>
    <w:p w14:paraId="7218278D"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3B247DB" w14:textId="77777777" w:rsidR="000E2576" w:rsidRPr="008711EA" w:rsidRDefault="000E2576" w:rsidP="000E2576">
      <w:pPr>
        <w:pStyle w:val="PL"/>
        <w:rPr>
          <w:noProof w:val="0"/>
          <w:snapToGrid w:val="0"/>
        </w:rPr>
      </w:pPr>
      <w:r w:rsidRPr="008711EA">
        <w:rPr>
          <w:noProof w:val="0"/>
          <w:snapToGrid w:val="0"/>
        </w:rPr>
        <w:t>--</w:t>
      </w:r>
    </w:p>
    <w:p w14:paraId="097B6B50" w14:textId="77777777" w:rsidR="000E2576" w:rsidRPr="008711EA" w:rsidRDefault="000E2576" w:rsidP="000E2576">
      <w:pPr>
        <w:pStyle w:val="PL"/>
        <w:rPr>
          <w:noProof w:val="0"/>
          <w:snapToGrid w:val="0"/>
        </w:rPr>
      </w:pPr>
      <w:r w:rsidRPr="008711EA">
        <w:rPr>
          <w:noProof w:val="0"/>
          <w:snapToGrid w:val="0"/>
        </w:rPr>
        <w:t>-- **************************************************************</w:t>
      </w:r>
    </w:p>
    <w:p w14:paraId="5ED08BDD" w14:textId="77777777" w:rsidR="000E2576" w:rsidRPr="008711EA" w:rsidRDefault="000E2576" w:rsidP="000E2576">
      <w:pPr>
        <w:pStyle w:val="PL"/>
        <w:rPr>
          <w:noProof w:val="0"/>
        </w:rPr>
      </w:pPr>
    </w:p>
    <w:p w14:paraId="01929925" w14:textId="77777777" w:rsidR="000E2576" w:rsidRPr="008711EA" w:rsidRDefault="000E2576" w:rsidP="000E2576">
      <w:pPr>
        <w:pStyle w:val="PL"/>
        <w:spacing w:line="0" w:lineRule="atLeast"/>
        <w:rPr>
          <w:noProof w:val="0"/>
          <w:snapToGrid w:val="0"/>
        </w:rPr>
      </w:pPr>
      <w:r w:rsidRPr="008711EA">
        <w:rPr>
          <w:noProof w:val="0"/>
          <w:snapToGrid w:val="0"/>
        </w:rPr>
        <w:t>-- **************************************************************</w:t>
      </w:r>
    </w:p>
    <w:p w14:paraId="7009DD95" w14:textId="77777777" w:rsidR="000E2576" w:rsidRPr="008711EA" w:rsidRDefault="000E2576" w:rsidP="000E2576">
      <w:pPr>
        <w:pStyle w:val="PL"/>
        <w:spacing w:line="0" w:lineRule="atLeast"/>
        <w:rPr>
          <w:noProof w:val="0"/>
          <w:snapToGrid w:val="0"/>
        </w:rPr>
      </w:pPr>
      <w:r w:rsidRPr="008711EA">
        <w:rPr>
          <w:noProof w:val="0"/>
          <w:snapToGrid w:val="0"/>
        </w:rPr>
        <w:t>--</w:t>
      </w:r>
    </w:p>
    <w:p w14:paraId="45867F5C"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53D0D6E5" w14:textId="77777777" w:rsidR="000E2576" w:rsidRPr="008711EA" w:rsidRDefault="000E2576" w:rsidP="000E2576">
      <w:pPr>
        <w:pStyle w:val="PL"/>
        <w:spacing w:line="0" w:lineRule="atLeast"/>
        <w:rPr>
          <w:noProof w:val="0"/>
          <w:snapToGrid w:val="0"/>
        </w:rPr>
      </w:pPr>
      <w:r w:rsidRPr="008711EA">
        <w:rPr>
          <w:noProof w:val="0"/>
          <w:snapToGrid w:val="0"/>
        </w:rPr>
        <w:t>--</w:t>
      </w:r>
    </w:p>
    <w:p w14:paraId="0DD0ED4E" w14:textId="77777777" w:rsidR="000E2576" w:rsidRPr="008711EA" w:rsidRDefault="000E2576" w:rsidP="000E2576">
      <w:pPr>
        <w:pStyle w:val="PL"/>
        <w:spacing w:line="0" w:lineRule="atLeast"/>
        <w:rPr>
          <w:noProof w:val="0"/>
          <w:snapToGrid w:val="0"/>
        </w:rPr>
      </w:pPr>
      <w:r w:rsidRPr="008711EA">
        <w:rPr>
          <w:noProof w:val="0"/>
          <w:snapToGrid w:val="0"/>
        </w:rPr>
        <w:t>-- **************************************************************</w:t>
      </w:r>
    </w:p>
    <w:p w14:paraId="232C8235" w14:textId="77777777" w:rsidR="000E2576" w:rsidRPr="008711EA" w:rsidRDefault="000E2576" w:rsidP="000E2576">
      <w:pPr>
        <w:pStyle w:val="PL"/>
        <w:spacing w:line="0" w:lineRule="atLeast"/>
        <w:rPr>
          <w:noProof w:val="0"/>
          <w:snapToGrid w:val="0"/>
        </w:rPr>
      </w:pPr>
    </w:p>
    <w:p w14:paraId="7D8BFFEB"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7EE5E450"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5474BA5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1D5707" w14:textId="77777777" w:rsidR="000E2576" w:rsidRPr="008711EA" w:rsidRDefault="000E2576" w:rsidP="000E2576">
      <w:pPr>
        <w:pStyle w:val="PL"/>
        <w:spacing w:line="0" w:lineRule="atLeast"/>
        <w:rPr>
          <w:noProof w:val="0"/>
          <w:snapToGrid w:val="0"/>
        </w:rPr>
      </w:pPr>
      <w:r w:rsidRPr="008711EA">
        <w:rPr>
          <w:noProof w:val="0"/>
          <w:snapToGrid w:val="0"/>
        </w:rPr>
        <w:t>}</w:t>
      </w:r>
    </w:p>
    <w:p w14:paraId="09A05C99" w14:textId="77777777" w:rsidR="000E2576" w:rsidRPr="008711EA" w:rsidRDefault="000E2576" w:rsidP="000E2576">
      <w:pPr>
        <w:pStyle w:val="PL"/>
        <w:spacing w:line="0" w:lineRule="atLeast"/>
        <w:rPr>
          <w:noProof w:val="0"/>
          <w:snapToGrid w:val="0"/>
        </w:rPr>
      </w:pPr>
    </w:p>
    <w:p w14:paraId="680CFDC5"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55706481"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3CC7E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72F4B87"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7161AC"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44BCBEFA"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17F75F34"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080C1454"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274841A" w14:textId="2205F658"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4F4D63">
        <w:rPr>
          <w:noProof w:val="0"/>
          <w:snapToGrid w:val="0"/>
          <w:lang w:eastAsia="zh-CN"/>
        </w:rPr>
        <w:tab/>
      </w:r>
      <w:r w:rsidRPr="008711EA">
        <w:rPr>
          <w:noProof w:val="0"/>
          <w:snapToGrid w:val="0"/>
          <w:lang w:eastAsia="zh-CN"/>
        </w:rPr>
        <w:t>PRESENCE optional}</w:t>
      </w:r>
      <w:r w:rsidRPr="008711EA">
        <w:rPr>
          <w:noProof w:val="0"/>
          <w:snapToGrid w:val="0"/>
        </w:rPr>
        <w:t>|</w:t>
      </w:r>
    </w:p>
    <w:p w14:paraId="5AFCAC04"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2A5FF5B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3E6316CC"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7A6E605B" w14:textId="177C324B"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4F4D63">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7773718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2D631D0"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E41CB36"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0D1D9782"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64F7BF6B" w14:textId="77777777" w:rsidR="002B47F1" w:rsidRDefault="00497879" w:rsidP="002B47F1">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2B47F1" w:rsidRPr="008711EA">
        <w:rPr>
          <w:noProof w:val="0"/>
          <w:snapToGrid w:val="0"/>
          <w:lang w:eastAsia="zh-CN"/>
        </w:rPr>
        <w:t>|</w:t>
      </w:r>
    </w:p>
    <w:p w14:paraId="434A153E" w14:textId="7C67B544" w:rsidR="000E2576" w:rsidRPr="008711EA" w:rsidRDefault="002B47F1" w:rsidP="002B47F1">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4F4D63">
        <w:rPr>
          <w:noProof w:val="0"/>
          <w:snapToGrid w:val="0"/>
        </w:rPr>
        <w:tab/>
      </w:r>
      <w:r w:rsidRPr="008711EA">
        <w:rPr>
          <w:noProof w:val="0"/>
          <w:snapToGrid w:val="0"/>
        </w:rPr>
        <w:t>PRESENCE optional}</w:t>
      </w:r>
      <w:r w:rsidR="000E2576" w:rsidRPr="008711EA">
        <w:rPr>
          <w:noProof w:val="0"/>
          <w:snapToGrid w:val="0"/>
        </w:rPr>
        <w:t>,</w:t>
      </w:r>
    </w:p>
    <w:p w14:paraId="0C1DB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C7C25D" w14:textId="77777777" w:rsidR="000E2576" w:rsidRPr="008711EA" w:rsidRDefault="000E2576" w:rsidP="000E2576">
      <w:pPr>
        <w:pStyle w:val="PL"/>
        <w:spacing w:line="0" w:lineRule="atLeast"/>
        <w:rPr>
          <w:noProof w:val="0"/>
          <w:snapToGrid w:val="0"/>
        </w:rPr>
      </w:pPr>
      <w:r w:rsidRPr="008711EA">
        <w:rPr>
          <w:noProof w:val="0"/>
          <w:snapToGrid w:val="0"/>
        </w:rPr>
        <w:t>}</w:t>
      </w:r>
    </w:p>
    <w:p w14:paraId="69784B57" w14:textId="77777777" w:rsidR="000E2576" w:rsidRPr="008711EA" w:rsidRDefault="000E2576" w:rsidP="000E2576">
      <w:pPr>
        <w:pStyle w:val="PL"/>
        <w:spacing w:line="0" w:lineRule="atLeast"/>
        <w:rPr>
          <w:noProof w:val="0"/>
          <w:snapToGrid w:val="0"/>
        </w:rPr>
      </w:pPr>
    </w:p>
    <w:p w14:paraId="46EF35A0" w14:textId="77777777" w:rsidR="000E2576" w:rsidRPr="008711EA" w:rsidRDefault="000E2576" w:rsidP="000E2576">
      <w:pPr>
        <w:pStyle w:val="PL"/>
        <w:spacing w:line="0" w:lineRule="atLeast"/>
        <w:rPr>
          <w:noProof w:val="0"/>
          <w:snapToGrid w:val="0"/>
        </w:rPr>
      </w:pPr>
    </w:p>
    <w:p w14:paraId="61E91FFA" w14:textId="77777777" w:rsidR="000E2576" w:rsidRPr="008711EA" w:rsidRDefault="000E2576" w:rsidP="000E2576">
      <w:pPr>
        <w:pStyle w:val="PL"/>
        <w:spacing w:line="0" w:lineRule="atLeast"/>
        <w:rPr>
          <w:noProof w:val="0"/>
          <w:snapToGrid w:val="0"/>
        </w:rPr>
      </w:pPr>
      <w:r w:rsidRPr="008711EA">
        <w:rPr>
          <w:noProof w:val="0"/>
          <w:snapToGrid w:val="0"/>
        </w:rPr>
        <w:t>-- **************************************************************</w:t>
      </w:r>
    </w:p>
    <w:p w14:paraId="477CA664" w14:textId="77777777" w:rsidR="000E2576" w:rsidRPr="008711EA" w:rsidRDefault="000E2576" w:rsidP="000E2576">
      <w:pPr>
        <w:pStyle w:val="PL"/>
        <w:spacing w:line="0" w:lineRule="atLeast"/>
        <w:rPr>
          <w:noProof w:val="0"/>
          <w:snapToGrid w:val="0"/>
        </w:rPr>
      </w:pPr>
      <w:r w:rsidRPr="008711EA">
        <w:rPr>
          <w:noProof w:val="0"/>
          <w:snapToGrid w:val="0"/>
        </w:rPr>
        <w:t>--</w:t>
      </w:r>
    </w:p>
    <w:p w14:paraId="14082BBD" w14:textId="77777777" w:rsidR="000E2576" w:rsidRPr="008711EA" w:rsidRDefault="000E2576" w:rsidP="000E2576">
      <w:pPr>
        <w:pStyle w:val="PL"/>
        <w:outlineLvl w:val="4"/>
        <w:rPr>
          <w:noProof w:val="0"/>
          <w:snapToGrid w:val="0"/>
        </w:rPr>
      </w:pPr>
      <w:r w:rsidRPr="008711EA">
        <w:rPr>
          <w:noProof w:val="0"/>
          <w:snapToGrid w:val="0"/>
        </w:rPr>
        <w:t>-- INITIAL UE MESSAGE</w:t>
      </w:r>
    </w:p>
    <w:p w14:paraId="1882AA3C" w14:textId="77777777" w:rsidR="000E2576" w:rsidRPr="008711EA" w:rsidRDefault="000E2576" w:rsidP="000E2576">
      <w:pPr>
        <w:pStyle w:val="PL"/>
        <w:spacing w:line="0" w:lineRule="atLeast"/>
        <w:rPr>
          <w:noProof w:val="0"/>
          <w:snapToGrid w:val="0"/>
        </w:rPr>
      </w:pPr>
      <w:r w:rsidRPr="008711EA">
        <w:rPr>
          <w:noProof w:val="0"/>
          <w:snapToGrid w:val="0"/>
        </w:rPr>
        <w:t>--</w:t>
      </w:r>
    </w:p>
    <w:p w14:paraId="67C97897" w14:textId="77777777" w:rsidR="000E2576" w:rsidRPr="008711EA" w:rsidRDefault="000E2576" w:rsidP="000E2576">
      <w:pPr>
        <w:pStyle w:val="PL"/>
        <w:spacing w:line="0" w:lineRule="atLeast"/>
        <w:rPr>
          <w:noProof w:val="0"/>
          <w:snapToGrid w:val="0"/>
        </w:rPr>
      </w:pPr>
      <w:r w:rsidRPr="008711EA">
        <w:rPr>
          <w:noProof w:val="0"/>
          <w:snapToGrid w:val="0"/>
        </w:rPr>
        <w:t>-- **************************************************************</w:t>
      </w:r>
    </w:p>
    <w:p w14:paraId="37242CEC" w14:textId="77777777" w:rsidR="000E2576" w:rsidRPr="008711EA" w:rsidRDefault="000E2576" w:rsidP="000E2576">
      <w:pPr>
        <w:pStyle w:val="PL"/>
        <w:spacing w:line="0" w:lineRule="atLeast"/>
        <w:rPr>
          <w:noProof w:val="0"/>
          <w:snapToGrid w:val="0"/>
        </w:rPr>
      </w:pPr>
    </w:p>
    <w:p w14:paraId="01DC1B13"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74076A5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5B88500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73BA3F" w14:textId="77777777" w:rsidR="000E2576" w:rsidRPr="008711EA" w:rsidRDefault="000E2576" w:rsidP="000E2576">
      <w:pPr>
        <w:pStyle w:val="PL"/>
        <w:spacing w:line="0" w:lineRule="atLeast"/>
        <w:rPr>
          <w:noProof w:val="0"/>
          <w:snapToGrid w:val="0"/>
        </w:rPr>
      </w:pPr>
      <w:r w:rsidRPr="008711EA">
        <w:rPr>
          <w:noProof w:val="0"/>
          <w:snapToGrid w:val="0"/>
        </w:rPr>
        <w:t>}</w:t>
      </w:r>
    </w:p>
    <w:p w14:paraId="4DBCCD37" w14:textId="77777777" w:rsidR="000E2576" w:rsidRPr="008711EA" w:rsidRDefault="000E2576" w:rsidP="000E2576">
      <w:pPr>
        <w:pStyle w:val="PL"/>
        <w:spacing w:line="0" w:lineRule="atLeast"/>
        <w:rPr>
          <w:noProof w:val="0"/>
          <w:snapToGrid w:val="0"/>
        </w:rPr>
      </w:pPr>
    </w:p>
    <w:p w14:paraId="5F199803"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73E98D8B"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1E80142"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85333F"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D0BAB70"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CC055"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7B2B2BC8"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23B8C9F"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8E781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1A108E1"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DE7E60"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57A2F7A0"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2028B4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A691BD"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4F31E32A"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E4A47D"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29872E45"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206E542"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D95E6CD"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AC40770"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6D5E19AB"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E0BA7FC"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03859EC"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7CDE715F"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7CB04404" w14:textId="77777777" w:rsidR="000E2576" w:rsidRPr="008711EA" w:rsidRDefault="003A6509" w:rsidP="000E2576">
      <w:pPr>
        <w:pStyle w:val="PL"/>
        <w:spacing w:line="0" w:lineRule="atLeast"/>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0E2576" w:rsidRPr="008711EA">
        <w:rPr>
          <w:noProof w:val="0"/>
          <w:snapToGrid w:val="0"/>
        </w:rPr>
        <w:t>,</w:t>
      </w:r>
    </w:p>
    <w:p w14:paraId="112E4D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84EF8D0" w14:textId="77777777" w:rsidR="000E2576" w:rsidRPr="008711EA" w:rsidRDefault="000E2576" w:rsidP="000E2576">
      <w:pPr>
        <w:pStyle w:val="PL"/>
        <w:spacing w:line="0" w:lineRule="atLeast"/>
        <w:rPr>
          <w:noProof w:val="0"/>
          <w:snapToGrid w:val="0"/>
        </w:rPr>
      </w:pPr>
      <w:r w:rsidRPr="008711EA">
        <w:rPr>
          <w:noProof w:val="0"/>
          <w:snapToGrid w:val="0"/>
        </w:rPr>
        <w:t>}</w:t>
      </w:r>
    </w:p>
    <w:p w14:paraId="48AC1E86" w14:textId="77777777" w:rsidR="000E2576" w:rsidRPr="008711EA" w:rsidRDefault="000E2576" w:rsidP="000E2576">
      <w:pPr>
        <w:pStyle w:val="PL"/>
        <w:spacing w:line="0" w:lineRule="atLeast"/>
        <w:rPr>
          <w:noProof w:val="0"/>
          <w:snapToGrid w:val="0"/>
        </w:rPr>
      </w:pPr>
    </w:p>
    <w:p w14:paraId="0E1BE827" w14:textId="77777777" w:rsidR="000E2576" w:rsidRPr="008711EA" w:rsidRDefault="000E2576" w:rsidP="000E2576">
      <w:pPr>
        <w:pStyle w:val="PL"/>
        <w:rPr>
          <w:noProof w:val="0"/>
          <w:snapToGrid w:val="0"/>
        </w:rPr>
      </w:pPr>
    </w:p>
    <w:p w14:paraId="5FA5E21A" w14:textId="77777777" w:rsidR="000E2576" w:rsidRPr="008711EA" w:rsidRDefault="000E2576" w:rsidP="000E2576">
      <w:pPr>
        <w:pStyle w:val="PL"/>
        <w:spacing w:line="0" w:lineRule="atLeast"/>
        <w:rPr>
          <w:noProof w:val="0"/>
          <w:snapToGrid w:val="0"/>
        </w:rPr>
      </w:pPr>
      <w:r w:rsidRPr="008711EA">
        <w:rPr>
          <w:noProof w:val="0"/>
          <w:snapToGrid w:val="0"/>
        </w:rPr>
        <w:t>-- **************************************************************</w:t>
      </w:r>
    </w:p>
    <w:p w14:paraId="79DFF9A6" w14:textId="77777777" w:rsidR="000E2576" w:rsidRPr="008711EA" w:rsidRDefault="000E2576" w:rsidP="000E2576">
      <w:pPr>
        <w:pStyle w:val="PL"/>
        <w:spacing w:line="0" w:lineRule="atLeast"/>
        <w:rPr>
          <w:noProof w:val="0"/>
          <w:snapToGrid w:val="0"/>
        </w:rPr>
      </w:pPr>
      <w:r w:rsidRPr="008711EA">
        <w:rPr>
          <w:noProof w:val="0"/>
          <w:snapToGrid w:val="0"/>
        </w:rPr>
        <w:t>--</w:t>
      </w:r>
    </w:p>
    <w:p w14:paraId="20795F53"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6B4ABD1B" w14:textId="77777777" w:rsidR="000E2576" w:rsidRPr="008711EA" w:rsidRDefault="000E2576" w:rsidP="000E2576">
      <w:pPr>
        <w:pStyle w:val="PL"/>
        <w:spacing w:line="0" w:lineRule="atLeast"/>
        <w:rPr>
          <w:noProof w:val="0"/>
          <w:snapToGrid w:val="0"/>
        </w:rPr>
      </w:pPr>
      <w:r w:rsidRPr="008711EA">
        <w:rPr>
          <w:noProof w:val="0"/>
          <w:snapToGrid w:val="0"/>
        </w:rPr>
        <w:t>--</w:t>
      </w:r>
    </w:p>
    <w:p w14:paraId="2D45995D" w14:textId="77777777" w:rsidR="000E2576" w:rsidRPr="008711EA" w:rsidRDefault="000E2576" w:rsidP="000E2576">
      <w:pPr>
        <w:pStyle w:val="PL"/>
        <w:spacing w:line="0" w:lineRule="atLeast"/>
        <w:rPr>
          <w:noProof w:val="0"/>
          <w:snapToGrid w:val="0"/>
        </w:rPr>
      </w:pPr>
      <w:r w:rsidRPr="008711EA">
        <w:rPr>
          <w:noProof w:val="0"/>
          <w:snapToGrid w:val="0"/>
        </w:rPr>
        <w:t>-- **************************************************************</w:t>
      </w:r>
    </w:p>
    <w:p w14:paraId="621955A2" w14:textId="77777777" w:rsidR="000E2576" w:rsidRPr="008711EA" w:rsidRDefault="000E2576" w:rsidP="000E2576">
      <w:pPr>
        <w:pStyle w:val="PL"/>
        <w:spacing w:line="0" w:lineRule="atLeast"/>
        <w:rPr>
          <w:noProof w:val="0"/>
          <w:snapToGrid w:val="0"/>
        </w:rPr>
      </w:pPr>
    </w:p>
    <w:p w14:paraId="00F70152"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1EFA559F"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{{UplinkNASTransport-IEs}},</w:t>
      </w:r>
    </w:p>
    <w:p w14:paraId="04B37C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B8068B" w14:textId="77777777" w:rsidR="000E2576" w:rsidRPr="008711EA" w:rsidRDefault="000E2576" w:rsidP="000E2576">
      <w:pPr>
        <w:pStyle w:val="PL"/>
        <w:spacing w:line="0" w:lineRule="atLeast"/>
        <w:rPr>
          <w:noProof w:val="0"/>
          <w:snapToGrid w:val="0"/>
        </w:rPr>
      </w:pPr>
      <w:r w:rsidRPr="008711EA">
        <w:rPr>
          <w:noProof w:val="0"/>
          <w:snapToGrid w:val="0"/>
        </w:rPr>
        <w:t>}</w:t>
      </w:r>
    </w:p>
    <w:p w14:paraId="52DFEE81" w14:textId="77777777" w:rsidR="000E2576" w:rsidRPr="008711EA" w:rsidRDefault="000E2576" w:rsidP="000E2576">
      <w:pPr>
        <w:pStyle w:val="PL"/>
        <w:spacing w:line="0" w:lineRule="atLeast"/>
        <w:rPr>
          <w:noProof w:val="0"/>
          <w:snapToGrid w:val="0"/>
        </w:rPr>
      </w:pPr>
    </w:p>
    <w:p w14:paraId="73CDB196"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3522C8D2"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27EE78D"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985B5BC"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999B8E7"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695733F5"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1712721"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CF6F0C1"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287F1F2A"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2FDB5C42" w14:textId="77777777" w:rsidR="000E2576" w:rsidRPr="008711EA" w:rsidRDefault="00B47FEF" w:rsidP="00B47FEF">
      <w:pPr>
        <w:pStyle w:val="PL"/>
        <w:spacing w:line="0" w:lineRule="atLeast"/>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0E2576" w:rsidRPr="008711EA">
        <w:rPr>
          <w:noProof w:val="0"/>
          <w:snapToGrid w:val="0"/>
        </w:rPr>
        <w:t>,</w:t>
      </w:r>
    </w:p>
    <w:p w14:paraId="0D6F2D3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2562C6" w14:textId="77777777" w:rsidR="000E2576" w:rsidRPr="008711EA" w:rsidRDefault="000E2576" w:rsidP="000E2576">
      <w:pPr>
        <w:pStyle w:val="PL"/>
        <w:spacing w:line="0" w:lineRule="atLeast"/>
        <w:rPr>
          <w:noProof w:val="0"/>
          <w:snapToGrid w:val="0"/>
        </w:rPr>
      </w:pPr>
      <w:r w:rsidRPr="008711EA">
        <w:rPr>
          <w:noProof w:val="0"/>
          <w:snapToGrid w:val="0"/>
        </w:rPr>
        <w:t>}</w:t>
      </w:r>
    </w:p>
    <w:p w14:paraId="1E4B4C0E" w14:textId="77777777" w:rsidR="000E2576" w:rsidRPr="008711EA" w:rsidRDefault="000E2576" w:rsidP="000E2576">
      <w:pPr>
        <w:pStyle w:val="PL"/>
        <w:spacing w:line="0" w:lineRule="atLeast"/>
        <w:rPr>
          <w:noProof w:val="0"/>
          <w:snapToGrid w:val="0"/>
        </w:rPr>
      </w:pPr>
      <w:r w:rsidRPr="008711EA">
        <w:rPr>
          <w:noProof w:val="0"/>
          <w:snapToGrid w:val="0"/>
        </w:rPr>
        <w:t>-- **************************************************************</w:t>
      </w:r>
    </w:p>
    <w:p w14:paraId="49B16DF5" w14:textId="77777777" w:rsidR="000E2576" w:rsidRPr="008711EA" w:rsidRDefault="000E2576" w:rsidP="000E2576">
      <w:pPr>
        <w:pStyle w:val="PL"/>
        <w:spacing w:line="0" w:lineRule="atLeast"/>
        <w:rPr>
          <w:noProof w:val="0"/>
          <w:snapToGrid w:val="0"/>
        </w:rPr>
      </w:pPr>
      <w:r w:rsidRPr="008711EA">
        <w:rPr>
          <w:noProof w:val="0"/>
          <w:snapToGrid w:val="0"/>
        </w:rPr>
        <w:t>--</w:t>
      </w:r>
    </w:p>
    <w:p w14:paraId="36D424A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038FBE11" w14:textId="77777777" w:rsidR="000E2576" w:rsidRPr="008711EA" w:rsidRDefault="000E2576" w:rsidP="000E2576">
      <w:pPr>
        <w:pStyle w:val="PL"/>
        <w:spacing w:line="0" w:lineRule="atLeast"/>
        <w:rPr>
          <w:noProof w:val="0"/>
          <w:snapToGrid w:val="0"/>
        </w:rPr>
      </w:pPr>
      <w:r w:rsidRPr="008711EA">
        <w:rPr>
          <w:noProof w:val="0"/>
          <w:snapToGrid w:val="0"/>
        </w:rPr>
        <w:t>--</w:t>
      </w:r>
    </w:p>
    <w:p w14:paraId="3C7B5503" w14:textId="77777777" w:rsidR="000E2576" w:rsidRPr="008711EA" w:rsidRDefault="000E2576" w:rsidP="000E2576">
      <w:pPr>
        <w:pStyle w:val="PL"/>
        <w:spacing w:line="0" w:lineRule="atLeast"/>
        <w:rPr>
          <w:noProof w:val="0"/>
          <w:snapToGrid w:val="0"/>
        </w:rPr>
      </w:pPr>
      <w:r w:rsidRPr="008711EA">
        <w:rPr>
          <w:noProof w:val="0"/>
          <w:snapToGrid w:val="0"/>
        </w:rPr>
        <w:t>-- **************************************************************</w:t>
      </w:r>
    </w:p>
    <w:p w14:paraId="62792ED4" w14:textId="77777777" w:rsidR="000E2576" w:rsidRPr="008711EA" w:rsidRDefault="000E2576" w:rsidP="000E2576">
      <w:pPr>
        <w:pStyle w:val="PL"/>
        <w:spacing w:line="0" w:lineRule="atLeast"/>
        <w:rPr>
          <w:noProof w:val="0"/>
          <w:snapToGrid w:val="0"/>
        </w:rPr>
      </w:pPr>
    </w:p>
    <w:p w14:paraId="5E065394"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33C1496E"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192AD3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07A86F" w14:textId="77777777" w:rsidR="000E2576" w:rsidRPr="008711EA" w:rsidRDefault="000E2576" w:rsidP="000E2576">
      <w:pPr>
        <w:pStyle w:val="PL"/>
        <w:spacing w:line="0" w:lineRule="atLeast"/>
        <w:rPr>
          <w:noProof w:val="0"/>
          <w:snapToGrid w:val="0"/>
        </w:rPr>
      </w:pPr>
      <w:r w:rsidRPr="008711EA">
        <w:rPr>
          <w:noProof w:val="0"/>
          <w:snapToGrid w:val="0"/>
        </w:rPr>
        <w:t>}</w:t>
      </w:r>
    </w:p>
    <w:p w14:paraId="0FD56539" w14:textId="77777777" w:rsidR="000E2576" w:rsidRPr="008711EA" w:rsidRDefault="000E2576" w:rsidP="000E2576">
      <w:pPr>
        <w:pStyle w:val="PL"/>
        <w:spacing w:line="0" w:lineRule="atLeast"/>
        <w:rPr>
          <w:noProof w:val="0"/>
          <w:snapToGrid w:val="0"/>
        </w:rPr>
      </w:pPr>
    </w:p>
    <w:p w14:paraId="0898E658"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6CC97F01"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1A3CAE"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96A7AB"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AB1767"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AD7A7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F51D0"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4C326FB4" w14:textId="77777777" w:rsidR="000E2576" w:rsidRPr="008711EA" w:rsidRDefault="000E2576" w:rsidP="000E2576">
      <w:pPr>
        <w:pStyle w:val="PL"/>
        <w:spacing w:line="0" w:lineRule="atLeast"/>
        <w:rPr>
          <w:noProof w:val="0"/>
          <w:snapToGrid w:val="0"/>
        </w:rPr>
      </w:pPr>
    </w:p>
    <w:p w14:paraId="45F42FBF" w14:textId="77777777" w:rsidR="000E2576" w:rsidRPr="008711EA" w:rsidRDefault="000E2576" w:rsidP="000E2576">
      <w:pPr>
        <w:pStyle w:val="PL"/>
        <w:spacing w:line="0" w:lineRule="atLeast"/>
        <w:rPr>
          <w:noProof w:val="0"/>
          <w:snapToGrid w:val="0"/>
        </w:rPr>
      </w:pPr>
      <w:r w:rsidRPr="008711EA">
        <w:rPr>
          <w:noProof w:val="0"/>
          <w:snapToGrid w:val="0"/>
        </w:rPr>
        <w:t>-- **************************************************************</w:t>
      </w:r>
    </w:p>
    <w:p w14:paraId="43D886AE" w14:textId="77777777" w:rsidR="000E2576" w:rsidRPr="008711EA" w:rsidRDefault="000E2576" w:rsidP="000E2576">
      <w:pPr>
        <w:pStyle w:val="PL"/>
        <w:spacing w:line="0" w:lineRule="atLeast"/>
        <w:rPr>
          <w:noProof w:val="0"/>
          <w:snapToGrid w:val="0"/>
        </w:rPr>
      </w:pPr>
      <w:r w:rsidRPr="008711EA">
        <w:rPr>
          <w:noProof w:val="0"/>
          <w:snapToGrid w:val="0"/>
        </w:rPr>
        <w:t>--</w:t>
      </w:r>
    </w:p>
    <w:p w14:paraId="64B3A84F"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B4CDC81" w14:textId="77777777" w:rsidR="000E2576" w:rsidRPr="008711EA" w:rsidRDefault="000E2576" w:rsidP="000E2576">
      <w:pPr>
        <w:pStyle w:val="PL"/>
        <w:spacing w:line="0" w:lineRule="atLeast"/>
        <w:rPr>
          <w:noProof w:val="0"/>
          <w:snapToGrid w:val="0"/>
        </w:rPr>
      </w:pPr>
      <w:r w:rsidRPr="008711EA">
        <w:rPr>
          <w:noProof w:val="0"/>
          <w:snapToGrid w:val="0"/>
        </w:rPr>
        <w:t>--</w:t>
      </w:r>
    </w:p>
    <w:p w14:paraId="2EB419BB" w14:textId="77777777" w:rsidR="000E2576" w:rsidRPr="008711EA" w:rsidRDefault="000E2576" w:rsidP="000E2576">
      <w:pPr>
        <w:pStyle w:val="PL"/>
        <w:spacing w:line="0" w:lineRule="atLeast"/>
        <w:rPr>
          <w:noProof w:val="0"/>
          <w:snapToGrid w:val="0"/>
        </w:rPr>
      </w:pPr>
      <w:r w:rsidRPr="008711EA">
        <w:rPr>
          <w:noProof w:val="0"/>
          <w:snapToGrid w:val="0"/>
        </w:rPr>
        <w:t>-- **************************************************************</w:t>
      </w:r>
    </w:p>
    <w:p w14:paraId="4E4BDEBE" w14:textId="77777777" w:rsidR="000E2576" w:rsidRPr="008711EA" w:rsidRDefault="000E2576" w:rsidP="000E2576">
      <w:pPr>
        <w:pStyle w:val="PL"/>
        <w:spacing w:line="0" w:lineRule="atLeast"/>
        <w:rPr>
          <w:noProof w:val="0"/>
          <w:snapToGrid w:val="0"/>
        </w:rPr>
      </w:pPr>
    </w:p>
    <w:p w14:paraId="4FAD079F"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C0A4E7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27197D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DB77DD" w14:textId="77777777" w:rsidR="000E2576" w:rsidRPr="008711EA" w:rsidRDefault="000E2576" w:rsidP="000E2576">
      <w:pPr>
        <w:pStyle w:val="PL"/>
        <w:spacing w:line="0" w:lineRule="atLeast"/>
        <w:rPr>
          <w:noProof w:val="0"/>
          <w:snapToGrid w:val="0"/>
        </w:rPr>
      </w:pPr>
      <w:r w:rsidRPr="008711EA">
        <w:rPr>
          <w:noProof w:val="0"/>
          <w:snapToGrid w:val="0"/>
        </w:rPr>
        <w:t>}</w:t>
      </w:r>
    </w:p>
    <w:p w14:paraId="209221E5" w14:textId="77777777" w:rsidR="000E2576" w:rsidRPr="008711EA" w:rsidRDefault="000E2576" w:rsidP="000E2576">
      <w:pPr>
        <w:pStyle w:val="PL"/>
        <w:spacing w:line="0" w:lineRule="atLeast"/>
        <w:rPr>
          <w:noProof w:val="0"/>
          <w:snapToGrid w:val="0"/>
        </w:rPr>
      </w:pPr>
    </w:p>
    <w:p w14:paraId="212B020B"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9FA2E2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DC92C9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09C06CF5"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620AD26"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1E9F62D9"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639FE2B7"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07C9760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6C295F5" w14:textId="77777777" w:rsidR="000E2576" w:rsidRPr="008711EA" w:rsidRDefault="000E2576" w:rsidP="000E2576">
      <w:pPr>
        <w:pStyle w:val="PL"/>
        <w:spacing w:line="0" w:lineRule="atLeast"/>
        <w:rPr>
          <w:noProof w:val="0"/>
          <w:snapToGrid w:val="0"/>
        </w:rPr>
      </w:pPr>
      <w:r w:rsidRPr="008711EA">
        <w:rPr>
          <w:noProof w:val="0"/>
          <w:snapToGrid w:val="0"/>
        </w:rPr>
        <w:t>}</w:t>
      </w:r>
    </w:p>
    <w:p w14:paraId="01FFAB8E" w14:textId="77777777" w:rsidR="000E2576" w:rsidRPr="008711EA" w:rsidRDefault="000E2576" w:rsidP="000E2576">
      <w:pPr>
        <w:pStyle w:val="PL"/>
        <w:spacing w:line="0" w:lineRule="atLeast"/>
        <w:rPr>
          <w:noProof w:val="0"/>
          <w:snapToGrid w:val="0"/>
        </w:rPr>
      </w:pPr>
    </w:p>
    <w:p w14:paraId="48650801" w14:textId="77777777" w:rsidR="000E2576" w:rsidRPr="008711EA" w:rsidRDefault="000E2576" w:rsidP="000E2576">
      <w:pPr>
        <w:pStyle w:val="PL"/>
        <w:rPr>
          <w:noProof w:val="0"/>
        </w:rPr>
      </w:pPr>
    </w:p>
    <w:p w14:paraId="66F0E8A7" w14:textId="77777777" w:rsidR="000E2576" w:rsidRPr="008711EA" w:rsidRDefault="000E2576" w:rsidP="000E2576">
      <w:pPr>
        <w:pStyle w:val="PL"/>
        <w:rPr>
          <w:noProof w:val="0"/>
        </w:rPr>
      </w:pPr>
      <w:r w:rsidRPr="008711EA">
        <w:rPr>
          <w:noProof w:val="0"/>
        </w:rPr>
        <w:t>-- **************************************************************</w:t>
      </w:r>
    </w:p>
    <w:p w14:paraId="431A3ACA" w14:textId="77777777" w:rsidR="000E2576" w:rsidRPr="008711EA" w:rsidRDefault="000E2576" w:rsidP="000E2576">
      <w:pPr>
        <w:pStyle w:val="PL"/>
        <w:rPr>
          <w:noProof w:val="0"/>
        </w:rPr>
      </w:pPr>
      <w:r w:rsidRPr="008711EA">
        <w:rPr>
          <w:noProof w:val="0"/>
        </w:rPr>
        <w:t>--</w:t>
      </w:r>
    </w:p>
    <w:p w14:paraId="604E3557" w14:textId="77777777" w:rsidR="000E2576" w:rsidRPr="008711EA" w:rsidRDefault="000E2576" w:rsidP="000E2576">
      <w:pPr>
        <w:pStyle w:val="PL"/>
        <w:rPr>
          <w:noProof w:val="0"/>
        </w:rPr>
      </w:pPr>
      <w:r w:rsidRPr="008711EA">
        <w:rPr>
          <w:noProof w:val="0"/>
        </w:rPr>
        <w:t>-- NAS DELIVERY INDICATION</w:t>
      </w:r>
    </w:p>
    <w:p w14:paraId="33614244" w14:textId="77777777" w:rsidR="000E2576" w:rsidRPr="008711EA" w:rsidRDefault="000E2576" w:rsidP="000E2576">
      <w:pPr>
        <w:pStyle w:val="PL"/>
        <w:rPr>
          <w:noProof w:val="0"/>
        </w:rPr>
      </w:pPr>
      <w:r w:rsidRPr="008711EA">
        <w:rPr>
          <w:noProof w:val="0"/>
        </w:rPr>
        <w:t>--</w:t>
      </w:r>
    </w:p>
    <w:p w14:paraId="3538079D" w14:textId="77777777" w:rsidR="000E2576" w:rsidRPr="008711EA" w:rsidRDefault="000E2576" w:rsidP="000E2576">
      <w:pPr>
        <w:pStyle w:val="PL"/>
        <w:rPr>
          <w:noProof w:val="0"/>
        </w:rPr>
      </w:pPr>
      <w:r w:rsidRPr="008711EA">
        <w:rPr>
          <w:noProof w:val="0"/>
        </w:rPr>
        <w:t>-- **************************************************************</w:t>
      </w:r>
    </w:p>
    <w:p w14:paraId="4188F4DE" w14:textId="77777777" w:rsidR="000E2576" w:rsidRPr="008711EA" w:rsidRDefault="000E2576" w:rsidP="000E2576">
      <w:pPr>
        <w:pStyle w:val="PL"/>
        <w:rPr>
          <w:noProof w:val="0"/>
        </w:rPr>
      </w:pPr>
    </w:p>
    <w:p w14:paraId="3E26B287"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6D9BC2A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0B866F50" w14:textId="77777777" w:rsidR="000E2576" w:rsidRPr="008711EA" w:rsidRDefault="000E2576" w:rsidP="000E2576">
      <w:pPr>
        <w:pStyle w:val="PL"/>
        <w:rPr>
          <w:noProof w:val="0"/>
        </w:rPr>
      </w:pPr>
      <w:r w:rsidRPr="008711EA">
        <w:rPr>
          <w:noProof w:val="0"/>
        </w:rPr>
        <w:tab/>
        <w:t>...</w:t>
      </w:r>
    </w:p>
    <w:p w14:paraId="3F68F4DA" w14:textId="77777777" w:rsidR="000E2576" w:rsidRPr="008711EA" w:rsidRDefault="000E2576" w:rsidP="000E2576">
      <w:pPr>
        <w:pStyle w:val="PL"/>
        <w:rPr>
          <w:noProof w:val="0"/>
        </w:rPr>
      </w:pPr>
      <w:r w:rsidRPr="008711EA">
        <w:rPr>
          <w:noProof w:val="0"/>
        </w:rPr>
        <w:t>}</w:t>
      </w:r>
    </w:p>
    <w:p w14:paraId="38863027" w14:textId="77777777" w:rsidR="000E2576" w:rsidRPr="008711EA" w:rsidRDefault="000E2576" w:rsidP="000E2576">
      <w:pPr>
        <w:pStyle w:val="PL"/>
        <w:rPr>
          <w:noProof w:val="0"/>
        </w:rPr>
      </w:pPr>
    </w:p>
    <w:p w14:paraId="0EF223A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7A4EB5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97D40A"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AE5A2D" w14:textId="77777777" w:rsidR="000E2576" w:rsidRPr="008711EA" w:rsidRDefault="000E2576" w:rsidP="000E2576">
      <w:pPr>
        <w:pStyle w:val="PL"/>
        <w:rPr>
          <w:noProof w:val="0"/>
        </w:rPr>
      </w:pPr>
      <w:r w:rsidRPr="008711EA">
        <w:rPr>
          <w:noProof w:val="0"/>
        </w:rPr>
        <w:tab/>
        <w:t>...</w:t>
      </w:r>
    </w:p>
    <w:p w14:paraId="42C64252" w14:textId="77777777" w:rsidR="000E2576" w:rsidRPr="008711EA" w:rsidRDefault="000E2576" w:rsidP="000E2576">
      <w:pPr>
        <w:pStyle w:val="PL"/>
        <w:rPr>
          <w:noProof w:val="0"/>
        </w:rPr>
      </w:pPr>
      <w:r w:rsidRPr="008711EA">
        <w:rPr>
          <w:noProof w:val="0"/>
        </w:rPr>
        <w:t>}</w:t>
      </w:r>
    </w:p>
    <w:p w14:paraId="4AEB12B0" w14:textId="77777777" w:rsidR="000E2576" w:rsidRPr="008711EA" w:rsidRDefault="000E2576" w:rsidP="000E2576">
      <w:pPr>
        <w:pStyle w:val="PL"/>
        <w:rPr>
          <w:noProof w:val="0"/>
          <w:snapToGrid w:val="0"/>
        </w:rPr>
      </w:pPr>
    </w:p>
    <w:p w14:paraId="3738CE0B" w14:textId="77777777" w:rsidR="000E2576" w:rsidRPr="008711EA" w:rsidRDefault="000E2576" w:rsidP="000E2576">
      <w:pPr>
        <w:pStyle w:val="PL"/>
        <w:rPr>
          <w:noProof w:val="0"/>
          <w:snapToGrid w:val="0"/>
        </w:rPr>
      </w:pPr>
      <w:r w:rsidRPr="008711EA">
        <w:rPr>
          <w:noProof w:val="0"/>
          <w:snapToGrid w:val="0"/>
        </w:rPr>
        <w:t>-- **************************************************************</w:t>
      </w:r>
    </w:p>
    <w:p w14:paraId="19454940" w14:textId="77777777" w:rsidR="000E2576" w:rsidRPr="008711EA" w:rsidRDefault="000E2576" w:rsidP="000E2576">
      <w:pPr>
        <w:pStyle w:val="PL"/>
        <w:rPr>
          <w:noProof w:val="0"/>
          <w:snapToGrid w:val="0"/>
        </w:rPr>
      </w:pPr>
      <w:r w:rsidRPr="008711EA">
        <w:rPr>
          <w:noProof w:val="0"/>
          <w:snapToGrid w:val="0"/>
        </w:rPr>
        <w:t>--</w:t>
      </w:r>
    </w:p>
    <w:p w14:paraId="1217DA25"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38187244" w14:textId="77777777" w:rsidR="000E2576" w:rsidRPr="008711EA" w:rsidRDefault="000E2576" w:rsidP="000E2576">
      <w:pPr>
        <w:pStyle w:val="PL"/>
        <w:rPr>
          <w:noProof w:val="0"/>
          <w:snapToGrid w:val="0"/>
        </w:rPr>
      </w:pPr>
      <w:r w:rsidRPr="008711EA">
        <w:rPr>
          <w:noProof w:val="0"/>
          <w:snapToGrid w:val="0"/>
        </w:rPr>
        <w:t>--</w:t>
      </w:r>
    </w:p>
    <w:p w14:paraId="1CE476B8" w14:textId="77777777" w:rsidR="000E2576" w:rsidRPr="008711EA" w:rsidRDefault="000E2576" w:rsidP="000E2576">
      <w:pPr>
        <w:pStyle w:val="PL"/>
        <w:rPr>
          <w:noProof w:val="0"/>
          <w:snapToGrid w:val="0"/>
        </w:rPr>
      </w:pPr>
      <w:r w:rsidRPr="008711EA">
        <w:rPr>
          <w:noProof w:val="0"/>
          <w:snapToGrid w:val="0"/>
        </w:rPr>
        <w:t>-- **************************************************************</w:t>
      </w:r>
    </w:p>
    <w:p w14:paraId="03AB266C" w14:textId="77777777" w:rsidR="000E2576" w:rsidRPr="008711EA" w:rsidRDefault="000E2576" w:rsidP="000E2576">
      <w:pPr>
        <w:pStyle w:val="PL"/>
        <w:rPr>
          <w:noProof w:val="0"/>
          <w:snapToGrid w:val="0"/>
        </w:rPr>
      </w:pPr>
    </w:p>
    <w:p w14:paraId="57EDABD7" w14:textId="77777777" w:rsidR="000E2576" w:rsidRPr="008711EA" w:rsidRDefault="000E2576" w:rsidP="000E2576">
      <w:pPr>
        <w:pStyle w:val="PL"/>
        <w:rPr>
          <w:noProof w:val="0"/>
          <w:snapToGrid w:val="0"/>
        </w:rPr>
      </w:pPr>
      <w:r w:rsidRPr="008711EA">
        <w:rPr>
          <w:noProof w:val="0"/>
          <w:snapToGrid w:val="0"/>
        </w:rPr>
        <w:t>-- **************************************************************</w:t>
      </w:r>
    </w:p>
    <w:p w14:paraId="53E63032" w14:textId="77777777" w:rsidR="000E2576" w:rsidRPr="008711EA" w:rsidRDefault="000E2576" w:rsidP="000E2576">
      <w:pPr>
        <w:pStyle w:val="PL"/>
        <w:rPr>
          <w:noProof w:val="0"/>
          <w:snapToGrid w:val="0"/>
        </w:rPr>
      </w:pPr>
      <w:r w:rsidRPr="008711EA">
        <w:rPr>
          <w:noProof w:val="0"/>
          <w:snapToGrid w:val="0"/>
        </w:rPr>
        <w:t>--</w:t>
      </w:r>
    </w:p>
    <w:p w14:paraId="40D3C6E1" w14:textId="77777777" w:rsidR="000E2576" w:rsidRPr="008711EA" w:rsidRDefault="000E2576" w:rsidP="000E2576">
      <w:pPr>
        <w:pStyle w:val="PL"/>
        <w:outlineLvl w:val="4"/>
        <w:rPr>
          <w:noProof w:val="0"/>
          <w:snapToGrid w:val="0"/>
        </w:rPr>
      </w:pPr>
      <w:r w:rsidRPr="008711EA">
        <w:rPr>
          <w:noProof w:val="0"/>
          <w:snapToGrid w:val="0"/>
        </w:rPr>
        <w:t>-- Reset</w:t>
      </w:r>
    </w:p>
    <w:p w14:paraId="178181FA" w14:textId="77777777" w:rsidR="000E2576" w:rsidRPr="008711EA" w:rsidRDefault="000E2576" w:rsidP="000E2576">
      <w:pPr>
        <w:pStyle w:val="PL"/>
        <w:rPr>
          <w:noProof w:val="0"/>
          <w:snapToGrid w:val="0"/>
        </w:rPr>
      </w:pPr>
      <w:r w:rsidRPr="008711EA">
        <w:rPr>
          <w:noProof w:val="0"/>
          <w:snapToGrid w:val="0"/>
        </w:rPr>
        <w:t>--</w:t>
      </w:r>
    </w:p>
    <w:p w14:paraId="5E641E4C" w14:textId="77777777" w:rsidR="000E2576" w:rsidRPr="008711EA" w:rsidRDefault="000E2576" w:rsidP="000E2576">
      <w:pPr>
        <w:pStyle w:val="PL"/>
        <w:rPr>
          <w:noProof w:val="0"/>
          <w:snapToGrid w:val="0"/>
        </w:rPr>
      </w:pPr>
      <w:r w:rsidRPr="008711EA">
        <w:rPr>
          <w:noProof w:val="0"/>
          <w:snapToGrid w:val="0"/>
        </w:rPr>
        <w:t>-- **************************************************************</w:t>
      </w:r>
    </w:p>
    <w:p w14:paraId="41EB3894" w14:textId="77777777" w:rsidR="000E2576" w:rsidRPr="008711EA" w:rsidRDefault="000E2576" w:rsidP="000E2576">
      <w:pPr>
        <w:pStyle w:val="PL"/>
        <w:rPr>
          <w:noProof w:val="0"/>
          <w:snapToGrid w:val="0"/>
        </w:rPr>
      </w:pPr>
    </w:p>
    <w:p w14:paraId="77E65FFA" w14:textId="77777777" w:rsidR="000E2576" w:rsidRPr="008711EA" w:rsidRDefault="000E2576" w:rsidP="000E2576">
      <w:pPr>
        <w:pStyle w:val="PL"/>
        <w:rPr>
          <w:noProof w:val="0"/>
          <w:snapToGrid w:val="0"/>
        </w:rPr>
      </w:pPr>
      <w:r w:rsidRPr="008711EA">
        <w:rPr>
          <w:noProof w:val="0"/>
          <w:snapToGrid w:val="0"/>
        </w:rPr>
        <w:lastRenderedPageBreak/>
        <w:t>Reset ::= SEQUENCE {</w:t>
      </w:r>
    </w:p>
    <w:p w14:paraId="5BFCEE5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11501E1B" w14:textId="77777777" w:rsidR="000E2576" w:rsidRPr="008711EA" w:rsidRDefault="000E2576" w:rsidP="000E2576">
      <w:pPr>
        <w:pStyle w:val="PL"/>
        <w:rPr>
          <w:noProof w:val="0"/>
          <w:snapToGrid w:val="0"/>
        </w:rPr>
      </w:pPr>
      <w:r w:rsidRPr="008711EA">
        <w:rPr>
          <w:noProof w:val="0"/>
          <w:snapToGrid w:val="0"/>
        </w:rPr>
        <w:tab/>
        <w:t>...</w:t>
      </w:r>
    </w:p>
    <w:p w14:paraId="499FA283" w14:textId="77777777" w:rsidR="000E2576" w:rsidRPr="008711EA" w:rsidRDefault="000E2576" w:rsidP="000E2576">
      <w:pPr>
        <w:pStyle w:val="PL"/>
        <w:rPr>
          <w:noProof w:val="0"/>
          <w:snapToGrid w:val="0"/>
        </w:rPr>
      </w:pPr>
      <w:r w:rsidRPr="008711EA">
        <w:rPr>
          <w:noProof w:val="0"/>
          <w:snapToGrid w:val="0"/>
        </w:rPr>
        <w:t>}</w:t>
      </w:r>
    </w:p>
    <w:p w14:paraId="0C2A57FB" w14:textId="77777777" w:rsidR="000E2576" w:rsidRPr="008711EA" w:rsidRDefault="000E2576" w:rsidP="000E2576">
      <w:pPr>
        <w:pStyle w:val="PL"/>
        <w:rPr>
          <w:noProof w:val="0"/>
          <w:snapToGrid w:val="0"/>
        </w:rPr>
      </w:pPr>
    </w:p>
    <w:p w14:paraId="4F7DEA3C" w14:textId="77777777" w:rsidR="000E2576" w:rsidRPr="008711EA" w:rsidRDefault="000E2576" w:rsidP="000E2576">
      <w:pPr>
        <w:pStyle w:val="PL"/>
        <w:rPr>
          <w:noProof w:val="0"/>
          <w:snapToGrid w:val="0"/>
        </w:rPr>
      </w:pPr>
      <w:r w:rsidRPr="008711EA">
        <w:rPr>
          <w:noProof w:val="0"/>
          <w:snapToGrid w:val="0"/>
        </w:rPr>
        <w:t>ResetIEs S1AP-PROTOCOL-IES ::= {</w:t>
      </w:r>
    </w:p>
    <w:p w14:paraId="2C8FE686"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78B7DA5"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D5FEA0D" w14:textId="77777777" w:rsidR="000E2576" w:rsidRPr="008711EA" w:rsidRDefault="000E2576" w:rsidP="000E2576">
      <w:pPr>
        <w:pStyle w:val="PL"/>
        <w:rPr>
          <w:noProof w:val="0"/>
          <w:snapToGrid w:val="0"/>
        </w:rPr>
      </w:pPr>
      <w:r w:rsidRPr="008711EA">
        <w:rPr>
          <w:noProof w:val="0"/>
          <w:snapToGrid w:val="0"/>
        </w:rPr>
        <w:tab/>
        <w:t>...</w:t>
      </w:r>
    </w:p>
    <w:p w14:paraId="53A2B6A9" w14:textId="77777777" w:rsidR="000E2576" w:rsidRPr="008711EA" w:rsidRDefault="000E2576" w:rsidP="000E2576">
      <w:pPr>
        <w:pStyle w:val="PL"/>
        <w:rPr>
          <w:noProof w:val="0"/>
          <w:snapToGrid w:val="0"/>
        </w:rPr>
      </w:pPr>
      <w:r w:rsidRPr="008711EA">
        <w:rPr>
          <w:noProof w:val="0"/>
          <w:snapToGrid w:val="0"/>
        </w:rPr>
        <w:t>}</w:t>
      </w:r>
    </w:p>
    <w:p w14:paraId="2446453E" w14:textId="77777777" w:rsidR="000E2576" w:rsidRPr="008711EA" w:rsidRDefault="000E2576" w:rsidP="000E2576">
      <w:pPr>
        <w:pStyle w:val="PL"/>
        <w:rPr>
          <w:noProof w:val="0"/>
          <w:snapToGrid w:val="0"/>
        </w:rPr>
      </w:pPr>
    </w:p>
    <w:p w14:paraId="36DB18D1" w14:textId="77777777" w:rsidR="000E2576" w:rsidRPr="008711EA" w:rsidRDefault="000E2576" w:rsidP="000E2576">
      <w:pPr>
        <w:pStyle w:val="PL"/>
        <w:spacing w:line="0" w:lineRule="atLeast"/>
        <w:rPr>
          <w:noProof w:val="0"/>
        </w:rPr>
      </w:pPr>
      <w:r w:rsidRPr="008711EA">
        <w:rPr>
          <w:noProof w:val="0"/>
        </w:rPr>
        <w:t>ResetType ::= CHOICE {</w:t>
      </w:r>
    </w:p>
    <w:p w14:paraId="0E53D3BC"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40EE838D"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939912A" w14:textId="77777777" w:rsidR="000E2576" w:rsidRPr="008711EA" w:rsidRDefault="000E2576" w:rsidP="000E2576">
      <w:pPr>
        <w:pStyle w:val="PL"/>
        <w:spacing w:line="0" w:lineRule="atLeast"/>
        <w:rPr>
          <w:noProof w:val="0"/>
        </w:rPr>
      </w:pPr>
      <w:r w:rsidRPr="008711EA">
        <w:rPr>
          <w:noProof w:val="0"/>
        </w:rPr>
        <w:tab/>
        <w:t>...</w:t>
      </w:r>
    </w:p>
    <w:p w14:paraId="5082C309" w14:textId="77777777" w:rsidR="000E2576" w:rsidRPr="008711EA" w:rsidRDefault="000E2576" w:rsidP="000E2576">
      <w:pPr>
        <w:pStyle w:val="PL"/>
        <w:spacing w:line="0" w:lineRule="atLeast"/>
        <w:rPr>
          <w:noProof w:val="0"/>
        </w:rPr>
      </w:pPr>
      <w:r w:rsidRPr="008711EA">
        <w:rPr>
          <w:noProof w:val="0"/>
        </w:rPr>
        <w:t>}</w:t>
      </w:r>
    </w:p>
    <w:p w14:paraId="438114C0" w14:textId="77777777" w:rsidR="000E2576" w:rsidRPr="008711EA" w:rsidRDefault="000E2576" w:rsidP="000E2576">
      <w:pPr>
        <w:pStyle w:val="PL"/>
        <w:rPr>
          <w:noProof w:val="0"/>
          <w:snapToGrid w:val="0"/>
        </w:rPr>
      </w:pPr>
    </w:p>
    <w:p w14:paraId="4A05D37B" w14:textId="77777777" w:rsidR="000E2576" w:rsidRPr="008711EA" w:rsidRDefault="000E2576" w:rsidP="000E2576">
      <w:pPr>
        <w:pStyle w:val="PL"/>
        <w:rPr>
          <w:noProof w:val="0"/>
          <w:snapToGrid w:val="0"/>
        </w:rPr>
      </w:pPr>
    </w:p>
    <w:p w14:paraId="5C8EE555" w14:textId="77777777" w:rsidR="000E2576" w:rsidRPr="008711EA" w:rsidRDefault="000E2576" w:rsidP="000E2576">
      <w:pPr>
        <w:pStyle w:val="PL"/>
        <w:rPr>
          <w:noProof w:val="0"/>
          <w:snapToGrid w:val="0"/>
        </w:rPr>
      </w:pPr>
    </w:p>
    <w:p w14:paraId="7100CAF0" w14:textId="77777777" w:rsidR="000E2576" w:rsidRPr="008711EA" w:rsidRDefault="000E2576" w:rsidP="000E2576">
      <w:pPr>
        <w:pStyle w:val="PL"/>
        <w:rPr>
          <w:noProof w:val="0"/>
          <w:snapToGrid w:val="0"/>
        </w:rPr>
      </w:pPr>
      <w:r w:rsidRPr="008711EA">
        <w:rPr>
          <w:noProof w:val="0"/>
          <w:snapToGrid w:val="0"/>
        </w:rPr>
        <w:t>ResetAll ::= ENUMERATED {</w:t>
      </w:r>
    </w:p>
    <w:p w14:paraId="467649F4" w14:textId="77777777" w:rsidR="000E2576" w:rsidRPr="008711EA" w:rsidRDefault="000E2576" w:rsidP="000E2576">
      <w:pPr>
        <w:pStyle w:val="PL"/>
        <w:rPr>
          <w:noProof w:val="0"/>
          <w:snapToGrid w:val="0"/>
        </w:rPr>
      </w:pPr>
      <w:r w:rsidRPr="008711EA">
        <w:rPr>
          <w:noProof w:val="0"/>
          <w:snapToGrid w:val="0"/>
        </w:rPr>
        <w:tab/>
        <w:t>reset-all,</w:t>
      </w:r>
    </w:p>
    <w:p w14:paraId="42FFFDB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1B53AC8" w14:textId="77777777" w:rsidR="000E2576" w:rsidRPr="008711EA" w:rsidRDefault="000E2576" w:rsidP="000E2576">
      <w:pPr>
        <w:pStyle w:val="PL"/>
        <w:spacing w:line="0" w:lineRule="atLeast"/>
        <w:rPr>
          <w:noProof w:val="0"/>
          <w:snapToGrid w:val="0"/>
        </w:rPr>
      </w:pPr>
      <w:r w:rsidRPr="008711EA">
        <w:rPr>
          <w:noProof w:val="0"/>
          <w:snapToGrid w:val="0"/>
        </w:rPr>
        <w:t>}</w:t>
      </w:r>
    </w:p>
    <w:p w14:paraId="509CFAAC" w14:textId="77777777" w:rsidR="000E2576" w:rsidRPr="008711EA" w:rsidRDefault="000E2576" w:rsidP="000E2576">
      <w:pPr>
        <w:pStyle w:val="PL"/>
        <w:spacing w:line="0" w:lineRule="atLeast"/>
        <w:rPr>
          <w:noProof w:val="0"/>
          <w:snapToGrid w:val="0"/>
        </w:rPr>
      </w:pPr>
    </w:p>
    <w:p w14:paraId="3149879B"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CE40718" w14:textId="77777777" w:rsidR="000E2576" w:rsidRPr="008711EA" w:rsidRDefault="000E2576" w:rsidP="000E2576">
      <w:pPr>
        <w:pStyle w:val="PL"/>
        <w:spacing w:line="0" w:lineRule="atLeast"/>
        <w:rPr>
          <w:noProof w:val="0"/>
          <w:snapToGrid w:val="0"/>
        </w:rPr>
      </w:pPr>
    </w:p>
    <w:p w14:paraId="02F10FFF"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74FF48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009BD62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727A3D" w14:textId="77777777" w:rsidR="000E2576" w:rsidRPr="008711EA" w:rsidRDefault="000E2576" w:rsidP="000E2576">
      <w:pPr>
        <w:pStyle w:val="PL"/>
        <w:spacing w:line="0" w:lineRule="atLeast"/>
        <w:rPr>
          <w:noProof w:val="0"/>
          <w:snapToGrid w:val="0"/>
        </w:rPr>
      </w:pPr>
      <w:r w:rsidRPr="008711EA">
        <w:rPr>
          <w:noProof w:val="0"/>
          <w:snapToGrid w:val="0"/>
        </w:rPr>
        <w:t>}</w:t>
      </w:r>
    </w:p>
    <w:p w14:paraId="43C87697" w14:textId="77777777" w:rsidR="000E2576" w:rsidRPr="008711EA" w:rsidRDefault="000E2576" w:rsidP="000E2576">
      <w:pPr>
        <w:pStyle w:val="PL"/>
        <w:rPr>
          <w:noProof w:val="0"/>
          <w:snapToGrid w:val="0"/>
        </w:rPr>
      </w:pPr>
    </w:p>
    <w:p w14:paraId="7C7A4A9B" w14:textId="77777777" w:rsidR="000E2576" w:rsidRPr="008711EA" w:rsidRDefault="000E2576" w:rsidP="000E2576">
      <w:pPr>
        <w:pStyle w:val="PL"/>
        <w:rPr>
          <w:noProof w:val="0"/>
          <w:snapToGrid w:val="0"/>
        </w:rPr>
      </w:pPr>
    </w:p>
    <w:p w14:paraId="7A8D0EA5" w14:textId="77777777" w:rsidR="000E2576" w:rsidRPr="008711EA" w:rsidRDefault="000E2576" w:rsidP="000E2576">
      <w:pPr>
        <w:pStyle w:val="PL"/>
        <w:rPr>
          <w:noProof w:val="0"/>
          <w:snapToGrid w:val="0"/>
        </w:rPr>
      </w:pPr>
      <w:r w:rsidRPr="008711EA">
        <w:rPr>
          <w:noProof w:val="0"/>
          <w:snapToGrid w:val="0"/>
        </w:rPr>
        <w:t>-- **************************************************************</w:t>
      </w:r>
    </w:p>
    <w:p w14:paraId="1077D757" w14:textId="77777777" w:rsidR="000E2576" w:rsidRPr="008711EA" w:rsidRDefault="000E2576" w:rsidP="000E2576">
      <w:pPr>
        <w:pStyle w:val="PL"/>
        <w:rPr>
          <w:noProof w:val="0"/>
          <w:snapToGrid w:val="0"/>
        </w:rPr>
      </w:pPr>
      <w:r w:rsidRPr="008711EA">
        <w:rPr>
          <w:noProof w:val="0"/>
          <w:snapToGrid w:val="0"/>
        </w:rPr>
        <w:t>--</w:t>
      </w:r>
    </w:p>
    <w:p w14:paraId="608CE0C5" w14:textId="77777777" w:rsidR="000E2576" w:rsidRPr="008711EA" w:rsidRDefault="000E2576" w:rsidP="000E2576">
      <w:pPr>
        <w:pStyle w:val="PL"/>
        <w:outlineLvl w:val="4"/>
        <w:rPr>
          <w:noProof w:val="0"/>
          <w:snapToGrid w:val="0"/>
        </w:rPr>
      </w:pPr>
      <w:r w:rsidRPr="008711EA">
        <w:rPr>
          <w:noProof w:val="0"/>
          <w:snapToGrid w:val="0"/>
        </w:rPr>
        <w:t>-- Reset Acknowledge</w:t>
      </w:r>
    </w:p>
    <w:p w14:paraId="1797E04D" w14:textId="77777777" w:rsidR="000E2576" w:rsidRPr="008711EA" w:rsidRDefault="000E2576" w:rsidP="000E2576">
      <w:pPr>
        <w:pStyle w:val="PL"/>
        <w:rPr>
          <w:noProof w:val="0"/>
          <w:snapToGrid w:val="0"/>
        </w:rPr>
      </w:pPr>
      <w:r w:rsidRPr="008711EA">
        <w:rPr>
          <w:noProof w:val="0"/>
          <w:snapToGrid w:val="0"/>
        </w:rPr>
        <w:t>--</w:t>
      </w:r>
    </w:p>
    <w:p w14:paraId="3884B1AE" w14:textId="77777777" w:rsidR="000E2576" w:rsidRPr="008711EA" w:rsidRDefault="000E2576" w:rsidP="000E2576">
      <w:pPr>
        <w:pStyle w:val="PL"/>
        <w:rPr>
          <w:noProof w:val="0"/>
          <w:snapToGrid w:val="0"/>
        </w:rPr>
      </w:pPr>
      <w:r w:rsidRPr="008711EA">
        <w:rPr>
          <w:noProof w:val="0"/>
          <w:snapToGrid w:val="0"/>
        </w:rPr>
        <w:t>-- **************************************************************</w:t>
      </w:r>
    </w:p>
    <w:p w14:paraId="55A13388" w14:textId="77777777" w:rsidR="000E2576" w:rsidRPr="008711EA" w:rsidRDefault="000E2576" w:rsidP="000E2576">
      <w:pPr>
        <w:pStyle w:val="PL"/>
        <w:rPr>
          <w:noProof w:val="0"/>
          <w:snapToGrid w:val="0"/>
        </w:rPr>
      </w:pPr>
    </w:p>
    <w:p w14:paraId="2442C1A6" w14:textId="77777777" w:rsidR="000E2576" w:rsidRPr="008711EA" w:rsidRDefault="000E2576" w:rsidP="000E2576">
      <w:pPr>
        <w:pStyle w:val="PL"/>
        <w:rPr>
          <w:noProof w:val="0"/>
          <w:snapToGrid w:val="0"/>
        </w:rPr>
      </w:pPr>
      <w:r w:rsidRPr="008711EA">
        <w:rPr>
          <w:noProof w:val="0"/>
          <w:snapToGrid w:val="0"/>
        </w:rPr>
        <w:t>ResetAcknowledge ::= SEQUENCE {</w:t>
      </w:r>
    </w:p>
    <w:p w14:paraId="300BBD9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4D754436" w14:textId="77777777" w:rsidR="000E2576" w:rsidRPr="008711EA" w:rsidRDefault="000E2576" w:rsidP="000E2576">
      <w:pPr>
        <w:pStyle w:val="PL"/>
        <w:rPr>
          <w:noProof w:val="0"/>
          <w:snapToGrid w:val="0"/>
        </w:rPr>
      </w:pPr>
      <w:r w:rsidRPr="008711EA">
        <w:rPr>
          <w:noProof w:val="0"/>
          <w:snapToGrid w:val="0"/>
        </w:rPr>
        <w:tab/>
        <w:t>...</w:t>
      </w:r>
    </w:p>
    <w:p w14:paraId="26C6BD36" w14:textId="77777777" w:rsidR="000E2576" w:rsidRPr="008711EA" w:rsidRDefault="000E2576" w:rsidP="000E2576">
      <w:pPr>
        <w:pStyle w:val="PL"/>
        <w:rPr>
          <w:noProof w:val="0"/>
          <w:snapToGrid w:val="0"/>
        </w:rPr>
      </w:pPr>
      <w:r w:rsidRPr="008711EA">
        <w:rPr>
          <w:noProof w:val="0"/>
          <w:snapToGrid w:val="0"/>
        </w:rPr>
        <w:t>}</w:t>
      </w:r>
    </w:p>
    <w:p w14:paraId="3155822E" w14:textId="77777777" w:rsidR="000E2576" w:rsidRPr="008711EA" w:rsidRDefault="000E2576" w:rsidP="000E2576">
      <w:pPr>
        <w:pStyle w:val="PL"/>
        <w:rPr>
          <w:noProof w:val="0"/>
          <w:snapToGrid w:val="0"/>
        </w:rPr>
      </w:pPr>
    </w:p>
    <w:p w14:paraId="386FF614" w14:textId="77777777" w:rsidR="000E2576" w:rsidRPr="008711EA" w:rsidRDefault="000E2576" w:rsidP="000E2576">
      <w:pPr>
        <w:pStyle w:val="PL"/>
        <w:rPr>
          <w:noProof w:val="0"/>
          <w:snapToGrid w:val="0"/>
        </w:rPr>
      </w:pPr>
      <w:r w:rsidRPr="008711EA">
        <w:rPr>
          <w:noProof w:val="0"/>
          <w:snapToGrid w:val="0"/>
        </w:rPr>
        <w:t>ResetAcknowledgeIEs S1AP-PROTOCOL-IES ::= {</w:t>
      </w:r>
    </w:p>
    <w:p w14:paraId="3A402F2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B5E263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5EBE7A9" w14:textId="77777777" w:rsidR="000E2576" w:rsidRPr="008711EA" w:rsidRDefault="000E2576" w:rsidP="000E2576">
      <w:pPr>
        <w:pStyle w:val="PL"/>
        <w:rPr>
          <w:noProof w:val="0"/>
          <w:snapToGrid w:val="0"/>
        </w:rPr>
      </w:pPr>
      <w:r w:rsidRPr="008711EA">
        <w:rPr>
          <w:noProof w:val="0"/>
          <w:snapToGrid w:val="0"/>
        </w:rPr>
        <w:tab/>
        <w:t>...</w:t>
      </w:r>
    </w:p>
    <w:p w14:paraId="762331A2" w14:textId="77777777" w:rsidR="000E2576" w:rsidRPr="008711EA" w:rsidRDefault="000E2576" w:rsidP="000E2576">
      <w:pPr>
        <w:pStyle w:val="PL"/>
        <w:rPr>
          <w:noProof w:val="0"/>
          <w:snapToGrid w:val="0"/>
        </w:rPr>
      </w:pPr>
      <w:r w:rsidRPr="008711EA">
        <w:rPr>
          <w:noProof w:val="0"/>
          <w:snapToGrid w:val="0"/>
        </w:rPr>
        <w:t>}</w:t>
      </w:r>
    </w:p>
    <w:p w14:paraId="3F33FBC7" w14:textId="77777777" w:rsidR="000E2576" w:rsidRPr="008711EA" w:rsidRDefault="000E2576" w:rsidP="000E2576">
      <w:pPr>
        <w:pStyle w:val="PL"/>
        <w:rPr>
          <w:noProof w:val="0"/>
          <w:snapToGrid w:val="0"/>
        </w:rPr>
      </w:pPr>
    </w:p>
    <w:p w14:paraId="484ED8BC"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13DD7D2A" w14:textId="77777777" w:rsidR="000E2576" w:rsidRPr="008711EA" w:rsidRDefault="000E2576" w:rsidP="000E2576">
      <w:pPr>
        <w:pStyle w:val="PL"/>
        <w:spacing w:line="0" w:lineRule="atLeast"/>
        <w:rPr>
          <w:noProof w:val="0"/>
          <w:snapToGrid w:val="0"/>
        </w:rPr>
      </w:pPr>
    </w:p>
    <w:p w14:paraId="33177812"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26660CC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3404F7A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9D6E7A" w14:textId="77777777" w:rsidR="000E2576" w:rsidRPr="008711EA" w:rsidRDefault="000E2576" w:rsidP="000E2576">
      <w:pPr>
        <w:pStyle w:val="PL"/>
        <w:spacing w:line="0" w:lineRule="atLeast"/>
        <w:rPr>
          <w:noProof w:val="0"/>
          <w:snapToGrid w:val="0"/>
        </w:rPr>
      </w:pPr>
      <w:r w:rsidRPr="008711EA">
        <w:rPr>
          <w:noProof w:val="0"/>
          <w:snapToGrid w:val="0"/>
        </w:rPr>
        <w:t>}</w:t>
      </w:r>
    </w:p>
    <w:p w14:paraId="5BA4099F" w14:textId="77777777" w:rsidR="000E2576" w:rsidRPr="008711EA" w:rsidRDefault="000E2576" w:rsidP="000E2576">
      <w:pPr>
        <w:pStyle w:val="PL"/>
        <w:rPr>
          <w:noProof w:val="0"/>
          <w:snapToGrid w:val="0"/>
        </w:rPr>
      </w:pPr>
    </w:p>
    <w:p w14:paraId="3F1207A8" w14:textId="77777777" w:rsidR="000E2576" w:rsidRPr="008711EA" w:rsidRDefault="000E2576" w:rsidP="000E2576">
      <w:pPr>
        <w:pStyle w:val="PL"/>
        <w:rPr>
          <w:noProof w:val="0"/>
          <w:snapToGrid w:val="0"/>
        </w:rPr>
      </w:pPr>
      <w:r w:rsidRPr="008711EA">
        <w:rPr>
          <w:noProof w:val="0"/>
          <w:snapToGrid w:val="0"/>
        </w:rPr>
        <w:t>-- **************************************************************</w:t>
      </w:r>
    </w:p>
    <w:p w14:paraId="31BC8B47" w14:textId="77777777" w:rsidR="000E2576" w:rsidRPr="008711EA" w:rsidRDefault="000E2576" w:rsidP="000E2576">
      <w:pPr>
        <w:pStyle w:val="PL"/>
        <w:rPr>
          <w:noProof w:val="0"/>
          <w:snapToGrid w:val="0"/>
        </w:rPr>
      </w:pPr>
      <w:r w:rsidRPr="008711EA">
        <w:rPr>
          <w:noProof w:val="0"/>
          <w:snapToGrid w:val="0"/>
        </w:rPr>
        <w:t>--</w:t>
      </w:r>
    </w:p>
    <w:p w14:paraId="2937F511"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62C15195" w14:textId="77777777" w:rsidR="000E2576" w:rsidRPr="008711EA" w:rsidRDefault="000E2576" w:rsidP="000E2576">
      <w:pPr>
        <w:pStyle w:val="PL"/>
        <w:rPr>
          <w:noProof w:val="0"/>
          <w:snapToGrid w:val="0"/>
        </w:rPr>
      </w:pPr>
      <w:r w:rsidRPr="008711EA">
        <w:rPr>
          <w:noProof w:val="0"/>
          <w:snapToGrid w:val="0"/>
        </w:rPr>
        <w:t>--</w:t>
      </w:r>
    </w:p>
    <w:p w14:paraId="2D63BB1D" w14:textId="77777777" w:rsidR="000E2576" w:rsidRPr="008711EA" w:rsidRDefault="000E2576" w:rsidP="000E2576">
      <w:pPr>
        <w:pStyle w:val="PL"/>
        <w:rPr>
          <w:noProof w:val="0"/>
          <w:snapToGrid w:val="0"/>
        </w:rPr>
      </w:pPr>
      <w:r w:rsidRPr="008711EA">
        <w:rPr>
          <w:noProof w:val="0"/>
          <w:snapToGrid w:val="0"/>
        </w:rPr>
        <w:t>-- **************************************************************</w:t>
      </w:r>
    </w:p>
    <w:p w14:paraId="660E1648" w14:textId="77777777" w:rsidR="000E2576" w:rsidRPr="008711EA" w:rsidRDefault="000E2576" w:rsidP="000E2576">
      <w:pPr>
        <w:pStyle w:val="PL"/>
        <w:rPr>
          <w:noProof w:val="0"/>
          <w:snapToGrid w:val="0"/>
        </w:rPr>
      </w:pPr>
    </w:p>
    <w:p w14:paraId="4579C4B0" w14:textId="77777777" w:rsidR="000E2576" w:rsidRPr="008711EA" w:rsidRDefault="000E2576" w:rsidP="000E2576">
      <w:pPr>
        <w:pStyle w:val="PL"/>
        <w:rPr>
          <w:noProof w:val="0"/>
          <w:snapToGrid w:val="0"/>
        </w:rPr>
      </w:pPr>
      <w:r w:rsidRPr="008711EA">
        <w:rPr>
          <w:noProof w:val="0"/>
          <w:snapToGrid w:val="0"/>
        </w:rPr>
        <w:t>-- **************************************************************</w:t>
      </w:r>
    </w:p>
    <w:p w14:paraId="6B7B696E" w14:textId="77777777" w:rsidR="000E2576" w:rsidRPr="008711EA" w:rsidRDefault="000E2576" w:rsidP="000E2576">
      <w:pPr>
        <w:pStyle w:val="PL"/>
        <w:rPr>
          <w:noProof w:val="0"/>
          <w:snapToGrid w:val="0"/>
        </w:rPr>
      </w:pPr>
      <w:r w:rsidRPr="008711EA">
        <w:rPr>
          <w:noProof w:val="0"/>
          <w:snapToGrid w:val="0"/>
        </w:rPr>
        <w:t>--</w:t>
      </w:r>
    </w:p>
    <w:p w14:paraId="78888476" w14:textId="77777777" w:rsidR="000E2576" w:rsidRPr="008711EA" w:rsidRDefault="000E2576" w:rsidP="000E2576">
      <w:pPr>
        <w:pStyle w:val="PL"/>
        <w:outlineLvl w:val="4"/>
        <w:rPr>
          <w:noProof w:val="0"/>
          <w:snapToGrid w:val="0"/>
        </w:rPr>
      </w:pPr>
      <w:r w:rsidRPr="008711EA">
        <w:rPr>
          <w:noProof w:val="0"/>
          <w:snapToGrid w:val="0"/>
        </w:rPr>
        <w:t>-- Error Indication</w:t>
      </w:r>
    </w:p>
    <w:p w14:paraId="284EAB77" w14:textId="77777777" w:rsidR="000E2576" w:rsidRPr="008711EA" w:rsidRDefault="000E2576" w:rsidP="000E2576">
      <w:pPr>
        <w:pStyle w:val="PL"/>
        <w:rPr>
          <w:noProof w:val="0"/>
          <w:snapToGrid w:val="0"/>
        </w:rPr>
      </w:pPr>
      <w:r w:rsidRPr="008711EA">
        <w:rPr>
          <w:noProof w:val="0"/>
          <w:snapToGrid w:val="0"/>
        </w:rPr>
        <w:t>--</w:t>
      </w:r>
    </w:p>
    <w:p w14:paraId="6D14ACCD" w14:textId="77777777" w:rsidR="000E2576" w:rsidRPr="008711EA" w:rsidRDefault="000E2576" w:rsidP="000E2576">
      <w:pPr>
        <w:pStyle w:val="PL"/>
        <w:rPr>
          <w:noProof w:val="0"/>
          <w:snapToGrid w:val="0"/>
        </w:rPr>
      </w:pPr>
      <w:r w:rsidRPr="008711EA">
        <w:rPr>
          <w:noProof w:val="0"/>
          <w:snapToGrid w:val="0"/>
        </w:rPr>
        <w:t>-- **************************************************************</w:t>
      </w:r>
    </w:p>
    <w:p w14:paraId="4D3613A2" w14:textId="77777777" w:rsidR="000E2576" w:rsidRPr="008711EA" w:rsidRDefault="000E2576" w:rsidP="000E2576">
      <w:pPr>
        <w:pStyle w:val="PL"/>
        <w:rPr>
          <w:noProof w:val="0"/>
          <w:snapToGrid w:val="0"/>
        </w:rPr>
      </w:pPr>
    </w:p>
    <w:p w14:paraId="2E9BFBB4" w14:textId="77777777" w:rsidR="000E2576" w:rsidRPr="008711EA" w:rsidRDefault="000E2576" w:rsidP="000E2576">
      <w:pPr>
        <w:pStyle w:val="PL"/>
        <w:rPr>
          <w:noProof w:val="0"/>
          <w:snapToGrid w:val="0"/>
        </w:rPr>
      </w:pPr>
      <w:r w:rsidRPr="008711EA">
        <w:rPr>
          <w:noProof w:val="0"/>
          <w:snapToGrid w:val="0"/>
        </w:rPr>
        <w:t>ErrorIndication ::= SEQUENCE {</w:t>
      </w:r>
    </w:p>
    <w:p w14:paraId="3113F7A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66111557" w14:textId="77777777" w:rsidR="000E2576" w:rsidRPr="008711EA" w:rsidRDefault="000E2576" w:rsidP="000E2576">
      <w:pPr>
        <w:pStyle w:val="PL"/>
        <w:rPr>
          <w:noProof w:val="0"/>
          <w:snapToGrid w:val="0"/>
        </w:rPr>
      </w:pPr>
      <w:r w:rsidRPr="008711EA">
        <w:rPr>
          <w:noProof w:val="0"/>
          <w:snapToGrid w:val="0"/>
        </w:rPr>
        <w:tab/>
        <w:t>...</w:t>
      </w:r>
    </w:p>
    <w:p w14:paraId="386C899E" w14:textId="77777777" w:rsidR="000E2576" w:rsidRPr="008711EA" w:rsidRDefault="000E2576" w:rsidP="000E2576">
      <w:pPr>
        <w:pStyle w:val="PL"/>
        <w:rPr>
          <w:noProof w:val="0"/>
          <w:snapToGrid w:val="0"/>
        </w:rPr>
      </w:pPr>
      <w:r w:rsidRPr="008711EA">
        <w:rPr>
          <w:noProof w:val="0"/>
          <w:snapToGrid w:val="0"/>
        </w:rPr>
        <w:t>}</w:t>
      </w:r>
    </w:p>
    <w:p w14:paraId="36E8322A" w14:textId="77777777" w:rsidR="000E2576" w:rsidRPr="008711EA" w:rsidRDefault="000E2576" w:rsidP="000E2576">
      <w:pPr>
        <w:pStyle w:val="PL"/>
        <w:rPr>
          <w:noProof w:val="0"/>
          <w:snapToGrid w:val="0"/>
        </w:rPr>
      </w:pPr>
    </w:p>
    <w:p w14:paraId="04D93ED7" w14:textId="77777777" w:rsidR="000E2576" w:rsidRPr="008711EA" w:rsidRDefault="000E2576" w:rsidP="000E2576">
      <w:pPr>
        <w:pStyle w:val="PL"/>
        <w:rPr>
          <w:noProof w:val="0"/>
          <w:snapToGrid w:val="0"/>
        </w:rPr>
      </w:pPr>
      <w:r w:rsidRPr="008711EA">
        <w:rPr>
          <w:noProof w:val="0"/>
          <w:snapToGrid w:val="0"/>
        </w:rPr>
        <w:t>ErrorIndicationIEs S1AP-PROTOCOL-IES ::= {</w:t>
      </w:r>
    </w:p>
    <w:p w14:paraId="1D4C7FD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AD05A3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6225317"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DDA620A"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2DEFD474"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4B6302B" w14:textId="77777777" w:rsidR="000E2576" w:rsidRPr="008711EA" w:rsidRDefault="000E2576" w:rsidP="000E2576">
      <w:pPr>
        <w:pStyle w:val="PL"/>
        <w:rPr>
          <w:noProof w:val="0"/>
          <w:snapToGrid w:val="0"/>
        </w:rPr>
      </w:pPr>
      <w:r w:rsidRPr="008711EA">
        <w:rPr>
          <w:noProof w:val="0"/>
          <w:snapToGrid w:val="0"/>
        </w:rPr>
        <w:tab/>
        <w:t>...</w:t>
      </w:r>
    </w:p>
    <w:p w14:paraId="3C62CD25" w14:textId="77777777" w:rsidR="000E2576" w:rsidRPr="008711EA" w:rsidRDefault="000E2576" w:rsidP="000E2576">
      <w:pPr>
        <w:pStyle w:val="PL"/>
        <w:rPr>
          <w:noProof w:val="0"/>
          <w:snapToGrid w:val="0"/>
        </w:rPr>
      </w:pPr>
      <w:r w:rsidRPr="008711EA">
        <w:rPr>
          <w:noProof w:val="0"/>
          <w:snapToGrid w:val="0"/>
        </w:rPr>
        <w:t>}</w:t>
      </w:r>
    </w:p>
    <w:p w14:paraId="3564D105" w14:textId="77777777" w:rsidR="000E2576" w:rsidRPr="008711EA" w:rsidRDefault="000E2576" w:rsidP="000E2576">
      <w:pPr>
        <w:pStyle w:val="PL"/>
        <w:spacing w:line="0" w:lineRule="atLeast"/>
        <w:rPr>
          <w:noProof w:val="0"/>
          <w:snapToGrid w:val="0"/>
        </w:rPr>
      </w:pPr>
    </w:p>
    <w:p w14:paraId="77B378B7" w14:textId="77777777" w:rsidR="000E2576" w:rsidRPr="008711EA" w:rsidRDefault="000E2576" w:rsidP="000E2576">
      <w:pPr>
        <w:pStyle w:val="PL"/>
        <w:rPr>
          <w:noProof w:val="0"/>
          <w:snapToGrid w:val="0"/>
        </w:rPr>
      </w:pPr>
      <w:r w:rsidRPr="008711EA">
        <w:rPr>
          <w:noProof w:val="0"/>
          <w:snapToGrid w:val="0"/>
        </w:rPr>
        <w:t>-- **************************************************************</w:t>
      </w:r>
    </w:p>
    <w:p w14:paraId="3B2B04C2" w14:textId="77777777" w:rsidR="000E2576" w:rsidRPr="008711EA" w:rsidRDefault="000E2576" w:rsidP="000E2576">
      <w:pPr>
        <w:pStyle w:val="PL"/>
        <w:rPr>
          <w:noProof w:val="0"/>
          <w:snapToGrid w:val="0"/>
        </w:rPr>
      </w:pPr>
      <w:r w:rsidRPr="008711EA">
        <w:rPr>
          <w:noProof w:val="0"/>
          <w:snapToGrid w:val="0"/>
        </w:rPr>
        <w:t>--</w:t>
      </w:r>
    </w:p>
    <w:p w14:paraId="7C625F1D"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64E7D72A" w14:textId="77777777" w:rsidR="000E2576" w:rsidRPr="008711EA" w:rsidRDefault="000E2576" w:rsidP="000E2576">
      <w:pPr>
        <w:pStyle w:val="PL"/>
        <w:rPr>
          <w:noProof w:val="0"/>
          <w:snapToGrid w:val="0"/>
        </w:rPr>
      </w:pPr>
      <w:r w:rsidRPr="008711EA">
        <w:rPr>
          <w:noProof w:val="0"/>
          <w:snapToGrid w:val="0"/>
        </w:rPr>
        <w:t>--</w:t>
      </w:r>
    </w:p>
    <w:p w14:paraId="2D365B5F" w14:textId="77777777" w:rsidR="000E2576" w:rsidRPr="008711EA" w:rsidRDefault="000E2576" w:rsidP="000E2576">
      <w:pPr>
        <w:pStyle w:val="PL"/>
        <w:rPr>
          <w:noProof w:val="0"/>
          <w:snapToGrid w:val="0"/>
        </w:rPr>
      </w:pPr>
      <w:r w:rsidRPr="008711EA">
        <w:rPr>
          <w:noProof w:val="0"/>
          <w:snapToGrid w:val="0"/>
        </w:rPr>
        <w:t>-- **************************************************************</w:t>
      </w:r>
    </w:p>
    <w:p w14:paraId="195C21AF" w14:textId="77777777" w:rsidR="000E2576" w:rsidRPr="008711EA" w:rsidRDefault="000E2576" w:rsidP="000E2576">
      <w:pPr>
        <w:pStyle w:val="PL"/>
        <w:rPr>
          <w:noProof w:val="0"/>
          <w:snapToGrid w:val="0"/>
        </w:rPr>
      </w:pPr>
    </w:p>
    <w:p w14:paraId="7E84E5B3" w14:textId="77777777" w:rsidR="000E2576" w:rsidRPr="008711EA" w:rsidRDefault="000E2576" w:rsidP="000E2576">
      <w:pPr>
        <w:pStyle w:val="PL"/>
        <w:rPr>
          <w:noProof w:val="0"/>
          <w:snapToGrid w:val="0"/>
        </w:rPr>
      </w:pPr>
      <w:r w:rsidRPr="008711EA">
        <w:rPr>
          <w:noProof w:val="0"/>
          <w:snapToGrid w:val="0"/>
        </w:rPr>
        <w:t>-- **************************************************************</w:t>
      </w:r>
    </w:p>
    <w:p w14:paraId="4B6D0DE5" w14:textId="77777777" w:rsidR="000E2576" w:rsidRPr="008711EA" w:rsidRDefault="000E2576" w:rsidP="000E2576">
      <w:pPr>
        <w:pStyle w:val="PL"/>
        <w:rPr>
          <w:noProof w:val="0"/>
          <w:snapToGrid w:val="0"/>
        </w:rPr>
      </w:pPr>
      <w:r w:rsidRPr="008711EA">
        <w:rPr>
          <w:noProof w:val="0"/>
          <w:snapToGrid w:val="0"/>
        </w:rPr>
        <w:t>--</w:t>
      </w:r>
    </w:p>
    <w:p w14:paraId="31BAEC6C" w14:textId="77777777" w:rsidR="000E2576" w:rsidRPr="008711EA" w:rsidRDefault="000E2576" w:rsidP="000E2576">
      <w:pPr>
        <w:pStyle w:val="PL"/>
        <w:outlineLvl w:val="4"/>
        <w:rPr>
          <w:noProof w:val="0"/>
          <w:snapToGrid w:val="0"/>
        </w:rPr>
      </w:pPr>
      <w:r w:rsidRPr="008711EA">
        <w:rPr>
          <w:noProof w:val="0"/>
          <w:snapToGrid w:val="0"/>
        </w:rPr>
        <w:t>-- S1 Setup Request</w:t>
      </w:r>
    </w:p>
    <w:p w14:paraId="6B0CCA17" w14:textId="77777777" w:rsidR="000E2576" w:rsidRPr="008711EA" w:rsidRDefault="000E2576" w:rsidP="000E2576">
      <w:pPr>
        <w:pStyle w:val="PL"/>
        <w:rPr>
          <w:noProof w:val="0"/>
          <w:snapToGrid w:val="0"/>
        </w:rPr>
      </w:pPr>
      <w:r w:rsidRPr="008711EA">
        <w:rPr>
          <w:noProof w:val="0"/>
          <w:snapToGrid w:val="0"/>
        </w:rPr>
        <w:t>--</w:t>
      </w:r>
    </w:p>
    <w:p w14:paraId="64B1D2E8" w14:textId="77777777" w:rsidR="000E2576" w:rsidRPr="008711EA" w:rsidRDefault="000E2576" w:rsidP="000E2576">
      <w:pPr>
        <w:pStyle w:val="PL"/>
        <w:rPr>
          <w:noProof w:val="0"/>
          <w:snapToGrid w:val="0"/>
        </w:rPr>
      </w:pPr>
      <w:r w:rsidRPr="008711EA">
        <w:rPr>
          <w:noProof w:val="0"/>
          <w:snapToGrid w:val="0"/>
        </w:rPr>
        <w:t>-- **************************************************************</w:t>
      </w:r>
    </w:p>
    <w:p w14:paraId="14F5068B" w14:textId="77777777" w:rsidR="000E2576" w:rsidRPr="008711EA" w:rsidRDefault="000E2576" w:rsidP="000E2576">
      <w:pPr>
        <w:pStyle w:val="PL"/>
        <w:rPr>
          <w:noProof w:val="0"/>
          <w:snapToGrid w:val="0"/>
        </w:rPr>
      </w:pPr>
    </w:p>
    <w:p w14:paraId="1708CA6E" w14:textId="77777777" w:rsidR="000E2576" w:rsidRPr="008711EA" w:rsidRDefault="000E2576" w:rsidP="000E2576">
      <w:pPr>
        <w:pStyle w:val="PL"/>
        <w:rPr>
          <w:noProof w:val="0"/>
          <w:snapToGrid w:val="0"/>
        </w:rPr>
      </w:pPr>
      <w:r w:rsidRPr="008711EA">
        <w:rPr>
          <w:noProof w:val="0"/>
          <w:snapToGrid w:val="0"/>
        </w:rPr>
        <w:t>S1SetupRequest ::= SEQUENCE {</w:t>
      </w:r>
    </w:p>
    <w:p w14:paraId="474A9F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14E22E88" w14:textId="77777777" w:rsidR="000E2576" w:rsidRPr="008711EA" w:rsidRDefault="000E2576" w:rsidP="000E2576">
      <w:pPr>
        <w:pStyle w:val="PL"/>
        <w:rPr>
          <w:noProof w:val="0"/>
          <w:snapToGrid w:val="0"/>
        </w:rPr>
      </w:pPr>
      <w:r w:rsidRPr="008711EA">
        <w:rPr>
          <w:noProof w:val="0"/>
          <w:snapToGrid w:val="0"/>
        </w:rPr>
        <w:tab/>
        <w:t>...</w:t>
      </w:r>
    </w:p>
    <w:p w14:paraId="441FD8D2" w14:textId="77777777" w:rsidR="000E2576" w:rsidRPr="008711EA" w:rsidRDefault="000E2576" w:rsidP="000E2576">
      <w:pPr>
        <w:pStyle w:val="PL"/>
        <w:rPr>
          <w:noProof w:val="0"/>
          <w:snapToGrid w:val="0"/>
        </w:rPr>
      </w:pPr>
      <w:r w:rsidRPr="008711EA">
        <w:rPr>
          <w:noProof w:val="0"/>
          <w:snapToGrid w:val="0"/>
        </w:rPr>
        <w:t>}</w:t>
      </w:r>
    </w:p>
    <w:p w14:paraId="14CDB9B9" w14:textId="77777777" w:rsidR="000E2576" w:rsidRPr="008711EA" w:rsidRDefault="000E2576" w:rsidP="000E2576">
      <w:pPr>
        <w:pStyle w:val="PL"/>
        <w:rPr>
          <w:noProof w:val="0"/>
          <w:snapToGrid w:val="0"/>
        </w:rPr>
      </w:pPr>
    </w:p>
    <w:p w14:paraId="335AA1FC" w14:textId="77777777" w:rsidR="000E2576" w:rsidRPr="008711EA" w:rsidRDefault="000E2576" w:rsidP="000E2576">
      <w:pPr>
        <w:pStyle w:val="PL"/>
        <w:rPr>
          <w:noProof w:val="0"/>
          <w:snapToGrid w:val="0"/>
        </w:rPr>
      </w:pPr>
      <w:r w:rsidRPr="008711EA">
        <w:rPr>
          <w:noProof w:val="0"/>
          <w:snapToGrid w:val="0"/>
        </w:rPr>
        <w:t>S1SetupRequestIEs S1AP-PROTOCOL-IES ::= {</w:t>
      </w:r>
    </w:p>
    <w:p w14:paraId="370507BB"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70659D6"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B15CD5"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443150C" w14:textId="77777777" w:rsidR="000E2576" w:rsidRPr="008711EA" w:rsidRDefault="000E2576" w:rsidP="000E2576">
      <w:pPr>
        <w:pStyle w:val="PL"/>
        <w:rPr>
          <w:noProof w:val="0"/>
          <w:snapToGrid w:val="0"/>
        </w:rPr>
      </w:pPr>
      <w:r w:rsidRPr="008711EA">
        <w:rPr>
          <w:noProof w:val="0"/>
          <w:snapToGrid w:val="0"/>
        </w:rPr>
        <w:lastRenderedPageBreak/>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C8B33A4"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34902F4"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3032588"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7AC3928B"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3BD9CAEB" w14:textId="77777777" w:rsidR="000E2576" w:rsidRPr="008711EA" w:rsidRDefault="000E2576" w:rsidP="000E2576">
      <w:pPr>
        <w:pStyle w:val="PL"/>
        <w:rPr>
          <w:noProof w:val="0"/>
          <w:snapToGrid w:val="0"/>
        </w:rPr>
      </w:pPr>
      <w:r w:rsidRPr="008711EA">
        <w:rPr>
          <w:noProof w:val="0"/>
          <w:snapToGrid w:val="0"/>
        </w:rPr>
        <w:tab/>
        <w:t>...</w:t>
      </w:r>
    </w:p>
    <w:p w14:paraId="2D4A6CEB" w14:textId="77777777" w:rsidR="000E2576" w:rsidRPr="008711EA" w:rsidRDefault="000E2576" w:rsidP="000E2576">
      <w:pPr>
        <w:pStyle w:val="PL"/>
        <w:rPr>
          <w:noProof w:val="0"/>
          <w:snapToGrid w:val="0"/>
        </w:rPr>
      </w:pPr>
      <w:r w:rsidRPr="008711EA">
        <w:rPr>
          <w:noProof w:val="0"/>
          <w:snapToGrid w:val="0"/>
        </w:rPr>
        <w:t>}</w:t>
      </w:r>
    </w:p>
    <w:p w14:paraId="1B413B28" w14:textId="77777777" w:rsidR="000E2576" w:rsidRPr="008711EA" w:rsidRDefault="000E2576" w:rsidP="000E2576">
      <w:pPr>
        <w:pStyle w:val="PL"/>
        <w:rPr>
          <w:noProof w:val="0"/>
          <w:snapToGrid w:val="0"/>
        </w:rPr>
      </w:pPr>
    </w:p>
    <w:p w14:paraId="30872175" w14:textId="77777777" w:rsidR="000E2576" w:rsidRPr="008711EA" w:rsidRDefault="000E2576" w:rsidP="000E2576">
      <w:pPr>
        <w:pStyle w:val="PL"/>
        <w:rPr>
          <w:noProof w:val="0"/>
          <w:snapToGrid w:val="0"/>
        </w:rPr>
      </w:pPr>
      <w:r w:rsidRPr="008711EA">
        <w:rPr>
          <w:noProof w:val="0"/>
          <w:snapToGrid w:val="0"/>
        </w:rPr>
        <w:t>-- **************************************************************</w:t>
      </w:r>
    </w:p>
    <w:p w14:paraId="4B1B5A9F" w14:textId="77777777" w:rsidR="000E2576" w:rsidRPr="008711EA" w:rsidRDefault="000E2576" w:rsidP="000E2576">
      <w:pPr>
        <w:pStyle w:val="PL"/>
        <w:rPr>
          <w:noProof w:val="0"/>
          <w:snapToGrid w:val="0"/>
        </w:rPr>
      </w:pPr>
      <w:r w:rsidRPr="008711EA">
        <w:rPr>
          <w:noProof w:val="0"/>
          <w:snapToGrid w:val="0"/>
        </w:rPr>
        <w:t>--</w:t>
      </w:r>
    </w:p>
    <w:p w14:paraId="73706CC9" w14:textId="77777777" w:rsidR="000E2576" w:rsidRPr="008711EA" w:rsidRDefault="000E2576" w:rsidP="000E2576">
      <w:pPr>
        <w:pStyle w:val="PL"/>
        <w:outlineLvl w:val="4"/>
        <w:rPr>
          <w:noProof w:val="0"/>
          <w:snapToGrid w:val="0"/>
        </w:rPr>
      </w:pPr>
      <w:r w:rsidRPr="008711EA">
        <w:rPr>
          <w:noProof w:val="0"/>
          <w:snapToGrid w:val="0"/>
        </w:rPr>
        <w:t>-- S1 Setup Response</w:t>
      </w:r>
    </w:p>
    <w:p w14:paraId="3B0A51DB" w14:textId="77777777" w:rsidR="000E2576" w:rsidRPr="008711EA" w:rsidRDefault="000E2576" w:rsidP="000E2576">
      <w:pPr>
        <w:pStyle w:val="PL"/>
        <w:rPr>
          <w:noProof w:val="0"/>
          <w:snapToGrid w:val="0"/>
        </w:rPr>
      </w:pPr>
      <w:r w:rsidRPr="008711EA">
        <w:rPr>
          <w:noProof w:val="0"/>
          <w:snapToGrid w:val="0"/>
        </w:rPr>
        <w:t>--</w:t>
      </w:r>
    </w:p>
    <w:p w14:paraId="15F31BB3" w14:textId="77777777" w:rsidR="000E2576" w:rsidRPr="008711EA" w:rsidRDefault="000E2576" w:rsidP="000E2576">
      <w:pPr>
        <w:pStyle w:val="PL"/>
        <w:rPr>
          <w:noProof w:val="0"/>
          <w:snapToGrid w:val="0"/>
        </w:rPr>
      </w:pPr>
      <w:r w:rsidRPr="008711EA">
        <w:rPr>
          <w:noProof w:val="0"/>
          <w:snapToGrid w:val="0"/>
        </w:rPr>
        <w:t>-- **************************************************************</w:t>
      </w:r>
    </w:p>
    <w:p w14:paraId="2A7A4D0A" w14:textId="77777777" w:rsidR="000E2576" w:rsidRPr="008711EA" w:rsidRDefault="000E2576" w:rsidP="000E2576">
      <w:pPr>
        <w:pStyle w:val="PL"/>
        <w:rPr>
          <w:noProof w:val="0"/>
          <w:snapToGrid w:val="0"/>
        </w:rPr>
      </w:pPr>
    </w:p>
    <w:p w14:paraId="30EA3626" w14:textId="77777777" w:rsidR="000E2576" w:rsidRPr="008711EA" w:rsidRDefault="000E2576" w:rsidP="000E2576">
      <w:pPr>
        <w:pStyle w:val="PL"/>
        <w:rPr>
          <w:noProof w:val="0"/>
          <w:snapToGrid w:val="0"/>
        </w:rPr>
      </w:pPr>
      <w:r w:rsidRPr="008711EA">
        <w:rPr>
          <w:noProof w:val="0"/>
          <w:snapToGrid w:val="0"/>
        </w:rPr>
        <w:t>S1SetupResponse ::= SEQUENCE {</w:t>
      </w:r>
    </w:p>
    <w:p w14:paraId="242C2E8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4E014835" w14:textId="77777777" w:rsidR="000E2576" w:rsidRPr="008711EA" w:rsidRDefault="000E2576" w:rsidP="000E2576">
      <w:pPr>
        <w:pStyle w:val="PL"/>
        <w:rPr>
          <w:noProof w:val="0"/>
          <w:snapToGrid w:val="0"/>
        </w:rPr>
      </w:pPr>
      <w:r w:rsidRPr="008711EA">
        <w:rPr>
          <w:noProof w:val="0"/>
          <w:snapToGrid w:val="0"/>
        </w:rPr>
        <w:tab/>
        <w:t>...</w:t>
      </w:r>
    </w:p>
    <w:p w14:paraId="223BF352" w14:textId="77777777" w:rsidR="000E2576" w:rsidRPr="008711EA" w:rsidRDefault="000E2576" w:rsidP="000E2576">
      <w:pPr>
        <w:pStyle w:val="PL"/>
        <w:rPr>
          <w:noProof w:val="0"/>
          <w:snapToGrid w:val="0"/>
        </w:rPr>
      </w:pPr>
      <w:r w:rsidRPr="008711EA">
        <w:rPr>
          <w:noProof w:val="0"/>
          <w:snapToGrid w:val="0"/>
        </w:rPr>
        <w:t>}</w:t>
      </w:r>
    </w:p>
    <w:p w14:paraId="70F25100" w14:textId="77777777" w:rsidR="000E2576" w:rsidRPr="008711EA" w:rsidRDefault="000E2576" w:rsidP="000E2576">
      <w:pPr>
        <w:pStyle w:val="PL"/>
        <w:rPr>
          <w:noProof w:val="0"/>
          <w:snapToGrid w:val="0"/>
        </w:rPr>
      </w:pPr>
    </w:p>
    <w:p w14:paraId="1B1A6064" w14:textId="77777777" w:rsidR="000E2576" w:rsidRPr="008711EA" w:rsidRDefault="000E2576" w:rsidP="000E2576">
      <w:pPr>
        <w:pStyle w:val="PL"/>
        <w:rPr>
          <w:noProof w:val="0"/>
          <w:snapToGrid w:val="0"/>
        </w:rPr>
      </w:pPr>
    </w:p>
    <w:p w14:paraId="5DF0ABAD" w14:textId="77777777" w:rsidR="000E2576" w:rsidRPr="008711EA" w:rsidRDefault="000E2576" w:rsidP="000E2576">
      <w:pPr>
        <w:pStyle w:val="PL"/>
        <w:rPr>
          <w:noProof w:val="0"/>
          <w:snapToGrid w:val="0"/>
        </w:rPr>
      </w:pPr>
      <w:r w:rsidRPr="008711EA">
        <w:rPr>
          <w:noProof w:val="0"/>
          <w:snapToGrid w:val="0"/>
        </w:rPr>
        <w:t>S1SetupResponseIEs S1AP-PROTOCOL-IES ::= {</w:t>
      </w:r>
    </w:p>
    <w:p w14:paraId="74F6F365"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E46AF1"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5E78621"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6E116D03"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2D9001CE"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08A1FD1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497789F0"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09F39E92"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62170D78" w14:textId="77777777" w:rsidR="000E2576" w:rsidRPr="008711EA" w:rsidRDefault="000E2576" w:rsidP="000E2576">
      <w:pPr>
        <w:pStyle w:val="PL"/>
        <w:rPr>
          <w:noProof w:val="0"/>
          <w:snapToGrid w:val="0"/>
        </w:rPr>
      </w:pPr>
      <w:r w:rsidRPr="008711EA">
        <w:rPr>
          <w:noProof w:val="0"/>
          <w:snapToGrid w:val="0"/>
        </w:rPr>
        <w:tab/>
        <w:t>...</w:t>
      </w:r>
    </w:p>
    <w:p w14:paraId="296CAAE8" w14:textId="77777777" w:rsidR="000E2576" w:rsidRPr="008711EA" w:rsidRDefault="000E2576" w:rsidP="000E2576">
      <w:pPr>
        <w:pStyle w:val="PL"/>
        <w:rPr>
          <w:noProof w:val="0"/>
          <w:snapToGrid w:val="0"/>
        </w:rPr>
      </w:pPr>
      <w:r w:rsidRPr="008711EA">
        <w:rPr>
          <w:noProof w:val="0"/>
          <w:snapToGrid w:val="0"/>
        </w:rPr>
        <w:t>}</w:t>
      </w:r>
    </w:p>
    <w:p w14:paraId="48E558DA" w14:textId="77777777" w:rsidR="000E2576" w:rsidRPr="008711EA" w:rsidRDefault="000E2576" w:rsidP="000E2576">
      <w:pPr>
        <w:pStyle w:val="PL"/>
        <w:rPr>
          <w:noProof w:val="0"/>
          <w:snapToGrid w:val="0"/>
        </w:rPr>
      </w:pPr>
    </w:p>
    <w:p w14:paraId="218E837B" w14:textId="77777777" w:rsidR="000E2576" w:rsidRPr="008711EA" w:rsidRDefault="000E2576" w:rsidP="000E2576">
      <w:pPr>
        <w:pStyle w:val="PL"/>
        <w:rPr>
          <w:noProof w:val="0"/>
          <w:snapToGrid w:val="0"/>
        </w:rPr>
      </w:pPr>
      <w:r w:rsidRPr="008711EA">
        <w:rPr>
          <w:noProof w:val="0"/>
          <w:snapToGrid w:val="0"/>
        </w:rPr>
        <w:t>-- **************************************************************</w:t>
      </w:r>
    </w:p>
    <w:p w14:paraId="7356C8D1" w14:textId="77777777" w:rsidR="000E2576" w:rsidRPr="008711EA" w:rsidRDefault="000E2576" w:rsidP="000E2576">
      <w:pPr>
        <w:pStyle w:val="PL"/>
        <w:rPr>
          <w:noProof w:val="0"/>
          <w:snapToGrid w:val="0"/>
        </w:rPr>
      </w:pPr>
      <w:r w:rsidRPr="008711EA">
        <w:rPr>
          <w:noProof w:val="0"/>
          <w:snapToGrid w:val="0"/>
        </w:rPr>
        <w:t>--</w:t>
      </w:r>
    </w:p>
    <w:p w14:paraId="6362F089" w14:textId="77777777" w:rsidR="000E2576" w:rsidRPr="008711EA" w:rsidRDefault="000E2576" w:rsidP="000E2576">
      <w:pPr>
        <w:pStyle w:val="PL"/>
        <w:outlineLvl w:val="4"/>
        <w:rPr>
          <w:noProof w:val="0"/>
          <w:snapToGrid w:val="0"/>
        </w:rPr>
      </w:pPr>
      <w:r w:rsidRPr="008711EA">
        <w:rPr>
          <w:noProof w:val="0"/>
          <w:snapToGrid w:val="0"/>
        </w:rPr>
        <w:t>-- S1 Setup Failure</w:t>
      </w:r>
    </w:p>
    <w:p w14:paraId="65B2A649" w14:textId="77777777" w:rsidR="000E2576" w:rsidRPr="008711EA" w:rsidRDefault="000E2576" w:rsidP="000E2576">
      <w:pPr>
        <w:pStyle w:val="PL"/>
        <w:rPr>
          <w:noProof w:val="0"/>
          <w:snapToGrid w:val="0"/>
        </w:rPr>
      </w:pPr>
      <w:r w:rsidRPr="008711EA">
        <w:rPr>
          <w:noProof w:val="0"/>
          <w:snapToGrid w:val="0"/>
        </w:rPr>
        <w:t>--</w:t>
      </w:r>
    </w:p>
    <w:p w14:paraId="11A23BA7" w14:textId="77777777" w:rsidR="000E2576" w:rsidRPr="008711EA" w:rsidRDefault="000E2576" w:rsidP="000E2576">
      <w:pPr>
        <w:pStyle w:val="PL"/>
        <w:rPr>
          <w:noProof w:val="0"/>
          <w:snapToGrid w:val="0"/>
        </w:rPr>
      </w:pPr>
      <w:r w:rsidRPr="008711EA">
        <w:rPr>
          <w:noProof w:val="0"/>
          <w:snapToGrid w:val="0"/>
        </w:rPr>
        <w:t>-- **************************************************************</w:t>
      </w:r>
    </w:p>
    <w:p w14:paraId="17D7362F" w14:textId="77777777" w:rsidR="000E2576" w:rsidRPr="008711EA" w:rsidRDefault="000E2576" w:rsidP="000E2576">
      <w:pPr>
        <w:pStyle w:val="PL"/>
        <w:rPr>
          <w:noProof w:val="0"/>
          <w:snapToGrid w:val="0"/>
        </w:rPr>
      </w:pPr>
    </w:p>
    <w:p w14:paraId="36466B9D" w14:textId="77777777" w:rsidR="000E2576" w:rsidRPr="008711EA" w:rsidRDefault="000E2576" w:rsidP="000E2576">
      <w:pPr>
        <w:pStyle w:val="PL"/>
        <w:rPr>
          <w:noProof w:val="0"/>
          <w:snapToGrid w:val="0"/>
        </w:rPr>
      </w:pPr>
      <w:r w:rsidRPr="008711EA">
        <w:rPr>
          <w:noProof w:val="0"/>
          <w:snapToGrid w:val="0"/>
        </w:rPr>
        <w:t>S1SetupFailure ::= SEQUENCE {</w:t>
      </w:r>
    </w:p>
    <w:p w14:paraId="469B24E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48E3749B" w14:textId="77777777" w:rsidR="000E2576" w:rsidRPr="008711EA" w:rsidRDefault="000E2576" w:rsidP="000E2576">
      <w:pPr>
        <w:pStyle w:val="PL"/>
        <w:rPr>
          <w:noProof w:val="0"/>
          <w:snapToGrid w:val="0"/>
        </w:rPr>
      </w:pPr>
      <w:r w:rsidRPr="008711EA">
        <w:rPr>
          <w:noProof w:val="0"/>
          <w:snapToGrid w:val="0"/>
        </w:rPr>
        <w:tab/>
        <w:t>...</w:t>
      </w:r>
    </w:p>
    <w:p w14:paraId="58FD2B1C" w14:textId="77777777" w:rsidR="000E2576" w:rsidRPr="008711EA" w:rsidRDefault="000E2576" w:rsidP="000E2576">
      <w:pPr>
        <w:pStyle w:val="PL"/>
        <w:rPr>
          <w:noProof w:val="0"/>
          <w:snapToGrid w:val="0"/>
        </w:rPr>
      </w:pPr>
      <w:r w:rsidRPr="008711EA">
        <w:rPr>
          <w:noProof w:val="0"/>
          <w:snapToGrid w:val="0"/>
        </w:rPr>
        <w:t>}</w:t>
      </w:r>
    </w:p>
    <w:p w14:paraId="036BB1FC" w14:textId="77777777" w:rsidR="000E2576" w:rsidRPr="008711EA" w:rsidRDefault="000E2576" w:rsidP="000E2576">
      <w:pPr>
        <w:pStyle w:val="PL"/>
        <w:rPr>
          <w:noProof w:val="0"/>
          <w:snapToGrid w:val="0"/>
        </w:rPr>
      </w:pPr>
    </w:p>
    <w:p w14:paraId="5597B7BC" w14:textId="77777777" w:rsidR="000E2576" w:rsidRPr="008711EA" w:rsidRDefault="000E2576" w:rsidP="000E2576">
      <w:pPr>
        <w:pStyle w:val="PL"/>
        <w:rPr>
          <w:noProof w:val="0"/>
          <w:snapToGrid w:val="0"/>
        </w:rPr>
      </w:pPr>
      <w:r w:rsidRPr="008711EA">
        <w:rPr>
          <w:noProof w:val="0"/>
          <w:snapToGrid w:val="0"/>
        </w:rPr>
        <w:t>S1SetupFailureIEs S1AP-PROTOCOL-IES ::= {</w:t>
      </w:r>
    </w:p>
    <w:p w14:paraId="3870811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F140D84"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F575E77"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65CFC914" w14:textId="77777777" w:rsidR="000E2576" w:rsidRPr="008711EA" w:rsidRDefault="000E2576" w:rsidP="000E2576">
      <w:pPr>
        <w:pStyle w:val="PL"/>
        <w:rPr>
          <w:noProof w:val="0"/>
          <w:snapToGrid w:val="0"/>
        </w:rPr>
      </w:pPr>
      <w:r w:rsidRPr="008711EA">
        <w:rPr>
          <w:noProof w:val="0"/>
          <w:snapToGrid w:val="0"/>
        </w:rPr>
        <w:tab/>
        <w:t>...</w:t>
      </w:r>
    </w:p>
    <w:p w14:paraId="6F61F9E7" w14:textId="77777777" w:rsidR="000E2576" w:rsidRPr="008711EA" w:rsidRDefault="000E2576" w:rsidP="000E2576">
      <w:pPr>
        <w:pStyle w:val="PL"/>
        <w:rPr>
          <w:noProof w:val="0"/>
          <w:snapToGrid w:val="0"/>
        </w:rPr>
      </w:pPr>
      <w:r w:rsidRPr="008711EA">
        <w:rPr>
          <w:noProof w:val="0"/>
          <w:snapToGrid w:val="0"/>
        </w:rPr>
        <w:t>}</w:t>
      </w:r>
    </w:p>
    <w:p w14:paraId="1CBCF381" w14:textId="77777777" w:rsidR="000E2576" w:rsidRPr="008711EA" w:rsidRDefault="000E2576" w:rsidP="000E2576">
      <w:pPr>
        <w:pStyle w:val="PL"/>
        <w:rPr>
          <w:noProof w:val="0"/>
          <w:snapToGrid w:val="0"/>
        </w:rPr>
      </w:pPr>
    </w:p>
    <w:p w14:paraId="17D65496" w14:textId="77777777" w:rsidR="000E2576" w:rsidRPr="008711EA" w:rsidRDefault="000E2576" w:rsidP="000E2576">
      <w:pPr>
        <w:pStyle w:val="PL"/>
        <w:rPr>
          <w:noProof w:val="0"/>
          <w:snapToGrid w:val="0"/>
        </w:rPr>
      </w:pPr>
      <w:r w:rsidRPr="008711EA">
        <w:rPr>
          <w:noProof w:val="0"/>
          <w:snapToGrid w:val="0"/>
        </w:rPr>
        <w:t>-- **************************************************************</w:t>
      </w:r>
    </w:p>
    <w:p w14:paraId="1477C53A" w14:textId="77777777" w:rsidR="000E2576" w:rsidRPr="008711EA" w:rsidRDefault="000E2576" w:rsidP="000E2576">
      <w:pPr>
        <w:pStyle w:val="PL"/>
        <w:rPr>
          <w:noProof w:val="0"/>
          <w:snapToGrid w:val="0"/>
        </w:rPr>
      </w:pPr>
      <w:r w:rsidRPr="008711EA">
        <w:rPr>
          <w:noProof w:val="0"/>
          <w:snapToGrid w:val="0"/>
        </w:rPr>
        <w:t>--</w:t>
      </w:r>
    </w:p>
    <w:p w14:paraId="51D60787"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1AEBAE7F" w14:textId="77777777" w:rsidR="000E2576" w:rsidRPr="008711EA" w:rsidRDefault="000E2576" w:rsidP="000E2576">
      <w:pPr>
        <w:pStyle w:val="PL"/>
        <w:rPr>
          <w:noProof w:val="0"/>
          <w:snapToGrid w:val="0"/>
        </w:rPr>
      </w:pPr>
      <w:r w:rsidRPr="008711EA">
        <w:rPr>
          <w:noProof w:val="0"/>
          <w:snapToGrid w:val="0"/>
        </w:rPr>
        <w:lastRenderedPageBreak/>
        <w:t>--</w:t>
      </w:r>
    </w:p>
    <w:p w14:paraId="5E91F98E" w14:textId="77777777" w:rsidR="000E2576" w:rsidRPr="008711EA" w:rsidRDefault="000E2576" w:rsidP="000E2576">
      <w:pPr>
        <w:pStyle w:val="PL"/>
        <w:rPr>
          <w:noProof w:val="0"/>
          <w:snapToGrid w:val="0"/>
        </w:rPr>
      </w:pPr>
      <w:r w:rsidRPr="008711EA">
        <w:rPr>
          <w:noProof w:val="0"/>
          <w:snapToGrid w:val="0"/>
        </w:rPr>
        <w:t>-- **************************************************************</w:t>
      </w:r>
    </w:p>
    <w:p w14:paraId="211F9800" w14:textId="77777777" w:rsidR="000E2576" w:rsidRPr="008711EA" w:rsidRDefault="000E2576" w:rsidP="000E2576">
      <w:pPr>
        <w:pStyle w:val="PL"/>
        <w:rPr>
          <w:noProof w:val="0"/>
          <w:snapToGrid w:val="0"/>
        </w:rPr>
      </w:pPr>
    </w:p>
    <w:p w14:paraId="5417028E" w14:textId="77777777" w:rsidR="000E2576" w:rsidRPr="008711EA" w:rsidRDefault="000E2576" w:rsidP="000E2576">
      <w:pPr>
        <w:pStyle w:val="PL"/>
        <w:rPr>
          <w:noProof w:val="0"/>
          <w:snapToGrid w:val="0"/>
        </w:rPr>
      </w:pPr>
      <w:r w:rsidRPr="008711EA">
        <w:rPr>
          <w:noProof w:val="0"/>
          <w:snapToGrid w:val="0"/>
        </w:rPr>
        <w:t>-- **************************************************************</w:t>
      </w:r>
    </w:p>
    <w:p w14:paraId="11C9D12A" w14:textId="77777777" w:rsidR="000E2576" w:rsidRPr="008711EA" w:rsidRDefault="000E2576" w:rsidP="000E2576">
      <w:pPr>
        <w:pStyle w:val="PL"/>
        <w:rPr>
          <w:noProof w:val="0"/>
          <w:snapToGrid w:val="0"/>
        </w:rPr>
      </w:pPr>
      <w:r w:rsidRPr="008711EA">
        <w:rPr>
          <w:noProof w:val="0"/>
          <w:snapToGrid w:val="0"/>
        </w:rPr>
        <w:t>--</w:t>
      </w:r>
    </w:p>
    <w:p w14:paraId="0669E7FE"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27F5A370" w14:textId="77777777" w:rsidR="000E2576" w:rsidRPr="008711EA" w:rsidRDefault="000E2576" w:rsidP="000E2576">
      <w:pPr>
        <w:pStyle w:val="PL"/>
        <w:rPr>
          <w:noProof w:val="0"/>
          <w:snapToGrid w:val="0"/>
        </w:rPr>
      </w:pPr>
      <w:r w:rsidRPr="008711EA">
        <w:rPr>
          <w:noProof w:val="0"/>
          <w:snapToGrid w:val="0"/>
        </w:rPr>
        <w:t>--</w:t>
      </w:r>
    </w:p>
    <w:p w14:paraId="158BC0F4" w14:textId="77777777" w:rsidR="000E2576" w:rsidRPr="008711EA" w:rsidRDefault="000E2576" w:rsidP="000E2576">
      <w:pPr>
        <w:pStyle w:val="PL"/>
        <w:rPr>
          <w:noProof w:val="0"/>
          <w:snapToGrid w:val="0"/>
        </w:rPr>
      </w:pPr>
      <w:r w:rsidRPr="008711EA">
        <w:rPr>
          <w:noProof w:val="0"/>
          <w:snapToGrid w:val="0"/>
        </w:rPr>
        <w:t>-- **************************************************************</w:t>
      </w:r>
    </w:p>
    <w:p w14:paraId="2D760C23" w14:textId="77777777" w:rsidR="000E2576" w:rsidRPr="008711EA" w:rsidRDefault="000E2576" w:rsidP="000E2576">
      <w:pPr>
        <w:pStyle w:val="PL"/>
        <w:rPr>
          <w:noProof w:val="0"/>
          <w:snapToGrid w:val="0"/>
        </w:rPr>
      </w:pPr>
    </w:p>
    <w:p w14:paraId="24BC56BC"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685830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1A5245E2" w14:textId="77777777" w:rsidR="000E2576" w:rsidRPr="008711EA" w:rsidRDefault="000E2576" w:rsidP="000E2576">
      <w:pPr>
        <w:pStyle w:val="PL"/>
        <w:rPr>
          <w:noProof w:val="0"/>
          <w:snapToGrid w:val="0"/>
        </w:rPr>
      </w:pPr>
      <w:r w:rsidRPr="008711EA">
        <w:rPr>
          <w:noProof w:val="0"/>
          <w:snapToGrid w:val="0"/>
        </w:rPr>
        <w:tab/>
        <w:t>...</w:t>
      </w:r>
    </w:p>
    <w:p w14:paraId="614FC1AC" w14:textId="77777777" w:rsidR="000E2576" w:rsidRPr="008711EA" w:rsidRDefault="000E2576" w:rsidP="000E2576">
      <w:pPr>
        <w:pStyle w:val="PL"/>
        <w:rPr>
          <w:noProof w:val="0"/>
          <w:snapToGrid w:val="0"/>
        </w:rPr>
      </w:pPr>
      <w:r w:rsidRPr="008711EA">
        <w:rPr>
          <w:noProof w:val="0"/>
          <w:snapToGrid w:val="0"/>
        </w:rPr>
        <w:t>}</w:t>
      </w:r>
    </w:p>
    <w:p w14:paraId="4BC5C3C4" w14:textId="77777777" w:rsidR="000E2576" w:rsidRPr="008711EA" w:rsidRDefault="000E2576" w:rsidP="000E2576">
      <w:pPr>
        <w:pStyle w:val="PL"/>
        <w:rPr>
          <w:noProof w:val="0"/>
          <w:snapToGrid w:val="0"/>
        </w:rPr>
      </w:pPr>
    </w:p>
    <w:p w14:paraId="7CF41FB3"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3C710CA4"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7FEB7BC"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1DB7E1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C8012B1"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859D2D7"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48FA40F8"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39B5325"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38D17F3E" w14:textId="77777777" w:rsidR="000E2576" w:rsidRPr="008711EA" w:rsidRDefault="000E2576" w:rsidP="000E2576">
      <w:pPr>
        <w:pStyle w:val="PL"/>
        <w:rPr>
          <w:noProof w:val="0"/>
          <w:snapToGrid w:val="0"/>
        </w:rPr>
      </w:pPr>
      <w:r w:rsidRPr="008711EA">
        <w:rPr>
          <w:noProof w:val="0"/>
          <w:snapToGrid w:val="0"/>
        </w:rPr>
        <w:tab/>
        <w:t>...</w:t>
      </w:r>
    </w:p>
    <w:p w14:paraId="580B4E54" w14:textId="77777777" w:rsidR="000E2576" w:rsidRPr="008711EA" w:rsidRDefault="000E2576" w:rsidP="000E2576">
      <w:pPr>
        <w:pStyle w:val="PL"/>
        <w:rPr>
          <w:noProof w:val="0"/>
          <w:snapToGrid w:val="0"/>
        </w:rPr>
      </w:pPr>
      <w:r w:rsidRPr="008711EA">
        <w:rPr>
          <w:noProof w:val="0"/>
          <w:snapToGrid w:val="0"/>
        </w:rPr>
        <w:t>}</w:t>
      </w:r>
    </w:p>
    <w:p w14:paraId="44C8E06E" w14:textId="77777777" w:rsidR="000E2576" w:rsidRPr="008711EA" w:rsidRDefault="000E2576" w:rsidP="000E2576">
      <w:pPr>
        <w:pStyle w:val="PL"/>
        <w:rPr>
          <w:noProof w:val="0"/>
          <w:snapToGrid w:val="0"/>
        </w:rPr>
      </w:pPr>
    </w:p>
    <w:p w14:paraId="6956B5B9" w14:textId="77777777" w:rsidR="000E2576" w:rsidRPr="008711EA" w:rsidRDefault="000E2576" w:rsidP="000E2576">
      <w:pPr>
        <w:pStyle w:val="PL"/>
        <w:rPr>
          <w:noProof w:val="0"/>
          <w:snapToGrid w:val="0"/>
        </w:rPr>
      </w:pPr>
      <w:r w:rsidRPr="008711EA">
        <w:rPr>
          <w:noProof w:val="0"/>
          <w:snapToGrid w:val="0"/>
        </w:rPr>
        <w:t>-- **************************************************************</w:t>
      </w:r>
    </w:p>
    <w:p w14:paraId="3E866B46" w14:textId="77777777" w:rsidR="000E2576" w:rsidRPr="008711EA" w:rsidRDefault="000E2576" w:rsidP="000E2576">
      <w:pPr>
        <w:pStyle w:val="PL"/>
        <w:rPr>
          <w:noProof w:val="0"/>
          <w:snapToGrid w:val="0"/>
        </w:rPr>
      </w:pPr>
      <w:r w:rsidRPr="008711EA">
        <w:rPr>
          <w:noProof w:val="0"/>
          <w:snapToGrid w:val="0"/>
        </w:rPr>
        <w:t>--</w:t>
      </w:r>
    </w:p>
    <w:p w14:paraId="45CE39F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1391A068" w14:textId="77777777" w:rsidR="000E2576" w:rsidRPr="008711EA" w:rsidRDefault="000E2576" w:rsidP="000E2576">
      <w:pPr>
        <w:pStyle w:val="PL"/>
        <w:rPr>
          <w:noProof w:val="0"/>
          <w:snapToGrid w:val="0"/>
        </w:rPr>
      </w:pPr>
      <w:r w:rsidRPr="008711EA">
        <w:rPr>
          <w:noProof w:val="0"/>
          <w:snapToGrid w:val="0"/>
        </w:rPr>
        <w:t>--</w:t>
      </w:r>
    </w:p>
    <w:p w14:paraId="54C35EB1" w14:textId="77777777" w:rsidR="000E2576" w:rsidRPr="008711EA" w:rsidRDefault="000E2576" w:rsidP="000E2576">
      <w:pPr>
        <w:pStyle w:val="PL"/>
        <w:rPr>
          <w:noProof w:val="0"/>
          <w:snapToGrid w:val="0"/>
        </w:rPr>
      </w:pPr>
      <w:r w:rsidRPr="008711EA">
        <w:rPr>
          <w:noProof w:val="0"/>
          <w:snapToGrid w:val="0"/>
        </w:rPr>
        <w:t>-- **************************************************************</w:t>
      </w:r>
    </w:p>
    <w:p w14:paraId="66148CE2" w14:textId="77777777" w:rsidR="000E2576" w:rsidRPr="008711EA" w:rsidRDefault="000E2576" w:rsidP="000E2576">
      <w:pPr>
        <w:pStyle w:val="PL"/>
        <w:rPr>
          <w:noProof w:val="0"/>
          <w:snapToGrid w:val="0"/>
        </w:rPr>
      </w:pPr>
    </w:p>
    <w:p w14:paraId="3D6D991C"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3097AD4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45E02C8D" w14:textId="77777777" w:rsidR="000E2576" w:rsidRPr="008711EA" w:rsidRDefault="000E2576" w:rsidP="000E2576">
      <w:pPr>
        <w:pStyle w:val="PL"/>
        <w:rPr>
          <w:noProof w:val="0"/>
          <w:snapToGrid w:val="0"/>
        </w:rPr>
      </w:pPr>
      <w:r w:rsidRPr="008711EA">
        <w:rPr>
          <w:noProof w:val="0"/>
          <w:snapToGrid w:val="0"/>
        </w:rPr>
        <w:tab/>
        <w:t>...</w:t>
      </w:r>
    </w:p>
    <w:p w14:paraId="441A054C" w14:textId="77777777" w:rsidR="000E2576" w:rsidRPr="008711EA" w:rsidRDefault="000E2576" w:rsidP="000E2576">
      <w:pPr>
        <w:pStyle w:val="PL"/>
        <w:rPr>
          <w:noProof w:val="0"/>
          <w:snapToGrid w:val="0"/>
        </w:rPr>
      </w:pPr>
      <w:r w:rsidRPr="008711EA">
        <w:rPr>
          <w:noProof w:val="0"/>
          <w:snapToGrid w:val="0"/>
        </w:rPr>
        <w:t>}</w:t>
      </w:r>
    </w:p>
    <w:p w14:paraId="354A19EA" w14:textId="77777777" w:rsidR="000E2576" w:rsidRPr="008711EA" w:rsidRDefault="000E2576" w:rsidP="000E2576">
      <w:pPr>
        <w:pStyle w:val="PL"/>
        <w:rPr>
          <w:noProof w:val="0"/>
          <w:snapToGrid w:val="0"/>
        </w:rPr>
      </w:pPr>
    </w:p>
    <w:p w14:paraId="76D0EFA9" w14:textId="77777777" w:rsidR="000E2576" w:rsidRPr="008711EA" w:rsidRDefault="000E2576" w:rsidP="000E2576">
      <w:pPr>
        <w:pStyle w:val="PL"/>
        <w:rPr>
          <w:noProof w:val="0"/>
          <w:snapToGrid w:val="0"/>
        </w:rPr>
      </w:pPr>
    </w:p>
    <w:p w14:paraId="48871570"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014E4B0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33A0D6C9" w14:textId="77777777" w:rsidR="000E2576" w:rsidRPr="008711EA" w:rsidRDefault="000E2576" w:rsidP="000E2576">
      <w:pPr>
        <w:pStyle w:val="PL"/>
        <w:rPr>
          <w:noProof w:val="0"/>
          <w:snapToGrid w:val="0"/>
        </w:rPr>
      </w:pPr>
      <w:r w:rsidRPr="008711EA">
        <w:rPr>
          <w:noProof w:val="0"/>
          <w:snapToGrid w:val="0"/>
        </w:rPr>
        <w:tab/>
        <w:t>...</w:t>
      </w:r>
    </w:p>
    <w:p w14:paraId="3C5C99F0" w14:textId="77777777" w:rsidR="000E2576" w:rsidRPr="008711EA" w:rsidRDefault="000E2576" w:rsidP="000E2576">
      <w:pPr>
        <w:pStyle w:val="PL"/>
        <w:rPr>
          <w:noProof w:val="0"/>
          <w:snapToGrid w:val="0"/>
        </w:rPr>
      </w:pPr>
      <w:r w:rsidRPr="008711EA">
        <w:rPr>
          <w:noProof w:val="0"/>
          <w:snapToGrid w:val="0"/>
        </w:rPr>
        <w:t>}</w:t>
      </w:r>
    </w:p>
    <w:p w14:paraId="478A6504" w14:textId="77777777" w:rsidR="000E2576" w:rsidRPr="008711EA" w:rsidRDefault="000E2576" w:rsidP="000E2576">
      <w:pPr>
        <w:pStyle w:val="PL"/>
        <w:rPr>
          <w:noProof w:val="0"/>
          <w:snapToGrid w:val="0"/>
        </w:rPr>
      </w:pPr>
    </w:p>
    <w:p w14:paraId="23521DED" w14:textId="77777777" w:rsidR="000E2576" w:rsidRPr="008711EA" w:rsidRDefault="000E2576" w:rsidP="000E2576">
      <w:pPr>
        <w:pStyle w:val="PL"/>
        <w:rPr>
          <w:noProof w:val="0"/>
          <w:snapToGrid w:val="0"/>
        </w:rPr>
      </w:pPr>
      <w:r w:rsidRPr="008711EA">
        <w:rPr>
          <w:noProof w:val="0"/>
          <w:snapToGrid w:val="0"/>
        </w:rPr>
        <w:t>-- **************************************************************</w:t>
      </w:r>
    </w:p>
    <w:p w14:paraId="2052CDEA" w14:textId="77777777" w:rsidR="000E2576" w:rsidRPr="008711EA" w:rsidRDefault="000E2576" w:rsidP="000E2576">
      <w:pPr>
        <w:pStyle w:val="PL"/>
        <w:rPr>
          <w:noProof w:val="0"/>
          <w:snapToGrid w:val="0"/>
        </w:rPr>
      </w:pPr>
      <w:r w:rsidRPr="008711EA">
        <w:rPr>
          <w:noProof w:val="0"/>
          <w:snapToGrid w:val="0"/>
        </w:rPr>
        <w:t>--</w:t>
      </w:r>
    </w:p>
    <w:p w14:paraId="23B2420E"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089CE7D5" w14:textId="77777777" w:rsidR="000E2576" w:rsidRPr="008711EA" w:rsidRDefault="000E2576" w:rsidP="000E2576">
      <w:pPr>
        <w:pStyle w:val="PL"/>
        <w:rPr>
          <w:noProof w:val="0"/>
          <w:snapToGrid w:val="0"/>
        </w:rPr>
      </w:pPr>
      <w:r w:rsidRPr="008711EA">
        <w:rPr>
          <w:noProof w:val="0"/>
          <w:snapToGrid w:val="0"/>
        </w:rPr>
        <w:t>--</w:t>
      </w:r>
    </w:p>
    <w:p w14:paraId="06769A91" w14:textId="77777777" w:rsidR="000E2576" w:rsidRPr="008711EA" w:rsidRDefault="000E2576" w:rsidP="000E2576">
      <w:pPr>
        <w:pStyle w:val="PL"/>
        <w:rPr>
          <w:noProof w:val="0"/>
          <w:snapToGrid w:val="0"/>
        </w:rPr>
      </w:pPr>
      <w:r w:rsidRPr="008711EA">
        <w:rPr>
          <w:noProof w:val="0"/>
          <w:snapToGrid w:val="0"/>
        </w:rPr>
        <w:t>-- **************************************************************</w:t>
      </w:r>
    </w:p>
    <w:p w14:paraId="0F146B65" w14:textId="77777777" w:rsidR="000E2576" w:rsidRPr="008711EA" w:rsidRDefault="000E2576" w:rsidP="000E2576">
      <w:pPr>
        <w:pStyle w:val="PL"/>
        <w:rPr>
          <w:noProof w:val="0"/>
          <w:snapToGrid w:val="0"/>
        </w:rPr>
      </w:pPr>
    </w:p>
    <w:p w14:paraId="1D68B672"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552BE21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0F8D92C8" w14:textId="77777777" w:rsidR="000E2576" w:rsidRPr="008711EA" w:rsidRDefault="000E2576" w:rsidP="000E2576">
      <w:pPr>
        <w:pStyle w:val="PL"/>
        <w:rPr>
          <w:noProof w:val="0"/>
          <w:snapToGrid w:val="0"/>
        </w:rPr>
      </w:pPr>
      <w:r w:rsidRPr="008711EA">
        <w:rPr>
          <w:noProof w:val="0"/>
          <w:snapToGrid w:val="0"/>
        </w:rPr>
        <w:tab/>
        <w:t>...</w:t>
      </w:r>
    </w:p>
    <w:p w14:paraId="4544B0E3" w14:textId="77777777" w:rsidR="000E2576" w:rsidRPr="008711EA" w:rsidRDefault="000E2576" w:rsidP="000E2576">
      <w:pPr>
        <w:pStyle w:val="PL"/>
        <w:rPr>
          <w:noProof w:val="0"/>
          <w:snapToGrid w:val="0"/>
        </w:rPr>
      </w:pPr>
      <w:r w:rsidRPr="008711EA">
        <w:rPr>
          <w:noProof w:val="0"/>
          <w:snapToGrid w:val="0"/>
        </w:rPr>
        <w:t>}</w:t>
      </w:r>
    </w:p>
    <w:p w14:paraId="7742D113" w14:textId="77777777" w:rsidR="000E2576" w:rsidRPr="008711EA" w:rsidRDefault="000E2576" w:rsidP="000E2576">
      <w:pPr>
        <w:pStyle w:val="PL"/>
        <w:rPr>
          <w:noProof w:val="0"/>
          <w:snapToGrid w:val="0"/>
        </w:rPr>
      </w:pPr>
    </w:p>
    <w:p w14:paraId="595BB339" w14:textId="77777777" w:rsidR="000E2576" w:rsidRPr="008711EA" w:rsidRDefault="000E2576" w:rsidP="000E2576">
      <w:pPr>
        <w:pStyle w:val="PL"/>
        <w:rPr>
          <w:noProof w:val="0"/>
          <w:snapToGrid w:val="0"/>
        </w:rPr>
      </w:pPr>
      <w:r w:rsidRPr="008711EA">
        <w:rPr>
          <w:noProof w:val="0"/>
          <w:snapToGrid w:val="0"/>
        </w:rPr>
        <w:lastRenderedPageBreak/>
        <w:t>ENBConfigurationUpdateFailureIEs S1AP-PROTOCOL-IES ::= {</w:t>
      </w:r>
    </w:p>
    <w:p w14:paraId="2DF76C26"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FCAA80"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25A8E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6CE36F5" w14:textId="77777777" w:rsidR="000E2576" w:rsidRPr="008711EA" w:rsidRDefault="000E2576" w:rsidP="000E2576">
      <w:pPr>
        <w:pStyle w:val="PL"/>
        <w:rPr>
          <w:noProof w:val="0"/>
          <w:snapToGrid w:val="0"/>
        </w:rPr>
      </w:pPr>
      <w:r w:rsidRPr="008711EA">
        <w:rPr>
          <w:noProof w:val="0"/>
          <w:snapToGrid w:val="0"/>
        </w:rPr>
        <w:t>...</w:t>
      </w:r>
    </w:p>
    <w:p w14:paraId="401F2AF3" w14:textId="77777777" w:rsidR="000E2576" w:rsidRPr="008711EA" w:rsidRDefault="000E2576" w:rsidP="000E2576">
      <w:pPr>
        <w:pStyle w:val="PL"/>
        <w:rPr>
          <w:noProof w:val="0"/>
          <w:snapToGrid w:val="0"/>
        </w:rPr>
      </w:pPr>
      <w:r w:rsidRPr="008711EA">
        <w:rPr>
          <w:noProof w:val="0"/>
          <w:snapToGrid w:val="0"/>
        </w:rPr>
        <w:t>}</w:t>
      </w:r>
    </w:p>
    <w:p w14:paraId="06BF83DF" w14:textId="77777777" w:rsidR="000E2576" w:rsidRPr="008711EA" w:rsidRDefault="000E2576" w:rsidP="000E2576">
      <w:pPr>
        <w:pStyle w:val="PL"/>
        <w:rPr>
          <w:noProof w:val="0"/>
          <w:snapToGrid w:val="0"/>
        </w:rPr>
      </w:pPr>
    </w:p>
    <w:p w14:paraId="7C32C272" w14:textId="77777777" w:rsidR="000E2576" w:rsidRPr="008711EA" w:rsidRDefault="000E2576" w:rsidP="000E2576">
      <w:pPr>
        <w:pStyle w:val="PL"/>
        <w:rPr>
          <w:noProof w:val="0"/>
          <w:snapToGrid w:val="0"/>
        </w:rPr>
      </w:pPr>
    </w:p>
    <w:p w14:paraId="425A97B5" w14:textId="77777777" w:rsidR="000E2576" w:rsidRPr="008711EA" w:rsidRDefault="000E2576" w:rsidP="000E2576">
      <w:pPr>
        <w:pStyle w:val="PL"/>
        <w:rPr>
          <w:noProof w:val="0"/>
          <w:snapToGrid w:val="0"/>
        </w:rPr>
      </w:pPr>
      <w:r w:rsidRPr="008711EA">
        <w:rPr>
          <w:noProof w:val="0"/>
          <w:snapToGrid w:val="0"/>
        </w:rPr>
        <w:t>-- **************************************************************</w:t>
      </w:r>
    </w:p>
    <w:p w14:paraId="287AE42E" w14:textId="77777777" w:rsidR="000E2576" w:rsidRPr="008711EA" w:rsidRDefault="000E2576" w:rsidP="000E2576">
      <w:pPr>
        <w:pStyle w:val="PL"/>
        <w:rPr>
          <w:noProof w:val="0"/>
          <w:snapToGrid w:val="0"/>
        </w:rPr>
      </w:pPr>
      <w:r w:rsidRPr="008711EA">
        <w:rPr>
          <w:noProof w:val="0"/>
          <w:snapToGrid w:val="0"/>
        </w:rPr>
        <w:t>--</w:t>
      </w:r>
    </w:p>
    <w:p w14:paraId="0D9081FF"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7BD7B979" w14:textId="77777777" w:rsidR="000E2576" w:rsidRPr="008711EA" w:rsidRDefault="000E2576" w:rsidP="000E2576">
      <w:pPr>
        <w:pStyle w:val="PL"/>
        <w:rPr>
          <w:noProof w:val="0"/>
          <w:snapToGrid w:val="0"/>
        </w:rPr>
      </w:pPr>
      <w:r w:rsidRPr="008711EA">
        <w:rPr>
          <w:noProof w:val="0"/>
          <w:snapToGrid w:val="0"/>
        </w:rPr>
        <w:t>--</w:t>
      </w:r>
    </w:p>
    <w:p w14:paraId="1DF34CBF" w14:textId="77777777" w:rsidR="000E2576" w:rsidRPr="00B662B7" w:rsidRDefault="000E2576" w:rsidP="000E2576">
      <w:pPr>
        <w:pStyle w:val="PL"/>
        <w:rPr>
          <w:noProof w:val="0"/>
          <w:snapToGrid w:val="0"/>
          <w:lang w:val="fr-FR"/>
        </w:rPr>
      </w:pPr>
      <w:r w:rsidRPr="00B662B7">
        <w:rPr>
          <w:noProof w:val="0"/>
          <w:snapToGrid w:val="0"/>
          <w:lang w:val="fr-FR"/>
        </w:rPr>
        <w:t>-- **************************************************************</w:t>
      </w:r>
    </w:p>
    <w:p w14:paraId="19D4038C" w14:textId="77777777" w:rsidR="000E2576" w:rsidRPr="00B662B7" w:rsidRDefault="000E2576" w:rsidP="000E2576">
      <w:pPr>
        <w:pStyle w:val="PL"/>
        <w:rPr>
          <w:noProof w:val="0"/>
          <w:snapToGrid w:val="0"/>
          <w:lang w:val="fr-FR"/>
        </w:rPr>
      </w:pPr>
    </w:p>
    <w:p w14:paraId="7598C243" w14:textId="77777777" w:rsidR="000E2576" w:rsidRPr="00B662B7" w:rsidRDefault="000E2576" w:rsidP="000E2576">
      <w:pPr>
        <w:pStyle w:val="PL"/>
        <w:rPr>
          <w:noProof w:val="0"/>
          <w:snapToGrid w:val="0"/>
          <w:lang w:val="fr-FR"/>
        </w:rPr>
      </w:pPr>
      <w:r w:rsidRPr="00B662B7">
        <w:rPr>
          <w:noProof w:val="0"/>
          <w:snapToGrid w:val="0"/>
          <w:lang w:val="fr-FR"/>
        </w:rPr>
        <w:t>-- **************************************************************</w:t>
      </w:r>
    </w:p>
    <w:p w14:paraId="00616B38" w14:textId="77777777" w:rsidR="000E2576" w:rsidRPr="00B662B7" w:rsidRDefault="000E2576" w:rsidP="000E2576">
      <w:pPr>
        <w:pStyle w:val="PL"/>
        <w:rPr>
          <w:noProof w:val="0"/>
          <w:snapToGrid w:val="0"/>
          <w:lang w:val="fr-FR"/>
        </w:rPr>
      </w:pPr>
      <w:r w:rsidRPr="00B662B7">
        <w:rPr>
          <w:noProof w:val="0"/>
          <w:snapToGrid w:val="0"/>
          <w:lang w:val="fr-FR"/>
        </w:rPr>
        <w:t>--</w:t>
      </w:r>
    </w:p>
    <w:p w14:paraId="345B05F5" w14:textId="77777777" w:rsidR="000E2576" w:rsidRPr="00B662B7" w:rsidRDefault="000E2576" w:rsidP="000E2576">
      <w:pPr>
        <w:pStyle w:val="PL"/>
        <w:outlineLvl w:val="4"/>
        <w:rPr>
          <w:noProof w:val="0"/>
          <w:snapToGrid w:val="0"/>
          <w:lang w:val="fr-FR"/>
        </w:rPr>
      </w:pPr>
      <w:r w:rsidRPr="00B662B7">
        <w:rPr>
          <w:noProof w:val="0"/>
          <w:snapToGrid w:val="0"/>
          <w:lang w:val="fr-FR"/>
        </w:rPr>
        <w:t xml:space="preserve">-- MME Configuration Update </w:t>
      </w:r>
    </w:p>
    <w:p w14:paraId="23004DD7" w14:textId="77777777" w:rsidR="000E2576" w:rsidRPr="00B662B7" w:rsidRDefault="000E2576" w:rsidP="000E2576">
      <w:pPr>
        <w:pStyle w:val="PL"/>
        <w:rPr>
          <w:noProof w:val="0"/>
          <w:snapToGrid w:val="0"/>
          <w:lang w:val="fr-FR"/>
        </w:rPr>
      </w:pPr>
      <w:r w:rsidRPr="00B662B7">
        <w:rPr>
          <w:noProof w:val="0"/>
          <w:snapToGrid w:val="0"/>
          <w:lang w:val="fr-FR"/>
        </w:rPr>
        <w:t>--</w:t>
      </w:r>
    </w:p>
    <w:p w14:paraId="5DB6FE0E" w14:textId="77777777" w:rsidR="000E2576" w:rsidRPr="00B662B7" w:rsidRDefault="000E2576" w:rsidP="000E2576">
      <w:pPr>
        <w:pStyle w:val="PL"/>
        <w:rPr>
          <w:noProof w:val="0"/>
          <w:snapToGrid w:val="0"/>
          <w:lang w:val="fr-FR"/>
        </w:rPr>
      </w:pPr>
      <w:r w:rsidRPr="00B662B7">
        <w:rPr>
          <w:noProof w:val="0"/>
          <w:snapToGrid w:val="0"/>
          <w:lang w:val="fr-FR"/>
        </w:rPr>
        <w:t>-- **************************************************************</w:t>
      </w:r>
    </w:p>
    <w:p w14:paraId="503D4DD4" w14:textId="77777777" w:rsidR="000E2576" w:rsidRPr="00B662B7" w:rsidRDefault="000E2576" w:rsidP="000E2576">
      <w:pPr>
        <w:pStyle w:val="PL"/>
        <w:rPr>
          <w:noProof w:val="0"/>
          <w:snapToGrid w:val="0"/>
          <w:lang w:val="fr-FR"/>
        </w:rPr>
      </w:pPr>
    </w:p>
    <w:p w14:paraId="5ADFA9B0" w14:textId="77777777" w:rsidR="000E2576" w:rsidRPr="00B662B7" w:rsidRDefault="000E2576" w:rsidP="000E2576">
      <w:pPr>
        <w:pStyle w:val="PL"/>
        <w:rPr>
          <w:noProof w:val="0"/>
          <w:snapToGrid w:val="0"/>
          <w:lang w:val="fr-FR"/>
        </w:rPr>
      </w:pPr>
      <w:r w:rsidRPr="00B662B7">
        <w:rPr>
          <w:noProof w:val="0"/>
          <w:snapToGrid w:val="0"/>
          <w:lang w:val="fr-FR"/>
        </w:rPr>
        <w:t>MME</w:t>
      </w:r>
      <w:r w:rsidRPr="00B662B7">
        <w:rPr>
          <w:noProof w:val="0"/>
          <w:lang w:val="fr-FR"/>
        </w:rPr>
        <w:t>Configuration</w:t>
      </w:r>
      <w:r w:rsidRPr="00B662B7">
        <w:rPr>
          <w:noProof w:val="0"/>
          <w:snapToGrid w:val="0"/>
          <w:lang w:val="fr-FR"/>
        </w:rPr>
        <w:t>Update ::= SEQUENCE {</w:t>
      </w:r>
    </w:p>
    <w:p w14:paraId="517D9F73" w14:textId="77777777" w:rsidR="000E2576" w:rsidRPr="00B662B7" w:rsidRDefault="000E2576" w:rsidP="000E2576">
      <w:pPr>
        <w:pStyle w:val="PL"/>
        <w:rPr>
          <w:noProof w:val="0"/>
          <w:snapToGrid w:val="0"/>
          <w:lang w:val="fr-FR"/>
        </w:rPr>
      </w:pPr>
      <w:r w:rsidRPr="00B662B7">
        <w:rPr>
          <w:noProof w:val="0"/>
          <w:snapToGrid w:val="0"/>
          <w:lang w:val="fr-FR"/>
        </w:rPr>
        <w:tab/>
        <w:t>protocolIEs</w:t>
      </w:r>
      <w:r w:rsidRPr="00B662B7">
        <w:rPr>
          <w:noProof w:val="0"/>
          <w:snapToGrid w:val="0"/>
          <w:lang w:val="fr-FR"/>
        </w:rPr>
        <w:tab/>
      </w:r>
      <w:r w:rsidRPr="00B662B7">
        <w:rPr>
          <w:noProof w:val="0"/>
          <w:snapToGrid w:val="0"/>
          <w:lang w:val="fr-FR"/>
        </w:rPr>
        <w:tab/>
      </w:r>
      <w:r w:rsidRPr="00B662B7">
        <w:rPr>
          <w:noProof w:val="0"/>
          <w:snapToGrid w:val="0"/>
          <w:lang w:val="fr-FR"/>
        </w:rPr>
        <w:tab/>
        <w:t>ProtocolIE-Container       { {MME</w:t>
      </w:r>
      <w:r w:rsidRPr="00B662B7">
        <w:rPr>
          <w:noProof w:val="0"/>
          <w:lang w:val="fr-FR"/>
        </w:rPr>
        <w:t>Configuration</w:t>
      </w:r>
      <w:r w:rsidRPr="00B662B7">
        <w:rPr>
          <w:noProof w:val="0"/>
          <w:snapToGrid w:val="0"/>
          <w:lang w:val="fr-FR"/>
        </w:rPr>
        <w:t>UpdateIEs} },</w:t>
      </w:r>
    </w:p>
    <w:p w14:paraId="5B5AE8CD"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49A1DB23" w14:textId="77777777" w:rsidR="000E2576" w:rsidRPr="008711EA" w:rsidRDefault="000E2576" w:rsidP="000E2576">
      <w:pPr>
        <w:pStyle w:val="PL"/>
        <w:rPr>
          <w:noProof w:val="0"/>
          <w:snapToGrid w:val="0"/>
        </w:rPr>
      </w:pPr>
      <w:r w:rsidRPr="008711EA">
        <w:rPr>
          <w:noProof w:val="0"/>
          <w:snapToGrid w:val="0"/>
        </w:rPr>
        <w:t>}</w:t>
      </w:r>
    </w:p>
    <w:p w14:paraId="61609F4F" w14:textId="77777777" w:rsidR="000E2576" w:rsidRPr="008711EA" w:rsidRDefault="000E2576" w:rsidP="000E2576">
      <w:pPr>
        <w:pStyle w:val="PL"/>
        <w:rPr>
          <w:noProof w:val="0"/>
          <w:snapToGrid w:val="0"/>
        </w:rPr>
      </w:pPr>
    </w:p>
    <w:p w14:paraId="52CC927C"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0D1C7166"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736FB1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34AB10A"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53769BC2"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08423420" w14:textId="77777777" w:rsidR="000E2576" w:rsidRPr="008711EA" w:rsidRDefault="000E2576" w:rsidP="000E2576">
      <w:pPr>
        <w:pStyle w:val="PL"/>
        <w:rPr>
          <w:noProof w:val="0"/>
          <w:snapToGrid w:val="0"/>
        </w:rPr>
      </w:pPr>
      <w:r w:rsidRPr="008711EA">
        <w:rPr>
          <w:noProof w:val="0"/>
          <w:snapToGrid w:val="0"/>
        </w:rPr>
        <w:tab/>
        <w:t>...</w:t>
      </w:r>
    </w:p>
    <w:p w14:paraId="6ED67083" w14:textId="77777777" w:rsidR="000E2576" w:rsidRPr="008711EA" w:rsidRDefault="000E2576" w:rsidP="000E2576">
      <w:pPr>
        <w:pStyle w:val="PL"/>
        <w:rPr>
          <w:noProof w:val="0"/>
          <w:snapToGrid w:val="0"/>
        </w:rPr>
      </w:pPr>
      <w:r w:rsidRPr="008711EA">
        <w:rPr>
          <w:noProof w:val="0"/>
          <w:snapToGrid w:val="0"/>
        </w:rPr>
        <w:t>}</w:t>
      </w:r>
    </w:p>
    <w:p w14:paraId="33A736F8" w14:textId="77777777" w:rsidR="000E2576" w:rsidRPr="008711EA" w:rsidRDefault="000E2576" w:rsidP="000E2576">
      <w:pPr>
        <w:pStyle w:val="PL"/>
        <w:rPr>
          <w:noProof w:val="0"/>
          <w:snapToGrid w:val="0"/>
        </w:rPr>
      </w:pPr>
    </w:p>
    <w:p w14:paraId="30F498CB" w14:textId="77777777" w:rsidR="000E2576" w:rsidRPr="008711EA" w:rsidRDefault="000E2576" w:rsidP="000E2576">
      <w:pPr>
        <w:pStyle w:val="PL"/>
        <w:rPr>
          <w:noProof w:val="0"/>
          <w:snapToGrid w:val="0"/>
        </w:rPr>
      </w:pPr>
      <w:r w:rsidRPr="008711EA">
        <w:rPr>
          <w:noProof w:val="0"/>
          <w:snapToGrid w:val="0"/>
        </w:rPr>
        <w:t>-- **************************************************************</w:t>
      </w:r>
    </w:p>
    <w:p w14:paraId="32966F46" w14:textId="77777777" w:rsidR="000E2576" w:rsidRPr="008711EA" w:rsidRDefault="000E2576" w:rsidP="000E2576">
      <w:pPr>
        <w:pStyle w:val="PL"/>
        <w:rPr>
          <w:noProof w:val="0"/>
          <w:snapToGrid w:val="0"/>
        </w:rPr>
      </w:pPr>
      <w:r w:rsidRPr="008711EA">
        <w:rPr>
          <w:noProof w:val="0"/>
          <w:snapToGrid w:val="0"/>
        </w:rPr>
        <w:t>--</w:t>
      </w:r>
    </w:p>
    <w:p w14:paraId="5037ADDD"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0315E489" w14:textId="77777777" w:rsidR="000E2576" w:rsidRPr="008711EA" w:rsidRDefault="000E2576" w:rsidP="000E2576">
      <w:pPr>
        <w:pStyle w:val="PL"/>
        <w:rPr>
          <w:noProof w:val="0"/>
          <w:snapToGrid w:val="0"/>
        </w:rPr>
      </w:pPr>
      <w:r w:rsidRPr="008711EA">
        <w:rPr>
          <w:noProof w:val="0"/>
          <w:snapToGrid w:val="0"/>
        </w:rPr>
        <w:t>--</w:t>
      </w:r>
    </w:p>
    <w:p w14:paraId="79ED08CC" w14:textId="77777777" w:rsidR="000E2576" w:rsidRPr="008711EA" w:rsidRDefault="000E2576" w:rsidP="000E2576">
      <w:pPr>
        <w:pStyle w:val="PL"/>
        <w:rPr>
          <w:noProof w:val="0"/>
          <w:snapToGrid w:val="0"/>
        </w:rPr>
      </w:pPr>
      <w:r w:rsidRPr="008711EA">
        <w:rPr>
          <w:noProof w:val="0"/>
          <w:snapToGrid w:val="0"/>
        </w:rPr>
        <w:t>-- **************************************************************</w:t>
      </w:r>
    </w:p>
    <w:p w14:paraId="157780B0" w14:textId="77777777" w:rsidR="000E2576" w:rsidRPr="008711EA" w:rsidRDefault="000E2576" w:rsidP="000E2576">
      <w:pPr>
        <w:pStyle w:val="PL"/>
        <w:rPr>
          <w:noProof w:val="0"/>
          <w:snapToGrid w:val="0"/>
        </w:rPr>
      </w:pPr>
    </w:p>
    <w:p w14:paraId="24908CD2"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5877268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6E0F26B8" w14:textId="77777777" w:rsidR="000E2576" w:rsidRPr="008711EA" w:rsidRDefault="000E2576" w:rsidP="000E2576">
      <w:pPr>
        <w:pStyle w:val="PL"/>
        <w:rPr>
          <w:noProof w:val="0"/>
          <w:snapToGrid w:val="0"/>
        </w:rPr>
      </w:pPr>
      <w:r w:rsidRPr="008711EA">
        <w:rPr>
          <w:noProof w:val="0"/>
          <w:snapToGrid w:val="0"/>
        </w:rPr>
        <w:tab/>
        <w:t>...</w:t>
      </w:r>
    </w:p>
    <w:p w14:paraId="564D5AD3" w14:textId="77777777" w:rsidR="000E2576" w:rsidRPr="008711EA" w:rsidRDefault="000E2576" w:rsidP="000E2576">
      <w:pPr>
        <w:pStyle w:val="PL"/>
        <w:rPr>
          <w:noProof w:val="0"/>
          <w:snapToGrid w:val="0"/>
        </w:rPr>
      </w:pPr>
      <w:r w:rsidRPr="008711EA">
        <w:rPr>
          <w:noProof w:val="0"/>
          <w:snapToGrid w:val="0"/>
        </w:rPr>
        <w:t>}</w:t>
      </w:r>
    </w:p>
    <w:p w14:paraId="70A245C3" w14:textId="77777777" w:rsidR="000E2576" w:rsidRPr="008711EA" w:rsidRDefault="000E2576" w:rsidP="000E2576">
      <w:pPr>
        <w:pStyle w:val="PL"/>
        <w:rPr>
          <w:noProof w:val="0"/>
          <w:snapToGrid w:val="0"/>
        </w:rPr>
      </w:pPr>
    </w:p>
    <w:p w14:paraId="1C5B4660" w14:textId="77777777" w:rsidR="000E2576" w:rsidRPr="008711EA" w:rsidRDefault="000E2576" w:rsidP="000E2576">
      <w:pPr>
        <w:pStyle w:val="PL"/>
        <w:rPr>
          <w:noProof w:val="0"/>
          <w:snapToGrid w:val="0"/>
        </w:rPr>
      </w:pPr>
    </w:p>
    <w:p w14:paraId="74A78027"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58EC499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D0BFCF" w14:textId="77777777" w:rsidR="000E2576" w:rsidRPr="008711EA" w:rsidRDefault="000E2576" w:rsidP="000E2576">
      <w:pPr>
        <w:pStyle w:val="PL"/>
        <w:rPr>
          <w:noProof w:val="0"/>
          <w:snapToGrid w:val="0"/>
        </w:rPr>
      </w:pPr>
      <w:r w:rsidRPr="008711EA">
        <w:rPr>
          <w:noProof w:val="0"/>
          <w:snapToGrid w:val="0"/>
        </w:rPr>
        <w:tab/>
        <w:t>...</w:t>
      </w:r>
    </w:p>
    <w:p w14:paraId="125B55BF" w14:textId="77777777" w:rsidR="000E2576" w:rsidRPr="008711EA" w:rsidRDefault="000E2576" w:rsidP="000E2576">
      <w:pPr>
        <w:pStyle w:val="PL"/>
        <w:rPr>
          <w:noProof w:val="0"/>
          <w:snapToGrid w:val="0"/>
        </w:rPr>
      </w:pPr>
      <w:r w:rsidRPr="008711EA">
        <w:rPr>
          <w:noProof w:val="0"/>
          <w:snapToGrid w:val="0"/>
        </w:rPr>
        <w:t>}</w:t>
      </w:r>
    </w:p>
    <w:p w14:paraId="54F54971" w14:textId="77777777" w:rsidR="000E2576" w:rsidRPr="008711EA" w:rsidRDefault="000E2576" w:rsidP="000E2576">
      <w:pPr>
        <w:pStyle w:val="PL"/>
        <w:rPr>
          <w:noProof w:val="0"/>
          <w:snapToGrid w:val="0"/>
        </w:rPr>
      </w:pPr>
    </w:p>
    <w:p w14:paraId="610F51B6" w14:textId="77777777" w:rsidR="000E2576" w:rsidRPr="008711EA" w:rsidRDefault="000E2576" w:rsidP="000E2576">
      <w:pPr>
        <w:pStyle w:val="PL"/>
        <w:rPr>
          <w:noProof w:val="0"/>
          <w:snapToGrid w:val="0"/>
        </w:rPr>
      </w:pPr>
      <w:r w:rsidRPr="008711EA">
        <w:rPr>
          <w:noProof w:val="0"/>
          <w:snapToGrid w:val="0"/>
        </w:rPr>
        <w:t>-- **************************************************************</w:t>
      </w:r>
    </w:p>
    <w:p w14:paraId="23BE8EE8" w14:textId="77777777" w:rsidR="000E2576" w:rsidRPr="008711EA" w:rsidRDefault="000E2576" w:rsidP="000E2576">
      <w:pPr>
        <w:pStyle w:val="PL"/>
        <w:rPr>
          <w:noProof w:val="0"/>
          <w:snapToGrid w:val="0"/>
        </w:rPr>
      </w:pPr>
      <w:r w:rsidRPr="008711EA">
        <w:rPr>
          <w:noProof w:val="0"/>
          <w:snapToGrid w:val="0"/>
        </w:rPr>
        <w:t>--</w:t>
      </w:r>
    </w:p>
    <w:p w14:paraId="607D2150"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3B73DB65" w14:textId="77777777" w:rsidR="000E2576" w:rsidRPr="008711EA" w:rsidRDefault="000E2576" w:rsidP="000E2576">
      <w:pPr>
        <w:pStyle w:val="PL"/>
        <w:rPr>
          <w:noProof w:val="0"/>
          <w:snapToGrid w:val="0"/>
        </w:rPr>
      </w:pPr>
      <w:r w:rsidRPr="008711EA">
        <w:rPr>
          <w:noProof w:val="0"/>
          <w:snapToGrid w:val="0"/>
        </w:rPr>
        <w:lastRenderedPageBreak/>
        <w:t>--</w:t>
      </w:r>
    </w:p>
    <w:p w14:paraId="66B489A8" w14:textId="77777777" w:rsidR="000E2576" w:rsidRPr="008711EA" w:rsidRDefault="000E2576" w:rsidP="000E2576">
      <w:pPr>
        <w:pStyle w:val="PL"/>
        <w:rPr>
          <w:noProof w:val="0"/>
          <w:snapToGrid w:val="0"/>
        </w:rPr>
      </w:pPr>
      <w:r w:rsidRPr="008711EA">
        <w:rPr>
          <w:noProof w:val="0"/>
          <w:snapToGrid w:val="0"/>
        </w:rPr>
        <w:t>-- **************************************************************</w:t>
      </w:r>
    </w:p>
    <w:p w14:paraId="3711D550" w14:textId="77777777" w:rsidR="000E2576" w:rsidRPr="008711EA" w:rsidRDefault="000E2576" w:rsidP="000E2576">
      <w:pPr>
        <w:pStyle w:val="PL"/>
        <w:rPr>
          <w:noProof w:val="0"/>
          <w:snapToGrid w:val="0"/>
        </w:rPr>
      </w:pPr>
    </w:p>
    <w:p w14:paraId="42312B6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735A602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6D28E880" w14:textId="77777777" w:rsidR="000E2576" w:rsidRPr="008711EA" w:rsidRDefault="000E2576" w:rsidP="000E2576">
      <w:pPr>
        <w:pStyle w:val="PL"/>
        <w:rPr>
          <w:noProof w:val="0"/>
          <w:snapToGrid w:val="0"/>
        </w:rPr>
      </w:pPr>
      <w:r w:rsidRPr="008711EA">
        <w:rPr>
          <w:noProof w:val="0"/>
          <w:snapToGrid w:val="0"/>
        </w:rPr>
        <w:tab/>
        <w:t>...</w:t>
      </w:r>
    </w:p>
    <w:p w14:paraId="556C7966" w14:textId="77777777" w:rsidR="000E2576" w:rsidRPr="008711EA" w:rsidRDefault="000E2576" w:rsidP="000E2576">
      <w:pPr>
        <w:pStyle w:val="PL"/>
        <w:rPr>
          <w:noProof w:val="0"/>
          <w:snapToGrid w:val="0"/>
        </w:rPr>
      </w:pPr>
      <w:r w:rsidRPr="008711EA">
        <w:rPr>
          <w:noProof w:val="0"/>
          <w:snapToGrid w:val="0"/>
        </w:rPr>
        <w:t>}</w:t>
      </w:r>
    </w:p>
    <w:p w14:paraId="3D7A247B" w14:textId="77777777" w:rsidR="000E2576" w:rsidRPr="008711EA" w:rsidRDefault="000E2576" w:rsidP="000E2576">
      <w:pPr>
        <w:pStyle w:val="PL"/>
        <w:rPr>
          <w:noProof w:val="0"/>
          <w:snapToGrid w:val="0"/>
        </w:rPr>
      </w:pPr>
    </w:p>
    <w:p w14:paraId="11D6682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6965DE4E"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0E3D24"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14C49A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6B2284A" w14:textId="77777777" w:rsidR="000E2576" w:rsidRPr="008711EA" w:rsidRDefault="000E2576" w:rsidP="000E2576">
      <w:pPr>
        <w:pStyle w:val="PL"/>
        <w:rPr>
          <w:noProof w:val="0"/>
          <w:snapToGrid w:val="0"/>
        </w:rPr>
      </w:pPr>
      <w:r w:rsidRPr="008711EA">
        <w:rPr>
          <w:noProof w:val="0"/>
          <w:snapToGrid w:val="0"/>
        </w:rPr>
        <w:tab/>
        <w:t>...</w:t>
      </w:r>
    </w:p>
    <w:p w14:paraId="0BC08790" w14:textId="77777777" w:rsidR="000E2576" w:rsidRPr="008711EA" w:rsidRDefault="000E2576" w:rsidP="000E2576">
      <w:pPr>
        <w:pStyle w:val="PL"/>
        <w:rPr>
          <w:noProof w:val="0"/>
          <w:snapToGrid w:val="0"/>
        </w:rPr>
      </w:pPr>
      <w:r w:rsidRPr="008711EA">
        <w:rPr>
          <w:noProof w:val="0"/>
          <w:snapToGrid w:val="0"/>
        </w:rPr>
        <w:t>}</w:t>
      </w:r>
    </w:p>
    <w:p w14:paraId="741D4945" w14:textId="77777777" w:rsidR="000E2576" w:rsidRPr="008711EA" w:rsidRDefault="000E2576" w:rsidP="000E2576">
      <w:pPr>
        <w:pStyle w:val="PL"/>
        <w:rPr>
          <w:noProof w:val="0"/>
          <w:snapToGrid w:val="0"/>
        </w:rPr>
      </w:pPr>
    </w:p>
    <w:p w14:paraId="2290D17B" w14:textId="77777777" w:rsidR="000E2576" w:rsidRPr="008711EA" w:rsidRDefault="000E2576" w:rsidP="000E2576">
      <w:pPr>
        <w:pStyle w:val="PL"/>
        <w:rPr>
          <w:noProof w:val="0"/>
          <w:snapToGrid w:val="0"/>
        </w:rPr>
      </w:pPr>
      <w:r w:rsidRPr="008711EA">
        <w:rPr>
          <w:noProof w:val="0"/>
          <w:snapToGrid w:val="0"/>
        </w:rPr>
        <w:t>-- **************************************************************</w:t>
      </w:r>
    </w:p>
    <w:p w14:paraId="28C12770" w14:textId="77777777" w:rsidR="000E2576" w:rsidRPr="008711EA" w:rsidRDefault="000E2576" w:rsidP="000E2576">
      <w:pPr>
        <w:pStyle w:val="PL"/>
        <w:rPr>
          <w:noProof w:val="0"/>
          <w:snapToGrid w:val="0"/>
        </w:rPr>
      </w:pPr>
      <w:r w:rsidRPr="008711EA">
        <w:rPr>
          <w:noProof w:val="0"/>
          <w:snapToGrid w:val="0"/>
        </w:rPr>
        <w:t>--</w:t>
      </w:r>
    </w:p>
    <w:p w14:paraId="1512BFAB"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0B4FBDA5" w14:textId="77777777" w:rsidR="000E2576" w:rsidRPr="008711EA" w:rsidRDefault="000E2576" w:rsidP="000E2576">
      <w:pPr>
        <w:pStyle w:val="PL"/>
        <w:rPr>
          <w:noProof w:val="0"/>
          <w:snapToGrid w:val="0"/>
        </w:rPr>
      </w:pPr>
      <w:r w:rsidRPr="008711EA">
        <w:rPr>
          <w:noProof w:val="0"/>
          <w:snapToGrid w:val="0"/>
        </w:rPr>
        <w:t>--</w:t>
      </w:r>
    </w:p>
    <w:p w14:paraId="0D2B111A" w14:textId="77777777" w:rsidR="000E2576" w:rsidRPr="008711EA" w:rsidRDefault="000E2576" w:rsidP="000E2576">
      <w:pPr>
        <w:pStyle w:val="PL"/>
        <w:rPr>
          <w:noProof w:val="0"/>
          <w:snapToGrid w:val="0"/>
        </w:rPr>
      </w:pPr>
      <w:r w:rsidRPr="008711EA">
        <w:rPr>
          <w:noProof w:val="0"/>
          <w:snapToGrid w:val="0"/>
        </w:rPr>
        <w:t>-- **************************************************************</w:t>
      </w:r>
    </w:p>
    <w:p w14:paraId="483BC1BA" w14:textId="77777777" w:rsidR="000E2576" w:rsidRPr="008711EA" w:rsidRDefault="000E2576" w:rsidP="000E2576">
      <w:pPr>
        <w:pStyle w:val="PL"/>
        <w:rPr>
          <w:noProof w:val="0"/>
          <w:snapToGrid w:val="0"/>
        </w:rPr>
      </w:pPr>
    </w:p>
    <w:p w14:paraId="3783C7A6" w14:textId="77777777" w:rsidR="000E2576" w:rsidRPr="008711EA" w:rsidRDefault="000E2576" w:rsidP="000E2576">
      <w:pPr>
        <w:pStyle w:val="PL"/>
        <w:rPr>
          <w:noProof w:val="0"/>
          <w:snapToGrid w:val="0"/>
        </w:rPr>
      </w:pPr>
      <w:r w:rsidRPr="008711EA">
        <w:rPr>
          <w:noProof w:val="0"/>
          <w:snapToGrid w:val="0"/>
        </w:rPr>
        <w:t>-- **************************************************************</w:t>
      </w:r>
    </w:p>
    <w:p w14:paraId="558F054B" w14:textId="77777777" w:rsidR="000E2576" w:rsidRPr="008711EA" w:rsidRDefault="000E2576" w:rsidP="000E2576">
      <w:pPr>
        <w:pStyle w:val="PL"/>
        <w:rPr>
          <w:noProof w:val="0"/>
          <w:snapToGrid w:val="0"/>
        </w:rPr>
      </w:pPr>
      <w:r w:rsidRPr="008711EA">
        <w:rPr>
          <w:noProof w:val="0"/>
          <w:snapToGrid w:val="0"/>
        </w:rPr>
        <w:t>--</w:t>
      </w:r>
    </w:p>
    <w:p w14:paraId="6ACAEDDA"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0613BBB6" w14:textId="77777777" w:rsidR="000E2576" w:rsidRPr="008711EA" w:rsidRDefault="000E2576" w:rsidP="000E2576">
      <w:pPr>
        <w:pStyle w:val="PL"/>
        <w:rPr>
          <w:noProof w:val="0"/>
          <w:snapToGrid w:val="0"/>
        </w:rPr>
      </w:pPr>
      <w:r w:rsidRPr="008711EA">
        <w:rPr>
          <w:noProof w:val="0"/>
          <w:snapToGrid w:val="0"/>
        </w:rPr>
        <w:t>--</w:t>
      </w:r>
    </w:p>
    <w:p w14:paraId="3E14DDCE" w14:textId="77777777" w:rsidR="000E2576" w:rsidRPr="008711EA" w:rsidRDefault="000E2576" w:rsidP="000E2576">
      <w:pPr>
        <w:pStyle w:val="PL"/>
        <w:rPr>
          <w:noProof w:val="0"/>
          <w:snapToGrid w:val="0"/>
        </w:rPr>
      </w:pPr>
      <w:r w:rsidRPr="008711EA">
        <w:rPr>
          <w:noProof w:val="0"/>
          <w:snapToGrid w:val="0"/>
        </w:rPr>
        <w:t>-- **************************************************************</w:t>
      </w:r>
    </w:p>
    <w:p w14:paraId="418DF384" w14:textId="77777777" w:rsidR="000E2576" w:rsidRPr="008711EA" w:rsidRDefault="000E2576" w:rsidP="000E2576">
      <w:pPr>
        <w:pStyle w:val="PL"/>
        <w:rPr>
          <w:noProof w:val="0"/>
          <w:snapToGrid w:val="0"/>
        </w:rPr>
      </w:pPr>
    </w:p>
    <w:p w14:paraId="7DC3D3F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5CA7695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D8235A9" w14:textId="77777777" w:rsidR="000E2576" w:rsidRPr="008711EA" w:rsidRDefault="000E2576" w:rsidP="000E2576">
      <w:pPr>
        <w:pStyle w:val="PL"/>
        <w:rPr>
          <w:noProof w:val="0"/>
          <w:snapToGrid w:val="0"/>
        </w:rPr>
      </w:pPr>
      <w:r w:rsidRPr="008711EA">
        <w:rPr>
          <w:noProof w:val="0"/>
          <w:snapToGrid w:val="0"/>
        </w:rPr>
        <w:tab/>
        <w:t>...</w:t>
      </w:r>
    </w:p>
    <w:p w14:paraId="27514733" w14:textId="77777777" w:rsidR="000E2576" w:rsidRPr="008711EA" w:rsidRDefault="000E2576" w:rsidP="000E2576">
      <w:pPr>
        <w:pStyle w:val="PL"/>
        <w:rPr>
          <w:noProof w:val="0"/>
          <w:snapToGrid w:val="0"/>
        </w:rPr>
      </w:pPr>
      <w:r w:rsidRPr="008711EA">
        <w:rPr>
          <w:noProof w:val="0"/>
          <w:snapToGrid w:val="0"/>
        </w:rPr>
        <w:t>}</w:t>
      </w:r>
    </w:p>
    <w:p w14:paraId="742528D8" w14:textId="77777777" w:rsidR="000E2576" w:rsidRPr="008711EA" w:rsidRDefault="000E2576" w:rsidP="000E2576">
      <w:pPr>
        <w:pStyle w:val="PL"/>
        <w:rPr>
          <w:noProof w:val="0"/>
          <w:snapToGrid w:val="0"/>
        </w:rPr>
      </w:pPr>
    </w:p>
    <w:p w14:paraId="509CE4F2"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2E08092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5532270"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15CE84B"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44487BA2"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BBBCF64"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100B7D"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595A44A" w14:textId="77777777" w:rsidR="000E2576" w:rsidRPr="008711EA" w:rsidRDefault="000E2576" w:rsidP="000E2576">
      <w:pPr>
        <w:pStyle w:val="PL"/>
        <w:rPr>
          <w:noProof w:val="0"/>
          <w:snapToGrid w:val="0"/>
        </w:rPr>
      </w:pPr>
      <w:r w:rsidRPr="008711EA">
        <w:rPr>
          <w:noProof w:val="0"/>
          <w:snapToGrid w:val="0"/>
        </w:rPr>
        <w:tab/>
        <w:t>...</w:t>
      </w:r>
    </w:p>
    <w:p w14:paraId="58CC513F" w14:textId="77777777" w:rsidR="000E2576" w:rsidRPr="008711EA" w:rsidRDefault="000E2576" w:rsidP="000E2576">
      <w:pPr>
        <w:pStyle w:val="PL"/>
        <w:rPr>
          <w:noProof w:val="0"/>
          <w:snapToGrid w:val="0"/>
        </w:rPr>
      </w:pPr>
      <w:r w:rsidRPr="008711EA">
        <w:rPr>
          <w:noProof w:val="0"/>
          <w:snapToGrid w:val="0"/>
        </w:rPr>
        <w:t>}</w:t>
      </w:r>
    </w:p>
    <w:p w14:paraId="3155B7BA" w14:textId="77777777" w:rsidR="000E2576" w:rsidRPr="008711EA" w:rsidRDefault="000E2576" w:rsidP="000E2576">
      <w:pPr>
        <w:pStyle w:val="PL"/>
        <w:rPr>
          <w:noProof w:val="0"/>
          <w:snapToGrid w:val="0"/>
        </w:rPr>
      </w:pPr>
    </w:p>
    <w:p w14:paraId="40762C3E" w14:textId="77777777" w:rsidR="000E2576" w:rsidRPr="008711EA" w:rsidRDefault="000E2576" w:rsidP="000E2576">
      <w:pPr>
        <w:pStyle w:val="PL"/>
        <w:rPr>
          <w:noProof w:val="0"/>
          <w:snapToGrid w:val="0"/>
        </w:rPr>
      </w:pPr>
      <w:r w:rsidRPr="008711EA">
        <w:rPr>
          <w:noProof w:val="0"/>
          <w:snapToGrid w:val="0"/>
        </w:rPr>
        <w:t>-- **************************************************************</w:t>
      </w:r>
    </w:p>
    <w:p w14:paraId="108C1FEB" w14:textId="77777777" w:rsidR="000E2576" w:rsidRPr="008711EA" w:rsidRDefault="000E2576" w:rsidP="000E2576">
      <w:pPr>
        <w:pStyle w:val="PL"/>
        <w:rPr>
          <w:noProof w:val="0"/>
          <w:snapToGrid w:val="0"/>
        </w:rPr>
      </w:pPr>
      <w:r w:rsidRPr="008711EA">
        <w:rPr>
          <w:noProof w:val="0"/>
          <w:snapToGrid w:val="0"/>
        </w:rPr>
        <w:t>--</w:t>
      </w:r>
    </w:p>
    <w:p w14:paraId="6AB1223B"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7B238D" w14:textId="77777777" w:rsidR="000E2576" w:rsidRPr="008711EA" w:rsidRDefault="000E2576" w:rsidP="000E2576">
      <w:pPr>
        <w:pStyle w:val="PL"/>
        <w:rPr>
          <w:noProof w:val="0"/>
          <w:snapToGrid w:val="0"/>
        </w:rPr>
      </w:pPr>
      <w:r w:rsidRPr="008711EA">
        <w:rPr>
          <w:noProof w:val="0"/>
          <w:snapToGrid w:val="0"/>
        </w:rPr>
        <w:t>--</w:t>
      </w:r>
    </w:p>
    <w:p w14:paraId="170FA434" w14:textId="77777777" w:rsidR="000E2576" w:rsidRPr="008711EA" w:rsidRDefault="000E2576" w:rsidP="000E2576">
      <w:pPr>
        <w:pStyle w:val="PL"/>
        <w:rPr>
          <w:noProof w:val="0"/>
          <w:snapToGrid w:val="0"/>
        </w:rPr>
      </w:pPr>
      <w:r w:rsidRPr="008711EA">
        <w:rPr>
          <w:noProof w:val="0"/>
          <w:snapToGrid w:val="0"/>
        </w:rPr>
        <w:t>-- **************************************************************</w:t>
      </w:r>
    </w:p>
    <w:p w14:paraId="4E1B1969" w14:textId="77777777" w:rsidR="000E2576" w:rsidRPr="008711EA" w:rsidRDefault="000E2576" w:rsidP="000E2576">
      <w:pPr>
        <w:pStyle w:val="PL"/>
        <w:rPr>
          <w:noProof w:val="0"/>
          <w:snapToGrid w:val="0"/>
        </w:rPr>
      </w:pPr>
    </w:p>
    <w:p w14:paraId="00AAA5AB" w14:textId="77777777" w:rsidR="000E2576" w:rsidRPr="008711EA" w:rsidRDefault="000E2576" w:rsidP="000E2576">
      <w:pPr>
        <w:pStyle w:val="PL"/>
        <w:rPr>
          <w:noProof w:val="0"/>
          <w:snapToGrid w:val="0"/>
        </w:rPr>
      </w:pPr>
      <w:r w:rsidRPr="008711EA">
        <w:rPr>
          <w:noProof w:val="0"/>
          <w:snapToGrid w:val="0"/>
        </w:rPr>
        <w:t>-- **************************************************************</w:t>
      </w:r>
    </w:p>
    <w:p w14:paraId="2DA24067" w14:textId="77777777" w:rsidR="000E2576" w:rsidRPr="008711EA" w:rsidRDefault="000E2576" w:rsidP="000E2576">
      <w:pPr>
        <w:pStyle w:val="PL"/>
        <w:rPr>
          <w:noProof w:val="0"/>
          <w:snapToGrid w:val="0"/>
        </w:rPr>
      </w:pPr>
      <w:r w:rsidRPr="008711EA">
        <w:rPr>
          <w:noProof w:val="0"/>
          <w:snapToGrid w:val="0"/>
        </w:rPr>
        <w:t>--</w:t>
      </w:r>
    </w:p>
    <w:p w14:paraId="448D7A7F"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02A13FA2" w14:textId="77777777" w:rsidR="000E2576" w:rsidRPr="008711EA" w:rsidRDefault="000E2576" w:rsidP="000E2576">
      <w:pPr>
        <w:pStyle w:val="PL"/>
        <w:rPr>
          <w:noProof w:val="0"/>
          <w:snapToGrid w:val="0"/>
        </w:rPr>
      </w:pPr>
      <w:r w:rsidRPr="008711EA">
        <w:rPr>
          <w:noProof w:val="0"/>
          <w:snapToGrid w:val="0"/>
        </w:rPr>
        <w:t>--</w:t>
      </w:r>
    </w:p>
    <w:p w14:paraId="7F12CB6A" w14:textId="77777777" w:rsidR="000E2576" w:rsidRPr="008711EA" w:rsidRDefault="000E2576" w:rsidP="000E2576">
      <w:pPr>
        <w:pStyle w:val="PL"/>
        <w:rPr>
          <w:noProof w:val="0"/>
          <w:snapToGrid w:val="0"/>
        </w:rPr>
      </w:pPr>
      <w:r w:rsidRPr="008711EA">
        <w:rPr>
          <w:noProof w:val="0"/>
          <w:snapToGrid w:val="0"/>
        </w:rPr>
        <w:t>-- **************************************************************</w:t>
      </w:r>
    </w:p>
    <w:p w14:paraId="0F12B01A" w14:textId="77777777" w:rsidR="000E2576" w:rsidRPr="008711EA" w:rsidRDefault="000E2576" w:rsidP="000E2576">
      <w:pPr>
        <w:pStyle w:val="PL"/>
        <w:rPr>
          <w:noProof w:val="0"/>
          <w:snapToGrid w:val="0"/>
        </w:rPr>
      </w:pPr>
    </w:p>
    <w:p w14:paraId="5AFA92F6" w14:textId="77777777" w:rsidR="000E2576" w:rsidRPr="008711EA" w:rsidRDefault="000E2576" w:rsidP="000E2576">
      <w:pPr>
        <w:pStyle w:val="PL"/>
        <w:rPr>
          <w:noProof w:val="0"/>
          <w:snapToGrid w:val="0"/>
        </w:rPr>
      </w:pPr>
      <w:r w:rsidRPr="008711EA">
        <w:rPr>
          <w:noProof w:val="0"/>
          <w:snapToGrid w:val="0"/>
        </w:rPr>
        <w:t>UplinkS1cdma2000tunnelling ::= SEQUENCE {</w:t>
      </w:r>
    </w:p>
    <w:p w14:paraId="59E4C6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388FB785" w14:textId="77777777" w:rsidR="000E2576" w:rsidRPr="008711EA" w:rsidRDefault="000E2576" w:rsidP="000E2576">
      <w:pPr>
        <w:pStyle w:val="PL"/>
        <w:rPr>
          <w:noProof w:val="0"/>
          <w:snapToGrid w:val="0"/>
        </w:rPr>
      </w:pPr>
      <w:r w:rsidRPr="008711EA">
        <w:rPr>
          <w:noProof w:val="0"/>
          <w:snapToGrid w:val="0"/>
        </w:rPr>
        <w:tab/>
        <w:t>...</w:t>
      </w:r>
    </w:p>
    <w:p w14:paraId="7C804360" w14:textId="77777777" w:rsidR="000E2576" w:rsidRPr="008711EA" w:rsidRDefault="000E2576" w:rsidP="000E2576">
      <w:pPr>
        <w:pStyle w:val="PL"/>
        <w:rPr>
          <w:noProof w:val="0"/>
          <w:snapToGrid w:val="0"/>
        </w:rPr>
      </w:pPr>
      <w:r w:rsidRPr="008711EA">
        <w:rPr>
          <w:noProof w:val="0"/>
          <w:snapToGrid w:val="0"/>
        </w:rPr>
        <w:t>}</w:t>
      </w:r>
    </w:p>
    <w:p w14:paraId="5FA5C6D0" w14:textId="77777777" w:rsidR="000E2576" w:rsidRPr="008711EA" w:rsidRDefault="000E2576" w:rsidP="000E2576">
      <w:pPr>
        <w:pStyle w:val="PL"/>
        <w:rPr>
          <w:noProof w:val="0"/>
          <w:snapToGrid w:val="0"/>
        </w:rPr>
      </w:pPr>
    </w:p>
    <w:p w14:paraId="75C90D06"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3D059BD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392A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B1A99F4"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6912EFC"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C45170"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687511FF"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E405B72"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6010F43"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1B35814"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3846CFD5"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0F9FECAF" w14:textId="77777777" w:rsidR="000E2576" w:rsidRPr="008711EA" w:rsidRDefault="000E2576" w:rsidP="000E2576">
      <w:pPr>
        <w:pStyle w:val="PL"/>
        <w:rPr>
          <w:noProof w:val="0"/>
          <w:snapToGrid w:val="0"/>
        </w:rPr>
      </w:pPr>
      <w:r w:rsidRPr="008711EA">
        <w:rPr>
          <w:noProof w:val="0"/>
          <w:snapToGrid w:val="0"/>
        </w:rPr>
        <w:tab/>
        <w:t>...</w:t>
      </w:r>
    </w:p>
    <w:p w14:paraId="0547A1F0" w14:textId="77777777" w:rsidR="000E2576" w:rsidRPr="008711EA" w:rsidRDefault="000E2576" w:rsidP="000E2576">
      <w:pPr>
        <w:pStyle w:val="PL"/>
        <w:rPr>
          <w:noProof w:val="0"/>
          <w:snapToGrid w:val="0"/>
        </w:rPr>
      </w:pPr>
      <w:r w:rsidRPr="008711EA">
        <w:rPr>
          <w:noProof w:val="0"/>
          <w:snapToGrid w:val="0"/>
        </w:rPr>
        <w:t>}</w:t>
      </w:r>
    </w:p>
    <w:p w14:paraId="281C15AF" w14:textId="77777777" w:rsidR="000E2576" w:rsidRPr="008711EA" w:rsidRDefault="000E2576" w:rsidP="000E2576">
      <w:pPr>
        <w:pStyle w:val="PL"/>
        <w:rPr>
          <w:noProof w:val="0"/>
          <w:snapToGrid w:val="0"/>
        </w:rPr>
      </w:pPr>
    </w:p>
    <w:p w14:paraId="58789577" w14:textId="77777777" w:rsidR="000E2576" w:rsidRPr="008711EA" w:rsidRDefault="000E2576" w:rsidP="000E2576">
      <w:pPr>
        <w:pStyle w:val="PL"/>
        <w:rPr>
          <w:noProof w:val="0"/>
          <w:snapToGrid w:val="0"/>
        </w:rPr>
      </w:pPr>
    </w:p>
    <w:p w14:paraId="250AED98" w14:textId="77777777" w:rsidR="000E2576" w:rsidRPr="008711EA" w:rsidRDefault="000E2576" w:rsidP="000E2576">
      <w:pPr>
        <w:pStyle w:val="PL"/>
        <w:rPr>
          <w:noProof w:val="0"/>
          <w:snapToGrid w:val="0"/>
        </w:rPr>
      </w:pPr>
      <w:r w:rsidRPr="008711EA">
        <w:rPr>
          <w:noProof w:val="0"/>
          <w:snapToGrid w:val="0"/>
        </w:rPr>
        <w:t>-- **************************************************************</w:t>
      </w:r>
    </w:p>
    <w:p w14:paraId="2F49A142" w14:textId="77777777" w:rsidR="000E2576" w:rsidRPr="008711EA" w:rsidRDefault="000E2576" w:rsidP="000E2576">
      <w:pPr>
        <w:pStyle w:val="PL"/>
        <w:rPr>
          <w:noProof w:val="0"/>
          <w:snapToGrid w:val="0"/>
        </w:rPr>
      </w:pPr>
      <w:r w:rsidRPr="008711EA">
        <w:rPr>
          <w:noProof w:val="0"/>
          <w:snapToGrid w:val="0"/>
        </w:rPr>
        <w:t>--</w:t>
      </w:r>
    </w:p>
    <w:p w14:paraId="36BC2DE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6C3ACBD7" w14:textId="77777777" w:rsidR="000E2576" w:rsidRPr="008711EA" w:rsidRDefault="000E2576" w:rsidP="000E2576">
      <w:pPr>
        <w:pStyle w:val="PL"/>
        <w:rPr>
          <w:noProof w:val="0"/>
          <w:snapToGrid w:val="0"/>
        </w:rPr>
      </w:pPr>
      <w:r w:rsidRPr="008711EA">
        <w:rPr>
          <w:noProof w:val="0"/>
          <w:snapToGrid w:val="0"/>
        </w:rPr>
        <w:t>--</w:t>
      </w:r>
    </w:p>
    <w:p w14:paraId="26AAE2C8" w14:textId="77777777" w:rsidR="000E2576" w:rsidRPr="008711EA" w:rsidRDefault="000E2576" w:rsidP="000E2576">
      <w:pPr>
        <w:pStyle w:val="PL"/>
        <w:rPr>
          <w:noProof w:val="0"/>
          <w:snapToGrid w:val="0"/>
        </w:rPr>
      </w:pPr>
      <w:r w:rsidRPr="008711EA">
        <w:rPr>
          <w:noProof w:val="0"/>
          <w:snapToGrid w:val="0"/>
        </w:rPr>
        <w:t>-- **************************************************************</w:t>
      </w:r>
    </w:p>
    <w:p w14:paraId="04CAC6E3" w14:textId="77777777" w:rsidR="000E2576" w:rsidRPr="008711EA" w:rsidRDefault="000E2576" w:rsidP="000E2576">
      <w:pPr>
        <w:pStyle w:val="PL"/>
        <w:rPr>
          <w:noProof w:val="0"/>
          <w:snapToGrid w:val="0"/>
        </w:rPr>
      </w:pPr>
    </w:p>
    <w:p w14:paraId="723C96BA" w14:textId="77777777" w:rsidR="000E2576" w:rsidRPr="008711EA" w:rsidRDefault="000E2576" w:rsidP="000E2576">
      <w:pPr>
        <w:pStyle w:val="PL"/>
        <w:rPr>
          <w:noProof w:val="0"/>
          <w:snapToGrid w:val="0"/>
        </w:rPr>
      </w:pPr>
      <w:r w:rsidRPr="008711EA">
        <w:rPr>
          <w:noProof w:val="0"/>
          <w:snapToGrid w:val="0"/>
        </w:rPr>
        <w:t>-- **************************************************************</w:t>
      </w:r>
    </w:p>
    <w:p w14:paraId="196F5A7A" w14:textId="77777777" w:rsidR="000E2576" w:rsidRPr="008711EA" w:rsidRDefault="000E2576" w:rsidP="000E2576">
      <w:pPr>
        <w:pStyle w:val="PL"/>
        <w:rPr>
          <w:noProof w:val="0"/>
          <w:snapToGrid w:val="0"/>
        </w:rPr>
      </w:pPr>
      <w:r w:rsidRPr="008711EA">
        <w:rPr>
          <w:noProof w:val="0"/>
          <w:snapToGrid w:val="0"/>
        </w:rPr>
        <w:t>--</w:t>
      </w:r>
    </w:p>
    <w:p w14:paraId="5FEECC5D"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67230804" w14:textId="77777777" w:rsidR="000E2576" w:rsidRPr="008711EA" w:rsidRDefault="000E2576" w:rsidP="000E2576">
      <w:pPr>
        <w:pStyle w:val="PL"/>
        <w:rPr>
          <w:noProof w:val="0"/>
          <w:snapToGrid w:val="0"/>
        </w:rPr>
      </w:pPr>
      <w:r w:rsidRPr="008711EA">
        <w:rPr>
          <w:noProof w:val="0"/>
          <w:snapToGrid w:val="0"/>
        </w:rPr>
        <w:t>--</w:t>
      </w:r>
    </w:p>
    <w:p w14:paraId="45F76170" w14:textId="77777777" w:rsidR="000E2576" w:rsidRPr="008711EA" w:rsidRDefault="000E2576" w:rsidP="000E2576">
      <w:pPr>
        <w:pStyle w:val="PL"/>
        <w:rPr>
          <w:noProof w:val="0"/>
          <w:snapToGrid w:val="0"/>
        </w:rPr>
      </w:pPr>
      <w:r w:rsidRPr="008711EA">
        <w:rPr>
          <w:noProof w:val="0"/>
          <w:snapToGrid w:val="0"/>
        </w:rPr>
        <w:t>-- **************************************************************</w:t>
      </w:r>
    </w:p>
    <w:p w14:paraId="3E61D350" w14:textId="77777777" w:rsidR="000E2576" w:rsidRPr="008711EA" w:rsidRDefault="000E2576" w:rsidP="000E2576">
      <w:pPr>
        <w:pStyle w:val="PL"/>
        <w:rPr>
          <w:noProof w:val="0"/>
          <w:snapToGrid w:val="0"/>
        </w:rPr>
      </w:pPr>
    </w:p>
    <w:p w14:paraId="49F484CB" w14:textId="77777777" w:rsidR="000E2576" w:rsidRPr="008711EA" w:rsidRDefault="000E2576" w:rsidP="000E2576">
      <w:pPr>
        <w:pStyle w:val="PL"/>
        <w:rPr>
          <w:noProof w:val="0"/>
          <w:snapToGrid w:val="0"/>
        </w:rPr>
      </w:pPr>
      <w:r w:rsidRPr="008711EA">
        <w:rPr>
          <w:noProof w:val="0"/>
          <w:snapToGrid w:val="0"/>
        </w:rPr>
        <w:t>UECapabilityInfoIndication ::= SEQUENCE {</w:t>
      </w:r>
    </w:p>
    <w:p w14:paraId="44974CB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7B66002F" w14:textId="77777777" w:rsidR="000E2576" w:rsidRPr="008711EA" w:rsidRDefault="000E2576" w:rsidP="000E2576">
      <w:pPr>
        <w:pStyle w:val="PL"/>
        <w:rPr>
          <w:noProof w:val="0"/>
          <w:snapToGrid w:val="0"/>
        </w:rPr>
      </w:pPr>
      <w:r w:rsidRPr="008711EA">
        <w:rPr>
          <w:noProof w:val="0"/>
          <w:snapToGrid w:val="0"/>
        </w:rPr>
        <w:tab/>
        <w:t>...</w:t>
      </w:r>
    </w:p>
    <w:p w14:paraId="1321FBC5" w14:textId="77777777" w:rsidR="000E2576" w:rsidRPr="008711EA" w:rsidRDefault="000E2576" w:rsidP="000E2576">
      <w:pPr>
        <w:pStyle w:val="PL"/>
        <w:rPr>
          <w:noProof w:val="0"/>
          <w:snapToGrid w:val="0"/>
        </w:rPr>
      </w:pPr>
      <w:r w:rsidRPr="008711EA">
        <w:rPr>
          <w:noProof w:val="0"/>
          <w:snapToGrid w:val="0"/>
        </w:rPr>
        <w:t>}</w:t>
      </w:r>
    </w:p>
    <w:p w14:paraId="19C46F3D" w14:textId="77777777" w:rsidR="000E2576" w:rsidRPr="008711EA" w:rsidRDefault="000E2576" w:rsidP="000E2576">
      <w:pPr>
        <w:pStyle w:val="PL"/>
        <w:rPr>
          <w:noProof w:val="0"/>
          <w:snapToGrid w:val="0"/>
        </w:rPr>
      </w:pPr>
    </w:p>
    <w:p w14:paraId="1FEC3341"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377120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9FAEF4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ABA701A"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D6B7235"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093026"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0188F3EE"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7E02A7EE"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46F157B0" w14:textId="77777777" w:rsidR="000E2576" w:rsidRPr="008711EA" w:rsidRDefault="009940AD" w:rsidP="009940AD">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33BDD47A" w14:textId="77777777" w:rsidR="000E2576" w:rsidRPr="008711EA" w:rsidRDefault="000E2576" w:rsidP="000E2576">
      <w:pPr>
        <w:pStyle w:val="PL"/>
        <w:rPr>
          <w:noProof w:val="0"/>
          <w:snapToGrid w:val="0"/>
        </w:rPr>
      </w:pPr>
      <w:r w:rsidRPr="008711EA">
        <w:rPr>
          <w:noProof w:val="0"/>
          <w:snapToGrid w:val="0"/>
        </w:rPr>
        <w:tab/>
        <w:t>...</w:t>
      </w:r>
    </w:p>
    <w:p w14:paraId="148D287C" w14:textId="77777777" w:rsidR="000E2576" w:rsidRPr="008711EA" w:rsidRDefault="000E2576" w:rsidP="000E2576">
      <w:pPr>
        <w:pStyle w:val="PL"/>
        <w:rPr>
          <w:noProof w:val="0"/>
          <w:snapToGrid w:val="0"/>
        </w:rPr>
      </w:pPr>
      <w:r w:rsidRPr="008711EA">
        <w:rPr>
          <w:noProof w:val="0"/>
          <w:snapToGrid w:val="0"/>
        </w:rPr>
        <w:t>}</w:t>
      </w:r>
    </w:p>
    <w:p w14:paraId="0656E090" w14:textId="77777777" w:rsidR="000E2576" w:rsidRPr="008711EA" w:rsidRDefault="000E2576" w:rsidP="000E2576">
      <w:pPr>
        <w:pStyle w:val="PL"/>
        <w:rPr>
          <w:noProof w:val="0"/>
          <w:snapToGrid w:val="0"/>
        </w:rPr>
      </w:pPr>
    </w:p>
    <w:p w14:paraId="4DF19AAD" w14:textId="77777777" w:rsidR="000E2576" w:rsidRPr="008711EA" w:rsidRDefault="000E2576" w:rsidP="000E2576">
      <w:pPr>
        <w:pStyle w:val="PL"/>
        <w:rPr>
          <w:noProof w:val="0"/>
          <w:snapToGrid w:val="0"/>
        </w:rPr>
      </w:pPr>
      <w:r w:rsidRPr="008711EA">
        <w:rPr>
          <w:noProof w:val="0"/>
          <w:snapToGrid w:val="0"/>
        </w:rPr>
        <w:t>-- **************************************************************</w:t>
      </w:r>
    </w:p>
    <w:p w14:paraId="48C7B8B0" w14:textId="77777777" w:rsidR="000E2576" w:rsidRPr="008711EA" w:rsidRDefault="000E2576" w:rsidP="000E2576">
      <w:pPr>
        <w:pStyle w:val="PL"/>
        <w:rPr>
          <w:noProof w:val="0"/>
          <w:snapToGrid w:val="0"/>
        </w:rPr>
      </w:pPr>
      <w:r w:rsidRPr="008711EA">
        <w:rPr>
          <w:noProof w:val="0"/>
          <w:snapToGrid w:val="0"/>
        </w:rPr>
        <w:t>--</w:t>
      </w:r>
    </w:p>
    <w:p w14:paraId="3105099C" w14:textId="77777777" w:rsidR="000E2576" w:rsidRPr="008711EA" w:rsidRDefault="000E2576" w:rsidP="000E2576">
      <w:pPr>
        <w:pStyle w:val="PL"/>
        <w:outlineLvl w:val="3"/>
        <w:rPr>
          <w:noProof w:val="0"/>
          <w:snapToGrid w:val="0"/>
        </w:rPr>
      </w:pPr>
      <w:r w:rsidRPr="008711EA">
        <w:rPr>
          <w:noProof w:val="0"/>
          <w:snapToGrid w:val="0"/>
        </w:rPr>
        <w:lastRenderedPageBreak/>
        <w:t>-- eNB STATUS TRANSFER ELEMENTARY PROCEDURE</w:t>
      </w:r>
    </w:p>
    <w:p w14:paraId="294E7F10" w14:textId="77777777" w:rsidR="000E2576" w:rsidRPr="008711EA" w:rsidRDefault="000E2576" w:rsidP="000E2576">
      <w:pPr>
        <w:pStyle w:val="PL"/>
        <w:rPr>
          <w:noProof w:val="0"/>
          <w:snapToGrid w:val="0"/>
        </w:rPr>
      </w:pPr>
      <w:r w:rsidRPr="008711EA">
        <w:rPr>
          <w:noProof w:val="0"/>
          <w:snapToGrid w:val="0"/>
        </w:rPr>
        <w:t>--</w:t>
      </w:r>
    </w:p>
    <w:p w14:paraId="436D570A" w14:textId="77777777" w:rsidR="000E2576" w:rsidRPr="008711EA" w:rsidRDefault="000E2576" w:rsidP="000E2576">
      <w:pPr>
        <w:pStyle w:val="PL"/>
        <w:rPr>
          <w:noProof w:val="0"/>
          <w:snapToGrid w:val="0"/>
        </w:rPr>
      </w:pPr>
      <w:r w:rsidRPr="008711EA">
        <w:rPr>
          <w:noProof w:val="0"/>
          <w:snapToGrid w:val="0"/>
        </w:rPr>
        <w:t>-- **************************************************************</w:t>
      </w:r>
    </w:p>
    <w:p w14:paraId="54B0E662" w14:textId="77777777" w:rsidR="000E2576" w:rsidRPr="008711EA" w:rsidRDefault="000E2576" w:rsidP="000E2576">
      <w:pPr>
        <w:pStyle w:val="PL"/>
        <w:rPr>
          <w:noProof w:val="0"/>
          <w:snapToGrid w:val="0"/>
        </w:rPr>
      </w:pPr>
    </w:p>
    <w:p w14:paraId="21832FF2" w14:textId="77777777" w:rsidR="000E2576" w:rsidRPr="008711EA" w:rsidRDefault="000E2576" w:rsidP="000E2576">
      <w:pPr>
        <w:pStyle w:val="PL"/>
        <w:rPr>
          <w:noProof w:val="0"/>
          <w:snapToGrid w:val="0"/>
        </w:rPr>
      </w:pPr>
      <w:r w:rsidRPr="008711EA">
        <w:rPr>
          <w:noProof w:val="0"/>
          <w:snapToGrid w:val="0"/>
        </w:rPr>
        <w:t>-- **************************************************************</w:t>
      </w:r>
    </w:p>
    <w:p w14:paraId="40D3116F" w14:textId="77777777" w:rsidR="000E2576" w:rsidRPr="008711EA" w:rsidRDefault="000E2576" w:rsidP="000E2576">
      <w:pPr>
        <w:pStyle w:val="PL"/>
        <w:rPr>
          <w:noProof w:val="0"/>
          <w:snapToGrid w:val="0"/>
        </w:rPr>
      </w:pPr>
      <w:r w:rsidRPr="008711EA">
        <w:rPr>
          <w:noProof w:val="0"/>
          <w:snapToGrid w:val="0"/>
        </w:rPr>
        <w:t>--</w:t>
      </w:r>
    </w:p>
    <w:p w14:paraId="7C50A3D7"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CAA6B1D" w14:textId="77777777" w:rsidR="000E2576" w:rsidRPr="008711EA" w:rsidRDefault="000E2576" w:rsidP="000E2576">
      <w:pPr>
        <w:pStyle w:val="PL"/>
        <w:rPr>
          <w:noProof w:val="0"/>
          <w:snapToGrid w:val="0"/>
        </w:rPr>
      </w:pPr>
      <w:r w:rsidRPr="008711EA">
        <w:rPr>
          <w:noProof w:val="0"/>
          <w:snapToGrid w:val="0"/>
        </w:rPr>
        <w:t>--</w:t>
      </w:r>
    </w:p>
    <w:p w14:paraId="70DC02B0" w14:textId="77777777" w:rsidR="000E2576" w:rsidRPr="008711EA" w:rsidRDefault="000E2576" w:rsidP="000E2576">
      <w:pPr>
        <w:pStyle w:val="PL"/>
        <w:rPr>
          <w:noProof w:val="0"/>
          <w:snapToGrid w:val="0"/>
        </w:rPr>
      </w:pPr>
      <w:r w:rsidRPr="008711EA">
        <w:rPr>
          <w:noProof w:val="0"/>
          <w:snapToGrid w:val="0"/>
        </w:rPr>
        <w:t>-- **************************************************************</w:t>
      </w:r>
    </w:p>
    <w:p w14:paraId="435FFAE5" w14:textId="77777777" w:rsidR="000E2576" w:rsidRPr="008711EA" w:rsidRDefault="000E2576" w:rsidP="000E2576">
      <w:pPr>
        <w:pStyle w:val="PL"/>
        <w:rPr>
          <w:noProof w:val="0"/>
          <w:snapToGrid w:val="0"/>
        </w:rPr>
      </w:pPr>
    </w:p>
    <w:p w14:paraId="5428FED4" w14:textId="77777777" w:rsidR="000E2576" w:rsidRPr="008711EA" w:rsidRDefault="000E2576" w:rsidP="000E2576">
      <w:pPr>
        <w:pStyle w:val="PL"/>
        <w:rPr>
          <w:noProof w:val="0"/>
          <w:snapToGrid w:val="0"/>
        </w:rPr>
      </w:pPr>
      <w:r w:rsidRPr="008711EA">
        <w:rPr>
          <w:noProof w:val="0"/>
          <w:snapToGrid w:val="0"/>
        </w:rPr>
        <w:t>ENBStatusTransfer ::= SEQUENCE {</w:t>
      </w:r>
    </w:p>
    <w:p w14:paraId="43C4EA7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74640D87" w14:textId="77777777" w:rsidR="000E2576" w:rsidRPr="008711EA" w:rsidRDefault="000E2576" w:rsidP="000E2576">
      <w:pPr>
        <w:pStyle w:val="PL"/>
        <w:rPr>
          <w:noProof w:val="0"/>
          <w:snapToGrid w:val="0"/>
        </w:rPr>
      </w:pPr>
      <w:r w:rsidRPr="008711EA">
        <w:rPr>
          <w:noProof w:val="0"/>
          <w:snapToGrid w:val="0"/>
        </w:rPr>
        <w:tab/>
        <w:t>...</w:t>
      </w:r>
    </w:p>
    <w:p w14:paraId="3D67F1A0" w14:textId="77777777" w:rsidR="000E2576" w:rsidRPr="008711EA" w:rsidRDefault="000E2576" w:rsidP="000E2576">
      <w:pPr>
        <w:pStyle w:val="PL"/>
        <w:rPr>
          <w:noProof w:val="0"/>
          <w:snapToGrid w:val="0"/>
        </w:rPr>
      </w:pPr>
      <w:r w:rsidRPr="008711EA">
        <w:rPr>
          <w:noProof w:val="0"/>
          <w:snapToGrid w:val="0"/>
        </w:rPr>
        <w:t>}</w:t>
      </w:r>
    </w:p>
    <w:p w14:paraId="57AD4B15" w14:textId="77777777" w:rsidR="000E2576" w:rsidRPr="008711EA" w:rsidRDefault="000E2576" w:rsidP="000E2576">
      <w:pPr>
        <w:pStyle w:val="PL"/>
        <w:rPr>
          <w:noProof w:val="0"/>
          <w:snapToGrid w:val="0"/>
        </w:rPr>
      </w:pPr>
    </w:p>
    <w:p w14:paraId="2E265B2B"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108441BD"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3CDA9D3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29CE319B"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6651CCFD" w14:textId="77777777" w:rsidR="000E2576" w:rsidRPr="008711EA" w:rsidRDefault="000E2576" w:rsidP="000E2576">
      <w:pPr>
        <w:pStyle w:val="PL"/>
        <w:rPr>
          <w:noProof w:val="0"/>
          <w:snapToGrid w:val="0"/>
        </w:rPr>
      </w:pPr>
      <w:r w:rsidRPr="008711EA">
        <w:rPr>
          <w:noProof w:val="0"/>
          <w:snapToGrid w:val="0"/>
        </w:rPr>
        <w:tab/>
        <w:t>...</w:t>
      </w:r>
    </w:p>
    <w:p w14:paraId="6B320343" w14:textId="77777777" w:rsidR="000E2576" w:rsidRPr="008711EA" w:rsidRDefault="000E2576" w:rsidP="000E2576">
      <w:pPr>
        <w:pStyle w:val="PL"/>
        <w:rPr>
          <w:noProof w:val="0"/>
          <w:snapToGrid w:val="0"/>
        </w:rPr>
      </w:pPr>
      <w:r w:rsidRPr="008711EA">
        <w:rPr>
          <w:noProof w:val="0"/>
          <w:snapToGrid w:val="0"/>
        </w:rPr>
        <w:t>}</w:t>
      </w:r>
    </w:p>
    <w:p w14:paraId="78B41D1E" w14:textId="77777777" w:rsidR="000E2576" w:rsidRPr="008711EA" w:rsidRDefault="000E2576" w:rsidP="000E2576">
      <w:pPr>
        <w:pStyle w:val="PL"/>
        <w:rPr>
          <w:noProof w:val="0"/>
          <w:snapToGrid w:val="0"/>
        </w:rPr>
      </w:pPr>
    </w:p>
    <w:p w14:paraId="30CE0ACD" w14:textId="77777777" w:rsidR="000E2576" w:rsidRPr="008711EA" w:rsidRDefault="000E2576" w:rsidP="000E2576">
      <w:pPr>
        <w:pStyle w:val="PL"/>
        <w:spacing w:line="0" w:lineRule="atLeast"/>
        <w:rPr>
          <w:noProof w:val="0"/>
          <w:snapToGrid w:val="0"/>
        </w:rPr>
      </w:pPr>
    </w:p>
    <w:p w14:paraId="6B811A89" w14:textId="77777777" w:rsidR="000E2576" w:rsidRPr="008711EA" w:rsidRDefault="000E2576" w:rsidP="000E2576">
      <w:pPr>
        <w:pStyle w:val="PL"/>
        <w:rPr>
          <w:noProof w:val="0"/>
          <w:snapToGrid w:val="0"/>
        </w:rPr>
      </w:pPr>
      <w:r w:rsidRPr="008711EA">
        <w:rPr>
          <w:noProof w:val="0"/>
          <w:snapToGrid w:val="0"/>
        </w:rPr>
        <w:t>-- **************************************************************</w:t>
      </w:r>
    </w:p>
    <w:p w14:paraId="52E3DF39" w14:textId="77777777" w:rsidR="000E2576" w:rsidRPr="008711EA" w:rsidRDefault="000E2576" w:rsidP="000E2576">
      <w:pPr>
        <w:pStyle w:val="PL"/>
        <w:rPr>
          <w:noProof w:val="0"/>
          <w:snapToGrid w:val="0"/>
        </w:rPr>
      </w:pPr>
      <w:r w:rsidRPr="008711EA">
        <w:rPr>
          <w:noProof w:val="0"/>
          <w:snapToGrid w:val="0"/>
        </w:rPr>
        <w:t>--</w:t>
      </w:r>
    </w:p>
    <w:p w14:paraId="0AF76574"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4FFBBB27" w14:textId="77777777" w:rsidR="000E2576" w:rsidRPr="008711EA" w:rsidRDefault="000E2576" w:rsidP="000E2576">
      <w:pPr>
        <w:pStyle w:val="PL"/>
        <w:rPr>
          <w:noProof w:val="0"/>
          <w:snapToGrid w:val="0"/>
        </w:rPr>
      </w:pPr>
      <w:r w:rsidRPr="008711EA">
        <w:rPr>
          <w:noProof w:val="0"/>
          <w:snapToGrid w:val="0"/>
        </w:rPr>
        <w:t>--</w:t>
      </w:r>
    </w:p>
    <w:p w14:paraId="0747A0DC" w14:textId="77777777" w:rsidR="000E2576" w:rsidRPr="008711EA" w:rsidRDefault="000E2576" w:rsidP="000E2576">
      <w:pPr>
        <w:pStyle w:val="PL"/>
        <w:rPr>
          <w:noProof w:val="0"/>
          <w:snapToGrid w:val="0"/>
        </w:rPr>
      </w:pPr>
      <w:r w:rsidRPr="008711EA">
        <w:rPr>
          <w:noProof w:val="0"/>
          <w:snapToGrid w:val="0"/>
        </w:rPr>
        <w:t>-- **************************************************************</w:t>
      </w:r>
    </w:p>
    <w:p w14:paraId="61F2DBA8" w14:textId="77777777" w:rsidR="000E2576" w:rsidRPr="008711EA" w:rsidRDefault="000E2576" w:rsidP="000E2576">
      <w:pPr>
        <w:pStyle w:val="PL"/>
        <w:rPr>
          <w:noProof w:val="0"/>
          <w:snapToGrid w:val="0"/>
        </w:rPr>
      </w:pPr>
    </w:p>
    <w:p w14:paraId="3CE19DAA" w14:textId="77777777" w:rsidR="000E2576" w:rsidRPr="008711EA" w:rsidRDefault="000E2576" w:rsidP="000E2576">
      <w:pPr>
        <w:pStyle w:val="PL"/>
        <w:rPr>
          <w:noProof w:val="0"/>
          <w:snapToGrid w:val="0"/>
        </w:rPr>
      </w:pPr>
      <w:r w:rsidRPr="008711EA">
        <w:rPr>
          <w:noProof w:val="0"/>
          <w:snapToGrid w:val="0"/>
        </w:rPr>
        <w:t>-- **************************************************************</w:t>
      </w:r>
    </w:p>
    <w:p w14:paraId="366A503C" w14:textId="77777777" w:rsidR="000E2576" w:rsidRPr="008711EA" w:rsidRDefault="000E2576" w:rsidP="000E2576">
      <w:pPr>
        <w:pStyle w:val="PL"/>
        <w:rPr>
          <w:noProof w:val="0"/>
          <w:snapToGrid w:val="0"/>
        </w:rPr>
      </w:pPr>
      <w:r w:rsidRPr="008711EA">
        <w:rPr>
          <w:noProof w:val="0"/>
          <w:snapToGrid w:val="0"/>
        </w:rPr>
        <w:t>--</w:t>
      </w:r>
    </w:p>
    <w:p w14:paraId="2794E098"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1578F60C" w14:textId="77777777" w:rsidR="000E2576" w:rsidRPr="008711EA" w:rsidRDefault="000E2576" w:rsidP="000E2576">
      <w:pPr>
        <w:pStyle w:val="PL"/>
        <w:rPr>
          <w:noProof w:val="0"/>
          <w:snapToGrid w:val="0"/>
        </w:rPr>
      </w:pPr>
      <w:r w:rsidRPr="008711EA">
        <w:rPr>
          <w:noProof w:val="0"/>
          <w:snapToGrid w:val="0"/>
        </w:rPr>
        <w:t>--</w:t>
      </w:r>
    </w:p>
    <w:p w14:paraId="5C83E121" w14:textId="77777777" w:rsidR="000E2576" w:rsidRPr="008711EA" w:rsidRDefault="000E2576" w:rsidP="000E2576">
      <w:pPr>
        <w:pStyle w:val="PL"/>
        <w:rPr>
          <w:noProof w:val="0"/>
          <w:snapToGrid w:val="0"/>
        </w:rPr>
      </w:pPr>
      <w:r w:rsidRPr="008711EA">
        <w:rPr>
          <w:noProof w:val="0"/>
          <w:snapToGrid w:val="0"/>
        </w:rPr>
        <w:t>-- **************************************************************</w:t>
      </w:r>
    </w:p>
    <w:p w14:paraId="4A60A6B9" w14:textId="77777777" w:rsidR="000E2576" w:rsidRPr="008711EA" w:rsidRDefault="000E2576" w:rsidP="000E2576">
      <w:pPr>
        <w:pStyle w:val="PL"/>
        <w:rPr>
          <w:noProof w:val="0"/>
          <w:snapToGrid w:val="0"/>
        </w:rPr>
      </w:pPr>
    </w:p>
    <w:p w14:paraId="78E8EB15" w14:textId="77777777" w:rsidR="000E2576" w:rsidRPr="008711EA" w:rsidRDefault="000E2576" w:rsidP="000E2576">
      <w:pPr>
        <w:pStyle w:val="PL"/>
        <w:rPr>
          <w:noProof w:val="0"/>
          <w:snapToGrid w:val="0"/>
        </w:rPr>
      </w:pPr>
      <w:r w:rsidRPr="008711EA">
        <w:rPr>
          <w:noProof w:val="0"/>
          <w:snapToGrid w:val="0"/>
        </w:rPr>
        <w:t>MMEStatusTransfer ::= SEQUENCE {</w:t>
      </w:r>
    </w:p>
    <w:p w14:paraId="1A8F89B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0FA288A6" w14:textId="77777777" w:rsidR="000E2576" w:rsidRPr="008711EA" w:rsidRDefault="000E2576" w:rsidP="000E2576">
      <w:pPr>
        <w:pStyle w:val="PL"/>
        <w:rPr>
          <w:noProof w:val="0"/>
          <w:snapToGrid w:val="0"/>
        </w:rPr>
      </w:pPr>
      <w:r w:rsidRPr="008711EA">
        <w:rPr>
          <w:noProof w:val="0"/>
          <w:snapToGrid w:val="0"/>
        </w:rPr>
        <w:tab/>
        <w:t>...</w:t>
      </w:r>
    </w:p>
    <w:p w14:paraId="6960FC01" w14:textId="77777777" w:rsidR="000E2576" w:rsidRPr="008711EA" w:rsidRDefault="000E2576" w:rsidP="000E2576">
      <w:pPr>
        <w:pStyle w:val="PL"/>
        <w:rPr>
          <w:noProof w:val="0"/>
          <w:snapToGrid w:val="0"/>
        </w:rPr>
      </w:pPr>
      <w:r w:rsidRPr="008711EA">
        <w:rPr>
          <w:noProof w:val="0"/>
          <w:snapToGrid w:val="0"/>
        </w:rPr>
        <w:t>}</w:t>
      </w:r>
    </w:p>
    <w:p w14:paraId="48B098F1" w14:textId="77777777" w:rsidR="000E2576" w:rsidRPr="008711EA" w:rsidRDefault="000E2576" w:rsidP="000E2576">
      <w:pPr>
        <w:pStyle w:val="PL"/>
        <w:rPr>
          <w:noProof w:val="0"/>
          <w:snapToGrid w:val="0"/>
        </w:rPr>
      </w:pPr>
    </w:p>
    <w:p w14:paraId="39E82294"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1983571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5EB1DB16"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82EB5E1"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63045F3D" w14:textId="77777777" w:rsidR="000E2576" w:rsidRPr="008711EA" w:rsidRDefault="000E2576" w:rsidP="000E2576">
      <w:pPr>
        <w:pStyle w:val="PL"/>
        <w:rPr>
          <w:noProof w:val="0"/>
          <w:snapToGrid w:val="0"/>
        </w:rPr>
      </w:pPr>
      <w:r w:rsidRPr="008711EA">
        <w:rPr>
          <w:noProof w:val="0"/>
          <w:snapToGrid w:val="0"/>
        </w:rPr>
        <w:tab/>
        <w:t>...</w:t>
      </w:r>
    </w:p>
    <w:p w14:paraId="39C69395" w14:textId="77777777" w:rsidR="000E2576" w:rsidRPr="008711EA" w:rsidRDefault="000E2576" w:rsidP="000E2576">
      <w:pPr>
        <w:pStyle w:val="PL"/>
        <w:rPr>
          <w:noProof w:val="0"/>
          <w:snapToGrid w:val="0"/>
        </w:rPr>
      </w:pPr>
      <w:r w:rsidRPr="008711EA">
        <w:rPr>
          <w:noProof w:val="0"/>
          <w:snapToGrid w:val="0"/>
        </w:rPr>
        <w:t>}</w:t>
      </w:r>
    </w:p>
    <w:p w14:paraId="12188E9A" w14:textId="77777777" w:rsidR="000E2576" w:rsidRPr="008711EA" w:rsidRDefault="000E2576" w:rsidP="000E2576">
      <w:pPr>
        <w:pStyle w:val="PL"/>
        <w:rPr>
          <w:noProof w:val="0"/>
          <w:snapToGrid w:val="0"/>
        </w:rPr>
      </w:pPr>
    </w:p>
    <w:p w14:paraId="53236AC2" w14:textId="77777777" w:rsidR="000E2576" w:rsidRPr="008711EA" w:rsidRDefault="000E2576" w:rsidP="000E2576">
      <w:pPr>
        <w:pStyle w:val="PL"/>
        <w:spacing w:line="0" w:lineRule="atLeast"/>
        <w:rPr>
          <w:noProof w:val="0"/>
          <w:snapToGrid w:val="0"/>
        </w:rPr>
      </w:pPr>
    </w:p>
    <w:p w14:paraId="10C372E4" w14:textId="77777777" w:rsidR="000E2576" w:rsidRPr="008711EA" w:rsidRDefault="000E2576" w:rsidP="000E2576">
      <w:pPr>
        <w:pStyle w:val="PL"/>
        <w:rPr>
          <w:noProof w:val="0"/>
          <w:snapToGrid w:val="0"/>
        </w:rPr>
      </w:pPr>
      <w:r w:rsidRPr="008711EA">
        <w:rPr>
          <w:noProof w:val="0"/>
          <w:snapToGrid w:val="0"/>
        </w:rPr>
        <w:t>-- **************************************************************</w:t>
      </w:r>
    </w:p>
    <w:p w14:paraId="351B4336" w14:textId="77777777" w:rsidR="000E2576" w:rsidRPr="008711EA" w:rsidRDefault="000E2576" w:rsidP="000E2576">
      <w:pPr>
        <w:pStyle w:val="PL"/>
        <w:rPr>
          <w:noProof w:val="0"/>
          <w:snapToGrid w:val="0"/>
        </w:rPr>
      </w:pPr>
      <w:r w:rsidRPr="008711EA">
        <w:rPr>
          <w:noProof w:val="0"/>
          <w:snapToGrid w:val="0"/>
        </w:rPr>
        <w:t>--</w:t>
      </w:r>
    </w:p>
    <w:p w14:paraId="71EE32CD"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5A1FC78D" w14:textId="77777777" w:rsidR="000E2576" w:rsidRPr="008711EA" w:rsidRDefault="000E2576" w:rsidP="000E2576">
      <w:pPr>
        <w:pStyle w:val="PL"/>
        <w:rPr>
          <w:noProof w:val="0"/>
          <w:snapToGrid w:val="0"/>
        </w:rPr>
      </w:pPr>
      <w:r w:rsidRPr="008711EA">
        <w:rPr>
          <w:noProof w:val="0"/>
          <w:snapToGrid w:val="0"/>
        </w:rPr>
        <w:t>--</w:t>
      </w:r>
    </w:p>
    <w:p w14:paraId="1037476A" w14:textId="77777777" w:rsidR="000E2576" w:rsidRPr="008711EA" w:rsidRDefault="000E2576" w:rsidP="000E2576">
      <w:pPr>
        <w:pStyle w:val="PL"/>
        <w:rPr>
          <w:noProof w:val="0"/>
          <w:snapToGrid w:val="0"/>
        </w:rPr>
      </w:pPr>
      <w:r w:rsidRPr="008711EA">
        <w:rPr>
          <w:noProof w:val="0"/>
          <w:snapToGrid w:val="0"/>
        </w:rPr>
        <w:t>-- **************************************************************</w:t>
      </w:r>
    </w:p>
    <w:p w14:paraId="33BB6328" w14:textId="77777777" w:rsidR="000E2576" w:rsidRPr="008711EA" w:rsidRDefault="000E2576" w:rsidP="000E2576">
      <w:pPr>
        <w:pStyle w:val="PL"/>
        <w:rPr>
          <w:noProof w:val="0"/>
          <w:snapToGrid w:val="0"/>
        </w:rPr>
      </w:pPr>
      <w:r w:rsidRPr="008711EA">
        <w:rPr>
          <w:noProof w:val="0"/>
          <w:snapToGrid w:val="0"/>
        </w:rPr>
        <w:lastRenderedPageBreak/>
        <w:t>-- **************************************************************</w:t>
      </w:r>
    </w:p>
    <w:p w14:paraId="36D7D178" w14:textId="77777777" w:rsidR="000E2576" w:rsidRPr="008711EA" w:rsidRDefault="000E2576" w:rsidP="000E2576">
      <w:pPr>
        <w:pStyle w:val="PL"/>
        <w:rPr>
          <w:noProof w:val="0"/>
          <w:snapToGrid w:val="0"/>
        </w:rPr>
      </w:pPr>
      <w:r w:rsidRPr="008711EA">
        <w:rPr>
          <w:noProof w:val="0"/>
          <w:snapToGrid w:val="0"/>
        </w:rPr>
        <w:t>--</w:t>
      </w:r>
    </w:p>
    <w:p w14:paraId="108BBD91" w14:textId="77777777" w:rsidR="000E2576" w:rsidRPr="008711EA" w:rsidRDefault="000E2576" w:rsidP="000E2576">
      <w:pPr>
        <w:pStyle w:val="PL"/>
        <w:outlineLvl w:val="4"/>
        <w:rPr>
          <w:noProof w:val="0"/>
          <w:snapToGrid w:val="0"/>
        </w:rPr>
      </w:pPr>
      <w:r w:rsidRPr="008711EA">
        <w:rPr>
          <w:noProof w:val="0"/>
          <w:snapToGrid w:val="0"/>
        </w:rPr>
        <w:t>-- Trace Start</w:t>
      </w:r>
    </w:p>
    <w:p w14:paraId="5BF41667" w14:textId="77777777" w:rsidR="000E2576" w:rsidRPr="008711EA" w:rsidRDefault="000E2576" w:rsidP="000E2576">
      <w:pPr>
        <w:pStyle w:val="PL"/>
        <w:rPr>
          <w:noProof w:val="0"/>
          <w:snapToGrid w:val="0"/>
        </w:rPr>
      </w:pPr>
      <w:r w:rsidRPr="008711EA">
        <w:rPr>
          <w:noProof w:val="0"/>
          <w:snapToGrid w:val="0"/>
        </w:rPr>
        <w:t>--</w:t>
      </w:r>
    </w:p>
    <w:p w14:paraId="3E0C4622" w14:textId="77777777" w:rsidR="000E2576" w:rsidRPr="008711EA" w:rsidRDefault="000E2576" w:rsidP="000E2576">
      <w:pPr>
        <w:pStyle w:val="PL"/>
        <w:rPr>
          <w:noProof w:val="0"/>
          <w:snapToGrid w:val="0"/>
        </w:rPr>
      </w:pPr>
      <w:r w:rsidRPr="008711EA">
        <w:rPr>
          <w:noProof w:val="0"/>
          <w:snapToGrid w:val="0"/>
        </w:rPr>
        <w:t>-- **************************************************************</w:t>
      </w:r>
    </w:p>
    <w:p w14:paraId="77EB6296" w14:textId="77777777" w:rsidR="000E2576" w:rsidRPr="008711EA" w:rsidRDefault="000E2576" w:rsidP="000E2576">
      <w:pPr>
        <w:pStyle w:val="PL"/>
        <w:rPr>
          <w:noProof w:val="0"/>
          <w:snapToGrid w:val="0"/>
        </w:rPr>
      </w:pPr>
    </w:p>
    <w:p w14:paraId="1C320556" w14:textId="77777777" w:rsidR="000E2576" w:rsidRPr="008711EA" w:rsidRDefault="000E2576" w:rsidP="000E2576">
      <w:pPr>
        <w:pStyle w:val="PL"/>
        <w:rPr>
          <w:noProof w:val="0"/>
          <w:snapToGrid w:val="0"/>
        </w:rPr>
      </w:pPr>
      <w:r w:rsidRPr="008711EA">
        <w:rPr>
          <w:noProof w:val="0"/>
          <w:snapToGrid w:val="0"/>
        </w:rPr>
        <w:t>TraceStart ::= SEQUENCE {</w:t>
      </w:r>
    </w:p>
    <w:p w14:paraId="46037CF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0EDF2ACA" w14:textId="77777777" w:rsidR="000E2576" w:rsidRPr="008711EA" w:rsidRDefault="000E2576" w:rsidP="000E2576">
      <w:pPr>
        <w:pStyle w:val="PL"/>
        <w:rPr>
          <w:noProof w:val="0"/>
          <w:snapToGrid w:val="0"/>
        </w:rPr>
      </w:pPr>
      <w:r w:rsidRPr="008711EA">
        <w:rPr>
          <w:noProof w:val="0"/>
          <w:snapToGrid w:val="0"/>
        </w:rPr>
        <w:tab/>
        <w:t>...</w:t>
      </w:r>
    </w:p>
    <w:p w14:paraId="22794D4B" w14:textId="77777777" w:rsidR="000E2576" w:rsidRPr="008711EA" w:rsidRDefault="000E2576" w:rsidP="000E2576">
      <w:pPr>
        <w:pStyle w:val="PL"/>
        <w:rPr>
          <w:noProof w:val="0"/>
          <w:snapToGrid w:val="0"/>
        </w:rPr>
      </w:pPr>
      <w:r w:rsidRPr="008711EA">
        <w:rPr>
          <w:noProof w:val="0"/>
          <w:snapToGrid w:val="0"/>
        </w:rPr>
        <w:t>}</w:t>
      </w:r>
    </w:p>
    <w:p w14:paraId="2296FBC8" w14:textId="77777777" w:rsidR="000E2576" w:rsidRPr="008711EA" w:rsidRDefault="000E2576" w:rsidP="000E2576">
      <w:pPr>
        <w:pStyle w:val="PL"/>
        <w:rPr>
          <w:noProof w:val="0"/>
          <w:snapToGrid w:val="0"/>
        </w:rPr>
      </w:pPr>
    </w:p>
    <w:p w14:paraId="1545F0B7" w14:textId="77777777" w:rsidR="000E2576" w:rsidRPr="008711EA" w:rsidRDefault="000E2576" w:rsidP="000E2576">
      <w:pPr>
        <w:pStyle w:val="PL"/>
        <w:rPr>
          <w:noProof w:val="0"/>
          <w:snapToGrid w:val="0"/>
        </w:rPr>
      </w:pPr>
      <w:r w:rsidRPr="008711EA">
        <w:rPr>
          <w:noProof w:val="0"/>
          <w:snapToGrid w:val="0"/>
        </w:rPr>
        <w:t>TraceStartIEs S1AP-PROTOCOL-IES ::= {</w:t>
      </w:r>
    </w:p>
    <w:p w14:paraId="373053C7"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40AD51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D4DA9"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92DBA" w14:textId="77777777" w:rsidR="000E2576" w:rsidRPr="008711EA" w:rsidRDefault="000E2576" w:rsidP="000E2576">
      <w:pPr>
        <w:pStyle w:val="PL"/>
        <w:rPr>
          <w:noProof w:val="0"/>
          <w:snapToGrid w:val="0"/>
        </w:rPr>
      </w:pPr>
      <w:r w:rsidRPr="008711EA">
        <w:rPr>
          <w:noProof w:val="0"/>
          <w:snapToGrid w:val="0"/>
        </w:rPr>
        <w:tab/>
        <w:t>...</w:t>
      </w:r>
    </w:p>
    <w:p w14:paraId="621C1089" w14:textId="77777777" w:rsidR="000E2576" w:rsidRPr="008711EA" w:rsidRDefault="000E2576" w:rsidP="000E2576">
      <w:pPr>
        <w:pStyle w:val="PL"/>
        <w:rPr>
          <w:noProof w:val="0"/>
          <w:snapToGrid w:val="0"/>
        </w:rPr>
      </w:pPr>
      <w:r w:rsidRPr="008711EA">
        <w:rPr>
          <w:noProof w:val="0"/>
          <w:snapToGrid w:val="0"/>
        </w:rPr>
        <w:t>}</w:t>
      </w:r>
    </w:p>
    <w:p w14:paraId="69B33B0C" w14:textId="77777777" w:rsidR="000E2576" w:rsidRPr="008711EA" w:rsidRDefault="000E2576" w:rsidP="000E2576">
      <w:pPr>
        <w:pStyle w:val="PL"/>
        <w:rPr>
          <w:noProof w:val="0"/>
        </w:rPr>
      </w:pPr>
    </w:p>
    <w:p w14:paraId="1BED2F0D" w14:textId="77777777" w:rsidR="000E2576" w:rsidRPr="008711EA" w:rsidRDefault="000E2576" w:rsidP="000E2576">
      <w:pPr>
        <w:pStyle w:val="PL"/>
        <w:rPr>
          <w:noProof w:val="0"/>
          <w:snapToGrid w:val="0"/>
        </w:rPr>
      </w:pPr>
      <w:r w:rsidRPr="008711EA">
        <w:rPr>
          <w:noProof w:val="0"/>
          <w:snapToGrid w:val="0"/>
        </w:rPr>
        <w:t>-- **************************************************************</w:t>
      </w:r>
    </w:p>
    <w:p w14:paraId="7532CA94" w14:textId="77777777" w:rsidR="000E2576" w:rsidRPr="008711EA" w:rsidRDefault="000E2576" w:rsidP="000E2576">
      <w:pPr>
        <w:pStyle w:val="PL"/>
        <w:rPr>
          <w:noProof w:val="0"/>
          <w:snapToGrid w:val="0"/>
        </w:rPr>
      </w:pPr>
      <w:r w:rsidRPr="008711EA">
        <w:rPr>
          <w:noProof w:val="0"/>
          <w:snapToGrid w:val="0"/>
        </w:rPr>
        <w:t>--</w:t>
      </w:r>
    </w:p>
    <w:p w14:paraId="38928D32"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693F93B3" w14:textId="77777777" w:rsidR="000E2576" w:rsidRPr="008711EA" w:rsidRDefault="000E2576" w:rsidP="000E2576">
      <w:pPr>
        <w:pStyle w:val="PL"/>
        <w:rPr>
          <w:noProof w:val="0"/>
          <w:snapToGrid w:val="0"/>
        </w:rPr>
      </w:pPr>
      <w:r w:rsidRPr="008711EA">
        <w:rPr>
          <w:noProof w:val="0"/>
          <w:snapToGrid w:val="0"/>
        </w:rPr>
        <w:t>--</w:t>
      </w:r>
    </w:p>
    <w:p w14:paraId="47122061" w14:textId="77777777" w:rsidR="000E2576" w:rsidRPr="008711EA" w:rsidRDefault="000E2576" w:rsidP="000E2576">
      <w:pPr>
        <w:pStyle w:val="PL"/>
        <w:rPr>
          <w:noProof w:val="0"/>
          <w:snapToGrid w:val="0"/>
        </w:rPr>
      </w:pPr>
      <w:r w:rsidRPr="008711EA">
        <w:rPr>
          <w:noProof w:val="0"/>
          <w:snapToGrid w:val="0"/>
        </w:rPr>
        <w:t>-- **************************************************************</w:t>
      </w:r>
    </w:p>
    <w:p w14:paraId="1D7107BA" w14:textId="77777777" w:rsidR="000E2576" w:rsidRPr="008711EA" w:rsidRDefault="000E2576" w:rsidP="000E2576">
      <w:pPr>
        <w:pStyle w:val="PL"/>
        <w:rPr>
          <w:noProof w:val="0"/>
          <w:snapToGrid w:val="0"/>
        </w:rPr>
      </w:pPr>
    </w:p>
    <w:p w14:paraId="14421FEC" w14:textId="77777777" w:rsidR="000E2576" w:rsidRPr="008711EA" w:rsidRDefault="000E2576" w:rsidP="000E2576">
      <w:pPr>
        <w:pStyle w:val="PL"/>
        <w:rPr>
          <w:noProof w:val="0"/>
          <w:snapToGrid w:val="0"/>
        </w:rPr>
      </w:pPr>
      <w:r w:rsidRPr="008711EA">
        <w:rPr>
          <w:noProof w:val="0"/>
          <w:snapToGrid w:val="0"/>
        </w:rPr>
        <w:t>TraceFailureIndication ::= SEQUENCE {</w:t>
      </w:r>
    </w:p>
    <w:p w14:paraId="47CF60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79C1578F" w14:textId="77777777" w:rsidR="000E2576" w:rsidRPr="008711EA" w:rsidRDefault="000E2576" w:rsidP="000E2576">
      <w:pPr>
        <w:pStyle w:val="PL"/>
        <w:rPr>
          <w:noProof w:val="0"/>
          <w:snapToGrid w:val="0"/>
        </w:rPr>
      </w:pPr>
      <w:r w:rsidRPr="008711EA">
        <w:rPr>
          <w:noProof w:val="0"/>
          <w:snapToGrid w:val="0"/>
        </w:rPr>
        <w:tab/>
        <w:t>...</w:t>
      </w:r>
    </w:p>
    <w:p w14:paraId="094906E8" w14:textId="77777777" w:rsidR="000E2576" w:rsidRPr="008711EA" w:rsidRDefault="000E2576" w:rsidP="000E2576">
      <w:pPr>
        <w:pStyle w:val="PL"/>
        <w:rPr>
          <w:noProof w:val="0"/>
          <w:snapToGrid w:val="0"/>
        </w:rPr>
      </w:pPr>
      <w:r w:rsidRPr="008711EA">
        <w:rPr>
          <w:noProof w:val="0"/>
          <w:snapToGrid w:val="0"/>
        </w:rPr>
        <w:t>}</w:t>
      </w:r>
    </w:p>
    <w:p w14:paraId="519AB2CB" w14:textId="77777777" w:rsidR="000E2576" w:rsidRPr="008711EA" w:rsidRDefault="000E2576" w:rsidP="000E2576">
      <w:pPr>
        <w:pStyle w:val="PL"/>
        <w:rPr>
          <w:noProof w:val="0"/>
          <w:snapToGrid w:val="0"/>
        </w:rPr>
      </w:pPr>
    </w:p>
    <w:p w14:paraId="36C9FEA6"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E3AE52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768BA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D91270"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A51B1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50C46DA" w14:textId="77777777" w:rsidR="000E2576" w:rsidRPr="008711EA" w:rsidRDefault="000E2576" w:rsidP="000E2576">
      <w:pPr>
        <w:pStyle w:val="PL"/>
        <w:rPr>
          <w:noProof w:val="0"/>
          <w:snapToGrid w:val="0"/>
        </w:rPr>
      </w:pPr>
      <w:r w:rsidRPr="008711EA">
        <w:rPr>
          <w:noProof w:val="0"/>
          <w:snapToGrid w:val="0"/>
        </w:rPr>
        <w:tab/>
        <w:t>...</w:t>
      </w:r>
    </w:p>
    <w:p w14:paraId="4306CD58" w14:textId="77777777" w:rsidR="000E2576" w:rsidRPr="008711EA" w:rsidRDefault="000E2576" w:rsidP="000E2576">
      <w:pPr>
        <w:pStyle w:val="PL"/>
        <w:rPr>
          <w:noProof w:val="0"/>
          <w:snapToGrid w:val="0"/>
        </w:rPr>
      </w:pPr>
      <w:r w:rsidRPr="008711EA">
        <w:rPr>
          <w:noProof w:val="0"/>
          <w:snapToGrid w:val="0"/>
        </w:rPr>
        <w:t>}</w:t>
      </w:r>
    </w:p>
    <w:p w14:paraId="770092FD" w14:textId="77777777" w:rsidR="000E2576" w:rsidRPr="008711EA" w:rsidRDefault="000E2576" w:rsidP="000E2576">
      <w:pPr>
        <w:pStyle w:val="PL"/>
        <w:spacing w:line="0" w:lineRule="atLeast"/>
        <w:rPr>
          <w:noProof w:val="0"/>
          <w:snapToGrid w:val="0"/>
        </w:rPr>
      </w:pPr>
    </w:p>
    <w:p w14:paraId="6C13F4EF" w14:textId="77777777" w:rsidR="000E2576" w:rsidRPr="008711EA" w:rsidRDefault="000E2576" w:rsidP="000E2576">
      <w:pPr>
        <w:pStyle w:val="PL"/>
        <w:rPr>
          <w:noProof w:val="0"/>
          <w:snapToGrid w:val="0"/>
        </w:rPr>
      </w:pPr>
      <w:r w:rsidRPr="008711EA">
        <w:rPr>
          <w:noProof w:val="0"/>
          <w:snapToGrid w:val="0"/>
        </w:rPr>
        <w:t>-- **************************************************************</w:t>
      </w:r>
    </w:p>
    <w:p w14:paraId="54A86CEF" w14:textId="77777777" w:rsidR="000E2576" w:rsidRPr="008711EA" w:rsidRDefault="000E2576" w:rsidP="000E2576">
      <w:pPr>
        <w:pStyle w:val="PL"/>
        <w:rPr>
          <w:noProof w:val="0"/>
          <w:snapToGrid w:val="0"/>
        </w:rPr>
      </w:pPr>
      <w:r w:rsidRPr="008711EA">
        <w:rPr>
          <w:noProof w:val="0"/>
          <w:snapToGrid w:val="0"/>
        </w:rPr>
        <w:t>--</w:t>
      </w:r>
    </w:p>
    <w:p w14:paraId="5C67ED41"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1A05CE0D" w14:textId="77777777" w:rsidR="000E2576" w:rsidRPr="008711EA" w:rsidRDefault="000E2576" w:rsidP="000E2576">
      <w:pPr>
        <w:pStyle w:val="PL"/>
        <w:rPr>
          <w:noProof w:val="0"/>
          <w:snapToGrid w:val="0"/>
        </w:rPr>
      </w:pPr>
      <w:r w:rsidRPr="008711EA">
        <w:rPr>
          <w:noProof w:val="0"/>
          <w:snapToGrid w:val="0"/>
        </w:rPr>
        <w:t>--</w:t>
      </w:r>
    </w:p>
    <w:p w14:paraId="6BBE90BA" w14:textId="77777777" w:rsidR="000E2576" w:rsidRPr="008711EA" w:rsidRDefault="000E2576" w:rsidP="000E2576">
      <w:pPr>
        <w:pStyle w:val="PL"/>
        <w:rPr>
          <w:noProof w:val="0"/>
          <w:snapToGrid w:val="0"/>
        </w:rPr>
      </w:pPr>
      <w:r w:rsidRPr="008711EA">
        <w:rPr>
          <w:noProof w:val="0"/>
          <w:snapToGrid w:val="0"/>
        </w:rPr>
        <w:t>-- **************************************************************</w:t>
      </w:r>
    </w:p>
    <w:p w14:paraId="08C31EC5" w14:textId="77777777" w:rsidR="000E2576" w:rsidRPr="008711EA" w:rsidRDefault="000E2576" w:rsidP="000E2576">
      <w:pPr>
        <w:pStyle w:val="PL"/>
        <w:rPr>
          <w:noProof w:val="0"/>
          <w:snapToGrid w:val="0"/>
        </w:rPr>
      </w:pPr>
    </w:p>
    <w:p w14:paraId="40800DF5" w14:textId="77777777" w:rsidR="000E2576" w:rsidRPr="008711EA" w:rsidRDefault="000E2576" w:rsidP="000E2576">
      <w:pPr>
        <w:pStyle w:val="PL"/>
        <w:rPr>
          <w:noProof w:val="0"/>
          <w:snapToGrid w:val="0"/>
        </w:rPr>
      </w:pPr>
      <w:r w:rsidRPr="008711EA">
        <w:rPr>
          <w:noProof w:val="0"/>
          <w:snapToGrid w:val="0"/>
        </w:rPr>
        <w:t>-- **************************************************************</w:t>
      </w:r>
    </w:p>
    <w:p w14:paraId="0BA45828" w14:textId="77777777" w:rsidR="000E2576" w:rsidRPr="008711EA" w:rsidRDefault="000E2576" w:rsidP="000E2576">
      <w:pPr>
        <w:pStyle w:val="PL"/>
        <w:rPr>
          <w:noProof w:val="0"/>
          <w:snapToGrid w:val="0"/>
        </w:rPr>
      </w:pPr>
      <w:r w:rsidRPr="008711EA">
        <w:rPr>
          <w:noProof w:val="0"/>
          <w:snapToGrid w:val="0"/>
        </w:rPr>
        <w:t>--</w:t>
      </w:r>
    </w:p>
    <w:p w14:paraId="3AD6BC71" w14:textId="77777777" w:rsidR="000E2576" w:rsidRPr="008711EA" w:rsidRDefault="000E2576" w:rsidP="000E2576">
      <w:pPr>
        <w:pStyle w:val="PL"/>
        <w:outlineLvl w:val="4"/>
        <w:rPr>
          <w:noProof w:val="0"/>
          <w:snapToGrid w:val="0"/>
        </w:rPr>
      </w:pPr>
      <w:r w:rsidRPr="008711EA">
        <w:rPr>
          <w:noProof w:val="0"/>
          <w:snapToGrid w:val="0"/>
        </w:rPr>
        <w:t>-- Deactivate Trace</w:t>
      </w:r>
    </w:p>
    <w:p w14:paraId="5B080095" w14:textId="77777777" w:rsidR="000E2576" w:rsidRPr="008711EA" w:rsidRDefault="000E2576" w:rsidP="000E2576">
      <w:pPr>
        <w:pStyle w:val="PL"/>
        <w:rPr>
          <w:noProof w:val="0"/>
          <w:snapToGrid w:val="0"/>
        </w:rPr>
      </w:pPr>
      <w:r w:rsidRPr="008711EA">
        <w:rPr>
          <w:noProof w:val="0"/>
          <w:snapToGrid w:val="0"/>
        </w:rPr>
        <w:t>--</w:t>
      </w:r>
    </w:p>
    <w:p w14:paraId="5D0B438C" w14:textId="77777777" w:rsidR="000E2576" w:rsidRPr="008711EA" w:rsidRDefault="000E2576" w:rsidP="000E2576">
      <w:pPr>
        <w:pStyle w:val="PL"/>
        <w:rPr>
          <w:noProof w:val="0"/>
          <w:snapToGrid w:val="0"/>
        </w:rPr>
      </w:pPr>
      <w:r w:rsidRPr="008711EA">
        <w:rPr>
          <w:noProof w:val="0"/>
          <w:snapToGrid w:val="0"/>
        </w:rPr>
        <w:t>-- **************************************************************</w:t>
      </w:r>
    </w:p>
    <w:p w14:paraId="142B2F86" w14:textId="77777777" w:rsidR="000E2576" w:rsidRPr="008711EA" w:rsidRDefault="000E2576" w:rsidP="000E2576">
      <w:pPr>
        <w:pStyle w:val="PL"/>
        <w:rPr>
          <w:noProof w:val="0"/>
          <w:snapToGrid w:val="0"/>
        </w:rPr>
      </w:pPr>
    </w:p>
    <w:p w14:paraId="57CADD1A" w14:textId="77777777" w:rsidR="000E2576" w:rsidRPr="008711EA" w:rsidRDefault="000E2576" w:rsidP="000E2576">
      <w:pPr>
        <w:pStyle w:val="PL"/>
        <w:rPr>
          <w:noProof w:val="0"/>
          <w:snapToGrid w:val="0"/>
        </w:rPr>
      </w:pPr>
      <w:r w:rsidRPr="008711EA">
        <w:rPr>
          <w:noProof w:val="0"/>
          <w:snapToGrid w:val="0"/>
        </w:rPr>
        <w:t>DeactivateTrace ::= SEQUENCE {</w:t>
      </w:r>
    </w:p>
    <w:p w14:paraId="1C911BD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05E5E871" w14:textId="77777777" w:rsidR="000E2576" w:rsidRPr="008711EA" w:rsidRDefault="000E2576" w:rsidP="000E2576">
      <w:pPr>
        <w:pStyle w:val="PL"/>
        <w:rPr>
          <w:noProof w:val="0"/>
          <w:snapToGrid w:val="0"/>
        </w:rPr>
      </w:pPr>
      <w:r w:rsidRPr="008711EA">
        <w:rPr>
          <w:noProof w:val="0"/>
          <w:snapToGrid w:val="0"/>
        </w:rPr>
        <w:tab/>
        <w:t>...</w:t>
      </w:r>
    </w:p>
    <w:p w14:paraId="6012E8A7" w14:textId="77777777" w:rsidR="000E2576" w:rsidRPr="008711EA" w:rsidRDefault="000E2576" w:rsidP="000E2576">
      <w:pPr>
        <w:pStyle w:val="PL"/>
        <w:rPr>
          <w:noProof w:val="0"/>
          <w:snapToGrid w:val="0"/>
        </w:rPr>
      </w:pPr>
      <w:r w:rsidRPr="008711EA">
        <w:rPr>
          <w:noProof w:val="0"/>
          <w:snapToGrid w:val="0"/>
        </w:rPr>
        <w:t>}</w:t>
      </w:r>
    </w:p>
    <w:p w14:paraId="507431F3" w14:textId="77777777" w:rsidR="000E2576" w:rsidRPr="008711EA" w:rsidRDefault="000E2576" w:rsidP="000E2576">
      <w:pPr>
        <w:pStyle w:val="PL"/>
        <w:rPr>
          <w:noProof w:val="0"/>
          <w:snapToGrid w:val="0"/>
        </w:rPr>
      </w:pPr>
    </w:p>
    <w:p w14:paraId="14AD049B" w14:textId="77777777" w:rsidR="000E2576" w:rsidRPr="008711EA" w:rsidRDefault="000E2576" w:rsidP="000E2576">
      <w:pPr>
        <w:pStyle w:val="PL"/>
        <w:rPr>
          <w:noProof w:val="0"/>
          <w:snapToGrid w:val="0"/>
        </w:rPr>
      </w:pPr>
      <w:r w:rsidRPr="008711EA">
        <w:rPr>
          <w:noProof w:val="0"/>
          <w:snapToGrid w:val="0"/>
        </w:rPr>
        <w:t>DeactivateTraceIEs S1AP-PROTOCOL-IES ::= {</w:t>
      </w:r>
    </w:p>
    <w:p w14:paraId="4C96732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42CD0FB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4FDFAF53"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5355DB91" w14:textId="77777777" w:rsidR="000E2576" w:rsidRPr="008711EA" w:rsidRDefault="000E2576" w:rsidP="000E2576">
      <w:pPr>
        <w:pStyle w:val="PL"/>
        <w:rPr>
          <w:noProof w:val="0"/>
          <w:snapToGrid w:val="0"/>
        </w:rPr>
      </w:pPr>
      <w:r w:rsidRPr="008711EA">
        <w:rPr>
          <w:noProof w:val="0"/>
          <w:snapToGrid w:val="0"/>
        </w:rPr>
        <w:tab/>
        <w:t>...</w:t>
      </w:r>
    </w:p>
    <w:p w14:paraId="1FD53068" w14:textId="77777777" w:rsidR="000E2576" w:rsidRPr="008711EA" w:rsidRDefault="000E2576" w:rsidP="000E2576">
      <w:pPr>
        <w:pStyle w:val="PL"/>
        <w:rPr>
          <w:noProof w:val="0"/>
          <w:snapToGrid w:val="0"/>
        </w:rPr>
      </w:pPr>
      <w:r w:rsidRPr="008711EA">
        <w:rPr>
          <w:noProof w:val="0"/>
          <w:snapToGrid w:val="0"/>
        </w:rPr>
        <w:t>}</w:t>
      </w:r>
    </w:p>
    <w:p w14:paraId="50AEBA61" w14:textId="77777777" w:rsidR="000E2576" w:rsidRPr="008711EA" w:rsidRDefault="000E2576" w:rsidP="000E2576">
      <w:pPr>
        <w:pStyle w:val="PL"/>
        <w:rPr>
          <w:noProof w:val="0"/>
          <w:lang w:eastAsia="zh-CN"/>
        </w:rPr>
      </w:pPr>
    </w:p>
    <w:p w14:paraId="5A3108B5" w14:textId="77777777" w:rsidR="000E2576" w:rsidRPr="008711EA" w:rsidRDefault="000E2576" w:rsidP="000E2576">
      <w:pPr>
        <w:pStyle w:val="PL"/>
        <w:rPr>
          <w:noProof w:val="0"/>
          <w:lang w:eastAsia="zh-CN"/>
        </w:rPr>
      </w:pPr>
      <w:r w:rsidRPr="008711EA">
        <w:rPr>
          <w:noProof w:val="0"/>
          <w:lang w:eastAsia="zh-CN"/>
        </w:rPr>
        <w:t>-- **************************************************************</w:t>
      </w:r>
    </w:p>
    <w:p w14:paraId="2627F00E" w14:textId="77777777" w:rsidR="000E2576" w:rsidRPr="008711EA" w:rsidRDefault="000E2576" w:rsidP="000E2576">
      <w:pPr>
        <w:pStyle w:val="PL"/>
        <w:rPr>
          <w:noProof w:val="0"/>
          <w:lang w:eastAsia="zh-CN"/>
        </w:rPr>
      </w:pPr>
      <w:r w:rsidRPr="008711EA">
        <w:rPr>
          <w:noProof w:val="0"/>
          <w:lang w:eastAsia="zh-CN"/>
        </w:rPr>
        <w:t>--</w:t>
      </w:r>
    </w:p>
    <w:p w14:paraId="65311CEE"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282FBA1E" w14:textId="77777777" w:rsidR="000E2576" w:rsidRPr="008711EA" w:rsidRDefault="000E2576" w:rsidP="000E2576">
      <w:pPr>
        <w:pStyle w:val="PL"/>
        <w:rPr>
          <w:noProof w:val="0"/>
          <w:lang w:eastAsia="zh-CN"/>
        </w:rPr>
      </w:pPr>
      <w:r w:rsidRPr="008711EA">
        <w:rPr>
          <w:noProof w:val="0"/>
          <w:lang w:eastAsia="zh-CN"/>
        </w:rPr>
        <w:t>--</w:t>
      </w:r>
    </w:p>
    <w:p w14:paraId="4A03DAB4" w14:textId="77777777" w:rsidR="000E2576" w:rsidRPr="00B662B7" w:rsidRDefault="000E2576" w:rsidP="000E2576">
      <w:pPr>
        <w:pStyle w:val="PL"/>
        <w:rPr>
          <w:noProof w:val="0"/>
          <w:lang w:val="fr-FR" w:eastAsia="zh-CN"/>
        </w:rPr>
      </w:pPr>
      <w:r w:rsidRPr="00B662B7">
        <w:rPr>
          <w:noProof w:val="0"/>
          <w:lang w:val="fr-FR" w:eastAsia="zh-CN"/>
        </w:rPr>
        <w:t>-- **************************************************************</w:t>
      </w:r>
    </w:p>
    <w:p w14:paraId="10EA0203" w14:textId="77777777" w:rsidR="000E2576" w:rsidRPr="00B662B7" w:rsidRDefault="000E2576" w:rsidP="000E2576">
      <w:pPr>
        <w:pStyle w:val="PL"/>
        <w:rPr>
          <w:noProof w:val="0"/>
          <w:lang w:val="fr-FR" w:eastAsia="zh-CN"/>
        </w:rPr>
      </w:pPr>
    </w:p>
    <w:p w14:paraId="7C5BDFAA" w14:textId="77777777" w:rsidR="000E2576" w:rsidRPr="00B662B7" w:rsidRDefault="000E2576" w:rsidP="000E2576">
      <w:pPr>
        <w:pStyle w:val="PL"/>
        <w:rPr>
          <w:noProof w:val="0"/>
          <w:lang w:val="fr-FR" w:eastAsia="zh-CN"/>
        </w:rPr>
      </w:pPr>
      <w:r w:rsidRPr="00B662B7">
        <w:rPr>
          <w:noProof w:val="0"/>
          <w:lang w:val="fr-FR" w:eastAsia="zh-CN"/>
        </w:rPr>
        <w:t>-- **************************************************************</w:t>
      </w:r>
    </w:p>
    <w:p w14:paraId="6BA06DE6" w14:textId="77777777" w:rsidR="000E2576" w:rsidRPr="00B662B7" w:rsidRDefault="000E2576" w:rsidP="000E2576">
      <w:pPr>
        <w:pStyle w:val="PL"/>
        <w:rPr>
          <w:noProof w:val="0"/>
          <w:lang w:val="fr-FR" w:eastAsia="zh-CN"/>
        </w:rPr>
      </w:pPr>
      <w:r w:rsidRPr="00B662B7">
        <w:rPr>
          <w:noProof w:val="0"/>
          <w:lang w:val="fr-FR" w:eastAsia="zh-CN"/>
        </w:rPr>
        <w:t>--</w:t>
      </w:r>
    </w:p>
    <w:p w14:paraId="04A4F530" w14:textId="77777777" w:rsidR="000E2576" w:rsidRPr="00B662B7" w:rsidRDefault="000E2576" w:rsidP="000E2576">
      <w:pPr>
        <w:pStyle w:val="PL"/>
        <w:outlineLvl w:val="4"/>
        <w:rPr>
          <w:noProof w:val="0"/>
          <w:lang w:val="fr-FR" w:eastAsia="zh-CN"/>
        </w:rPr>
      </w:pPr>
      <w:r w:rsidRPr="00B662B7">
        <w:rPr>
          <w:noProof w:val="0"/>
          <w:lang w:val="fr-FR" w:eastAsia="zh-CN"/>
        </w:rPr>
        <w:t>-- Cell Traffic Trace</w:t>
      </w:r>
    </w:p>
    <w:p w14:paraId="475EE3D1" w14:textId="77777777" w:rsidR="000E2576" w:rsidRPr="00B662B7" w:rsidRDefault="000E2576" w:rsidP="000E2576">
      <w:pPr>
        <w:pStyle w:val="PL"/>
        <w:rPr>
          <w:noProof w:val="0"/>
          <w:lang w:val="fr-FR" w:eastAsia="zh-CN"/>
        </w:rPr>
      </w:pPr>
      <w:r w:rsidRPr="00B662B7">
        <w:rPr>
          <w:noProof w:val="0"/>
          <w:lang w:val="fr-FR" w:eastAsia="zh-CN"/>
        </w:rPr>
        <w:t>--</w:t>
      </w:r>
    </w:p>
    <w:p w14:paraId="1E56974E" w14:textId="77777777" w:rsidR="000E2576" w:rsidRPr="00B662B7" w:rsidRDefault="000E2576" w:rsidP="000E2576">
      <w:pPr>
        <w:pStyle w:val="PL"/>
        <w:rPr>
          <w:noProof w:val="0"/>
          <w:lang w:val="fr-FR" w:eastAsia="zh-CN"/>
        </w:rPr>
      </w:pPr>
      <w:r w:rsidRPr="00B662B7">
        <w:rPr>
          <w:noProof w:val="0"/>
          <w:lang w:val="fr-FR" w:eastAsia="zh-CN"/>
        </w:rPr>
        <w:t>-- **************************************************************</w:t>
      </w:r>
    </w:p>
    <w:p w14:paraId="7AF73EA9" w14:textId="77777777" w:rsidR="000E2576" w:rsidRPr="00B662B7" w:rsidRDefault="000E2576" w:rsidP="000E2576">
      <w:pPr>
        <w:pStyle w:val="PL"/>
        <w:rPr>
          <w:noProof w:val="0"/>
          <w:lang w:val="fr-FR" w:eastAsia="zh-CN"/>
        </w:rPr>
      </w:pPr>
    </w:p>
    <w:p w14:paraId="7A2BC37D" w14:textId="77777777" w:rsidR="000E2576" w:rsidRPr="00B662B7" w:rsidRDefault="000E2576" w:rsidP="000E2576">
      <w:pPr>
        <w:pStyle w:val="PL"/>
        <w:rPr>
          <w:noProof w:val="0"/>
          <w:lang w:val="fr-FR" w:eastAsia="zh-CN"/>
        </w:rPr>
      </w:pPr>
      <w:r w:rsidRPr="00B662B7">
        <w:rPr>
          <w:noProof w:val="0"/>
          <w:lang w:val="fr-FR" w:eastAsia="zh-CN"/>
        </w:rPr>
        <w:t>CellTrafficTrace ::= SEQUENCE {</w:t>
      </w:r>
    </w:p>
    <w:p w14:paraId="7BF79A67" w14:textId="77777777" w:rsidR="000E2576" w:rsidRPr="00B662B7" w:rsidRDefault="000E2576" w:rsidP="000E2576">
      <w:pPr>
        <w:pStyle w:val="PL"/>
        <w:ind w:firstLine="390"/>
        <w:rPr>
          <w:noProof w:val="0"/>
          <w:lang w:val="fr-FR" w:eastAsia="zh-CN"/>
        </w:rPr>
      </w:pPr>
      <w:r w:rsidRPr="00B662B7">
        <w:rPr>
          <w:noProof w:val="0"/>
          <w:lang w:val="fr-FR" w:eastAsia="zh-CN"/>
        </w:rPr>
        <w:t>protocolIEs</w:t>
      </w:r>
      <w:r w:rsidRPr="00B662B7">
        <w:rPr>
          <w:noProof w:val="0"/>
          <w:lang w:val="fr-FR" w:eastAsia="zh-CN"/>
        </w:rPr>
        <w:tab/>
      </w:r>
      <w:r w:rsidRPr="00B662B7">
        <w:rPr>
          <w:noProof w:val="0"/>
          <w:lang w:val="fr-FR" w:eastAsia="zh-CN"/>
        </w:rPr>
        <w:tab/>
        <w:t>ProtocolIE-Container</w:t>
      </w:r>
      <w:r w:rsidRPr="00B662B7">
        <w:rPr>
          <w:noProof w:val="0"/>
          <w:lang w:val="fr-FR" w:eastAsia="zh-CN"/>
        </w:rPr>
        <w:tab/>
        <w:t>{ { CellTrafficTraceIEs } },</w:t>
      </w:r>
    </w:p>
    <w:p w14:paraId="64EB5555" w14:textId="77777777" w:rsidR="000E2576" w:rsidRPr="008711EA" w:rsidRDefault="000E2576" w:rsidP="000E2576">
      <w:pPr>
        <w:pStyle w:val="PL"/>
        <w:ind w:firstLine="390"/>
        <w:rPr>
          <w:noProof w:val="0"/>
          <w:lang w:eastAsia="zh-CN"/>
        </w:rPr>
      </w:pPr>
      <w:r w:rsidRPr="008711EA">
        <w:rPr>
          <w:noProof w:val="0"/>
          <w:lang w:eastAsia="zh-CN"/>
        </w:rPr>
        <w:t>...</w:t>
      </w:r>
    </w:p>
    <w:p w14:paraId="333577B8" w14:textId="77777777" w:rsidR="000E2576" w:rsidRPr="008711EA" w:rsidRDefault="000E2576" w:rsidP="000E2576">
      <w:pPr>
        <w:pStyle w:val="PL"/>
        <w:rPr>
          <w:noProof w:val="0"/>
          <w:lang w:eastAsia="zh-CN"/>
        </w:rPr>
      </w:pPr>
      <w:r w:rsidRPr="008711EA">
        <w:rPr>
          <w:noProof w:val="0"/>
          <w:lang w:eastAsia="zh-CN"/>
        </w:rPr>
        <w:t>}</w:t>
      </w:r>
    </w:p>
    <w:p w14:paraId="253E9F84" w14:textId="77777777" w:rsidR="000E2576" w:rsidRPr="008711EA" w:rsidRDefault="000E2576" w:rsidP="000E2576">
      <w:pPr>
        <w:pStyle w:val="PL"/>
        <w:rPr>
          <w:noProof w:val="0"/>
          <w:lang w:eastAsia="zh-CN"/>
        </w:rPr>
      </w:pPr>
    </w:p>
    <w:p w14:paraId="6E7A6457"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68685231"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052613EC"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0D6EA5A"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6FE93936"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6144C77F"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26A64F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55370985"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3B750D4E"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148C48F3" w14:textId="77777777" w:rsidR="000E2576" w:rsidRPr="008711EA" w:rsidRDefault="000E2576" w:rsidP="000E2576">
      <w:pPr>
        <w:pStyle w:val="PL"/>
        <w:ind w:left="7440" w:hangingChars="4650" w:hanging="7440"/>
        <w:rPr>
          <w:noProof w:val="0"/>
          <w:lang w:eastAsia="zh-CN"/>
        </w:rPr>
      </w:pPr>
    </w:p>
    <w:p w14:paraId="64D73D0F" w14:textId="77777777" w:rsidR="000E2576" w:rsidRPr="008711EA" w:rsidRDefault="000E2576" w:rsidP="000E2576">
      <w:pPr>
        <w:pStyle w:val="PL"/>
        <w:rPr>
          <w:noProof w:val="0"/>
          <w:snapToGrid w:val="0"/>
        </w:rPr>
      </w:pPr>
      <w:r w:rsidRPr="008711EA">
        <w:rPr>
          <w:noProof w:val="0"/>
          <w:snapToGrid w:val="0"/>
        </w:rPr>
        <w:t>-- **************************************************************</w:t>
      </w:r>
    </w:p>
    <w:p w14:paraId="304E5DCA" w14:textId="77777777" w:rsidR="000E2576" w:rsidRPr="008711EA" w:rsidRDefault="000E2576" w:rsidP="000E2576">
      <w:pPr>
        <w:pStyle w:val="PL"/>
        <w:rPr>
          <w:noProof w:val="0"/>
          <w:snapToGrid w:val="0"/>
        </w:rPr>
      </w:pPr>
      <w:r w:rsidRPr="008711EA">
        <w:rPr>
          <w:noProof w:val="0"/>
          <w:snapToGrid w:val="0"/>
        </w:rPr>
        <w:t>--</w:t>
      </w:r>
    </w:p>
    <w:p w14:paraId="4970D318"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085F08DA" w14:textId="77777777" w:rsidR="000E2576" w:rsidRPr="008711EA" w:rsidRDefault="000E2576" w:rsidP="000E2576">
      <w:pPr>
        <w:pStyle w:val="PL"/>
        <w:rPr>
          <w:noProof w:val="0"/>
          <w:snapToGrid w:val="0"/>
        </w:rPr>
      </w:pPr>
      <w:r w:rsidRPr="008711EA">
        <w:rPr>
          <w:noProof w:val="0"/>
          <w:snapToGrid w:val="0"/>
        </w:rPr>
        <w:t>--</w:t>
      </w:r>
    </w:p>
    <w:p w14:paraId="40E35176" w14:textId="77777777" w:rsidR="000E2576" w:rsidRPr="008711EA" w:rsidRDefault="000E2576" w:rsidP="000E2576">
      <w:pPr>
        <w:pStyle w:val="PL"/>
        <w:rPr>
          <w:noProof w:val="0"/>
          <w:snapToGrid w:val="0"/>
        </w:rPr>
      </w:pPr>
      <w:r w:rsidRPr="008711EA">
        <w:rPr>
          <w:noProof w:val="0"/>
          <w:snapToGrid w:val="0"/>
        </w:rPr>
        <w:t>-- **************************************************************</w:t>
      </w:r>
    </w:p>
    <w:p w14:paraId="6BB8F388" w14:textId="77777777" w:rsidR="000E2576" w:rsidRPr="008711EA" w:rsidRDefault="000E2576" w:rsidP="000E2576">
      <w:pPr>
        <w:pStyle w:val="PL"/>
        <w:rPr>
          <w:noProof w:val="0"/>
          <w:snapToGrid w:val="0"/>
        </w:rPr>
      </w:pPr>
    </w:p>
    <w:p w14:paraId="3163962D" w14:textId="77777777" w:rsidR="000E2576" w:rsidRPr="008711EA" w:rsidRDefault="000E2576" w:rsidP="000E2576">
      <w:pPr>
        <w:pStyle w:val="PL"/>
        <w:rPr>
          <w:noProof w:val="0"/>
          <w:snapToGrid w:val="0"/>
        </w:rPr>
      </w:pPr>
      <w:r w:rsidRPr="008711EA">
        <w:rPr>
          <w:noProof w:val="0"/>
          <w:snapToGrid w:val="0"/>
        </w:rPr>
        <w:t>-- **************************************************************</w:t>
      </w:r>
    </w:p>
    <w:p w14:paraId="54851A3B" w14:textId="77777777" w:rsidR="000E2576" w:rsidRPr="008711EA" w:rsidRDefault="000E2576" w:rsidP="000E2576">
      <w:pPr>
        <w:pStyle w:val="PL"/>
        <w:rPr>
          <w:noProof w:val="0"/>
          <w:snapToGrid w:val="0"/>
        </w:rPr>
      </w:pPr>
      <w:r w:rsidRPr="008711EA">
        <w:rPr>
          <w:noProof w:val="0"/>
          <w:snapToGrid w:val="0"/>
        </w:rPr>
        <w:t>--</w:t>
      </w:r>
    </w:p>
    <w:p w14:paraId="114C3A2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345EBEA8" w14:textId="77777777" w:rsidR="000E2576" w:rsidRPr="008711EA" w:rsidRDefault="000E2576" w:rsidP="000E2576">
      <w:pPr>
        <w:pStyle w:val="PL"/>
        <w:rPr>
          <w:noProof w:val="0"/>
          <w:snapToGrid w:val="0"/>
        </w:rPr>
      </w:pPr>
      <w:r w:rsidRPr="008711EA">
        <w:rPr>
          <w:noProof w:val="0"/>
          <w:snapToGrid w:val="0"/>
        </w:rPr>
        <w:t>--</w:t>
      </w:r>
    </w:p>
    <w:p w14:paraId="31C5157D" w14:textId="77777777" w:rsidR="000E2576" w:rsidRPr="008711EA" w:rsidRDefault="000E2576" w:rsidP="000E2576">
      <w:pPr>
        <w:pStyle w:val="PL"/>
        <w:rPr>
          <w:noProof w:val="0"/>
          <w:snapToGrid w:val="0"/>
        </w:rPr>
      </w:pPr>
      <w:r w:rsidRPr="008711EA">
        <w:rPr>
          <w:noProof w:val="0"/>
          <w:snapToGrid w:val="0"/>
        </w:rPr>
        <w:t>-- **************************************************************</w:t>
      </w:r>
    </w:p>
    <w:p w14:paraId="70D629CF" w14:textId="77777777" w:rsidR="000E2576" w:rsidRPr="008711EA" w:rsidRDefault="000E2576" w:rsidP="000E2576">
      <w:pPr>
        <w:pStyle w:val="PL"/>
        <w:rPr>
          <w:noProof w:val="0"/>
          <w:snapToGrid w:val="0"/>
        </w:rPr>
      </w:pPr>
    </w:p>
    <w:p w14:paraId="630EDC63"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4C29BB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78024930" w14:textId="77777777" w:rsidR="000E2576" w:rsidRPr="008711EA" w:rsidRDefault="000E2576" w:rsidP="000E2576">
      <w:pPr>
        <w:pStyle w:val="PL"/>
        <w:rPr>
          <w:noProof w:val="0"/>
          <w:snapToGrid w:val="0"/>
        </w:rPr>
      </w:pPr>
      <w:r w:rsidRPr="008711EA">
        <w:rPr>
          <w:noProof w:val="0"/>
          <w:snapToGrid w:val="0"/>
        </w:rPr>
        <w:tab/>
        <w:t>...</w:t>
      </w:r>
    </w:p>
    <w:p w14:paraId="0ABEB1B3" w14:textId="77777777" w:rsidR="000E2576" w:rsidRPr="008711EA" w:rsidRDefault="000E2576" w:rsidP="000E2576">
      <w:pPr>
        <w:pStyle w:val="PL"/>
        <w:rPr>
          <w:noProof w:val="0"/>
          <w:snapToGrid w:val="0"/>
        </w:rPr>
      </w:pPr>
      <w:r w:rsidRPr="008711EA">
        <w:rPr>
          <w:noProof w:val="0"/>
          <w:snapToGrid w:val="0"/>
        </w:rPr>
        <w:t>}</w:t>
      </w:r>
    </w:p>
    <w:p w14:paraId="50B3CBDC" w14:textId="77777777" w:rsidR="000E2576" w:rsidRPr="008711EA" w:rsidRDefault="000E2576" w:rsidP="000E2576">
      <w:pPr>
        <w:pStyle w:val="PL"/>
        <w:rPr>
          <w:noProof w:val="0"/>
          <w:snapToGrid w:val="0"/>
        </w:rPr>
      </w:pPr>
    </w:p>
    <w:p w14:paraId="1CA09ABB"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585CA94F"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5D8306F"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C7126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4D18D70C" w14:textId="77777777" w:rsidR="000E2576" w:rsidRPr="008711EA" w:rsidRDefault="000E2576" w:rsidP="000E2576">
      <w:pPr>
        <w:pStyle w:val="PL"/>
        <w:rPr>
          <w:noProof w:val="0"/>
          <w:snapToGrid w:val="0"/>
        </w:rPr>
      </w:pPr>
      <w:r w:rsidRPr="008711EA">
        <w:rPr>
          <w:noProof w:val="0"/>
          <w:snapToGrid w:val="0"/>
        </w:rPr>
        <w:tab/>
        <w:t>...</w:t>
      </w:r>
    </w:p>
    <w:p w14:paraId="4CFECFF6"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667CF0B9" w14:textId="77777777" w:rsidR="000E2576" w:rsidRPr="008711EA" w:rsidRDefault="000E2576" w:rsidP="000E2576">
      <w:pPr>
        <w:pStyle w:val="PL"/>
        <w:rPr>
          <w:noProof w:val="0"/>
          <w:lang w:eastAsia="zh-CN"/>
        </w:rPr>
      </w:pPr>
    </w:p>
    <w:p w14:paraId="622BD9AC" w14:textId="77777777" w:rsidR="000E2576" w:rsidRPr="008711EA" w:rsidRDefault="000E2576" w:rsidP="000E2576">
      <w:pPr>
        <w:pStyle w:val="PL"/>
        <w:rPr>
          <w:noProof w:val="0"/>
          <w:snapToGrid w:val="0"/>
        </w:rPr>
      </w:pPr>
      <w:r w:rsidRPr="008711EA">
        <w:rPr>
          <w:noProof w:val="0"/>
          <w:snapToGrid w:val="0"/>
        </w:rPr>
        <w:t>-- **************************************************************</w:t>
      </w:r>
    </w:p>
    <w:p w14:paraId="474A8DFA" w14:textId="77777777" w:rsidR="000E2576" w:rsidRPr="008711EA" w:rsidRDefault="000E2576" w:rsidP="000E2576">
      <w:pPr>
        <w:pStyle w:val="PL"/>
        <w:rPr>
          <w:noProof w:val="0"/>
          <w:snapToGrid w:val="0"/>
        </w:rPr>
      </w:pPr>
      <w:r w:rsidRPr="008711EA">
        <w:rPr>
          <w:noProof w:val="0"/>
          <w:snapToGrid w:val="0"/>
        </w:rPr>
        <w:t>--</w:t>
      </w:r>
    </w:p>
    <w:p w14:paraId="12357847"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28540812" w14:textId="77777777" w:rsidR="000E2576" w:rsidRPr="008711EA" w:rsidRDefault="000E2576" w:rsidP="000E2576">
      <w:pPr>
        <w:pStyle w:val="PL"/>
        <w:rPr>
          <w:noProof w:val="0"/>
          <w:snapToGrid w:val="0"/>
        </w:rPr>
      </w:pPr>
      <w:r w:rsidRPr="008711EA">
        <w:rPr>
          <w:noProof w:val="0"/>
          <w:snapToGrid w:val="0"/>
        </w:rPr>
        <w:t>--</w:t>
      </w:r>
    </w:p>
    <w:p w14:paraId="3AC670EF" w14:textId="77777777" w:rsidR="000E2576" w:rsidRPr="008711EA" w:rsidRDefault="000E2576" w:rsidP="000E2576">
      <w:pPr>
        <w:pStyle w:val="PL"/>
        <w:rPr>
          <w:noProof w:val="0"/>
          <w:snapToGrid w:val="0"/>
        </w:rPr>
      </w:pPr>
      <w:r w:rsidRPr="008711EA">
        <w:rPr>
          <w:noProof w:val="0"/>
          <w:snapToGrid w:val="0"/>
        </w:rPr>
        <w:t>-- **************************************************************</w:t>
      </w:r>
    </w:p>
    <w:p w14:paraId="69E744DB" w14:textId="77777777" w:rsidR="000E2576" w:rsidRPr="008711EA" w:rsidRDefault="000E2576" w:rsidP="000E2576">
      <w:pPr>
        <w:pStyle w:val="PL"/>
        <w:rPr>
          <w:noProof w:val="0"/>
          <w:snapToGrid w:val="0"/>
        </w:rPr>
      </w:pPr>
    </w:p>
    <w:p w14:paraId="68498310"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735E02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18E5A5EB" w14:textId="77777777" w:rsidR="000E2576" w:rsidRPr="008711EA" w:rsidRDefault="000E2576" w:rsidP="000E2576">
      <w:pPr>
        <w:pStyle w:val="PL"/>
        <w:rPr>
          <w:noProof w:val="0"/>
          <w:snapToGrid w:val="0"/>
        </w:rPr>
      </w:pPr>
      <w:r w:rsidRPr="008711EA">
        <w:rPr>
          <w:noProof w:val="0"/>
          <w:snapToGrid w:val="0"/>
        </w:rPr>
        <w:tab/>
        <w:t>...</w:t>
      </w:r>
    </w:p>
    <w:p w14:paraId="3D1AE91C" w14:textId="77777777" w:rsidR="000E2576" w:rsidRPr="008711EA" w:rsidRDefault="000E2576" w:rsidP="000E2576">
      <w:pPr>
        <w:pStyle w:val="PL"/>
        <w:rPr>
          <w:noProof w:val="0"/>
          <w:snapToGrid w:val="0"/>
        </w:rPr>
      </w:pPr>
      <w:r w:rsidRPr="008711EA">
        <w:rPr>
          <w:noProof w:val="0"/>
          <w:snapToGrid w:val="0"/>
        </w:rPr>
        <w:t>}</w:t>
      </w:r>
    </w:p>
    <w:p w14:paraId="4C6DAE9D" w14:textId="77777777" w:rsidR="000E2576" w:rsidRPr="008711EA" w:rsidRDefault="000E2576" w:rsidP="000E2576">
      <w:pPr>
        <w:pStyle w:val="PL"/>
        <w:rPr>
          <w:noProof w:val="0"/>
          <w:snapToGrid w:val="0"/>
        </w:rPr>
      </w:pPr>
    </w:p>
    <w:p w14:paraId="26D095E7"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2B1382B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68B022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DF1B5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28ABC7" w14:textId="77777777" w:rsidR="000E2576" w:rsidRPr="008711EA" w:rsidRDefault="000E2576" w:rsidP="000E2576">
      <w:pPr>
        <w:pStyle w:val="PL"/>
        <w:rPr>
          <w:noProof w:val="0"/>
          <w:snapToGrid w:val="0"/>
        </w:rPr>
      </w:pPr>
      <w:r w:rsidRPr="008711EA">
        <w:rPr>
          <w:noProof w:val="0"/>
          <w:snapToGrid w:val="0"/>
        </w:rPr>
        <w:tab/>
        <w:t>...</w:t>
      </w:r>
    </w:p>
    <w:p w14:paraId="3A52BC99" w14:textId="77777777" w:rsidR="000E2576" w:rsidRPr="008711EA" w:rsidRDefault="000E2576" w:rsidP="000E2576">
      <w:pPr>
        <w:pStyle w:val="PL"/>
        <w:rPr>
          <w:noProof w:val="0"/>
          <w:lang w:eastAsia="zh-CN"/>
        </w:rPr>
      </w:pPr>
      <w:r w:rsidRPr="008711EA">
        <w:rPr>
          <w:noProof w:val="0"/>
          <w:snapToGrid w:val="0"/>
        </w:rPr>
        <w:t>}</w:t>
      </w:r>
    </w:p>
    <w:p w14:paraId="131A021E" w14:textId="77777777" w:rsidR="000E2576" w:rsidRPr="008711EA" w:rsidRDefault="000E2576" w:rsidP="000E2576">
      <w:pPr>
        <w:pStyle w:val="PL"/>
        <w:rPr>
          <w:noProof w:val="0"/>
          <w:lang w:eastAsia="zh-CN"/>
        </w:rPr>
      </w:pPr>
    </w:p>
    <w:p w14:paraId="67CFE5C7" w14:textId="77777777" w:rsidR="000E2576" w:rsidRPr="008711EA" w:rsidRDefault="000E2576" w:rsidP="000E2576">
      <w:pPr>
        <w:pStyle w:val="PL"/>
        <w:rPr>
          <w:noProof w:val="0"/>
          <w:snapToGrid w:val="0"/>
        </w:rPr>
      </w:pPr>
      <w:r w:rsidRPr="008711EA">
        <w:rPr>
          <w:noProof w:val="0"/>
          <w:snapToGrid w:val="0"/>
        </w:rPr>
        <w:t>-- **************************************************************</w:t>
      </w:r>
    </w:p>
    <w:p w14:paraId="2DAEFBEE" w14:textId="77777777" w:rsidR="000E2576" w:rsidRPr="008711EA" w:rsidRDefault="000E2576" w:rsidP="000E2576">
      <w:pPr>
        <w:pStyle w:val="PL"/>
        <w:rPr>
          <w:noProof w:val="0"/>
          <w:snapToGrid w:val="0"/>
        </w:rPr>
      </w:pPr>
      <w:r w:rsidRPr="008711EA">
        <w:rPr>
          <w:noProof w:val="0"/>
          <w:snapToGrid w:val="0"/>
        </w:rPr>
        <w:t>--</w:t>
      </w:r>
    </w:p>
    <w:p w14:paraId="2D039DDF"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7ECC47A1" w14:textId="77777777" w:rsidR="000E2576" w:rsidRPr="008711EA" w:rsidRDefault="000E2576" w:rsidP="000E2576">
      <w:pPr>
        <w:pStyle w:val="PL"/>
        <w:rPr>
          <w:noProof w:val="0"/>
          <w:snapToGrid w:val="0"/>
        </w:rPr>
      </w:pPr>
      <w:r w:rsidRPr="008711EA">
        <w:rPr>
          <w:noProof w:val="0"/>
          <w:snapToGrid w:val="0"/>
        </w:rPr>
        <w:t>--</w:t>
      </w:r>
    </w:p>
    <w:p w14:paraId="7DE4E099" w14:textId="77777777" w:rsidR="000E2576" w:rsidRPr="008711EA" w:rsidRDefault="000E2576" w:rsidP="000E2576">
      <w:pPr>
        <w:pStyle w:val="PL"/>
        <w:rPr>
          <w:noProof w:val="0"/>
          <w:snapToGrid w:val="0"/>
        </w:rPr>
      </w:pPr>
      <w:r w:rsidRPr="008711EA">
        <w:rPr>
          <w:noProof w:val="0"/>
          <w:snapToGrid w:val="0"/>
        </w:rPr>
        <w:t>-- **************************************************************</w:t>
      </w:r>
    </w:p>
    <w:p w14:paraId="50894A30" w14:textId="77777777" w:rsidR="000E2576" w:rsidRPr="008711EA" w:rsidRDefault="000E2576" w:rsidP="000E2576">
      <w:pPr>
        <w:pStyle w:val="PL"/>
        <w:rPr>
          <w:noProof w:val="0"/>
          <w:snapToGrid w:val="0"/>
        </w:rPr>
      </w:pPr>
    </w:p>
    <w:p w14:paraId="3DEFEFF9"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8D609C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064328B0" w14:textId="77777777" w:rsidR="000E2576" w:rsidRPr="008711EA" w:rsidRDefault="000E2576" w:rsidP="000E2576">
      <w:pPr>
        <w:pStyle w:val="PL"/>
        <w:rPr>
          <w:noProof w:val="0"/>
          <w:snapToGrid w:val="0"/>
        </w:rPr>
      </w:pPr>
      <w:r w:rsidRPr="008711EA">
        <w:rPr>
          <w:noProof w:val="0"/>
          <w:snapToGrid w:val="0"/>
        </w:rPr>
        <w:tab/>
        <w:t>...</w:t>
      </w:r>
    </w:p>
    <w:p w14:paraId="597C9D49" w14:textId="77777777" w:rsidR="000E2576" w:rsidRPr="008711EA" w:rsidRDefault="000E2576" w:rsidP="000E2576">
      <w:pPr>
        <w:pStyle w:val="PL"/>
        <w:rPr>
          <w:noProof w:val="0"/>
          <w:snapToGrid w:val="0"/>
        </w:rPr>
      </w:pPr>
      <w:r w:rsidRPr="008711EA">
        <w:rPr>
          <w:noProof w:val="0"/>
          <w:snapToGrid w:val="0"/>
        </w:rPr>
        <w:t>}</w:t>
      </w:r>
    </w:p>
    <w:p w14:paraId="1CAADFF3" w14:textId="77777777" w:rsidR="000E2576" w:rsidRPr="008711EA" w:rsidRDefault="000E2576" w:rsidP="000E2576">
      <w:pPr>
        <w:pStyle w:val="PL"/>
        <w:rPr>
          <w:noProof w:val="0"/>
          <w:snapToGrid w:val="0"/>
        </w:rPr>
      </w:pPr>
    </w:p>
    <w:p w14:paraId="625E2C5D"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51D8E9B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8BDE7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E236CC"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25D1975"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A6862E"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17766309" w14:textId="77777777" w:rsidR="000E2576" w:rsidRPr="008711EA" w:rsidRDefault="00740F2F"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0E2576" w:rsidRPr="008711EA">
        <w:rPr>
          <w:noProof w:val="0"/>
          <w:snapToGrid w:val="0"/>
        </w:rPr>
        <w:t>,</w:t>
      </w:r>
    </w:p>
    <w:p w14:paraId="33C21F52" w14:textId="77777777" w:rsidR="000E2576" w:rsidRPr="008711EA" w:rsidRDefault="000E2576" w:rsidP="000E2576">
      <w:pPr>
        <w:pStyle w:val="PL"/>
        <w:rPr>
          <w:noProof w:val="0"/>
          <w:snapToGrid w:val="0"/>
        </w:rPr>
      </w:pPr>
      <w:r w:rsidRPr="008711EA">
        <w:rPr>
          <w:noProof w:val="0"/>
          <w:snapToGrid w:val="0"/>
        </w:rPr>
        <w:tab/>
        <w:t>...</w:t>
      </w:r>
    </w:p>
    <w:p w14:paraId="39385878" w14:textId="77777777" w:rsidR="000E2576" w:rsidRPr="008711EA" w:rsidRDefault="000E2576" w:rsidP="000E2576">
      <w:pPr>
        <w:pStyle w:val="PL"/>
        <w:rPr>
          <w:noProof w:val="0"/>
          <w:lang w:eastAsia="zh-CN"/>
        </w:rPr>
      </w:pPr>
      <w:r w:rsidRPr="008711EA">
        <w:rPr>
          <w:noProof w:val="0"/>
          <w:snapToGrid w:val="0"/>
        </w:rPr>
        <w:t>}</w:t>
      </w:r>
    </w:p>
    <w:p w14:paraId="41A6B89A" w14:textId="77777777" w:rsidR="000E2576" w:rsidRPr="008711EA" w:rsidRDefault="000E2576" w:rsidP="000E2576">
      <w:pPr>
        <w:pStyle w:val="PL"/>
        <w:rPr>
          <w:noProof w:val="0"/>
        </w:rPr>
      </w:pPr>
    </w:p>
    <w:p w14:paraId="3404D0F3" w14:textId="77777777" w:rsidR="000E2576" w:rsidRPr="008711EA" w:rsidRDefault="000E2576" w:rsidP="000E2576">
      <w:pPr>
        <w:pStyle w:val="PL"/>
        <w:rPr>
          <w:noProof w:val="0"/>
          <w:snapToGrid w:val="0"/>
        </w:rPr>
      </w:pPr>
      <w:r w:rsidRPr="008711EA">
        <w:rPr>
          <w:noProof w:val="0"/>
          <w:snapToGrid w:val="0"/>
        </w:rPr>
        <w:t>-- **************************************************************</w:t>
      </w:r>
    </w:p>
    <w:p w14:paraId="37D0CE6C" w14:textId="77777777" w:rsidR="000E2576" w:rsidRPr="008711EA" w:rsidRDefault="000E2576" w:rsidP="000E2576">
      <w:pPr>
        <w:pStyle w:val="PL"/>
        <w:rPr>
          <w:noProof w:val="0"/>
          <w:snapToGrid w:val="0"/>
        </w:rPr>
      </w:pPr>
      <w:r w:rsidRPr="008711EA">
        <w:rPr>
          <w:noProof w:val="0"/>
          <w:snapToGrid w:val="0"/>
        </w:rPr>
        <w:t>--</w:t>
      </w:r>
    </w:p>
    <w:p w14:paraId="608BDE66"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70DFCEBC" w14:textId="77777777" w:rsidR="000E2576" w:rsidRPr="008711EA" w:rsidRDefault="000E2576" w:rsidP="000E2576">
      <w:pPr>
        <w:pStyle w:val="PL"/>
        <w:rPr>
          <w:noProof w:val="0"/>
          <w:snapToGrid w:val="0"/>
        </w:rPr>
      </w:pPr>
      <w:r w:rsidRPr="008711EA">
        <w:rPr>
          <w:noProof w:val="0"/>
          <w:snapToGrid w:val="0"/>
        </w:rPr>
        <w:t>--</w:t>
      </w:r>
    </w:p>
    <w:p w14:paraId="550B00C6" w14:textId="77777777" w:rsidR="000E2576" w:rsidRPr="008711EA" w:rsidRDefault="000E2576" w:rsidP="000E2576">
      <w:pPr>
        <w:pStyle w:val="PL"/>
        <w:rPr>
          <w:noProof w:val="0"/>
          <w:snapToGrid w:val="0"/>
        </w:rPr>
      </w:pPr>
      <w:r w:rsidRPr="008711EA">
        <w:rPr>
          <w:noProof w:val="0"/>
          <w:snapToGrid w:val="0"/>
        </w:rPr>
        <w:t>-- **************************************************************</w:t>
      </w:r>
    </w:p>
    <w:p w14:paraId="22299D26" w14:textId="77777777" w:rsidR="000E2576" w:rsidRPr="008711EA" w:rsidRDefault="000E2576" w:rsidP="000E2576">
      <w:pPr>
        <w:pStyle w:val="PL"/>
        <w:rPr>
          <w:noProof w:val="0"/>
        </w:rPr>
      </w:pPr>
    </w:p>
    <w:p w14:paraId="317E7FE4" w14:textId="77777777" w:rsidR="000E2576" w:rsidRPr="008711EA" w:rsidRDefault="000E2576" w:rsidP="000E2576">
      <w:pPr>
        <w:pStyle w:val="PL"/>
        <w:rPr>
          <w:noProof w:val="0"/>
          <w:snapToGrid w:val="0"/>
        </w:rPr>
      </w:pPr>
      <w:r w:rsidRPr="008711EA">
        <w:rPr>
          <w:noProof w:val="0"/>
          <w:snapToGrid w:val="0"/>
        </w:rPr>
        <w:t>-- **************************************************************</w:t>
      </w:r>
    </w:p>
    <w:p w14:paraId="5CFD136F" w14:textId="77777777" w:rsidR="000E2576" w:rsidRPr="008711EA" w:rsidRDefault="000E2576" w:rsidP="000E2576">
      <w:pPr>
        <w:pStyle w:val="PL"/>
        <w:rPr>
          <w:noProof w:val="0"/>
          <w:snapToGrid w:val="0"/>
        </w:rPr>
      </w:pPr>
      <w:r w:rsidRPr="008711EA">
        <w:rPr>
          <w:noProof w:val="0"/>
          <w:snapToGrid w:val="0"/>
        </w:rPr>
        <w:t>--</w:t>
      </w:r>
    </w:p>
    <w:p w14:paraId="73DF7FB5" w14:textId="77777777" w:rsidR="000E2576" w:rsidRPr="008711EA" w:rsidRDefault="000E2576" w:rsidP="000E2576">
      <w:pPr>
        <w:pStyle w:val="PL"/>
        <w:outlineLvl w:val="4"/>
        <w:rPr>
          <w:noProof w:val="0"/>
          <w:snapToGrid w:val="0"/>
        </w:rPr>
      </w:pPr>
      <w:r w:rsidRPr="008711EA">
        <w:rPr>
          <w:noProof w:val="0"/>
          <w:snapToGrid w:val="0"/>
        </w:rPr>
        <w:lastRenderedPageBreak/>
        <w:t>-- Overload Start</w:t>
      </w:r>
    </w:p>
    <w:p w14:paraId="603342A8" w14:textId="77777777" w:rsidR="000E2576" w:rsidRPr="008711EA" w:rsidRDefault="000E2576" w:rsidP="000E2576">
      <w:pPr>
        <w:pStyle w:val="PL"/>
        <w:rPr>
          <w:noProof w:val="0"/>
          <w:snapToGrid w:val="0"/>
        </w:rPr>
      </w:pPr>
      <w:r w:rsidRPr="008711EA">
        <w:rPr>
          <w:noProof w:val="0"/>
          <w:snapToGrid w:val="0"/>
        </w:rPr>
        <w:t>--</w:t>
      </w:r>
    </w:p>
    <w:p w14:paraId="29910345" w14:textId="77777777" w:rsidR="000E2576" w:rsidRPr="008711EA" w:rsidRDefault="000E2576" w:rsidP="000E2576">
      <w:pPr>
        <w:pStyle w:val="PL"/>
        <w:rPr>
          <w:noProof w:val="0"/>
          <w:snapToGrid w:val="0"/>
        </w:rPr>
      </w:pPr>
      <w:r w:rsidRPr="008711EA">
        <w:rPr>
          <w:noProof w:val="0"/>
          <w:snapToGrid w:val="0"/>
        </w:rPr>
        <w:t>-- **************************************************************</w:t>
      </w:r>
    </w:p>
    <w:p w14:paraId="3B37388C" w14:textId="77777777" w:rsidR="000E2576" w:rsidRPr="008711EA" w:rsidRDefault="000E2576" w:rsidP="000E2576">
      <w:pPr>
        <w:pStyle w:val="PL"/>
        <w:rPr>
          <w:noProof w:val="0"/>
        </w:rPr>
      </w:pPr>
    </w:p>
    <w:p w14:paraId="50811B77" w14:textId="77777777" w:rsidR="000E2576" w:rsidRPr="008711EA" w:rsidRDefault="000E2576" w:rsidP="000E2576">
      <w:pPr>
        <w:pStyle w:val="PL"/>
        <w:rPr>
          <w:noProof w:val="0"/>
          <w:snapToGrid w:val="0"/>
        </w:rPr>
      </w:pPr>
      <w:r w:rsidRPr="008711EA">
        <w:rPr>
          <w:noProof w:val="0"/>
          <w:snapToGrid w:val="0"/>
        </w:rPr>
        <w:t>OverloadStart ::= SEQUENCE {</w:t>
      </w:r>
    </w:p>
    <w:p w14:paraId="04077E7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2E8AA991" w14:textId="77777777" w:rsidR="000E2576" w:rsidRPr="008711EA" w:rsidRDefault="000E2576" w:rsidP="000E2576">
      <w:pPr>
        <w:pStyle w:val="PL"/>
        <w:rPr>
          <w:noProof w:val="0"/>
          <w:snapToGrid w:val="0"/>
        </w:rPr>
      </w:pPr>
      <w:r w:rsidRPr="008711EA">
        <w:rPr>
          <w:noProof w:val="0"/>
          <w:snapToGrid w:val="0"/>
        </w:rPr>
        <w:tab/>
        <w:t>...</w:t>
      </w:r>
    </w:p>
    <w:p w14:paraId="1897E476" w14:textId="77777777" w:rsidR="000E2576" w:rsidRPr="008711EA" w:rsidRDefault="000E2576" w:rsidP="000E2576">
      <w:pPr>
        <w:pStyle w:val="PL"/>
        <w:rPr>
          <w:noProof w:val="0"/>
          <w:snapToGrid w:val="0"/>
        </w:rPr>
      </w:pPr>
      <w:r w:rsidRPr="008711EA">
        <w:rPr>
          <w:noProof w:val="0"/>
          <w:snapToGrid w:val="0"/>
        </w:rPr>
        <w:t>}</w:t>
      </w:r>
    </w:p>
    <w:p w14:paraId="162452F8" w14:textId="77777777" w:rsidR="000E2576" w:rsidRPr="008711EA" w:rsidRDefault="000E2576" w:rsidP="000E2576">
      <w:pPr>
        <w:pStyle w:val="PL"/>
        <w:rPr>
          <w:noProof w:val="0"/>
        </w:rPr>
      </w:pPr>
    </w:p>
    <w:p w14:paraId="0A8FAE3E"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451C3233"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BEB8C6"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3737F"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4532BABC" w14:textId="77777777" w:rsidR="000E2576" w:rsidRPr="008711EA" w:rsidRDefault="000E2576" w:rsidP="000E2576">
      <w:pPr>
        <w:pStyle w:val="PL"/>
        <w:rPr>
          <w:noProof w:val="0"/>
          <w:snapToGrid w:val="0"/>
        </w:rPr>
      </w:pPr>
      <w:r w:rsidRPr="008711EA">
        <w:rPr>
          <w:noProof w:val="0"/>
          <w:snapToGrid w:val="0"/>
        </w:rPr>
        <w:tab/>
        <w:t>...</w:t>
      </w:r>
    </w:p>
    <w:p w14:paraId="463291D8" w14:textId="77777777" w:rsidR="000E2576" w:rsidRPr="008711EA" w:rsidRDefault="000E2576" w:rsidP="000E2576">
      <w:pPr>
        <w:pStyle w:val="PL"/>
        <w:rPr>
          <w:noProof w:val="0"/>
          <w:snapToGrid w:val="0"/>
        </w:rPr>
      </w:pPr>
      <w:r w:rsidRPr="008711EA">
        <w:rPr>
          <w:noProof w:val="0"/>
          <w:snapToGrid w:val="0"/>
        </w:rPr>
        <w:t>}</w:t>
      </w:r>
    </w:p>
    <w:p w14:paraId="1D11D341" w14:textId="77777777" w:rsidR="000E2576" w:rsidRPr="008711EA" w:rsidRDefault="000E2576" w:rsidP="000E2576">
      <w:pPr>
        <w:pStyle w:val="PL"/>
        <w:rPr>
          <w:noProof w:val="0"/>
          <w:snapToGrid w:val="0"/>
        </w:rPr>
      </w:pPr>
      <w:r w:rsidRPr="008711EA">
        <w:rPr>
          <w:noProof w:val="0"/>
          <w:snapToGrid w:val="0"/>
        </w:rPr>
        <w:t>-- **************************************************************</w:t>
      </w:r>
    </w:p>
    <w:p w14:paraId="4FE2188A" w14:textId="77777777" w:rsidR="000E2576" w:rsidRPr="008711EA" w:rsidRDefault="000E2576" w:rsidP="000E2576">
      <w:pPr>
        <w:pStyle w:val="PL"/>
        <w:rPr>
          <w:noProof w:val="0"/>
          <w:snapToGrid w:val="0"/>
        </w:rPr>
      </w:pPr>
      <w:r w:rsidRPr="008711EA">
        <w:rPr>
          <w:noProof w:val="0"/>
          <w:snapToGrid w:val="0"/>
        </w:rPr>
        <w:t>--</w:t>
      </w:r>
    </w:p>
    <w:p w14:paraId="2FD43B41" w14:textId="77777777" w:rsidR="000E2576" w:rsidRPr="008711EA" w:rsidRDefault="000E2576" w:rsidP="000E2576">
      <w:pPr>
        <w:pStyle w:val="PL"/>
        <w:outlineLvl w:val="4"/>
        <w:rPr>
          <w:noProof w:val="0"/>
          <w:snapToGrid w:val="0"/>
        </w:rPr>
      </w:pPr>
      <w:r w:rsidRPr="008711EA">
        <w:rPr>
          <w:noProof w:val="0"/>
          <w:snapToGrid w:val="0"/>
        </w:rPr>
        <w:t>-- Overload Stop</w:t>
      </w:r>
    </w:p>
    <w:p w14:paraId="7BF1ED46" w14:textId="77777777" w:rsidR="000E2576" w:rsidRPr="008711EA" w:rsidRDefault="000E2576" w:rsidP="000E2576">
      <w:pPr>
        <w:pStyle w:val="PL"/>
        <w:rPr>
          <w:noProof w:val="0"/>
          <w:snapToGrid w:val="0"/>
        </w:rPr>
      </w:pPr>
      <w:r w:rsidRPr="008711EA">
        <w:rPr>
          <w:noProof w:val="0"/>
          <w:snapToGrid w:val="0"/>
        </w:rPr>
        <w:t>--</w:t>
      </w:r>
    </w:p>
    <w:p w14:paraId="0B288D45" w14:textId="77777777" w:rsidR="000E2576" w:rsidRPr="008711EA" w:rsidRDefault="000E2576" w:rsidP="000E2576">
      <w:pPr>
        <w:pStyle w:val="PL"/>
        <w:rPr>
          <w:noProof w:val="0"/>
          <w:snapToGrid w:val="0"/>
        </w:rPr>
      </w:pPr>
      <w:r w:rsidRPr="008711EA">
        <w:rPr>
          <w:noProof w:val="0"/>
          <w:snapToGrid w:val="0"/>
        </w:rPr>
        <w:t>-- **************************************************************</w:t>
      </w:r>
    </w:p>
    <w:p w14:paraId="2DC046D7" w14:textId="77777777" w:rsidR="000E2576" w:rsidRPr="008711EA" w:rsidRDefault="000E2576" w:rsidP="000E2576">
      <w:pPr>
        <w:pStyle w:val="PL"/>
        <w:rPr>
          <w:noProof w:val="0"/>
          <w:snapToGrid w:val="0"/>
        </w:rPr>
      </w:pPr>
    </w:p>
    <w:p w14:paraId="446A777A" w14:textId="77777777" w:rsidR="000E2576" w:rsidRPr="008711EA" w:rsidRDefault="000E2576" w:rsidP="000E2576">
      <w:pPr>
        <w:pStyle w:val="PL"/>
        <w:rPr>
          <w:noProof w:val="0"/>
          <w:snapToGrid w:val="0"/>
        </w:rPr>
      </w:pPr>
      <w:r w:rsidRPr="008711EA">
        <w:rPr>
          <w:noProof w:val="0"/>
          <w:snapToGrid w:val="0"/>
        </w:rPr>
        <w:t>OverloadStop ::= SEQUENCE {</w:t>
      </w:r>
    </w:p>
    <w:p w14:paraId="4376673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3061EE3D" w14:textId="77777777" w:rsidR="000E2576" w:rsidRPr="008711EA" w:rsidRDefault="000E2576" w:rsidP="000E2576">
      <w:pPr>
        <w:pStyle w:val="PL"/>
        <w:rPr>
          <w:noProof w:val="0"/>
          <w:snapToGrid w:val="0"/>
        </w:rPr>
      </w:pPr>
      <w:r w:rsidRPr="008711EA">
        <w:rPr>
          <w:noProof w:val="0"/>
          <w:snapToGrid w:val="0"/>
        </w:rPr>
        <w:tab/>
        <w:t>...</w:t>
      </w:r>
    </w:p>
    <w:p w14:paraId="37FD646A" w14:textId="77777777" w:rsidR="000E2576" w:rsidRPr="008711EA" w:rsidRDefault="000E2576" w:rsidP="000E2576">
      <w:pPr>
        <w:pStyle w:val="PL"/>
        <w:rPr>
          <w:noProof w:val="0"/>
          <w:snapToGrid w:val="0"/>
        </w:rPr>
      </w:pPr>
      <w:r w:rsidRPr="008711EA">
        <w:rPr>
          <w:noProof w:val="0"/>
          <w:snapToGrid w:val="0"/>
        </w:rPr>
        <w:t>}</w:t>
      </w:r>
    </w:p>
    <w:p w14:paraId="0F021093" w14:textId="77777777" w:rsidR="000E2576" w:rsidRPr="008711EA" w:rsidRDefault="000E2576" w:rsidP="000E2576">
      <w:pPr>
        <w:pStyle w:val="PL"/>
        <w:rPr>
          <w:noProof w:val="0"/>
          <w:snapToGrid w:val="0"/>
        </w:rPr>
      </w:pPr>
    </w:p>
    <w:p w14:paraId="5D42979D"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5EBF556C"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3D05F2" w14:textId="77777777" w:rsidR="000E2576" w:rsidRPr="008711EA" w:rsidRDefault="000E2576" w:rsidP="000E2576">
      <w:pPr>
        <w:pStyle w:val="PL"/>
        <w:rPr>
          <w:noProof w:val="0"/>
          <w:snapToGrid w:val="0"/>
        </w:rPr>
      </w:pPr>
      <w:r w:rsidRPr="008711EA">
        <w:rPr>
          <w:noProof w:val="0"/>
          <w:snapToGrid w:val="0"/>
        </w:rPr>
        <w:tab/>
        <w:t>...</w:t>
      </w:r>
    </w:p>
    <w:p w14:paraId="5919FC77" w14:textId="77777777" w:rsidR="000E2576" w:rsidRPr="008711EA" w:rsidRDefault="000E2576" w:rsidP="000E2576">
      <w:pPr>
        <w:pStyle w:val="PL"/>
        <w:rPr>
          <w:noProof w:val="0"/>
          <w:snapToGrid w:val="0"/>
        </w:rPr>
      </w:pPr>
      <w:r w:rsidRPr="008711EA">
        <w:rPr>
          <w:noProof w:val="0"/>
          <w:snapToGrid w:val="0"/>
        </w:rPr>
        <w:t>}</w:t>
      </w:r>
    </w:p>
    <w:p w14:paraId="54F73C44" w14:textId="77777777" w:rsidR="000E2576" w:rsidRPr="008711EA" w:rsidRDefault="000E2576" w:rsidP="000E2576">
      <w:pPr>
        <w:pStyle w:val="PL"/>
        <w:rPr>
          <w:noProof w:val="0"/>
          <w:snapToGrid w:val="0"/>
        </w:rPr>
      </w:pPr>
      <w:r w:rsidRPr="008711EA">
        <w:rPr>
          <w:noProof w:val="0"/>
          <w:snapToGrid w:val="0"/>
        </w:rPr>
        <w:t>-- **************************************************************</w:t>
      </w:r>
    </w:p>
    <w:p w14:paraId="2BCFF125" w14:textId="77777777" w:rsidR="000E2576" w:rsidRPr="008711EA" w:rsidRDefault="000E2576" w:rsidP="000E2576">
      <w:pPr>
        <w:pStyle w:val="PL"/>
        <w:rPr>
          <w:noProof w:val="0"/>
          <w:snapToGrid w:val="0"/>
        </w:rPr>
      </w:pPr>
      <w:r w:rsidRPr="008711EA">
        <w:rPr>
          <w:noProof w:val="0"/>
          <w:snapToGrid w:val="0"/>
        </w:rPr>
        <w:t>--</w:t>
      </w:r>
    </w:p>
    <w:p w14:paraId="6362D641"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61C27632" w14:textId="77777777" w:rsidR="000E2576" w:rsidRPr="008711EA" w:rsidRDefault="000E2576" w:rsidP="000E2576">
      <w:pPr>
        <w:pStyle w:val="PL"/>
        <w:rPr>
          <w:noProof w:val="0"/>
          <w:snapToGrid w:val="0"/>
        </w:rPr>
      </w:pPr>
      <w:r w:rsidRPr="008711EA">
        <w:rPr>
          <w:noProof w:val="0"/>
          <w:snapToGrid w:val="0"/>
        </w:rPr>
        <w:t>--</w:t>
      </w:r>
    </w:p>
    <w:p w14:paraId="7C3D3C4B" w14:textId="77777777" w:rsidR="000E2576" w:rsidRPr="008711EA" w:rsidRDefault="000E2576" w:rsidP="000E2576">
      <w:pPr>
        <w:pStyle w:val="PL"/>
        <w:rPr>
          <w:noProof w:val="0"/>
          <w:snapToGrid w:val="0"/>
        </w:rPr>
      </w:pPr>
      <w:r w:rsidRPr="008711EA">
        <w:rPr>
          <w:noProof w:val="0"/>
          <w:snapToGrid w:val="0"/>
        </w:rPr>
        <w:t>-- **************************************************************</w:t>
      </w:r>
    </w:p>
    <w:p w14:paraId="543F0B2C" w14:textId="77777777" w:rsidR="000E2576" w:rsidRPr="008711EA" w:rsidRDefault="000E2576" w:rsidP="000E2576">
      <w:pPr>
        <w:pStyle w:val="PL"/>
        <w:rPr>
          <w:noProof w:val="0"/>
          <w:snapToGrid w:val="0"/>
        </w:rPr>
      </w:pPr>
    </w:p>
    <w:p w14:paraId="119C6FA1" w14:textId="77777777" w:rsidR="000E2576" w:rsidRPr="008711EA" w:rsidRDefault="000E2576" w:rsidP="000E2576">
      <w:pPr>
        <w:pStyle w:val="PL"/>
        <w:rPr>
          <w:noProof w:val="0"/>
          <w:snapToGrid w:val="0"/>
        </w:rPr>
      </w:pPr>
      <w:r w:rsidRPr="008711EA">
        <w:rPr>
          <w:noProof w:val="0"/>
          <w:snapToGrid w:val="0"/>
        </w:rPr>
        <w:t>-- **************************************************************</w:t>
      </w:r>
    </w:p>
    <w:p w14:paraId="39732265" w14:textId="77777777" w:rsidR="000E2576" w:rsidRPr="008711EA" w:rsidRDefault="000E2576" w:rsidP="000E2576">
      <w:pPr>
        <w:pStyle w:val="PL"/>
        <w:rPr>
          <w:noProof w:val="0"/>
          <w:snapToGrid w:val="0"/>
        </w:rPr>
      </w:pPr>
      <w:r w:rsidRPr="008711EA">
        <w:rPr>
          <w:noProof w:val="0"/>
          <w:snapToGrid w:val="0"/>
        </w:rPr>
        <w:t>--</w:t>
      </w:r>
    </w:p>
    <w:p w14:paraId="10FB4B4B"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1384447B" w14:textId="77777777" w:rsidR="000E2576" w:rsidRPr="008711EA" w:rsidRDefault="000E2576" w:rsidP="000E2576">
      <w:pPr>
        <w:pStyle w:val="PL"/>
        <w:rPr>
          <w:noProof w:val="0"/>
          <w:snapToGrid w:val="0"/>
        </w:rPr>
      </w:pPr>
      <w:r w:rsidRPr="008711EA">
        <w:rPr>
          <w:noProof w:val="0"/>
          <w:snapToGrid w:val="0"/>
        </w:rPr>
        <w:t>--</w:t>
      </w:r>
    </w:p>
    <w:p w14:paraId="5443DA0E" w14:textId="77777777" w:rsidR="000E2576" w:rsidRPr="008711EA" w:rsidRDefault="000E2576" w:rsidP="000E2576">
      <w:pPr>
        <w:pStyle w:val="PL"/>
        <w:rPr>
          <w:noProof w:val="0"/>
          <w:snapToGrid w:val="0"/>
        </w:rPr>
      </w:pPr>
      <w:r w:rsidRPr="008711EA">
        <w:rPr>
          <w:noProof w:val="0"/>
          <w:snapToGrid w:val="0"/>
        </w:rPr>
        <w:t>-- **************************************************************</w:t>
      </w:r>
    </w:p>
    <w:p w14:paraId="4A112DD7" w14:textId="77777777" w:rsidR="000E2576" w:rsidRPr="008711EA" w:rsidRDefault="000E2576" w:rsidP="000E2576">
      <w:pPr>
        <w:pStyle w:val="PL"/>
        <w:rPr>
          <w:noProof w:val="0"/>
          <w:snapToGrid w:val="0"/>
        </w:rPr>
      </w:pPr>
    </w:p>
    <w:p w14:paraId="10187A62" w14:textId="77777777" w:rsidR="000E2576" w:rsidRPr="008711EA" w:rsidRDefault="000E2576" w:rsidP="000E2576">
      <w:pPr>
        <w:pStyle w:val="PL"/>
        <w:rPr>
          <w:noProof w:val="0"/>
          <w:snapToGrid w:val="0"/>
        </w:rPr>
      </w:pPr>
    </w:p>
    <w:p w14:paraId="161BBCF3" w14:textId="77777777" w:rsidR="000E2576" w:rsidRPr="008711EA" w:rsidRDefault="000E2576" w:rsidP="000E2576">
      <w:pPr>
        <w:pStyle w:val="PL"/>
        <w:rPr>
          <w:noProof w:val="0"/>
          <w:snapToGrid w:val="0"/>
        </w:rPr>
      </w:pPr>
      <w:r w:rsidRPr="008711EA">
        <w:rPr>
          <w:noProof w:val="0"/>
          <w:snapToGrid w:val="0"/>
        </w:rPr>
        <w:t>WriteReplaceWarningRequest ::= SEQUENCE {</w:t>
      </w:r>
    </w:p>
    <w:p w14:paraId="412C645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5F12EC18" w14:textId="77777777" w:rsidR="000E2576" w:rsidRPr="008711EA" w:rsidRDefault="000E2576" w:rsidP="000E2576">
      <w:pPr>
        <w:pStyle w:val="PL"/>
        <w:rPr>
          <w:noProof w:val="0"/>
          <w:snapToGrid w:val="0"/>
        </w:rPr>
      </w:pPr>
      <w:r w:rsidRPr="008711EA">
        <w:rPr>
          <w:noProof w:val="0"/>
          <w:snapToGrid w:val="0"/>
        </w:rPr>
        <w:tab/>
        <w:t>...</w:t>
      </w:r>
    </w:p>
    <w:p w14:paraId="73F84A47" w14:textId="77777777" w:rsidR="000E2576" w:rsidRPr="008711EA" w:rsidRDefault="000E2576" w:rsidP="000E2576">
      <w:pPr>
        <w:pStyle w:val="PL"/>
        <w:rPr>
          <w:noProof w:val="0"/>
          <w:snapToGrid w:val="0"/>
        </w:rPr>
      </w:pPr>
      <w:r w:rsidRPr="008711EA">
        <w:rPr>
          <w:noProof w:val="0"/>
          <w:snapToGrid w:val="0"/>
        </w:rPr>
        <w:t>}</w:t>
      </w:r>
    </w:p>
    <w:p w14:paraId="174685C6" w14:textId="77777777" w:rsidR="000E2576" w:rsidRPr="008711EA" w:rsidRDefault="000E2576" w:rsidP="000E2576">
      <w:pPr>
        <w:pStyle w:val="PL"/>
        <w:rPr>
          <w:noProof w:val="0"/>
          <w:snapToGrid w:val="0"/>
        </w:rPr>
      </w:pPr>
    </w:p>
    <w:p w14:paraId="0786B9B3"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568EC76A"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8520F9"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4EC6C7"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D2C7D5C"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ED20DB0" w14:textId="77777777" w:rsidR="000E2576" w:rsidRPr="008711EA" w:rsidRDefault="000E2576" w:rsidP="000E2576">
      <w:pPr>
        <w:pStyle w:val="PL"/>
        <w:rPr>
          <w:noProof w:val="0"/>
          <w:snapToGrid w:val="0"/>
        </w:rPr>
      </w:pPr>
      <w:r w:rsidRPr="008711EA">
        <w:rPr>
          <w:noProof w:val="0"/>
          <w:snapToGrid w:val="0"/>
        </w:rPr>
        <w:lastRenderedPageBreak/>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63D58D"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0048067"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7BEC4C4"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C8F4269"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EF37A41"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A5EDB9"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219DB171"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AD10B8" w14:textId="77777777" w:rsidR="000E2576" w:rsidRPr="008711EA" w:rsidRDefault="000E2576" w:rsidP="000E2576">
      <w:pPr>
        <w:pStyle w:val="PL"/>
        <w:rPr>
          <w:noProof w:val="0"/>
          <w:snapToGrid w:val="0"/>
        </w:rPr>
      </w:pPr>
      <w:r w:rsidRPr="008711EA">
        <w:rPr>
          <w:noProof w:val="0"/>
          <w:snapToGrid w:val="0"/>
        </w:rPr>
        <w:tab/>
        <w:t>...</w:t>
      </w:r>
    </w:p>
    <w:p w14:paraId="3F67466C" w14:textId="77777777" w:rsidR="000E2576" w:rsidRPr="008711EA" w:rsidRDefault="000E2576" w:rsidP="000E2576">
      <w:pPr>
        <w:pStyle w:val="PL"/>
        <w:rPr>
          <w:noProof w:val="0"/>
          <w:snapToGrid w:val="0"/>
        </w:rPr>
      </w:pPr>
      <w:r w:rsidRPr="008711EA">
        <w:rPr>
          <w:noProof w:val="0"/>
          <w:snapToGrid w:val="0"/>
        </w:rPr>
        <w:t>}</w:t>
      </w:r>
    </w:p>
    <w:p w14:paraId="7805866E" w14:textId="77777777" w:rsidR="000E2576" w:rsidRPr="008711EA" w:rsidRDefault="000E2576" w:rsidP="000E2576">
      <w:pPr>
        <w:pStyle w:val="PL"/>
        <w:rPr>
          <w:noProof w:val="0"/>
          <w:snapToGrid w:val="0"/>
        </w:rPr>
      </w:pPr>
      <w:r w:rsidRPr="008711EA">
        <w:rPr>
          <w:noProof w:val="0"/>
          <w:snapToGrid w:val="0"/>
        </w:rPr>
        <w:t>-- **************************************************************</w:t>
      </w:r>
    </w:p>
    <w:p w14:paraId="07032B11" w14:textId="77777777" w:rsidR="000E2576" w:rsidRPr="008711EA" w:rsidRDefault="000E2576" w:rsidP="000E2576">
      <w:pPr>
        <w:pStyle w:val="PL"/>
        <w:rPr>
          <w:noProof w:val="0"/>
          <w:snapToGrid w:val="0"/>
        </w:rPr>
      </w:pPr>
      <w:r w:rsidRPr="008711EA">
        <w:rPr>
          <w:noProof w:val="0"/>
          <w:snapToGrid w:val="0"/>
        </w:rPr>
        <w:t>--</w:t>
      </w:r>
    </w:p>
    <w:p w14:paraId="1F97DD74"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20178069" w14:textId="77777777" w:rsidR="000E2576" w:rsidRPr="008711EA" w:rsidRDefault="000E2576" w:rsidP="000E2576">
      <w:pPr>
        <w:pStyle w:val="PL"/>
        <w:rPr>
          <w:noProof w:val="0"/>
          <w:snapToGrid w:val="0"/>
        </w:rPr>
      </w:pPr>
      <w:r w:rsidRPr="008711EA">
        <w:rPr>
          <w:noProof w:val="0"/>
          <w:snapToGrid w:val="0"/>
        </w:rPr>
        <w:t>--</w:t>
      </w:r>
    </w:p>
    <w:p w14:paraId="40A60ABF" w14:textId="77777777" w:rsidR="000E2576" w:rsidRPr="008711EA" w:rsidRDefault="000E2576" w:rsidP="000E2576">
      <w:pPr>
        <w:pStyle w:val="PL"/>
        <w:rPr>
          <w:noProof w:val="0"/>
          <w:snapToGrid w:val="0"/>
        </w:rPr>
      </w:pPr>
      <w:r w:rsidRPr="008711EA">
        <w:rPr>
          <w:noProof w:val="0"/>
          <w:snapToGrid w:val="0"/>
        </w:rPr>
        <w:t>-- **************************************************************</w:t>
      </w:r>
    </w:p>
    <w:p w14:paraId="3CF7099E" w14:textId="77777777" w:rsidR="000E2576" w:rsidRPr="008711EA" w:rsidRDefault="000E2576" w:rsidP="000E2576">
      <w:pPr>
        <w:pStyle w:val="PL"/>
        <w:rPr>
          <w:noProof w:val="0"/>
        </w:rPr>
      </w:pPr>
    </w:p>
    <w:p w14:paraId="6C38D022" w14:textId="77777777" w:rsidR="000E2576" w:rsidRPr="008711EA" w:rsidRDefault="000E2576" w:rsidP="000E2576">
      <w:pPr>
        <w:pStyle w:val="PL"/>
        <w:rPr>
          <w:noProof w:val="0"/>
        </w:rPr>
      </w:pPr>
      <w:r w:rsidRPr="008711EA">
        <w:rPr>
          <w:noProof w:val="0"/>
        </w:rPr>
        <w:t>WriteReplaceWarningResponse ::= SEQUENCE {</w:t>
      </w:r>
    </w:p>
    <w:p w14:paraId="5A958B1B"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3606743C" w14:textId="77777777" w:rsidR="000E2576" w:rsidRPr="008711EA" w:rsidRDefault="000E2576" w:rsidP="000E2576">
      <w:pPr>
        <w:pStyle w:val="PL"/>
        <w:rPr>
          <w:noProof w:val="0"/>
        </w:rPr>
      </w:pPr>
      <w:r w:rsidRPr="008711EA">
        <w:rPr>
          <w:noProof w:val="0"/>
        </w:rPr>
        <w:tab/>
        <w:t>...</w:t>
      </w:r>
    </w:p>
    <w:p w14:paraId="30A5EB14" w14:textId="77777777" w:rsidR="000E2576" w:rsidRPr="008711EA" w:rsidRDefault="000E2576" w:rsidP="000E2576">
      <w:pPr>
        <w:pStyle w:val="PL"/>
        <w:rPr>
          <w:noProof w:val="0"/>
        </w:rPr>
      </w:pPr>
      <w:r w:rsidRPr="008711EA">
        <w:rPr>
          <w:noProof w:val="0"/>
        </w:rPr>
        <w:t>}</w:t>
      </w:r>
    </w:p>
    <w:p w14:paraId="68382A77" w14:textId="77777777" w:rsidR="000E2576" w:rsidRPr="008711EA" w:rsidRDefault="000E2576" w:rsidP="000E2576">
      <w:pPr>
        <w:pStyle w:val="PL"/>
        <w:rPr>
          <w:noProof w:val="0"/>
        </w:rPr>
      </w:pPr>
    </w:p>
    <w:p w14:paraId="4DC20D04" w14:textId="77777777" w:rsidR="000E2576" w:rsidRPr="008711EA" w:rsidRDefault="000E2576" w:rsidP="000E2576">
      <w:pPr>
        <w:pStyle w:val="PL"/>
        <w:rPr>
          <w:noProof w:val="0"/>
        </w:rPr>
      </w:pPr>
      <w:r w:rsidRPr="008711EA">
        <w:rPr>
          <w:noProof w:val="0"/>
        </w:rPr>
        <w:t>WriteReplaceWarningResponseIEs S1AP-PROTOCOL-IES ::= {</w:t>
      </w:r>
    </w:p>
    <w:p w14:paraId="287A40F9"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751B6739"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3753DC96"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2742291B"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302FB6A5" w14:textId="77777777" w:rsidR="000E2576" w:rsidRPr="008711EA" w:rsidRDefault="000E2576" w:rsidP="000E2576">
      <w:pPr>
        <w:pStyle w:val="PL"/>
        <w:rPr>
          <w:noProof w:val="0"/>
        </w:rPr>
      </w:pPr>
      <w:r w:rsidRPr="008711EA">
        <w:rPr>
          <w:noProof w:val="0"/>
        </w:rPr>
        <w:tab/>
        <w:t>...</w:t>
      </w:r>
    </w:p>
    <w:p w14:paraId="317E9682" w14:textId="77777777" w:rsidR="000E2576" w:rsidRPr="008711EA" w:rsidRDefault="000E2576" w:rsidP="000E2576">
      <w:pPr>
        <w:pStyle w:val="PL"/>
        <w:rPr>
          <w:noProof w:val="0"/>
        </w:rPr>
      </w:pPr>
      <w:r w:rsidRPr="008711EA">
        <w:rPr>
          <w:noProof w:val="0"/>
        </w:rPr>
        <w:t>}</w:t>
      </w:r>
    </w:p>
    <w:p w14:paraId="6060C667" w14:textId="77777777" w:rsidR="000E2576" w:rsidRPr="008711EA" w:rsidRDefault="000E2576" w:rsidP="000E2576">
      <w:pPr>
        <w:pStyle w:val="PL"/>
        <w:rPr>
          <w:noProof w:val="0"/>
        </w:rPr>
      </w:pPr>
    </w:p>
    <w:p w14:paraId="7BA83AB3" w14:textId="77777777" w:rsidR="000E2576" w:rsidRPr="008711EA" w:rsidRDefault="000E2576" w:rsidP="000E2576">
      <w:pPr>
        <w:pStyle w:val="PL"/>
        <w:rPr>
          <w:noProof w:val="0"/>
          <w:snapToGrid w:val="0"/>
        </w:rPr>
      </w:pPr>
      <w:r w:rsidRPr="008711EA">
        <w:rPr>
          <w:noProof w:val="0"/>
          <w:snapToGrid w:val="0"/>
        </w:rPr>
        <w:t>-- **************************************************************</w:t>
      </w:r>
    </w:p>
    <w:p w14:paraId="7FE0EAB2" w14:textId="77777777" w:rsidR="000E2576" w:rsidRPr="008711EA" w:rsidRDefault="000E2576" w:rsidP="000E2576">
      <w:pPr>
        <w:pStyle w:val="PL"/>
        <w:rPr>
          <w:noProof w:val="0"/>
          <w:snapToGrid w:val="0"/>
        </w:rPr>
      </w:pPr>
      <w:r w:rsidRPr="008711EA">
        <w:rPr>
          <w:noProof w:val="0"/>
          <w:snapToGrid w:val="0"/>
        </w:rPr>
        <w:t>--</w:t>
      </w:r>
    </w:p>
    <w:p w14:paraId="7298B0A9"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6BE494A" w14:textId="77777777" w:rsidR="000E2576" w:rsidRPr="008711EA" w:rsidRDefault="000E2576" w:rsidP="000E2576">
      <w:pPr>
        <w:pStyle w:val="PL"/>
        <w:rPr>
          <w:noProof w:val="0"/>
          <w:snapToGrid w:val="0"/>
        </w:rPr>
      </w:pPr>
      <w:r w:rsidRPr="008711EA">
        <w:rPr>
          <w:noProof w:val="0"/>
          <w:snapToGrid w:val="0"/>
        </w:rPr>
        <w:t>--</w:t>
      </w:r>
    </w:p>
    <w:p w14:paraId="2D0E8C80" w14:textId="77777777" w:rsidR="000E2576" w:rsidRPr="008711EA" w:rsidRDefault="000E2576" w:rsidP="000E2576">
      <w:pPr>
        <w:pStyle w:val="PL"/>
        <w:rPr>
          <w:noProof w:val="0"/>
          <w:snapToGrid w:val="0"/>
        </w:rPr>
      </w:pPr>
      <w:r w:rsidRPr="008711EA">
        <w:rPr>
          <w:noProof w:val="0"/>
          <w:snapToGrid w:val="0"/>
        </w:rPr>
        <w:t>-- **************************************************************</w:t>
      </w:r>
    </w:p>
    <w:p w14:paraId="2230E491" w14:textId="77777777" w:rsidR="000E2576" w:rsidRPr="008711EA" w:rsidRDefault="000E2576" w:rsidP="000E2576">
      <w:pPr>
        <w:pStyle w:val="PL"/>
        <w:rPr>
          <w:noProof w:val="0"/>
          <w:snapToGrid w:val="0"/>
        </w:rPr>
      </w:pPr>
    </w:p>
    <w:p w14:paraId="48BD4EE4" w14:textId="77777777" w:rsidR="000E2576" w:rsidRPr="008711EA" w:rsidRDefault="000E2576" w:rsidP="000E2576">
      <w:pPr>
        <w:pStyle w:val="PL"/>
        <w:rPr>
          <w:noProof w:val="0"/>
          <w:snapToGrid w:val="0"/>
        </w:rPr>
      </w:pPr>
      <w:r w:rsidRPr="008711EA">
        <w:rPr>
          <w:noProof w:val="0"/>
          <w:snapToGrid w:val="0"/>
        </w:rPr>
        <w:t>-- **************************************************************</w:t>
      </w:r>
    </w:p>
    <w:p w14:paraId="21884DDB" w14:textId="77777777" w:rsidR="000E2576" w:rsidRPr="008711EA" w:rsidRDefault="000E2576" w:rsidP="000E2576">
      <w:pPr>
        <w:pStyle w:val="PL"/>
        <w:rPr>
          <w:noProof w:val="0"/>
          <w:snapToGrid w:val="0"/>
        </w:rPr>
      </w:pPr>
      <w:r w:rsidRPr="008711EA">
        <w:rPr>
          <w:noProof w:val="0"/>
          <w:snapToGrid w:val="0"/>
        </w:rPr>
        <w:t>--</w:t>
      </w:r>
    </w:p>
    <w:p w14:paraId="051F99E9"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86040D5" w14:textId="77777777" w:rsidR="000E2576" w:rsidRPr="008711EA" w:rsidRDefault="000E2576" w:rsidP="000E2576">
      <w:pPr>
        <w:pStyle w:val="PL"/>
        <w:rPr>
          <w:noProof w:val="0"/>
          <w:snapToGrid w:val="0"/>
        </w:rPr>
      </w:pPr>
      <w:r w:rsidRPr="008711EA">
        <w:rPr>
          <w:noProof w:val="0"/>
          <w:snapToGrid w:val="0"/>
        </w:rPr>
        <w:t>--</w:t>
      </w:r>
    </w:p>
    <w:p w14:paraId="0FA40645" w14:textId="77777777" w:rsidR="000E2576" w:rsidRPr="008711EA" w:rsidRDefault="000E2576" w:rsidP="000E2576">
      <w:pPr>
        <w:pStyle w:val="PL"/>
        <w:rPr>
          <w:noProof w:val="0"/>
          <w:snapToGrid w:val="0"/>
        </w:rPr>
      </w:pPr>
      <w:r w:rsidRPr="008711EA">
        <w:rPr>
          <w:noProof w:val="0"/>
          <w:snapToGrid w:val="0"/>
        </w:rPr>
        <w:t>-- **************************************************************</w:t>
      </w:r>
    </w:p>
    <w:p w14:paraId="22914535" w14:textId="77777777" w:rsidR="000E2576" w:rsidRPr="008711EA" w:rsidRDefault="000E2576" w:rsidP="000E2576">
      <w:pPr>
        <w:pStyle w:val="PL"/>
        <w:rPr>
          <w:noProof w:val="0"/>
          <w:snapToGrid w:val="0"/>
        </w:rPr>
      </w:pPr>
    </w:p>
    <w:p w14:paraId="3A18C850"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63C9788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321E095" w14:textId="77777777" w:rsidR="000E2576" w:rsidRPr="008711EA" w:rsidRDefault="000E2576" w:rsidP="000E2576">
      <w:pPr>
        <w:pStyle w:val="PL"/>
        <w:rPr>
          <w:noProof w:val="0"/>
          <w:snapToGrid w:val="0"/>
        </w:rPr>
      </w:pPr>
      <w:r w:rsidRPr="008711EA">
        <w:rPr>
          <w:noProof w:val="0"/>
          <w:snapToGrid w:val="0"/>
        </w:rPr>
        <w:tab/>
        <w:t>...</w:t>
      </w:r>
    </w:p>
    <w:p w14:paraId="05B1928B" w14:textId="77777777" w:rsidR="000E2576" w:rsidRPr="008711EA" w:rsidRDefault="000E2576" w:rsidP="000E2576">
      <w:pPr>
        <w:pStyle w:val="PL"/>
        <w:rPr>
          <w:noProof w:val="0"/>
          <w:snapToGrid w:val="0"/>
        </w:rPr>
      </w:pPr>
      <w:r w:rsidRPr="008711EA">
        <w:rPr>
          <w:noProof w:val="0"/>
          <w:snapToGrid w:val="0"/>
        </w:rPr>
        <w:t>}</w:t>
      </w:r>
    </w:p>
    <w:p w14:paraId="084F8CE1" w14:textId="77777777" w:rsidR="000E2576" w:rsidRPr="008711EA" w:rsidRDefault="000E2576" w:rsidP="000E2576">
      <w:pPr>
        <w:pStyle w:val="PL"/>
        <w:rPr>
          <w:noProof w:val="0"/>
          <w:snapToGrid w:val="0"/>
        </w:rPr>
      </w:pPr>
    </w:p>
    <w:p w14:paraId="6EDC57EC"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1625DDD1"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45BB4FC0" w14:textId="77777777" w:rsidR="000E2576" w:rsidRPr="008711EA" w:rsidRDefault="000E2576" w:rsidP="000E2576">
      <w:pPr>
        <w:pStyle w:val="PL"/>
        <w:rPr>
          <w:noProof w:val="0"/>
          <w:snapToGrid w:val="0"/>
        </w:rPr>
      </w:pPr>
      <w:r w:rsidRPr="008711EA">
        <w:rPr>
          <w:noProof w:val="0"/>
          <w:snapToGrid w:val="0"/>
        </w:rPr>
        <w:tab/>
        <w:t>...</w:t>
      </w:r>
    </w:p>
    <w:p w14:paraId="3DEF54C3" w14:textId="77777777" w:rsidR="000E2576" w:rsidRPr="008711EA" w:rsidRDefault="000E2576" w:rsidP="000E2576">
      <w:pPr>
        <w:pStyle w:val="PL"/>
        <w:rPr>
          <w:noProof w:val="0"/>
          <w:snapToGrid w:val="0"/>
        </w:rPr>
      </w:pPr>
      <w:r w:rsidRPr="008711EA">
        <w:rPr>
          <w:noProof w:val="0"/>
          <w:snapToGrid w:val="0"/>
        </w:rPr>
        <w:t>}</w:t>
      </w:r>
    </w:p>
    <w:p w14:paraId="219398C7" w14:textId="77777777" w:rsidR="000E2576" w:rsidRPr="008711EA" w:rsidRDefault="000E2576" w:rsidP="000E2576">
      <w:pPr>
        <w:pStyle w:val="PL"/>
        <w:spacing w:line="0" w:lineRule="atLeast"/>
        <w:rPr>
          <w:noProof w:val="0"/>
        </w:rPr>
      </w:pPr>
    </w:p>
    <w:p w14:paraId="3658DF43"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0A79E66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0189E2AE" w14:textId="77777777" w:rsidR="000E2576" w:rsidRPr="008711EA" w:rsidRDefault="000E2576" w:rsidP="000E2576">
      <w:pPr>
        <w:pStyle w:val="PL"/>
        <w:spacing w:line="0" w:lineRule="atLeast"/>
        <w:rPr>
          <w:noProof w:val="0"/>
        </w:rPr>
      </w:pPr>
      <w:r w:rsidRPr="008711EA">
        <w:rPr>
          <w:noProof w:val="0"/>
        </w:rPr>
        <w:lastRenderedPageBreak/>
        <w:tab/>
        <w:t>...</w:t>
      </w:r>
    </w:p>
    <w:p w14:paraId="21C9E316" w14:textId="77777777" w:rsidR="000E2576" w:rsidRPr="008711EA" w:rsidRDefault="000E2576" w:rsidP="000E2576">
      <w:pPr>
        <w:pStyle w:val="PL"/>
        <w:spacing w:line="0" w:lineRule="atLeast"/>
        <w:rPr>
          <w:noProof w:val="0"/>
        </w:rPr>
      </w:pPr>
      <w:r w:rsidRPr="008711EA">
        <w:rPr>
          <w:noProof w:val="0"/>
        </w:rPr>
        <w:t>}</w:t>
      </w:r>
    </w:p>
    <w:p w14:paraId="59198D79" w14:textId="77777777" w:rsidR="000E2576" w:rsidRPr="008711EA" w:rsidRDefault="000E2576" w:rsidP="000E2576">
      <w:pPr>
        <w:pStyle w:val="PL"/>
        <w:spacing w:line="0" w:lineRule="atLeast"/>
        <w:rPr>
          <w:noProof w:val="0"/>
        </w:rPr>
      </w:pPr>
    </w:p>
    <w:p w14:paraId="44552F10" w14:textId="77777777" w:rsidR="000E2576" w:rsidRPr="008711EA" w:rsidRDefault="000E2576" w:rsidP="000E2576">
      <w:pPr>
        <w:pStyle w:val="PL"/>
        <w:rPr>
          <w:noProof w:val="0"/>
          <w:snapToGrid w:val="0"/>
        </w:rPr>
      </w:pPr>
      <w:r w:rsidRPr="008711EA">
        <w:rPr>
          <w:noProof w:val="0"/>
          <w:snapToGrid w:val="0"/>
        </w:rPr>
        <w:t>-- **************************************************************</w:t>
      </w:r>
    </w:p>
    <w:p w14:paraId="12FB61B7" w14:textId="77777777" w:rsidR="000E2576" w:rsidRPr="008711EA" w:rsidRDefault="000E2576" w:rsidP="000E2576">
      <w:pPr>
        <w:pStyle w:val="PL"/>
        <w:rPr>
          <w:noProof w:val="0"/>
          <w:snapToGrid w:val="0"/>
        </w:rPr>
      </w:pPr>
      <w:r w:rsidRPr="008711EA">
        <w:rPr>
          <w:noProof w:val="0"/>
          <w:snapToGrid w:val="0"/>
        </w:rPr>
        <w:t>--</w:t>
      </w:r>
    </w:p>
    <w:p w14:paraId="50E06858"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4C0FE105" w14:textId="77777777" w:rsidR="000E2576" w:rsidRPr="008711EA" w:rsidRDefault="000E2576" w:rsidP="000E2576">
      <w:pPr>
        <w:pStyle w:val="PL"/>
        <w:rPr>
          <w:noProof w:val="0"/>
          <w:snapToGrid w:val="0"/>
        </w:rPr>
      </w:pPr>
      <w:r w:rsidRPr="008711EA">
        <w:rPr>
          <w:noProof w:val="0"/>
          <w:snapToGrid w:val="0"/>
        </w:rPr>
        <w:t>--</w:t>
      </w:r>
    </w:p>
    <w:p w14:paraId="1838499F" w14:textId="77777777" w:rsidR="000E2576" w:rsidRPr="008711EA" w:rsidRDefault="000E2576" w:rsidP="000E2576">
      <w:pPr>
        <w:pStyle w:val="PL"/>
        <w:rPr>
          <w:noProof w:val="0"/>
          <w:snapToGrid w:val="0"/>
        </w:rPr>
      </w:pPr>
      <w:r w:rsidRPr="008711EA">
        <w:rPr>
          <w:noProof w:val="0"/>
          <w:snapToGrid w:val="0"/>
        </w:rPr>
        <w:t>-- **************************************************************</w:t>
      </w:r>
    </w:p>
    <w:p w14:paraId="426D1335" w14:textId="77777777" w:rsidR="000E2576" w:rsidRPr="008711EA" w:rsidRDefault="000E2576" w:rsidP="000E2576">
      <w:pPr>
        <w:pStyle w:val="PL"/>
        <w:rPr>
          <w:noProof w:val="0"/>
          <w:snapToGrid w:val="0"/>
        </w:rPr>
      </w:pPr>
    </w:p>
    <w:p w14:paraId="6D86A5CD" w14:textId="77777777" w:rsidR="000E2576" w:rsidRPr="008711EA" w:rsidRDefault="000E2576" w:rsidP="000E2576">
      <w:pPr>
        <w:pStyle w:val="PL"/>
        <w:rPr>
          <w:noProof w:val="0"/>
          <w:snapToGrid w:val="0"/>
        </w:rPr>
      </w:pPr>
      <w:r w:rsidRPr="008711EA">
        <w:rPr>
          <w:noProof w:val="0"/>
          <w:snapToGrid w:val="0"/>
        </w:rPr>
        <w:t>-- **************************************************************</w:t>
      </w:r>
    </w:p>
    <w:p w14:paraId="6193A999" w14:textId="77777777" w:rsidR="000E2576" w:rsidRPr="008711EA" w:rsidRDefault="000E2576" w:rsidP="000E2576">
      <w:pPr>
        <w:pStyle w:val="PL"/>
        <w:rPr>
          <w:noProof w:val="0"/>
          <w:snapToGrid w:val="0"/>
        </w:rPr>
      </w:pPr>
      <w:r w:rsidRPr="008711EA">
        <w:rPr>
          <w:noProof w:val="0"/>
          <w:snapToGrid w:val="0"/>
        </w:rPr>
        <w:t>--</w:t>
      </w:r>
    </w:p>
    <w:p w14:paraId="78DE43CC"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01DBD490" w14:textId="77777777" w:rsidR="000E2576" w:rsidRPr="008711EA" w:rsidRDefault="000E2576" w:rsidP="000E2576">
      <w:pPr>
        <w:pStyle w:val="PL"/>
        <w:rPr>
          <w:noProof w:val="0"/>
          <w:snapToGrid w:val="0"/>
        </w:rPr>
      </w:pPr>
      <w:r w:rsidRPr="008711EA">
        <w:rPr>
          <w:noProof w:val="0"/>
          <w:snapToGrid w:val="0"/>
        </w:rPr>
        <w:t>--</w:t>
      </w:r>
    </w:p>
    <w:p w14:paraId="697637B5" w14:textId="77777777" w:rsidR="000E2576" w:rsidRPr="008711EA" w:rsidRDefault="000E2576" w:rsidP="000E2576">
      <w:pPr>
        <w:pStyle w:val="PL"/>
        <w:rPr>
          <w:noProof w:val="0"/>
          <w:snapToGrid w:val="0"/>
        </w:rPr>
      </w:pPr>
      <w:r w:rsidRPr="008711EA">
        <w:rPr>
          <w:noProof w:val="0"/>
          <w:snapToGrid w:val="0"/>
        </w:rPr>
        <w:t>-- **************************************************************</w:t>
      </w:r>
    </w:p>
    <w:p w14:paraId="7743F8B7" w14:textId="77777777" w:rsidR="000E2576" w:rsidRPr="008711EA" w:rsidRDefault="000E2576" w:rsidP="000E2576">
      <w:pPr>
        <w:pStyle w:val="PL"/>
        <w:rPr>
          <w:noProof w:val="0"/>
          <w:snapToGrid w:val="0"/>
        </w:rPr>
      </w:pPr>
    </w:p>
    <w:p w14:paraId="05A96CC9"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4FBF088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6EB5FA27" w14:textId="77777777" w:rsidR="000E2576" w:rsidRPr="008711EA" w:rsidRDefault="000E2576" w:rsidP="000E2576">
      <w:pPr>
        <w:pStyle w:val="PL"/>
        <w:rPr>
          <w:noProof w:val="0"/>
          <w:snapToGrid w:val="0"/>
        </w:rPr>
      </w:pPr>
      <w:r w:rsidRPr="008711EA">
        <w:rPr>
          <w:noProof w:val="0"/>
          <w:snapToGrid w:val="0"/>
        </w:rPr>
        <w:tab/>
        <w:t>...</w:t>
      </w:r>
    </w:p>
    <w:p w14:paraId="564A9A56" w14:textId="77777777" w:rsidR="000E2576" w:rsidRPr="008711EA" w:rsidRDefault="000E2576" w:rsidP="000E2576">
      <w:pPr>
        <w:pStyle w:val="PL"/>
        <w:rPr>
          <w:noProof w:val="0"/>
          <w:snapToGrid w:val="0"/>
        </w:rPr>
      </w:pPr>
      <w:r w:rsidRPr="008711EA">
        <w:rPr>
          <w:noProof w:val="0"/>
          <w:snapToGrid w:val="0"/>
        </w:rPr>
        <w:t>}</w:t>
      </w:r>
    </w:p>
    <w:p w14:paraId="070FABF0" w14:textId="77777777" w:rsidR="000E2576" w:rsidRPr="008711EA" w:rsidRDefault="000E2576" w:rsidP="000E2576">
      <w:pPr>
        <w:pStyle w:val="PL"/>
        <w:rPr>
          <w:noProof w:val="0"/>
          <w:snapToGrid w:val="0"/>
        </w:rPr>
      </w:pPr>
    </w:p>
    <w:p w14:paraId="7F43CFBB"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678525F4"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7A0DE691" w14:textId="77777777" w:rsidR="000E2576" w:rsidRPr="008711EA" w:rsidRDefault="000E2576" w:rsidP="000E2576">
      <w:pPr>
        <w:pStyle w:val="PL"/>
        <w:rPr>
          <w:noProof w:val="0"/>
          <w:snapToGrid w:val="0"/>
        </w:rPr>
      </w:pPr>
      <w:r w:rsidRPr="008711EA">
        <w:rPr>
          <w:noProof w:val="0"/>
          <w:snapToGrid w:val="0"/>
        </w:rPr>
        <w:tab/>
        <w:t>...</w:t>
      </w:r>
    </w:p>
    <w:p w14:paraId="02533C38" w14:textId="77777777" w:rsidR="000E2576" w:rsidRPr="008711EA" w:rsidRDefault="000E2576" w:rsidP="000E2576">
      <w:pPr>
        <w:pStyle w:val="PL"/>
        <w:rPr>
          <w:noProof w:val="0"/>
          <w:snapToGrid w:val="0"/>
        </w:rPr>
      </w:pPr>
      <w:r w:rsidRPr="008711EA">
        <w:rPr>
          <w:noProof w:val="0"/>
          <w:snapToGrid w:val="0"/>
        </w:rPr>
        <w:t>}</w:t>
      </w:r>
    </w:p>
    <w:p w14:paraId="4E39E76A" w14:textId="77777777" w:rsidR="000E2576" w:rsidRPr="008711EA" w:rsidRDefault="000E2576" w:rsidP="000E2576">
      <w:pPr>
        <w:pStyle w:val="PL"/>
        <w:rPr>
          <w:noProof w:val="0"/>
          <w:snapToGrid w:val="0"/>
        </w:rPr>
      </w:pPr>
      <w:r w:rsidRPr="008711EA">
        <w:rPr>
          <w:noProof w:val="0"/>
          <w:snapToGrid w:val="0"/>
        </w:rPr>
        <w:t>-- **************************************************************</w:t>
      </w:r>
    </w:p>
    <w:p w14:paraId="1E6FBAC2" w14:textId="77777777" w:rsidR="000E2576" w:rsidRPr="008711EA" w:rsidRDefault="000E2576" w:rsidP="000E2576">
      <w:pPr>
        <w:pStyle w:val="PL"/>
        <w:rPr>
          <w:noProof w:val="0"/>
          <w:snapToGrid w:val="0"/>
        </w:rPr>
      </w:pPr>
      <w:r w:rsidRPr="008711EA">
        <w:rPr>
          <w:noProof w:val="0"/>
          <w:snapToGrid w:val="0"/>
        </w:rPr>
        <w:t>--</w:t>
      </w:r>
    </w:p>
    <w:p w14:paraId="3F5C6883"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72240BB" w14:textId="77777777" w:rsidR="000E2576" w:rsidRPr="008711EA" w:rsidRDefault="000E2576" w:rsidP="000E2576">
      <w:pPr>
        <w:pStyle w:val="PL"/>
        <w:rPr>
          <w:noProof w:val="0"/>
          <w:snapToGrid w:val="0"/>
        </w:rPr>
      </w:pPr>
      <w:r w:rsidRPr="008711EA">
        <w:rPr>
          <w:noProof w:val="0"/>
          <w:snapToGrid w:val="0"/>
        </w:rPr>
        <w:t>--</w:t>
      </w:r>
    </w:p>
    <w:p w14:paraId="581A294A" w14:textId="77777777" w:rsidR="000E2576" w:rsidRPr="008711EA" w:rsidRDefault="000E2576" w:rsidP="000E2576">
      <w:pPr>
        <w:pStyle w:val="PL"/>
        <w:rPr>
          <w:noProof w:val="0"/>
          <w:snapToGrid w:val="0"/>
        </w:rPr>
      </w:pPr>
      <w:r w:rsidRPr="008711EA">
        <w:rPr>
          <w:noProof w:val="0"/>
          <w:snapToGrid w:val="0"/>
        </w:rPr>
        <w:t>-- **************************************************************</w:t>
      </w:r>
    </w:p>
    <w:p w14:paraId="7EAED02C" w14:textId="77777777" w:rsidR="000E2576" w:rsidRPr="008711EA" w:rsidRDefault="000E2576" w:rsidP="000E2576">
      <w:pPr>
        <w:pStyle w:val="PL"/>
        <w:rPr>
          <w:noProof w:val="0"/>
          <w:snapToGrid w:val="0"/>
        </w:rPr>
      </w:pPr>
    </w:p>
    <w:p w14:paraId="13753574" w14:textId="77777777" w:rsidR="000E2576" w:rsidRPr="008711EA" w:rsidRDefault="000E2576" w:rsidP="000E2576">
      <w:pPr>
        <w:pStyle w:val="PL"/>
        <w:rPr>
          <w:noProof w:val="0"/>
          <w:snapToGrid w:val="0"/>
        </w:rPr>
      </w:pPr>
      <w:r w:rsidRPr="008711EA">
        <w:rPr>
          <w:noProof w:val="0"/>
          <w:snapToGrid w:val="0"/>
        </w:rPr>
        <w:t>-- **************************************************************</w:t>
      </w:r>
    </w:p>
    <w:p w14:paraId="12905439" w14:textId="77777777" w:rsidR="000E2576" w:rsidRPr="008711EA" w:rsidRDefault="000E2576" w:rsidP="000E2576">
      <w:pPr>
        <w:pStyle w:val="PL"/>
        <w:rPr>
          <w:noProof w:val="0"/>
          <w:snapToGrid w:val="0"/>
        </w:rPr>
      </w:pPr>
      <w:r w:rsidRPr="008711EA">
        <w:rPr>
          <w:noProof w:val="0"/>
          <w:snapToGrid w:val="0"/>
        </w:rPr>
        <w:t>--</w:t>
      </w:r>
    </w:p>
    <w:p w14:paraId="45FBC135"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662FF86D" w14:textId="77777777" w:rsidR="000E2576" w:rsidRPr="008711EA" w:rsidRDefault="000E2576" w:rsidP="000E2576">
      <w:pPr>
        <w:pStyle w:val="PL"/>
        <w:rPr>
          <w:noProof w:val="0"/>
          <w:snapToGrid w:val="0"/>
        </w:rPr>
      </w:pPr>
      <w:r w:rsidRPr="008711EA">
        <w:rPr>
          <w:noProof w:val="0"/>
          <w:snapToGrid w:val="0"/>
        </w:rPr>
        <w:t>--</w:t>
      </w:r>
    </w:p>
    <w:p w14:paraId="595A5632" w14:textId="77777777" w:rsidR="000E2576" w:rsidRPr="008711EA" w:rsidRDefault="000E2576" w:rsidP="000E2576">
      <w:pPr>
        <w:pStyle w:val="PL"/>
        <w:rPr>
          <w:noProof w:val="0"/>
          <w:snapToGrid w:val="0"/>
        </w:rPr>
      </w:pPr>
      <w:r w:rsidRPr="008711EA">
        <w:rPr>
          <w:noProof w:val="0"/>
          <w:snapToGrid w:val="0"/>
        </w:rPr>
        <w:t>-- **************************************************************</w:t>
      </w:r>
    </w:p>
    <w:p w14:paraId="79A9ABE1" w14:textId="77777777" w:rsidR="000E2576" w:rsidRPr="008711EA" w:rsidRDefault="000E2576" w:rsidP="000E2576">
      <w:pPr>
        <w:pStyle w:val="PL"/>
        <w:rPr>
          <w:noProof w:val="0"/>
          <w:snapToGrid w:val="0"/>
        </w:rPr>
      </w:pPr>
    </w:p>
    <w:p w14:paraId="7D33D045" w14:textId="77777777" w:rsidR="000E2576" w:rsidRPr="008711EA" w:rsidRDefault="000E2576" w:rsidP="000E2576">
      <w:pPr>
        <w:pStyle w:val="PL"/>
        <w:rPr>
          <w:noProof w:val="0"/>
          <w:snapToGrid w:val="0"/>
        </w:rPr>
      </w:pPr>
      <w:r w:rsidRPr="008711EA">
        <w:rPr>
          <w:noProof w:val="0"/>
          <w:snapToGrid w:val="0"/>
        </w:rPr>
        <w:t>ENBConfigurationTransfer ::= SEQUENCE {</w:t>
      </w:r>
    </w:p>
    <w:p w14:paraId="47C9D8E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25922CA5" w14:textId="77777777" w:rsidR="000E2576" w:rsidRPr="008711EA" w:rsidRDefault="000E2576" w:rsidP="000E2576">
      <w:pPr>
        <w:pStyle w:val="PL"/>
        <w:rPr>
          <w:noProof w:val="0"/>
          <w:snapToGrid w:val="0"/>
        </w:rPr>
      </w:pPr>
      <w:r w:rsidRPr="008711EA">
        <w:rPr>
          <w:noProof w:val="0"/>
          <w:snapToGrid w:val="0"/>
        </w:rPr>
        <w:tab/>
        <w:t>...</w:t>
      </w:r>
    </w:p>
    <w:p w14:paraId="73C787E9" w14:textId="77777777" w:rsidR="000E2576" w:rsidRPr="008711EA" w:rsidRDefault="000E2576" w:rsidP="000E2576">
      <w:pPr>
        <w:pStyle w:val="PL"/>
        <w:rPr>
          <w:noProof w:val="0"/>
          <w:snapToGrid w:val="0"/>
        </w:rPr>
      </w:pPr>
      <w:r w:rsidRPr="008711EA">
        <w:rPr>
          <w:noProof w:val="0"/>
          <w:snapToGrid w:val="0"/>
        </w:rPr>
        <w:t>}</w:t>
      </w:r>
    </w:p>
    <w:p w14:paraId="48B5EAE8" w14:textId="77777777" w:rsidR="000E2576" w:rsidRPr="008711EA" w:rsidRDefault="000E2576" w:rsidP="000E2576">
      <w:pPr>
        <w:pStyle w:val="PL"/>
        <w:rPr>
          <w:noProof w:val="0"/>
          <w:snapToGrid w:val="0"/>
        </w:rPr>
      </w:pPr>
    </w:p>
    <w:p w14:paraId="0601AA77"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08F54517"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4683D20"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6DFDD02F"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3D2899EE" w14:textId="77777777" w:rsidR="000E2576" w:rsidRPr="008711EA" w:rsidRDefault="000E2576" w:rsidP="000E2576">
      <w:pPr>
        <w:pStyle w:val="PL"/>
        <w:rPr>
          <w:noProof w:val="0"/>
          <w:snapToGrid w:val="0"/>
        </w:rPr>
      </w:pPr>
      <w:r w:rsidRPr="008711EA">
        <w:rPr>
          <w:noProof w:val="0"/>
          <w:snapToGrid w:val="0"/>
        </w:rPr>
        <w:tab/>
        <w:t>...</w:t>
      </w:r>
    </w:p>
    <w:p w14:paraId="59A606DE" w14:textId="77777777" w:rsidR="000E2576" w:rsidRPr="008711EA" w:rsidRDefault="000E2576" w:rsidP="000E2576">
      <w:pPr>
        <w:pStyle w:val="PL"/>
        <w:rPr>
          <w:noProof w:val="0"/>
          <w:snapToGrid w:val="0"/>
        </w:rPr>
      </w:pPr>
      <w:r w:rsidRPr="008711EA">
        <w:rPr>
          <w:noProof w:val="0"/>
          <w:snapToGrid w:val="0"/>
        </w:rPr>
        <w:t>}</w:t>
      </w:r>
    </w:p>
    <w:p w14:paraId="51625075" w14:textId="77777777" w:rsidR="000E2576" w:rsidRPr="008711EA" w:rsidRDefault="000E2576" w:rsidP="000E2576">
      <w:pPr>
        <w:pStyle w:val="PL"/>
        <w:spacing w:line="0" w:lineRule="atLeast"/>
        <w:rPr>
          <w:noProof w:val="0"/>
        </w:rPr>
      </w:pPr>
    </w:p>
    <w:p w14:paraId="43B5823A" w14:textId="77777777" w:rsidR="000E2576" w:rsidRPr="008711EA" w:rsidRDefault="000E2576" w:rsidP="000E2576">
      <w:pPr>
        <w:pStyle w:val="PL"/>
        <w:rPr>
          <w:noProof w:val="0"/>
          <w:snapToGrid w:val="0"/>
        </w:rPr>
      </w:pPr>
      <w:r w:rsidRPr="008711EA">
        <w:rPr>
          <w:noProof w:val="0"/>
          <w:snapToGrid w:val="0"/>
        </w:rPr>
        <w:t>-- **************************************************************</w:t>
      </w:r>
    </w:p>
    <w:p w14:paraId="2551D03A" w14:textId="77777777" w:rsidR="000E2576" w:rsidRPr="008711EA" w:rsidRDefault="000E2576" w:rsidP="000E2576">
      <w:pPr>
        <w:pStyle w:val="PL"/>
        <w:rPr>
          <w:noProof w:val="0"/>
          <w:snapToGrid w:val="0"/>
        </w:rPr>
      </w:pPr>
      <w:r w:rsidRPr="008711EA">
        <w:rPr>
          <w:noProof w:val="0"/>
          <w:snapToGrid w:val="0"/>
        </w:rPr>
        <w:t>--</w:t>
      </w:r>
    </w:p>
    <w:p w14:paraId="4EADFCCA"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03C7A24F" w14:textId="77777777" w:rsidR="000E2576" w:rsidRPr="008711EA" w:rsidRDefault="000E2576" w:rsidP="000E2576">
      <w:pPr>
        <w:pStyle w:val="PL"/>
        <w:rPr>
          <w:noProof w:val="0"/>
          <w:snapToGrid w:val="0"/>
        </w:rPr>
      </w:pPr>
      <w:r w:rsidRPr="008711EA">
        <w:rPr>
          <w:noProof w:val="0"/>
          <w:snapToGrid w:val="0"/>
        </w:rPr>
        <w:t>--</w:t>
      </w:r>
    </w:p>
    <w:p w14:paraId="1CAA6AC5" w14:textId="77777777" w:rsidR="000E2576" w:rsidRPr="008711EA" w:rsidRDefault="000E2576" w:rsidP="000E2576">
      <w:pPr>
        <w:pStyle w:val="PL"/>
        <w:rPr>
          <w:noProof w:val="0"/>
          <w:snapToGrid w:val="0"/>
        </w:rPr>
      </w:pPr>
      <w:r w:rsidRPr="008711EA">
        <w:rPr>
          <w:noProof w:val="0"/>
          <w:snapToGrid w:val="0"/>
        </w:rPr>
        <w:t>-- **************************************************************</w:t>
      </w:r>
    </w:p>
    <w:p w14:paraId="50CED8A3" w14:textId="77777777" w:rsidR="000E2576" w:rsidRPr="008711EA" w:rsidRDefault="000E2576" w:rsidP="000E2576">
      <w:pPr>
        <w:pStyle w:val="PL"/>
        <w:rPr>
          <w:noProof w:val="0"/>
          <w:snapToGrid w:val="0"/>
        </w:rPr>
      </w:pPr>
    </w:p>
    <w:p w14:paraId="2A59D396" w14:textId="77777777" w:rsidR="000E2576" w:rsidRPr="008711EA" w:rsidRDefault="000E2576" w:rsidP="000E2576">
      <w:pPr>
        <w:pStyle w:val="PL"/>
        <w:rPr>
          <w:noProof w:val="0"/>
          <w:snapToGrid w:val="0"/>
        </w:rPr>
      </w:pPr>
      <w:r w:rsidRPr="008711EA">
        <w:rPr>
          <w:noProof w:val="0"/>
          <w:snapToGrid w:val="0"/>
        </w:rPr>
        <w:t>-- **************************************************************</w:t>
      </w:r>
    </w:p>
    <w:p w14:paraId="5316EA52" w14:textId="77777777" w:rsidR="000E2576" w:rsidRPr="008711EA" w:rsidRDefault="000E2576" w:rsidP="000E2576">
      <w:pPr>
        <w:pStyle w:val="PL"/>
        <w:rPr>
          <w:noProof w:val="0"/>
          <w:snapToGrid w:val="0"/>
        </w:rPr>
      </w:pPr>
      <w:r w:rsidRPr="008711EA">
        <w:rPr>
          <w:noProof w:val="0"/>
          <w:snapToGrid w:val="0"/>
        </w:rPr>
        <w:t>--</w:t>
      </w:r>
    </w:p>
    <w:p w14:paraId="31283AE9"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6F68BE6E" w14:textId="77777777" w:rsidR="000E2576" w:rsidRPr="008711EA" w:rsidRDefault="000E2576" w:rsidP="000E2576">
      <w:pPr>
        <w:pStyle w:val="PL"/>
        <w:rPr>
          <w:noProof w:val="0"/>
          <w:snapToGrid w:val="0"/>
        </w:rPr>
      </w:pPr>
      <w:r w:rsidRPr="008711EA">
        <w:rPr>
          <w:noProof w:val="0"/>
          <w:snapToGrid w:val="0"/>
        </w:rPr>
        <w:t>--</w:t>
      </w:r>
    </w:p>
    <w:p w14:paraId="205E6E3C" w14:textId="77777777" w:rsidR="000E2576" w:rsidRPr="008711EA" w:rsidRDefault="000E2576" w:rsidP="000E2576">
      <w:pPr>
        <w:pStyle w:val="PL"/>
        <w:rPr>
          <w:noProof w:val="0"/>
          <w:snapToGrid w:val="0"/>
        </w:rPr>
      </w:pPr>
      <w:r w:rsidRPr="008711EA">
        <w:rPr>
          <w:noProof w:val="0"/>
          <w:snapToGrid w:val="0"/>
        </w:rPr>
        <w:t>-- **************************************************************</w:t>
      </w:r>
    </w:p>
    <w:p w14:paraId="61B7B967" w14:textId="77777777" w:rsidR="000E2576" w:rsidRPr="008711EA" w:rsidRDefault="000E2576" w:rsidP="000E2576">
      <w:pPr>
        <w:pStyle w:val="PL"/>
        <w:rPr>
          <w:noProof w:val="0"/>
          <w:snapToGrid w:val="0"/>
        </w:rPr>
      </w:pPr>
    </w:p>
    <w:p w14:paraId="60509ACE" w14:textId="77777777" w:rsidR="000E2576" w:rsidRPr="008711EA" w:rsidRDefault="000E2576" w:rsidP="000E2576">
      <w:pPr>
        <w:pStyle w:val="PL"/>
        <w:rPr>
          <w:noProof w:val="0"/>
          <w:snapToGrid w:val="0"/>
        </w:rPr>
      </w:pPr>
      <w:r w:rsidRPr="008711EA">
        <w:rPr>
          <w:noProof w:val="0"/>
          <w:snapToGrid w:val="0"/>
        </w:rPr>
        <w:t>MMEConfigurationTransfer ::= SEQUENCE {</w:t>
      </w:r>
    </w:p>
    <w:p w14:paraId="0F4FAA6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7E480109" w14:textId="77777777" w:rsidR="000E2576" w:rsidRPr="008711EA" w:rsidRDefault="000E2576" w:rsidP="000E2576">
      <w:pPr>
        <w:pStyle w:val="PL"/>
        <w:rPr>
          <w:noProof w:val="0"/>
          <w:snapToGrid w:val="0"/>
        </w:rPr>
      </w:pPr>
      <w:r w:rsidRPr="008711EA">
        <w:rPr>
          <w:noProof w:val="0"/>
          <w:snapToGrid w:val="0"/>
        </w:rPr>
        <w:tab/>
        <w:t>...</w:t>
      </w:r>
    </w:p>
    <w:p w14:paraId="2B5CA025" w14:textId="77777777" w:rsidR="000E2576" w:rsidRPr="008711EA" w:rsidRDefault="000E2576" w:rsidP="000E2576">
      <w:pPr>
        <w:pStyle w:val="PL"/>
        <w:rPr>
          <w:noProof w:val="0"/>
          <w:snapToGrid w:val="0"/>
        </w:rPr>
      </w:pPr>
      <w:r w:rsidRPr="008711EA">
        <w:rPr>
          <w:noProof w:val="0"/>
          <w:snapToGrid w:val="0"/>
        </w:rPr>
        <w:t>}</w:t>
      </w:r>
    </w:p>
    <w:p w14:paraId="1B78783F" w14:textId="77777777" w:rsidR="000E2576" w:rsidRPr="008711EA" w:rsidRDefault="000E2576" w:rsidP="000E2576">
      <w:pPr>
        <w:pStyle w:val="PL"/>
        <w:rPr>
          <w:noProof w:val="0"/>
          <w:snapToGrid w:val="0"/>
        </w:rPr>
      </w:pPr>
    </w:p>
    <w:p w14:paraId="77A9C354"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46B7616E"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042192CE"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7099426"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658528D4" w14:textId="77777777" w:rsidR="000E2576" w:rsidRPr="008711EA" w:rsidRDefault="000E2576" w:rsidP="000E2576">
      <w:pPr>
        <w:pStyle w:val="PL"/>
        <w:rPr>
          <w:noProof w:val="0"/>
          <w:snapToGrid w:val="0"/>
        </w:rPr>
      </w:pPr>
      <w:r w:rsidRPr="008711EA">
        <w:rPr>
          <w:noProof w:val="0"/>
          <w:snapToGrid w:val="0"/>
        </w:rPr>
        <w:tab/>
        <w:t>...</w:t>
      </w:r>
    </w:p>
    <w:p w14:paraId="407C419B" w14:textId="77777777" w:rsidR="000E2576" w:rsidRPr="008711EA" w:rsidRDefault="000E2576" w:rsidP="000E2576">
      <w:pPr>
        <w:pStyle w:val="PL"/>
        <w:rPr>
          <w:noProof w:val="0"/>
          <w:snapToGrid w:val="0"/>
        </w:rPr>
      </w:pPr>
      <w:r w:rsidRPr="008711EA">
        <w:rPr>
          <w:noProof w:val="0"/>
          <w:snapToGrid w:val="0"/>
        </w:rPr>
        <w:t>}</w:t>
      </w:r>
    </w:p>
    <w:p w14:paraId="79EDA30F" w14:textId="77777777" w:rsidR="000E2576" w:rsidRPr="008711EA" w:rsidRDefault="000E2576" w:rsidP="000E2576">
      <w:pPr>
        <w:pStyle w:val="PL"/>
        <w:spacing w:line="0" w:lineRule="atLeast"/>
        <w:rPr>
          <w:noProof w:val="0"/>
        </w:rPr>
      </w:pPr>
    </w:p>
    <w:p w14:paraId="2C9568CB" w14:textId="77777777" w:rsidR="000E2576" w:rsidRPr="008711EA" w:rsidRDefault="000E2576" w:rsidP="000E2576">
      <w:pPr>
        <w:pStyle w:val="PL"/>
        <w:rPr>
          <w:noProof w:val="0"/>
          <w:snapToGrid w:val="0"/>
        </w:rPr>
      </w:pPr>
      <w:r w:rsidRPr="008711EA">
        <w:rPr>
          <w:noProof w:val="0"/>
          <w:snapToGrid w:val="0"/>
        </w:rPr>
        <w:t>-- **************************************************************</w:t>
      </w:r>
    </w:p>
    <w:p w14:paraId="7AE1EE69" w14:textId="77777777" w:rsidR="000E2576" w:rsidRPr="008711EA" w:rsidRDefault="000E2576" w:rsidP="000E2576">
      <w:pPr>
        <w:pStyle w:val="PL"/>
        <w:rPr>
          <w:noProof w:val="0"/>
          <w:snapToGrid w:val="0"/>
        </w:rPr>
      </w:pPr>
      <w:r w:rsidRPr="008711EA">
        <w:rPr>
          <w:noProof w:val="0"/>
          <w:snapToGrid w:val="0"/>
        </w:rPr>
        <w:t>--</w:t>
      </w:r>
    </w:p>
    <w:p w14:paraId="48843AF7"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13D6E349" w14:textId="77777777" w:rsidR="000E2576" w:rsidRPr="008711EA" w:rsidRDefault="000E2576" w:rsidP="000E2576">
      <w:pPr>
        <w:pStyle w:val="PL"/>
        <w:rPr>
          <w:noProof w:val="0"/>
          <w:snapToGrid w:val="0"/>
        </w:rPr>
      </w:pPr>
      <w:r w:rsidRPr="008711EA">
        <w:rPr>
          <w:noProof w:val="0"/>
          <w:snapToGrid w:val="0"/>
        </w:rPr>
        <w:t>--</w:t>
      </w:r>
    </w:p>
    <w:p w14:paraId="35DA1AEC" w14:textId="77777777" w:rsidR="000E2576" w:rsidRPr="008711EA" w:rsidRDefault="000E2576" w:rsidP="000E2576">
      <w:pPr>
        <w:pStyle w:val="PL"/>
        <w:rPr>
          <w:noProof w:val="0"/>
          <w:snapToGrid w:val="0"/>
        </w:rPr>
      </w:pPr>
      <w:r w:rsidRPr="008711EA">
        <w:rPr>
          <w:noProof w:val="0"/>
          <w:snapToGrid w:val="0"/>
        </w:rPr>
        <w:t>-- **************************************************************</w:t>
      </w:r>
    </w:p>
    <w:p w14:paraId="0B479A71" w14:textId="77777777" w:rsidR="000E2576" w:rsidRPr="008711EA" w:rsidRDefault="000E2576" w:rsidP="000E2576">
      <w:pPr>
        <w:pStyle w:val="PL"/>
        <w:rPr>
          <w:noProof w:val="0"/>
          <w:snapToGrid w:val="0"/>
        </w:rPr>
      </w:pPr>
    </w:p>
    <w:p w14:paraId="54FC9832" w14:textId="77777777" w:rsidR="000E2576" w:rsidRPr="008711EA" w:rsidRDefault="000E2576" w:rsidP="000E2576">
      <w:pPr>
        <w:pStyle w:val="PL"/>
        <w:rPr>
          <w:noProof w:val="0"/>
          <w:snapToGrid w:val="0"/>
        </w:rPr>
      </w:pPr>
      <w:r w:rsidRPr="008711EA">
        <w:rPr>
          <w:noProof w:val="0"/>
          <w:snapToGrid w:val="0"/>
        </w:rPr>
        <w:t>-- **************************************************************</w:t>
      </w:r>
    </w:p>
    <w:p w14:paraId="7967AA60" w14:textId="77777777" w:rsidR="000E2576" w:rsidRPr="008711EA" w:rsidRDefault="000E2576" w:rsidP="000E2576">
      <w:pPr>
        <w:pStyle w:val="PL"/>
        <w:rPr>
          <w:noProof w:val="0"/>
          <w:snapToGrid w:val="0"/>
        </w:rPr>
      </w:pPr>
      <w:r w:rsidRPr="008711EA">
        <w:rPr>
          <w:noProof w:val="0"/>
          <w:snapToGrid w:val="0"/>
        </w:rPr>
        <w:t>--</w:t>
      </w:r>
    </w:p>
    <w:p w14:paraId="19001A84" w14:textId="77777777" w:rsidR="000E2576" w:rsidRPr="008711EA" w:rsidRDefault="000E2576" w:rsidP="000E2576">
      <w:pPr>
        <w:pStyle w:val="PL"/>
        <w:outlineLvl w:val="4"/>
        <w:rPr>
          <w:noProof w:val="0"/>
          <w:snapToGrid w:val="0"/>
        </w:rPr>
      </w:pPr>
      <w:r w:rsidRPr="008711EA">
        <w:rPr>
          <w:noProof w:val="0"/>
          <w:snapToGrid w:val="0"/>
        </w:rPr>
        <w:t>-- Private Message</w:t>
      </w:r>
    </w:p>
    <w:p w14:paraId="3405F453" w14:textId="77777777" w:rsidR="000E2576" w:rsidRPr="008711EA" w:rsidRDefault="000E2576" w:rsidP="000E2576">
      <w:pPr>
        <w:pStyle w:val="PL"/>
        <w:rPr>
          <w:noProof w:val="0"/>
          <w:snapToGrid w:val="0"/>
        </w:rPr>
      </w:pPr>
      <w:r w:rsidRPr="008711EA">
        <w:rPr>
          <w:noProof w:val="0"/>
          <w:snapToGrid w:val="0"/>
        </w:rPr>
        <w:t>--</w:t>
      </w:r>
    </w:p>
    <w:p w14:paraId="637ADABC" w14:textId="77777777" w:rsidR="000E2576" w:rsidRPr="008711EA" w:rsidRDefault="000E2576" w:rsidP="000E2576">
      <w:pPr>
        <w:pStyle w:val="PL"/>
        <w:rPr>
          <w:noProof w:val="0"/>
          <w:snapToGrid w:val="0"/>
        </w:rPr>
      </w:pPr>
      <w:r w:rsidRPr="008711EA">
        <w:rPr>
          <w:noProof w:val="0"/>
          <w:snapToGrid w:val="0"/>
        </w:rPr>
        <w:t>-- **************************************************************</w:t>
      </w:r>
    </w:p>
    <w:p w14:paraId="7B263C2E" w14:textId="77777777" w:rsidR="000E2576" w:rsidRPr="008711EA" w:rsidRDefault="000E2576" w:rsidP="000E2576">
      <w:pPr>
        <w:pStyle w:val="PL"/>
        <w:rPr>
          <w:noProof w:val="0"/>
          <w:snapToGrid w:val="0"/>
        </w:rPr>
      </w:pPr>
    </w:p>
    <w:p w14:paraId="04DFA168" w14:textId="77777777" w:rsidR="000E2576" w:rsidRPr="008711EA" w:rsidRDefault="000E2576" w:rsidP="000E2576">
      <w:pPr>
        <w:pStyle w:val="PL"/>
        <w:rPr>
          <w:noProof w:val="0"/>
          <w:snapToGrid w:val="0"/>
        </w:rPr>
      </w:pPr>
      <w:r w:rsidRPr="008711EA">
        <w:rPr>
          <w:noProof w:val="0"/>
          <w:snapToGrid w:val="0"/>
        </w:rPr>
        <w:t>PrivateMessage ::= SEQUENCE {</w:t>
      </w:r>
    </w:p>
    <w:p w14:paraId="123FCD74"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34B9973C" w14:textId="77777777" w:rsidR="000E2576" w:rsidRPr="008711EA" w:rsidRDefault="000E2576" w:rsidP="000E2576">
      <w:pPr>
        <w:pStyle w:val="PL"/>
        <w:rPr>
          <w:noProof w:val="0"/>
          <w:snapToGrid w:val="0"/>
        </w:rPr>
      </w:pPr>
      <w:r w:rsidRPr="008711EA">
        <w:rPr>
          <w:noProof w:val="0"/>
          <w:snapToGrid w:val="0"/>
        </w:rPr>
        <w:tab/>
        <w:t>...</w:t>
      </w:r>
    </w:p>
    <w:p w14:paraId="4EEBA632" w14:textId="77777777" w:rsidR="000E2576" w:rsidRPr="008711EA" w:rsidRDefault="000E2576" w:rsidP="000E2576">
      <w:pPr>
        <w:pStyle w:val="PL"/>
        <w:rPr>
          <w:noProof w:val="0"/>
          <w:snapToGrid w:val="0"/>
        </w:rPr>
      </w:pPr>
      <w:r w:rsidRPr="008711EA">
        <w:rPr>
          <w:noProof w:val="0"/>
          <w:snapToGrid w:val="0"/>
        </w:rPr>
        <w:t>}</w:t>
      </w:r>
    </w:p>
    <w:p w14:paraId="4153BE5B" w14:textId="77777777" w:rsidR="000E2576" w:rsidRPr="008711EA" w:rsidRDefault="000E2576" w:rsidP="000E2576">
      <w:pPr>
        <w:pStyle w:val="PL"/>
        <w:rPr>
          <w:noProof w:val="0"/>
          <w:snapToGrid w:val="0"/>
        </w:rPr>
      </w:pPr>
    </w:p>
    <w:p w14:paraId="44BA7C01" w14:textId="77777777" w:rsidR="000E2576" w:rsidRPr="008711EA" w:rsidRDefault="000E2576" w:rsidP="000E2576">
      <w:pPr>
        <w:pStyle w:val="PL"/>
        <w:rPr>
          <w:noProof w:val="0"/>
          <w:snapToGrid w:val="0"/>
        </w:rPr>
      </w:pPr>
      <w:r w:rsidRPr="008711EA">
        <w:rPr>
          <w:noProof w:val="0"/>
          <w:snapToGrid w:val="0"/>
        </w:rPr>
        <w:t>PrivateMessageIEs S1AP-PRIVATE-IES ::= {</w:t>
      </w:r>
    </w:p>
    <w:p w14:paraId="41340F20" w14:textId="77777777" w:rsidR="000E2576" w:rsidRPr="008711EA" w:rsidRDefault="000E2576" w:rsidP="000E2576">
      <w:pPr>
        <w:pStyle w:val="PL"/>
        <w:rPr>
          <w:noProof w:val="0"/>
          <w:snapToGrid w:val="0"/>
        </w:rPr>
      </w:pPr>
      <w:r w:rsidRPr="008711EA">
        <w:rPr>
          <w:noProof w:val="0"/>
          <w:snapToGrid w:val="0"/>
        </w:rPr>
        <w:tab/>
        <w:t>...</w:t>
      </w:r>
    </w:p>
    <w:p w14:paraId="05351386" w14:textId="77777777" w:rsidR="000E2576" w:rsidRPr="008711EA" w:rsidRDefault="000E2576" w:rsidP="000E2576">
      <w:pPr>
        <w:pStyle w:val="PL"/>
        <w:rPr>
          <w:noProof w:val="0"/>
        </w:rPr>
      </w:pPr>
      <w:r w:rsidRPr="008711EA">
        <w:rPr>
          <w:noProof w:val="0"/>
          <w:snapToGrid w:val="0"/>
        </w:rPr>
        <w:t>}</w:t>
      </w:r>
    </w:p>
    <w:p w14:paraId="603AA770" w14:textId="77777777" w:rsidR="000E2576" w:rsidRPr="008711EA" w:rsidRDefault="000E2576" w:rsidP="000E2576">
      <w:pPr>
        <w:pStyle w:val="PL"/>
        <w:rPr>
          <w:noProof w:val="0"/>
          <w:snapToGrid w:val="0"/>
        </w:rPr>
      </w:pPr>
    </w:p>
    <w:p w14:paraId="45365086" w14:textId="77777777" w:rsidR="000E2576" w:rsidRPr="008711EA" w:rsidRDefault="000E2576" w:rsidP="000E2576">
      <w:pPr>
        <w:pStyle w:val="PL"/>
        <w:rPr>
          <w:noProof w:val="0"/>
          <w:snapToGrid w:val="0"/>
        </w:rPr>
      </w:pPr>
      <w:r w:rsidRPr="008711EA">
        <w:rPr>
          <w:noProof w:val="0"/>
          <w:snapToGrid w:val="0"/>
        </w:rPr>
        <w:t>-- **************************************************************</w:t>
      </w:r>
    </w:p>
    <w:p w14:paraId="4FBC008B" w14:textId="77777777" w:rsidR="000E2576" w:rsidRPr="008711EA" w:rsidRDefault="000E2576" w:rsidP="000E2576">
      <w:pPr>
        <w:pStyle w:val="PL"/>
        <w:rPr>
          <w:noProof w:val="0"/>
          <w:snapToGrid w:val="0"/>
        </w:rPr>
      </w:pPr>
      <w:r w:rsidRPr="008711EA">
        <w:rPr>
          <w:noProof w:val="0"/>
          <w:snapToGrid w:val="0"/>
        </w:rPr>
        <w:t>--</w:t>
      </w:r>
    </w:p>
    <w:p w14:paraId="7A6DA27E" w14:textId="77777777" w:rsidR="000E2576" w:rsidRPr="008711EA" w:rsidRDefault="000E2576" w:rsidP="000E2576">
      <w:pPr>
        <w:pStyle w:val="PL"/>
        <w:outlineLvl w:val="3"/>
        <w:rPr>
          <w:noProof w:val="0"/>
          <w:snapToGrid w:val="0"/>
        </w:rPr>
      </w:pPr>
      <w:r w:rsidRPr="008711EA">
        <w:rPr>
          <w:noProof w:val="0"/>
          <w:snapToGrid w:val="0"/>
        </w:rPr>
        <w:t>-- KILL PROCEDURE</w:t>
      </w:r>
    </w:p>
    <w:p w14:paraId="5AFFBF59" w14:textId="77777777" w:rsidR="000E2576" w:rsidRPr="008711EA" w:rsidRDefault="000E2576" w:rsidP="000E2576">
      <w:pPr>
        <w:pStyle w:val="PL"/>
        <w:rPr>
          <w:noProof w:val="0"/>
          <w:snapToGrid w:val="0"/>
        </w:rPr>
      </w:pPr>
      <w:r w:rsidRPr="008711EA">
        <w:rPr>
          <w:noProof w:val="0"/>
          <w:snapToGrid w:val="0"/>
        </w:rPr>
        <w:t>--</w:t>
      </w:r>
    </w:p>
    <w:p w14:paraId="205C91AD" w14:textId="77777777" w:rsidR="000E2576" w:rsidRPr="008711EA" w:rsidRDefault="000E2576" w:rsidP="000E2576">
      <w:pPr>
        <w:pStyle w:val="PL"/>
        <w:rPr>
          <w:noProof w:val="0"/>
          <w:snapToGrid w:val="0"/>
        </w:rPr>
      </w:pPr>
      <w:r w:rsidRPr="008711EA">
        <w:rPr>
          <w:noProof w:val="0"/>
          <w:snapToGrid w:val="0"/>
        </w:rPr>
        <w:t>-- **************************************************************</w:t>
      </w:r>
    </w:p>
    <w:p w14:paraId="1A4D533F" w14:textId="77777777" w:rsidR="000E2576" w:rsidRPr="008711EA" w:rsidRDefault="000E2576" w:rsidP="000E2576">
      <w:pPr>
        <w:pStyle w:val="PL"/>
        <w:rPr>
          <w:noProof w:val="0"/>
          <w:snapToGrid w:val="0"/>
        </w:rPr>
      </w:pPr>
    </w:p>
    <w:p w14:paraId="237F509C" w14:textId="77777777" w:rsidR="000E2576" w:rsidRPr="008711EA" w:rsidRDefault="000E2576" w:rsidP="000E2576">
      <w:pPr>
        <w:pStyle w:val="PL"/>
        <w:rPr>
          <w:noProof w:val="0"/>
          <w:snapToGrid w:val="0"/>
        </w:rPr>
      </w:pPr>
      <w:r w:rsidRPr="008711EA">
        <w:rPr>
          <w:noProof w:val="0"/>
          <w:snapToGrid w:val="0"/>
        </w:rPr>
        <w:t>-- **************************************************************</w:t>
      </w:r>
    </w:p>
    <w:p w14:paraId="66443767" w14:textId="77777777" w:rsidR="000E2576" w:rsidRPr="008711EA" w:rsidRDefault="000E2576" w:rsidP="000E2576">
      <w:pPr>
        <w:pStyle w:val="PL"/>
        <w:rPr>
          <w:noProof w:val="0"/>
          <w:snapToGrid w:val="0"/>
        </w:rPr>
      </w:pPr>
      <w:r w:rsidRPr="008711EA">
        <w:rPr>
          <w:noProof w:val="0"/>
          <w:snapToGrid w:val="0"/>
        </w:rPr>
        <w:t>--</w:t>
      </w:r>
    </w:p>
    <w:p w14:paraId="620E563D" w14:textId="77777777" w:rsidR="000E2576" w:rsidRPr="008711EA" w:rsidRDefault="000E2576" w:rsidP="000E2576">
      <w:pPr>
        <w:pStyle w:val="PL"/>
        <w:outlineLvl w:val="4"/>
        <w:rPr>
          <w:noProof w:val="0"/>
          <w:snapToGrid w:val="0"/>
        </w:rPr>
      </w:pPr>
      <w:r w:rsidRPr="008711EA">
        <w:rPr>
          <w:noProof w:val="0"/>
          <w:snapToGrid w:val="0"/>
        </w:rPr>
        <w:t>-- Kill Request</w:t>
      </w:r>
    </w:p>
    <w:p w14:paraId="5B0F4A9C" w14:textId="77777777" w:rsidR="000E2576" w:rsidRPr="008711EA" w:rsidRDefault="000E2576" w:rsidP="000E2576">
      <w:pPr>
        <w:pStyle w:val="PL"/>
        <w:rPr>
          <w:noProof w:val="0"/>
          <w:snapToGrid w:val="0"/>
        </w:rPr>
      </w:pPr>
      <w:r w:rsidRPr="008711EA">
        <w:rPr>
          <w:noProof w:val="0"/>
          <w:snapToGrid w:val="0"/>
        </w:rPr>
        <w:t>--</w:t>
      </w:r>
    </w:p>
    <w:p w14:paraId="74AE2473" w14:textId="77777777" w:rsidR="000E2576" w:rsidRPr="008711EA" w:rsidRDefault="000E2576" w:rsidP="000E2576">
      <w:pPr>
        <w:pStyle w:val="PL"/>
        <w:rPr>
          <w:noProof w:val="0"/>
          <w:snapToGrid w:val="0"/>
        </w:rPr>
      </w:pPr>
      <w:r w:rsidRPr="008711EA">
        <w:rPr>
          <w:noProof w:val="0"/>
          <w:snapToGrid w:val="0"/>
        </w:rPr>
        <w:t>-- **************************************************************</w:t>
      </w:r>
    </w:p>
    <w:p w14:paraId="57B9518D" w14:textId="77777777" w:rsidR="000E2576" w:rsidRPr="008711EA" w:rsidRDefault="000E2576" w:rsidP="000E2576">
      <w:pPr>
        <w:pStyle w:val="PL"/>
        <w:rPr>
          <w:noProof w:val="0"/>
          <w:snapToGrid w:val="0"/>
        </w:rPr>
      </w:pPr>
    </w:p>
    <w:p w14:paraId="7B7A7F23" w14:textId="77777777" w:rsidR="000E2576" w:rsidRPr="008711EA" w:rsidRDefault="000E2576" w:rsidP="000E2576">
      <w:pPr>
        <w:pStyle w:val="PL"/>
        <w:rPr>
          <w:noProof w:val="0"/>
          <w:snapToGrid w:val="0"/>
        </w:rPr>
      </w:pPr>
    </w:p>
    <w:p w14:paraId="256C57A7" w14:textId="77777777" w:rsidR="000E2576" w:rsidRPr="008711EA" w:rsidRDefault="000E2576" w:rsidP="000E2576">
      <w:pPr>
        <w:pStyle w:val="PL"/>
        <w:rPr>
          <w:noProof w:val="0"/>
          <w:snapToGrid w:val="0"/>
        </w:rPr>
      </w:pPr>
      <w:r w:rsidRPr="008711EA">
        <w:rPr>
          <w:noProof w:val="0"/>
          <w:snapToGrid w:val="0"/>
        </w:rPr>
        <w:lastRenderedPageBreak/>
        <w:t>KillRequest ::= SEQUENCE {</w:t>
      </w:r>
    </w:p>
    <w:p w14:paraId="486B77E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5DE4021B" w14:textId="77777777" w:rsidR="000E2576" w:rsidRPr="008711EA" w:rsidRDefault="000E2576" w:rsidP="000E2576">
      <w:pPr>
        <w:pStyle w:val="PL"/>
        <w:rPr>
          <w:noProof w:val="0"/>
          <w:snapToGrid w:val="0"/>
        </w:rPr>
      </w:pPr>
      <w:r w:rsidRPr="008711EA">
        <w:rPr>
          <w:noProof w:val="0"/>
          <w:snapToGrid w:val="0"/>
        </w:rPr>
        <w:tab/>
        <w:t>...</w:t>
      </w:r>
    </w:p>
    <w:p w14:paraId="0F31A532" w14:textId="77777777" w:rsidR="000E2576" w:rsidRPr="008711EA" w:rsidRDefault="000E2576" w:rsidP="000E2576">
      <w:pPr>
        <w:pStyle w:val="PL"/>
        <w:rPr>
          <w:noProof w:val="0"/>
          <w:snapToGrid w:val="0"/>
        </w:rPr>
      </w:pPr>
      <w:r w:rsidRPr="008711EA">
        <w:rPr>
          <w:noProof w:val="0"/>
          <w:snapToGrid w:val="0"/>
        </w:rPr>
        <w:t>}</w:t>
      </w:r>
    </w:p>
    <w:p w14:paraId="7E9B2B67" w14:textId="77777777" w:rsidR="000E2576" w:rsidRPr="008711EA" w:rsidRDefault="000E2576" w:rsidP="000E2576">
      <w:pPr>
        <w:pStyle w:val="PL"/>
        <w:rPr>
          <w:noProof w:val="0"/>
          <w:snapToGrid w:val="0"/>
        </w:rPr>
      </w:pPr>
    </w:p>
    <w:p w14:paraId="21DD101F"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38C038EC"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41549066"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64346AA6"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49EC5B17"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0B6F53B5" w14:textId="77777777" w:rsidR="000E2576" w:rsidRPr="008711EA" w:rsidRDefault="000E2576" w:rsidP="000E2576">
      <w:pPr>
        <w:pStyle w:val="PL"/>
        <w:rPr>
          <w:noProof w:val="0"/>
          <w:snapToGrid w:val="0"/>
        </w:rPr>
      </w:pPr>
      <w:r w:rsidRPr="008711EA">
        <w:rPr>
          <w:noProof w:val="0"/>
          <w:snapToGrid w:val="0"/>
        </w:rPr>
        <w:tab/>
        <w:t>...</w:t>
      </w:r>
    </w:p>
    <w:p w14:paraId="48EAEBC5" w14:textId="77777777" w:rsidR="000E2576" w:rsidRPr="008711EA" w:rsidRDefault="000E2576" w:rsidP="000E2576">
      <w:pPr>
        <w:pStyle w:val="PL"/>
        <w:rPr>
          <w:noProof w:val="0"/>
          <w:snapToGrid w:val="0"/>
        </w:rPr>
      </w:pPr>
      <w:r w:rsidRPr="008711EA">
        <w:rPr>
          <w:noProof w:val="0"/>
          <w:snapToGrid w:val="0"/>
        </w:rPr>
        <w:t>}</w:t>
      </w:r>
    </w:p>
    <w:p w14:paraId="7763B410" w14:textId="77777777" w:rsidR="000E2576" w:rsidRPr="008711EA" w:rsidRDefault="000E2576" w:rsidP="000E2576">
      <w:pPr>
        <w:pStyle w:val="PL"/>
        <w:rPr>
          <w:noProof w:val="0"/>
          <w:snapToGrid w:val="0"/>
        </w:rPr>
      </w:pPr>
    </w:p>
    <w:p w14:paraId="46FFBF4D" w14:textId="77777777" w:rsidR="000E2576" w:rsidRPr="008711EA" w:rsidRDefault="000E2576" w:rsidP="000E2576">
      <w:pPr>
        <w:pStyle w:val="PL"/>
        <w:rPr>
          <w:noProof w:val="0"/>
          <w:snapToGrid w:val="0"/>
        </w:rPr>
      </w:pPr>
      <w:r w:rsidRPr="008711EA">
        <w:rPr>
          <w:noProof w:val="0"/>
          <w:snapToGrid w:val="0"/>
        </w:rPr>
        <w:t>-- **************************************************************</w:t>
      </w:r>
    </w:p>
    <w:p w14:paraId="5C5ABF9E" w14:textId="77777777" w:rsidR="000E2576" w:rsidRPr="008711EA" w:rsidRDefault="000E2576" w:rsidP="000E2576">
      <w:pPr>
        <w:pStyle w:val="PL"/>
        <w:rPr>
          <w:noProof w:val="0"/>
          <w:snapToGrid w:val="0"/>
        </w:rPr>
      </w:pPr>
      <w:r w:rsidRPr="008711EA">
        <w:rPr>
          <w:noProof w:val="0"/>
          <w:snapToGrid w:val="0"/>
        </w:rPr>
        <w:t>--</w:t>
      </w:r>
    </w:p>
    <w:p w14:paraId="2075F7A7" w14:textId="77777777" w:rsidR="000E2576" w:rsidRPr="008711EA" w:rsidRDefault="000E2576" w:rsidP="000E2576">
      <w:pPr>
        <w:pStyle w:val="PL"/>
        <w:outlineLvl w:val="4"/>
        <w:rPr>
          <w:noProof w:val="0"/>
          <w:snapToGrid w:val="0"/>
        </w:rPr>
      </w:pPr>
      <w:r w:rsidRPr="008711EA">
        <w:rPr>
          <w:noProof w:val="0"/>
          <w:snapToGrid w:val="0"/>
        </w:rPr>
        <w:t>-- Kill Response</w:t>
      </w:r>
    </w:p>
    <w:p w14:paraId="68AA80AE" w14:textId="77777777" w:rsidR="000E2576" w:rsidRPr="008711EA" w:rsidRDefault="000E2576" w:rsidP="000E2576">
      <w:pPr>
        <w:pStyle w:val="PL"/>
        <w:rPr>
          <w:noProof w:val="0"/>
          <w:snapToGrid w:val="0"/>
        </w:rPr>
      </w:pPr>
      <w:r w:rsidRPr="008711EA">
        <w:rPr>
          <w:noProof w:val="0"/>
          <w:snapToGrid w:val="0"/>
        </w:rPr>
        <w:t>--</w:t>
      </w:r>
    </w:p>
    <w:p w14:paraId="70178A32" w14:textId="77777777" w:rsidR="000E2576" w:rsidRPr="008711EA" w:rsidRDefault="000E2576" w:rsidP="000E2576">
      <w:pPr>
        <w:pStyle w:val="PL"/>
        <w:rPr>
          <w:noProof w:val="0"/>
          <w:snapToGrid w:val="0"/>
        </w:rPr>
      </w:pPr>
      <w:r w:rsidRPr="008711EA">
        <w:rPr>
          <w:noProof w:val="0"/>
          <w:snapToGrid w:val="0"/>
        </w:rPr>
        <w:t>-- **************************************************************</w:t>
      </w:r>
    </w:p>
    <w:p w14:paraId="521D8B16" w14:textId="77777777" w:rsidR="000E2576" w:rsidRPr="008711EA" w:rsidRDefault="000E2576" w:rsidP="000E2576">
      <w:pPr>
        <w:pStyle w:val="PL"/>
        <w:rPr>
          <w:noProof w:val="0"/>
        </w:rPr>
      </w:pPr>
    </w:p>
    <w:p w14:paraId="526DAC9F" w14:textId="77777777" w:rsidR="000E2576" w:rsidRPr="008711EA" w:rsidRDefault="000E2576" w:rsidP="000E2576">
      <w:pPr>
        <w:pStyle w:val="PL"/>
        <w:rPr>
          <w:noProof w:val="0"/>
        </w:rPr>
      </w:pPr>
      <w:r w:rsidRPr="008711EA">
        <w:rPr>
          <w:noProof w:val="0"/>
        </w:rPr>
        <w:t>KillResponse ::= SEQUENCE {</w:t>
      </w:r>
    </w:p>
    <w:p w14:paraId="5484439A"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71223DBD" w14:textId="77777777" w:rsidR="000E2576" w:rsidRPr="008711EA" w:rsidRDefault="000E2576" w:rsidP="000E2576">
      <w:pPr>
        <w:pStyle w:val="PL"/>
        <w:rPr>
          <w:noProof w:val="0"/>
        </w:rPr>
      </w:pPr>
      <w:r w:rsidRPr="008711EA">
        <w:rPr>
          <w:noProof w:val="0"/>
        </w:rPr>
        <w:tab/>
        <w:t>...</w:t>
      </w:r>
    </w:p>
    <w:p w14:paraId="49A770D9" w14:textId="77777777" w:rsidR="000E2576" w:rsidRPr="008711EA" w:rsidRDefault="000E2576" w:rsidP="000E2576">
      <w:pPr>
        <w:pStyle w:val="PL"/>
        <w:rPr>
          <w:noProof w:val="0"/>
        </w:rPr>
      </w:pPr>
      <w:r w:rsidRPr="008711EA">
        <w:rPr>
          <w:noProof w:val="0"/>
        </w:rPr>
        <w:t>}</w:t>
      </w:r>
    </w:p>
    <w:p w14:paraId="37A111F8" w14:textId="77777777" w:rsidR="000E2576" w:rsidRPr="008711EA" w:rsidRDefault="000E2576" w:rsidP="000E2576">
      <w:pPr>
        <w:pStyle w:val="PL"/>
        <w:rPr>
          <w:noProof w:val="0"/>
        </w:rPr>
      </w:pPr>
    </w:p>
    <w:p w14:paraId="393B2877" w14:textId="77777777" w:rsidR="000E2576" w:rsidRPr="008711EA" w:rsidRDefault="000E2576" w:rsidP="000E2576">
      <w:pPr>
        <w:pStyle w:val="PL"/>
        <w:rPr>
          <w:noProof w:val="0"/>
        </w:rPr>
      </w:pPr>
      <w:r w:rsidRPr="008711EA">
        <w:rPr>
          <w:noProof w:val="0"/>
        </w:rPr>
        <w:t>KillResponseIEs S1AP-PROTOCOL-IES ::= {</w:t>
      </w:r>
    </w:p>
    <w:p w14:paraId="2D8C411D"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78AAADE1"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46DD815B"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3AB85A3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4D691DB5" w14:textId="77777777" w:rsidR="000E2576" w:rsidRPr="008711EA" w:rsidRDefault="000E2576" w:rsidP="000E2576">
      <w:pPr>
        <w:pStyle w:val="PL"/>
        <w:rPr>
          <w:noProof w:val="0"/>
        </w:rPr>
      </w:pPr>
      <w:r w:rsidRPr="008711EA">
        <w:rPr>
          <w:noProof w:val="0"/>
        </w:rPr>
        <w:tab/>
        <w:t>...</w:t>
      </w:r>
    </w:p>
    <w:p w14:paraId="54A59805" w14:textId="77777777" w:rsidR="000E2576" w:rsidRPr="008711EA" w:rsidRDefault="000E2576" w:rsidP="000E2576">
      <w:pPr>
        <w:pStyle w:val="PL"/>
        <w:rPr>
          <w:noProof w:val="0"/>
        </w:rPr>
      </w:pPr>
      <w:r w:rsidRPr="008711EA">
        <w:rPr>
          <w:noProof w:val="0"/>
        </w:rPr>
        <w:t>}</w:t>
      </w:r>
    </w:p>
    <w:p w14:paraId="6FC5EDE7" w14:textId="77777777" w:rsidR="000E2576" w:rsidRPr="008711EA" w:rsidRDefault="000E2576" w:rsidP="000E2576">
      <w:pPr>
        <w:pStyle w:val="PL"/>
        <w:rPr>
          <w:noProof w:val="0"/>
        </w:rPr>
      </w:pPr>
    </w:p>
    <w:p w14:paraId="17449AF3" w14:textId="77777777" w:rsidR="000E2576" w:rsidRPr="008711EA" w:rsidRDefault="000E2576" w:rsidP="000E2576">
      <w:pPr>
        <w:pStyle w:val="PL"/>
        <w:rPr>
          <w:noProof w:val="0"/>
        </w:rPr>
      </w:pPr>
      <w:r w:rsidRPr="008711EA">
        <w:rPr>
          <w:noProof w:val="0"/>
        </w:rPr>
        <w:t>-- **************************************************************</w:t>
      </w:r>
    </w:p>
    <w:p w14:paraId="3DF922A3" w14:textId="77777777" w:rsidR="000E2576" w:rsidRPr="008711EA" w:rsidRDefault="000E2576" w:rsidP="000E2576">
      <w:pPr>
        <w:pStyle w:val="PL"/>
        <w:rPr>
          <w:noProof w:val="0"/>
        </w:rPr>
      </w:pPr>
      <w:r w:rsidRPr="008711EA">
        <w:rPr>
          <w:noProof w:val="0"/>
        </w:rPr>
        <w:t>--</w:t>
      </w:r>
    </w:p>
    <w:p w14:paraId="19B29033" w14:textId="77777777" w:rsidR="000E2576" w:rsidRPr="008711EA" w:rsidRDefault="000E2576" w:rsidP="000E2576">
      <w:pPr>
        <w:pStyle w:val="PL"/>
        <w:rPr>
          <w:noProof w:val="0"/>
        </w:rPr>
      </w:pPr>
      <w:r w:rsidRPr="008711EA">
        <w:rPr>
          <w:noProof w:val="0"/>
        </w:rPr>
        <w:t>-- PWS RESTART INDICATION PROCEDURE</w:t>
      </w:r>
    </w:p>
    <w:p w14:paraId="7252A4DA" w14:textId="77777777" w:rsidR="000E2576" w:rsidRPr="008711EA" w:rsidRDefault="000E2576" w:rsidP="000E2576">
      <w:pPr>
        <w:pStyle w:val="PL"/>
        <w:rPr>
          <w:noProof w:val="0"/>
        </w:rPr>
      </w:pPr>
      <w:r w:rsidRPr="008711EA">
        <w:rPr>
          <w:noProof w:val="0"/>
        </w:rPr>
        <w:t>--</w:t>
      </w:r>
    </w:p>
    <w:p w14:paraId="678B4577" w14:textId="77777777" w:rsidR="000E2576" w:rsidRPr="008711EA" w:rsidRDefault="000E2576" w:rsidP="000E2576">
      <w:pPr>
        <w:pStyle w:val="PL"/>
        <w:rPr>
          <w:noProof w:val="0"/>
        </w:rPr>
      </w:pPr>
      <w:r w:rsidRPr="008711EA">
        <w:rPr>
          <w:noProof w:val="0"/>
        </w:rPr>
        <w:t>-- **************************************************************</w:t>
      </w:r>
    </w:p>
    <w:p w14:paraId="64F4D340" w14:textId="77777777" w:rsidR="000E2576" w:rsidRPr="008711EA" w:rsidRDefault="000E2576" w:rsidP="000E2576">
      <w:pPr>
        <w:pStyle w:val="PL"/>
        <w:rPr>
          <w:noProof w:val="0"/>
        </w:rPr>
      </w:pPr>
    </w:p>
    <w:p w14:paraId="1F59231B" w14:textId="77777777" w:rsidR="000E2576" w:rsidRPr="008711EA" w:rsidRDefault="000E2576" w:rsidP="000E2576">
      <w:pPr>
        <w:pStyle w:val="PL"/>
        <w:rPr>
          <w:noProof w:val="0"/>
        </w:rPr>
      </w:pPr>
      <w:r w:rsidRPr="008711EA">
        <w:rPr>
          <w:noProof w:val="0"/>
        </w:rPr>
        <w:t>-- **************************************************************</w:t>
      </w:r>
    </w:p>
    <w:p w14:paraId="39A48904" w14:textId="77777777" w:rsidR="000E2576" w:rsidRPr="008711EA" w:rsidRDefault="000E2576" w:rsidP="000E2576">
      <w:pPr>
        <w:pStyle w:val="PL"/>
        <w:rPr>
          <w:noProof w:val="0"/>
        </w:rPr>
      </w:pPr>
      <w:r w:rsidRPr="008711EA">
        <w:rPr>
          <w:noProof w:val="0"/>
        </w:rPr>
        <w:t>--</w:t>
      </w:r>
    </w:p>
    <w:p w14:paraId="78293FDB" w14:textId="77777777" w:rsidR="000E2576" w:rsidRPr="008711EA" w:rsidRDefault="000E2576" w:rsidP="000E2576">
      <w:pPr>
        <w:pStyle w:val="PL"/>
        <w:outlineLvl w:val="4"/>
        <w:rPr>
          <w:noProof w:val="0"/>
        </w:rPr>
      </w:pPr>
      <w:r w:rsidRPr="008711EA">
        <w:rPr>
          <w:noProof w:val="0"/>
        </w:rPr>
        <w:t>-- PWS Restart Indication</w:t>
      </w:r>
    </w:p>
    <w:p w14:paraId="6183B9DB" w14:textId="77777777" w:rsidR="000E2576" w:rsidRPr="008711EA" w:rsidRDefault="000E2576" w:rsidP="000E2576">
      <w:pPr>
        <w:pStyle w:val="PL"/>
        <w:rPr>
          <w:noProof w:val="0"/>
        </w:rPr>
      </w:pPr>
      <w:r w:rsidRPr="008711EA">
        <w:rPr>
          <w:noProof w:val="0"/>
        </w:rPr>
        <w:t>--</w:t>
      </w:r>
    </w:p>
    <w:p w14:paraId="157DE5CC" w14:textId="77777777" w:rsidR="000E2576" w:rsidRPr="008711EA" w:rsidRDefault="000E2576" w:rsidP="000E2576">
      <w:pPr>
        <w:pStyle w:val="PL"/>
        <w:rPr>
          <w:noProof w:val="0"/>
        </w:rPr>
      </w:pPr>
      <w:r w:rsidRPr="008711EA">
        <w:rPr>
          <w:noProof w:val="0"/>
        </w:rPr>
        <w:t>-- **************************************************************</w:t>
      </w:r>
    </w:p>
    <w:p w14:paraId="19E5716B" w14:textId="77777777" w:rsidR="000E2576" w:rsidRPr="008711EA" w:rsidRDefault="000E2576" w:rsidP="000E2576">
      <w:pPr>
        <w:pStyle w:val="PL"/>
        <w:rPr>
          <w:noProof w:val="0"/>
        </w:rPr>
      </w:pPr>
    </w:p>
    <w:p w14:paraId="123CD317" w14:textId="77777777" w:rsidR="000E2576" w:rsidRPr="008711EA" w:rsidRDefault="000E2576" w:rsidP="000E2576">
      <w:pPr>
        <w:pStyle w:val="PL"/>
        <w:rPr>
          <w:noProof w:val="0"/>
        </w:rPr>
      </w:pPr>
      <w:r w:rsidRPr="008711EA">
        <w:rPr>
          <w:noProof w:val="0"/>
        </w:rPr>
        <w:t>PWSRestartIndication::= SEQUENCE {</w:t>
      </w:r>
    </w:p>
    <w:p w14:paraId="427ADC3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7E5E1E89" w14:textId="77777777" w:rsidR="000E2576" w:rsidRPr="008711EA" w:rsidRDefault="000E2576" w:rsidP="000E2576">
      <w:pPr>
        <w:pStyle w:val="PL"/>
        <w:rPr>
          <w:noProof w:val="0"/>
        </w:rPr>
      </w:pPr>
      <w:r w:rsidRPr="008711EA">
        <w:rPr>
          <w:noProof w:val="0"/>
        </w:rPr>
        <w:tab/>
        <w:t>...</w:t>
      </w:r>
    </w:p>
    <w:p w14:paraId="7BC66CB2" w14:textId="77777777" w:rsidR="000E2576" w:rsidRPr="008711EA" w:rsidRDefault="000E2576" w:rsidP="000E2576">
      <w:pPr>
        <w:pStyle w:val="PL"/>
        <w:rPr>
          <w:noProof w:val="0"/>
        </w:rPr>
      </w:pPr>
      <w:r w:rsidRPr="008711EA">
        <w:rPr>
          <w:noProof w:val="0"/>
        </w:rPr>
        <w:t>}</w:t>
      </w:r>
    </w:p>
    <w:p w14:paraId="0644DD7B" w14:textId="77777777" w:rsidR="000E2576" w:rsidRPr="008711EA" w:rsidRDefault="000E2576" w:rsidP="000E2576">
      <w:pPr>
        <w:pStyle w:val="PL"/>
        <w:rPr>
          <w:noProof w:val="0"/>
        </w:rPr>
      </w:pPr>
    </w:p>
    <w:p w14:paraId="1AF1720E" w14:textId="77777777" w:rsidR="000E2576" w:rsidRPr="008711EA" w:rsidRDefault="000E2576" w:rsidP="000E2576">
      <w:pPr>
        <w:pStyle w:val="PL"/>
        <w:rPr>
          <w:noProof w:val="0"/>
        </w:rPr>
      </w:pPr>
      <w:r w:rsidRPr="008711EA">
        <w:rPr>
          <w:noProof w:val="0"/>
        </w:rPr>
        <w:t>PWSRestartIndicationIEs S1AP-PROTOCOL-IES ::= {</w:t>
      </w:r>
    </w:p>
    <w:p w14:paraId="3BB149AB"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B640302"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6D42E0E"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4F7B01D" w14:textId="77777777" w:rsidR="000E2576" w:rsidRPr="008711EA" w:rsidRDefault="000E2576" w:rsidP="000E2576">
      <w:pPr>
        <w:pStyle w:val="PL"/>
        <w:rPr>
          <w:noProof w:val="0"/>
        </w:rPr>
      </w:pPr>
      <w:r w:rsidRPr="008711EA">
        <w:rPr>
          <w:noProof w:val="0"/>
        </w:rPr>
        <w:lastRenderedPageBreak/>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D2C515A"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0839DD9D" w14:textId="77777777" w:rsidR="000E2576" w:rsidRPr="00B662B7" w:rsidRDefault="000E2576" w:rsidP="000E2576">
      <w:pPr>
        <w:pStyle w:val="PL"/>
        <w:rPr>
          <w:noProof w:val="0"/>
          <w:lang w:val="fr-FR"/>
        </w:rPr>
      </w:pPr>
      <w:r w:rsidRPr="00B662B7">
        <w:rPr>
          <w:noProof w:val="0"/>
          <w:lang w:val="fr-FR"/>
        </w:rPr>
        <w:t>}</w:t>
      </w:r>
    </w:p>
    <w:p w14:paraId="2EF78370" w14:textId="77777777" w:rsidR="000E2576" w:rsidRPr="00B662B7" w:rsidRDefault="000E2576" w:rsidP="000E2576">
      <w:pPr>
        <w:pStyle w:val="PL"/>
        <w:rPr>
          <w:noProof w:val="0"/>
          <w:lang w:val="fr-FR"/>
        </w:rPr>
      </w:pPr>
    </w:p>
    <w:p w14:paraId="687A2A64" w14:textId="77777777" w:rsidR="000E2576" w:rsidRPr="00B662B7" w:rsidRDefault="000E2576" w:rsidP="000E2576">
      <w:pPr>
        <w:pStyle w:val="PL"/>
        <w:rPr>
          <w:noProof w:val="0"/>
          <w:lang w:val="fr-FR"/>
        </w:rPr>
      </w:pPr>
      <w:r w:rsidRPr="00B662B7">
        <w:rPr>
          <w:noProof w:val="0"/>
          <w:lang w:val="fr-FR"/>
        </w:rPr>
        <w:t>-- **************************************************************</w:t>
      </w:r>
    </w:p>
    <w:p w14:paraId="31B91BD7" w14:textId="77777777" w:rsidR="000E2576" w:rsidRPr="00B662B7" w:rsidRDefault="000E2576" w:rsidP="000E2576">
      <w:pPr>
        <w:pStyle w:val="PL"/>
        <w:rPr>
          <w:noProof w:val="0"/>
          <w:lang w:val="fr-FR"/>
        </w:rPr>
      </w:pPr>
      <w:r w:rsidRPr="00B662B7">
        <w:rPr>
          <w:noProof w:val="0"/>
          <w:lang w:val="fr-FR"/>
        </w:rPr>
        <w:t>--</w:t>
      </w:r>
    </w:p>
    <w:p w14:paraId="256DD4F5" w14:textId="77777777" w:rsidR="000E2576" w:rsidRPr="00B662B7" w:rsidRDefault="000E2576" w:rsidP="000E2576">
      <w:pPr>
        <w:pStyle w:val="PL"/>
        <w:rPr>
          <w:noProof w:val="0"/>
          <w:lang w:val="fr-FR"/>
        </w:rPr>
      </w:pPr>
      <w:r w:rsidRPr="00B662B7">
        <w:rPr>
          <w:noProof w:val="0"/>
          <w:lang w:val="fr-FR"/>
        </w:rPr>
        <w:t>-- PWS Failure Indication</w:t>
      </w:r>
    </w:p>
    <w:p w14:paraId="018F8A48" w14:textId="77777777" w:rsidR="000E2576" w:rsidRPr="00B662B7" w:rsidRDefault="000E2576" w:rsidP="000E2576">
      <w:pPr>
        <w:pStyle w:val="PL"/>
        <w:rPr>
          <w:noProof w:val="0"/>
          <w:lang w:val="fr-FR"/>
        </w:rPr>
      </w:pPr>
      <w:r w:rsidRPr="00B662B7">
        <w:rPr>
          <w:noProof w:val="0"/>
          <w:lang w:val="fr-FR"/>
        </w:rPr>
        <w:t>--</w:t>
      </w:r>
    </w:p>
    <w:p w14:paraId="7AB8A65F" w14:textId="77777777" w:rsidR="000E2576" w:rsidRPr="00B662B7" w:rsidRDefault="000E2576" w:rsidP="000E2576">
      <w:pPr>
        <w:pStyle w:val="PL"/>
        <w:rPr>
          <w:noProof w:val="0"/>
          <w:lang w:val="fr-FR"/>
        </w:rPr>
      </w:pPr>
      <w:r w:rsidRPr="00B662B7">
        <w:rPr>
          <w:noProof w:val="0"/>
          <w:lang w:val="fr-FR"/>
        </w:rPr>
        <w:t>-- **************************************************************</w:t>
      </w:r>
    </w:p>
    <w:p w14:paraId="18D38FE3" w14:textId="77777777" w:rsidR="000E2576" w:rsidRPr="00B662B7" w:rsidRDefault="000E2576" w:rsidP="000E2576">
      <w:pPr>
        <w:pStyle w:val="PL"/>
        <w:rPr>
          <w:noProof w:val="0"/>
          <w:lang w:val="fr-FR"/>
        </w:rPr>
      </w:pPr>
    </w:p>
    <w:p w14:paraId="0743C2C6" w14:textId="77777777" w:rsidR="000E2576" w:rsidRPr="00B662B7" w:rsidRDefault="000E2576" w:rsidP="000E2576">
      <w:pPr>
        <w:pStyle w:val="PL"/>
        <w:rPr>
          <w:noProof w:val="0"/>
          <w:lang w:val="fr-FR"/>
        </w:rPr>
      </w:pPr>
      <w:r w:rsidRPr="00B662B7">
        <w:rPr>
          <w:noProof w:val="0"/>
          <w:lang w:val="fr-FR"/>
        </w:rPr>
        <w:t>PWSFailureIndication::= SEQUENCE {</w:t>
      </w:r>
    </w:p>
    <w:p w14:paraId="4D93C819"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PWSFailureIndicationIEs}},</w:t>
      </w:r>
    </w:p>
    <w:p w14:paraId="39703A54" w14:textId="77777777" w:rsidR="000E2576" w:rsidRPr="008711EA" w:rsidRDefault="000E2576" w:rsidP="000E2576">
      <w:pPr>
        <w:pStyle w:val="PL"/>
        <w:rPr>
          <w:noProof w:val="0"/>
        </w:rPr>
      </w:pPr>
      <w:r w:rsidRPr="00B662B7">
        <w:rPr>
          <w:noProof w:val="0"/>
          <w:lang w:val="fr-FR"/>
        </w:rPr>
        <w:tab/>
      </w:r>
      <w:r w:rsidRPr="008711EA">
        <w:rPr>
          <w:noProof w:val="0"/>
        </w:rPr>
        <w:t>...</w:t>
      </w:r>
    </w:p>
    <w:p w14:paraId="217A7ACA" w14:textId="77777777" w:rsidR="000E2576" w:rsidRPr="008711EA" w:rsidRDefault="000E2576" w:rsidP="000E2576">
      <w:pPr>
        <w:pStyle w:val="PL"/>
        <w:rPr>
          <w:noProof w:val="0"/>
        </w:rPr>
      </w:pPr>
      <w:r w:rsidRPr="008711EA">
        <w:rPr>
          <w:noProof w:val="0"/>
        </w:rPr>
        <w:t>}</w:t>
      </w:r>
    </w:p>
    <w:p w14:paraId="72C55BCA" w14:textId="77777777" w:rsidR="000E2576" w:rsidRPr="008711EA" w:rsidRDefault="000E2576" w:rsidP="000E2576">
      <w:pPr>
        <w:pStyle w:val="PL"/>
        <w:rPr>
          <w:noProof w:val="0"/>
        </w:rPr>
      </w:pPr>
    </w:p>
    <w:p w14:paraId="185F4E5E" w14:textId="77777777" w:rsidR="000E2576" w:rsidRPr="008711EA" w:rsidRDefault="000E2576" w:rsidP="000E2576">
      <w:pPr>
        <w:pStyle w:val="PL"/>
        <w:rPr>
          <w:noProof w:val="0"/>
        </w:rPr>
      </w:pPr>
      <w:r w:rsidRPr="008711EA">
        <w:rPr>
          <w:noProof w:val="0"/>
        </w:rPr>
        <w:t>PWSFailureIndicationIEs S1AP-PROTOCOL-IES ::= {</w:t>
      </w:r>
    </w:p>
    <w:p w14:paraId="1B4E3AE7"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23365FB9"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780311B2" w14:textId="77777777" w:rsidR="000E2576" w:rsidRPr="008711EA" w:rsidRDefault="000E2576" w:rsidP="000E2576">
      <w:pPr>
        <w:pStyle w:val="PL"/>
        <w:rPr>
          <w:noProof w:val="0"/>
        </w:rPr>
      </w:pPr>
      <w:r w:rsidRPr="008711EA">
        <w:rPr>
          <w:noProof w:val="0"/>
        </w:rPr>
        <w:tab/>
        <w:t>...</w:t>
      </w:r>
    </w:p>
    <w:p w14:paraId="28CAE389" w14:textId="77777777" w:rsidR="000E2576" w:rsidRPr="008711EA" w:rsidRDefault="000E2576" w:rsidP="000E2576">
      <w:pPr>
        <w:pStyle w:val="PL"/>
        <w:rPr>
          <w:noProof w:val="0"/>
        </w:rPr>
      </w:pPr>
      <w:r w:rsidRPr="008711EA">
        <w:rPr>
          <w:noProof w:val="0"/>
        </w:rPr>
        <w:t>}</w:t>
      </w:r>
    </w:p>
    <w:p w14:paraId="0A87BAA4" w14:textId="77777777" w:rsidR="000E2576" w:rsidRPr="008711EA" w:rsidRDefault="000E2576" w:rsidP="000E2576">
      <w:pPr>
        <w:pStyle w:val="PL"/>
        <w:rPr>
          <w:noProof w:val="0"/>
        </w:rPr>
      </w:pPr>
    </w:p>
    <w:p w14:paraId="140FDE14" w14:textId="77777777" w:rsidR="000E2576" w:rsidRPr="008711EA" w:rsidRDefault="000E2576" w:rsidP="000E2576">
      <w:pPr>
        <w:pStyle w:val="PL"/>
        <w:spacing w:line="0" w:lineRule="atLeast"/>
        <w:rPr>
          <w:noProof w:val="0"/>
          <w:snapToGrid w:val="0"/>
        </w:rPr>
      </w:pPr>
      <w:r w:rsidRPr="008711EA">
        <w:rPr>
          <w:noProof w:val="0"/>
          <w:snapToGrid w:val="0"/>
        </w:rPr>
        <w:t>-- **************************************************************</w:t>
      </w:r>
    </w:p>
    <w:p w14:paraId="3FC75718" w14:textId="77777777" w:rsidR="000E2576" w:rsidRPr="008711EA" w:rsidRDefault="000E2576" w:rsidP="000E2576">
      <w:pPr>
        <w:pStyle w:val="PL"/>
        <w:spacing w:line="0" w:lineRule="atLeast"/>
        <w:rPr>
          <w:noProof w:val="0"/>
          <w:snapToGrid w:val="0"/>
        </w:rPr>
      </w:pPr>
      <w:r w:rsidRPr="008711EA">
        <w:rPr>
          <w:noProof w:val="0"/>
          <w:snapToGrid w:val="0"/>
        </w:rPr>
        <w:t>--</w:t>
      </w:r>
    </w:p>
    <w:p w14:paraId="5D65058A"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07926676" w14:textId="77777777" w:rsidR="000E2576" w:rsidRPr="008711EA" w:rsidRDefault="000E2576" w:rsidP="000E2576">
      <w:pPr>
        <w:pStyle w:val="PL"/>
        <w:spacing w:line="0" w:lineRule="atLeast"/>
        <w:rPr>
          <w:noProof w:val="0"/>
          <w:snapToGrid w:val="0"/>
        </w:rPr>
      </w:pPr>
      <w:r w:rsidRPr="008711EA">
        <w:rPr>
          <w:noProof w:val="0"/>
          <w:snapToGrid w:val="0"/>
        </w:rPr>
        <w:t>--</w:t>
      </w:r>
    </w:p>
    <w:p w14:paraId="167182DA" w14:textId="77777777" w:rsidR="000E2576" w:rsidRPr="008711EA" w:rsidRDefault="000E2576" w:rsidP="000E2576">
      <w:pPr>
        <w:pStyle w:val="PL"/>
        <w:spacing w:line="0" w:lineRule="atLeast"/>
        <w:rPr>
          <w:noProof w:val="0"/>
          <w:snapToGrid w:val="0"/>
        </w:rPr>
      </w:pPr>
      <w:r w:rsidRPr="008711EA">
        <w:rPr>
          <w:noProof w:val="0"/>
          <w:snapToGrid w:val="0"/>
        </w:rPr>
        <w:t>-- **************************************************************</w:t>
      </w:r>
    </w:p>
    <w:p w14:paraId="1BB5B1B3" w14:textId="77777777" w:rsidR="000E2576" w:rsidRPr="008711EA" w:rsidRDefault="000E2576" w:rsidP="000E2576">
      <w:pPr>
        <w:pStyle w:val="PL"/>
        <w:spacing w:line="0" w:lineRule="atLeast"/>
        <w:rPr>
          <w:noProof w:val="0"/>
          <w:snapToGrid w:val="0"/>
        </w:rPr>
      </w:pPr>
    </w:p>
    <w:p w14:paraId="246EE4F7" w14:textId="77777777" w:rsidR="000E2576" w:rsidRPr="008711EA" w:rsidRDefault="000E2576" w:rsidP="000E2576">
      <w:pPr>
        <w:pStyle w:val="PL"/>
        <w:spacing w:line="0" w:lineRule="atLeast"/>
        <w:rPr>
          <w:noProof w:val="0"/>
          <w:snapToGrid w:val="0"/>
        </w:rPr>
      </w:pPr>
      <w:r w:rsidRPr="008711EA">
        <w:rPr>
          <w:noProof w:val="0"/>
          <w:snapToGrid w:val="0"/>
        </w:rPr>
        <w:t>-- **************************************************************</w:t>
      </w:r>
    </w:p>
    <w:p w14:paraId="4D528F67" w14:textId="77777777" w:rsidR="000E2576" w:rsidRPr="008711EA" w:rsidRDefault="000E2576" w:rsidP="000E2576">
      <w:pPr>
        <w:pStyle w:val="PL"/>
        <w:spacing w:line="0" w:lineRule="atLeast"/>
        <w:rPr>
          <w:noProof w:val="0"/>
          <w:snapToGrid w:val="0"/>
        </w:rPr>
      </w:pPr>
      <w:r w:rsidRPr="008711EA">
        <w:rPr>
          <w:noProof w:val="0"/>
          <w:snapToGrid w:val="0"/>
        </w:rPr>
        <w:t>--</w:t>
      </w:r>
    </w:p>
    <w:p w14:paraId="73543AAE"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015C245E" w14:textId="77777777" w:rsidR="000E2576" w:rsidRPr="008711EA" w:rsidRDefault="000E2576" w:rsidP="000E2576">
      <w:pPr>
        <w:pStyle w:val="PL"/>
        <w:spacing w:line="0" w:lineRule="atLeast"/>
        <w:rPr>
          <w:noProof w:val="0"/>
          <w:snapToGrid w:val="0"/>
        </w:rPr>
      </w:pPr>
      <w:r w:rsidRPr="008711EA">
        <w:rPr>
          <w:noProof w:val="0"/>
          <w:snapToGrid w:val="0"/>
        </w:rPr>
        <w:t>--</w:t>
      </w:r>
    </w:p>
    <w:p w14:paraId="46EBE711" w14:textId="77777777" w:rsidR="000E2576" w:rsidRPr="008711EA" w:rsidRDefault="000E2576" w:rsidP="000E2576">
      <w:pPr>
        <w:pStyle w:val="PL"/>
        <w:spacing w:line="0" w:lineRule="atLeast"/>
        <w:rPr>
          <w:noProof w:val="0"/>
          <w:snapToGrid w:val="0"/>
        </w:rPr>
      </w:pPr>
      <w:r w:rsidRPr="008711EA">
        <w:rPr>
          <w:noProof w:val="0"/>
          <w:snapToGrid w:val="0"/>
        </w:rPr>
        <w:t>-- **************************************************************</w:t>
      </w:r>
    </w:p>
    <w:p w14:paraId="630C4480" w14:textId="77777777" w:rsidR="000E2576" w:rsidRPr="008711EA" w:rsidRDefault="000E2576" w:rsidP="000E2576">
      <w:pPr>
        <w:pStyle w:val="PL"/>
        <w:rPr>
          <w:noProof w:val="0"/>
          <w:snapToGrid w:val="0"/>
        </w:rPr>
      </w:pPr>
    </w:p>
    <w:p w14:paraId="68ACD92F"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4A14D57D"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1C4EE8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A2A7F5E" w14:textId="77777777" w:rsidR="000E2576" w:rsidRPr="008711EA" w:rsidRDefault="000E2576" w:rsidP="000E2576">
      <w:pPr>
        <w:pStyle w:val="PL"/>
        <w:spacing w:line="0" w:lineRule="atLeast"/>
        <w:rPr>
          <w:noProof w:val="0"/>
          <w:snapToGrid w:val="0"/>
        </w:rPr>
      </w:pPr>
      <w:r w:rsidRPr="008711EA">
        <w:rPr>
          <w:noProof w:val="0"/>
          <w:snapToGrid w:val="0"/>
        </w:rPr>
        <w:t>}</w:t>
      </w:r>
    </w:p>
    <w:p w14:paraId="6B64F7C9" w14:textId="77777777" w:rsidR="000E2576" w:rsidRPr="008711EA" w:rsidRDefault="000E2576" w:rsidP="000E2576">
      <w:pPr>
        <w:pStyle w:val="PL"/>
        <w:spacing w:line="0" w:lineRule="atLeast"/>
        <w:rPr>
          <w:noProof w:val="0"/>
          <w:snapToGrid w:val="0"/>
        </w:rPr>
      </w:pPr>
    </w:p>
    <w:p w14:paraId="1B82D48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5201849"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068CF"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6D1A132"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21C66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C4D241" w14:textId="77777777" w:rsidR="000E2576" w:rsidRPr="008711EA" w:rsidRDefault="000E2576" w:rsidP="000E2576">
      <w:pPr>
        <w:pStyle w:val="PL"/>
        <w:rPr>
          <w:noProof w:val="0"/>
          <w:snapToGrid w:val="0"/>
        </w:rPr>
      </w:pPr>
      <w:r w:rsidRPr="008711EA">
        <w:rPr>
          <w:noProof w:val="0"/>
          <w:snapToGrid w:val="0"/>
        </w:rPr>
        <w:tab/>
        <w:t>...</w:t>
      </w:r>
    </w:p>
    <w:p w14:paraId="36C2DEFC" w14:textId="77777777" w:rsidR="000E2576" w:rsidRPr="008711EA" w:rsidRDefault="000E2576" w:rsidP="000E2576">
      <w:pPr>
        <w:pStyle w:val="PL"/>
        <w:spacing w:line="0" w:lineRule="atLeast"/>
        <w:rPr>
          <w:noProof w:val="0"/>
          <w:snapToGrid w:val="0"/>
        </w:rPr>
      </w:pPr>
      <w:r w:rsidRPr="008711EA">
        <w:rPr>
          <w:noProof w:val="0"/>
          <w:snapToGrid w:val="0"/>
        </w:rPr>
        <w:t>}</w:t>
      </w:r>
    </w:p>
    <w:p w14:paraId="6CF12C15" w14:textId="77777777" w:rsidR="000E2576" w:rsidRPr="008711EA" w:rsidRDefault="000E2576" w:rsidP="000E2576">
      <w:pPr>
        <w:pStyle w:val="PL"/>
        <w:spacing w:line="0" w:lineRule="atLeast"/>
        <w:rPr>
          <w:noProof w:val="0"/>
          <w:snapToGrid w:val="0"/>
          <w:lang w:eastAsia="zh-CN"/>
        </w:rPr>
      </w:pPr>
    </w:p>
    <w:p w14:paraId="7B3506DB" w14:textId="77777777" w:rsidR="000E2576" w:rsidRPr="008711EA" w:rsidRDefault="000E2576" w:rsidP="000E2576">
      <w:pPr>
        <w:pStyle w:val="PL"/>
        <w:rPr>
          <w:noProof w:val="0"/>
          <w:snapToGrid w:val="0"/>
        </w:rPr>
      </w:pPr>
      <w:r w:rsidRPr="008711EA">
        <w:rPr>
          <w:noProof w:val="0"/>
          <w:snapToGrid w:val="0"/>
        </w:rPr>
        <w:t>-- **************************************************************</w:t>
      </w:r>
    </w:p>
    <w:p w14:paraId="3C54E8AF" w14:textId="77777777" w:rsidR="000E2576" w:rsidRPr="008711EA" w:rsidRDefault="000E2576" w:rsidP="000E2576">
      <w:pPr>
        <w:pStyle w:val="PL"/>
        <w:rPr>
          <w:noProof w:val="0"/>
          <w:snapToGrid w:val="0"/>
        </w:rPr>
      </w:pPr>
      <w:r w:rsidRPr="008711EA">
        <w:rPr>
          <w:noProof w:val="0"/>
          <w:snapToGrid w:val="0"/>
        </w:rPr>
        <w:t>--</w:t>
      </w:r>
    </w:p>
    <w:p w14:paraId="206F556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6A2CCD86" w14:textId="77777777" w:rsidR="000E2576" w:rsidRPr="008711EA" w:rsidRDefault="000E2576" w:rsidP="000E2576">
      <w:pPr>
        <w:pStyle w:val="PL"/>
        <w:rPr>
          <w:noProof w:val="0"/>
          <w:snapToGrid w:val="0"/>
        </w:rPr>
      </w:pPr>
      <w:r w:rsidRPr="008711EA">
        <w:rPr>
          <w:noProof w:val="0"/>
          <w:snapToGrid w:val="0"/>
        </w:rPr>
        <w:t>--</w:t>
      </w:r>
    </w:p>
    <w:p w14:paraId="53D57DD9" w14:textId="77777777" w:rsidR="000E2576" w:rsidRPr="008711EA" w:rsidRDefault="000E2576" w:rsidP="000E2576">
      <w:pPr>
        <w:pStyle w:val="PL"/>
        <w:rPr>
          <w:noProof w:val="0"/>
          <w:snapToGrid w:val="0"/>
        </w:rPr>
      </w:pPr>
      <w:r w:rsidRPr="008711EA">
        <w:rPr>
          <w:noProof w:val="0"/>
          <w:snapToGrid w:val="0"/>
        </w:rPr>
        <w:t>-- **************************************************************</w:t>
      </w:r>
    </w:p>
    <w:p w14:paraId="4049C473" w14:textId="77777777" w:rsidR="000E2576" w:rsidRPr="008711EA" w:rsidRDefault="000E2576" w:rsidP="000E2576">
      <w:pPr>
        <w:pStyle w:val="PL"/>
        <w:rPr>
          <w:noProof w:val="0"/>
          <w:snapToGrid w:val="0"/>
        </w:rPr>
      </w:pPr>
    </w:p>
    <w:p w14:paraId="690248B7"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17AC85A0"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508F093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A625941" w14:textId="77777777" w:rsidR="000E2576" w:rsidRPr="008711EA" w:rsidRDefault="000E2576" w:rsidP="000E2576">
      <w:pPr>
        <w:pStyle w:val="PL"/>
        <w:spacing w:line="0" w:lineRule="atLeast"/>
        <w:rPr>
          <w:noProof w:val="0"/>
          <w:snapToGrid w:val="0"/>
        </w:rPr>
      </w:pPr>
      <w:r w:rsidRPr="008711EA">
        <w:rPr>
          <w:noProof w:val="0"/>
          <w:snapToGrid w:val="0"/>
        </w:rPr>
        <w:t>}</w:t>
      </w:r>
    </w:p>
    <w:p w14:paraId="4A06E243" w14:textId="77777777" w:rsidR="000E2576" w:rsidRPr="008711EA" w:rsidRDefault="000E2576" w:rsidP="000E2576">
      <w:pPr>
        <w:pStyle w:val="PL"/>
        <w:rPr>
          <w:noProof w:val="0"/>
          <w:snapToGrid w:val="0"/>
        </w:rPr>
      </w:pPr>
    </w:p>
    <w:p w14:paraId="05230168"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2AF996D3"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1BDE4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2B9B37"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EE811F"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BDC4AB7" w14:textId="77777777" w:rsidR="000E2576" w:rsidRPr="008711EA" w:rsidRDefault="000E2576" w:rsidP="000E2576">
      <w:pPr>
        <w:pStyle w:val="PL"/>
        <w:rPr>
          <w:noProof w:val="0"/>
          <w:snapToGrid w:val="0"/>
        </w:rPr>
      </w:pPr>
      <w:r w:rsidRPr="008711EA">
        <w:rPr>
          <w:noProof w:val="0"/>
          <w:snapToGrid w:val="0"/>
        </w:rPr>
        <w:tab/>
        <w:t>...</w:t>
      </w:r>
    </w:p>
    <w:p w14:paraId="7D2B411E" w14:textId="77777777" w:rsidR="000E2576" w:rsidRPr="008711EA" w:rsidRDefault="000E2576" w:rsidP="000E2576">
      <w:pPr>
        <w:pStyle w:val="PL"/>
        <w:spacing w:line="0" w:lineRule="atLeast"/>
        <w:rPr>
          <w:noProof w:val="0"/>
          <w:snapToGrid w:val="0"/>
        </w:rPr>
      </w:pPr>
      <w:r w:rsidRPr="008711EA">
        <w:rPr>
          <w:noProof w:val="0"/>
          <w:snapToGrid w:val="0"/>
        </w:rPr>
        <w:t>}</w:t>
      </w:r>
    </w:p>
    <w:p w14:paraId="7F6E18CD" w14:textId="77777777" w:rsidR="000E2576" w:rsidRPr="008711EA" w:rsidDel="00E961A4" w:rsidRDefault="000E2576" w:rsidP="000E2576">
      <w:pPr>
        <w:rPr>
          <w:lang w:eastAsia="zh-CN"/>
        </w:rPr>
      </w:pPr>
    </w:p>
    <w:p w14:paraId="3DBA68E2" w14:textId="77777777" w:rsidR="000E2576" w:rsidRPr="008711EA" w:rsidRDefault="000E2576" w:rsidP="000E2576">
      <w:pPr>
        <w:pStyle w:val="PL"/>
        <w:spacing w:line="0" w:lineRule="atLeast"/>
        <w:rPr>
          <w:noProof w:val="0"/>
          <w:snapToGrid w:val="0"/>
        </w:rPr>
      </w:pPr>
      <w:r w:rsidRPr="008711EA">
        <w:rPr>
          <w:noProof w:val="0"/>
          <w:snapToGrid w:val="0"/>
        </w:rPr>
        <w:t>-- **************************************************************</w:t>
      </w:r>
    </w:p>
    <w:p w14:paraId="33567C0C" w14:textId="77777777" w:rsidR="000E2576" w:rsidRPr="008711EA" w:rsidRDefault="000E2576" w:rsidP="000E2576">
      <w:pPr>
        <w:pStyle w:val="PL"/>
        <w:spacing w:line="0" w:lineRule="atLeast"/>
        <w:rPr>
          <w:noProof w:val="0"/>
          <w:snapToGrid w:val="0"/>
        </w:rPr>
      </w:pPr>
      <w:r w:rsidRPr="008711EA">
        <w:rPr>
          <w:noProof w:val="0"/>
          <w:snapToGrid w:val="0"/>
        </w:rPr>
        <w:t>--</w:t>
      </w:r>
    </w:p>
    <w:p w14:paraId="17E198F3"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44B56BC8" w14:textId="77777777" w:rsidR="000E2576" w:rsidRPr="008711EA" w:rsidRDefault="000E2576" w:rsidP="000E2576">
      <w:pPr>
        <w:pStyle w:val="PL"/>
        <w:spacing w:line="0" w:lineRule="atLeast"/>
        <w:rPr>
          <w:noProof w:val="0"/>
          <w:snapToGrid w:val="0"/>
        </w:rPr>
      </w:pPr>
      <w:r w:rsidRPr="008711EA">
        <w:rPr>
          <w:noProof w:val="0"/>
          <w:snapToGrid w:val="0"/>
        </w:rPr>
        <w:t>--</w:t>
      </w:r>
    </w:p>
    <w:p w14:paraId="7EF4B8C3" w14:textId="77777777" w:rsidR="000E2576" w:rsidRPr="008711EA" w:rsidRDefault="000E2576" w:rsidP="000E2576">
      <w:pPr>
        <w:pStyle w:val="PL"/>
        <w:spacing w:line="0" w:lineRule="atLeast"/>
        <w:rPr>
          <w:noProof w:val="0"/>
          <w:snapToGrid w:val="0"/>
        </w:rPr>
      </w:pPr>
      <w:r w:rsidRPr="008711EA">
        <w:rPr>
          <w:noProof w:val="0"/>
          <w:snapToGrid w:val="0"/>
        </w:rPr>
        <w:t>-- **************************************************************</w:t>
      </w:r>
    </w:p>
    <w:p w14:paraId="0D60FA44" w14:textId="77777777" w:rsidR="000E2576" w:rsidRPr="008711EA" w:rsidRDefault="000E2576" w:rsidP="000E2576">
      <w:pPr>
        <w:pStyle w:val="PL"/>
        <w:rPr>
          <w:noProof w:val="0"/>
          <w:snapToGrid w:val="0"/>
        </w:rPr>
      </w:pPr>
    </w:p>
    <w:p w14:paraId="5C6DCC0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7B3A2E9E"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021B551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D9B35C7" w14:textId="77777777" w:rsidR="000E2576" w:rsidRPr="008711EA" w:rsidRDefault="000E2576" w:rsidP="000E2576">
      <w:pPr>
        <w:pStyle w:val="PL"/>
        <w:spacing w:line="0" w:lineRule="atLeast"/>
        <w:rPr>
          <w:noProof w:val="0"/>
          <w:snapToGrid w:val="0"/>
        </w:rPr>
      </w:pPr>
      <w:r w:rsidRPr="008711EA">
        <w:rPr>
          <w:noProof w:val="0"/>
          <w:snapToGrid w:val="0"/>
        </w:rPr>
        <w:t>}</w:t>
      </w:r>
    </w:p>
    <w:p w14:paraId="766B13DF" w14:textId="77777777" w:rsidR="000E2576" w:rsidRPr="008711EA" w:rsidRDefault="000E2576" w:rsidP="000E2576">
      <w:pPr>
        <w:pStyle w:val="PL"/>
        <w:spacing w:line="0" w:lineRule="atLeast"/>
        <w:rPr>
          <w:noProof w:val="0"/>
          <w:snapToGrid w:val="0"/>
        </w:rPr>
      </w:pPr>
    </w:p>
    <w:p w14:paraId="04E6373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0EE2084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1064AC4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1326F93" w14:textId="77777777" w:rsidR="000E2576" w:rsidRPr="008711EA" w:rsidRDefault="000E2576" w:rsidP="000E2576">
      <w:pPr>
        <w:pStyle w:val="PL"/>
        <w:rPr>
          <w:noProof w:val="0"/>
          <w:snapToGrid w:val="0"/>
        </w:rPr>
      </w:pPr>
      <w:r w:rsidRPr="008711EA">
        <w:rPr>
          <w:noProof w:val="0"/>
          <w:snapToGrid w:val="0"/>
        </w:rPr>
        <w:tab/>
        <w:t>...</w:t>
      </w:r>
    </w:p>
    <w:p w14:paraId="06EF01F8" w14:textId="77777777" w:rsidR="000E2576" w:rsidRPr="008711EA" w:rsidRDefault="000E2576" w:rsidP="000E2576">
      <w:pPr>
        <w:pStyle w:val="PL"/>
        <w:spacing w:line="0" w:lineRule="atLeast"/>
        <w:rPr>
          <w:noProof w:val="0"/>
          <w:snapToGrid w:val="0"/>
        </w:rPr>
      </w:pPr>
      <w:r w:rsidRPr="008711EA">
        <w:rPr>
          <w:noProof w:val="0"/>
          <w:snapToGrid w:val="0"/>
        </w:rPr>
        <w:t>}</w:t>
      </w:r>
    </w:p>
    <w:p w14:paraId="1A2B36FA" w14:textId="77777777" w:rsidR="000E2576" w:rsidRPr="008711EA" w:rsidRDefault="000E2576" w:rsidP="000E2576">
      <w:pPr>
        <w:pStyle w:val="PL"/>
        <w:rPr>
          <w:noProof w:val="0"/>
          <w:lang w:eastAsia="zh-CN"/>
        </w:rPr>
      </w:pPr>
    </w:p>
    <w:p w14:paraId="06E8D66D" w14:textId="77777777" w:rsidR="000E2576" w:rsidRPr="008711EA" w:rsidRDefault="000E2576" w:rsidP="000E2576">
      <w:pPr>
        <w:pStyle w:val="PL"/>
        <w:rPr>
          <w:noProof w:val="0"/>
          <w:snapToGrid w:val="0"/>
        </w:rPr>
      </w:pPr>
      <w:r w:rsidRPr="008711EA">
        <w:rPr>
          <w:noProof w:val="0"/>
          <w:snapToGrid w:val="0"/>
        </w:rPr>
        <w:t>-- **************************************************************</w:t>
      </w:r>
    </w:p>
    <w:p w14:paraId="2D76B4E8" w14:textId="77777777" w:rsidR="000E2576" w:rsidRPr="008711EA" w:rsidRDefault="000E2576" w:rsidP="000E2576">
      <w:pPr>
        <w:pStyle w:val="PL"/>
        <w:rPr>
          <w:noProof w:val="0"/>
          <w:snapToGrid w:val="0"/>
        </w:rPr>
      </w:pPr>
      <w:r w:rsidRPr="008711EA">
        <w:rPr>
          <w:noProof w:val="0"/>
          <w:snapToGrid w:val="0"/>
        </w:rPr>
        <w:t>--</w:t>
      </w:r>
    </w:p>
    <w:p w14:paraId="3E06E4F0"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2989934F" w14:textId="77777777" w:rsidR="000E2576" w:rsidRPr="008711EA" w:rsidRDefault="000E2576" w:rsidP="000E2576">
      <w:pPr>
        <w:pStyle w:val="PL"/>
        <w:rPr>
          <w:noProof w:val="0"/>
          <w:snapToGrid w:val="0"/>
        </w:rPr>
      </w:pPr>
      <w:r w:rsidRPr="008711EA">
        <w:rPr>
          <w:noProof w:val="0"/>
          <w:snapToGrid w:val="0"/>
        </w:rPr>
        <w:t>--</w:t>
      </w:r>
    </w:p>
    <w:p w14:paraId="1DE4FDD7" w14:textId="77777777" w:rsidR="000E2576" w:rsidRPr="008711EA" w:rsidRDefault="000E2576" w:rsidP="000E2576">
      <w:pPr>
        <w:pStyle w:val="PL"/>
        <w:rPr>
          <w:noProof w:val="0"/>
          <w:snapToGrid w:val="0"/>
        </w:rPr>
      </w:pPr>
      <w:r w:rsidRPr="008711EA">
        <w:rPr>
          <w:noProof w:val="0"/>
          <w:snapToGrid w:val="0"/>
        </w:rPr>
        <w:t>-- **************************************************************</w:t>
      </w:r>
    </w:p>
    <w:p w14:paraId="74EAE729" w14:textId="77777777" w:rsidR="000E2576" w:rsidRPr="008711EA" w:rsidRDefault="000E2576" w:rsidP="000E2576">
      <w:pPr>
        <w:pStyle w:val="PL"/>
        <w:rPr>
          <w:noProof w:val="0"/>
          <w:snapToGrid w:val="0"/>
        </w:rPr>
      </w:pPr>
    </w:p>
    <w:p w14:paraId="72B309BA"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59890BE5"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799A3C9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D142682" w14:textId="77777777" w:rsidR="000E2576" w:rsidRPr="008711EA" w:rsidRDefault="000E2576" w:rsidP="000E2576">
      <w:pPr>
        <w:pStyle w:val="PL"/>
        <w:spacing w:line="0" w:lineRule="atLeast"/>
        <w:rPr>
          <w:noProof w:val="0"/>
          <w:snapToGrid w:val="0"/>
        </w:rPr>
      </w:pPr>
      <w:r w:rsidRPr="008711EA">
        <w:rPr>
          <w:noProof w:val="0"/>
          <w:snapToGrid w:val="0"/>
        </w:rPr>
        <w:t>}</w:t>
      </w:r>
    </w:p>
    <w:p w14:paraId="79160A30" w14:textId="77777777" w:rsidR="000E2576" w:rsidRPr="008711EA" w:rsidRDefault="000E2576" w:rsidP="000E2576">
      <w:pPr>
        <w:pStyle w:val="PL"/>
        <w:rPr>
          <w:noProof w:val="0"/>
          <w:snapToGrid w:val="0"/>
        </w:rPr>
      </w:pPr>
    </w:p>
    <w:p w14:paraId="5D91BFC8"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3B774EAC"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B11EF5A"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A184BDA" w14:textId="77777777" w:rsidR="000E2576" w:rsidRPr="008711EA" w:rsidRDefault="000E2576" w:rsidP="000E2576">
      <w:pPr>
        <w:pStyle w:val="PL"/>
        <w:rPr>
          <w:noProof w:val="0"/>
          <w:snapToGrid w:val="0"/>
        </w:rPr>
      </w:pPr>
      <w:r w:rsidRPr="008711EA">
        <w:rPr>
          <w:noProof w:val="0"/>
          <w:snapToGrid w:val="0"/>
        </w:rPr>
        <w:tab/>
        <w:t>...</w:t>
      </w:r>
    </w:p>
    <w:p w14:paraId="0122C34A" w14:textId="77777777" w:rsidR="000E2576" w:rsidRPr="008711EA" w:rsidRDefault="000E2576" w:rsidP="000E2576">
      <w:pPr>
        <w:pStyle w:val="PL"/>
        <w:spacing w:line="0" w:lineRule="atLeast"/>
        <w:rPr>
          <w:noProof w:val="0"/>
          <w:snapToGrid w:val="0"/>
        </w:rPr>
      </w:pPr>
      <w:r w:rsidRPr="008711EA">
        <w:rPr>
          <w:noProof w:val="0"/>
          <w:snapToGrid w:val="0"/>
        </w:rPr>
        <w:t>}</w:t>
      </w:r>
    </w:p>
    <w:p w14:paraId="2DAAA03C" w14:textId="77777777" w:rsidR="000E2576" w:rsidRPr="008711EA" w:rsidRDefault="000E2576" w:rsidP="000E2576">
      <w:pPr>
        <w:pStyle w:val="PL"/>
        <w:rPr>
          <w:noProof w:val="0"/>
        </w:rPr>
      </w:pPr>
    </w:p>
    <w:p w14:paraId="05D1FA0A" w14:textId="77777777" w:rsidR="000E2576" w:rsidRPr="008711EA" w:rsidRDefault="000E2576" w:rsidP="000E2576">
      <w:pPr>
        <w:pStyle w:val="PL"/>
        <w:rPr>
          <w:noProof w:val="0"/>
        </w:rPr>
      </w:pPr>
    </w:p>
    <w:p w14:paraId="6372013F" w14:textId="77777777" w:rsidR="000E2576" w:rsidRPr="008711EA" w:rsidRDefault="000E2576" w:rsidP="000E2576">
      <w:pPr>
        <w:pStyle w:val="PL"/>
        <w:rPr>
          <w:noProof w:val="0"/>
        </w:rPr>
      </w:pPr>
      <w:r w:rsidRPr="008711EA">
        <w:rPr>
          <w:noProof w:val="0"/>
        </w:rPr>
        <w:t>-- **************************************************************</w:t>
      </w:r>
    </w:p>
    <w:p w14:paraId="27A6CB81" w14:textId="77777777" w:rsidR="000E2576" w:rsidRPr="008711EA" w:rsidRDefault="000E2576" w:rsidP="000E2576">
      <w:pPr>
        <w:pStyle w:val="PL"/>
        <w:rPr>
          <w:noProof w:val="0"/>
        </w:rPr>
      </w:pPr>
      <w:r w:rsidRPr="008711EA">
        <w:rPr>
          <w:noProof w:val="0"/>
        </w:rPr>
        <w:t>--</w:t>
      </w:r>
    </w:p>
    <w:p w14:paraId="44D9EE87" w14:textId="77777777" w:rsidR="000E2576" w:rsidRPr="008711EA" w:rsidRDefault="000E2576" w:rsidP="000E2576">
      <w:pPr>
        <w:pStyle w:val="PL"/>
        <w:outlineLvl w:val="3"/>
        <w:rPr>
          <w:noProof w:val="0"/>
        </w:rPr>
      </w:pPr>
      <w:r w:rsidRPr="008711EA">
        <w:rPr>
          <w:noProof w:val="0"/>
        </w:rPr>
        <w:t>-- E-RAB MODIFICATION INDICATION ELEMENTARY PROCEDURE</w:t>
      </w:r>
    </w:p>
    <w:p w14:paraId="77A082A3" w14:textId="77777777" w:rsidR="000E2576" w:rsidRPr="008711EA" w:rsidRDefault="000E2576" w:rsidP="000E2576">
      <w:pPr>
        <w:pStyle w:val="PL"/>
        <w:rPr>
          <w:noProof w:val="0"/>
        </w:rPr>
      </w:pPr>
      <w:r w:rsidRPr="008711EA">
        <w:rPr>
          <w:noProof w:val="0"/>
        </w:rPr>
        <w:t>--</w:t>
      </w:r>
    </w:p>
    <w:p w14:paraId="63C09FFF" w14:textId="77777777" w:rsidR="000E2576" w:rsidRPr="008711EA" w:rsidRDefault="000E2576" w:rsidP="000E2576">
      <w:pPr>
        <w:pStyle w:val="PL"/>
        <w:rPr>
          <w:noProof w:val="0"/>
        </w:rPr>
      </w:pPr>
      <w:r w:rsidRPr="008711EA">
        <w:rPr>
          <w:noProof w:val="0"/>
        </w:rPr>
        <w:lastRenderedPageBreak/>
        <w:t>-- **************************************************************</w:t>
      </w:r>
    </w:p>
    <w:p w14:paraId="6FC6F258" w14:textId="77777777" w:rsidR="000E2576" w:rsidRPr="008711EA" w:rsidRDefault="000E2576" w:rsidP="000E2576">
      <w:pPr>
        <w:pStyle w:val="PL"/>
        <w:rPr>
          <w:noProof w:val="0"/>
        </w:rPr>
      </w:pPr>
    </w:p>
    <w:p w14:paraId="3E4C0BB6" w14:textId="77777777" w:rsidR="000E2576" w:rsidRPr="008711EA" w:rsidRDefault="000E2576" w:rsidP="000E2576">
      <w:pPr>
        <w:pStyle w:val="PL"/>
        <w:rPr>
          <w:noProof w:val="0"/>
        </w:rPr>
      </w:pPr>
      <w:r w:rsidRPr="008711EA">
        <w:rPr>
          <w:noProof w:val="0"/>
        </w:rPr>
        <w:t>-- **************************************************************</w:t>
      </w:r>
    </w:p>
    <w:p w14:paraId="066A14C5" w14:textId="77777777" w:rsidR="000E2576" w:rsidRPr="008711EA" w:rsidRDefault="000E2576" w:rsidP="000E2576">
      <w:pPr>
        <w:pStyle w:val="PL"/>
        <w:rPr>
          <w:noProof w:val="0"/>
        </w:rPr>
      </w:pPr>
      <w:r w:rsidRPr="008711EA">
        <w:rPr>
          <w:noProof w:val="0"/>
        </w:rPr>
        <w:t>--</w:t>
      </w:r>
    </w:p>
    <w:p w14:paraId="2EAB8044" w14:textId="77777777" w:rsidR="000E2576" w:rsidRPr="008711EA" w:rsidRDefault="000E2576" w:rsidP="000E2576">
      <w:pPr>
        <w:pStyle w:val="PL"/>
        <w:outlineLvl w:val="4"/>
        <w:rPr>
          <w:noProof w:val="0"/>
        </w:rPr>
      </w:pPr>
      <w:r w:rsidRPr="008711EA">
        <w:rPr>
          <w:noProof w:val="0"/>
        </w:rPr>
        <w:t>-- E-RAB Modification Indication</w:t>
      </w:r>
    </w:p>
    <w:p w14:paraId="04647B1C" w14:textId="77777777" w:rsidR="000E2576" w:rsidRPr="008711EA" w:rsidRDefault="000E2576" w:rsidP="000E2576">
      <w:pPr>
        <w:pStyle w:val="PL"/>
        <w:rPr>
          <w:noProof w:val="0"/>
        </w:rPr>
      </w:pPr>
      <w:r w:rsidRPr="008711EA">
        <w:rPr>
          <w:noProof w:val="0"/>
        </w:rPr>
        <w:t>--</w:t>
      </w:r>
    </w:p>
    <w:p w14:paraId="1DD3A2D0" w14:textId="77777777" w:rsidR="000E2576" w:rsidRPr="008711EA" w:rsidRDefault="000E2576" w:rsidP="000E2576">
      <w:pPr>
        <w:pStyle w:val="PL"/>
        <w:rPr>
          <w:noProof w:val="0"/>
        </w:rPr>
      </w:pPr>
      <w:r w:rsidRPr="008711EA">
        <w:rPr>
          <w:noProof w:val="0"/>
        </w:rPr>
        <w:t>-- **************************************************************</w:t>
      </w:r>
    </w:p>
    <w:p w14:paraId="5B19BD88" w14:textId="77777777" w:rsidR="000E2576" w:rsidRPr="008711EA" w:rsidRDefault="000E2576" w:rsidP="000E2576">
      <w:pPr>
        <w:pStyle w:val="PL"/>
        <w:rPr>
          <w:noProof w:val="0"/>
        </w:rPr>
      </w:pPr>
    </w:p>
    <w:p w14:paraId="0588FE8D" w14:textId="77777777" w:rsidR="000E2576" w:rsidRPr="008711EA" w:rsidRDefault="000E2576" w:rsidP="000E2576">
      <w:pPr>
        <w:pStyle w:val="PL"/>
        <w:rPr>
          <w:noProof w:val="0"/>
        </w:rPr>
      </w:pPr>
      <w:r w:rsidRPr="008711EA">
        <w:rPr>
          <w:noProof w:val="0"/>
        </w:rPr>
        <w:t>E-RABModificationIndication ::= SEQUENCE {</w:t>
      </w:r>
    </w:p>
    <w:p w14:paraId="739A092A"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775E74F5" w14:textId="77777777" w:rsidR="000E2576" w:rsidRPr="008711EA" w:rsidRDefault="000E2576" w:rsidP="000E2576">
      <w:pPr>
        <w:pStyle w:val="PL"/>
        <w:rPr>
          <w:noProof w:val="0"/>
        </w:rPr>
      </w:pPr>
      <w:r w:rsidRPr="008711EA">
        <w:rPr>
          <w:noProof w:val="0"/>
        </w:rPr>
        <w:tab/>
        <w:t>...</w:t>
      </w:r>
    </w:p>
    <w:p w14:paraId="7DB9E000" w14:textId="77777777" w:rsidR="000E2576" w:rsidRPr="008711EA" w:rsidRDefault="000E2576" w:rsidP="000E2576">
      <w:pPr>
        <w:pStyle w:val="PL"/>
        <w:rPr>
          <w:noProof w:val="0"/>
        </w:rPr>
      </w:pPr>
      <w:r w:rsidRPr="008711EA">
        <w:rPr>
          <w:noProof w:val="0"/>
        </w:rPr>
        <w:t>}</w:t>
      </w:r>
    </w:p>
    <w:p w14:paraId="5ED349B9" w14:textId="77777777" w:rsidR="000E2576" w:rsidRPr="008711EA" w:rsidRDefault="000E2576" w:rsidP="000E2576">
      <w:pPr>
        <w:pStyle w:val="PL"/>
        <w:rPr>
          <w:noProof w:val="0"/>
        </w:rPr>
      </w:pPr>
    </w:p>
    <w:p w14:paraId="6AC0236F" w14:textId="77777777" w:rsidR="000E2576" w:rsidRPr="008711EA" w:rsidRDefault="000E2576" w:rsidP="000E2576">
      <w:pPr>
        <w:pStyle w:val="PL"/>
        <w:rPr>
          <w:noProof w:val="0"/>
        </w:rPr>
      </w:pPr>
      <w:r w:rsidRPr="008711EA">
        <w:rPr>
          <w:noProof w:val="0"/>
        </w:rPr>
        <w:t>E-RABModificationIndicationIEs S1AP-PROTOCOL-IES ::= {</w:t>
      </w:r>
    </w:p>
    <w:p w14:paraId="681C425F"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F2B29AE"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5EAB2A7"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27D4A49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23BAC1E5"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4EAD38E5" w14:textId="77777777" w:rsidR="000E2576" w:rsidRPr="008711EA" w:rsidRDefault="000E2576" w:rsidP="000E2576">
      <w:pPr>
        <w:pStyle w:val="PL"/>
        <w:rPr>
          <w:noProof w:val="0"/>
        </w:rPr>
      </w:pPr>
      <w:r w:rsidRPr="008711EA">
        <w:rPr>
          <w:noProof w:val="0"/>
        </w:rPr>
        <w:t xml:space="preserve">-- Extension for Release 11 to support BBAI -- </w:t>
      </w:r>
    </w:p>
    <w:p w14:paraId="666C86B3"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6C78753D"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64369ACC"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1DDD64D8" w14:textId="77777777" w:rsidR="000E2576" w:rsidRPr="008711EA" w:rsidRDefault="000E2576" w:rsidP="000E2576">
      <w:pPr>
        <w:pStyle w:val="PL"/>
        <w:rPr>
          <w:noProof w:val="0"/>
        </w:rPr>
      </w:pPr>
      <w:r w:rsidRPr="008711EA">
        <w:rPr>
          <w:noProof w:val="0"/>
        </w:rPr>
        <w:tab/>
        <w:t>...</w:t>
      </w:r>
    </w:p>
    <w:p w14:paraId="5172790D" w14:textId="77777777" w:rsidR="000E2576" w:rsidRPr="008711EA" w:rsidRDefault="000E2576" w:rsidP="000E2576">
      <w:pPr>
        <w:pStyle w:val="PL"/>
        <w:rPr>
          <w:noProof w:val="0"/>
        </w:rPr>
      </w:pPr>
      <w:r w:rsidRPr="008711EA">
        <w:rPr>
          <w:noProof w:val="0"/>
        </w:rPr>
        <w:t>}</w:t>
      </w:r>
    </w:p>
    <w:p w14:paraId="2F9AC59C" w14:textId="77777777" w:rsidR="000E2576" w:rsidRPr="008711EA" w:rsidRDefault="000E2576" w:rsidP="000E2576">
      <w:pPr>
        <w:pStyle w:val="PL"/>
        <w:rPr>
          <w:noProof w:val="0"/>
        </w:rPr>
      </w:pPr>
    </w:p>
    <w:p w14:paraId="5F9BBC00"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74882D07" w14:textId="77777777" w:rsidR="000E2576" w:rsidRPr="008711EA" w:rsidRDefault="000E2576" w:rsidP="000E2576">
      <w:pPr>
        <w:pStyle w:val="PL"/>
        <w:rPr>
          <w:noProof w:val="0"/>
        </w:rPr>
      </w:pPr>
    </w:p>
    <w:p w14:paraId="27346E5D" w14:textId="77777777" w:rsidR="000E2576" w:rsidRPr="008711EA" w:rsidRDefault="000E2576" w:rsidP="000E2576">
      <w:pPr>
        <w:pStyle w:val="PL"/>
        <w:rPr>
          <w:noProof w:val="0"/>
        </w:rPr>
      </w:pPr>
      <w:r w:rsidRPr="008711EA">
        <w:rPr>
          <w:noProof w:val="0"/>
        </w:rPr>
        <w:t>E-RABToBeModifiedItemBearerModIndIEs S1AP-PROTOCOL-IES ::= {</w:t>
      </w:r>
    </w:p>
    <w:p w14:paraId="217AB357"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7B3EC401" w14:textId="77777777" w:rsidR="000E2576" w:rsidRPr="008711EA" w:rsidRDefault="000E2576" w:rsidP="000E2576">
      <w:pPr>
        <w:pStyle w:val="PL"/>
        <w:rPr>
          <w:noProof w:val="0"/>
        </w:rPr>
      </w:pPr>
      <w:r w:rsidRPr="008711EA">
        <w:rPr>
          <w:noProof w:val="0"/>
        </w:rPr>
        <w:tab/>
        <w:t>...</w:t>
      </w:r>
    </w:p>
    <w:p w14:paraId="31F24B6E" w14:textId="77777777" w:rsidR="000E2576" w:rsidRPr="008711EA" w:rsidRDefault="000E2576" w:rsidP="000E2576">
      <w:pPr>
        <w:pStyle w:val="PL"/>
        <w:rPr>
          <w:noProof w:val="0"/>
        </w:rPr>
      </w:pPr>
      <w:r w:rsidRPr="008711EA">
        <w:rPr>
          <w:noProof w:val="0"/>
        </w:rPr>
        <w:t>}</w:t>
      </w:r>
    </w:p>
    <w:p w14:paraId="3744988C" w14:textId="77777777" w:rsidR="000E2576" w:rsidRPr="008711EA" w:rsidRDefault="000E2576" w:rsidP="000E2576">
      <w:pPr>
        <w:pStyle w:val="PL"/>
        <w:rPr>
          <w:noProof w:val="0"/>
        </w:rPr>
      </w:pPr>
    </w:p>
    <w:p w14:paraId="5D9D07AD" w14:textId="77777777" w:rsidR="000E2576" w:rsidRPr="008711EA" w:rsidRDefault="000E2576" w:rsidP="000E2576">
      <w:pPr>
        <w:pStyle w:val="PL"/>
        <w:rPr>
          <w:noProof w:val="0"/>
        </w:rPr>
      </w:pPr>
      <w:r w:rsidRPr="008711EA">
        <w:rPr>
          <w:noProof w:val="0"/>
        </w:rPr>
        <w:t>E-RABToBeModifiedItemBearerModInd ::= SEQUENCE {</w:t>
      </w:r>
    </w:p>
    <w:p w14:paraId="6C3C695D"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4A2F5BE"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BA55A9"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397513DB"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5B877BC5" w14:textId="77777777" w:rsidR="000E2576" w:rsidRPr="008711EA" w:rsidRDefault="000E2576" w:rsidP="000E2576">
      <w:pPr>
        <w:pStyle w:val="PL"/>
        <w:rPr>
          <w:noProof w:val="0"/>
        </w:rPr>
      </w:pPr>
      <w:r w:rsidRPr="008711EA">
        <w:rPr>
          <w:noProof w:val="0"/>
        </w:rPr>
        <w:tab/>
        <w:t>...</w:t>
      </w:r>
    </w:p>
    <w:p w14:paraId="77A40BC8" w14:textId="77777777" w:rsidR="000E2576" w:rsidRPr="008711EA" w:rsidRDefault="000E2576" w:rsidP="000E2576">
      <w:pPr>
        <w:pStyle w:val="PL"/>
        <w:rPr>
          <w:noProof w:val="0"/>
        </w:rPr>
      </w:pPr>
      <w:r w:rsidRPr="008711EA">
        <w:rPr>
          <w:noProof w:val="0"/>
        </w:rPr>
        <w:t>}</w:t>
      </w:r>
    </w:p>
    <w:p w14:paraId="6B64E1FA" w14:textId="77777777" w:rsidR="000E2576" w:rsidRPr="008711EA" w:rsidRDefault="000E2576" w:rsidP="000E2576">
      <w:pPr>
        <w:pStyle w:val="PL"/>
        <w:rPr>
          <w:noProof w:val="0"/>
        </w:rPr>
      </w:pPr>
    </w:p>
    <w:p w14:paraId="183E2A6F" w14:textId="77777777" w:rsidR="000E2576" w:rsidRPr="008711EA" w:rsidRDefault="000E2576" w:rsidP="000E2576">
      <w:pPr>
        <w:pStyle w:val="PL"/>
        <w:rPr>
          <w:noProof w:val="0"/>
        </w:rPr>
      </w:pPr>
      <w:r w:rsidRPr="008711EA">
        <w:rPr>
          <w:noProof w:val="0"/>
        </w:rPr>
        <w:t>E-RABToBeModifiedItemBearerModInd-ExtIEs S1AP-PROTOCOL-EXTENSION ::= {</w:t>
      </w:r>
    </w:p>
    <w:p w14:paraId="23EEAC7B" w14:textId="77777777" w:rsidR="000E2576" w:rsidRPr="008711EA" w:rsidRDefault="000E2576" w:rsidP="000E2576">
      <w:pPr>
        <w:pStyle w:val="PL"/>
        <w:rPr>
          <w:noProof w:val="0"/>
        </w:rPr>
      </w:pPr>
      <w:r w:rsidRPr="008711EA">
        <w:rPr>
          <w:noProof w:val="0"/>
        </w:rPr>
        <w:tab/>
        <w:t>...</w:t>
      </w:r>
    </w:p>
    <w:p w14:paraId="165BC174" w14:textId="77777777" w:rsidR="000E2576" w:rsidRPr="008711EA" w:rsidRDefault="000E2576" w:rsidP="000E2576">
      <w:pPr>
        <w:pStyle w:val="PL"/>
        <w:rPr>
          <w:noProof w:val="0"/>
        </w:rPr>
      </w:pPr>
      <w:r w:rsidRPr="008711EA">
        <w:rPr>
          <w:noProof w:val="0"/>
        </w:rPr>
        <w:t>}</w:t>
      </w:r>
    </w:p>
    <w:p w14:paraId="59193FA7" w14:textId="77777777" w:rsidR="000E2576" w:rsidRPr="008711EA" w:rsidRDefault="000E2576" w:rsidP="000E2576">
      <w:pPr>
        <w:pStyle w:val="PL"/>
        <w:rPr>
          <w:noProof w:val="0"/>
        </w:rPr>
      </w:pPr>
    </w:p>
    <w:p w14:paraId="38ABD291"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32B9E9E8" w14:textId="77777777" w:rsidR="000E2576" w:rsidRPr="008711EA" w:rsidRDefault="000E2576" w:rsidP="000E2576">
      <w:pPr>
        <w:pStyle w:val="PL"/>
        <w:rPr>
          <w:noProof w:val="0"/>
        </w:rPr>
      </w:pPr>
    </w:p>
    <w:p w14:paraId="214F2BF8" w14:textId="77777777" w:rsidR="000E2576" w:rsidRPr="008711EA" w:rsidRDefault="000E2576" w:rsidP="000E2576">
      <w:pPr>
        <w:pStyle w:val="PL"/>
        <w:rPr>
          <w:noProof w:val="0"/>
        </w:rPr>
      </w:pPr>
      <w:r w:rsidRPr="008711EA">
        <w:rPr>
          <w:noProof w:val="0"/>
        </w:rPr>
        <w:t>E-RABNotToBeModifiedItemBearerModIndIEs S1AP-PROTOCOL-IES ::= {</w:t>
      </w:r>
    </w:p>
    <w:p w14:paraId="755695E4"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15C15300" w14:textId="77777777" w:rsidR="000E2576" w:rsidRPr="008711EA" w:rsidRDefault="000E2576" w:rsidP="000E2576">
      <w:pPr>
        <w:pStyle w:val="PL"/>
        <w:rPr>
          <w:noProof w:val="0"/>
        </w:rPr>
      </w:pPr>
      <w:r w:rsidRPr="008711EA">
        <w:rPr>
          <w:noProof w:val="0"/>
        </w:rPr>
        <w:tab/>
        <w:t>...</w:t>
      </w:r>
    </w:p>
    <w:p w14:paraId="3499F48D" w14:textId="77777777" w:rsidR="000E2576" w:rsidRPr="008711EA" w:rsidRDefault="000E2576" w:rsidP="000E2576">
      <w:pPr>
        <w:pStyle w:val="PL"/>
        <w:rPr>
          <w:noProof w:val="0"/>
        </w:rPr>
      </w:pPr>
      <w:r w:rsidRPr="008711EA">
        <w:rPr>
          <w:noProof w:val="0"/>
        </w:rPr>
        <w:t>}</w:t>
      </w:r>
    </w:p>
    <w:p w14:paraId="11479EFD" w14:textId="77777777" w:rsidR="000E2576" w:rsidRPr="008711EA" w:rsidRDefault="000E2576" w:rsidP="000E2576">
      <w:pPr>
        <w:pStyle w:val="PL"/>
        <w:rPr>
          <w:noProof w:val="0"/>
        </w:rPr>
      </w:pPr>
    </w:p>
    <w:p w14:paraId="03AB1A9E" w14:textId="77777777" w:rsidR="000E2576" w:rsidRPr="008711EA" w:rsidRDefault="000E2576" w:rsidP="000E2576">
      <w:pPr>
        <w:pStyle w:val="PL"/>
        <w:rPr>
          <w:noProof w:val="0"/>
        </w:rPr>
      </w:pPr>
      <w:r w:rsidRPr="008711EA">
        <w:rPr>
          <w:noProof w:val="0"/>
        </w:rPr>
        <w:t>E-RABNotToBeModifiedItemBearerModInd ::= SEQUENCE {</w:t>
      </w:r>
    </w:p>
    <w:p w14:paraId="5628D68B" w14:textId="77777777" w:rsidR="000E2576" w:rsidRPr="008711EA" w:rsidRDefault="000E2576" w:rsidP="000E2576">
      <w:pPr>
        <w:pStyle w:val="PL"/>
        <w:rPr>
          <w:noProof w:val="0"/>
        </w:rPr>
      </w:pPr>
      <w:r w:rsidRPr="008711EA">
        <w:rPr>
          <w:noProof w:val="0"/>
        </w:rPr>
        <w:lastRenderedPageBreak/>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7BB86B5"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02BC364"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59F3B40F"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754F9078" w14:textId="77777777" w:rsidR="000E2576" w:rsidRPr="008711EA" w:rsidRDefault="000E2576" w:rsidP="000E2576">
      <w:pPr>
        <w:pStyle w:val="PL"/>
        <w:rPr>
          <w:noProof w:val="0"/>
        </w:rPr>
      </w:pPr>
      <w:r w:rsidRPr="008711EA">
        <w:rPr>
          <w:noProof w:val="0"/>
        </w:rPr>
        <w:tab/>
        <w:t>...</w:t>
      </w:r>
    </w:p>
    <w:p w14:paraId="08663073" w14:textId="77777777" w:rsidR="000E2576" w:rsidRPr="008711EA" w:rsidRDefault="000E2576" w:rsidP="000E2576">
      <w:pPr>
        <w:pStyle w:val="PL"/>
        <w:rPr>
          <w:noProof w:val="0"/>
        </w:rPr>
      </w:pPr>
      <w:r w:rsidRPr="008711EA">
        <w:rPr>
          <w:noProof w:val="0"/>
        </w:rPr>
        <w:t>}</w:t>
      </w:r>
    </w:p>
    <w:p w14:paraId="535D7222" w14:textId="77777777" w:rsidR="000E2576" w:rsidRPr="008711EA" w:rsidRDefault="000E2576" w:rsidP="000E2576">
      <w:pPr>
        <w:pStyle w:val="PL"/>
        <w:rPr>
          <w:noProof w:val="0"/>
        </w:rPr>
      </w:pPr>
    </w:p>
    <w:p w14:paraId="42F071B2" w14:textId="77777777" w:rsidR="000E2576" w:rsidRPr="008711EA" w:rsidRDefault="000E2576" w:rsidP="000E2576">
      <w:pPr>
        <w:pStyle w:val="PL"/>
        <w:rPr>
          <w:noProof w:val="0"/>
        </w:rPr>
      </w:pPr>
      <w:r w:rsidRPr="008711EA">
        <w:rPr>
          <w:noProof w:val="0"/>
        </w:rPr>
        <w:t>E-RABNotToBeModifiedItemBearerModInd-ExtIEs S1AP-PROTOCOL-EXTENSION ::= {</w:t>
      </w:r>
    </w:p>
    <w:p w14:paraId="1D46905C" w14:textId="77777777" w:rsidR="000E2576" w:rsidRPr="008711EA" w:rsidRDefault="000E2576" w:rsidP="000E2576">
      <w:pPr>
        <w:pStyle w:val="PL"/>
        <w:rPr>
          <w:noProof w:val="0"/>
        </w:rPr>
      </w:pPr>
      <w:r w:rsidRPr="008711EA">
        <w:rPr>
          <w:noProof w:val="0"/>
        </w:rPr>
        <w:tab/>
        <w:t>...</w:t>
      </w:r>
    </w:p>
    <w:p w14:paraId="371CD2F8" w14:textId="77777777" w:rsidR="000E2576" w:rsidRPr="008711EA" w:rsidRDefault="000E2576" w:rsidP="000E2576">
      <w:pPr>
        <w:pStyle w:val="PL"/>
        <w:rPr>
          <w:noProof w:val="0"/>
        </w:rPr>
      </w:pPr>
      <w:r w:rsidRPr="008711EA">
        <w:rPr>
          <w:noProof w:val="0"/>
        </w:rPr>
        <w:t>}</w:t>
      </w:r>
    </w:p>
    <w:p w14:paraId="67D63AC0" w14:textId="77777777" w:rsidR="000E2576" w:rsidRPr="008711EA" w:rsidRDefault="000E2576" w:rsidP="000E2576">
      <w:pPr>
        <w:pStyle w:val="PL"/>
        <w:rPr>
          <w:noProof w:val="0"/>
        </w:rPr>
      </w:pPr>
    </w:p>
    <w:p w14:paraId="2098BC9B" w14:textId="77777777" w:rsidR="000E2576" w:rsidRPr="008711EA" w:rsidRDefault="000E2576" w:rsidP="000E2576">
      <w:pPr>
        <w:pStyle w:val="PL"/>
        <w:rPr>
          <w:noProof w:val="0"/>
        </w:rPr>
      </w:pPr>
      <w:r w:rsidRPr="008711EA">
        <w:rPr>
          <w:noProof w:val="0"/>
        </w:rPr>
        <w:t>CSGMembershipInfo ::= SEQUENCE {</w:t>
      </w:r>
    </w:p>
    <w:p w14:paraId="1E884C85"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6DEC455C"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1C2DB95C"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212CB74B"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4B808CEA"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1DAAD097" w14:textId="77777777" w:rsidR="000E2576" w:rsidRPr="008711EA" w:rsidRDefault="000E2576" w:rsidP="000E2576">
      <w:pPr>
        <w:pStyle w:val="PL"/>
        <w:rPr>
          <w:noProof w:val="0"/>
        </w:rPr>
      </w:pPr>
      <w:r w:rsidRPr="008711EA">
        <w:rPr>
          <w:noProof w:val="0"/>
        </w:rPr>
        <w:tab/>
        <w:t>...</w:t>
      </w:r>
    </w:p>
    <w:p w14:paraId="3D10F3B1" w14:textId="77777777" w:rsidR="000E2576" w:rsidRPr="008711EA" w:rsidRDefault="000E2576" w:rsidP="000E2576">
      <w:pPr>
        <w:pStyle w:val="PL"/>
        <w:rPr>
          <w:noProof w:val="0"/>
        </w:rPr>
      </w:pPr>
      <w:r w:rsidRPr="008711EA">
        <w:rPr>
          <w:noProof w:val="0"/>
        </w:rPr>
        <w:t>}</w:t>
      </w:r>
    </w:p>
    <w:p w14:paraId="4E61A80A" w14:textId="77777777" w:rsidR="000E2576" w:rsidRPr="008711EA" w:rsidRDefault="000E2576" w:rsidP="000E2576">
      <w:pPr>
        <w:pStyle w:val="PL"/>
        <w:rPr>
          <w:noProof w:val="0"/>
        </w:rPr>
      </w:pPr>
    </w:p>
    <w:p w14:paraId="13786033" w14:textId="77777777" w:rsidR="000E2576" w:rsidRPr="008711EA" w:rsidRDefault="000E2576" w:rsidP="000E2576">
      <w:pPr>
        <w:pStyle w:val="PL"/>
        <w:rPr>
          <w:noProof w:val="0"/>
        </w:rPr>
      </w:pPr>
      <w:r w:rsidRPr="008711EA">
        <w:rPr>
          <w:noProof w:val="0"/>
        </w:rPr>
        <w:t>CSGMembershipInfo-ExtIEs S1AP-PROTOCOL-EXTENSION ::= {</w:t>
      </w:r>
    </w:p>
    <w:p w14:paraId="0C0F52D5" w14:textId="77777777" w:rsidR="000E2576" w:rsidRPr="008711EA" w:rsidRDefault="000E2576" w:rsidP="000E2576">
      <w:pPr>
        <w:pStyle w:val="PL"/>
        <w:rPr>
          <w:noProof w:val="0"/>
        </w:rPr>
      </w:pPr>
      <w:r w:rsidRPr="008711EA">
        <w:rPr>
          <w:noProof w:val="0"/>
        </w:rPr>
        <w:tab/>
        <w:t>...</w:t>
      </w:r>
    </w:p>
    <w:p w14:paraId="42E961BD" w14:textId="77777777" w:rsidR="000E2576" w:rsidRPr="008711EA" w:rsidRDefault="000E2576" w:rsidP="000E2576">
      <w:pPr>
        <w:pStyle w:val="PL"/>
        <w:rPr>
          <w:noProof w:val="0"/>
        </w:rPr>
      </w:pPr>
      <w:r w:rsidRPr="008711EA">
        <w:rPr>
          <w:noProof w:val="0"/>
        </w:rPr>
        <w:t>}</w:t>
      </w:r>
    </w:p>
    <w:p w14:paraId="0E575785" w14:textId="77777777" w:rsidR="000E2576" w:rsidRPr="008711EA" w:rsidRDefault="000E2576" w:rsidP="000E2576">
      <w:pPr>
        <w:pStyle w:val="PL"/>
        <w:rPr>
          <w:noProof w:val="0"/>
        </w:rPr>
      </w:pPr>
    </w:p>
    <w:p w14:paraId="47C54436" w14:textId="77777777" w:rsidR="000E2576" w:rsidRPr="008711EA" w:rsidRDefault="000E2576" w:rsidP="000E2576">
      <w:pPr>
        <w:pStyle w:val="PL"/>
        <w:rPr>
          <w:noProof w:val="0"/>
        </w:rPr>
      </w:pPr>
      <w:r w:rsidRPr="008711EA">
        <w:rPr>
          <w:noProof w:val="0"/>
        </w:rPr>
        <w:t>-- **************************************************************</w:t>
      </w:r>
    </w:p>
    <w:p w14:paraId="75D69C9D" w14:textId="77777777" w:rsidR="000E2576" w:rsidRPr="008711EA" w:rsidRDefault="000E2576" w:rsidP="000E2576">
      <w:pPr>
        <w:pStyle w:val="PL"/>
        <w:rPr>
          <w:noProof w:val="0"/>
        </w:rPr>
      </w:pPr>
      <w:r w:rsidRPr="008711EA">
        <w:rPr>
          <w:noProof w:val="0"/>
        </w:rPr>
        <w:t>--</w:t>
      </w:r>
    </w:p>
    <w:p w14:paraId="45431A70" w14:textId="77777777" w:rsidR="000E2576" w:rsidRPr="008711EA" w:rsidRDefault="000E2576" w:rsidP="000E2576">
      <w:pPr>
        <w:pStyle w:val="PL"/>
        <w:outlineLvl w:val="4"/>
        <w:rPr>
          <w:noProof w:val="0"/>
        </w:rPr>
      </w:pPr>
      <w:r w:rsidRPr="008711EA">
        <w:rPr>
          <w:noProof w:val="0"/>
        </w:rPr>
        <w:t>-- E-RAB Modification Confirm</w:t>
      </w:r>
    </w:p>
    <w:p w14:paraId="3A5A07A4" w14:textId="77777777" w:rsidR="000E2576" w:rsidRPr="00B662B7" w:rsidRDefault="000E2576" w:rsidP="000E2576">
      <w:pPr>
        <w:pStyle w:val="PL"/>
        <w:rPr>
          <w:noProof w:val="0"/>
          <w:lang w:val="fr-FR"/>
        </w:rPr>
      </w:pPr>
      <w:r w:rsidRPr="00B662B7">
        <w:rPr>
          <w:noProof w:val="0"/>
          <w:lang w:val="fr-FR"/>
        </w:rPr>
        <w:t>--</w:t>
      </w:r>
    </w:p>
    <w:p w14:paraId="2AE3E6F6" w14:textId="77777777" w:rsidR="000E2576" w:rsidRPr="00B662B7" w:rsidRDefault="000E2576" w:rsidP="000E2576">
      <w:pPr>
        <w:pStyle w:val="PL"/>
        <w:rPr>
          <w:noProof w:val="0"/>
          <w:lang w:val="fr-FR"/>
        </w:rPr>
      </w:pPr>
      <w:r w:rsidRPr="00B662B7">
        <w:rPr>
          <w:noProof w:val="0"/>
          <w:lang w:val="fr-FR"/>
        </w:rPr>
        <w:t>-- **************************************************************</w:t>
      </w:r>
    </w:p>
    <w:p w14:paraId="042030AE" w14:textId="77777777" w:rsidR="000E2576" w:rsidRPr="00B662B7" w:rsidRDefault="000E2576" w:rsidP="000E2576">
      <w:pPr>
        <w:pStyle w:val="PL"/>
        <w:rPr>
          <w:noProof w:val="0"/>
          <w:lang w:val="fr-FR"/>
        </w:rPr>
      </w:pPr>
    </w:p>
    <w:p w14:paraId="61F8375C" w14:textId="77777777" w:rsidR="000E2576" w:rsidRPr="00B662B7" w:rsidRDefault="000E2576" w:rsidP="000E2576">
      <w:pPr>
        <w:pStyle w:val="PL"/>
        <w:rPr>
          <w:noProof w:val="0"/>
          <w:lang w:val="fr-FR"/>
        </w:rPr>
      </w:pPr>
      <w:r w:rsidRPr="00B662B7">
        <w:rPr>
          <w:noProof w:val="0"/>
          <w:lang w:val="fr-FR"/>
        </w:rPr>
        <w:t>E-RABModificationConfirm ::= SEQUENCE {</w:t>
      </w:r>
    </w:p>
    <w:p w14:paraId="0A70AE73"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{E-RABModificationConfirmIEs} },</w:t>
      </w:r>
    </w:p>
    <w:p w14:paraId="1FE12614" w14:textId="77777777" w:rsidR="000E2576" w:rsidRPr="008711EA" w:rsidRDefault="000E2576" w:rsidP="000E2576">
      <w:pPr>
        <w:pStyle w:val="PL"/>
        <w:rPr>
          <w:noProof w:val="0"/>
        </w:rPr>
      </w:pPr>
      <w:r w:rsidRPr="00B662B7">
        <w:rPr>
          <w:noProof w:val="0"/>
          <w:lang w:val="fr-FR"/>
        </w:rPr>
        <w:tab/>
      </w:r>
      <w:r w:rsidRPr="008711EA">
        <w:rPr>
          <w:noProof w:val="0"/>
        </w:rPr>
        <w:t>...</w:t>
      </w:r>
    </w:p>
    <w:p w14:paraId="1B7E9EDD" w14:textId="77777777" w:rsidR="000E2576" w:rsidRPr="008711EA" w:rsidRDefault="000E2576" w:rsidP="000E2576">
      <w:pPr>
        <w:pStyle w:val="PL"/>
        <w:rPr>
          <w:noProof w:val="0"/>
        </w:rPr>
      </w:pPr>
      <w:r w:rsidRPr="008711EA">
        <w:rPr>
          <w:noProof w:val="0"/>
        </w:rPr>
        <w:t>}</w:t>
      </w:r>
    </w:p>
    <w:p w14:paraId="63A156B4" w14:textId="77777777" w:rsidR="000E2576" w:rsidRPr="008711EA" w:rsidRDefault="000E2576" w:rsidP="000E2576">
      <w:pPr>
        <w:pStyle w:val="PL"/>
        <w:rPr>
          <w:noProof w:val="0"/>
        </w:rPr>
      </w:pPr>
    </w:p>
    <w:p w14:paraId="3F88301A" w14:textId="77777777" w:rsidR="000E2576" w:rsidRPr="008711EA" w:rsidRDefault="000E2576" w:rsidP="000E2576">
      <w:pPr>
        <w:pStyle w:val="PL"/>
        <w:rPr>
          <w:noProof w:val="0"/>
        </w:rPr>
      </w:pPr>
      <w:r w:rsidRPr="008711EA">
        <w:rPr>
          <w:noProof w:val="0"/>
        </w:rPr>
        <w:t>E-RABModificationConfirmIEs S1AP-PROTOCOL-IES ::= {</w:t>
      </w:r>
    </w:p>
    <w:p w14:paraId="66AA20D2"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7BA0E27"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7BDBD4B"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13B8E5"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0A8EA14"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7B28E6A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6B251890"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092C373D" w14:textId="77777777" w:rsidR="000E2576" w:rsidRPr="008711EA" w:rsidRDefault="000E2576" w:rsidP="000E2576">
      <w:pPr>
        <w:pStyle w:val="PL"/>
        <w:rPr>
          <w:noProof w:val="0"/>
        </w:rPr>
      </w:pPr>
      <w:r w:rsidRPr="008711EA">
        <w:rPr>
          <w:noProof w:val="0"/>
        </w:rPr>
        <w:tab/>
        <w:t>...</w:t>
      </w:r>
    </w:p>
    <w:p w14:paraId="004FDA6F" w14:textId="77777777" w:rsidR="000E2576" w:rsidRPr="008711EA" w:rsidRDefault="000E2576" w:rsidP="000E2576">
      <w:pPr>
        <w:pStyle w:val="PL"/>
        <w:rPr>
          <w:noProof w:val="0"/>
        </w:rPr>
      </w:pPr>
      <w:r w:rsidRPr="008711EA">
        <w:rPr>
          <w:noProof w:val="0"/>
        </w:rPr>
        <w:t>}</w:t>
      </w:r>
    </w:p>
    <w:p w14:paraId="127B7B71" w14:textId="77777777" w:rsidR="000E2576" w:rsidRPr="008711EA" w:rsidRDefault="000E2576" w:rsidP="000E2576">
      <w:pPr>
        <w:pStyle w:val="PL"/>
        <w:rPr>
          <w:noProof w:val="0"/>
        </w:rPr>
      </w:pPr>
    </w:p>
    <w:p w14:paraId="263B4A7D"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4BA5543D" w14:textId="77777777" w:rsidR="000E2576" w:rsidRPr="008711EA" w:rsidRDefault="000E2576" w:rsidP="000E2576">
      <w:pPr>
        <w:pStyle w:val="PL"/>
        <w:rPr>
          <w:noProof w:val="0"/>
        </w:rPr>
      </w:pPr>
    </w:p>
    <w:p w14:paraId="209D885F"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568560AE"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55DAC794" w14:textId="77777777" w:rsidR="000E2576" w:rsidRPr="008711EA" w:rsidRDefault="000E2576" w:rsidP="000E2576">
      <w:pPr>
        <w:pStyle w:val="PL"/>
        <w:rPr>
          <w:noProof w:val="0"/>
        </w:rPr>
      </w:pPr>
      <w:r w:rsidRPr="008711EA">
        <w:rPr>
          <w:noProof w:val="0"/>
        </w:rPr>
        <w:tab/>
        <w:t>...</w:t>
      </w:r>
    </w:p>
    <w:p w14:paraId="452766D6" w14:textId="77777777" w:rsidR="000E2576" w:rsidRPr="008711EA" w:rsidRDefault="000E2576" w:rsidP="000E2576">
      <w:pPr>
        <w:pStyle w:val="PL"/>
        <w:rPr>
          <w:noProof w:val="0"/>
        </w:rPr>
      </w:pPr>
      <w:r w:rsidRPr="008711EA">
        <w:rPr>
          <w:noProof w:val="0"/>
        </w:rPr>
        <w:t>}</w:t>
      </w:r>
    </w:p>
    <w:p w14:paraId="13A0F311" w14:textId="77777777" w:rsidR="000E2576" w:rsidRPr="008711EA" w:rsidRDefault="000E2576" w:rsidP="000E2576">
      <w:pPr>
        <w:pStyle w:val="PL"/>
        <w:rPr>
          <w:noProof w:val="0"/>
        </w:rPr>
      </w:pPr>
    </w:p>
    <w:p w14:paraId="2099860E" w14:textId="77777777" w:rsidR="000E2576" w:rsidRPr="008711EA" w:rsidRDefault="000E2576" w:rsidP="000E2576">
      <w:pPr>
        <w:pStyle w:val="PL"/>
        <w:rPr>
          <w:noProof w:val="0"/>
        </w:rPr>
      </w:pPr>
      <w:r w:rsidRPr="008711EA">
        <w:rPr>
          <w:noProof w:val="0"/>
        </w:rPr>
        <w:lastRenderedPageBreak/>
        <w:t>E-RABModifyItemBearerModConf ::= SEQUENCE {</w:t>
      </w:r>
    </w:p>
    <w:p w14:paraId="3CB8876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0E2E41DF" w14:textId="77777777" w:rsidR="000E2576" w:rsidRPr="00B662B7" w:rsidRDefault="000E2576" w:rsidP="000E2576">
      <w:pPr>
        <w:pStyle w:val="PL"/>
        <w:rPr>
          <w:noProof w:val="0"/>
          <w:lang w:val="fr-FR"/>
        </w:rPr>
      </w:pPr>
      <w:r w:rsidRPr="008711EA">
        <w:rPr>
          <w:noProof w:val="0"/>
        </w:rPr>
        <w:tab/>
      </w:r>
      <w:r w:rsidRPr="00B662B7">
        <w:rPr>
          <w:noProof w:val="0"/>
          <w:lang w:val="fr-FR"/>
        </w:rPr>
        <w:t>iE-Extensions</w:t>
      </w:r>
      <w:r w:rsidRPr="00B662B7">
        <w:rPr>
          <w:noProof w:val="0"/>
          <w:lang w:val="fr-FR"/>
        </w:rPr>
        <w:tab/>
      </w:r>
      <w:r w:rsidRPr="00B662B7">
        <w:rPr>
          <w:noProof w:val="0"/>
          <w:lang w:val="fr-FR"/>
        </w:rPr>
        <w:tab/>
      </w:r>
      <w:r w:rsidRPr="00B662B7">
        <w:rPr>
          <w:noProof w:val="0"/>
          <w:lang w:val="fr-FR"/>
        </w:rPr>
        <w:tab/>
      </w:r>
      <w:r w:rsidRPr="00B662B7">
        <w:rPr>
          <w:noProof w:val="0"/>
          <w:lang w:val="fr-FR"/>
        </w:rPr>
        <w:tab/>
        <w:t>ProtocolExtensionContainer { {E-RABModifyItemBearerModConfExtIEs} } OPTIONAL,</w:t>
      </w:r>
    </w:p>
    <w:p w14:paraId="1FA1D33E" w14:textId="77777777" w:rsidR="000E2576" w:rsidRPr="008711EA" w:rsidRDefault="000E2576" w:rsidP="000E2576">
      <w:pPr>
        <w:pStyle w:val="PL"/>
        <w:rPr>
          <w:noProof w:val="0"/>
        </w:rPr>
      </w:pPr>
      <w:r w:rsidRPr="00B662B7">
        <w:rPr>
          <w:noProof w:val="0"/>
          <w:lang w:val="fr-FR"/>
        </w:rPr>
        <w:tab/>
      </w:r>
      <w:r w:rsidRPr="008711EA">
        <w:rPr>
          <w:noProof w:val="0"/>
        </w:rPr>
        <w:t>...</w:t>
      </w:r>
    </w:p>
    <w:p w14:paraId="1E31B317" w14:textId="77777777" w:rsidR="000E2576" w:rsidRPr="008711EA" w:rsidRDefault="000E2576" w:rsidP="000E2576">
      <w:pPr>
        <w:pStyle w:val="PL"/>
        <w:rPr>
          <w:noProof w:val="0"/>
        </w:rPr>
      </w:pPr>
      <w:r w:rsidRPr="008711EA">
        <w:rPr>
          <w:noProof w:val="0"/>
        </w:rPr>
        <w:t>}</w:t>
      </w:r>
    </w:p>
    <w:p w14:paraId="73B02A5B" w14:textId="77777777" w:rsidR="000E2576" w:rsidRPr="008711EA" w:rsidRDefault="000E2576" w:rsidP="000E2576">
      <w:pPr>
        <w:pStyle w:val="PL"/>
        <w:rPr>
          <w:noProof w:val="0"/>
        </w:rPr>
      </w:pPr>
    </w:p>
    <w:p w14:paraId="4855DD51" w14:textId="77777777" w:rsidR="000E2576" w:rsidRPr="008711EA" w:rsidRDefault="000E2576" w:rsidP="000E2576">
      <w:pPr>
        <w:pStyle w:val="PL"/>
        <w:rPr>
          <w:noProof w:val="0"/>
        </w:rPr>
      </w:pPr>
    </w:p>
    <w:p w14:paraId="21185ACC" w14:textId="77777777" w:rsidR="000E2576" w:rsidRPr="008711EA" w:rsidRDefault="000E2576" w:rsidP="000E2576">
      <w:pPr>
        <w:pStyle w:val="PL"/>
        <w:rPr>
          <w:noProof w:val="0"/>
        </w:rPr>
      </w:pPr>
      <w:r w:rsidRPr="008711EA">
        <w:rPr>
          <w:noProof w:val="0"/>
        </w:rPr>
        <w:t>E-RABModifyItemBearerModConfExtIEs S1AP-PROTOCOL-EXTENSION ::= {</w:t>
      </w:r>
    </w:p>
    <w:p w14:paraId="3E600CF1" w14:textId="77777777" w:rsidR="000E2576" w:rsidRPr="008711EA" w:rsidRDefault="000E2576" w:rsidP="000E2576">
      <w:pPr>
        <w:pStyle w:val="PL"/>
        <w:rPr>
          <w:noProof w:val="0"/>
        </w:rPr>
      </w:pPr>
      <w:r w:rsidRPr="008711EA">
        <w:rPr>
          <w:noProof w:val="0"/>
        </w:rPr>
        <w:tab/>
        <w:t>...</w:t>
      </w:r>
    </w:p>
    <w:p w14:paraId="05DD424F" w14:textId="77777777" w:rsidR="000E2576" w:rsidRPr="008711EA" w:rsidRDefault="000E2576" w:rsidP="000E2576">
      <w:pPr>
        <w:pStyle w:val="PL"/>
        <w:rPr>
          <w:noProof w:val="0"/>
        </w:rPr>
      </w:pPr>
      <w:r w:rsidRPr="008711EA">
        <w:rPr>
          <w:noProof w:val="0"/>
        </w:rPr>
        <w:t>}</w:t>
      </w:r>
    </w:p>
    <w:p w14:paraId="1445927D" w14:textId="77777777" w:rsidR="000E2576" w:rsidRPr="008711EA" w:rsidRDefault="000E2576" w:rsidP="000E2576">
      <w:pPr>
        <w:pStyle w:val="PL"/>
        <w:rPr>
          <w:noProof w:val="0"/>
        </w:rPr>
      </w:pPr>
    </w:p>
    <w:p w14:paraId="4C118B51" w14:textId="77777777" w:rsidR="000E2576" w:rsidRPr="008711EA" w:rsidRDefault="000E2576" w:rsidP="000E2576">
      <w:pPr>
        <w:pStyle w:val="PL"/>
        <w:rPr>
          <w:noProof w:val="0"/>
        </w:rPr>
      </w:pPr>
    </w:p>
    <w:p w14:paraId="581A8E52" w14:textId="77777777" w:rsidR="000E2576" w:rsidRPr="008711EA" w:rsidRDefault="000E2576" w:rsidP="000E2576">
      <w:pPr>
        <w:pStyle w:val="PL"/>
        <w:rPr>
          <w:noProof w:val="0"/>
        </w:rPr>
      </w:pPr>
      <w:r w:rsidRPr="008711EA">
        <w:rPr>
          <w:noProof w:val="0"/>
        </w:rPr>
        <w:t>-- **************************************************************</w:t>
      </w:r>
    </w:p>
    <w:p w14:paraId="0DD2CF36" w14:textId="77777777" w:rsidR="000E2576" w:rsidRPr="008711EA" w:rsidRDefault="000E2576" w:rsidP="000E2576">
      <w:pPr>
        <w:pStyle w:val="PL"/>
        <w:rPr>
          <w:noProof w:val="0"/>
        </w:rPr>
      </w:pPr>
      <w:r w:rsidRPr="008711EA">
        <w:rPr>
          <w:noProof w:val="0"/>
        </w:rPr>
        <w:t>--</w:t>
      </w:r>
    </w:p>
    <w:p w14:paraId="6B6401E9" w14:textId="77777777" w:rsidR="000E2576" w:rsidRPr="008711EA" w:rsidRDefault="000E2576" w:rsidP="000E2576">
      <w:pPr>
        <w:pStyle w:val="PL"/>
        <w:rPr>
          <w:noProof w:val="0"/>
        </w:rPr>
      </w:pPr>
      <w:r w:rsidRPr="008711EA">
        <w:rPr>
          <w:noProof w:val="0"/>
        </w:rPr>
        <w:t>-- UE CONTEXT MODIFICATION INDICATION ELEMENTARY PROCEDURE</w:t>
      </w:r>
    </w:p>
    <w:p w14:paraId="76AA49CB" w14:textId="77777777" w:rsidR="000E2576" w:rsidRPr="008711EA" w:rsidRDefault="000E2576" w:rsidP="000E2576">
      <w:pPr>
        <w:pStyle w:val="PL"/>
        <w:rPr>
          <w:noProof w:val="0"/>
        </w:rPr>
      </w:pPr>
      <w:r w:rsidRPr="008711EA">
        <w:rPr>
          <w:noProof w:val="0"/>
        </w:rPr>
        <w:t>--</w:t>
      </w:r>
    </w:p>
    <w:p w14:paraId="7DDDDE36" w14:textId="77777777" w:rsidR="000E2576" w:rsidRPr="008711EA" w:rsidRDefault="000E2576" w:rsidP="000E2576">
      <w:pPr>
        <w:pStyle w:val="PL"/>
        <w:rPr>
          <w:noProof w:val="0"/>
        </w:rPr>
      </w:pPr>
      <w:r w:rsidRPr="008711EA">
        <w:rPr>
          <w:noProof w:val="0"/>
        </w:rPr>
        <w:t>-- **************************************************************</w:t>
      </w:r>
    </w:p>
    <w:p w14:paraId="43A2CC5B" w14:textId="77777777" w:rsidR="000E2576" w:rsidRPr="008711EA" w:rsidRDefault="000E2576" w:rsidP="000E2576">
      <w:pPr>
        <w:pStyle w:val="PL"/>
        <w:rPr>
          <w:noProof w:val="0"/>
        </w:rPr>
      </w:pPr>
    </w:p>
    <w:p w14:paraId="578699F2" w14:textId="77777777" w:rsidR="000E2576" w:rsidRPr="008711EA" w:rsidRDefault="000E2576" w:rsidP="000E2576">
      <w:pPr>
        <w:pStyle w:val="PL"/>
        <w:rPr>
          <w:noProof w:val="0"/>
        </w:rPr>
      </w:pPr>
      <w:r w:rsidRPr="008711EA">
        <w:rPr>
          <w:noProof w:val="0"/>
        </w:rPr>
        <w:t>-- **************************************************************</w:t>
      </w:r>
    </w:p>
    <w:p w14:paraId="61CCBF6A" w14:textId="77777777" w:rsidR="000E2576" w:rsidRPr="008711EA" w:rsidRDefault="000E2576" w:rsidP="000E2576">
      <w:pPr>
        <w:pStyle w:val="PL"/>
        <w:rPr>
          <w:noProof w:val="0"/>
        </w:rPr>
      </w:pPr>
      <w:r w:rsidRPr="008711EA">
        <w:rPr>
          <w:noProof w:val="0"/>
        </w:rPr>
        <w:t>--</w:t>
      </w:r>
    </w:p>
    <w:p w14:paraId="06D831EF" w14:textId="77777777" w:rsidR="000E2576" w:rsidRPr="008711EA" w:rsidRDefault="000E2576" w:rsidP="000E2576">
      <w:pPr>
        <w:pStyle w:val="PL"/>
        <w:rPr>
          <w:noProof w:val="0"/>
        </w:rPr>
      </w:pPr>
      <w:r w:rsidRPr="008711EA">
        <w:rPr>
          <w:noProof w:val="0"/>
        </w:rPr>
        <w:t>-- UE Context Modification Indication</w:t>
      </w:r>
    </w:p>
    <w:p w14:paraId="2F004AEF" w14:textId="77777777" w:rsidR="000E2576" w:rsidRPr="008711EA" w:rsidRDefault="000E2576" w:rsidP="000E2576">
      <w:pPr>
        <w:pStyle w:val="PL"/>
        <w:rPr>
          <w:noProof w:val="0"/>
        </w:rPr>
      </w:pPr>
      <w:r w:rsidRPr="008711EA">
        <w:rPr>
          <w:noProof w:val="0"/>
        </w:rPr>
        <w:t>--</w:t>
      </w:r>
    </w:p>
    <w:p w14:paraId="394773A3" w14:textId="77777777" w:rsidR="000E2576" w:rsidRPr="008711EA" w:rsidRDefault="000E2576" w:rsidP="000E2576">
      <w:pPr>
        <w:pStyle w:val="PL"/>
        <w:rPr>
          <w:noProof w:val="0"/>
        </w:rPr>
      </w:pPr>
      <w:r w:rsidRPr="008711EA">
        <w:rPr>
          <w:noProof w:val="0"/>
        </w:rPr>
        <w:t>-- **************************************************************</w:t>
      </w:r>
    </w:p>
    <w:p w14:paraId="052C12A1" w14:textId="77777777" w:rsidR="000E2576" w:rsidRPr="008711EA" w:rsidRDefault="000E2576" w:rsidP="000E2576">
      <w:pPr>
        <w:pStyle w:val="PL"/>
        <w:rPr>
          <w:noProof w:val="0"/>
        </w:rPr>
      </w:pPr>
    </w:p>
    <w:p w14:paraId="06D358DF" w14:textId="77777777" w:rsidR="000E2576" w:rsidRPr="008711EA" w:rsidRDefault="000E2576" w:rsidP="000E2576">
      <w:pPr>
        <w:pStyle w:val="PL"/>
        <w:rPr>
          <w:noProof w:val="0"/>
        </w:rPr>
      </w:pPr>
      <w:r w:rsidRPr="008711EA">
        <w:rPr>
          <w:noProof w:val="0"/>
        </w:rPr>
        <w:t>UEContextModificationIndication ::= SEQUENCE {</w:t>
      </w:r>
    </w:p>
    <w:p w14:paraId="7505273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61BD8E3E" w14:textId="77777777" w:rsidR="000E2576" w:rsidRPr="008711EA" w:rsidRDefault="000E2576" w:rsidP="000E2576">
      <w:pPr>
        <w:pStyle w:val="PL"/>
        <w:rPr>
          <w:noProof w:val="0"/>
        </w:rPr>
      </w:pPr>
      <w:r w:rsidRPr="008711EA">
        <w:rPr>
          <w:noProof w:val="0"/>
        </w:rPr>
        <w:tab/>
        <w:t>...</w:t>
      </w:r>
    </w:p>
    <w:p w14:paraId="4006BBB6" w14:textId="77777777" w:rsidR="000E2576" w:rsidRPr="008711EA" w:rsidRDefault="000E2576" w:rsidP="000E2576">
      <w:pPr>
        <w:pStyle w:val="PL"/>
        <w:rPr>
          <w:noProof w:val="0"/>
        </w:rPr>
      </w:pPr>
      <w:r w:rsidRPr="008711EA">
        <w:rPr>
          <w:noProof w:val="0"/>
        </w:rPr>
        <w:t>}</w:t>
      </w:r>
    </w:p>
    <w:p w14:paraId="5D5C1121" w14:textId="77777777" w:rsidR="000E2576" w:rsidRPr="008711EA" w:rsidRDefault="000E2576" w:rsidP="000E2576">
      <w:pPr>
        <w:pStyle w:val="PL"/>
        <w:rPr>
          <w:noProof w:val="0"/>
        </w:rPr>
      </w:pPr>
    </w:p>
    <w:p w14:paraId="3009FAED" w14:textId="77777777" w:rsidR="000E2576" w:rsidRPr="008711EA" w:rsidRDefault="000E2576" w:rsidP="000E2576">
      <w:pPr>
        <w:pStyle w:val="PL"/>
        <w:rPr>
          <w:noProof w:val="0"/>
        </w:rPr>
      </w:pPr>
      <w:r w:rsidRPr="008711EA">
        <w:rPr>
          <w:noProof w:val="0"/>
        </w:rPr>
        <w:t>UEContextModificationIndicationIEs S1AP-PROTOCOL-IES ::= {</w:t>
      </w:r>
    </w:p>
    <w:p w14:paraId="09EC2B12"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443D0444"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73D97D6A"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79AD4E1B"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089A52BB" w14:textId="77777777" w:rsidR="000E2576" w:rsidRPr="00B662B7" w:rsidRDefault="000E2576" w:rsidP="000E2576">
      <w:pPr>
        <w:pStyle w:val="PL"/>
        <w:rPr>
          <w:noProof w:val="0"/>
          <w:lang w:val="fr-FR"/>
        </w:rPr>
      </w:pPr>
      <w:r w:rsidRPr="00B662B7">
        <w:rPr>
          <w:noProof w:val="0"/>
          <w:lang w:val="fr-FR"/>
        </w:rPr>
        <w:t>}</w:t>
      </w:r>
    </w:p>
    <w:p w14:paraId="23647939" w14:textId="77777777" w:rsidR="000E2576" w:rsidRPr="00B662B7" w:rsidRDefault="000E2576" w:rsidP="000E2576">
      <w:pPr>
        <w:pStyle w:val="PL"/>
        <w:rPr>
          <w:noProof w:val="0"/>
          <w:lang w:val="fr-FR"/>
        </w:rPr>
      </w:pPr>
    </w:p>
    <w:p w14:paraId="608B3667" w14:textId="77777777" w:rsidR="000E2576" w:rsidRPr="00B662B7" w:rsidRDefault="000E2576" w:rsidP="000E2576">
      <w:pPr>
        <w:pStyle w:val="PL"/>
        <w:rPr>
          <w:noProof w:val="0"/>
          <w:lang w:val="fr-FR"/>
        </w:rPr>
      </w:pPr>
    </w:p>
    <w:p w14:paraId="57B2FE2F" w14:textId="77777777" w:rsidR="000E2576" w:rsidRPr="00B662B7" w:rsidRDefault="000E2576" w:rsidP="000E2576">
      <w:pPr>
        <w:pStyle w:val="PL"/>
        <w:rPr>
          <w:noProof w:val="0"/>
          <w:lang w:val="fr-FR"/>
        </w:rPr>
      </w:pPr>
      <w:r w:rsidRPr="00B662B7">
        <w:rPr>
          <w:noProof w:val="0"/>
          <w:lang w:val="fr-FR"/>
        </w:rPr>
        <w:t>-- **************************************************************</w:t>
      </w:r>
    </w:p>
    <w:p w14:paraId="08CE3914" w14:textId="77777777" w:rsidR="000E2576" w:rsidRPr="00B662B7" w:rsidRDefault="000E2576" w:rsidP="000E2576">
      <w:pPr>
        <w:pStyle w:val="PL"/>
        <w:rPr>
          <w:noProof w:val="0"/>
          <w:lang w:val="fr-FR"/>
        </w:rPr>
      </w:pPr>
      <w:r w:rsidRPr="00B662B7">
        <w:rPr>
          <w:noProof w:val="0"/>
          <w:lang w:val="fr-FR"/>
        </w:rPr>
        <w:t>--</w:t>
      </w:r>
    </w:p>
    <w:p w14:paraId="6A706C3C" w14:textId="77777777" w:rsidR="000E2576" w:rsidRPr="00B662B7" w:rsidRDefault="000E2576" w:rsidP="000E2576">
      <w:pPr>
        <w:pStyle w:val="PL"/>
        <w:rPr>
          <w:noProof w:val="0"/>
          <w:lang w:val="fr-FR"/>
        </w:rPr>
      </w:pPr>
      <w:r w:rsidRPr="00B662B7">
        <w:rPr>
          <w:noProof w:val="0"/>
          <w:lang w:val="fr-FR"/>
        </w:rPr>
        <w:t>-- UE Context Modification Confirm</w:t>
      </w:r>
    </w:p>
    <w:p w14:paraId="75F52DEF" w14:textId="77777777" w:rsidR="000E2576" w:rsidRPr="00B662B7" w:rsidRDefault="000E2576" w:rsidP="000E2576">
      <w:pPr>
        <w:pStyle w:val="PL"/>
        <w:rPr>
          <w:noProof w:val="0"/>
          <w:lang w:val="fr-FR"/>
        </w:rPr>
      </w:pPr>
      <w:r w:rsidRPr="00B662B7">
        <w:rPr>
          <w:noProof w:val="0"/>
          <w:lang w:val="fr-FR"/>
        </w:rPr>
        <w:t>--</w:t>
      </w:r>
    </w:p>
    <w:p w14:paraId="59F0187E" w14:textId="77777777" w:rsidR="000E2576" w:rsidRPr="00B662B7" w:rsidRDefault="000E2576" w:rsidP="000E2576">
      <w:pPr>
        <w:pStyle w:val="PL"/>
        <w:rPr>
          <w:noProof w:val="0"/>
          <w:lang w:val="fr-FR"/>
        </w:rPr>
      </w:pPr>
      <w:r w:rsidRPr="00B662B7">
        <w:rPr>
          <w:noProof w:val="0"/>
          <w:lang w:val="fr-FR"/>
        </w:rPr>
        <w:t>-- **************************************************************</w:t>
      </w:r>
    </w:p>
    <w:p w14:paraId="6AE87E8D" w14:textId="77777777" w:rsidR="000E2576" w:rsidRPr="00B662B7" w:rsidRDefault="000E2576" w:rsidP="000E2576">
      <w:pPr>
        <w:pStyle w:val="PL"/>
        <w:rPr>
          <w:noProof w:val="0"/>
          <w:lang w:val="fr-FR"/>
        </w:rPr>
      </w:pPr>
    </w:p>
    <w:p w14:paraId="744BCCD3" w14:textId="77777777" w:rsidR="000E2576" w:rsidRPr="00B662B7" w:rsidRDefault="000E2576" w:rsidP="000E2576">
      <w:pPr>
        <w:pStyle w:val="PL"/>
        <w:rPr>
          <w:noProof w:val="0"/>
          <w:lang w:val="fr-FR"/>
        </w:rPr>
      </w:pPr>
      <w:r w:rsidRPr="00B662B7">
        <w:rPr>
          <w:noProof w:val="0"/>
          <w:lang w:val="fr-FR"/>
        </w:rPr>
        <w:t>UEContextModificationConfirm ::= SEQUENCE {</w:t>
      </w:r>
    </w:p>
    <w:p w14:paraId="1AFDA02F"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{UEContextModificationConfirmIEs} },</w:t>
      </w:r>
    </w:p>
    <w:p w14:paraId="0EF6E359" w14:textId="77777777" w:rsidR="000E2576" w:rsidRPr="00B662B7" w:rsidRDefault="000E2576" w:rsidP="000E2576">
      <w:pPr>
        <w:pStyle w:val="PL"/>
        <w:rPr>
          <w:noProof w:val="0"/>
          <w:lang w:val="fr-FR"/>
        </w:rPr>
      </w:pPr>
      <w:r w:rsidRPr="00B662B7">
        <w:rPr>
          <w:noProof w:val="0"/>
          <w:lang w:val="fr-FR"/>
        </w:rPr>
        <w:tab/>
        <w:t>...</w:t>
      </w:r>
    </w:p>
    <w:p w14:paraId="307C909E" w14:textId="77777777" w:rsidR="000E2576" w:rsidRPr="00B662B7" w:rsidRDefault="000E2576" w:rsidP="000E2576">
      <w:pPr>
        <w:pStyle w:val="PL"/>
        <w:rPr>
          <w:noProof w:val="0"/>
          <w:lang w:val="fr-FR"/>
        </w:rPr>
      </w:pPr>
      <w:r w:rsidRPr="00B662B7">
        <w:rPr>
          <w:noProof w:val="0"/>
          <w:lang w:val="fr-FR"/>
        </w:rPr>
        <w:t>}</w:t>
      </w:r>
    </w:p>
    <w:p w14:paraId="35C4DB96" w14:textId="77777777" w:rsidR="000E2576" w:rsidRPr="00B662B7" w:rsidRDefault="000E2576" w:rsidP="000E2576">
      <w:pPr>
        <w:pStyle w:val="PL"/>
        <w:rPr>
          <w:noProof w:val="0"/>
          <w:lang w:val="fr-FR"/>
        </w:rPr>
      </w:pPr>
    </w:p>
    <w:p w14:paraId="5C28C954" w14:textId="77777777" w:rsidR="000E2576" w:rsidRPr="00B662B7" w:rsidRDefault="000E2576" w:rsidP="000E2576">
      <w:pPr>
        <w:pStyle w:val="PL"/>
        <w:rPr>
          <w:noProof w:val="0"/>
          <w:lang w:val="fr-FR"/>
        </w:rPr>
      </w:pPr>
      <w:r w:rsidRPr="00B662B7">
        <w:rPr>
          <w:noProof w:val="0"/>
          <w:lang w:val="fr-FR"/>
        </w:rPr>
        <w:t>UEContextModificationConfirmIEs S1AP-PROTOCOL-IES ::= {</w:t>
      </w:r>
    </w:p>
    <w:p w14:paraId="23C0926E" w14:textId="77777777" w:rsidR="000E2576" w:rsidRPr="008711EA" w:rsidRDefault="000E2576" w:rsidP="000E2576">
      <w:pPr>
        <w:pStyle w:val="PL"/>
        <w:rPr>
          <w:noProof w:val="0"/>
        </w:rPr>
      </w:pPr>
      <w:r w:rsidRPr="00B662B7">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DBE438E"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7325DE6"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2492D0D"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2C52262A" w14:textId="77777777" w:rsidR="000E2576" w:rsidRPr="008711EA" w:rsidRDefault="000E2576" w:rsidP="000E2576">
      <w:pPr>
        <w:pStyle w:val="PL"/>
        <w:rPr>
          <w:noProof w:val="0"/>
        </w:rPr>
      </w:pPr>
      <w:r w:rsidRPr="008711EA">
        <w:rPr>
          <w:noProof w:val="0"/>
        </w:rPr>
        <w:lastRenderedPageBreak/>
        <w:tab/>
        <w:t>...</w:t>
      </w:r>
    </w:p>
    <w:p w14:paraId="668ED5F3" w14:textId="77777777" w:rsidR="000E2576" w:rsidRPr="008711EA" w:rsidRDefault="000E2576" w:rsidP="000E2576">
      <w:pPr>
        <w:pStyle w:val="PL"/>
        <w:rPr>
          <w:noProof w:val="0"/>
        </w:rPr>
      </w:pPr>
      <w:r w:rsidRPr="008711EA">
        <w:rPr>
          <w:noProof w:val="0"/>
        </w:rPr>
        <w:t>}</w:t>
      </w:r>
    </w:p>
    <w:p w14:paraId="10B2AA11" w14:textId="77777777" w:rsidR="000E2576" w:rsidRPr="008711EA" w:rsidRDefault="000E2576" w:rsidP="000E2576">
      <w:pPr>
        <w:pStyle w:val="PL"/>
        <w:rPr>
          <w:noProof w:val="0"/>
        </w:rPr>
      </w:pPr>
    </w:p>
    <w:p w14:paraId="3132F909" w14:textId="77777777" w:rsidR="000E2576" w:rsidRPr="008711EA" w:rsidRDefault="000E2576" w:rsidP="000E2576">
      <w:pPr>
        <w:pStyle w:val="PL"/>
        <w:rPr>
          <w:noProof w:val="0"/>
        </w:rPr>
      </w:pPr>
      <w:r w:rsidRPr="008711EA">
        <w:rPr>
          <w:noProof w:val="0"/>
        </w:rPr>
        <w:t>-- **************************************************************</w:t>
      </w:r>
    </w:p>
    <w:p w14:paraId="0B88A437" w14:textId="77777777" w:rsidR="000E2576" w:rsidRPr="008711EA" w:rsidRDefault="000E2576" w:rsidP="000E2576">
      <w:pPr>
        <w:pStyle w:val="PL"/>
        <w:rPr>
          <w:noProof w:val="0"/>
        </w:rPr>
      </w:pPr>
      <w:r w:rsidRPr="008711EA">
        <w:rPr>
          <w:noProof w:val="0"/>
        </w:rPr>
        <w:t>--</w:t>
      </w:r>
    </w:p>
    <w:p w14:paraId="14109292" w14:textId="77777777" w:rsidR="000E2576" w:rsidRPr="008711EA" w:rsidRDefault="000E2576" w:rsidP="000E2576">
      <w:pPr>
        <w:pStyle w:val="PL"/>
        <w:rPr>
          <w:noProof w:val="0"/>
        </w:rPr>
      </w:pPr>
      <w:r w:rsidRPr="008711EA">
        <w:rPr>
          <w:noProof w:val="0"/>
        </w:rPr>
        <w:t>-- UE CONTEXT SUSPEND ELEMENTARY PROCEDURE</w:t>
      </w:r>
    </w:p>
    <w:p w14:paraId="5AD3B48B" w14:textId="77777777" w:rsidR="000E2576" w:rsidRPr="008711EA" w:rsidRDefault="000E2576" w:rsidP="000E2576">
      <w:pPr>
        <w:pStyle w:val="PL"/>
        <w:rPr>
          <w:noProof w:val="0"/>
        </w:rPr>
      </w:pPr>
      <w:r w:rsidRPr="008711EA">
        <w:rPr>
          <w:noProof w:val="0"/>
        </w:rPr>
        <w:t>--</w:t>
      </w:r>
    </w:p>
    <w:p w14:paraId="06C2199B" w14:textId="77777777" w:rsidR="000E2576" w:rsidRPr="00B662B7" w:rsidRDefault="000E2576" w:rsidP="000E2576">
      <w:pPr>
        <w:pStyle w:val="PL"/>
        <w:rPr>
          <w:noProof w:val="0"/>
          <w:lang w:val="fr-FR"/>
        </w:rPr>
      </w:pPr>
      <w:r w:rsidRPr="00B662B7">
        <w:rPr>
          <w:noProof w:val="0"/>
          <w:lang w:val="fr-FR"/>
        </w:rPr>
        <w:t>-- **************************************************************</w:t>
      </w:r>
    </w:p>
    <w:p w14:paraId="5F5D125E" w14:textId="77777777" w:rsidR="000E2576" w:rsidRPr="00B662B7" w:rsidRDefault="000E2576" w:rsidP="000E2576">
      <w:pPr>
        <w:pStyle w:val="PL"/>
        <w:rPr>
          <w:noProof w:val="0"/>
          <w:lang w:val="fr-FR"/>
        </w:rPr>
      </w:pPr>
    </w:p>
    <w:p w14:paraId="10968FCB" w14:textId="77777777" w:rsidR="000E2576" w:rsidRPr="00B662B7" w:rsidRDefault="000E2576" w:rsidP="000E2576">
      <w:pPr>
        <w:pStyle w:val="PL"/>
        <w:rPr>
          <w:noProof w:val="0"/>
          <w:lang w:val="fr-FR"/>
        </w:rPr>
      </w:pPr>
      <w:r w:rsidRPr="00B662B7">
        <w:rPr>
          <w:noProof w:val="0"/>
          <w:lang w:val="fr-FR"/>
        </w:rPr>
        <w:t>-- **************************************************************</w:t>
      </w:r>
    </w:p>
    <w:p w14:paraId="7B172AF2" w14:textId="77777777" w:rsidR="000E2576" w:rsidRPr="00B662B7" w:rsidRDefault="000E2576" w:rsidP="000E2576">
      <w:pPr>
        <w:pStyle w:val="PL"/>
        <w:rPr>
          <w:noProof w:val="0"/>
          <w:lang w:val="fr-FR"/>
        </w:rPr>
      </w:pPr>
      <w:r w:rsidRPr="00B662B7">
        <w:rPr>
          <w:noProof w:val="0"/>
          <w:lang w:val="fr-FR"/>
        </w:rPr>
        <w:t>--</w:t>
      </w:r>
    </w:p>
    <w:p w14:paraId="42D77BB4" w14:textId="77777777" w:rsidR="000E2576" w:rsidRPr="00B662B7" w:rsidRDefault="000E2576" w:rsidP="000E2576">
      <w:pPr>
        <w:pStyle w:val="PL"/>
        <w:rPr>
          <w:noProof w:val="0"/>
          <w:lang w:val="fr-FR"/>
        </w:rPr>
      </w:pPr>
      <w:r w:rsidRPr="00B662B7">
        <w:rPr>
          <w:noProof w:val="0"/>
          <w:lang w:val="fr-FR"/>
        </w:rPr>
        <w:t>-- UE Context Suspend Request</w:t>
      </w:r>
    </w:p>
    <w:p w14:paraId="5FB1708C" w14:textId="77777777" w:rsidR="000E2576" w:rsidRPr="00B662B7" w:rsidRDefault="000E2576" w:rsidP="000E2576">
      <w:pPr>
        <w:pStyle w:val="PL"/>
        <w:rPr>
          <w:noProof w:val="0"/>
          <w:lang w:val="fr-FR"/>
        </w:rPr>
      </w:pPr>
      <w:r w:rsidRPr="00B662B7">
        <w:rPr>
          <w:noProof w:val="0"/>
          <w:lang w:val="fr-FR"/>
        </w:rPr>
        <w:t>--</w:t>
      </w:r>
    </w:p>
    <w:p w14:paraId="353781A1" w14:textId="77777777" w:rsidR="000E2576" w:rsidRPr="00B662B7" w:rsidRDefault="000E2576" w:rsidP="000E2576">
      <w:pPr>
        <w:pStyle w:val="PL"/>
        <w:rPr>
          <w:noProof w:val="0"/>
          <w:lang w:val="fr-FR"/>
        </w:rPr>
      </w:pPr>
      <w:r w:rsidRPr="00B662B7">
        <w:rPr>
          <w:noProof w:val="0"/>
          <w:lang w:val="fr-FR"/>
        </w:rPr>
        <w:t>-- **************************************************************</w:t>
      </w:r>
    </w:p>
    <w:p w14:paraId="2D74BE01" w14:textId="77777777" w:rsidR="000E2576" w:rsidRPr="00B662B7" w:rsidRDefault="000E2576" w:rsidP="000E2576">
      <w:pPr>
        <w:pStyle w:val="PL"/>
        <w:rPr>
          <w:noProof w:val="0"/>
          <w:lang w:val="fr-FR"/>
        </w:rPr>
      </w:pPr>
    </w:p>
    <w:p w14:paraId="72A9EEE6" w14:textId="77777777" w:rsidR="000E2576" w:rsidRPr="00B662B7" w:rsidRDefault="000E2576" w:rsidP="000E2576">
      <w:pPr>
        <w:pStyle w:val="PL"/>
        <w:rPr>
          <w:noProof w:val="0"/>
          <w:lang w:val="fr-FR"/>
        </w:rPr>
      </w:pPr>
      <w:r w:rsidRPr="00B662B7">
        <w:rPr>
          <w:noProof w:val="0"/>
          <w:lang w:val="fr-FR"/>
        </w:rPr>
        <w:t>UEContextSuspendRequest ::= SEQUENCE {</w:t>
      </w:r>
    </w:p>
    <w:p w14:paraId="7C3ED2C8"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 UEContextSuspendRequestIEs} },</w:t>
      </w:r>
    </w:p>
    <w:p w14:paraId="11292BC9" w14:textId="77777777" w:rsidR="000E2576" w:rsidRPr="00B662B7" w:rsidRDefault="000E2576" w:rsidP="000E2576">
      <w:pPr>
        <w:pStyle w:val="PL"/>
        <w:rPr>
          <w:noProof w:val="0"/>
          <w:lang w:val="fr-FR"/>
        </w:rPr>
      </w:pPr>
      <w:r w:rsidRPr="00B662B7">
        <w:rPr>
          <w:noProof w:val="0"/>
          <w:lang w:val="fr-FR"/>
        </w:rPr>
        <w:tab/>
        <w:t>...</w:t>
      </w:r>
    </w:p>
    <w:p w14:paraId="73816B80" w14:textId="77777777" w:rsidR="000E2576" w:rsidRPr="00B662B7" w:rsidRDefault="000E2576" w:rsidP="000E2576">
      <w:pPr>
        <w:pStyle w:val="PL"/>
        <w:rPr>
          <w:noProof w:val="0"/>
          <w:lang w:val="fr-FR"/>
        </w:rPr>
      </w:pPr>
      <w:r w:rsidRPr="00B662B7">
        <w:rPr>
          <w:noProof w:val="0"/>
          <w:lang w:val="fr-FR"/>
        </w:rPr>
        <w:t>}</w:t>
      </w:r>
    </w:p>
    <w:p w14:paraId="4705F128" w14:textId="77777777" w:rsidR="000E2576" w:rsidRPr="00B662B7" w:rsidRDefault="000E2576" w:rsidP="000E2576">
      <w:pPr>
        <w:pStyle w:val="PL"/>
        <w:rPr>
          <w:noProof w:val="0"/>
          <w:lang w:val="fr-FR"/>
        </w:rPr>
      </w:pPr>
    </w:p>
    <w:p w14:paraId="4A01557C" w14:textId="77777777" w:rsidR="000E2576" w:rsidRPr="00B662B7" w:rsidRDefault="000E2576" w:rsidP="000E2576">
      <w:pPr>
        <w:pStyle w:val="PL"/>
        <w:rPr>
          <w:noProof w:val="0"/>
          <w:lang w:val="fr-FR"/>
        </w:rPr>
      </w:pPr>
      <w:r w:rsidRPr="00B662B7">
        <w:rPr>
          <w:noProof w:val="0"/>
          <w:lang w:val="fr-FR"/>
        </w:rPr>
        <w:t>UEContextSuspendRequestIEs S1AP-PROTOCOL-IES ::= {</w:t>
      </w:r>
    </w:p>
    <w:p w14:paraId="30395A9A" w14:textId="77777777" w:rsidR="000E2576" w:rsidRPr="008711EA" w:rsidRDefault="000E2576" w:rsidP="000E2576">
      <w:pPr>
        <w:pStyle w:val="PL"/>
        <w:rPr>
          <w:noProof w:val="0"/>
        </w:rPr>
      </w:pPr>
      <w:r w:rsidRPr="00B662B7">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35596A5"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5810379"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616EF007"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7FB29C9"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97EFDC6"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17DA9B9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388F3FFA"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6A963109" w14:textId="77777777" w:rsidR="000E2576" w:rsidRPr="00B662B7" w:rsidRDefault="000E2576" w:rsidP="000E2576">
      <w:pPr>
        <w:pStyle w:val="PL"/>
        <w:rPr>
          <w:noProof w:val="0"/>
          <w:lang w:val="fr-FR"/>
        </w:rPr>
      </w:pPr>
      <w:r w:rsidRPr="00B662B7">
        <w:rPr>
          <w:noProof w:val="0"/>
          <w:lang w:val="fr-FR"/>
        </w:rPr>
        <w:t>}</w:t>
      </w:r>
    </w:p>
    <w:p w14:paraId="1EE41098" w14:textId="77777777" w:rsidR="000E2576" w:rsidRPr="00B662B7" w:rsidRDefault="000E2576" w:rsidP="000E2576">
      <w:pPr>
        <w:pStyle w:val="PL"/>
        <w:rPr>
          <w:noProof w:val="0"/>
          <w:lang w:val="fr-FR"/>
        </w:rPr>
      </w:pPr>
    </w:p>
    <w:p w14:paraId="2E5D6765" w14:textId="77777777" w:rsidR="000E2576" w:rsidRPr="00B662B7" w:rsidRDefault="000E2576" w:rsidP="000E2576">
      <w:pPr>
        <w:pStyle w:val="PL"/>
        <w:rPr>
          <w:noProof w:val="0"/>
          <w:lang w:val="fr-FR"/>
        </w:rPr>
      </w:pPr>
      <w:r w:rsidRPr="00B662B7">
        <w:rPr>
          <w:noProof w:val="0"/>
          <w:lang w:val="fr-FR"/>
        </w:rPr>
        <w:t>-- **************************************************************</w:t>
      </w:r>
    </w:p>
    <w:p w14:paraId="50544ECE" w14:textId="77777777" w:rsidR="000E2576" w:rsidRPr="00B662B7" w:rsidRDefault="000E2576" w:rsidP="000E2576">
      <w:pPr>
        <w:pStyle w:val="PL"/>
        <w:rPr>
          <w:noProof w:val="0"/>
          <w:lang w:val="fr-FR"/>
        </w:rPr>
      </w:pPr>
      <w:r w:rsidRPr="00B662B7">
        <w:rPr>
          <w:noProof w:val="0"/>
          <w:lang w:val="fr-FR"/>
        </w:rPr>
        <w:t>--</w:t>
      </w:r>
    </w:p>
    <w:p w14:paraId="4D6008C1" w14:textId="77777777" w:rsidR="000E2576" w:rsidRPr="00B662B7" w:rsidRDefault="000E2576" w:rsidP="000E2576">
      <w:pPr>
        <w:pStyle w:val="PL"/>
        <w:rPr>
          <w:noProof w:val="0"/>
          <w:lang w:val="fr-FR"/>
        </w:rPr>
      </w:pPr>
      <w:r w:rsidRPr="00B662B7">
        <w:rPr>
          <w:noProof w:val="0"/>
          <w:lang w:val="fr-FR"/>
        </w:rPr>
        <w:t>-- UE Context Suspend Response</w:t>
      </w:r>
    </w:p>
    <w:p w14:paraId="783CBEBC" w14:textId="77777777" w:rsidR="000E2576" w:rsidRPr="00B662B7" w:rsidRDefault="000E2576" w:rsidP="000E2576">
      <w:pPr>
        <w:pStyle w:val="PL"/>
        <w:rPr>
          <w:noProof w:val="0"/>
          <w:lang w:val="fr-FR"/>
        </w:rPr>
      </w:pPr>
      <w:r w:rsidRPr="00B662B7">
        <w:rPr>
          <w:noProof w:val="0"/>
          <w:lang w:val="fr-FR"/>
        </w:rPr>
        <w:t>--</w:t>
      </w:r>
    </w:p>
    <w:p w14:paraId="4D6E1E58" w14:textId="77777777" w:rsidR="000E2576" w:rsidRPr="00B662B7" w:rsidRDefault="000E2576" w:rsidP="000E2576">
      <w:pPr>
        <w:pStyle w:val="PL"/>
        <w:rPr>
          <w:noProof w:val="0"/>
          <w:lang w:val="fr-FR"/>
        </w:rPr>
      </w:pPr>
      <w:r w:rsidRPr="00B662B7">
        <w:rPr>
          <w:noProof w:val="0"/>
          <w:lang w:val="fr-FR"/>
        </w:rPr>
        <w:t>-- **************************************************************</w:t>
      </w:r>
    </w:p>
    <w:p w14:paraId="148EED1D" w14:textId="77777777" w:rsidR="000E2576" w:rsidRPr="00B662B7" w:rsidRDefault="000E2576" w:rsidP="000E2576">
      <w:pPr>
        <w:pStyle w:val="PL"/>
        <w:rPr>
          <w:noProof w:val="0"/>
          <w:lang w:val="fr-FR"/>
        </w:rPr>
      </w:pPr>
    </w:p>
    <w:p w14:paraId="4A2B2E87" w14:textId="77777777" w:rsidR="000E2576" w:rsidRPr="00B662B7" w:rsidRDefault="000E2576" w:rsidP="000E2576">
      <w:pPr>
        <w:pStyle w:val="PL"/>
        <w:rPr>
          <w:noProof w:val="0"/>
          <w:lang w:val="fr-FR"/>
        </w:rPr>
      </w:pPr>
      <w:r w:rsidRPr="00B662B7">
        <w:rPr>
          <w:noProof w:val="0"/>
          <w:lang w:val="fr-FR"/>
        </w:rPr>
        <w:t>UEContextSuspendResponse ::= SEQUENCE {</w:t>
      </w:r>
    </w:p>
    <w:p w14:paraId="75A4C556"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ProtocolIE-Container { {UEContextSuspendResponseIEs} },</w:t>
      </w:r>
    </w:p>
    <w:p w14:paraId="4D335B58" w14:textId="77777777" w:rsidR="000E2576" w:rsidRPr="00B662B7" w:rsidRDefault="000E2576" w:rsidP="000E2576">
      <w:pPr>
        <w:pStyle w:val="PL"/>
        <w:rPr>
          <w:noProof w:val="0"/>
          <w:lang w:val="fr-FR"/>
        </w:rPr>
      </w:pPr>
      <w:r w:rsidRPr="00B662B7">
        <w:rPr>
          <w:noProof w:val="0"/>
          <w:lang w:val="fr-FR"/>
        </w:rPr>
        <w:tab/>
        <w:t>...</w:t>
      </w:r>
    </w:p>
    <w:p w14:paraId="46441669" w14:textId="77777777" w:rsidR="000E2576" w:rsidRPr="00B662B7" w:rsidRDefault="000E2576" w:rsidP="000E2576">
      <w:pPr>
        <w:pStyle w:val="PL"/>
        <w:rPr>
          <w:noProof w:val="0"/>
          <w:lang w:val="fr-FR"/>
        </w:rPr>
      </w:pPr>
      <w:r w:rsidRPr="00B662B7">
        <w:rPr>
          <w:noProof w:val="0"/>
          <w:lang w:val="fr-FR"/>
        </w:rPr>
        <w:t>}</w:t>
      </w:r>
    </w:p>
    <w:p w14:paraId="3D1C9303" w14:textId="77777777" w:rsidR="000E2576" w:rsidRPr="00B662B7" w:rsidRDefault="000E2576" w:rsidP="000E2576">
      <w:pPr>
        <w:pStyle w:val="PL"/>
        <w:rPr>
          <w:noProof w:val="0"/>
          <w:lang w:val="fr-FR"/>
        </w:rPr>
      </w:pPr>
    </w:p>
    <w:p w14:paraId="0C409DE7" w14:textId="77777777" w:rsidR="000E2576" w:rsidRPr="00B662B7" w:rsidRDefault="000E2576" w:rsidP="000E2576">
      <w:pPr>
        <w:pStyle w:val="PL"/>
        <w:rPr>
          <w:noProof w:val="0"/>
          <w:lang w:val="fr-FR"/>
        </w:rPr>
      </w:pPr>
      <w:r w:rsidRPr="00B662B7">
        <w:rPr>
          <w:noProof w:val="0"/>
          <w:lang w:val="fr-FR"/>
        </w:rPr>
        <w:t>UEContextSuspendResponseIEs S1AP-PROTOCOL-IES ::= {</w:t>
      </w:r>
    </w:p>
    <w:p w14:paraId="25F66928" w14:textId="77777777" w:rsidR="000E2576" w:rsidRPr="008711EA" w:rsidRDefault="000E2576" w:rsidP="000E2576">
      <w:pPr>
        <w:pStyle w:val="PL"/>
        <w:rPr>
          <w:noProof w:val="0"/>
        </w:rPr>
      </w:pPr>
      <w:r w:rsidRPr="00B662B7">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92CECE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B8893A3"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1949FAB"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DBE3996" w14:textId="77777777" w:rsidR="000E2576" w:rsidRPr="008711EA" w:rsidRDefault="000E2576" w:rsidP="000E2576">
      <w:pPr>
        <w:pStyle w:val="PL"/>
        <w:rPr>
          <w:noProof w:val="0"/>
        </w:rPr>
      </w:pPr>
      <w:r w:rsidRPr="008711EA">
        <w:rPr>
          <w:noProof w:val="0"/>
        </w:rPr>
        <w:tab/>
        <w:t>...</w:t>
      </w:r>
    </w:p>
    <w:p w14:paraId="15B420DD" w14:textId="77777777" w:rsidR="000E2576" w:rsidRPr="008711EA" w:rsidRDefault="000E2576" w:rsidP="000E2576">
      <w:pPr>
        <w:pStyle w:val="PL"/>
        <w:rPr>
          <w:noProof w:val="0"/>
        </w:rPr>
      </w:pPr>
      <w:r w:rsidRPr="008711EA">
        <w:rPr>
          <w:noProof w:val="0"/>
        </w:rPr>
        <w:t>}</w:t>
      </w:r>
    </w:p>
    <w:p w14:paraId="3A5D6AF1" w14:textId="77777777" w:rsidR="000E2576" w:rsidRPr="008711EA" w:rsidRDefault="000E2576" w:rsidP="000E2576">
      <w:pPr>
        <w:pStyle w:val="PL"/>
        <w:rPr>
          <w:noProof w:val="0"/>
        </w:rPr>
      </w:pPr>
    </w:p>
    <w:p w14:paraId="2CDC8348" w14:textId="77777777" w:rsidR="000E2576" w:rsidRPr="008711EA" w:rsidRDefault="000E2576" w:rsidP="000E2576">
      <w:pPr>
        <w:pStyle w:val="PL"/>
        <w:rPr>
          <w:noProof w:val="0"/>
        </w:rPr>
      </w:pPr>
      <w:r w:rsidRPr="008711EA">
        <w:rPr>
          <w:noProof w:val="0"/>
        </w:rPr>
        <w:t>-- **************************************************************</w:t>
      </w:r>
    </w:p>
    <w:p w14:paraId="22A531EE" w14:textId="77777777" w:rsidR="000E2576" w:rsidRPr="008711EA" w:rsidRDefault="000E2576" w:rsidP="000E2576">
      <w:pPr>
        <w:pStyle w:val="PL"/>
        <w:rPr>
          <w:noProof w:val="0"/>
        </w:rPr>
      </w:pPr>
      <w:r w:rsidRPr="008711EA">
        <w:rPr>
          <w:noProof w:val="0"/>
        </w:rPr>
        <w:t>--</w:t>
      </w:r>
    </w:p>
    <w:p w14:paraId="367949F5" w14:textId="77777777" w:rsidR="000E2576" w:rsidRPr="008711EA" w:rsidRDefault="000E2576" w:rsidP="000E2576">
      <w:pPr>
        <w:pStyle w:val="PL"/>
        <w:rPr>
          <w:noProof w:val="0"/>
        </w:rPr>
      </w:pPr>
      <w:r w:rsidRPr="008711EA">
        <w:rPr>
          <w:noProof w:val="0"/>
        </w:rPr>
        <w:lastRenderedPageBreak/>
        <w:t>-- UE CONTEXT RESUME ELEMENTARY PROCEDURE</w:t>
      </w:r>
    </w:p>
    <w:p w14:paraId="66171551" w14:textId="77777777" w:rsidR="000E2576" w:rsidRPr="008711EA" w:rsidRDefault="000E2576" w:rsidP="000E2576">
      <w:pPr>
        <w:pStyle w:val="PL"/>
        <w:rPr>
          <w:noProof w:val="0"/>
        </w:rPr>
      </w:pPr>
      <w:r w:rsidRPr="008711EA">
        <w:rPr>
          <w:noProof w:val="0"/>
        </w:rPr>
        <w:t>--</w:t>
      </w:r>
    </w:p>
    <w:p w14:paraId="1E99B20C" w14:textId="77777777" w:rsidR="000E2576" w:rsidRPr="008711EA" w:rsidRDefault="000E2576" w:rsidP="000E2576">
      <w:pPr>
        <w:pStyle w:val="PL"/>
        <w:rPr>
          <w:noProof w:val="0"/>
        </w:rPr>
      </w:pPr>
      <w:r w:rsidRPr="008711EA">
        <w:rPr>
          <w:noProof w:val="0"/>
        </w:rPr>
        <w:t>-- **************************************************************</w:t>
      </w:r>
    </w:p>
    <w:p w14:paraId="0950463D" w14:textId="77777777" w:rsidR="000E2576" w:rsidRPr="008711EA" w:rsidRDefault="000E2576" w:rsidP="000E2576">
      <w:pPr>
        <w:pStyle w:val="PL"/>
        <w:rPr>
          <w:noProof w:val="0"/>
        </w:rPr>
      </w:pPr>
    </w:p>
    <w:p w14:paraId="67A33766" w14:textId="77777777" w:rsidR="000E2576" w:rsidRPr="008711EA" w:rsidRDefault="000E2576" w:rsidP="000E2576">
      <w:pPr>
        <w:pStyle w:val="PL"/>
        <w:rPr>
          <w:noProof w:val="0"/>
        </w:rPr>
      </w:pPr>
      <w:r w:rsidRPr="008711EA">
        <w:rPr>
          <w:noProof w:val="0"/>
        </w:rPr>
        <w:t>-- **************************************************************</w:t>
      </w:r>
    </w:p>
    <w:p w14:paraId="7B912875" w14:textId="77777777" w:rsidR="000E2576" w:rsidRPr="008711EA" w:rsidRDefault="000E2576" w:rsidP="000E2576">
      <w:pPr>
        <w:pStyle w:val="PL"/>
        <w:rPr>
          <w:noProof w:val="0"/>
        </w:rPr>
      </w:pPr>
      <w:r w:rsidRPr="008711EA">
        <w:rPr>
          <w:noProof w:val="0"/>
        </w:rPr>
        <w:t>--</w:t>
      </w:r>
    </w:p>
    <w:p w14:paraId="0AC9F9A2" w14:textId="77777777" w:rsidR="000E2576" w:rsidRPr="008711EA" w:rsidRDefault="000E2576" w:rsidP="000E2576">
      <w:pPr>
        <w:pStyle w:val="PL"/>
        <w:rPr>
          <w:noProof w:val="0"/>
        </w:rPr>
      </w:pPr>
      <w:r w:rsidRPr="008711EA">
        <w:rPr>
          <w:noProof w:val="0"/>
        </w:rPr>
        <w:t>-- UE Context Resume Request</w:t>
      </w:r>
    </w:p>
    <w:p w14:paraId="017A6956" w14:textId="77777777" w:rsidR="000E2576" w:rsidRPr="008711EA" w:rsidRDefault="000E2576" w:rsidP="000E2576">
      <w:pPr>
        <w:pStyle w:val="PL"/>
        <w:rPr>
          <w:noProof w:val="0"/>
        </w:rPr>
      </w:pPr>
      <w:r w:rsidRPr="008711EA">
        <w:rPr>
          <w:noProof w:val="0"/>
        </w:rPr>
        <w:t>--</w:t>
      </w:r>
    </w:p>
    <w:p w14:paraId="5027C588" w14:textId="77777777" w:rsidR="000E2576" w:rsidRPr="008711EA" w:rsidRDefault="000E2576" w:rsidP="000E2576">
      <w:pPr>
        <w:pStyle w:val="PL"/>
        <w:rPr>
          <w:noProof w:val="0"/>
        </w:rPr>
      </w:pPr>
      <w:r w:rsidRPr="008711EA">
        <w:rPr>
          <w:noProof w:val="0"/>
        </w:rPr>
        <w:t>-- **************************************************************</w:t>
      </w:r>
    </w:p>
    <w:p w14:paraId="20D1E294" w14:textId="77777777" w:rsidR="000E2576" w:rsidRPr="008711EA" w:rsidRDefault="000E2576" w:rsidP="000E2576">
      <w:pPr>
        <w:pStyle w:val="PL"/>
        <w:rPr>
          <w:noProof w:val="0"/>
        </w:rPr>
      </w:pPr>
    </w:p>
    <w:p w14:paraId="2EEE037C" w14:textId="77777777" w:rsidR="000E2576" w:rsidRPr="008711EA" w:rsidRDefault="000E2576" w:rsidP="000E2576">
      <w:pPr>
        <w:pStyle w:val="PL"/>
        <w:rPr>
          <w:noProof w:val="0"/>
        </w:rPr>
      </w:pPr>
      <w:r w:rsidRPr="008711EA">
        <w:rPr>
          <w:noProof w:val="0"/>
        </w:rPr>
        <w:t>UEContextResumeRequest ::= SEQUENCE {</w:t>
      </w:r>
    </w:p>
    <w:p w14:paraId="7C087CF7"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6CAF1686" w14:textId="77777777" w:rsidR="000E2576" w:rsidRPr="008711EA" w:rsidRDefault="000E2576" w:rsidP="000E2576">
      <w:pPr>
        <w:pStyle w:val="PL"/>
        <w:rPr>
          <w:noProof w:val="0"/>
        </w:rPr>
      </w:pPr>
      <w:r w:rsidRPr="008711EA">
        <w:rPr>
          <w:noProof w:val="0"/>
        </w:rPr>
        <w:tab/>
        <w:t>...</w:t>
      </w:r>
    </w:p>
    <w:p w14:paraId="14000A31" w14:textId="77777777" w:rsidR="000E2576" w:rsidRPr="008711EA" w:rsidRDefault="000E2576" w:rsidP="000E2576">
      <w:pPr>
        <w:pStyle w:val="PL"/>
        <w:rPr>
          <w:noProof w:val="0"/>
        </w:rPr>
      </w:pPr>
      <w:r w:rsidRPr="008711EA">
        <w:rPr>
          <w:noProof w:val="0"/>
        </w:rPr>
        <w:t>}</w:t>
      </w:r>
    </w:p>
    <w:p w14:paraId="6093C8D9" w14:textId="77777777" w:rsidR="000E2576" w:rsidRPr="008711EA" w:rsidRDefault="000E2576" w:rsidP="000E2576">
      <w:pPr>
        <w:pStyle w:val="PL"/>
        <w:rPr>
          <w:noProof w:val="0"/>
        </w:rPr>
      </w:pPr>
    </w:p>
    <w:p w14:paraId="208D1EE0" w14:textId="77777777" w:rsidR="000E2576" w:rsidRPr="008711EA" w:rsidRDefault="000E2576" w:rsidP="000E2576">
      <w:pPr>
        <w:pStyle w:val="PL"/>
        <w:rPr>
          <w:noProof w:val="0"/>
        </w:rPr>
      </w:pPr>
      <w:r w:rsidRPr="008711EA">
        <w:rPr>
          <w:noProof w:val="0"/>
        </w:rPr>
        <w:t>UEContextResumeRequestIEs S1AP-PROTOCOL-IES ::= {</w:t>
      </w:r>
    </w:p>
    <w:p w14:paraId="60E63C6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BA7609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F31EE74"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995B162"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1EC2BCE4" w14:textId="77777777" w:rsidR="000E2576" w:rsidRPr="008711EA" w:rsidRDefault="000E2576" w:rsidP="000E2576">
      <w:pPr>
        <w:pStyle w:val="PL"/>
        <w:rPr>
          <w:noProof w:val="0"/>
        </w:rPr>
      </w:pPr>
      <w:r w:rsidRPr="008711EA">
        <w:rPr>
          <w:noProof w:val="0"/>
        </w:rPr>
        <w:tab/>
        <w:t>...</w:t>
      </w:r>
    </w:p>
    <w:p w14:paraId="2FD54AD3" w14:textId="77777777" w:rsidR="000E2576" w:rsidRPr="008711EA" w:rsidRDefault="000E2576" w:rsidP="000E2576">
      <w:pPr>
        <w:pStyle w:val="PL"/>
        <w:rPr>
          <w:noProof w:val="0"/>
        </w:rPr>
      </w:pPr>
      <w:r w:rsidRPr="008711EA">
        <w:rPr>
          <w:noProof w:val="0"/>
        </w:rPr>
        <w:t>}</w:t>
      </w:r>
    </w:p>
    <w:p w14:paraId="24A44BE2" w14:textId="77777777" w:rsidR="000E2576" w:rsidRPr="008711EA" w:rsidRDefault="000E2576" w:rsidP="000E2576">
      <w:pPr>
        <w:pStyle w:val="PL"/>
        <w:rPr>
          <w:noProof w:val="0"/>
        </w:rPr>
      </w:pPr>
    </w:p>
    <w:p w14:paraId="4DFFDEAA"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6C0DF71F" w14:textId="77777777" w:rsidR="000E2576" w:rsidRPr="008711EA" w:rsidRDefault="000E2576" w:rsidP="000E2576">
      <w:pPr>
        <w:pStyle w:val="PL"/>
        <w:rPr>
          <w:noProof w:val="0"/>
        </w:rPr>
      </w:pPr>
    </w:p>
    <w:p w14:paraId="6ECE5885" w14:textId="77777777" w:rsidR="000E2576" w:rsidRPr="008711EA" w:rsidRDefault="000E2576" w:rsidP="000E2576">
      <w:pPr>
        <w:pStyle w:val="PL"/>
        <w:rPr>
          <w:noProof w:val="0"/>
        </w:rPr>
      </w:pPr>
      <w:r w:rsidRPr="008711EA">
        <w:rPr>
          <w:noProof w:val="0"/>
        </w:rPr>
        <w:t>E-RABFailedToResumeItemResumeReqIEs S1AP-PROTOCOL-IES ::= {</w:t>
      </w:r>
    </w:p>
    <w:p w14:paraId="7D26D4AF"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55BA2CD7" w14:textId="77777777" w:rsidR="000E2576" w:rsidRPr="008711EA" w:rsidRDefault="000E2576" w:rsidP="000E2576">
      <w:pPr>
        <w:pStyle w:val="PL"/>
        <w:rPr>
          <w:noProof w:val="0"/>
        </w:rPr>
      </w:pPr>
      <w:r w:rsidRPr="008711EA">
        <w:rPr>
          <w:noProof w:val="0"/>
        </w:rPr>
        <w:tab/>
        <w:t>...</w:t>
      </w:r>
    </w:p>
    <w:p w14:paraId="62572A44" w14:textId="77777777" w:rsidR="000E2576" w:rsidRPr="008711EA" w:rsidRDefault="000E2576" w:rsidP="000E2576">
      <w:pPr>
        <w:pStyle w:val="PL"/>
        <w:rPr>
          <w:noProof w:val="0"/>
        </w:rPr>
      </w:pPr>
      <w:r w:rsidRPr="008711EA">
        <w:rPr>
          <w:noProof w:val="0"/>
        </w:rPr>
        <w:t>}</w:t>
      </w:r>
    </w:p>
    <w:p w14:paraId="44FD5DB3" w14:textId="77777777" w:rsidR="000E2576" w:rsidRPr="008711EA" w:rsidRDefault="000E2576" w:rsidP="000E2576">
      <w:pPr>
        <w:pStyle w:val="PL"/>
        <w:rPr>
          <w:noProof w:val="0"/>
        </w:rPr>
      </w:pPr>
    </w:p>
    <w:p w14:paraId="4700848D" w14:textId="77777777" w:rsidR="000E2576" w:rsidRPr="008711EA" w:rsidRDefault="000E2576" w:rsidP="000E2576">
      <w:pPr>
        <w:pStyle w:val="PL"/>
        <w:rPr>
          <w:noProof w:val="0"/>
        </w:rPr>
      </w:pPr>
      <w:r w:rsidRPr="008711EA">
        <w:rPr>
          <w:noProof w:val="0"/>
        </w:rPr>
        <w:t>E-RABFailedToResumeItemResumeReq ::= SEQUENCE {</w:t>
      </w:r>
    </w:p>
    <w:p w14:paraId="79E9FDF8"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20C110C0" w14:textId="77777777" w:rsidR="000E2576" w:rsidRPr="00B662B7" w:rsidRDefault="000E2576" w:rsidP="000E2576">
      <w:pPr>
        <w:pStyle w:val="PL"/>
        <w:rPr>
          <w:noProof w:val="0"/>
          <w:lang w:val="fr-FR"/>
        </w:rPr>
      </w:pPr>
      <w:r w:rsidRPr="008711EA">
        <w:rPr>
          <w:noProof w:val="0"/>
        </w:rPr>
        <w:tab/>
      </w:r>
      <w:r w:rsidRPr="00B662B7">
        <w:rPr>
          <w:noProof w:val="0"/>
          <w:lang w:val="fr-FR"/>
        </w:rPr>
        <w:t>cause</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Cause,</w:t>
      </w:r>
    </w:p>
    <w:p w14:paraId="29AC60C1" w14:textId="77777777" w:rsidR="000E2576" w:rsidRPr="00B662B7" w:rsidRDefault="000E2576" w:rsidP="000E2576">
      <w:pPr>
        <w:pStyle w:val="PL"/>
        <w:rPr>
          <w:noProof w:val="0"/>
          <w:lang w:val="fr-FR"/>
        </w:rPr>
      </w:pPr>
      <w:r w:rsidRPr="00B662B7">
        <w:rPr>
          <w:noProof w:val="0"/>
          <w:lang w:val="fr-FR"/>
        </w:rPr>
        <w:tab/>
        <w:t>iE-Extensions</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ProtocolExtensionContainer { { E-RABFailedToResumeItemResumeReq-ExtIEs} }</w:t>
      </w:r>
      <w:r w:rsidRPr="00B662B7">
        <w:rPr>
          <w:noProof w:val="0"/>
          <w:lang w:val="fr-FR"/>
        </w:rPr>
        <w:tab/>
      </w:r>
      <w:r w:rsidRPr="00B662B7">
        <w:rPr>
          <w:noProof w:val="0"/>
          <w:lang w:val="fr-FR"/>
        </w:rPr>
        <w:tab/>
        <w:t>OPTIONAL,</w:t>
      </w:r>
    </w:p>
    <w:p w14:paraId="55089F22" w14:textId="77777777" w:rsidR="000E2576" w:rsidRPr="008711EA" w:rsidRDefault="000E2576" w:rsidP="000E2576">
      <w:pPr>
        <w:pStyle w:val="PL"/>
        <w:rPr>
          <w:noProof w:val="0"/>
        </w:rPr>
      </w:pPr>
      <w:r w:rsidRPr="00B662B7">
        <w:rPr>
          <w:noProof w:val="0"/>
          <w:lang w:val="fr-FR"/>
        </w:rPr>
        <w:tab/>
      </w:r>
      <w:r w:rsidRPr="008711EA">
        <w:rPr>
          <w:noProof w:val="0"/>
        </w:rPr>
        <w:t>...</w:t>
      </w:r>
    </w:p>
    <w:p w14:paraId="46CDBF15" w14:textId="77777777" w:rsidR="000E2576" w:rsidRPr="008711EA" w:rsidRDefault="000E2576" w:rsidP="000E2576">
      <w:pPr>
        <w:pStyle w:val="PL"/>
        <w:rPr>
          <w:noProof w:val="0"/>
        </w:rPr>
      </w:pPr>
      <w:r w:rsidRPr="008711EA">
        <w:rPr>
          <w:noProof w:val="0"/>
        </w:rPr>
        <w:t>}</w:t>
      </w:r>
    </w:p>
    <w:p w14:paraId="5E285966" w14:textId="77777777" w:rsidR="000E2576" w:rsidRPr="008711EA" w:rsidRDefault="000E2576" w:rsidP="000E2576">
      <w:pPr>
        <w:pStyle w:val="PL"/>
        <w:rPr>
          <w:noProof w:val="0"/>
        </w:rPr>
      </w:pPr>
    </w:p>
    <w:p w14:paraId="4CFA96EA" w14:textId="77777777" w:rsidR="000E2576" w:rsidRPr="008711EA" w:rsidRDefault="000E2576" w:rsidP="000E2576">
      <w:pPr>
        <w:pStyle w:val="PL"/>
        <w:rPr>
          <w:noProof w:val="0"/>
        </w:rPr>
      </w:pPr>
      <w:r w:rsidRPr="008711EA">
        <w:rPr>
          <w:noProof w:val="0"/>
        </w:rPr>
        <w:t>E-RABFailedToResumeItemResumeReq-ExtIEs S1AP-PROTOCOL-EXTENSION ::= {</w:t>
      </w:r>
    </w:p>
    <w:p w14:paraId="447C6853" w14:textId="77777777" w:rsidR="000E2576" w:rsidRPr="008711EA" w:rsidRDefault="000E2576" w:rsidP="000E2576">
      <w:pPr>
        <w:pStyle w:val="PL"/>
        <w:rPr>
          <w:noProof w:val="0"/>
        </w:rPr>
      </w:pPr>
      <w:r w:rsidRPr="008711EA">
        <w:rPr>
          <w:noProof w:val="0"/>
        </w:rPr>
        <w:tab/>
        <w:t>...</w:t>
      </w:r>
    </w:p>
    <w:p w14:paraId="73BAFF68" w14:textId="77777777" w:rsidR="000E2576" w:rsidRPr="008711EA" w:rsidRDefault="000E2576" w:rsidP="000E2576">
      <w:pPr>
        <w:pStyle w:val="PL"/>
        <w:rPr>
          <w:noProof w:val="0"/>
        </w:rPr>
      </w:pPr>
      <w:r w:rsidRPr="008711EA">
        <w:rPr>
          <w:noProof w:val="0"/>
        </w:rPr>
        <w:t>}</w:t>
      </w:r>
    </w:p>
    <w:p w14:paraId="67E52F04" w14:textId="77777777" w:rsidR="000E2576" w:rsidRPr="008711EA" w:rsidRDefault="000E2576" w:rsidP="000E2576">
      <w:pPr>
        <w:pStyle w:val="PL"/>
        <w:rPr>
          <w:noProof w:val="0"/>
        </w:rPr>
      </w:pPr>
    </w:p>
    <w:p w14:paraId="5E499E91" w14:textId="77777777" w:rsidR="000E2576" w:rsidRPr="008711EA" w:rsidRDefault="000E2576" w:rsidP="000E2576">
      <w:pPr>
        <w:pStyle w:val="PL"/>
        <w:rPr>
          <w:noProof w:val="0"/>
        </w:rPr>
      </w:pPr>
      <w:r w:rsidRPr="008711EA">
        <w:rPr>
          <w:noProof w:val="0"/>
        </w:rPr>
        <w:t>-- **************************************************************</w:t>
      </w:r>
    </w:p>
    <w:p w14:paraId="49551304" w14:textId="77777777" w:rsidR="000E2576" w:rsidRPr="008711EA" w:rsidRDefault="000E2576" w:rsidP="000E2576">
      <w:pPr>
        <w:pStyle w:val="PL"/>
        <w:rPr>
          <w:noProof w:val="0"/>
        </w:rPr>
      </w:pPr>
      <w:r w:rsidRPr="008711EA">
        <w:rPr>
          <w:noProof w:val="0"/>
        </w:rPr>
        <w:t>--</w:t>
      </w:r>
    </w:p>
    <w:p w14:paraId="5FC76155" w14:textId="77777777" w:rsidR="000E2576" w:rsidRPr="008711EA" w:rsidRDefault="000E2576" w:rsidP="000E2576">
      <w:pPr>
        <w:pStyle w:val="PL"/>
        <w:rPr>
          <w:noProof w:val="0"/>
        </w:rPr>
      </w:pPr>
      <w:r w:rsidRPr="008711EA">
        <w:rPr>
          <w:noProof w:val="0"/>
        </w:rPr>
        <w:t>-- UE Context Resume Response</w:t>
      </w:r>
    </w:p>
    <w:p w14:paraId="7EEDF4C2" w14:textId="77777777" w:rsidR="000E2576" w:rsidRPr="008711EA" w:rsidRDefault="000E2576" w:rsidP="000E2576">
      <w:pPr>
        <w:pStyle w:val="PL"/>
        <w:rPr>
          <w:noProof w:val="0"/>
        </w:rPr>
      </w:pPr>
      <w:r w:rsidRPr="008711EA">
        <w:rPr>
          <w:noProof w:val="0"/>
        </w:rPr>
        <w:t>--</w:t>
      </w:r>
    </w:p>
    <w:p w14:paraId="09D3B27D" w14:textId="77777777" w:rsidR="000E2576" w:rsidRPr="008711EA" w:rsidRDefault="000E2576" w:rsidP="000E2576">
      <w:pPr>
        <w:pStyle w:val="PL"/>
        <w:rPr>
          <w:noProof w:val="0"/>
        </w:rPr>
      </w:pPr>
      <w:r w:rsidRPr="008711EA">
        <w:rPr>
          <w:noProof w:val="0"/>
        </w:rPr>
        <w:t>-- **************************************************************</w:t>
      </w:r>
    </w:p>
    <w:p w14:paraId="19730A34" w14:textId="77777777" w:rsidR="000E2576" w:rsidRPr="008711EA" w:rsidRDefault="000E2576" w:rsidP="000E2576">
      <w:pPr>
        <w:pStyle w:val="PL"/>
        <w:rPr>
          <w:noProof w:val="0"/>
        </w:rPr>
      </w:pPr>
    </w:p>
    <w:p w14:paraId="6D5B277B" w14:textId="77777777" w:rsidR="000E2576" w:rsidRPr="008711EA" w:rsidRDefault="000E2576" w:rsidP="000E2576">
      <w:pPr>
        <w:pStyle w:val="PL"/>
        <w:rPr>
          <w:noProof w:val="0"/>
        </w:rPr>
      </w:pPr>
      <w:r w:rsidRPr="008711EA">
        <w:rPr>
          <w:noProof w:val="0"/>
        </w:rPr>
        <w:t>UEContextResumeResponse ::= SEQUENCE {</w:t>
      </w:r>
    </w:p>
    <w:p w14:paraId="5D069B88"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6189A85D" w14:textId="77777777" w:rsidR="000E2576" w:rsidRPr="008711EA" w:rsidRDefault="000E2576" w:rsidP="000E2576">
      <w:pPr>
        <w:pStyle w:val="PL"/>
        <w:rPr>
          <w:noProof w:val="0"/>
        </w:rPr>
      </w:pPr>
      <w:r w:rsidRPr="008711EA">
        <w:rPr>
          <w:noProof w:val="0"/>
        </w:rPr>
        <w:tab/>
        <w:t>...</w:t>
      </w:r>
    </w:p>
    <w:p w14:paraId="790CF091" w14:textId="77777777" w:rsidR="000E2576" w:rsidRPr="008711EA" w:rsidRDefault="000E2576" w:rsidP="000E2576">
      <w:pPr>
        <w:pStyle w:val="PL"/>
        <w:rPr>
          <w:noProof w:val="0"/>
        </w:rPr>
      </w:pPr>
      <w:r w:rsidRPr="008711EA">
        <w:rPr>
          <w:noProof w:val="0"/>
        </w:rPr>
        <w:t>}</w:t>
      </w:r>
    </w:p>
    <w:p w14:paraId="0075E364" w14:textId="77777777" w:rsidR="000E2576" w:rsidRPr="008711EA" w:rsidRDefault="000E2576" w:rsidP="000E2576">
      <w:pPr>
        <w:pStyle w:val="PL"/>
        <w:rPr>
          <w:noProof w:val="0"/>
        </w:rPr>
      </w:pPr>
    </w:p>
    <w:p w14:paraId="45A1186B" w14:textId="77777777" w:rsidR="000E2576" w:rsidRPr="008711EA" w:rsidRDefault="000E2576" w:rsidP="000E2576">
      <w:pPr>
        <w:pStyle w:val="PL"/>
        <w:rPr>
          <w:noProof w:val="0"/>
        </w:rPr>
      </w:pPr>
      <w:r w:rsidRPr="008711EA">
        <w:rPr>
          <w:noProof w:val="0"/>
        </w:rPr>
        <w:t>UEContextResumeResponseIEs S1AP-PROTOCOL-IES ::= {</w:t>
      </w:r>
    </w:p>
    <w:p w14:paraId="50329757" w14:textId="77777777" w:rsidR="000E2576" w:rsidRPr="008711EA" w:rsidRDefault="000E2576" w:rsidP="000E2576">
      <w:pPr>
        <w:pStyle w:val="PL"/>
        <w:rPr>
          <w:noProof w:val="0"/>
        </w:rPr>
      </w:pPr>
      <w:r w:rsidRPr="008711EA">
        <w:rPr>
          <w:noProof w:val="0"/>
        </w:rPr>
        <w:lastRenderedPageBreak/>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FE4BB1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4E992E8"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4FB5A14D"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5F9EAB5"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5FADCC29"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97E39C1" w14:textId="77777777" w:rsidR="000E2576" w:rsidRPr="008711EA" w:rsidRDefault="000E2576" w:rsidP="000E2576">
      <w:pPr>
        <w:pStyle w:val="PL"/>
        <w:rPr>
          <w:noProof w:val="0"/>
        </w:rPr>
      </w:pPr>
      <w:r w:rsidRPr="008711EA">
        <w:rPr>
          <w:noProof w:val="0"/>
        </w:rPr>
        <w:tab/>
        <w:t>...</w:t>
      </w:r>
    </w:p>
    <w:p w14:paraId="6A7A7A6D" w14:textId="77777777" w:rsidR="000E2576" w:rsidRPr="008711EA" w:rsidRDefault="000E2576" w:rsidP="000E2576">
      <w:pPr>
        <w:pStyle w:val="PL"/>
        <w:rPr>
          <w:noProof w:val="0"/>
        </w:rPr>
      </w:pPr>
      <w:r w:rsidRPr="008711EA">
        <w:rPr>
          <w:noProof w:val="0"/>
        </w:rPr>
        <w:t>}</w:t>
      </w:r>
    </w:p>
    <w:p w14:paraId="77B79537" w14:textId="77777777" w:rsidR="000E2576" w:rsidRPr="008711EA" w:rsidRDefault="000E2576" w:rsidP="000E2576">
      <w:pPr>
        <w:pStyle w:val="PL"/>
        <w:rPr>
          <w:noProof w:val="0"/>
        </w:rPr>
      </w:pPr>
    </w:p>
    <w:p w14:paraId="58E45537"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4AA61119" w14:textId="77777777" w:rsidR="000E2576" w:rsidRPr="008711EA" w:rsidRDefault="000E2576" w:rsidP="000E2576">
      <w:pPr>
        <w:pStyle w:val="PL"/>
        <w:rPr>
          <w:noProof w:val="0"/>
        </w:rPr>
      </w:pPr>
    </w:p>
    <w:p w14:paraId="5FEAB80F" w14:textId="77777777" w:rsidR="000E2576" w:rsidRPr="008711EA" w:rsidRDefault="000E2576" w:rsidP="000E2576">
      <w:pPr>
        <w:pStyle w:val="PL"/>
        <w:rPr>
          <w:noProof w:val="0"/>
        </w:rPr>
      </w:pPr>
      <w:r w:rsidRPr="008711EA">
        <w:rPr>
          <w:noProof w:val="0"/>
        </w:rPr>
        <w:t>E-RABFailedToResumeItemResumeResIEs S1AP-PROTOCOL-IES ::= {</w:t>
      </w:r>
    </w:p>
    <w:p w14:paraId="4AA3F855"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0F7AA967" w14:textId="77777777" w:rsidR="000E2576" w:rsidRPr="008711EA" w:rsidRDefault="000E2576" w:rsidP="000E2576">
      <w:pPr>
        <w:pStyle w:val="PL"/>
        <w:rPr>
          <w:noProof w:val="0"/>
        </w:rPr>
      </w:pPr>
      <w:r w:rsidRPr="008711EA">
        <w:rPr>
          <w:noProof w:val="0"/>
        </w:rPr>
        <w:tab/>
        <w:t>...</w:t>
      </w:r>
    </w:p>
    <w:p w14:paraId="6FC183B2" w14:textId="77777777" w:rsidR="000E2576" w:rsidRPr="008711EA" w:rsidRDefault="000E2576" w:rsidP="000E2576">
      <w:pPr>
        <w:pStyle w:val="PL"/>
        <w:rPr>
          <w:noProof w:val="0"/>
        </w:rPr>
      </w:pPr>
      <w:r w:rsidRPr="008711EA">
        <w:rPr>
          <w:noProof w:val="0"/>
        </w:rPr>
        <w:t>}</w:t>
      </w:r>
    </w:p>
    <w:p w14:paraId="6DE6351A" w14:textId="77777777" w:rsidR="000E2576" w:rsidRPr="008711EA" w:rsidRDefault="000E2576" w:rsidP="000E2576">
      <w:pPr>
        <w:pStyle w:val="PL"/>
        <w:rPr>
          <w:noProof w:val="0"/>
        </w:rPr>
      </w:pPr>
    </w:p>
    <w:p w14:paraId="339026F3" w14:textId="77777777" w:rsidR="000E2576" w:rsidRPr="008711EA" w:rsidRDefault="000E2576" w:rsidP="000E2576">
      <w:pPr>
        <w:pStyle w:val="PL"/>
        <w:rPr>
          <w:noProof w:val="0"/>
        </w:rPr>
      </w:pPr>
      <w:r w:rsidRPr="008711EA">
        <w:rPr>
          <w:noProof w:val="0"/>
        </w:rPr>
        <w:t>E-RABFailedToResumeItemResumeRes ::= SEQUENCE {</w:t>
      </w:r>
    </w:p>
    <w:p w14:paraId="3C32FF89"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0B81FAA6" w14:textId="77777777" w:rsidR="000E2576" w:rsidRPr="00B662B7" w:rsidRDefault="000E2576" w:rsidP="000E2576">
      <w:pPr>
        <w:pStyle w:val="PL"/>
        <w:rPr>
          <w:noProof w:val="0"/>
          <w:lang w:val="fr-FR"/>
        </w:rPr>
      </w:pPr>
      <w:r w:rsidRPr="008711EA">
        <w:rPr>
          <w:noProof w:val="0"/>
        </w:rPr>
        <w:tab/>
      </w:r>
      <w:r w:rsidRPr="00B662B7">
        <w:rPr>
          <w:noProof w:val="0"/>
          <w:lang w:val="fr-FR"/>
        </w:rPr>
        <w:t>cause</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Cause,</w:t>
      </w:r>
    </w:p>
    <w:p w14:paraId="1479578C" w14:textId="77777777" w:rsidR="000E2576" w:rsidRPr="00B662B7" w:rsidRDefault="000E2576" w:rsidP="000E2576">
      <w:pPr>
        <w:pStyle w:val="PL"/>
        <w:rPr>
          <w:noProof w:val="0"/>
          <w:lang w:val="fr-FR"/>
        </w:rPr>
      </w:pPr>
      <w:r w:rsidRPr="00B662B7">
        <w:rPr>
          <w:noProof w:val="0"/>
          <w:lang w:val="fr-FR"/>
        </w:rPr>
        <w:tab/>
        <w:t>iE-Extensions</w:t>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r>
      <w:r w:rsidRPr="00B662B7">
        <w:rPr>
          <w:noProof w:val="0"/>
          <w:lang w:val="fr-FR"/>
        </w:rPr>
        <w:tab/>
        <w:t>ProtocolExtensionContainer { { E-RABFailedToResumeItemResumeRes-ExtIEs} }</w:t>
      </w:r>
      <w:r w:rsidRPr="00B662B7">
        <w:rPr>
          <w:noProof w:val="0"/>
          <w:lang w:val="fr-FR"/>
        </w:rPr>
        <w:tab/>
      </w:r>
      <w:r w:rsidRPr="00B662B7">
        <w:rPr>
          <w:noProof w:val="0"/>
          <w:lang w:val="fr-FR"/>
        </w:rPr>
        <w:tab/>
        <w:t>OPTIONAL,</w:t>
      </w:r>
    </w:p>
    <w:p w14:paraId="0E2053E7" w14:textId="77777777" w:rsidR="000E2576" w:rsidRPr="008711EA" w:rsidRDefault="000E2576" w:rsidP="000E2576">
      <w:pPr>
        <w:pStyle w:val="PL"/>
        <w:rPr>
          <w:noProof w:val="0"/>
        </w:rPr>
      </w:pPr>
      <w:r w:rsidRPr="00B662B7">
        <w:rPr>
          <w:noProof w:val="0"/>
          <w:lang w:val="fr-FR"/>
        </w:rPr>
        <w:tab/>
      </w:r>
      <w:r w:rsidRPr="008711EA">
        <w:rPr>
          <w:noProof w:val="0"/>
        </w:rPr>
        <w:t>...</w:t>
      </w:r>
    </w:p>
    <w:p w14:paraId="093F87AF" w14:textId="77777777" w:rsidR="000E2576" w:rsidRPr="008711EA" w:rsidRDefault="000E2576" w:rsidP="000E2576">
      <w:pPr>
        <w:pStyle w:val="PL"/>
        <w:rPr>
          <w:noProof w:val="0"/>
        </w:rPr>
      </w:pPr>
      <w:r w:rsidRPr="008711EA">
        <w:rPr>
          <w:noProof w:val="0"/>
        </w:rPr>
        <w:t>}</w:t>
      </w:r>
    </w:p>
    <w:p w14:paraId="6544F1FB" w14:textId="77777777" w:rsidR="000E2576" w:rsidRPr="008711EA" w:rsidRDefault="000E2576" w:rsidP="000E2576">
      <w:pPr>
        <w:pStyle w:val="PL"/>
        <w:rPr>
          <w:noProof w:val="0"/>
        </w:rPr>
      </w:pPr>
    </w:p>
    <w:p w14:paraId="210406DF" w14:textId="77777777" w:rsidR="000E2576" w:rsidRPr="008711EA" w:rsidRDefault="000E2576" w:rsidP="000E2576">
      <w:pPr>
        <w:pStyle w:val="PL"/>
        <w:rPr>
          <w:noProof w:val="0"/>
        </w:rPr>
      </w:pPr>
      <w:r w:rsidRPr="008711EA">
        <w:rPr>
          <w:noProof w:val="0"/>
        </w:rPr>
        <w:t>E-RABFailedToResumeItemResumeRes-ExtIEs S1AP-PROTOCOL-EXTENSION ::= {</w:t>
      </w:r>
    </w:p>
    <w:p w14:paraId="328866F0" w14:textId="77777777" w:rsidR="000E2576" w:rsidRPr="008711EA" w:rsidRDefault="000E2576" w:rsidP="000E2576">
      <w:pPr>
        <w:pStyle w:val="PL"/>
        <w:rPr>
          <w:noProof w:val="0"/>
        </w:rPr>
      </w:pPr>
      <w:r w:rsidRPr="008711EA">
        <w:rPr>
          <w:noProof w:val="0"/>
        </w:rPr>
        <w:tab/>
        <w:t>...</w:t>
      </w:r>
    </w:p>
    <w:p w14:paraId="35E1DB6E" w14:textId="77777777" w:rsidR="000E2576" w:rsidRPr="008711EA" w:rsidRDefault="000E2576" w:rsidP="000E2576">
      <w:pPr>
        <w:pStyle w:val="PL"/>
        <w:rPr>
          <w:noProof w:val="0"/>
        </w:rPr>
      </w:pPr>
      <w:r w:rsidRPr="008711EA">
        <w:rPr>
          <w:noProof w:val="0"/>
        </w:rPr>
        <w:t>}</w:t>
      </w:r>
    </w:p>
    <w:p w14:paraId="34ABE76C" w14:textId="77777777" w:rsidR="000E2576" w:rsidRPr="008711EA" w:rsidRDefault="000E2576" w:rsidP="000E2576">
      <w:pPr>
        <w:pStyle w:val="PL"/>
        <w:rPr>
          <w:noProof w:val="0"/>
        </w:rPr>
      </w:pPr>
    </w:p>
    <w:p w14:paraId="41D9F99E" w14:textId="77777777" w:rsidR="000E2576" w:rsidRPr="008711EA" w:rsidRDefault="000E2576" w:rsidP="000E2576">
      <w:pPr>
        <w:pStyle w:val="PL"/>
        <w:rPr>
          <w:noProof w:val="0"/>
        </w:rPr>
      </w:pPr>
      <w:r w:rsidRPr="008711EA">
        <w:rPr>
          <w:noProof w:val="0"/>
        </w:rPr>
        <w:t>-- **************************************************************</w:t>
      </w:r>
    </w:p>
    <w:p w14:paraId="624A0501" w14:textId="77777777" w:rsidR="000E2576" w:rsidRPr="008711EA" w:rsidRDefault="000E2576" w:rsidP="000E2576">
      <w:pPr>
        <w:pStyle w:val="PL"/>
        <w:rPr>
          <w:noProof w:val="0"/>
        </w:rPr>
      </w:pPr>
      <w:r w:rsidRPr="008711EA">
        <w:rPr>
          <w:noProof w:val="0"/>
        </w:rPr>
        <w:t>--</w:t>
      </w:r>
    </w:p>
    <w:p w14:paraId="4CAED2B3" w14:textId="77777777" w:rsidR="000E2576" w:rsidRPr="008711EA" w:rsidRDefault="000E2576" w:rsidP="000E2576">
      <w:pPr>
        <w:pStyle w:val="PL"/>
        <w:rPr>
          <w:noProof w:val="0"/>
        </w:rPr>
      </w:pPr>
      <w:r w:rsidRPr="008711EA">
        <w:rPr>
          <w:noProof w:val="0"/>
        </w:rPr>
        <w:t>-- UE Context Resume Failure</w:t>
      </w:r>
    </w:p>
    <w:p w14:paraId="69D606F9" w14:textId="77777777" w:rsidR="000E2576" w:rsidRPr="008711EA" w:rsidRDefault="000E2576" w:rsidP="000E2576">
      <w:pPr>
        <w:pStyle w:val="PL"/>
        <w:rPr>
          <w:noProof w:val="0"/>
        </w:rPr>
      </w:pPr>
      <w:r w:rsidRPr="008711EA">
        <w:rPr>
          <w:noProof w:val="0"/>
        </w:rPr>
        <w:t>--</w:t>
      </w:r>
    </w:p>
    <w:p w14:paraId="52D67884" w14:textId="77777777" w:rsidR="000E2576" w:rsidRPr="008711EA" w:rsidRDefault="000E2576" w:rsidP="000E2576">
      <w:pPr>
        <w:pStyle w:val="PL"/>
        <w:rPr>
          <w:noProof w:val="0"/>
        </w:rPr>
      </w:pPr>
      <w:r w:rsidRPr="008711EA">
        <w:rPr>
          <w:noProof w:val="0"/>
        </w:rPr>
        <w:t>-- **************************************************************</w:t>
      </w:r>
    </w:p>
    <w:p w14:paraId="08DA35AD" w14:textId="77777777" w:rsidR="000E2576" w:rsidRPr="008711EA" w:rsidRDefault="000E2576" w:rsidP="000E2576">
      <w:pPr>
        <w:pStyle w:val="PL"/>
        <w:rPr>
          <w:noProof w:val="0"/>
        </w:rPr>
      </w:pPr>
    </w:p>
    <w:p w14:paraId="3649D988" w14:textId="77777777" w:rsidR="000E2576" w:rsidRPr="008711EA" w:rsidRDefault="000E2576" w:rsidP="000E2576">
      <w:pPr>
        <w:pStyle w:val="PL"/>
        <w:rPr>
          <w:noProof w:val="0"/>
        </w:rPr>
      </w:pPr>
      <w:r w:rsidRPr="008711EA">
        <w:rPr>
          <w:noProof w:val="0"/>
        </w:rPr>
        <w:t>UEContextResumeFailure ::= SEQUENCE {</w:t>
      </w:r>
    </w:p>
    <w:p w14:paraId="4A2B0C46"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7082B969" w14:textId="77777777" w:rsidR="000E2576" w:rsidRPr="008711EA" w:rsidRDefault="000E2576" w:rsidP="000E2576">
      <w:pPr>
        <w:pStyle w:val="PL"/>
        <w:rPr>
          <w:noProof w:val="0"/>
        </w:rPr>
      </w:pPr>
      <w:r w:rsidRPr="008711EA">
        <w:rPr>
          <w:noProof w:val="0"/>
        </w:rPr>
        <w:tab/>
        <w:t>...</w:t>
      </w:r>
    </w:p>
    <w:p w14:paraId="620FE522" w14:textId="77777777" w:rsidR="000E2576" w:rsidRPr="008711EA" w:rsidRDefault="000E2576" w:rsidP="000E2576">
      <w:pPr>
        <w:pStyle w:val="PL"/>
        <w:rPr>
          <w:noProof w:val="0"/>
        </w:rPr>
      </w:pPr>
      <w:r w:rsidRPr="008711EA">
        <w:rPr>
          <w:noProof w:val="0"/>
        </w:rPr>
        <w:t>}</w:t>
      </w:r>
    </w:p>
    <w:p w14:paraId="16D62A16" w14:textId="77777777" w:rsidR="000E2576" w:rsidRPr="008711EA" w:rsidRDefault="000E2576" w:rsidP="000E2576">
      <w:pPr>
        <w:pStyle w:val="PL"/>
        <w:rPr>
          <w:noProof w:val="0"/>
        </w:rPr>
      </w:pPr>
    </w:p>
    <w:p w14:paraId="31195493" w14:textId="77777777" w:rsidR="000E2576" w:rsidRPr="008711EA" w:rsidRDefault="000E2576" w:rsidP="000E2576">
      <w:pPr>
        <w:pStyle w:val="PL"/>
        <w:rPr>
          <w:noProof w:val="0"/>
        </w:rPr>
      </w:pPr>
      <w:r w:rsidRPr="008711EA">
        <w:rPr>
          <w:noProof w:val="0"/>
        </w:rPr>
        <w:t>UEContextResumeFailureIEs S1AP-PROTOCOL-IES ::= {</w:t>
      </w:r>
    </w:p>
    <w:p w14:paraId="33CE694A"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0AA0637"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5BD26A6"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8090C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733E563D" w14:textId="77777777" w:rsidR="000E2576" w:rsidRPr="008711EA" w:rsidRDefault="000E2576" w:rsidP="000E2576">
      <w:pPr>
        <w:pStyle w:val="PL"/>
        <w:rPr>
          <w:noProof w:val="0"/>
        </w:rPr>
      </w:pPr>
      <w:r w:rsidRPr="008711EA">
        <w:rPr>
          <w:noProof w:val="0"/>
        </w:rPr>
        <w:tab/>
        <w:t>...</w:t>
      </w:r>
    </w:p>
    <w:p w14:paraId="397F545A" w14:textId="77777777" w:rsidR="000E2576" w:rsidRPr="008711EA" w:rsidRDefault="000E2576" w:rsidP="000E2576">
      <w:pPr>
        <w:pStyle w:val="PL"/>
        <w:rPr>
          <w:noProof w:val="0"/>
        </w:rPr>
      </w:pPr>
      <w:r w:rsidRPr="008711EA">
        <w:rPr>
          <w:noProof w:val="0"/>
        </w:rPr>
        <w:t>}</w:t>
      </w:r>
    </w:p>
    <w:p w14:paraId="64D3D3A4" w14:textId="77777777" w:rsidR="000E2576" w:rsidRPr="008711EA" w:rsidRDefault="000E2576" w:rsidP="000E2576">
      <w:pPr>
        <w:pStyle w:val="PL"/>
        <w:rPr>
          <w:noProof w:val="0"/>
        </w:rPr>
      </w:pPr>
    </w:p>
    <w:p w14:paraId="2D6B1757" w14:textId="77777777" w:rsidR="000E2576" w:rsidRPr="008711EA" w:rsidRDefault="000E2576" w:rsidP="000E2576">
      <w:pPr>
        <w:pStyle w:val="PL"/>
        <w:rPr>
          <w:noProof w:val="0"/>
        </w:rPr>
      </w:pPr>
      <w:r w:rsidRPr="008711EA">
        <w:rPr>
          <w:noProof w:val="0"/>
        </w:rPr>
        <w:t>-- **************************************************************</w:t>
      </w:r>
    </w:p>
    <w:p w14:paraId="006B3981" w14:textId="77777777" w:rsidR="000E2576" w:rsidRPr="008711EA" w:rsidRDefault="000E2576" w:rsidP="000E2576">
      <w:pPr>
        <w:pStyle w:val="PL"/>
        <w:rPr>
          <w:noProof w:val="0"/>
        </w:rPr>
      </w:pPr>
      <w:r w:rsidRPr="008711EA">
        <w:rPr>
          <w:noProof w:val="0"/>
        </w:rPr>
        <w:t>--</w:t>
      </w:r>
    </w:p>
    <w:p w14:paraId="2C89B59F" w14:textId="77777777" w:rsidR="000E2576" w:rsidRPr="008711EA" w:rsidRDefault="000E2576" w:rsidP="000E2576">
      <w:pPr>
        <w:pStyle w:val="PL"/>
        <w:rPr>
          <w:noProof w:val="0"/>
        </w:rPr>
      </w:pPr>
      <w:r w:rsidRPr="008711EA">
        <w:rPr>
          <w:noProof w:val="0"/>
        </w:rPr>
        <w:t>-- Connection Establishment Indication</w:t>
      </w:r>
    </w:p>
    <w:p w14:paraId="3A09719A" w14:textId="77777777" w:rsidR="000E2576" w:rsidRPr="008711EA" w:rsidRDefault="000E2576" w:rsidP="000E2576">
      <w:pPr>
        <w:pStyle w:val="PL"/>
        <w:rPr>
          <w:noProof w:val="0"/>
        </w:rPr>
      </w:pPr>
      <w:r w:rsidRPr="008711EA">
        <w:rPr>
          <w:noProof w:val="0"/>
        </w:rPr>
        <w:t>--</w:t>
      </w:r>
    </w:p>
    <w:p w14:paraId="1757E1F3" w14:textId="77777777" w:rsidR="000E2576" w:rsidRPr="008711EA" w:rsidRDefault="000E2576" w:rsidP="000E2576">
      <w:pPr>
        <w:pStyle w:val="PL"/>
        <w:rPr>
          <w:noProof w:val="0"/>
        </w:rPr>
      </w:pPr>
      <w:r w:rsidRPr="008711EA">
        <w:rPr>
          <w:noProof w:val="0"/>
        </w:rPr>
        <w:t>-- **************************************************************</w:t>
      </w:r>
    </w:p>
    <w:p w14:paraId="2183DD87" w14:textId="77777777" w:rsidR="000E2576" w:rsidRPr="008711EA" w:rsidRDefault="000E2576" w:rsidP="000E2576">
      <w:pPr>
        <w:pStyle w:val="PL"/>
        <w:rPr>
          <w:noProof w:val="0"/>
        </w:rPr>
      </w:pPr>
    </w:p>
    <w:p w14:paraId="5AD64B00" w14:textId="77777777" w:rsidR="000E2576" w:rsidRPr="008711EA" w:rsidRDefault="000E2576" w:rsidP="000E2576">
      <w:pPr>
        <w:pStyle w:val="PL"/>
        <w:rPr>
          <w:noProof w:val="0"/>
        </w:rPr>
      </w:pPr>
      <w:r w:rsidRPr="008711EA">
        <w:rPr>
          <w:noProof w:val="0"/>
        </w:rPr>
        <w:t>ConnectionEstablishmentIndication::= SEQUENCE {</w:t>
      </w:r>
    </w:p>
    <w:p w14:paraId="6A08195C" w14:textId="77777777" w:rsidR="000E2576" w:rsidRPr="008711EA" w:rsidRDefault="000E2576" w:rsidP="000E2576">
      <w:pPr>
        <w:pStyle w:val="PL"/>
        <w:rPr>
          <w:noProof w:val="0"/>
        </w:rPr>
      </w:pPr>
      <w:r w:rsidRPr="008711EA">
        <w:rPr>
          <w:noProof w:val="0"/>
        </w:rPr>
        <w:lastRenderedPageBreak/>
        <w:tab/>
        <w:t>protocolIEs</w:t>
      </w:r>
      <w:r w:rsidRPr="008711EA">
        <w:rPr>
          <w:noProof w:val="0"/>
        </w:rPr>
        <w:tab/>
      </w:r>
      <w:r w:rsidRPr="008711EA">
        <w:rPr>
          <w:noProof w:val="0"/>
        </w:rPr>
        <w:tab/>
      </w:r>
      <w:r w:rsidRPr="008711EA">
        <w:rPr>
          <w:noProof w:val="0"/>
        </w:rPr>
        <w:tab/>
        <w:t>ProtocolIE-Container { {ConnectionEstablishmentIndicationIEs} },</w:t>
      </w:r>
    </w:p>
    <w:p w14:paraId="53C1E0DF" w14:textId="77777777" w:rsidR="000E2576" w:rsidRPr="008711EA" w:rsidRDefault="000E2576" w:rsidP="000E2576">
      <w:pPr>
        <w:pStyle w:val="PL"/>
        <w:rPr>
          <w:noProof w:val="0"/>
        </w:rPr>
      </w:pPr>
      <w:r w:rsidRPr="008711EA">
        <w:rPr>
          <w:noProof w:val="0"/>
        </w:rPr>
        <w:tab/>
        <w:t>...</w:t>
      </w:r>
    </w:p>
    <w:p w14:paraId="4FDCADEB" w14:textId="77777777" w:rsidR="000E2576" w:rsidRPr="008711EA" w:rsidRDefault="000E2576" w:rsidP="000E2576">
      <w:pPr>
        <w:pStyle w:val="PL"/>
        <w:rPr>
          <w:noProof w:val="0"/>
        </w:rPr>
      </w:pPr>
      <w:r w:rsidRPr="008711EA">
        <w:rPr>
          <w:noProof w:val="0"/>
        </w:rPr>
        <w:t>}</w:t>
      </w:r>
    </w:p>
    <w:p w14:paraId="6008E138" w14:textId="77777777" w:rsidR="000E2576" w:rsidRPr="008711EA" w:rsidRDefault="000E2576" w:rsidP="000E2576">
      <w:pPr>
        <w:pStyle w:val="PL"/>
        <w:rPr>
          <w:noProof w:val="0"/>
        </w:rPr>
      </w:pPr>
    </w:p>
    <w:p w14:paraId="4FB4FACF" w14:textId="77777777" w:rsidR="000E2576" w:rsidRPr="008711EA" w:rsidRDefault="000E2576" w:rsidP="000E2576">
      <w:pPr>
        <w:pStyle w:val="PL"/>
        <w:rPr>
          <w:noProof w:val="0"/>
        </w:rPr>
      </w:pPr>
      <w:r w:rsidRPr="008711EA">
        <w:rPr>
          <w:noProof w:val="0"/>
        </w:rPr>
        <w:t>ConnectionEstablishmentIndicationIEs S1AP-PROTOCOL-IES ::= {</w:t>
      </w:r>
    </w:p>
    <w:p w14:paraId="6D06AC64"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3410665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4324A80"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48611439"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4F51B522"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0C9EBECF"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410ABC6D"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3EB8866"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0DDC92FD"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10404B18" w14:textId="77777777" w:rsidR="002B47F1" w:rsidRDefault="00C53564" w:rsidP="002B47F1">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2B47F1" w:rsidRPr="008711EA">
        <w:rPr>
          <w:noProof w:val="0"/>
          <w:snapToGrid w:val="0"/>
          <w:lang w:eastAsia="zh-CN"/>
        </w:rPr>
        <w:t>|</w:t>
      </w:r>
    </w:p>
    <w:p w14:paraId="2A1857DE" w14:textId="1548100F" w:rsidR="002A0101" w:rsidRPr="008711EA" w:rsidRDefault="002B47F1"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02EFAFFA" w14:textId="77777777" w:rsidR="000E2576" w:rsidRPr="00B662B7" w:rsidRDefault="002A0101" w:rsidP="000E2576">
      <w:pPr>
        <w:pStyle w:val="PL"/>
        <w:rPr>
          <w:noProof w:val="0"/>
          <w:lang w:val="fr-FR"/>
        </w:rPr>
      </w:pPr>
      <w:r w:rsidRPr="008711EA">
        <w:rPr>
          <w:noProof w:val="0"/>
        </w:rPr>
        <w:tab/>
      </w:r>
      <w:r w:rsidR="000E2576" w:rsidRPr="00B662B7">
        <w:rPr>
          <w:noProof w:val="0"/>
          <w:lang w:val="fr-FR"/>
        </w:rPr>
        <w:t>...</w:t>
      </w:r>
    </w:p>
    <w:p w14:paraId="403EB282" w14:textId="77777777" w:rsidR="000E2576" w:rsidRPr="00B662B7" w:rsidRDefault="000E2576" w:rsidP="000E2576">
      <w:pPr>
        <w:pStyle w:val="PL"/>
        <w:rPr>
          <w:noProof w:val="0"/>
          <w:lang w:val="fr-FR"/>
        </w:rPr>
      </w:pPr>
      <w:r w:rsidRPr="00B662B7">
        <w:rPr>
          <w:noProof w:val="0"/>
          <w:lang w:val="fr-FR"/>
        </w:rPr>
        <w:t>}</w:t>
      </w:r>
    </w:p>
    <w:p w14:paraId="4052F0E8" w14:textId="77777777" w:rsidR="000E2576" w:rsidRPr="00B662B7" w:rsidRDefault="000E2576" w:rsidP="000E2576">
      <w:pPr>
        <w:pStyle w:val="PL"/>
        <w:rPr>
          <w:noProof w:val="0"/>
          <w:lang w:val="fr-FR"/>
        </w:rPr>
      </w:pPr>
    </w:p>
    <w:p w14:paraId="48F0D04B" w14:textId="77777777" w:rsidR="000E2576" w:rsidRPr="00B662B7" w:rsidRDefault="000E2576" w:rsidP="000E2576">
      <w:pPr>
        <w:pStyle w:val="PL"/>
        <w:rPr>
          <w:noProof w:val="0"/>
          <w:lang w:val="fr-FR"/>
        </w:rPr>
      </w:pPr>
      <w:r w:rsidRPr="00B662B7">
        <w:rPr>
          <w:noProof w:val="0"/>
          <w:lang w:val="fr-FR"/>
        </w:rPr>
        <w:t>-- **************************************************************</w:t>
      </w:r>
    </w:p>
    <w:p w14:paraId="5973A92F" w14:textId="77777777" w:rsidR="000E2576" w:rsidRPr="00B662B7" w:rsidRDefault="000E2576" w:rsidP="000E2576">
      <w:pPr>
        <w:pStyle w:val="PL"/>
        <w:rPr>
          <w:noProof w:val="0"/>
          <w:lang w:val="fr-FR"/>
        </w:rPr>
      </w:pPr>
      <w:r w:rsidRPr="00B662B7">
        <w:rPr>
          <w:noProof w:val="0"/>
          <w:lang w:val="fr-FR"/>
        </w:rPr>
        <w:t>--</w:t>
      </w:r>
    </w:p>
    <w:p w14:paraId="452E450B" w14:textId="77777777" w:rsidR="000E2576" w:rsidRPr="00B662B7" w:rsidRDefault="000E2576" w:rsidP="000E2576">
      <w:pPr>
        <w:pStyle w:val="PL"/>
        <w:rPr>
          <w:noProof w:val="0"/>
          <w:lang w:val="fr-FR"/>
        </w:rPr>
      </w:pPr>
      <w:r w:rsidRPr="00B662B7">
        <w:rPr>
          <w:noProof w:val="0"/>
          <w:lang w:val="fr-FR"/>
        </w:rPr>
        <w:t xml:space="preserve">-- </w:t>
      </w:r>
      <w:r w:rsidRPr="00B662B7">
        <w:rPr>
          <w:noProof w:val="0"/>
          <w:lang w:val="fr-FR" w:eastAsia="zh-CN"/>
        </w:rPr>
        <w:t>Retrieve UE Information</w:t>
      </w:r>
      <w:r w:rsidRPr="00B662B7">
        <w:rPr>
          <w:noProof w:val="0"/>
          <w:lang w:val="fr-FR"/>
        </w:rPr>
        <w:t xml:space="preserve"> </w:t>
      </w:r>
    </w:p>
    <w:p w14:paraId="1B1B9017" w14:textId="77777777" w:rsidR="000E2576" w:rsidRPr="00B662B7" w:rsidRDefault="000E2576" w:rsidP="000E2576">
      <w:pPr>
        <w:pStyle w:val="PL"/>
        <w:rPr>
          <w:noProof w:val="0"/>
          <w:lang w:val="fr-FR"/>
        </w:rPr>
      </w:pPr>
      <w:r w:rsidRPr="00B662B7">
        <w:rPr>
          <w:noProof w:val="0"/>
          <w:lang w:val="fr-FR"/>
        </w:rPr>
        <w:t>--</w:t>
      </w:r>
    </w:p>
    <w:p w14:paraId="0B7374B6" w14:textId="77777777" w:rsidR="000E2576" w:rsidRPr="00B662B7" w:rsidRDefault="000E2576" w:rsidP="000E2576">
      <w:pPr>
        <w:pStyle w:val="PL"/>
        <w:rPr>
          <w:noProof w:val="0"/>
          <w:lang w:val="fr-FR"/>
        </w:rPr>
      </w:pPr>
      <w:r w:rsidRPr="00B662B7">
        <w:rPr>
          <w:noProof w:val="0"/>
          <w:lang w:val="fr-FR"/>
        </w:rPr>
        <w:t>-- **************************************************************</w:t>
      </w:r>
    </w:p>
    <w:p w14:paraId="67511FFD" w14:textId="77777777" w:rsidR="000E2576" w:rsidRPr="00B662B7" w:rsidRDefault="000E2576" w:rsidP="000E2576">
      <w:pPr>
        <w:pStyle w:val="PL"/>
        <w:rPr>
          <w:noProof w:val="0"/>
          <w:lang w:val="fr-FR" w:eastAsia="zh-CN"/>
        </w:rPr>
      </w:pPr>
    </w:p>
    <w:p w14:paraId="2E451DC1" w14:textId="77777777" w:rsidR="000E2576" w:rsidRPr="00B662B7" w:rsidRDefault="000E2576" w:rsidP="000E2576">
      <w:pPr>
        <w:pStyle w:val="PL"/>
        <w:rPr>
          <w:noProof w:val="0"/>
          <w:lang w:val="fr-FR"/>
        </w:rPr>
      </w:pPr>
      <w:r w:rsidRPr="00B662B7">
        <w:rPr>
          <w:noProof w:val="0"/>
          <w:lang w:val="fr-FR" w:eastAsia="zh-CN"/>
        </w:rPr>
        <w:t>RetrieveUEInformation</w:t>
      </w:r>
      <w:r w:rsidRPr="00B662B7">
        <w:rPr>
          <w:noProof w:val="0"/>
          <w:lang w:val="fr-FR"/>
        </w:rPr>
        <w:t xml:space="preserve"> ::= SEQUENCE {</w:t>
      </w:r>
    </w:p>
    <w:p w14:paraId="2C933DB8"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 xml:space="preserve">ProtocolIE-Container       { { </w:t>
      </w:r>
      <w:r w:rsidRPr="00B662B7">
        <w:rPr>
          <w:noProof w:val="0"/>
          <w:lang w:val="fr-FR" w:eastAsia="zh-CN"/>
        </w:rPr>
        <w:t>RetrieveUEInformation</w:t>
      </w:r>
      <w:r w:rsidRPr="00B662B7">
        <w:rPr>
          <w:noProof w:val="0"/>
          <w:lang w:val="fr-FR"/>
        </w:rPr>
        <w:t>IEs} },</w:t>
      </w:r>
    </w:p>
    <w:p w14:paraId="27B3960F" w14:textId="77777777" w:rsidR="000E2576" w:rsidRPr="00B662B7" w:rsidRDefault="000E2576" w:rsidP="000E2576">
      <w:pPr>
        <w:pStyle w:val="PL"/>
        <w:rPr>
          <w:noProof w:val="0"/>
          <w:lang w:val="fr-FR"/>
        </w:rPr>
      </w:pPr>
      <w:r w:rsidRPr="00B662B7">
        <w:rPr>
          <w:noProof w:val="0"/>
          <w:lang w:val="fr-FR"/>
        </w:rPr>
        <w:tab/>
        <w:t>...</w:t>
      </w:r>
    </w:p>
    <w:p w14:paraId="2F908B9A" w14:textId="77777777" w:rsidR="000E2576" w:rsidRPr="00B662B7" w:rsidRDefault="000E2576" w:rsidP="000E2576">
      <w:pPr>
        <w:pStyle w:val="PL"/>
        <w:rPr>
          <w:noProof w:val="0"/>
          <w:lang w:val="fr-FR"/>
        </w:rPr>
      </w:pPr>
      <w:r w:rsidRPr="00B662B7">
        <w:rPr>
          <w:noProof w:val="0"/>
          <w:lang w:val="fr-FR"/>
        </w:rPr>
        <w:t>}</w:t>
      </w:r>
    </w:p>
    <w:p w14:paraId="574857BA" w14:textId="77777777" w:rsidR="000E2576" w:rsidRPr="00B662B7" w:rsidRDefault="000E2576" w:rsidP="000E2576">
      <w:pPr>
        <w:pStyle w:val="PL"/>
        <w:rPr>
          <w:noProof w:val="0"/>
          <w:lang w:val="fr-FR"/>
        </w:rPr>
      </w:pPr>
    </w:p>
    <w:p w14:paraId="0D5A7109" w14:textId="77777777" w:rsidR="000E2576" w:rsidRPr="00B662B7" w:rsidRDefault="000E2576" w:rsidP="000E2576">
      <w:pPr>
        <w:pStyle w:val="PL"/>
        <w:rPr>
          <w:noProof w:val="0"/>
          <w:lang w:val="fr-FR"/>
        </w:rPr>
      </w:pPr>
      <w:r w:rsidRPr="00B662B7">
        <w:rPr>
          <w:noProof w:val="0"/>
          <w:lang w:val="fr-FR" w:eastAsia="zh-CN"/>
        </w:rPr>
        <w:t>RetrieveUEInformation</w:t>
      </w:r>
      <w:r w:rsidRPr="00B662B7">
        <w:rPr>
          <w:noProof w:val="0"/>
          <w:lang w:val="fr-FR"/>
        </w:rPr>
        <w:t>IEs S1AP-PROTOCOL-IES ::= {</w:t>
      </w:r>
    </w:p>
    <w:p w14:paraId="61AF206A" w14:textId="77777777" w:rsidR="000E2576" w:rsidRPr="00B662B7"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B662B7">
        <w:rPr>
          <w:noProof w:val="0"/>
          <w:lang w:val="fr-FR"/>
        </w:rPr>
        <w:tab/>
      </w:r>
      <w:r w:rsidRPr="00B662B7">
        <w:rPr>
          <w:noProof w:val="0"/>
          <w:snapToGrid w:val="0"/>
          <w:lang w:val="fr-FR"/>
        </w:rPr>
        <w:t>{ ID id-S-TMSI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CRITICALITY reject</w:t>
      </w:r>
      <w:r w:rsidRPr="00B662B7">
        <w:rPr>
          <w:noProof w:val="0"/>
          <w:snapToGrid w:val="0"/>
          <w:lang w:val="fr-FR"/>
        </w:rPr>
        <w:tab/>
        <w:t>TYPE 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PRESENCE </w:t>
      </w:r>
      <w:r w:rsidRPr="00B662B7">
        <w:rPr>
          <w:lang w:val="fr-FR"/>
        </w:rPr>
        <w:t>mandatory</w:t>
      </w:r>
      <w:r w:rsidRPr="00B662B7">
        <w:rPr>
          <w:noProof w:val="0"/>
          <w:snapToGrid w:val="0"/>
          <w:lang w:val="fr-FR"/>
        </w:rPr>
        <w:t>}</w:t>
      </w:r>
      <w:r w:rsidRPr="00B662B7">
        <w:rPr>
          <w:noProof w:val="0"/>
          <w:snapToGrid w:val="0"/>
          <w:lang w:val="fr-FR" w:eastAsia="zh-CN"/>
        </w:rPr>
        <w:t>,</w:t>
      </w:r>
    </w:p>
    <w:p w14:paraId="167B5A8D" w14:textId="77777777" w:rsidR="000E2576" w:rsidRPr="00B662B7" w:rsidRDefault="000E2576" w:rsidP="000E2576">
      <w:pPr>
        <w:pStyle w:val="PL"/>
        <w:spacing w:line="0" w:lineRule="atLeast"/>
        <w:rPr>
          <w:snapToGrid w:val="0"/>
          <w:lang w:val="fr-FR" w:eastAsia="zh-CN"/>
        </w:rPr>
      </w:pPr>
      <w:r w:rsidRPr="00B662B7">
        <w:rPr>
          <w:snapToGrid w:val="0"/>
          <w:lang w:val="fr-FR"/>
        </w:rPr>
        <w:t>...</w:t>
      </w:r>
    </w:p>
    <w:p w14:paraId="154D971C" w14:textId="77777777" w:rsidR="000E2576" w:rsidRPr="00B662B7" w:rsidRDefault="000E2576" w:rsidP="000E2576">
      <w:pPr>
        <w:pStyle w:val="PL"/>
        <w:spacing w:line="0" w:lineRule="atLeast"/>
        <w:rPr>
          <w:noProof w:val="0"/>
          <w:snapToGrid w:val="0"/>
          <w:lang w:val="fr-FR" w:eastAsia="zh-CN"/>
        </w:rPr>
      </w:pPr>
    </w:p>
    <w:p w14:paraId="5CAAD660" w14:textId="77777777" w:rsidR="000E2576" w:rsidRPr="00B662B7" w:rsidRDefault="000E2576" w:rsidP="000E2576">
      <w:pPr>
        <w:pStyle w:val="PL"/>
        <w:rPr>
          <w:noProof w:val="0"/>
          <w:lang w:val="fr-FR"/>
        </w:rPr>
      </w:pPr>
      <w:r w:rsidRPr="00B662B7">
        <w:rPr>
          <w:noProof w:val="0"/>
          <w:lang w:val="fr-FR"/>
        </w:rPr>
        <w:t>}</w:t>
      </w:r>
    </w:p>
    <w:p w14:paraId="20EF0C79" w14:textId="77777777" w:rsidR="000E2576" w:rsidRPr="00B662B7" w:rsidRDefault="000E2576" w:rsidP="000E2576">
      <w:pPr>
        <w:pStyle w:val="PL"/>
        <w:rPr>
          <w:noProof w:val="0"/>
          <w:lang w:val="fr-FR"/>
        </w:rPr>
      </w:pPr>
    </w:p>
    <w:p w14:paraId="0DBE5181" w14:textId="77777777" w:rsidR="000E2576" w:rsidRPr="00B662B7" w:rsidRDefault="000E2576" w:rsidP="000E2576">
      <w:pPr>
        <w:pStyle w:val="PL"/>
        <w:rPr>
          <w:noProof w:val="0"/>
          <w:lang w:val="fr-FR"/>
        </w:rPr>
      </w:pPr>
    </w:p>
    <w:p w14:paraId="594989A5" w14:textId="77777777" w:rsidR="000E2576" w:rsidRPr="00B662B7" w:rsidRDefault="000E2576" w:rsidP="000E2576">
      <w:pPr>
        <w:pStyle w:val="PL"/>
        <w:rPr>
          <w:noProof w:val="0"/>
          <w:lang w:val="fr-FR"/>
        </w:rPr>
      </w:pPr>
      <w:r w:rsidRPr="00B662B7">
        <w:rPr>
          <w:noProof w:val="0"/>
          <w:lang w:val="fr-FR"/>
        </w:rPr>
        <w:t>-- **************************************************************</w:t>
      </w:r>
    </w:p>
    <w:p w14:paraId="7532593A" w14:textId="77777777" w:rsidR="000E2576" w:rsidRPr="00B662B7" w:rsidRDefault="000E2576" w:rsidP="000E2576">
      <w:pPr>
        <w:pStyle w:val="PL"/>
        <w:rPr>
          <w:noProof w:val="0"/>
          <w:lang w:val="fr-FR" w:eastAsia="zh-CN"/>
        </w:rPr>
      </w:pPr>
    </w:p>
    <w:p w14:paraId="2796018E" w14:textId="77777777" w:rsidR="000E2576" w:rsidRPr="00B662B7" w:rsidRDefault="000E2576" w:rsidP="000E2576">
      <w:pPr>
        <w:pStyle w:val="PL"/>
        <w:rPr>
          <w:noProof w:val="0"/>
          <w:lang w:val="fr-FR" w:eastAsia="zh-CN"/>
        </w:rPr>
      </w:pPr>
      <w:r w:rsidRPr="00B662B7">
        <w:rPr>
          <w:noProof w:val="0"/>
          <w:lang w:val="fr-FR"/>
        </w:rPr>
        <w:t xml:space="preserve">-- </w:t>
      </w:r>
      <w:r w:rsidRPr="00B662B7">
        <w:rPr>
          <w:noProof w:val="0"/>
          <w:lang w:val="fr-FR" w:eastAsia="zh-CN"/>
        </w:rPr>
        <w:t>UE Information</w:t>
      </w:r>
      <w:r w:rsidRPr="00B662B7">
        <w:rPr>
          <w:noProof w:val="0"/>
          <w:lang w:val="fr-FR"/>
        </w:rPr>
        <w:t xml:space="preserve"> </w:t>
      </w:r>
      <w:r w:rsidRPr="00B662B7">
        <w:rPr>
          <w:noProof w:val="0"/>
          <w:lang w:val="fr-FR" w:eastAsia="zh-CN"/>
        </w:rPr>
        <w:t>Transfer</w:t>
      </w:r>
    </w:p>
    <w:p w14:paraId="40C66540" w14:textId="77777777" w:rsidR="000E2576" w:rsidRPr="00B662B7" w:rsidRDefault="000E2576" w:rsidP="000E2576">
      <w:pPr>
        <w:pStyle w:val="PL"/>
        <w:rPr>
          <w:noProof w:val="0"/>
          <w:lang w:val="fr-FR"/>
        </w:rPr>
      </w:pPr>
      <w:r w:rsidRPr="00B662B7">
        <w:rPr>
          <w:noProof w:val="0"/>
          <w:lang w:val="fr-FR"/>
        </w:rPr>
        <w:t>--</w:t>
      </w:r>
    </w:p>
    <w:p w14:paraId="162718BA" w14:textId="77777777" w:rsidR="000E2576" w:rsidRPr="00B662B7" w:rsidRDefault="000E2576" w:rsidP="000E2576">
      <w:pPr>
        <w:pStyle w:val="PL"/>
        <w:rPr>
          <w:noProof w:val="0"/>
          <w:lang w:val="fr-FR"/>
        </w:rPr>
      </w:pPr>
      <w:r w:rsidRPr="00B662B7">
        <w:rPr>
          <w:noProof w:val="0"/>
          <w:lang w:val="fr-FR"/>
        </w:rPr>
        <w:t>-- **************************************************************</w:t>
      </w:r>
    </w:p>
    <w:p w14:paraId="74EC4E31" w14:textId="77777777" w:rsidR="000E2576" w:rsidRPr="00B662B7" w:rsidRDefault="000E2576" w:rsidP="000E2576">
      <w:pPr>
        <w:pStyle w:val="PL"/>
        <w:rPr>
          <w:noProof w:val="0"/>
          <w:lang w:val="fr-FR"/>
        </w:rPr>
      </w:pPr>
      <w:r w:rsidRPr="00B662B7">
        <w:rPr>
          <w:noProof w:val="0"/>
          <w:lang w:val="fr-FR"/>
        </w:rPr>
        <w:t>UEInformation</w:t>
      </w:r>
      <w:r w:rsidRPr="00B662B7">
        <w:rPr>
          <w:noProof w:val="0"/>
          <w:lang w:val="fr-FR" w:eastAsia="zh-CN"/>
        </w:rPr>
        <w:t>Transfer</w:t>
      </w:r>
      <w:r w:rsidRPr="00B662B7">
        <w:rPr>
          <w:noProof w:val="0"/>
          <w:lang w:val="fr-FR"/>
        </w:rPr>
        <w:t xml:space="preserve"> ::= SEQUENCE {</w:t>
      </w:r>
    </w:p>
    <w:p w14:paraId="2880979A" w14:textId="77777777" w:rsidR="000E2576" w:rsidRPr="00B662B7" w:rsidRDefault="000E2576" w:rsidP="000E2576">
      <w:pPr>
        <w:pStyle w:val="PL"/>
        <w:rPr>
          <w:noProof w:val="0"/>
          <w:lang w:val="fr-FR"/>
        </w:rPr>
      </w:pPr>
      <w:r w:rsidRPr="00B662B7">
        <w:rPr>
          <w:noProof w:val="0"/>
          <w:lang w:val="fr-FR"/>
        </w:rPr>
        <w:tab/>
        <w:t>protocolIEs</w:t>
      </w:r>
      <w:r w:rsidRPr="00B662B7">
        <w:rPr>
          <w:noProof w:val="0"/>
          <w:lang w:val="fr-FR"/>
        </w:rPr>
        <w:tab/>
      </w:r>
      <w:r w:rsidRPr="00B662B7">
        <w:rPr>
          <w:noProof w:val="0"/>
          <w:lang w:val="fr-FR"/>
        </w:rPr>
        <w:tab/>
      </w:r>
      <w:r w:rsidRPr="00B662B7">
        <w:rPr>
          <w:noProof w:val="0"/>
          <w:lang w:val="fr-FR"/>
        </w:rPr>
        <w:tab/>
        <w:t xml:space="preserve">ProtocolIE-Container       { { </w:t>
      </w:r>
      <w:r w:rsidRPr="00B662B7">
        <w:rPr>
          <w:noProof w:val="0"/>
          <w:lang w:val="fr-FR" w:eastAsia="zh-CN"/>
        </w:rPr>
        <w:t xml:space="preserve"> </w:t>
      </w:r>
      <w:r w:rsidRPr="00B662B7">
        <w:rPr>
          <w:noProof w:val="0"/>
          <w:lang w:val="fr-FR"/>
        </w:rPr>
        <w:t>UEInformation</w:t>
      </w:r>
      <w:r w:rsidRPr="00B662B7">
        <w:rPr>
          <w:noProof w:val="0"/>
          <w:lang w:val="fr-FR" w:eastAsia="zh-CN"/>
        </w:rPr>
        <w:t>Transfer</w:t>
      </w:r>
      <w:r w:rsidRPr="00B662B7">
        <w:rPr>
          <w:noProof w:val="0"/>
          <w:lang w:val="fr-FR"/>
        </w:rPr>
        <w:t>IEs} },</w:t>
      </w:r>
    </w:p>
    <w:p w14:paraId="6844B4B4" w14:textId="77777777" w:rsidR="000E2576" w:rsidRPr="00B662B7" w:rsidRDefault="000E2576" w:rsidP="000E2576">
      <w:pPr>
        <w:pStyle w:val="PL"/>
        <w:rPr>
          <w:noProof w:val="0"/>
          <w:lang w:val="fr-FR"/>
        </w:rPr>
      </w:pPr>
      <w:r w:rsidRPr="00B662B7">
        <w:rPr>
          <w:noProof w:val="0"/>
          <w:lang w:val="fr-FR"/>
        </w:rPr>
        <w:tab/>
        <w:t>...</w:t>
      </w:r>
    </w:p>
    <w:p w14:paraId="2ED53B5A" w14:textId="77777777" w:rsidR="000E2576" w:rsidRPr="00B662B7" w:rsidRDefault="000E2576" w:rsidP="000E2576">
      <w:pPr>
        <w:pStyle w:val="PL"/>
        <w:rPr>
          <w:noProof w:val="0"/>
          <w:lang w:val="fr-FR"/>
        </w:rPr>
      </w:pPr>
      <w:r w:rsidRPr="00B662B7">
        <w:rPr>
          <w:noProof w:val="0"/>
          <w:lang w:val="fr-FR"/>
        </w:rPr>
        <w:t>}</w:t>
      </w:r>
    </w:p>
    <w:p w14:paraId="4552BCFE" w14:textId="77777777" w:rsidR="000E2576" w:rsidRPr="00B662B7" w:rsidRDefault="000E2576" w:rsidP="000E2576">
      <w:pPr>
        <w:pStyle w:val="PL"/>
        <w:rPr>
          <w:noProof w:val="0"/>
          <w:lang w:val="fr-FR"/>
        </w:rPr>
      </w:pPr>
    </w:p>
    <w:p w14:paraId="12293930" w14:textId="77777777" w:rsidR="000E2576" w:rsidRPr="00B662B7" w:rsidRDefault="000E2576" w:rsidP="000E2576">
      <w:pPr>
        <w:pStyle w:val="PL"/>
        <w:rPr>
          <w:noProof w:val="0"/>
          <w:lang w:val="fr-FR"/>
        </w:rPr>
      </w:pPr>
      <w:r w:rsidRPr="00B662B7">
        <w:rPr>
          <w:noProof w:val="0"/>
          <w:lang w:val="fr-FR"/>
        </w:rPr>
        <w:t>UEInformation</w:t>
      </w:r>
      <w:r w:rsidRPr="00B662B7">
        <w:rPr>
          <w:noProof w:val="0"/>
          <w:lang w:val="fr-FR" w:eastAsia="zh-CN"/>
        </w:rPr>
        <w:t>Transfer</w:t>
      </w:r>
      <w:r w:rsidRPr="00B662B7">
        <w:rPr>
          <w:noProof w:val="0"/>
          <w:lang w:val="fr-FR"/>
        </w:rPr>
        <w:t>IEs S1AP-PROTOCOL-IES ::= {</w:t>
      </w:r>
    </w:p>
    <w:p w14:paraId="5283A2E7" w14:textId="77777777" w:rsidR="000E2576" w:rsidRPr="00B662B7" w:rsidRDefault="000E2576" w:rsidP="000E2576">
      <w:pPr>
        <w:pStyle w:val="PL"/>
        <w:rPr>
          <w:noProof w:val="0"/>
          <w:lang w:val="fr-FR" w:eastAsia="zh-CN"/>
        </w:rPr>
      </w:pPr>
      <w:r w:rsidRPr="00B662B7">
        <w:rPr>
          <w:noProof w:val="0"/>
          <w:snapToGrid w:val="0"/>
          <w:lang w:val="fr-FR"/>
        </w:rPr>
        <w:tab/>
        <w:t>{ ID id-S-TMSI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CRITICALITY reject</w:t>
      </w:r>
      <w:r w:rsidRPr="00B662B7">
        <w:rPr>
          <w:noProof w:val="0"/>
          <w:snapToGrid w:val="0"/>
          <w:lang w:val="fr-FR" w:eastAsia="zh-CN"/>
        </w:rPr>
        <w:t xml:space="preserve"> </w:t>
      </w:r>
      <w:r w:rsidRPr="00B662B7">
        <w:rPr>
          <w:noProof w:val="0"/>
          <w:snapToGrid w:val="0"/>
          <w:lang w:val="fr-FR"/>
        </w:rPr>
        <w:tab/>
        <w:t>TYPE S-TMSI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PRESENCE </w:t>
      </w:r>
      <w:r w:rsidRPr="00B662B7">
        <w:rPr>
          <w:lang w:val="fr-FR"/>
        </w:rPr>
        <w:t>mandatory</w:t>
      </w:r>
      <w:r w:rsidRPr="00B662B7">
        <w:rPr>
          <w:noProof w:val="0"/>
          <w:snapToGrid w:val="0"/>
          <w:lang w:val="fr-FR"/>
        </w:rPr>
        <w:t>}|</w:t>
      </w:r>
    </w:p>
    <w:p w14:paraId="1F0D682A" w14:textId="77777777" w:rsidR="000E2576" w:rsidRPr="008711EA" w:rsidRDefault="000E2576" w:rsidP="000E2576">
      <w:pPr>
        <w:pStyle w:val="PL"/>
        <w:rPr>
          <w:noProof w:val="0"/>
          <w:snapToGrid w:val="0"/>
          <w:lang w:eastAsia="zh-CN"/>
        </w:rPr>
      </w:pPr>
      <w:r w:rsidRPr="00B662B7">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6061CA7A"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22A1A581" w14:textId="77777777" w:rsidR="0011317E" w:rsidRPr="008711EA" w:rsidRDefault="00D32B7D" w:rsidP="0011317E">
      <w:pPr>
        <w:pStyle w:val="PL"/>
        <w:rPr>
          <w:noProof w:val="0"/>
          <w:snapToGrid w:val="0"/>
          <w:lang w:eastAsia="zh-CN"/>
        </w:rPr>
      </w:pPr>
      <w:r w:rsidRPr="008711EA">
        <w:rPr>
          <w:noProof w:val="0"/>
          <w:snapToGrid w:val="0"/>
        </w:rPr>
        <w:lastRenderedPageBreak/>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2BD8AF08" w14:textId="77777777" w:rsidR="002B47F1" w:rsidRDefault="0011317E" w:rsidP="002B47F1">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2B47F1" w:rsidRPr="008711EA">
        <w:rPr>
          <w:noProof w:val="0"/>
          <w:snapToGrid w:val="0"/>
          <w:lang w:eastAsia="zh-CN"/>
        </w:rPr>
        <w:t>|</w:t>
      </w:r>
    </w:p>
    <w:p w14:paraId="2E571105" w14:textId="32BFA00C" w:rsidR="000E2576" w:rsidRPr="008711EA" w:rsidRDefault="002B47F1" w:rsidP="002B47F1">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D34A769" w14:textId="77777777" w:rsidR="000E2576" w:rsidRPr="008711EA" w:rsidRDefault="000E2576" w:rsidP="000E2576">
      <w:pPr>
        <w:pStyle w:val="PL"/>
        <w:rPr>
          <w:noProof w:val="0"/>
        </w:rPr>
      </w:pPr>
      <w:r w:rsidRPr="008711EA">
        <w:rPr>
          <w:noProof w:val="0"/>
        </w:rPr>
        <w:tab/>
        <w:t>...</w:t>
      </w:r>
    </w:p>
    <w:p w14:paraId="480742A2" w14:textId="77777777" w:rsidR="000E2576" w:rsidRPr="008711EA" w:rsidRDefault="000E2576" w:rsidP="000E2576">
      <w:pPr>
        <w:pStyle w:val="PL"/>
        <w:rPr>
          <w:noProof w:val="0"/>
        </w:rPr>
      </w:pPr>
      <w:r w:rsidRPr="008711EA">
        <w:rPr>
          <w:noProof w:val="0"/>
        </w:rPr>
        <w:t>}</w:t>
      </w:r>
    </w:p>
    <w:p w14:paraId="5994125F" w14:textId="77777777" w:rsidR="000E2576" w:rsidRPr="008711EA" w:rsidRDefault="000E2576" w:rsidP="000E2576">
      <w:pPr>
        <w:pStyle w:val="PL"/>
        <w:rPr>
          <w:noProof w:val="0"/>
        </w:rPr>
      </w:pPr>
    </w:p>
    <w:p w14:paraId="2091B854" w14:textId="77777777" w:rsidR="000E2576" w:rsidRPr="008711EA" w:rsidRDefault="000E2576" w:rsidP="000E2576">
      <w:pPr>
        <w:pStyle w:val="PL"/>
        <w:rPr>
          <w:noProof w:val="0"/>
        </w:rPr>
      </w:pPr>
    </w:p>
    <w:p w14:paraId="115944FC" w14:textId="77777777" w:rsidR="000E2576" w:rsidRPr="008711EA" w:rsidRDefault="000E2576" w:rsidP="000E2576">
      <w:pPr>
        <w:pStyle w:val="PL"/>
        <w:rPr>
          <w:noProof w:val="0"/>
        </w:rPr>
      </w:pPr>
      <w:r w:rsidRPr="008711EA">
        <w:rPr>
          <w:noProof w:val="0"/>
        </w:rPr>
        <w:t>-- **************************************************************</w:t>
      </w:r>
    </w:p>
    <w:p w14:paraId="28B8428D" w14:textId="77777777" w:rsidR="000E2576" w:rsidRPr="008711EA" w:rsidRDefault="000E2576" w:rsidP="000E2576">
      <w:pPr>
        <w:pStyle w:val="PL"/>
        <w:rPr>
          <w:noProof w:val="0"/>
        </w:rPr>
      </w:pPr>
      <w:r w:rsidRPr="008711EA">
        <w:rPr>
          <w:noProof w:val="0"/>
        </w:rPr>
        <w:t>--</w:t>
      </w:r>
    </w:p>
    <w:p w14:paraId="3FDDEE3E" w14:textId="77777777" w:rsidR="000E2576" w:rsidRPr="008711EA" w:rsidRDefault="000E2576" w:rsidP="000E2576">
      <w:pPr>
        <w:pStyle w:val="PL"/>
        <w:rPr>
          <w:noProof w:val="0"/>
        </w:rPr>
      </w:pPr>
      <w:r w:rsidRPr="008711EA">
        <w:rPr>
          <w:noProof w:val="0"/>
        </w:rPr>
        <w:t>-- eNB CP Relocation Indication</w:t>
      </w:r>
    </w:p>
    <w:p w14:paraId="4009A441" w14:textId="77777777" w:rsidR="000E2576" w:rsidRPr="008711EA" w:rsidRDefault="000E2576" w:rsidP="000E2576">
      <w:pPr>
        <w:pStyle w:val="PL"/>
        <w:rPr>
          <w:noProof w:val="0"/>
        </w:rPr>
      </w:pPr>
      <w:r w:rsidRPr="008711EA">
        <w:rPr>
          <w:noProof w:val="0"/>
        </w:rPr>
        <w:t>--</w:t>
      </w:r>
    </w:p>
    <w:p w14:paraId="4CEF2263" w14:textId="77777777" w:rsidR="000E2576" w:rsidRPr="008711EA" w:rsidRDefault="000E2576" w:rsidP="000E2576">
      <w:pPr>
        <w:pStyle w:val="PL"/>
        <w:rPr>
          <w:noProof w:val="0"/>
        </w:rPr>
      </w:pPr>
      <w:r w:rsidRPr="008711EA">
        <w:rPr>
          <w:noProof w:val="0"/>
        </w:rPr>
        <w:t>-- **************************************************************</w:t>
      </w:r>
    </w:p>
    <w:p w14:paraId="0D070277" w14:textId="77777777" w:rsidR="000E2576" w:rsidRPr="008711EA" w:rsidRDefault="000E2576" w:rsidP="000E2576">
      <w:pPr>
        <w:pStyle w:val="PL"/>
        <w:rPr>
          <w:noProof w:val="0"/>
        </w:rPr>
      </w:pPr>
    </w:p>
    <w:p w14:paraId="60F6422E" w14:textId="77777777" w:rsidR="000E2576" w:rsidRPr="008711EA" w:rsidRDefault="000E2576" w:rsidP="000E2576">
      <w:pPr>
        <w:pStyle w:val="PL"/>
        <w:rPr>
          <w:noProof w:val="0"/>
        </w:rPr>
      </w:pPr>
      <w:r w:rsidRPr="008711EA">
        <w:rPr>
          <w:noProof w:val="0"/>
        </w:rPr>
        <w:t>ENBCPRelocationIndication ::= SEQUENCE {</w:t>
      </w:r>
    </w:p>
    <w:p w14:paraId="6255CC54"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108CA8C1" w14:textId="77777777" w:rsidR="000E2576" w:rsidRPr="008711EA" w:rsidRDefault="000E2576" w:rsidP="000E2576">
      <w:pPr>
        <w:pStyle w:val="PL"/>
        <w:rPr>
          <w:noProof w:val="0"/>
        </w:rPr>
      </w:pPr>
      <w:r w:rsidRPr="008711EA">
        <w:rPr>
          <w:noProof w:val="0"/>
        </w:rPr>
        <w:tab/>
        <w:t>...</w:t>
      </w:r>
    </w:p>
    <w:p w14:paraId="7F32BFB6" w14:textId="77777777" w:rsidR="000E2576" w:rsidRPr="008711EA" w:rsidRDefault="000E2576" w:rsidP="000E2576">
      <w:pPr>
        <w:pStyle w:val="PL"/>
        <w:rPr>
          <w:noProof w:val="0"/>
        </w:rPr>
      </w:pPr>
      <w:r w:rsidRPr="008711EA">
        <w:rPr>
          <w:noProof w:val="0"/>
        </w:rPr>
        <w:t>}</w:t>
      </w:r>
    </w:p>
    <w:p w14:paraId="58F1B3E2" w14:textId="77777777" w:rsidR="000E2576" w:rsidRPr="008711EA" w:rsidRDefault="000E2576" w:rsidP="000E2576">
      <w:pPr>
        <w:pStyle w:val="PL"/>
        <w:rPr>
          <w:noProof w:val="0"/>
        </w:rPr>
      </w:pPr>
    </w:p>
    <w:p w14:paraId="4B8ECE3A" w14:textId="77777777" w:rsidR="000E2576" w:rsidRPr="008711EA" w:rsidRDefault="000E2576" w:rsidP="000E2576">
      <w:pPr>
        <w:pStyle w:val="PL"/>
        <w:rPr>
          <w:noProof w:val="0"/>
        </w:rPr>
      </w:pPr>
      <w:r w:rsidRPr="008711EA">
        <w:rPr>
          <w:noProof w:val="0"/>
        </w:rPr>
        <w:t>ENBCPRelocationIndicationIEs S1AP-PROTOCOL-IES ::= {</w:t>
      </w:r>
    </w:p>
    <w:p w14:paraId="408A5AD7"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16CBC6CB"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29627A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57CC7B9"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F070708" w14:textId="77777777" w:rsidR="000E2576" w:rsidRPr="008711EA" w:rsidRDefault="000E2576" w:rsidP="000E2576">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Pr="008711EA">
        <w:rPr>
          <w:noProof w:val="0"/>
        </w:rPr>
        <w:t>,</w:t>
      </w:r>
    </w:p>
    <w:p w14:paraId="5BA59D70" w14:textId="77777777" w:rsidR="000E2576" w:rsidRPr="00B662B7" w:rsidRDefault="000E2576" w:rsidP="000E2576">
      <w:pPr>
        <w:pStyle w:val="PL"/>
        <w:rPr>
          <w:noProof w:val="0"/>
          <w:lang w:val="fr-FR"/>
        </w:rPr>
      </w:pPr>
      <w:r w:rsidRPr="008711EA">
        <w:rPr>
          <w:noProof w:val="0"/>
        </w:rPr>
        <w:tab/>
      </w:r>
      <w:r w:rsidRPr="00B662B7">
        <w:rPr>
          <w:noProof w:val="0"/>
          <w:lang w:val="fr-FR"/>
        </w:rPr>
        <w:t>...</w:t>
      </w:r>
    </w:p>
    <w:p w14:paraId="7B95C23A" w14:textId="77777777" w:rsidR="000E2576" w:rsidRPr="00B662B7" w:rsidRDefault="000E2576" w:rsidP="000E2576">
      <w:pPr>
        <w:pStyle w:val="PL"/>
        <w:rPr>
          <w:noProof w:val="0"/>
          <w:lang w:val="fr-FR"/>
        </w:rPr>
      </w:pPr>
      <w:r w:rsidRPr="00B662B7">
        <w:rPr>
          <w:noProof w:val="0"/>
          <w:lang w:val="fr-FR"/>
        </w:rPr>
        <w:t>}</w:t>
      </w:r>
    </w:p>
    <w:p w14:paraId="3B492488" w14:textId="77777777" w:rsidR="000E2576" w:rsidRPr="00B662B7" w:rsidRDefault="000E2576" w:rsidP="000E2576">
      <w:pPr>
        <w:pStyle w:val="PL"/>
        <w:rPr>
          <w:noProof w:val="0"/>
          <w:lang w:val="fr-FR"/>
        </w:rPr>
      </w:pPr>
    </w:p>
    <w:p w14:paraId="000B39D2" w14:textId="77777777" w:rsidR="000E2576" w:rsidRPr="00B662B7" w:rsidRDefault="000E2576" w:rsidP="000E2576">
      <w:pPr>
        <w:pStyle w:val="PL"/>
        <w:rPr>
          <w:noProof w:val="0"/>
          <w:lang w:val="fr-FR"/>
        </w:rPr>
      </w:pPr>
    </w:p>
    <w:p w14:paraId="49B5DA8C" w14:textId="77777777" w:rsidR="000E2576" w:rsidRPr="00B662B7" w:rsidRDefault="000E2576" w:rsidP="000E2576">
      <w:pPr>
        <w:pStyle w:val="PL"/>
        <w:rPr>
          <w:noProof w:val="0"/>
          <w:lang w:val="fr-FR"/>
        </w:rPr>
      </w:pPr>
      <w:r w:rsidRPr="00B662B7">
        <w:rPr>
          <w:noProof w:val="0"/>
          <w:lang w:val="fr-FR"/>
        </w:rPr>
        <w:t>-- **************************************************************</w:t>
      </w:r>
    </w:p>
    <w:p w14:paraId="608DFB9C" w14:textId="77777777" w:rsidR="000E2576" w:rsidRPr="00B662B7" w:rsidRDefault="000E2576" w:rsidP="000E2576">
      <w:pPr>
        <w:pStyle w:val="PL"/>
        <w:rPr>
          <w:noProof w:val="0"/>
          <w:lang w:val="fr-FR"/>
        </w:rPr>
      </w:pPr>
      <w:r w:rsidRPr="00B662B7">
        <w:rPr>
          <w:noProof w:val="0"/>
          <w:lang w:val="fr-FR"/>
        </w:rPr>
        <w:t>--</w:t>
      </w:r>
    </w:p>
    <w:p w14:paraId="41FA737A" w14:textId="77777777" w:rsidR="000E2576" w:rsidRPr="00B662B7" w:rsidRDefault="000E2576" w:rsidP="000E2576">
      <w:pPr>
        <w:pStyle w:val="PL"/>
        <w:rPr>
          <w:noProof w:val="0"/>
          <w:lang w:val="fr-FR"/>
        </w:rPr>
      </w:pPr>
      <w:r w:rsidRPr="00B662B7">
        <w:rPr>
          <w:noProof w:val="0"/>
          <w:lang w:val="fr-FR"/>
        </w:rPr>
        <w:t>-- MME CP Relocation Indication</w:t>
      </w:r>
    </w:p>
    <w:p w14:paraId="402CE710" w14:textId="77777777" w:rsidR="000E2576" w:rsidRPr="00B662B7" w:rsidRDefault="000E2576" w:rsidP="000E2576">
      <w:pPr>
        <w:pStyle w:val="PL"/>
        <w:rPr>
          <w:noProof w:val="0"/>
          <w:lang w:val="fr-FR"/>
        </w:rPr>
      </w:pPr>
      <w:r w:rsidRPr="00B662B7">
        <w:rPr>
          <w:noProof w:val="0"/>
          <w:lang w:val="fr-FR"/>
        </w:rPr>
        <w:t>--</w:t>
      </w:r>
    </w:p>
    <w:p w14:paraId="15A91F31" w14:textId="77777777" w:rsidR="000E2576" w:rsidRPr="00B662B7" w:rsidRDefault="000E2576" w:rsidP="000E2576">
      <w:pPr>
        <w:pStyle w:val="PL"/>
        <w:rPr>
          <w:noProof w:val="0"/>
          <w:lang w:val="fr-FR"/>
        </w:rPr>
      </w:pPr>
      <w:r w:rsidRPr="00B662B7">
        <w:rPr>
          <w:noProof w:val="0"/>
          <w:lang w:val="fr-FR"/>
        </w:rPr>
        <w:t>-- **************************************************************</w:t>
      </w:r>
    </w:p>
    <w:p w14:paraId="141E4E21" w14:textId="77777777" w:rsidR="000E2576" w:rsidRPr="00B662B7" w:rsidRDefault="000E2576" w:rsidP="000E2576">
      <w:pPr>
        <w:pStyle w:val="PL"/>
        <w:rPr>
          <w:noProof w:val="0"/>
          <w:lang w:val="fr-FR"/>
        </w:rPr>
      </w:pPr>
    </w:p>
    <w:p w14:paraId="69A80BB9" w14:textId="77777777" w:rsidR="000E2576" w:rsidRPr="00B662B7" w:rsidRDefault="000E2576" w:rsidP="000E2576">
      <w:pPr>
        <w:pStyle w:val="PL"/>
        <w:rPr>
          <w:noProof w:val="0"/>
          <w:lang w:val="fr-FR"/>
        </w:rPr>
      </w:pPr>
      <w:r w:rsidRPr="00B662B7">
        <w:rPr>
          <w:noProof w:val="0"/>
          <w:lang w:val="fr-FR"/>
        </w:rPr>
        <w:t>MMECPRelocationIndication ::= SEQUENCE {</w:t>
      </w:r>
    </w:p>
    <w:p w14:paraId="6ED699D6" w14:textId="77777777" w:rsidR="000E2576" w:rsidRPr="008711EA" w:rsidRDefault="000E2576" w:rsidP="000E2576">
      <w:pPr>
        <w:pStyle w:val="PL"/>
        <w:rPr>
          <w:noProof w:val="0"/>
        </w:rPr>
      </w:pPr>
      <w:r w:rsidRPr="00B662B7">
        <w:rPr>
          <w:noProof w:val="0"/>
          <w:lang w:val="fr-FR"/>
        </w:rPr>
        <w:tab/>
      </w:r>
      <w:r w:rsidRPr="008711EA">
        <w:rPr>
          <w:noProof w:val="0"/>
        </w:rPr>
        <w:t>protocolIEs</w:t>
      </w:r>
      <w:r w:rsidRPr="008711EA">
        <w:rPr>
          <w:noProof w:val="0"/>
        </w:rPr>
        <w:tab/>
      </w:r>
      <w:r w:rsidRPr="008711EA">
        <w:rPr>
          <w:noProof w:val="0"/>
        </w:rPr>
        <w:tab/>
      </w:r>
      <w:r w:rsidRPr="008711EA">
        <w:rPr>
          <w:noProof w:val="0"/>
        </w:rPr>
        <w:tab/>
        <w:t>ProtocolIE-Container { { MMECPRelocationIndicationIEs} },</w:t>
      </w:r>
    </w:p>
    <w:p w14:paraId="39D89A95" w14:textId="77777777" w:rsidR="000E2576" w:rsidRPr="008711EA" w:rsidRDefault="000E2576" w:rsidP="000E2576">
      <w:pPr>
        <w:pStyle w:val="PL"/>
        <w:rPr>
          <w:noProof w:val="0"/>
        </w:rPr>
      </w:pPr>
      <w:r w:rsidRPr="008711EA">
        <w:rPr>
          <w:noProof w:val="0"/>
        </w:rPr>
        <w:tab/>
        <w:t>...</w:t>
      </w:r>
    </w:p>
    <w:p w14:paraId="45AF1913" w14:textId="77777777" w:rsidR="000E2576" w:rsidRPr="008711EA" w:rsidRDefault="000E2576" w:rsidP="000E2576">
      <w:pPr>
        <w:pStyle w:val="PL"/>
        <w:rPr>
          <w:noProof w:val="0"/>
        </w:rPr>
      </w:pPr>
      <w:r w:rsidRPr="008711EA">
        <w:rPr>
          <w:noProof w:val="0"/>
        </w:rPr>
        <w:t>}</w:t>
      </w:r>
    </w:p>
    <w:p w14:paraId="6961CAA9" w14:textId="77777777" w:rsidR="000E2576" w:rsidRPr="008711EA" w:rsidRDefault="000E2576" w:rsidP="000E2576">
      <w:pPr>
        <w:pStyle w:val="PL"/>
        <w:rPr>
          <w:noProof w:val="0"/>
        </w:rPr>
      </w:pPr>
    </w:p>
    <w:p w14:paraId="67A8B0A6" w14:textId="77777777" w:rsidR="000E2576" w:rsidRPr="008711EA" w:rsidRDefault="000E2576" w:rsidP="000E2576">
      <w:pPr>
        <w:pStyle w:val="PL"/>
        <w:rPr>
          <w:noProof w:val="0"/>
        </w:rPr>
      </w:pPr>
      <w:r w:rsidRPr="008711EA">
        <w:rPr>
          <w:noProof w:val="0"/>
        </w:rPr>
        <w:t>MMECPRelocationIndicationIEs S1AP-PROTOCOL-IES ::= {</w:t>
      </w:r>
    </w:p>
    <w:p w14:paraId="4D8DC8CA"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535CCA38"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9C6A235" w14:textId="77777777" w:rsidR="000E2576" w:rsidRPr="008711EA" w:rsidRDefault="000E2576" w:rsidP="000E2576">
      <w:pPr>
        <w:pStyle w:val="PL"/>
        <w:rPr>
          <w:noProof w:val="0"/>
        </w:rPr>
      </w:pPr>
      <w:r w:rsidRPr="008711EA">
        <w:rPr>
          <w:noProof w:val="0"/>
          <w:snapToGrid w:val="0"/>
        </w:rPr>
        <w:tab/>
      </w:r>
      <w:r w:rsidRPr="008711EA">
        <w:rPr>
          <w:noProof w:val="0"/>
        </w:rPr>
        <w:t>...</w:t>
      </w:r>
    </w:p>
    <w:p w14:paraId="44499941" w14:textId="77777777" w:rsidR="000E2576" w:rsidRPr="008711EA" w:rsidRDefault="000E2576" w:rsidP="000E2576">
      <w:pPr>
        <w:pStyle w:val="PL"/>
        <w:rPr>
          <w:noProof w:val="0"/>
        </w:rPr>
      </w:pPr>
      <w:r w:rsidRPr="008711EA">
        <w:rPr>
          <w:noProof w:val="0"/>
        </w:rPr>
        <w:t>}</w:t>
      </w:r>
    </w:p>
    <w:p w14:paraId="56892FD3" w14:textId="77777777" w:rsidR="0052313C" w:rsidRPr="008711EA" w:rsidRDefault="0052313C" w:rsidP="0052313C">
      <w:pPr>
        <w:pStyle w:val="PL"/>
        <w:rPr>
          <w:noProof w:val="0"/>
        </w:rPr>
      </w:pPr>
    </w:p>
    <w:p w14:paraId="67FC89FE" w14:textId="77777777" w:rsidR="0052313C" w:rsidRPr="008711EA" w:rsidRDefault="0052313C" w:rsidP="0052313C">
      <w:pPr>
        <w:pStyle w:val="PL"/>
        <w:rPr>
          <w:noProof w:val="0"/>
        </w:rPr>
      </w:pPr>
    </w:p>
    <w:p w14:paraId="5E46B508" w14:textId="77777777" w:rsidR="0052313C" w:rsidRPr="008711EA" w:rsidRDefault="0052313C" w:rsidP="0052313C">
      <w:pPr>
        <w:pStyle w:val="PL"/>
        <w:rPr>
          <w:noProof w:val="0"/>
        </w:rPr>
      </w:pPr>
      <w:r w:rsidRPr="008711EA">
        <w:rPr>
          <w:noProof w:val="0"/>
        </w:rPr>
        <w:t>-- **************************************************************</w:t>
      </w:r>
    </w:p>
    <w:p w14:paraId="599BD2FD" w14:textId="77777777" w:rsidR="0052313C" w:rsidRPr="008711EA" w:rsidRDefault="0052313C" w:rsidP="0052313C">
      <w:pPr>
        <w:pStyle w:val="PL"/>
        <w:rPr>
          <w:noProof w:val="0"/>
        </w:rPr>
      </w:pPr>
      <w:r w:rsidRPr="008711EA">
        <w:rPr>
          <w:noProof w:val="0"/>
        </w:rPr>
        <w:t>--</w:t>
      </w:r>
    </w:p>
    <w:p w14:paraId="49FA2101"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1BD10F30" w14:textId="77777777" w:rsidR="0052313C" w:rsidRPr="008711EA" w:rsidRDefault="0052313C" w:rsidP="0052313C">
      <w:pPr>
        <w:pStyle w:val="PL"/>
        <w:rPr>
          <w:noProof w:val="0"/>
        </w:rPr>
      </w:pPr>
      <w:r w:rsidRPr="008711EA">
        <w:rPr>
          <w:noProof w:val="0"/>
        </w:rPr>
        <w:t>--</w:t>
      </w:r>
    </w:p>
    <w:p w14:paraId="3E406686" w14:textId="77777777" w:rsidR="0052313C" w:rsidRPr="008711EA" w:rsidRDefault="0052313C" w:rsidP="0052313C">
      <w:pPr>
        <w:pStyle w:val="PL"/>
        <w:rPr>
          <w:noProof w:val="0"/>
        </w:rPr>
      </w:pPr>
      <w:r w:rsidRPr="008711EA">
        <w:rPr>
          <w:noProof w:val="0"/>
        </w:rPr>
        <w:t>-- **************************************************************</w:t>
      </w:r>
    </w:p>
    <w:p w14:paraId="47AA0476" w14:textId="77777777" w:rsidR="0052313C" w:rsidRPr="008711EA" w:rsidRDefault="0052313C" w:rsidP="0052313C">
      <w:pPr>
        <w:pStyle w:val="PL"/>
        <w:rPr>
          <w:noProof w:val="0"/>
        </w:rPr>
      </w:pPr>
    </w:p>
    <w:p w14:paraId="6079FE47" w14:textId="77777777" w:rsidR="0052313C" w:rsidRPr="008711EA" w:rsidRDefault="0052313C" w:rsidP="0052313C">
      <w:pPr>
        <w:pStyle w:val="PL"/>
        <w:rPr>
          <w:noProof w:val="0"/>
        </w:rPr>
      </w:pPr>
      <w:r w:rsidRPr="008711EA">
        <w:rPr>
          <w:noProof w:val="0"/>
        </w:rPr>
        <w:lastRenderedPageBreak/>
        <w:t>SecondaryRAT</w:t>
      </w:r>
      <w:r w:rsidR="00975BC2" w:rsidRPr="008711EA">
        <w:rPr>
          <w:noProof w:val="0"/>
        </w:rPr>
        <w:t>DataUsage</w:t>
      </w:r>
      <w:r w:rsidRPr="008711EA">
        <w:rPr>
          <w:noProof w:val="0"/>
        </w:rPr>
        <w:t>Report ::= SEQUENCE {</w:t>
      </w:r>
    </w:p>
    <w:p w14:paraId="431CDAB6"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44FF47B1" w14:textId="77777777" w:rsidR="0052313C" w:rsidRPr="008711EA" w:rsidRDefault="0052313C" w:rsidP="0052313C">
      <w:pPr>
        <w:pStyle w:val="PL"/>
        <w:rPr>
          <w:noProof w:val="0"/>
        </w:rPr>
      </w:pPr>
      <w:r w:rsidRPr="008711EA">
        <w:rPr>
          <w:noProof w:val="0"/>
        </w:rPr>
        <w:tab/>
        <w:t>...</w:t>
      </w:r>
    </w:p>
    <w:p w14:paraId="106E2766" w14:textId="77777777" w:rsidR="0052313C" w:rsidRPr="008711EA" w:rsidRDefault="0052313C" w:rsidP="0052313C">
      <w:pPr>
        <w:pStyle w:val="PL"/>
        <w:rPr>
          <w:noProof w:val="0"/>
        </w:rPr>
      </w:pPr>
      <w:r w:rsidRPr="008711EA">
        <w:rPr>
          <w:noProof w:val="0"/>
        </w:rPr>
        <w:t>}</w:t>
      </w:r>
    </w:p>
    <w:p w14:paraId="6CEA1C37" w14:textId="77777777" w:rsidR="0052313C" w:rsidRPr="008711EA" w:rsidRDefault="0052313C" w:rsidP="0052313C">
      <w:pPr>
        <w:pStyle w:val="PL"/>
        <w:rPr>
          <w:noProof w:val="0"/>
        </w:rPr>
      </w:pPr>
    </w:p>
    <w:p w14:paraId="6C49519B"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53CC893D"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8B9D295"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3BD08DC6"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4ADBB122"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692734C6"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20207E74"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199FD88C" w14:textId="77777777" w:rsidR="0052313C" w:rsidRPr="008711EA" w:rsidRDefault="0052313C" w:rsidP="0052313C">
      <w:pPr>
        <w:pStyle w:val="PL"/>
        <w:rPr>
          <w:noProof w:val="0"/>
        </w:rPr>
      </w:pPr>
      <w:r w:rsidRPr="008711EA">
        <w:rPr>
          <w:noProof w:val="0"/>
        </w:rPr>
        <w:tab/>
        <w:t>...</w:t>
      </w:r>
    </w:p>
    <w:p w14:paraId="24433360" w14:textId="77777777" w:rsidR="0052313C" w:rsidRPr="008711EA" w:rsidRDefault="0052313C" w:rsidP="0052313C">
      <w:pPr>
        <w:pStyle w:val="PL"/>
        <w:rPr>
          <w:noProof w:val="0"/>
        </w:rPr>
      </w:pPr>
      <w:r w:rsidRPr="008711EA">
        <w:rPr>
          <w:noProof w:val="0"/>
        </w:rPr>
        <w:t>}</w:t>
      </w:r>
    </w:p>
    <w:p w14:paraId="4116AC69" w14:textId="77777777" w:rsidR="000E2576" w:rsidRDefault="000E2576" w:rsidP="000E2576">
      <w:pPr>
        <w:pStyle w:val="PL"/>
        <w:rPr>
          <w:noProof w:val="0"/>
        </w:rPr>
      </w:pPr>
    </w:p>
    <w:p w14:paraId="1DE11D60" w14:textId="77777777" w:rsidR="00497879" w:rsidRDefault="00497879" w:rsidP="000E2576">
      <w:pPr>
        <w:pStyle w:val="PL"/>
        <w:rPr>
          <w:noProof w:val="0"/>
        </w:rPr>
      </w:pPr>
    </w:p>
    <w:p w14:paraId="6030AE8F" w14:textId="77777777" w:rsidR="00497879" w:rsidRDefault="00497879" w:rsidP="00F43EA4">
      <w:pPr>
        <w:pStyle w:val="PL"/>
        <w:rPr>
          <w:noProof w:val="0"/>
        </w:rPr>
      </w:pPr>
      <w:r>
        <w:rPr>
          <w:noProof w:val="0"/>
        </w:rPr>
        <w:t>-- **************************************************************</w:t>
      </w:r>
    </w:p>
    <w:p w14:paraId="46A5971D" w14:textId="77777777" w:rsidR="00497879" w:rsidRDefault="00497879" w:rsidP="00F43EA4">
      <w:pPr>
        <w:pStyle w:val="PL"/>
        <w:rPr>
          <w:noProof w:val="0"/>
        </w:rPr>
      </w:pPr>
      <w:r>
        <w:rPr>
          <w:noProof w:val="0"/>
        </w:rPr>
        <w:t>--</w:t>
      </w:r>
    </w:p>
    <w:p w14:paraId="59A31457" w14:textId="77777777" w:rsidR="00497879" w:rsidRDefault="00497879" w:rsidP="00497879">
      <w:pPr>
        <w:pStyle w:val="PL"/>
        <w:outlineLvl w:val="3"/>
        <w:rPr>
          <w:noProof w:val="0"/>
        </w:rPr>
      </w:pPr>
      <w:r>
        <w:rPr>
          <w:noProof w:val="0"/>
        </w:rPr>
        <w:t>-- UE RADIO CAPABILITY ID MAPPING PROCEDURE</w:t>
      </w:r>
    </w:p>
    <w:p w14:paraId="60504185" w14:textId="77777777" w:rsidR="00497879" w:rsidRDefault="00497879" w:rsidP="00497879">
      <w:pPr>
        <w:pStyle w:val="PL"/>
        <w:rPr>
          <w:noProof w:val="0"/>
        </w:rPr>
      </w:pPr>
      <w:r>
        <w:rPr>
          <w:noProof w:val="0"/>
        </w:rPr>
        <w:t>--</w:t>
      </w:r>
    </w:p>
    <w:p w14:paraId="01EE6516" w14:textId="77777777" w:rsidR="00497879" w:rsidRDefault="00497879" w:rsidP="00497879">
      <w:pPr>
        <w:pStyle w:val="PL"/>
        <w:rPr>
          <w:noProof w:val="0"/>
        </w:rPr>
      </w:pPr>
      <w:r>
        <w:rPr>
          <w:noProof w:val="0"/>
        </w:rPr>
        <w:t>-- **************************************************************</w:t>
      </w:r>
    </w:p>
    <w:p w14:paraId="31A8A155" w14:textId="77777777" w:rsidR="00497879" w:rsidRDefault="00497879" w:rsidP="00497879">
      <w:pPr>
        <w:pStyle w:val="PL"/>
        <w:rPr>
          <w:noProof w:val="0"/>
        </w:rPr>
      </w:pPr>
    </w:p>
    <w:p w14:paraId="2D421765" w14:textId="77777777" w:rsidR="00497879" w:rsidRDefault="00497879" w:rsidP="00497879">
      <w:pPr>
        <w:pStyle w:val="PL"/>
        <w:rPr>
          <w:noProof w:val="0"/>
        </w:rPr>
      </w:pPr>
      <w:r>
        <w:rPr>
          <w:noProof w:val="0"/>
        </w:rPr>
        <w:t>-- **************************************************************</w:t>
      </w:r>
    </w:p>
    <w:p w14:paraId="5B883C2E" w14:textId="77777777" w:rsidR="00497879" w:rsidRDefault="00497879" w:rsidP="00497879">
      <w:pPr>
        <w:pStyle w:val="PL"/>
        <w:rPr>
          <w:noProof w:val="0"/>
        </w:rPr>
      </w:pPr>
      <w:r>
        <w:rPr>
          <w:noProof w:val="0"/>
        </w:rPr>
        <w:t>--</w:t>
      </w:r>
    </w:p>
    <w:p w14:paraId="14799D49" w14:textId="77777777" w:rsidR="00497879" w:rsidRDefault="00497879" w:rsidP="00F43EA4">
      <w:pPr>
        <w:pStyle w:val="PL"/>
        <w:outlineLvl w:val="4"/>
        <w:rPr>
          <w:noProof w:val="0"/>
        </w:rPr>
      </w:pPr>
      <w:r>
        <w:rPr>
          <w:noProof w:val="0"/>
        </w:rPr>
        <w:t>-- UE Radio Capability ID Mapping Request</w:t>
      </w:r>
    </w:p>
    <w:p w14:paraId="1893B491" w14:textId="77777777" w:rsidR="00497879" w:rsidRDefault="00497879" w:rsidP="00497879">
      <w:pPr>
        <w:pStyle w:val="PL"/>
        <w:rPr>
          <w:noProof w:val="0"/>
        </w:rPr>
      </w:pPr>
      <w:r>
        <w:rPr>
          <w:noProof w:val="0"/>
        </w:rPr>
        <w:t>--</w:t>
      </w:r>
    </w:p>
    <w:p w14:paraId="7582D73E" w14:textId="77777777" w:rsidR="00497879" w:rsidRDefault="00497879" w:rsidP="00497879">
      <w:pPr>
        <w:pStyle w:val="PL"/>
        <w:rPr>
          <w:noProof w:val="0"/>
        </w:rPr>
      </w:pPr>
      <w:r>
        <w:rPr>
          <w:noProof w:val="0"/>
        </w:rPr>
        <w:t>-- **************************************************************</w:t>
      </w:r>
    </w:p>
    <w:p w14:paraId="37886B0C" w14:textId="77777777" w:rsidR="00497879" w:rsidRDefault="00497879" w:rsidP="00497879">
      <w:pPr>
        <w:pStyle w:val="PL"/>
        <w:rPr>
          <w:noProof w:val="0"/>
        </w:rPr>
      </w:pPr>
    </w:p>
    <w:p w14:paraId="077F7937" w14:textId="77777777" w:rsidR="00497879" w:rsidRDefault="00497879" w:rsidP="00497879">
      <w:pPr>
        <w:pStyle w:val="PL"/>
        <w:rPr>
          <w:noProof w:val="0"/>
        </w:rPr>
      </w:pPr>
      <w:r>
        <w:rPr>
          <w:noProof w:val="0"/>
        </w:rPr>
        <w:t>UERadioCapabilityIDMappingRequest::= SEQUENCE {</w:t>
      </w:r>
    </w:p>
    <w:p w14:paraId="4059DBE4"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52559A69" w14:textId="77777777" w:rsidR="00497879" w:rsidRDefault="00497879" w:rsidP="00497879">
      <w:pPr>
        <w:pStyle w:val="PL"/>
        <w:rPr>
          <w:noProof w:val="0"/>
        </w:rPr>
      </w:pPr>
      <w:r>
        <w:rPr>
          <w:noProof w:val="0"/>
        </w:rPr>
        <w:tab/>
        <w:t>...</w:t>
      </w:r>
    </w:p>
    <w:p w14:paraId="39118D28" w14:textId="77777777" w:rsidR="00497879" w:rsidRDefault="00497879" w:rsidP="00497879">
      <w:pPr>
        <w:pStyle w:val="PL"/>
        <w:rPr>
          <w:noProof w:val="0"/>
        </w:rPr>
      </w:pPr>
      <w:r>
        <w:rPr>
          <w:noProof w:val="0"/>
        </w:rPr>
        <w:t>}</w:t>
      </w:r>
    </w:p>
    <w:p w14:paraId="7160F74B" w14:textId="77777777" w:rsidR="00497879" w:rsidRDefault="00497879" w:rsidP="00497879">
      <w:pPr>
        <w:pStyle w:val="PL"/>
        <w:rPr>
          <w:noProof w:val="0"/>
        </w:rPr>
      </w:pPr>
    </w:p>
    <w:p w14:paraId="2FFBE831" w14:textId="77777777" w:rsidR="00497879" w:rsidRDefault="00497879" w:rsidP="00497879">
      <w:pPr>
        <w:pStyle w:val="PL"/>
        <w:rPr>
          <w:noProof w:val="0"/>
        </w:rPr>
      </w:pPr>
      <w:r>
        <w:rPr>
          <w:noProof w:val="0"/>
        </w:rPr>
        <w:t>UERadioCapabilityIDMappingRequestIEs S1AP-PROTOCOL-IES ::= {</w:t>
      </w:r>
      <w:r>
        <w:rPr>
          <w:noProof w:val="0"/>
        </w:rPr>
        <w:tab/>
      </w:r>
    </w:p>
    <w:p w14:paraId="6E0761A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2C3A83A3" w14:textId="77777777" w:rsidR="00497879" w:rsidRDefault="00497879" w:rsidP="00497879">
      <w:pPr>
        <w:pStyle w:val="PL"/>
        <w:rPr>
          <w:noProof w:val="0"/>
        </w:rPr>
      </w:pPr>
      <w:r>
        <w:rPr>
          <w:noProof w:val="0"/>
        </w:rPr>
        <w:tab/>
        <w:t>...</w:t>
      </w:r>
    </w:p>
    <w:p w14:paraId="5BD8C5C7" w14:textId="77777777" w:rsidR="00497879" w:rsidRDefault="00497879" w:rsidP="00497879">
      <w:pPr>
        <w:pStyle w:val="PL"/>
        <w:rPr>
          <w:noProof w:val="0"/>
        </w:rPr>
      </w:pPr>
      <w:r>
        <w:rPr>
          <w:noProof w:val="0"/>
        </w:rPr>
        <w:t>}</w:t>
      </w:r>
    </w:p>
    <w:p w14:paraId="26283AA9" w14:textId="77777777" w:rsidR="00497879" w:rsidRDefault="00497879" w:rsidP="00497879">
      <w:pPr>
        <w:pStyle w:val="PL"/>
        <w:rPr>
          <w:noProof w:val="0"/>
        </w:rPr>
      </w:pPr>
    </w:p>
    <w:p w14:paraId="705F374A" w14:textId="77777777" w:rsidR="00497879" w:rsidRDefault="00497879" w:rsidP="00497879">
      <w:pPr>
        <w:pStyle w:val="PL"/>
        <w:rPr>
          <w:noProof w:val="0"/>
        </w:rPr>
      </w:pPr>
      <w:r>
        <w:rPr>
          <w:noProof w:val="0"/>
        </w:rPr>
        <w:t>-- **************************************************************</w:t>
      </w:r>
    </w:p>
    <w:p w14:paraId="0FD9002E" w14:textId="77777777" w:rsidR="00497879" w:rsidRDefault="00497879" w:rsidP="00497879">
      <w:pPr>
        <w:pStyle w:val="PL"/>
        <w:rPr>
          <w:noProof w:val="0"/>
        </w:rPr>
      </w:pPr>
      <w:r>
        <w:rPr>
          <w:noProof w:val="0"/>
        </w:rPr>
        <w:t>--</w:t>
      </w:r>
    </w:p>
    <w:p w14:paraId="12E8A693" w14:textId="77777777" w:rsidR="00497879" w:rsidRDefault="00497879" w:rsidP="00F43EA4">
      <w:pPr>
        <w:pStyle w:val="PL"/>
        <w:outlineLvl w:val="4"/>
        <w:rPr>
          <w:noProof w:val="0"/>
        </w:rPr>
      </w:pPr>
      <w:r>
        <w:rPr>
          <w:noProof w:val="0"/>
        </w:rPr>
        <w:t xml:space="preserve">-- UE Radio Capability ID Mapping Response </w:t>
      </w:r>
    </w:p>
    <w:p w14:paraId="024B2248" w14:textId="77777777" w:rsidR="00497879" w:rsidRDefault="00497879" w:rsidP="00497879">
      <w:pPr>
        <w:pStyle w:val="PL"/>
        <w:rPr>
          <w:noProof w:val="0"/>
        </w:rPr>
      </w:pPr>
      <w:r>
        <w:rPr>
          <w:noProof w:val="0"/>
        </w:rPr>
        <w:t>--</w:t>
      </w:r>
    </w:p>
    <w:p w14:paraId="176EE592" w14:textId="77777777" w:rsidR="00497879" w:rsidRDefault="00497879" w:rsidP="00497879">
      <w:pPr>
        <w:pStyle w:val="PL"/>
        <w:rPr>
          <w:noProof w:val="0"/>
        </w:rPr>
      </w:pPr>
      <w:r>
        <w:rPr>
          <w:noProof w:val="0"/>
        </w:rPr>
        <w:t>-- **************************************************************</w:t>
      </w:r>
    </w:p>
    <w:p w14:paraId="1469DB79" w14:textId="77777777" w:rsidR="00497879" w:rsidRDefault="00497879" w:rsidP="00497879">
      <w:pPr>
        <w:pStyle w:val="PL"/>
        <w:rPr>
          <w:noProof w:val="0"/>
        </w:rPr>
      </w:pPr>
    </w:p>
    <w:p w14:paraId="3C157BBC" w14:textId="77777777" w:rsidR="00497879" w:rsidRDefault="00497879" w:rsidP="00497879">
      <w:pPr>
        <w:pStyle w:val="PL"/>
        <w:rPr>
          <w:noProof w:val="0"/>
        </w:rPr>
      </w:pPr>
      <w:r>
        <w:rPr>
          <w:noProof w:val="0"/>
        </w:rPr>
        <w:t>UERadioCapabilityIDMappingResponse ::= SEQUENCE {</w:t>
      </w:r>
    </w:p>
    <w:p w14:paraId="1F38BFC7"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5F21FF05" w14:textId="77777777" w:rsidR="00497879" w:rsidRDefault="00497879" w:rsidP="00497879">
      <w:pPr>
        <w:pStyle w:val="PL"/>
        <w:rPr>
          <w:noProof w:val="0"/>
        </w:rPr>
      </w:pPr>
      <w:r>
        <w:rPr>
          <w:noProof w:val="0"/>
        </w:rPr>
        <w:tab/>
        <w:t>...</w:t>
      </w:r>
    </w:p>
    <w:p w14:paraId="364158D4" w14:textId="77777777" w:rsidR="00497879" w:rsidRDefault="00497879" w:rsidP="00497879">
      <w:pPr>
        <w:pStyle w:val="PL"/>
        <w:rPr>
          <w:noProof w:val="0"/>
        </w:rPr>
      </w:pPr>
      <w:r>
        <w:rPr>
          <w:noProof w:val="0"/>
        </w:rPr>
        <w:t>}</w:t>
      </w:r>
    </w:p>
    <w:p w14:paraId="03F99A15" w14:textId="77777777" w:rsidR="00497879" w:rsidRDefault="00497879" w:rsidP="00497879">
      <w:pPr>
        <w:pStyle w:val="PL"/>
        <w:rPr>
          <w:noProof w:val="0"/>
        </w:rPr>
      </w:pPr>
    </w:p>
    <w:p w14:paraId="1998BBAC" w14:textId="77777777" w:rsidR="00497879" w:rsidRDefault="00497879" w:rsidP="00497879">
      <w:pPr>
        <w:pStyle w:val="PL"/>
        <w:rPr>
          <w:noProof w:val="0"/>
        </w:rPr>
      </w:pPr>
      <w:r>
        <w:rPr>
          <w:noProof w:val="0"/>
        </w:rPr>
        <w:t>UERadioCapabilityIDMappingResponseIEs S1AP-PROTOCOL-IES ::= {</w:t>
      </w:r>
      <w:r>
        <w:rPr>
          <w:noProof w:val="0"/>
        </w:rPr>
        <w:tab/>
      </w:r>
    </w:p>
    <w:p w14:paraId="13647720"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103ABE9A"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38AEC15C"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33CAEBB" w14:textId="77777777" w:rsidR="00497879" w:rsidRDefault="00497879" w:rsidP="00497879">
      <w:pPr>
        <w:pStyle w:val="PL"/>
        <w:rPr>
          <w:noProof w:val="0"/>
        </w:rPr>
      </w:pPr>
      <w:r>
        <w:rPr>
          <w:noProof w:val="0"/>
        </w:rPr>
        <w:lastRenderedPageBreak/>
        <w:tab/>
        <w:t>...</w:t>
      </w:r>
    </w:p>
    <w:p w14:paraId="6A07FA46" w14:textId="77777777" w:rsidR="00497879" w:rsidRDefault="00497879" w:rsidP="00497879">
      <w:pPr>
        <w:pStyle w:val="PL"/>
        <w:rPr>
          <w:noProof w:val="0"/>
        </w:rPr>
      </w:pPr>
      <w:r>
        <w:rPr>
          <w:noProof w:val="0"/>
        </w:rPr>
        <w:t>}</w:t>
      </w:r>
    </w:p>
    <w:p w14:paraId="4F192E10" w14:textId="77777777" w:rsidR="00497879" w:rsidRPr="008711EA" w:rsidRDefault="00497879" w:rsidP="00497879">
      <w:pPr>
        <w:pStyle w:val="PL"/>
        <w:rPr>
          <w:noProof w:val="0"/>
        </w:rPr>
      </w:pPr>
    </w:p>
    <w:p w14:paraId="14090577" w14:textId="77777777" w:rsidR="000E2576" w:rsidRPr="008711EA" w:rsidRDefault="000E2576" w:rsidP="000E2576">
      <w:pPr>
        <w:pStyle w:val="PL"/>
        <w:rPr>
          <w:noProof w:val="0"/>
        </w:rPr>
      </w:pPr>
      <w:r w:rsidRPr="008711EA">
        <w:rPr>
          <w:noProof w:val="0"/>
        </w:rPr>
        <w:t>END</w:t>
      </w:r>
    </w:p>
    <w:p w14:paraId="39235E0E" w14:textId="77777777" w:rsidR="000E2576" w:rsidRPr="008711EA" w:rsidRDefault="000E2576" w:rsidP="000E2576">
      <w:pPr>
        <w:pStyle w:val="Heading3"/>
        <w:tabs>
          <w:tab w:val="left" w:pos="1140"/>
        </w:tabs>
        <w:ind w:left="1140" w:hanging="1140"/>
      </w:pPr>
      <w:r w:rsidRPr="008711EA">
        <w:br w:type="page"/>
      </w:r>
      <w:bookmarkStart w:id="8452" w:name="_Toc20953918"/>
      <w:bookmarkStart w:id="8453" w:name="_Toc29391096"/>
      <w:bookmarkStart w:id="8454" w:name="_Toc36551835"/>
      <w:bookmarkStart w:id="8455" w:name="_Toc45832071"/>
      <w:bookmarkStart w:id="8456" w:name="_Toc51763024"/>
      <w:bookmarkStart w:id="8457" w:name="_Toc64382077"/>
      <w:bookmarkStart w:id="8458" w:name="_Toc73964595"/>
      <w:bookmarkStart w:id="8459" w:name="_Toc88647205"/>
      <w:bookmarkStart w:id="8460" w:name="_Toc97883154"/>
      <w:bookmarkStart w:id="8461" w:name="_Toc105518937"/>
      <w:bookmarkStart w:id="8462" w:name="_Toc106108859"/>
      <w:bookmarkStart w:id="8463" w:name="_Toc112857658"/>
      <w:bookmarkStart w:id="8464" w:name="_Toc113657695"/>
      <w:r w:rsidRPr="008711EA">
        <w:lastRenderedPageBreak/>
        <w:t>9.3.4</w:t>
      </w:r>
      <w:r w:rsidRPr="008711EA">
        <w:tab/>
        <w:t>Information Element Definitions</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p>
    <w:p w14:paraId="1CDBFEED" w14:textId="77777777" w:rsidR="000E2576" w:rsidRPr="008711EA" w:rsidRDefault="000E2576" w:rsidP="000E2576">
      <w:pPr>
        <w:pStyle w:val="PL"/>
        <w:rPr>
          <w:noProof w:val="0"/>
          <w:snapToGrid w:val="0"/>
        </w:rPr>
      </w:pPr>
      <w:r w:rsidRPr="008711EA">
        <w:rPr>
          <w:noProof w:val="0"/>
          <w:snapToGrid w:val="0"/>
        </w:rPr>
        <w:t>-- **************************************************************</w:t>
      </w:r>
    </w:p>
    <w:p w14:paraId="3ECF9AA5" w14:textId="77777777" w:rsidR="000E2576" w:rsidRPr="008711EA" w:rsidRDefault="000E2576" w:rsidP="000E2576">
      <w:pPr>
        <w:pStyle w:val="PL"/>
        <w:rPr>
          <w:noProof w:val="0"/>
          <w:snapToGrid w:val="0"/>
        </w:rPr>
      </w:pPr>
      <w:r w:rsidRPr="008711EA">
        <w:rPr>
          <w:noProof w:val="0"/>
          <w:snapToGrid w:val="0"/>
        </w:rPr>
        <w:t>--</w:t>
      </w:r>
    </w:p>
    <w:p w14:paraId="3D6C8FE5" w14:textId="77777777" w:rsidR="000E2576" w:rsidRPr="008711EA" w:rsidRDefault="000E2576" w:rsidP="000E2576">
      <w:pPr>
        <w:pStyle w:val="PL"/>
        <w:rPr>
          <w:noProof w:val="0"/>
          <w:snapToGrid w:val="0"/>
        </w:rPr>
      </w:pPr>
      <w:r w:rsidRPr="008711EA">
        <w:rPr>
          <w:noProof w:val="0"/>
          <w:snapToGrid w:val="0"/>
        </w:rPr>
        <w:t>-- Information Element Definitions</w:t>
      </w:r>
    </w:p>
    <w:p w14:paraId="08D929DF" w14:textId="77777777" w:rsidR="000E2576" w:rsidRPr="008711EA" w:rsidRDefault="000E2576" w:rsidP="000E2576">
      <w:pPr>
        <w:pStyle w:val="PL"/>
        <w:rPr>
          <w:noProof w:val="0"/>
          <w:snapToGrid w:val="0"/>
        </w:rPr>
      </w:pPr>
      <w:r w:rsidRPr="008711EA">
        <w:rPr>
          <w:noProof w:val="0"/>
          <w:snapToGrid w:val="0"/>
        </w:rPr>
        <w:t>--</w:t>
      </w:r>
    </w:p>
    <w:p w14:paraId="0E281626" w14:textId="77777777" w:rsidR="000E2576" w:rsidRPr="008711EA" w:rsidRDefault="000E2576" w:rsidP="000E2576">
      <w:pPr>
        <w:pStyle w:val="PL"/>
        <w:rPr>
          <w:noProof w:val="0"/>
          <w:snapToGrid w:val="0"/>
        </w:rPr>
      </w:pPr>
      <w:r w:rsidRPr="008711EA">
        <w:rPr>
          <w:noProof w:val="0"/>
          <w:snapToGrid w:val="0"/>
        </w:rPr>
        <w:t>-- **************************************************************</w:t>
      </w:r>
    </w:p>
    <w:p w14:paraId="32E663E2" w14:textId="77777777" w:rsidR="000E2576" w:rsidRPr="008711EA" w:rsidRDefault="000E2576" w:rsidP="000E2576">
      <w:pPr>
        <w:pStyle w:val="PL"/>
        <w:rPr>
          <w:noProof w:val="0"/>
          <w:snapToGrid w:val="0"/>
        </w:rPr>
      </w:pPr>
    </w:p>
    <w:p w14:paraId="4B9291CB" w14:textId="77777777" w:rsidR="000E2576" w:rsidRPr="008711EA" w:rsidRDefault="000E2576" w:rsidP="000E2576">
      <w:pPr>
        <w:pStyle w:val="PL"/>
        <w:rPr>
          <w:noProof w:val="0"/>
          <w:snapToGrid w:val="0"/>
        </w:rPr>
      </w:pPr>
      <w:r w:rsidRPr="008711EA">
        <w:rPr>
          <w:noProof w:val="0"/>
          <w:snapToGrid w:val="0"/>
        </w:rPr>
        <w:t>S1AP-IEs {</w:t>
      </w:r>
    </w:p>
    <w:p w14:paraId="50EFF788"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0F7EDA1"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2640F6E" w14:textId="77777777" w:rsidR="000E2576" w:rsidRPr="008711EA" w:rsidRDefault="000E2576" w:rsidP="000E2576">
      <w:pPr>
        <w:pStyle w:val="PL"/>
        <w:rPr>
          <w:noProof w:val="0"/>
          <w:snapToGrid w:val="0"/>
        </w:rPr>
      </w:pPr>
    </w:p>
    <w:p w14:paraId="33B0D5E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20B3B84" w14:textId="77777777" w:rsidR="000E2576" w:rsidRPr="008711EA" w:rsidRDefault="000E2576" w:rsidP="000E2576">
      <w:pPr>
        <w:pStyle w:val="PL"/>
        <w:rPr>
          <w:noProof w:val="0"/>
          <w:snapToGrid w:val="0"/>
        </w:rPr>
      </w:pPr>
    </w:p>
    <w:p w14:paraId="23F6F1B3" w14:textId="77777777" w:rsidR="000E2576" w:rsidRPr="008711EA" w:rsidRDefault="000E2576" w:rsidP="000E2576">
      <w:pPr>
        <w:pStyle w:val="PL"/>
        <w:rPr>
          <w:noProof w:val="0"/>
          <w:snapToGrid w:val="0"/>
        </w:rPr>
      </w:pPr>
      <w:r w:rsidRPr="008711EA">
        <w:rPr>
          <w:noProof w:val="0"/>
          <w:snapToGrid w:val="0"/>
        </w:rPr>
        <w:t>BEGIN</w:t>
      </w:r>
    </w:p>
    <w:p w14:paraId="53A32316" w14:textId="77777777" w:rsidR="000E2576" w:rsidRPr="008711EA" w:rsidRDefault="000E2576" w:rsidP="000E2576">
      <w:pPr>
        <w:pStyle w:val="PL"/>
        <w:rPr>
          <w:noProof w:val="0"/>
          <w:snapToGrid w:val="0"/>
        </w:rPr>
      </w:pPr>
    </w:p>
    <w:p w14:paraId="3485F2A3" w14:textId="77777777" w:rsidR="000E2576" w:rsidRPr="008711EA" w:rsidRDefault="000E2576" w:rsidP="000E2576">
      <w:pPr>
        <w:pStyle w:val="PL"/>
        <w:rPr>
          <w:noProof w:val="0"/>
          <w:snapToGrid w:val="0"/>
        </w:rPr>
      </w:pPr>
      <w:r w:rsidRPr="008711EA">
        <w:rPr>
          <w:noProof w:val="0"/>
          <w:snapToGrid w:val="0"/>
        </w:rPr>
        <w:t>IMPORTS</w:t>
      </w:r>
    </w:p>
    <w:p w14:paraId="11BA236C"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2CED8F4C" w14:textId="77777777" w:rsidR="000E2576" w:rsidRPr="008711EA" w:rsidRDefault="000E2576" w:rsidP="000E2576">
      <w:pPr>
        <w:pStyle w:val="PL"/>
        <w:rPr>
          <w:noProof w:val="0"/>
          <w:snapToGrid w:val="0"/>
        </w:rPr>
      </w:pPr>
      <w:r w:rsidRPr="008711EA">
        <w:rPr>
          <w:noProof w:val="0"/>
          <w:snapToGrid w:val="0"/>
        </w:rPr>
        <w:tab/>
        <w:t>id-E-RABItem,</w:t>
      </w:r>
    </w:p>
    <w:p w14:paraId="309F1EC4" w14:textId="77777777" w:rsidR="00C34053" w:rsidRPr="008711EA" w:rsidRDefault="00C34053" w:rsidP="000E2576">
      <w:pPr>
        <w:pStyle w:val="PL"/>
        <w:rPr>
          <w:noProof w:val="0"/>
          <w:snapToGrid w:val="0"/>
        </w:rPr>
      </w:pPr>
      <w:r w:rsidRPr="008711EA">
        <w:rPr>
          <w:noProof w:val="0"/>
          <w:snapToGrid w:val="0"/>
        </w:rPr>
        <w:tab/>
        <w:t>id-GUMMEIType,</w:t>
      </w:r>
    </w:p>
    <w:p w14:paraId="636C1BF8"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4579DFF8"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F9215FE" w14:textId="77777777" w:rsidR="000E2576" w:rsidRPr="008711EA" w:rsidRDefault="000E2576" w:rsidP="000E2576">
      <w:pPr>
        <w:pStyle w:val="PL"/>
        <w:rPr>
          <w:noProof w:val="0"/>
          <w:snapToGrid w:val="0"/>
        </w:rPr>
      </w:pPr>
      <w:r w:rsidRPr="008711EA">
        <w:rPr>
          <w:noProof w:val="0"/>
          <w:snapToGrid w:val="0"/>
        </w:rPr>
        <w:tab/>
        <w:t>id-x2TNLConfigurationInfo,</w:t>
      </w:r>
    </w:p>
    <w:p w14:paraId="52629680"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2B3495A0" w14:textId="77777777" w:rsidR="000E2576" w:rsidRPr="008711EA" w:rsidRDefault="000E2576" w:rsidP="000E2576">
      <w:pPr>
        <w:pStyle w:val="PL"/>
        <w:rPr>
          <w:noProof w:val="0"/>
          <w:snapToGrid w:val="0"/>
        </w:rPr>
      </w:pPr>
      <w:r w:rsidRPr="008711EA">
        <w:rPr>
          <w:noProof w:val="0"/>
          <w:snapToGrid w:val="0"/>
        </w:rPr>
        <w:tab/>
        <w:t>id-MDTConfiguration,</w:t>
      </w:r>
    </w:p>
    <w:p w14:paraId="1B5CEEE6"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5745A3E0" w14:textId="77777777" w:rsidR="000E2576" w:rsidRPr="008711EA" w:rsidRDefault="000E2576" w:rsidP="000E2576">
      <w:pPr>
        <w:pStyle w:val="PL"/>
        <w:rPr>
          <w:noProof w:val="0"/>
          <w:snapToGrid w:val="0"/>
        </w:rPr>
      </w:pPr>
      <w:r w:rsidRPr="008711EA">
        <w:rPr>
          <w:noProof w:val="0"/>
          <w:snapToGrid w:val="0"/>
        </w:rPr>
        <w:tab/>
        <w:t>id-HO-Cause,</w:t>
      </w:r>
    </w:p>
    <w:p w14:paraId="25ACBCAA" w14:textId="77777777" w:rsidR="000E2576" w:rsidRPr="008711EA" w:rsidRDefault="000E2576" w:rsidP="000E2576">
      <w:pPr>
        <w:pStyle w:val="PL"/>
        <w:rPr>
          <w:noProof w:val="0"/>
          <w:snapToGrid w:val="0"/>
        </w:rPr>
      </w:pPr>
      <w:r w:rsidRPr="008711EA">
        <w:rPr>
          <w:noProof w:val="0"/>
          <w:snapToGrid w:val="0"/>
        </w:rPr>
        <w:tab/>
        <w:t>id-M3Configuration,</w:t>
      </w:r>
    </w:p>
    <w:p w14:paraId="6ECE9BFF" w14:textId="77777777" w:rsidR="000E2576" w:rsidRPr="008711EA" w:rsidRDefault="000E2576" w:rsidP="000E2576">
      <w:pPr>
        <w:pStyle w:val="PL"/>
        <w:rPr>
          <w:noProof w:val="0"/>
          <w:snapToGrid w:val="0"/>
        </w:rPr>
      </w:pPr>
      <w:r w:rsidRPr="008711EA">
        <w:rPr>
          <w:noProof w:val="0"/>
          <w:snapToGrid w:val="0"/>
        </w:rPr>
        <w:tab/>
        <w:t>id-M4Configuration,</w:t>
      </w:r>
    </w:p>
    <w:p w14:paraId="07438877" w14:textId="77777777" w:rsidR="000E2576" w:rsidRPr="008711EA" w:rsidRDefault="000E2576" w:rsidP="000E2576">
      <w:pPr>
        <w:pStyle w:val="PL"/>
        <w:rPr>
          <w:noProof w:val="0"/>
          <w:snapToGrid w:val="0"/>
        </w:rPr>
      </w:pPr>
      <w:r w:rsidRPr="008711EA">
        <w:rPr>
          <w:noProof w:val="0"/>
          <w:snapToGrid w:val="0"/>
        </w:rPr>
        <w:tab/>
        <w:t>id-M5Configuration,</w:t>
      </w:r>
    </w:p>
    <w:p w14:paraId="44D6F667" w14:textId="77777777" w:rsidR="000E2576" w:rsidRPr="008711EA" w:rsidRDefault="000E2576" w:rsidP="000E2576">
      <w:pPr>
        <w:pStyle w:val="PL"/>
        <w:rPr>
          <w:noProof w:val="0"/>
          <w:snapToGrid w:val="0"/>
        </w:rPr>
      </w:pPr>
      <w:r w:rsidRPr="008711EA">
        <w:rPr>
          <w:noProof w:val="0"/>
          <w:snapToGrid w:val="0"/>
        </w:rPr>
        <w:tab/>
        <w:t>id-MDT-Location-Info,</w:t>
      </w:r>
    </w:p>
    <w:p w14:paraId="05B7979A" w14:textId="77777777" w:rsidR="000E2576" w:rsidRPr="008711EA" w:rsidRDefault="000E2576" w:rsidP="000E2576">
      <w:pPr>
        <w:pStyle w:val="PL"/>
        <w:rPr>
          <w:noProof w:val="0"/>
        </w:rPr>
      </w:pPr>
      <w:r w:rsidRPr="008711EA">
        <w:rPr>
          <w:noProof w:val="0"/>
          <w:snapToGrid w:val="0"/>
        </w:rPr>
        <w:tab/>
        <w:t>id-SignallingBasedMDTPLMNList,</w:t>
      </w:r>
    </w:p>
    <w:p w14:paraId="6F3F9BAD" w14:textId="77777777" w:rsidR="000E2576" w:rsidRPr="008711EA" w:rsidRDefault="000E2576" w:rsidP="000E2576">
      <w:pPr>
        <w:pStyle w:val="PL"/>
        <w:rPr>
          <w:noProof w:val="0"/>
          <w:snapToGrid w:val="0"/>
        </w:rPr>
      </w:pPr>
      <w:r w:rsidRPr="008711EA">
        <w:rPr>
          <w:noProof w:val="0"/>
          <w:snapToGrid w:val="0"/>
        </w:rPr>
        <w:tab/>
        <w:t>id-MobilityInformation,</w:t>
      </w:r>
    </w:p>
    <w:p w14:paraId="7644268B" w14:textId="77777777" w:rsidR="000E2576" w:rsidRPr="008711EA" w:rsidRDefault="000E2576" w:rsidP="000E2576">
      <w:pPr>
        <w:pStyle w:val="PL"/>
        <w:rPr>
          <w:noProof w:val="0"/>
          <w:snapToGrid w:val="0"/>
        </w:rPr>
      </w:pPr>
      <w:r w:rsidRPr="008711EA">
        <w:rPr>
          <w:noProof w:val="0"/>
          <w:snapToGrid w:val="0"/>
        </w:rPr>
        <w:tab/>
        <w:t>id-ULCOUNTValueExtended,</w:t>
      </w:r>
    </w:p>
    <w:p w14:paraId="2F879583" w14:textId="77777777" w:rsidR="000E2576" w:rsidRPr="008711EA" w:rsidRDefault="000E2576" w:rsidP="000E2576">
      <w:pPr>
        <w:pStyle w:val="PL"/>
        <w:rPr>
          <w:noProof w:val="0"/>
          <w:snapToGrid w:val="0"/>
        </w:rPr>
      </w:pPr>
      <w:r w:rsidRPr="008711EA">
        <w:rPr>
          <w:noProof w:val="0"/>
          <w:snapToGrid w:val="0"/>
        </w:rPr>
        <w:tab/>
        <w:t>id-DLCOUNTValueExtended,</w:t>
      </w:r>
    </w:p>
    <w:p w14:paraId="7F7F9588"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5C988588"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2478773" w14:textId="77777777" w:rsidR="000E2576" w:rsidRPr="008711EA" w:rsidRDefault="000E2576" w:rsidP="000E2576">
      <w:pPr>
        <w:pStyle w:val="PL"/>
        <w:rPr>
          <w:noProof w:val="0"/>
          <w:snapToGrid w:val="0"/>
        </w:rPr>
      </w:pPr>
      <w:r w:rsidRPr="008711EA">
        <w:rPr>
          <w:noProof w:val="0"/>
          <w:snapToGrid w:val="0"/>
        </w:rPr>
        <w:tab/>
        <w:t>id-Muting-Availability-Indication,</w:t>
      </w:r>
    </w:p>
    <w:p w14:paraId="6D2426D5" w14:textId="77777777" w:rsidR="000E2576" w:rsidRPr="008711EA" w:rsidRDefault="000E2576" w:rsidP="000E2576">
      <w:pPr>
        <w:pStyle w:val="PL"/>
        <w:rPr>
          <w:noProof w:val="0"/>
          <w:snapToGrid w:val="0"/>
        </w:rPr>
      </w:pPr>
      <w:r w:rsidRPr="008711EA">
        <w:rPr>
          <w:noProof w:val="0"/>
          <w:snapToGrid w:val="0"/>
        </w:rPr>
        <w:tab/>
        <w:t>id-Muting-Pattern-Information,</w:t>
      </w:r>
    </w:p>
    <w:p w14:paraId="1EF2B457"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5FFD23ED" w14:textId="77777777" w:rsidR="00803F13" w:rsidRPr="008711EA" w:rsidRDefault="00803F13" w:rsidP="00FE4CD1">
      <w:pPr>
        <w:pStyle w:val="PL"/>
        <w:rPr>
          <w:snapToGrid w:val="0"/>
          <w:lang w:eastAsia="fr-FR"/>
        </w:rPr>
      </w:pPr>
      <w:r w:rsidRPr="008711EA">
        <w:rPr>
          <w:snapToGrid w:val="0"/>
          <w:lang w:eastAsia="fr-FR"/>
        </w:rPr>
        <w:tab/>
        <w:t>id-NRrestrictionin5GS,</w:t>
      </w:r>
    </w:p>
    <w:p w14:paraId="0D582F64" w14:textId="77777777" w:rsidR="000E2576" w:rsidRPr="008711EA" w:rsidRDefault="000E2576" w:rsidP="000E2576">
      <w:pPr>
        <w:pStyle w:val="PL"/>
        <w:rPr>
          <w:noProof w:val="0"/>
          <w:snapToGrid w:val="0"/>
        </w:rPr>
      </w:pPr>
      <w:r w:rsidRPr="008711EA">
        <w:rPr>
          <w:noProof w:val="0"/>
          <w:snapToGrid w:val="0"/>
        </w:rPr>
        <w:tab/>
        <w:t>id-Synchronisation-Information,</w:t>
      </w:r>
    </w:p>
    <w:p w14:paraId="0B1EBF36" w14:textId="77777777" w:rsidR="000E2576" w:rsidRPr="008711EA" w:rsidRDefault="000E2576" w:rsidP="000E2576">
      <w:pPr>
        <w:pStyle w:val="PL"/>
        <w:rPr>
          <w:noProof w:val="0"/>
          <w:snapToGrid w:val="0"/>
        </w:rPr>
      </w:pPr>
      <w:r w:rsidRPr="008711EA">
        <w:rPr>
          <w:noProof w:val="0"/>
          <w:snapToGrid w:val="0"/>
        </w:rPr>
        <w:tab/>
        <w:t>id-uE-HistoryInformationFromTheUE,</w:t>
      </w:r>
    </w:p>
    <w:p w14:paraId="359A30B7" w14:textId="77777777" w:rsidR="000E2576" w:rsidRPr="008711EA" w:rsidRDefault="000E2576" w:rsidP="000E2576">
      <w:pPr>
        <w:pStyle w:val="PL"/>
        <w:rPr>
          <w:noProof w:val="0"/>
          <w:snapToGrid w:val="0"/>
        </w:rPr>
      </w:pPr>
      <w:r w:rsidRPr="008711EA">
        <w:rPr>
          <w:noProof w:val="0"/>
          <w:snapToGrid w:val="0"/>
        </w:rPr>
        <w:tab/>
        <w:t>id-LoggedMBSFNMDT,</w:t>
      </w:r>
    </w:p>
    <w:p w14:paraId="774BBBDC" w14:textId="77777777" w:rsidR="000E2576" w:rsidRPr="008711EA" w:rsidRDefault="000E2576" w:rsidP="000E2576">
      <w:pPr>
        <w:pStyle w:val="PL"/>
        <w:rPr>
          <w:noProof w:val="0"/>
          <w:snapToGrid w:val="0"/>
        </w:rPr>
      </w:pPr>
      <w:r w:rsidRPr="008711EA">
        <w:rPr>
          <w:noProof w:val="0"/>
          <w:snapToGrid w:val="0"/>
        </w:rPr>
        <w:tab/>
        <w:t>id-SON-Information-Report,</w:t>
      </w:r>
    </w:p>
    <w:p w14:paraId="2F72EFE4" w14:textId="77777777" w:rsidR="000E2576" w:rsidRPr="008711EA" w:rsidRDefault="000E2576" w:rsidP="000E2576">
      <w:pPr>
        <w:pStyle w:val="PL"/>
        <w:rPr>
          <w:noProof w:val="0"/>
          <w:snapToGrid w:val="0"/>
        </w:rPr>
      </w:pPr>
      <w:r w:rsidRPr="008711EA">
        <w:rPr>
          <w:noProof w:val="0"/>
          <w:snapToGrid w:val="0"/>
        </w:rPr>
        <w:tab/>
        <w:t>id-RecommendedCellItem,</w:t>
      </w:r>
    </w:p>
    <w:p w14:paraId="6769D92A" w14:textId="77777777" w:rsidR="000E2576" w:rsidRPr="008711EA" w:rsidRDefault="000E2576" w:rsidP="000E2576">
      <w:pPr>
        <w:pStyle w:val="PL"/>
        <w:rPr>
          <w:noProof w:val="0"/>
          <w:snapToGrid w:val="0"/>
        </w:rPr>
      </w:pPr>
      <w:r w:rsidRPr="008711EA">
        <w:rPr>
          <w:noProof w:val="0"/>
          <w:snapToGrid w:val="0"/>
        </w:rPr>
        <w:tab/>
        <w:t>id-RecommendedENBItem,</w:t>
      </w:r>
    </w:p>
    <w:p w14:paraId="62BD0A34" w14:textId="77777777" w:rsidR="000E2576" w:rsidRPr="008711EA" w:rsidRDefault="000E2576" w:rsidP="000E2576">
      <w:pPr>
        <w:pStyle w:val="PL"/>
        <w:rPr>
          <w:noProof w:val="0"/>
          <w:snapToGrid w:val="0"/>
        </w:rPr>
      </w:pPr>
      <w:r w:rsidRPr="008711EA">
        <w:rPr>
          <w:noProof w:val="0"/>
          <w:snapToGrid w:val="0"/>
        </w:rPr>
        <w:tab/>
        <w:t>id-ProSeUEtoNetworkRelaying,</w:t>
      </w:r>
    </w:p>
    <w:p w14:paraId="093D66F4" w14:textId="77777777" w:rsidR="000E2576" w:rsidRPr="008711EA" w:rsidRDefault="000E2576" w:rsidP="000E2576">
      <w:pPr>
        <w:pStyle w:val="PL"/>
        <w:rPr>
          <w:noProof w:val="0"/>
          <w:snapToGrid w:val="0"/>
        </w:rPr>
      </w:pPr>
      <w:r w:rsidRPr="008711EA">
        <w:rPr>
          <w:noProof w:val="0"/>
          <w:snapToGrid w:val="0"/>
        </w:rPr>
        <w:tab/>
        <w:t>id-ULCOUNTValuePDCP-SNlength18,</w:t>
      </w:r>
    </w:p>
    <w:p w14:paraId="13A34E00" w14:textId="77777777" w:rsidR="000E2576" w:rsidRPr="008711EA" w:rsidRDefault="000E2576" w:rsidP="000E2576">
      <w:pPr>
        <w:pStyle w:val="PL"/>
        <w:rPr>
          <w:noProof w:val="0"/>
          <w:snapToGrid w:val="0"/>
        </w:rPr>
      </w:pPr>
      <w:r w:rsidRPr="008711EA">
        <w:rPr>
          <w:noProof w:val="0"/>
          <w:snapToGrid w:val="0"/>
        </w:rPr>
        <w:tab/>
        <w:t>id-DLCOUNTValuePDCP-SNlength18,</w:t>
      </w:r>
    </w:p>
    <w:p w14:paraId="7AF401AE"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7DF16C70" w14:textId="77777777" w:rsidR="000E2576" w:rsidRPr="008711EA" w:rsidRDefault="000E2576" w:rsidP="000E2576">
      <w:pPr>
        <w:pStyle w:val="PL"/>
        <w:rPr>
          <w:noProof w:val="0"/>
          <w:snapToGrid w:val="0"/>
        </w:rPr>
      </w:pPr>
      <w:r w:rsidRPr="008711EA">
        <w:rPr>
          <w:noProof w:val="0"/>
          <w:snapToGrid w:val="0"/>
        </w:rPr>
        <w:tab/>
        <w:t>id-M6Configuration,</w:t>
      </w:r>
    </w:p>
    <w:p w14:paraId="31DA0B2F" w14:textId="77777777" w:rsidR="000E2576" w:rsidRPr="008711EA" w:rsidRDefault="000E2576" w:rsidP="000E2576">
      <w:pPr>
        <w:pStyle w:val="PL"/>
        <w:rPr>
          <w:noProof w:val="0"/>
          <w:snapToGrid w:val="0"/>
        </w:rPr>
      </w:pPr>
      <w:r w:rsidRPr="008711EA">
        <w:rPr>
          <w:noProof w:val="0"/>
          <w:snapToGrid w:val="0"/>
        </w:rPr>
        <w:lastRenderedPageBreak/>
        <w:tab/>
        <w:t>id-M7Configuration,</w:t>
      </w:r>
    </w:p>
    <w:p w14:paraId="14EBE5B7" w14:textId="77777777" w:rsidR="0052313C" w:rsidRPr="008711EA" w:rsidRDefault="000E2576" w:rsidP="0052313C">
      <w:pPr>
        <w:pStyle w:val="PL"/>
        <w:rPr>
          <w:noProof w:val="0"/>
          <w:snapToGrid w:val="0"/>
        </w:rPr>
      </w:pPr>
      <w:r w:rsidRPr="008711EA">
        <w:rPr>
          <w:noProof w:val="0"/>
          <w:snapToGrid w:val="0"/>
        </w:rPr>
        <w:tab/>
        <w:t>id-RAT-Type,</w:t>
      </w:r>
    </w:p>
    <w:p w14:paraId="38D85694" w14:textId="77777777" w:rsidR="0052313C" w:rsidRPr="008711EA" w:rsidRDefault="0052313C" w:rsidP="0052313C">
      <w:pPr>
        <w:pStyle w:val="PL"/>
        <w:rPr>
          <w:noProof w:val="0"/>
          <w:snapToGrid w:val="0"/>
        </w:rPr>
      </w:pPr>
      <w:r w:rsidRPr="008711EA">
        <w:rPr>
          <w:noProof w:val="0"/>
          <w:snapToGrid w:val="0"/>
        </w:rPr>
        <w:tab/>
        <w:t>id-extended-e-RAB-MaximumBitrateDL,</w:t>
      </w:r>
    </w:p>
    <w:p w14:paraId="5E7E2EFA" w14:textId="77777777" w:rsidR="0052313C" w:rsidRPr="008711EA" w:rsidRDefault="0052313C" w:rsidP="0052313C">
      <w:pPr>
        <w:pStyle w:val="PL"/>
        <w:rPr>
          <w:noProof w:val="0"/>
          <w:snapToGrid w:val="0"/>
        </w:rPr>
      </w:pPr>
      <w:r w:rsidRPr="008711EA">
        <w:rPr>
          <w:noProof w:val="0"/>
          <w:snapToGrid w:val="0"/>
        </w:rPr>
        <w:tab/>
        <w:t>id-extended-e-RAB-MaximumBitrateUL,</w:t>
      </w:r>
    </w:p>
    <w:p w14:paraId="29DD040A"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1EF0B798"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13C01265"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4A8E6DCE"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55174BC1"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79C215BC"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25C8B958" w14:textId="77777777" w:rsidR="00E12BFD" w:rsidRPr="008711EA" w:rsidRDefault="009F22ED" w:rsidP="00E12BFD">
      <w:pPr>
        <w:pStyle w:val="PL"/>
        <w:rPr>
          <w:noProof w:val="0"/>
          <w:snapToGrid w:val="0"/>
        </w:rPr>
      </w:pPr>
      <w:r w:rsidRPr="008711EA">
        <w:rPr>
          <w:noProof w:val="0"/>
          <w:snapToGrid w:val="0"/>
        </w:rPr>
        <w:tab/>
        <w:t>id-UEAppLayerMeasConfig,</w:t>
      </w:r>
    </w:p>
    <w:p w14:paraId="207B3C1D" w14:textId="77777777" w:rsidR="005E14BC" w:rsidRPr="008711EA" w:rsidRDefault="005E14BC" w:rsidP="00E12BFD">
      <w:pPr>
        <w:pStyle w:val="PL"/>
        <w:rPr>
          <w:noProof w:val="0"/>
          <w:snapToGrid w:val="0"/>
        </w:rPr>
      </w:pPr>
      <w:r w:rsidRPr="008711EA">
        <w:rPr>
          <w:noProof w:val="0"/>
          <w:snapToGrid w:val="0"/>
        </w:rPr>
        <w:tab/>
        <w:t>id-serviceType,</w:t>
      </w:r>
    </w:p>
    <w:p w14:paraId="32BDE187"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3981CC57" w14:textId="77777777" w:rsidR="004C3CAF" w:rsidRPr="008711EA" w:rsidRDefault="00EA789B" w:rsidP="009E3E24">
      <w:pPr>
        <w:pStyle w:val="PL"/>
        <w:rPr>
          <w:noProof w:val="0"/>
          <w:snapToGrid w:val="0"/>
        </w:rPr>
      </w:pPr>
      <w:r w:rsidRPr="008711EA">
        <w:rPr>
          <w:noProof w:val="0"/>
          <w:snapToGrid w:val="0"/>
        </w:rPr>
        <w:tab/>
        <w:t>id-CNTypeRestrictions,</w:t>
      </w:r>
    </w:p>
    <w:p w14:paraId="4388E658" w14:textId="77777777" w:rsidR="009E3E24" w:rsidRPr="008711EA" w:rsidRDefault="009E3E24" w:rsidP="009E3E24">
      <w:pPr>
        <w:pStyle w:val="PL"/>
        <w:rPr>
          <w:noProof w:val="0"/>
          <w:snapToGrid w:val="0"/>
        </w:rPr>
      </w:pPr>
      <w:r w:rsidRPr="008711EA">
        <w:rPr>
          <w:noProof w:val="0"/>
          <w:snapToGrid w:val="0"/>
        </w:rPr>
        <w:tab/>
        <w:t>id-DownlinkPacketLossRate,</w:t>
      </w:r>
    </w:p>
    <w:p w14:paraId="75F99568" w14:textId="77777777" w:rsidR="009E3E24" w:rsidRPr="008711EA" w:rsidRDefault="009E3E24" w:rsidP="009E3E24">
      <w:pPr>
        <w:pStyle w:val="PL"/>
        <w:rPr>
          <w:noProof w:val="0"/>
          <w:snapToGrid w:val="0"/>
        </w:rPr>
      </w:pPr>
      <w:r w:rsidRPr="008711EA">
        <w:rPr>
          <w:noProof w:val="0"/>
          <w:snapToGrid w:val="0"/>
        </w:rPr>
        <w:tab/>
        <w:t>id-UplinkPacketLossRate,</w:t>
      </w:r>
    </w:p>
    <w:p w14:paraId="02E5B603"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4184550D" w14:textId="77777777" w:rsidR="003874E8" w:rsidRPr="008711EA" w:rsidRDefault="003874E8" w:rsidP="003874E8">
      <w:pPr>
        <w:pStyle w:val="PL"/>
        <w:rPr>
          <w:noProof w:val="0"/>
          <w:snapToGrid w:val="0"/>
        </w:rPr>
      </w:pPr>
      <w:r w:rsidRPr="008711EA">
        <w:rPr>
          <w:noProof w:val="0"/>
          <w:snapToGrid w:val="0"/>
        </w:rPr>
        <w:tab/>
        <w:t>id-WLANMeasurementConfiguration,</w:t>
      </w:r>
    </w:p>
    <w:p w14:paraId="0CBFA3E7" w14:textId="77777777" w:rsidR="004C3CAF" w:rsidRPr="008711EA" w:rsidRDefault="004C3CAF" w:rsidP="003874E8">
      <w:pPr>
        <w:pStyle w:val="PL"/>
        <w:rPr>
          <w:noProof w:val="0"/>
          <w:snapToGrid w:val="0"/>
        </w:rPr>
      </w:pPr>
      <w:r w:rsidRPr="008711EA">
        <w:rPr>
          <w:noProof w:val="0"/>
          <w:snapToGrid w:val="0"/>
        </w:rPr>
        <w:tab/>
        <w:t>id-LastNG-RANPLMNIdentity,</w:t>
      </w:r>
    </w:p>
    <w:p w14:paraId="2EFF86AC"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1BDE3F57"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3830B1B1" w14:textId="77777777" w:rsidR="00E63FB8" w:rsidRPr="008711EA" w:rsidRDefault="00E63FB8" w:rsidP="000E2576">
      <w:pPr>
        <w:pStyle w:val="PL"/>
        <w:rPr>
          <w:noProof w:val="0"/>
          <w:snapToGrid w:val="0"/>
        </w:rPr>
      </w:pPr>
      <w:r w:rsidRPr="008711EA">
        <w:rPr>
          <w:noProof w:val="0"/>
          <w:snapToGrid w:val="0"/>
        </w:rPr>
        <w:tab/>
        <w:t>id-RequestTypeAdditionalInfo,</w:t>
      </w:r>
    </w:p>
    <w:p w14:paraId="3F1D98E9" w14:textId="77777777" w:rsidR="00A5772A" w:rsidRDefault="00A5772A" w:rsidP="000E2576">
      <w:pPr>
        <w:pStyle w:val="PL"/>
        <w:rPr>
          <w:noProof w:val="0"/>
          <w:snapToGrid w:val="0"/>
        </w:rPr>
      </w:pPr>
      <w:r w:rsidRPr="008711EA">
        <w:rPr>
          <w:noProof w:val="0"/>
          <w:snapToGrid w:val="0"/>
        </w:rPr>
        <w:tab/>
        <w:t>id-AdditionalRRMPriorityIndex,</w:t>
      </w:r>
    </w:p>
    <w:p w14:paraId="6D7FF2AA" w14:textId="77777777" w:rsidR="00CC40CA" w:rsidRPr="00CC40CA" w:rsidRDefault="00B16C75" w:rsidP="00CC40CA">
      <w:pPr>
        <w:pStyle w:val="PL"/>
        <w:rPr>
          <w:noProof w:val="0"/>
          <w:snapToGrid w:val="0"/>
        </w:rPr>
      </w:pPr>
      <w:r w:rsidRPr="00B16C75">
        <w:rPr>
          <w:noProof w:val="0"/>
          <w:snapToGrid w:val="0"/>
        </w:rPr>
        <w:tab/>
        <w:t>id-ContextatSource,</w:t>
      </w:r>
    </w:p>
    <w:p w14:paraId="608D63A9"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2B3526A2" w14:textId="77777777" w:rsidR="00CC40CA" w:rsidRDefault="00CC40CA" w:rsidP="00CC40CA">
      <w:pPr>
        <w:pStyle w:val="PL"/>
        <w:rPr>
          <w:noProof w:val="0"/>
          <w:snapToGrid w:val="0"/>
        </w:rPr>
      </w:pPr>
      <w:r w:rsidRPr="00CC40CA">
        <w:rPr>
          <w:noProof w:val="0"/>
          <w:snapToGrid w:val="0"/>
        </w:rPr>
        <w:tab/>
        <w:t>id-SourceNodeID,</w:t>
      </w:r>
    </w:p>
    <w:p w14:paraId="3117DF55" w14:textId="77777777" w:rsidR="00723230" w:rsidRDefault="00723230" w:rsidP="00CC40CA">
      <w:pPr>
        <w:pStyle w:val="PL"/>
        <w:rPr>
          <w:noProof w:val="0"/>
          <w:snapToGrid w:val="0"/>
        </w:rPr>
      </w:pPr>
      <w:r w:rsidRPr="00723230">
        <w:rPr>
          <w:noProof w:val="0"/>
          <w:snapToGrid w:val="0"/>
        </w:rPr>
        <w:tab/>
        <w:t>id-NB-IoT-RLF-Report-Container,</w:t>
      </w:r>
    </w:p>
    <w:p w14:paraId="7BDF887B" w14:textId="77777777" w:rsidR="00C41F0B" w:rsidRDefault="00C41F0B" w:rsidP="00CC40CA">
      <w:pPr>
        <w:pStyle w:val="PL"/>
        <w:rPr>
          <w:noProof w:val="0"/>
          <w:snapToGrid w:val="0"/>
        </w:rPr>
      </w:pPr>
      <w:r w:rsidRPr="00C41F0B">
        <w:rPr>
          <w:noProof w:val="0"/>
          <w:snapToGrid w:val="0"/>
        </w:rPr>
        <w:tab/>
        <w:t>id-MDTConfigurationNR,</w:t>
      </w:r>
    </w:p>
    <w:p w14:paraId="4983D743" w14:textId="77777777" w:rsidR="00F671B4" w:rsidRPr="00F671B4" w:rsidRDefault="00F671B4" w:rsidP="00F671B4">
      <w:pPr>
        <w:pStyle w:val="PL"/>
        <w:rPr>
          <w:noProof w:val="0"/>
          <w:snapToGrid w:val="0"/>
        </w:rPr>
      </w:pPr>
      <w:r w:rsidRPr="00F671B4">
        <w:rPr>
          <w:noProof w:val="0"/>
          <w:snapToGrid w:val="0"/>
        </w:rPr>
        <w:tab/>
        <w:t>id-DAPSRequestInfo,</w:t>
      </w:r>
    </w:p>
    <w:p w14:paraId="61E5F37D" w14:textId="77777777" w:rsidR="00F671B4" w:rsidRPr="00F671B4" w:rsidRDefault="00F671B4" w:rsidP="00F671B4">
      <w:pPr>
        <w:pStyle w:val="PL"/>
        <w:rPr>
          <w:noProof w:val="0"/>
          <w:snapToGrid w:val="0"/>
        </w:rPr>
      </w:pPr>
      <w:r w:rsidRPr="00F671B4">
        <w:rPr>
          <w:noProof w:val="0"/>
          <w:snapToGrid w:val="0"/>
        </w:rPr>
        <w:tab/>
        <w:t>id-DAPSResponseInfoList,</w:t>
      </w:r>
    </w:p>
    <w:p w14:paraId="4DBAED8F" w14:textId="77777777" w:rsidR="00F671B4" w:rsidRPr="00F671B4" w:rsidRDefault="00F671B4" w:rsidP="00F671B4">
      <w:pPr>
        <w:pStyle w:val="PL"/>
        <w:rPr>
          <w:noProof w:val="0"/>
          <w:snapToGrid w:val="0"/>
        </w:rPr>
      </w:pPr>
      <w:r w:rsidRPr="00F671B4">
        <w:rPr>
          <w:noProof w:val="0"/>
          <w:snapToGrid w:val="0"/>
        </w:rPr>
        <w:tab/>
        <w:t>id-DAPSResponseInfoItem,</w:t>
      </w:r>
    </w:p>
    <w:p w14:paraId="1738570D"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677047DD"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5981E7B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67A2352F" w14:textId="77777777" w:rsidR="007A45E4" w:rsidRPr="00A6201A" w:rsidRDefault="007A45E4" w:rsidP="00A6201A">
      <w:pPr>
        <w:pStyle w:val="PL"/>
        <w:rPr>
          <w:snapToGrid w:val="0"/>
        </w:rPr>
      </w:pPr>
      <w:r w:rsidRPr="00A6201A">
        <w:rPr>
          <w:lang w:eastAsia="zh-CN"/>
        </w:rPr>
        <w:tab/>
        <w:t>id-SourceTransportLayerAddress,</w:t>
      </w:r>
    </w:p>
    <w:p w14:paraId="54DF3BA4" w14:textId="77777777" w:rsidR="005426F6" w:rsidRPr="00A6201A" w:rsidRDefault="005426F6" w:rsidP="005426F6">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12FFEE2E" w14:textId="77777777" w:rsidR="004016FE" w:rsidRDefault="004016FE" w:rsidP="0068262D">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7F6107E4" w14:textId="77777777" w:rsidR="005E31A1" w:rsidRDefault="005E31A1" w:rsidP="000E2576">
      <w:pPr>
        <w:pStyle w:val="PL"/>
        <w:rPr>
          <w:lang w:val="en-US"/>
        </w:rPr>
      </w:pPr>
      <w:r>
        <w:rPr>
          <w:lang w:val="en-US"/>
        </w:rPr>
        <w:tab/>
      </w:r>
      <w:r w:rsidRPr="0068262D">
        <w:rPr>
          <w:lang w:val="en-US"/>
        </w:rPr>
        <w:t>id-Direct-Forwarding-Path-Availability,</w:t>
      </w:r>
    </w:p>
    <w:p w14:paraId="4878A3F9" w14:textId="77777777" w:rsidR="000E2576" w:rsidRPr="00A6201A" w:rsidRDefault="000E2576" w:rsidP="000E2576">
      <w:pPr>
        <w:pStyle w:val="PL"/>
        <w:rPr>
          <w:snapToGrid w:val="0"/>
        </w:rPr>
      </w:pPr>
      <w:r w:rsidRPr="008711EA">
        <w:rPr>
          <w:snapToGrid w:val="0"/>
        </w:rPr>
        <w:tab/>
        <w:t>maxnoofCSGs,</w:t>
      </w:r>
    </w:p>
    <w:p w14:paraId="573761E5" w14:textId="77777777" w:rsidR="000E2576" w:rsidRPr="008711EA" w:rsidRDefault="000E2576" w:rsidP="000E2576">
      <w:pPr>
        <w:pStyle w:val="PL"/>
        <w:rPr>
          <w:noProof w:val="0"/>
          <w:snapToGrid w:val="0"/>
        </w:rPr>
      </w:pPr>
      <w:r w:rsidRPr="008711EA">
        <w:rPr>
          <w:noProof w:val="0"/>
          <w:snapToGrid w:val="0"/>
        </w:rPr>
        <w:tab/>
        <w:t>maxnoofE-RABs,</w:t>
      </w:r>
    </w:p>
    <w:p w14:paraId="02B37140"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90C5CAC" w14:textId="77777777" w:rsidR="000E2576" w:rsidRPr="008711EA" w:rsidRDefault="000E2576" w:rsidP="000E2576">
      <w:pPr>
        <w:pStyle w:val="PL"/>
        <w:rPr>
          <w:noProof w:val="0"/>
        </w:rPr>
      </w:pPr>
      <w:r w:rsidRPr="008711EA">
        <w:rPr>
          <w:noProof w:val="0"/>
        </w:rPr>
        <w:tab/>
        <w:t>maxnoofBPLMNs,</w:t>
      </w:r>
    </w:p>
    <w:p w14:paraId="2A4C03B6" w14:textId="77777777" w:rsidR="000E2576" w:rsidRPr="008711EA" w:rsidRDefault="000E2576" w:rsidP="000E2576">
      <w:pPr>
        <w:pStyle w:val="PL"/>
        <w:rPr>
          <w:noProof w:val="0"/>
          <w:snapToGrid w:val="0"/>
        </w:rPr>
      </w:pPr>
      <w:r w:rsidRPr="008711EA">
        <w:rPr>
          <w:noProof w:val="0"/>
          <w:snapToGrid w:val="0"/>
        </w:rPr>
        <w:tab/>
        <w:t>maxnoofPLMNsPerMME,</w:t>
      </w:r>
    </w:p>
    <w:p w14:paraId="413723B3" w14:textId="77777777" w:rsidR="000E2576" w:rsidRPr="008711EA" w:rsidRDefault="000E2576" w:rsidP="000E2576">
      <w:pPr>
        <w:pStyle w:val="PL"/>
        <w:rPr>
          <w:noProof w:val="0"/>
          <w:snapToGrid w:val="0"/>
        </w:rPr>
      </w:pPr>
      <w:r w:rsidRPr="008711EA">
        <w:rPr>
          <w:noProof w:val="0"/>
        </w:rPr>
        <w:tab/>
        <w:t>maxnoofTACs,</w:t>
      </w:r>
    </w:p>
    <w:p w14:paraId="7B6167E9" w14:textId="77777777" w:rsidR="000E2576" w:rsidRPr="008711EA" w:rsidRDefault="000E2576" w:rsidP="000E2576">
      <w:pPr>
        <w:pStyle w:val="PL"/>
        <w:spacing w:line="0" w:lineRule="atLeast"/>
        <w:rPr>
          <w:noProof w:val="0"/>
        </w:rPr>
      </w:pPr>
      <w:r w:rsidRPr="008711EA">
        <w:rPr>
          <w:noProof w:val="0"/>
        </w:rPr>
        <w:tab/>
        <w:t>maxnoofEPLMNs,</w:t>
      </w:r>
    </w:p>
    <w:p w14:paraId="62DC4656" w14:textId="77777777" w:rsidR="000E2576" w:rsidRPr="008711EA" w:rsidRDefault="000E2576" w:rsidP="000E2576">
      <w:pPr>
        <w:pStyle w:val="PL"/>
        <w:spacing w:line="0" w:lineRule="atLeast"/>
        <w:rPr>
          <w:noProof w:val="0"/>
        </w:rPr>
      </w:pPr>
      <w:r w:rsidRPr="008711EA">
        <w:rPr>
          <w:noProof w:val="0"/>
        </w:rPr>
        <w:tab/>
        <w:t>maxnoofEPLMNsPlusOne,</w:t>
      </w:r>
    </w:p>
    <w:p w14:paraId="37833246" w14:textId="77777777" w:rsidR="000E2576" w:rsidRPr="008711EA" w:rsidRDefault="000E2576" w:rsidP="000E2576">
      <w:pPr>
        <w:pStyle w:val="PL"/>
        <w:spacing w:line="0" w:lineRule="atLeast"/>
        <w:rPr>
          <w:noProof w:val="0"/>
        </w:rPr>
      </w:pPr>
      <w:r w:rsidRPr="008711EA">
        <w:rPr>
          <w:noProof w:val="0"/>
        </w:rPr>
        <w:tab/>
        <w:t>maxnoofForbLACs,</w:t>
      </w:r>
    </w:p>
    <w:p w14:paraId="3F2C89E3" w14:textId="77777777" w:rsidR="000E2576" w:rsidRPr="008711EA" w:rsidRDefault="000E2576" w:rsidP="000E2576">
      <w:pPr>
        <w:pStyle w:val="PL"/>
        <w:rPr>
          <w:noProof w:val="0"/>
        </w:rPr>
      </w:pPr>
      <w:r w:rsidRPr="008711EA">
        <w:rPr>
          <w:noProof w:val="0"/>
        </w:rPr>
        <w:tab/>
        <w:t>maxnoofForbTACs,</w:t>
      </w:r>
    </w:p>
    <w:p w14:paraId="2AB296DE"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0528E7A" w14:textId="77777777" w:rsidR="000E2576" w:rsidRPr="008711EA" w:rsidRDefault="000E2576" w:rsidP="000E2576">
      <w:pPr>
        <w:pStyle w:val="PL"/>
        <w:rPr>
          <w:noProof w:val="0"/>
        </w:rPr>
      </w:pPr>
      <w:r w:rsidRPr="008711EA">
        <w:rPr>
          <w:noProof w:val="0"/>
        </w:rPr>
        <w:tab/>
        <w:t>maxnoofCellID,</w:t>
      </w:r>
    </w:p>
    <w:p w14:paraId="1A30B145" w14:textId="77777777" w:rsidR="000E2576" w:rsidRPr="008711EA" w:rsidRDefault="000E2576" w:rsidP="000E2576">
      <w:pPr>
        <w:pStyle w:val="PL"/>
        <w:rPr>
          <w:noProof w:val="0"/>
        </w:rPr>
      </w:pPr>
      <w:r w:rsidRPr="008711EA">
        <w:rPr>
          <w:noProof w:val="0"/>
        </w:rPr>
        <w:tab/>
        <w:t>maxnoofDCNs,</w:t>
      </w:r>
    </w:p>
    <w:p w14:paraId="590D5A77" w14:textId="77777777" w:rsidR="000E2576" w:rsidRPr="008711EA" w:rsidRDefault="000E2576" w:rsidP="000E2576">
      <w:pPr>
        <w:pStyle w:val="PL"/>
        <w:rPr>
          <w:noProof w:val="0"/>
        </w:rPr>
      </w:pPr>
      <w:r w:rsidRPr="008711EA">
        <w:rPr>
          <w:noProof w:val="0"/>
        </w:rPr>
        <w:tab/>
        <w:t>maxnoofEmergencyAreaID,</w:t>
      </w:r>
    </w:p>
    <w:p w14:paraId="70545C1F" w14:textId="77777777" w:rsidR="000E2576" w:rsidRPr="008711EA" w:rsidRDefault="000E2576" w:rsidP="000E2576">
      <w:pPr>
        <w:pStyle w:val="PL"/>
        <w:rPr>
          <w:noProof w:val="0"/>
        </w:rPr>
      </w:pPr>
      <w:r w:rsidRPr="008711EA">
        <w:rPr>
          <w:noProof w:val="0"/>
        </w:rPr>
        <w:tab/>
        <w:t>maxnoofTAIforWarning,</w:t>
      </w:r>
    </w:p>
    <w:p w14:paraId="6F5F09BE" w14:textId="77777777" w:rsidR="000E2576" w:rsidRPr="008711EA" w:rsidRDefault="000E2576" w:rsidP="000E2576">
      <w:pPr>
        <w:pStyle w:val="PL"/>
        <w:rPr>
          <w:noProof w:val="0"/>
        </w:rPr>
      </w:pPr>
      <w:r w:rsidRPr="008711EA">
        <w:rPr>
          <w:noProof w:val="0"/>
        </w:rPr>
        <w:lastRenderedPageBreak/>
        <w:tab/>
        <w:t>maxnoofCellinTAI,</w:t>
      </w:r>
    </w:p>
    <w:p w14:paraId="2C05C139" w14:textId="77777777" w:rsidR="000E2576" w:rsidRPr="008711EA" w:rsidRDefault="000E2576" w:rsidP="000E2576">
      <w:pPr>
        <w:pStyle w:val="PL"/>
        <w:rPr>
          <w:noProof w:val="0"/>
        </w:rPr>
      </w:pPr>
      <w:r w:rsidRPr="008711EA">
        <w:rPr>
          <w:noProof w:val="0"/>
        </w:rPr>
        <w:tab/>
        <w:t>maxnoofCellinEAI,</w:t>
      </w:r>
    </w:p>
    <w:p w14:paraId="73D283A4" w14:textId="77777777" w:rsidR="000E2576" w:rsidRPr="008711EA" w:rsidRDefault="000E2576" w:rsidP="000E2576">
      <w:pPr>
        <w:pStyle w:val="PL"/>
        <w:rPr>
          <w:noProof w:val="0"/>
        </w:rPr>
      </w:pPr>
      <w:r w:rsidRPr="008711EA">
        <w:rPr>
          <w:noProof w:val="0"/>
        </w:rPr>
        <w:tab/>
        <w:t>maxnoofeNBX2TLAs,</w:t>
      </w:r>
    </w:p>
    <w:p w14:paraId="6E1125E8" w14:textId="77777777" w:rsidR="000E2576" w:rsidRPr="008711EA" w:rsidRDefault="000E2576" w:rsidP="000E2576">
      <w:pPr>
        <w:pStyle w:val="PL"/>
        <w:rPr>
          <w:noProof w:val="0"/>
        </w:rPr>
      </w:pPr>
      <w:r w:rsidRPr="008711EA">
        <w:rPr>
          <w:noProof w:val="0"/>
        </w:rPr>
        <w:tab/>
        <w:t>maxnoofeNBX2ExtTLAs,</w:t>
      </w:r>
    </w:p>
    <w:p w14:paraId="22E834E3" w14:textId="77777777" w:rsidR="000E2576" w:rsidRPr="008711EA" w:rsidRDefault="000E2576" w:rsidP="000E2576">
      <w:pPr>
        <w:pStyle w:val="PL"/>
        <w:rPr>
          <w:noProof w:val="0"/>
        </w:rPr>
      </w:pPr>
      <w:r w:rsidRPr="008711EA">
        <w:rPr>
          <w:noProof w:val="0"/>
        </w:rPr>
        <w:tab/>
        <w:t>maxnoofeNBX2GTPTLAs,</w:t>
      </w:r>
    </w:p>
    <w:p w14:paraId="4141A8D4" w14:textId="77777777" w:rsidR="000E2576" w:rsidRPr="008711EA" w:rsidRDefault="000E2576" w:rsidP="000E2576">
      <w:pPr>
        <w:pStyle w:val="PL"/>
        <w:rPr>
          <w:noProof w:val="0"/>
        </w:rPr>
      </w:pPr>
      <w:r w:rsidRPr="008711EA">
        <w:rPr>
          <w:noProof w:val="0"/>
        </w:rPr>
        <w:tab/>
        <w:t>maxnoofRATs,</w:t>
      </w:r>
    </w:p>
    <w:p w14:paraId="0EF6A7FB" w14:textId="77777777" w:rsidR="000E2576" w:rsidRPr="008711EA" w:rsidRDefault="000E2576" w:rsidP="000E2576">
      <w:pPr>
        <w:pStyle w:val="PL"/>
        <w:rPr>
          <w:noProof w:val="0"/>
        </w:rPr>
      </w:pPr>
      <w:r w:rsidRPr="008711EA">
        <w:rPr>
          <w:noProof w:val="0"/>
        </w:rPr>
        <w:tab/>
        <w:t>maxnoofGroupIDs,</w:t>
      </w:r>
    </w:p>
    <w:p w14:paraId="27970F4B" w14:textId="77777777" w:rsidR="000E2576" w:rsidRPr="008711EA" w:rsidRDefault="000E2576" w:rsidP="000E2576">
      <w:pPr>
        <w:pStyle w:val="PL"/>
        <w:rPr>
          <w:noProof w:val="0"/>
        </w:rPr>
      </w:pPr>
      <w:r w:rsidRPr="008711EA">
        <w:rPr>
          <w:noProof w:val="0"/>
        </w:rPr>
        <w:tab/>
        <w:t>maxnoofMMECs,</w:t>
      </w:r>
    </w:p>
    <w:p w14:paraId="6932722E" w14:textId="77777777" w:rsidR="000E2576" w:rsidRPr="008711EA" w:rsidRDefault="000E2576" w:rsidP="000E2576">
      <w:pPr>
        <w:pStyle w:val="PL"/>
        <w:rPr>
          <w:noProof w:val="0"/>
        </w:rPr>
      </w:pPr>
      <w:r w:rsidRPr="008711EA">
        <w:rPr>
          <w:noProof w:val="0"/>
        </w:rPr>
        <w:tab/>
        <w:t>maxnoofTAforMDT,</w:t>
      </w:r>
    </w:p>
    <w:p w14:paraId="4F5348EB" w14:textId="77777777" w:rsidR="000E2576" w:rsidRPr="008711EA" w:rsidRDefault="000E2576" w:rsidP="000E2576">
      <w:pPr>
        <w:pStyle w:val="PL"/>
        <w:rPr>
          <w:noProof w:val="0"/>
        </w:rPr>
      </w:pPr>
      <w:r w:rsidRPr="008711EA">
        <w:rPr>
          <w:noProof w:val="0"/>
        </w:rPr>
        <w:tab/>
        <w:t>maxnoofCellIDforMDT,</w:t>
      </w:r>
    </w:p>
    <w:p w14:paraId="49214307" w14:textId="77777777" w:rsidR="000E2576" w:rsidRPr="008711EA" w:rsidRDefault="000E2576" w:rsidP="000E2576">
      <w:pPr>
        <w:pStyle w:val="PL"/>
        <w:rPr>
          <w:noProof w:val="0"/>
        </w:rPr>
      </w:pPr>
      <w:r w:rsidRPr="008711EA">
        <w:rPr>
          <w:noProof w:val="0"/>
        </w:rPr>
        <w:tab/>
        <w:t>maxnoofMDTPLMNs,</w:t>
      </w:r>
    </w:p>
    <w:p w14:paraId="1C152D5A" w14:textId="77777777" w:rsidR="000E2576" w:rsidRPr="008711EA" w:rsidRDefault="000E2576" w:rsidP="000E2576">
      <w:pPr>
        <w:pStyle w:val="PL"/>
        <w:rPr>
          <w:noProof w:val="0"/>
        </w:rPr>
      </w:pPr>
      <w:r w:rsidRPr="008711EA">
        <w:rPr>
          <w:noProof w:val="0"/>
        </w:rPr>
        <w:tab/>
        <w:t>maxnoofCellsforRestart,</w:t>
      </w:r>
    </w:p>
    <w:p w14:paraId="737985F2" w14:textId="77777777" w:rsidR="000E2576" w:rsidRPr="008711EA" w:rsidRDefault="000E2576" w:rsidP="000E2576">
      <w:pPr>
        <w:pStyle w:val="PL"/>
        <w:rPr>
          <w:noProof w:val="0"/>
        </w:rPr>
      </w:pPr>
      <w:r w:rsidRPr="008711EA">
        <w:rPr>
          <w:noProof w:val="0"/>
        </w:rPr>
        <w:tab/>
        <w:t>maxnoofRestartTAIs,</w:t>
      </w:r>
    </w:p>
    <w:p w14:paraId="18149438" w14:textId="77777777" w:rsidR="000E2576" w:rsidRPr="008711EA" w:rsidRDefault="000E2576" w:rsidP="000E2576">
      <w:pPr>
        <w:pStyle w:val="PL"/>
        <w:rPr>
          <w:noProof w:val="0"/>
        </w:rPr>
      </w:pPr>
      <w:r w:rsidRPr="008711EA">
        <w:rPr>
          <w:noProof w:val="0"/>
        </w:rPr>
        <w:tab/>
        <w:t>maxnoofRestartEmergencyAreaIDs,</w:t>
      </w:r>
    </w:p>
    <w:p w14:paraId="6886F332" w14:textId="77777777" w:rsidR="000E2576" w:rsidRPr="008711EA" w:rsidRDefault="000E2576" w:rsidP="000E2576">
      <w:pPr>
        <w:pStyle w:val="PL"/>
        <w:rPr>
          <w:noProof w:val="0"/>
        </w:rPr>
      </w:pPr>
      <w:r w:rsidRPr="008711EA">
        <w:rPr>
          <w:noProof w:val="0"/>
        </w:rPr>
        <w:tab/>
        <w:t>maxnoofMBSFNAreaMDT,</w:t>
      </w:r>
    </w:p>
    <w:p w14:paraId="1C2CB09D" w14:textId="77777777" w:rsidR="000E2576" w:rsidRPr="008711EA" w:rsidRDefault="000E2576" w:rsidP="000E2576">
      <w:pPr>
        <w:pStyle w:val="PL"/>
        <w:rPr>
          <w:noProof w:val="0"/>
        </w:rPr>
      </w:pPr>
      <w:r w:rsidRPr="008711EA">
        <w:rPr>
          <w:noProof w:val="0"/>
        </w:rPr>
        <w:tab/>
        <w:t>maxEARFCN,</w:t>
      </w:r>
    </w:p>
    <w:p w14:paraId="79803CA4" w14:textId="77777777" w:rsidR="000E2576" w:rsidRPr="008711EA" w:rsidRDefault="000E2576" w:rsidP="000E2576">
      <w:pPr>
        <w:pStyle w:val="PL"/>
        <w:rPr>
          <w:noProof w:val="0"/>
        </w:rPr>
      </w:pPr>
      <w:r w:rsidRPr="008711EA">
        <w:rPr>
          <w:noProof w:val="0"/>
        </w:rPr>
        <w:tab/>
        <w:t>maxnoofCellsineNB,</w:t>
      </w:r>
    </w:p>
    <w:p w14:paraId="47A355F7" w14:textId="77777777" w:rsidR="000E2576" w:rsidRPr="008711EA" w:rsidRDefault="000E2576" w:rsidP="000E2576">
      <w:pPr>
        <w:pStyle w:val="PL"/>
        <w:rPr>
          <w:noProof w:val="0"/>
        </w:rPr>
      </w:pPr>
      <w:r w:rsidRPr="008711EA">
        <w:rPr>
          <w:noProof w:val="0"/>
        </w:rPr>
        <w:tab/>
        <w:t>maxnoofRecommendedCells,</w:t>
      </w:r>
    </w:p>
    <w:p w14:paraId="6025BE45"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2301393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0FD4FF3" w14:textId="77777777" w:rsidR="009F22ED" w:rsidRPr="008711EA" w:rsidRDefault="009F22ED" w:rsidP="009F22ED">
      <w:pPr>
        <w:pStyle w:val="PL"/>
        <w:rPr>
          <w:noProof w:val="0"/>
        </w:rPr>
      </w:pPr>
      <w:r w:rsidRPr="008711EA">
        <w:rPr>
          <w:noProof w:val="0"/>
        </w:rPr>
        <w:tab/>
        <w:t>maxnoofCellIDforQMC,</w:t>
      </w:r>
    </w:p>
    <w:p w14:paraId="10F0C3A5" w14:textId="77777777" w:rsidR="009F22ED" w:rsidRPr="008711EA" w:rsidRDefault="009F22ED" w:rsidP="009F22ED">
      <w:pPr>
        <w:pStyle w:val="PL"/>
        <w:rPr>
          <w:noProof w:val="0"/>
        </w:rPr>
      </w:pPr>
      <w:r w:rsidRPr="008711EA">
        <w:rPr>
          <w:noProof w:val="0"/>
        </w:rPr>
        <w:tab/>
        <w:t>maxnoofTAforQMC,</w:t>
      </w:r>
    </w:p>
    <w:p w14:paraId="7F8E446A"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FE39A0C" w14:textId="77777777" w:rsidR="003874E8" w:rsidRPr="008711EA" w:rsidRDefault="003874E8" w:rsidP="003874E8">
      <w:pPr>
        <w:pStyle w:val="PL"/>
        <w:rPr>
          <w:noProof w:val="0"/>
        </w:rPr>
      </w:pPr>
      <w:r w:rsidRPr="008711EA">
        <w:rPr>
          <w:noProof w:val="0"/>
        </w:rPr>
        <w:tab/>
        <w:t>maxnoofBluetoothName,</w:t>
      </w:r>
    </w:p>
    <w:p w14:paraId="29998013"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00D317D9" w14:textId="77777777" w:rsidR="00BF2B4C" w:rsidRDefault="009345C1" w:rsidP="00BF2B4C">
      <w:pPr>
        <w:pStyle w:val="PL"/>
        <w:rPr>
          <w:noProof w:val="0"/>
        </w:rPr>
      </w:pPr>
      <w:r w:rsidRPr="008711EA">
        <w:rPr>
          <w:noProof w:val="0"/>
        </w:rPr>
        <w:tab/>
        <w:t>maxnoofConnectedengNBs</w:t>
      </w:r>
      <w:r w:rsidR="00BF2B4C">
        <w:rPr>
          <w:noProof w:val="0"/>
        </w:rPr>
        <w:t>,</w:t>
      </w:r>
    </w:p>
    <w:p w14:paraId="3D468320" w14:textId="77777777" w:rsidR="00CC40CA" w:rsidRDefault="00BF2B4C" w:rsidP="00CC40CA">
      <w:pPr>
        <w:pStyle w:val="PL"/>
        <w:rPr>
          <w:noProof w:val="0"/>
        </w:rPr>
      </w:pPr>
      <w:r>
        <w:rPr>
          <w:noProof w:val="0"/>
        </w:rPr>
        <w:tab/>
        <w:t>maxnoofPC5QoSFlows</w:t>
      </w:r>
      <w:r w:rsidR="00CC40CA">
        <w:rPr>
          <w:noProof w:val="0"/>
        </w:rPr>
        <w:t>,</w:t>
      </w:r>
    </w:p>
    <w:p w14:paraId="55212B4E" w14:textId="77777777" w:rsidR="00CC40CA" w:rsidRDefault="00CC40CA" w:rsidP="00CC40CA">
      <w:pPr>
        <w:pStyle w:val="PL"/>
        <w:rPr>
          <w:noProof w:val="0"/>
        </w:rPr>
      </w:pPr>
      <w:r>
        <w:rPr>
          <w:noProof w:val="0"/>
        </w:rPr>
        <w:tab/>
        <w:t>maxnooffrequencies,</w:t>
      </w:r>
    </w:p>
    <w:p w14:paraId="74873BFB" w14:textId="77777777" w:rsidR="00CC40CA" w:rsidRDefault="00CC40CA" w:rsidP="00CC40CA">
      <w:pPr>
        <w:pStyle w:val="PL"/>
        <w:rPr>
          <w:noProof w:val="0"/>
        </w:rPr>
      </w:pPr>
      <w:r>
        <w:rPr>
          <w:noProof w:val="0"/>
        </w:rPr>
        <w:tab/>
        <w:t>maxNARFCN,</w:t>
      </w:r>
    </w:p>
    <w:p w14:paraId="0314F490" w14:textId="77777777" w:rsidR="000E2576" w:rsidRPr="008711EA" w:rsidRDefault="00CC40CA" w:rsidP="00CC40CA">
      <w:pPr>
        <w:pStyle w:val="PL"/>
        <w:rPr>
          <w:noProof w:val="0"/>
        </w:rPr>
      </w:pPr>
      <w:r>
        <w:rPr>
          <w:noProof w:val="0"/>
        </w:rPr>
        <w:tab/>
        <w:t>maxRS-IndexCellQual</w:t>
      </w:r>
    </w:p>
    <w:p w14:paraId="55F6ECD6" w14:textId="77777777" w:rsidR="003874E8" w:rsidRPr="008711EA" w:rsidRDefault="003874E8" w:rsidP="009F22ED">
      <w:pPr>
        <w:pStyle w:val="PL"/>
        <w:rPr>
          <w:noProof w:val="0"/>
        </w:rPr>
      </w:pPr>
    </w:p>
    <w:p w14:paraId="7CE8B43E" w14:textId="77777777" w:rsidR="000E2576" w:rsidRPr="008711EA" w:rsidRDefault="000E2576" w:rsidP="000E2576">
      <w:pPr>
        <w:pStyle w:val="PL"/>
        <w:rPr>
          <w:noProof w:val="0"/>
          <w:snapToGrid w:val="0"/>
        </w:rPr>
      </w:pPr>
    </w:p>
    <w:p w14:paraId="0657B1F4" w14:textId="77777777" w:rsidR="000E2576" w:rsidRPr="008711EA" w:rsidRDefault="000E2576" w:rsidP="000E2576">
      <w:pPr>
        <w:pStyle w:val="PL"/>
        <w:rPr>
          <w:noProof w:val="0"/>
          <w:snapToGrid w:val="0"/>
        </w:rPr>
      </w:pPr>
    </w:p>
    <w:p w14:paraId="6D5281D4" w14:textId="77777777" w:rsidR="000E2576" w:rsidRPr="008711EA" w:rsidRDefault="000E2576" w:rsidP="000E2576">
      <w:pPr>
        <w:pStyle w:val="PL"/>
        <w:rPr>
          <w:noProof w:val="0"/>
          <w:snapToGrid w:val="0"/>
        </w:rPr>
      </w:pPr>
    </w:p>
    <w:p w14:paraId="114B97F5" w14:textId="77777777" w:rsidR="000E2576" w:rsidRPr="008711EA" w:rsidRDefault="000E2576" w:rsidP="000E2576">
      <w:pPr>
        <w:pStyle w:val="PL"/>
        <w:rPr>
          <w:noProof w:val="0"/>
          <w:snapToGrid w:val="0"/>
        </w:rPr>
      </w:pPr>
      <w:r w:rsidRPr="008711EA">
        <w:rPr>
          <w:noProof w:val="0"/>
          <w:snapToGrid w:val="0"/>
        </w:rPr>
        <w:t>FROM S1AP-Constants</w:t>
      </w:r>
    </w:p>
    <w:p w14:paraId="1C1141E3" w14:textId="77777777" w:rsidR="000E2576" w:rsidRPr="008711EA" w:rsidRDefault="000E2576" w:rsidP="000E2576">
      <w:pPr>
        <w:pStyle w:val="PL"/>
        <w:rPr>
          <w:noProof w:val="0"/>
          <w:snapToGrid w:val="0"/>
        </w:rPr>
      </w:pPr>
    </w:p>
    <w:p w14:paraId="5D195790" w14:textId="77777777" w:rsidR="000E2576" w:rsidRPr="008711EA" w:rsidRDefault="000E2576" w:rsidP="000E2576">
      <w:pPr>
        <w:pStyle w:val="PL"/>
        <w:rPr>
          <w:noProof w:val="0"/>
          <w:snapToGrid w:val="0"/>
        </w:rPr>
      </w:pPr>
      <w:r w:rsidRPr="008711EA">
        <w:rPr>
          <w:noProof w:val="0"/>
          <w:snapToGrid w:val="0"/>
        </w:rPr>
        <w:tab/>
        <w:t>Criticality,</w:t>
      </w:r>
    </w:p>
    <w:p w14:paraId="30410EB3" w14:textId="77777777" w:rsidR="000E2576" w:rsidRPr="008711EA" w:rsidRDefault="000E2576" w:rsidP="000E2576">
      <w:pPr>
        <w:pStyle w:val="PL"/>
        <w:rPr>
          <w:noProof w:val="0"/>
          <w:snapToGrid w:val="0"/>
        </w:rPr>
      </w:pPr>
      <w:r w:rsidRPr="008711EA">
        <w:rPr>
          <w:noProof w:val="0"/>
          <w:snapToGrid w:val="0"/>
        </w:rPr>
        <w:tab/>
        <w:t>ProcedureCode,</w:t>
      </w:r>
    </w:p>
    <w:p w14:paraId="4ADDA545" w14:textId="77777777" w:rsidR="000E2576" w:rsidRPr="008711EA" w:rsidRDefault="000E2576" w:rsidP="000E2576">
      <w:pPr>
        <w:pStyle w:val="PL"/>
        <w:rPr>
          <w:noProof w:val="0"/>
          <w:snapToGrid w:val="0"/>
        </w:rPr>
      </w:pPr>
      <w:r w:rsidRPr="008711EA">
        <w:rPr>
          <w:noProof w:val="0"/>
          <w:snapToGrid w:val="0"/>
        </w:rPr>
        <w:tab/>
        <w:t>ProtocolIE-ID,</w:t>
      </w:r>
    </w:p>
    <w:p w14:paraId="341A2368" w14:textId="77777777" w:rsidR="000E2576" w:rsidRPr="008711EA" w:rsidRDefault="000E2576" w:rsidP="000E2576">
      <w:pPr>
        <w:pStyle w:val="PL"/>
        <w:rPr>
          <w:noProof w:val="0"/>
          <w:snapToGrid w:val="0"/>
        </w:rPr>
      </w:pPr>
      <w:r w:rsidRPr="008711EA">
        <w:rPr>
          <w:noProof w:val="0"/>
          <w:snapToGrid w:val="0"/>
        </w:rPr>
        <w:tab/>
        <w:t>TriggeringMessage</w:t>
      </w:r>
    </w:p>
    <w:p w14:paraId="69CD105D" w14:textId="77777777" w:rsidR="000E2576" w:rsidRPr="008711EA" w:rsidRDefault="000E2576" w:rsidP="000E2576">
      <w:pPr>
        <w:pStyle w:val="PL"/>
        <w:rPr>
          <w:noProof w:val="0"/>
          <w:snapToGrid w:val="0"/>
        </w:rPr>
      </w:pPr>
      <w:r w:rsidRPr="008711EA">
        <w:rPr>
          <w:noProof w:val="0"/>
          <w:snapToGrid w:val="0"/>
        </w:rPr>
        <w:t>FROM S1AP-CommonDataTypes</w:t>
      </w:r>
    </w:p>
    <w:p w14:paraId="7AF9B9D7" w14:textId="77777777" w:rsidR="000E2576" w:rsidRPr="008711EA" w:rsidRDefault="000E2576" w:rsidP="000E2576">
      <w:pPr>
        <w:pStyle w:val="PL"/>
        <w:rPr>
          <w:noProof w:val="0"/>
          <w:snapToGrid w:val="0"/>
        </w:rPr>
      </w:pPr>
    </w:p>
    <w:p w14:paraId="595B692F" w14:textId="77777777" w:rsidR="000E2576" w:rsidRPr="008711EA" w:rsidRDefault="000E2576" w:rsidP="000E2576">
      <w:pPr>
        <w:pStyle w:val="PL"/>
        <w:rPr>
          <w:noProof w:val="0"/>
          <w:snapToGrid w:val="0"/>
        </w:rPr>
      </w:pPr>
      <w:r w:rsidRPr="008711EA">
        <w:rPr>
          <w:noProof w:val="0"/>
          <w:snapToGrid w:val="0"/>
        </w:rPr>
        <w:tab/>
        <w:t>ProtocolExtensionContainer{},</w:t>
      </w:r>
    </w:p>
    <w:p w14:paraId="22DF287C" w14:textId="77777777" w:rsidR="000E2576" w:rsidRPr="008711EA" w:rsidRDefault="000E2576" w:rsidP="000E2576">
      <w:pPr>
        <w:pStyle w:val="PL"/>
        <w:rPr>
          <w:noProof w:val="0"/>
          <w:snapToGrid w:val="0"/>
        </w:rPr>
      </w:pPr>
      <w:r w:rsidRPr="008711EA">
        <w:rPr>
          <w:noProof w:val="0"/>
          <w:snapToGrid w:val="0"/>
        </w:rPr>
        <w:tab/>
        <w:t>S1AP-PROTOCOL-EXTENSION,</w:t>
      </w:r>
    </w:p>
    <w:p w14:paraId="6620F2EA" w14:textId="77777777" w:rsidR="000E2576" w:rsidRPr="008711EA" w:rsidRDefault="000E2576" w:rsidP="000E2576">
      <w:pPr>
        <w:pStyle w:val="PL"/>
        <w:rPr>
          <w:noProof w:val="0"/>
          <w:snapToGrid w:val="0"/>
        </w:rPr>
      </w:pPr>
      <w:r w:rsidRPr="008711EA">
        <w:rPr>
          <w:noProof w:val="0"/>
          <w:snapToGrid w:val="0"/>
        </w:rPr>
        <w:tab/>
        <w:t>ProtocolIE-SingleContainer{},</w:t>
      </w:r>
    </w:p>
    <w:p w14:paraId="1913DAFE" w14:textId="77777777" w:rsidR="000E2576" w:rsidRPr="008711EA" w:rsidRDefault="000E2576" w:rsidP="000E2576">
      <w:pPr>
        <w:pStyle w:val="PL"/>
        <w:rPr>
          <w:noProof w:val="0"/>
          <w:snapToGrid w:val="0"/>
        </w:rPr>
      </w:pPr>
      <w:r w:rsidRPr="008711EA">
        <w:rPr>
          <w:noProof w:val="0"/>
          <w:snapToGrid w:val="0"/>
        </w:rPr>
        <w:tab/>
        <w:t>S1AP-PROTOCOL-IES</w:t>
      </w:r>
    </w:p>
    <w:p w14:paraId="29C50FE7" w14:textId="77777777" w:rsidR="000E2576" w:rsidRPr="008711EA" w:rsidRDefault="000E2576" w:rsidP="000E2576">
      <w:pPr>
        <w:pStyle w:val="PL"/>
        <w:rPr>
          <w:noProof w:val="0"/>
          <w:snapToGrid w:val="0"/>
        </w:rPr>
      </w:pPr>
    </w:p>
    <w:p w14:paraId="07FFCB4A"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7B269C76" w14:textId="77777777" w:rsidR="000E2576" w:rsidRPr="008711EA" w:rsidRDefault="000E2576" w:rsidP="000E2576">
      <w:pPr>
        <w:pStyle w:val="PL"/>
        <w:rPr>
          <w:noProof w:val="0"/>
          <w:snapToGrid w:val="0"/>
        </w:rPr>
      </w:pPr>
    </w:p>
    <w:p w14:paraId="134D5F1E" w14:textId="77777777" w:rsidR="000E2576" w:rsidRPr="008711EA" w:rsidRDefault="000E2576" w:rsidP="000E2576">
      <w:pPr>
        <w:pStyle w:val="PL"/>
        <w:outlineLvl w:val="3"/>
        <w:rPr>
          <w:noProof w:val="0"/>
          <w:snapToGrid w:val="0"/>
        </w:rPr>
      </w:pPr>
      <w:r w:rsidRPr="008711EA">
        <w:rPr>
          <w:noProof w:val="0"/>
          <w:snapToGrid w:val="0"/>
        </w:rPr>
        <w:t>-- A</w:t>
      </w:r>
    </w:p>
    <w:p w14:paraId="1A46CC4E" w14:textId="77777777" w:rsidR="000E2576" w:rsidRPr="008711EA" w:rsidRDefault="000E2576" w:rsidP="000E2576">
      <w:pPr>
        <w:pStyle w:val="PL"/>
        <w:rPr>
          <w:noProof w:val="0"/>
          <w:snapToGrid w:val="0"/>
        </w:rPr>
      </w:pPr>
    </w:p>
    <w:p w14:paraId="29188DFA" w14:textId="77777777" w:rsidR="000E2576" w:rsidRPr="008711EA" w:rsidRDefault="000E2576" w:rsidP="000E2576">
      <w:pPr>
        <w:pStyle w:val="PL"/>
        <w:rPr>
          <w:noProof w:val="0"/>
          <w:snapToGrid w:val="0"/>
        </w:rPr>
      </w:pPr>
      <w:r w:rsidRPr="008711EA">
        <w:rPr>
          <w:noProof w:val="0"/>
          <w:snapToGrid w:val="0"/>
        </w:rPr>
        <w:t>Additional-GUTI::= SEQUENCE {</w:t>
      </w:r>
    </w:p>
    <w:p w14:paraId="2E0B67CB"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0699A487" w14:textId="77777777" w:rsidR="000E2576" w:rsidRPr="008711EA" w:rsidRDefault="000E2576" w:rsidP="000E2576">
      <w:pPr>
        <w:pStyle w:val="PL"/>
        <w:rPr>
          <w:noProof w:val="0"/>
          <w:snapToGrid w:val="0"/>
        </w:rPr>
      </w:pPr>
      <w:r w:rsidRPr="008711EA">
        <w:rPr>
          <w:noProof w:val="0"/>
          <w:snapToGrid w:val="0"/>
        </w:rPr>
        <w:lastRenderedPageBreak/>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4F4970F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{Additional-GUTI-ExtIEs} } OPTIONAL,</w:t>
      </w:r>
    </w:p>
    <w:p w14:paraId="4F805840"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09C66DE3" w14:textId="77777777" w:rsidR="000E2576" w:rsidRPr="008711EA" w:rsidRDefault="000E2576" w:rsidP="000E2576">
      <w:pPr>
        <w:pStyle w:val="PL"/>
        <w:rPr>
          <w:noProof w:val="0"/>
          <w:snapToGrid w:val="0"/>
        </w:rPr>
      </w:pPr>
      <w:r w:rsidRPr="008711EA">
        <w:rPr>
          <w:noProof w:val="0"/>
          <w:snapToGrid w:val="0"/>
        </w:rPr>
        <w:t>}</w:t>
      </w:r>
    </w:p>
    <w:p w14:paraId="1C7260C1" w14:textId="77777777" w:rsidR="000E2576" w:rsidRPr="008711EA" w:rsidRDefault="000E2576" w:rsidP="000E2576">
      <w:pPr>
        <w:pStyle w:val="PL"/>
        <w:rPr>
          <w:noProof w:val="0"/>
          <w:snapToGrid w:val="0"/>
        </w:rPr>
      </w:pPr>
    </w:p>
    <w:p w14:paraId="6AF683EF"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E304E08" w14:textId="77777777" w:rsidR="000E2576" w:rsidRPr="008711EA" w:rsidRDefault="000E2576" w:rsidP="000E2576">
      <w:pPr>
        <w:pStyle w:val="PL"/>
        <w:rPr>
          <w:noProof w:val="0"/>
          <w:snapToGrid w:val="0"/>
        </w:rPr>
      </w:pPr>
      <w:r w:rsidRPr="008711EA">
        <w:rPr>
          <w:noProof w:val="0"/>
          <w:snapToGrid w:val="0"/>
        </w:rPr>
        <w:tab/>
        <w:t>...</w:t>
      </w:r>
    </w:p>
    <w:p w14:paraId="6E2E3317" w14:textId="77777777" w:rsidR="000E2576" w:rsidRPr="008711EA" w:rsidRDefault="000E2576" w:rsidP="000E2576">
      <w:pPr>
        <w:pStyle w:val="PL"/>
        <w:rPr>
          <w:noProof w:val="0"/>
          <w:snapToGrid w:val="0"/>
        </w:rPr>
      </w:pPr>
      <w:r w:rsidRPr="008711EA">
        <w:rPr>
          <w:noProof w:val="0"/>
          <w:snapToGrid w:val="0"/>
        </w:rPr>
        <w:t>}</w:t>
      </w:r>
    </w:p>
    <w:p w14:paraId="7D6ADD4E" w14:textId="77777777" w:rsidR="009B2BB8" w:rsidRPr="008711EA" w:rsidRDefault="009B2BB8" w:rsidP="000E2576">
      <w:pPr>
        <w:pStyle w:val="PL"/>
        <w:rPr>
          <w:noProof w:val="0"/>
          <w:snapToGrid w:val="0"/>
        </w:rPr>
      </w:pPr>
    </w:p>
    <w:p w14:paraId="07B90588"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6015E030" w14:textId="77777777" w:rsidR="00A5772A" w:rsidRPr="008711EA" w:rsidRDefault="00A5772A" w:rsidP="000E2576">
      <w:pPr>
        <w:pStyle w:val="PL"/>
        <w:rPr>
          <w:noProof w:val="0"/>
          <w:snapToGrid w:val="0"/>
        </w:rPr>
      </w:pPr>
    </w:p>
    <w:p w14:paraId="42466A9A"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227475A2"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68D1799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4732FA29"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9B3E258"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54FF0F94" w14:textId="77777777" w:rsidR="000E2576" w:rsidRPr="008711EA" w:rsidRDefault="000E2576" w:rsidP="000E2576">
      <w:pPr>
        <w:pStyle w:val="PL"/>
        <w:rPr>
          <w:noProof w:val="0"/>
          <w:snapToGrid w:val="0"/>
        </w:rPr>
      </w:pPr>
    </w:p>
    <w:p w14:paraId="580570CA"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63C4CEEC"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10430FE6"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77C5AE10"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75B38EE6" w14:textId="77777777" w:rsidR="000E2576" w:rsidRPr="008711EA" w:rsidRDefault="000E2576" w:rsidP="000E2576">
      <w:pPr>
        <w:pStyle w:val="PL"/>
        <w:rPr>
          <w:noProof w:val="0"/>
          <w:snapToGrid w:val="0"/>
        </w:rPr>
      </w:pPr>
      <w:r w:rsidRPr="008711EA">
        <w:rPr>
          <w:noProof w:val="0"/>
          <w:snapToGrid w:val="0"/>
        </w:rPr>
        <w:tab/>
        <w:t>...,</w:t>
      </w:r>
    </w:p>
    <w:p w14:paraId="047E0DC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72E29D38" w14:textId="77777777" w:rsidR="000E2576" w:rsidRPr="008711EA" w:rsidRDefault="000E2576" w:rsidP="000E2576">
      <w:pPr>
        <w:pStyle w:val="PL"/>
        <w:rPr>
          <w:noProof w:val="0"/>
          <w:snapToGrid w:val="0"/>
        </w:rPr>
      </w:pPr>
      <w:r w:rsidRPr="008711EA">
        <w:rPr>
          <w:noProof w:val="0"/>
          <w:snapToGrid w:val="0"/>
        </w:rPr>
        <w:t>}</w:t>
      </w:r>
    </w:p>
    <w:p w14:paraId="7AB67410" w14:textId="77777777" w:rsidR="009F22ED" w:rsidRPr="008711EA" w:rsidRDefault="009F22ED" w:rsidP="009F22ED">
      <w:pPr>
        <w:pStyle w:val="PL"/>
        <w:rPr>
          <w:noProof w:val="0"/>
          <w:snapToGrid w:val="0"/>
        </w:rPr>
      </w:pPr>
    </w:p>
    <w:p w14:paraId="448F7A6E" w14:textId="77777777" w:rsidR="009F22ED" w:rsidRPr="008711EA" w:rsidRDefault="009F22ED" w:rsidP="009F22ED">
      <w:pPr>
        <w:pStyle w:val="PL"/>
        <w:rPr>
          <w:noProof w:val="0"/>
          <w:snapToGrid w:val="0"/>
        </w:rPr>
      </w:pPr>
    </w:p>
    <w:p w14:paraId="4F58A819"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1735B4A1"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25F4D66"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1D28EB6B"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45DC258A"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2998FC6C" w14:textId="77777777" w:rsidR="009F22ED" w:rsidRPr="008711EA" w:rsidRDefault="009F22ED" w:rsidP="009F22ED">
      <w:pPr>
        <w:pStyle w:val="PL"/>
        <w:rPr>
          <w:noProof w:val="0"/>
          <w:snapToGrid w:val="0"/>
        </w:rPr>
      </w:pPr>
      <w:r w:rsidRPr="008711EA">
        <w:rPr>
          <w:noProof w:val="0"/>
          <w:snapToGrid w:val="0"/>
        </w:rPr>
        <w:tab/>
        <w:t>...</w:t>
      </w:r>
    </w:p>
    <w:p w14:paraId="6D18742D" w14:textId="77777777" w:rsidR="000E2576" w:rsidRPr="008711EA" w:rsidRDefault="009F22ED" w:rsidP="009F22ED">
      <w:pPr>
        <w:pStyle w:val="PL"/>
        <w:rPr>
          <w:noProof w:val="0"/>
          <w:snapToGrid w:val="0"/>
        </w:rPr>
      </w:pPr>
      <w:r w:rsidRPr="008711EA">
        <w:rPr>
          <w:noProof w:val="0"/>
          <w:snapToGrid w:val="0"/>
        </w:rPr>
        <w:t>}</w:t>
      </w:r>
    </w:p>
    <w:p w14:paraId="5E2DE459" w14:textId="77777777" w:rsidR="009F22ED" w:rsidRPr="008711EA" w:rsidRDefault="009F22ED" w:rsidP="009F22ED">
      <w:pPr>
        <w:pStyle w:val="PL"/>
        <w:rPr>
          <w:noProof w:val="0"/>
          <w:snapToGrid w:val="0"/>
        </w:rPr>
      </w:pPr>
    </w:p>
    <w:p w14:paraId="219E09DE"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46ED53D4"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9B5BF1D"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6C717FDE"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59435AA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07F9FEB5" w14:textId="77777777" w:rsidR="000E2576" w:rsidRPr="008711EA" w:rsidRDefault="000E2576" w:rsidP="000E2576">
      <w:pPr>
        <w:pStyle w:val="PL"/>
        <w:rPr>
          <w:noProof w:val="0"/>
          <w:snapToGrid w:val="0"/>
        </w:rPr>
      </w:pPr>
      <w:r w:rsidRPr="008711EA">
        <w:rPr>
          <w:noProof w:val="0"/>
          <w:snapToGrid w:val="0"/>
        </w:rPr>
        <w:tab/>
        <w:t>...</w:t>
      </w:r>
    </w:p>
    <w:p w14:paraId="1CAD1C28" w14:textId="77777777" w:rsidR="000E2576" w:rsidRPr="008711EA" w:rsidRDefault="000E2576" w:rsidP="000E2576">
      <w:pPr>
        <w:pStyle w:val="PL"/>
        <w:rPr>
          <w:noProof w:val="0"/>
          <w:snapToGrid w:val="0"/>
        </w:rPr>
      </w:pPr>
      <w:r w:rsidRPr="008711EA">
        <w:rPr>
          <w:noProof w:val="0"/>
          <w:snapToGrid w:val="0"/>
        </w:rPr>
        <w:t>}</w:t>
      </w:r>
    </w:p>
    <w:p w14:paraId="381DD910" w14:textId="77777777" w:rsidR="000E2576" w:rsidRPr="008711EA" w:rsidRDefault="000E2576" w:rsidP="000E2576">
      <w:pPr>
        <w:pStyle w:val="PL"/>
        <w:rPr>
          <w:noProof w:val="0"/>
          <w:snapToGrid w:val="0"/>
        </w:rPr>
      </w:pPr>
    </w:p>
    <w:p w14:paraId="6C1D0CEE"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318609A9" w14:textId="77777777" w:rsidR="000E2576" w:rsidRPr="008711EA" w:rsidRDefault="000E2576" w:rsidP="000E2576">
      <w:pPr>
        <w:pStyle w:val="PL"/>
        <w:rPr>
          <w:noProof w:val="0"/>
          <w:snapToGrid w:val="0"/>
        </w:rPr>
      </w:pPr>
      <w:r w:rsidRPr="008711EA">
        <w:rPr>
          <w:noProof w:val="0"/>
          <w:snapToGrid w:val="0"/>
        </w:rPr>
        <w:tab/>
        <w:t>...</w:t>
      </w:r>
    </w:p>
    <w:p w14:paraId="7E2D7454" w14:textId="77777777" w:rsidR="000E2576" w:rsidRPr="008711EA" w:rsidRDefault="000E2576" w:rsidP="000E2576">
      <w:pPr>
        <w:pStyle w:val="PL"/>
        <w:rPr>
          <w:noProof w:val="0"/>
          <w:snapToGrid w:val="0"/>
        </w:rPr>
      </w:pPr>
      <w:r w:rsidRPr="008711EA">
        <w:rPr>
          <w:noProof w:val="0"/>
          <w:snapToGrid w:val="0"/>
        </w:rPr>
        <w:t>}</w:t>
      </w:r>
    </w:p>
    <w:p w14:paraId="30D4B5D9" w14:textId="77777777" w:rsidR="000E2576" w:rsidRPr="008711EA" w:rsidRDefault="000E2576" w:rsidP="000E2576">
      <w:pPr>
        <w:pStyle w:val="PL"/>
        <w:rPr>
          <w:noProof w:val="0"/>
          <w:snapToGrid w:val="0"/>
        </w:rPr>
      </w:pPr>
    </w:p>
    <w:p w14:paraId="6B511F1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2221DC31"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80917F3"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InformationForCECapableUEs-ExtIEs} } OPTIONAL,</w:t>
      </w:r>
    </w:p>
    <w:p w14:paraId="5FE87814" w14:textId="77777777" w:rsidR="000E2576" w:rsidRPr="00B662B7" w:rsidRDefault="000E2576" w:rsidP="000E2576">
      <w:pPr>
        <w:pStyle w:val="PL"/>
        <w:rPr>
          <w:noProof w:val="0"/>
          <w:snapToGrid w:val="0"/>
          <w:lang w:val="fr-FR"/>
        </w:rPr>
      </w:pPr>
      <w:r w:rsidRPr="00B662B7">
        <w:rPr>
          <w:noProof w:val="0"/>
          <w:snapToGrid w:val="0"/>
          <w:lang w:val="fr-FR"/>
        </w:rPr>
        <w:tab/>
        <w:t>...</w:t>
      </w:r>
    </w:p>
    <w:p w14:paraId="745376F2" w14:textId="77777777" w:rsidR="000E2576" w:rsidRPr="00B662B7" w:rsidRDefault="000E2576" w:rsidP="000E2576">
      <w:pPr>
        <w:pStyle w:val="PL"/>
        <w:rPr>
          <w:noProof w:val="0"/>
          <w:snapToGrid w:val="0"/>
          <w:lang w:val="fr-FR"/>
        </w:rPr>
      </w:pPr>
      <w:r w:rsidRPr="00B662B7">
        <w:rPr>
          <w:noProof w:val="0"/>
          <w:snapToGrid w:val="0"/>
          <w:lang w:val="fr-FR"/>
        </w:rPr>
        <w:t>}</w:t>
      </w:r>
    </w:p>
    <w:p w14:paraId="41072065" w14:textId="77777777" w:rsidR="000E2576" w:rsidRPr="00B662B7" w:rsidRDefault="000E2576" w:rsidP="000E2576">
      <w:pPr>
        <w:pStyle w:val="PL"/>
        <w:rPr>
          <w:noProof w:val="0"/>
          <w:snapToGrid w:val="0"/>
          <w:lang w:val="fr-FR"/>
        </w:rPr>
      </w:pPr>
    </w:p>
    <w:p w14:paraId="49728D8B" w14:textId="77777777" w:rsidR="000E2576" w:rsidRPr="00B662B7" w:rsidRDefault="000E2576" w:rsidP="000E2576">
      <w:pPr>
        <w:pStyle w:val="PL"/>
        <w:rPr>
          <w:noProof w:val="0"/>
          <w:snapToGrid w:val="0"/>
          <w:lang w:val="fr-FR"/>
        </w:rPr>
      </w:pPr>
      <w:r w:rsidRPr="00B662B7">
        <w:rPr>
          <w:noProof w:val="0"/>
          <w:snapToGrid w:val="0"/>
          <w:lang w:val="fr-FR"/>
        </w:rPr>
        <w:t>InformationForCECapableUEs-ExtIEs S1AP-PROTOCOL-EXTENSION ::= {</w:t>
      </w:r>
    </w:p>
    <w:p w14:paraId="4AACF8F1" w14:textId="77777777" w:rsidR="000E2576" w:rsidRPr="008711EA" w:rsidRDefault="000E2576" w:rsidP="000E2576">
      <w:pPr>
        <w:pStyle w:val="PL"/>
        <w:rPr>
          <w:noProof w:val="0"/>
          <w:snapToGrid w:val="0"/>
        </w:rPr>
      </w:pPr>
      <w:r w:rsidRPr="00B662B7">
        <w:rPr>
          <w:noProof w:val="0"/>
          <w:snapToGrid w:val="0"/>
          <w:lang w:val="fr-FR"/>
        </w:rPr>
        <w:lastRenderedPageBreak/>
        <w:tab/>
      </w:r>
      <w:r w:rsidRPr="008711EA">
        <w:rPr>
          <w:noProof w:val="0"/>
          <w:snapToGrid w:val="0"/>
        </w:rPr>
        <w:t>...</w:t>
      </w:r>
    </w:p>
    <w:p w14:paraId="68D72185" w14:textId="77777777" w:rsidR="000E2576" w:rsidRPr="008711EA" w:rsidRDefault="000E2576" w:rsidP="000E2576">
      <w:pPr>
        <w:pStyle w:val="PL"/>
        <w:rPr>
          <w:noProof w:val="0"/>
          <w:snapToGrid w:val="0"/>
        </w:rPr>
      </w:pPr>
      <w:r w:rsidRPr="008711EA">
        <w:rPr>
          <w:noProof w:val="0"/>
          <w:snapToGrid w:val="0"/>
        </w:rPr>
        <w:t>}</w:t>
      </w:r>
    </w:p>
    <w:p w14:paraId="202DE1B5" w14:textId="77777777" w:rsidR="000E2576" w:rsidRPr="008711EA" w:rsidRDefault="000E2576" w:rsidP="000E2576">
      <w:pPr>
        <w:pStyle w:val="PL"/>
        <w:rPr>
          <w:noProof w:val="0"/>
          <w:snapToGrid w:val="0"/>
        </w:rPr>
      </w:pPr>
    </w:p>
    <w:p w14:paraId="1B388FEF" w14:textId="77777777" w:rsidR="000E2576" w:rsidRPr="008711EA" w:rsidRDefault="000E2576" w:rsidP="000E2576">
      <w:pPr>
        <w:pStyle w:val="PL"/>
        <w:rPr>
          <w:noProof w:val="0"/>
          <w:snapToGrid w:val="0"/>
        </w:rPr>
      </w:pPr>
      <w:r w:rsidRPr="008711EA">
        <w:rPr>
          <w:noProof w:val="0"/>
          <w:snapToGrid w:val="0"/>
        </w:rPr>
        <w:t>AssistanceDataForPaging ::= SEQUENCE {</w:t>
      </w:r>
    </w:p>
    <w:p w14:paraId="63F6799F"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01A4B2A4"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2665E3F1"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E66E6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7C25CF80" w14:textId="77777777" w:rsidR="000E2576" w:rsidRPr="008711EA" w:rsidRDefault="000E2576" w:rsidP="000E2576">
      <w:pPr>
        <w:pStyle w:val="PL"/>
        <w:rPr>
          <w:noProof w:val="0"/>
          <w:snapToGrid w:val="0"/>
        </w:rPr>
      </w:pPr>
      <w:r w:rsidRPr="008711EA">
        <w:rPr>
          <w:noProof w:val="0"/>
          <w:snapToGrid w:val="0"/>
        </w:rPr>
        <w:tab/>
        <w:t>...</w:t>
      </w:r>
    </w:p>
    <w:p w14:paraId="5196498A" w14:textId="77777777" w:rsidR="000E2576" w:rsidRPr="008711EA" w:rsidRDefault="000E2576" w:rsidP="000E2576">
      <w:pPr>
        <w:pStyle w:val="PL"/>
        <w:rPr>
          <w:noProof w:val="0"/>
          <w:snapToGrid w:val="0"/>
        </w:rPr>
      </w:pPr>
      <w:r w:rsidRPr="008711EA">
        <w:rPr>
          <w:noProof w:val="0"/>
          <w:snapToGrid w:val="0"/>
        </w:rPr>
        <w:t>}</w:t>
      </w:r>
    </w:p>
    <w:p w14:paraId="0D9001E3" w14:textId="77777777" w:rsidR="000E2576" w:rsidRPr="008711EA" w:rsidRDefault="000E2576" w:rsidP="000E2576">
      <w:pPr>
        <w:pStyle w:val="PL"/>
        <w:rPr>
          <w:noProof w:val="0"/>
          <w:snapToGrid w:val="0"/>
        </w:rPr>
      </w:pPr>
    </w:p>
    <w:p w14:paraId="68A51144"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1F945990" w14:textId="77777777" w:rsidR="000E2576" w:rsidRPr="008711EA" w:rsidRDefault="000E2576" w:rsidP="000E2576">
      <w:pPr>
        <w:pStyle w:val="PL"/>
        <w:rPr>
          <w:noProof w:val="0"/>
          <w:snapToGrid w:val="0"/>
        </w:rPr>
      </w:pPr>
      <w:r w:rsidRPr="008711EA">
        <w:rPr>
          <w:noProof w:val="0"/>
          <w:snapToGrid w:val="0"/>
        </w:rPr>
        <w:tab/>
        <w:t>...</w:t>
      </w:r>
    </w:p>
    <w:p w14:paraId="193CA675" w14:textId="77777777" w:rsidR="000E2576" w:rsidRPr="008711EA" w:rsidRDefault="000E2576" w:rsidP="000E2576">
      <w:pPr>
        <w:pStyle w:val="PL"/>
        <w:rPr>
          <w:noProof w:val="0"/>
          <w:snapToGrid w:val="0"/>
        </w:rPr>
      </w:pPr>
      <w:r w:rsidRPr="008711EA">
        <w:rPr>
          <w:noProof w:val="0"/>
          <w:snapToGrid w:val="0"/>
        </w:rPr>
        <w:t>}</w:t>
      </w:r>
    </w:p>
    <w:p w14:paraId="46CA925F" w14:textId="77777777" w:rsidR="000E2576" w:rsidRPr="008711EA" w:rsidRDefault="000E2576" w:rsidP="000E2576">
      <w:pPr>
        <w:pStyle w:val="PL"/>
        <w:rPr>
          <w:noProof w:val="0"/>
          <w:snapToGrid w:val="0"/>
        </w:rPr>
      </w:pPr>
    </w:p>
    <w:p w14:paraId="645E255E"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ACC85B5"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63321C3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AssistanceDataForRecommendedCells-ExtIEs} }</w:t>
      </w:r>
      <w:r w:rsidRPr="00B662B7">
        <w:rPr>
          <w:noProof w:val="0"/>
          <w:snapToGrid w:val="0"/>
          <w:lang w:val="fr-FR"/>
        </w:rPr>
        <w:tab/>
        <w:t>OPTIONAL,</w:t>
      </w:r>
    </w:p>
    <w:p w14:paraId="14712AF2"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54894BE5" w14:textId="77777777" w:rsidR="000E2576" w:rsidRPr="008711EA" w:rsidRDefault="000E2576" w:rsidP="000E2576">
      <w:pPr>
        <w:pStyle w:val="PL"/>
        <w:rPr>
          <w:noProof w:val="0"/>
          <w:snapToGrid w:val="0"/>
        </w:rPr>
      </w:pPr>
      <w:r w:rsidRPr="008711EA">
        <w:rPr>
          <w:noProof w:val="0"/>
          <w:snapToGrid w:val="0"/>
        </w:rPr>
        <w:t>}</w:t>
      </w:r>
    </w:p>
    <w:p w14:paraId="3231830F" w14:textId="77777777" w:rsidR="000E2576" w:rsidRPr="008711EA" w:rsidRDefault="000E2576" w:rsidP="000E2576">
      <w:pPr>
        <w:pStyle w:val="PL"/>
        <w:rPr>
          <w:noProof w:val="0"/>
          <w:snapToGrid w:val="0"/>
        </w:rPr>
      </w:pPr>
    </w:p>
    <w:p w14:paraId="307D9B62"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DBEDCA3" w14:textId="77777777" w:rsidR="000E2576" w:rsidRPr="008711EA" w:rsidRDefault="000E2576" w:rsidP="000E2576">
      <w:pPr>
        <w:pStyle w:val="PL"/>
        <w:rPr>
          <w:noProof w:val="0"/>
          <w:snapToGrid w:val="0"/>
        </w:rPr>
      </w:pPr>
      <w:r w:rsidRPr="008711EA">
        <w:rPr>
          <w:noProof w:val="0"/>
          <w:snapToGrid w:val="0"/>
        </w:rPr>
        <w:tab/>
        <w:t>...</w:t>
      </w:r>
    </w:p>
    <w:p w14:paraId="7E23317A" w14:textId="77777777" w:rsidR="000E2576" w:rsidRPr="008711EA" w:rsidRDefault="000E2576" w:rsidP="000E2576">
      <w:pPr>
        <w:pStyle w:val="PL"/>
        <w:rPr>
          <w:noProof w:val="0"/>
          <w:snapToGrid w:val="0"/>
        </w:rPr>
      </w:pPr>
      <w:r w:rsidRPr="008711EA">
        <w:rPr>
          <w:noProof w:val="0"/>
          <w:snapToGrid w:val="0"/>
        </w:rPr>
        <w:t>}</w:t>
      </w:r>
    </w:p>
    <w:p w14:paraId="272E147A" w14:textId="77777777" w:rsidR="000E2576" w:rsidRPr="008711EA" w:rsidRDefault="000E2576" w:rsidP="000E2576">
      <w:pPr>
        <w:pStyle w:val="PL"/>
        <w:rPr>
          <w:noProof w:val="0"/>
          <w:snapToGrid w:val="0"/>
        </w:rPr>
      </w:pPr>
    </w:p>
    <w:p w14:paraId="2DD4493D" w14:textId="77777777" w:rsidR="000E2576" w:rsidRPr="008711EA" w:rsidRDefault="000E2576" w:rsidP="000E2576">
      <w:pPr>
        <w:pStyle w:val="PL"/>
        <w:outlineLvl w:val="3"/>
        <w:rPr>
          <w:noProof w:val="0"/>
          <w:snapToGrid w:val="0"/>
        </w:rPr>
      </w:pPr>
      <w:r w:rsidRPr="008711EA">
        <w:rPr>
          <w:noProof w:val="0"/>
          <w:snapToGrid w:val="0"/>
        </w:rPr>
        <w:t>-- B</w:t>
      </w:r>
    </w:p>
    <w:p w14:paraId="440A767C" w14:textId="77777777" w:rsidR="000E2576" w:rsidRPr="008711EA" w:rsidRDefault="000E2576" w:rsidP="000E2576">
      <w:pPr>
        <w:pStyle w:val="PL"/>
        <w:rPr>
          <w:noProof w:val="0"/>
          <w:snapToGrid w:val="0"/>
        </w:rPr>
      </w:pPr>
    </w:p>
    <w:p w14:paraId="60705E45"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51DD5422" w14:textId="77777777" w:rsidR="000E2576" w:rsidRPr="008711EA" w:rsidRDefault="000E2576" w:rsidP="000E2576">
      <w:pPr>
        <w:pStyle w:val="PL"/>
        <w:rPr>
          <w:noProof w:val="0"/>
          <w:snapToGrid w:val="0"/>
        </w:rPr>
      </w:pPr>
    </w:p>
    <w:p w14:paraId="32F178B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74B1C313"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629596A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C07987" w14:textId="77777777" w:rsidR="000E2576" w:rsidRPr="008711EA" w:rsidRDefault="000E2576" w:rsidP="000E2576">
      <w:pPr>
        <w:pStyle w:val="PL"/>
        <w:spacing w:line="0" w:lineRule="atLeast"/>
        <w:rPr>
          <w:noProof w:val="0"/>
          <w:snapToGrid w:val="0"/>
        </w:rPr>
      </w:pPr>
      <w:r w:rsidRPr="008711EA">
        <w:rPr>
          <w:noProof w:val="0"/>
          <w:snapToGrid w:val="0"/>
        </w:rPr>
        <w:t>}</w:t>
      </w:r>
    </w:p>
    <w:p w14:paraId="3602FE1F" w14:textId="77777777" w:rsidR="000E2576" w:rsidRPr="008711EA" w:rsidRDefault="000E2576" w:rsidP="000E2576">
      <w:pPr>
        <w:pStyle w:val="PL"/>
        <w:spacing w:line="0" w:lineRule="atLeast"/>
        <w:rPr>
          <w:noProof w:val="0"/>
          <w:snapToGrid w:val="0"/>
        </w:rPr>
      </w:pPr>
    </w:p>
    <w:p w14:paraId="2BDBA914"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4F2387D"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B6DCD2D"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3E65394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4C530B12"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28DC86CF"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F2C81C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7C5DB4" w14:textId="77777777" w:rsidR="000E2576" w:rsidRPr="008711EA" w:rsidRDefault="000E2576" w:rsidP="000E2576">
      <w:pPr>
        <w:pStyle w:val="PL"/>
        <w:spacing w:line="0" w:lineRule="atLeast"/>
        <w:rPr>
          <w:noProof w:val="0"/>
          <w:snapToGrid w:val="0"/>
        </w:rPr>
      </w:pPr>
      <w:r w:rsidRPr="008711EA">
        <w:rPr>
          <w:noProof w:val="0"/>
          <w:snapToGrid w:val="0"/>
        </w:rPr>
        <w:t>}</w:t>
      </w:r>
    </w:p>
    <w:p w14:paraId="1323A021" w14:textId="77777777" w:rsidR="000E2576" w:rsidRPr="008711EA" w:rsidRDefault="000E2576" w:rsidP="000E2576">
      <w:pPr>
        <w:pStyle w:val="PL"/>
        <w:spacing w:line="0" w:lineRule="atLeast"/>
        <w:rPr>
          <w:noProof w:val="0"/>
          <w:snapToGrid w:val="0"/>
        </w:rPr>
      </w:pPr>
    </w:p>
    <w:p w14:paraId="58C2CE61"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44744883"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C0EAB4C"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CE570E"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BEE82C3"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81B420A"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8C1533F"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BA37B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B32E34" w14:textId="77777777" w:rsidR="000E2576" w:rsidRPr="008711EA" w:rsidRDefault="000E2576" w:rsidP="000E2576">
      <w:pPr>
        <w:pStyle w:val="PL"/>
        <w:spacing w:line="0" w:lineRule="atLeast"/>
        <w:rPr>
          <w:noProof w:val="0"/>
          <w:snapToGrid w:val="0"/>
        </w:rPr>
      </w:pPr>
      <w:r w:rsidRPr="008711EA">
        <w:rPr>
          <w:noProof w:val="0"/>
          <w:snapToGrid w:val="0"/>
        </w:rPr>
        <w:t>}</w:t>
      </w:r>
    </w:p>
    <w:p w14:paraId="6A007481" w14:textId="77777777" w:rsidR="000E2576" w:rsidRDefault="000E2576" w:rsidP="000E2576">
      <w:pPr>
        <w:pStyle w:val="PL"/>
        <w:spacing w:line="0" w:lineRule="atLeast"/>
        <w:rPr>
          <w:noProof w:val="0"/>
          <w:snapToGrid w:val="0"/>
        </w:rPr>
      </w:pPr>
    </w:p>
    <w:p w14:paraId="2E825D3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5A3E02F5" w14:textId="77777777" w:rsidR="00F671B4" w:rsidRPr="00F671B4" w:rsidRDefault="00F671B4" w:rsidP="00F671B4">
      <w:pPr>
        <w:pStyle w:val="PL"/>
        <w:spacing w:line="0" w:lineRule="atLeast"/>
        <w:rPr>
          <w:noProof w:val="0"/>
          <w:snapToGrid w:val="0"/>
        </w:rPr>
      </w:pPr>
    </w:p>
    <w:p w14:paraId="180448E6"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776D5580"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38760750"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034CA0" w14:textId="77777777" w:rsidR="00F671B4" w:rsidRPr="00F671B4" w:rsidRDefault="00F671B4" w:rsidP="00F671B4">
      <w:pPr>
        <w:pStyle w:val="PL"/>
        <w:spacing w:line="0" w:lineRule="atLeast"/>
        <w:rPr>
          <w:noProof w:val="0"/>
          <w:snapToGrid w:val="0"/>
        </w:rPr>
      </w:pPr>
      <w:r w:rsidRPr="00F671B4">
        <w:rPr>
          <w:noProof w:val="0"/>
          <w:snapToGrid w:val="0"/>
        </w:rPr>
        <w:t>}</w:t>
      </w:r>
    </w:p>
    <w:p w14:paraId="509F5151" w14:textId="77777777" w:rsidR="00F671B4" w:rsidRPr="00F671B4" w:rsidRDefault="00F671B4" w:rsidP="00F671B4">
      <w:pPr>
        <w:pStyle w:val="PL"/>
        <w:spacing w:line="0" w:lineRule="atLeast"/>
        <w:rPr>
          <w:noProof w:val="0"/>
          <w:snapToGrid w:val="0"/>
        </w:rPr>
      </w:pPr>
    </w:p>
    <w:p w14:paraId="0AFF7D4D"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0676A388"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106C407F"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23F3026F"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3CB11BF0"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189A831" w14:textId="77777777" w:rsidR="00F671B4" w:rsidRPr="00F671B4" w:rsidRDefault="00F671B4" w:rsidP="00F671B4">
      <w:pPr>
        <w:pStyle w:val="PL"/>
        <w:spacing w:line="0" w:lineRule="atLeast"/>
        <w:rPr>
          <w:noProof w:val="0"/>
          <w:snapToGrid w:val="0"/>
        </w:rPr>
      </w:pPr>
      <w:r w:rsidRPr="00F671B4">
        <w:rPr>
          <w:noProof w:val="0"/>
          <w:snapToGrid w:val="0"/>
        </w:rPr>
        <w:t>}</w:t>
      </w:r>
    </w:p>
    <w:p w14:paraId="4906501E" w14:textId="77777777" w:rsidR="00F671B4" w:rsidRPr="00F671B4" w:rsidRDefault="00F671B4" w:rsidP="00F671B4">
      <w:pPr>
        <w:pStyle w:val="PL"/>
        <w:spacing w:line="0" w:lineRule="atLeast"/>
        <w:rPr>
          <w:noProof w:val="0"/>
          <w:snapToGrid w:val="0"/>
        </w:rPr>
      </w:pPr>
    </w:p>
    <w:p w14:paraId="123C738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3428D9B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1E34E287" w14:textId="77777777" w:rsidR="00F671B4" w:rsidRDefault="00F671B4" w:rsidP="00F671B4">
      <w:pPr>
        <w:pStyle w:val="PL"/>
        <w:spacing w:line="0" w:lineRule="atLeast"/>
        <w:rPr>
          <w:noProof w:val="0"/>
          <w:snapToGrid w:val="0"/>
        </w:rPr>
      </w:pPr>
      <w:r w:rsidRPr="00F671B4">
        <w:rPr>
          <w:noProof w:val="0"/>
          <w:snapToGrid w:val="0"/>
        </w:rPr>
        <w:t>}</w:t>
      </w:r>
    </w:p>
    <w:p w14:paraId="6DE30C7D" w14:textId="77777777" w:rsidR="00F671B4" w:rsidRPr="008711EA" w:rsidRDefault="00F671B4" w:rsidP="00F671B4">
      <w:pPr>
        <w:pStyle w:val="PL"/>
        <w:spacing w:line="0" w:lineRule="atLeast"/>
        <w:rPr>
          <w:noProof w:val="0"/>
          <w:snapToGrid w:val="0"/>
        </w:rPr>
      </w:pPr>
    </w:p>
    <w:p w14:paraId="3A630122"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032F5A95"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4AB2C8D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7CEC6BB" w14:textId="77777777" w:rsidR="000E2576" w:rsidRPr="008711EA" w:rsidRDefault="000E2576" w:rsidP="000E2576">
      <w:pPr>
        <w:pStyle w:val="PL"/>
        <w:spacing w:line="0" w:lineRule="atLeast"/>
        <w:rPr>
          <w:noProof w:val="0"/>
          <w:snapToGrid w:val="0"/>
        </w:rPr>
      </w:pPr>
      <w:r w:rsidRPr="008711EA">
        <w:rPr>
          <w:noProof w:val="0"/>
          <w:snapToGrid w:val="0"/>
        </w:rPr>
        <w:t>}</w:t>
      </w:r>
    </w:p>
    <w:p w14:paraId="62AAC561" w14:textId="77777777" w:rsidR="000E2576" w:rsidRPr="008711EA" w:rsidRDefault="000E2576" w:rsidP="000E2576">
      <w:pPr>
        <w:pStyle w:val="PL"/>
        <w:spacing w:line="0" w:lineRule="atLeast"/>
        <w:rPr>
          <w:noProof w:val="0"/>
          <w:snapToGrid w:val="0"/>
        </w:rPr>
      </w:pPr>
    </w:p>
    <w:p w14:paraId="4C630516"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0DC6F795" w14:textId="77777777" w:rsidR="000E2576" w:rsidRPr="008711EA" w:rsidRDefault="000E2576" w:rsidP="000E2576">
      <w:pPr>
        <w:pStyle w:val="PL"/>
        <w:rPr>
          <w:noProof w:val="0"/>
          <w:snapToGrid w:val="0"/>
        </w:rPr>
      </w:pPr>
    </w:p>
    <w:p w14:paraId="2514D9C2"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2BF2BE05"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1A7097CA"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6C7BEF4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69978142"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7446B497" w14:textId="77777777" w:rsidR="003874E8" w:rsidRPr="008711EA" w:rsidRDefault="003874E8" w:rsidP="003874E8">
      <w:pPr>
        <w:pStyle w:val="PL"/>
        <w:rPr>
          <w:noProof w:val="0"/>
          <w:snapToGrid w:val="0"/>
        </w:rPr>
      </w:pPr>
      <w:r w:rsidRPr="008711EA">
        <w:rPr>
          <w:noProof w:val="0"/>
          <w:snapToGrid w:val="0"/>
        </w:rPr>
        <w:tab/>
        <w:t>...</w:t>
      </w:r>
    </w:p>
    <w:p w14:paraId="578AE91C" w14:textId="77777777" w:rsidR="003874E8" w:rsidRPr="008711EA" w:rsidRDefault="003874E8" w:rsidP="003874E8">
      <w:pPr>
        <w:pStyle w:val="PL"/>
        <w:rPr>
          <w:noProof w:val="0"/>
          <w:snapToGrid w:val="0"/>
        </w:rPr>
      </w:pPr>
      <w:r w:rsidRPr="008711EA">
        <w:rPr>
          <w:noProof w:val="0"/>
          <w:snapToGrid w:val="0"/>
        </w:rPr>
        <w:t>}</w:t>
      </w:r>
    </w:p>
    <w:p w14:paraId="071DB283" w14:textId="77777777" w:rsidR="003874E8" w:rsidRPr="008711EA" w:rsidRDefault="003874E8" w:rsidP="003874E8">
      <w:pPr>
        <w:pStyle w:val="PL"/>
        <w:rPr>
          <w:noProof w:val="0"/>
          <w:snapToGrid w:val="0"/>
        </w:rPr>
      </w:pPr>
    </w:p>
    <w:p w14:paraId="19560F2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1591050C" w14:textId="77777777" w:rsidR="003874E8" w:rsidRPr="008711EA" w:rsidRDefault="003874E8" w:rsidP="003874E8">
      <w:pPr>
        <w:pStyle w:val="PL"/>
        <w:rPr>
          <w:noProof w:val="0"/>
          <w:snapToGrid w:val="0"/>
        </w:rPr>
      </w:pPr>
      <w:r w:rsidRPr="008711EA">
        <w:rPr>
          <w:noProof w:val="0"/>
          <w:snapToGrid w:val="0"/>
        </w:rPr>
        <w:tab/>
        <w:t>...</w:t>
      </w:r>
    </w:p>
    <w:p w14:paraId="777B4CB6" w14:textId="77777777" w:rsidR="003874E8" w:rsidRPr="008711EA" w:rsidRDefault="003874E8" w:rsidP="003874E8">
      <w:pPr>
        <w:pStyle w:val="PL"/>
        <w:rPr>
          <w:noProof w:val="0"/>
          <w:snapToGrid w:val="0"/>
        </w:rPr>
      </w:pPr>
      <w:r w:rsidRPr="008711EA">
        <w:rPr>
          <w:noProof w:val="0"/>
          <w:snapToGrid w:val="0"/>
        </w:rPr>
        <w:t>}</w:t>
      </w:r>
    </w:p>
    <w:p w14:paraId="503ADA87" w14:textId="77777777" w:rsidR="003874E8" w:rsidRPr="008711EA" w:rsidRDefault="003874E8" w:rsidP="003874E8">
      <w:pPr>
        <w:pStyle w:val="PL"/>
        <w:rPr>
          <w:noProof w:val="0"/>
          <w:snapToGrid w:val="0"/>
        </w:rPr>
      </w:pPr>
    </w:p>
    <w:p w14:paraId="7CDE42FB"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75BCA47F" w14:textId="77777777" w:rsidR="003874E8" w:rsidRPr="008711EA" w:rsidRDefault="003874E8" w:rsidP="003874E8">
      <w:pPr>
        <w:pStyle w:val="PL"/>
        <w:rPr>
          <w:noProof w:val="0"/>
          <w:snapToGrid w:val="0"/>
        </w:rPr>
      </w:pPr>
    </w:p>
    <w:p w14:paraId="60FF8C27" w14:textId="77777777" w:rsidR="003874E8" w:rsidRPr="008711EA" w:rsidRDefault="003874E8" w:rsidP="003874E8">
      <w:pPr>
        <w:pStyle w:val="PL"/>
        <w:rPr>
          <w:noProof w:val="0"/>
          <w:snapToGrid w:val="0"/>
        </w:rPr>
      </w:pPr>
      <w:r w:rsidRPr="008711EA">
        <w:rPr>
          <w:noProof w:val="0"/>
          <w:snapToGrid w:val="0"/>
        </w:rPr>
        <w:t>BluetoothMeasConfig::= ENUMERATED {setup,...}</w:t>
      </w:r>
    </w:p>
    <w:p w14:paraId="46B0A349" w14:textId="77777777" w:rsidR="003874E8" w:rsidRPr="008711EA" w:rsidRDefault="003874E8" w:rsidP="003874E8">
      <w:pPr>
        <w:pStyle w:val="PL"/>
        <w:rPr>
          <w:noProof w:val="0"/>
          <w:snapToGrid w:val="0"/>
        </w:rPr>
      </w:pPr>
    </w:p>
    <w:p w14:paraId="01750FAD" w14:textId="77777777" w:rsidR="003874E8" w:rsidRPr="008711EA" w:rsidRDefault="003874E8" w:rsidP="003874E8">
      <w:pPr>
        <w:pStyle w:val="PL"/>
        <w:rPr>
          <w:noProof w:val="0"/>
          <w:snapToGrid w:val="0"/>
        </w:rPr>
      </w:pPr>
      <w:r w:rsidRPr="008711EA">
        <w:rPr>
          <w:noProof w:val="0"/>
          <w:snapToGrid w:val="0"/>
        </w:rPr>
        <w:t>BluetoothName ::= OCTET STRING (SIZE (1..248))</w:t>
      </w:r>
    </w:p>
    <w:p w14:paraId="02E6FF66" w14:textId="77777777" w:rsidR="003874E8" w:rsidRPr="008711EA" w:rsidRDefault="003874E8" w:rsidP="000E2576">
      <w:pPr>
        <w:pStyle w:val="PL"/>
        <w:rPr>
          <w:noProof w:val="0"/>
          <w:snapToGrid w:val="0"/>
        </w:rPr>
      </w:pPr>
    </w:p>
    <w:p w14:paraId="72E08B39"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2B4A04A0" w14:textId="77777777" w:rsidR="000E2576" w:rsidRPr="008711EA" w:rsidRDefault="000E2576" w:rsidP="000E2576">
      <w:pPr>
        <w:pStyle w:val="PL"/>
        <w:rPr>
          <w:noProof w:val="0"/>
          <w:snapToGrid w:val="0"/>
        </w:rPr>
      </w:pPr>
    </w:p>
    <w:p w14:paraId="51A04378" w14:textId="77777777" w:rsidR="000E2576" w:rsidRPr="008711EA" w:rsidRDefault="000E2576" w:rsidP="000E2576">
      <w:pPr>
        <w:pStyle w:val="PL"/>
        <w:rPr>
          <w:noProof w:val="0"/>
          <w:snapToGrid w:val="0"/>
        </w:rPr>
      </w:pPr>
      <w:r w:rsidRPr="008711EA">
        <w:rPr>
          <w:noProof w:val="0"/>
          <w:snapToGrid w:val="0"/>
        </w:rPr>
        <w:t>BroadcastCancelledAreaList ::= CHOICE {</w:t>
      </w:r>
    </w:p>
    <w:p w14:paraId="0C49282A"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6D96975D"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4539CF42"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55D0F636" w14:textId="77777777" w:rsidR="000E2576" w:rsidRPr="008711EA" w:rsidRDefault="000E2576" w:rsidP="000E2576">
      <w:pPr>
        <w:pStyle w:val="PL"/>
        <w:rPr>
          <w:noProof w:val="0"/>
          <w:snapToGrid w:val="0"/>
        </w:rPr>
      </w:pPr>
      <w:r w:rsidRPr="008711EA">
        <w:rPr>
          <w:noProof w:val="0"/>
          <w:snapToGrid w:val="0"/>
        </w:rPr>
        <w:tab/>
        <w:t>...</w:t>
      </w:r>
    </w:p>
    <w:p w14:paraId="4C824A49" w14:textId="77777777" w:rsidR="000E2576" w:rsidRPr="008711EA" w:rsidRDefault="000E2576" w:rsidP="000E2576">
      <w:pPr>
        <w:pStyle w:val="PL"/>
        <w:spacing w:line="0" w:lineRule="atLeast"/>
        <w:rPr>
          <w:noProof w:val="0"/>
          <w:snapToGrid w:val="0"/>
        </w:rPr>
      </w:pPr>
      <w:r w:rsidRPr="008711EA">
        <w:rPr>
          <w:noProof w:val="0"/>
          <w:snapToGrid w:val="0"/>
        </w:rPr>
        <w:t>}</w:t>
      </w:r>
    </w:p>
    <w:p w14:paraId="3D68B61A" w14:textId="77777777" w:rsidR="000E2576" w:rsidRPr="008711EA" w:rsidRDefault="000E2576" w:rsidP="000E2576">
      <w:pPr>
        <w:pStyle w:val="PL"/>
        <w:rPr>
          <w:noProof w:val="0"/>
          <w:snapToGrid w:val="0"/>
        </w:rPr>
      </w:pPr>
    </w:p>
    <w:p w14:paraId="751EC647" w14:textId="77777777" w:rsidR="000E2576" w:rsidRPr="008711EA" w:rsidRDefault="000E2576" w:rsidP="000E2576">
      <w:pPr>
        <w:pStyle w:val="PL"/>
        <w:rPr>
          <w:noProof w:val="0"/>
          <w:snapToGrid w:val="0"/>
        </w:rPr>
      </w:pPr>
      <w:r w:rsidRPr="008711EA">
        <w:rPr>
          <w:noProof w:val="0"/>
          <w:snapToGrid w:val="0"/>
        </w:rPr>
        <w:t>BroadcastCompletedAreaList ::= CHOICE {</w:t>
      </w:r>
    </w:p>
    <w:p w14:paraId="38A992E5"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5C7533D5"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175247A6"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4A9379E7" w14:textId="77777777" w:rsidR="000E2576" w:rsidRPr="008711EA" w:rsidRDefault="000E2576" w:rsidP="000E2576">
      <w:pPr>
        <w:pStyle w:val="PL"/>
        <w:rPr>
          <w:noProof w:val="0"/>
          <w:snapToGrid w:val="0"/>
        </w:rPr>
      </w:pPr>
      <w:r w:rsidRPr="008711EA">
        <w:rPr>
          <w:noProof w:val="0"/>
          <w:snapToGrid w:val="0"/>
        </w:rPr>
        <w:tab/>
        <w:t>...</w:t>
      </w:r>
    </w:p>
    <w:p w14:paraId="16B88184" w14:textId="77777777" w:rsidR="000E2576" w:rsidRPr="008711EA" w:rsidRDefault="000E2576" w:rsidP="000E2576">
      <w:pPr>
        <w:pStyle w:val="PL"/>
        <w:rPr>
          <w:noProof w:val="0"/>
          <w:snapToGrid w:val="0"/>
        </w:rPr>
      </w:pPr>
      <w:r w:rsidRPr="008711EA">
        <w:rPr>
          <w:noProof w:val="0"/>
          <w:snapToGrid w:val="0"/>
        </w:rPr>
        <w:t>}</w:t>
      </w:r>
    </w:p>
    <w:p w14:paraId="3F4D5C53" w14:textId="77777777" w:rsidR="000E2576" w:rsidRPr="008711EA" w:rsidRDefault="000E2576" w:rsidP="000E2576">
      <w:pPr>
        <w:pStyle w:val="PL"/>
        <w:spacing w:line="0" w:lineRule="atLeast"/>
        <w:rPr>
          <w:noProof w:val="0"/>
          <w:snapToGrid w:val="0"/>
        </w:rPr>
      </w:pPr>
    </w:p>
    <w:p w14:paraId="15DBBEE9" w14:textId="77777777" w:rsidR="000E2576" w:rsidRPr="008711EA" w:rsidRDefault="000E2576" w:rsidP="000E2576">
      <w:pPr>
        <w:pStyle w:val="PL"/>
        <w:rPr>
          <w:noProof w:val="0"/>
          <w:snapToGrid w:val="0"/>
        </w:rPr>
      </w:pPr>
    </w:p>
    <w:p w14:paraId="2A37B38F" w14:textId="77777777" w:rsidR="000E2576" w:rsidRPr="008711EA" w:rsidRDefault="000E2576" w:rsidP="000E2576">
      <w:pPr>
        <w:pStyle w:val="PL"/>
        <w:outlineLvl w:val="3"/>
        <w:rPr>
          <w:noProof w:val="0"/>
          <w:snapToGrid w:val="0"/>
        </w:rPr>
      </w:pPr>
      <w:r w:rsidRPr="008711EA">
        <w:rPr>
          <w:noProof w:val="0"/>
          <w:snapToGrid w:val="0"/>
        </w:rPr>
        <w:t>-- C</w:t>
      </w:r>
    </w:p>
    <w:p w14:paraId="35F0304B" w14:textId="77777777" w:rsidR="000E2576" w:rsidRPr="008711EA" w:rsidRDefault="000E2576" w:rsidP="000E2576">
      <w:pPr>
        <w:pStyle w:val="PL"/>
        <w:rPr>
          <w:noProof w:val="0"/>
          <w:snapToGrid w:val="0"/>
        </w:rPr>
      </w:pPr>
    </w:p>
    <w:p w14:paraId="5A7981B0"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027131FB" w14:textId="77777777" w:rsidR="000E2576" w:rsidRPr="008711EA" w:rsidRDefault="000E2576" w:rsidP="000E2576">
      <w:pPr>
        <w:pStyle w:val="PL"/>
        <w:spacing w:line="0" w:lineRule="atLeast"/>
        <w:rPr>
          <w:noProof w:val="0"/>
          <w:snapToGrid w:val="0"/>
        </w:rPr>
      </w:pPr>
    </w:p>
    <w:p w14:paraId="4B971305"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7DC1806E"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0368F619"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CB5D38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1681CA7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C406BEE" w14:textId="77777777" w:rsidR="000E2576" w:rsidRPr="008711EA" w:rsidRDefault="000E2576" w:rsidP="000E2576">
      <w:pPr>
        <w:pStyle w:val="PL"/>
        <w:spacing w:line="0" w:lineRule="atLeast"/>
        <w:rPr>
          <w:noProof w:val="0"/>
          <w:snapToGrid w:val="0"/>
        </w:rPr>
      </w:pPr>
      <w:r w:rsidRPr="008711EA">
        <w:rPr>
          <w:noProof w:val="0"/>
          <w:snapToGrid w:val="0"/>
        </w:rPr>
        <w:t>}</w:t>
      </w:r>
    </w:p>
    <w:p w14:paraId="1E794E3F" w14:textId="77777777" w:rsidR="000E2576" w:rsidRPr="008711EA" w:rsidRDefault="000E2576" w:rsidP="000E2576">
      <w:pPr>
        <w:pStyle w:val="PL"/>
        <w:spacing w:line="0" w:lineRule="atLeast"/>
        <w:rPr>
          <w:noProof w:val="0"/>
          <w:snapToGrid w:val="0"/>
        </w:rPr>
      </w:pPr>
    </w:p>
    <w:p w14:paraId="2EBB96FD"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6D9C220D" w14:textId="77777777" w:rsidR="000E2576" w:rsidRPr="008711EA" w:rsidRDefault="000E2576" w:rsidP="000E2576">
      <w:pPr>
        <w:pStyle w:val="PL"/>
        <w:rPr>
          <w:noProof w:val="0"/>
          <w:snapToGrid w:val="0"/>
        </w:rPr>
      </w:pPr>
      <w:r w:rsidRPr="008711EA">
        <w:rPr>
          <w:noProof w:val="0"/>
          <w:snapToGrid w:val="0"/>
        </w:rPr>
        <w:tab/>
        <w:t>...</w:t>
      </w:r>
    </w:p>
    <w:p w14:paraId="19D34B21" w14:textId="77777777" w:rsidR="000E2576" w:rsidRPr="008711EA" w:rsidRDefault="000E2576" w:rsidP="000E2576">
      <w:pPr>
        <w:pStyle w:val="PL"/>
        <w:rPr>
          <w:noProof w:val="0"/>
          <w:snapToGrid w:val="0"/>
        </w:rPr>
      </w:pPr>
      <w:r w:rsidRPr="008711EA">
        <w:rPr>
          <w:noProof w:val="0"/>
          <w:snapToGrid w:val="0"/>
        </w:rPr>
        <w:t>}</w:t>
      </w:r>
    </w:p>
    <w:p w14:paraId="59F5F4F2" w14:textId="77777777" w:rsidR="000E2576" w:rsidRPr="008711EA" w:rsidRDefault="000E2576" w:rsidP="000E2576">
      <w:pPr>
        <w:pStyle w:val="PL"/>
        <w:rPr>
          <w:noProof w:val="0"/>
          <w:snapToGrid w:val="0"/>
        </w:rPr>
      </w:pPr>
    </w:p>
    <w:p w14:paraId="4BC2DE73"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0DDCC942" w14:textId="77777777" w:rsidR="000E2576" w:rsidRPr="008711EA" w:rsidRDefault="000E2576" w:rsidP="000E2576">
      <w:pPr>
        <w:pStyle w:val="PL"/>
        <w:rPr>
          <w:noProof w:val="0"/>
          <w:snapToGrid w:val="0"/>
        </w:rPr>
      </w:pPr>
    </w:p>
    <w:p w14:paraId="6A219688" w14:textId="77777777" w:rsidR="000E2576" w:rsidRPr="008711EA" w:rsidRDefault="000E2576" w:rsidP="000E2576">
      <w:pPr>
        <w:pStyle w:val="PL"/>
        <w:rPr>
          <w:noProof w:val="0"/>
          <w:snapToGrid w:val="0"/>
        </w:rPr>
      </w:pPr>
      <w:r w:rsidRPr="008711EA">
        <w:rPr>
          <w:noProof w:val="0"/>
          <w:snapToGrid w:val="0"/>
        </w:rPr>
        <w:t>CancelledCellinTAI-Item ::= SEQUENCE{</w:t>
      </w:r>
    </w:p>
    <w:p w14:paraId="2598CA08"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18B5A96"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A1F29D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68953F53" w14:textId="77777777" w:rsidR="000E2576" w:rsidRPr="008711EA" w:rsidRDefault="000E2576" w:rsidP="000E2576">
      <w:pPr>
        <w:pStyle w:val="PL"/>
        <w:rPr>
          <w:noProof w:val="0"/>
          <w:snapToGrid w:val="0"/>
        </w:rPr>
      </w:pPr>
      <w:r w:rsidRPr="008711EA">
        <w:rPr>
          <w:noProof w:val="0"/>
          <w:snapToGrid w:val="0"/>
        </w:rPr>
        <w:tab/>
        <w:t>...</w:t>
      </w:r>
    </w:p>
    <w:p w14:paraId="40AB36A8" w14:textId="77777777" w:rsidR="000E2576" w:rsidRPr="008711EA" w:rsidRDefault="000E2576" w:rsidP="000E2576">
      <w:pPr>
        <w:pStyle w:val="PL"/>
        <w:rPr>
          <w:noProof w:val="0"/>
          <w:snapToGrid w:val="0"/>
        </w:rPr>
      </w:pPr>
      <w:r w:rsidRPr="008711EA">
        <w:rPr>
          <w:noProof w:val="0"/>
          <w:snapToGrid w:val="0"/>
        </w:rPr>
        <w:t>}</w:t>
      </w:r>
    </w:p>
    <w:p w14:paraId="035CAD44" w14:textId="77777777" w:rsidR="000E2576" w:rsidRPr="008711EA" w:rsidRDefault="000E2576" w:rsidP="000E2576">
      <w:pPr>
        <w:pStyle w:val="PL"/>
        <w:rPr>
          <w:noProof w:val="0"/>
          <w:snapToGrid w:val="0"/>
        </w:rPr>
      </w:pPr>
    </w:p>
    <w:p w14:paraId="156FC234"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7B79F6B7" w14:textId="77777777" w:rsidR="000E2576" w:rsidRPr="008711EA" w:rsidRDefault="000E2576" w:rsidP="000E2576">
      <w:pPr>
        <w:pStyle w:val="PL"/>
        <w:rPr>
          <w:noProof w:val="0"/>
          <w:snapToGrid w:val="0"/>
        </w:rPr>
      </w:pPr>
      <w:r w:rsidRPr="008711EA">
        <w:rPr>
          <w:noProof w:val="0"/>
          <w:snapToGrid w:val="0"/>
        </w:rPr>
        <w:tab/>
        <w:t>...</w:t>
      </w:r>
    </w:p>
    <w:p w14:paraId="10FAC2AB" w14:textId="77777777" w:rsidR="000E2576" w:rsidRPr="008711EA" w:rsidRDefault="000E2576" w:rsidP="000E2576">
      <w:pPr>
        <w:pStyle w:val="PL"/>
        <w:rPr>
          <w:noProof w:val="0"/>
          <w:snapToGrid w:val="0"/>
        </w:rPr>
      </w:pPr>
      <w:r w:rsidRPr="008711EA">
        <w:rPr>
          <w:noProof w:val="0"/>
          <w:snapToGrid w:val="0"/>
        </w:rPr>
        <w:t>}</w:t>
      </w:r>
    </w:p>
    <w:p w14:paraId="7F0ADB15" w14:textId="77777777" w:rsidR="000E2576" w:rsidRPr="008711EA" w:rsidRDefault="000E2576" w:rsidP="000E2576">
      <w:pPr>
        <w:pStyle w:val="PL"/>
        <w:rPr>
          <w:noProof w:val="0"/>
          <w:snapToGrid w:val="0"/>
        </w:rPr>
      </w:pPr>
    </w:p>
    <w:p w14:paraId="5E83A0F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7AC36378"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34CBEBD4"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0E22F9F6"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EDC12F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0BD00A8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472FFE6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3FCC2D" w14:textId="77777777" w:rsidR="000E2576" w:rsidRPr="008711EA" w:rsidRDefault="000E2576" w:rsidP="000E2576">
      <w:pPr>
        <w:pStyle w:val="PL"/>
        <w:spacing w:line="0" w:lineRule="atLeast"/>
        <w:rPr>
          <w:noProof w:val="0"/>
          <w:snapToGrid w:val="0"/>
        </w:rPr>
      </w:pPr>
      <w:r w:rsidRPr="008711EA">
        <w:rPr>
          <w:noProof w:val="0"/>
          <w:snapToGrid w:val="0"/>
        </w:rPr>
        <w:t>}</w:t>
      </w:r>
    </w:p>
    <w:p w14:paraId="05889F83" w14:textId="77777777" w:rsidR="000E2576" w:rsidRPr="008711EA" w:rsidRDefault="000E2576" w:rsidP="000E2576">
      <w:pPr>
        <w:pStyle w:val="PL"/>
        <w:spacing w:line="0" w:lineRule="atLeast"/>
        <w:rPr>
          <w:noProof w:val="0"/>
          <w:snapToGrid w:val="0"/>
        </w:rPr>
      </w:pPr>
    </w:p>
    <w:p w14:paraId="655C0ACD"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17174CBE"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73E7C892"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1E06880B"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7B9DE356"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7327562C"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4721C09B"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74E6E66D"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5922E7EB" w14:textId="77777777" w:rsidR="000E2576" w:rsidRPr="008711EA" w:rsidRDefault="000E2576" w:rsidP="000E2576">
      <w:pPr>
        <w:pStyle w:val="PL"/>
        <w:spacing w:line="0" w:lineRule="atLeast"/>
        <w:rPr>
          <w:noProof w:val="0"/>
          <w:snapToGrid w:val="0"/>
        </w:rPr>
      </w:pPr>
      <w:r w:rsidRPr="008711EA">
        <w:rPr>
          <w:noProof w:val="0"/>
          <w:snapToGrid w:val="0"/>
        </w:rPr>
        <w:t>}</w:t>
      </w:r>
    </w:p>
    <w:p w14:paraId="2B281A2F" w14:textId="77777777" w:rsidR="000E2576" w:rsidRPr="008711EA" w:rsidRDefault="000E2576" w:rsidP="000E2576">
      <w:pPr>
        <w:pStyle w:val="PL"/>
        <w:spacing w:line="0" w:lineRule="atLeast"/>
        <w:rPr>
          <w:noProof w:val="0"/>
          <w:snapToGrid w:val="0"/>
        </w:rPr>
      </w:pPr>
    </w:p>
    <w:p w14:paraId="3C81418F"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45BCE58A"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7ABEA9C2"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7F837461"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7114A5A5"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4023A73F"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32D402EA"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A809B7C"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02D99A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10F7BEB" w14:textId="77777777" w:rsidR="000E2576" w:rsidRPr="008711EA" w:rsidRDefault="000E2576" w:rsidP="000E2576">
      <w:pPr>
        <w:pStyle w:val="PL"/>
        <w:spacing w:line="0" w:lineRule="atLeast"/>
        <w:rPr>
          <w:noProof w:val="0"/>
          <w:snapToGrid w:val="0"/>
        </w:rPr>
      </w:pPr>
      <w:r w:rsidRPr="008711EA">
        <w:rPr>
          <w:noProof w:val="0"/>
          <w:snapToGrid w:val="0"/>
        </w:rPr>
        <w:t>}</w:t>
      </w:r>
    </w:p>
    <w:p w14:paraId="7A11D27E" w14:textId="77777777" w:rsidR="000E2576" w:rsidRPr="008711EA" w:rsidRDefault="000E2576" w:rsidP="000E2576">
      <w:pPr>
        <w:pStyle w:val="PL"/>
        <w:spacing w:line="0" w:lineRule="atLeast"/>
        <w:rPr>
          <w:noProof w:val="0"/>
          <w:snapToGrid w:val="0"/>
        </w:rPr>
      </w:pPr>
    </w:p>
    <w:p w14:paraId="18C520BD"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5D85BAF7"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6E627A6E"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52FFD2F5"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3B4CEABA"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10D5C6BA"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74358949"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44E0ACCE"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7A523B44"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3FB89724"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278B083C" w14:textId="77777777" w:rsidR="000E2576" w:rsidRPr="008711EA" w:rsidRDefault="000E2576" w:rsidP="000E2576">
      <w:pPr>
        <w:pStyle w:val="PL"/>
        <w:spacing w:line="0" w:lineRule="atLeast"/>
        <w:rPr>
          <w:noProof w:val="0"/>
        </w:rPr>
      </w:pPr>
      <w:r w:rsidRPr="008711EA">
        <w:rPr>
          <w:noProof w:val="0"/>
        </w:rPr>
        <w:tab/>
        <w:t>tS1relocprep-expiry,</w:t>
      </w:r>
    </w:p>
    <w:p w14:paraId="1BC7BC91"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5899C730"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1E7B6557"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7EEB7977"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A9FD9A5"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516D5BE4"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6B6B2892"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090054B7"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6CBEA4B4"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68C17E61"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621A4C24"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25E7F96A" w14:textId="77777777" w:rsidR="000E2576" w:rsidRPr="008711EA" w:rsidRDefault="000E2576" w:rsidP="000E2576">
      <w:pPr>
        <w:pStyle w:val="PL"/>
        <w:rPr>
          <w:noProof w:val="0"/>
        </w:rPr>
      </w:pPr>
      <w:r w:rsidRPr="008711EA">
        <w:rPr>
          <w:noProof w:val="0"/>
        </w:rPr>
        <w:tab/>
        <w:t>radio-connection-with-ue-lost,</w:t>
      </w:r>
    </w:p>
    <w:p w14:paraId="4F582668"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03C647E4" w14:textId="77777777" w:rsidR="000E2576" w:rsidRPr="008711EA" w:rsidRDefault="000E2576" w:rsidP="000E2576">
      <w:pPr>
        <w:pStyle w:val="PL"/>
        <w:rPr>
          <w:rFonts w:cs="Arial"/>
          <w:noProof w:val="0"/>
        </w:rPr>
      </w:pPr>
      <w:r w:rsidRPr="008711EA">
        <w:rPr>
          <w:rFonts w:cs="Arial"/>
          <w:noProof w:val="0"/>
        </w:rPr>
        <w:tab/>
        <w:t>cs-fallback-triggered,</w:t>
      </w:r>
    </w:p>
    <w:p w14:paraId="68C09CB7" w14:textId="77777777" w:rsidR="000E2576" w:rsidRPr="008711EA" w:rsidRDefault="000E2576" w:rsidP="000E2576">
      <w:pPr>
        <w:pStyle w:val="PL"/>
        <w:rPr>
          <w:rFonts w:cs="Arial"/>
          <w:noProof w:val="0"/>
        </w:rPr>
      </w:pPr>
      <w:r w:rsidRPr="008711EA">
        <w:rPr>
          <w:rFonts w:cs="Arial"/>
          <w:noProof w:val="0"/>
        </w:rPr>
        <w:tab/>
        <w:t>ue-not-available-for-ps-service,</w:t>
      </w:r>
    </w:p>
    <w:p w14:paraId="4048FCBC" w14:textId="77777777" w:rsidR="000E2576" w:rsidRPr="008711EA" w:rsidRDefault="000E2576" w:rsidP="000E2576">
      <w:pPr>
        <w:pStyle w:val="PL"/>
        <w:rPr>
          <w:rFonts w:cs="Arial"/>
          <w:noProof w:val="0"/>
        </w:rPr>
      </w:pPr>
      <w:r w:rsidRPr="008711EA">
        <w:rPr>
          <w:rFonts w:cs="Arial"/>
          <w:noProof w:val="0"/>
        </w:rPr>
        <w:tab/>
        <w:t>radio-resources-not-available,</w:t>
      </w:r>
    </w:p>
    <w:p w14:paraId="4B14937C" w14:textId="77777777" w:rsidR="000E2576" w:rsidRPr="008711EA" w:rsidRDefault="000E2576" w:rsidP="000E2576">
      <w:pPr>
        <w:pStyle w:val="PL"/>
        <w:rPr>
          <w:rFonts w:cs="Arial"/>
          <w:noProof w:val="0"/>
        </w:rPr>
      </w:pPr>
      <w:r w:rsidRPr="008711EA">
        <w:rPr>
          <w:rFonts w:cs="Arial"/>
          <w:noProof w:val="0"/>
        </w:rPr>
        <w:tab/>
        <w:t>failure-in-radio-interface-procedure,</w:t>
      </w:r>
    </w:p>
    <w:p w14:paraId="6F6AD80E" w14:textId="77777777" w:rsidR="000E2576" w:rsidRPr="008711EA" w:rsidRDefault="000E2576" w:rsidP="000E2576">
      <w:pPr>
        <w:pStyle w:val="PL"/>
        <w:rPr>
          <w:rFonts w:cs="Arial"/>
          <w:noProof w:val="0"/>
        </w:rPr>
      </w:pPr>
      <w:r w:rsidRPr="008711EA">
        <w:rPr>
          <w:rFonts w:cs="Arial"/>
          <w:noProof w:val="0"/>
        </w:rPr>
        <w:tab/>
        <w:t>invalid-qos-combination,</w:t>
      </w:r>
    </w:p>
    <w:p w14:paraId="70EF9362" w14:textId="77777777" w:rsidR="000E2576" w:rsidRPr="008711EA" w:rsidRDefault="000E2576" w:rsidP="000E2576">
      <w:pPr>
        <w:pStyle w:val="PL"/>
        <w:rPr>
          <w:rFonts w:cs="Arial"/>
          <w:noProof w:val="0"/>
        </w:rPr>
      </w:pPr>
      <w:r w:rsidRPr="008711EA">
        <w:rPr>
          <w:rFonts w:cs="Arial"/>
          <w:noProof w:val="0"/>
        </w:rPr>
        <w:tab/>
        <w:t>interrat-redirection,</w:t>
      </w:r>
    </w:p>
    <w:p w14:paraId="31F61202"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481DB6DC" w14:textId="77777777" w:rsidR="000E2576" w:rsidRPr="008711EA" w:rsidRDefault="000E2576" w:rsidP="000E2576">
      <w:pPr>
        <w:pStyle w:val="PL"/>
        <w:rPr>
          <w:noProof w:val="0"/>
        </w:rPr>
      </w:pPr>
      <w:r w:rsidRPr="008711EA">
        <w:rPr>
          <w:noProof w:val="0"/>
        </w:rPr>
        <w:tab/>
        <w:t>unknown-E-RAB-ID,</w:t>
      </w:r>
    </w:p>
    <w:p w14:paraId="36FCF17C"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20C8FA8A"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59404777" w14:textId="77777777" w:rsidR="000E2576" w:rsidRPr="008711EA" w:rsidRDefault="000E2576" w:rsidP="000E2576">
      <w:pPr>
        <w:pStyle w:val="PL"/>
        <w:rPr>
          <w:rFonts w:cs="Arial"/>
          <w:noProof w:val="0"/>
        </w:rPr>
      </w:pPr>
      <w:r w:rsidRPr="008711EA">
        <w:rPr>
          <w:rFonts w:cs="Arial"/>
          <w:noProof w:val="0"/>
        </w:rPr>
        <w:tab/>
        <w:t>s1-intra-system-handover-triggered,</w:t>
      </w:r>
    </w:p>
    <w:p w14:paraId="12027713" w14:textId="77777777" w:rsidR="000E2576" w:rsidRPr="008711EA" w:rsidRDefault="000E2576" w:rsidP="000E2576">
      <w:pPr>
        <w:pStyle w:val="PL"/>
        <w:rPr>
          <w:rFonts w:cs="Arial"/>
          <w:noProof w:val="0"/>
        </w:rPr>
      </w:pPr>
      <w:r w:rsidRPr="008711EA">
        <w:rPr>
          <w:rFonts w:cs="Arial"/>
          <w:noProof w:val="0"/>
        </w:rPr>
        <w:tab/>
        <w:t>s1-inter-system-handover-triggered,</w:t>
      </w:r>
    </w:p>
    <w:p w14:paraId="039EDB63" w14:textId="77777777" w:rsidR="000E2576" w:rsidRPr="008711EA" w:rsidRDefault="000E2576" w:rsidP="000E2576">
      <w:pPr>
        <w:pStyle w:val="PL"/>
        <w:rPr>
          <w:rFonts w:cs="Arial"/>
          <w:noProof w:val="0"/>
        </w:rPr>
      </w:pPr>
      <w:r w:rsidRPr="008711EA">
        <w:rPr>
          <w:rFonts w:cs="Arial"/>
          <w:noProof w:val="0"/>
        </w:rPr>
        <w:tab/>
        <w:t>x2-handover-triggered,</w:t>
      </w:r>
    </w:p>
    <w:p w14:paraId="0053236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08125D8"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45958EA2"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not-supported-QCI-value,</w:t>
      </w:r>
    </w:p>
    <w:p w14:paraId="158DC9C8"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7B82BD0B"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619B4275"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8465" w:name="_Hlk53047934"/>
      <w:r w:rsidR="00EF77E7">
        <w:rPr>
          <w:noProof w:val="0"/>
        </w:rPr>
        <w:t>,</w:t>
      </w:r>
    </w:p>
    <w:p w14:paraId="1C517F43" w14:textId="77777777" w:rsidR="0006135B" w:rsidRDefault="00EF77E7" w:rsidP="0006135B">
      <w:pPr>
        <w:pStyle w:val="PL"/>
        <w:spacing w:line="0" w:lineRule="atLeast"/>
      </w:pPr>
      <w:r>
        <w:tab/>
        <w:t>insufficient-ue-capabilities</w:t>
      </w:r>
      <w:bookmarkEnd w:id="8465"/>
      <w:r w:rsidR="0006135B">
        <w:t>,</w:t>
      </w:r>
    </w:p>
    <w:p w14:paraId="7D8BF15F"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p>
    <w:p w14:paraId="7CB7C703" w14:textId="77777777" w:rsidR="000E2576" w:rsidRPr="008711EA" w:rsidRDefault="000E2576" w:rsidP="000E2576">
      <w:pPr>
        <w:pStyle w:val="PL"/>
        <w:spacing w:line="0" w:lineRule="atLeast"/>
        <w:rPr>
          <w:noProof w:val="0"/>
          <w:snapToGrid w:val="0"/>
        </w:rPr>
      </w:pPr>
    </w:p>
    <w:p w14:paraId="315AC7E2" w14:textId="77777777" w:rsidR="000E2576" w:rsidRPr="008711EA" w:rsidRDefault="000E2576" w:rsidP="000E2576">
      <w:pPr>
        <w:pStyle w:val="PL"/>
        <w:spacing w:line="0" w:lineRule="atLeast"/>
        <w:rPr>
          <w:noProof w:val="0"/>
          <w:snapToGrid w:val="0"/>
        </w:rPr>
      </w:pPr>
      <w:r w:rsidRPr="008711EA">
        <w:rPr>
          <w:noProof w:val="0"/>
          <w:snapToGrid w:val="0"/>
        </w:rPr>
        <w:t>}</w:t>
      </w:r>
    </w:p>
    <w:p w14:paraId="02B30471" w14:textId="77777777" w:rsidR="000E2576" w:rsidRPr="008711EA" w:rsidRDefault="000E2576" w:rsidP="000E2576">
      <w:pPr>
        <w:pStyle w:val="PL"/>
        <w:spacing w:line="0" w:lineRule="atLeast"/>
        <w:rPr>
          <w:noProof w:val="0"/>
          <w:snapToGrid w:val="0"/>
        </w:rPr>
      </w:pPr>
    </w:p>
    <w:p w14:paraId="28BE26A3"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21DD0EEA"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3891ED5E"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514BF82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A7AE0AE" w14:textId="77777777" w:rsidR="000E2576" w:rsidRPr="008711EA" w:rsidRDefault="000E2576" w:rsidP="000E2576">
      <w:pPr>
        <w:pStyle w:val="PL"/>
        <w:rPr>
          <w:noProof w:val="0"/>
          <w:snapToGrid w:val="0"/>
        </w:rPr>
      </w:pPr>
      <w:r w:rsidRPr="008711EA">
        <w:rPr>
          <w:noProof w:val="0"/>
          <w:snapToGrid w:val="0"/>
        </w:rPr>
        <w:t>}</w:t>
      </w:r>
    </w:p>
    <w:p w14:paraId="070A531F" w14:textId="77777777" w:rsidR="000E2576" w:rsidRPr="008711EA" w:rsidRDefault="000E2576" w:rsidP="000E2576">
      <w:pPr>
        <w:pStyle w:val="PL"/>
        <w:rPr>
          <w:noProof w:val="0"/>
          <w:snapToGrid w:val="0"/>
        </w:rPr>
      </w:pPr>
    </w:p>
    <w:p w14:paraId="322392EC" w14:textId="77777777" w:rsidR="000E2576" w:rsidRPr="008711EA" w:rsidRDefault="000E2576" w:rsidP="000E2576">
      <w:pPr>
        <w:pStyle w:val="PL"/>
        <w:rPr>
          <w:noProof w:val="0"/>
          <w:snapToGrid w:val="0"/>
        </w:rPr>
      </w:pPr>
      <w:r w:rsidRPr="008711EA">
        <w:rPr>
          <w:noProof w:val="0"/>
          <w:snapToGrid w:val="0"/>
        </w:rPr>
        <w:t>CauseNas ::= ENUMERATED {</w:t>
      </w:r>
    </w:p>
    <w:p w14:paraId="19C8263A" w14:textId="77777777" w:rsidR="000E2576" w:rsidRPr="008711EA" w:rsidRDefault="000E2576" w:rsidP="000E2576">
      <w:pPr>
        <w:pStyle w:val="PL"/>
        <w:rPr>
          <w:noProof w:val="0"/>
          <w:snapToGrid w:val="0"/>
        </w:rPr>
      </w:pPr>
      <w:r w:rsidRPr="008711EA">
        <w:rPr>
          <w:noProof w:val="0"/>
          <w:snapToGrid w:val="0"/>
        </w:rPr>
        <w:tab/>
        <w:t>normal-release,</w:t>
      </w:r>
    </w:p>
    <w:p w14:paraId="2E6F4548"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7DC19632" w14:textId="77777777" w:rsidR="000E2576" w:rsidRPr="008711EA" w:rsidRDefault="000E2576" w:rsidP="000E2576">
      <w:pPr>
        <w:pStyle w:val="PL"/>
        <w:rPr>
          <w:noProof w:val="0"/>
          <w:snapToGrid w:val="0"/>
        </w:rPr>
      </w:pPr>
      <w:r w:rsidRPr="008711EA">
        <w:rPr>
          <w:noProof w:val="0"/>
          <w:snapToGrid w:val="0"/>
        </w:rPr>
        <w:tab/>
        <w:t>detach,</w:t>
      </w:r>
    </w:p>
    <w:p w14:paraId="06AC0177" w14:textId="77777777" w:rsidR="000E2576" w:rsidRPr="008711EA" w:rsidRDefault="000E2576" w:rsidP="000E2576">
      <w:pPr>
        <w:pStyle w:val="PL"/>
        <w:rPr>
          <w:noProof w:val="0"/>
          <w:snapToGrid w:val="0"/>
        </w:rPr>
      </w:pPr>
      <w:r w:rsidRPr="008711EA">
        <w:rPr>
          <w:noProof w:val="0"/>
          <w:snapToGrid w:val="0"/>
        </w:rPr>
        <w:tab/>
        <w:t>unspecified,</w:t>
      </w:r>
    </w:p>
    <w:p w14:paraId="0FC0EB1B" w14:textId="77777777" w:rsidR="000E2576" w:rsidRPr="008711EA" w:rsidRDefault="000E2576" w:rsidP="000E2576">
      <w:pPr>
        <w:pStyle w:val="PL"/>
        <w:rPr>
          <w:noProof w:val="0"/>
          <w:snapToGrid w:val="0"/>
        </w:rPr>
      </w:pPr>
      <w:r w:rsidRPr="008711EA">
        <w:rPr>
          <w:noProof w:val="0"/>
          <w:snapToGrid w:val="0"/>
        </w:rPr>
        <w:tab/>
        <w:t>...,</w:t>
      </w:r>
    </w:p>
    <w:p w14:paraId="770819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lang w:eastAsia="zh-CN"/>
        </w:rPr>
        <w:t>csg-subscription-expiry</w:t>
      </w:r>
    </w:p>
    <w:p w14:paraId="0CB8511E" w14:textId="77777777" w:rsidR="000E2576" w:rsidRPr="008711EA" w:rsidRDefault="000E2576" w:rsidP="000E2576">
      <w:pPr>
        <w:pStyle w:val="PL"/>
        <w:rPr>
          <w:noProof w:val="0"/>
          <w:snapToGrid w:val="0"/>
        </w:rPr>
      </w:pPr>
      <w:r w:rsidRPr="008711EA">
        <w:rPr>
          <w:noProof w:val="0"/>
          <w:snapToGrid w:val="0"/>
        </w:rPr>
        <w:t>}</w:t>
      </w:r>
    </w:p>
    <w:p w14:paraId="160CAED0" w14:textId="77777777" w:rsidR="000E2576" w:rsidRPr="008711EA" w:rsidRDefault="000E2576" w:rsidP="000E2576">
      <w:pPr>
        <w:pStyle w:val="PL"/>
        <w:rPr>
          <w:noProof w:val="0"/>
          <w:snapToGrid w:val="0"/>
        </w:rPr>
      </w:pPr>
    </w:p>
    <w:p w14:paraId="7F9B1CE7"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7CB0C4B9"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2477E25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6323A09" w14:textId="77777777" w:rsidR="000E2576" w:rsidRPr="008711EA" w:rsidRDefault="000E2576" w:rsidP="000E2576">
      <w:pPr>
        <w:pStyle w:val="PL"/>
        <w:rPr>
          <w:noProof w:val="0"/>
          <w:snapToGrid w:val="0"/>
        </w:rPr>
      </w:pPr>
      <w:r w:rsidRPr="008711EA">
        <w:rPr>
          <w:noProof w:val="0"/>
          <w:snapToGrid w:val="0"/>
        </w:rPr>
        <w:t>}</w:t>
      </w:r>
    </w:p>
    <w:p w14:paraId="6FE9215D" w14:textId="77777777" w:rsidR="000E2576" w:rsidRPr="008711EA" w:rsidRDefault="000E2576" w:rsidP="000E2576">
      <w:pPr>
        <w:pStyle w:val="PL"/>
        <w:rPr>
          <w:noProof w:val="0"/>
          <w:snapToGrid w:val="0"/>
        </w:rPr>
      </w:pPr>
    </w:p>
    <w:p w14:paraId="5DB1F288"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0EB22E17"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649EE44C"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3EA91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78DB25C1" w14:textId="77777777" w:rsidR="000E2576" w:rsidRPr="008711EA" w:rsidRDefault="000E2576" w:rsidP="000E2576">
      <w:pPr>
        <w:pStyle w:val="PL"/>
        <w:rPr>
          <w:noProof w:val="0"/>
          <w:snapToGrid w:val="0"/>
        </w:rPr>
      </w:pPr>
      <w:r w:rsidRPr="008711EA">
        <w:rPr>
          <w:noProof w:val="0"/>
          <w:snapToGrid w:val="0"/>
        </w:rPr>
        <w:tab/>
        <w:t>...</w:t>
      </w:r>
    </w:p>
    <w:p w14:paraId="0A4455AD" w14:textId="77777777" w:rsidR="000E2576" w:rsidRPr="008711EA" w:rsidRDefault="000E2576" w:rsidP="000E2576">
      <w:pPr>
        <w:pStyle w:val="PL"/>
        <w:rPr>
          <w:noProof w:val="0"/>
          <w:snapToGrid w:val="0"/>
        </w:rPr>
      </w:pPr>
      <w:r w:rsidRPr="008711EA">
        <w:rPr>
          <w:noProof w:val="0"/>
          <w:snapToGrid w:val="0"/>
        </w:rPr>
        <w:t>}</w:t>
      </w:r>
    </w:p>
    <w:p w14:paraId="7A978B5C" w14:textId="77777777" w:rsidR="000E2576" w:rsidRPr="008711EA" w:rsidRDefault="000E2576" w:rsidP="000E2576">
      <w:pPr>
        <w:pStyle w:val="PL"/>
        <w:rPr>
          <w:noProof w:val="0"/>
          <w:snapToGrid w:val="0"/>
        </w:rPr>
      </w:pPr>
    </w:p>
    <w:p w14:paraId="22CA4D7F"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60BCB64" w14:textId="77777777" w:rsidR="000E2576" w:rsidRPr="008711EA" w:rsidRDefault="000E2576" w:rsidP="000E2576">
      <w:pPr>
        <w:pStyle w:val="PL"/>
        <w:rPr>
          <w:noProof w:val="0"/>
          <w:snapToGrid w:val="0"/>
        </w:rPr>
      </w:pPr>
      <w:r w:rsidRPr="008711EA">
        <w:rPr>
          <w:noProof w:val="0"/>
          <w:snapToGrid w:val="0"/>
        </w:rPr>
        <w:tab/>
        <w:t>...</w:t>
      </w:r>
    </w:p>
    <w:p w14:paraId="4D869564" w14:textId="77777777" w:rsidR="000E2576" w:rsidRPr="008711EA" w:rsidRDefault="000E2576" w:rsidP="000E2576">
      <w:pPr>
        <w:pStyle w:val="PL"/>
        <w:rPr>
          <w:noProof w:val="0"/>
          <w:snapToGrid w:val="0"/>
        </w:rPr>
      </w:pPr>
      <w:r w:rsidRPr="008711EA">
        <w:rPr>
          <w:noProof w:val="0"/>
          <w:snapToGrid w:val="0"/>
        </w:rPr>
        <w:t>}</w:t>
      </w:r>
    </w:p>
    <w:p w14:paraId="3F1E03E8" w14:textId="77777777" w:rsidR="000E2576" w:rsidRPr="008711EA" w:rsidRDefault="000E2576" w:rsidP="000E2576">
      <w:pPr>
        <w:pStyle w:val="PL"/>
        <w:rPr>
          <w:noProof w:val="0"/>
          <w:snapToGrid w:val="0"/>
        </w:rPr>
      </w:pPr>
    </w:p>
    <w:p w14:paraId="7D88A84E" w14:textId="77777777" w:rsidR="000E2576" w:rsidRPr="008711EA" w:rsidRDefault="000E2576" w:rsidP="000E2576">
      <w:pPr>
        <w:pStyle w:val="PL"/>
        <w:rPr>
          <w:noProof w:val="0"/>
          <w:snapToGrid w:val="0"/>
        </w:rPr>
      </w:pPr>
      <w:r w:rsidRPr="008711EA">
        <w:rPr>
          <w:noProof w:val="0"/>
          <w:snapToGrid w:val="0"/>
        </w:rPr>
        <w:t>-- Coverage Enhancement level encoded according to TS 36.331 [16] --</w:t>
      </w:r>
    </w:p>
    <w:p w14:paraId="7EADAE0B" w14:textId="77777777" w:rsidR="000E2576" w:rsidRPr="008711EA" w:rsidRDefault="000E2576" w:rsidP="000E2576">
      <w:pPr>
        <w:pStyle w:val="PL"/>
        <w:rPr>
          <w:noProof w:val="0"/>
          <w:snapToGrid w:val="0"/>
        </w:rPr>
      </w:pPr>
      <w:r w:rsidRPr="008711EA">
        <w:rPr>
          <w:noProof w:val="0"/>
          <w:snapToGrid w:val="0"/>
        </w:rPr>
        <w:t>CELevel ::= OCTET STRING</w:t>
      </w:r>
    </w:p>
    <w:p w14:paraId="67FAE9FC" w14:textId="77777777" w:rsidR="000E2576" w:rsidRPr="008711EA" w:rsidRDefault="000E2576" w:rsidP="000E2576">
      <w:pPr>
        <w:pStyle w:val="PL"/>
        <w:rPr>
          <w:noProof w:val="0"/>
          <w:snapToGrid w:val="0"/>
        </w:rPr>
      </w:pPr>
    </w:p>
    <w:p w14:paraId="1FEF4A7B" w14:textId="77777777" w:rsidR="000E2576" w:rsidRPr="008711EA" w:rsidRDefault="000E2576" w:rsidP="000E2576">
      <w:pPr>
        <w:pStyle w:val="PL"/>
        <w:rPr>
          <w:noProof w:val="0"/>
          <w:snapToGrid w:val="0"/>
        </w:rPr>
      </w:pPr>
      <w:r w:rsidRPr="008711EA">
        <w:rPr>
          <w:noProof w:val="0"/>
          <w:snapToGrid w:val="0"/>
        </w:rPr>
        <w:t>CE-mode-B-SupportIndicator ::= ENUMERATED {</w:t>
      </w:r>
    </w:p>
    <w:p w14:paraId="3A0913AC" w14:textId="77777777" w:rsidR="000E2576" w:rsidRPr="008711EA" w:rsidRDefault="000E2576" w:rsidP="000E2576">
      <w:pPr>
        <w:pStyle w:val="PL"/>
        <w:rPr>
          <w:noProof w:val="0"/>
          <w:snapToGrid w:val="0"/>
        </w:rPr>
      </w:pPr>
      <w:r w:rsidRPr="008711EA">
        <w:rPr>
          <w:noProof w:val="0"/>
          <w:snapToGrid w:val="0"/>
        </w:rPr>
        <w:tab/>
        <w:t>supported,</w:t>
      </w:r>
    </w:p>
    <w:p w14:paraId="09446FCD" w14:textId="77777777" w:rsidR="000E2576" w:rsidRPr="008711EA" w:rsidRDefault="000E2576" w:rsidP="000E2576">
      <w:pPr>
        <w:pStyle w:val="PL"/>
        <w:rPr>
          <w:noProof w:val="0"/>
          <w:snapToGrid w:val="0"/>
        </w:rPr>
      </w:pPr>
      <w:r w:rsidRPr="008711EA">
        <w:rPr>
          <w:noProof w:val="0"/>
          <w:snapToGrid w:val="0"/>
        </w:rPr>
        <w:tab/>
        <w:t>...</w:t>
      </w:r>
    </w:p>
    <w:p w14:paraId="2181B56F" w14:textId="77777777" w:rsidR="000E2576" w:rsidRPr="008711EA" w:rsidRDefault="000E2576" w:rsidP="000E2576">
      <w:pPr>
        <w:pStyle w:val="PL"/>
        <w:rPr>
          <w:noProof w:val="0"/>
          <w:snapToGrid w:val="0"/>
        </w:rPr>
      </w:pPr>
      <w:r w:rsidRPr="008711EA">
        <w:rPr>
          <w:noProof w:val="0"/>
          <w:snapToGrid w:val="0"/>
        </w:rPr>
        <w:t>}</w:t>
      </w:r>
    </w:p>
    <w:p w14:paraId="081A3261" w14:textId="77777777" w:rsidR="000E2576" w:rsidRPr="008711EA" w:rsidRDefault="000E2576" w:rsidP="000E2576">
      <w:pPr>
        <w:pStyle w:val="PL"/>
        <w:rPr>
          <w:noProof w:val="0"/>
          <w:snapToGrid w:val="0"/>
        </w:rPr>
      </w:pPr>
    </w:p>
    <w:p w14:paraId="700B588D" w14:textId="77777777" w:rsidR="000E2576" w:rsidRPr="008711EA" w:rsidRDefault="000E2576" w:rsidP="000E2576">
      <w:pPr>
        <w:pStyle w:val="PL"/>
        <w:rPr>
          <w:noProof w:val="0"/>
          <w:snapToGrid w:val="0"/>
        </w:rPr>
      </w:pPr>
      <w:r w:rsidRPr="008711EA">
        <w:rPr>
          <w:noProof w:val="0"/>
          <w:snapToGrid w:val="0"/>
        </w:rPr>
        <w:t>CellIdentity ::= BIT STRING (SIZE (28))</w:t>
      </w:r>
    </w:p>
    <w:p w14:paraId="7E510497" w14:textId="77777777" w:rsidR="000E2576" w:rsidRPr="008711EA" w:rsidRDefault="000E2576" w:rsidP="000E2576">
      <w:pPr>
        <w:pStyle w:val="PL"/>
        <w:rPr>
          <w:noProof w:val="0"/>
          <w:snapToGrid w:val="0"/>
        </w:rPr>
      </w:pPr>
    </w:p>
    <w:p w14:paraId="052A204D"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3C25DECC" w14:textId="77777777" w:rsidR="000E2576" w:rsidRPr="008711EA" w:rsidRDefault="000E2576" w:rsidP="000E2576">
      <w:pPr>
        <w:pStyle w:val="PL"/>
        <w:rPr>
          <w:noProof w:val="0"/>
          <w:snapToGrid w:val="0"/>
        </w:rPr>
      </w:pPr>
    </w:p>
    <w:p w14:paraId="13E11420" w14:textId="77777777" w:rsidR="000E2576" w:rsidRPr="008711EA" w:rsidRDefault="000E2576" w:rsidP="000E2576">
      <w:pPr>
        <w:pStyle w:val="PL"/>
        <w:rPr>
          <w:noProof w:val="0"/>
          <w:snapToGrid w:val="0"/>
        </w:rPr>
      </w:pPr>
      <w:r w:rsidRPr="008711EA">
        <w:rPr>
          <w:noProof w:val="0"/>
          <w:snapToGrid w:val="0"/>
        </w:rPr>
        <w:t>CellID-Broadcast-Item ::= SEQUENCE {</w:t>
      </w:r>
    </w:p>
    <w:p w14:paraId="3CCDC533" w14:textId="77777777" w:rsidR="000E2576" w:rsidRPr="008711EA" w:rsidRDefault="000E2576" w:rsidP="000E2576">
      <w:pPr>
        <w:pStyle w:val="PL"/>
        <w:rPr>
          <w:noProof w:val="0"/>
          <w:snapToGrid w:val="0"/>
        </w:rPr>
      </w:pPr>
      <w:r w:rsidRPr="008711EA">
        <w:rPr>
          <w:noProof w:val="0"/>
          <w:snapToGrid w:val="0"/>
        </w:rPr>
        <w:lastRenderedPageBreak/>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D130A7F"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1E86833B" w14:textId="77777777" w:rsidR="000E2576" w:rsidRPr="008711EA" w:rsidRDefault="000E2576" w:rsidP="000E2576">
      <w:pPr>
        <w:pStyle w:val="PL"/>
        <w:rPr>
          <w:noProof w:val="0"/>
          <w:snapToGrid w:val="0"/>
        </w:rPr>
      </w:pPr>
      <w:r w:rsidRPr="008711EA">
        <w:rPr>
          <w:noProof w:val="0"/>
          <w:snapToGrid w:val="0"/>
        </w:rPr>
        <w:tab/>
        <w:t>...</w:t>
      </w:r>
    </w:p>
    <w:p w14:paraId="296520CA" w14:textId="77777777" w:rsidR="000E2576" w:rsidRPr="008711EA" w:rsidRDefault="000E2576" w:rsidP="000E2576">
      <w:pPr>
        <w:pStyle w:val="PL"/>
        <w:spacing w:line="0" w:lineRule="atLeast"/>
        <w:rPr>
          <w:noProof w:val="0"/>
          <w:snapToGrid w:val="0"/>
        </w:rPr>
      </w:pPr>
      <w:r w:rsidRPr="008711EA">
        <w:rPr>
          <w:noProof w:val="0"/>
          <w:snapToGrid w:val="0"/>
        </w:rPr>
        <w:t>}</w:t>
      </w:r>
    </w:p>
    <w:p w14:paraId="27A79B42" w14:textId="77777777" w:rsidR="000E2576" w:rsidRPr="008711EA" w:rsidRDefault="000E2576" w:rsidP="000E2576">
      <w:pPr>
        <w:pStyle w:val="PL"/>
        <w:spacing w:line="0" w:lineRule="atLeast"/>
        <w:rPr>
          <w:noProof w:val="0"/>
          <w:snapToGrid w:val="0"/>
        </w:rPr>
      </w:pPr>
    </w:p>
    <w:p w14:paraId="63FBFD74"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55373A1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BD1E63" w14:textId="77777777" w:rsidR="000E2576" w:rsidRPr="008711EA" w:rsidRDefault="000E2576" w:rsidP="000E2576">
      <w:pPr>
        <w:pStyle w:val="PL"/>
        <w:spacing w:line="0" w:lineRule="atLeast"/>
        <w:rPr>
          <w:noProof w:val="0"/>
          <w:snapToGrid w:val="0"/>
        </w:rPr>
      </w:pPr>
      <w:r w:rsidRPr="008711EA">
        <w:rPr>
          <w:noProof w:val="0"/>
          <w:snapToGrid w:val="0"/>
        </w:rPr>
        <w:t>}</w:t>
      </w:r>
    </w:p>
    <w:p w14:paraId="6C438A1D" w14:textId="77777777" w:rsidR="000E2576" w:rsidRPr="008711EA" w:rsidRDefault="000E2576" w:rsidP="000E2576">
      <w:pPr>
        <w:pStyle w:val="PL"/>
        <w:spacing w:line="0" w:lineRule="atLeast"/>
        <w:rPr>
          <w:noProof w:val="0"/>
          <w:snapToGrid w:val="0"/>
        </w:rPr>
      </w:pPr>
    </w:p>
    <w:p w14:paraId="761665AE"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5447BAD2" w14:textId="77777777" w:rsidR="000E2576" w:rsidRPr="008711EA" w:rsidRDefault="000E2576" w:rsidP="000E2576">
      <w:pPr>
        <w:pStyle w:val="PL"/>
        <w:rPr>
          <w:noProof w:val="0"/>
          <w:snapToGrid w:val="0"/>
        </w:rPr>
      </w:pPr>
    </w:p>
    <w:p w14:paraId="5ED6F8CF" w14:textId="77777777" w:rsidR="000E2576" w:rsidRPr="008711EA" w:rsidRDefault="000E2576" w:rsidP="000E2576">
      <w:pPr>
        <w:pStyle w:val="PL"/>
        <w:rPr>
          <w:noProof w:val="0"/>
          <w:snapToGrid w:val="0"/>
        </w:rPr>
      </w:pPr>
      <w:r w:rsidRPr="008711EA">
        <w:rPr>
          <w:noProof w:val="0"/>
          <w:snapToGrid w:val="0"/>
        </w:rPr>
        <w:t>CellID-Cancelled-Item ::= SEQUENCE {</w:t>
      </w:r>
    </w:p>
    <w:p w14:paraId="7813F3F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083319C"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3412F049"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5598E65A" w14:textId="77777777" w:rsidR="000E2576" w:rsidRPr="008711EA" w:rsidRDefault="000E2576" w:rsidP="000E2576">
      <w:pPr>
        <w:pStyle w:val="PL"/>
        <w:rPr>
          <w:noProof w:val="0"/>
          <w:snapToGrid w:val="0"/>
        </w:rPr>
      </w:pPr>
      <w:r w:rsidRPr="008711EA">
        <w:rPr>
          <w:noProof w:val="0"/>
          <w:snapToGrid w:val="0"/>
        </w:rPr>
        <w:tab/>
        <w:t>...</w:t>
      </w:r>
    </w:p>
    <w:p w14:paraId="65C9EF9F" w14:textId="77777777" w:rsidR="000E2576" w:rsidRPr="008711EA" w:rsidRDefault="000E2576" w:rsidP="000E2576">
      <w:pPr>
        <w:pStyle w:val="PL"/>
        <w:spacing w:line="0" w:lineRule="atLeast"/>
        <w:rPr>
          <w:noProof w:val="0"/>
          <w:snapToGrid w:val="0"/>
        </w:rPr>
      </w:pPr>
      <w:r w:rsidRPr="008711EA">
        <w:rPr>
          <w:noProof w:val="0"/>
          <w:snapToGrid w:val="0"/>
        </w:rPr>
        <w:t>}</w:t>
      </w:r>
    </w:p>
    <w:p w14:paraId="0EFA9A4E" w14:textId="77777777" w:rsidR="000E2576" w:rsidRPr="008711EA" w:rsidRDefault="000E2576" w:rsidP="000E2576">
      <w:pPr>
        <w:pStyle w:val="PL"/>
        <w:spacing w:line="0" w:lineRule="atLeast"/>
        <w:rPr>
          <w:noProof w:val="0"/>
          <w:snapToGrid w:val="0"/>
        </w:rPr>
      </w:pPr>
    </w:p>
    <w:p w14:paraId="3EFE5942"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3EB3184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7B78427" w14:textId="77777777" w:rsidR="000E2576" w:rsidRPr="008711EA" w:rsidRDefault="000E2576" w:rsidP="000E2576">
      <w:pPr>
        <w:pStyle w:val="PL"/>
        <w:spacing w:line="0" w:lineRule="atLeast"/>
        <w:rPr>
          <w:noProof w:val="0"/>
          <w:snapToGrid w:val="0"/>
        </w:rPr>
      </w:pPr>
      <w:r w:rsidRPr="008711EA">
        <w:rPr>
          <w:noProof w:val="0"/>
          <w:snapToGrid w:val="0"/>
        </w:rPr>
        <w:t>}</w:t>
      </w:r>
    </w:p>
    <w:p w14:paraId="5655D1FD" w14:textId="77777777" w:rsidR="000E2576" w:rsidRPr="008711EA" w:rsidRDefault="000E2576" w:rsidP="000E2576">
      <w:pPr>
        <w:pStyle w:val="PL"/>
        <w:spacing w:line="0" w:lineRule="atLeast"/>
        <w:rPr>
          <w:noProof w:val="0"/>
          <w:snapToGrid w:val="0"/>
        </w:rPr>
      </w:pPr>
    </w:p>
    <w:p w14:paraId="3565C0A3"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1B9BEC02"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47B9C472"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3CB21A5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7A935AD" w14:textId="77777777" w:rsidR="000E2576" w:rsidRPr="008711EA" w:rsidRDefault="000E2576" w:rsidP="000E2576">
      <w:pPr>
        <w:pStyle w:val="PL"/>
        <w:spacing w:line="0" w:lineRule="atLeast"/>
        <w:rPr>
          <w:noProof w:val="0"/>
          <w:snapToGrid w:val="0"/>
        </w:rPr>
      </w:pPr>
      <w:r w:rsidRPr="008711EA">
        <w:rPr>
          <w:noProof w:val="0"/>
          <w:snapToGrid w:val="0"/>
        </w:rPr>
        <w:t>}</w:t>
      </w:r>
    </w:p>
    <w:p w14:paraId="517CFEEB" w14:textId="77777777" w:rsidR="000E2576" w:rsidRPr="008711EA" w:rsidRDefault="000E2576" w:rsidP="000E2576">
      <w:pPr>
        <w:pStyle w:val="PL"/>
        <w:spacing w:line="0" w:lineRule="atLeast"/>
        <w:rPr>
          <w:noProof w:val="0"/>
          <w:snapToGrid w:val="0"/>
        </w:rPr>
      </w:pPr>
    </w:p>
    <w:p w14:paraId="434C6BBE"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5CE20D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CF3A51" w14:textId="77777777" w:rsidR="000E2576" w:rsidRPr="008711EA" w:rsidRDefault="000E2576" w:rsidP="000E2576">
      <w:pPr>
        <w:pStyle w:val="PL"/>
        <w:spacing w:line="0" w:lineRule="atLeast"/>
        <w:rPr>
          <w:noProof w:val="0"/>
          <w:snapToGrid w:val="0"/>
        </w:rPr>
      </w:pPr>
      <w:r w:rsidRPr="008711EA">
        <w:rPr>
          <w:noProof w:val="0"/>
          <w:snapToGrid w:val="0"/>
        </w:rPr>
        <w:t>}</w:t>
      </w:r>
    </w:p>
    <w:p w14:paraId="3BFCF737" w14:textId="77777777" w:rsidR="000E2576" w:rsidRPr="008711EA" w:rsidRDefault="000E2576" w:rsidP="000E2576">
      <w:pPr>
        <w:pStyle w:val="PL"/>
        <w:spacing w:line="0" w:lineRule="atLeast"/>
        <w:rPr>
          <w:noProof w:val="0"/>
          <w:snapToGrid w:val="0"/>
        </w:rPr>
      </w:pPr>
    </w:p>
    <w:p w14:paraId="72A4BEE3"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353BF65D" w14:textId="77777777" w:rsidR="000E2576" w:rsidRPr="008711EA" w:rsidRDefault="000E2576" w:rsidP="000E2576">
      <w:pPr>
        <w:pStyle w:val="PL"/>
        <w:spacing w:line="0" w:lineRule="atLeast"/>
        <w:rPr>
          <w:noProof w:val="0"/>
          <w:snapToGrid w:val="0"/>
        </w:rPr>
      </w:pPr>
    </w:p>
    <w:p w14:paraId="586716D7"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05E413C5"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19D721FE"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6D3FD44E"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44C095AB" w14:textId="77777777" w:rsidR="009F22ED" w:rsidRPr="008711EA" w:rsidRDefault="009F22ED" w:rsidP="009F22ED">
      <w:pPr>
        <w:pStyle w:val="PL"/>
        <w:spacing w:line="0" w:lineRule="atLeast"/>
        <w:rPr>
          <w:noProof w:val="0"/>
          <w:snapToGrid w:val="0"/>
        </w:rPr>
      </w:pPr>
      <w:r w:rsidRPr="008711EA">
        <w:rPr>
          <w:noProof w:val="0"/>
          <w:snapToGrid w:val="0"/>
        </w:rPr>
        <w:t>}</w:t>
      </w:r>
    </w:p>
    <w:p w14:paraId="2B3A992A" w14:textId="77777777" w:rsidR="009F22ED" w:rsidRPr="008711EA" w:rsidRDefault="009F22ED" w:rsidP="009F22ED">
      <w:pPr>
        <w:pStyle w:val="PL"/>
        <w:spacing w:line="0" w:lineRule="atLeast"/>
        <w:rPr>
          <w:noProof w:val="0"/>
          <w:snapToGrid w:val="0"/>
        </w:rPr>
      </w:pPr>
    </w:p>
    <w:p w14:paraId="0212A426"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202FE8A6"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68FCED8A" w14:textId="77777777" w:rsidR="009F22ED" w:rsidRPr="008711EA" w:rsidRDefault="009F22ED" w:rsidP="009F22ED">
      <w:pPr>
        <w:pStyle w:val="PL"/>
        <w:spacing w:line="0" w:lineRule="atLeast"/>
        <w:rPr>
          <w:noProof w:val="0"/>
          <w:snapToGrid w:val="0"/>
        </w:rPr>
      </w:pPr>
      <w:r w:rsidRPr="008711EA">
        <w:rPr>
          <w:noProof w:val="0"/>
          <w:snapToGrid w:val="0"/>
        </w:rPr>
        <w:t>}</w:t>
      </w:r>
    </w:p>
    <w:p w14:paraId="4A31B1AE" w14:textId="77777777" w:rsidR="009F22ED" w:rsidRPr="008711EA" w:rsidRDefault="009F22ED" w:rsidP="009F22ED">
      <w:pPr>
        <w:pStyle w:val="PL"/>
        <w:spacing w:line="0" w:lineRule="atLeast"/>
        <w:rPr>
          <w:noProof w:val="0"/>
          <w:snapToGrid w:val="0"/>
        </w:rPr>
      </w:pPr>
    </w:p>
    <w:p w14:paraId="6F7A4549"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40C102FF" w14:textId="77777777" w:rsidR="009F22ED" w:rsidRPr="008711EA" w:rsidRDefault="009F22ED" w:rsidP="009F22ED">
      <w:pPr>
        <w:pStyle w:val="PL"/>
        <w:spacing w:line="0" w:lineRule="atLeast"/>
        <w:rPr>
          <w:noProof w:val="0"/>
          <w:snapToGrid w:val="0"/>
        </w:rPr>
      </w:pPr>
    </w:p>
    <w:p w14:paraId="479CC5AE"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64588444" w14:textId="77777777" w:rsidR="000E2576" w:rsidRPr="008711EA" w:rsidRDefault="000E2576" w:rsidP="000E2576">
      <w:pPr>
        <w:pStyle w:val="PL"/>
        <w:spacing w:line="0" w:lineRule="atLeast"/>
        <w:rPr>
          <w:noProof w:val="0"/>
          <w:snapToGrid w:val="0"/>
        </w:rPr>
      </w:pPr>
    </w:p>
    <w:p w14:paraId="32D71FA9"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01E67303"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00D6DAB0"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4D9045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D7FB46" w14:textId="77777777" w:rsidR="000E2576" w:rsidRPr="008711EA" w:rsidRDefault="000E2576" w:rsidP="000E2576">
      <w:pPr>
        <w:pStyle w:val="PL"/>
        <w:spacing w:line="0" w:lineRule="atLeast"/>
        <w:rPr>
          <w:noProof w:val="0"/>
          <w:snapToGrid w:val="0"/>
        </w:rPr>
      </w:pPr>
      <w:r w:rsidRPr="008711EA">
        <w:rPr>
          <w:noProof w:val="0"/>
          <w:snapToGrid w:val="0"/>
        </w:rPr>
        <w:t>}</w:t>
      </w:r>
    </w:p>
    <w:p w14:paraId="22CF732A" w14:textId="77777777" w:rsidR="000E2576" w:rsidRPr="008711EA" w:rsidRDefault="000E2576" w:rsidP="000E2576">
      <w:pPr>
        <w:pStyle w:val="PL"/>
        <w:spacing w:line="0" w:lineRule="atLeast"/>
        <w:rPr>
          <w:noProof w:val="0"/>
          <w:snapToGrid w:val="0"/>
        </w:rPr>
      </w:pPr>
    </w:p>
    <w:p w14:paraId="0B81D7B8"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0F3D6FEF" w14:textId="77777777" w:rsidR="000E2576" w:rsidRPr="008711EA" w:rsidRDefault="000E2576" w:rsidP="000E2576">
      <w:pPr>
        <w:pStyle w:val="PL"/>
        <w:rPr>
          <w:noProof w:val="0"/>
          <w:snapToGrid w:val="0"/>
        </w:rPr>
      </w:pPr>
    </w:p>
    <w:p w14:paraId="42FBDF3E"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53B028E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281F49BE"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535CCD9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A483CAD" w14:textId="77777777" w:rsidR="000E2576" w:rsidRPr="008711EA" w:rsidRDefault="000E2576" w:rsidP="000E2576">
      <w:pPr>
        <w:pStyle w:val="PL"/>
        <w:spacing w:line="0" w:lineRule="atLeast"/>
        <w:rPr>
          <w:noProof w:val="0"/>
          <w:snapToGrid w:val="0"/>
        </w:rPr>
      </w:pPr>
      <w:r w:rsidRPr="008711EA">
        <w:rPr>
          <w:noProof w:val="0"/>
          <w:snapToGrid w:val="0"/>
        </w:rPr>
        <w:t>}</w:t>
      </w:r>
    </w:p>
    <w:p w14:paraId="304C8760" w14:textId="77777777" w:rsidR="000E2576" w:rsidRPr="008711EA" w:rsidRDefault="000E2576" w:rsidP="000E2576">
      <w:pPr>
        <w:pStyle w:val="PL"/>
        <w:spacing w:line="0" w:lineRule="atLeast"/>
        <w:rPr>
          <w:noProof w:val="0"/>
          <w:snapToGrid w:val="0"/>
        </w:rPr>
      </w:pPr>
    </w:p>
    <w:p w14:paraId="02F22F24"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20073393"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4F524A6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2FDEEAC" w14:textId="77777777" w:rsidR="000E2576" w:rsidRPr="008711EA" w:rsidRDefault="000E2576" w:rsidP="000E2576">
      <w:pPr>
        <w:pStyle w:val="PL"/>
        <w:spacing w:line="0" w:lineRule="atLeast"/>
        <w:rPr>
          <w:noProof w:val="0"/>
          <w:snapToGrid w:val="0"/>
        </w:rPr>
      </w:pPr>
      <w:r w:rsidRPr="008711EA">
        <w:rPr>
          <w:noProof w:val="0"/>
          <w:snapToGrid w:val="0"/>
        </w:rPr>
        <w:t>}</w:t>
      </w:r>
    </w:p>
    <w:p w14:paraId="02BA035F" w14:textId="77777777" w:rsidR="000E2576" w:rsidRPr="008711EA" w:rsidRDefault="000E2576" w:rsidP="000E2576">
      <w:pPr>
        <w:pStyle w:val="PL"/>
        <w:spacing w:line="0" w:lineRule="atLeast"/>
        <w:rPr>
          <w:noProof w:val="0"/>
          <w:snapToGrid w:val="0"/>
        </w:rPr>
      </w:pPr>
    </w:p>
    <w:p w14:paraId="3520008B" w14:textId="77777777" w:rsidR="000E2576" w:rsidRPr="008711EA" w:rsidRDefault="000E2576" w:rsidP="000E2576">
      <w:pPr>
        <w:pStyle w:val="PL"/>
        <w:rPr>
          <w:noProof w:val="0"/>
          <w:snapToGrid w:val="0"/>
        </w:rPr>
      </w:pPr>
      <w:r w:rsidRPr="008711EA">
        <w:rPr>
          <w:noProof w:val="0"/>
          <w:snapToGrid w:val="0"/>
        </w:rPr>
        <w:t>Cdma2000OneXSRVCCInfo ::= SEQUENCE {</w:t>
      </w:r>
    </w:p>
    <w:p w14:paraId="27C1B4B5"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4D3E56ED"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6B998D66"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7CD270F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3043ED86" w14:textId="77777777" w:rsidR="000E2576" w:rsidRPr="008711EA" w:rsidRDefault="000E2576" w:rsidP="000E2576">
      <w:pPr>
        <w:pStyle w:val="PL"/>
        <w:rPr>
          <w:noProof w:val="0"/>
          <w:snapToGrid w:val="0"/>
        </w:rPr>
      </w:pPr>
      <w:r w:rsidRPr="008711EA">
        <w:rPr>
          <w:noProof w:val="0"/>
          <w:snapToGrid w:val="0"/>
        </w:rPr>
        <w:tab/>
        <w:t>...</w:t>
      </w:r>
    </w:p>
    <w:p w14:paraId="38FC0007" w14:textId="77777777" w:rsidR="000E2576" w:rsidRPr="008711EA" w:rsidRDefault="000E2576" w:rsidP="000E2576">
      <w:pPr>
        <w:pStyle w:val="PL"/>
        <w:rPr>
          <w:noProof w:val="0"/>
          <w:snapToGrid w:val="0"/>
        </w:rPr>
      </w:pPr>
      <w:r w:rsidRPr="008711EA">
        <w:rPr>
          <w:noProof w:val="0"/>
          <w:snapToGrid w:val="0"/>
        </w:rPr>
        <w:t>}</w:t>
      </w:r>
    </w:p>
    <w:p w14:paraId="3699D7EC" w14:textId="77777777" w:rsidR="000E2576" w:rsidRPr="008711EA" w:rsidRDefault="000E2576" w:rsidP="000E2576">
      <w:pPr>
        <w:pStyle w:val="PL"/>
        <w:rPr>
          <w:noProof w:val="0"/>
          <w:snapToGrid w:val="0"/>
        </w:rPr>
      </w:pPr>
    </w:p>
    <w:p w14:paraId="46FD483C"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7DC8F4EB" w14:textId="77777777" w:rsidR="000E2576" w:rsidRPr="008711EA" w:rsidRDefault="000E2576" w:rsidP="000E2576">
      <w:pPr>
        <w:pStyle w:val="PL"/>
        <w:rPr>
          <w:noProof w:val="0"/>
          <w:snapToGrid w:val="0"/>
        </w:rPr>
      </w:pPr>
      <w:r w:rsidRPr="008711EA">
        <w:rPr>
          <w:noProof w:val="0"/>
          <w:snapToGrid w:val="0"/>
        </w:rPr>
        <w:tab/>
        <w:t>...</w:t>
      </w:r>
    </w:p>
    <w:p w14:paraId="2168D462" w14:textId="77777777" w:rsidR="000E2576" w:rsidRPr="008711EA" w:rsidRDefault="000E2576" w:rsidP="000E2576">
      <w:pPr>
        <w:pStyle w:val="PL"/>
        <w:spacing w:line="0" w:lineRule="atLeast"/>
        <w:rPr>
          <w:noProof w:val="0"/>
          <w:snapToGrid w:val="0"/>
        </w:rPr>
      </w:pPr>
      <w:r w:rsidRPr="008711EA">
        <w:rPr>
          <w:noProof w:val="0"/>
          <w:snapToGrid w:val="0"/>
        </w:rPr>
        <w:t>}</w:t>
      </w:r>
    </w:p>
    <w:p w14:paraId="4DA87490" w14:textId="77777777" w:rsidR="000E2576" w:rsidRPr="008711EA" w:rsidRDefault="000E2576" w:rsidP="000E2576">
      <w:pPr>
        <w:pStyle w:val="PL"/>
        <w:spacing w:line="0" w:lineRule="atLeast"/>
        <w:rPr>
          <w:noProof w:val="0"/>
          <w:snapToGrid w:val="0"/>
        </w:rPr>
      </w:pPr>
    </w:p>
    <w:p w14:paraId="528CA4A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7895B3E5" w14:textId="77777777" w:rsidR="000E2576" w:rsidRPr="008711EA" w:rsidRDefault="000E2576" w:rsidP="000E2576">
      <w:pPr>
        <w:pStyle w:val="PL"/>
        <w:rPr>
          <w:noProof w:val="0"/>
          <w:snapToGrid w:val="0"/>
        </w:rPr>
      </w:pPr>
    </w:p>
    <w:p w14:paraId="2223437E"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3DE0F072" w14:textId="77777777" w:rsidR="000E2576" w:rsidRPr="008711EA" w:rsidRDefault="000E2576" w:rsidP="000E2576">
      <w:pPr>
        <w:pStyle w:val="PL"/>
        <w:spacing w:line="0" w:lineRule="atLeast"/>
        <w:rPr>
          <w:noProof w:val="0"/>
          <w:snapToGrid w:val="0"/>
        </w:rPr>
      </w:pPr>
    </w:p>
    <w:p w14:paraId="79751DAD"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007501" w14:textId="77777777" w:rsidR="000E2576" w:rsidRPr="008711EA" w:rsidRDefault="000E2576" w:rsidP="000E2576">
      <w:pPr>
        <w:pStyle w:val="PL"/>
        <w:spacing w:line="0" w:lineRule="atLeast"/>
        <w:rPr>
          <w:noProof w:val="0"/>
          <w:snapToGrid w:val="0"/>
        </w:rPr>
      </w:pPr>
    </w:p>
    <w:p w14:paraId="35956448"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F34EB7C" w14:textId="77777777" w:rsidR="000E2576" w:rsidRPr="008711EA" w:rsidRDefault="000E2576" w:rsidP="000E2576">
      <w:pPr>
        <w:pStyle w:val="PL"/>
        <w:spacing w:line="0" w:lineRule="atLeast"/>
        <w:rPr>
          <w:noProof w:val="0"/>
          <w:snapToGrid w:val="0"/>
        </w:rPr>
      </w:pPr>
    </w:p>
    <w:p w14:paraId="6C3AB8E7" w14:textId="77777777" w:rsidR="000E2576" w:rsidRPr="008711EA" w:rsidRDefault="000E2576" w:rsidP="000E2576">
      <w:pPr>
        <w:pStyle w:val="PL"/>
        <w:spacing w:line="0" w:lineRule="atLeast"/>
        <w:rPr>
          <w:noProof w:val="0"/>
          <w:snapToGrid w:val="0"/>
        </w:rPr>
      </w:pPr>
    </w:p>
    <w:p w14:paraId="23D4735A"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2859F9DF" w14:textId="77777777" w:rsidR="000E2576" w:rsidRPr="008711EA" w:rsidRDefault="000E2576" w:rsidP="000E2576">
      <w:pPr>
        <w:pStyle w:val="PL"/>
        <w:spacing w:line="0" w:lineRule="atLeast"/>
        <w:rPr>
          <w:noProof w:val="0"/>
        </w:rPr>
      </w:pPr>
    </w:p>
    <w:p w14:paraId="1ED3A001"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37ADFE7C"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2908B6C3"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CellType</w:t>
      </w:r>
      <w:r w:rsidRPr="00B662B7">
        <w:rPr>
          <w:noProof w:val="0"/>
          <w:lang w:val="fr-FR"/>
        </w:rPr>
        <w:t>-</w:t>
      </w:r>
      <w:r w:rsidRPr="00B662B7">
        <w:rPr>
          <w:noProof w:val="0"/>
          <w:snapToGrid w:val="0"/>
          <w:lang w:val="fr-FR"/>
        </w:rPr>
        <w:t>ExtIEs}}</w:t>
      </w:r>
      <w:r w:rsidRPr="00B662B7">
        <w:rPr>
          <w:noProof w:val="0"/>
          <w:snapToGrid w:val="0"/>
          <w:lang w:val="fr-FR"/>
        </w:rPr>
        <w:tab/>
        <w:t>OPTIONAL,</w:t>
      </w:r>
    </w:p>
    <w:p w14:paraId="4E5816E7"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w:t>
      </w:r>
    </w:p>
    <w:p w14:paraId="2473815F"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w:t>
      </w:r>
    </w:p>
    <w:p w14:paraId="7E36F119" w14:textId="77777777" w:rsidR="000E2576" w:rsidRPr="00B662B7" w:rsidRDefault="000E2576" w:rsidP="000E2576">
      <w:pPr>
        <w:pStyle w:val="PL"/>
        <w:spacing w:line="0" w:lineRule="atLeast"/>
        <w:rPr>
          <w:noProof w:val="0"/>
          <w:lang w:val="fr-FR"/>
        </w:rPr>
      </w:pPr>
    </w:p>
    <w:p w14:paraId="1CCC5940"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CellType</w:t>
      </w:r>
      <w:r w:rsidRPr="00B662B7">
        <w:rPr>
          <w:noProof w:val="0"/>
          <w:lang w:val="fr-FR"/>
        </w:rPr>
        <w:t>-</w:t>
      </w:r>
      <w:r w:rsidRPr="00B662B7">
        <w:rPr>
          <w:noProof w:val="0"/>
          <w:snapToGrid w:val="0"/>
          <w:lang w:val="fr-FR"/>
        </w:rPr>
        <w:t>ExtIEs S1AP-PROTOCOL-EXTENSION ::= {</w:t>
      </w:r>
    </w:p>
    <w:p w14:paraId="6688A7D1"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w:t>
      </w:r>
    </w:p>
    <w:p w14:paraId="239AE647"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w:t>
      </w:r>
    </w:p>
    <w:p w14:paraId="0880F41C" w14:textId="77777777" w:rsidR="000E2576" w:rsidRPr="00B662B7" w:rsidRDefault="000E2576" w:rsidP="000E2576">
      <w:pPr>
        <w:pStyle w:val="PL"/>
        <w:spacing w:line="0" w:lineRule="atLeast"/>
        <w:rPr>
          <w:noProof w:val="0"/>
          <w:lang w:val="fr-FR"/>
        </w:rPr>
      </w:pPr>
    </w:p>
    <w:p w14:paraId="56218021" w14:textId="77777777" w:rsidR="000E2576" w:rsidRPr="00B662B7" w:rsidRDefault="000E2576" w:rsidP="000E2576">
      <w:pPr>
        <w:pStyle w:val="PL"/>
        <w:rPr>
          <w:noProof w:val="0"/>
          <w:snapToGrid w:val="0"/>
          <w:lang w:val="fr-FR"/>
        </w:rPr>
      </w:pPr>
      <w:r w:rsidRPr="00B662B7">
        <w:rPr>
          <w:noProof w:val="0"/>
          <w:snapToGrid w:val="0"/>
          <w:lang w:val="fr-FR"/>
        </w:rPr>
        <w:t>CGI ::= SEQUENCE {</w:t>
      </w:r>
    </w:p>
    <w:p w14:paraId="5E3D6766"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noProof w:val="0"/>
          <w:lang w:val="fr-FR"/>
        </w:rPr>
        <w:t>identity</w:t>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74B4A618" w14:textId="77777777" w:rsidR="000E2576" w:rsidRPr="00B662B7" w:rsidRDefault="000E2576" w:rsidP="000E2576">
      <w:pPr>
        <w:pStyle w:val="PL"/>
        <w:rPr>
          <w:noProof w:val="0"/>
          <w:snapToGrid w:val="0"/>
          <w:lang w:val="fr-FR"/>
        </w:rPr>
      </w:pPr>
      <w:r w:rsidRPr="00B662B7">
        <w:rPr>
          <w:noProof w:val="0"/>
          <w:snapToGrid w:val="0"/>
          <w:lang w:val="fr-FR"/>
        </w:rPr>
        <w:tab/>
        <w:t>lAC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LAC,</w:t>
      </w:r>
    </w:p>
    <w:p w14:paraId="5154D217" w14:textId="77777777" w:rsidR="000E2576" w:rsidRPr="00B662B7" w:rsidRDefault="000E2576" w:rsidP="000E2576">
      <w:pPr>
        <w:pStyle w:val="PL"/>
        <w:rPr>
          <w:noProof w:val="0"/>
          <w:snapToGrid w:val="0"/>
          <w:lang w:val="fr-FR"/>
        </w:rPr>
      </w:pPr>
      <w:r w:rsidRPr="00B662B7">
        <w:rPr>
          <w:noProof w:val="0"/>
          <w:snapToGrid w:val="0"/>
          <w:lang w:val="fr-FR"/>
        </w:rPr>
        <w:tab/>
        <w:t>cI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CI,</w:t>
      </w:r>
    </w:p>
    <w:p w14:paraId="3E0CA16F" w14:textId="77777777" w:rsidR="000E2576" w:rsidRPr="00B662B7" w:rsidRDefault="000E2576" w:rsidP="000E2576">
      <w:pPr>
        <w:pStyle w:val="PL"/>
        <w:rPr>
          <w:noProof w:val="0"/>
          <w:snapToGrid w:val="0"/>
          <w:lang w:val="fr-FR"/>
        </w:rPr>
      </w:pPr>
      <w:r w:rsidRPr="00B662B7">
        <w:rPr>
          <w:noProof w:val="0"/>
          <w:snapToGrid w:val="0"/>
          <w:lang w:val="fr-FR"/>
        </w:rPr>
        <w:tab/>
        <w:t>rAC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RAC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0599FA71"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t>ProtocolExtensionContainer { {CGI-ExtIEs} }</w:t>
      </w:r>
      <w:r w:rsidRPr="00B662B7">
        <w:rPr>
          <w:noProof w:val="0"/>
          <w:snapToGrid w:val="0"/>
          <w:lang w:val="fr-FR"/>
        </w:rPr>
        <w:tab/>
      </w:r>
      <w:r w:rsidRPr="00B662B7">
        <w:rPr>
          <w:noProof w:val="0"/>
          <w:snapToGrid w:val="0"/>
          <w:lang w:val="fr-FR"/>
        </w:rPr>
        <w:tab/>
        <w:t>OPTIONAL,</w:t>
      </w:r>
    </w:p>
    <w:p w14:paraId="7F296FBA" w14:textId="77777777" w:rsidR="000E2576" w:rsidRPr="008711EA" w:rsidRDefault="000E2576" w:rsidP="000E2576">
      <w:pPr>
        <w:pStyle w:val="PL"/>
        <w:rPr>
          <w:noProof w:val="0"/>
          <w:snapToGrid w:val="0"/>
        </w:rPr>
      </w:pPr>
      <w:r w:rsidRPr="00B662B7">
        <w:rPr>
          <w:noProof w:val="0"/>
          <w:snapToGrid w:val="0"/>
          <w:lang w:val="fr-FR"/>
        </w:rPr>
        <w:lastRenderedPageBreak/>
        <w:tab/>
      </w:r>
      <w:r w:rsidRPr="008711EA">
        <w:rPr>
          <w:noProof w:val="0"/>
          <w:snapToGrid w:val="0"/>
        </w:rPr>
        <w:t>...</w:t>
      </w:r>
    </w:p>
    <w:p w14:paraId="73B038FD" w14:textId="77777777" w:rsidR="000E2576" w:rsidRPr="008711EA" w:rsidRDefault="000E2576" w:rsidP="000E2576">
      <w:pPr>
        <w:pStyle w:val="PL"/>
        <w:rPr>
          <w:noProof w:val="0"/>
          <w:snapToGrid w:val="0"/>
        </w:rPr>
      </w:pPr>
      <w:r w:rsidRPr="008711EA">
        <w:rPr>
          <w:noProof w:val="0"/>
          <w:snapToGrid w:val="0"/>
        </w:rPr>
        <w:tab/>
        <w:t>}</w:t>
      </w:r>
    </w:p>
    <w:p w14:paraId="4A873D04" w14:textId="77777777" w:rsidR="000E2576" w:rsidRPr="008711EA" w:rsidRDefault="000E2576" w:rsidP="000E2576">
      <w:pPr>
        <w:pStyle w:val="PL"/>
        <w:rPr>
          <w:noProof w:val="0"/>
          <w:snapToGrid w:val="0"/>
        </w:rPr>
      </w:pPr>
    </w:p>
    <w:p w14:paraId="413CAD14" w14:textId="77777777" w:rsidR="000E2576" w:rsidRPr="008711EA" w:rsidRDefault="000E2576" w:rsidP="000E2576">
      <w:pPr>
        <w:pStyle w:val="PL"/>
        <w:rPr>
          <w:noProof w:val="0"/>
          <w:snapToGrid w:val="0"/>
        </w:rPr>
      </w:pPr>
      <w:r w:rsidRPr="008711EA">
        <w:rPr>
          <w:noProof w:val="0"/>
          <w:snapToGrid w:val="0"/>
        </w:rPr>
        <w:t>CGI-ExtIEs S1AP-PROTOCOL-EXTENSION ::= {</w:t>
      </w:r>
    </w:p>
    <w:p w14:paraId="4FC89DF3" w14:textId="77777777" w:rsidR="000E2576" w:rsidRPr="008711EA" w:rsidRDefault="000E2576" w:rsidP="000E2576">
      <w:pPr>
        <w:pStyle w:val="PL"/>
        <w:rPr>
          <w:noProof w:val="0"/>
          <w:snapToGrid w:val="0"/>
        </w:rPr>
      </w:pPr>
      <w:r w:rsidRPr="008711EA">
        <w:rPr>
          <w:noProof w:val="0"/>
          <w:snapToGrid w:val="0"/>
        </w:rPr>
        <w:tab/>
        <w:t>...</w:t>
      </w:r>
    </w:p>
    <w:p w14:paraId="5E604A44" w14:textId="77777777" w:rsidR="000E2576" w:rsidRPr="008711EA" w:rsidRDefault="000E2576" w:rsidP="000E2576">
      <w:pPr>
        <w:pStyle w:val="PL"/>
        <w:rPr>
          <w:noProof w:val="0"/>
          <w:snapToGrid w:val="0"/>
        </w:rPr>
      </w:pPr>
      <w:r w:rsidRPr="008711EA">
        <w:rPr>
          <w:noProof w:val="0"/>
          <w:snapToGrid w:val="0"/>
        </w:rPr>
        <w:t>}</w:t>
      </w:r>
    </w:p>
    <w:p w14:paraId="2F0E0E7C" w14:textId="77777777" w:rsidR="000E2576" w:rsidRPr="008711EA" w:rsidRDefault="000E2576" w:rsidP="000E2576">
      <w:pPr>
        <w:pStyle w:val="PL"/>
        <w:rPr>
          <w:noProof w:val="0"/>
          <w:snapToGrid w:val="0"/>
        </w:rPr>
      </w:pPr>
    </w:p>
    <w:p w14:paraId="494E8795"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4B4457B" w14:textId="77777777" w:rsidR="000E2576" w:rsidRPr="008711EA" w:rsidRDefault="000E2576" w:rsidP="000E2576">
      <w:pPr>
        <w:pStyle w:val="PL"/>
        <w:rPr>
          <w:noProof w:val="0"/>
          <w:snapToGrid w:val="0"/>
        </w:rPr>
      </w:pPr>
    </w:p>
    <w:p w14:paraId="72DA5E2A" w14:textId="77777777" w:rsidR="000E2576" w:rsidRPr="008711EA" w:rsidRDefault="000E2576" w:rsidP="000E2576">
      <w:pPr>
        <w:pStyle w:val="PL"/>
        <w:rPr>
          <w:noProof w:val="0"/>
          <w:snapToGrid w:val="0"/>
        </w:rPr>
      </w:pPr>
      <w:r w:rsidRPr="008711EA">
        <w:rPr>
          <w:noProof w:val="0"/>
          <w:snapToGrid w:val="0"/>
        </w:rPr>
        <w:t>CNDomain ::= ENUMERATED {</w:t>
      </w:r>
    </w:p>
    <w:p w14:paraId="3E5B7355" w14:textId="77777777" w:rsidR="000E2576" w:rsidRPr="008711EA" w:rsidRDefault="000E2576" w:rsidP="000E2576">
      <w:pPr>
        <w:pStyle w:val="PL"/>
        <w:rPr>
          <w:noProof w:val="0"/>
          <w:snapToGrid w:val="0"/>
        </w:rPr>
      </w:pPr>
      <w:r w:rsidRPr="008711EA">
        <w:rPr>
          <w:noProof w:val="0"/>
          <w:snapToGrid w:val="0"/>
        </w:rPr>
        <w:tab/>
        <w:t xml:space="preserve">ps, </w:t>
      </w:r>
    </w:p>
    <w:p w14:paraId="55646A4E" w14:textId="77777777" w:rsidR="000E2576" w:rsidRPr="008711EA" w:rsidRDefault="000E2576" w:rsidP="000E2576">
      <w:pPr>
        <w:pStyle w:val="PL"/>
        <w:rPr>
          <w:noProof w:val="0"/>
          <w:snapToGrid w:val="0"/>
        </w:rPr>
      </w:pPr>
      <w:r w:rsidRPr="008711EA">
        <w:rPr>
          <w:noProof w:val="0"/>
          <w:snapToGrid w:val="0"/>
        </w:rPr>
        <w:tab/>
        <w:t xml:space="preserve">cs </w:t>
      </w:r>
    </w:p>
    <w:p w14:paraId="084F17CB" w14:textId="77777777" w:rsidR="000E2576" w:rsidRPr="008711EA" w:rsidRDefault="000E2576" w:rsidP="000E2576">
      <w:pPr>
        <w:pStyle w:val="PL"/>
        <w:rPr>
          <w:noProof w:val="0"/>
          <w:snapToGrid w:val="0"/>
        </w:rPr>
      </w:pPr>
      <w:r w:rsidRPr="008711EA">
        <w:rPr>
          <w:noProof w:val="0"/>
          <w:snapToGrid w:val="0"/>
        </w:rPr>
        <w:t>}</w:t>
      </w:r>
    </w:p>
    <w:p w14:paraId="5D5077F9" w14:textId="77777777" w:rsidR="000E2576" w:rsidRPr="008711EA" w:rsidRDefault="000E2576" w:rsidP="000E2576">
      <w:pPr>
        <w:pStyle w:val="PL"/>
        <w:rPr>
          <w:noProof w:val="0"/>
          <w:snapToGrid w:val="0"/>
        </w:rPr>
      </w:pPr>
    </w:p>
    <w:p w14:paraId="73177241"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65872FE8" w14:textId="77777777" w:rsidR="00EA789B" w:rsidRPr="008711EA" w:rsidRDefault="00EA789B" w:rsidP="00EA789B">
      <w:pPr>
        <w:pStyle w:val="PL"/>
        <w:rPr>
          <w:noProof w:val="0"/>
          <w:snapToGrid w:val="0"/>
          <w:lang w:eastAsia="zh-CN"/>
        </w:rPr>
      </w:pPr>
    </w:p>
    <w:p w14:paraId="0E45C0B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24FEA9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58A78A78"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2E781362" w14:textId="77777777" w:rsidR="00EA789B" w:rsidRPr="00B662B7" w:rsidRDefault="00EA789B" w:rsidP="00EA789B">
      <w:pPr>
        <w:pStyle w:val="PL"/>
        <w:rPr>
          <w:noProof w:val="0"/>
          <w:snapToGrid w:val="0"/>
          <w:lang w:val="fr-FR" w:eastAsia="zh-CN"/>
        </w:rPr>
      </w:pPr>
      <w:r w:rsidRPr="008711EA">
        <w:rPr>
          <w:noProof w:val="0"/>
          <w:snapToGrid w:val="0"/>
          <w:lang w:eastAsia="zh-CN"/>
        </w:rPr>
        <w:tab/>
      </w:r>
      <w:r w:rsidRPr="00B662B7">
        <w:rPr>
          <w:noProof w:val="0"/>
          <w:snapToGrid w:val="0"/>
          <w:lang w:val="fr-FR" w:eastAsia="zh-CN"/>
        </w:rPr>
        <w:t>iE-Extensions</w:t>
      </w:r>
      <w:r w:rsidRPr="00B662B7">
        <w:rPr>
          <w:noProof w:val="0"/>
          <w:snapToGrid w:val="0"/>
          <w:lang w:val="fr-FR" w:eastAsia="zh-CN"/>
        </w:rPr>
        <w:tab/>
      </w:r>
      <w:r w:rsidRPr="00B662B7">
        <w:rPr>
          <w:noProof w:val="0"/>
          <w:snapToGrid w:val="0"/>
          <w:lang w:val="fr-FR" w:eastAsia="zh-CN"/>
        </w:rPr>
        <w:tab/>
        <w:t>ProtocolExtensionContainer { { CNTypeRestrictions-Item-ExtIEs} } OPTIONAL,</w:t>
      </w:r>
    </w:p>
    <w:p w14:paraId="4F8C5EC2" w14:textId="77777777" w:rsidR="00EA789B" w:rsidRPr="008711EA" w:rsidRDefault="00EA789B" w:rsidP="00EA789B">
      <w:pPr>
        <w:pStyle w:val="PL"/>
        <w:rPr>
          <w:noProof w:val="0"/>
          <w:snapToGrid w:val="0"/>
          <w:lang w:eastAsia="zh-CN"/>
        </w:rPr>
      </w:pPr>
      <w:r w:rsidRPr="00B662B7">
        <w:rPr>
          <w:noProof w:val="0"/>
          <w:snapToGrid w:val="0"/>
          <w:lang w:val="fr-FR" w:eastAsia="zh-CN"/>
        </w:rPr>
        <w:tab/>
      </w:r>
      <w:r w:rsidRPr="008711EA">
        <w:rPr>
          <w:noProof w:val="0"/>
          <w:snapToGrid w:val="0"/>
          <w:lang w:eastAsia="zh-CN"/>
        </w:rPr>
        <w:t>...</w:t>
      </w:r>
    </w:p>
    <w:p w14:paraId="571C0F3E"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6A81A466" w14:textId="77777777" w:rsidR="00EA789B" w:rsidRPr="008711EA" w:rsidRDefault="00EA789B" w:rsidP="00EA789B">
      <w:pPr>
        <w:pStyle w:val="PL"/>
        <w:rPr>
          <w:noProof w:val="0"/>
          <w:snapToGrid w:val="0"/>
          <w:lang w:eastAsia="zh-CN"/>
        </w:rPr>
      </w:pPr>
    </w:p>
    <w:p w14:paraId="0A8CC5F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559306DE"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047B5BB4"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0B79AED5" w14:textId="77777777" w:rsidR="00EA789B" w:rsidRPr="008711EA" w:rsidRDefault="00EA789B" w:rsidP="00EA789B">
      <w:pPr>
        <w:pStyle w:val="PL"/>
        <w:rPr>
          <w:noProof w:val="0"/>
          <w:snapToGrid w:val="0"/>
          <w:lang w:eastAsia="zh-CN"/>
        </w:rPr>
      </w:pPr>
    </w:p>
    <w:p w14:paraId="5634DBD2"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44E1FB34"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2C6ED3A8" w14:textId="77777777" w:rsidR="00EA789B" w:rsidRPr="008711EA" w:rsidRDefault="00EA789B" w:rsidP="00EA789B">
      <w:pPr>
        <w:pStyle w:val="PL"/>
        <w:rPr>
          <w:noProof w:val="0"/>
          <w:snapToGrid w:val="0"/>
          <w:lang w:eastAsia="zh-CN"/>
        </w:rPr>
      </w:pPr>
      <w:r w:rsidRPr="008711EA">
        <w:rPr>
          <w:noProof w:val="0"/>
          <w:snapToGrid w:val="0"/>
          <w:lang w:eastAsia="zh-CN"/>
        </w:rPr>
        <w:tab/>
        <w:t>...</w:t>
      </w:r>
      <w:r w:rsidR="004A5E46" w:rsidRPr="008711EA">
        <w:rPr>
          <w:snapToGrid w:val="0"/>
          <w:lang w:eastAsia="zh-CN"/>
        </w:rPr>
        <w:t>,</w:t>
      </w:r>
    </w:p>
    <w:p w14:paraId="32BA9EBC" w14:textId="77777777" w:rsidR="004A5E46" w:rsidRPr="008711EA" w:rsidRDefault="004A5E46" w:rsidP="004A5E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lang w:eastAsia="zh-CN"/>
        </w:rPr>
      </w:pPr>
      <w:r w:rsidRPr="008711EA">
        <w:rPr>
          <w:rFonts w:ascii="Courier New" w:hAnsi="Courier New"/>
          <w:snapToGrid w:val="0"/>
          <w:sz w:val="16"/>
          <w:lang w:eastAsia="zh-CN"/>
        </w:rPr>
        <w:tab/>
        <w:t>epc-Forbiddden</w:t>
      </w:r>
    </w:p>
    <w:p w14:paraId="3C686FCF" w14:textId="77777777" w:rsidR="00EA789B" w:rsidRPr="008711EA" w:rsidRDefault="00EA789B" w:rsidP="00EA789B">
      <w:pPr>
        <w:pStyle w:val="PL"/>
        <w:rPr>
          <w:noProof w:val="0"/>
          <w:snapToGrid w:val="0"/>
          <w:shd w:val="pct15" w:color="auto" w:fill="FFFFFF"/>
          <w:lang w:eastAsia="zh-CN"/>
        </w:rPr>
      </w:pPr>
      <w:r w:rsidRPr="008711EA">
        <w:rPr>
          <w:noProof w:val="0"/>
          <w:snapToGrid w:val="0"/>
          <w:lang w:eastAsia="zh-CN"/>
        </w:rPr>
        <w:t>}</w:t>
      </w:r>
    </w:p>
    <w:p w14:paraId="0D96260E" w14:textId="77777777" w:rsidR="00EA789B" w:rsidRPr="008711EA" w:rsidRDefault="00EA789B" w:rsidP="000E2576">
      <w:pPr>
        <w:pStyle w:val="PL"/>
        <w:rPr>
          <w:noProof w:val="0"/>
          <w:snapToGrid w:val="0"/>
        </w:rPr>
      </w:pPr>
    </w:p>
    <w:p w14:paraId="543E8FFF"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7F270A37" w14:textId="77777777" w:rsidR="000E2576" w:rsidRPr="008711EA" w:rsidRDefault="000E2576" w:rsidP="000E2576">
      <w:pPr>
        <w:pStyle w:val="PL"/>
        <w:rPr>
          <w:noProof w:val="0"/>
          <w:snapToGrid w:val="0"/>
        </w:rPr>
      </w:pPr>
      <w:r w:rsidRPr="008711EA">
        <w:rPr>
          <w:noProof w:val="0"/>
          <w:snapToGrid w:val="0"/>
        </w:rPr>
        <w:tab/>
        <w:t>true</w:t>
      </w:r>
    </w:p>
    <w:p w14:paraId="17BFE55B" w14:textId="77777777" w:rsidR="009345C1" w:rsidRPr="008711EA" w:rsidRDefault="000E2576" w:rsidP="009345C1">
      <w:pPr>
        <w:pStyle w:val="PL"/>
        <w:rPr>
          <w:noProof w:val="0"/>
          <w:snapToGrid w:val="0"/>
        </w:rPr>
      </w:pPr>
      <w:r w:rsidRPr="008711EA">
        <w:rPr>
          <w:noProof w:val="0"/>
          <w:snapToGrid w:val="0"/>
        </w:rPr>
        <w:t>}</w:t>
      </w:r>
    </w:p>
    <w:p w14:paraId="37CE93D3" w14:textId="77777777" w:rsidR="009345C1" w:rsidRPr="008711EA" w:rsidRDefault="009345C1" w:rsidP="009345C1">
      <w:pPr>
        <w:pStyle w:val="PL"/>
        <w:rPr>
          <w:noProof w:val="0"/>
          <w:snapToGrid w:val="0"/>
        </w:rPr>
      </w:pPr>
    </w:p>
    <w:p w14:paraId="0B09CF3C"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125FF283" w14:textId="77777777" w:rsidR="009345C1" w:rsidRPr="008711EA" w:rsidRDefault="009345C1" w:rsidP="009345C1">
      <w:pPr>
        <w:pStyle w:val="PL"/>
        <w:rPr>
          <w:noProof w:val="0"/>
          <w:snapToGrid w:val="0"/>
        </w:rPr>
      </w:pPr>
    </w:p>
    <w:p w14:paraId="05E74A89" w14:textId="77777777" w:rsidR="009345C1" w:rsidRPr="008711EA" w:rsidRDefault="009345C1" w:rsidP="009345C1">
      <w:pPr>
        <w:pStyle w:val="PL"/>
        <w:rPr>
          <w:noProof w:val="0"/>
          <w:snapToGrid w:val="0"/>
        </w:rPr>
      </w:pPr>
      <w:r w:rsidRPr="008711EA">
        <w:rPr>
          <w:noProof w:val="0"/>
          <w:snapToGrid w:val="0"/>
        </w:rPr>
        <w:t>ConnectedengNBItem ::= SEQUENCE {</w:t>
      </w:r>
    </w:p>
    <w:p w14:paraId="15230D10"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7CB8E77D"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5C95ADF4"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753F5A1B" w14:textId="77777777" w:rsidR="009345C1" w:rsidRPr="008711EA" w:rsidRDefault="009345C1" w:rsidP="009345C1">
      <w:pPr>
        <w:pStyle w:val="PL"/>
        <w:rPr>
          <w:noProof w:val="0"/>
          <w:snapToGrid w:val="0"/>
        </w:rPr>
      </w:pPr>
      <w:r w:rsidRPr="008711EA">
        <w:rPr>
          <w:noProof w:val="0"/>
          <w:snapToGrid w:val="0"/>
        </w:rPr>
        <w:tab/>
        <w:t>...</w:t>
      </w:r>
    </w:p>
    <w:p w14:paraId="1A70B04D" w14:textId="77777777" w:rsidR="009345C1" w:rsidRPr="008711EA" w:rsidRDefault="009345C1" w:rsidP="009345C1">
      <w:pPr>
        <w:pStyle w:val="PL"/>
        <w:rPr>
          <w:noProof w:val="0"/>
          <w:snapToGrid w:val="0"/>
        </w:rPr>
      </w:pPr>
      <w:r w:rsidRPr="008711EA">
        <w:rPr>
          <w:noProof w:val="0"/>
          <w:snapToGrid w:val="0"/>
        </w:rPr>
        <w:t>}</w:t>
      </w:r>
    </w:p>
    <w:p w14:paraId="7028426D" w14:textId="77777777" w:rsidR="009345C1" w:rsidRPr="008711EA" w:rsidRDefault="009345C1" w:rsidP="009345C1">
      <w:pPr>
        <w:pStyle w:val="PL"/>
        <w:rPr>
          <w:noProof w:val="0"/>
          <w:snapToGrid w:val="0"/>
        </w:rPr>
      </w:pPr>
    </w:p>
    <w:p w14:paraId="5389423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53BEF4B4" w14:textId="77777777" w:rsidR="009345C1" w:rsidRPr="008711EA" w:rsidRDefault="009345C1" w:rsidP="009345C1">
      <w:pPr>
        <w:pStyle w:val="PL"/>
        <w:rPr>
          <w:noProof w:val="0"/>
          <w:snapToGrid w:val="0"/>
        </w:rPr>
      </w:pPr>
      <w:r w:rsidRPr="008711EA">
        <w:rPr>
          <w:noProof w:val="0"/>
          <w:snapToGrid w:val="0"/>
        </w:rPr>
        <w:tab/>
        <w:t>...</w:t>
      </w:r>
    </w:p>
    <w:p w14:paraId="5FBE6F5C" w14:textId="77777777" w:rsidR="000E2576" w:rsidRPr="008711EA" w:rsidRDefault="009345C1" w:rsidP="009345C1">
      <w:pPr>
        <w:pStyle w:val="PL"/>
        <w:rPr>
          <w:noProof w:val="0"/>
          <w:snapToGrid w:val="0"/>
        </w:rPr>
      </w:pPr>
      <w:r w:rsidRPr="008711EA">
        <w:rPr>
          <w:noProof w:val="0"/>
          <w:snapToGrid w:val="0"/>
        </w:rPr>
        <w:t>}</w:t>
      </w:r>
    </w:p>
    <w:p w14:paraId="27C311B0" w14:textId="77777777" w:rsidR="000E2576" w:rsidRDefault="000E2576" w:rsidP="000E2576">
      <w:pPr>
        <w:pStyle w:val="PL"/>
        <w:rPr>
          <w:noProof w:val="0"/>
          <w:snapToGrid w:val="0"/>
        </w:rPr>
      </w:pPr>
    </w:p>
    <w:p w14:paraId="018A4AAF" w14:textId="77777777" w:rsidR="00B16C75" w:rsidRPr="00B16C75" w:rsidRDefault="00B16C75" w:rsidP="00B16C75">
      <w:pPr>
        <w:pStyle w:val="PL"/>
        <w:rPr>
          <w:noProof w:val="0"/>
          <w:snapToGrid w:val="0"/>
        </w:rPr>
      </w:pPr>
      <w:r w:rsidRPr="00B16C75">
        <w:rPr>
          <w:noProof w:val="0"/>
          <w:snapToGrid w:val="0"/>
        </w:rPr>
        <w:t>ContextatSource ::= SEQUENCE {</w:t>
      </w:r>
    </w:p>
    <w:p w14:paraId="315FC277"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41B40D1F"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336844F4" w14:textId="77777777" w:rsidR="00B16C75" w:rsidRPr="00B16C75" w:rsidRDefault="00B16C75" w:rsidP="00B16C75">
      <w:pPr>
        <w:pStyle w:val="PL"/>
        <w:rPr>
          <w:noProof w:val="0"/>
          <w:snapToGrid w:val="0"/>
        </w:rPr>
      </w:pPr>
      <w:r w:rsidRPr="00B16C75">
        <w:rPr>
          <w:noProof w:val="0"/>
          <w:snapToGrid w:val="0"/>
        </w:rPr>
        <w:lastRenderedPageBreak/>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422A08FA" w14:textId="77777777" w:rsidR="00B16C75" w:rsidRPr="00B16C75" w:rsidRDefault="00B16C75" w:rsidP="00B16C75">
      <w:pPr>
        <w:pStyle w:val="PL"/>
        <w:rPr>
          <w:noProof w:val="0"/>
          <w:snapToGrid w:val="0"/>
        </w:rPr>
      </w:pPr>
      <w:r w:rsidRPr="00B16C75">
        <w:rPr>
          <w:noProof w:val="0"/>
          <w:snapToGrid w:val="0"/>
        </w:rPr>
        <w:tab/>
        <w:t>...</w:t>
      </w:r>
    </w:p>
    <w:p w14:paraId="61A72B78" w14:textId="77777777" w:rsidR="00B16C75" w:rsidRPr="00B16C75" w:rsidRDefault="00B16C75" w:rsidP="00B16C75">
      <w:pPr>
        <w:pStyle w:val="PL"/>
        <w:rPr>
          <w:noProof w:val="0"/>
          <w:snapToGrid w:val="0"/>
        </w:rPr>
      </w:pPr>
      <w:r w:rsidRPr="00B16C75">
        <w:rPr>
          <w:noProof w:val="0"/>
          <w:snapToGrid w:val="0"/>
        </w:rPr>
        <w:t>}</w:t>
      </w:r>
    </w:p>
    <w:p w14:paraId="653B93D3" w14:textId="77777777" w:rsidR="00B16C75" w:rsidRPr="00B16C75" w:rsidRDefault="00B16C75" w:rsidP="00B16C75">
      <w:pPr>
        <w:pStyle w:val="PL"/>
        <w:rPr>
          <w:noProof w:val="0"/>
          <w:snapToGrid w:val="0"/>
        </w:rPr>
      </w:pPr>
    </w:p>
    <w:p w14:paraId="39A301CF"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3D893B37" w14:textId="77777777" w:rsidR="00B16C75" w:rsidRPr="00B16C75" w:rsidRDefault="00B16C75" w:rsidP="00B16C75">
      <w:pPr>
        <w:pStyle w:val="PL"/>
        <w:rPr>
          <w:noProof w:val="0"/>
          <w:snapToGrid w:val="0"/>
        </w:rPr>
      </w:pPr>
      <w:r w:rsidRPr="00B16C75">
        <w:rPr>
          <w:noProof w:val="0"/>
          <w:snapToGrid w:val="0"/>
        </w:rPr>
        <w:tab/>
        <w:t>...</w:t>
      </w:r>
    </w:p>
    <w:p w14:paraId="54B17EBA" w14:textId="77777777" w:rsidR="00B16C75" w:rsidRDefault="00B16C75" w:rsidP="00B16C75">
      <w:pPr>
        <w:pStyle w:val="PL"/>
        <w:rPr>
          <w:noProof w:val="0"/>
          <w:snapToGrid w:val="0"/>
        </w:rPr>
      </w:pPr>
      <w:r w:rsidRPr="00B16C75">
        <w:rPr>
          <w:noProof w:val="0"/>
          <w:snapToGrid w:val="0"/>
        </w:rPr>
        <w:t>}</w:t>
      </w:r>
    </w:p>
    <w:p w14:paraId="385785EE" w14:textId="77777777" w:rsidR="00B16C75" w:rsidRPr="008711EA" w:rsidRDefault="00B16C75" w:rsidP="00B16C75">
      <w:pPr>
        <w:pStyle w:val="PL"/>
        <w:rPr>
          <w:noProof w:val="0"/>
          <w:snapToGrid w:val="0"/>
        </w:rPr>
      </w:pPr>
    </w:p>
    <w:p w14:paraId="10B9C591"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41DD17CE" w14:textId="77777777" w:rsidR="000E2576" w:rsidRPr="008711EA" w:rsidRDefault="000E2576" w:rsidP="000E2576">
      <w:pPr>
        <w:pStyle w:val="PL"/>
        <w:rPr>
          <w:noProof w:val="0"/>
          <w:snapToGrid w:val="0"/>
        </w:rPr>
      </w:pPr>
    </w:p>
    <w:p w14:paraId="59E7024A"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0E4FC387" w14:textId="77777777" w:rsidR="000E2576" w:rsidRPr="008711EA" w:rsidRDefault="000E2576" w:rsidP="000E2576">
      <w:pPr>
        <w:pStyle w:val="PL"/>
        <w:rPr>
          <w:noProof w:val="0"/>
          <w:snapToGrid w:val="0"/>
        </w:rPr>
      </w:pPr>
      <w:r w:rsidRPr="008711EA">
        <w:rPr>
          <w:noProof w:val="0"/>
          <w:snapToGrid w:val="0"/>
        </w:rPr>
        <w:tab/>
        <w:t>cs-fallback-required,</w:t>
      </w:r>
    </w:p>
    <w:p w14:paraId="250CC213" w14:textId="77777777" w:rsidR="000E2576" w:rsidRPr="008711EA" w:rsidRDefault="000E2576" w:rsidP="000E2576">
      <w:pPr>
        <w:pStyle w:val="PL"/>
        <w:rPr>
          <w:noProof w:val="0"/>
          <w:snapToGrid w:val="0"/>
        </w:rPr>
      </w:pPr>
      <w:r w:rsidRPr="008711EA">
        <w:rPr>
          <w:noProof w:val="0"/>
          <w:snapToGrid w:val="0"/>
        </w:rPr>
        <w:tab/>
        <w:t>...,</w:t>
      </w:r>
    </w:p>
    <w:p w14:paraId="757E16EF"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0142CC55" w14:textId="77777777" w:rsidR="000E2576" w:rsidRPr="008711EA" w:rsidRDefault="000E2576" w:rsidP="000E2576">
      <w:pPr>
        <w:pStyle w:val="PL"/>
        <w:rPr>
          <w:noProof w:val="0"/>
          <w:snapToGrid w:val="0"/>
        </w:rPr>
      </w:pPr>
      <w:r w:rsidRPr="008711EA">
        <w:rPr>
          <w:noProof w:val="0"/>
          <w:snapToGrid w:val="0"/>
        </w:rPr>
        <w:t>}</w:t>
      </w:r>
    </w:p>
    <w:p w14:paraId="7AA595F1" w14:textId="77777777" w:rsidR="000E2576" w:rsidRPr="008711EA" w:rsidRDefault="000E2576" w:rsidP="000E2576">
      <w:pPr>
        <w:pStyle w:val="PL"/>
        <w:rPr>
          <w:noProof w:val="0"/>
          <w:snapToGrid w:val="0"/>
        </w:rPr>
      </w:pPr>
    </w:p>
    <w:p w14:paraId="3D76402E"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7C88ECDD" w14:textId="77777777" w:rsidR="000E2576" w:rsidRPr="008711EA" w:rsidRDefault="000E2576" w:rsidP="000E2576">
      <w:pPr>
        <w:pStyle w:val="PL"/>
        <w:rPr>
          <w:noProof w:val="0"/>
          <w:snapToGrid w:val="0"/>
        </w:rPr>
      </w:pPr>
      <w:r w:rsidRPr="008711EA">
        <w:rPr>
          <w:noProof w:val="0"/>
          <w:snapToGrid w:val="0"/>
        </w:rPr>
        <w:tab/>
        <w:t>no-restriction,</w:t>
      </w:r>
    </w:p>
    <w:p w14:paraId="2BF3D76B" w14:textId="77777777" w:rsidR="000E2576" w:rsidRPr="008711EA" w:rsidRDefault="000E2576" w:rsidP="000E2576">
      <w:pPr>
        <w:pStyle w:val="PL"/>
        <w:rPr>
          <w:noProof w:val="0"/>
          <w:snapToGrid w:val="0"/>
        </w:rPr>
      </w:pPr>
      <w:r w:rsidRPr="008711EA">
        <w:rPr>
          <w:noProof w:val="0"/>
          <w:snapToGrid w:val="0"/>
        </w:rPr>
        <w:tab/>
        <w:t>restriction,</w:t>
      </w:r>
    </w:p>
    <w:p w14:paraId="449BE489" w14:textId="77777777" w:rsidR="000E2576" w:rsidRPr="008711EA" w:rsidRDefault="000E2576" w:rsidP="000E2576">
      <w:pPr>
        <w:pStyle w:val="PL"/>
        <w:rPr>
          <w:noProof w:val="0"/>
          <w:snapToGrid w:val="0"/>
        </w:rPr>
      </w:pPr>
      <w:r w:rsidRPr="008711EA">
        <w:rPr>
          <w:noProof w:val="0"/>
          <w:snapToGrid w:val="0"/>
        </w:rPr>
        <w:tab/>
        <w:t>...</w:t>
      </w:r>
    </w:p>
    <w:p w14:paraId="2B9B2C3E" w14:textId="77777777" w:rsidR="000E2576" w:rsidRPr="008711EA" w:rsidRDefault="000E2576" w:rsidP="000E2576">
      <w:pPr>
        <w:pStyle w:val="PL"/>
        <w:rPr>
          <w:noProof w:val="0"/>
          <w:snapToGrid w:val="0"/>
        </w:rPr>
      </w:pPr>
      <w:r w:rsidRPr="008711EA">
        <w:rPr>
          <w:noProof w:val="0"/>
          <w:snapToGrid w:val="0"/>
        </w:rPr>
        <w:t>}</w:t>
      </w:r>
    </w:p>
    <w:p w14:paraId="7AFD2382" w14:textId="77777777" w:rsidR="000E2576" w:rsidRPr="008711EA" w:rsidRDefault="000E2576" w:rsidP="000E2576">
      <w:pPr>
        <w:pStyle w:val="PL"/>
        <w:rPr>
          <w:noProof w:val="0"/>
          <w:snapToGrid w:val="0"/>
        </w:rPr>
      </w:pPr>
    </w:p>
    <w:p w14:paraId="5C481C06"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5567FE4D" w14:textId="77777777" w:rsidR="000E2576" w:rsidRPr="008711EA" w:rsidRDefault="000E2576" w:rsidP="000E2576">
      <w:pPr>
        <w:pStyle w:val="PL"/>
        <w:rPr>
          <w:noProof w:val="0"/>
          <w:snapToGrid w:val="0"/>
        </w:rPr>
      </w:pPr>
    </w:p>
    <w:p w14:paraId="1193ADF0" w14:textId="77777777" w:rsidR="000E2576" w:rsidRPr="008711EA" w:rsidRDefault="000E2576" w:rsidP="000E2576">
      <w:pPr>
        <w:pStyle w:val="PL"/>
        <w:rPr>
          <w:noProof w:val="0"/>
          <w:snapToGrid w:val="0"/>
        </w:rPr>
      </w:pPr>
    </w:p>
    <w:p w14:paraId="69847B1F"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1A74312D" w14:textId="77777777" w:rsidR="000E2576" w:rsidRPr="008711EA" w:rsidRDefault="000E2576" w:rsidP="000E2576">
      <w:pPr>
        <w:pStyle w:val="PL"/>
        <w:rPr>
          <w:noProof w:val="0"/>
          <w:snapToGrid w:val="0"/>
        </w:rPr>
      </w:pPr>
    </w:p>
    <w:p w14:paraId="768F47D0"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71C2E6CD"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5D1D4A9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47C2A5D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6225E5" w14:textId="77777777" w:rsidR="000E2576" w:rsidRPr="008711EA" w:rsidRDefault="000E2576" w:rsidP="000E2576">
      <w:pPr>
        <w:pStyle w:val="PL"/>
        <w:spacing w:line="0" w:lineRule="atLeast"/>
        <w:rPr>
          <w:noProof w:val="0"/>
          <w:snapToGrid w:val="0"/>
        </w:rPr>
      </w:pPr>
      <w:r w:rsidRPr="008711EA">
        <w:rPr>
          <w:noProof w:val="0"/>
          <w:snapToGrid w:val="0"/>
        </w:rPr>
        <w:t>}</w:t>
      </w:r>
    </w:p>
    <w:p w14:paraId="7D547969" w14:textId="77777777" w:rsidR="000E2576" w:rsidRPr="008711EA" w:rsidRDefault="000E2576" w:rsidP="000E2576">
      <w:pPr>
        <w:pStyle w:val="PL"/>
        <w:rPr>
          <w:noProof w:val="0"/>
          <w:snapToGrid w:val="0"/>
        </w:rPr>
      </w:pPr>
    </w:p>
    <w:p w14:paraId="2CC2AC54"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4359DDAB" w14:textId="77777777" w:rsidR="000E2576" w:rsidRPr="008711EA" w:rsidRDefault="000E2576" w:rsidP="000E2576">
      <w:pPr>
        <w:pStyle w:val="PL"/>
        <w:rPr>
          <w:noProof w:val="0"/>
          <w:snapToGrid w:val="0"/>
        </w:rPr>
      </w:pPr>
      <w:r w:rsidRPr="008711EA">
        <w:rPr>
          <w:noProof w:val="0"/>
          <w:snapToGrid w:val="0"/>
        </w:rPr>
        <w:tab/>
        <w:t>...</w:t>
      </w:r>
    </w:p>
    <w:p w14:paraId="6999CA13" w14:textId="77777777" w:rsidR="000E2576" w:rsidRPr="008711EA" w:rsidRDefault="000E2576" w:rsidP="000E2576">
      <w:pPr>
        <w:pStyle w:val="PL"/>
        <w:rPr>
          <w:noProof w:val="0"/>
          <w:snapToGrid w:val="0"/>
        </w:rPr>
      </w:pPr>
      <w:r w:rsidRPr="008711EA">
        <w:rPr>
          <w:noProof w:val="0"/>
          <w:snapToGrid w:val="0"/>
        </w:rPr>
        <w:t>}</w:t>
      </w:r>
    </w:p>
    <w:p w14:paraId="4BEA3CC1" w14:textId="77777777" w:rsidR="000E2576" w:rsidRPr="008711EA" w:rsidRDefault="000E2576" w:rsidP="000E2576">
      <w:pPr>
        <w:pStyle w:val="PL"/>
        <w:rPr>
          <w:noProof w:val="0"/>
          <w:snapToGrid w:val="0"/>
        </w:rPr>
      </w:pPr>
    </w:p>
    <w:p w14:paraId="742989A2"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7891FDAA"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13BD5FAB"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30BCECD"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57098AB4" w14:textId="77777777" w:rsidR="000E2576" w:rsidRPr="008711EA" w:rsidRDefault="000E2576" w:rsidP="000E2576">
      <w:pPr>
        <w:pStyle w:val="PL"/>
        <w:rPr>
          <w:noProof w:val="0"/>
          <w:snapToGrid w:val="0"/>
        </w:rPr>
      </w:pPr>
    </w:p>
    <w:p w14:paraId="241AFB60" w14:textId="77777777" w:rsidR="000E2576" w:rsidRPr="008711EA" w:rsidRDefault="000E2576" w:rsidP="000E2576">
      <w:pPr>
        <w:pStyle w:val="PL"/>
        <w:rPr>
          <w:noProof w:val="0"/>
          <w:snapToGrid w:val="0"/>
        </w:rPr>
      </w:pPr>
    </w:p>
    <w:p w14:paraId="3A2A5F80"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069E923C"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0C5CCE62"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5F663D1F"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t>ProtocolExtensionContainer { {COUNTvalue-ExtIEs} } OPTIONAL,</w:t>
      </w:r>
    </w:p>
    <w:p w14:paraId="7043BEF4"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720177AC" w14:textId="77777777" w:rsidR="000E2576" w:rsidRPr="008711EA" w:rsidRDefault="000E2576" w:rsidP="000E2576">
      <w:pPr>
        <w:pStyle w:val="PL"/>
        <w:spacing w:line="0" w:lineRule="atLeast"/>
        <w:rPr>
          <w:noProof w:val="0"/>
          <w:snapToGrid w:val="0"/>
        </w:rPr>
      </w:pPr>
      <w:r w:rsidRPr="008711EA">
        <w:rPr>
          <w:noProof w:val="0"/>
          <w:snapToGrid w:val="0"/>
        </w:rPr>
        <w:t>}</w:t>
      </w:r>
    </w:p>
    <w:p w14:paraId="3D58E404"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163041E6" w14:textId="77777777" w:rsidR="000E2576" w:rsidRPr="008711EA" w:rsidRDefault="000E2576" w:rsidP="000E2576">
      <w:pPr>
        <w:pStyle w:val="PL"/>
        <w:rPr>
          <w:noProof w:val="0"/>
          <w:snapToGrid w:val="0"/>
        </w:rPr>
      </w:pPr>
      <w:r w:rsidRPr="008711EA">
        <w:rPr>
          <w:noProof w:val="0"/>
          <w:snapToGrid w:val="0"/>
        </w:rPr>
        <w:tab/>
        <w:t>...</w:t>
      </w:r>
    </w:p>
    <w:p w14:paraId="545CE33A" w14:textId="77777777" w:rsidR="000E2576" w:rsidRPr="008711EA" w:rsidRDefault="000E2576" w:rsidP="000E2576">
      <w:pPr>
        <w:pStyle w:val="PL"/>
        <w:rPr>
          <w:noProof w:val="0"/>
          <w:snapToGrid w:val="0"/>
        </w:rPr>
      </w:pPr>
      <w:r w:rsidRPr="008711EA">
        <w:rPr>
          <w:noProof w:val="0"/>
          <w:snapToGrid w:val="0"/>
        </w:rPr>
        <w:t>}</w:t>
      </w:r>
    </w:p>
    <w:p w14:paraId="0A861DA3" w14:textId="77777777" w:rsidR="000E2576" w:rsidRPr="008711EA" w:rsidRDefault="000E2576" w:rsidP="000E2576">
      <w:pPr>
        <w:pStyle w:val="PL"/>
        <w:rPr>
          <w:noProof w:val="0"/>
          <w:snapToGrid w:val="0"/>
        </w:rPr>
      </w:pPr>
    </w:p>
    <w:p w14:paraId="562BA977" w14:textId="77777777" w:rsidR="000E2576" w:rsidRPr="008711EA" w:rsidRDefault="000E2576" w:rsidP="000E2576">
      <w:pPr>
        <w:pStyle w:val="PL"/>
        <w:rPr>
          <w:noProof w:val="0"/>
          <w:snapToGrid w:val="0"/>
        </w:rPr>
      </w:pPr>
      <w:r w:rsidRPr="008711EA">
        <w:rPr>
          <w:noProof w:val="0"/>
          <w:snapToGrid w:val="0"/>
        </w:rPr>
        <w:lastRenderedPageBreak/>
        <w:t>COUNTValueExtended  ::= SEQUENCE {</w:t>
      </w:r>
    </w:p>
    <w:p w14:paraId="64111D5C"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7FA0382C"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4097E37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1DFD892C" w14:textId="77777777" w:rsidR="000E2576" w:rsidRPr="008711EA" w:rsidRDefault="000E2576" w:rsidP="000E2576">
      <w:pPr>
        <w:pStyle w:val="PL"/>
        <w:rPr>
          <w:noProof w:val="0"/>
          <w:snapToGrid w:val="0"/>
        </w:rPr>
      </w:pPr>
      <w:r w:rsidRPr="008711EA">
        <w:rPr>
          <w:noProof w:val="0"/>
          <w:snapToGrid w:val="0"/>
        </w:rPr>
        <w:tab/>
        <w:t>...</w:t>
      </w:r>
    </w:p>
    <w:p w14:paraId="22842105" w14:textId="77777777" w:rsidR="000E2576" w:rsidRPr="008711EA" w:rsidRDefault="000E2576" w:rsidP="000E2576">
      <w:pPr>
        <w:pStyle w:val="PL"/>
        <w:rPr>
          <w:noProof w:val="0"/>
          <w:snapToGrid w:val="0"/>
        </w:rPr>
      </w:pPr>
      <w:r w:rsidRPr="008711EA">
        <w:rPr>
          <w:noProof w:val="0"/>
          <w:snapToGrid w:val="0"/>
        </w:rPr>
        <w:t>}</w:t>
      </w:r>
    </w:p>
    <w:p w14:paraId="41F393F5" w14:textId="77777777" w:rsidR="000E2576" w:rsidRPr="008711EA" w:rsidRDefault="000E2576" w:rsidP="000E2576">
      <w:pPr>
        <w:pStyle w:val="PL"/>
        <w:rPr>
          <w:noProof w:val="0"/>
          <w:snapToGrid w:val="0"/>
        </w:rPr>
      </w:pPr>
    </w:p>
    <w:p w14:paraId="3880015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21C0FAB8" w14:textId="77777777" w:rsidR="000E2576" w:rsidRPr="008711EA" w:rsidRDefault="000E2576" w:rsidP="000E2576">
      <w:pPr>
        <w:pStyle w:val="PL"/>
        <w:rPr>
          <w:noProof w:val="0"/>
          <w:snapToGrid w:val="0"/>
        </w:rPr>
      </w:pPr>
      <w:r w:rsidRPr="008711EA">
        <w:rPr>
          <w:noProof w:val="0"/>
          <w:snapToGrid w:val="0"/>
        </w:rPr>
        <w:tab/>
        <w:t>...</w:t>
      </w:r>
    </w:p>
    <w:p w14:paraId="035F2596" w14:textId="77777777" w:rsidR="000E2576" w:rsidRPr="008711EA" w:rsidRDefault="000E2576" w:rsidP="000E2576">
      <w:pPr>
        <w:pStyle w:val="PL"/>
        <w:rPr>
          <w:noProof w:val="0"/>
          <w:snapToGrid w:val="0"/>
        </w:rPr>
      </w:pPr>
      <w:r w:rsidRPr="008711EA">
        <w:rPr>
          <w:noProof w:val="0"/>
          <w:snapToGrid w:val="0"/>
        </w:rPr>
        <w:t>}</w:t>
      </w:r>
    </w:p>
    <w:p w14:paraId="74319C91" w14:textId="77777777" w:rsidR="000E2576" w:rsidRPr="008711EA" w:rsidRDefault="000E2576" w:rsidP="000E2576">
      <w:pPr>
        <w:pStyle w:val="PL"/>
        <w:rPr>
          <w:noProof w:val="0"/>
          <w:snapToGrid w:val="0"/>
        </w:rPr>
      </w:pPr>
    </w:p>
    <w:p w14:paraId="2E5065E8" w14:textId="77777777" w:rsidR="000E2576" w:rsidRPr="008711EA" w:rsidRDefault="000E2576" w:rsidP="000E2576">
      <w:pPr>
        <w:pStyle w:val="PL"/>
        <w:rPr>
          <w:noProof w:val="0"/>
          <w:snapToGrid w:val="0"/>
        </w:rPr>
      </w:pPr>
      <w:r w:rsidRPr="008711EA">
        <w:rPr>
          <w:noProof w:val="0"/>
          <w:snapToGrid w:val="0"/>
        </w:rPr>
        <w:t>COUNTvaluePDCP-SNlength18 ::= SEQUENCE {</w:t>
      </w:r>
    </w:p>
    <w:p w14:paraId="5D62393D"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1C3ACFB3"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173EC72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5E6A83FF" w14:textId="77777777" w:rsidR="000E2576" w:rsidRPr="008711EA" w:rsidRDefault="000E2576" w:rsidP="000E2576">
      <w:pPr>
        <w:pStyle w:val="PL"/>
        <w:rPr>
          <w:noProof w:val="0"/>
          <w:snapToGrid w:val="0"/>
        </w:rPr>
      </w:pPr>
      <w:r w:rsidRPr="008711EA">
        <w:rPr>
          <w:noProof w:val="0"/>
          <w:snapToGrid w:val="0"/>
        </w:rPr>
        <w:tab/>
        <w:t>...</w:t>
      </w:r>
    </w:p>
    <w:p w14:paraId="3756B843" w14:textId="77777777" w:rsidR="000E2576" w:rsidRPr="008711EA" w:rsidRDefault="000E2576" w:rsidP="000E2576">
      <w:pPr>
        <w:pStyle w:val="PL"/>
        <w:rPr>
          <w:noProof w:val="0"/>
          <w:snapToGrid w:val="0"/>
        </w:rPr>
      </w:pPr>
      <w:r w:rsidRPr="008711EA">
        <w:rPr>
          <w:noProof w:val="0"/>
          <w:snapToGrid w:val="0"/>
        </w:rPr>
        <w:t>}</w:t>
      </w:r>
    </w:p>
    <w:p w14:paraId="14E7A807" w14:textId="77777777" w:rsidR="000E2576" w:rsidRPr="008711EA" w:rsidRDefault="000E2576" w:rsidP="000E2576">
      <w:pPr>
        <w:pStyle w:val="PL"/>
        <w:rPr>
          <w:noProof w:val="0"/>
          <w:snapToGrid w:val="0"/>
        </w:rPr>
      </w:pPr>
    </w:p>
    <w:p w14:paraId="1625C52D"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4209FE67" w14:textId="77777777" w:rsidR="000E2576" w:rsidRPr="008711EA" w:rsidRDefault="000E2576" w:rsidP="000E2576">
      <w:pPr>
        <w:pStyle w:val="PL"/>
        <w:rPr>
          <w:noProof w:val="0"/>
          <w:snapToGrid w:val="0"/>
        </w:rPr>
      </w:pPr>
      <w:r w:rsidRPr="008711EA">
        <w:rPr>
          <w:noProof w:val="0"/>
          <w:snapToGrid w:val="0"/>
        </w:rPr>
        <w:tab/>
        <w:t>...</w:t>
      </w:r>
    </w:p>
    <w:p w14:paraId="147191F5" w14:textId="77777777" w:rsidR="000E2576" w:rsidRPr="008711EA" w:rsidRDefault="000E2576" w:rsidP="000E2576">
      <w:pPr>
        <w:pStyle w:val="PL"/>
        <w:rPr>
          <w:snapToGrid w:val="0"/>
        </w:rPr>
      </w:pPr>
      <w:r w:rsidRPr="008711EA">
        <w:rPr>
          <w:noProof w:val="0"/>
          <w:snapToGrid w:val="0"/>
        </w:rPr>
        <w:t>}</w:t>
      </w:r>
    </w:p>
    <w:p w14:paraId="63F923FE" w14:textId="77777777" w:rsidR="000E2576" w:rsidRPr="008711EA" w:rsidRDefault="000E2576" w:rsidP="000E2576">
      <w:pPr>
        <w:pStyle w:val="PL"/>
        <w:rPr>
          <w:noProof w:val="0"/>
          <w:snapToGrid w:val="0"/>
        </w:rPr>
      </w:pPr>
    </w:p>
    <w:p w14:paraId="67E6A5C2" w14:textId="77777777" w:rsidR="000E2576" w:rsidRPr="008711EA" w:rsidRDefault="000E2576" w:rsidP="000E2576">
      <w:pPr>
        <w:pStyle w:val="PL"/>
        <w:rPr>
          <w:noProof w:val="0"/>
          <w:snapToGrid w:val="0"/>
        </w:rPr>
      </w:pPr>
      <w:r w:rsidRPr="008711EA">
        <w:rPr>
          <w:noProof w:val="0"/>
          <w:snapToGrid w:val="0"/>
        </w:rPr>
        <w:t>Coverage-Level ::= ENUMERATED {</w:t>
      </w:r>
    </w:p>
    <w:p w14:paraId="1671DF31" w14:textId="77777777" w:rsidR="000E2576" w:rsidRPr="008711EA" w:rsidRDefault="000E2576" w:rsidP="000E2576">
      <w:pPr>
        <w:pStyle w:val="PL"/>
        <w:rPr>
          <w:noProof w:val="0"/>
          <w:snapToGrid w:val="0"/>
        </w:rPr>
      </w:pPr>
      <w:r w:rsidRPr="008711EA">
        <w:rPr>
          <w:noProof w:val="0"/>
          <w:snapToGrid w:val="0"/>
        </w:rPr>
        <w:tab/>
        <w:t>extendedcoverage,</w:t>
      </w:r>
    </w:p>
    <w:p w14:paraId="298C1ADE" w14:textId="77777777" w:rsidR="000E2576" w:rsidRPr="008711EA" w:rsidRDefault="000E2576" w:rsidP="000E2576">
      <w:pPr>
        <w:pStyle w:val="PL"/>
        <w:rPr>
          <w:noProof w:val="0"/>
          <w:snapToGrid w:val="0"/>
        </w:rPr>
      </w:pPr>
      <w:r w:rsidRPr="008711EA">
        <w:rPr>
          <w:noProof w:val="0"/>
          <w:snapToGrid w:val="0"/>
        </w:rPr>
        <w:tab/>
        <w:t>...</w:t>
      </w:r>
    </w:p>
    <w:p w14:paraId="7EEF75BC" w14:textId="77777777" w:rsidR="000E2576" w:rsidRPr="008711EA" w:rsidRDefault="000E2576" w:rsidP="000E2576">
      <w:pPr>
        <w:pStyle w:val="PL"/>
        <w:rPr>
          <w:noProof w:val="0"/>
          <w:snapToGrid w:val="0"/>
        </w:rPr>
      </w:pPr>
      <w:r w:rsidRPr="008711EA">
        <w:rPr>
          <w:noProof w:val="0"/>
          <w:snapToGrid w:val="0"/>
        </w:rPr>
        <w:t>}</w:t>
      </w:r>
    </w:p>
    <w:p w14:paraId="4384AB40" w14:textId="77777777" w:rsidR="000E2576" w:rsidRPr="008711EA" w:rsidRDefault="000E2576" w:rsidP="000E2576">
      <w:pPr>
        <w:pStyle w:val="PL"/>
        <w:rPr>
          <w:noProof w:val="0"/>
          <w:snapToGrid w:val="0"/>
        </w:rPr>
      </w:pPr>
    </w:p>
    <w:p w14:paraId="53AA9D20" w14:textId="77777777" w:rsidR="000E2576" w:rsidRPr="008711EA" w:rsidRDefault="000E2576" w:rsidP="000E2576">
      <w:pPr>
        <w:pStyle w:val="PL"/>
        <w:rPr>
          <w:noProof w:val="0"/>
          <w:snapToGrid w:val="0"/>
        </w:rPr>
      </w:pPr>
      <w:r w:rsidRPr="008711EA">
        <w:rPr>
          <w:noProof w:val="0"/>
          <w:snapToGrid w:val="0"/>
        </w:rPr>
        <w:t>CriticalityDiagnostics ::= SEQUENCE {</w:t>
      </w:r>
    </w:p>
    <w:p w14:paraId="535ABD86"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B25A2E8"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DE7875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63F94AE"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7B80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{{CriticalityDiagnostics-ExtIEs}}</w:t>
      </w:r>
      <w:r w:rsidRPr="00B662B7">
        <w:rPr>
          <w:noProof w:val="0"/>
          <w:snapToGrid w:val="0"/>
          <w:lang w:val="fr-FR"/>
        </w:rPr>
        <w:tab/>
      </w:r>
      <w:r w:rsidRPr="00B662B7">
        <w:rPr>
          <w:noProof w:val="0"/>
          <w:snapToGrid w:val="0"/>
          <w:lang w:val="fr-FR"/>
        </w:rPr>
        <w:tab/>
        <w:t>OPTIONAL,</w:t>
      </w:r>
    </w:p>
    <w:p w14:paraId="449B655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188CA0EA" w14:textId="77777777" w:rsidR="000E2576" w:rsidRPr="008711EA" w:rsidRDefault="000E2576" w:rsidP="000E2576">
      <w:pPr>
        <w:pStyle w:val="PL"/>
        <w:rPr>
          <w:noProof w:val="0"/>
          <w:snapToGrid w:val="0"/>
        </w:rPr>
      </w:pPr>
      <w:r w:rsidRPr="008711EA">
        <w:rPr>
          <w:noProof w:val="0"/>
          <w:snapToGrid w:val="0"/>
        </w:rPr>
        <w:t>}</w:t>
      </w:r>
    </w:p>
    <w:p w14:paraId="6605FBB6" w14:textId="77777777" w:rsidR="000E2576" w:rsidRPr="008711EA" w:rsidRDefault="000E2576" w:rsidP="000E2576">
      <w:pPr>
        <w:pStyle w:val="PL"/>
        <w:rPr>
          <w:noProof w:val="0"/>
          <w:snapToGrid w:val="0"/>
        </w:rPr>
      </w:pPr>
    </w:p>
    <w:p w14:paraId="0E9652A2"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37ECB857" w14:textId="77777777" w:rsidR="000E2576" w:rsidRPr="008711EA" w:rsidRDefault="000E2576" w:rsidP="000E2576">
      <w:pPr>
        <w:pStyle w:val="PL"/>
        <w:rPr>
          <w:noProof w:val="0"/>
          <w:snapToGrid w:val="0"/>
        </w:rPr>
      </w:pPr>
      <w:r w:rsidRPr="008711EA">
        <w:rPr>
          <w:noProof w:val="0"/>
          <w:snapToGrid w:val="0"/>
        </w:rPr>
        <w:tab/>
        <w:t>...</w:t>
      </w:r>
    </w:p>
    <w:p w14:paraId="0F68B0E2" w14:textId="77777777" w:rsidR="000E2576" w:rsidRPr="008711EA" w:rsidRDefault="000E2576" w:rsidP="000E2576">
      <w:pPr>
        <w:pStyle w:val="PL"/>
        <w:rPr>
          <w:noProof w:val="0"/>
          <w:snapToGrid w:val="0"/>
        </w:rPr>
      </w:pPr>
      <w:r w:rsidRPr="008711EA">
        <w:rPr>
          <w:noProof w:val="0"/>
          <w:snapToGrid w:val="0"/>
        </w:rPr>
        <w:t>}</w:t>
      </w:r>
    </w:p>
    <w:p w14:paraId="3E568852" w14:textId="77777777" w:rsidR="000E2576" w:rsidRPr="008711EA" w:rsidRDefault="000E2576" w:rsidP="000E2576">
      <w:pPr>
        <w:pStyle w:val="PL"/>
        <w:rPr>
          <w:noProof w:val="0"/>
          <w:snapToGrid w:val="0"/>
        </w:rPr>
      </w:pPr>
    </w:p>
    <w:p w14:paraId="18B890CD"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7B97C83C" w14:textId="77777777" w:rsidR="000E2576" w:rsidRPr="008711EA" w:rsidRDefault="000E2576" w:rsidP="000E2576">
      <w:pPr>
        <w:pStyle w:val="PL"/>
        <w:rPr>
          <w:noProof w:val="0"/>
          <w:snapToGrid w:val="0"/>
        </w:rPr>
      </w:pPr>
    </w:p>
    <w:p w14:paraId="08E995BE"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04225BE4"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352BE058"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6F4A5161"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1120E609"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{{CriticalityDiagnostics-IE-Item-ExtIEs}}</w:t>
      </w:r>
      <w:r w:rsidRPr="00B662B7">
        <w:rPr>
          <w:noProof w:val="0"/>
          <w:snapToGrid w:val="0"/>
          <w:lang w:val="fr-FR"/>
        </w:rPr>
        <w:tab/>
        <w:t>OPTIONAL,</w:t>
      </w:r>
    </w:p>
    <w:p w14:paraId="36259B0C"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5BB9E28A" w14:textId="77777777" w:rsidR="000E2576" w:rsidRPr="008711EA" w:rsidRDefault="000E2576" w:rsidP="000E2576">
      <w:pPr>
        <w:pStyle w:val="PL"/>
        <w:rPr>
          <w:noProof w:val="0"/>
          <w:snapToGrid w:val="0"/>
        </w:rPr>
      </w:pPr>
      <w:r w:rsidRPr="008711EA">
        <w:rPr>
          <w:noProof w:val="0"/>
          <w:snapToGrid w:val="0"/>
        </w:rPr>
        <w:t>}</w:t>
      </w:r>
    </w:p>
    <w:p w14:paraId="0534B768" w14:textId="77777777" w:rsidR="000E2576" w:rsidRPr="008711EA" w:rsidRDefault="000E2576" w:rsidP="000E2576">
      <w:pPr>
        <w:pStyle w:val="PL"/>
        <w:rPr>
          <w:noProof w:val="0"/>
          <w:snapToGrid w:val="0"/>
        </w:rPr>
      </w:pPr>
    </w:p>
    <w:p w14:paraId="526CBA24"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302DDB1C" w14:textId="77777777" w:rsidR="000E2576" w:rsidRPr="008711EA" w:rsidRDefault="000E2576" w:rsidP="000E2576">
      <w:pPr>
        <w:pStyle w:val="PL"/>
        <w:rPr>
          <w:noProof w:val="0"/>
          <w:snapToGrid w:val="0"/>
        </w:rPr>
      </w:pPr>
      <w:r w:rsidRPr="008711EA">
        <w:rPr>
          <w:noProof w:val="0"/>
          <w:snapToGrid w:val="0"/>
        </w:rPr>
        <w:tab/>
        <w:t>...</w:t>
      </w:r>
    </w:p>
    <w:p w14:paraId="6A3B8774" w14:textId="77777777" w:rsidR="000E2576" w:rsidRPr="008711EA" w:rsidRDefault="000E2576" w:rsidP="000E2576">
      <w:pPr>
        <w:pStyle w:val="PL"/>
        <w:rPr>
          <w:noProof w:val="0"/>
          <w:snapToGrid w:val="0"/>
        </w:rPr>
      </w:pPr>
      <w:r w:rsidRPr="008711EA">
        <w:rPr>
          <w:noProof w:val="0"/>
          <w:snapToGrid w:val="0"/>
        </w:rPr>
        <w:t>}</w:t>
      </w:r>
    </w:p>
    <w:p w14:paraId="08C85585" w14:textId="77777777" w:rsidR="000E2576" w:rsidRPr="008711EA" w:rsidRDefault="000E2576" w:rsidP="000E2576">
      <w:pPr>
        <w:pStyle w:val="PL"/>
        <w:rPr>
          <w:noProof w:val="0"/>
        </w:rPr>
      </w:pPr>
    </w:p>
    <w:p w14:paraId="088583C5" w14:textId="77777777" w:rsidR="000E2576" w:rsidRPr="008711EA" w:rsidRDefault="000E2576" w:rsidP="000E2576">
      <w:pPr>
        <w:pStyle w:val="PL"/>
        <w:rPr>
          <w:noProof w:val="0"/>
          <w:snapToGrid w:val="0"/>
        </w:rPr>
      </w:pPr>
    </w:p>
    <w:p w14:paraId="051CD5BE" w14:textId="77777777" w:rsidR="000E2576" w:rsidRPr="008711EA" w:rsidRDefault="000E2576" w:rsidP="000E2576">
      <w:pPr>
        <w:pStyle w:val="PL"/>
        <w:outlineLvl w:val="3"/>
        <w:rPr>
          <w:noProof w:val="0"/>
          <w:snapToGrid w:val="0"/>
        </w:rPr>
      </w:pPr>
      <w:r w:rsidRPr="008711EA">
        <w:rPr>
          <w:noProof w:val="0"/>
          <w:snapToGrid w:val="0"/>
        </w:rPr>
        <w:t>-- D</w:t>
      </w:r>
    </w:p>
    <w:p w14:paraId="3E407DD7" w14:textId="77777777" w:rsidR="000E2576" w:rsidRPr="008711EA" w:rsidRDefault="000E2576" w:rsidP="000E2576">
      <w:pPr>
        <w:pStyle w:val="PL"/>
        <w:rPr>
          <w:noProof w:val="0"/>
          <w:snapToGrid w:val="0"/>
        </w:rPr>
      </w:pPr>
    </w:p>
    <w:p w14:paraId="4B287433" w14:textId="77777777" w:rsidR="00F671B4" w:rsidRPr="00F671B4" w:rsidRDefault="00F671B4" w:rsidP="00F671B4">
      <w:pPr>
        <w:pStyle w:val="PL"/>
        <w:rPr>
          <w:noProof w:val="0"/>
          <w:snapToGrid w:val="0"/>
        </w:rPr>
      </w:pPr>
      <w:r w:rsidRPr="00F671B4">
        <w:rPr>
          <w:noProof w:val="0"/>
          <w:snapToGrid w:val="0"/>
        </w:rPr>
        <w:t>DAPSRequestInfo ::= SEQUENCE {</w:t>
      </w:r>
    </w:p>
    <w:p w14:paraId="69FEB33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B2E84B8" w14:textId="77777777" w:rsidR="00F671B4" w:rsidRPr="00B662B7" w:rsidRDefault="00F671B4" w:rsidP="00F671B4">
      <w:pPr>
        <w:pStyle w:val="PL"/>
        <w:rPr>
          <w:noProof w:val="0"/>
          <w:snapToGrid w:val="0"/>
          <w:lang w:val="fr-FR"/>
        </w:rPr>
      </w:pPr>
      <w:r w:rsidRPr="00F671B4">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{DAPSRequestInfo-ExtIEs} } OPTIONAL,</w:t>
      </w:r>
    </w:p>
    <w:p w14:paraId="72A68013" w14:textId="77777777" w:rsidR="00F671B4" w:rsidRPr="00F671B4" w:rsidRDefault="00F671B4" w:rsidP="00F671B4">
      <w:pPr>
        <w:pStyle w:val="PL"/>
        <w:rPr>
          <w:noProof w:val="0"/>
          <w:snapToGrid w:val="0"/>
        </w:rPr>
      </w:pPr>
      <w:r w:rsidRPr="00B662B7">
        <w:rPr>
          <w:noProof w:val="0"/>
          <w:snapToGrid w:val="0"/>
          <w:lang w:val="fr-FR"/>
        </w:rPr>
        <w:tab/>
      </w:r>
      <w:r w:rsidRPr="00F671B4">
        <w:rPr>
          <w:noProof w:val="0"/>
          <w:snapToGrid w:val="0"/>
        </w:rPr>
        <w:t>...</w:t>
      </w:r>
    </w:p>
    <w:p w14:paraId="788C5535" w14:textId="77777777" w:rsidR="00F671B4" w:rsidRPr="00F671B4" w:rsidRDefault="00F671B4" w:rsidP="00F671B4">
      <w:pPr>
        <w:pStyle w:val="PL"/>
        <w:rPr>
          <w:noProof w:val="0"/>
          <w:snapToGrid w:val="0"/>
        </w:rPr>
      </w:pPr>
      <w:r w:rsidRPr="00F671B4">
        <w:rPr>
          <w:noProof w:val="0"/>
          <w:snapToGrid w:val="0"/>
        </w:rPr>
        <w:t>}</w:t>
      </w:r>
    </w:p>
    <w:p w14:paraId="3AADB948" w14:textId="77777777" w:rsidR="00F671B4" w:rsidRPr="00F671B4" w:rsidRDefault="00F671B4" w:rsidP="00F671B4">
      <w:pPr>
        <w:pStyle w:val="PL"/>
        <w:rPr>
          <w:noProof w:val="0"/>
          <w:snapToGrid w:val="0"/>
        </w:rPr>
      </w:pPr>
    </w:p>
    <w:p w14:paraId="35A9CFB5"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4E921058" w14:textId="77777777" w:rsidR="00F671B4" w:rsidRPr="00F671B4" w:rsidRDefault="00F671B4" w:rsidP="00F671B4">
      <w:pPr>
        <w:pStyle w:val="PL"/>
        <w:rPr>
          <w:noProof w:val="0"/>
          <w:snapToGrid w:val="0"/>
        </w:rPr>
      </w:pPr>
      <w:r w:rsidRPr="00F671B4">
        <w:rPr>
          <w:noProof w:val="0"/>
          <w:snapToGrid w:val="0"/>
        </w:rPr>
        <w:tab/>
        <w:t>...</w:t>
      </w:r>
    </w:p>
    <w:p w14:paraId="5489E5A5" w14:textId="77777777" w:rsidR="00F671B4" w:rsidRPr="00F671B4" w:rsidRDefault="00F671B4" w:rsidP="00F671B4">
      <w:pPr>
        <w:pStyle w:val="PL"/>
        <w:rPr>
          <w:noProof w:val="0"/>
          <w:snapToGrid w:val="0"/>
        </w:rPr>
      </w:pPr>
      <w:r w:rsidRPr="00F671B4">
        <w:rPr>
          <w:noProof w:val="0"/>
          <w:snapToGrid w:val="0"/>
        </w:rPr>
        <w:t>}</w:t>
      </w:r>
    </w:p>
    <w:p w14:paraId="493BD770" w14:textId="77777777" w:rsidR="00F671B4" w:rsidRPr="00F671B4" w:rsidRDefault="00F671B4" w:rsidP="00F671B4">
      <w:pPr>
        <w:pStyle w:val="PL"/>
        <w:rPr>
          <w:noProof w:val="0"/>
          <w:snapToGrid w:val="0"/>
        </w:rPr>
      </w:pPr>
    </w:p>
    <w:p w14:paraId="17C4BE21"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71BEB4AD" w14:textId="77777777" w:rsidR="00F671B4" w:rsidRPr="00F671B4" w:rsidRDefault="00F671B4" w:rsidP="00F671B4">
      <w:pPr>
        <w:pStyle w:val="PL"/>
        <w:rPr>
          <w:noProof w:val="0"/>
          <w:snapToGrid w:val="0"/>
        </w:rPr>
      </w:pPr>
    </w:p>
    <w:p w14:paraId="3C2655FF"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25BDE8F0"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019DF5BD" w14:textId="77777777" w:rsidR="00F671B4" w:rsidRPr="00F671B4" w:rsidRDefault="00F671B4" w:rsidP="00F671B4">
      <w:pPr>
        <w:pStyle w:val="PL"/>
        <w:rPr>
          <w:noProof w:val="0"/>
          <w:snapToGrid w:val="0"/>
        </w:rPr>
      </w:pPr>
      <w:r w:rsidRPr="00F671B4">
        <w:rPr>
          <w:noProof w:val="0"/>
          <w:snapToGrid w:val="0"/>
        </w:rPr>
        <w:tab/>
        <w:t>...</w:t>
      </w:r>
    </w:p>
    <w:p w14:paraId="23E91021" w14:textId="77777777" w:rsidR="00F671B4" w:rsidRPr="00F671B4" w:rsidRDefault="00F671B4" w:rsidP="00F671B4">
      <w:pPr>
        <w:pStyle w:val="PL"/>
        <w:rPr>
          <w:noProof w:val="0"/>
          <w:snapToGrid w:val="0"/>
        </w:rPr>
      </w:pPr>
      <w:r w:rsidRPr="00F671B4">
        <w:rPr>
          <w:noProof w:val="0"/>
          <w:snapToGrid w:val="0"/>
        </w:rPr>
        <w:t>}</w:t>
      </w:r>
    </w:p>
    <w:p w14:paraId="3F1C8BDE" w14:textId="77777777" w:rsidR="00F671B4" w:rsidRPr="00F671B4" w:rsidRDefault="00F671B4" w:rsidP="00F671B4">
      <w:pPr>
        <w:pStyle w:val="PL"/>
        <w:rPr>
          <w:noProof w:val="0"/>
          <w:snapToGrid w:val="0"/>
        </w:rPr>
      </w:pPr>
    </w:p>
    <w:p w14:paraId="452EACBC" w14:textId="77777777" w:rsidR="00F671B4" w:rsidRPr="00F671B4" w:rsidRDefault="00F671B4" w:rsidP="00F671B4">
      <w:pPr>
        <w:pStyle w:val="PL"/>
        <w:rPr>
          <w:noProof w:val="0"/>
          <w:snapToGrid w:val="0"/>
        </w:rPr>
      </w:pPr>
      <w:r w:rsidRPr="00F671B4">
        <w:rPr>
          <w:noProof w:val="0"/>
          <w:snapToGrid w:val="0"/>
        </w:rPr>
        <w:t>DAPSResponseInfoItem ::= SEQUENCE {</w:t>
      </w:r>
    </w:p>
    <w:p w14:paraId="2AA58BCE"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BF119B5"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B73ED40"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09618872" w14:textId="77777777" w:rsidR="00F671B4" w:rsidRPr="00F671B4" w:rsidRDefault="00F671B4" w:rsidP="00F671B4">
      <w:pPr>
        <w:pStyle w:val="PL"/>
        <w:rPr>
          <w:noProof w:val="0"/>
          <w:snapToGrid w:val="0"/>
        </w:rPr>
      </w:pPr>
      <w:r w:rsidRPr="00F671B4">
        <w:rPr>
          <w:noProof w:val="0"/>
          <w:snapToGrid w:val="0"/>
        </w:rPr>
        <w:tab/>
        <w:t>...</w:t>
      </w:r>
    </w:p>
    <w:p w14:paraId="7DBC28DE" w14:textId="77777777" w:rsidR="00F671B4" w:rsidRPr="00F671B4" w:rsidRDefault="00F671B4" w:rsidP="00F671B4">
      <w:pPr>
        <w:pStyle w:val="PL"/>
        <w:rPr>
          <w:noProof w:val="0"/>
          <w:snapToGrid w:val="0"/>
        </w:rPr>
      </w:pPr>
      <w:r w:rsidRPr="00F671B4">
        <w:rPr>
          <w:noProof w:val="0"/>
          <w:snapToGrid w:val="0"/>
        </w:rPr>
        <w:t>}</w:t>
      </w:r>
    </w:p>
    <w:p w14:paraId="3678DA57" w14:textId="77777777" w:rsidR="00F671B4" w:rsidRPr="00F671B4" w:rsidRDefault="00F671B4" w:rsidP="00F671B4">
      <w:pPr>
        <w:pStyle w:val="PL"/>
        <w:rPr>
          <w:noProof w:val="0"/>
          <w:snapToGrid w:val="0"/>
        </w:rPr>
      </w:pPr>
    </w:p>
    <w:p w14:paraId="555D01AA"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6C15AA3A" w14:textId="77777777" w:rsidR="00F671B4" w:rsidRPr="00F671B4" w:rsidRDefault="00F671B4" w:rsidP="00F671B4">
      <w:pPr>
        <w:pStyle w:val="PL"/>
        <w:rPr>
          <w:noProof w:val="0"/>
          <w:snapToGrid w:val="0"/>
        </w:rPr>
      </w:pPr>
      <w:r w:rsidRPr="00F671B4">
        <w:rPr>
          <w:noProof w:val="0"/>
          <w:snapToGrid w:val="0"/>
        </w:rPr>
        <w:tab/>
        <w:t>...</w:t>
      </w:r>
    </w:p>
    <w:p w14:paraId="16305A40" w14:textId="77777777" w:rsidR="00F671B4" w:rsidRPr="00F671B4" w:rsidRDefault="00F671B4" w:rsidP="00F671B4">
      <w:pPr>
        <w:pStyle w:val="PL"/>
        <w:rPr>
          <w:noProof w:val="0"/>
          <w:snapToGrid w:val="0"/>
        </w:rPr>
      </w:pPr>
      <w:r w:rsidRPr="00F671B4">
        <w:rPr>
          <w:noProof w:val="0"/>
          <w:snapToGrid w:val="0"/>
        </w:rPr>
        <w:t>}</w:t>
      </w:r>
    </w:p>
    <w:p w14:paraId="5803015F" w14:textId="77777777" w:rsidR="00F671B4" w:rsidRPr="00F671B4" w:rsidRDefault="00F671B4" w:rsidP="00F671B4">
      <w:pPr>
        <w:pStyle w:val="PL"/>
        <w:rPr>
          <w:noProof w:val="0"/>
          <w:snapToGrid w:val="0"/>
        </w:rPr>
      </w:pPr>
    </w:p>
    <w:p w14:paraId="0658753A" w14:textId="77777777" w:rsidR="00F671B4" w:rsidRPr="00F671B4" w:rsidRDefault="00F671B4" w:rsidP="00F671B4">
      <w:pPr>
        <w:pStyle w:val="PL"/>
        <w:rPr>
          <w:noProof w:val="0"/>
          <w:snapToGrid w:val="0"/>
        </w:rPr>
      </w:pPr>
    </w:p>
    <w:p w14:paraId="0A95F223" w14:textId="77777777" w:rsidR="00F671B4" w:rsidRPr="00F671B4" w:rsidRDefault="00F671B4" w:rsidP="00F671B4">
      <w:pPr>
        <w:pStyle w:val="PL"/>
        <w:rPr>
          <w:noProof w:val="0"/>
          <w:snapToGrid w:val="0"/>
        </w:rPr>
      </w:pPr>
      <w:r w:rsidRPr="00F671B4">
        <w:rPr>
          <w:noProof w:val="0"/>
          <w:snapToGrid w:val="0"/>
        </w:rPr>
        <w:t>DAPSResponseInfo ::= SEQUENCE {</w:t>
      </w:r>
    </w:p>
    <w:p w14:paraId="3576E7CE"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2DA7A16E" w14:textId="77777777" w:rsidR="00F671B4" w:rsidRPr="00B662B7" w:rsidRDefault="00F671B4" w:rsidP="00F671B4">
      <w:pPr>
        <w:pStyle w:val="PL"/>
        <w:rPr>
          <w:noProof w:val="0"/>
          <w:snapToGrid w:val="0"/>
          <w:lang w:val="fr-FR"/>
        </w:rPr>
      </w:pPr>
      <w:r w:rsidRPr="00F671B4">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DAPSResponseInfo-ExtIEs} } OPTIONAL,</w:t>
      </w:r>
    </w:p>
    <w:p w14:paraId="12E8B967" w14:textId="77777777" w:rsidR="00F671B4" w:rsidRPr="00F671B4" w:rsidRDefault="00F671B4" w:rsidP="00F671B4">
      <w:pPr>
        <w:pStyle w:val="PL"/>
        <w:rPr>
          <w:noProof w:val="0"/>
          <w:snapToGrid w:val="0"/>
        </w:rPr>
      </w:pPr>
      <w:r w:rsidRPr="00B662B7">
        <w:rPr>
          <w:noProof w:val="0"/>
          <w:snapToGrid w:val="0"/>
          <w:lang w:val="fr-FR"/>
        </w:rPr>
        <w:tab/>
      </w:r>
      <w:r w:rsidRPr="00F671B4">
        <w:rPr>
          <w:noProof w:val="0"/>
          <w:snapToGrid w:val="0"/>
        </w:rPr>
        <w:t>...</w:t>
      </w:r>
    </w:p>
    <w:p w14:paraId="051D5FFD" w14:textId="77777777" w:rsidR="00F671B4" w:rsidRPr="00F671B4" w:rsidRDefault="00F671B4" w:rsidP="00F671B4">
      <w:pPr>
        <w:pStyle w:val="PL"/>
        <w:rPr>
          <w:noProof w:val="0"/>
          <w:snapToGrid w:val="0"/>
        </w:rPr>
      </w:pPr>
      <w:r w:rsidRPr="00F671B4">
        <w:rPr>
          <w:noProof w:val="0"/>
          <w:snapToGrid w:val="0"/>
        </w:rPr>
        <w:t>}</w:t>
      </w:r>
    </w:p>
    <w:p w14:paraId="52F82FE5" w14:textId="77777777" w:rsidR="00F671B4" w:rsidRPr="00F671B4" w:rsidRDefault="00F671B4" w:rsidP="00F671B4">
      <w:pPr>
        <w:pStyle w:val="PL"/>
        <w:rPr>
          <w:noProof w:val="0"/>
          <w:snapToGrid w:val="0"/>
        </w:rPr>
      </w:pPr>
    </w:p>
    <w:p w14:paraId="16524CDE"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E5BB0F8" w14:textId="77777777" w:rsidR="00F671B4" w:rsidRPr="00F671B4" w:rsidRDefault="00F671B4" w:rsidP="00F671B4">
      <w:pPr>
        <w:pStyle w:val="PL"/>
        <w:rPr>
          <w:noProof w:val="0"/>
          <w:snapToGrid w:val="0"/>
        </w:rPr>
      </w:pPr>
      <w:r w:rsidRPr="00F671B4">
        <w:rPr>
          <w:noProof w:val="0"/>
          <w:snapToGrid w:val="0"/>
        </w:rPr>
        <w:tab/>
        <w:t>...</w:t>
      </w:r>
    </w:p>
    <w:p w14:paraId="4EA10F81" w14:textId="77777777" w:rsidR="00F671B4" w:rsidRPr="00F671B4" w:rsidRDefault="00F671B4" w:rsidP="00F671B4">
      <w:pPr>
        <w:pStyle w:val="PL"/>
        <w:rPr>
          <w:noProof w:val="0"/>
          <w:snapToGrid w:val="0"/>
        </w:rPr>
      </w:pPr>
      <w:r w:rsidRPr="00F671B4">
        <w:rPr>
          <w:noProof w:val="0"/>
          <w:snapToGrid w:val="0"/>
        </w:rPr>
        <w:t>}</w:t>
      </w:r>
    </w:p>
    <w:p w14:paraId="13DCB9FB" w14:textId="77777777" w:rsidR="00F671B4" w:rsidRDefault="00F671B4" w:rsidP="000E2576">
      <w:pPr>
        <w:pStyle w:val="PL"/>
        <w:rPr>
          <w:noProof w:val="0"/>
          <w:snapToGrid w:val="0"/>
        </w:rPr>
      </w:pPr>
    </w:p>
    <w:p w14:paraId="15D79E2A" w14:textId="77777777" w:rsidR="000E2576" w:rsidRPr="008711EA" w:rsidRDefault="000E2576" w:rsidP="000E2576">
      <w:pPr>
        <w:pStyle w:val="PL"/>
        <w:rPr>
          <w:noProof w:val="0"/>
          <w:snapToGrid w:val="0"/>
        </w:rPr>
      </w:pPr>
      <w:r w:rsidRPr="008711EA">
        <w:rPr>
          <w:noProof w:val="0"/>
          <w:snapToGrid w:val="0"/>
        </w:rPr>
        <w:t>DataCodingScheme ::= BIT STRING (SIZE (8))</w:t>
      </w:r>
    </w:p>
    <w:p w14:paraId="0BDB6BC8" w14:textId="77777777" w:rsidR="000E2576" w:rsidRDefault="000E2576" w:rsidP="000E2576">
      <w:pPr>
        <w:pStyle w:val="PL"/>
        <w:rPr>
          <w:noProof w:val="0"/>
          <w:snapToGrid w:val="0"/>
        </w:rPr>
      </w:pPr>
    </w:p>
    <w:p w14:paraId="7BC285CF" w14:textId="77777777" w:rsidR="00676777" w:rsidRDefault="00676777" w:rsidP="000E2576">
      <w:pPr>
        <w:pStyle w:val="PL"/>
        <w:rPr>
          <w:noProof w:val="0"/>
          <w:snapToGrid w:val="0"/>
        </w:rPr>
      </w:pPr>
      <w:r w:rsidRPr="00676777">
        <w:rPr>
          <w:noProof w:val="0"/>
          <w:snapToGrid w:val="0"/>
        </w:rPr>
        <w:t>DataSize ::= INTEGER(1..4095, ...)</w:t>
      </w:r>
    </w:p>
    <w:p w14:paraId="70945234" w14:textId="77777777" w:rsidR="00676777" w:rsidRPr="008711EA" w:rsidRDefault="00676777" w:rsidP="000E2576">
      <w:pPr>
        <w:pStyle w:val="PL"/>
        <w:rPr>
          <w:noProof w:val="0"/>
          <w:snapToGrid w:val="0"/>
        </w:rPr>
      </w:pPr>
    </w:p>
    <w:p w14:paraId="05228669"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188B24D1" w14:textId="77777777" w:rsidR="000E2576" w:rsidRPr="008711EA" w:rsidRDefault="000E2576" w:rsidP="000E2576">
      <w:pPr>
        <w:pStyle w:val="PL"/>
        <w:rPr>
          <w:noProof w:val="0"/>
          <w:snapToGrid w:val="0"/>
        </w:rPr>
      </w:pPr>
    </w:p>
    <w:p w14:paraId="2D102205"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5EF5E737" w14:textId="77777777" w:rsidR="000E2576" w:rsidRPr="008711EA" w:rsidRDefault="000E2576" w:rsidP="000E2576">
      <w:pPr>
        <w:pStyle w:val="PL"/>
        <w:rPr>
          <w:noProof w:val="0"/>
          <w:snapToGrid w:val="0"/>
        </w:rPr>
      </w:pPr>
    </w:p>
    <w:p w14:paraId="1AB41B2C"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0A8339EF"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67523C38"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58DD2B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37DE851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A3BA02" w14:textId="77777777" w:rsidR="000E2576" w:rsidRPr="008711EA" w:rsidRDefault="000E2576" w:rsidP="000E2576">
      <w:pPr>
        <w:pStyle w:val="PL"/>
        <w:spacing w:line="0" w:lineRule="atLeast"/>
        <w:rPr>
          <w:noProof w:val="0"/>
          <w:snapToGrid w:val="0"/>
        </w:rPr>
      </w:pPr>
      <w:r w:rsidRPr="008711EA">
        <w:rPr>
          <w:noProof w:val="0"/>
          <w:snapToGrid w:val="0"/>
        </w:rPr>
        <w:t>}</w:t>
      </w:r>
    </w:p>
    <w:p w14:paraId="1A23E0F4" w14:textId="77777777" w:rsidR="000E2576" w:rsidRPr="008711EA" w:rsidRDefault="000E2576" w:rsidP="000E2576">
      <w:pPr>
        <w:pStyle w:val="PL"/>
        <w:spacing w:line="0" w:lineRule="atLeast"/>
        <w:rPr>
          <w:noProof w:val="0"/>
          <w:snapToGrid w:val="0"/>
        </w:rPr>
      </w:pPr>
    </w:p>
    <w:p w14:paraId="6D79BECA"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72993687" w14:textId="77777777" w:rsidR="000E2576" w:rsidRPr="008711EA" w:rsidRDefault="000E2576" w:rsidP="000E2576">
      <w:pPr>
        <w:pStyle w:val="PL"/>
        <w:rPr>
          <w:noProof w:val="0"/>
          <w:snapToGrid w:val="0"/>
        </w:rPr>
      </w:pPr>
      <w:r w:rsidRPr="008711EA">
        <w:rPr>
          <w:noProof w:val="0"/>
          <w:snapToGrid w:val="0"/>
        </w:rPr>
        <w:tab/>
        <w:t>...</w:t>
      </w:r>
    </w:p>
    <w:p w14:paraId="7ACDCFA7" w14:textId="77777777" w:rsidR="000E2576" w:rsidRPr="008711EA" w:rsidRDefault="000E2576" w:rsidP="000E2576">
      <w:pPr>
        <w:pStyle w:val="PL"/>
        <w:rPr>
          <w:noProof w:val="0"/>
          <w:snapToGrid w:val="0"/>
        </w:rPr>
      </w:pPr>
      <w:r w:rsidRPr="008711EA">
        <w:rPr>
          <w:noProof w:val="0"/>
          <w:snapToGrid w:val="0"/>
        </w:rPr>
        <w:t>}</w:t>
      </w:r>
    </w:p>
    <w:p w14:paraId="44A42830" w14:textId="77777777" w:rsidR="000E2576" w:rsidRPr="008711EA" w:rsidRDefault="000E2576" w:rsidP="000E2576">
      <w:pPr>
        <w:pStyle w:val="PL"/>
        <w:rPr>
          <w:noProof w:val="0"/>
          <w:snapToGrid w:val="0"/>
        </w:rPr>
      </w:pPr>
    </w:p>
    <w:p w14:paraId="68A69047"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8F9E1A3"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05520EFF"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DL-CP-SecurityInformation-ExtIEs} }</w:t>
      </w:r>
      <w:r w:rsidRPr="00B662B7">
        <w:rPr>
          <w:noProof w:val="0"/>
          <w:snapToGrid w:val="0"/>
          <w:lang w:val="fr-FR"/>
        </w:rPr>
        <w:tab/>
        <w:t>OPTIONAL,</w:t>
      </w:r>
    </w:p>
    <w:p w14:paraId="38160BE1"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40D275E7" w14:textId="77777777" w:rsidR="000E2576" w:rsidRPr="008711EA" w:rsidRDefault="000E2576" w:rsidP="000E2576">
      <w:pPr>
        <w:pStyle w:val="PL"/>
        <w:spacing w:line="0" w:lineRule="atLeast"/>
        <w:rPr>
          <w:noProof w:val="0"/>
          <w:snapToGrid w:val="0"/>
        </w:rPr>
      </w:pPr>
      <w:r w:rsidRPr="008711EA">
        <w:rPr>
          <w:noProof w:val="0"/>
          <w:snapToGrid w:val="0"/>
        </w:rPr>
        <w:t>}</w:t>
      </w:r>
    </w:p>
    <w:p w14:paraId="6501FD7A" w14:textId="77777777" w:rsidR="000E2576" w:rsidRPr="008711EA" w:rsidRDefault="000E2576" w:rsidP="000E2576">
      <w:pPr>
        <w:pStyle w:val="PL"/>
        <w:spacing w:line="0" w:lineRule="atLeast"/>
        <w:rPr>
          <w:noProof w:val="0"/>
          <w:snapToGrid w:val="0"/>
        </w:rPr>
      </w:pPr>
    </w:p>
    <w:p w14:paraId="18661401"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1F1A264F" w14:textId="77777777" w:rsidR="000E2576" w:rsidRPr="008711EA" w:rsidRDefault="000E2576" w:rsidP="000E2576">
      <w:pPr>
        <w:pStyle w:val="PL"/>
        <w:rPr>
          <w:noProof w:val="0"/>
          <w:snapToGrid w:val="0"/>
        </w:rPr>
      </w:pPr>
      <w:r w:rsidRPr="008711EA">
        <w:rPr>
          <w:noProof w:val="0"/>
          <w:snapToGrid w:val="0"/>
        </w:rPr>
        <w:tab/>
        <w:t>...</w:t>
      </w:r>
    </w:p>
    <w:p w14:paraId="493C642A" w14:textId="77777777" w:rsidR="000E2576" w:rsidRPr="008711EA" w:rsidRDefault="000E2576" w:rsidP="000E2576">
      <w:pPr>
        <w:pStyle w:val="PL"/>
        <w:rPr>
          <w:noProof w:val="0"/>
          <w:snapToGrid w:val="0"/>
        </w:rPr>
      </w:pPr>
      <w:r w:rsidRPr="008711EA">
        <w:rPr>
          <w:noProof w:val="0"/>
          <w:snapToGrid w:val="0"/>
        </w:rPr>
        <w:t>}</w:t>
      </w:r>
    </w:p>
    <w:p w14:paraId="2CDB7354" w14:textId="77777777" w:rsidR="000E2576" w:rsidRPr="008711EA" w:rsidRDefault="000E2576" w:rsidP="000E2576">
      <w:pPr>
        <w:pStyle w:val="PL"/>
        <w:rPr>
          <w:noProof w:val="0"/>
          <w:snapToGrid w:val="0"/>
        </w:rPr>
      </w:pPr>
    </w:p>
    <w:p w14:paraId="79E42FB5" w14:textId="77777777" w:rsidR="000E2576" w:rsidRPr="008711EA" w:rsidRDefault="000E2576" w:rsidP="000E2576">
      <w:pPr>
        <w:pStyle w:val="PL"/>
        <w:rPr>
          <w:noProof w:val="0"/>
          <w:snapToGrid w:val="0"/>
        </w:rPr>
      </w:pPr>
      <w:r w:rsidRPr="008711EA">
        <w:rPr>
          <w:noProof w:val="0"/>
          <w:snapToGrid w:val="0"/>
        </w:rPr>
        <w:t>DL-Forwarding ::= ENUMERATED {</w:t>
      </w:r>
    </w:p>
    <w:p w14:paraId="42073CEC" w14:textId="77777777" w:rsidR="000E2576" w:rsidRPr="008711EA" w:rsidRDefault="000E2576" w:rsidP="000E2576">
      <w:pPr>
        <w:pStyle w:val="PL"/>
        <w:rPr>
          <w:noProof w:val="0"/>
          <w:snapToGrid w:val="0"/>
        </w:rPr>
      </w:pPr>
      <w:r w:rsidRPr="008711EA">
        <w:rPr>
          <w:noProof w:val="0"/>
          <w:snapToGrid w:val="0"/>
        </w:rPr>
        <w:tab/>
        <w:t>dL-Forwarding-proposed,</w:t>
      </w:r>
    </w:p>
    <w:p w14:paraId="2AB9017A" w14:textId="77777777" w:rsidR="000E2576" w:rsidRPr="008711EA" w:rsidRDefault="000E2576" w:rsidP="000E2576">
      <w:pPr>
        <w:pStyle w:val="PL"/>
        <w:rPr>
          <w:noProof w:val="0"/>
          <w:snapToGrid w:val="0"/>
        </w:rPr>
      </w:pPr>
      <w:r w:rsidRPr="008711EA">
        <w:rPr>
          <w:noProof w:val="0"/>
          <w:snapToGrid w:val="0"/>
        </w:rPr>
        <w:tab/>
        <w:t>...</w:t>
      </w:r>
    </w:p>
    <w:p w14:paraId="167A73B3" w14:textId="77777777" w:rsidR="000E2576" w:rsidRPr="008711EA" w:rsidRDefault="000E2576" w:rsidP="000E2576">
      <w:pPr>
        <w:pStyle w:val="PL"/>
        <w:rPr>
          <w:noProof w:val="0"/>
          <w:snapToGrid w:val="0"/>
        </w:rPr>
      </w:pPr>
      <w:r w:rsidRPr="008711EA">
        <w:rPr>
          <w:noProof w:val="0"/>
          <w:snapToGrid w:val="0"/>
        </w:rPr>
        <w:t>}</w:t>
      </w:r>
    </w:p>
    <w:p w14:paraId="72B54D5A" w14:textId="77777777" w:rsidR="000E2576" w:rsidRPr="008711EA" w:rsidRDefault="000E2576" w:rsidP="000E2576">
      <w:pPr>
        <w:pStyle w:val="PL"/>
        <w:rPr>
          <w:noProof w:val="0"/>
          <w:snapToGrid w:val="0"/>
        </w:rPr>
      </w:pPr>
    </w:p>
    <w:p w14:paraId="30655FCC" w14:textId="77777777" w:rsidR="000E2576" w:rsidRPr="008711EA" w:rsidRDefault="000E2576" w:rsidP="000E2576">
      <w:pPr>
        <w:pStyle w:val="PL"/>
        <w:rPr>
          <w:noProof w:val="0"/>
          <w:snapToGrid w:val="0"/>
        </w:rPr>
      </w:pPr>
      <w:r w:rsidRPr="008711EA">
        <w:rPr>
          <w:noProof w:val="0"/>
          <w:snapToGrid w:val="0"/>
        </w:rPr>
        <w:t>DL-NAS-MAC ::= BIT STRING (SIZE (16))</w:t>
      </w:r>
    </w:p>
    <w:p w14:paraId="3C18D061" w14:textId="77777777" w:rsidR="000E2576" w:rsidRDefault="000E2576" w:rsidP="000E2576">
      <w:pPr>
        <w:pStyle w:val="PL"/>
        <w:rPr>
          <w:noProof w:val="0"/>
          <w:snapToGrid w:val="0"/>
        </w:rPr>
      </w:pPr>
    </w:p>
    <w:p w14:paraId="1EFEE6B7" w14:textId="77777777" w:rsidR="00F671B4" w:rsidRPr="00F671B4" w:rsidRDefault="00F671B4" w:rsidP="00F671B4">
      <w:pPr>
        <w:pStyle w:val="PL"/>
        <w:rPr>
          <w:noProof w:val="0"/>
          <w:snapToGrid w:val="0"/>
        </w:rPr>
      </w:pPr>
      <w:r w:rsidRPr="00F671B4">
        <w:rPr>
          <w:noProof w:val="0"/>
          <w:snapToGrid w:val="0"/>
        </w:rPr>
        <w:t>DLCOUNT-PDCP-SNlength ::= CHOICE {</w:t>
      </w:r>
    </w:p>
    <w:p w14:paraId="33E5CD47"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1200EB9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485BE989"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91AFE25" w14:textId="77777777" w:rsidR="00F671B4" w:rsidRPr="00F671B4" w:rsidRDefault="00F671B4" w:rsidP="00F671B4">
      <w:pPr>
        <w:pStyle w:val="PL"/>
        <w:rPr>
          <w:noProof w:val="0"/>
          <w:snapToGrid w:val="0"/>
        </w:rPr>
      </w:pPr>
      <w:r w:rsidRPr="00F671B4">
        <w:rPr>
          <w:noProof w:val="0"/>
          <w:snapToGrid w:val="0"/>
        </w:rPr>
        <w:tab/>
        <w:t>...</w:t>
      </w:r>
    </w:p>
    <w:p w14:paraId="6B948EF5" w14:textId="77777777" w:rsidR="00F671B4" w:rsidRDefault="00F671B4" w:rsidP="00F671B4">
      <w:pPr>
        <w:pStyle w:val="PL"/>
        <w:rPr>
          <w:noProof w:val="0"/>
          <w:snapToGrid w:val="0"/>
        </w:rPr>
      </w:pPr>
      <w:r w:rsidRPr="00F671B4">
        <w:rPr>
          <w:noProof w:val="0"/>
          <w:snapToGrid w:val="0"/>
        </w:rPr>
        <w:t>}</w:t>
      </w:r>
    </w:p>
    <w:p w14:paraId="3D3D2BB7" w14:textId="77777777" w:rsidR="00F671B4" w:rsidRPr="008711EA" w:rsidRDefault="00F671B4" w:rsidP="00F671B4">
      <w:pPr>
        <w:pStyle w:val="PL"/>
        <w:rPr>
          <w:noProof w:val="0"/>
          <w:snapToGrid w:val="0"/>
        </w:rPr>
      </w:pPr>
    </w:p>
    <w:p w14:paraId="6EC2D5BB"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438E675C" w14:textId="77777777" w:rsidR="000E2576" w:rsidRPr="008711EA" w:rsidRDefault="000E2576" w:rsidP="000E2576">
      <w:pPr>
        <w:pStyle w:val="PL"/>
        <w:rPr>
          <w:noProof w:val="0"/>
          <w:snapToGrid w:val="0"/>
        </w:rPr>
      </w:pPr>
      <w:r w:rsidRPr="008711EA">
        <w:rPr>
          <w:noProof w:val="0"/>
          <w:snapToGrid w:val="0"/>
        </w:rPr>
        <w:tab/>
        <w:t>directPathAvailable,</w:t>
      </w:r>
    </w:p>
    <w:p w14:paraId="49201B26" w14:textId="77777777" w:rsidR="000E2576" w:rsidRPr="008711EA" w:rsidRDefault="000E2576" w:rsidP="000E2576">
      <w:pPr>
        <w:pStyle w:val="PL"/>
        <w:rPr>
          <w:noProof w:val="0"/>
          <w:snapToGrid w:val="0"/>
        </w:rPr>
      </w:pPr>
      <w:r w:rsidRPr="008711EA">
        <w:rPr>
          <w:noProof w:val="0"/>
          <w:snapToGrid w:val="0"/>
        </w:rPr>
        <w:tab/>
        <w:t>...</w:t>
      </w:r>
    </w:p>
    <w:p w14:paraId="6FBE5BC4" w14:textId="77777777" w:rsidR="000E2576" w:rsidRPr="008711EA" w:rsidRDefault="000E2576" w:rsidP="000E2576">
      <w:pPr>
        <w:pStyle w:val="PL"/>
        <w:rPr>
          <w:noProof w:val="0"/>
          <w:snapToGrid w:val="0"/>
        </w:rPr>
      </w:pPr>
      <w:r w:rsidRPr="008711EA">
        <w:rPr>
          <w:noProof w:val="0"/>
          <w:snapToGrid w:val="0"/>
        </w:rPr>
        <w:t>}</w:t>
      </w:r>
    </w:p>
    <w:p w14:paraId="74D35BAC" w14:textId="77777777" w:rsidR="000E2576" w:rsidRPr="008711EA" w:rsidRDefault="000E2576" w:rsidP="000E2576">
      <w:pPr>
        <w:pStyle w:val="PL"/>
        <w:rPr>
          <w:noProof w:val="0"/>
          <w:snapToGrid w:val="0"/>
        </w:rPr>
      </w:pPr>
    </w:p>
    <w:p w14:paraId="6B70BDDB"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5F307BCF"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620A9AC6"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4BE09152"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0133C624" w14:textId="77777777" w:rsidR="000E2576" w:rsidRPr="008711EA" w:rsidRDefault="000E2576" w:rsidP="000E2576">
      <w:pPr>
        <w:pStyle w:val="PL"/>
        <w:rPr>
          <w:noProof w:val="0"/>
          <w:snapToGrid w:val="0"/>
        </w:rPr>
      </w:pPr>
    </w:p>
    <w:p w14:paraId="3A45144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07274F99"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0A2545D3"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52F46DB1"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0621086E" w14:textId="77777777" w:rsidR="000E2576" w:rsidRPr="008711EA" w:rsidRDefault="000E2576" w:rsidP="000E2576">
      <w:pPr>
        <w:pStyle w:val="PL"/>
        <w:rPr>
          <w:noProof w:val="0"/>
          <w:snapToGrid w:val="0"/>
        </w:rPr>
      </w:pPr>
    </w:p>
    <w:p w14:paraId="3C4D115E" w14:textId="77777777" w:rsidR="000E2576" w:rsidRPr="008711EA" w:rsidRDefault="000E2576" w:rsidP="000E2576">
      <w:pPr>
        <w:pStyle w:val="PL"/>
        <w:outlineLvl w:val="3"/>
        <w:rPr>
          <w:noProof w:val="0"/>
          <w:snapToGrid w:val="0"/>
        </w:rPr>
      </w:pPr>
      <w:r w:rsidRPr="008711EA">
        <w:rPr>
          <w:noProof w:val="0"/>
          <w:snapToGrid w:val="0"/>
        </w:rPr>
        <w:t>-- E</w:t>
      </w:r>
    </w:p>
    <w:p w14:paraId="73A01FD5" w14:textId="77777777" w:rsidR="000E2576" w:rsidRPr="008711EA" w:rsidRDefault="000E2576" w:rsidP="000E2576">
      <w:pPr>
        <w:pStyle w:val="PL"/>
        <w:rPr>
          <w:noProof w:val="0"/>
          <w:snapToGrid w:val="0"/>
        </w:rPr>
      </w:pPr>
    </w:p>
    <w:p w14:paraId="60F222AA" w14:textId="77777777" w:rsidR="000E2576" w:rsidRPr="008711EA" w:rsidRDefault="000E2576" w:rsidP="000E2576">
      <w:pPr>
        <w:pStyle w:val="PL"/>
        <w:rPr>
          <w:noProof w:val="0"/>
        </w:rPr>
      </w:pPr>
      <w:r w:rsidRPr="008711EA">
        <w:rPr>
          <w:noProof w:val="0"/>
        </w:rPr>
        <w:t>EARFCN ::= INTEGER(0..maxEARFCN, ...)</w:t>
      </w:r>
    </w:p>
    <w:p w14:paraId="4428D05D" w14:textId="77777777" w:rsidR="000E2576" w:rsidRPr="008711EA" w:rsidRDefault="000E2576" w:rsidP="000E2576">
      <w:pPr>
        <w:pStyle w:val="PL"/>
        <w:rPr>
          <w:noProof w:val="0"/>
        </w:rPr>
      </w:pPr>
    </w:p>
    <w:p w14:paraId="6CCE5C3F" w14:textId="77777777" w:rsidR="000E2576" w:rsidRPr="008711EA" w:rsidRDefault="000E2576" w:rsidP="000E2576">
      <w:pPr>
        <w:pStyle w:val="PL"/>
        <w:rPr>
          <w:noProof w:val="0"/>
        </w:rPr>
      </w:pPr>
      <w:r w:rsidRPr="008711EA">
        <w:rPr>
          <w:noProof w:val="0"/>
        </w:rPr>
        <w:t>ECGIList ::= SEQUENCE (SIZE(1..maxnoofCellID)) OF EUTRAN-CGI</w:t>
      </w:r>
    </w:p>
    <w:p w14:paraId="43B5BC45" w14:textId="77777777" w:rsidR="000E2576" w:rsidRPr="008711EA" w:rsidRDefault="000E2576" w:rsidP="000E2576">
      <w:pPr>
        <w:pStyle w:val="PL"/>
        <w:spacing w:line="0" w:lineRule="atLeast"/>
        <w:rPr>
          <w:noProof w:val="0"/>
          <w:snapToGrid w:val="0"/>
        </w:rPr>
      </w:pPr>
    </w:p>
    <w:p w14:paraId="2E0485C0"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E8BD2B0" w14:textId="77777777" w:rsidR="00134088" w:rsidRPr="008711EA" w:rsidRDefault="00134088" w:rsidP="00134088">
      <w:pPr>
        <w:pStyle w:val="PL"/>
        <w:spacing w:line="0" w:lineRule="atLeast"/>
        <w:rPr>
          <w:noProof w:val="0"/>
          <w:snapToGrid w:val="0"/>
        </w:rPr>
      </w:pPr>
    </w:p>
    <w:p w14:paraId="551EB621" w14:textId="77777777" w:rsidR="00134088" w:rsidRPr="008711EA" w:rsidRDefault="00134088" w:rsidP="00134088">
      <w:pPr>
        <w:pStyle w:val="PL"/>
        <w:rPr>
          <w:noProof w:val="0"/>
          <w:snapToGrid w:val="0"/>
        </w:rPr>
      </w:pPr>
      <w:r w:rsidRPr="008711EA">
        <w:rPr>
          <w:noProof w:val="0"/>
          <w:snapToGrid w:val="0"/>
        </w:rPr>
        <w:t>EDT-Session ::= ENUMERATED {</w:t>
      </w:r>
    </w:p>
    <w:p w14:paraId="163DE423" w14:textId="77777777" w:rsidR="00134088" w:rsidRPr="008711EA" w:rsidRDefault="00134088" w:rsidP="00134088">
      <w:pPr>
        <w:pStyle w:val="PL"/>
        <w:rPr>
          <w:noProof w:val="0"/>
          <w:snapToGrid w:val="0"/>
        </w:rPr>
      </w:pPr>
      <w:r w:rsidRPr="008711EA">
        <w:rPr>
          <w:noProof w:val="0"/>
          <w:snapToGrid w:val="0"/>
        </w:rPr>
        <w:tab/>
        <w:t>true,</w:t>
      </w:r>
    </w:p>
    <w:p w14:paraId="5F65C584" w14:textId="77777777" w:rsidR="00134088" w:rsidRPr="008711EA" w:rsidRDefault="00134088" w:rsidP="00134088">
      <w:pPr>
        <w:pStyle w:val="PL"/>
        <w:rPr>
          <w:noProof w:val="0"/>
          <w:snapToGrid w:val="0"/>
        </w:rPr>
      </w:pPr>
      <w:r w:rsidRPr="008711EA">
        <w:rPr>
          <w:noProof w:val="0"/>
          <w:snapToGrid w:val="0"/>
        </w:rPr>
        <w:tab/>
        <w:t>...</w:t>
      </w:r>
    </w:p>
    <w:p w14:paraId="5E5738A3" w14:textId="77777777" w:rsidR="00134088" w:rsidRPr="008711EA" w:rsidRDefault="00134088" w:rsidP="00134088">
      <w:pPr>
        <w:pStyle w:val="PL"/>
        <w:rPr>
          <w:noProof w:val="0"/>
          <w:snapToGrid w:val="0"/>
        </w:rPr>
      </w:pPr>
      <w:r w:rsidRPr="008711EA">
        <w:rPr>
          <w:noProof w:val="0"/>
          <w:snapToGrid w:val="0"/>
        </w:rPr>
        <w:t>}</w:t>
      </w:r>
    </w:p>
    <w:p w14:paraId="53249D54" w14:textId="77777777" w:rsidR="000E2576" w:rsidRPr="008711EA" w:rsidRDefault="000E2576" w:rsidP="000E2576">
      <w:pPr>
        <w:pStyle w:val="PL"/>
        <w:spacing w:line="0" w:lineRule="atLeast"/>
        <w:rPr>
          <w:noProof w:val="0"/>
          <w:snapToGrid w:val="0"/>
        </w:rPr>
      </w:pPr>
    </w:p>
    <w:p w14:paraId="3EB490BC"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0214162" w14:textId="77777777" w:rsidR="000E2576" w:rsidRPr="008711EA" w:rsidRDefault="000E2576" w:rsidP="000E2576">
      <w:pPr>
        <w:pStyle w:val="PL"/>
        <w:spacing w:line="0" w:lineRule="atLeast"/>
        <w:rPr>
          <w:noProof w:val="0"/>
          <w:snapToGrid w:val="0"/>
        </w:rPr>
      </w:pPr>
    </w:p>
    <w:p w14:paraId="06D61237"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5D8571A4" w14:textId="77777777" w:rsidR="000E2576" w:rsidRPr="008711EA" w:rsidRDefault="000E2576" w:rsidP="000E2576">
      <w:pPr>
        <w:pStyle w:val="PL"/>
        <w:spacing w:line="0" w:lineRule="atLeast"/>
        <w:rPr>
          <w:noProof w:val="0"/>
          <w:snapToGrid w:val="0"/>
        </w:rPr>
      </w:pPr>
    </w:p>
    <w:p w14:paraId="63657A1E"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70AAD0F" w14:textId="77777777" w:rsidR="000E2576" w:rsidRPr="008711EA" w:rsidRDefault="000E2576" w:rsidP="000E2576">
      <w:pPr>
        <w:pStyle w:val="PL"/>
        <w:spacing w:line="0" w:lineRule="atLeast"/>
        <w:rPr>
          <w:noProof w:val="0"/>
          <w:snapToGrid w:val="0"/>
        </w:rPr>
      </w:pPr>
    </w:p>
    <w:p w14:paraId="7F9E0252"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BCBF6E0"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0ACAEF95"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655D28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4579CB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C91F361" w14:textId="77777777" w:rsidR="000E2576" w:rsidRPr="008711EA" w:rsidRDefault="000E2576" w:rsidP="000E2576">
      <w:pPr>
        <w:pStyle w:val="PL"/>
        <w:spacing w:line="0" w:lineRule="atLeast"/>
        <w:rPr>
          <w:noProof w:val="0"/>
          <w:snapToGrid w:val="0"/>
        </w:rPr>
      </w:pPr>
      <w:r w:rsidRPr="008711EA">
        <w:rPr>
          <w:noProof w:val="0"/>
          <w:snapToGrid w:val="0"/>
        </w:rPr>
        <w:t>}</w:t>
      </w:r>
    </w:p>
    <w:p w14:paraId="3632C2BB" w14:textId="77777777" w:rsidR="000E2576" w:rsidRPr="008711EA" w:rsidRDefault="000E2576" w:rsidP="000E2576">
      <w:pPr>
        <w:pStyle w:val="PL"/>
        <w:spacing w:line="0" w:lineRule="atLeast"/>
        <w:rPr>
          <w:noProof w:val="0"/>
          <w:snapToGrid w:val="0"/>
        </w:rPr>
      </w:pPr>
    </w:p>
    <w:p w14:paraId="54654863"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4C96F09B" w14:textId="77777777" w:rsidR="000E2576" w:rsidRPr="008711EA" w:rsidRDefault="000E2576" w:rsidP="000E2576">
      <w:pPr>
        <w:pStyle w:val="PL"/>
        <w:rPr>
          <w:noProof w:val="0"/>
          <w:snapToGrid w:val="0"/>
        </w:rPr>
      </w:pPr>
      <w:r w:rsidRPr="008711EA">
        <w:rPr>
          <w:noProof w:val="0"/>
          <w:snapToGrid w:val="0"/>
        </w:rPr>
        <w:tab/>
        <w:t>...</w:t>
      </w:r>
    </w:p>
    <w:p w14:paraId="559940B3" w14:textId="77777777" w:rsidR="000E2576" w:rsidRPr="008711EA" w:rsidRDefault="000E2576" w:rsidP="000E2576">
      <w:pPr>
        <w:pStyle w:val="PL"/>
        <w:rPr>
          <w:noProof w:val="0"/>
          <w:snapToGrid w:val="0"/>
        </w:rPr>
      </w:pPr>
      <w:r w:rsidRPr="008711EA">
        <w:rPr>
          <w:noProof w:val="0"/>
          <w:snapToGrid w:val="0"/>
        </w:rPr>
        <w:t>}</w:t>
      </w:r>
    </w:p>
    <w:p w14:paraId="7353FD6C" w14:textId="77777777" w:rsidR="000E2576" w:rsidRPr="008711EA" w:rsidRDefault="000E2576" w:rsidP="000E2576">
      <w:pPr>
        <w:pStyle w:val="PL"/>
        <w:spacing w:line="0" w:lineRule="atLeast"/>
        <w:rPr>
          <w:noProof w:val="0"/>
          <w:snapToGrid w:val="0"/>
        </w:rPr>
      </w:pPr>
    </w:p>
    <w:p w14:paraId="782E15BC"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B04D718" w14:textId="77777777" w:rsidR="000E2576" w:rsidRPr="008711EA" w:rsidRDefault="000E2576" w:rsidP="000E2576">
      <w:pPr>
        <w:pStyle w:val="PL"/>
        <w:spacing w:line="0" w:lineRule="atLeast"/>
        <w:rPr>
          <w:noProof w:val="0"/>
          <w:snapToGrid w:val="0"/>
        </w:rPr>
      </w:pPr>
    </w:p>
    <w:p w14:paraId="23BC68B2"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0E0938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2BFC2F3"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61A693A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4E7A7FE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89706C" w14:textId="77777777" w:rsidR="000E2576" w:rsidRPr="008711EA" w:rsidRDefault="000E2576" w:rsidP="000E2576">
      <w:pPr>
        <w:pStyle w:val="PL"/>
        <w:spacing w:line="0" w:lineRule="atLeast"/>
        <w:rPr>
          <w:noProof w:val="0"/>
          <w:snapToGrid w:val="0"/>
        </w:rPr>
      </w:pPr>
      <w:r w:rsidRPr="008711EA">
        <w:rPr>
          <w:noProof w:val="0"/>
          <w:snapToGrid w:val="0"/>
        </w:rPr>
        <w:t>}</w:t>
      </w:r>
    </w:p>
    <w:p w14:paraId="4FAABF38" w14:textId="77777777" w:rsidR="000E2576" w:rsidRPr="008711EA" w:rsidRDefault="000E2576" w:rsidP="000E2576">
      <w:pPr>
        <w:pStyle w:val="PL"/>
        <w:spacing w:line="0" w:lineRule="atLeast"/>
        <w:rPr>
          <w:noProof w:val="0"/>
          <w:snapToGrid w:val="0"/>
        </w:rPr>
      </w:pPr>
    </w:p>
    <w:p w14:paraId="647694F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343DCED4" w14:textId="77777777" w:rsidR="000E2576" w:rsidRPr="008711EA" w:rsidRDefault="000E2576" w:rsidP="000E2576">
      <w:pPr>
        <w:pStyle w:val="PL"/>
        <w:rPr>
          <w:noProof w:val="0"/>
          <w:snapToGrid w:val="0"/>
        </w:rPr>
      </w:pPr>
      <w:r w:rsidRPr="008711EA">
        <w:rPr>
          <w:noProof w:val="0"/>
          <w:snapToGrid w:val="0"/>
        </w:rPr>
        <w:tab/>
        <w:t>...</w:t>
      </w:r>
    </w:p>
    <w:p w14:paraId="42346199" w14:textId="77777777" w:rsidR="000E2576" w:rsidRPr="008711EA" w:rsidRDefault="000E2576" w:rsidP="000E2576">
      <w:pPr>
        <w:pStyle w:val="PL"/>
        <w:spacing w:line="0" w:lineRule="atLeast"/>
        <w:rPr>
          <w:noProof w:val="0"/>
          <w:snapToGrid w:val="0"/>
        </w:rPr>
      </w:pPr>
      <w:r w:rsidRPr="008711EA">
        <w:rPr>
          <w:noProof w:val="0"/>
          <w:snapToGrid w:val="0"/>
        </w:rPr>
        <w:t>}</w:t>
      </w:r>
    </w:p>
    <w:p w14:paraId="6E910877" w14:textId="77777777" w:rsidR="000E2576" w:rsidRPr="008711EA" w:rsidRDefault="000E2576" w:rsidP="000E2576">
      <w:pPr>
        <w:pStyle w:val="PL"/>
        <w:spacing w:line="0" w:lineRule="atLeast"/>
        <w:rPr>
          <w:noProof w:val="0"/>
          <w:snapToGrid w:val="0"/>
        </w:rPr>
      </w:pPr>
    </w:p>
    <w:p w14:paraId="4CFEADEC"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616317C4" w14:textId="77777777" w:rsidR="000E2576" w:rsidRPr="008711EA" w:rsidRDefault="000E2576" w:rsidP="000E2576">
      <w:pPr>
        <w:pStyle w:val="PL"/>
        <w:spacing w:line="0" w:lineRule="atLeast"/>
        <w:rPr>
          <w:noProof w:val="0"/>
          <w:snapToGrid w:val="0"/>
        </w:rPr>
      </w:pPr>
    </w:p>
    <w:p w14:paraId="31939CA9"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06EDCCCD"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D679E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1E10BF2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3815831" w14:textId="77777777" w:rsidR="000E2576" w:rsidRPr="008711EA" w:rsidRDefault="000E2576" w:rsidP="000E2576">
      <w:pPr>
        <w:pStyle w:val="PL"/>
        <w:spacing w:line="0" w:lineRule="atLeast"/>
        <w:rPr>
          <w:noProof w:val="0"/>
          <w:snapToGrid w:val="0"/>
        </w:rPr>
      </w:pPr>
      <w:r w:rsidRPr="008711EA">
        <w:rPr>
          <w:noProof w:val="0"/>
          <w:snapToGrid w:val="0"/>
        </w:rPr>
        <w:t>}</w:t>
      </w:r>
    </w:p>
    <w:p w14:paraId="1421054D" w14:textId="77777777" w:rsidR="000E2576" w:rsidRPr="008711EA" w:rsidRDefault="000E2576" w:rsidP="000E2576">
      <w:pPr>
        <w:pStyle w:val="PL"/>
        <w:spacing w:line="0" w:lineRule="atLeast"/>
        <w:rPr>
          <w:noProof w:val="0"/>
          <w:snapToGrid w:val="0"/>
        </w:rPr>
      </w:pPr>
    </w:p>
    <w:p w14:paraId="51D528F9"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7991B5AA" w14:textId="77777777" w:rsidR="000E2576" w:rsidRPr="008711EA" w:rsidRDefault="000E2576" w:rsidP="000E2576">
      <w:pPr>
        <w:pStyle w:val="PL"/>
        <w:rPr>
          <w:noProof w:val="0"/>
          <w:snapToGrid w:val="0"/>
        </w:rPr>
      </w:pPr>
      <w:r w:rsidRPr="008711EA">
        <w:rPr>
          <w:noProof w:val="0"/>
          <w:snapToGrid w:val="0"/>
        </w:rPr>
        <w:tab/>
        <w:t>...</w:t>
      </w:r>
    </w:p>
    <w:p w14:paraId="65F33976" w14:textId="77777777" w:rsidR="000E2576" w:rsidRPr="008711EA" w:rsidRDefault="000E2576" w:rsidP="000E2576">
      <w:pPr>
        <w:pStyle w:val="PL"/>
        <w:rPr>
          <w:noProof w:val="0"/>
          <w:snapToGrid w:val="0"/>
        </w:rPr>
      </w:pPr>
      <w:r w:rsidRPr="008711EA">
        <w:rPr>
          <w:noProof w:val="0"/>
          <w:snapToGrid w:val="0"/>
        </w:rPr>
        <w:t>}</w:t>
      </w:r>
    </w:p>
    <w:p w14:paraId="3EF043B3" w14:textId="77777777" w:rsidR="000E2576" w:rsidRPr="008711EA" w:rsidRDefault="000E2576" w:rsidP="000E2576">
      <w:pPr>
        <w:pStyle w:val="PL"/>
        <w:spacing w:line="0" w:lineRule="atLeast"/>
        <w:rPr>
          <w:noProof w:val="0"/>
          <w:snapToGrid w:val="0"/>
        </w:rPr>
      </w:pPr>
    </w:p>
    <w:p w14:paraId="22621015"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270FB83E" w14:textId="77777777" w:rsidR="000E2576" w:rsidRPr="008711EA" w:rsidRDefault="000E2576" w:rsidP="000E2576">
      <w:pPr>
        <w:pStyle w:val="PL"/>
        <w:spacing w:line="0" w:lineRule="atLeast"/>
        <w:rPr>
          <w:noProof w:val="0"/>
          <w:snapToGrid w:val="0"/>
        </w:rPr>
      </w:pPr>
    </w:p>
    <w:p w14:paraId="211BE85C"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46ADCFFD" w14:textId="77777777" w:rsidR="00496C4B" w:rsidRDefault="00496C4B" w:rsidP="00232098">
      <w:pPr>
        <w:pStyle w:val="PL"/>
        <w:rPr>
          <w:snapToGrid w:val="0"/>
        </w:rPr>
      </w:pPr>
    </w:p>
    <w:p w14:paraId="1510EA17"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44F12B4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3162219" w14:textId="77777777" w:rsidR="00496C4B" w:rsidRPr="000449D1" w:rsidRDefault="00496C4B" w:rsidP="00232098">
      <w:pPr>
        <w:pStyle w:val="PL"/>
        <w:rPr>
          <w:snapToGrid w:val="0"/>
        </w:rPr>
      </w:pPr>
      <w:r w:rsidRPr="000449D1">
        <w:rPr>
          <w:snapToGrid w:val="0"/>
        </w:rPr>
        <w:tab/>
        <w:t>...</w:t>
      </w:r>
    </w:p>
    <w:p w14:paraId="33271B15" w14:textId="77777777" w:rsidR="00496C4B" w:rsidRPr="000449D1" w:rsidRDefault="00496C4B" w:rsidP="00232098">
      <w:pPr>
        <w:pStyle w:val="PL"/>
        <w:rPr>
          <w:lang w:val="en-US" w:eastAsia="zh-CN"/>
        </w:rPr>
      </w:pPr>
      <w:r w:rsidRPr="000449D1">
        <w:rPr>
          <w:snapToGrid w:val="0"/>
        </w:rPr>
        <w:t>}</w:t>
      </w:r>
    </w:p>
    <w:p w14:paraId="7E46D429" w14:textId="77777777" w:rsidR="000E2576" w:rsidRDefault="000E2576" w:rsidP="000E2576">
      <w:pPr>
        <w:pStyle w:val="PL"/>
        <w:spacing w:line="0" w:lineRule="atLeast"/>
        <w:rPr>
          <w:noProof w:val="0"/>
          <w:snapToGrid w:val="0"/>
        </w:rPr>
      </w:pPr>
    </w:p>
    <w:p w14:paraId="7E4619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624AB0EE"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672932B"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484CA5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0554214A" w14:textId="77777777" w:rsidR="00F671B4" w:rsidRPr="00F671B4" w:rsidRDefault="00F671B4" w:rsidP="00F671B4">
      <w:pPr>
        <w:pStyle w:val="PL"/>
        <w:spacing w:line="0" w:lineRule="atLeast"/>
        <w:rPr>
          <w:noProof w:val="0"/>
          <w:snapToGrid w:val="0"/>
        </w:rPr>
      </w:pPr>
      <w:r w:rsidRPr="00F671B4">
        <w:rPr>
          <w:noProof w:val="0"/>
          <w:snapToGrid w:val="0"/>
        </w:rPr>
        <w:t>}</w:t>
      </w:r>
    </w:p>
    <w:p w14:paraId="078DBCA6" w14:textId="77777777" w:rsidR="00F671B4" w:rsidRPr="00F671B4" w:rsidRDefault="00F671B4" w:rsidP="00F671B4">
      <w:pPr>
        <w:pStyle w:val="PL"/>
        <w:spacing w:line="0" w:lineRule="atLeast"/>
        <w:rPr>
          <w:noProof w:val="0"/>
          <w:snapToGrid w:val="0"/>
        </w:rPr>
      </w:pPr>
    </w:p>
    <w:p w14:paraId="638AD896"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60A3D9BE"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08E53368" w14:textId="77777777" w:rsidR="00F671B4" w:rsidRDefault="00F671B4" w:rsidP="00F671B4">
      <w:pPr>
        <w:pStyle w:val="PL"/>
        <w:spacing w:line="0" w:lineRule="atLeast"/>
        <w:rPr>
          <w:noProof w:val="0"/>
          <w:snapToGrid w:val="0"/>
        </w:rPr>
      </w:pPr>
      <w:r w:rsidRPr="00F671B4">
        <w:rPr>
          <w:noProof w:val="0"/>
          <w:snapToGrid w:val="0"/>
        </w:rPr>
        <w:t>}</w:t>
      </w:r>
    </w:p>
    <w:p w14:paraId="5BF1C70A" w14:textId="77777777" w:rsidR="00F671B4" w:rsidRPr="008711EA" w:rsidRDefault="00F671B4" w:rsidP="00F671B4">
      <w:pPr>
        <w:pStyle w:val="PL"/>
        <w:spacing w:line="0" w:lineRule="atLeast"/>
        <w:rPr>
          <w:noProof w:val="0"/>
          <w:snapToGrid w:val="0"/>
        </w:rPr>
      </w:pPr>
    </w:p>
    <w:p w14:paraId="656DB58E" w14:textId="77777777" w:rsidR="000E2576" w:rsidRPr="008711EA" w:rsidRDefault="000E2576" w:rsidP="000E2576">
      <w:pPr>
        <w:pStyle w:val="PL"/>
        <w:rPr>
          <w:noProof w:val="0"/>
          <w:snapToGrid w:val="0"/>
        </w:rPr>
      </w:pPr>
      <w:r w:rsidRPr="008711EA">
        <w:rPr>
          <w:noProof w:val="0"/>
          <w:snapToGrid w:val="0"/>
        </w:rPr>
        <w:t>ENB-ID ::= CHOICE {</w:t>
      </w:r>
    </w:p>
    <w:p w14:paraId="3CDAEA25"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355553F3"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25826832"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16E4149E"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46F7ABB1"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26828B48" w14:textId="77777777" w:rsidR="000E2576" w:rsidRPr="008711EA" w:rsidRDefault="000E2576" w:rsidP="000E2576">
      <w:pPr>
        <w:pStyle w:val="PL"/>
        <w:rPr>
          <w:noProof w:val="0"/>
          <w:snapToGrid w:val="0"/>
        </w:rPr>
      </w:pPr>
      <w:r w:rsidRPr="008711EA">
        <w:rPr>
          <w:noProof w:val="0"/>
          <w:snapToGrid w:val="0"/>
        </w:rPr>
        <w:t>}</w:t>
      </w:r>
    </w:p>
    <w:p w14:paraId="792604CC" w14:textId="77777777" w:rsidR="006139FB" w:rsidRPr="008711EA" w:rsidRDefault="006139FB" w:rsidP="006139FB">
      <w:pPr>
        <w:pStyle w:val="PL"/>
        <w:rPr>
          <w:noProof w:val="0"/>
          <w:snapToGrid w:val="0"/>
        </w:rPr>
      </w:pPr>
    </w:p>
    <w:p w14:paraId="4292F66D" w14:textId="77777777" w:rsidR="000E2576" w:rsidRPr="008711EA" w:rsidRDefault="006139FB" w:rsidP="006139FB">
      <w:pPr>
        <w:pStyle w:val="PL"/>
        <w:rPr>
          <w:noProof w:val="0"/>
          <w:snapToGrid w:val="0"/>
        </w:rPr>
      </w:pPr>
      <w:r w:rsidRPr="008711EA">
        <w:rPr>
          <w:noProof w:val="0"/>
          <w:snapToGrid w:val="0"/>
        </w:rPr>
        <w:t>En-gNB-ID ::= BIT STRING (SIZE(22..32, ...))</w:t>
      </w:r>
    </w:p>
    <w:p w14:paraId="1B04983B" w14:textId="77777777" w:rsidR="006139FB" w:rsidRPr="008711EA" w:rsidRDefault="006139FB" w:rsidP="006139FB">
      <w:pPr>
        <w:pStyle w:val="PL"/>
        <w:rPr>
          <w:noProof w:val="0"/>
          <w:snapToGrid w:val="0"/>
        </w:rPr>
      </w:pPr>
    </w:p>
    <w:p w14:paraId="1A50C0BD" w14:textId="77777777" w:rsidR="000E2576" w:rsidRPr="00B662B7" w:rsidRDefault="000E2576" w:rsidP="000E2576">
      <w:pPr>
        <w:pStyle w:val="PL"/>
        <w:rPr>
          <w:noProof w:val="0"/>
          <w:snapToGrid w:val="0"/>
          <w:lang w:val="fr-FR"/>
        </w:rPr>
      </w:pPr>
      <w:r w:rsidRPr="00B662B7">
        <w:rPr>
          <w:noProof w:val="0"/>
          <w:lang w:val="fr-FR"/>
        </w:rPr>
        <w:t>GERAN-Cell-ID</w:t>
      </w:r>
      <w:r w:rsidRPr="00B662B7">
        <w:rPr>
          <w:noProof w:val="0"/>
          <w:snapToGrid w:val="0"/>
          <w:lang w:val="fr-FR"/>
        </w:rPr>
        <w:t xml:space="preserve"> ::= SEQUENCE {</w:t>
      </w:r>
    </w:p>
    <w:p w14:paraId="26FEDA12" w14:textId="77777777" w:rsidR="000E2576" w:rsidRPr="00B662B7" w:rsidRDefault="000E2576" w:rsidP="000E2576">
      <w:pPr>
        <w:pStyle w:val="PL"/>
        <w:rPr>
          <w:noProof w:val="0"/>
          <w:snapToGrid w:val="0"/>
          <w:lang w:val="fr-FR"/>
        </w:rPr>
      </w:pPr>
      <w:r w:rsidRPr="00B662B7">
        <w:rPr>
          <w:noProof w:val="0"/>
          <w:snapToGrid w:val="0"/>
          <w:lang w:val="fr-FR"/>
        </w:rPr>
        <w:tab/>
        <w:t>lAI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LAI,</w:t>
      </w:r>
    </w:p>
    <w:p w14:paraId="1A009BFD" w14:textId="77777777" w:rsidR="000E2576" w:rsidRPr="00B662B7" w:rsidRDefault="000E2576" w:rsidP="000E2576">
      <w:pPr>
        <w:pStyle w:val="PL"/>
        <w:rPr>
          <w:noProof w:val="0"/>
          <w:snapToGrid w:val="0"/>
          <w:lang w:val="fr-FR"/>
        </w:rPr>
      </w:pPr>
      <w:r w:rsidRPr="00B662B7">
        <w:rPr>
          <w:noProof w:val="0"/>
          <w:snapToGrid w:val="0"/>
          <w:lang w:val="fr-FR"/>
        </w:rPr>
        <w:t xml:space="preserve">    rAC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RAC, </w:t>
      </w:r>
    </w:p>
    <w:p w14:paraId="246CFC46" w14:textId="77777777" w:rsidR="000E2576" w:rsidRPr="00B662B7" w:rsidRDefault="000E2576" w:rsidP="000E2576">
      <w:pPr>
        <w:pStyle w:val="PL"/>
        <w:rPr>
          <w:noProof w:val="0"/>
          <w:snapToGrid w:val="0"/>
          <w:lang w:val="fr-FR"/>
        </w:rPr>
      </w:pPr>
      <w:r w:rsidRPr="00B662B7">
        <w:rPr>
          <w:noProof w:val="0"/>
          <w:snapToGrid w:val="0"/>
          <w:lang w:val="fr-FR"/>
        </w:rPr>
        <w:tab/>
        <w:t>cI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CI,</w:t>
      </w:r>
    </w:p>
    <w:p w14:paraId="0416C839" w14:textId="77777777" w:rsidR="000E2576" w:rsidRPr="00B662B7" w:rsidRDefault="000E2576" w:rsidP="000E2576">
      <w:pPr>
        <w:pStyle w:val="PL"/>
        <w:rPr>
          <w:rFonts w:eastAsia="SimSun"/>
          <w:noProof w:val="0"/>
          <w:snapToGrid w:val="0"/>
          <w:lang w:val="fr-FR" w:eastAsia="zh-CN"/>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noProof w:val="0"/>
          <w:lang w:val="fr-FR"/>
        </w:rPr>
        <w:t xml:space="preserve"> GERAN-Cell-ID</w:t>
      </w:r>
      <w:r w:rsidRPr="00B662B7">
        <w:rPr>
          <w:noProof w:val="0"/>
          <w:snapToGrid w:val="0"/>
          <w:lang w:val="fr-FR"/>
        </w:rPr>
        <w:t>-ExtIEs} }</w:t>
      </w:r>
      <w:r w:rsidRPr="00B662B7">
        <w:rPr>
          <w:noProof w:val="0"/>
          <w:snapToGrid w:val="0"/>
          <w:lang w:val="fr-FR"/>
        </w:rPr>
        <w:tab/>
        <w:t>OPTIONAL</w:t>
      </w:r>
      <w:r w:rsidRPr="00B662B7">
        <w:rPr>
          <w:rFonts w:eastAsia="SimSun"/>
          <w:noProof w:val="0"/>
          <w:snapToGrid w:val="0"/>
          <w:lang w:val="fr-FR" w:eastAsia="zh-CN"/>
        </w:rPr>
        <w:t>,</w:t>
      </w:r>
    </w:p>
    <w:p w14:paraId="790BEE6C" w14:textId="77777777" w:rsidR="000E2576" w:rsidRPr="00B662B7" w:rsidRDefault="000E2576" w:rsidP="000E2576">
      <w:pPr>
        <w:pStyle w:val="PL"/>
        <w:rPr>
          <w:rFonts w:eastAsia="SimSun"/>
          <w:noProof w:val="0"/>
          <w:snapToGrid w:val="0"/>
          <w:lang w:val="fr-FR" w:eastAsia="zh-CN"/>
        </w:rPr>
      </w:pPr>
      <w:r w:rsidRPr="00B662B7">
        <w:rPr>
          <w:rFonts w:eastAsia="SimSun"/>
          <w:noProof w:val="0"/>
          <w:snapToGrid w:val="0"/>
          <w:lang w:val="fr-FR" w:eastAsia="zh-CN"/>
        </w:rPr>
        <w:tab/>
        <w:t>...</w:t>
      </w:r>
    </w:p>
    <w:p w14:paraId="59C69C85" w14:textId="77777777" w:rsidR="000E2576" w:rsidRPr="00B662B7" w:rsidRDefault="000E2576" w:rsidP="000E2576">
      <w:pPr>
        <w:pStyle w:val="PL"/>
        <w:rPr>
          <w:noProof w:val="0"/>
          <w:snapToGrid w:val="0"/>
          <w:lang w:val="fr-FR"/>
        </w:rPr>
      </w:pPr>
      <w:r w:rsidRPr="00B662B7">
        <w:rPr>
          <w:noProof w:val="0"/>
          <w:snapToGrid w:val="0"/>
          <w:lang w:val="fr-FR"/>
        </w:rPr>
        <w:t>}</w:t>
      </w:r>
    </w:p>
    <w:p w14:paraId="336F7AC0" w14:textId="77777777" w:rsidR="000E2576" w:rsidRPr="00B662B7" w:rsidRDefault="000E2576" w:rsidP="000E2576">
      <w:pPr>
        <w:pStyle w:val="PL"/>
        <w:rPr>
          <w:noProof w:val="0"/>
          <w:snapToGrid w:val="0"/>
          <w:lang w:val="fr-FR"/>
        </w:rPr>
      </w:pPr>
    </w:p>
    <w:p w14:paraId="56C4E8D2" w14:textId="77777777" w:rsidR="000E2576" w:rsidRPr="00B662B7" w:rsidRDefault="000E2576" w:rsidP="000E2576">
      <w:pPr>
        <w:pStyle w:val="PL"/>
        <w:rPr>
          <w:noProof w:val="0"/>
          <w:snapToGrid w:val="0"/>
          <w:lang w:val="fr-FR"/>
        </w:rPr>
      </w:pPr>
      <w:r w:rsidRPr="00B662B7">
        <w:rPr>
          <w:noProof w:val="0"/>
          <w:lang w:val="fr-FR"/>
        </w:rPr>
        <w:t>GERAN-Cell-ID</w:t>
      </w:r>
      <w:r w:rsidRPr="00B662B7">
        <w:rPr>
          <w:noProof w:val="0"/>
          <w:snapToGrid w:val="0"/>
          <w:lang w:val="fr-FR"/>
        </w:rPr>
        <w:t>-ExtIEs S1AP-PROTOCOL-EXTENSION ::= {</w:t>
      </w:r>
    </w:p>
    <w:p w14:paraId="5B24AEA8" w14:textId="77777777" w:rsidR="000E2576" w:rsidRPr="00B662B7" w:rsidRDefault="000E2576" w:rsidP="000E2576">
      <w:pPr>
        <w:pStyle w:val="PL"/>
        <w:rPr>
          <w:noProof w:val="0"/>
          <w:snapToGrid w:val="0"/>
          <w:lang w:val="fr-FR"/>
        </w:rPr>
      </w:pPr>
      <w:r w:rsidRPr="00B662B7">
        <w:rPr>
          <w:noProof w:val="0"/>
          <w:snapToGrid w:val="0"/>
          <w:lang w:val="fr-FR"/>
        </w:rPr>
        <w:tab/>
        <w:t>...</w:t>
      </w:r>
    </w:p>
    <w:p w14:paraId="294D523A" w14:textId="77777777" w:rsidR="000E2576" w:rsidRPr="00B662B7" w:rsidRDefault="000E2576" w:rsidP="000E2576">
      <w:pPr>
        <w:pStyle w:val="PL"/>
        <w:rPr>
          <w:noProof w:val="0"/>
          <w:snapToGrid w:val="0"/>
          <w:lang w:val="fr-FR"/>
        </w:rPr>
      </w:pPr>
      <w:r w:rsidRPr="00B662B7">
        <w:rPr>
          <w:noProof w:val="0"/>
          <w:snapToGrid w:val="0"/>
          <w:lang w:val="fr-FR"/>
        </w:rPr>
        <w:t>}</w:t>
      </w:r>
    </w:p>
    <w:p w14:paraId="165843D4" w14:textId="77777777" w:rsidR="000E2576" w:rsidRPr="00B662B7" w:rsidRDefault="000E2576" w:rsidP="000E2576">
      <w:pPr>
        <w:pStyle w:val="PL"/>
        <w:rPr>
          <w:noProof w:val="0"/>
          <w:snapToGrid w:val="0"/>
          <w:lang w:val="fr-FR"/>
        </w:rPr>
      </w:pPr>
    </w:p>
    <w:p w14:paraId="532EDDCD" w14:textId="77777777" w:rsidR="000E2576" w:rsidRPr="00B662B7" w:rsidRDefault="000E2576" w:rsidP="000E2576">
      <w:pPr>
        <w:pStyle w:val="PL"/>
        <w:rPr>
          <w:noProof w:val="0"/>
          <w:snapToGrid w:val="0"/>
          <w:lang w:val="fr-FR"/>
        </w:rPr>
      </w:pPr>
      <w:r w:rsidRPr="00B662B7">
        <w:rPr>
          <w:noProof w:val="0"/>
          <w:snapToGrid w:val="0"/>
          <w:lang w:val="fr-FR"/>
        </w:rPr>
        <w:t>Global-ENB-ID ::= SEQUENCE {</w:t>
      </w:r>
    </w:p>
    <w:p w14:paraId="47FFEDBE"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ab/>
      </w:r>
      <w:r w:rsidRPr="00B662B7">
        <w:rPr>
          <w:noProof w:val="0"/>
          <w:snapToGrid w:val="0"/>
          <w:lang w:val="fr-FR"/>
        </w:rPr>
        <w:tab/>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40507DEC" w14:textId="77777777" w:rsidR="000E2576" w:rsidRPr="00B662B7" w:rsidRDefault="000E2576" w:rsidP="000E2576">
      <w:pPr>
        <w:pStyle w:val="PL"/>
        <w:rPr>
          <w:noProof w:val="0"/>
          <w:snapToGrid w:val="0"/>
          <w:lang w:val="fr-FR"/>
        </w:rPr>
      </w:pPr>
      <w:r w:rsidRPr="00B662B7">
        <w:rPr>
          <w:noProof w:val="0"/>
          <w:snapToGrid w:val="0"/>
          <w:lang w:val="fr-FR"/>
        </w:rPr>
        <w:tab/>
        <w:t>eNB-ID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ENB-ID,</w:t>
      </w:r>
    </w:p>
    <w:p w14:paraId="6AFB8FCA"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{GlobalENB-ID-ExtIEs} }</w:t>
      </w:r>
      <w:r w:rsidRPr="00B662B7">
        <w:rPr>
          <w:noProof w:val="0"/>
          <w:snapToGrid w:val="0"/>
          <w:lang w:val="fr-FR"/>
        </w:rPr>
        <w:tab/>
      </w:r>
      <w:r w:rsidRPr="00B662B7">
        <w:rPr>
          <w:noProof w:val="0"/>
          <w:snapToGrid w:val="0"/>
          <w:lang w:val="fr-FR"/>
        </w:rPr>
        <w:tab/>
        <w:t>OPTIONAL,</w:t>
      </w:r>
    </w:p>
    <w:p w14:paraId="4FC8160B" w14:textId="77777777" w:rsidR="000E2576" w:rsidRPr="00B662B7" w:rsidRDefault="000E2576" w:rsidP="000E2576">
      <w:pPr>
        <w:pStyle w:val="PL"/>
        <w:rPr>
          <w:noProof w:val="0"/>
          <w:snapToGrid w:val="0"/>
          <w:lang w:val="fr-FR"/>
        </w:rPr>
      </w:pPr>
      <w:r w:rsidRPr="00B662B7">
        <w:rPr>
          <w:noProof w:val="0"/>
          <w:snapToGrid w:val="0"/>
          <w:lang w:val="fr-FR"/>
        </w:rPr>
        <w:tab/>
        <w:t>...</w:t>
      </w:r>
    </w:p>
    <w:p w14:paraId="4A027FEF" w14:textId="77777777" w:rsidR="000E2576" w:rsidRPr="00B662B7" w:rsidRDefault="000E2576" w:rsidP="000E2576">
      <w:pPr>
        <w:pStyle w:val="PL"/>
        <w:rPr>
          <w:noProof w:val="0"/>
          <w:snapToGrid w:val="0"/>
          <w:lang w:val="fr-FR"/>
        </w:rPr>
      </w:pPr>
      <w:r w:rsidRPr="00B662B7">
        <w:rPr>
          <w:noProof w:val="0"/>
          <w:snapToGrid w:val="0"/>
          <w:lang w:val="fr-FR"/>
        </w:rPr>
        <w:t>}</w:t>
      </w:r>
    </w:p>
    <w:p w14:paraId="5CF2C8CB" w14:textId="77777777" w:rsidR="000E2576" w:rsidRPr="00B662B7" w:rsidRDefault="000E2576" w:rsidP="000E2576">
      <w:pPr>
        <w:pStyle w:val="PL"/>
        <w:rPr>
          <w:noProof w:val="0"/>
          <w:snapToGrid w:val="0"/>
          <w:lang w:val="fr-FR"/>
        </w:rPr>
      </w:pPr>
    </w:p>
    <w:p w14:paraId="690DECD5" w14:textId="77777777" w:rsidR="000E2576" w:rsidRPr="00B662B7" w:rsidRDefault="000E2576" w:rsidP="000E2576">
      <w:pPr>
        <w:pStyle w:val="PL"/>
        <w:rPr>
          <w:noProof w:val="0"/>
          <w:snapToGrid w:val="0"/>
          <w:lang w:val="fr-FR"/>
        </w:rPr>
      </w:pPr>
      <w:r w:rsidRPr="00B662B7">
        <w:rPr>
          <w:noProof w:val="0"/>
          <w:snapToGrid w:val="0"/>
          <w:lang w:val="fr-FR"/>
        </w:rPr>
        <w:t>GlobalENB-ID-ExtIEs S1AP-PROTOCOL-EXTENSION ::= {</w:t>
      </w:r>
    </w:p>
    <w:p w14:paraId="5643A675" w14:textId="77777777" w:rsidR="000E2576" w:rsidRPr="00B662B7" w:rsidRDefault="000E2576" w:rsidP="000E2576">
      <w:pPr>
        <w:pStyle w:val="PL"/>
        <w:rPr>
          <w:noProof w:val="0"/>
          <w:snapToGrid w:val="0"/>
          <w:lang w:val="fr-FR"/>
        </w:rPr>
      </w:pPr>
      <w:r w:rsidRPr="00B662B7">
        <w:rPr>
          <w:noProof w:val="0"/>
          <w:snapToGrid w:val="0"/>
          <w:lang w:val="fr-FR"/>
        </w:rPr>
        <w:tab/>
        <w:t>...</w:t>
      </w:r>
    </w:p>
    <w:p w14:paraId="7C55B2BD" w14:textId="77777777" w:rsidR="006139FB" w:rsidRPr="00B662B7" w:rsidRDefault="000E2576" w:rsidP="006139FB">
      <w:pPr>
        <w:pStyle w:val="PL"/>
        <w:rPr>
          <w:noProof w:val="0"/>
          <w:snapToGrid w:val="0"/>
          <w:lang w:val="fr-FR"/>
        </w:rPr>
      </w:pPr>
      <w:r w:rsidRPr="00B662B7">
        <w:rPr>
          <w:noProof w:val="0"/>
          <w:snapToGrid w:val="0"/>
          <w:lang w:val="fr-FR"/>
        </w:rPr>
        <w:t>}</w:t>
      </w:r>
    </w:p>
    <w:p w14:paraId="7EB6ED80" w14:textId="77777777" w:rsidR="006139FB" w:rsidRPr="00B662B7" w:rsidRDefault="006139FB" w:rsidP="006139FB">
      <w:pPr>
        <w:pStyle w:val="PL"/>
        <w:rPr>
          <w:noProof w:val="0"/>
          <w:snapToGrid w:val="0"/>
          <w:lang w:val="fr-FR"/>
        </w:rPr>
      </w:pPr>
    </w:p>
    <w:p w14:paraId="4AC2369E" w14:textId="77777777" w:rsidR="006139FB" w:rsidRPr="00B662B7" w:rsidRDefault="006139FB" w:rsidP="006139FB">
      <w:pPr>
        <w:pStyle w:val="PL"/>
        <w:rPr>
          <w:noProof w:val="0"/>
          <w:snapToGrid w:val="0"/>
          <w:lang w:val="fr-FR"/>
        </w:rPr>
      </w:pPr>
      <w:r w:rsidRPr="00B662B7">
        <w:rPr>
          <w:noProof w:val="0"/>
          <w:snapToGrid w:val="0"/>
          <w:lang w:val="fr-FR"/>
        </w:rPr>
        <w:t>Global-en-gNB-ID ::= SEQUENCE {</w:t>
      </w:r>
    </w:p>
    <w:p w14:paraId="17B633A0" w14:textId="77777777" w:rsidR="006139FB" w:rsidRPr="00B662B7" w:rsidRDefault="006139FB" w:rsidP="006139FB">
      <w:pPr>
        <w:pStyle w:val="PL"/>
        <w:rPr>
          <w:noProof w:val="0"/>
          <w:snapToGrid w:val="0"/>
          <w:lang w:val="fr-FR"/>
        </w:rPr>
      </w:pPr>
      <w:r w:rsidRPr="00B662B7">
        <w:rPr>
          <w:noProof w:val="0"/>
          <w:snapToGrid w:val="0"/>
          <w:lang w:val="fr-FR"/>
        </w:rPr>
        <w:tab/>
        <w:t>pLMNidentity</w:t>
      </w:r>
      <w:r w:rsidRPr="00B662B7">
        <w:rPr>
          <w:noProof w:val="0"/>
          <w:snapToGrid w:val="0"/>
          <w:lang w:val="fr-FR"/>
        </w:rPr>
        <w:tab/>
      </w:r>
      <w:r w:rsidRPr="00B662B7">
        <w:rPr>
          <w:noProof w:val="0"/>
          <w:snapToGrid w:val="0"/>
          <w:lang w:val="fr-FR"/>
        </w:rPr>
        <w:tab/>
      </w:r>
      <w:r w:rsidRPr="00B662B7">
        <w:rPr>
          <w:noProof w:val="0"/>
          <w:snapToGrid w:val="0"/>
          <w:lang w:val="fr-FR"/>
        </w:rPr>
        <w:tab/>
        <w:t>PLMNidentity,</w:t>
      </w:r>
    </w:p>
    <w:p w14:paraId="43E74E00" w14:textId="77777777" w:rsidR="006139FB" w:rsidRPr="00B662B7" w:rsidRDefault="006139FB" w:rsidP="006139FB">
      <w:pPr>
        <w:pStyle w:val="PL"/>
        <w:rPr>
          <w:noProof w:val="0"/>
          <w:snapToGrid w:val="0"/>
          <w:lang w:val="fr-FR"/>
        </w:rPr>
      </w:pPr>
      <w:r w:rsidRPr="00B662B7">
        <w:rPr>
          <w:noProof w:val="0"/>
          <w:snapToGrid w:val="0"/>
          <w:lang w:val="fr-FR"/>
        </w:rPr>
        <w:tab/>
        <w:t>en-gNB-ID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En-gNB-ID,</w:t>
      </w:r>
    </w:p>
    <w:p w14:paraId="1BA83DC7" w14:textId="77777777" w:rsidR="006139FB" w:rsidRPr="00B662B7" w:rsidRDefault="006139FB" w:rsidP="006139FB">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{Global-en-gNB-ID-ExtIEs} }</w:t>
      </w:r>
      <w:r w:rsidRPr="00B662B7">
        <w:rPr>
          <w:noProof w:val="0"/>
          <w:snapToGrid w:val="0"/>
          <w:lang w:val="fr-FR"/>
        </w:rPr>
        <w:tab/>
      </w:r>
      <w:r w:rsidRPr="00B662B7">
        <w:rPr>
          <w:noProof w:val="0"/>
          <w:snapToGrid w:val="0"/>
          <w:lang w:val="fr-FR"/>
        </w:rPr>
        <w:tab/>
        <w:t>OPTIONAL,</w:t>
      </w:r>
    </w:p>
    <w:p w14:paraId="2056C4BA" w14:textId="77777777" w:rsidR="006139FB" w:rsidRPr="008711EA" w:rsidRDefault="006139FB" w:rsidP="006139FB">
      <w:pPr>
        <w:pStyle w:val="PL"/>
        <w:rPr>
          <w:noProof w:val="0"/>
          <w:snapToGrid w:val="0"/>
        </w:rPr>
      </w:pPr>
      <w:r w:rsidRPr="00B662B7">
        <w:rPr>
          <w:noProof w:val="0"/>
          <w:snapToGrid w:val="0"/>
          <w:lang w:val="fr-FR"/>
        </w:rPr>
        <w:lastRenderedPageBreak/>
        <w:tab/>
      </w:r>
      <w:r w:rsidRPr="008711EA">
        <w:rPr>
          <w:noProof w:val="0"/>
          <w:snapToGrid w:val="0"/>
        </w:rPr>
        <w:t>...</w:t>
      </w:r>
    </w:p>
    <w:p w14:paraId="3BC5C759" w14:textId="77777777" w:rsidR="006139FB" w:rsidRPr="008711EA" w:rsidRDefault="006139FB" w:rsidP="006139FB">
      <w:pPr>
        <w:pStyle w:val="PL"/>
        <w:rPr>
          <w:noProof w:val="0"/>
          <w:snapToGrid w:val="0"/>
        </w:rPr>
      </w:pPr>
      <w:r w:rsidRPr="008711EA">
        <w:rPr>
          <w:noProof w:val="0"/>
          <w:snapToGrid w:val="0"/>
        </w:rPr>
        <w:t>}</w:t>
      </w:r>
    </w:p>
    <w:p w14:paraId="2D7D6884" w14:textId="77777777" w:rsidR="006139FB" w:rsidRPr="008711EA" w:rsidRDefault="006139FB" w:rsidP="006139FB">
      <w:pPr>
        <w:pStyle w:val="PL"/>
        <w:rPr>
          <w:noProof w:val="0"/>
          <w:snapToGrid w:val="0"/>
        </w:rPr>
      </w:pPr>
    </w:p>
    <w:p w14:paraId="3F1F58DC"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30A0BFA6" w14:textId="77777777" w:rsidR="006139FB" w:rsidRPr="008711EA" w:rsidRDefault="006139FB" w:rsidP="006139FB">
      <w:pPr>
        <w:pStyle w:val="PL"/>
        <w:rPr>
          <w:noProof w:val="0"/>
          <w:snapToGrid w:val="0"/>
        </w:rPr>
      </w:pPr>
      <w:r w:rsidRPr="008711EA">
        <w:rPr>
          <w:noProof w:val="0"/>
          <w:snapToGrid w:val="0"/>
        </w:rPr>
        <w:tab/>
        <w:t>...</w:t>
      </w:r>
    </w:p>
    <w:p w14:paraId="21E500F9" w14:textId="77777777" w:rsidR="000E2576" w:rsidRPr="008711EA" w:rsidRDefault="006139FB" w:rsidP="006139FB">
      <w:pPr>
        <w:pStyle w:val="PL"/>
        <w:rPr>
          <w:noProof w:val="0"/>
          <w:snapToGrid w:val="0"/>
        </w:rPr>
      </w:pPr>
      <w:r w:rsidRPr="008711EA">
        <w:rPr>
          <w:noProof w:val="0"/>
          <w:snapToGrid w:val="0"/>
        </w:rPr>
        <w:t>}</w:t>
      </w:r>
    </w:p>
    <w:p w14:paraId="696316BD" w14:textId="77777777" w:rsidR="000E2576" w:rsidRPr="008711EA" w:rsidRDefault="000E2576" w:rsidP="000E2576">
      <w:pPr>
        <w:pStyle w:val="PL"/>
        <w:rPr>
          <w:noProof w:val="0"/>
          <w:snapToGrid w:val="0"/>
        </w:rPr>
      </w:pPr>
    </w:p>
    <w:p w14:paraId="196C390A"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67D4E915" w14:textId="77777777" w:rsidR="000E2576" w:rsidRPr="008711EA" w:rsidRDefault="000E2576" w:rsidP="000E2576">
      <w:pPr>
        <w:pStyle w:val="PL"/>
        <w:rPr>
          <w:noProof w:val="0"/>
          <w:snapToGrid w:val="0"/>
        </w:rPr>
      </w:pPr>
    </w:p>
    <w:p w14:paraId="6DFEAA29"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5DD2D76F"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7C9FB6E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1639C119" w14:textId="77777777" w:rsidR="000E2576" w:rsidRPr="008711EA" w:rsidRDefault="000E2576" w:rsidP="000E2576">
      <w:pPr>
        <w:pStyle w:val="PL"/>
        <w:rPr>
          <w:noProof w:val="0"/>
          <w:snapToGrid w:val="0"/>
        </w:rPr>
      </w:pPr>
      <w:r w:rsidRPr="008711EA">
        <w:rPr>
          <w:noProof w:val="0"/>
          <w:snapToGrid w:val="0"/>
        </w:rPr>
        <w:tab/>
        <w:t>...</w:t>
      </w:r>
    </w:p>
    <w:p w14:paraId="40B1A0A4" w14:textId="77777777" w:rsidR="000E2576" w:rsidRPr="008711EA" w:rsidRDefault="000E2576" w:rsidP="000E2576">
      <w:pPr>
        <w:pStyle w:val="PL"/>
        <w:rPr>
          <w:noProof w:val="0"/>
          <w:snapToGrid w:val="0"/>
        </w:rPr>
      </w:pPr>
      <w:r w:rsidRPr="008711EA">
        <w:rPr>
          <w:noProof w:val="0"/>
          <w:snapToGrid w:val="0"/>
        </w:rPr>
        <w:t>}</w:t>
      </w:r>
    </w:p>
    <w:p w14:paraId="796C9522" w14:textId="77777777" w:rsidR="000E2576" w:rsidRPr="008711EA" w:rsidRDefault="000E2576" w:rsidP="000E2576">
      <w:pPr>
        <w:pStyle w:val="PL"/>
        <w:rPr>
          <w:noProof w:val="0"/>
          <w:snapToGrid w:val="0"/>
        </w:rPr>
      </w:pPr>
    </w:p>
    <w:p w14:paraId="55A22639"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48A12FB3" w14:textId="77777777" w:rsidR="000E2576" w:rsidRPr="008711EA" w:rsidRDefault="000E2576" w:rsidP="000E2576">
      <w:pPr>
        <w:pStyle w:val="PL"/>
        <w:rPr>
          <w:noProof w:val="0"/>
          <w:snapToGrid w:val="0"/>
        </w:rPr>
      </w:pPr>
      <w:r w:rsidRPr="008711EA">
        <w:rPr>
          <w:noProof w:val="0"/>
          <w:snapToGrid w:val="0"/>
        </w:rPr>
        <w:tab/>
        <w:t>...</w:t>
      </w:r>
    </w:p>
    <w:p w14:paraId="6AAFBB71" w14:textId="77777777" w:rsidR="000E2576" w:rsidRPr="008711EA" w:rsidRDefault="000E2576" w:rsidP="000E2576">
      <w:pPr>
        <w:pStyle w:val="PL"/>
        <w:rPr>
          <w:noProof w:val="0"/>
          <w:snapToGrid w:val="0"/>
        </w:rPr>
      </w:pPr>
      <w:r w:rsidRPr="008711EA">
        <w:rPr>
          <w:noProof w:val="0"/>
          <w:snapToGrid w:val="0"/>
        </w:rPr>
        <w:t>}</w:t>
      </w:r>
    </w:p>
    <w:p w14:paraId="72B6E0F3" w14:textId="77777777" w:rsidR="000E2576" w:rsidRPr="008711EA" w:rsidRDefault="000E2576" w:rsidP="000E2576">
      <w:pPr>
        <w:pStyle w:val="PL"/>
        <w:rPr>
          <w:noProof w:val="0"/>
          <w:snapToGrid w:val="0"/>
        </w:rPr>
      </w:pPr>
    </w:p>
    <w:p w14:paraId="6CE0B0A1"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02E4EF20" w14:textId="77777777" w:rsidR="000E2576" w:rsidRPr="008711EA" w:rsidRDefault="000E2576" w:rsidP="000E2576">
      <w:pPr>
        <w:pStyle w:val="PL"/>
        <w:rPr>
          <w:noProof w:val="0"/>
          <w:snapToGrid w:val="0"/>
        </w:rPr>
      </w:pPr>
    </w:p>
    <w:p w14:paraId="23B661FD" w14:textId="77777777" w:rsidR="000E2576" w:rsidRPr="008711EA" w:rsidRDefault="000E2576" w:rsidP="000E2576">
      <w:pPr>
        <w:pStyle w:val="PL"/>
        <w:rPr>
          <w:noProof w:val="0"/>
          <w:snapToGrid w:val="0"/>
        </w:rPr>
      </w:pPr>
      <w:r w:rsidRPr="008711EA">
        <w:rPr>
          <w:noProof w:val="0"/>
          <w:snapToGrid w:val="0"/>
        </w:rPr>
        <w:t>ENBname ::= PrintableString (SIZE (1..150,...))</w:t>
      </w:r>
    </w:p>
    <w:p w14:paraId="26D9E5B4" w14:textId="77777777" w:rsidR="000E2576" w:rsidRPr="008711EA" w:rsidRDefault="000E2576" w:rsidP="000E2576">
      <w:pPr>
        <w:pStyle w:val="PL"/>
        <w:rPr>
          <w:noProof w:val="0"/>
          <w:snapToGrid w:val="0"/>
        </w:rPr>
      </w:pPr>
    </w:p>
    <w:p w14:paraId="104DFD1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AF40965" w14:textId="77777777" w:rsidR="000E2576" w:rsidRPr="008711EA" w:rsidRDefault="000E2576" w:rsidP="000E2576">
      <w:pPr>
        <w:pStyle w:val="PL"/>
        <w:spacing w:line="0" w:lineRule="atLeast"/>
        <w:rPr>
          <w:noProof w:val="0"/>
          <w:snapToGrid w:val="0"/>
        </w:rPr>
      </w:pPr>
    </w:p>
    <w:p w14:paraId="1F192296"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2250A57E" w14:textId="77777777" w:rsidR="006139FB" w:rsidRPr="008711EA" w:rsidRDefault="006139FB" w:rsidP="006139FB">
      <w:pPr>
        <w:pStyle w:val="PL"/>
        <w:rPr>
          <w:noProof w:val="0"/>
          <w:snapToGrid w:val="0"/>
        </w:rPr>
      </w:pPr>
    </w:p>
    <w:p w14:paraId="0AE993D1" w14:textId="77777777" w:rsidR="006139FB" w:rsidRPr="00B662B7" w:rsidRDefault="006139FB" w:rsidP="006139FB">
      <w:pPr>
        <w:pStyle w:val="PL"/>
        <w:rPr>
          <w:noProof w:val="0"/>
          <w:snapToGrid w:val="0"/>
          <w:lang w:val="fr-FR"/>
        </w:rPr>
      </w:pPr>
      <w:r w:rsidRPr="00B662B7">
        <w:rPr>
          <w:noProof w:val="0"/>
          <w:snapToGrid w:val="0"/>
          <w:lang w:val="fr-FR"/>
        </w:rPr>
        <w:t>EN-DCSONConfigurationTransfer ::= SEQUENCE {</w:t>
      </w:r>
    </w:p>
    <w:p w14:paraId="3DD85F84" w14:textId="77777777" w:rsidR="006139FB" w:rsidRPr="00B662B7" w:rsidRDefault="006139FB" w:rsidP="006139FB">
      <w:pPr>
        <w:pStyle w:val="PL"/>
        <w:rPr>
          <w:noProof w:val="0"/>
          <w:snapToGrid w:val="0"/>
          <w:lang w:val="fr-FR"/>
        </w:rPr>
      </w:pPr>
      <w:r w:rsidRPr="00B662B7">
        <w:rPr>
          <w:noProof w:val="0"/>
          <w:snapToGrid w:val="0"/>
          <w:lang w:val="fr-FR"/>
        </w:rPr>
        <w:tab/>
        <w:t>transfertype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EN-DCSONTransferType,</w:t>
      </w:r>
    </w:p>
    <w:p w14:paraId="30D51356" w14:textId="77777777" w:rsidR="006139FB" w:rsidRPr="008711EA" w:rsidRDefault="006139FB" w:rsidP="006139FB">
      <w:pPr>
        <w:pStyle w:val="PL"/>
        <w:rPr>
          <w:noProof w:val="0"/>
          <w:snapToGrid w:val="0"/>
        </w:rPr>
      </w:pPr>
      <w:r w:rsidRPr="00B662B7">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79538F8C"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15B6EEBD" w14:textId="77777777" w:rsidR="006139FB" w:rsidRPr="008711EA" w:rsidRDefault="006139FB" w:rsidP="006139FB">
      <w:pPr>
        <w:pStyle w:val="PL"/>
        <w:rPr>
          <w:noProof w:val="0"/>
          <w:snapToGrid w:val="0"/>
        </w:rPr>
      </w:pPr>
      <w:r w:rsidRPr="008711EA">
        <w:rPr>
          <w:noProof w:val="0"/>
          <w:snapToGrid w:val="0"/>
        </w:rPr>
        <w:tab/>
        <w:t>-- This IE shall be present if the SON Information IE contains the SON Information Request IE and the SON Information Request IE is set to “X2TNL Configuration Info” --</w:t>
      </w:r>
    </w:p>
    <w:p w14:paraId="25F18C53" w14:textId="77777777" w:rsidR="006139FB" w:rsidRPr="00B662B7" w:rsidRDefault="006139FB" w:rsidP="006139FB">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{EN-DCSONConfigurationTransfer-ExtIEs}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3EA10074" w14:textId="77777777" w:rsidR="006139FB" w:rsidRPr="00B662B7" w:rsidRDefault="006139FB" w:rsidP="006139FB">
      <w:pPr>
        <w:pStyle w:val="PL"/>
        <w:rPr>
          <w:noProof w:val="0"/>
          <w:snapToGrid w:val="0"/>
          <w:lang w:val="fr-FR"/>
        </w:rPr>
      </w:pPr>
      <w:r w:rsidRPr="00B662B7">
        <w:rPr>
          <w:noProof w:val="0"/>
          <w:snapToGrid w:val="0"/>
          <w:lang w:val="fr-FR"/>
        </w:rPr>
        <w:t>...</w:t>
      </w:r>
    </w:p>
    <w:p w14:paraId="419B33BD" w14:textId="77777777" w:rsidR="006139FB" w:rsidRPr="00B662B7" w:rsidRDefault="006139FB" w:rsidP="006139FB">
      <w:pPr>
        <w:pStyle w:val="PL"/>
        <w:rPr>
          <w:noProof w:val="0"/>
          <w:snapToGrid w:val="0"/>
          <w:lang w:val="fr-FR"/>
        </w:rPr>
      </w:pPr>
      <w:r w:rsidRPr="00B662B7">
        <w:rPr>
          <w:noProof w:val="0"/>
          <w:snapToGrid w:val="0"/>
          <w:lang w:val="fr-FR"/>
        </w:rPr>
        <w:t>}</w:t>
      </w:r>
    </w:p>
    <w:p w14:paraId="7A1CAC14" w14:textId="77777777" w:rsidR="006139FB" w:rsidRPr="00B662B7" w:rsidRDefault="006139FB" w:rsidP="006139FB">
      <w:pPr>
        <w:pStyle w:val="PL"/>
        <w:rPr>
          <w:noProof w:val="0"/>
          <w:snapToGrid w:val="0"/>
          <w:lang w:val="fr-FR"/>
        </w:rPr>
      </w:pPr>
    </w:p>
    <w:p w14:paraId="390273FA" w14:textId="77777777" w:rsidR="006139FB" w:rsidRPr="00B662B7" w:rsidRDefault="006139FB" w:rsidP="006139FB">
      <w:pPr>
        <w:pStyle w:val="PL"/>
        <w:rPr>
          <w:noProof w:val="0"/>
          <w:snapToGrid w:val="0"/>
          <w:lang w:val="fr-FR"/>
        </w:rPr>
      </w:pPr>
      <w:r w:rsidRPr="00B662B7">
        <w:rPr>
          <w:noProof w:val="0"/>
          <w:snapToGrid w:val="0"/>
          <w:lang w:val="fr-FR"/>
        </w:rPr>
        <w:t>EN-DCSONConfigurationTransfer-ExtIEs S1AP-PROTOCOL-EXTENSION ::= {</w:t>
      </w:r>
    </w:p>
    <w:p w14:paraId="2E280946" w14:textId="77777777" w:rsidR="006139FB" w:rsidRPr="00B662B7" w:rsidRDefault="006139FB" w:rsidP="006139FB">
      <w:pPr>
        <w:pStyle w:val="PL"/>
        <w:rPr>
          <w:noProof w:val="0"/>
          <w:snapToGrid w:val="0"/>
          <w:lang w:val="fr-FR"/>
        </w:rPr>
      </w:pPr>
      <w:r w:rsidRPr="00B662B7">
        <w:rPr>
          <w:noProof w:val="0"/>
          <w:snapToGrid w:val="0"/>
          <w:lang w:val="fr-FR"/>
        </w:rPr>
        <w:tab/>
        <w:t>...</w:t>
      </w:r>
    </w:p>
    <w:p w14:paraId="50F898E5" w14:textId="77777777" w:rsidR="006139FB" w:rsidRPr="00B662B7" w:rsidRDefault="006139FB" w:rsidP="006139FB">
      <w:pPr>
        <w:pStyle w:val="PL"/>
        <w:rPr>
          <w:noProof w:val="0"/>
          <w:snapToGrid w:val="0"/>
          <w:lang w:val="fr-FR"/>
        </w:rPr>
      </w:pPr>
      <w:r w:rsidRPr="00B662B7">
        <w:rPr>
          <w:noProof w:val="0"/>
          <w:snapToGrid w:val="0"/>
          <w:lang w:val="fr-FR"/>
        </w:rPr>
        <w:t>}</w:t>
      </w:r>
    </w:p>
    <w:p w14:paraId="6C0E7A8E" w14:textId="77777777" w:rsidR="006139FB" w:rsidRPr="00B662B7" w:rsidRDefault="006139FB" w:rsidP="006139FB">
      <w:pPr>
        <w:pStyle w:val="PL"/>
        <w:rPr>
          <w:noProof w:val="0"/>
          <w:snapToGrid w:val="0"/>
          <w:lang w:val="fr-FR"/>
        </w:rPr>
      </w:pPr>
    </w:p>
    <w:p w14:paraId="028092F9" w14:textId="77777777" w:rsidR="006139FB" w:rsidRPr="00B662B7" w:rsidRDefault="006139FB" w:rsidP="006139FB">
      <w:pPr>
        <w:pStyle w:val="PL"/>
        <w:rPr>
          <w:noProof w:val="0"/>
          <w:snapToGrid w:val="0"/>
          <w:lang w:val="fr-FR"/>
        </w:rPr>
      </w:pPr>
      <w:r w:rsidRPr="00B662B7">
        <w:rPr>
          <w:noProof w:val="0"/>
          <w:snapToGrid w:val="0"/>
          <w:lang w:val="fr-FR"/>
        </w:rPr>
        <w:t>EN-DC</w:t>
      </w:r>
      <w:r w:rsidR="00E6628C" w:rsidRPr="00B662B7">
        <w:rPr>
          <w:noProof w:val="0"/>
          <w:snapToGrid w:val="0"/>
          <w:lang w:val="fr-FR"/>
        </w:rPr>
        <w:t>SON</w:t>
      </w:r>
      <w:r w:rsidRPr="00B662B7">
        <w:rPr>
          <w:noProof w:val="0"/>
          <w:snapToGrid w:val="0"/>
          <w:lang w:val="fr-FR"/>
        </w:rPr>
        <w:t>TransferType ::= CHOICE {</w:t>
      </w:r>
    </w:p>
    <w:p w14:paraId="199317D3" w14:textId="77777777" w:rsidR="006139FB" w:rsidRPr="00B662B7" w:rsidRDefault="006139FB" w:rsidP="006139FB">
      <w:pPr>
        <w:pStyle w:val="PL"/>
        <w:rPr>
          <w:noProof w:val="0"/>
          <w:snapToGrid w:val="0"/>
          <w:lang w:val="fr-FR"/>
        </w:rPr>
      </w:pPr>
      <w:r w:rsidRPr="00B662B7">
        <w:rPr>
          <w:noProof w:val="0"/>
          <w:snapToGrid w:val="0"/>
          <w:lang w:val="fr-FR"/>
        </w:rPr>
        <w:tab/>
        <w:t>request</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EN-DCTransferTypeRequest,</w:t>
      </w:r>
    </w:p>
    <w:p w14:paraId="3B05CA6E" w14:textId="77777777" w:rsidR="006139FB" w:rsidRPr="00B662B7" w:rsidRDefault="006139FB" w:rsidP="006139FB">
      <w:pPr>
        <w:pStyle w:val="PL"/>
        <w:rPr>
          <w:noProof w:val="0"/>
          <w:snapToGrid w:val="0"/>
          <w:lang w:val="fr-FR"/>
        </w:rPr>
      </w:pPr>
      <w:r w:rsidRPr="00B662B7">
        <w:rPr>
          <w:noProof w:val="0"/>
          <w:snapToGrid w:val="0"/>
          <w:lang w:val="fr-FR"/>
        </w:rPr>
        <w:tab/>
        <w:t>reply</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EN-DCTransferTypeReply,</w:t>
      </w:r>
    </w:p>
    <w:p w14:paraId="6833A118" w14:textId="77777777" w:rsidR="006139FB" w:rsidRPr="00B662B7" w:rsidRDefault="006139FB" w:rsidP="006139FB">
      <w:pPr>
        <w:pStyle w:val="PL"/>
        <w:rPr>
          <w:noProof w:val="0"/>
          <w:snapToGrid w:val="0"/>
          <w:lang w:val="fr-FR"/>
        </w:rPr>
      </w:pPr>
      <w:r w:rsidRPr="00B662B7">
        <w:rPr>
          <w:noProof w:val="0"/>
          <w:snapToGrid w:val="0"/>
          <w:lang w:val="fr-FR"/>
        </w:rPr>
        <w:tab/>
        <w:t>...</w:t>
      </w:r>
    </w:p>
    <w:p w14:paraId="1FB80C55" w14:textId="77777777" w:rsidR="006139FB" w:rsidRPr="00B662B7" w:rsidRDefault="006139FB" w:rsidP="006139FB">
      <w:pPr>
        <w:pStyle w:val="PL"/>
        <w:rPr>
          <w:noProof w:val="0"/>
          <w:snapToGrid w:val="0"/>
          <w:lang w:val="fr-FR"/>
        </w:rPr>
      </w:pPr>
      <w:r w:rsidRPr="00B662B7">
        <w:rPr>
          <w:noProof w:val="0"/>
          <w:snapToGrid w:val="0"/>
          <w:lang w:val="fr-FR"/>
        </w:rPr>
        <w:t>}</w:t>
      </w:r>
    </w:p>
    <w:p w14:paraId="72BDE0F5" w14:textId="77777777" w:rsidR="006139FB" w:rsidRPr="00B662B7" w:rsidRDefault="006139FB" w:rsidP="006139FB">
      <w:pPr>
        <w:pStyle w:val="PL"/>
        <w:rPr>
          <w:noProof w:val="0"/>
          <w:snapToGrid w:val="0"/>
          <w:lang w:val="fr-FR"/>
        </w:rPr>
      </w:pPr>
    </w:p>
    <w:p w14:paraId="796C0D2A" w14:textId="77777777" w:rsidR="006139FB" w:rsidRPr="00B662B7" w:rsidRDefault="006139FB" w:rsidP="006139FB">
      <w:pPr>
        <w:pStyle w:val="PL"/>
        <w:rPr>
          <w:noProof w:val="0"/>
          <w:snapToGrid w:val="0"/>
          <w:lang w:val="fr-FR"/>
        </w:rPr>
      </w:pPr>
      <w:r w:rsidRPr="00B662B7">
        <w:rPr>
          <w:noProof w:val="0"/>
          <w:snapToGrid w:val="0"/>
          <w:lang w:val="fr-FR"/>
        </w:rPr>
        <w:t>EN-DCTransferTypeRequest ::= SEQUENCE {</w:t>
      </w:r>
    </w:p>
    <w:p w14:paraId="4141EF55" w14:textId="77777777" w:rsidR="006139FB" w:rsidRPr="00B662B7" w:rsidRDefault="006139FB" w:rsidP="006139FB">
      <w:pPr>
        <w:pStyle w:val="PL"/>
        <w:rPr>
          <w:noProof w:val="0"/>
          <w:snapToGrid w:val="0"/>
          <w:lang w:val="fr-FR"/>
        </w:rPr>
      </w:pPr>
      <w:r w:rsidRPr="00B662B7">
        <w:rPr>
          <w:noProof w:val="0"/>
          <w:snapToGrid w:val="0"/>
          <w:lang w:val="fr-FR"/>
        </w:rPr>
        <w:tab/>
        <w:t xml:space="preserve">sourceeNB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EN-DCSONeNBIdentification,</w:t>
      </w:r>
    </w:p>
    <w:p w14:paraId="19875916" w14:textId="77777777" w:rsidR="000E2576" w:rsidRPr="00B662B7" w:rsidRDefault="006139FB" w:rsidP="006139FB">
      <w:pPr>
        <w:pStyle w:val="PL"/>
        <w:rPr>
          <w:noProof w:val="0"/>
          <w:snapToGrid w:val="0"/>
          <w:lang w:val="fr-FR"/>
        </w:rPr>
      </w:pPr>
      <w:r w:rsidRPr="00B662B7">
        <w:rPr>
          <w:noProof w:val="0"/>
          <w:snapToGrid w:val="0"/>
          <w:lang w:val="fr-FR"/>
        </w:rPr>
        <w:tab/>
        <w:t>targetengNB</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EN-DCSONengNBIdentification,</w:t>
      </w:r>
    </w:p>
    <w:p w14:paraId="78716639" w14:textId="77777777" w:rsidR="006139FB" w:rsidRPr="00B662B7" w:rsidRDefault="006139FB" w:rsidP="006139FB">
      <w:pPr>
        <w:pStyle w:val="PL"/>
        <w:rPr>
          <w:noProof w:val="0"/>
          <w:snapToGrid w:val="0"/>
          <w:lang w:val="fr-FR"/>
        </w:rPr>
      </w:pPr>
      <w:r w:rsidRPr="00B662B7">
        <w:rPr>
          <w:noProof w:val="0"/>
          <w:snapToGrid w:val="0"/>
          <w:lang w:val="fr-FR"/>
        </w:rPr>
        <w:tab/>
        <w:t>targeteNB</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EN-DCSONeNBIdentification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316B929E" w14:textId="77777777" w:rsidR="006139FB" w:rsidRPr="00B662B7" w:rsidRDefault="006139FB" w:rsidP="006139FB">
      <w:pPr>
        <w:pStyle w:val="PL"/>
        <w:rPr>
          <w:noProof w:val="0"/>
          <w:snapToGrid w:val="0"/>
          <w:lang w:val="fr-FR"/>
        </w:rPr>
      </w:pPr>
      <w:r w:rsidRPr="00B662B7">
        <w:rPr>
          <w:noProof w:val="0"/>
          <w:snapToGrid w:val="0"/>
          <w:lang w:val="fr-FR"/>
        </w:rPr>
        <w:tab/>
        <w:t>associatedTAI</w:t>
      </w:r>
      <w:r w:rsidRPr="00B662B7">
        <w:rPr>
          <w:noProof w:val="0"/>
          <w:snapToGrid w:val="0"/>
          <w:lang w:val="fr-FR"/>
        </w:rPr>
        <w:tab/>
      </w:r>
      <w:r w:rsidRPr="00B662B7">
        <w:rPr>
          <w:noProof w:val="0"/>
          <w:snapToGrid w:val="0"/>
          <w:lang w:val="fr-FR"/>
        </w:rPr>
        <w:tab/>
      </w:r>
      <w:r w:rsidRPr="00B662B7">
        <w:rPr>
          <w:noProof w:val="0"/>
          <w:snapToGrid w:val="0"/>
          <w:lang w:val="fr-FR"/>
        </w:rPr>
        <w:tab/>
        <w:t>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06E47F42" w14:textId="77777777" w:rsidR="006139FB" w:rsidRPr="00B662B7" w:rsidRDefault="006139FB" w:rsidP="006139FB">
      <w:pPr>
        <w:pStyle w:val="PL"/>
        <w:rPr>
          <w:noProof w:val="0"/>
          <w:snapToGrid w:val="0"/>
          <w:lang w:val="fr-FR"/>
        </w:rPr>
      </w:pPr>
      <w:r w:rsidRPr="00B662B7">
        <w:rPr>
          <w:noProof w:val="0"/>
          <w:snapToGrid w:val="0"/>
          <w:lang w:val="fr-FR"/>
        </w:rPr>
        <w:tab/>
        <w:t>broadcast5GSTAI</w:t>
      </w:r>
      <w:r w:rsidRPr="00B662B7">
        <w:rPr>
          <w:noProof w:val="0"/>
          <w:snapToGrid w:val="0"/>
          <w:lang w:val="fr-FR"/>
        </w:rPr>
        <w:tab/>
      </w:r>
      <w:r w:rsidRPr="00B662B7">
        <w:rPr>
          <w:noProof w:val="0"/>
          <w:snapToGrid w:val="0"/>
          <w:lang w:val="fr-FR"/>
        </w:rPr>
        <w:tab/>
      </w:r>
      <w:r w:rsidRPr="00B662B7">
        <w:rPr>
          <w:noProof w:val="0"/>
          <w:snapToGrid w:val="0"/>
          <w:lang w:val="fr-FR"/>
        </w:rPr>
        <w:tab/>
        <w:t>FiveGSTAI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06F2C1E0" w14:textId="77777777" w:rsidR="006139FB" w:rsidRPr="00B662B7" w:rsidRDefault="006139FB" w:rsidP="006139FB">
      <w:pPr>
        <w:pStyle w:val="PL"/>
        <w:rPr>
          <w:noProof w:val="0"/>
          <w:snapToGrid w:val="0"/>
          <w:lang w:val="fr-FR"/>
        </w:rPr>
      </w:pPr>
      <w:r w:rsidRPr="00B662B7">
        <w:rPr>
          <w:noProof w:val="0"/>
          <w:snapToGrid w:val="0"/>
          <w:lang w:val="fr-FR"/>
        </w:rPr>
        <w:lastRenderedPageBreak/>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{EN-DCTransferTypeRequest-ExtIEs}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2A045903" w14:textId="77777777" w:rsidR="006139FB" w:rsidRPr="00B662B7" w:rsidRDefault="006139FB" w:rsidP="006139FB">
      <w:pPr>
        <w:pStyle w:val="PL"/>
        <w:rPr>
          <w:noProof w:val="0"/>
          <w:snapToGrid w:val="0"/>
          <w:lang w:val="fr-FR"/>
        </w:rPr>
      </w:pPr>
      <w:r w:rsidRPr="00B662B7">
        <w:rPr>
          <w:noProof w:val="0"/>
          <w:snapToGrid w:val="0"/>
          <w:lang w:val="fr-FR"/>
        </w:rPr>
        <w:t>...</w:t>
      </w:r>
    </w:p>
    <w:p w14:paraId="03D78922" w14:textId="77777777" w:rsidR="006139FB" w:rsidRPr="00B662B7" w:rsidRDefault="006139FB" w:rsidP="006139FB">
      <w:pPr>
        <w:pStyle w:val="PL"/>
        <w:rPr>
          <w:noProof w:val="0"/>
          <w:snapToGrid w:val="0"/>
          <w:lang w:val="fr-FR"/>
        </w:rPr>
      </w:pPr>
      <w:r w:rsidRPr="00B662B7">
        <w:rPr>
          <w:noProof w:val="0"/>
          <w:snapToGrid w:val="0"/>
          <w:lang w:val="fr-FR"/>
        </w:rPr>
        <w:t>}</w:t>
      </w:r>
    </w:p>
    <w:p w14:paraId="7EB483F0" w14:textId="77777777" w:rsidR="006139FB" w:rsidRPr="00B662B7" w:rsidRDefault="006139FB" w:rsidP="006139FB">
      <w:pPr>
        <w:pStyle w:val="PL"/>
        <w:rPr>
          <w:noProof w:val="0"/>
          <w:snapToGrid w:val="0"/>
          <w:lang w:val="fr-FR"/>
        </w:rPr>
      </w:pPr>
    </w:p>
    <w:p w14:paraId="6E367CEE" w14:textId="77777777" w:rsidR="006139FB" w:rsidRPr="00B662B7" w:rsidRDefault="006139FB" w:rsidP="006139FB">
      <w:pPr>
        <w:pStyle w:val="PL"/>
        <w:rPr>
          <w:noProof w:val="0"/>
          <w:snapToGrid w:val="0"/>
          <w:lang w:val="fr-FR"/>
        </w:rPr>
      </w:pPr>
      <w:r w:rsidRPr="00B662B7">
        <w:rPr>
          <w:noProof w:val="0"/>
          <w:snapToGrid w:val="0"/>
          <w:lang w:val="fr-FR"/>
        </w:rPr>
        <w:t>EN-DCTransferTypeRequest-ExtIEs S1AP-PROTOCOL-EXTENSION ::= {</w:t>
      </w:r>
    </w:p>
    <w:p w14:paraId="3B63A249" w14:textId="77777777" w:rsidR="006139FB" w:rsidRPr="00B662B7" w:rsidRDefault="006139FB" w:rsidP="006139FB">
      <w:pPr>
        <w:pStyle w:val="PL"/>
        <w:rPr>
          <w:noProof w:val="0"/>
          <w:snapToGrid w:val="0"/>
          <w:lang w:val="fr-FR"/>
        </w:rPr>
      </w:pPr>
      <w:r w:rsidRPr="00B662B7">
        <w:rPr>
          <w:noProof w:val="0"/>
          <w:snapToGrid w:val="0"/>
          <w:lang w:val="fr-FR"/>
        </w:rPr>
        <w:tab/>
        <w:t>...</w:t>
      </w:r>
    </w:p>
    <w:p w14:paraId="78558CAE" w14:textId="77777777" w:rsidR="006139FB" w:rsidRPr="00B662B7" w:rsidRDefault="006139FB" w:rsidP="006139FB">
      <w:pPr>
        <w:pStyle w:val="PL"/>
        <w:rPr>
          <w:noProof w:val="0"/>
          <w:snapToGrid w:val="0"/>
          <w:lang w:val="fr-FR"/>
        </w:rPr>
      </w:pPr>
      <w:r w:rsidRPr="00B662B7">
        <w:rPr>
          <w:noProof w:val="0"/>
          <w:snapToGrid w:val="0"/>
          <w:lang w:val="fr-FR"/>
        </w:rPr>
        <w:t>}</w:t>
      </w:r>
    </w:p>
    <w:p w14:paraId="0502D7F7" w14:textId="77777777" w:rsidR="006139FB" w:rsidRPr="00B662B7" w:rsidRDefault="006139FB" w:rsidP="006139FB">
      <w:pPr>
        <w:pStyle w:val="PL"/>
        <w:rPr>
          <w:noProof w:val="0"/>
          <w:snapToGrid w:val="0"/>
          <w:lang w:val="fr-FR"/>
        </w:rPr>
      </w:pPr>
    </w:p>
    <w:p w14:paraId="5923CFCF" w14:textId="77777777" w:rsidR="006139FB" w:rsidRPr="00B662B7" w:rsidRDefault="006139FB" w:rsidP="006139FB">
      <w:pPr>
        <w:pStyle w:val="PL"/>
        <w:rPr>
          <w:noProof w:val="0"/>
          <w:snapToGrid w:val="0"/>
          <w:lang w:val="fr-FR"/>
        </w:rPr>
      </w:pPr>
      <w:r w:rsidRPr="00B662B7">
        <w:rPr>
          <w:noProof w:val="0"/>
          <w:snapToGrid w:val="0"/>
          <w:lang w:val="fr-FR"/>
        </w:rPr>
        <w:t>EN-DCTransferTypeReply ::= SEQUENCE {</w:t>
      </w:r>
    </w:p>
    <w:p w14:paraId="4DE81110" w14:textId="77777777" w:rsidR="006139FB" w:rsidRPr="00B662B7" w:rsidRDefault="006139FB" w:rsidP="006139FB">
      <w:pPr>
        <w:pStyle w:val="PL"/>
        <w:rPr>
          <w:noProof w:val="0"/>
          <w:snapToGrid w:val="0"/>
          <w:lang w:val="fr-FR"/>
        </w:rPr>
      </w:pPr>
      <w:r w:rsidRPr="00B662B7">
        <w:rPr>
          <w:noProof w:val="0"/>
          <w:snapToGrid w:val="0"/>
          <w:lang w:val="fr-FR"/>
        </w:rPr>
        <w:tab/>
        <w:t>sourceengNB</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EN-DCSONengNBIdentification,</w:t>
      </w:r>
    </w:p>
    <w:p w14:paraId="5AE37CFC" w14:textId="77777777" w:rsidR="006139FB" w:rsidRPr="00B662B7" w:rsidRDefault="006139FB" w:rsidP="006139FB">
      <w:pPr>
        <w:pStyle w:val="PL"/>
        <w:rPr>
          <w:noProof w:val="0"/>
          <w:snapToGrid w:val="0"/>
          <w:lang w:val="fr-FR"/>
        </w:rPr>
      </w:pPr>
      <w:r w:rsidRPr="00B662B7">
        <w:rPr>
          <w:noProof w:val="0"/>
          <w:snapToGrid w:val="0"/>
          <w:lang w:val="fr-FR"/>
        </w:rPr>
        <w:tab/>
        <w:t xml:space="preserve">targeteNB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EN-DCSONeNBIdentification,</w:t>
      </w:r>
    </w:p>
    <w:p w14:paraId="643EB825" w14:textId="77777777" w:rsidR="006139FB" w:rsidRPr="00B662B7" w:rsidRDefault="006139FB" w:rsidP="006139FB">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{EN-DCTransferTypeRe</w:t>
      </w:r>
      <w:r w:rsidR="00E6628C" w:rsidRPr="00B662B7">
        <w:rPr>
          <w:noProof w:val="0"/>
          <w:snapToGrid w:val="0"/>
          <w:lang w:val="fr-FR"/>
        </w:rPr>
        <w:t>ply</w:t>
      </w:r>
      <w:r w:rsidRPr="00B662B7">
        <w:rPr>
          <w:noProof w:val="0"/>
          <w:snapToGrid w:val="0"/>
          <w:lang w:val="fr-FR"/>
        </w:rPr>
        <w:t>-ExtIEs}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552B5329" w14:textId="77777777" w:rsidR="006139FB" w:rsidRPr="008711EA" w:rsidRDefault="006139FB" w:rsidP="006139FB">
      <w:pPr>
        <w:pStyle w:val="PL"/>
        <w:rPr>
          <w:noProof w:val="0"/>
          <w:snapToGrid w:val="0"/>
        </w:rPr>
      </w:pPr>
      <w:r w:rsidRPr="008711EA">
        <w:rPr>
          <w:noProof w:val="0"/>
          <w:snapToGrid w:val="0"/>
        </w:rPr>
        <w:t>...</w:t>
      </w:r>
    </w:p>
    <w:p w14:paraId="7A221F10" w14:textId="77777777" w:rsidR="006139FB" w:rsidRPr="008711EA" w:rsidRDefault="006139FB" w:rsidP="006139FB">
      <w:pPr>
        <w:pStyle w:val="PL"/>
        <w:rPr>
          <w:noProof w:val="0"/>
          <w:snapToGrid w:val="0"/>
        </w:rPr>
      </w:pPr>
      <w:r w:rsidRPr="008711EA">
        <w:rPr>
          <w:noProof w:val="0"/>
          <w:snapToGrid w:val="0"/>
        </w:rPr>
        <w:t>}</w:t>
      </w:r>
    </w:p>
    <w:p w14:paraId="0A0E9A7B" w14:textId="77777777" w:rsidR="006139FB" w:rsidRPr="008711EA" w:rsidRDefault="006139FB" w:rsidP="006139FB">
      <w:pPr>
        <w:pStyle w:val="PL"/>
        <w:rPr>
          <w:noProof w:val="0"/>
          <w:snapToGrid w:val="0"/>
        </w:rPr>
      </w:pPr>
    </w:p>
    <w:p w14:paraId="6D492949"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2AC1D619" w14:textId="77777777" w:rsidR="006139FB" w:rsidRPr="008711EA" w:rsidRDefault="006139FB" w:rsidP="006139FB">
      <w:pPr>
        <w:pStyle w:val="PL"/>
        <w:rPr>
          <w:noProof w:val="0"/>
          <w:snapToGrid w:val="0"/>
        </w:rPr>
      </w:pPr>
      <w:r w:rsidRPr="008711EA">
        <w:rPr>
          <w:noProof w:val="0"/>
          <w:snapToGrid w:val="0"/>
        </w:rPr>
        <w:tab/>
        <w:t>...</w:t>
      </w:r>
    </w:p>
    <w:p w14:paraId="693F4B3B" w14:textId="77777777" w:rsidR="006139FB" w:rsidRPr="008711EA" w:rsidRDefault="006139FB" w:rsidP="006139FB">
      <w:pPr>
        <w:pStyle w:val="PL"/>
        <w:rPr>
          <w:noProof w:val="0"/>
          <w:snapToGrid w:val="0"/>
        </w:rPr>
      </w:pPr>
      <w:r w:rsidRPr="008711EA">
        <w:rPr>
          <w:noProof w:val="0"/>
          <w:snapToGrid w:val="0"/>
        </w:rPr>
        <w:t>}</w:t>
      </w:r>
    </w:p>
    <w:p w14:paraId="3C360195" w14:textId="77777777" w:rsidR="006139FB" w:rsidRPr="008711EA" w:rsidRDefault="006139FB" w:rsidP="006139FB">
      <w:pPr>
        <w:pStyle w:val="PL"/>
        <w:rPr>
          <w:noProof w:val="0"/>
          <w:snapToGrid w:val="0"/>
        </w:rPr>
      </w:pPr>
    </w:p>
    <w:p w14:paraId="7EE78139" w14:textId="77777777" w:rsidR="006139FB" w:rsidRPr="008711EA" w:rsidRDefault="006139FB" w:rsidP="006139FB">
      <w:pPr>
        <w:pStyle w:val="PL"/>
        <w:rPr>
          <w:noProof w:val="0"/>
          <w:snapToGrid w:val="0"/>
        </w:rPr>
      </w:pPr>
      <w:r w:rsidRPr="008711EA">
        <w:rPr>
          <w:noProof w:val="0"/>
          <w:snapToGrid w:val="0"/>
        </w:rPr>
        <w:t>EN-DCSONeNBIdentification ::= SEQUENCE {</w:t>
      </w:r>
    </w:p>
    <w:p w14:paraId="12556E95"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27FFBC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32EBF816"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1992D59" w14:textId="77777777" w:rsidR="006139FB" w:rsidRPr="008711EA" w:rsidRDefault="006139FB" w:rsidP="006139FB">
      <w:pPr>
        <w:pStyle w:val="PL"/>
        <w:rPr>
          <w:noProof w:val="0"/>
          <w:snapToGrid w:val="0"/>
        </w:rPr>
      </w:pPr>
      <w:r w:rsidRPr="008711EA">
        <w:rPr>
          <w:noProof w:val="0"/>
          <w:snapToGrid w:val="0"/>
        </w:rPr>
        <w:t>...</w:t>
      </w:r>
    </w:p>
    <w:p w14:paraId="0C6D8282" w14:textId="77777777" w:rsidR="006139FB" w:rsidRPr="008711EA" w:rsidRDefault="006139FB" w:rsidP="006139FB">
      <w:pPr>
        <w:pStyle w:val="PL"/>
        <w:rPr>
          <w:noProof w:val="0"/>
          <w:snapToGrid w:val="0"/>
        </w:rPr>
      </w:pPr>
      <w:r w:rsidRPr="008711EA">
        <w:rPr>
          <w:noProof w:val="0"/>
          <w:snapToGrid w:val="0"/>
        </w:rPr>
        <w:t>}</w:t>
      </w:r>
    </w:p>
    <w:p w14:paraId="60345A2A" w14:textId="77777777" w:rsidR="006139FB" w:rsidRPr="008711EA" w:rsidRDefault="006139FB" w:rsidP="006139FB">
      <w:pPr>
        <w:pStyle w:val="PL"/>
        <w:rPr>
          <w:noProof w:val="0"/>
          <w:snapToGrid w:val="0"/>
        </w:rPr>
      </w:pPr>
    </w:p>
    <w:p w14:paraId="5373EC2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2137676A" w14:textId="77777777" w:rsidR="006139FB" w:rsidRPr="008711EA" w:rsidRDefault="006139FB" w:rsidP="006139FB">
      <w:pPr>
        <w:pStyle w:val="PL"/>
        <w:rPr>
          <w:noProof w:val="0"/>
          <w:snapToGrid w:val="0"/>
        </w:rPr>
      </w:pPr>
      <w:r w:rsidRPr="008711EA">
        <w:rPr>
          <w:noProof w:val="0"/>
          <w:snapToGrid w:val="0"/>
        </w:rPr>
        <w:tab/>
        <w:t>...</w:t>
      </w:r>
    </w:p>
    <w:p w14:paraId="65871FC7" w14:textId="77777777" w:rsidR="006139FB" w:rsidRPr="008711EA" w:rsidRDefault="006139FB" w:rsidP="006139FB">
      <w:pPr>
        <w:pStyle w:val="PL"/>
        <w:rPr>
          <w:noProof w:val="0"/>
          <w:snapToGrid w:val="0"/>
        </w:rPr>
      </w:pPr>
      <w:r w:rsidRPr="008711EA">
        <w:rPr>
          <w:noProof w:val="0"/>
          <w:snapToGrid w:val="0"/>
        </w:rPr>
        <w:t>}</w:t>
      </w:r>
    </w:p>
    <w:p w14:paraId="0BDB0012" w14:textId="77777777" w:rsidR="006139FB" w:rsidRPr="008711EA" w:rsidRDefault="006139FB" w:rsidP="006139FB">
      <w:pPr>
        <w:pStyle w:val="PL"/>
        <w:rPr>
          <w:noProof w:val="0"/>
          <w:snapToGrid w:val="0"/>
        </w:rPr>
      </w:pPr>
    </w:p>
    <w:p w14:paraId="6B9E5FCB" w14:textId="77777777" w:rsidR="006139FB" w:rsidRPr="008711EA" w:rsidRDefault="006139FB" w:rsidP="006139FB">
      <w:pPr>
        <w:pStyle w:val="PL"/>
        <w:rPr>
          <w:noProof w:val="0"/>
          <w:snapToGrid w:val="0"/>
        </w:rPr>
      </w:pPr>
      <w:r w:rsidRPr="008711EA">
        <w:rPr>
          <w:noProof w:val="0"/>
          <w:snapToGrid w:val="0"/>
        </w:rPr>
        <w:t>EN-DCSONengNBIdentification ::= SEQUENCE {</w:t>
      </w:r>
    </w:p>
    <w:p w14:paraId="35CDE3DC"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36AB452A"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38938B8"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251CA3B" w14:textId="77777777" w:rsidR="006139FB" w:rsidRPr="008711EA" w:rsidRDefault="006139FB" w:rsidP="006139FB">
      <w:pPr>
        <w:pStyle w:val="PL"/>
        <w:rPr>
          <w:noProof w:val="0"/>
          <w:snapToGrid w:val="0"/>
        </w:rPr>
      </w:pPr>
      <w:r w:rsidRPr="008711EA">
        <w:rPr>
          <w:noProof w:val="0"/>
          <w:snapToGrid w:val="0"/>
        </w:rPr>
        <w:t>...</w:t>
      </w:r>
    </w:p>
    <w:p w14:paraId="36C7F5AD" w14:textId="77777777" w:rsidR="006139FB" w:rsidRPr="008711EA" w:rsidRDefault="006139FB" w:rsidP="006139FB">
      <w:pPr>
        <w:pStyle w:val="PL"/>
        <w:rPr>
          <w:noProof w:val="0"/>
          <w:snapToGrid w:val="0"/>
        </w:rPr>
      </w:pPr>
      <w:r w:rsidRPr="008711EA">
        <w:rPr>
          <w:noProof w:val="0"/>
          <w:snapToGrid w:val="0"/>
        </w:rPr>
        <w:t>}</w:t>
      </w:r>
    </w:p>
    <w:p w14:paraId="3028C930" w14:textId="77777777" w:rsidR="006139FB" w:rsidRPr="008711EA" w:rsidRDefault="006139FB" w:rsidP="006139FB">
      <w:pPr>
        <w:pStyle w:val="PL"/>
        <w:rPr>
          <w:noProof w:val="0"/>
          <w:snapToGrid w:val="0"/>
        </w:rPr>
      </w:pPr>
    </w:p>
    <w:p w14:paraId="27BAFA06"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4B168BE0" w14:textId="77777777" w:rsidR="006139FB" w:rsidRPr="008711EA" w:rsidRDefault="006139FB" w:rsidP="006139FB">
      <w:pPr>
        <w:pStyle w:val="PL"/>
        <w:rPr>
          <w:noProof w:val="0"/>
          <w:snapToGrid w:val="0"/>
        </w:rPr>
      </w:pPr>
      <w:r w:rsidRPr="008711EA">
        <w:rPr>
          <w:noProof w:val="0"/>
          <w:snapToGrid w:val="0"/>
        </w:rPr>
        <w:tab/>
        <w:t>...</w:t>
      </w:r>
    </w:p>
    <w:p w14:paraId="3B00E618" w14:textId="77777777" w:rsidR="006139FB" w:rsidRPr="008711EA" w:rsidRDefault="006139FB" w:rsidP="006139FB">
      <w:pPr>
        <w:pStyle w:val="PL"/>
        <w:rPr>
          <w:noProof w:val="0"/>
          <w:snapToGrid w:val="0"/>
        </w:rPr>
      </w:pPr>
      <w:r w:rsidRPr="008711EA">
        <w:rPr>
          <w:noProof w:val="0"/>
          <w:snapToGrid w:val="0"/>
        </w:rPr>
        <w:t>}</w:t>
      </w:r>
    </w:p>
    <w:p w14:paraId="2C87F8C4" w14:textId="77777777" w:rsidR="00314A8B" w:rsidRPr="008711EA" w:rsidRDefault="00314A8B" w:rsidP="000E2576">
      <w:pPr>
        <w:pStyle w:val="PL"/>
        <w:rPr>
          <w:noProof w:val="0"/>
          <w:snapToGrid w:val="0"/>
        </w:rPr>
      </w:pPr>
    </w:p>
    <w:p w14:paraId="775F4D11" w14:textId="77777777" w:rsidR="00314A8B" w:rsidRPr="008711EA" w:rsidRDefault="00314A8B" w:rsidP="00314A8B">
      <w:pPr>
        <w:pStyle w:val="PL"/>
        <w:rPr>
          <w:noProof w:val="0"/>
        </w:rPr>
      </w:pPr>
      <w:r w:rsidRPr="008711EA">
        <w:rPr>
          <w:noProof w:val="0"/>
        </w:rPr>
        <w:t>EndIndication ::= ENUMERATED {</w:t>
      </w:r>
    </w:p>
    <w:p w14:paraId="1E1C8B86" w14:textId="77777777" w:rsidR="00314A8B" w:rsidRPr="008711EA" w:rsidRDefault="00314A8B" w:rsidP="00314A8B">
      <w:pPr>
        <w:pStyle w:val="PL"/>
      </w:pPr>
      <w:r w:rsidRPr="008711EA">
        <w:rPr>
          <w:noProof w:val="0"/>
        </w:rPr>
        <w:tab/>
        <w:t>no-further-data,</w:t>
      </w:r>
    </w:p>
    <w:p w14:paraId="48216161" w14:textId="77777777" w:rsidR="009E3E24" w:rsidRPr="008711EA" w:rsidRDefault="009E3E24" w:rsidP="00314A8B">
      <w:pPr>
        <w:pStyle w:val="PL"/>
        <w:rPr>
          <w:noProof w:val="0"/>
        </w:rPr>
      </w:pPr>
      <w:r w:rsidRPr="008711EA">
        <w:rPr>
          <w:noProof w:val="0"/>
        </w:rPr>
        <w:tab/>
        <w:t>further-data-exists,</w:t>
      </w:r>
    </w:p>
    <w:p w14:paraId="43A1ADF0" w14:textId="77777777" w:rsidR="00314A8B" w:rsidRPr="008711EA" w:rsidRDefault="00314A8B" w:rsidP="00314A8B">
      <w:pPr>
        <w:pStyle w:val="PL"/>
        <w:rPr>
          <w:noProof w:val="0"/>
        </w:rPr>
      </w:pPr>
      <w:r w:rsidRPr="008711EA">
        <w:rPr>
          <w:noProof w:val="0"/>
        </w:rPr>
        <w:tab/>
        <w:t>...</w:t>
      </w:r>
    </w:p>
    <w:p w14:paraId="2C9AB904" w14:textId="77777777" w:rsidR="000E2576" w:rsidRPr="008711EA" w:rsidRDefault="00314A8B" w:rsidP="0002708E">
      <w:pPr>
        <w:pStyle w:val="PL"/>
        <w:rPr>
          <w:noProof w:val="0"/>
        </w:rPr>
      </w:pPr>
      <w:r w:rsidRPr="008711EA">
        <w:rPr>
          <w:noProof w:val="0"/>
        </w:rPr>
        <w:t>}</w:t>
      </w:r>
    </w:p>
    <w:p w14:paraId="46B88659" w14:textId="77777777" w:rsidR="00314A8B" w:rsidRPr="008711EA" w:rsidRDefault="00314A8B" w:rsidP="00314A8B">
      <w:pPr>
        <w:pStyle w:val="PL"/>
        <w:spacing w:line="0" w:lineRule="atLeast"/>
        <w:rPr>
          <w:noProof w:val="0"/>
          <w:snapToGrid w:val="0"/>
        </w:rPr>
      </w:pPr>
    </w:p>
    <w:p w14:paraId="3006F181" w14:textId="77777777" w:rsidR="000E2576" w:rsidRPr="008711EA" w:rsidRDefault="000E2576" w:rsidP="000E2576">
      <w:pPr>
        <w:pStyle w:val="PL"/>
        <w:rPr>
          <w:noProof w:val="0"/>
        </w:rPr>
      </w:pPr>
      <w:r w:rsidRPr="008711EA">
        <w:rPr>
          <w:noProof w:val="0"/>
        </w:rPr>
        <w:t>EnhancedCoverageRestricted ::= ENUMERATED {</w:t>
      </w:r>
    </w:p>
    <w:p w14:paraId="156BAE4B" w14:textId="77777777" w:rsidR="000E2576" w:rsidRPr="008711EA" w:rsidRDefault="000E2576" w:rsidP="000E2576">
      <w:pPr>
        <w:pStyle w:val="PL"/>
        <w:rPr>
          <w:noProof w:val="0"/>
        </w:rPr>
      </w:pPr>
      <w:r w:rsidRPr="008711EA">
        <w:rPr>
          <w:noProof w:val="0"/>
        </w:rPr>
        <w:tab/>
        <w:t>restricted,</w:t>
      </w:r>
    </w:p>
    <w:p w14:paraId="5F0A3136" w14:textId="77777777" w:rsidR="000E2576" w:rsidRPr="008711EA" w:rsidRDefault="000E2576" w:rsidP="000E2576">
      <w:pPr>
        <w:pStyle w:val="PL"/>
        <w:rPr>
          <w:noProof w:val="0"/>
        </w:rPr>
      </w:pPr>
      <w:r w:rsidRPr="008711EA">
        <w:rPr>
          <w:noProof w:val="0"/>
        </w:rPr>
        <w:tab/>
        <w:t>...</w:t>
      </w:r>
    </w:p>
    <w:p w14:paraId="250EC6C6" w14:textId="77777777" w:rsidR="000E2576" w:rsidRPr="008711EA" w:rsidRDefault="000E2576" w:rsidP="000E2576">
      <w:pPr>
        <w:pStyle w:val="PL"/>
        <w:rPr>
          <w:noProof w:val="0"/>
        </w:rPr>
      </w:pPr>
      <w:r w:rsidRPr="008711EA">
        <w:rPr>
          <w:noProof w:val="0"/>
        </w:rPr>
        <w:t>}</w:t>
      </w:r>
    </w:p>
    <w:p w14:paraId="42EC71D2" w14:textId="77777777" w:rsidR="000E2576" w:rsidRPr="008711EA" w:rsidRDefault="000E2576" w:rsidP="000E2576">
      <w:pPr>
        <w:pStyle w:val="PL"/>
        <w:spacing w:line="0" w:lineRule="atLeast"/>
        <w:rPr>
          <w:noProof w:val="0"/>
          <w:snapToGrid w:val="0"/>
        </w:rPr>
      </w:pPr>
    </w:p>
    <w:p w14:paraId="03D7619B"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8C82264" w14:textId="77777777" w:rsidR="00E7026F" w:rsidRPr="008711EA" w:rsidRDefault="00E7026F" w:rsidP="00E7026F">
      <w:pPr>
        <w:pStyle w:val="PL"/>
        <w:spacing w:line="0" w:lineRule="atLeast"/>
        <w:rPr>
          <w:noProof w:val="0"/>
          <w:snapToGrid w:val="0"/>
        </w:rPr>
      </w:pPr>
      <w:r w:rsidRPr="008711EA">
        <w:rPr>
          <w:noProof w:val="0"/>
          <w:snapToGrid w:val="0"/>
        </w:rPr>
        <w:lastRenderedPageBreak/>
        <w:tab/>
        <w:t>restricted,</w:t>
      </w:r>
    </w:p>
    <w:p w14:paraId="30DC412D"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0CBD361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51D0C28F" w14:textId="77777777" w:rsidR="00E7026F" w:rsidRPr="008711EA" w:rsidRDefault="00E7026F" w:rsidP="00E7026F">
      <w:pPr>
        <w:pStyle w:val="PL"/>
        <w:spacing w:line="0" w:lineRule="atLeast"/>
        <w:rPr>
          <w:noProof w:val="0"/>
          <w:snapToGrid w:val="0"/>
        </w:rPr>
      </w:pPr>
      <w:r w:rsidRPr="008711EA">
        <w:rPr>
          <w:noProof w:val="0"/>
          <w:snapToGrid w:val="0"/>
        </w:rPr>
        <w:t>}</w:t>
      </w:r>
    </w:p>
    <w:p w14:paraId="50C4B640" w14:textId="77777777" w:rsidR="00E7026F" w:rsidRPr="008711EA" w:rsidRDefault="00E7026F" w:rsidP="000E2576">
      <w:pPr>
        <w:pStyle w:val="PL"/>
        <w:spacing w:line="0" w:lineRule="atLeast"/>
        <w:rPr>
          <w:noProof w:val="0"/>
          <w:snapToGrid w:val="0"/>
        </w:rPr>
      </w:pPr>
    </w:p>
    <w:p w14:paraId="259087F9"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34BD2350"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57009551"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4C6D3BC9" w14:textId="77777777" w:rsidR="000E2576" w:rsidRPr="008711EA" w:rsidRDefault="000E2576" w:rsidP="000E2576">
      <w:pPr>
        <w:pStyle w:val="PL"/>
        <w:rPr>
          <w:noProof w:val="0"/>
          <w:lang w:eastAsia="zh-CN"/>
        </w:rPr>
      </w:pPr>
      <w:r w:rsidRPr="008711EA">
        <w:rPr>
          <w:noProof w:val="0"/>
          <w:lang w:eastAsia="zh-CN"/>
        </w:rPr>
        <w:tab/>
        <w:t>change-of-serve-cell,</w:t>
      </w:r>
    </w:p>
    <w:p w14:paraId="159B756C" w14:textId="77777777" w:rsidR="000E2576" w:rsidRPr="008711EA" w:rsidRDefault="000E2576" w:rsidP="000E2576">
      <w:pPr>
        <w:pStyle w:val="PL"/>
        <w:rPr>
          <w:noProof w:val="0"/>
          <w:lang w:eastAsia="zh-CN"/>
        </w:rPr>
      </w:pPr>
      <w:r w:rsidRPr="008711EA">
        <w:rPr>
          <w:noProof w:val="0"/>
          <w:lang w:eastAsia="zh-CN"/>
        </w:rPr>
        <w:tab/>
        <w:t>stop-change-of-serve-cell,</w:t>
      </w:r>
    </w:p>
    <w:p w14:paraId="07F47D31" w14:textId="77777777" w:rsidR="000E2576" w:rsidRPr="008711EA" w:rsidRDefault="000E2576" w:rsidP="000E2576">
      <w:pPr>
        <w:pStyle w:val="PL"/>
        <w:rPr>
          <w:noProof w:val="0"/>
        </w:rPr>
      </w:pPr>
      <w:r w:rsidRPr="008711EA">
        <w:rPr>
          <w:noProof w:val="0"/>
        </w:rPr>
        <w:tab/>
        <w:t>...</w:t>
      </w:r>
    </w:p>
    <w:p w14:paraId="497362D1" w14:textId="77777777" w:rsidR="000E2576" w:rsidRPr="008711EA" w:rsidRDefault="000E2576" w:rsidP="000E2576">
      <w:pPr>
        <w:pStyle w:val="PL"/>
        <w:rPr>
          <w:noProof w:val="0"/>
          <w:lang w:eastAsia="zh-CN"/>
        </w:rPr>
      </w:pPr>
      <w:r w:rsidRPr="008711EA">
        <w:rPr>
          <w:noProof w:val="0"/>
        </w:rPr>
        <w:t>}</w:t>
      </w:r>
    </w:p>
    <w:p w14:paraId="6AA2D798" w14:textId="77777777" w:rsidR="000E2576" w:rsidRPr="008711EA" w:rsidRDefault="000E2576" w:rsidP="000E2576">
      <w:pPr>
        <w:pStyle w:val="PL"/>
        <w:rPr>
          <w:noProof w:val="0"/>
          <w:snapToGrid w:val="0"/>
        </w:rPr>
      </w:pPr>
    </w:p>
    <w:p w14:paraId="0435E319"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2255F9BF" w14:textId="77777777" w:rsidR="000E2576" w:rsidRPr="008711EA" w:rsidRDefault="000E2576" w:rsidP="000E2576">
      <w:pPr>
        <w:pStyle w:val="PL"/>
        <w:rPr>
          <w:noProof w:val="0"/>
          <w:snapToGrid w:val="0"/>
        </w:rPr>
      </w:pPr>
    </w:p>
    <w:p w14:paraId="575AC8B0"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0D1D989" w14:textId="77777777" w:rsidR="000E2576" w:rsidRPr="008711EA" w:rsidRDefault="000E2576" w:rsidP="000E2576">
      <w:pPr>
        <w:pStyle w:val="PL"/>
        <w:rPr>
          <w:noProof w:val="0"/>
          <w:snapToGrid w:val="0"/>
        </w:rPr>
      </w:pPr>
    </w:p>
    <w:p w14:paraId="1D932F31"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32863D26"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2E4A62E" w14:textId="77777777" w:rsidR="000E2576" w:rsidRPr="008711EA" w:rsidRDefault="000E2576" w:rsidP="000E2576">
      <w:pPr>
        <w:pStyle w:val="PL"/>
        <w:rPr>
          <w:noProof w:val="0"/>
          <w:snapToGrid w:val="0"/>
        </w:rPr>
      </w:pPr>
      <w:r w:rsidRPr="008711EA">
        <w:rPr>
          <w:noProof w:val="0"/>
          <w:snapToGrid w:val="0"/>
        </w:rPr>
        <w:tab/>
        <w:t>...</w:t>
      </w:r>
    </w:p>
    <w:p w14:paraId="78C82892" w14:textId="77777777" w:rsidR="000E2576" w:rsidRPr="008711EA" w:rsidRDefault="000E2576" w:rsidP="000E2576">
      <w:pPr>
        <w:pStyle w:val="PL"/>
        <w:rPr>
          <w:noProof w:val="0"/>
          <w:snapToGrid w:val="0"/>
        </w:rPr>
      </w:pPr>
      <w:r w:rsidRPr="008711EA">
        <w:rPr>
          <w:noProof w:val="0"/>
          <w:snapToGrid w:val="0"/>
        </w:rPr>
        <w:t>}</w:t>
      </w:r>
    </w:p>
    <w:p w14:paraId="31C95E87" w14:textId="77777777" w:rsidR="000E2576" w:rsidRPr="008711EA" w:rsidRDefault="000E2576" w:rsidP="000E2576">
      <w:pPr>
        <w:pStyle w:val="PL"/>
        <w:rPr>
          <w:noProof w:val="0"/>
          <w:snapToGrid w:val="0"/>
        </w:rPr>
      </w:pPr>
    </w:p>
    <w:p w14:paraId="153C33B1" w14:textId="77777777" w:rsidR="000E2576" w:rsidRPr="008711EA" w:rsidRDefault="000E2576" w:rsidP="000E2576">
      <w:pPr>
        <w:pStyle w:val="PL"/>
        <w:rPr>
          <w:noProof w:val="0"/>
          <w:snapToGrid w:val="0"/>
        </w:rPr>
      </w:pPr>
      <w:r w:rsidRPr="008711EA">
        <w:rPr>
          <w:noProof w:val="0"/>
          <w:snapToGrid w:val="0"/>
        </w:rPr>
        <w:t>E-RABInformationListItem ::= SEQUENCE {</w:t>
      </w:r>
    </w:p>
    <w:p w14:paraId="4197CE30"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7CDECD0"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3202DE8D"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{E-RABInformationListItem-ExtIEs}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33208BC8"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029F5938" w14:textId="77777777" w:rsidR="000E2576" w:rsidRPr="008711EA" w:rsidRDefault="000E2576" w:rsidP="000E2576">
      <w:pPr>
        <w:pStyle w:val="PL"/>
        <w:rPr>
          <w:noProof w:val="0"/>
          <w:snapToGrid w:val="0"/>
        </w:rPr>
      </w:pPr>
      <w:r w:rsidRPr="008711EA">
        <w:rPr>
          <w:noProof w:val="0"/>
          <w:snapToGrid w:val="0"/>
        </w:rPr>
        <w:t>}</w:t>
      </w:r>
    </w:p>
    <w:p w14:paraId="362E597D" w14:textId="77777777" w:rsidR="000E2576" w:rsidRPr="008711EA" w:rsidRDefault="000E2576" w:rsidP="000E2576">
      <w:pPr>
        <w:pStyle w:val="PL"/>
        <w:rPr>
          <w:noProof w:val="0"/>
          <w:snapToGrid w:val="0"/>
        </w:rPr>
      </w:pPr>
    </w:p>
    <w:p w14:paraId="2B2BE755"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4E5666F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5426F6">
        <w:rPr>
          <w:noProof w:val="0"/>
          <w:snapToGrid w:val="0"/>
        </w:rPr>
        <w:tab/>
      </w:r>
      <w:r w:rsidR="005426F6">
        <w:rPr>
          <w:noProof w:val="0"/>
          <w:snapToGrid w:val="0"/>
        </w:rPr>
        <w:tab/>
      </w:r>
      <w:r w:rsidR="005426F6">
        <w:rPr>
          <w:noProof w:val="0"/>
          <w:snapToGrid w:val="0"/>
        </w:rPr>
        <w:tab/>
      </w:r>
      <w:r w:rsidR="005426F6">
        <w:rPr>
          <w:noProof w:val="0"/>
          <w:snapToGrid w:val="0"/>
        </w:rPr>
        <w:tab/>
      </w:r>
      <w:r w:rsidR="005426F6">
        <w:rPr>
          <w:noProof w:val="0"/>
          <w:snapToGrid w:val="0"/>
        </w:rPr>
        <w:tab/>
      </w:r>
      <w:r w:rsidRPr="00F671B4">
        <w:rPr>
          <w:noProof w:val="0"/>
          <w:snapToGrid w:val="0"/>
        </w:rPr>
        <w:t>PRESENCE optional }</w:t>
      </w:r>
      <w:r w:rsidR="00EA6A67" w:rsidRPr="009B06A7">
        <w:rPr>
          <w:rFonts w:cs="Courier New"/>
          <w:noProof w:val="0"/>
          <w:snapToGrid w:val="0"/>
        </w:rPr>
        <w:t>|</w:t>
      </w:r>
    </w:p>
    <w:p w14:paraId="63B90FAF" w14:textId="77777777" w:rsidR="005426F6" w:rsidRPr="007C0B2A" w:rsidRDefault="00EA6A67" w:rsidP="005426F6">
      <w:pPr>
        <w:pStyle w:val="PL"/>
        <w:spacing w:line="0" w:lineRule="atLeast"/>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5426F6" w:rsidRPr="009B06A7">
        <w:rPr>
          <w:rFonts w:cs="Courier New"/>
          <w:noProof w:val="0"/>
          <w:snapToGrid w:val="0"/>
        </w:rPr>
        <w:t>|</w:t>
      </w:r>
    </w:p>
    <w:p w14:paraId="4D9B9360" w14:textId="77777777" w:rsidR="00F671B4" w:rsidRDefault="005426F6" w:rsidP="005426F6">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471ABCE" w14:textId="77777777" w:rsidR="000E2576" w:rsidRPr="008711EA" w:rsidRDefault="000E2576" w:rsidP="000E2576">
      <w:pPr>
        <w:pStyle w:val="PL"/>
        <w:rPr>
          <w:noProof w:val="0"/>
          <w:snapToGrid w:val="0"/>
        </w:rPr>
      </w:pPr>
      <w:r w:rsidRPr="008711EA">
        <w:rPr>
          <w:noProof w:val="0"/>
          <w:snapToGrid w:val="0"/>
        </w:rPr>
        <w:tab/>
        <w:t>...</w:t>
      </w:r>
    </w:p>
    <w:p w14:paraId="77D8E72F" w14:textId="77777777" w:rsidR="000E2576" w:rsidRPr="008711EA" w:rsidRDefault="000E2576" w:rsidP="000E2576">
      <w:pPr>
        <w:pStyle w:val="PL"/>
        <w:rPr>
          <w:noProof w:val="0"/>
          <w:snapToGrid w:val="0"/>
        </w:rPr>
      </w:pPr>
      <w:r w:rsidRPr="008711EA">
        <w:rPr>
          <w:noProof w:val="0"/>
          <w:snapToGrid w:val="0"/>
        </w:rPr>
        <w:t>}</w:t>
      </w:r>
    </w:p>
    <w:p w14:paraId="5729DEBF" w14:textId="77777777" w:rsidR="000E2576" w:rsidRPr="008711EA" w:rsidRDefault="000E2576" w:rsidP="000E2576">
      <w:pPr>
        <w:pStyle w:val="PL"/>
        <w:rPr>
          <w:noProof w:val="0"/>
          <w:snapToGrid w:val="0"/>
        </w:rPr>
      </w:pPr>
    </w:p>
    <w:p w14:paraId="7C533C25"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203753D3" w14:textId="77777777" w:rsidR="000E2576" w:rsidRPr="008711EA" w:rsidRDefault="000E2576" w:rsidP="000E2576">
      <w:pPr>
        <w:pStyle w:val="PL"/>
        <w:spacing w:line="0" w:lineRule="atLeast"/>
        <w:rPr>
          <w:noProof w:val="0"/>
          <w:snapToGrid w:val="0"/>
        </w:rPr>
      </w:pPr>
    </w:p>
    <w:p w14:paraId="05978D36"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22111601"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0485DF7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EDB5797" w14:textId="77777777" w:rsidR="000E2576" w:rsidRPr="008711EA" w:rsidRDefault="000E2576" w:rsidP="000E2576">
      <w:pPr>
        <w:pStyle w:val="PL"/>
        <w:spacing w:line="0" w:lineRule="atLeast"/>
        <w:rPr>
          <w:noProof w:val="0"/>
          <w:snapToGrid w:val="0"/>
        </w:rPr>
      </w:pPr>
      <w:r w:rsidRPr="008711EA">
        <w:rPr>
          <w:noProof w:val="0"/>
          <w:snapToGrid w:val="0"/>
        </w:rPr>
        <w:t>}</w:t>
      </w:r>
    </w:p>
    <w:p w14:paraId="5FBBF087" w14:textId="77777777" w:rsidR="000E2576" w:rsidRPr="008711EA" w:rsidRDefault="000E2576" w:rsidP="000E2576">
      <w:pPr>
        <w:pStyle w:val="PL"/>
        <w:spacing w:line="0" w:lineRule="atLeast"/>
        <w:rPr>
          <w:noProof w:val="0"/>
          <w:snapToGrid w:val="0"/>
        </w:rPr>
      </w:pPr>
    </w:p>
    <w:p w14:paraId="48075F7B"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5DE6D5DC"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BA75380"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Cause,</w:t>
      </w:r>
    </w:p>
    <w:p w14:paraId="5D3B5BFF"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{E-RAB</w:t>
      </w:r>
      <w:r w:rsidRPr="00B662B7">
        <w:rPr>
          <w:bCs/>
          <w:noProof w:val="0"/>
          <w:lang w:val="fr-FR"/>
        </w:rPr>
        <w:t>Item-</w:t>
      </w:r>
      <w:r w:rsidRPr="00B662B7">
        <w:rPr>
          <w:noProof w:val="0"/>
          <w:snapToGrid w:val="0"/>
          <w:lang w:val="fr-FR"/>
        </w:rPr>
        <w:t>ExtIEs} } OPTIONAL,</w:t>
      </w:r>
    </w:p>
    <w:p w14:paraId="49452146"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7C1A59E3" w14:textId="77777777" w:rsidR="000E2576" w:rsidRPr="008711EA" w:rsidRDefault="000E2576" w:rsidP="000E2576">
      <w:pPr>
        <w:pStyle w:val="PL"/>
        <w:spacing w:line="0" w:lineRule="atLeast"/>
        <w:rPr>
          <w:noProof w:val="0"/>
          <w:snapToGrid w:val="0"/>
        </w:rPr>
      </w:pPr>
      <w:r w:rsidRPr="008711EA">
        <w:rPr>
          <w:noProof w:val="0"/>
          <w:snapToGrid w:val="0"/>
        </w:rPr>
        <w:t>}</w:t>
      </w:r>
    </w:p>
    <w:p w14:paraId="19F7430B" w14:textId="77777777" w:rsidR="000E2576" w:rsidRPr="008711EA" w:rsidRDefault="000E2576" w:rsidP="000E2576">
      <w:pPr>
        <w:pStyle w:val="PL"/>
        <w:spacing w:line="0" w:lineRule="atLeast"/>
        <w:rPr>
          <w:noProof w:val="0"/>
          <w:snapToGrid w:val="0"/>
        </w:rPr>
      </w:pPr>
    </w:p>
    <w:p w14:paraId="3DD3ADED"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7CC4280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C406099" w14:textId="77777777" w:rsidR="000E2576" w:rsidRPr="008711EA" w:rsidRDefault="000E2576" w:rsidP="000E2576">
      <w:pPr>
        <w:pStyle w:val="PL"/>
        <w:rPr>
          <w:noProof w:val="0"/>
          <w:snapToGrid w:val="0"/>
        </w:rPr>
      </w:pPr>
      <w:r w:rsidRPr="008711EA">
        <w:rPr>
          <w:noProof w:val="0"/>
          <w:snapToGrid w:val="0"/>
        </w:rPr>
        <w:t>}</w:t>
      </w:r>
    </w:p>
    <w:p w14:paraId="1CC68F26" w14:textId="77777777" w:rsidR="000E2576" w:rsidRPr="008711EA" w:rsidRDefault="000E2576" w:rsidP="000E2576">
      <w:pPr>
        <w:pStyle w:val="PL"/>
        <w:rPr>
          <w:noProof w:val="0"/>
          <w:snapToGrid w:val="0"/>
        </w:rPr>
      </w:pPr>
    </w:p>
    <w:p w14:paraId="086E55D0" w14:textId="77777777" w:rsidR="000E2576" w:rsidRPr="008711EA" w:rsidRDefault="000E2576" w:rsidP="000E2576">
      <w:pPr>
        <w:pStyle w:val="PL"/>
        <w:rPr>
          <w:noProof w:val="0"/>
          <w:snapToGrid w:val="0"/>
        </w:rPr>
      </w:pPr>
    </w:p>
    <w:p w14:paraId="0BDEB819" w14:textId="77777777" w:rsidR="000E2576" w:rsidRPr="008711EA" w:rsidRDefault="000E2576" w:rsidP="000E2576">
      <w:pPr>
        <w:pStyle w:val="PL"/>
        <w:rPr>
          <w:noProof w:val="0"/>
          <w:snapToGrid w:val="0"/>
        </w:rPr>
      </w:pPr>
      <w:r w:rsidRPr="008711EA">
        <w:rPr>
          <w:noProof w:val="0"/>
          <w:snapToGrid w:val="0"/>
        </w:rPr>
        <w:t>E-RABLevelQoSParameters ::= SEQUENCE {</w:t>
      </w:r>
    </w:p>
    <w:p w14:paraId="7A495F03"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6BCEDE50"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7A339660"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81CCFB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7458AC03" w14:textId="77777777" w:rsidR="000E2576" w:rsidRPr="008711EA" w:rsidRDefault="000E2576" w:rsidP="000E2576">
      <w:pPr>
        <w:pStyle w:val="PL"/>
        <w:rPr>
          <w:noProof w:val="0"/>
          <w:snapToGrid w:val="0"/>
        </w:rPr>
      </w:pPr>
      <w:r w:rsidRPr="008711EA">
        <w:rPr>
          <w:noProof w:val="0"/>
          <w:snapToGrid w:val="0"/>
        </w:rPr>
        <w:tab/>
        <w:t>...</w:t>
      </w:r>
    </w:p>
    <w:p w14:paraId="08CBF2D1" w14:textId="77777777" w:rsidR="000E2576" w:rsidRPr="008711EA" w:rsidRDefault="000E2576" w:rsidP="000E2576">
      <w:pPr>
        <w:pStyle w:val="PL"/>
        <w:rPr>
          <w:noProof w:val="0"/>
          <w:snapToGrid w:val="0"/>
        </w:rPr>
      </w:pPr>
      <w:r w:rsidRPr="008711EA">
        <w:rPr>
          <w:noProof w:val="0"/>
          <w:snapToGrid w:val="0"/>
        </w:rPr>
        <w:t>}</w:t>
      </w:r>
    </w:p>
    <w:p w14:paraId="132EFBFE" w14:textId="77777777" w:rsidR="0052313C" w:rsidRPr="008711EA" w:rsidRDefault="0052313C" w:rsidP="0052313C">
      <w:pPr>
        <w:pStyle w:val="PL"/>
        <w:rPr>
          <w:noProof w:val="0"/>
          <w:snapToGrid w:val="0"/>
        </w:rPr>
      </w:pPr>
    </w:p>
    <w:p w14:paraId="0C85FE5E"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0B7C0D61" w14:textId="77777777" w:rsidR="0052313C" w:rsidRPr="008711EA" w:rsidRDefault="0052313C" w:rsidP="0052313C">
      <w:pPr>
        <w:pStyle w:val="PL"/>
        <w:rPr>
          <w:noProof w:val="0"/>
          <w:snapToGrid w:val="0"/>
        </w:rPr>
      </w:pPr>
    </w:p>
    <w:p w14:paraId="311A02AE"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4DE588C7"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79BD23A4"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80D3340" w14:textId="77777777" w:rsidR="0052313C" w:rsidRPr="008711EA" w:rsidRDefault="0052313C" w:rsidP="0052313C">
      <w:pPr>
        <w:pStyle w:val="PL"/>
        <w:spacing w:line="0" w:lineRule="atLeast"/>
        <w:rPr>
          <w:noProof w:val="0"/>
          <w:snapToGrid w:val="0"/>
        </w:rPr>
      </w:pPr>
      <w:r w:rsidRPr="008711EA">
        <w:rPr>
          <w:noProof w:val="0"/>
          <w:snapToGrid w:val="0"/>
        </w:rPr>
        <w:t>}</w:t>
      </w:r>
    </w:p>
    <w:p w14:paraId="5D741503" w14:textId="77777777" w:rsidR="0052313C" w:rsidRPr="008711EA" w:rsidRDefault="0052313C" w:rsidP="0052313C">
      <w:pPr>
        <w:pStyle w:val="PL"/>
        <w:spacing w:line="0" w:lineRule="atLeast"/>
        <w:rPr>
          <w:noProof w:val="0"/>
          <w:snapToGrid w:val="0"/>
        </w:rPr>
      </w:pPr>
    </w:p>
    <w:p w14:paraId="4956EA1B"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265FFBBB"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4B48FA51"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49B7D6E8"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2CBC682F" w14:textId="77777777" w:rsidR="0052313C" w:rsidRPr="00B662B7" w:rsidRDefault="0052313C" w:rsidP="0052313C">
      <w:pPr>
        <w:pStyle w:val="PL"/>
        <w:spacing w:line="0" w:lineRule="atLeast"/>
        <w:rPr>
          <w:noProof w:val="0"/>
          <w:snapToGrid w:val="0"/>
          <w:lang w:val="fr-FR"/>
        </w:rPr>
      </w:pPr>
      <w:r w:rsidRPr="008711EA">
        <w:rPr>
          <w:noProof w:val="0"/>
          <w:snapToGrid w:val="0"/>
        </w:rPr>
        <w:tab/>
      </w:r>
      <w:r w:rsidRPr="00B662B7">
        <w:rPr>
          <w:rFonts w:cs="Arial"/>
          <w:lang w:val="fr-FR" w:eastAsia="ja-JP"/>
        </w:rPr>
        <w:t>usageCountDL</w:t>
      </w:r>
      <w:r w:rsidRPr="00B662B7">
        <w:rPr>
          <w:rFonts w:cs="Arial"/>
          <w:lang w:val="fr-FR" w:eastAsia="ja-JP"/>
        </w:rPr>
        <w:tab/>
      </w:r>
      <w:r w:rsidRPr="00B662B7">
        <w:rPr>
          <w:rFonts w:cs="Arial"/>
          <w:lang w:val="fr-FR" w:eastAsia="ja-JP"/>
        </w:rPr>
        <w:tab/>
      </w:r>
      <w:r w:rsidRPr="00B662B7">
        <w:rPr>
          <w:rFonts w:cs="Arial"/>
          <w:lang w:val="fr-FR" w:eastAsia="ja-JP"/>
        </w:rPr>
        <w:tab/>
      </w:r>
      <w:r w:rsidRPr="00B662B7">
        <w:rPr>
          <w:rFonts w:cs="Arial"/>
          <w:lang w:val="fr-FR" w:eastAsia="ja-JP"/>
        </w:rPr>
        <w:tab/>
      </w:r>
      <w:r w:rsidRPr="00B662B7">
        <w:rPr>
          <w:rFonts w:cs="Arial"/>
          <w:lang w:val="fr-FR" w:eastAsia="ja-JP"/>
        </w:rPr>
        <w:tab/>
        <w:t>INTEGER</w:t>
      </w:r>
      <w:r w:rsidR="00467A66" w:rsidRPr="00B662B7">
        <w:rPr>
          <w:rFonts w:cs="Arial"/>
          <w:lang w:val="fr-FR" w:eastAsia="ja-JP"/>
        </w:rPr>
        <w:t xml:space="preserve"> </w:t>
      </w:r>
      <w:r w:rsidR="00467A66" w:rsidRPr="00B662B7">
        <w:rPr>
          <w:rFonts w:eastAsia="DengXian" w:cs="Courier New"/>
          <w:snapToGrid w:val="0"/>
          <w:lang w:val="fr-FR" w:eastAsia="zh-CN"/>
        </w:rPr>
        <w:t>(0..18446744073709551615)</w:t>
      </w:r>
      <w:r w:rsidRPr="00B662B7">
        <w:rPr>
          <w:rFonts w:cs="Arial"/>
          <w:lang w:val="fr-FR" w:eastAsia="ja-JP"/>
        </w:rPr>
        <w:t>,</w:t>
      </w:r>
    </w:p>
    <w:p w14:paraId="52F5AE1C" w14:textId="77777777" w:rsidR="0052313C" w:rsidRPr="00B662B7" w:rsidRDefault="0052313C" w:rsidP="0052313C">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 xml:space="preserve">ProtocolExtensionContainer { { </w:t>
      </w:r>
      <w:r w:rsidRPr="00B662B7">
        <w:rPr>
          <w:rFonts w:cs="Arial"/>
          <w:lang w:val="fr-FR" w:eastAsia="ja-JP"/>
        </w:rPr>
        <w:t>E-RABUsageReport</w:t>
      </w:r>
      <w:r w:rsidRPr="00B662B7">
        <w:rPr>
          <w:noProof w:val="0"/>
          <w:lang w:val="fr-FR"/>
        </w:rPr>
        <w:t>Item</w:t>
      </w:r>
      <w:r w:rsidRPr="00B662B7">
        <w:rPr>
          <w:bCs/>
          <w:noProof w:val="0"/>
          <w:lang w:val="fr-FR"/>
        </w:rPr>
        <w:t>-</w:t>
      </w:r>
      <w:r w:rsidRPr="00B662B7">
        <w:rPr>
          <w:noProof w:val="0"/>
          <w:snapToGrid w:val="0"/>
          <w:lang w:val="fr-FR"/>
        </w:rPr>
        <w:t>ExtIEs} } OPTIONAL,</w:t>
      </w:r>
    </w:p>
    <w:p w14:paraId="36255C9D" w14:textId="77777777" w:rsidR="0052313C" w:rsidRPr="008711EA" w:rsidRDefault="0052313C" w:rsidP="0052313C">
      <w:pPr>
        <w:pStyle w:val="PL"/>
        <w:spacing w:line="0" w:lineRule="atLeast"/>
        <w:rPr>
          <w:noProof w:val="0"/>
          <w:snapToGrid w:val="0"/>
        </w:rPr>
      </w:pPr>
      <w:r w:rsidRPr="00B662B7">
        <w:rPr>
          <w:noProof w:val="0"/>
          <w:snapToGrid w:val="0"/>
          <w:lang w:val="fr-FR"/>
        </w:rPr>
        <w:tab/>
      </w:r>
      <w:r w:rsidRPr="008711EA">
        <w:rPr>
          <w:noProof w:val="0"/>
          <w:snapToGrid w:val="0"/>
        </w:rPr>
        <w:t>...</w:t>
      </w:r>
    </w:p>
    <w:p w14:paraId="525EB0DA" w14:textId="77777777" w:rsidR="0052313C" w:rsidRPr="008711EA" w:rsidRDefault="0052313C" w:rsidP="0052313C">
      <w:pPr>
        <w:pStyle w:val="PL"/>
        <w:spacing w:line="0" w:lineRule="atLeast"/>
        <w:rPr>
          <w:noProof w:val="0"/>
          <w:snapToGrid w:val="0"/>
        </w:rPr>
      </w:pPr>
      <w:r w:rsidRPr="008711EA">
        <w:rPr>
          <w:noProof w:val="0"/>
          <w:snapToGrid w:val="0"/>
        </w:rPr>
        <w:t>}</w:t>
      </w:r>
    </w:p>
    <w:p w14:paraId="15B36F6B" w14:textId="77777777" w:rsidR="0052313C" w:rsidRPr="008711EA" w:rsidRDefault="0052313C" w:rsidP="0052313C">
      <w:pPr>
        <w:pStyle w:val="PL"/>
        <w:spacing w:line="0" w:lineRule="atLeast"/>
        <w:rPr>
          <w:noProof w:val="0"/>
          <w:snapToGrid w:val="0"/>
        </w:rPr>
      </w:pPr>
    </w:p>
    <w:p w14:paraId="1FC615A5"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0D391025"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2D0D91" w14:textId="77777777" w:rsidR="0052313C" w:rsidRPr="008711EA" w:rsidRDefault="0052313C" w:rsidP="0052313C">
      <w:pPr>
        <w:pStyle w:val="PL"/>
        <w:rPr>
          <w:noProof w:val="0"/>
          <w:snapToGrid w:val="0"/>
        </w:rPr>
      </w:pPr>
      <w:r w:rsidRPr="008711EA">
        <w:rPr>
          <w:noProof w:val="0"/>
          <w:snapToGrid w:val="0"/>
        </w:rPr>
        <w:t>}</w:t>
      </w:r>
    </w:p>
    <w:p w14:paraId="186E6160" w14:textId="77777777" w:rsidR="000E2576" w:rsidRPr="008711EA" w:rsidRDefault="000E2576" w:rsidP="000E2576">
      <w:pPr>
        <w:pStyle w:val="PL"/>
        <w:rPr>
          <w:noProof w:val="0"/>
          <w:snapToGrid w:val="0"/>
        </w:rPr>
      </w:pPr>
    </w:p>
    <w:p w14:paraId="5D9A505A"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04097A8B" w14:textId="77777777" w:rsidR="00D72A5B" w:rsidRPr="008711EA" w:rsidRDefault="00D72A5B" w:rsidP="00D72A5B">
      <w:pPr>
        <w:pStyle w:val="PL"/>
        <w:rPr>
          <w:noProof w:val="0"/>
          <w:snapToGrid w:val="0"/>
        </w:rPr>
      </w:pPr>
      <w:r w:rsidRPr="008711EA">
        <w:rPr>
          <w:noProof w:val="0"/>
          <w:snapToGrid w:val="0"/>
        </w:rPr>
        <w:t>-- Extended for introduction of downlink and uplink packet loss rate for enhanced Voice performance –-</w:t>
      </w:r>
    </w:p>
    <w:p w14:paraId="7AAEE4E8"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290A440"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1F9EA6B" w14:textId="77777777" w:rsidR="000E2576" w:rsidRPr="008711EA" w:rsidRDefault="000E2576" w:rsidP="000E2576">
      <w:pPr>
        <w:pStyle w:val="PL"/>
        <w:rPr>
          <w:noProof w:val="0"/>
          <w:snapToGrid w:val="0"/>
        </w:rPr>
      </w:pPr>
      <w:r w:rsidRPr="008711EA">
        <w:rPr>
          <w:noProof w:val="0"/>
          <w:snapToGrid w:val="0"/>
        </w:rPr>
        <w:tab/>
        <w:t>...</w:t>
      </w:r>
    </w:p>
    <w:p w14:paraId="0BA2C312" w14:textId="77777777" w:rsidR="000E2576" w:rsidRPr="008711EA" w:rsidRDefault="000E2576" w:rsidP="000E2576">
      <w:pPr>
        <w:pStyle w:val="PL"/>
        <w:rPr>
          <w:noProof w:val="0"/>
          <w:snapToGrid w:val="0"/>
        </w:rPr>
      </w:pPr>
      <w:r w:rsidRPr="008711EA">
        <w:rPr>
          <w:noProof w:val="0"/>
          <w:snapToGrid w:val="0"/>
        </w:rPr>
        <w:t>}</w:t>
      </w:r>
    </w:p>
    <w:p w14:paraId="7E2245DA" w14:textId="77777777" w:rsidR="000E2576" w:rsidRPr="008711EA" w:rsidRDefault="000E2576" w:rsidP="000E2576">
      <w:pPr>
        <w:pStyle w:val="PL"/>
        <w:rPr>
          <w:noProof w:val="0"/>
          <w:snapToGrid w:val="0"/>
        </w:rPr>
      </w:pPr>
    </w:p>
    <w:p w14:paraId="03DEC4DE"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1433381E"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0BFC849C"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71780081"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23B838AB" w14:textId="77777777" w:rsidR="00E33B96" w:rsidRPr="008711EA" w:rsidRDefault="00E33B96" w:rsidP="000E2576">
      <w:pPr>
        <w:pStyle w:val="PL"/>
        <w:spacing w:line="0" w:lineRule="atLeast"/>
        <w:rPr>
          <w:noProof w:val="0"/>
          <w:snapToGrid w:val="0"/>
          <w:lang w:eastAsia="zh-CN"/>
        </w:rPr>
      </w:pPr>
    </w:p>
    <w:p w14:paraId="6D62CFDC" w14:textId="77777777" w:rsidR="000E2576" w:rsidRPr="008711EA" w:rsidRDefault="000E2576" w:rsidP="000E2576">
      <w:pPr>
        <w:pStyle w:val="PL"/>
        <w:rPr>
          <w:noProof w:val="0"/>
          <w:snapToGrid w:val="0"/>
        </w:rPr>
      </w:pPr>
      <w:r w:rsidRPr="008711EA">
        <w:rPr>
          <w:noProof w:val="0"/>
          <w:snapToGrid w:val="0"/>
        </w:rPr>
        <w:t>EUTRAN-CGI ::= SEQUENCE {</w:t>
      </w:r>
    </w:p>
    <w:p w14:paraId="02CD1FAA"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1244703D"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66927F78"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{EUTRAN-CGI-ExtIEs} } OPTIONAL,</w:t>
      </w:r>
    </w:p>
    <w:p w14:paraId="1D310EFD"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E18C511" w14:textId="77777777" w:rsidR="000E2576" w:rsidRPr="008711EA" w:rsidRDefault="000E2576" w:rsidP="000E2576">
      <w:pPr>
        <w:pStyle w:val="PL"/>
        <w:rPr>
          <w:noProof w:val="0"/>
          <w:snapToGrid w:val="0"/>
        </w:rPr>
      </w:pPr>
      <w:r w:rsidRPr="008711EA">
        <w:rPr>
          <w:noProof w:val="0"/>
          <w:snapToGrid w:val="0"/>
        </w:rPr>
        <w:t>}</w:t>
      </w:r>
    </w:p>
    <w:p w14:paraId="174D101E" w14:textId="77777777" w:rsidR="000E2576" w:rsidRPr="008711EA" w:rsidRDefault="000E2576" w:rsidP="000E2576">
      <w:pPr>
        <w:pStyle w:val="PL"/>
        <w:rPr>
          <w:noProof w:val="0"/>
          <w:snapToGrid w:val="0"/>
        </w:rPr>
      </w:pPr>
    </w:p>
    <w:p w14:paraId="02701AF4"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21C6C421" w14:textId="77777777" w:rsidR="000E2576" w:rsidRPr="008711EA" w:rsidRDefault="000E2576" w:rsidP="000E2576">
      <w:pPr>
        <w:pStyle w:val="PL"/>
        <w:rPr>
          <w:noProof w:val="0"/>
          <w:snapToGrid w:val="0"/>
        </w:rPr>
      </w:pPr>
      <w:r w:rsidRPr="008711EA">
        <w:rPr>
          <w:noProof w:val="0"/>
          <w:snapToGrid w:val="0"/>
        </w:rPr>
        <w:tab/>
        <w:t>...</w:t>
      </w:r>
    </w:p>
    <w:p w14:paraId="615EF663" w14:textId="77777777" w:rsidR="000E2576" w:rsidRPr="008711EA" w:rsidRDefault="000E2576" w:rsidP="000E2576">
      <w:pPr>
        <w:pStyle w:val="PL"/>
        <w:rPr>
          <w:noProof w:val="0"/>
          <w:snapToGrid w:val="0"/>
        </w:rPr>
      </w:pPr>
      <w:r w:rsidRPr="008711EA">
        <w:rPr>
          <w:noProof w:val="0"/>
          <w:snapToGrid w:val="0"/>
        </w:rPr>
        <w:t>}</w:t>
      </w:r>
    </w:p>
    <w:p w14:paraId="131F20FD" w14:textId="77777777" w:rsidR="000E2576" w:rsidRPr="008711EA" w:rsidRDefault="000E2576" w:rsidP="000E2576">
      <w:pPr>
        <w:pStyle w:val="PL"/>
        <w:rPr>
          <w:noProof w:val="0"/>
          <w:snapToGrid w:val="0"/>
        </w:rPr>
      </w:pPr>
    </w:p>
    <w:p w14:paraId="2C414867"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lastRenderedPageBreak/>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5F835DA0" w14:textId="77777777" w:rsidR="000E2576" w:rsidRPr="008711EA" w:rsidRDefault="000E2576" w:rsidP="000E2576">
      <w:pPr>
        <w:pStyle w:val="PL"/>
        <w:rPr>
          <w:noProof w:val="0"/>
          <w:snapToGrid w:val="0"/>
        </w:rPr>
      </w:pPr>
    </w:p>
    <w:p w14:paraId="4DABA488" w14:textId="77777777" w:rsidR="000E2576" w:rsidRPr="008711EA" w:rsidRDefault="000E2576" w:rsidP="000E2576">
      <w:pPr>
        <w:pStyle w:val="PL"/>
        <w:rPr>
          <w:noProof w:val="0"/>
          <w:snapToGrid w:val="0"/>
        </w:rPr>
      </w:pPr>
      <w:r w:rsidRPr="008711EA">
        <w:rPr>
          <w:noProof w:val="0"/>
          <w:snapToGrid w:val="0"/>
        </w:rPr>
        <w:t>ExpectedUEBehaviour ::= SEQUENCE {</w:t>
      </w:r>
    </w:p>
    <w:p w14:paraId="4CD3D457"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585ECC3"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2DD8E8E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756BCDB1" w14:textId="77777777" w:rsidR="000E2576" w:rsidRPr="008711EA" w:rsidRDefault="000E2576" w:rsidP="000E2576">
      <w:pPr>
        <w:pStyle w:val="PL"/>
        <w:rPr>
          <w:noProof w:val="0"/>
          <w:snapToGrid w:val="0"/>
        </w:rPr>
      </w:pPr>
      <w:r w:rsidRPr="008711EA">
        <w:rPr>
          <w:noProof w:val="0"/>
          <w:snapToGrid w:val="0"/>
        </w:rPr>
        <w:tab/>
        <w:t>...</w:t>
      </w:r>
    </w:p>
    <w:p w14:paraId="43BEEF18" w14:textId="77777777" w:rsidR="000E2576" w:rsidRPr="008711EA" w:rsidRDefault="000E2576" w:rsidP="000E2576">
      <w:pPr>
        <w:pStyle w:val="PL"/>
        <w:rPr>
          <w:noProof w:val="0"/>
          <w:snapToGrid w:val="0"/>
        </w:rPr>
      </w:pPr>
      <w:r w:rsidRPr="008711EA">
        <w:rPr>
          <w:noProof w:val="0"/>
          <w:snapToGrid w:val="0"/>
        </w:rPr>
        <w:t>}</w:t>
      </w:r>
    </w:p>
    <w:p w14:paraId="0EE745DC" w14:textId="77777777" w:rsidR="000E2576" w:rsidRPr="008711EA" w:rsidRDefault="000E2576" w:rsidP="000E2576">
      <w:pPr>
        <w:pStyle w:val="PL"/>
        <w:rPr>
          <w:noProof w:val="0"/>
          <w:snapToGrid w:val="0"/>
        </w:rPr>
      </w:pPr>
    </w:p>
    <w:p w14:paraId="596FD01A"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18F64B7" w14:textId="77777777" w:rsidR="000E2576" w:rsidRPr="008711EA" w:rsidRDefault="000E2576" w:rsidP="000E2576">
      <w:pPr>
        <w:pStyle w:val="PL"/>
        <w:rPr>
          <w:noProof w:val="0"/>
          <w:snapToGrid w:val="0"/>
        </w:rPr>
      </w:pPr>
      <w:r w:rsidRPr="008711EA">
        <w:rPr>
          <w:noProof w:val="0"/>
          <w:snapToGrid w:val="0"/>
        </w:rPr>
        <w:tab/>
        <w:t>...</w:t>
      </w:r>
    </w:p>
    <w:p w14:paraId="65179034" w14:textId="77777777" w:rsidR="000E2576" w:rsidRPr="008711EA" w:rsidRDefault="000E2576" w:rsidP="000E2576">
      <w:pPr>
        <w:pStyle w:val="PL"/>
        <w:rPr>
          <w:noProof w:val="0"/>
          <w:snapToGrid w:val="0"/>
        </w:rPr>
      </w:pPr>
      <w:r w:rsidRPr="008711EA">
        <w:rPr>
          <w:noProof w:val="0"/>
          <w:snapToGrid w:val="0"/>
        </w:rPr>
        <w:t>}</w:t>
      </w:r>
    </w:p>
    <w:p w14:paraId="5403FEEB" w14:textId="77777777" w:rsidR="000E2576" w:rsidRPr="008711EA" w:rsidRDefault="000E2576" w:rsidP="000E2576">
      <w:pPr>
        <w:pStyle w:val="PL"/>
        <w:rPr>
          <w:noProof w:val="0"/>
          <w:snapToGrid w:val="0"/>
        </w:rPr>
      </w:pPr>
    </w:p>
    <w:p w14:paraId="38576A05"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0C8B03D5"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C1EB6D4"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58C28C"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552C656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233AF384" w14:textId="77777777" w:rsidR="000E2576" w:rsidRPr="008711EA" w:rsidRDefault="000E2576" w:rsidP="000E2576">
      <w:pPr>
        <w:pStyle w:val="PL"/>
        <w:rPr>
          <w:noProof w:val="0"/>
          <w:snapToGrid w:val="0"/>
        </w:rPr>
      </w:pPr>
      <w:r w:rsidRPr="008711EA">
        <w:rPr>
          <w:noProof w:val="0"/>
          <w:snapToGrid w:val="0"/>
        </w:rPr>
        <w:tab/>
        <w:t>...</w:t>
      </w:r>
    </w:p>
    <w:p w14:paraId="279CD34A" w14:textId="77777777" w:rsidR="000E2576" w:rsidRPr="008711EA" w:rsidRDefault="000E2576" w:rsidP="000E2576">
      <w:pPr>
        <w:pStyle w:val="PL"/>
        <w:rPr>
          <w:noProof w:val="0"/>
          <w:snapToGrid w:val="0"/>
        </w:rPr>
      </w:pPr>
      <w:r w:rsidRPr="008711EA">
        <w:rPr>
          <w:noProof w:val="0"/>
          <w:snapToGrid w:val="0"/>
        </w:rPr>
        <w:t>}</w:t>
      </w:r>
    </w:p>
    <w:p w14:paraId="46628A89" w14:textId="77777777" w:rsidR="000E2576" w:rsidRPr="008711EA" w:rsidRDefault="000E2576" w:rsidP="000E2576">
      <w:pPr>
        <w:pStyle w:val="PL"/>
        <w:rPr>
          <w:noProof w:val="0"/>
          <w:snapToGrid w:val="0"/>
        </w:rPr>
      </w:pPr>
    </w:p>
    <w:p w14:paraId="4D697CA4"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62DF755F" w14:textId="77777777" w:rsidR="000E2576" w:rsidRPr="008711EA" w:rsidRDefault="000E2576" w:rsidP="000E2576">
      <w:pPr>
        <w:pStyle w:val="PL"/>
        <w:rPr>
          <w:noProof w:val="0"/>
          <w:snapToGrid w:val="0"/>
        </w:rPr>
      </w:pPr>
      <w:r w:rsidRPr="008711EA">
        <w:rPr>
          <w:noProof w:val="0"/>
          <w:snapToGrid w:val="0"/>
        </w:rPr>
        <w:tab/>
        <w:t>...</w:t>
      </w:r>
    </w:p>
    <w:p w14:paraId="31A69687" w14:textId="77777777" w:rsidR="000E2576" w:rsidRPr="008711EA" w:rsidRDefault="000E2576" w:rsidP="000E2576">
      <w:pPr>
        <w:pStyle w:val="PL"/>
        <w:rPr>
          <w:noProof w:val="0"/>
          <w:snapToGrid w:val="0"/>
        </w:rPr>
      </w:pPr>
      <w:r w:rsidRPr="008711EA">
        <w:rPr>
          <w:noProof w:val="0"/>
          <w:snapToGrid w:val="0"/>
        </w:rPr>
        <w:t>}</w:t>
      </w:r>
    </w:p>
    <w:p w14:paraId="5EE98ACA" w14:textId="77777777" w:rsidR="000E2576" w:rsidRPr="008711EA" w:rsidRDefault="000E2576" w:rsidP="000E2576">
      <w:pPr>
        <w:pStyle w:val="PL"/>
        <w:rPr>
          <w:noProof w:val="0"/>
          <w:snapToGrid w:val="0"/>
        </w:rPr>
      </w:pPr>
    </w:p>
    <w:p w14:paraId="407E47BE"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7930E21" w14:textId="77777777" w:rsidR="000E2576" w:rsidRPr="008711EA" w:rsidRDefault="000E2576" w:rsidP="000E2576">
      <w:pPr>
        <w:pStyle w:val="PL"/>
        <w:rPr>
          <w:noProof w:val="0"/>
          <w:snapToGrid w:val="0"/>
        </w:rPr>
      </w:pPr>
    </w:p>
    <w:p w14:paraId="6F91D41D"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48834B5B" w14:textId="77777777" w:rsidR="000E2576" w:rsidRPr="008711EA" w:rsidRDefault="000E2576" w:rsidP="000E2576">
      <w:pPr>
        <w:pStyle w:val="PL"/>
        <w:rPr>
          <w:noProof w:val="0"/>
          <w:snapToGrid w:val="0"/>
        </w:rPr>
      </w:pPr>
    </w:p>
    <w:p w14:paraId="6FEEAE68"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32A5CF82" w14:textId="77777777" w:rsidR="000E2576" w:rsidRPr="008711EA" w:rsidRDefault="000E2576" w:rsidP="000E2576">
      <w:pPr>
        <w:pStyle w:val="PL"/>
        <w:rPr>
          <w:noProof w:val="0"/>
          <w:snapToGrid w:val="0"/>
        </w:rPr>
      </w:pPr>
      <w:r w:rsidRPr="008711EA">
        <w:rPr>
          <w:noProof w:val="0"/>
          <w:snapToGrid w:val="0"/>
        </w:rPr>
        <w:tab/>
        <w:t>subscription-information,</w:t>
      </w:r>
    </w:p>
    <w:p w14:paraId="1E166E4B" w14:textId="77777777" w:rsidR="000E2576" w:rsidRPr="008711EA" w:rsidRDefault="000E2576" w:rsidP="000E2576">
      <w:pPr>
        <w:pStyle w:val="PL"/>
        <w:rPr>
          <w:noProof w:val="0"/>
          <w:snapToGrid w:val="0"/>
        </w:rPr>
      </w:pPr>
      <w:r w:rsidRPr="008711EA">
        <w:rPr>
          <w:noProof w:val="0"/>
          <w:snapToGrid w:val="0"/>
        </w:rPr>
        <w:tab/>
        <w:t>statistics,</w:t>
      </w:r>
    </w:p>
    <w:p w14:paraId="5D91F256" w14:textId="77777777" w:rsidR="000E2576" w:rsidRPr="008711EA" w:rsidRDefault="000E2576" w:rsidP="000E2576">
      <w:pPr>
        <w:pStyle w:val="PL"/>
        <w:rPr>
          <w:noProof w:val="0"/>
          <w:snapToGrid w:val="0"/>
        </w:rPr>
      </w:pPr>
      <w:r w:rsidRPr="008711EA">
        <w:rPr>
          <w:noProof w:val="0"/>
          <w:snapToGrid w:val="0"/>
        </w:rPr>
        <w:tab/>
        <w:t>...</w:t>
      </w:r>
    </w:p>
    <w:p w14:paraId="430AA4D5" w14:textId="77777777" w:rsidR="000E2576" w:rsidRPr="008711EA" w:rsidRDefault="000E2576" w:rsidP="000E2576">
      <w:pPr>
        <w:pStyle w:val="PL"/>
        <w:rPr>
          <w:noProof w:val="0"/>
          <w:snapToGrid w:val="0"/>
        </w:rPr>
      </w:pPr>
      <w:r w:rsidRPr="008711EA">
        <w:rPr>
          <w:noProof w:val="0"/>
          <w:snapToGrid w:val="0"/>
        </w:rPr>
        <w:t>}</w:t>
      </w:r>
    </w:p>
    <w:p w14:paraId="0A62662F" w14:textId="77777777" w:rsidR="000E2576" w:rsidRPr="008711EA" w:rsidRDefault="000E2576" w:rsidP="000E2576">
      <w:pPr>
        <w:pStyle w:val="PL"/>
        <w:rPr>
          <w:noProof w:val="0"/>
          <w:snapToGrid w:val="0"/>
        </w:rPr>
      </w:pPr>
    </w:p>
    <w:p w14:paraId="7BF6D4A4" w14:textId="77777777" w:rsidR="000E2576" w:rsidRPr="008711EA" w:rsidRDefault="000E2576" w:rsidP="000E2576">
      <w:pPr>
        <w:pStyle w:val="PL"/>
        <w:rPr>
          <w:noProof w:val="0"/>
          <w:snapToGrid w:val="0"/>
        </w:rPr>
      </w:pPr>
      <w:r w:rsidRPr="008711EA">
        <w:rPr>
          <w:noProof w:val="0"/>
          <w:snapToGrid w:val="0"/>
        </w:rPr>
        <w:t>ExpectedHOInterval ::= ENUMERATED {</w:t>
      </w:r>
    </w:p>
    <w:p w14:paraId="474880ED"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386ECEC" w14:textId="77777777" w:rsidR="000E2576" w:rsidRPr="008711EA" w:rsidRDefault="000E2576" w:rsidP="000E2576">
      <w:pPr>
        <w:pStyle w:val="PL"/>
        <w:rPr>
          <w:noProof w:val="0"/>
          <w:snapToGrid w:val="0"/>
        </w:rPr>
      </w:pPr>
      <w:r w:rsidRPr="008711EA">
        <w:rPr>
          <w:noProof w:val="0"/>
          <w:snapToGrid w:val="0"/>
        </w:rPr>
        <w:tab/>
        <w:t>...</w:t>
      </w:r>
    </w:p>
    <w:p w14:paraId="2A3BF7FF" w14:textId="77777777" w:rsidR="000E2576" w:rsidRPr="008711EA" w:rsidRDefault="000E2576" w:rsidP="000E2576">
      <w:pPr>
        <w:pStyle w:val="PL"/>
        <w:rPr>
          <w:noProof w:val="0"/>
          <w:snapToGrid w:val="0"/>
        </w:rPr>
      </w:pPr>
      <w:r w:rsidRPr="008711EA">
        <w:rPr>
          <w:noProof w:val="0"/>
          <w:snapToGrid w:val="0"/>
        </w:rPr>
        <w:t>}</w:t>
      </w:r>
    </w:p>
    <w:p w14:paraId="59A5B871" w14:textId="77777777" w:rsidR="000E2576" w:rsidRPr="008711EA" w:rsidRDefault="000E2576" w:rsidP="000E2576">
      <w:pPr>
        <w:pStyle w:val="PL"/>
        <w:rPr>
          <w:noProof w:val="0"/>
          <w:snapToGrid w:val="0"/>
        </w:rPr>
      </w:pPr>
    </w:p>
    <w:p w14:paraId="45A1B9D7"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6863516F" w14:textId="77777777" w:rsidR="0052313C" w:rsidRPr="008711EA" w:rsidRDefault="0052313C" w:rsidP="000E2576">
      <w:pPr>
        <w:pStyle w:val="PL"/>
        <w:rPr>
          <w:noProof w:val="0"/>
          <w:snapToGrid w:val="0"/>
        </w:rPr>
      </w:pPr>
    </w:p>
    <w:p w14:paraId="4537F17B"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0E37D394" w14:textId="77777777" w:rsidR="000E2576" w:rsidRPr="008711EA" w:rsidRDefault="000E2576" w:rsidP="000E2576">
      <w:pPr>
        <w:pStyle w:val="PL"/>
        <w:rPr>
          <w:noProof w:val="0"/>
          <w:snapToGrid w:val="0"/>
        </w:rPr>
      </w:pPr>
    </w:p>
    <w:p w14:paraId="0EBC8AB8"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72225FED" w14:textId="77777777" w:rsidR="000E2576" w:rsidRPr="008711EA" w:rsidRDefault="000E2576" w:rsidP="000E2576">
      <w:pPr>
        <w:pStyle w:val="PL"/>
        <w:rPr>
          <w:noProof w:val="0"/>
          <w:snapToGrid w:val="0"/>
        </w:rPr>
      </w:pPr>
    </w:p>
    <w:p w14:paraId="2BC6F1F2"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0A3CABA8" w14:textId="77777777" w:rsidR="000E2576" w:rsidRPr="008711EA" w:rsidRDefault="000E2576" w:rsidP="000E2576">
      <w:pPr>
        <w:pStyle w:val="PL"/>
        <w:rPr>
          <w:noProof w:val="0"/>
          <w:snapToGrid w:val="0"/>
        </w:rPr>
      </w:pPr>
    </w:p>
    <w:p w14:paraId="5491FE3B" w14:textId="77777777" w:rsidR="000E2576" w:rsidRPr="008711EA" w:rsidRDefault="000E2576" w:rsidP="000E2576">
      <w:pPr>
        <w:pStyle w:val="PL"/>
        <w:outlineLvl w:val="3"/>
        <w:rPr>
          <w:noProof w:val="0"/>
          <w:snapToGrid w:val="0"/>
        </w:rPr>
      </w:pPr>
      <w:r w:rsidRPr="008711EA">
        <w:rPr>
          <w:noProof w:val="0"/>
          <w:snapToGrid w:val="0"/>
        </w:rPr>
        <w:t>-- F</w:t>
      </w:r>
    </w:p>
    <w:p w14:paraId="7FD31218" w14:textId="77777777" w:rsidR="000E2576" w:rsidRPr="008711EA" w:rsidRDefault="000E2576" w:rsidP="000E2576">
      <w:pPr>
        <w:pStyle w:val="PL"/>
        <w:rPr>
          <w:noProof w:val="0"/>
          <w:snapToGrid w:val="0"/>
        </w:rPr>
      </w:pPr>
    </w:p>
    <w:p w14:paraId="5F6A1BCD"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04B975B2" w14:textId="77777777" w:rsidR="004A0C65" w:rsidRPr="008711EA" w:rsidRDefault="004A0C65" w:rsidP="0002708E">
      <w:pPr>
        <w:pStyle w:val="PL"/>
        <w:spacing w:line="0" w:lineRule="atLeast"/>
        <w:rPr>
          <w:noProof w:val="0"/>
          <w:snapToGrid w:val="0"/>
        </w:rPr>
      </w:pPr>
    </w:p>
    <w:p w14:paraId="59E4E88E"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3DBA86F2" w14:textId="77777777" w:rsidR="004A0C65" w:rsidRPr="008711EA" w:rsidRDefault="004A0C65" w:rsidP="0002708E">
      <w:pPr>
        <w:pStyle w:val="PL"/>
        <w:spacing w:line="0" w:lineRule="atLeast"/>
        <w:rPr>
          <w:noProof w:val="0"/>
          <w:snapToGrid w:val="0"/>
        </w:rPr>
      </w:pPr>
      <w:r w:rsidRPr="008711EA">
        <w:rPr>
          <w:noProof w:val="0"/>
          <w:snapToGrid w:val="0"/>
        </w:rPr>
        <w:lastRenderedPageBreak/>
        <w:tab/>
        <w:t>pLMNidentity</w:t>
      </w:r>
      <w:r w:rsidRPr="008711EA">
        <w:rPr>
          <w:noProof w:val="0"/>
          <w:snapToGrid w:val="0"/>
        </w:rPr>
        <w:tab/>
      </w:r>
      <w:r w:rsidRPr="008711EA">
        <w:rPr>
          <w:noProof w:val="0"/>
          <w:snapToGrid w:val="0"/>
        </w:rPr>
        <w:tab/>
      </w:r>
      <w:r w:rsidRPr="008711EA">
        <w:rPr>
          <w:noProof w:val="0"/>
          <w:snapToGrid w:val="0"/>
        </w:rPr>
        <w:tab/>
        <w:t>PLMNidentity,</w:t>
      </w:r>
    </w:p>
    <w:p w14:paraId="37D7D951"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6EB8C560" w14:textId="77777777" w:rsidR="004A0C65" w:rsidRPr="00B662B7" w:rsidRDefault="004A0C65" w:rsidP="0002708E">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{FiveGSTAI-ExtIEs} } OPTIONAL,</w:t>
      </w:r>
    </w:p>
    <w:p w14:paraId="4178E29F" w14:textId="77777777" w:rsidR="004A0C65" w:rsidRPr="008711EA" w:rsidRDefault="004A0C65" w:rsidP="0002708E">
      <w:pPr>
        <w:pStyle w:val="PL"/>
        <w:spacing w:line="0" w:lineRule="atLeast"/>
        <w:rPr>
          <w:noProof w:val="0"/>
          <w:snapToGrid w:val="0"/>
        </w:rPr>
      </w:pPr>
      <w:r w:rsidRPr="00B662B7">
        <w:rPr>
          <w:noProof w:val="0"/>
          <w:snapToGrid w:val="0"/>
          <w:lang w:val="fr-FR"/>
        </w:rPr>
        <w:tab/>
      </w:r>
      <w:r w:rsidRPr="008711EA">
        <w:rPr>
          <w:noProof w:val="0"/>
          <w:snapToGrid w:val="0"/>
        </w:rPr>
        <w:t>...</w:t>
      </w:r>
    </w:p>
    <w:p w14:paraId="559AB338" w14:textId="77777777" w:rsidR="004A0C65" w:rsidRPr="008711EA" w:rsidRDefault="004A0C65" w:rsidP="0002708E">
      <w:pPr>
        <w:pStyle w:val="PL"/>
        <w:spacing w:line="0" w:lineRule="atLeast"/>
        <w:rPr>
          <w:noProof w:val="0"/>
          <w:snapToGrid w:val="0"/>
        </w:rPr>
      </w:pPr>
      <w:r w:rsidRPr="008711EA">
        <w:rPr>
          <w:noProof w:val="0"/>
          <w:snapToGrid w:val="0"/>
        </w:rPr>
        <w:t>}</w:t>
      </w:r>
    </w:p>
    <w:p w14:paraId="2ADA53CC" w14:textId="77777777" w:rsidR="004A0C65" w:rsidRPr="008711EA" w:rsidRDefault="004A0C65" w:rsidP="0002708E">
      <w:pPr>
        <w:pStyle w:val="PL"/>
        <w:spacing w:line="0" w:lineRule="atLeast"/>
        <w:rPr>
          <w:noProof w:val="0"/>
          <w:snapToGrid w:val="0"/>
        </w:rPr>
      </w:pPr>
    </w:p>
    <w:p w14:paraId="14CD7488"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28FC3A75"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6F5B650E" w14:textId="77777777" w:rsidR="009E3E24" w:rsidRPr="008711EA" w:rsidRDefault="009E3E24" w:rsidP="0002708E">
      <w:pPr>
        <w:pStyle w:val="PL"/>
        <w:spacing w:line="0" w:lineRule="atLeast"/>
        <w:rPr>
          <w:noProof w:val="0"/>
          <w:snapToGrid w:val="0"/>
        </w:rPr>
      </w:pPr>
      <w:r w:rsidRPr="008711EA">
        <w:rPr>
          <w:noProof w:val="0"/>
          <w:snapToGrid w:val="0"/>
        </w:rPr>
        <w:t>}</w:t>
      </w:r>
    </w:p>
    <w:p w14:paraId="2040C006" w14:textId="77777777" w:rsidR="009E3E24" w:rsidRPr="00B662B7" w:rsidRDefault="009E3E24" w:rsidP="0002708E">
      <w:pPr>
        <w:pStyle w:val="PL"/>
        <w:rPr>
          <w:snapToGrid w:val="0"/>
        </w:rPr>
      </w:pPr>
    </w:p>
    <w:p w14:paraId="6F137C6B" w14:textId="77777777" w:rsidR="00BF2B4C" w:rsidRPr="00B662B7" w:rsidRDefault="00BF2B4C" w:rsidP="0002708E">
      <w:pPr>
        <w:pStyle w:val="PL"/>
        <w:rPr>
          <w:snapToGrid w:val="0"/>
        </w:rPr>
      </w:pPr>
      <w:r w:rsidRPr="00B662B7">
        <w:rPr>
          <w:snapToGrid w:val="0"/>
        </w:rPr>
        <w:t>FiveQI ::= INTEGER (0..255, ...)</w:t>
      </w:r>
    </w:p>
    <w:p w14:paraId="599917B2" w14:textId="77777777" w:rsidR="00BF2B4C" w:rsidRPr="00B662B7" w:rsidRDefault="00BF2B4C" w:rsidP="0002708E">
      <w:pPr>
        <w:pStyle w:val="PL"/>
        <w:rPr>
          <w:snapToGrid w:val="0"/>
        </w:rPr>
      </w:pPr>
    </w:p>
    <w:p w14:paraId="612EE732"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F6859B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414647DA"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403F3A88"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54B5400F"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867525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DE995"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7C86D224"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5B38A730" w14:textId="77777777" w:rsidR="000E2576" w:rsidRPr="008711EA" w:rsidRDefault="000E2576" w:rsidP="000E2576">
      <w:pPr>
        <w:pStyle w:val="PL"/>
        <w:spacing w:line="0" w:lineRule="atLeast"/>
        <w:rPr>
          <w:noProof w:val="0"/>
          <w:snapToGrid w:val="0"/>
        </w:rPr>
      </w:pPr>
    </w:p>
    <w:p w14:paraId="2772BCDF" w14:textId="77777777" w:rsidR="000E2576" w:rsidRPr="008711EA" w:rsidRDefault="000E2576" w:rsidP="000E2576">
      <w:pPr>
        <w:pStyle w:val="PL"/>
        <w:spacing w:line="0" w:lineRule="atLeast"/>
        <w:rPr>
          <w:noProof w:val="0"/>
          <w:snapToGrid w:val="0"/>
        </w:rPr>
      </w:pPr>
      <w:r w:rsidRPr="008711EA">
        <w:rPr>
          <w:noProof w:val="0"/>
          <w:snapToGrid w:val="0"/>
        </w:rPr>
        <w:t>}</w:t>
      </w:r>
    </w:p>
    <w:p w14:paraId="77C48815" w14:textId="77777777" w:rsidR="000E2576" w:rsidRPr="008711EA" w:rsidRDefault="000E2576" w:rsidP="000E2576">
      <w:pPr>
        <w:pStyle w:val="PL"/>
        <w:spacing w:line="0" w:lineRule="atLeast"/>
        <w:rPr>
          <w:noProof w:val="0"/>
          <w:snapToGrid w:val="0"/>
        </w:rPr>
      </w:pPr>
    </w:p>
    <w:p w14:paraId="49A57BFF"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6C92D4E7" w14:textId="77777777" w:rsidR="000E2576" w:rsidRPr="008711EA" w:rsidRDefault="000E2576" w:rsidP="000E2576">
      <w:pPr>
        <w:pStyle w:val="PL"/>
        <w:spacing w:line="0" w:lineRule="atLeast"/>
        <w:rPr>
          <w:noProof w:val="0"/>
          <w:snapToGrid w:val="0"/>
        </w:rPr>
      </w:pPr>
    </w:p>
    <w:p w14:paraId="57FE9801"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5D1A4264"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371E2F9"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531D52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26FF9032" w14:textId="77777777" w:rsidR="000E2576" w:rsidRPr="008711EA" w:rsidRDefault="000E2576" w:rsidP="000E2576">
      <w:pPr>
        <w:pStyle w:val="PL"/>
        <w:rPr>
          <w:noProof w:val="0"/>
          <w:snapToGrid w:val="0"/>
        </w:rPr>
      </w:pPr>
      <w:r w:rsidRPr="008711EA">
        <w:rPr>
          <w:noProof w:val="0"/>
          <w:snapToGrid w:val="0"/>
        </w:rPr>
        <w:tab/>
        <w:t>...</w:t>
      </w:r>
    </w:p>
    <w:p w14:paraId="354B8756" w14:textId="77777777" w:rsidR="000E2576" w:rsidRPr="008711EA" w:rsidRDefault="000E2576" w:rsidP="000E2576">
      <w:pPr>
        <w:pStyle w:val="PL"/>
        <w:spacing w:line="0" w:lineRule="atLeast"/>
        <w:rPr>
          <w:noProof w:val="0"/>
          <w:snapToGrid w:val="0"/>
        </w:rPr>
      </w:pPr>
      <w:r w:rsidRPr="008711EA">
        <w:rPr>
          <w:noProof w:val="0"/>
          <w:snapToGrid w:val="0"/>
        </w:rPr>
        <w:t>}</w:t>
      </w:r>
    </w:p>
    <w:p w14:paraId="2D93B86C" w14:textId="77777777" w:rsidR="000E2576" w:rsidRPr="008711EA" w:rsidRDefault="000E2576" w:rsidP="000E2576">
      <w:pPr>
        <w:pStyle w:val="PL"/>
        <w:spacing w:line="0" w:lineRule="atLeast"/>
        <w:rPr>
          <w:noProof w:val="0"/>
          <w:snapToGrid w:val="0"/>
        </w:rPr>
      </w:pPr>
    </w:p>
    <w:p w14:paraId="1716DA55"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62C2B336" w14:textId="77777777" w:rsidR="000E2576" w:rsidRPr="008711EA" w:rsidRDefault="000E2576" w:rsidP="000E2576">
      <w:pPr>
        <w:pStyle w:val="PL"/>
        <w:rPr>
          <w:noProof w:val="0"/>
          <w:snapToGrid w:val="0"/>
        </w:rPr>
      </w:pPr>
      <w:r w:rsidRPr="008711EA">
        <w:rPr>
          <w:noProof w:val="0"/>
          <w:snapToGrid w:val="0"/>
        </w:rPr>
        <w:tab/>
        <w:t>...</w:t>
      </w:r>
    </w:p>
    <w:p w14:paraId="626211A1" w14:textId="77777777" w:rsidR="000E2576" w:rsidRPr="008711EA" w:rsidRDefault="000E2576" w:rsidP="000E2576">
      <w:pPr>
        <w:pStyle w:val="PL"/>
        <w:rPr>
          <w:noProof w:val="0"/>
          <w:snapToGrid w:val="0"/>
        </w:rPr>
      </w:pPr>
      <w:r w:rsidRPr="008711EA">
        <w:rPr>
          <w:noProof w:val="0"/>
          <w:snapToGrid w:val="0"/>
        </w:rPr>
        <w:t>}</w:t>
      </w:r>
    </w:p>
    <w:p w14:paraId="674B46B8" w14:textId="77777777" w:rsidR="000E2576" w:rsidRPr="008711EA" w:rsidRDefault="000E2576" w:rsidP="000E2576">
      <w:pPr>
        <w:pStyle w:val="PL"/>
        <w:spacing w:line="0" w:lineRule="atLeast"/>
        <w:rPr>
          <w:noProof w:val="0"/>
          <w:snapToGrid w:val="0"/>
        </w:rPr>
      </w:pPr>
    </w:p>
    <w:p w14:paraId="4DE4FD00"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4CAC203" w14:textId="77777777" w:rsidR="000E2576" w:rsidRPr="008711EA" w:rsidRDefault="000E2576" w:rsidP="000E2576">
      <w:pPr>
        <w:pStyle w:val="PL"/>
        <w:rPr>
          <w:noProof w:val="0"/>
          <w:snapToGrid w:val="0"/>
        </w:rPr>
      </w:pPr>
    </w:p>
    <w:p w14:paraId="5181E533"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7F42B5E2" w14:textId="77777777" w:rsidR="000E2576" w:rsidRPr="008711EA" w:rsidRDefault="000E2576" w:rsidP="000E2576">
      <w:pPr>
        <w:pStyle w:val="PL"/>
        <w:spacing w:line="0" w:lineRule="atLeast"/>
        <w:rPr>
          <w:noProof w:val="0"/>
          <w:snapToGrid w:val="0"/>
        </w:rPr>
      </w:pPr>
    </w:p>
    <w:p w14:paraId="3D488F92"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23B8A03E"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CE839F2"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7403E76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54D2642A" w14:textId="77777777" w:rsidR="000E2576" w:rsidRPr="008711EA" w:rsidRDefault="000E2576" w:rsidP="000E2576">
      <w:pPr>
        <w:pStyle w:val="PL"/>
        <w:rPr>
          <w:noProof w:val="0"/>
          <w:snapToGrid w:val="0"/>
        </w:rPr>
      </w:pPr>
      <w:r w:rsidRPr="008711EA">
        <w:rPr>
          <w:noProof w:val="0"/>
          <w:snapToGrid w:val="0"/>
        </w:rPr>
        <w:tab/>
        <w:t>...</w:t>
      </w:r>
    </w:p>
    <w:p w14:paraId="26598D2E" w14:textId="77777777" w:rsidR="000E2576" w:rsidRPr="008711EA" w:rsidRDefault="000E2576" w:rsidP="000E2576">
      <w:pPr>
        <w:pStyle w:val="PL"/>
        <w:spacing w:line="0" w:lineRule="atLeast"/>
        <w:rPr>
          <w:noProof w:val="0"/>
          <w:snapToGrid w:val="0"/>
        </w:rPr>
      </w:pPr>
      <w:r w:rsidRPr="008711EA">
        <w:rPr>
          <w:noProof w:val="0"/>
          <w:snapToGrid w:val="0"/>
        </w:rPr>
        <w:t>}</w:t>
      </w:r>
    </w:p>
    <w:p w14:paraId="5489E318" w14:textId="77777777" w:rsidR="000E2576" w:rsidRPr="008711EA" w:rsidRDefault="000E2576" w:rsidP="000E2576">
      <w:pPr>
        <w:pStyle w:val="PL"/>
        <w:spacing w:line="0" w:lineRule="atLeast"/>
        <w:rPr>
          <w:noProof w:val="0"/>
          <w:snapToGrid w:val="0"/>
        </w:rPr>
      </w:pPr>
    </w:p>
    <w:p w14:paraId="48D9F133"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6C07176D" w14:textId="77777777" w:rsidR="000E2576" w:rsidRPr="008711EA" w:rsidRDefault="000E2576" w:rsidP="000E2576">
      <w:pPr>
        <w:pStyle w:val="PL"/>
        <w:rPr>
          <w:noProof w:val="0"/>
          <w:snapToGrid w:val="0"/>
        </w:rPr>
      </w:pPr>
      <w:r w:rsidRPr="008711EA">
        <w:rPr>
          <w:noProof w:val="0"/>
          <w:snapToGrid w:val="0"/>
        </w:rPr>
        <w:tab/>
        <w:t>...</w:t>
      </w:r>
    </w:p>
    <w:p w14:paraId="671AB1FF" w14:textId="77777777" w:rsidR="000E2576" w:rsidRPr="008711EA" w:rsidRDefault="000E2576" w:rsidP="000E2576">
      <w:pPr>
        <w:pStyle w:val="PL"/>
        <w:spacing w:line="0" w:lineRule="atLeast"/>
        <w:rPr>
          <w:noProof w:val="0"/>
          <w:snapToGrid w:val="0"/>
        </w:rPr>
      </w:pPr>
      <w:r w:rsidRPr="008711EA">
        <w:rPr>
          <w:noProof w:val="0"/>
          <w:snapToGrid w:val="0"/>
        </w:rPr>
        <w:t>}</w:t>
      </w:r>
    </w:p>
    <w:p w14:paraId="062B7827" w14:textId="77777777" w:rsidR="000E2576" w:rsidRPr="008711EA" w:rsidRDefault="000E2576" w:rsidP="000E2576">
      <w:pPr>
        <w:pStyle w:val="PL"/>
        <w:spacing w:line="0" w:lineRule="atLeast"/>
        <w:rPr>
          <w:noProof w:val="0"/>
          <w:snapToGrid w:val="0"/>
        </w:rPr>
      </w:pPr>
    </w:p>
    <w:p w14:paraId="4CAD34F4"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2BD544BE" w14:textId="77777777" w:rsidR="000E2576" w:rsidRPr="008711EA" w:rsidRDefault="000E2576" w:rsidP="000E2576">
      <w:pPr>
        <w:pStyle w:val="PL"/>
        <w:rPr>
          <w:noProof w:val="0"/>
          <w:snapToGrid w:val="0"/>
        </w:rPr>
      </w:pPr>
    </w:p>
    <w:p w14:paraId="2FBAE72B" w14:textId="77777777" w:rsidR="000E2576" w:rsidRPr="008711EA" w:rsidRDefault="000E2576" w:rsidP="000E2576">
      <w:pPr>
        <w:pStyle w:val="PL"/>
        <w:outlineLvl w:val="3"/>
        <w:rPr>
          <w:noProof w:val="0"/>
          <w:snapToGrid w:val="0"/>
        </w:rPr>
      </w:pPr>
      <w:r w:rsidRPr="008711EA">
        <w:rPr>
          <w:noProof w:val="0"/>
          <w:snapToGrid w:val="0"/>
        </w:rPr>
        <w:lastRenderedPageBreak/>
        <w:t>-- G</w:t>
      </w:r>
    </w:p>
    <w:p w14:paraId="304334AA" w14:textId="77777777" w:rsidR="000E2576" w:rsidRPr="008711EA" w:rsidRDefault="000E2576" w:rsidP="000E2576">
      <w:pPr>
        <w:pStyle w:val="PL"/>
        <w:rPr>
          <w:noProof w:val="0"/>
          <w:snapToGrid w:val="0"/>
        </w:rPr>
      </w:pPr>
    </w:p>
    <w:p w14:paraId="1D4821A5" w14:textId="77777777" w:rsidR="000E2576" w:rsidRPr="008711EA" w:rsidRDefault="000E2576" w:rsidP="000E2576">
      <w:pPr>
        <w:pStyle w:val="PL"/>
        <w:rPr>
          <w:noProof w:val="0"/>
          <w:snapToGrid w:val="0"/>
        </w:rPr>
      </w:pPr>
      <w:r w:rsidRPr="008711EA">
        <w:rPr>
          <w:noProof w:val="0"/>
          <w:snapToGrid w:val="0"/>
        </w:rPr>
        <w:t>GBR-QosInformation ::= SEQUENCE {</w:t>
      </w:r>
    </w:p>
    <w:p w14:paraId="733F8025"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6623F709"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0CC90E2E"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1831C27F"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47FF3610"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GBR-QosInformation-ExtIEs} } OPTIONAL,</w:t>
      </w:r>
    </w:p>
    <w:p w14:paraId="24C9D8EF"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6E94097C" w14:textId="77777777" w:rsidR="000E2576" w:rsidRPr="008711EA" w:rsidRDefault="000E2576" w:rsidP="000E2576">
      <w:pPr>
        <w:pStyle w:val="PL"/>
        <w:rPr>
          <w:noProof w:val="0"/>
          <w:snapToGrid w:val="0"/>
        </w:rPr>
      </w:pPr>
      <w:r w:rsidRPr="008711EA">
        <w:rPr>
          <w:noProof w:val="0"/>
          <w:snapToGrid w:val="0"/>
        </w:rPr>
        <w:t>}</w:t>
      </w:r>
    </w:p>
    <w:p w14:paraId="403CD0E2" w14:textId="77777777" w:rsidR="000E2576" w:rsidRPr="008711EA" w:rsidRDefault="000E2576" w:rsidP="000E2576">
      <w:pPr>
        <w:pStyle w:val="PL"/>
        <w:rPr>
          <w:noProof w:val="0"/>
          <w:snapToGrid w:val="0"/>
        </w:rPr>
      </w:pPr>
    </w:p>
    <w:p w14:paraId="78264B3C"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702134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44E92970"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3FE7740C"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2D5BB95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32E2154C"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2657E485"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14E688FA" w14:textId="77777777" w:rsidR="000E2576" w:rsidRPr="008711EA" w:rsidRDefault="000E2576" w:rsidP="000E2576">
      <w:pPr>
        <w:pStyle w:val="PL"/>
        <w:rPr>
          <w:noProof w:val="0"/>
          <w:snapToGrid w:val="0"/>
        </w:rPr>
      </w:pPr>
    </w:p>
    <w:p w14:paraId="6B219D4F" w14:textId="77777777" w:rsidR="000E2576" w:rsidRPr="008711EA" w:rsidRDefault="000E2576" w:rsidP="000E2576">
      <w:pPr>
        <w:pStyle w:val="PL"/>
        <w:rPr>
          <w:noProof w:val="0"/>
          <w:snapToGrid w:val="0"/>
        </w:rPr>
      </w:pPr>
    </w:p>
    <w:p w14:paraId="039CCC46"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3155548D" w14:textId="77777777" w:rsidR="000E2576" w:rsidRPr="008711EA" w:rsidRDefault="000E2576" w:rsidP="000E2576">
      <w:pPr>
        <w:pStyle w:val="PL"/>
        <w:spacing w:line="0" w:lineRule="atLeast"/>
        <w:rPr>
          <w:noProof w:val="0"/>
          <w:snapToGrid w:val="0"/>
        </w:rPr>
      </w:pPr>
    </w:p>
    <w:p w14:paraId="319964C3"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64BB67E0"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48CF0D1"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2DFF3FBE" w14:textId="77777777" w:rsidR="000E2576" w:rsidRPr="00B662B7" w:rsidRDefault="000E2576" w:rsidP="000E2576">
      <w:pPr>
        <w:pStyle w:val="PL"/>
        <w:spacing w:line="0" w:lineRule="atLeast"/>
        <w:rPr>
          <w:noProof w:val="0"/>
          <w:snapToGrid w:val="0"/>
          <w:lang w:val="fr-FR"/>
        </w:rPr>
      </w:pPr>
      <w:r w:rsidRPr="008711EA">
        <w:rPr>
          <w:noProof w:val="0"/>
        </w:rPr>
        <w:tab/>
      </w:r>
      <w:r w:rsidRPr="00B662B7">
        <w:rPr>
          <w:noProof w:val="0"/>
          <w:lang w:val="fr-FR"/>
        </w:rPr>
        <w:t>mME-Code</w:t>
      </w:r>
      <w:r w:rsidRPr="00B662B7">
        <w:rPr>
          <w:noProof w:val="0"/>
          <w:lang w:val="fr-FR"/>
        </w:rPr>
        <w:tab/>
      </w:r>
      <w:r w:rsidRPr="00B662B7">
        <w:rPr>
          <w:noProof w:val="0"/>
          <w:lang w:val="fr-FR"/>
        </w:rPr>
        <w:tab/>
      </w:r>
      <w:r w:rsidRPr="00B662B7">
        <w:rPr>
          <w:noProof w:val="0"/>
          <w:lang w:val="fr-FR"/>
        </w:rPr>
        <w:tab/>
        <w:t>MME-Code,</w:t>
      </w:r>
    </w:p>
    <w:p w14:paraId="343D303E"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w:t>
      </w:r>
      <w:r w:rsidRPr="00B662B7">
        <w:rPr>
          <w:noProof w:val="0"/>
          <w:lang w:val="fr-FR"/>
        </w:rPr>
        <w:t>GUMMEI-</w:t>
      </w:r>
      <w:r w:rsidRPr="00B662B7">
        <w:rPr>
          <w:noProof w:val="0"/>
          <w:snapToGrid w:val="0"/>
          <w:lang w:val="fr-FR"/>
        </w:rPr>
        <w:t>ExtIEs} } OPTIONAL,</w:t>
      </w:r>
    </w:p>
    <w:p w14:paraId="2A709AA8"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3CE9FA98" w14:textId="77777777" w:rsidR="000E2576" w:rsidRPr="008711EA" w:rsidRDefault="000E2576" w:rsidP="000E2576">
      <w:pPr>
        <w:pStyle w:val="PL"/>
        <w:spacing w:line="0" w:lineRule="atLeast"/>
        <w:rPr>
          <w:noProof w:val="0"/>
          <w:snapToGrid w:val="0"/>
        </w:rPr>
      </w:pPr>
      <w:r w:rsidRPr="008711EA">
        <w:rPr>
          <w:noProof w:val="0"/>
          <w:snapToGrid w:val="0"/>
        </w:rPr>
        <w:t>}</w:t>
      </w:r>
    </w:p>
    <w:p w14:paraId="773F71B5" w14:textId="77777777" w:rsidR="000E2576" w:rsidRPr="008711EA" w:rsidRDefault="000E2576" w:rsidP="000E2576">
      <w:pPr>
        <w:pStyle w:val="PL"/>
        <w:spacing w:line="0" w:lineRule="atLeast"/>
        <w:rPr>
          <w:noProof w:val="0"/>
          <w:snapToGrid w:val="0"/>
        </w:rPr>
      </w:pPr>
    </w:p>
    <w:p w14:paraId="57FA1A73"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30D5849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4D8F3F" w14:textId="77777777" w:rsidR="000E2576" w:rsidRPr="008711EA" w:rsidRDefault="000E2576" w:rsidP="000E2576">
      <w:pPr>
        <w:pStyle w:val="PL"/>
        <w:rPr>
          <w:noProof w:val="0"/>
          <w:snapToGrid w:val="0"/>
        </w:rPr>
      </w:pPr>
      <w:r w:rsidRPr="008711EA">
        <w:rPr>
          <w:noProof w:val="0"/>
          <w:snapToGrid w:val="0"/>
        </w:rPr>
        <w:t>}</w:t>
      </w:r>
    </w:p>
    <w:p w14:paraId="5C7D224D" w14:textId="77777777" w:rsidR="000E2576" w:rsidRPr="008711EA" w:rsidRDefault="000E2576" w:rsidP="000E2576">
      <w:pPr>
        <w:pStyle w:val="PL"/>
        <w:rPr>
          <w:noProof w:val="0"/>
          <w:snapToGrid w:val="0"/>
        </w:rPr>
      </w:pPr>
    </w:p>
    <w:p w14:paraId="4799C993" w14:textId="77777777" w:rsidR="000E2576" w:rsidRPr="008711EA" w:rsidRDefault="000E2576" w:rsidP="000E2576">
      <w:pPr>
        <w:pStyle w:val="PL"/>
        <w:rPr>
          <w:noProof w:val="0"/>
          <w:snapToGrid w:val="0"/>
        </w:rPr>
      </w:pPr>
      <w:r w:rsidRPr="008711EA">
        <w:rPr>
          <w:noProof w:val="0"/>
          <w:snapToGrid w:val="0"/>
        </w:rPr>
        <w:t>GUMMEIType ::= ENUMERATED {</w:t>
      </w:r>
    </w:p>
    <w:p w14:paraId="71D6F1ED" w14:textId="77777777" w:rsidR="000E2576" w:rsidRPr="008711EA" w:rsidRDefault="000E2576" w:rsidP="000E2576">
      <w:pPr>
        <w:pStyle w:val="PL"/>
        <w:rPr>
          <w:noProof w:val="0"/>
          <w:snapToGrid w:val="0"/>
        </w:rPr>
      </w:pPr>
      <w:r w:rsidRPr="008711EA">
        <w:rPr>
          <w:noProof w:val="0"/>
          <w:snapToGrid w:val="0"/>
        </w:rPr>
        <w:tab/>
        <w:t>native,</w:t>
      </w:r>
    </w:p>
    <w:p w14:paraId="5E0C1605" w14:textId="77777777" w:rsidR="000E2576" w:rsidRPr="008711EA" w:rsidRDefault="000E2576" w:rsidP="000E2576">
      <w:pPr>
        <w:pStyle w:val="PL"/>
        <w:rPr>
          <w:noProof w:val="0"/>
          <w:snapToGrid w:val="0"/>
        </w:rPr>
      </w:pPr>
      <w:r w:rsidRPr="008711EA">
        <w:rPr>
          <w:noProof w:val="0"/>
          <w:snapToGrid w:val="0"/>
        </w:rPr>
        <w:tab/>
        <w:t>mapped,</w:t>
      </w:r>
    </w:p>
    <w:p w14:paraId="10B5A0A6"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22E0CA30" w14:textId="77777777" w:rsidR="000E2576" w:rsidRPr="008711EA" w:rsidRDefault="00D34040" w:rsidP="00D34040">
      <w:pPr>
        <w:pStyle w:val="PL"/>
        <w:rPr>
          <w:noProof w:val="0"/>
          <w:snapToGrid w:val="0"/>
        </w:rPr>
      </w:pPr>
      <w:r w:rsidRPr="008711EA">
        <w:rPr>
          <w:noProof w:val="0"/>
          <w:snapToGrid w:val="0"/>
        </w:rPr>
        <w:tab/>
        <w:t>mappedFrom5G</w:t>
      </w:r>
    </w:p>
    <w:p w14:paraId="24B94AA9" w14:textId="77777777" w:rsidR="000E2576" w:rsidRPr="008711EA" w:rsidRDefault="000E2576" w:rsidP="000E2576">
      <w:pPr>
        <w:pStyle w:val="PL"/>
        <w:rPr>
          <w:noProof w:val="0"/>
          <w:snapToGrid w:val="0"/>
        </w:rPr>
      </w:pPr>
      <w:r w:rsidRPr="008711EA">
        <w:rPr>
          <w:noProof w:val="0"/>
          <w:snapToGrid w:val="0"/>
        </w:rPr>
        <w:t>}</w:t>
      </w:r>
    </w:p>
    <w:p w14:paraId="73720A36" w14:textId="77777777" w:rsidR="000E2576" w:rsidRPr="008711EA" w:rsidRDefault="000E2576" w:rsidP="000E2576">
      <w:pPr>
        <w:pStyle w:val="PL"/>
        <w:rPr>
          <w:noProof w:val="0"/>
          <w:snapToGrid w:val="0"/>
        </w:rPr>
      </w:pPr>
    </w:p>
    <w:p w14:paraId="78FEAB21"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CF81862"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34CC4A2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C44CEB9" w14:textId="77777777" w:rsidR="000E2576" w:rsidRPr="008711EA" w:rsidRDefault="000E2576" w:rsidP="000E2576">
      <w:pPr>
        <w:pStyle w:val="PL"/>
        <w:spacing w:line="0" w:lineRule="atLeast"/>
        <w:rPr>
          <w:noProof w:val="0"/>
          <w:snapToGrid w:val="0"/>
        </w:rPr>
      </w:pPr>
      <w:r w:rsidRPr="008711EA">
        <w:rPr>
          <w:noProof w:val="0"/>
          <w:snapToGrid w:val="0"/>
        </w:rPr>
        <w:t>}</w:t>
      </w:r>
    </w:p>
    <w:p w14:paraId="16BB56EB" w14:textId="77777777" w:rsidR="000E2576" w:rsidRPr="008711EA" w:rsidRDefault="000E2576" w:rsidP="000E2576">
      <w:pPr>
        <w:pStyle w:val="PL"/>
        <w:rPr>
          <w:noProof w:val="0"/>
          <w:snapToGrid w:val="0"/>
        </w:rPr>
      </w:pPr>
    </w:p>
    <w:p w14:paraId="2C022254" w14:textId="77777777" w:rsidR="000E2576" w:rsidRPr="008711EA" w:rsidRDefault="000E2576" w:rsidP="000E2576">
      <w:pPr>
        <w:pStyle w:val="PL"/>
        <w:outlineLvl w:val="3"/>
        <w:rPr>
          <w:noProof w:val="0"/>
          <w:snapToGrid w:val="0"/>
        </w:rPr>
      </w:pPr>
      <w:r w:rsidRPr="008711EA">
        <w:rPr>
          <w:noProof w:val="0"/>
          <w:snapToGrid w:val="0"/>
        </w:rPr>
        <w:t>-- H</w:t>
      </w:r>
    </w:p>
    <w:p w14:paraId="68EBC9C1" w14:textId="77777777" w:rsidR="0052313C" w:rsidRPr="008711EA" w:rsidRDefault="0052313C" w:rsidP="0052313C">
      <w:pPr>
        <w:pStyle w:val="PL"/>
        <w:rPr>
          <w:noProof w:val="0"/>
          <w:snapToGrid w:val="0"/>
        </w:rPr>
      </w:pPr>
    </w:p>
    <w:p w14:paraId="38A7D7C4"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1A0D4E33"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0B7DC5C2" w14:textId="77777777" w:rsidR="0052313C" w:rsidRPr="008711EA" w:rsidRDefault="0052313C" w:rsidP="0052313C">
      <w:pPr>
        <w:pStyle w:val="PL"/>
        <w:rPr>
          <w:noProof w:val="0"/>
          <w:snapToGrid w:val="0"/>
        </w:rPr>
      </w:pPr>
      <w:r w:rsidRPr="008711EA">
        <w:rPr>
          <w:noProof w:val="0"/>
          <w:snapToGrid w:val="0"/>
        </w:rPr>
        <w:tab/>
        <w:t>...</w:t>
      </w:r>
    </w:p>
    <w:p w14:paraId="73186509" w14:textId="77777777" w:rsidR="0052313C" w:rsidRPr="008711EA" w:rsidRDefault="0052313C" w:rsidP="0052313C">
      <w:pPr>
        <w:pStyle w:val="PL"/>
        <w:rPr>
          <w:noProof w:val="0"/>
          <w:snapToGrid w:val="0"/>
        </w:rPr>
      </w:pPr>
      <w:r w:rsidRPr="008711EA">
        <w:rPr>
          <w:noProof w:val="0"/>
          <w:snapToGrid w:val="0"/>
        </w:rPr>
        <w:t>}</w:t>
      </w:r>
    </w:p>
    <w:p w14:paraId="09E90801" w14:textId="77777777" w:rsidR="0052313C" w:rsidRPr="008711EA" w:rsidRDefault="0052313C" w:rsidP="0052313C">
      <w:pPr>
        <w:pStyle w:val="PL"/>
        <w:rPr>
          <w:noProof w:val="0"/>
          <w:snapToGrid w:val="0"/>
        </w:rPr>
      </w:pPr>
    </w:p>
    <w:p w14:paraId="4BE4BA0C" w14:textId="77777777" w:rsidR="000E2576" w:rsidRPr="008711EA" w:rsidRDefault="000E2576" w:rsidP="000E2576">
      <w:pPr>
        <w:pStyle w:val="PL"/>
        <w:rPr>
          <w:noProof w:val="0"/>
          <w:snapToGrid w:val="0"/>
        </w:rPr>
      </w:pPr>
    </w:p>
    <w:p w14:paraId="20C2343B"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55A750D"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0A4967B7"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D1C91DA"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0C141EC8"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7AED962D"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07A72D0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3377B9A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31A9137" w14:textId="77777777" w:rsidR="000E2576" w:rsidRPr="008711EA" w:rsidRDefault="000E2576" w:rsidP="000E2576">
      <w:pPr>
        <w:pStyle w:val="PL"/>
        <w:spacing w:line="0" w:lineRule="atLeast"/>
        <w:rPr>
          <w:noProof w:val="0"/>
          <w:snapToGrid w:val="0"/>
        </w:rPr>
      </w:pPr>
      <w:r w:rsidRPr="008711EA">
        <w:rPr>
          <w:noProof w:val="0"/>
          <w:snapToGrid w:val="0"/>
        </w:rPr>
        <w:t>}</w:t>
      </w:r>
    </w:p>
    <w:p w14:paraId="7D41B861" w14:textId="77777777" w:rsidR="000E2576" w:rsidRPr="008711EA" w:rsidRDefault="000E2576" w:rsidP="000E2576">
      <w:pPr>
        <w:pStyle w:val="PL"/>
        <w:spacing w:line="0" w:lineRule="atLeast"/>
        <w:rPr>
          <w:noProof w:val="0"/>
          <w:snapToGrid w:val="0"/>
        </w:rPr>
      </w:pPr>
    </w:p>
    <w:p w14:paraId="5D4B536D"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2DCC75E8"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17D4220C"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402AD4E4"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463600F3"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20CF471E" w14:textId="77777777" w:rsidR="000E2576" w:rsidRPr="008711EA" w:rsidRDefault="004C3CAF" w:rsidP="004C3CAF">
      <w:pPr>
        <w:pStyle w:val="PL"/>
        <w:spacing w:line="0" w:lineRule="atLeast"/>
        <w:rPr>
          <w:noProof w:val="0"/>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E12BFD" w:rsidRPr="008711EA">
        <w:rPr>
          <w:noProof w:val="0"/>
          <w:snapToGrid w:val="0"/>
        </w:rPr>
        <w:t>,</w:t>
      </w:r>
    </w:p>
    <w:p w14:paraId="4AE7FF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3DBA0E" w14:textId="77777777" w:rsidR="000E2576" w:rsidRPr="008711EA" w:rsidRDefault="000E2576" w:rsidP="000E2576">
      <w:pPr>
        <w:pStyle w:val="PL"/>
        <w:spacing w:line="0" w:lineRule="atLeast"/>
        <w:rPr>
          <w:noProof w:val="0"/>
          <w:snapToGrid w:val="0"/>
        </w:rPr>
      </w:pPr>
      <w:r w:rsidRPr="008711EA">
        <w:rPr>
          <w:noProof w:val="0"/>
          <w:snapToGrid w:val="0"/>
        </w:rPr>
        <w:t>}</w:t>
      </w:r>
    </w:p>
    <w:p w14:paraId="7817884B" w14:textId="77777777" w:rsidR="000E2576" w:rsidRPr="008711EA" w:rsidRDefault="000E2576" w:rsidP="000E2576">
      <w:pPr>
        <w:pStyle w:val="PL"/>
        <w:rPr>
          <w:noProof w:val="0"/>
          <w:snapToGrid w:val="0"/>
        </w:rPr>
      </w:pPr>
    </w:p>
    <w:p w14:paraId="39D4A3F3" w14:textId="77777777" w:rsidR="000E2576" w:rsidRPr="008711EA" w:rsidRDefault="000E2576" w:rsidP="000E2576">
      <w:pPr>
        <w:pStyle w:val="PL"/>
        <w:rPr>
          <w:noProof w:val="0"/>
          <w:snapToGrid w:val="0"/>
        </w:rPr>
      </w:pPr>
      <w:r w:rsidRPr="008711EA">
        <w:rPr>
          <w:noProof w:val="0"/>
          <w:snapToGrid w:val="0"/>
        </w:rPr>
        <w:t>HandoverType ::= ENUMERATED {</w:t>
      </w:r>
    </w:p>
    <w:p w14:paraId="2DA2811D" w14:textId="77777777" w:rsidR="000E2576" w:rsidRPr="008711EA" w:rsidRDefault="000E2576" w:rsidP="000E2576">
      <w:pPr>
        <w:pStyle w:val="PL"/>
        <w:rPr>
          <w:noProof w:val="0"/>
          <w:snapToGrid w:val="0"/>
        </w:rPr>
      </w:pPr>
      <w:r w:rsidRPr="008711EA">
        <w:rPr>
          <w:noProof w:val="0"/>
          <w:snapToGrid w:val="0"/>
        </w:rPr>
        <w:tab/>
        <w:t>intralte,</w:t>
      </w:r>
    </w:p>
    <w:p w14:paraId="4E3FF539" w14:textId="77777777" w:rsidR="000E2576" w:rsidRPr="008711EA" w:rsidRDefault="000E2576" w:rsidP="000E2576">
      <w:pPr>
        <w:pStyle w:val="PL"/>
        <w:rPr>
          <w:noProof w:val="0"/>
          <w:snapToGrid w:val="0"/>
        </w:rPr>
      </w:pPr>
      <w:r w:rsidRPr="008711EA">
        <w:rPr>
          <w:noProof w:val="0"/>
          <w:snapToGrid w:val="0"/>
        </w:rPr>
        <w:tab/>
        <w:t>ltetoutran,</w:t>
      </w:r>
    </w:p>
    <w:p w14:paraId="06AF74AF" w14:textId="77777777" w:rsidR="000E2576" w:rsidRPr="008711EA" w:rsidRDefault="000E2576" w:rsidP="000E2576">
      <w:pPr>
        <w:pStyle w:val="PL"/>
        <w:rPr>
          <w:noProof w:val="0"/>
          <w:snapToGrid w:val="0"/>
        </w:rPr>
      </w:pPr>
      <w:r w:rsidRPr="008711EA">
        <w:rPr>
          <w:noProof w:val="0"/>
          <w:snapToGrid w:val="0"/>
        </w:rPr>
        <w:tab/>
        <w:t>ltetogeran,</w:t>
      </w:r>
    </w:p>
    <w:p w14:paraId="141C2369" w14:textId="77777777" w:rsidR="000E2576" w:rsidRPr="008711EA" w:rsidRDefault="000E2576" w:rsidP="000E2576">
      <w:pPr>
        <w:pStyle w:val="PL"/>
        <w:rPr>
          <w:noProof w:val="0"/>
          <w:snapToGrid w:val="0"/>
        </w:rPr>
      </w:pPr>
      <w:r w:rsidRPr="008711EA">
        <w:rPr>
          <w:noProof w:val="0"/>
          <w:snapToGrid w:val="0"/>
        </w:rPr>
        <w:tab/>
        <w:t>utrantolte,</w:t>
      </w:r>
    </w:p>
    <w:p w14:paraId="168731B6" w14:textId="77777777" w:rsidR="0011317E" w:rsidRPr="008711EA" w:rsidRDefault="000E2576" w:rsidP="009E3E24">
      <w:pPr>
        <w:pStyle w:val="PL"/>
        <w:rPr>
          <w:noProof w:val="0"/>
          <w:snapToGrid w:val="0"/>
        </w:rPr>
      </w:pPr>
      <w:r w:rsidRPr="008711EA">
        <w:rPr>
          <w:noProof w:val="0"/>
          <w:snapToGrid w:val="0"/>
        </w:rPr>
        <w:tab/>
        <w:t>gerantolte,</w:t>
      </w:r>
    </w:p>
    <w:p w14:paraId="5B8AE04B"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79CB7A87"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0E2892B8"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4591521E" w14:textId="77777777" w:rsidR="000E2576" w:rsidRPr="008711EA" w:rsidRDefault="000E2576" w:rsidP="0011317E">
      <w:pPr>
        <w:pStyle w:val="PL"/>
        <w:rPr>
          <w:snapToGrid w:val="0"/>
        </w:rPr>
      </w:pPr>
      <w:r w:rsidRPr="008711EA">
        <w:rPr>
          <w:snapToGrid w:val="0"/>
        </w:rPr>
        <w:t>}</w:t>
      </w:r>
    </w:p>
    <w:p w14:paraId="7308285B" w14:textId="77777777" w:rsidR="000E2576" w:rsidRPr="008711EA" w:rsidRDefault="000E2576" w:rsidP="000E2576">
      <w:pPr>
        <w:pStyle w:val="PL"/>
        <w:rPr>
          <w:noProof w:val="0"/>
          <w:snapToGrid w:val="0"/>
        </w:rPr>
      </w:pPr>
    </w:p>
    <w:p w14:paraId="1B0114A3"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13816225" w14:textId="77777777" w:rsidR="000E2576" w:rsidRPr="008711EA" w:rsidRDefault="000E2576" w:rsidP="000E2576">
      <w:pPr>
        <w:pStyle w:val="PL"/>
        <w:spacing w:line="0" w:lineRule="atLeast"/>
        <w:rPr>
          <w:noProof w:val="0"/>
          <w:snapToGrid w:val="0"/>
        </w:rPr>
      </w:pPr>
    </w:p>
    <w:p w14:paraId="659EF05E"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1D783891" w14:textId="77777777" w:rsidR="000E2576" w:rsidRPr="008711EA" w:rsidRDefault="000E2576" w:rsidP="000E2576">
      <w:pPr>
        <w:pStyle w:val="PL"/>
        <w:spacing w:line="0" w:lineRule="atLeast"/>
        <w:rPr>
          <w:noProof w:val="0"/>
          <w:snapToGrid w:val="0"/>
        </w:rPr>
      </w:pPr>
    </w:p>
    <w:p w14:paraId="281ED42A" w14:textId="77777777" w:rsidR="000E2576" w:rsidRPr="008711EA" w:rsidRDefault="000E2576" w:rsidP="000E2576">
      <w:pPr>
        <w:pStyle w:val="PL"/>
        <w:rPr>
          <w:noProof w:val="0"/>
          <w:snapToGrid w:val="0"/>
        </w:rPr>
      </w:pPr>
      <w:r w:rsidRPr="008711EA">
        <w:rPr>
          <w:noProof w:val="0"/>
          <w:snapToGrid w:val="0"/>
        </w:rPr>
        <w:t>HFNforPDCP-SNlength18 ::= INTEGER (0..16383)</w:t>
      </w:r>
    </w:p>
    <w:p w14:paraId="41BE1FA8" w14:textId="77777777" w:rsidR="000E2576" w:rsidRPr="008711EA" w:rsidRDefault="000E2576" w:rsidP="000E2576">
      <w:pPr>
        <w:pStyle w:val="PL"/>
        <w:rPr>
          <w:noProof w:val="0"/>
          <w:snapToGrid w:val="0"/>
        </w:rPr>
      </w:pPr>
    </w:p>
    <w:p w14:paraId="35D1460D" w14:textId="77777777" w:rsidR="000E2576" w:rsidRPr="008711EA" w:rsidRDefault="000E2576" w:rsidP="000E2576">
      <w:pPr>
        <w:pStyle w:val="PL"/>
        <w:outlineLvl w:val="3"/>
        <w:rPr>
          <w:noProof w:val="0"/>
          <w:snapToGrid w:val="0"/>
        </w:rPr>
      </w:pPr>
      <w:r w:rsidRPr="008711EA">
        <w:rPr>
          <w:noProof w:val="0"/>
          <w:snapToGrid w:val="0"/>
        </w:rPr>
        <w:t>-- I</w:t>
      </w:r>
    </w:p>
    <w:p w14:paraId="38792848" w14:textId="77777777" w:rsidR="000E2576" w:rsidRPr="008711EA" w:rsidRDefault="000E2576" w:rsidP="000E2576">
      <w:pPr>
        <w:pStyle w:val="PL"/>
        <w:rPr>
          <w:noProof w:val="0"/>
          <w:snapToGrid w:val="0"/>
        </w:rPr>
      </w:pPr>
    </w:p>
    <w:p w14:paraId="1B0B178B" w14:textId="77777777" w:rsidR="000E2576" w:rsidRPr="008711EA" w:rsidRDefault="000E2576" w:rsidP="000E2576">
      <w:pPr>
        <w:pStyle w:val="PL"/>
        <w:rPr>
          <w:noProof w:val="0"/>
          <w:snapToGrid w:val="0"/>
        </w:rPr>
      </w:pPr>
      <w:r w:rsidRPr="008711EA">
        <w:rPr>
          <w:noProof w:val="0"/>
          <w:snapToGrid w:val="0"/>
        </w:rPr>
        <w:t>Masked-IMEISV ::= BIT STRING (SIZE (64))</w:t>
      </w:r>
    </w:p>
    <w:p w14:paraId="1392EA9E" w14:textId="77777777" w:rsidR="000E2576" w:rsidRPr="008711EA" w:rsidRDefault="000E2576" w:rsidP="000E2576">
      <w:pPr>
        <w:pStyle w:val="PL"/>
        <w:rPr>
          <w:noProof w:val="0"/>
          <w:snapToGrid w:val="0"/>
        </w:rPr>
      </w:pPr>
    </w:p>
    <w:p w14:paraId="063F6EF1"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4A8FC83A"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09012726"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0C479AA0"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20399FB"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4F371251"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EC688FE"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71822A6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ImmediateMDT-ExtIEs} } OPTIONAL,</w:t>
      </w:r>
    </w:p>
    <w:p w14:paraId="29A178C0"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2A23498" w14:textId="77777777" w:rsidR="000E2576" w:rsidRPr="008711EA" w:rsidRDefault="000E2576" w:rsidP="000E2576">
      <w:pPr>
        <w:pStyle w:val="PL"/>
        <w:rPr>
          <w:noProof w:val="0"/>
          <w:snapToGrid w:val="0"/>
        </w:rPr>
      </w:pPr>
      <w:r w:rsidRPr="008711EA">
        <w:rPr>
          <w:noProof w:val="0"/>
          <w:snapToGrid w:val="0"/>
        </w:rPr>
        <w:t>}</w:t>
      </w:r>
    </w:p>
    <w:p w14:paraId="13C872B4" w14:textId="77777777" w:rsidR="000E2576" w:rsidRPr="008711EA" w:rsidRDefault="000E2576" w:rsidP="000E2576">
      <w:pPr>
        <w:pStyle w:val="PL"/>
        <w:rPr>
          <w:noProof w:val="0"/>
          <w:snapToGrid w:val="0"/>
        </w:rPr>
      </w:pPr>
    </w:p>
    <w:p w14:paraId="0BE521CF"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704EC170" w14:textId="77777777" w:rsidR="000E2576" w:rsidRPr="008711EA" w:rsidRDefault="000E2576" w:rsidP="000E2576">
      <w:pPr>
        <w:pStyle w:val="PL"/>
        <w:rPr>
          <w:noProof w:val="0"/>
          <w:snapToGrid w:val="0"/>
        </w:rPr>
      </w:pPr>
      <w:r w:rsidRPr="008711EA">
        <w:rPr>
          <w:noProof w:val="0"/>
          <w:snapToGrid w:val="0"/>
        </w:rPr>
        <w:lastRenderedPageBreak/>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85FCB38"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2E03DB9E"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650CFFAF"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3EB9BAC2"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763E8AAD"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585B05C2"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36F8C782" w14:textId="77777777" w:rsidR="000E2576" w:rsidRPr="008711EA" w:rsidRDefault="003874E8" w:rsidP="003874E8">
      <w:pPr>
        <w:pStyle w:val="PL"/>
        <w:rPr>
          <w:noProof w:val="0"/>
          <w:snapToGrid w:val="0"/>
        </w:rPr>
      </w:pPr>
      <w:r w:rsidRPr="008711EA">
        <w:rPr>
          <w:snapToGrid w:val="0"/>
        </w:rPr>
        <w:tab/>
        <w:t>{ ID id-WLANMeasurementConfiguration</w:t>
      </w:r>
      <w:r w:rsidRPr="008711EA">
        <w:rPr>
          <w:snapToGrid w:val="0"/>
        </w:rPr>
        <w:tab/>
      </w:r>
      <w:r w:rsidRPr="008711EA">
        <w:rPr>
          <w:snapToGrid w:val="0"/>
        </w:rPr>
        <w:tab/>
        <w:t>CRITICALITY ignore</w:t>
      </w:r>
      <w:r w:rsidRPr="008711EA">
        <w:rPr>
          <w:snapToGrid w:val="0"/>
        </w:rPr>
        <w:tab/>
        <w:t>EXTENSION WLANMeasurementConfiguration</w:t>
      </w:r>
      <w:r w:rsidRPr="008711EA">
        <w:rPr>
          <w:snapToGrid w:val="0"/>
        </w:rPr>
        <w:tab/>
      </w:r>
      <w:r w:rsidRPr="008711EA">
        <w:rPr>
          <w:snapToGrid w:val="0"/>
        </w:rPr>
        <w:tab/>
        <w:t>PRESENCE optional}</w:t>
      </w:r>
      <w:r w:rsidR="000E2576" w:rsidRPr="008711EA">
        <w:rPr>
          <w:noProof w:val="0"/>
          <w:snapToGrid w:val="0"/>
        </w:rPr>
        <w:t>,</w:t>
      </w:r>
    </w:p>
    <w:p w14:paraId="010A8C83" w14:textId="77777777" w:rsidR="000E2576" w:rsidRPr="008711EA" w:rsidRDefault="000E2576" w:rsidP="000E2576">
      <w:pPr>
        <w:pStyle w:val="PL"/>
        <w:rPr>
          <w:noProof w:val="0"/>
          <w:snapToGrid w:val="0"/>
        </w:rPr>
      </w:pPr>
      <w:r w:rsidRPr="008711EA">
        <w:rPr>
          <w:noProof w:val="0"/>
          <w:snapToGrid w:val="0"/>
        </w:rPr>
        <w:tab/>
        <w:t>...</w:t>
      </w:r>
    </w:p>
    <w:p w14:paraId="0CBD3F9B" w14:textId="77777777" w:rsidR="000E2576" w:rsidRPr="008711EA" w:rsidRDefault="000E2576" w:rsidP="000E2576">
      <w:pPr>
        <w:pStyle w:val="PL"/>
        <w:rPr>
          <w:noProof w:val="0"/>
          <w:snapToGrid w:val="0"/>
        </w:rPr>
      </w:pPr>
      <w:r w:rsidRPr="008711EA">
        <w:rPr>
          <w:noProof w:val="0"/>
          <w:snapToGrid w:val="0"/>
        </w:rPr>
        <w:t>}</w:t>
      </w:r>
    </w:p>
    <w:p w14:paraId="533DD1C2" w14:textId="77777777" w:rsidR="000E2576" w:rsidRPr="008711EA" w:rsidRDefault="000E2576" w:rsidP="000E2576">
      <w:pPr>
        <w:pStyle w:val="PL"/>
        <w:rPr>
          <w:noProof w:val="0"/>
          <w:snapToGrid w:val="0"/>
        </w:rPr>
      </w:pPr>
    </w:p>
    <w:p w14:paraId="05A4EA84"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22C57C75" w14:textId="77777777" w:rsidR="000E2576" w:rsidRPr="008711EA" w:rsidRDefault="000E2576" w:rsidP="000E2576">
      <w:pPr>
        <w:pStyle w:val="PL"/>
        <w:rPr>
          <w:noProof w:val="0"/>
          <w:snapToGrid w:val="0"/>
        </w:rPr>
      </w:pPr>
    </w:p>
    <w:p w14:paraId="0D445851"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11FCDDAA"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2CD08C1D"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79C07B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17E0760F" w14:textId="77777777" w:rsidR="000E2576" w:rsidRPr="008711EA" w:rsidRDefault="000E2576" w:rsidP="000E2576">
      <w:pPr>
        <w:pStyle w:val="PL"/>
        <w:rPr>
          <w:noProof w:val="0"/>
          <w:snapToGrid w:val="0"/>
        </w:rPr>
      </w:pPr>
      <w:r w:rsidRPr="008711EA">
        <w:rPr>
          <w:noProof w:val="0"/>
          <w:snapToGrid w:val="0"/>
        </w:rPr>
        <w:tab/>
        <w:t>...</w:t>
      </w:r>
    </w:p>
    <w:p w14:paraId="191DE5FC" w14:textId="77777777" w:rsidR="000E2576" w:rsidRPr="008711EA" w:rsidRDefault="000E2576" w:rsidP="000E2576">
      <w:pPr>
        <w:pStyle w:val="PL"/>
        <w:rPr>
          <w:noProof w:val="0"/>
          <w:snapToGrid w:val="0"/>
        </w:rPr>
      </w:pPr>
      <w:r w:rsidRPr="008711EA">
        <w:rPr>
          <w:noProof w:val="0"/>
          <w:snapToGrid w:val="0"/>
        </w:rPr>
        <w:t>}</w:t>
      </w:r>
    </w:p>
    <w:p w14:paraId="2B0CA16E" w14:textId="77777777" w:rsidR="000E2576" w:rsidRPr="008711EA" w:rsidRDefault="000E2576" w:rsidP="000E2576">
      <w:pPr>
        <w:pStyle w:val="PL"/>
        <w:rPr>
          <w:noProof w:val="0"/>
          <w:snapToGrid w:val="0"/>
        </w:rPr>
      </w:pPr>
    </w:p>
    <w:p w14:paraId="1E99CB3C"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D168136" w14:textId="77777777" w:rsidR="000E2576" w:rsidRPr="008711EA" w:rsidRDefault="000E2576" w:rsidP="000E2576">
      <w:pPr>
        <w:pStyle w:val="PL"/>
        <w:rPr>
          <w:noProof w:val="0"/>
          <w:snapToGrid w:val="0"/>
        </w:rPr>
      </w:pPr>
      <w:r w:rsidRPr="008711EA">
        <w:rPr>
          <w:noProof w:val="0"/>
          <w:snapToGrid w:val="0"/>
        </w:rPr>
        <w:tab/>
        <w:t>...</w:t>
      </w:r>
    </w:p>
    <w:p w14:paraId="3367A1E0" w14:textId="77777777" w:rsidR="000E2576" w:rsidRPr="008711EA" w:rsidRDefault="000E2576" w:rsidP="000E2576">
      <w:pPr>
        <w:pStyle w:val="PL"/>
        <w:rPr>
          <w:noProof w:val="0"/>
          <w:snapToGrid w:val="0"/>
        </w:rPr>
      </w:pPr>
      <w:r w:rsidRPr="008711EA">
        <w:rPr>
          <w:noProof w:val="0"/>
          <w:snapToGrid w:val="0"/>
        </w:rPr>
        <w:t>}</w:t>
      </w:r>
    </w:p>
    <w:p w14:paraId="29B9DD20" w14:textId="77777777" w:rsidR="000E2576" w:rsidRPr="008711EA" w:rsidRDefault="000E2576" w:rsidP="000E2576">
      <w:pPr>
        <w:pStyle w:val="PL"/>
        <w:rPr>
          <w:noProof w:val="0"/>
          <w:snapToGrid w:val="0"/>
        </w:rPr>
      </w:pPr>
    </w:p>
    <w:p w14:paraId="5A64EACB" w14:textId="77777777" w:rsidR="000E2576" w:rsidRPr="008711EA" w:rsidRDefault="000E2576" w:rsidP="000E2576">
      <w:pPr>
        <w:pStyle w:val="PL"/>
        <w:rPr>
          <w:noProof w:val="0"/>
          <w:snapToGrid w:val="0"/>
        </w:rPr>
      </w:pPr>
      <w:r w:rsidRPr="008711EA">
        <w:rPr>
          <w:noProof w:val="0"/>
          <w:snapToGrid w:val="0"/>
        </w:rPr>
        <w:t>IntegrityProtectionAlgorithms ::= BIT STRING (SIZE (16,...))</w:t>
      </w:r>
    </w:p>
    <w:p w14:paraId="6C90433D" w14:textId="77777777" w:rsidR="000E2576" w:rsidRPr="008711EA" w:rsidRDefault="000E2576" w:rsidP="000E2576">
      <w:pPr>
        <w:pStyle w:val="PL"/>
        <w:rPr>
          <w:noProof w:val="0"/>
          <w:snapToGrid w:val="0"/>
        </w:rPr>
      </w:pPr>
    </w:p>
    <w:p w14:paraId="75705EA9" w14:textId="77777777" w:rsidR="000E2576" w:rsidRPr="008711EA" w:rsidRDefault="000E2576" w:rsidP="000E2576">
      <w:pPr>
        <w:pStyle w:val="PL"/>
        <w:rPr>
          <w:snapToGrid w:val="0"/>
        </w:rPr>
      </w:pPr>
      <w:r w:rsidRPr="008711EA">
        <w:rPr>
          <w:snapToGrid w:val="0"/>
        </w:rPr>
        <w:t>IntendedNumberOfPagingAttempts ::= INTEGER (1..16, ...)</w:t>
      </w:r>
    </w:p>
    <w:p w14:paraId="72EC81FC" w14:textId="77777777" w:rsidR="000E2576" w:rsidRPr="008711EA" w:rsidRDefault="000E2576" w:rsidP="000E2576">
      <w:pPr>
        <w:pStyle w:val="PL"/>
        <w:rPr>
          <w:noProof w:val="0"/>
          <w:snapToGrid w:val="0"/>
        </w:rPr>
      </w:pPr>
    </w:p>
    <w:p w14:paraId="7643A5D7"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1C3E2EB5" w14:textId="77777777" w:rsidR="00C07591" w:rsidRDefault="00C07591" w:rsidP="00C07591">
      <w:pPr>
        <w:pStyle w:val="PL"/>
        <w:rPr>
          <w:noProof w:val="0"/>
          <w:snapToGrid w:val="0"/>
        </w:rPr>
      </w:pPr>
    </w:p>
    <w:p w14:paraId="18928423"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47E3F6E6"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F83BAA3"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B9BB3F7"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2F53DFC7"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3FBC8EFD"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3FC65481" w14:textId="77777777" w:rsidR="00CC40CA" w:rsidRPr="00CC40CA" w:rsidRDefault="00CC40CA" w:rsidP="00CC40CA">
      <w:pPr>
        <w:pStyle w:val="PL"/>
        <w:rPr>
          <w:noProof w:val="0"/>
          <w:snapToGrid w:val="0"/>
        </w:rPr>
      </w:pPr>
      <w:r w:rsidRPr="00CC40CA">
        <w:rPr>
          <w:noProof w:val="0"/>
          <w:snapToGrid w:val="0"/>
        </w:rPr>
        <w:tab/>
        <w:t>...</w:t>
      </w:r>
    </w:p>
    <w:p w14:paraId="36A4B57A" w14:textId="77777777" w:rsidR="00CC40CA" w:rsidRPr="00CC40CA" w:rsidRDefault="00CC40CA" w:rsidP="00CC40CA">
      <w:pPr>
        <w:pStyle w:val="PL"/>
        <w:rPr>
          <w:noProof w:val="0"/>
          <w:snapToGrid w:val="0"/>
        </w:rPr>
      </w:pPr>
      <w:r w:rsidRPr="00CC40CA">
        <w:rPr>
          <w:noProof w:val="0"/>
          <w:snapToGrid w:val="0"/>
        </w:rPr>
        <w:t>}</w:t>
      </w:r>
    </w:p>
    <w:p w14:paraId="67D2D046"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D8D0E29" w14:textId="77777777" w:rsidR="00CC40CA" w:rsidRPr="00CC40CA" w:rsidRDefault="00CC40CA" w:rsidP="00CC40CA">
      <w:pPr>
        <w:pStyle w:val="PL"/>
        <w:rPr>
          <w:noProof w:val="0"/>
          <w:snapToGrid w:val="0"/>
        </w:rPr>
      </w:pPr>
      <w:r w:rsidRPr="00CC40CA">
        <w:rPr>
          <w:noProof w:val="0"/>
          <w:snapToGrid w:val="0"/>
        </w:rPr>
        <w:tab/>
        <w:t>...</w:t>
      </w:r>
    </w:p>
    <w:p w14:paraId="4764F09E" w14:textId="77777777" w:rsidR="00CC40CA" w:rsidRPr="00CC40CA" w:rsidRDefault="00CC40CA" w:rsidP="00CC40CA">
      <w:pPr>
        <w:pStyle w:val="PL"/>
        <w:rPr>
          <w:noProof w:val="0"/>
          <w:snapToGrid w:val="0"/>
        </w:rPr>
      </w:pPr>
      <w:r w:rsidRPr="00CC40CA">
        <w:rPr>
          <w:noProof w:val="0"/>
          <w:snapToGrid w:val="0"/>
        </w:rPr>
        <w:t>}</w:t>
      </w:r>
    </w:p>
    <w:p w14:paraId="066FC04F" w14:textId="77777777" w:rsidR="00CC40CA" w:rsidRPr="00CC40CA" w:rsidRDefault="00CC40CA" w:rsidP="00CC40CA">
      <w:pPr>
        <w:pStyle w:val="PL"/>
        <w:rPr>
          <w:noProof w:val="0"/>
          <w:snapToGrid w:val="0"/>
        </w:rPr>
      </w:pPr>
    </w:p>
    <w:p w14:paraId="08314130"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649E8189"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2FDC6054"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34683E26"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1E250429" w14:textId="77777777" w:rsidR="00CC40CA" w:rsidRPr="00CC40CA" w:rsidRDefault="00CC40CA" w:rsidP="00CC40CA">
      <w:pPr>
        <w:pStyle w:val="PL"/>
        <w:rPr>
          <w:noProof w:val="0"/>
          <w:snapToGrid w:val="0"/>
        </w:rPr>
      </w:pPr>
      <w:r w:rsidRPr="00CC40CA">
        <w:rPr>
          <w:noProof w:val="0"/>
          <w:snapToGrid w:val="0"/>
        </w:rPr>
        <w:tab/>
        <w:t>...</w:t>
      </w:r>
    </w:p>
    <w:p w14:paraId="0D1D4FE5" w14:textId="77777777" w:rsidR="00CC40CA" w:rsidRPr="00CC40CA" w:rsidRDefault="00CC40CA" w:rsidP="00CC40CA">
      <w:pPr>
        <w:pStyle w:val="PL"/>
        <w:rPr>
          <w:noProof w:val="0"/>
          <w:snapToGrid w:val="0"/>
        </w:rPr>
      </w:pPr>
      <w:r w:rsidRPr="00CC40CA">
        <w:rPr>
          <w:noProof w:val="0"/>
          <w:snapToGrid w:val="0"/>
        </w:rPr>
        <w:t>}</w:t>
      </w:r>
    </w:p>
    <w:p w14:paraId="388EC41B"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58061753" w14:textId="77777777" w:rsidR="00CC40CA" w:rsidRPr="00CC40CA" w:rsidRDefault="00CC40CA" w:rsidP="00CC40CA">
      <w:pPr>
        <w:pStyle w:val="PL"/>
        <w:rPr>
          <w:noProof w:val="0"/>
          <w:snapToGrid w:val="0"/>
        </w:rPr>
      </w:pPr>
      <w:r w:rsidRPr="00CC40CA">
        <w:rPr>
          <w:noProof w:val="0"/>
          <w:snapToGrid w:val="0"/>
        </w:rPr>
        <w:tab/>
        <w:t>...</w:t>
      </w:r>
    </w:p>
    <w:p w14:paraId="7CB9AAFB" w14:textId="77777777" w:rsidR="00CC40CA" w:rsidRPr="00CC40CA" w:rsidRDefault="00CC40CA" w:rsidP="00CC40CA">
      <w:pPr>
        <w:pStyle w:val="PL"/>
        <w:rPr>
          <w:noProof w:val="0"/>
          <w:snapToGrid w:val="0"/>
        </w:rPr>
      </w:pPr>
      <w:r w:rsidRPr="00CC40CA">
        <w:rPr>
          <w:noProof w:val="0"/>
          <w:snapToGrid w:val="0"/>
        </w:rPr>
        <w:t>}</w:t>
      </w:r>
    </w:p>
    <w:p w14:paraId="79E16B99" w14:textId="77777777" w:rsidR="00CC40CA" w:rsidRPr="00CC40CA" w:rsidRDefault="00CC40CA" w:rsidP="00CC40CA">
      <w:pPr>
        <w:pStyle w:val="PL"/>
        <w:rPr>
          <w:noProof w:val="0"/>
          <w:snapToGrid w:val="0"/>
        </w:rPr>
      </w:pPr>
    </w:p>
    <w:p w14:paraId="57E9B5B5"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3BECB499" w14:textId="77777777" w:rsidR="00CC40CA" w:rsidRPr="00CC40CA" w:rsidRDefault="00CC40CA" w:rsidP="00CC40CA">
      <w:pPr>
        <w:pStyle w:val="PL"/>
        <w:rPr>
          <w:noProof w:val="0"/>
          <w:snapToGrid w:val="0"/>
        </w:rPr>
      </w:pPr>
    </w:p>
    <w:p w14:paraId="02D9353E" w14:textId="77777777" w:rsidR="00CC40CA" w:rsidRPr="00CC40CA" w:rsidRDefault="00CC40CA" w:rsidP="00CC40CA">
      <w:pPr>
        <w:pStyle w:val="PL"/>
        <w:rPr>
          <w:noProof w:val="0"/>
          <w:snapToGrid w:val="0"/>
        </w:rPr>
      </w:pPr>
      <w:r w:rsidRPr="00CC40CA">
        <w:rPr>
          <w:noProof w:val="0"/>
          <w:snapToGrid w:val="0"/>
        </w:rPr>
        <w:t>InterSystemMeasurementItem ::= SEQUENCE {</w:t>
      </w:r>
    </w:p>
    <w:p w14:paraId="61DC2EF6"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57029059"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18689647" w14:textId="77777777" w:rsidR="00CC40CA" w:rsidRPr="00CC40CA" w:rsidRDefault="00CC40CA" w:rsidP="00CC40CA">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p>
    <w:p w14:paraId="7F59E380"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3679B12B"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58E8846"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80ED478"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BFA0749"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1F679EC"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17B03D0F" w14:textId="77777777" w:rsidR="00CC40CA" w:rsidRPr="00CC40CA" w:rsidRDefault="00CC40CA" w:rsidP="00CC40CA">
      <w:pPr>
        <w:pStyle w:val="PL"/>
        <w:rPr>
          <w:noProof w:val="0"/>
          <w:snapToGrid w:val="0"/>
        </w:rPr>
      </w:pPr>
      <w:r w:rsidRPr="00CC40CA">
        <w:rPr>
          <w:noProof w:val="0"/>
          <w:snapToGrid w:val="0"/>
        </w:rPr>
        <w:tab/>
        <w:t>blackCellsToAddModList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F2338B2"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6542F31B" w14:textId="77777777" w:rsidR="00CC40CA" w:rsidRPr="00CC40CA" w:rsidRDefault="00CC40CA" w:rsidP="00CC40CA">
      <w:pPr>
        <w:pStyle w:val="PL"/>
        <w:rPr>
          <w:noProof w:val="0"/>
          <w:snapToGrid w:val="0"/>
        </w:rPr>
      </w:pPr>
      <w:r w:rsidRPr="00CC40CA">
        <w:rPr>
          <w:noProof w:val="0"/>
          <w:snapToGrid w:val="0"/>
        </w:rPr>
        <w:t>}</w:t>
      </w:r>
    </w:p>
    <w:p w14:paraId="547548F8" w14:textId="77777777" w:rsidR="00CC40CA" w:rsidRPr="00CC40CA" w:rsidRDefault="00CC40CA" w:rsidP="00CC40CA">
      <w:pPr>
        <w:pStyle w:val="PL"/>
        <w:rPr>
          <w:noProof w:val="0"/>
          <w:snapToGrid w:val="0"/>
        </w:rPr>
      </w:pPr>
    </w:p>
    <w:p w14:paraId="327D3D18"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99D83E2" w14:textId="77777777" w:rsidR="00CC40CA" w:rsidRPr="00CC40CA" w:rsidRDefault="00CC40CA" w:rsidP="00CC40CA">
      <w:pPr>
        <w:pStyle w:val="PL"/>
        <w:rPr>
          <w:noProof w:val="0"/>
          <w:snapToGrid w:val="0"/>
        </w:rPr>
      </w:pPr>
      <w:r w:rsidRPr="00CC40CA">
        <w:rPr>
          <w:noProof w:val="0"/>
          <w:snapToGrid w:val="0"/>
        </w:rPr>
        <w:tab/>
        <w:t>...</w:t>
      </w:r>
    </w:p>
    <w:p w14:paraId="7AD9377C" w14:textId="77777777" w:rsidR="00CC40CA" w:rsidRPr="00CC40CA" w:rsidRDefault="00CC40CA" w:rsidP="00CC40CA">
      <w:pPr>
        <w:pStyle w:val="PL"/>
        <w:rPr>
          <w:noProof w:val="0"/>
          <w:snapToGrid w:val="0"/>
        </w:rPr>
      </w:pPr>
      <w:r w:rsidRPr="00CC40CA">
        <w:rPr>
          <w:noProof w:val="0"/>
          <w:snapToGrid w:val="0"/>
        </w:rPr>
        <w:t>}</w:t>
      </w:r>
    </w:p>
    <w:p w14:paraId="7A328DB3" w14:textId="77777777" w:rsidR="00CC40CA" w:rsidRPr="00CC40CA" w:rsidRDefault="00CC40CA" w:rsidP="00CC40CA">
      <w:pPr>
        <w:pStyle w:val="PL"/>
        <w:rPr>
          <w:noProof w:val="0"/>
          <w:snapToGrid w:val="0"/>
        </w:rPr>
      </w:pPr>
    </w:p>
    <w:p w14:paraId="0072FD66" w14:textId="77777777" w:rsidR="00CC40CA" w:rsidRDefault="00CC40CA" w:rsidP="00CC40CA">
      <w:pPr>
        <w:pStyle w:val="PL"/>
        <w:rPr>
          <w:noProof w:val="0"/>
          <w:snapToGrid w:val="0"/>
        </w:rPr>
      </w:pPr>
      <w:r w:rsidRPr="00CC40CA">
        <w:rPr>
          <w:noProof w:val="0"/>
          <w:snapToGrid w:val="0"/>
        </w:rPr>
        <w:t>IntersystemSONConfigurationTransfer ::= OCTET STRING</w:t>
      </w:r>
    </w:p>
    <w:p w14:paraId="566FDEC9" w14:textId="77777777" w:rsidR="00CC40CA" w:rsidRPr="008711EA" w:rsidRDefault="00CC40CA" w:rsidP="00CC40CA">
      <w:pPr>
        <w:pStyle w:val="PL"/>
        <w:rPr>
          <w:noProof w:val="0"/>
          <w:snapToGrid w:val="0"/>
        </w:rPr>
      </w:pPr>
    </w:p>
    <w:p w14:paraId="1CC2AFB9"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73DBFDF5" w14:textId="77777777" w:rsidR="00C07591" w:rsidRPr="008711EA" w:rsidRDefault="00C07591" w:rsidP="00C07591">
      <w:pPr>
        <w:pStyle w:val="PL"/>
        <w:rPr>
          <w:noProof w:val="0"/>
          <w:snapToGrid w:val="0"/>
        </w:rPr>
      </w:pPr>
      <w:r w:rsidRPr="008711EA">
        <w:rPr>
          <w:noProof w:val="0"/>
          <w:snapToGrid w:val="0"/>
        </w:rPr>
        <w:tab/>
        <w:t>true,</w:t>
      </w:r>
    </w:p>
    <w:p w14:paraId="59AA9138" w14:textId="77777777" w:rsidR="00C07591" w:rsidRPr="008711EA" w:rsidRDefault="00C07591" w:rsidP="00C07591">
      <w:pPr>
        <w:pStyle w:val="PL"/>
        <w:rPr>
          <w:noProof w:val="0"/>
          <w:snapToGrid w:val="0"/>
        </w:rPr>
      </w:pPr>
      <w:r w:rsidRPr="008711EA">
        <w:rPr>
          <w:noProof w:val="0"/>
          <w:snapToGrid w:val="0"/>
        </w:rPr>
        <w:tab/>
        <w:t>...</w:t>
      </w:r>
    </w:p>
    <w:p w14:paraId="7F91FCDD" w14:textId="77777777" w:rsidR="000E2576" w:rsidRPr="008711EA" w:rsidRDefault="00C07591" w:rsidP="00C07591">
      <w:pPr>
        <w:pStyle w:val="PL"/>
        <w:rPr>
          <w:noProof w:val="0"/>
          <w:snapToGrid w:val="0"/>
        </w:rPr>
      </w:pPr>
      <w:r w:rsidRPr="008711EA">
        <w:rPr>
          <w:noProof w:val="0"/>
          <w:snapToGrid w:val="0"/>
        </w:rPr>
        <w:t>}</w:t>
      </w:r>
    </w:p>
    <w:p w14:paraId="1E9E9D3A" w14:textId="77777777" w:rsidR="000E2576" w:rsidRPr="008711EA" w:rsidRDefault="000E2576" w:rsidP="000E2576">
      <w:pPr>
        <w:pStyle w:val="PL"/>
        <w:rPr>
          <w:noProof w:val="0"/>
          <w:snapToGrid w:val="0"/>
        </w:rPr>
      </w:pPr>
    </w:p>
    <w:p w14:paraId="4602861F" w14:textId="77777777" w:rsidR="00687932" w:rsidRDefault="00687932" w:rsidP="000E2576">
      <w:pPr>
        <w:pStyle w:val="PL"/>
        <w:rPr>
          <w:noProof w:val="0"/>
          <w:snapToGrid w:val="0"/>
        </w:rPr>
      </w:pPr>
      <w:r>
        <w:rPr>
          <w:noProof w:val="0"/>
          <w:snapToGrid w:val="0"/>
        </w:rPr>
        <w:t>IAB-Authorized ::= ENUMERATED {</w:t>
      </w:r>
    </w:p>
    <w:p w14:paraId="69E03B1C" w14:textId="77777777" w:rsidR="00687932" w:rsidRDefault="00687932" w:rsidP="000E2576">
      <w:pPr>
        <w:pStyle w:val="PL"/>
        <w:rPr>
          <w:noProof w:val="0"/>
          <w:snapToGrid w:val="0"/>
        </w:rPr>
      </w:pPr>
      <w:r>
        <w:rPr>
          <w:noProof w:val="0"/>
          <w:snapToGrid w:val="0"/>
        </w:rPr>
        <w:tab/>
        <w:t>authorized,</w:t>
      </w:r>
    </w:p>
    <w:p w14:paraId="5A4897EF" w14:textId="77777777" w:rsidR="00687932" w:rsidRDefault="00687932" w:rsidP="000E2576">
      <w:pPr>
        <w:pStyle w:val="PL"/>
        <w:rPr>
          <w:noProof w:val="0"/>
          <w:snapToGrid w:val="0"/>
        </w:rPr>
      </w:pPr>
      <w:r>
        <w:rPr>
          <w:noProof w:val="0"/>
          <w:snapToGrid w:val="0"/>
        </w:rPr>
        <w:tab/>
        <w:t>not-authorized,</w:t>
      </w:r>
    </w:p>
    <w:p w14:paraId="2DF981D8" w14:textId="77777777" w:rsidR="00687932" w:rsidRDefault="00687932" w:rsidP="000E2576">
      <w:pPr>
        <w:pStyle w:val="PL"/>
        <w:rPr>
          <w:noProof w:val="0"/>
          <w:snapToGrid w:val="0"/>
        </w:rPr>
      </w:pPr>
      <w:r>
        <w:rPr>
          <w:noProof w:val="0"/>
          <w:snapToGrid w:val="0"/>
        </w:rPr>
        <w:tab/>
        <w:t>...</w:t>
      </w:r>
    </w:p>
    <w:p w14:paraId="57F70306" w14:textId="77777777" w:rsidR="00687932" w:rsidRDefault="00687932" w:rsidP="000E2576">
      <w:pPr>
        <w:pStyle w:val="PL"/>
        <w:rPr>
          <w:noProof w:val="0"/>
          <w:snapToGrid w:val="0"/>
        </w:rPr>
      </w:pPr>
      <w:r>
        <w:rPr>
          <w:noProof w:val="0"/>
          <w:snapToGrid w:val="0"/>
        </w:rPr>
        <w:t>}</w:t>
      </w:r>
    </w:p>
    <w:p w14:paraId="3A3BE8ED" w14:textId="77777777" w:rsidR="00687932" w:rsidRDefault="00687932" w:rsidP="000E2576">
      <w:pPr>
        <w:pStyle w:val="PL"/>
        <w:rPr>
          <w:noProof w:val="0"/>
          <w:snapToGrid w:val="0"/>
        </w:rPr>
      </w:pPr>
    </w:p>
    <w:p w14:paraId="2763AD9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3606ECAB" w14:textId="77777777" w:rsidR="00687932" w:rsidRDefault="00687932" w:rsidP="000E2576">
      <w:pPr>
        <w:pStyle w:val="PL"/>
        <w:rPr>
          <w:noProof w:val="0"/>
          <w:snapToGrid w:val="0"/>
        </w:rPr>
      </w:pPr>
      <w:r>
        <w:rPr>
          <w:noProof w:val="0"/>
          <w:snapToGrid w:val="0"/>
        </w:rPr>
        <w:tab/>
        <w:t xml:space="preserve">true, </w:t>
      </w:r>
    </w:p>
    <w:p w14:paraId="42B23729" w14:textId="77777777" w:rsidR="00687932" w:rsidRDefault="00687932" w:rsidP="000E2576">
      <w:pPr>
        <w:pStyle w:val="PL"/>
        <w:rPr>
          <w:noProof w:val="0"/>
          <w:snapToGrid w:val="0"/>
        </w:rPr>
      </w:pPr>
      <w:r>
        <w:rPr>
          <w:noProof w:val="0"/>
          <w:snapToGrid w:val="0"/>
        </w:rPr>
        <w:tab/>
        <w:t>...</w:t>
      </w:r>
    </w:p>
    <w:p w14:paraId="49FAEDF8" w14:textId="77777777" w:rsidR="00687932" w:rsidRDefault="00687932" w:rsidP="000E2576">
      <w:pPr>
        <w:pStyle w:val="PL"/>
        <w:rPr>
          <w:noProof w:val="0"/>
          <w:snapToGrid w:val="0"/>
        </w:rPr>
      </w:pPr>
      <w:r>
        <w:rPr>
          <w:noProof w:val="0"/>
          <w:snapToGrid w:val="0"/>
        </w:rPr>
        <w:t>}</w:t>
      </w:r>
    </w:p>
    <w:p w14:paraId="3A882746" w14:textId="77777777" w:rsidR="00687932" w:rsidRDefault="00687932" w:rsidP="000E2576">
      <w:pPr>
        <w:pStyle w:val="PL"/>
        <w:rPr>
          <w:noProof w:val="0"/>
          <w:snapToGrid w:val="0"/>
        </w:rPr>
      </w:pPr>
    </w:p>
    <w:p w14:paraId="14577CA7" w14:textId="77777777" w:rsidR="00687932" w:rsidRDefault="00687932" w:rsidP="000E2576">
      <w:pPr>
        <w:pStyle w:val="PL"/>
        <w:rPr>
          <w:noProof w:val="0"/>
          <w:snapToGrid w:val="0"/>
        </w:rPr>
      </w:pPr>
      <w:r>
        <w:rPr>
          <w:noProof w:val="0"/>
          <w:snapToGrid w:val="0"/>
        </w:rPr>
        <w:t>IAB-Supported ::= ENUMERATED {</w:t>
      </w:r>
    </w:p>
    <w:p w14:paraId="7B55CC6F" w14:textId="77777777" w:rsidR="00687932" w:rsidRDefault="00687932" w:rsidP="000E2576">
      <w:pPr>
        <w:pStyle w:val="PL"/>
        <w:rPr>
          <w:noProof w:val="0"/>
          <w:snapToGrid w:val="0"/>
        </w:rPr>
      </w:pPr>
      <w:r>
        <w:rPr>
          <w:noProof w:val="0"/>
          <w:snapToGrid w:val="0"/>
        </w:rPr>
        <w:tab/>
        <w:t>true,</w:t>
      </w:r>
    </w:p>
    <w:p w14:paraId="2590C040" w14:textId="77777777" w:rsidR="00687932" w:rsidRDefault="00687932" w:rsidP="000E2576">
      <w:pPr>
        <w:pStyle w:val="PL"/>
        <w:rPr>
          <w:noProof w:val="0"/>
          <w:snapToGrid w:val="0"/>
        </w:rPr>
      </w:pPr>
      <w:r>
        <w:rPr>
          <w:noProof w:val="0"/>
          <w:snapToGrid w:val="0"/>
        </w:rPr>
        <w:tab/>
        <w:t>...</w:t>
      </w:r>
    </w:p>
    <w:p w14:paraId="3D2C2FE4" w14:textId="77777777" w:rsidR="00687932" w:rsidRDefault="00687932" w:rsidP="000E2576">
      <w:pPr>
        <w:pStyle w:val="PL"/>
        <w:rPr>
          <w:noProof w:val="0"/>
          <w:snapToGrid w:val="0"/>
        </w:rPr>
      </w:pPr>
      <w:r>
        <w:rPr>
          <w:noProof w:val="0"/>
          <w:snapToGrid w:val="0"/>
        </w:rPr>
        <w:t>}</w:t>
      </w:r>
    </w:p>
    <w:p w14:paraId="63361318" w14:textId="77777777" w:rsidR="000E2576" w:rsidRPr="008711EA" w:rsidRDefault="000E2576" w:rsidP="000E2576">
      <w:pPr>
        <w:pStyle w:val="PL"/>
        <w:rPr>
          <w:noProof w:val="0"/>
          <w:snapToGrid w:val="0"/>
        </w:rPr>
      </w:pPr>
    </w:p>
    <w:p w14:paraId="2C8774AF" w14:textId="77777777" w:rsidR="000E2576" w:rsidRPr="008711EA" w:rsidRDefault="000E2576" w:rsidP="000E2576">
      <w:pPr>
        <w:pStyle w:val="PL"/>
        <w:outlineLvl w:val="3"/>
        <w:rPr>
          <w:noProof w:val="0"/>
          <w:snapToGrid w:val="0"/>
        </w:rPr>
      </w:pPr>
      <w:r w:rsidRPr="008711EA">
        <w:rPr>
          <w:noProof w:val="0"/>
          <w:snapToGrid w:val="0"/>
        </w:rPr>
        <w:t>-- J</w:t>
      </w:r>
    </w:p>
    <w:p w14:paraId="639425CE" w14:textId="77777777" w:rsidR="000E2576" w:rsidRPr="008711EA" w:rsidRDefault="000E2576" w:rsidP="000E2576">
      <w:pPr>
        <w:pStyle w:val="PL"/>
        <w:outlineLvl w:val="3"/>
        <w:rPr>
          <w:noProof w:val="0"/>
          <w:snapToGrid w:val="0"/>
        </w:rPr>
      </w:pPr>
      <w:r w:rsidRPr="008711EA">
        <w:rPr>
          <w:noProof w:val="0"/>
          <w:snapToGrid w:val="0"/>
        </w:rPr>
        <w:t>-- K</w:t>
      </w:r>
    </w:p>
    <w:p w14:paraId="457B2D92" w14:textId="77777777" w:rsidR="000E2576" w:rsidRPr="008711EA" w:rsidRDefault="000E2576" w:rsidP="000E2576">
      <w:pPr>
        <w:pStyle w:val="PL"/>
        <w:rPr>
          <w:noProof w:val="0"/>
          <w:snapToGrid w:val="0"/>
        </w:rPr>
      </w:pPr>
    </w:p>
    <w:p w14:paraId="21901CCC"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30AD8106" w14:textId="77777777" w:rsidR="000E2576" w:rsidRPr="008711EA" w:rsidRDefault="000E2576" w:rsidP="000E2576">
      <w:pPr>
        <w:pStyle w:val="PL"/>
        <w:rPr>
          <w:noProof w:val="0"/>
          <w:snapToGrid w:val="0"/>
        </w:rPr>
      </w:pPr>
    </w:p>
    <w:p w14:paraId="0B3B7E87" w14:textId="77777777" w:rsidR="000E2576" w:rsidRPr="008711EA" w:rsidRDefault="000E2576" w:rsidP="000E2576">
      <w:pPr>
        <w:pStyle w:val="PL"/>
        <w:outlineLvl w:val="3"/>
        <w:rPr>
          <w:noProof w:val="0"/>
          <w:snapToGrid w:val="0"/>
        </w:rPr>
      </w:pPr>
      <w:r w:rsidRPr="008711EA">
        <w:rPr>
          <w:noProof w:val="0"/>
          <w:snapToGrid w:val="0"/>
        </w:rPr>
        <w:t>-- L</w:t>
      </w:r>
    </w:p>
    <w:p w14:paraId="0471AF21" w14:textId="77777777" w:rsidR="000E2576" w:rsidRPr="008711EA" w:rsidRDefault="000E2576" w:rsidP="000E2576">
      <w:pPr>
        <w:pStyle w:val="PL"/>
        <w:rPr>
          <w:noProof w:val="0"/>
          <w:snapToGrid w:val="0"/>
        </w:rPr>
      </w:pPr>
    </w:p>
    <w:p w14:paraId="18582D4D" w14:textId="77777777" w:rsidR="000E2576" w:rsidRPr="008711EA" w:rsidRDefault="000E2576" w:rsidP="000E2576">
      <w:pPr>
        <w:pStyle w:val="PL"/>
        <w:rPr>
          <w:noProof w:val="0"/>
          <w:snapToGrid w:val="0"/>
        </w:rPr>
      </w:pPr>
    </w:p>
    <w:p w14:paraId="09CEB22D"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9961B99" w14:textId="77777777" w:rsidR="000E2576" w:rsidRPr="008711EA" w:rsidRDefault="000E2576" w:rsidP="000E2576">
      <w:pPr>
        <w:pStyle w:val="PL"/>
        <w:rPr>
          <w:noProof w:val="0"/>
          <w:snapToGrid w:val="0"/>
        </w:rPr>
      </w:pPr>
    </w:p>
    <w:p w14:paraId="6EAD9FB6" w14:textId="77777777" w:rsidR="000E2576" w:rsidRPr="00B662B7" w:rsidRDefault="000E2576" w:rsidP="000E2576">
      <w:pPr>
        <w:pStyle w:val="PL"/>
        <w:rPr>
          <w:noProof w:val="0"/>
          <w:snapToGrid w:val="0"/>
          <w:lang w:val="fr-FR"/>
        </w:rPr>
      </w:pPr>
      <w:r w:rsidRPr="00B662B7">
        <w:rPr>
          <w:noProof w:val="0"/>
          <w:snapToGrid w:val="0"/>
          <w:lang w:val="fr-FR"/>
        </w:rPr>
        <w:t>LAI ::= SEQUENCE {</w:t>
      </w:r>
    </w:p>
    <w:p w14:paraId="15D4EEDF" w14:textId="77777777" w:rsidR="000E2576" w:rsidRPr="00B662B7" w:rsidRDefault="000E2576" w:rsidP="000E2576">
      <w:pPr>
        <w:pStyle w:val="PL"/>
        <w:rPr>
          <w:noProof w:val="0"/>
          <w:snapToGrid w:val="0"/>
          <w:lang w:val="fr-FR"/>
        </w:rPr>
      </w:pPr>
      <w:r w:rsidRPr="00B662B7">
        <w:rPr>
          <w:noProof w:val="0"/>
          <w:snapToGrid w:val="0"/>
          <w:lang w:val="fr-FR"/>
        </w:rPr>
        <w:lastRenderedPageBreak/>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24DCAE44" w14:textId="77777777" w:rsidR="000E2576" w:rsidRPr="00B662B7" w:rsidRDefault="000E2576" w:rsidP="000E2576">
      <w:pPr>
        <w:pStyle w:val="PL"/>
        <w:rPr>
          <w:noProof w:val="0"/>
          <w:snapToGrid w:val="0"/>
          <w:lang w:val="fr-FR"/>
        </w:rPr>
      </w:pPr>
      <w:r w:rsidRPr="00B662B7">
        <w:rPr>
          <w:noProof w:val="0"/>
          <w:snapToGrid w:val="0"/>
          <w:lang w:val="fr-FR"/>
        </w:rPr>
        <w:tab/>
        <w:t>lAC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LAC,</w:t>
      </w:r>
    </w:p>
    <w:p w14:paraId="41162498"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{LAI-ExtIEs} } OPTIONAL,</w:t>
      </w:r>
    </w:p>
    <w:p w14:paraId="0986B669"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10108FCC" w14:textId="77777777" w:rsidR="000E2576" w:rsidRPr="008711EA" w:rsidRDefault="000E2576" w:rsidP="000E2576">
      <w:pPr>
        <w:pStyle w:val="PL"/>
        <w:rPr>
          <w:noProof w:val="0"/>
          <w:snapToGrid w:val="0"/>
        </w:rPr>
      </w:pPr>
      <w:r w:rsidRPr="008711EA">
        <w:rPr>
          <w:noProof w:val="0"/>
          <w:snapToGrid w:val="0"/>
        </w:rPr>
        <w:t>}</w:t>
      </w:r>
    </w:p>
    <w:p w14:paraId="66693AAE" w14:textId="77777777" w:rsidR="000E2576" w:rsidRPr="008711EA" w:rsidRDefault="000E2576" w:rsidP="000E2576">
      <w:pPr>
        <w:pStyle w:val="PL"/>
        <w:rPr>
          <w:noProof w:val="0"/>
          <w:snapToGrid w:val="0"/>
        </w:rPr>
      </w:pPr>
    </w:p>
    <w:p w14:paraId="6DFD208A" w14:textId="77777777" w:rsidR="000E2576" w:rsidRPr="008711EA" w:rsidRDefault="000E2576" w:rsidP="000E2576">
      <w:pPr>
        <w:pStyle w:val="PL"/>
        <w:rPr>
          <w:noProof w:val="0"/>
          <w:snapToGrid w:val="0"/>
        </w:rPr>
      </w:pPr>
      <w:r w:rsidRPr="008711EA">
        <w:rPr>
          <w:noProof w:val="0"/>
          <w:snapToGrid w:val="0"/>
        </w:rPr>
        <w:t>LAI-ExtIEs S1AP-PROTOCOL-EXTENSION ::= {</w:t>
      </w:r>
    </w:p>
    <w:p w14:paraId="22D64D97" w14:textId="77777777" w:rsidR="000E2576" w:rsidRPr="008711EA" w:rsidRDefault="000E2576" w:rsidP="000E2576">
      <w:pPr>
        <w:pStyle w:val="PL"/>
        <w:rPr>
          <w:noProof w:val="0"/>
          <w:snapToGrid w:val="0"/>
        </w:rPr>
      </w:pPr>
      <w:r w:rsidRPr="008711EA">
        <w:rPr>
          <w:noProof w:val="0"/>
          <w:snapToGrid w:val="0"/>
        </w:rPr>
        <w:tab/>
        <w:t>...</w:t>
      </w:r>
    </w:p>
    <w:p w14:paraId="126B4C49" w14:textId="77777777" w:rsidR="000E2576" w:rsidRPr="008711EA" w:rsidRDefault="000E2576" w:rsidP="000E2576">
      <w:pPr>
        <w:pStyle w:val="PL"/>
        <w:rPr>
          <w:noProof w:val="0"/>
          <w:snapToGrid w:val="0"/>
        </w:rPr>
      </w:pPr>
      <w:r w:rsidRPr="008711EA">
        <w:rPr>
          <w:noProof w:val="0"/>
          <w:snapToGrid w:val="0"/>
        </w:rPr>
        <w:t>}</w:t>
      </w:r>
    </w:p>
    <w:p w14:paraId="395A495D" w14:textId="77777777" w:rsidR="000E2576" w:rsidRPr="008711EA" w:rsidRDefault="000E2576" w:rsidP="000E2576">
      <w:pPr>
        <w:pStyle w:val="PL"/>
        <w:rPr>
          <w:noProof w:val="0"/>
          <w:snapToGrid w:val="0"/>
        </w:rPr>
      </w:pPr>
    </w:p>
    <w:p w14:paraId="57BD3B24"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1192C36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465FDCE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66AB5001"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55292362"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263F4B75"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653E8DB6" w14:textId="77777777" w:rsidR="000E2576" w:rsidRPr="008711EA" w:rsidRDefault="000E2576" w:rsidP="000E2576">
      <w:pPr>
        <w:pStyle w:val="PL"/>
        <w:rPr>
          <w:noProof w:val="0"/>
          <w:snapToGrid w:val="0"/>
        </w:rPr>
      </w:pPr>
      <w:r w:rsidRPr="008711EA">
        <w:rPr>
          <w:noProof w:val="0"/>
          <w:snapToGrid w:val="0"/>
        </w:rPr>
        <w:t>}</w:t>
      </w:r>
    </w:p>
    <w:p w14:paraId="2BCF6087"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4DB6D39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9E10D3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49C404DD"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7FFB7A0F"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noProof w:val="0"/>
          <w:lang w:val="fr-FR"/>
        </w:rPr>
        <w:t xml:space="preserve"> LastVisitedEUTRANCell</w:t>
      </w:r>
      <w:r w:rsidRPr="00B662B7">
        <w:rPr>
          <w:noProof w:val="0"/>
          <w:snapToGrid w:val="0"/>
          <w:lang w:val="fr-FR"/>
        </w:rPr>
        <w:t>Information-ExtIEs} } OPTIONAL,</w:t>
      </w:r>
    </w:p>
    <w:p w14:paraId="6D86813D"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5C1901A9" w14:textId="77777777" w:rsidR="000E2576" w:rsidRPr="008711EA" w:rsidRDefault="000E2576" w:rsidP="000E2576">
      <w:pPr>
        <w:pStyle w:val="PL"/>
        <w:rPr>
          <w:noProof w:val="0"/>
          <w:snapToGrid w:val="0"/>
        </w:rPr>
      </w:pPr>
      <w:r w:rsidRPr="008711EA">
        <w:rPr>
          <w:noProof w:val="0"/>
          <w:snapToGrid w:val="0"/>
        </w:rPr>
        <w:t>}</w:t>
      </w:r>
    </w:p>
    <w:p w14:paraId="46619E04"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29F7CF54"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22D9951F"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103A844E" w14:textId="77777777" w:rsidR="000E2576" w:rsidRPr="008711EA" w:rsidRDefault="000E2576" w:rsidP="000E2576">
      <w:pPr>
        <w:pStyle w:val="PL"/>
        <w:spacing w:line="0" w:lineRule="atLeast"/>
        <w:rPr>
          <w:noProof w:val="0"/>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F2671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169FDDB" w14:textId="77777777" w:rsidR="000E2576" w:rsidRPr="008711EA" w:rsidRDefault="000E2576" w:rsidP="000E2576">
      <w:pPr>
        <w:pStyle w:val="PL"/>
        <w:rPr>
          <w:noProof w:val="0"/>
          <w:snapToGrid w:val="0"/>
        </w:rPr>
      </w:pPr>
      <w:r w:rsidRPr="008711EA">
        <w:rPr>
          <w:noProof w:val="0"/>
          <w:snapToGrid w:val="0"/>
        </w:rPr>
        <w:t>}</w:t>
      </w:r>
    </w:p>
    <w:p w14:paraId="5A3C70E1" w14:textId="77777777" w:rsidR="004941E4" w:rsidRPr="008711EA" w:rsidRDefault="004941E4" w:rsidP="000E2576">
      <w:pPr>
        <w:pStyle w:val="PL"/>
        <w:rPr>
          <w:noProof w:val="0"/>
          <w:snapToGrid w:val="0"/>
        </w:rPr>
      </w:pPr>
    </w:p>
    <w:p w14:paraId="5BC35C07"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70AE5A3F" w14:textId="77777777" w:rsidR="004941E4" w:rsidRPr="008711EA" w:rsidRDefault="004941E4" w:rsidP="004941E4">
      <w:pPr>
        <w:pStyle w:val="PL"/>
        <w:rPr>
          <w:noProof w:val="0"/>
          <w:snapToGrid w:val="0"/>
        </w:rPr>
      </w:pPr>
    </w:p>
    <w:p w14:paraId="6BC91D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1D85046B" w14:textId="77777777" w:rsidR="000E2576" w:rsidRPr="008711EA" w:rsidRDefault="000E2576" w:rsidP="000E2576">
      <w:pPr>
        <w:pStyle w:val="PL"/>
        <w:rPr>
          <w:noProof w:val="0"/>
          <w:snapToGrid w:val="0"/>
        </w:rPr>
      </w:pPr>
    </w:p>
    <w:p w14:paraId="13072C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154C9E37"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375E5D0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A22AB9B" w14:textId="77777777" w:rsidR="000E2576" w:rsidRPr="008711EA" w:rsidRDefault="000E2576" w:rsidP="000E2576">
      <w:pPr>
        <w:pStyle w:val="PL"/>
        <w:rPr>
          <w:noProof w:val="0"/>
          <w:snapToGrid w:val="0"/>
        </w:rPr>
      </w:pPr>
      <w:r w:rsidRPr="008711EA">
        <w:rPr>
          <w:noProof w:val="0"/>
          <w:snapToGrid w:val="0"/>
        </w:rPr>
        <w:t>}</w:t>
      </w:r>
    </w:p>
    <w:p w14:paraId="5F1E34A5" w14:textId="77777777" w:rsidR="000E2576" w:rsidRPr="008711EA" w:rsidRDefault="000E2576" w:rsidP="000E2576">
      <w:pPr>
        <w:pStyle w:val="PL"/>
        <w:rPr>
          <w:noProof w:val="0"/>
          <w:snapToGrid w:val="0"/>
        </w:rPr>
      </w:pPr>
    </w:p>
    <w:p w14:paraId="24D687E4"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55280986"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7C022F65" w14:textId="77777777" w:rsidR="000E2576" w:rsidRPr="008711EA" w:rsidRDefault="000E2576" w:rsidP="000E2576">
      <w:pPr>
        <w:pStyle w:val="PL"/>
        <w:rPr>
          <w:noProof w:val="0"/>
          <w:snapToGrid w:val="0"/>
        </w:rPr>
      </w:pPr>
    </w:p>
    <w:p w14:paraId="7AE12E19"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2BB27164" w14:textId="77777777" w:rsidR="000E2576" w:rsidRPr="008711EA" w:rsidRDefault="000E2576" w:rsidP="000E2576">
      <w:pPr>
        <w:pStyle w:val="PL"/>
        <w:rPr>
          <w:noProof w:val="0"/>
          <w:snapToGrid w:val="0"/>
        </w:rPr>
      </w:pPr>
    </w:p>
    <w:p w14:paraId="77B4C9FD" w14:textId="77777777" w:rsidR="000E2576" w:rsidRPr="008711EA" w:rsidRDefault="000E2576" w:rsidP="000E2576">
      <w:pPr>
        <w:pStyle w:val="PL"/>
        <w:rPr>
          <w:noProof w:val="0"/>
          <w:snapToGrid w:val="0"/>
        </w:rPr>
      </w:pPr>
      <w:r w:rsidRPr="008711EA">
        <w:rPr>
          <w:noProof w:val="0"/>
          <w:snapToGrid w:val="0"/>
        </w:rPr>
        <w:t>LHN-ID ::=  OCTET STRING(SIZE (32..256))</w:t>
      </w:r>
    </w:p>
    <w:p w14:paraId="6DB5E5BE" w14:textId="77777777" w:rsidR="000E2576" w:rsidRPr="008711EA" w:rsidRDefault="000E2576" w:rsidP="000E2576">
      <w:pPr>
        <w:pStyle w:val="PL"/>
        <w:rPr>
          <w:noProof w:val="0"/>
          <w:snapToGrid w:val="0"/>
        </w:rPr>
      </w:pPr>
    </w:p>
    <w:p w14:paraId="763BAD85"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6A7CBF20" w14:textId="77777777" w:rsidR="000E2576" w:rsidRPr="008711EA" w:rsidRDefault="000E2576" w:rsidP="000E2576">
      <w:pPr>
        <w:pStyle w:val="PL"/>
        <w:rPr>
          <w:noProof w:val="0"/>
          <w:snapToGrid w:val="0"/>
        </w:rPr>
      </w:pPr>
    </w:p>
    <w:p w14:paraId="4EBD198C" w14:textId="77777777" w:rsidR="000E2576" w:rsidRPr="008711EA" w:rsidRDefault="000E2576" w:rsidP="000E2576">
      <w:pPr>
        <w:pStyle w:val="PL"/>
        <w:rPr>
          <w:noProof w:val="0"/>
          <w:snapToGrid w:val="0"/>
        </w:rPr>
      </w:pPr>
      <w:r w:rsidRPr="008711EA">
        <w:rPr>
          <w:noProof w:val="0"/>
          <w:snapToGrid w:val="0"/>
        </w:rPr>
        <w:t>ListeningSubframePattern ::= SEQUENCE {</w:t>
      </w:r>
    </w:p>
    <w:p w14:paraId="4789F16A"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11FF5C62"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0C87CC2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0AFE8FB" w14:textId="77777777" w:rsidR="000E2576" w:rsidRPr="008711EA" w:rsidRDefault="000E2576" w:rsidP="000E2576">
      <w:pPr>
        <w:pStyle w:val="PL"/>
        <w:rPr>
          <w:noProof w:val="0"/>
          <w:snapToGrid w:val="0"/>
        </w:rPr>
      </w:pPr>
      <w:r w:rsidRPr="008711EA">
        <w:rPr>
          <w:noProof w:val="0"/>
          <w:snapToGrid w:val="0"/>
        </w:rPr>
        <w:lastRenderedPageBreak/>
        <w:tab/>
        <w:t>...</w:t>
      </w:r>
    </w:p>
    <w:p w14:paraId="0789C5D8" w14:textId="77777777" w:rsidR="000E2576" w:rsidRPr="008711EA" w:rsidRDefault="000E2576" w:rsidP="000E2576">
      <w:pPr>
        <w:pStyle w:val="PL"/>
        <w:rPr>
          <w:noProof w:val="0"/>
          <w:snapToGrid w:val="0"/>
        </w:rPr>
      </w:pPr>
      <w:r w:rsidRPr="008711EA">
        <w:rPr>
          <w:noProof w:val="0"/>
          <w:snapToGrid w:val="0"/>
        </w:rPr>
        <w:t>}</w:t>
      </w:r>
    </w:p>
    <w:p w14:paraId="4B77AF15" w14:textId="77777777" w:rsidR="000E2576" w:rsidRPr="008711EA" w:rsidRDefault="000E2576" w:rsidP="000E2576">
      <w:pPr>
        <w:pStyle w:val="PL"/>
        <w:rPr>
          <w:noProof w:val="0"/>
          <w:snapToGrid w:val="0"/>
        </w:rPr>
      </w:pPr>
    </w:p>
    <w:p w14:paraId="49849AA3"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7F2D292A" w14:textId="77777777" w:rsidR="000E2576" w:rsidRPr="008711EA" w:rsidRDefault="000E2576" w:rsidP="000E2576">
      <w:pPr>
        <w:pStyle w:val="PL"/>
        <w:rPr>
          <w:noProof w:val="0"/>
          <w:snapToGrid w:val="0"/>
        </w:rPr>
      </w:pPr>
      <w:r w:rsidRPr="008711EA">
        <w:rPr>
          <w:noProof w:val="0"/>
          <w:snapToGrid w:val="0"/>
        </w:rPr>
        <w:t>...</w:t>
      </w:r>
    </w:p>
    <w:p w14:paraId="02913B2E" w14:textId="77777777" w:rsidR="000E2576" w:rsidRPr="008711EA" w:rsidRDefault="000E2576" w:rsidP="000E2576">
      <w:pPr>
        <w:pStyle w:val="PL"/>
        <w:rPr>
          <w:noProof w:val="0"/>
          <w:snapToGrid w:val="0"/>
        </w:rPr>
      </w:pPr>
      <w:r w:rsidRPr="008711EA">
        <w:rPr>
          <w:noProof w:val="0"/>
          <w:snapToGrid w:val="0"/>
        </w:rPr>
        <w:t>}</w:t>
      </w:r>
    </w:p>
    <w:p w14:paraId="1897FE33" w14:textId="77777777" w:rsidR="000E2576" w:rsidRPr="008711EA" w:rsidRDefault="000E2576" w:rsidP="000E2576">
      <w:pPr>
        <w:pStyle w:val="PL"/>
        <w:rPr>
          <w:noProof w:val="0"/>
          <w:snapToGrid w:val="0"/>
        </w:rPr>
      </w:pPr>
    </w:p>
    <w:p w14:paraId="19FF9DA2" w14:textId="77777777" w:rsidR="000E2576" w:rsidRPr="008711EA" w:rsidRDefault="000E2576" w:rsidP="000E2576">
      <w:pPr>
        <w:pStyle w:val="PL"/>
        <w:rPr>
          <w:noProof w:val="0"/>
          <w:snapToGrid w:val="0"/>
        </w:rPr>
      </w:pPr>
      <w:r w:rsidRPr="008711EA">
        <w:rPr>
          <w:noProof w:val="0"/>
          <w:snapToGrid w:val="0"/>
        </w:rPr>
        <w:t>LoggedMDT ::= SEQUENCE {</w:t>
      </w:r>
    </w:p>
    <w:p w14:paraId="7E4F15AE"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3AFFBF81"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0062851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5E998DCA" w14:textId="77777777" w:rsidR="000E2576" w:rsidRPr="008711EA" w:rsidRDefault="000E2576" w:rsidP="000E2576">
      <w:pPr>
        <w:pStyle w:val="PL"/>
        <w:rPr>
          <w:noProof w:val="0"/>
          <w:snapToGrid w:val="0"/>
        </w:rPr>
      </w:pPr>
      <w:r w:rsidRPr="008711EA">
        <w:rPr>
          <w:noProof w:val="0"/>
          <w:snapToGrid w:val="0"/>
        </w:rPr>
        <w:tab/>
        <w:t>...</w:t>
      </w:r>
    </w:p>
    <w:p w14:paraId="43E15992" w14:textId="77777777" w:rsidR="000E2576" w:rsidRPr="008711EA" w:rsidRDefault="000E2576" w:rsidP="000E2576">
      <w:pPr>
        <w:pStyle w:val="PL"/>
        <w:rPr>
          <w:noProof w:val="0"/>
          <w:snapToGrid w:val="0"/>
        </w:rPr>
      </w:pPr>
      <w:r w:rsidRPr="008711EA">
        <w:rPr>
          <w:noProof w:val="0"/>
          <w:snapToGrid w:val="0"/>
        </w:rPr>
        <w:t>}</w:t>
      </w:r>
    </w:p>
    <w:p w14:paraId="37362070" w14:textId="77777777" w:rsidR="000E2576" w:rsidRPr="008711EA" w:rsidRDefault="000E2576" w:rsidP="000E2576">
      <w:pPr>
        <w:pStyle w:val="PL"/>
        <w:rPr>
          <w:noProof w:val="0"/>
          <w:snapToGrid w:val="0"/>
        </w:rPr>
      </w:pPr>
    </w:p>
    <w:p w14:paraId="32873FD5"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09A88B60"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21F78FCF" w14:textId="77777777" w:rsidR="003874E8" w:rsidRPr="008711EA" w:rsidRDefault="003874E8" w:rsidP="003874E8">
      <w:pPr>
        <w:pStyle w:val="PL"/>
        <w:rPr>
          <w:noProof w:val="0"/>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54B8F0" w14:textId="77777777" w:rsidR="000E2576" w:rsidRPr="008711EA" w:rsidRDefault="000E2576" w:rsidP="003874E8">
      <w:pPr>
        <w:pStyle w:val="PL"/>
        <w:rPr>
          <w:noProof w:val="0"/>
          <w:snapToGrid w:val="0"/>
        </w:rPr>
      </w:pPr>
      <w:r w:rsidRPr="008711EA">
        <w:rPr>
          <w:noProof w:val="0"/>
          <w:snapToGrid w:val="0"/>
        </w:rPr>
        <w:t>...</w:t>
      </w:r>
    </w:p>
    <w:p w14:paraId="1A47A6A2" w14:textId="77777777" w:rsidR="000E2576" w:rsidRPr="008711EA" w:rsidRDefault="000E2576" w:rsidP="000E2576">
      <w:pPr>
        <w:pStyle w:val="PL"/>
        <w:rPr>
          <w:noProof w:val="0"/>
          <w:snapToGrid w:val="0"/>
        </w:rPr>
      </w:pPr>
      <w:r w:rsidRPr="008711EA">
        <w:rPr>
          <w:noProof w:val="0"/>
          <w:snapToGrid w:val="0"/>
        </w:rPr>
        <w:t>}</w:t>
      </w:r>
    </w:p>
    <w:p w14:paraId="49D0475A" w14:textId="77777777" w:rsidR="000E2576" w:rsidRPr="008711EA" w:rsidRDefault="000E2576" w:rsidP="000E2576">
      <w:pPr>
        <w:pStyle w:val="PL"/>
        <w:rPr>
          <w:noProof w:val="0"/>
          <w:snapToGrid w:val="0"/>
        </w:rPr>
      </w:pPr>
    </w:p>
    <w:p w14:paraId="564E31DE" w14:textId="77777777" w:rsidR="000E2576" w:rsidRPr="008711EA" w:rsidRDefault="000E2576" w:rsidP="000E2576">
      <w:pPr>
        <w:pStyle w:val="PL"/>
        <w:rPr>
          <w:noProof w:val="0"/>
          <w:snapToGrid w:val="0"/>
        </w:rPr>
      </w:pPr>
      <w:r w:rsidRPr="008711EA">
        <w:rPr>
          <w:noProof w:val="0"/>
          <w:snapToGrid w:val="0"/>
        </w:rPr>
        <w:t>LoggingInterval ::= ENUMERATED {ms128, ms256, ms512, ms1024, ms2048, ms3072, ms4096, ms6144}</w:t>
      </w:r>
    </w:p>
    <w:p w14:paraId="10DBFA40" w14:textId="77777777" w:rsidR="000E2576" w:rsidRPr="008711EA" w:rsidRDefault="000E2576" w:rsidP="000E2576">
      <w:pPr>
        <w:pStyle w:val="PL"/>
        <w:rPr>
          <w:noProof w:val="0"/>
          <w:snapToGrid w:val="0"/>
        </w:rPr>
      </w:pPr>
    </w:p>
    <w:p w14:paraId="621C329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6ECE377A" w14:textId="77777777" w:rsidR="000E2576" w:rsidRPr="008711EA" w:rsidRDefault="000E2576" w:rsidP="000E2576">
      <w:pPr>
        <w:pStyle w:val="PL"/>
        <w:rPr>
          <w:noProof w:val="0"/>
          <w:snapToGrid w:val="0"/>
        </w:rPr>
      </w:pPr>
    </w:p>
    <w:p w14:paraId="783334FC" w14:textId="77777777" w:rsidR="000E2576" w:rsidRPr="008711EA" w:rsidRDefault="000E2576" w:rsidP="000E2576">
      <w:pPr>
        <w:pStyle w:val="PL"/>
        <w:rPr>
          <w:noProof w:val="0"/>
          <w:snapToGrid w:val="0"/>
        </w:rPr>
      </w:pPr>
      <w:r w:rsidRPr="008711EA">
        <w:rPr>
          <w:noProof w:val="0"/>
          <w:snapToGrid w:val="0"/>
        </w:rPr>
        <w:t>LoggedMBSFNMDT ::= SEQUENCE {</w:t>
      </w:r>
    </w:p>
    <w:p w14:paraId="5F849684"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7C8F203D"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19D4BFA5"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11C8DD9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1EA53C8" w14:textId="77777777" w:rsidR="000E2576" w:rsidRPr="008711EA" w:rsidRDefault="000E2576" w:rsidP="000E2576">
      <w:pPr>
        <w:pStyle w:val="PL"/>
        <w:rPr>
          <w:noProof w:val="0"/>
          <w:snapToGrid w:val="0"/>
        </w:rPr>
      </w:pPr>
      <w:r w:rsidRPr="008711EA">
        <w:rPr>
          <w:noProof w:val="0"/>
          <w:snapToGrid w:val="0"/>
        </w:rPr>
        <w:tab/>
        <w:t>...</w:t>
      </w:r>
    </w:p>
    <w:p w14:paraId="759CFCA4" w14:textId="77777777" w:rsidR="000E2576" w:rsidRPr="008711EA" w:rsidRDefault="000E2576" w:rsidP="000E2576">
      <w:pPr>
        <w:pStyle w:val="PL"/>
        <w:rPr>
          <w:noProof w:val="0"/>
          <w:snapToGrid w:val="0"/>
        </w:rPr>
      </w:pPr>
      <w:r w:rsidRPr="008711EA">
        <w:rPr>
          <w:noProof w:val="0"/>
          <w:snapToGrid w:val="0"/>
        </w:rPr>
        <w:t>}</w:t>
      </w:r>
    </w:p>
    <w:p w14:paraId="22950961" w14:textId="77777777" w:rsidR="000E2576" w:rsidRPr="008711EA" w:rsidRDefault="000E2576" w:rsidP="000E2576">
      <w:pPr>
        <w:pStyle w:val="PL"/>
        <w:rPr>
          <w:noProof w:val="0"/>
          <w:snapToGrid w:val="0"/>
        </w:rPr>
      </w:pPr>
    </w:p>
    <w:p w14:paraId="4A9593FF"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675B7B98" w14:textId="77777777" w:rsidR="000E2576" w:rsidRPr="008711EA" w:rsidRDefault="000E2576" w:rsidP="000E2576">
      <w:pPr>
        <w:pStyle w:val="PL"/>
        <w:rPr>
          <w:noProof w:val="0"/>
          <w:snapToGrid w:val="0"/>
        </w:rPr>
      </w:pPr>
      <w:r w:rsidRPr="008711EA">
        <w:rPr>
          <w:noProof w:val="0"/>
          <w:snapToGrid w:val="0"/>
        </w:rPr>
        <w:tab/>
        <w:t>...</w:t>
      </w:r>
    </w:p>
    <w:p w14:paraId="3BA16DE1" w14:textId="77777777" w:rsidR="003F7000" w:rsidRPr="008711EA" w:rsidRDefault="000E2576" w:rsidP="003F7000">
      <w:pPr>
        <w:pStyle w:val="PL"/>
        <w:rPr>
          <w:noProof w:val="0"/>
          <w:snapToGrid w:val="0"/>
        </w:rPr>
      </w:pPr>
      <w:r w:rsidRPr="008711EA">
        <w:rPr>
          <w:noProof w:val="0"/>
          <w:snapToGrid w:val="0"/>
        </w:rPr>
        <w:t>}</w:t>
      </w:r>
    </w:p>
    <w:p w14:paraId="3B012DA6" w14:textId="77777777" w:rsidR="003F7000" w:rsidRPr="008711EA" w:rsidRDefault="003F7000" w:rsidP="003F7000">
      <w:pPr>
        <w:pStyle w:val="PL"/>
        <w:rPr>
          <w:noProof w:val="0"/>
          <w:snapToGrid w:val="0"/>
        </w:rPr>
      </w:pPr>
    </w:p>
    <w:p w14:paraId="37411C23" w14:textId="77777777" w:rsidR="000E2576" w:rsidRPr="008711EA" w:rsidRDefault="003F7000" w:rsidP="003F7000">
      <w:pPr>
        <w:pStyle w:val="PL"/>
        <w:rPr>
          <w:noProof w:val="0"/>
          <w:snapToGrid w:val="0"/>
        </w:rPr>
      </w:pPr>
      <w:r w:rsidRPr="008711EA">
        <w:rPr>
          <w:noProof w:val="0"/>
          <w:snapToGrid w:val="0"/>
        </w:rPr>
        <w:t>LTE-M-Indication ::= ENUMERATED {lte-m, ... }</w:t>
      </w:r>
    </w:p>
    <w:p w14:paraId="57E13498" w14:textId="77777777" w:rsidR="000E2576" w:rsidRPr="008711EA" w:rsidRDefault="000E2576" w:rsidP="000E2576">
      <w:pPr>
        <w:pStyle w:val="PL"/>
        <w:rPr>
          <w:noProof w:val="0"/>
          <w:snapToGrid w:val="0"/>
        </w:rPr>
      </w:pPr>
    </w:p>
    <w:p w14:paraId="75AB88CD" w14:textId="77777777" w:rsidR="000E2576" w:rsidRPr="008711EA" w:rsidRDefault="000E2576" w:rsidP="000E2576">
      <w:pPr>
        <w:pStyle w:val="PL"/>
        <w:outlineLvl w:val="3"/>
        <w:rPr>
          <w:noProof w:val="0"/>
          <w:snapToGrid w:val="0"/>
        </w:rPr>
      </w:pPr>
      <w:r w:rsidRPr="008711EA">
        <w:rPr>
          <w:noProof w:val="0"/>
          <w:snapToGrid w:val="0"/>
        </w:rPr>
        <w:t>-- M</w:t>
      </w:r>
    </w:p>
    <w:p w14:paraId="50AC1BA7" w14:textId="77777777" w:rsidR="000E2576" w:rsidRPr="008711EA" w:rsidRDefault="000E2576" w:rsidP="000E2576">
      <w:pPr>
        <w:pStyle w:val="PL"/>
        <w:rPr>
          <w:noProof w:val="0"/>
          <w:snapToGrid w:val="0"/>
        </w:rPr>
      </w:pPr>
    </w:p>
    <w:p w14:paraId="75ADC72E" w14:textId="77777777" w:rsidR="000E2576" w:rsidRPr="008711EA" w:rsidRDefault="000E2576" w:rsidP="000E2576">
      <w:pPr>
        <w:pStyle w:val="PL"/>
        <w:rPr>
          <w:noProof w:val="0"/>
          <w:snapToGrid w:val="0"/>
        </w:rPr>
      </w:pPr>
      <w:r w:rsidRPr="008711EA">
        <w:rPr>
          <w:noProof w:val="0"/>
          <w:snapToGrid w:val="0"/>
        </w:rPr>
        <w:t>M3Configuration ::= SEQUENCE {</w:t>
      </w:r>
    </w:p>
    <w:p w14:paraId="26BF3709"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10AF098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M3Configuration-ExtIEs} } OPTIONAL,</w:t>
      </w:r>
    </w:p>
    <w:p w14:paraId="260DF8F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01149238" w14:textId="77777777" w:rsidR="000E2576" w:rsidRPr="008711EA" w:rsidRDefault="000E2576" w:rsidP="000E2576">
      <w:pPr>
        <w:pStyle w:val="PL"/>
        <w:rPr>
          <w:noProof w:val="0"/>
          <w:snapToGrid w:val="0"/>
        </w:rPr>
      </w:pPr>
      <w:r w:rsidRPr="008711EA">
        <w:rPr>
          <w:noProof w:val="0"/>
          <w:snapToGrid w:val="0"/>
        </w:rPr>
        <w:t>}</w:t>
      </w:r>
    </w:p>
    <w:p w14:paraId="0D3A1F33" w14:textId="77777777" w:rsidR="000E2576" w:rsidRPr="008711EA" w:rsidRDefault="000E2576" w:rsidP="000E2576">
      <w:pPr>
        <w:pStyle w:val="PL"/>
        <w:rPr>
          <w:noProof w:val="0"/>
          <w:snapToGrid w:val="0"/>
        </w:rPr>
      </w:pPr>
    </w:p>
    <w:p w14:paraId="09CBAB7E"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657EB615" w14:textId="77777777" w:rsidR="000E2576" w:rsidRPr="008711EA" w:rsidRDefault="000E2576" w:rsidP="000E2576">
      <w:pPr>
        <w:pStyle w:val="PL"/>
        <w:rPr>
          <w:noProof w:val="0"/>
          <w:snapToGrid w:val="0"/>
        </w:rPr>
      </w:pPr>
      <w:r w:rsidRPr="008711EA">
        <w:rPr>
          <w:noProof w:val="0"/>
          <w:snapToGrid w:val="0"/>
        </w:rPr>
        <w:tab/>
        <w:t>...</w:t>
      </w:r>
    </w:p>
    <w:p w14:paraId="491C39C1" w14:textId="77777777" w:rsidR="000E2576" w:rsidRPr="008711EA" w:rsidRDefault="000E2576" w:rsidP="000E2576">
      <w:pPr>
        <w:pStyle w:val="PL"/>
        <w:rPr>
          <w:noProof w:val="0"/>
          <w:snapToGrid w:val="0"/>
        </w:rPr>
      </w:pPr>
      <w:r w:rsidRPr="008711EA">
        <w:rPr>
          <w:noProof w:val="0"/>
          <w:snapToGrid w:val="0"/>
        </w:rPr>
        <w:t>}</w:t>
      </w:r>
    </w:p>
    <w:p w14:paraId="5AE0757B" w14:textId="77777777" w:rsidR="000E2576" w:rsidRPr="008711EA" w:rsidRDefault="000E2576" w:rsidP="000E2576">
      <w:pPr>
        <w:pStyle w:val="PL"/>
        <w:rPr>
          <w:noProof w:val="0"/>
          <w:snapToGrid w:val="0"/>
        </w:rPr>
      </w:pPr>
    </w:p>
    <w:p w14:paraId="7007DDC0"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78D3086E" w14:textId="77777777" w:rsidR="000E2576" w:rsidRPr="008711EA" w:rsidRDefault="000E2576" w:rsidP="000E2576">
      <w:pPr>
        <w:pStyle w:val="PL"/>
        <w:rPr>
          <w:noProof w:val="0"/>
          <w:snapToGrid w:val="0"/>
        </w:rPr>
      </w:pPr>
    </w:p>
    <w:p w14:paraId="52F76390" w14:textId="77777777" w:rsidR="000E2576" w:rsidRPr="008711EA" w:rsidRDefault="000E2576" w:rsidP="000E2576">
      <w:pPr>
        <w:pStyle w:val="PL"/>
        <w:rPr>
          <w:noProof w:val="0"/>
          <w:snapToGrid w:val="0"/>
        </w:rPr>
      </w:pPr>
      <w:r w:rsidRPr="008711EA">
        <w:rPr>
          <w:noProof w:val="0"/>
          <w:snapToGrid w:val="0"/>
        </w:rPr>
        <w:t>M4Configuration ::= SEQUENCE {</w:t>
      </w:r>
    </w:p>
    <w:p w14:paraId="77B37209" w14:textId="77777777" w:rsidR="000E2576" w:rsidRPr="008711EA" w:rsidRDefault="000E2576" w:rsidP="000E2576">
      <w:pPr>
        <w:pStyle w:val="PL"/>
        <w:rPr>
          <w:noProof w:val="0"/>
          <w:snapToGrid w:val="0"/>
        </w:rPr>
      </w:pPr>
      <w:r w:rsidRPr="008711EA">
        <w:rPr>
          <w:noProof w:val="0"/>
          <w:snapToGrid w:val="0"/>
        </w:rPr>
        <w:lastRenderedPageBreak/>
        <w:tab/>
        <w:t>m4period</w:t>
      </w:r>
      <w:r w:rsidRPr="008711EA">
        <w:rPr>
          <w:noProof w:val="0"/>
          <w:snapToGrid w:val="0"/>
        </w:rPr>
        <w:tab/>
      </w:r>
      <w:r w:rsidRPr="008711EA">
        <w:rPr>
          <w:noProof w:val="0"/>
          <w:snapToGrid w:val="0"/>
        </w:rPr>
        <w:tab/>
      </w:r>
      <w:r w:rsidRPr="008711EA">
        <w:rPr>
          <w:noProof w:val="0"/>
          <w:snapToGrid w:val="0"/>
        </w:rPr>
        <w:tab/>
        <w:t>M4period,</w:t>
      </w:r>
    </w:p>
    <w:p w14:paraId="3A2AC499"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15C4E8D7"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M4Configuration-ExtIEs} } OPTIONAL,</w:t>
      </w:r>
    </w:p>
    <w:p w14:paraId="3E254FFB"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87A1BC9" w14:textId="77777777" w:rsidR="000E2576" w:rsidRPr="008711EA" w:rsidRDefault="000E2576" w:rsidP="000E2576">
      <w:pPr>
        <w:pStyle w:val="PL"/>
        <w:rPr>
          <w:noProof w:val="0"/>
          <w:snapToGrid w:val="0"/>
        </w:rPr>
      </w:pPr>
      <w:r w:rsidRPr="008711EA">
        <w:rPr>
          <w:noProof w:val="0"/>
          <w:snapToGrid w:val="0"/>
        </w:rPr>
        <w:t>}</w:t>
      </w:r>
    </w:p>
    <w:p w14:paraId="3F88D26C" w14:textId="77777777" w:rsidR="000E2576" w:rsidRPr="008711EA" w:rsidRDefault="000E2576" w:rsidP="000E2576">
      <w:pPr>
        <w:pStyle w:val="PL"/>
        <w:rPr>
          <w:noProof w:val="0"/>
          <w:snapToGrid w:val="0"/>
        </w:rPr>
      </w:pPr>
    </w:p>
    <w:p w14:paraId="7EFD625B" w14:textId="77777777" w:rsidR="000E2576" w:rsidRPr="008711EA" w:rsidRDefault="000E2576" w:rsidP="000E2576">
      <w:pPr>
        <w:pStyle w:val="PL"/>
        <w:rPr>
          <w:noProof w:val="0"/>
          <w:snapToGrid w:val="0"/>
        </w:rPr>
      </w:pPr>
      <w:r w:rsidRPr="008711EA">
        <w:rPr>
          <w:noProof w:val="0"/>
          <w:snapToGrid w:val="0"/>
        </w:rPr>
        <w:t>M4Configuration-ExtIEs S1AP-PROTOCOL-EXTENSION ::= {</w:t>
      </w:r>
    </w:p>
    <w:p w14:paraId="59B33731" w14:textId="77777777" w:rsidR="000E2576" w:rsidRPr="008711EA" w:rsidRDefault="000E2576" w:rsidP="000E2576">
      <w:pPr>
        <w:pStyle w:val="PL"/>
        <w:rPr>
          <w:noProof w:val="0"/>
          <w:snapToGrid w:val="0"/>
        </w:rPr>
      </w:pPr>
      <w:r w:rsidRPr="008711EA">
        <w:rPr>
          <w:noProof w:val="0"/>
          <w:snapToGrid w:val="0"/>
        </w:rPr>
        <w:tab/>
        <w:t>...</w:t>
      </w:r>
    </w:p>
    <w:p w14:paraId="4B592FA3" w14:textId="77777777" w:rsidR="000E2576" w:rsidRPr="008711EA" w:rsidRDefault="000E2576" w:rsidP="000E2576">
      <w:pPr>
        <w:pStyle w:val="PL"/>
        <w:rPr>
          <w:noProof w:val="0"/>
          <w:snapToGrid w:val="0"/>
        </w:rPr>
      </w:pPr>
      <w:r w:rsidRPr="008711EA">
        <w:rPr>
          <w:noProof w:val="0"/>
          <w:snapToGrid w:val="0"/>
        </w:rPr>
        <w:t>}</w:t>
      </w:r>
    </w:p>
    <w:p w14:paraId="37855C14" w14:textId="77777777" w:rsidR="000E2576" w:rsidRPr="008711EA" w:rsidRDefault="000E2576" w:rsidP="000E2576">
      <w:pPr>
        <w:pStyle w:val="PL"/>
        <w:rPr>
          <w:noProof w:val="0"/>
          <w:snapToGrid w:val="0"/>
        </w:rPr>
      </w:pPr>
    </w:p>
    <w:p w14:paraId="122A3945"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78E3C2E9" w14:textId="77777777" w:rsidR="000E2576" w:rsidRPr="008711EA" w:rsidRDefault="000E2576" w:rsidP="000E2576">
      <w:pPr>
        <w:pStyle w:val="PL"/>
        <w:rPr>
          <w:noProof w:val="0"/>
          <w:snapToGrid w:val="0"/>
        </w:rPr>
      </w:pPr>
    </w:p>
    <w:p w14:paraId="54B96359" w14:textId="77777777" w:rsidR="000E2576" w:rsidRPr="008711EA" w:rsidRDefault="000E2576" w:rsidP="000E2576">
      <w:pPr>
        <w:pStyle w:val="PL"/>
        <w:rPr>
          <w:noProof w:val="0"/>
          <w:snapToGrid w:val="0"/>
        </w:rPr>
      </w:pPr>
      <w:r w:rsidRPr="008711EA">
        <w:rPr>
          <w:noProof w:val="0"/>
          <w:snapToGrid w:val="0"/>
        </w:rPr>
        <w:t>M5Configuration ::= SEQUENCE {</w:t>
      </w:r>
    </w:p>
    <w:p w14:paraId="67252D2A"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18428A50"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4BC0E1A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M5Configuration-ExtIEs} } OPTIONAL,</w:t>
      </w:r>
    </w:p>
    <w:p w14:paraId="419E6FA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62F4B23" w14:textId="77777777" w:rsidR="000E2576" w:rsidRPr="008711EA" w:rsidRDefault="000E2576" w:rsidP="000E2576">
      <w:pPr>
        <w:pStyle w:val="PL"/>
        <w:rPr>
          <w:noProof w:val="0"/>
          <w:snapToGrid w:val="0"/>
        </w:rPr>
      </w:pPr>
      <w:r w:rsidRPr="008711EA">
        <w:rPr>
          <w:noProof w:val="0"/>
          <w:snapToGrid w:val="0"/>
        </w:rPr>
        <w:t>}</w:t>
      </w:r>
    </w:p>
    <w:p w14:paraId="0F627142" w14:textId="77777777" w:rsidR="000E2576" w:rsidRPr="008711EA" w:rsidRDefault="000E2576" w:rsidP="000E2576">
      <w:pPr>
        <w:pStyle w:val="PL"/>
        <w:rPr>
          <w:noProof w:val="0"/>
          <w:snapToGrid w:val="0"/>
        </w:rPr>
      </w:pPr>
    </w:p>
    <w:p w14:paraId="4E9FA80C" w14:textId="77777777" w:rsidR="000E2576" w:rsidRPr="008711EA" w:rsidRDefault="000E2576" w:rsidP="000E2576">
      <w:pPr>
        <w:pStyle w:val="PL"/>
        <w:rPr>
          <w:noProof w:val="0"/>
          <w:snapToGrid w:val="0"/>
        </w:rPr>
      </w:pPr>
      <w:r w:rsidRPr="008711EA">
        <w:rPr>
          <w:noProof w:val="0"/>
          <w:snapToGrid w:val="0"/>
        </w:rPr>
        <w:t>M5Configuration-ExtIEs S1AP-PROTOCOL-EXTENSION ::= {</w:t>
      </w:r>
    </w:p>
    <w:p w14:paraId="5DFEC19A" w14:textId="77777777" w:rsidR="000E2576" w:rsidRPr="008711EA" w:rsidRDefault="000E2576" w:rsidP="000E2576">
      <w:pPr>
        <w:pStyle w:val="PL"/>
        <w:rPr>
          <w:noProof w:val="0"/>
          <w:snapToGrid w:val="0"/>
        </w:rPr>
      </w:pPr>
      <w:r w:rsidRPr="008711EA">
        <w:rPr>
          <w:noProof w:val="0"/>
          <w:snapToGrid w:val="0"/>
        </w:rPr>
        <w:tab/>
        <w:t>...</w:t>
      </w:r>
    </w:p>
    <w:p w14:paraId="11562AB5" w14:textId="77777777" w:rsidR="000E2576" w:rsidRPr="008711EA" w:rsidRDefault="000E2576" w:rsidP="000E2576">
      <w:pPr>
        <w:pStyle w:val="PL"/>
        <w:rPr>
          <w:noProof w:val="0"/>
          <w:snapToGrid w:val="0"/>
        </w:rPr>
      </w:pPr>
      <w:r w:rsidRPr="008711EA">
        <w:rPr>
          <w:noProof w:val="0"/>
          <w:snapToGrid w:val="0"/>
        </w:rPr>
        <w:t>}</w:t>
      </w:r>
    </w:p>
    <w:p w14:paraId="31B11B9A" w14:textId="77777777" w:rsidR="000E2576" w:rsidRPr="008711EA" w:rsidRDefault="000E2576" w:rsidP="000E2576">
      <w:pPr>
        <w:pStyle w:val="PL"/>
        <w:rPr>
          <w:noProof w:val="0"/>
          <w:snapToGrid w:val="0"/>
        </w:rPr>
      </w:pPr>
    </w:p>
    <w:p w14:paraId="727C9F1C"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31F0EFE8" w14:textId="77777777" w:rsidR="000E2576" w:rsidRPr="008711EA" w:rsidRDefault="000E2576" w:rsidP="000E2576">
      <w:pPr>
        <w:pStyle w:val="PL"/>
        <w:rPr>
          <w:noProof w:val="0"/>
          <w:snapToGrid w:val="0"/>
        </w:rPr>
      </w:pPr>
    </w:p>
    <w:p w14:paraId="03305F24" w14:textId="77777777" w:rsidR="000E2576" w:rsidRPr="008711EA" w:rsidRDefault="000E2576" w:rsidP="000E2576">
      <w:pPr>
        <w:pStyle w:val="PL"/>
        <w:rPr>
          <w:noProof w:val="0"/>
          <w:snapToGrid w:val="0"/>
        </w:rPr>
      </w:pPr>
      <w:r w:rsidRPr="008711EA">
        <w:rPr>
          <w:noProof w:val="0"/>
          <w:snapToGrid w:val="0"/>
        </w:rPr>
        <w:t>M6Configuration ::= SEQUENCE {</w:t>
      </w:r>
    </w:p>
    <w:p w14:paraId="71BEA2F8"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397EFB75"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57818F8B" w14:textId="77777777" w:rsidR="000E2576" w:rsidRPr="008711EA" w:rsidRDefault="000E2576" w:rsidP="000E2576">
      <w:pPr>
        <w:pStyle w:val="PL"/>
        <w:rPr>
          <w:noProof w:val="0"/>
          <w:snapToGrid w:val="0"/>
        </w:rPr>
      </w:pPr>
      <w:r w:rsidRPr="008711EA">
        <w:rPr>
          <w:noProof w:val="0"/>
          <w:snapToGrid w:val="0"/>
        </w:rPr>
        <w:t>-- This IE shall be present if the M6 Links to log IE is set to “uplink” or to “both-uplink-and-downlink” --</w:t>
      </w:r>
    </w:p>
    <w:p w14:paraId="206CB1BF"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04EBB598"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M6Configuration-ExtIEs} } OPTIONAL,</w:t>
      </w:r>
    </w:p>
    <w:p w14:paraId="61A24D73"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2A822EB0" w14:textId="77777777" w:rsidR="000E2576" w:rsidRPr="008711EA" w:rsidRDefault="000E2576" w:rsidP="000E2576">
      <w:pPr>
        <w:pStyle w:val="PL"/>
        <w:rPr>
          <w:noProof w:val="0"/>
          <w:snapToGrid w:val="0"/>
        </w:rPr>
      </w:pPr>
      <w:r w:rsidRPr="008711EA">
        <w:rPr>
          <w:noProof w:val="0"/>
          <w:snapToGrid w:val="0"/>
        </w:rPr>
        <w:t>}</w:t>
      </w:r>
    </w:p>
    <w:p w14:paraId="5F45DDB8" w14:textId="77777777" w:rsidR="000E2576" w:rsidRPr="008711EA" w:rsidRDefault="000E2576" w:rsidP="000E2576">
      <w:pPr>
        <w:pStyle w:val="PL"/>
        <w:rPr>
          <w:noProof w:val="0"/>
          <w:snapToGrid w:val="0"/>
        </w:rPr>
      </w:pPr>
    </w:p>
    <w:p w14:paraId="1657B623" w14:textId="77777777" w:rsidR="000E2576" w:rsidRPr="008711EA" w:rsidRDefault="000E2576" w:rsidP="000E2576">
      <w:pPr>
        <w:pStyle w:val="PL"/>
        <w:rPr>
          <w:noProof w:val="0"/>
          <w:snapToGrid w:val="0"/>
        </w:rPr>
      </w:pPr>
      <w:r w:rsidRPr="008711EA">
        <w:rPr>
          <w:noProof w:val="0"/>
          <w:snapToGrid w:val="0"/>
        </w:rPr>
        <w:t>M6Configuration-ExtIEs S1AP-PROTOCOL-EXTENSION ::= {</w:t>
      </w:r>
    </w:p>
    <w:p w14:paraId="3DF30B78" w14:textId="77777777" w:rsidR="000E2576" w:rsidRPr="008711EA" w:rsidRDefault="000E2576" w:rsidP="000E2576">
      <w:pPr>
        <w:pStyle w:val="PL"/>
        <w:rPr>
          <w:noProof w:val="0"/>
          <w:snapToGrid w:val="0"/>
        </w:rPr>
      </w:pPr>
      <w:r w:rsidRPr="008711EA">
        <w:rPr>
          <w:noProof w:val="0"/>
          <w:snapToGrid w:val="0"/>
        </w:rPr>
        <w:tab/>
        <w:t>...</w:t>
      </w:r>
    </w:p>
    <w:p w14:paraId="300BE19F" w14:textId="77777777" w:rsidR="000E2576" w:rsidRPr="008711EA" w:rsidRDefault="000E2576" w:rsidP="000E2576">
      <w:pPr>
        <w:pStyle w:val="PL"/>
        <w:rPr>
          <w:noProof w:val="0"/>
          <w:snapToGrid w:val="0"/>
        </w:rPr>
      </w:pPr>
      <w:r w:rsidRPr="008711EA">
        <w:rPr>
          <w:noProof w:val="0"/>
          <w:snapToGrid w:val="0"/>
        </w:rPr>
        <w:t>}</w:t>
      </w:r>
    </w:p>
    <w:p w14:paraId="52DB613C" w14:textId="77777777" w:rsidR="000E2576" w:rsidRPr="008711EA" w:rsidRDefault="000E2576" w:rsidP="000E2576">
      <w:pPr>
        <w:pStyle w:val="PL"/>
        <w:rPr>
          <w:noProof w:val="0"/>
          <w:snapToGrid w:val="0"/>
        </w:rPr>
      </w:pPr>
    </w:p>
    <w:p w14:paraId="452E17C8"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14533D75" w14:textId="77777777" w:rsidR="000E2576" w:rsidRPr="008711EA" w:rsidRDefault="000E2576" w:rsidP="000E2576">
      <w:pPr>
        <w:pStyle w:val="PL"/>
        <w:rPr>
          <w:noProof w:val="0"/>
          <w:snapToGrid w:val="0"/>
        </w:rPr>
      </w:pPr>
    </w:p>
    <w:p w14:paraId="58697743"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6111234C" w14:textId="77777777" w:rsidR="000E2576" w:rsidRPr="008711EA" w:rsidRDefault="000E2576" w:rsidP="000E2576">
      <w:pPr>
        <w:pStyle w:val="PL"/>
        <w:rPr>
          <w:noProof w:val="0"/>
          <w:snapToGrid w:val="0"/>
        </w:rPr>
      </w:pPr>
    </w:p>
    <w:p w14:paraId="69841245" w14:textId="77777777" w:rsidR="000E2576" w:rsidRPr="008711EA" w:rsidRDefault="000E2576" w:rsidP="000E2576">
      <w:pPr>
        <w:pStyle w:val="PL"/>
        <w:rPr>
          <w:noProof w:val="0"/>
          <w:snapToGrid w:val="0"/>
        </w:rPr>
      </w:pPr>
      <w:r w:rsidRPr="008711EA">
        <w:rPr>
          <w:noProof w:val="0"/>
          <w:snapToGrid w:val="0"/>
        </w:rPr>
        <w:t>M7Configuration ::= SEQUENCE {</w:t>
      </w:r>
    </w:p>
    <w:p w14:paraId="0ABDBDFB"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2C2E02A7"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7C288A8B"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M7Configuration-ExtIEs} } OPTIONAL,</w:t>
      </w:r>
    </w:p>
    <w:p w14:paraId="3A57FA72"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5C2FBC4E" w14:textId="77777777" w:rsidR="000E2576" w:rsidRPr="008711EA" w:rsidRDefault="000E2576" w:rsidP="000E2576">
      <w:pPr>
        <w:pStyle w:val="PL"/>
        <w:rPr>
          <w:noProof w:val="0"/>
          <w:snapToGrid w:val="0"/>
        </w:rPr>
      </w:pPr>
      <w:r w:rsidRPr="008711EA">
        <w:rPr>
          <w:noProof w:val="0"/>
          <w:snapToGrid w:val="0"/>
        </w:rPr>
        <w:t>}</w:t>
      </w:r>
    </w:p>
    <w:p w14:paraId="2E57F4D2" w14:textId="77777777" w:rsidR="000E2576" w:rsidRPr="008711EA" w:rsidRDefault="000E2576" w:rsidP="000E2576">
      <w:pPr>
        <w:pStyle w:val="PL"/>
        <w:rPr>
          <w:noProof w:val="0"/>
          <w:snapToGrid w:val="0"/>
        </w:rPr>
      </w:pPr>
    </w:p>
    <w:p w14:paraId="7F57F91F" w14:textId="77777777" w:rsidR="000E2576" w:rsidRPr="008711EA" w:rsidRDefault="000E2576" w:rsidP="000E2576">
      <w:pPr>
        <w:pStyle w:val="PL"/>
        <w:rPr>
          <w:noProof w:val="0"/>
          <w:snapToGrid w:val="0"/>
        </w:rPr>
      </w:pPr>
      <w:r w:rsidRPr="008711EA">
        <w:rPr>
          <w:noProof w:val="0"/>
          <w:snapToGrid w:val="0"/>
        </w:rPr>
        <w:t>M7Configuration-ExtIEs S1AP-PROTOCOL-EXTENSION ::= {</w:t>
      </w:r>
    </w:p>
    <w:p w14:paraId="6CFD1C7C" w14:textId="77777777" w:rsidR="000E2576" w:rsidRPr="008711EA" w:rsidRDefault="000E2576" w:rsidP="000E2576">
      <w:pPr>
        <w:pStyle w:val="PL"/>
        <w:rPr>
          <w:noProof w:val="0"/>
          <w:snapToGrid w:val="0"/>
        </w:rPr>
      </w:pPr>
      <w:r w:rsidRPr="008711EA">
        <w:rPr>
          <w:noProof w:val="0"/>
          <w:snapToGrid w:val="0"/>
        </w:rPr>
        <w:tab/>
        <w:t>...</w:t>
      </w:r>
    </w:p>
    <w:p w14:paraId="453AB58F" w14:textId="77777777" w:rsidR="000E2576" w:rsidRPr="008711EA" w:rsidRDefault="000E2576" w:rsidP="000E2576">
      <w:pPr>
        <w:pStyle w:val="PL"/>
        <w:rPr>
          <w:noProof w:val="0"/>
          <w:snapToGrid w:val="0"/>
        </w:rPr>
      </w:pPr>
      <w:r w:rsidRPr="008711EA">
        <w:rPr>
          <w:noProof w:val="0"/>
          <w:snapToGrid w:val="0"/>
        </w:rPr>
        <w:t>}</w:t>
      </w:r>
    </w:p>
    <w:p w14:paraId="78541A2B" w14:textId="77777777" w:rsidR="000E2576" w:rsidRPr="008711EA" w:rsidRDefault="000E2576" w:rsidP="000E2576">
      <w:pPr>
        <w:pStyle w:val="PL"/>
        <w:rPr>
          <w:noProof w:val="0"/>
          <w:snapToGrid w:val="0"/>
        </w:rPr>
      </w:pPr>
    </w:p>
    <w:p w14:paraId="4D7CE10D" w14:textId="77777777" w:rsidR="000E2576" w:rsidRPr="008711EA" w:rsidRDefault="000E2576" w:rsidP="000E2576">
      <w:pPr>
        <w:pStyle w:val="PL"/>
        <w:rPr>
          <w:noProof w:val="0"/>
          <w:snapToGrid w:val="0"/>
        </w:rPr>
      </w:pPr>
      <w:r w:rsidRPr="008711EA">
        <w:rPr>
          <w:noProof w:val="0"/>
          <w:snapToGrid w:val="0"/>
        </w:rPr>
        <w:lastRenderedPageBreak/>
        <w:t>M7period ::= INTEGER(1..60, ...)</w:t>
      </w:r>
    </w:p>
    <w:p w14:paraId="4AD28C42" w14:textId="77777777" w:rsidR="000E2576" w:rsidRPr="008711EA" w:rsidRDefault="000E2576" w:rsidP="000E2576">
      <w:pPr>
        <w:pStyle w:val="PL"/>
        <w:rPr>
          <w:noProof w:val="0"/>
          <w:snapToGrid w:val="0"/>
        </w:rPr>
      </w:pPr>
    </w:p>
    <w:p w14:paraId="0A5BA655"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908C2FF" w14:textId="77777777" w:rsidR="000E2576" w:rsidRPr="008711EA" w:rsidRDefault="000E2576" w:rsidP="000E2576">
      <w:pPr>
        <w:pStyle w:val="PL"/>
        <w:rPr>
          <w:noProof w:val="0"/>
          <w:snapToGrid w:val="0"/>
        </w:rPr>
      </w:pPr>
      <w:r w:rsidRPr="008711EA">
        <w:rPr>
          <w:noProof w:val="0"/>
          <w:snapToGrid w:val="0"/>
        </w:rPr>
        <w:tab/>
        <w:t>immediate-MDT-only,</w:t>
      </w:r>
    </w:p>
    <w:p w14:paraId="602DB2B6" w14:textId="77777777" w:rsidR="000E2576" w:rsidRPr="008711EA" w:rsidRDefault="000E2576" w:rsidP="000E2576">
      <w:pPr>
        <w:pStyle w:val="PL"/>
        <w:rPr>
          <w:noProof w:val="0"/>
          <w:snapToGrid w:val="0"/>
        </w:rPr>
      </w:pPr>
      <w:r w:rsidRPr="008711EA">
        <w:rPr>
          <w:noProof w:val="0"/>
          <w:snapToGrid w:val="0"/>
        </w:rPr>
        <w:tab/>
        <w:t>immediate-MDT-and-Trace,</w:t>
      </w:r>
    </w:p>
    <w:p w14:paraId="542DD68B" w14:textId="77777777" w:rsidR="000E2576" w:rsidRPr="008711EA" w:rsidRDefault="000E2576" w:rsidP="000E2576">
      <w:pPr>
        <w:pStyle w:val="PL"/>
        <w:rPr>
          <w:noProof w:val="0"/>
          <w:snapToGrid w:val="0"/>
        </w:rPr>
      </w:pPr>
      <w:r w:rsidRPr="008711EA">
        <w:rPr>
          <w:noProof w:val="0"/>
          <w:snapToGrid w:val="0"/>
        </w:rPr>
        <w:tab/>
        <w:t>logged-MDT-only,</w:t>
      </w:r>
    </w:p>
    <w:p w14:paraId="7D8C77F2" w14:textId="77777777" w:rsidR="000E2576" w:rsidRPr="008711EA" w:rsidRDefault="000E2576" w:rsidP="000E2576">
      <w:pPr>
        <w:pStyle w:val="PL"/>
        <w:rPr>
          <w:noProof w:val="0"/>
          <w:snapToGrid w:val="0"/>
        </w:rPr>
      </w:pPr>
      <w:r w:rsidRPr="008711EA">
        <w:rPr>
          <w:noProof w:val="0"/>
          <w:snapToGrid w:val="0"/>
        </w:rPr>
        <w:tab/>
        <w:t>...,</w:t>
      </w:r>
    </w:p>
    <w:p w14:paraId="10E27CDF" w14:textId="77777777" w:rsidR="000E2576" w:rsidRPr="008711EA" w:rsidRDefault="000E2576" w:rsidP="000E2576">
      <w:pPr>
        <w:pStyle w:val="PL"/>
        <w:rPr>
          <w:noProof w:val="0"/>
          <w:snapToGrid w:val="0"/>
        </w:rPr>
      </w:pPr>
      <w:r w:rsidRPr="008711EA">
        <w:rPr>
          <w:noProof w:val="0"/>
          <w:snapToGrid w:val="0"/>
        </w:rPr>
        <w:tab/>
        <w:t>logged-MBSFN-MDT</w:t>
      </w:r>
    </w:p>
    <w:p w14:paraId="5BDD3786" w14:textId="77777777" w:rsidR="000E2576" w:rsidRPr="008711EA" w:rsidRDefault="000E2576" w:rsidP="000E2576">
      <w:pPr>
        <w:pStyle w:val="PL"/>
        <w:rPr>
          <w:noProof w:val="0"/>
          <w:snapToGrid w:val="0"/>
        </w:rPr>
      </w:pPr>
      <w:r w:rsidRPr="008711EA">
        <w:rPr>
          <w:noProof w:val="0"/>
          <w:snapToGrid w:val="0"/>
        </w:rPr>
        <w:t>}</w:t>
      </w:r>
    </w:p>
    <w:p w14:paraId="50A7F894" w14:textId="77777777" w:rsidR="000E2576" w:rsidRPr="008711EA" w:rsidRDefault="000E2576" w:rsidP="000E2576">
      <w:pPr>
        <w:pStyle w:val="PL"/>
        <w:rPr>
          <w:noProof w:val="0"/>
          <w:snapToGrid w:val="0"/>
        </w:rPr>
      </w:pPr>
    </w:p>
    <w:p w14:paraId="56F82AFE" w14:textId="77777777" w:rsidR="000E2576" w:rsidRPr="008711EA" w:rsidRDefault="000E2576" w:rsidP="000E2576">
      <w:pPr>
        <w:pStyle w:val="PL"/>
        <w:rPr>
          <w:noProof w:val="0"/>
          <w:snapToGrid w:val="0"/>
        </w:rPr>
      </w:pPr>
      <w:r w:rsidRPr="008711EA">
        <w:rPr>
          <w:noProof w:val="0"/>
          <w:snapToGrid w:val="0"/>
        </w:rPr>
        <w:t>MDT-Location-Info ::= BIT STRING (SIZE (8))</w:t>
      </w:r>
    </w:p>
    <w:p w14:paraId="09963B54" w14:textId="77777777" w:rsidR="000E2576" w:rsidRPr="008711EA" w:rsidRDefault="000E2576" w:rsidP="000E2576">
      <w:pPr>
        <w:pStyle w:val="PL"/>
        <w:rPr>
          <w:noProof w:val="0"/>
          <w:snapToGrid w:val="0"/>
        </w:rPr>
      </w:pPr>
    </w:p>
    <w:p w14:paraId="636EABF4" w14:textId="77777777" w:rsidR="000E2576" w:rsidRPr="008711EA" w:rsidRDefault="000E2576" w:rsidP="000E2576">
      <w:pPr>
        <w:pStyle w:val="PL"/>
        <w:rPr>
          <w:noProof w:val="0"/>
          <w:snapToGrid w:val="0"/>
        </w:rPr>
      </w:pPr>
      <w:r w:rsidRPr="008711EA">
        <w:rPr>
          <w:noProof w:val="0"/>
          <w:snapToGrid w:val="0"/>
        </w:rPr>
        <w:t>MDT-Configuration ::= SEQUENCE {</w:t>
      </w:r>
    </w:p>
    <w:p w14:paraId="27C79073"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2DFD5954"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6B58C547"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mDTMode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MDTMode,</w:t>
      </w:r>
    </w:p>
    <w:p w14:paraId="479525DC"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MDT-Configuration-ExtIEs} } OPTIONAL,</w:t>
      </w:r>
    </w:p>
    <w:p w14:paraId="3FDA4682"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3CFBE0C" w14:textId="77777777" w:rsidR="000E2576" w:rsidRPr="008711EA" w:rsidRDefault="000E2576" w:rsidP="000E2576">
      <w:pPr>
        <w:pStyle w:val="PL"/>
        <w:rPr>
          <w:noProof w:val="0"/>
          <w:snapToGrid w:val="0"/>
        </w:rPr>
      </w:pPr>
      <w:r w:rsidRPr="008711EA">
        <w:rPr>
          <w:noProof w:val="0"/>
          <w:snapToGrid w:val="0"/>
        </w:rPr>
        <w:t>}</w:t>
      </w:r>
    </w:p>
    <w:p w14:paraId="43BA9D83"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9398B8B"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5FAB5558" w14:textId="77777777" w:rsidR="000E2576" w:rsidRPr="008711EA" w:rsidRDefault="000E2576" w:rsidP="000E2576">
      <w:pPr>
        <w:pStyle w:val="PL"/>
        <w:rPr>
          <w:noProof w:val="0"/>
          <w:snapToGrid w:val="0"/>
        </w:rPr>
      </w:pPr>
      <w:r w:rsidRPr="008711EA">
        <w:rPr>
          <w:noProof w:val="0"/>
          <w:snapToGrid w:val="0"/>
        </w:rPr>
        <w:tab/>
        <w:t>...</w:t>
      </w:r>
    </w:p>
    <w:p w14:paraId="4AF608DB" w14:textId="77777777" w:rsidR="000E2576" w:rsidRPr="008711EA" w:rsidRDefault="000E2576" w:rsidP="000E2576">
      <w:pPr>
        <w:pStyle w:val="PL"/>
        <w:rPr>
          <w:noProof w:val="0"/>
          <w:snapToGrid w:val="0"/>
        </w:rPr>
      </w:pPr>
      <w:r w:rsidRPr="008711EA">
        <w:rPr>
          <w:noProof w:val="0"/>
          <w:snapToGrid w:val="0"/>
        </w:rPr>
        <w:t>}</w:t>
      </w:r>
    </w:p>
    <w:p w14:paraId="5BBE8503" w14:textId="77777777" w:rsidR="000E2576" w:rsidRPr="008711EA" w:rsidRDefault="000E2576" w:rsidP="000E2576">
      <w:pPr>
        <w:pStyle w:val="PL"/>
        <w:rPr>
          <w:noProof w:val="0"/>
          <w:snapToGrid w:val="0"/>
        </w:rPr>
      </w:pPr>
    </w:p>
    <w:p w14:paraId="37019A8F"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53932AF4" w14:textId="77777777" w:rsidR="000E2576" w:rsidRPr="008711EA" w:rsidRDefault="000E2576" w:rsidP="000E2576">
      <w:pPr>
        <w:pStyle w:val="PL"/>
        <w:rPr>
          <w:noProof w:val="0"/>
          <w:snapToGrid w:val="0"/>
        </w:rPr>
      </w:pPr>
    </w:p>
    <w:p w14:paraId="4FE3A5A9"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6B57281F" w14:textId="77777777" w:rsidR="000E2576" w:rsidRPr="008711EA" w:rsidRDefault="000E2576" w:rsidP="000E2576">
      <w:pPr>
        <w:pStyle w:val="PL"/>
        <w:rPr>
          <w:noProof w:val="0"/>
          <w:snapToGrid w:val="0"/>
        </w:rPr>
      </w:pPr>
    </w:p>
    <w:p w14:paraId="09AB2467" w14:textId="77777777" w:rsidR="000E2576" w:rsidRPr="008711EA" w:rsidRDefault="000E2576" w:rsidP="000E2576">
      <w:pPr>
        <w:pStyle w:val="PL"/>
        <w:rPr>
          <w:noProof w:val="0"/>
          <w:snapToGrid w:val="0"/>
        </w:rPr>
      </w:pPr>
      <w:r w:rsidRPr="008711EA">
        <w:rPr>
          <w:noProof w:val="0"/>
          <w:snapToGrid w:val="0"/>
        </w:rPr>
        <w:t>MBSFN-ResultToLogInfo ::= SEQUENCE {</w:t>
      </w:r>
    </w:p>
    <w:p w14:paraId="05A02FB4"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6D52CD47"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carrierFreq</w:t>
      </w:r>
      <w:r w:rsidRPr="00B662B7">
        <w:rPr>
          <w:noProof w:val="0"/>
          <w:snapToGrid w:val="0"/>
          <w:lang w:val="fr-FR"/>
        </w:rPr>
        <w:tab/>
      </w:r>
      <w:r w:rsidRPr="00B662B7">
        <w:rPr>
          <w:noProof w:val="0"/>
          <w:snapToGrid w:val="0"/>
          <w:lang w:val="fr-FR"/>
        </w:rPr>
        <w:tab/>
      </w:r>
      <w:r w:rsidRPr="00B662B7">
        <w:rPr>
          <w:noProof w:val="0"/>
          <w:snapToGrid w:val="0"/>
          <w:lang w:val="fr-FR"/>
        </w:rPr>
        <w:tab/>
        <w:t>EARFCN,</w:t>
      </w:r>
      <w:r w:rsidRPr="00B662B7">
        <w:rPr>
          <w:noProof w:val="0"/>
          <w:snapToGrid w:val="0"/>
          <w:lang w:val="fr-FR"/>
        </w:rPr>
        <w:tab/>
      </w:r>
    </w:p>
    <w:p w14:paraId="1C9A022C"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MBSFN-ResultToLogInfo-ExtIEs} } OPTIONAL,</w:t>
      </w:r>
    </w:p>
    <w:p w14:paraId="5B5222AE"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9095F19" w14:textId="77777777" w:rsidR="000E2576" w:rsidRPr="008711EA" w:rsidRDefault="000E2576" w:rsidP="000E2576">
      <w:pPr>
        <w:pStyle w:val="PL"/>
        <w:rPr>
          <w:noProof w:val="0"/>
          <w:snapToGrid w:val="0"/>
        </w:rPr>
      </w:pPr>
      <w:r w:rsidRPr="008711EA">
        <w:rPr>
          <w:noProof w:val="0"/>
          <w:snapToGrid w:val="0"/>
        </w:rPr>
        <w:t>}</w:t>
      </w:r>
    </w:p>
    <w:p w14:paraId="779245E1" w14:textId="77777777" w:rsidR="000E2576" w:rsidRPr="008711EA" w:rsidRDefault="000E2576" w:rsidP="000E2576">
      <w:pPr>
        <w:pStyle w:val="PL"/>
        <w:rPr>
          <w:noProof w:val="0"/>
          <w:snapToGrid w:val="0"/>
        </w:rPr>
      </w:pPr>
    </w:p>
    <w:p w14:paraId="418FB60F"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14837E3" w14:textId="77777777" w:rsidR="000E2576" w:rsidRPr="008711EA" w:rsidRDefault="000E2576" w:rsidP="000E2576">
      <w:pPr>
        <w:pStyle w:val="PL"/>
        <w:rPr>
          <w:noProof w:val="0"/>
          <w:snapToGrid w:val="0"/>
        </w:rPr>
      </w:pPr>
      <w:r w:rsidRPr="008711EA">
        <w:rPr>
          <w:noProof w:val="0"/>
          <w:snapToGrid w:val="0"/>
        </w:rPr>
        <w:tab/>
        <w:t>...</w:t>
      </w:r>
    </w:p>
    <w:p w14:paraId="0A94E286" w14:textId="77777777" w:rsidR="000E2576" w:rsidRPr="008711EA" w:rsidRDefault="000E2576" w:rsidP="000E2576">
      <w:pPr>
        <w:pStyle w:val="PL"/>
        <w:rPr>
          <w:noProof w:val="0"/>
          <w:snapToGrid w:val="0"/>
        </w:rPr>
      </w:pPr>
      <w:r w:rsidRPr="008711EA">
        <w:rPr>
          <w:noProof w:val="0"/>
          <w:snapToGrid w:val="0"/>
        </w:rPr>
        <w:t>}</w:t>
      </w:r>
    </w:p>
    <w:p w14:paraId="0CC2E71B" w14:textId="77777777" w:rsidR="000E2576" w:rsidRPr="008711EA" w:rsidRDefault="000E2576" w:rsidP="000E2576">
      <w:pPr>
        <w:pStyle w:val="PL"/>
        <w:rPr>
          <w:noProof w:val="0"/>
          <w:snapToGrid w:val="0"/>
        </w:rPr>
      </w:pPr>
    </w:p>
    <w:p w14:paraId="2C28A1AB"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2DCEF311" w14:textId="77777777" w:rsidR="000E2576" w:rsidRPr="008711EA" w:rsidRDefault="000E2576" w:rsidP="000E2576">
      <w:pPr>
        <w:pStyle w:val="PL"/>
        <w:rPr>
          <w:noProof w:val="0"/>
          <w:snapToGrid w:val="0"/>
        </w:rPr>
      </w:pPr>
    </w:p>
    <w:p w14:paraId="774F93C3" w14:textId="77777777" w:rsidR="000E2576" w:rsidRPr="008711EA" w:rsidRDefault="000E2576" w:rsidP="000E2576">
      <w:pPr>
        <w:pStyle w:val="PL"/>
        <w:rPr>
          <w:noProof w:val="0"/>
          <w:snapToGrid w:val="0"/>
        </w:rPr>
      </w:pPr>
      <w:r w:rsidRPr="008711EA">
        <w:rPr>
          <w:noProof w:val="0"/>
          <w:snapToGrid w:val="0"/>
        </w:rPr>
        <w:t>PrivacyIndicator ::= ENUMERATED {</w:t>
      </w:r>
    </w:p>
    <w:p w14:paraId="42E48FB5" w14:textId="77777777" w:rsidR="000E2576" w:rsidRPr="008711EA" w:rsidRDefault="000E2576" w:rsidP="000E2576">
      <w:pPr>
        <w:pStyle w:val="PL"/>
        <w:rPr>
          <w:noProof w:val="0"/>
          <w:snapToGrid w:val="0"/>
        </w:rPr>
      </w:pPr>
      <w:r w:rsidRPr="008711EA">
        <w:rPr>
          <w:noProof w:val="0"/>
          <w:snapToGrid w:val="0"/>
        </w:rPr>
        <w:tab/>
        <w:t>immediate-MDT,</w:t>
      </w:r>
    </w:p>
    <w:p w14:paraId="5569F3EF" w14:textId="77777777" w:rsidR="000E2576" w:rsidRPr="008711EA" w:rsidRDefault="000E2576" w:rsidP="000E2576">
      <w:pPr>
        <w:pStyle w:val="PL"/>
        <w:rPr>
          <w:noProof w:val="0"/>
          <w:snapToGrid w:val="0"/>
        </w:rPr>
      </w:pPr>
      <w:r w:rsidRPr="008711EA">
        <w:rPr>
          <w:noProof w:val="0"/>
          <w:snapToGrid w:val="0"/>
        </w:rPr>
        <w:tab/>
        <w:t>logged-MDT,</w:t>
      </w:r>
    </w:p>
    <w:p w14:paraId="5CC00837" w14:textId="77777777" w:rsidR="000E2576" w:rsidRPr="008711EA" w:rsidRDefault="000E2576" w:rsidP="000E2576">
      <w:pPr>
        <w:pStyle w:val="PL"/>
        <w:rPr>
          <w:noProof w:val="0"/>
          <w:snapToGrid w:val="0"/>
        </w:rPr>
      </w:pPr>
      <w:r w:rsidRPr="008711EA">
        <w:rPr>
          <w:noProof w:val="0"/>
          <w:snapToGrid w:val="0"/>
        </w:rPr>
        <w:tab/>
        <w:t>...</w:t>
      </w:r>
    </w:p>
    <w:p w14:paraId="4E081181" w14:textId="77777777" w:rsidR="000E2576" w:rsidRPr="008711EA" w:rsidRDefault="000E2576" w:rsidP="000E2576">
      <w:pPr>
        <w:pStyle w:val="PL"/>
        <w:rPr>
          <w:noProof w:val="0"/>
          <w:snapToGrid w:val="0"/>
        </w:rPr>
      </w:pPr>
      <w:r w:rsidRPr="008711EA">
        <w:rPr>
          <w:noProof w:val="0"/>
          <w:snapToGrid w:val="0"/>
        </w:rPr>
        <w:t>}</w:t>
      </w:r>
    </w:p>
    <w:p w14:paraId="26944E71" w14:textId="77777777" w:rsidR="000E2576" w:rsidRPr="008711EA" w:rsidRDefault="000E2576" w:rsidP="000E2576">
      <w:pPr>
        <w:pStyle w:val="PL"/>
        <w:rPr>
          <w:noProof w:val="0"/>
          <w:snapToGrid w:val="0"/>
        </w:rPr>
      </w:pPr>
    </w:p>
    <w:p w14:paraId="229210F5" w14:textId="77777777" w:rsidR="000E2576" w:rsidRPr="008711EA" w:rsidRDefault="000E2576" w:rsidP="000E2576">
      <w:pPr>
        <w:pStyle w:val="PL"/>
        <w:rPr>
          <w:noProof w:val="0"/>
          <w:snapToGrid w:val="0"/>
        </w:rPr>
      </w:pPr>
      <w:r w:rsidRPr="008711EA">
        <w:rPr>
          <w:noProof w:val="0"/>
          <w:snapToGrid w:val="0"/>
        </w:rPr>
        <w:t>MDTMode ::= CHOICE {</w:t>
      </w:r>
    </w:p>
    <w:p w14:paraId="58A13A8E"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3C50323A"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6BA3B056" w14:textId="77777777" w:rsidR="000E2576" w:rsidRPr="008711EA" w:rsidRDefault="000E2576" w:rsidP="000E2576">
      <w:pPr>
        <w:pStyle w:val="PL"/>
        <w:rPr>
          <w:noProof w:val="0"/>
          <w:snapToGrid w:val="0"/>
        </w:rPr>
      </w:pPr>
      <w:r w:rsidRPr="008711EA">
        <w:rPr>
          <w:noProof w:val="0"/>
          <w:snapToGrid w:val="0"/>
        </w:rPr>
        <w:tab/>
        <w:t>...,</w:t>
      </w:r>
    </w:p>
    <w:p w14:paraId="01B0C836"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75FD618F" w14:textId="77777777" w:rsidR="000E2576" w:rsidRPr="008711EA" w:rsidRDefault="000E2576" w:rsidP="000E2576">
      <w:pPr>
        <w:pStyle w:val="PL"/>
        <w:rPr>
          <w:noProof w:val="0"/>
          <w:snapToGrid w:val="0"/>
        </w:rPr>
      </w:pPr>
      <w:r w:rsidRPr="008711EA">
        <w:rPr>
          <w:noProof w:val="0"/>
          <w:snapToGrid w:val="0"/>
        </w:rPr>
        <w:t>}</w:t>
      </w:r>
    </w:p>
    <w:p w14:paraId="14948FA8" w14:textId="77777777" w:rsidR="000E2576" w:rsidRPr="008711EA" w:rsidRDefault="000E2576" w:rsidP="000E2576">
      <w:pPr>
        <w:pStyle w:val="PL"/>
        <w:rPr>
          <w:noProof w:val="0"/>
          <w:snapToGrid w:val="0"/>
        </w:rPr>
      </w:pPr>
    </w:p>
    <w:p w14:paraId="2257EF62"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228743CB" w14:textId="77777777" w:rsidR="000E2576" w:rsidRPr="008711EA" w:rsidRDefault="000E2576" w:rsidP="000E2576">
      <w:pPr>
        <w:pStyle w:val="PL"/>
        <w:rPr>
          <w:noProof w:val="0"/>
          <w:snapToGrid w:val="0"/>
        </w:rPr>
      </w:pPr>
    </w:p>
    <w:p w14:paraId="3A407746" w14:textId="77777777" w:rsidR="000E2576" w:rsidRPr="008711EA" w:rsidRDefault="000E2576" w:rsidP="000E2576">
      <w:pPr>
        <w:pStyle w:val="PL"/>
        <w:rPr>
          <w:noProof w:val="0"/>
          <w:snapToGrid w:val="0"/>
        </w:rPr>
      </w:pPr>
      <w:r w:rsidRPr="008711EA">
        <w:rPr>
          <w:noProof w:val="0"/>
          <w:snapToGrid w:val="0"/>
        </w:rPr>
        <w:t>MDTMode-ExtensionIE S1AP-PROTOCOL-IES ::= {</w:t>
      </w:r>
    </w:p>
    <w:p w14:paraId="562C7891"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031A3F1A" w14:textId="77777777" w:rsidR="000E2576" w:rsidRPr="008711EA" w:rsidRDefault="000E2576" w:rsidP="000E2576">
      <w:pPr>
        <w:pStyle w:val="PL"/>
        <w:rPr>
          <w:noProof w:val="0"/>
          <w:snapToGrid w:val="0"/>
        </w:rPr>
      </w:pPr>
      <w:r w:rsidRPr="008711EA">
        <w:rPr>
          <w:noProof w:val="0"/>
          <w:snapToGrid w:val="0"/>
        </w:rPr>
        <w:t>}</w:t>
      </w:r>
    </w:p>
    <w:p w14:paraId="20F3758E" w14:textId="77777777" w:rsidR="000E2576" w:rsidRPr="008711EA" w:rsidRDefault="000E2576" w:rsidP="000E2576">
      <w:pPr>
        <w:pStyle w:val="PL"/>
        <w:rPr>
          <w:noProof w:val="0"/>
          <w:snapToGrid w:val="0"/>
        </w:rPr>
      </w:pPr>
    </w:p>
    <w:p w14:paraId="36F18967"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6B310377" w14:textId="77777777" w:rsidR="000E2576" w:rsidRPr="008711EA" w:rsidRDefault="000E2576" w:rsidP="000E2576">
      <w:pPr>
        <w:pStyle w:val="PL"/>
        <w:rPr>
          <w:noProof w:val="0"/>
          <w:snapToGrid w:val="0"/>
        </w:rPr>
      </w:pPr>
    </w:p>
    <w:p w14:paraId="525EDE45"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1C81E897"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3EC4B56F"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1B712F3B" w14:textId="77777777" w:rsidR="000E2576" w:rsidRPr="008711EA" w:rsidRDefault="000E2576" w:rsidP="000E2576">
      <w:pPr>
        <w:pStyle w:val="PL"/>
        <w:rPr>
          <w:noProof w:val="0"/>
          <w:snapToGrid w:val="0"/>
        </w:rPr>
      </w:pPr>
      <w:r w:rsidRPr="008711EA">
        <w:rPr>
          <w:noProof w:val="0"/>
          <w:snapToGrid w:val="0"/>
        </w:rPr>
        <w:tab/>
        <w:t>...</w:t>
      </w:r>
    </w:p>
    <w:p w14:paraId="602D9DFC" w14:textId="77777777" w:rsidR="000E2576" w:rsidRPr="008711EA" w:rsidRDefault="000E2576" w:rsidP="000E2576">
      <w:pPr>
        <w:pStyle w:val="PL"/>
        <w:rPr>
          <w:noProof w:val="0"/>
          <w:snapToGrid w:val="0"/>
        </w:rPr>
      </w:pPr>
      <w:r w:rsidRPr="008711EA">
        <w:rPr>
          <w:noProof w:val="0"/>
          <w:snapToGrid w:val="0"/>
        </w:rPr>
        <w:t>}</w:t>
      </w:r>
    </w:p>
    <w:p w14:paraId="5112A530" w14:textId="77777777" w:rsidR="000E2576" w:rsidRPr="008711EA" w:rsidRDefault="000E2576" w:rsidP="000E2576">
      <w:pPr>
        <w:pStyle w:val="PL"/>
        <w:rPr>
          <w:noProof w:val="0"/>
          <w:snapToGrid w:val="0"/>
        </w:rPr>
      </w:pPr>
    </w:p>
    <w:p w14:paraId="5357F7B4"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70C6A95A" w14:textId="77777777" w:rsidR="000E2576" w:rsidRPr="008711EA" w:rsidRDefault="000E2576" w:rsidP="000E2576">
      <w:pPr>
        <w:pStyle w:val="PL"/>
        <w:rPr>
          <w:noProof w:val="0"/>
          <w:snapToGrid w:val="0"/>
        </w:rPr>
      </w:pPr>
    </w:p>
    <w:p w14:paraId="105BD04B"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D52849F" w14:textId="77777777" w:rsidR="000E2576" w:rsidRPr="008711EA" w:rsidRDefault="000E2576" w:rsidP="000E2576">
      <w:pPr>
        <w:pStyle w:val="PL"/>
        <w:rPr>
          <w:noProof w:val="0"/>
          <w:snapToGrid w:val="0"/>
        </w:rPr>
      </w:pPr>
    </w:p>
    <w:p w14:paraId="51B68427" w14:textId="77777777" w:rsidR="000E2576" w:rsidRPr="008711EA" w:rsidRDefault="000E2576" w:rsidP="000E2576">
      <w:pPr>
        <w:pStyle w:val="PL"/>
        <w:rPr>
          <w:noProof w:val="0"/>
          <w:snapToGrid w:val="0"/>
        </w:rPr>
      </w:pPr>
      <w:r w:rsidRPr="008711EA">
        <w:rPr>
          <w:noProof w:val="0"/>
          <w:snapToGrid w:val="0"/>
        </w:rPr>
        <w:t>MMEname ::= PrintableString (SIZE (1..150,...))</w:t>
      </w:r>
    </w:p>
    <w:p w14:paraId="61F8B571" w14:textId="77777777" w:rsidR="000E2576" w:rsidRPr="008711EA" w:rsidRDefault="000E2576" w:rsidP="000E2576">
      <w:pPr>
        <w:pStyle w:val="PL"/>
        <w:rPr>
          <w:noProof w:val="0"/>
          <w:snapToGrid w:val="0"/>
        </w:rPr>
      </w:pPr>
    </w:p>
    <w:p w14:paraId="1D5591C2" w14:textId="77777777" w:rsidR="000E2576" w:rsidRPr="008711EA" w:rsidRDefault="000E2576" w:rsidP="000E2576">
      <w:pPr>
        <w:pStyle w:val="PL"/>
        <w:rPr>
          <w:noProof w:val="0"/>
          <w:snapToGrid w:val="0"/>
        </w:rPr>
      </w:pPr>
      <w:r w:rsidRPr="008711EA">
        <w:rPr>
          <w:noProof w:val="0"/>
          <w:snapToGrid w:val="0"/>
        </w:rPr>
        <w:t>MMEPagingTarget ::= CHOICE {</w:t>
      </w:r>
    </w:p>
    <w:p w14:paraId="76C593EB"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14C8936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DCBF27E" w14:textId="77777777" w:rsidR="000E2576" w:rsidRPr="008711EA" w:rsidRDefault="000E2576" w:rsidP="000E2576">
      <w:pPr>
        <w:pStyle w:val="PL"/>
        <w:rPr>
          <w:noProof w:val="0"/>
          <w:snapToGrid w:val="0"/>
        </w:rPr>
      </w:pPr>
      <w:r w:rsidRPr="008711EA">
        <w:rPr>
          <w:noProof w:val="0"/>
          <w:snapToGrid w:val="0"/>
        </w:rPr>
        <w:tab/>
        <w:t>...</w:t>
      </w:r>
    </w:p>
    <w:p w14:paraId="4422B353" w14:textId="77777777" w:rsidR="000E2576" w:rsidRPr="008711EA" w:rsidRDefault="000E2576" w:rsidP="000E2576">
      <w:pPr>
        <w:pStyle w:val="PL"/>
        <w:rPr>
          <w:noProof w:val="0"/>
          <w:snapToGrid w:val="0"/>
        </w:rPr>
      </w:pPr>
      <w:r w:rsidRPr="008711EA">
        <w:rPr>
          <w:noProof w:val="0"/>
          <w:snapToGrid w:val="0"/>
        </w:rPr>
        <w:t>}</w:t>
      </w:r>
    </w:p>
    <w:p w14:paraId="02465232" w14:textId="77777777" w:rsidR="000E2576" w:rsidRPr="008711EA" w:rsidRDefault="000E2576" w:rsidP="000E2576">
      <w:pPr>
        <w:pStyle w:val="PL"/>
        <w:rPr>
          <w:noProof w:val="0"/>
          <w:snapToGrid w:val="0"/>
        </w:rPr>
      </w:pPr>
    </w:p>
    <w:p w14:paraId="5ECBEFE0"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0BE488E" w14:textId="77777777" w:rsidR="000E2576" w:rsidRPr="008711EA" w:rsidRDefault="000E2576" w:rsidP="000E2576">
      <w:pPr>
        <w:pStyle w:val="PL"/>
        <w:rPr>
          <w:noProof w:val="0"/>
          <w:snapToGrid w:val="0"/>
        </w:rPr>
      </w:pPr>
    </w:p>
    <w:p w14:paraId="2EF25ACF"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22928E45" w14:textId="77777777" w:rsidR="000E2576" w:rsidRPr="008711EA" w:rsidRDefault="000E2576" w:rsidP="000E2576">
      <w:pPr>
        <w:pStyle w:val="PL"/>
        <w:spacing w:line="0" w:lineRule="atLeast"/>
        <w:rPr>
          <w:noProof w:val="0"/>
          <w:snapToGrid w:val="0"/>
        </w:rPr>
      </w:pPr>
    </w:p>
    <w:p w14:paraId="6B68A316"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84581C6" w14:textId="77777777" w:rsidR="000E2576" w:rsidRPr="008711EA" w:rsidRDefault="000E2576" w:rsidP="000E2576">
      <w:pPr>
        <w:pStyle w:val="PL"/>
        <w:spacing w:line="0" w:lineRule="atLeast"/>
        <w:rPr>
          <w:noProof w:val="0"/>
          <w:snapToGrid w:val="0"/>
        </w:rPr>
      </w:pPr>
    </w:p>
    <w:p w14:paraId="0D90494C"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73589D35"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2993E7BA" w14:textId="77777777" w:rsidR="000E2576" w:rsidRPr="008711EA" w:rsidRDefault="000E2576" w:rsidP="000E2576">
      <w:pPr>
        <w:pStyle w:val="PL"/>
        <w:rPr>
          <w:noProof w:val="0"/>
          <w:snapToGrid w:val="0"/>
        </w:rPr>
      </w:pPr>
    </w:p>
    <w:p w14:paraId="2A2D8C95"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30770AF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61EB9F15" w14:textId="77777777" w:rsidR="000E2576" w:rsidRPr="008711EA" w:rsidRDefault="000E2576" w:rsidP="000E2576">
      <w:pPr>
        <w:pStyle w:val="PL"/>
        <w:rPr>
          <w:noProof w:val="0"/>
          <w:snapToGrid w:val="0"/>
        </w:rPr>
      </w:pPr>
    </w:p>
    <w:p w14:paraId="2742D92C"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A924014" w14:textId="77777777" w:rsidR="000E2576" w:rsidRPr="008711EA" w:rsidRDefault="000E2576" w:rsidP="000E2576">
      <w:pPr>
        <w:pStyle w:val="PL"/>
        <w:rPr>
          <w:noProof w:val="0"/>
          <w:snapToGrid w:val="0"/>
        </w:rPr>
      </w:pPr>
      <w:r w:rsidRPr="008711EA">
        <w:rPr>
          <w:noProof w:val="0"/>
          <w:snapToGrid w:val="0"/>
        </w:rPr>
        <w:tab/>
        <w:t>available,</w:t>
      </w:r>
    </w:p>
    <w:p w14:paraId="67B129F6" w14:textId="77777777" w:rsidR="000E2576" w:rsidRPr="008711EA" w:rsidRDefault="000E2576" w:rsidP="000E2576">
      <w:pPr>
        <w:pStyle w:val="PL"/>
        <w:rPr>
          <w:noProof w:val="0"/>
          <w:snapToGrid w:val="0"/>
        </w:rPr>
      </w:pPr>
      <w:r w:rsidRPr="008711EA">
        <w:rPr>
          <w:noProof w:val="0"/>
          <w:snapToGrid w:val="0"/>
        </w:rPr>
        <w:tab/>
        <w:t>unavailable,</w:t>
      </w:r>
    </w:p>
    <w:p w14:paraId="12A3B563" w14:textId="77777777" w:rsidR="000E2576" w:rsidRPr="008711EA" w:rsidRDefault="000E2576" w:rsidP="000E2576">
      <w:pPr>
        <w:pStyle w:val="PL"/>
        <w:rPr>
          <w:noProof w:val="0"/>
          <w:snapToGrid w:val="0"/>
        </w:rPr>
      </w:pPr>
      <w:r w:rsidRPr="008711EA">
        <w:rPr>
          <w:noProof w:val="0"/>
          <w:snapToGrid w:val="0"/>
        </w:rPr>
        <w:tab/>
        <w:t>...</w:t>
      </w:r>
    </w:p>
    <w:p w14:paraId="2D724379" w14:textId="77777777" w:rsidR="000E2576" w:rsidRPr="008711EA" w:rsidRDefault="000E2576" w:rsidP="000E2576">
      <w:pPr>
        <w:pStyle w:val="PL"/>
        <w:rPr>
          <w:noProof w:val="0"/>
          <w:snapToGrid w:val="0"/>
        </w:rPr>
      </w:pPr>
      <w:r w:rsidRPr="008711EA">
        <w:rPr>
          <w:noProof w:val="0"/>
          <w:snapToGrid w:val="0"/>
        </w:rPr>
        <w:t>}</w:t>
      </w:r>
    </w:p>
    <w:p w14:paraId="13934EC1" w14:textId="77777777" w:rsidR="000E2576" w:rsidRPr="008711EA" w:rsidRDefault="000E2576" w:rsidP="000E2576">
      <w:pPr>
        <w:pStyle w:val="PL"/>
        <w:rPr>
          <w:noProof w:val="0"/>
          <w:snapToGrid w:val="0"/>
        </w:rPr>
      </w:pPr>
    </w:p>
    <w:p w14:paraId="1540F4C5" w14:textId="77777777" w:rsidR="000E2576" w:rsidRPr="008711EA" w:rsidRDefault="000E2576" w:rsidP="000E2576">
      <w:pPr>
        <w:pStyle w:val="PL"/>
        <w:rPr>
          <w:noProof w:val="0"/>
          <w:snapToGrid w:val="0"/>
        </w:rPr>
      </w:pPr>
    </w:p>
    <w:p w14:paraId="77FAD4F2" w14:textId="77777777" w:rsidR="000E2576" w:rsidRPr="008711EA" w:rsidRDefault="000E2576" w:rsidP="000E2576">
      <w:pPr>
        <w:pStyle w:val="PL"/>
        <w:rPr>
          <w:noProof w:val="0"/>
          <w:snapToGrid w:val="0"/>
        </w:rPr>
      </w:pPr>
      <w:r w:rsidRPr="008711EA">
        <w:rPr>
          <w:noProof w:val="0"/>
          <w:snapToGrid w:val="0"/>
        </w:rPr>
        <w:t>MutingPatternInformation ::= SEQUENCE {</w:t>
      </w:r>
    </w:p>
    <w:p w14:paraId="6CC84EA2"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5B7D8D78"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7AA90EBB"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{MutingPatternInformation-ExtIEs} } OPTIONAL,</w:t>
      </w:r>
    </w:p>
    <w:p w14:paraId="42A7097B"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1D237CBE" w14:textId="77777777" w:rsidR="000E2576" w:rsidRPr="008711EA" w:rsidRDefault="000E2576" w:rsidP="000E2576">
      <w:pPr>
        <w:pStyle w:val="PL"/>
        <w:rPr>
          <w:noProof w:val="0"/>
          <w:snapToGrid w:val="0"/>
        </w:rPr>
      </w:pPr>
      <w:r w:rsidRPr="008711EA">
        <w:rPr>
          <w:noProof w:val="0"/>
          <w:snapToGrid w:val="0"/>
        </w:rPr>
        <w:t>}</w:t>
      </w:r>
    </w:p>
    <w:p w14:paraId="75753C51" w14:textId="77777777" w:rsidR="000E2576" w:rsidRPr="008711EA" w:rsidRDefault="000E2576" w:rsidP="000E2576">
      <w:pPr>
        <w:pStyle w:val="PL"/>
        <w:rPr>
          <w:noProof w:val="0"/>
          <w:snapToGrid w:val="0"/>
        </w:rPr>
      </w:pPr>
    </w:p>
    <w:p w14:paraId="2D97F194" w14:textId="77777777" w:rsidR="000E2576" w:rsidRPr="008711EA" w:rsidRDefault="000E2576" w:rsidP="000E2576">
      <w:pPr>
        <w:pStyle w:val="PL"/>
        <w:rPr>
          <w:noProof w:val="0"/>
          <w:snapToGrid w:val="0"/>
        </w:rPr>
      </w:pPr>
      <w:r w:rsidRPr="008711EA">
        <w:rPr>
          <w:noProof w:val="0"/>
          <w:snapToGrid w:val="0"/>
        </w:rPr>
        <w:lastRenderedPageBreak/>
        <w:t>MutingPatternInformation-ExtIEs S1AP-PROTOCOL-EXTENSION ::= {</w:t>
      </w:r>
    </w:p>
    <w:p w14:paraId="391B81E0" w14:textId="77777777" w:rsidR="000E2576" w:rsidRPr="008711EA" w:rsidRDefault="000E2576" w:rsidP="000E2576">
      <w:pPr>
        <w:pStyle w:val="PL"/>
        <w:rPr>
          <w:noProof w:val="0"/>
          <w:snapToGrid w:val="0"/>
        </w:rPr>
      </w:pPr>
      <w:r w:rsidRPr="008711EA">
        <w:rPr>
          <w:noProof w:val="0"/>
          <w:snapToGrid w:val="0"/>
        </w:rPr>
        <w:tab/>
        <w:t>...</w:t>
      </w:r>
    </w:p>
    <w:p w14:paraId="6F52304F" w14:textId="77777777" w:rsidR="000E2576" w:rsidRPr="008711EA" w:rsidRDefault="000E2576" w:rsidP="000E2576">
      <w:pPr>
        <w:pStyle w:val="PL"/>
        <w:rPr>
          <w:noProof w:val="0"/>
          <w:snapToGrid w:val="0"/>
        </w:rPr>
      </w:pPr>
      <w:r w:rsidRPr="008711EA">
        <w:rPr>
          <w:noProof w:val="0"/>
          <w:snapToGrid w:val="0"/>
        </w:rPr>
        <w:t>}</w:t>
      </w:r>
    </w:p>
    <w:p w14:paraId="3F1440E8" w14:textId="77777777" w:rsidR="000E2576" w:rsidRDefault="000E2576" w:rsidP="000E2576">
      <w:pPr>
        <w:pStyle w:val="PL"/>
        <w:rPr>
          <w:noProof w:val="0"/>
          <w:snapToGrid w:val="0"/>
        </w:rPr>
      </w:pPr>
    </w:p>
    <w:p w14:paraId="070AE804" w14:textId="77777777" w:rsidR="00C41F0B" w:rsidRDefault="00C41F0B" w:rsidP="000E2576">
      <w:pPr>
        <w:pStyle w:val="PL"/>
        <w:rPr>
          <w:noProof w:val="0"/>
          <w:snapToGrid w:val="0"/>
        </w:rPr>
      </w:pPr>
      <w:r w:rsidRPr="00C41F0B">
        <w:rPr>
          <w:noProof w:val="0"/>
          <w:snapToGrid w:val="0"/>
        </w:rPr>
        <w:t>MDT-ConfigurationNR ::= OCTET STRING</w:t>
      </w:r>
    </w:p>
    <w:p w14:paraId="48738BDD" w14:textId="77777777" w:rsidR="00C41F0B" w:rsidRPr="008711EA" w:rsidRDefault="00C41F0B" w:rsidP="000E2576">
      <w:pPr>
        <w:pStyle w:val="PL"/>
        <w:rPr>
          <w:noProof w:val="0"/>
          <w:snapToGrid w:val="0"/>
        </w:rPr>
      </w:pPr>
    </w:p>
    <w:p w14:paraId="13C96FC9" w14:textId="77777777" w:rsidR="000E2576" w:rsidRPr="008711EA" w:rsidRDefault="000E2576" w:rsidP="000E2576">
      <w:pPr>
        <w:pStyle w:val="PL"/>
        <w:outlineLvl w:val="3"/>
        <w:rPr>
          <w:noProof w:val="0"/>
          <w:snapToGrid w:val="0"/>
        </w:rPr>
      </w:pPr>
      <w:r w:rsidRPr="008711EA">
        <w:rPr>
          <w:noProof w:val="0"/>
          <w:snapToGrid w:val="0"/>
        </w:rPr>
        <w:t>-- N</w:t>
      </w:r>
    </w:p>
    <w:p w14:paraId="31D224F9" w14:textId="77777777" w:rsidR="000E2576" w:rsidRPr="008711EA" w:rsidRDefault="000E2576" w:rsidP="000E2576">
      <w:pPr>
        <w:pStyle w:val="PL"/>
        <w:rPr>
          <w:noProof w:val="0"/>
          <w:snapToGrid w:val="0"/>
        </w:rPr>
      </w:pPr>
    </w:p>
    <w:p w14:paraId="65E12BB6" w14:textId="77777777" w:rsidR="000E2576" w:rsidRPr="008711EA" w:rsidRDefault="000E2576" w:rsidP="000E2576">
      <w:pPr>
        <w:pStyle w:val="PL"/>
        <w:rPr>
          <w:noProof w:val="0"/>
          <w:snapToGrid w:val="0"/>
        </w:rPr>
      </w:pPr>
      <w:r w:rsidRPr="008711EA">
        <w:rPr>
          <w:noProof w:val="0"/>
          <w:snapToGrid w:val="0"/>
        </w:rPr>
        <w:t>NAS-PDU ::=  OCTET STRING</w:t>
      </w:r>
    </w:p>
    <w:p w14:paraId="0A56DB5C" w14:textId="77777777" w:rsidR="000E2576" w:rsidRPr="008711EA" w:rsidRDefault="000E2576" w:rsidP="000E2576">
      <w:pPr>
        <w:pStyle w:val="PL"/>
        <w:rPr>
          <w:noProof w:val="0"/>
          <w:snapToGrid w:val="0"/>
          <w:sz w:val="20"/>
        </w:rPr>
      </w:pPr>
    </w:p>
    <w:p w14:paraId="4129FDA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02F520CD" w14:textId="77777777" w:rsidR="000E2576" w:rsidRPr="008711EA" w:rsidRDefault="000E2576" w:rsidP="000E2576">
      <w:pPr>
        <w:pStyle w:val="PL"/>
        <w:rPr>
          <w:noProof w:val="0"/>
          <w:snapToGrid w:val="0"/>
        </w:rPr>
      </w:pPr>
    </w:p>
    <w:p w14:paraId="10F81B3D"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1939A092" w14:textId="77777777" w:rsidR="000E2576" w:rsidRPr="008711EA" w:rsidRDefault="000E2576" w:rsidP="000E2576">
      <w:pPr>
        <w:pStyle w:val="PL"/>
        <w:rPr>
          <w:noProof w:val="0"/>
          <w:snapToGrid w:val="0"/>
        </w:rPr>
      </w:pPr>
    </w:p>
    <w:p w14:paraId="52D1CE5D" w14:textId="77777777" w:rsidR="000E2576" w:rsidRPr="008711EA" w:rsidRDefault="000E2576" w:rsidP="000E2576">
      <w:pPr>
        <w:pStyle w:val="PL"/>
        <w:rPr>
          <w:noProof w:val="0"/>
          <w:snapToGrid w:val="0"/>
        </w:rPr>
      </w:pPr>
      <w:r w:rsidRPr="008711EA">
        <w:rPr>
          <w:noProof w:val="0"/>
          <w:snapToGrid w:val="0"/>
        </w:rPr>
        <w:t>NB-IoT-DefaultPagingDRX ::= ENUMERATED {</w:t>
      </w:r>
    </w:p>
    <w:p w14:paraId="55E6B102" w14:textId="77777777" w:rsidR="000E2576" w:rsidRPr="008711EA" w:rsidRDefault="000E2576" w:rsidP="000E2576">
      <w:pPr>
        <w:pStyle w:val="PL"/>
        <w:rPr>
          <w:noProof w:val="0"/>
          <w:snapToGrid w:val="0"/>
        </w:rPr>
      </w:pPr>
      <w:r w:rsidRPr="008711EA">
        <w:rPr>
          <w:noProof w:val="0"/>
          <w:snapToGrid w:val="0"/>
        </w:rPr>
        <w:tab/>
        <w:t>v128,</w:t>
      </w:r>
    </w:p>
    <w:p w14:paraId="0E2170CC" w14:textId="77777777" w:rsidR="000E2576" w:rsidRPr="008711EA" w:rsidRDefault="000E2576" w:rsidP="000E2576">
      <w:pPr>
        <w:pStyle w:val="PL"/>
        <w:rPr>
          <w:noProof w:val="0"/>
          <w:snapToGrid w:val="0"/>
        </w:rPr>
      </w:pPr>
      <w:r w:rsidRPr="008711EA">
        <w:rPr>
          <w:noProof w:val="0"/>
          <w:snapToGrid w:val="0"/>
        </w:rPr>
        <w:tab/>
        <w:t>v256,</w:t>
      </w:r>
    </w:p>
    <w:p w14:paraId="33F0F822" w14:textId="77777777" w:rsidR="000E2576" w:rsidRPr="008711EA" w:rsidRDefault="000E2576" w:rsidP="000E2576">
      <w:pPr>
        <w:pStyle w:val="PL"/>
        <w:rPr>
          <w:noProof w:val="0"/>
          <w:snapToGrid w:val="0"/>
        </w:rPr>
      </w:pPr>
      <w:r w:rsidRPr="008711EA">
        <w:rPr>
          <w:noProof w:val="0"/>
          <w:snapToGrid w:val="0"/>
        </w:rPr>
        <w:tab/>
        <w:t>v512,</w:t>
      </w:r>
    </w:p>
    <w:p w14:paraId="3E6C08C4" w14:textId="77777777" w:rsidR="000E2576" w:rsidRPr="008711EA" w:rsidRDefault="000E2576" w:rsidP="000E2576">
      <w:pPr>
        <w:pStyle w:val="PL"/>
        <w:rPr>
          <w:noProof w:val="0"/>
          <w:snapToGrid w:val="0"/>
        </w:rPr>
      </w:pPr>
      <w:r w:rsidRPr="008711EA">
        <w:rPr>
          <w:noProof w:val="0"/>
          <w:snapToGrid w:val="0"/>
        </w:rPr>
        <w:tab/>
        <w:t>v1024,</w:t>
      </w:r>
    </w:p>
    <w:p w14:paraId="51992DEE" w14:textId="77777777" w:rsidR="000E2576" w:rsidRPr="008711EA" w:rsidRDefault="000E2576" w:rsidP="000E2576">
      <w:pPr>
        <w:pStyle w:val="PL"/>
        <w:rPr>
          <w:noProof w:val="0"/>
          <w:snapToGrid w:val="0"/>
        </w:rPr>
      </w:pPr>
      <w:r w:rsidRPr="008711EA">
        <w:rPr>
          <w:noProof w:val="0"/>
          <w:snapToGrid w:val="0"/>
        </w:rPr>
        <w:tab/>
        <w:t>...</w:t>
      </w:r>
    </w:p>
    <w:p w14:paraId="7C83DE6C" w14:textId="77777777" w:rsidR="000E2576" w:rsidRPr="008711EA" w:rsidRDefault="000E2576" w:rsidP="000E2576">
      <w:pPr>
        <w:pStyle w:val="PL"/>
        <w:rPr>
          <w:noProof w:val="0"/>
          <w:snapToGrid w:val="0"/>
        </w:rPr>
      </w:pPr>
      <w:r w:rsidRPr="008711EA">
        <w:rPr>
          <w:noProof w:val="0"/>
          <w:snapToGrid w:val="0"/>
        </w:rPr>
        <w:tab/>
        <w:t>}</w:t>
      </w:r>
    </w:p>
    <w:p w14:paraId="69F8C2B4" w14:textId="77777777" w:rsidR="000E2576" w:rsidRDefault="000E2576" w:rsidP="000E2576">
      <w:pPr>
        <w:pStyle w:val="PL"/>
        <w:rPr>
          <w:noProof w:val="0"/>
          <w:snapToGrid w:val="0"/>
        </w:rPr>
      </w:pPr>
    </w:p>
    <w:p w14:paraId="07525BC5"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7D974903" w14:textId="77777777" w:rsidR="00F671B4" w:rsidRPr="008711EA" w:rsidRDefault="00F671B4" w:rsidP="000E2576">
      <w:pPr>
        <w:pStyle w:val="PL"/>
        <w:rPr>
          <w:noProof w:val="0"/>
          <w:snapToGrid w:val="0"/>
        </w:rPr>
      </w:pPr>
    </w:p>
    <w:p w14:paraId="2FD8FDFD"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32949D2A"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0A5E2E53"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5A23E65D"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NB-IoT-Paging-eDRXInformation-ExtIEs} } OPTIONAL,</w:t>
      </w:r>
    </w:p>
    <w:p w14:paraId="2E49712D" w14:textId="77777777" w:rsidR="000E2576" w:rsidRPr="00B662B7" w:rsidRDefault="000E2576" w:rsidP="000E2576">
      <w:pPr>
        <w:pStyle w:val="PL"/>
        <w:rPr>
          <w:noProof w:val="0"/>
          <w:snapToGrid w:val="0"/>
          <w:lang w:val="fr-FR"/>
        </w:rPr>
      </w:pPr>
      <w:r w:rsidRPr="00B662B7">
        <w:rPr>
          <w:noProof w:val="0"/>
          <w:snapToGrid w:val="0"/>
          <w:lang w:val="fr-FR"/>
        </w:rPr>
        <w:tab/>
        <w:t>...</w:t>
      </w:r>
    </w:p>
    <w:p w14:paraId="52879AB2" w14:textId="77777777" w:rsidR="000E2576" w:rsidRPr="00B662B7" w:rsidRDefault="000E2576" w:rsidP="000E2576">
      <w:pPr>
        <w:pStyle w:val="PL"/>
        <w:rPr>
          <w:noProof w:val="0"/>
          <w:snapToGrid w:val="0"/>
          <w:lang w:val="fr-FR"/>
        </w:rPr>
      </w:pPr>
      <w:r w:rsidRPr="00B662B7">
        <w:rPr>
          <w:noProof w:val="0"/>
          <w:snapToGrid w:val="0"/>
          <w:lang w:val="fr-FR"/>
        </w:rPr>
        <w:t>}</w:t>
      </w:r>
    </w:p>
    <w:p w14:paraId="37468637" w14:textId="77777777" w:rsidR="000E2576" w:rsidRPr="00B662B7" w:rsidRDefault="000E2576" w:rsidP="000E2576">
      <w:pPr>
        <w:pStyle w:val="PL"/>
        <w:rPr>
          <w:noProof w:val="0"/>
          <w:snapToGrid w:val="0"/>
          <w:lang w:val="fr-FR"/>
        </w:rPr>
      </w:pPr>
    </w:p>
    <w:p w14:paraId="2797C6DF" w14:textId="77777777" w:rsidR="000E2576" w:rsidRPr="00B662B7" w:rsidRDefault="000E2576" w:rsidP="000E2576">
      <w:pPr>
        <w:pStyle w:val="PL"/>
        <w:rPr>
          <w:noProof w:val="0"/>
          <w:snapToGrid w:val="0"/>
          <w:lang w:val="fr-FR"/>
        </w:rPr>
      </w:pPr>
      <w:r w:rsidRPr="00B662B7">
        <w:rPr>
          <w:noProof w:val="0"/>
          <w:snapToGrid w:val="0"/>
          <w:lang w:val="fr-FR"/>
        </w:rPr>
        <w:t>NB-IoT-Paging-eDRXInformation-ExtIEs S1AP-PROTOCOL-EXTENSION ::= {</w:t>
      </w:r>
    </w:p>
    <w:p w14:paraId="04B51927" w14:textId="77777777" w:rsidR="000E2576" w:rsidRPr="00B662B7" w:rsidRDefault="000E2576" w:rsidP="000E2576">
      <w:pPr>
        <w:pStyle w:val="PL"/>
        <w:rPr>
          <w:noProof w:val="0"/>
          <w:snapToGrid w:val="0"/>
          <w:lang w:val="fr-FR"/>
        </w:rPr>
      </w:pPr>
      <w:r w:rsidRPr="00B662B7">
        <w:rPr>
          <w:noProof w:val="0"/>
          <w:snapToGrid w:val="0"/>
          <w:lang w:val="fr-FR"/>
        </w:rPr>
        <w:tab/>
        <w:t>...</w:t>
      </w:r>
    </w:p>
    <w:p w14:paraId="3292B33A" w14:textId="77777777" w:rsidR="000E2576" w:rsidRPr="00B662B7" w:rsidRDefault="000E2576" w:rsidP="000E2576">
      <w:pPr>
        <w:pStyle w:val="PL"/>
        <w:rPr>
          <w:noProof w:val="0"/>
          <w:snapToGrid w:val="0"/>
          <w:lang w:val="fr-FR"/>
        </w:rPr>
      </w:pPr>
      <w:r w:rsidRPr="00B662B7">
        <w:rPr>
          <w:noProof w:val="0"/>
          <w:snapToGrid w:val="0"/>
          <w:lang w:val="fr-FR"/>
        </w:rPr>
        <w:t>}</w:t>
      </w:r>
    </w:p>
    <w:p w14:paraId="40F28B8A" w14:textId="77777777" w:rsidR="000E2576" w:rsidRPr="00B662B7" w:rsidRDefault="000E2576" w:rsidP="000E2576">
      <w:pPr>
        <w:pStyle w:val="PL"/>
        <w:rPr>
          <w:noProof w:val="0"/>
          <w:snapToGrid w:val="0"/>
          <w:lang w:val="fr-FR"/>
        </w:rPr>
      </w:pPr>
    </w:p>
    <w:p w14:paraId="33E0144F" w14:textId="77777777" w:rsidR="000E2576" w:rsidRPr="00B662B7" w:rsidRDefault="000E2576" w:rsidP="000E2576">
      <w:pPr>
        <w:pStyle w:val="PL"/>
        <w:rPr>
          <w:noProof w:val="0"/>
          <w:snapToGrid w:val="0"/>
          <w:lang w:val="fr-FR"/>
        </w:rPr>
      </w:pPr>
      <w:r w:rsidRPr="00B662B7">
        <w:rPr>
          <w:noProof w:val="0"/>
          <w:snapToGrid w:val="0"/>
          <w:lang w:val="fr-FR"/>
        </w:rPr>
        <w:t>NB-IoT-Paging-eDRX-Cycle ::= ENUMERATED{hf2, hf4, hf6, hf8, hf10, hf12, hf14, hf16, hf32, hf64, hf128, hf256, hf512, hf1024, ...}</w:t>
      </w:r>
    </w:p>
    <w:p w14:paraId="3677F91C" w14:textId="77777777" w:rsidR="000E2576" w:rsidRPr="00B662B7" w:rsidRDefault="000E2576" w:rsidP="000E2576">
      <w:pPr>
        <w:pStyle w:val="PL"/>
        <w:rPr>
          <w:noProof w:val="0"/>
          <w:snapToGrid w:val="0"/>
          <w:lang w:val="fr-FR"/>
        </w:rPr>
      </w:pPr>
    </w:p>
    <w:p w14:paraId="339C7BEB"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154AAA8F" w14:textId="77777777" w:rsidR="000E2576" w:rsidRDefault="000E2576" w:rsidP="000E2576">
      <w:pPr>
        <w:pStyle w:val="PL"/>
        <w:rPr>
          <w:noProof w:val="0"/>
          <w:snapToGrid w:val="0"/>
        </w:rPr>
      </w:pPr>
    </w:p>
    <w:p w14:paraId="6C7DEEA9" w14:textId="77777777" w:rsidR="00723230" w:rsidRDefault="00723230" w:rsidP="000E2576">
      <w:pPr>
        <w:pStyle w:val="PL"/>
        <w:rPr>
          <w:noProof w:val="0"/>
          <w:snapToGrid w:val="0"/>
        </w:rPr>
      </w:pPr>
      <w:r w:rsidRPr="00723230">
        <w:rPr>
          <w:noProof w:val="0"/>
          <w:snapToGrid w:val="0"/>
        </w:rPr>
        <w:t>NB-IoT-RLF-Report-Container ::= OCTET STRING</w:t>
      </w:r>
    </w:p>
    <w:p w14:paraId="3639CADF" w14:textId="77777777" w:rsidR="00723230" w:rsidRPr="008711EA" w:rsidRDefault="00723230" w:rsidP="000E2576">
      <w:pPr>
        <w:pStyle w:val="PL"/>
        <w:rPr>
          <w:noProof w:val="0"/>
          <w:snapToGrid w:val="0"/>
        </w:rPr>
      </w:pPr>
    </w:p>
    <w:p w14:paraId="6228A20E"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4BDDD325" w14:textId="77777777" w:rsidR="000E2576" w:rsidRPr="008711EA" w:rsidRDefault="000E2576" w:rsidP="000E2576">
      <w:pPr>
        <w:pStyle w:val="PL"/>
        <w:rPr>
          <w:noProof w:val="0"/>
          <w:snapToGrid w:val="0"/>
        </w:rPr>
      </w:pPr>
    </w:p>
    <w:p w14:paraId="17FA070A" w14:textId="77777777" w:rsidR="000E2576" w:rsidRPr="008711EA" w:rsidRDefault="000E2576" w:rsidP="000E2576">
      <w:pPr>
        <w:pStyle w:val="PL"/>
        <w:rPr>
          <w:noProof w:val="0"/>
          <w:snapToGrid w:val="0"/>
        </w:rPr>
      </w:pPr>
      <w:r w:rsidRPr="008711EA">
        <w:rPr>
          <w:noProof w:val="0"/>
          <w:snapToGrid w:val="0"/>
        </w:rPr>
        <w:t>NextPagingAreaScope ::= ENUMERATED {</w:t>
      </w:r>
    </w:p>
    <w:p w14:paraId="6DECC0E1" w14:textId="77777777" w:rsidR="000E2576" w:rsidRPr="008711EA" w:rsidRDefault="000E2576" w:rsidP="000E2576">
      <w:pPr>
        <w:pStyle w:val="PL"/>
        <w:rPr>
          <w:noProof w:val="0"/>
          <w:snapToGrid w:val="0"/>
        </w:rPr>
      </w:pPr>
      <w:r w:rsidRPr="008711EA">
        <w:rPr>
          <w:noProof w:val="0"/>
          <w:snapToGrid w:val="0"/>
        </w:rPr>
        <w:tab/>
        <w:t>same,</w:t>
      </w:r>
    </w:p>
    <w:p w14:paraId="2EB0650F" w14:textId="77777777" w:rsidR="000E2576" w:rsidRPr="008711EA" w:rsidRDefault="000E2576" w:rsidP="000E2576">
      <w:pPr>
        <w:pStyle w:val="PL"/>
        <w:rPr>
          <w:noProof w:val="0"/>
          <w:snapToGrid w:val="0"/>
        </w:rPr>
      </w:pPr>
      <w:r w:rsidRPr="008711EA">
        <w:rPr>
          <w:noProof w:val="0"/>
          <w:snapToGrid w:val="0"/>
        </w:rPr>
        <w:tab/>
        <w:t>changed,</w:t>
      </w:r>
    </w:p>
    <w:p w14:paraId="4021CAE3" w14:textId="77777777" w:rsidR="000E2576" w:rsidRPr="008711EA" w:rsidRDefault="000E2576" w:rsidP="000E2576">
      <w:pPr>
        <w:pStyle w:val="PL"/>
        <w:rPr>
          <w:noProof w:val="0"/>
          <w:snapToGrid w:val="0"/>
        </w:rPr>
      </w:pPr>
      <w:r w:rsidRPr="008711EA">
        <w:rPr>
          <w:noProof w:val="0"/>
          <w:snapToGrid w:val="0"/>
        </w:rPr>
        <w:tab/>
        <w:t>...</w:t>
      </w:r>
    </w:p>
    <w:p w14:paraId="6B714985" w14:textId="77777777" w:rsidR="000E2576" w:rsidRPr="008711EA" w:rsidRDefault="000E2576" w:rsidP="000E2576">
      <w:pPr>
        <w:pStyle w:val="PL"/>
        <w:rPr>
          <w:noProof w:val="0"/>
          <w:snapToGrid w:val="0"/>
        </w:rPr>
      </w:pPr>
      <w:r w:rsidRPr="008711EA">
        <w:rPr>
          <w:noProof w:val="0"/>
          <w:snapToGrid w:val="0"/>
        </w:rPr>
        <w:t>}</w:t>
      </w:r>
    </w:p>
    <w:p w14:paraId="741E5219" w14:textId="77777777" w:rsidR="00740F2F" w:rsidRPr="008711EA" w:rsidRDefault="00740F2F" w:rsidP="00740F2F">
      <w:pPr>
        <w:pStyle w:val="PL"/>
        <w:rPr>
          <w:noProof w:val="0"/>
          <w:snapToGrid w:val="0"/>
        </w:rPr>
      </w:pPr>
    </w:p>
    <w:p w14:paraId="4A4080BE" w14:textId="77777777" w:rsidR="00F671B4" w:rsidRPr="00F671B4" w:rsidRDefault="00F671B4" w:rsidP="00F671B4">
      <w:pPr>
        <w:pStyle w:val="PL"/>
        <w:rPr>
          <w:noProof w:val="0"/>
          <w:snapToGrid w:val="0"/>
        </w:rPr>
      </w:pPr>
      <w:r w:rsidRPr="00F671B4">
        <w:rPr>
          <w:noProof w:val="0"/>
          <w:snapToGrid w:val="0"/>
        </w:rPr>
        <w:t>NotifySourceeNB ::= ENUMERATED {</w:t>
      </w:r>
    </w:p>
    <w:p w14:paraId="2797D603" w14:textId="77777777" w:rsidR="00F671B4" w:rsidRPr="00F671B4" w:rsidRDefault="00F671B4" w:rsidP="00F671B4">
      <w:pPr>
        <w:pStyle w:val="PL"/>
        <w:rPr>
          <w:noProof w:val="0"/>
          <w:snapToGrid w:val="0"/>
        </w:rPr>
      </w:pPr>
      <w:r w:rsidRPr="00F671B4">
        <w:rPr>
          <w:noProof w:val="0"/>
          <w:snapToGrid w:val="0"/>
        </w:rPr>
        <w:tab/>
        <w:t>notifySource,</w:t>
      </w:r>
    </w:p>
    <w:p w14:paraId="06F9F487" w14:textId="77777777" w:rsidR="00F671B4" w:rsidRPr="00F671B4" w:rsidRDefault="00F671B4" w:rsidP="00F671B4">
      <w:pPr>
        <w:pStyle w:val="PL"/>
        <w:rPr>
          <w:noProof w:val="0"/>
          <w:snapToGrid w:val="0"/>
        </w:rPr>
      </w:pPr>
      <w:r w:rsidRPr="00F671B4">
        <w:rPr>
          <w:noProof w:val="0"/>
          <w:snapToGrid w:val="0"/>
        </w:rPr>
        <w:tab/>
        <w:t>...</w:t>
      </w:r>
    </w:p>
    <w:p w14:paraId="3E26A4CD" w14:textId="77777777" w:rsidR="00740F2F" w:rsidRDefault="00F671B4" w:rsidP="00F671B4">
      <w:pPr>
        <w:pStyle w:val="PL"/>
        <w:rPr>
          <w:noProof w:val="0"/>
          <w:snapToGrid w:val="0"/>
        </w:rPr>
      </w:pPr>
      <w:r w:rsidRPr="00F671B4">
        <w:rPr>
          <w:noProof w:val="0"/>
          <w:snapToGrid w:val="0"/>
        </w:rPr>
        <w:lastRenderedPageBreak/>
        <w:t>}</w:t>
      </w:r>
    </w:p>
    <w:p w14:paraId="6B8D2A6E" w14:textId="77777777" w:rsidR="00F671B4" w:rsidRPr="008711EA" w:rsidRDefault="00F671B4" w:rsidP="00F671B4">
      <w:pPr>
        <w:pStyle w:val="PL"/>
        <w:rPr>
          <w:noProof w:val="0"/>
          <w:snapToGrid w:val="0"/>
        </w:rPr>
      </w:pPr>
    </w:p>
    <w:p w14:paraId="21A1B5A0" w14:textId="77777777" w:rsidR="00740F2F" w:rsidRPr="008711EA" w:rsidRDefault="00740F2F" w:rsidP="00740F2F">
      <w:pPr>
        <w:pStyle w:val="PL"/>
        <w:rPr>
          <w:noProof w:val="0"/>
          <w:snapToGrid w:val="0"/>
        </w:rPr>
      </w:pPr>
      <w:r w:rsidRPr="008711EA">
        <w:rPr>
          <w:noProof w:val="0"/>
          <w:snapToGrid w:val="0"/>
        </w:rPr>
        <w:t>NRCellIdentity ::= BIT STRING (SIZE(36))</w:t>
      </w:r>
    </w:p>
    <w:p w14:paraId="53C171BF" w14:textId="77777777" w:rsidR="00740F2F" w:rsidRPr="008711EA" w:rsidRDefault="00740F2F" w:rsidP="00740F2F">
      <w:pPr>
        <w:pStyle w:val="PL"/>
        <w:rPr>
          <w:noProof w:val="0"/>
          <w:snapToGrid w:val="0"/>
        </w:rPr>
      </w:pPr>
    </w:p>
    <w:p w14:paraId="3F359630" w14:textId="77777777" w:rsidR="00740F2F" w:rsidRPr="008711EA" w:rsidRDefault="00740F2F" w:rsidP="00740F2F">
      <w:pPr>
        <w:pStyle w:val="PL"/>
        <w:rPr>
          <w:noProof w:val="0"/>
          <w:snapToGrid w:val="0"/>
        </w:rPr>
      </w:pPr>
      <w:r w:rsidRPr="008711EA">
        <w:rPr>
          <w:noProof w:val="0"/>
          <w:snapToGrid w:val="0"/>
        </w:rPr>
        <w:t>NR-CGI ::= SEQUENCE {</w:t>
      </w:r>
    </w:p>
    <w:p w14:paraId="05CF7533"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2CFDD21"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7B62E5EB"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1C1B6BA6" w14:textId="77777777" w:rsidR="00740F2F" w:rsidRPr="008711EA" w:rsidRDefault="00740F2F" w:rsidP="00740F2F">
      <w:pPr>
        <w:pStyle w:val="PL"/>
        <w:rPr>
          <w:noProof w:val="0"/>
          <w:snapToGrid w:val="0"/>
        </w:rPr>
      </w:pPr>
      <w:r w:rsidRPr="008711EA">
        <w:rPr>
          <w:noProof w:val="0"/>
          <w:snapToGrid w:val="0"/>
        </w:rPr>
        <w:tab/>
        <w:t>...</w:t>
      </w:r>
    </w:p>
    <w:p w14:paraId="62FD92D9" w14:textId="77777777" w:rsidR="00740F2F" w:rsidRPr="008711EA" w:rsidRDefault="00740F2F" w:rsidP="00740F2F">
      <w:pPr>
        <w:pStyle w:val="PL"/>
        <w:rPr>
          <w:noProof w:val="0"/>
          <w:snapToGrid w:val="0"/>
        </w:rPr>
      </w:pPr>
      <w:r w:rsidRPr="008711EA">
        <w:rPr>
          <w:noProof w:val="0"/>
          <w:snapToGrid w:val="0"/>
        </w:rPr>
        <w:t>}</w:t>
      </w:r>
    </w:p>
    <w:p w14:paraId="34F77CFA" w14:textId="77777777" w:rsidR="00740F2F" w:rsidRPr="008711EA" w:rsidRDefault="00740F2F" w:rsidP="00740F2F">
      <w:pPr>
        <w:pStyle w:val="PL"/>
        <w:rPr>
          <w:noProof w:val="0"/>
          <w:snapToGrid w:val="0"/>
        </w:rPr>
      </w:pPr>
    </w:p>
    <w:p w14:paraId="15825D1D" w14:textId="77777777" w:rsidR="00740F2F" w:rsidRPr="008711EA" w:rsidRDefault="00740F2F" w:rsidP="00740F2F">
      <w:pPr>
        <w:pStyle w:val="PL"/>
        <w:rPr>
          <w:noProof w:val="0"/>
          <w:snapToGrid w:val="0"/>
        </w:rPr>
      </w:pPr>
      <w:r w:rsidRPr="008711EA">
        <w:rPr>
          <w:noProof w:val="0"/>
          <w:snapToGrid w:val="0"/>
        </w:rPr>
        <w:t>NR-CGI-ExtIEs S1AP-PROTOCOL-EXTENSION ::= {</w:t>
      </w:r>
    </w:p>
    <w:p w14:paraId="453AD04A" w14:textId="77777777" w:rsidR="00740F2F" w:rsidRPr="008711EA" w:rsidRDefault="00740F2F" w:rsidP="00740F2F">
      <w:pPr>
        <w:pStyle w:val="PL"/>
        <w:rPr>
          <w:noProof w:val="0"/>
          <w:snapToGrid w:val="0"/>
        </w:rPr>
      </w:pPr>
      <w:r w:rsidRPr="008711EA">
        <w:rPr>
          <w:noProof w:val="0"/>
          <w:snapToGrid w:val="0"/>
        </w:rPr>
        <w:tab/>
        <w:t>...</w:t>
      </w:r>
    </w:p>
    <w:p w14:paraId="7C558DE8" w14:textId="77777777" w:rsidR="00740F2F" w:rsidRPr="008711EA" w:rsidRDefault="00740F2F" w:rsidP="00740F2F">
      <w:pPr>
        <w:pStyle w:val="PL"/>
        <w:rPr>
          <w:noProof w:val="0"/>
          <w:snapToGrid w:val="0"/>
        </w:rPr>
      </w:pPr>
      <w:r w:rsidRPr="008711EA">
        <w:rPr>
          <w:noProof w:val="0"/>
          <w:snapToGrid w:val="0"/>
        </w:rPr>
        <w:t>}</w:t>
      </w:r>
    </w:p>
    <w:p w14:paraId="7931F41D" w14:textId="77777777" w:rsidR="000E2576" w:rsidRPr="008711EA" w:rsidRDefault="000E2576" w:rsidP="000E2576">
      <w:pPr>
        <w:pStyle w:val="PL"/>
        <w:rPr>
          <w:noProof w:val="0"/>
          <w:snapToGrid w:val="0"/>
        </w:rPr>
      </w:pPr>
    </w:p>
    <w:p w14:paraId="0C6F000A" w14:textId="77777777" w:rsidR="00740F2F" w:rsidRPr="008711EA" w:rsidRDefault="00740F2F" w:rsidP="000E2576">
      <w:pPr>
        <w:pStyle w:val="PL"/>
        <w:rPr>
          <w:noProof w:val="0"/>
          <w:snapToGrid w:val="0"/>
        </w:rPr>
      </w:pPr>
    </w:p>
    <w:p w14:paraId="19612AB8"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3FB09954"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4F7061A" w14:textId="77777777" w:rsidR="0052313C" w:rsidRPr="008711EA" w:rsidRDefault="0052313C" w:rsidP="0052313C">
      <w:pPr>
        <w:pStyle w:val="PL"/>
        <w:rPr>
          <w:noProof w:val="0"/>
          <w:snapToGrid w:val="0"/>
        </w:rPr>
      </w:pPr>
    </w:p>
    <w:p w14:paraId="43B20470"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F61133B"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6A2B9067" w14:textId="77777777" w:rsidR="0052313C" w:rsidRPr="008711EA" w:rsidRDefault="0052313C" w:rsidP="0052313C">
      <w:pPr>
        <w:pStyle w:val="PL"/>
        <w:rPr>
          <w:noProof w:val="0"/>
          <w:snapToGrid w:val="0"/>
        </w:rPr>
      </w:pPr>
      <w:r w:rsidRPr="008711EA">
        <w:rPr>
          <w:noProof w:val="0"/>
          <w:snapToGrid w:val="0"/>
        </w:rPr>
        <w:tab/>
        <w:t>...</w:t>
      </w:r>
    </w:p>
    <w:p w14:paraId="244FB4AF" w14:textId="77777777" w:rsidR="0052313C" w:rsidRPr="008711EA" w:rsidRDefault="0052313C" w:rsidP="0052313C">
      <w:pPr>
        <w:pStyle w:val="PL"/>
        <w:rPr>
          <w:noProof w:val="0"/>
          <w:snapToGrid w:val="0"/>
        </w:rPr>
      </w:pPr>
      <w:r w:rsidRPr="008711EA">
        <w:rPr>
          <w:noProof w:val="0"/>
          <w:snapToGrid w:val="0"/>
        </w:rPr>
        <w:t>}</w:t>
      </w:r>
    </w:p>
    <w:p w14:paraId="20D35B51" w14:textId="77777777" w:rsidR="0052313C" w:rsidRPr="008711EA" w:rsidRDefault="0052313C" w:rsidP="0052313C">
      <w:pPr>
        <w:pStyle w:val="PL"/>
        <w:rPr>
          <w:noProof w:val="0"/>
          <w:snapToGrid w:val="0"/>
        </w:rPr>
      </w:pPr>
    </w:p>
    <w:p w14:paraId="6762FFAD" w14:textId="77777777" w:rsidR="00803F13" w:rsidRPr="008711EA" w:rsidRDefault="00803F13" w:rsidP="00803F13">
      <w:pPr>
        <w:pStyle w:val="PL"/>
        <w:rPr>
          <w:snapToGrid w:val="0"/>
        </w:rPr>
      </w:pPr>
      <w:r w:rsidRPr="008711EA">
        <w:rPr>
          <w:snapToGrid w:val="0"/>
        </w:rPr>
        <w:t>NRrestrictionin5GS ::= ENUMERATED {</w:t>
      </w:r>
    </w:p>
    <w:p w14:paraId="5BF7741A" w14:textId="77777777" w:rsidR="00803F13" w:rsidRPr="008711EA" w:rsidRDefault="00803F13" w:rsidP="00803F13">
      <w:pPr>
        <w:pStyle w:val="PL"/>
        <w:rPr>
          <w:snapToGrid w:val="0"/>
        </w:rPr>
      </w:pPr>
      <w:r w:rsidRPr="008711EA">
        <w:rPr>
          <w:snapToGrid w:val="0"/>
        </w:rPr>
        <w:tab/>
        <w:t>nRrestrictedin5GS,</w:t>
      </w:r>
    </w:p>
    <w:p w14:paraId="3F2DE4A2" w14:textId="77777777" w:rsidR="00803F13" w:rsidRPr="008711EA" w:rsidRDefault="00803F13" w:rsidP="00803F13">
      <w:pPr>
        <w:pStyle w:val="PL"/>
        <w:rPr>
          <w:snapToGrid w:val="0"/>
        </w:rPr>
      </w:pPr>
      <w:r w:rsidRPr="008711EA">
        <w:rPr>
          <w:snapToGrid w:val="0"/>
        </w:rPr>
        <w:tab/>
        <w:t>...</w:t>
      </w:r>
    </w:p>
    <w:p w14:paraId="5EA8F6DD" w14:textId="77777777" w:rsidR="00803F13" w:rsidRPr="008711EA" w:rsidRDefault="00803F13" w:rsidP="00803F13">
      <w:pPr>
        <w:pStyle w:val="PL"/>
        <w:rPr>
          <w:snapToGrid w:val="0"/>
        </w:rPr>
      </w:pPr>
      <w:r w:rsidRPr="008711EA">
        <w:rPr>
          <w:snapToGrid w:val="0"/>
        </w:rPr>
        <w:t>}</w:t>
      </w:r>
    </w:p>
    <w:p w14:paraId="1313583A" w14:textId="77777777" w:rsidR="00803F13" w:rsidRPr="008711EA" w:rsidRDefault="00803F13" w:rsidP="0052313C">
      <w:pPr>
        <w:pStyle w:val="PL"/>
        <w:spacing w:line="0" w:lineRule="atLeast"/>
        <w:rPr>
          <w:noProof w:val="0"/>
          <w:snapToGrid w:val="0"/>
        </w:rPr>
      </w:pPr>
    </w:p>
    <w:p w14:paraId="682C57AC"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082C60F1"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298FAFE7"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085C0D29"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4E718202" w14:textId="77777777" w:rsidR="0052313C" w:rsidRPr="008711EA" w:rsidRDefault="0052313C" w:rsidP="0052313C">
      <w:pPr>
        <w:pStyle w:val="PL"/>
        <w:spacing w:line="0" w:lineRule="atLeast"/>
        <w:rPr>
          <w:noProof w:val="0"/>
          <w:snapToGrid w:val="0"/>
        </w:rPr>
      </w:pPr>
      <w:r w:rsidRPr="008711EA">
        <w:rPr>
          <w:noProof w:val="0"/>
          <w:snapToGrid w:val="0"/>
        </w:rPr>
        <w:t>...</w:t>
      </w:r>
    </w:p>
    <w:p w14:paraId="739575B1" w14:textId="77777777" w:rsidR="0052313C" w:rsidRPr="008711EA" w:rsidRDefault="0052313C" w:rsidP="0052313C">
      <w:pPr>
        <w:pStyle w:val="PL"/>
        <w:spacing w:line="0" w:lineRule="atLeast"/>
        <w:rPr>
          <w:noProof w:val="0"/>
          <w:snapToGrid w:val="0"/>
        </w:rPr>
      </w:pPr>
      <w:r w:rsidRPr="008711EA">
        <w:rPr>
          <w:noProof w:val="0"/>
          <w:snapToGrid w:val="0"/>
        </w:rPr>
        <w:t>}</w:t>
      </w:r>
    </w:p>
    <w:p w14:paraId="47D107E1" w14:textId="77777777" w:rsidR="0052313C" w:rsidRPr="008711EA" w:rsidRDefault="0052313C" w:rsidP="0052313C">
      <w:pPr>
        <w:pStyle w:val="PL"/>
        <w:rPr>
          <w:noProof w:val="0"/>
        </w:rPr>
      </w:pPr>
    </w:p>
    <w:p w14:paraId="392810E4"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511CBF9D" w14:textId="77777777" w:rsidR="0052313C" w:rsidRPr="008711EA" w:rsidRDefault="0052313C" w:rsidP="0052313C">
      <w:pPr>
        <w:pStyle w:val="PL"/>
        <w:rPr>
          <w:noProof w:val="0"/>
          <w:snapToGrid w:val="0"/>
        </w:rPr>
      </w:pPr>
      <w:r w:rsidRPr="008711EA">
        <w:rPr>
          <w:noProof w:val="0"/>
          <w:snapToGrid w:val="0"/>
        </w:rPr>
        <w:tab/>
        <w:t>...</w:t>
      </w:r>
    </w:p>
    <w:p w14:paraId="56EFBA22" w14:textId="77777777" w:rsidR="0052313C" w:rsidRPr="008711EA" w:rsidRDefault="0052313C" w:rsidP="0052313C">
      <w:pPr>
        <w:pStyle w:val="PL"/>
        <w:rPr>
          <w:noProof w:val="0"/>
          <w:snapToGrid w:val="0"/>
        </w:rPr>
      </w:pPr>
      <w:r w:rsidRPr="008711EA">
        <w:rPr>
          <w:noProof w:val="0"/>
          <w:snapToGrid w:val="0"/>
        </w:rPr>
        <w:t>}</w:t>
      </w:r>
    </w:p>
    <w:p w14:paraId="45C48ADC" w14:textId="77777777" w:rsidR="0052313C" w:rsidRPr="008711EA" w:rsidRDefault="0052313C" w:rsidP="0052313C">
      <w:pPr>
        <w:pStyle w:val="PL"/>
        <w:rPr>
          <w:noProof w:val="0"/>
          <w:snapToGrid w:val="0"/>
        </w:rPr>
      </w:pPr>
    </w:p>
    <w:p w14:paraId="200FF1F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1EC2549E" w14:textId="77777777" w:rsidR="000E2576" w:rsidRPr="008711EA" w:rsidRDefault="000E2576" w:rsidP="000E2576">
      <w:pPr>
        <w:pStyle w:val="PL"/>
        <w:rPr>
          <w:noProof w:val="0"/>
          <w:snapToGrid w:val="0"/>
        </w:rPr>
      </w:pPr>
    </w:p>
    <w:p w14:paraId="2034FA9B" w14:textId="77777777" w:rsidR="000E2576" w:rsidRPr="008711EA" w:rsidRDefault="000E2576" w:rsidP="000E2576">
      <w:pPr>
        <w:pStyle w:val="PL"/>
        <w:rPr>
          <w:noProof w:val="0"/>
          <w:snapToGrid w:val="0"/>
        </w:rPr>
      </w:pPr>
      <w:r w:rsidRPr="008711EA">
        <w:rPr>
          <w:noProof w:val="0"/>
          <w:snapToGrid w:val="0"/>
        </w:rPr>
        <w:t>NumberOfBroadcasts ::= INTEGER (0..65535)</w:t>
      </w:r>
    </w:p>
    <w:p w14:paraId="2B7ED18B" w14:textId="77777777" w:rsidR="00BF2B4C" w:rsidRPr="00BF2B4C" w:rsidRDefault="00BF2B4C" w:rsidP="00BF2B4C">
      <w:pPr>
        <w:pStyle w:val="PL"/>
        <w:rPr>
          <w:noProof w:val="0"/>
          <w:snapToGrid w:val="0"/>
        </w:rPr>
      </w:pPr>
    </w:p>
    <w:p w14:paraId="3B39950B" w14:textId="77777777" w:rsidR="00BF2B4C" w:rsidRPr="00BF2B4C" w:rsidRDefault="00BF2B4C" w:rsidP="00BF2B4C">
      <w:pPr>
        <w:pStyle w:val="PL"/>
        <w:rPr>
          <w:noProof w:val="0"/>
          <w:snapToGrid w:val="0"/>
        </w:rPr>
      </w:pPr>
      <w:r w:rsidRPr="00BF2B4C">
        <w:rPr>
          <w:noProof w:val="0"/>
          <w:snapToGrid w:val="0"/>
        </w:rPr>
        <w:t>NRV2XServicesAuthorized ::= SEQUENCE {</w:t>
      </w:r>
    </w:p>
    <w:p w14:paraId="2B178EC7"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41CD429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A80233F"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20D50EEA" w14:textId="77777777" w:rsidR="00BF2B4C" w:rsidRPr="00BF2B4C" w:rsidRDefault="00BF2B4C" w:rsidP="00BF2B4C">
      <w:pPr>
        <w:pStyle w:val="PL"/>
        <w:rPr>
          <w:noProof w:val="0"/>
          <w:snapToGrid w:val="0"/>
        </w:rPr>
      </w:pPr>
      <w:r w:rsidRPr="00BF2B4C">
        <w:rPr>
          <w:noProof w:val="0"/>
          <w:snapToGrid w:val="0"/>
        </w:rPr>
        <w:tab/>
        <w:t>...</w:t>
      </w:r>
    </w:p>
    <w:p w14:paraId="28A9F78F" w14:textId="77777777" w:rsidR="00BF2B4C" w:rsidRPr="00BF2B4C" w:rsidRDefault="00BF2B4C" w:rsidP="00BF2B4C">
      <w:pPr>
        <w:pStyle w:val="PL"/>
        <w:rPr>
          <w:noProof w:val="0"/>
          <w:snapToGrid w:val="0"/>
        </w:rPr>
      </w:pPr>
      <w:r w:rsidRPr="00BF2B4C">
        <w:rPr>
          <w:noProof w:val="0"/>
          <w:snapToGrid w:val="0"/>
        </w:rPr>
        <w:t>}</w:t>
      </w:r>
    </w:p>
    <w:p w14:paraId="1B8AE68B" w14:textId="77777777" w:rsidR="00BF2B4C" w:rsidRPr="00BF2B4C" w:rsidRDefault="00BF2B4C" w:rsidP="00BF2B4C">
      <w:pPr>
        <w:pStyle w:val="PL"/>
        <w:rPr>
          <w:noProof w:val="0"/>
          <w:snapToGrid w:val="0"/>
        </w:rPr>
      </w:pPr>
    </w:p>
    <w:p w14:paraId="3ABB21D0"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380CEEB2" w14:textId="77777777" w:rsidR="00BF2B4C" w:rsidRPr="00BF2B4C" w:rsidRDefault="00BF2B4C" w:rsidP="00BF2B4C">
      <w:pPr>
        <w:pStyle w:val="PL"/>
        <w:rPr>
          <w:noProof w:val="0"/>
          <w:snapToGrid w:val="0"/>
        </w:rPr>
      </w:pPr>
      <w:r w:rsidRPr="00BF2B4C">
        <w:rPr>
          <w:noProof w:val="0"/>
          <w:snapToGrid w:val="0"/>
        </w:rPr>
        <w:tab/>
        <w:t>...</w:t>
      </w:r>
    </w:p>
    <w:p w14:paraId="632DFD1A" w14:textId="77777777" w:rsidR="00BF2B4C" w:rsidRPr="00BF2B4C" w:rsidRDefault="00BF2B4C" w:rsidP="00BF2B4C">
      <w:pPr>
        <w:pStyle w:val="PL"/>
        <w:rPr>
          <w:noProof w:val="0"/>
          <w:snapToGrid w:val="0"/>
        </w:rPr>
      </w:pPr>
      <w:r w:rsidRPr="00BF2B4C">
        <w:rPr>
          <w:noProof w:val="0"/>
          <w:snapToGrid w:val="0"/>
        </w:rPr>
        <w:lastRenderedPageBreak/>
        <w:t>}</w:t>
      </w:r>
    </w:p>
    <w:p w14:paraId="7653B17F" w14:textId="77777777" w:rsidR="00BF2B4C" w:rsidRPr="00BF2B4C" w:rsidRDefault="00BF2B4C" w:rsidP="00BF2B4C">
      <w:pPr>
        <w:pStyle w:val="PL"/>
        <w:rPr>
          <w:noProof w:val="0"/>
          <w:snapToGrid w:val="0"/>
        </w:rPr>
      </w:pPr>
    </w:p>
    <w:p w14:paraId="03CD5A4A"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780D73D0"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3720F5D6"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0683F594" w14:textId="77777777" w:rsidR="00BF2B4C" w:rsidRPr="00BF2B4C" w:rsidRDefault="00BF2B4C" w:rsidP="00BF2B4C">
      <w:pPr>
        <w:pStyle w:val="PL"/>
        <w:rPr>
          <w:noProof w:val="0"/>
          <w:snapToGrid w:val="0"/>
        </w:rPr>
      </w:pPr>
      <w:r w:rsidRPr="00BF2B4C">
        <w:rPr>
          <w:noProof w:val="0"/>
          <w:snapToGrid w:val="0"/>
        </w:rPr>
        <w:tab/>
        <w:t>...</w:t>
      </w:r>
    </w:p>
    <w:p w14:paraId="0F70D249" w14:textId="77777777" w:rsidR="00BF2B4C" w:rsidRPr="00BF2B4C" w:rsidRDefault="00BF2B4C" w:rsidP="00BF2B4C">
      <w:pPr>
        <w:pStyle w:val="PL"/>
        <w:rPr>
          <w:noProof w:val="0"/>
          <w:snapToGrid w:val="0"/>
        </w:rPr>
      </w:pPr>
      <w:r w:rsidRPr="00BF2B4C">
        <w:rPr>
          <w:noProof w:val="0"/>
          <w:snapToGrid w:val="0"/>
        </w:rPr>
        <w:t>}</w:t>
      </w:r>
    </w:p>
    <w:p w14:paraId="763FF1BD" w14:textId="77777777" w:rsidR="00BF2B4C" w:rsidRPr="00BF2B4C" w:rsidRDefault="00BF2B4C" w:rsidP="00BF2B4C">
      <w:pPr>
        <w:pStyle w:val="PL"/>
        <w:rPr>
          <w:noProof w:val="0"/>
          <w:snapToGrid w:val="0"/>
        </w:rPr>
      </w:pPr>
    </w:p>
    <w:p w14:paraId="0E29DAD8"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6BD5B9E" w14:textId="77777777" w:rsidR="00BF2B4C" w:rsidRPr="00BF2B4C" w:rsidRDefault="00BF2B4C" w:rsidP="00BF2B4C">
      <w:pPr>
        <w:pStyle w:val="PL"/>
        <w:rPr>
          <w:noProof w:val="0"/>
          <w:snapToGrid w:val="0"/>
        </w:rPr>
      </w:pPr>
      <w:r w:rsidRPr="00BF2B4C">
        <w:rPr>
          <w:noProof w:val="0"/>
          <w:snapToGrid w:val="0"/>
        </w:rPr>
        <w:tab/>
        <w:t>...</w:t>
      </w:r>
    </w:p>
    <w:p w14:paraId="5970C3B8" w14:textId="77777777" w:rsidR="000E2576" w:rsidRDefault="00BF2B4C" w:rsidP="00BF2B4C">
      <w:pPr>
        <w:pStyle w:val="PL"/>
        <w:rPr>
          <w:noProof w:val="0"/>
          <w:snapToGrid w:val="0"/>
        </w:rPr>
      </w:pPr>
      <w:r w:rsidRPr="00BF2B4C">
        <w:rPr>
          <w:noProof w:val="0"/>
          <w:snapToGrid w:val="0"/>
        </w:rPr>
        <w:t>}</w:t>
      </w:r>
    </w:p>
    <w:p w14:paraId="5611457B" w14:textId="77777777" w:rsidR="00BF2B4C" w:rsidRPr="008711EA" w:rsidRDefault="00BF2B4C" w:rsidP="00BF2B4C">
      <w:pPr>
        <w:pStyle w:val="PL"/>
        <w:rPr>
          <w:noProof w:val="0"/>
          <w:snapToGrid w:val="0"/>
        </w:rPr>
      </w:pPr>
    </w:p>
    <w:p w14:paraId="6FA35F24" w14:textId="77777777" w:rsidR="000E2576" w:rsidRPr="008711EA" w:rsidRDefault="000E2576" w:rsidP="000E2576">
      <w:pPr>
        <w:pStyle w:val="PL"/>
        <w:outlineLvl w:val="3"/>
        <w:rPr>
          <w:noProof w:val="0"/>
          <w:snapToGrid w:val="0"/>
        </w:rPr>
      </w:pPr>
      <w:r w:rsidRPr="008711EA">
        <w:rPr>
          <w:noProof w:val="0"/>
          <w:snapToGrid w:val="0"/>
        </w:rPr>
        <w:t>-- O</w:t>
      </w:r>
    </w:p>
    <w:p w14:paraId="6985D1A6"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4DC8CAF5"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B1F0A4C" w14:textId="77777777" w:rsidR="000E2576" w:rsidRPr="008711EA" w:rsidRDefault="000E2576" w:rsidP="000E2576">
      <w:pPr>
        <w:pStyle w:val="PL"/>
        <w:rPr>
          <w:noProof w:val="0"/>
          <w:snapToGrid w:val="0"/>
        </w:rPr>
      </w:pPr>
    </w:p>
    <w:p w14:paraId="60DAD1A9" w14:textId="77777777" w:rsidR="000E2576" w:rsidRPr="008711EA" w:rsidRDefault="000E2576" w:rsidP="000E2576">
      <w:pPr>
        <w:pStyle w:val="PL"/>
        <w:rPr>
          <w:noProof w:val="0"/>
        </w:rPr>
      </w:pPr>
      <w:r w:rsidRPr="008711EA">
        <w:rPr>
          <w:noProof w:val="0"/>
        </w:rPr>
        <w:t>OverloadAction ::= ENUMERATED {</w:t>
      </w:r>
    </w:p>
    <w:p w14:paraId="45AA283F" w14:textId="77777777" w:rsidR="000E2576" w:rsidRPr="008711EA" w:rsidRDefault="000E2576" w:rsidP="000E2576">
      <w:pPr>
        <w:pStyle w:val="PL"/>
        <w:rPr>
          <w:noProof w:val="0"/>
        </w:rPr>
      </w:pPr>
      <w:r w:rsidRPr="008711EA">
        <w:rPr>
          <w:noProof w:val="0"/>
        </w:rPr>
        <w:tab/>
        <w:t>reject-non-emergency-mo-dt,</w:t>
      </w:r>
    </w:p>
    <w:p w14:paraId="2BD6C949" w14:textId="77777777" w:rsidR="000E2576" w:rsidRPr="008711EA" w:rsidRDefault="000E2576" w:rsidP="000E2576">
      <w:pPr>
        <w:pStyle w:val="PL"/>
        <w:rPr>
          <w:noProof w:val="0"/>
        </w:rPr>
      </w:pPr>
      <w:r w:rsidRPr="008711EA">
        <w:rPr>
          <w:noProof w:val="0"/>
        </w:rPr>
        <w:tab/>
        <w:t>reject-rrc-cr-signalling,</w:t>
      </w:r>
    </w:p>
    <w:p w14:paraId="69F4CB89"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6F3134B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DBF2FAF"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3A952E35"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081A74BC"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79FCFCBA"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797860C1" w14:textId="77777777" w:rsidR="000E2576" w:rsidRPr="008711EA" w:rsidRDefault="000E2576" w:rsidP="000E2576">
      <w:pPr>
        <w:pStyle w:val="PL"/>
        <w:spacing w:line="0" w:lineRule="atLeast"/>
        <w:rPr>
          <w:noProof w:val="0"/>
          <w:snapToGrid w:val="0"/>
        </w:rPr>
      </w:pPr>
    </w:p>
    <w:p w14:paraId="1A24CF9D" w14:textId="77777777" w:rsidR="000E2576" w:rsidRPr="008711EA" w:rsidRDefault="000E2576" w:rsidP="000E2576">
      <w:pPr>
        <w:pStyle w:val="PL"/>
        <w:rPr>
          <w:noProof w:val="0"/>
        </w:rPr>
      </w:pPr>
      <w:r w:rsidRPr="008711EA">
        <w:rPr>
          <w:noProof w:val="0"/>
        </w:rPr>
        <w:t>}</w:t>
      </w:r>
    </w:p>
    <w:p w14:paraId="113D8B7C" w14:textId="77777777" w:rsidR="000E2576" w:rsidRPr="008711EA" w:rsidRDefault="000E2576" w:rsidP="000E2576">
      <w:pPr>
        <w:pStyle w:val="PL"/>
        <w:rPr>
          <w:noProof w:val="0"/>
          <w:snapToGrid w:val="0"/>
        </w:rPr>
      </w:pPr>
    </w:p>
    <w:p w14:paraId="011CD889"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AABB3FF"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382508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FBAFAB5" w14:textId="77777777" w:rsidR="000E2576" w:rsidRPr="008711EA" w:rsidRDefault="000E2576" w:rsidP="000E2576">
      <w:pPr>
        <w:pStyle w:val="PL"/>
        <w:rPr>
          <w:noProof w:val="0"/>
          <w:snapToGrid w:val="0"/>
        </w:rPr>
      </w:pPr>
      <w:r w:rsidRPr="008711EA">
        <w:rPr>
          <w:noProof w:val="0"/>
          <w:snapToGrid w:val="0"/>
        </w:rPr>
        <w:t>}</w:t>
      </w:r>
    </w:p>
    <w:p w14:paraId="4330E212" w14:textId="77777777" w:rsidR="000E2576" w:rsidRPr="008711EA" w:rsidRDefault="000E2576" w:rsidP="000E2576">
      <w:pPr>
        <w:pStyle w:val="PL"/>
        <w:rPr>
          <w:noProof w:val="0"/>
        </w:rPr>
      </w:pPr>
    </w:p>
    <w:p w14:paraId="455DB12B" w14:textId="77777777" w:rsidR="000E2576" w:rsidRPr="008711EA" w:rsidRDefault="000E2576" w:rsidP="000E2576">
      <w:pPr>
        <w:pStyle w:val="PL"/>
        <w:rPr>
          <w:noProof w:val="0"/>
          <w:snapToGrid w:val="0"/>
        </w:rPr>
      </w:pPr>
    </w:p>
    <w:p w14:paraId="3662964A" w14:textId="77777777" w:rsidR="000E2576" w:rsidRPr="008711EA" w:rsidRDefault="000E2576" w:rsidP="000E2576">
      <w:pPr>
        <w:pStyle w:val="PL"/>
        <w:outlineLvl w:val="3"/>
        <w:rPr>
          <w:noProof w:val="0"/>
          <w:snapToGrid w:val="0"/>
        </w:rPr>
      </w:pPr>
      <w:r w:rsidRPr="008711EA">
        <w:rPr>
          <w:noProof w:val="0"/>
          <w:snapToGrid w:val="0"/>
        </w:rPr>
        <w:t>-- P</w:t>
      </w:r>
    </w:p>
    <w:p w14:paraId="7F2C5C49" w14:textId="77777777" w:rsidR="00D72A5B" w:rsidRPr="008711EA" w:rsidRDefault="00D72A5B" w:rsidP="00D72A5B">
      <w:pPr>
        <w:pStyle w:val="PL"/>
        <w:rPr>
          <w:noProof w:val="0"/>
          <w:snapToGrid w:val="0"/>
        </w:rPr>
      </w:pPr>
    </w:p>
    <w:p w14:paraId="63DD60B1"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3ED35006" w14:textId="77777777" w:rsidR="00D72A5B" w:rsidRPr="008711EA" w:rsidRDefault="00D72A5B" w:rsidP="00D72A5B">
      <w:pPr>
        <w:pStyle w:val="PL"/>
        <w:rPr>
          <w:noProof w:val="0"/>
          <w:snapToGrid w:val="0"/>
        </w:rPr>
      </w:pPr>
    </w:p>
    <w:p w14:paraId="4BB1DB55" w14:textId="77777777" w:rsidR="000E2576" w:rsidRPr="008711EA" w:rsidRDefault="000E2576" w:rsidP="000E2576">
      <w:pPr>
        <w:pStyle w:val="PL"/>
        <w:rPr>
          <w:noProof w:val="0"/>
          <w:snapToGrid w:val="0"/>
        </w:rPr>
      </w:pPr>
      <w:r w:rsidRPr="008711EA">
        <w:rPr>
          <w:noProof w:val="0"/>
          <w:snapToGrid w:val="0"/>
        </w:rPr>
        <w:t>PagingAttemptInformation ::= SEQUENCE {</w:t>
      </w:r>
    </w:p>
    <w:p w14:paraId="01382DF7"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6348074A"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5D4C8251"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5B3039F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642C78B8" w14:textId="77777777" w:rsidR="000E2576" w:rsidRPr="008711EA" w:rsidRDefault="000E2576" w:rsidP="000E2576">
      <w:pPr>
        <w:pStyle w:val="PL"/>
        <w:rPr>
          <w:noProof w:val="0"/>
          <w:snapToGrid w:val="0"/>
        </w:rPr>
      </w:pPr>
      <w:r w:rsidRPr="008711EA">
        <w:rPr>
          <w:noProof w:val="0"/>
          <w:snapToGrid w:val="0"/>
        </w:rPr>
        <w:tab/>
        <w:t>...</w:t>
      </w:r>
    </w:p>
    <w:p w14:paraId="19200955" w14:textId="77777777" w:rsidR="000E2576" w:rsidRPr="008711EA" w:rsidRDefault="000E2576" w:rsidP="000E2576">
      <w:pPr>
        <w:pStyle w:val="PL"/>
        <w:rPr>
          <w:noProof w:val="0"/>
          <w:snapToGrid w:val="0"/>
        </w:rPr>
      </w:pPr>
      <w:r w:rsidRPr="008711EA">
        <w:rPr>
          <w:noProof w:val="0"/>
          <w:snapToGrid w:val="0"/>
        </w:rPr>
        <w:t>}</w:t>
      </w:r>
    </w:p>
    <w:p w14:paraId="7D12B739" w14:textId="77777777" w:rsidR="000E2576" w:rsidRPr="008711EA" w:rsidRDefault="000E2576" w:rsidP="000E2576">
      <w:pPr>
        <w:pStyle w:val="PL"/>
        <w:rPr>
          <w:noProof w:val="0"/>
          <w:snapToGrid w:val="0"/>
        </w:rPr>
      </w:pPr>
    </w:p>
    <w:p w14:paraId="520C127F"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42E77AA" w14:textId="77777777" w:rsidR="000E2576" w:rsidRPr="008711EA" w:rsidRDefault="000E2576" w:rsidP="000E2576">
      <w:pPr>
        <w:pStyle w:val="PL"/>
        <w:rPr>
          <w:noProof w:val="0"/>
          <w:snapToGrid w:val="0"/>
        </w:rPr>
      </w:pPr>
      <w:r w:rsidRPr="008711EA">
        <w:rPr>
          <w:noProof w:val="0"/>
          <w:snapToGrid w:val="0"/>
        </w:rPr>
        <w:tab/>
        <w:t>...</w:t>
      </w:r>
    </w:p>
    <w:p w14:paraId="75B19350" w14:textId="77777777" w:rsidR="000E2576" w:rsidRPr="008711EA" w:rsidRDefault="000E2576" w:rsidP="000E2576">
      <w:pPr>
        <w:pStyle w:val="PL"/>
        <w:rPr>
          <w:noProof w:val="0"/>
          <w:snapToGrid w:val="0"/>
        </w:rPr>
      </w:pPr>
      <w:r w:rsidRPr="008711EA">
        <w:rPr>
          <w:noProof w:val="0"/>
          <w:snapToGrid w:val="0"/>
        </w:rPr>
        <w:t>}</w:t>
      </w:r>
    </w:p>
    <w:p w14:paraId="386D6D1B" w14:textId="77777777" w:rsidR="000E2576" w:rsidRPr="008711EA" w:rsidRDefault="000E2576" w:rsidP="000E2576">
      <w:pPr>
        <w:pStyle w:val="PL"/>
        <w:rPr>
          <w:noProof w:val="0"/>
          <w:snapToGrid w:val="0"/>
        </w:rPr>
      </w:pPr>
    </w:p>
    <w:p w14:paraId="58FF8730" w14:textId="77777777" w:rsidR="000E2576" w:rsidRPr="008711EA" w:rsidRDefault="000E2576" w:rsidP="000E2576">
      <w:pPr>
        <w:pStyle w:val="PL"/>
        <w:rPr>
          <w:noProof w:val="0"/>
          <w:snapToGrid w:val="0"/>
        </w:rPr>
      </w:pPr>
      <w:r w:rsidRPr="008711EA">
        <w:rPr>
          <w:noProof w:val="0"/>
          <w:snapToGrid w:val="0"/>
        </w:rPr>
        <w:t>PagingAttemptCount ::= INTEGER (1..16, ...)</w:t>
      </w:r>
    </w:p>
    <w:p w14:paraId="5DF2293B" w14:textId="77777777" w:rsidR="000E2576" w:rsidRPr="008711EA" w:rsidRDefault="000E2576" w:rsidP="000E2576">
      <w:pPr>
        <w:pStyle w:val="PL"/>
        <w:rPr>
          <w:noProof w:val="0"/>
          <w:snapToGrid w:val="0"/>
        </w:rPr>
      </w:pPr>
    </w:p>
    <w:p w14:paraId="2E24B2BF"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50EA1BF5" w14:textId="77777777" w:rsidR="000E2576" w:rsidRPr="008711EA" w:rsidRDefault="000E2576" w:rsidP="000E2576">
      <w:pPr>
        <w:pStyle w:val="PL"/>
        <w:rPr>
          <w:noProof w:val="0"/>
          <w:snapToGrid w:val="0"/>
        </w:rPr>
      </w:pPr>
      <w:r w:rsidRPr="008711EA">
        <w:rPr>
          <w:noProof w:val="0"/>
          <w:snapToGrid w:val="0"/>
        </w:rPr>
        <w:lastRenderedPageBreak/>
        <w:tab/>
        <w:t>paging-eDRX-Cycle</w:t>
      </w:r>
      <w:r w:rsidRPr="008711EA">
        <w:rPr>
          <w:noProof w:val="0"/>
          <w:snapToGrid w:val="0"/>
        </w:rPr>
        <w:tab/>
      </w:r>
      <w:r w:rsidRPr="008711EA">
        <w:rPr>
          <w:noProof w:val="0"/>
          <w:snapToGrid w:val="0"/>
        </w:rPr>
        <w:tab/>
      </w:r>
      <w:r w:rsidRPr="008711EA">
        <w:rPr>
          <w:noProof w:val="0"/>
          <w:snapToGrid w:val="0"/>
        </w:rPr>
        <w:tab/>
        <w:t>Paging-eDRX-Cycle,</w:t>
      </w:r>
    </w:p>
    <w:p w14:paraId="403F6649"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5B43E8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5728D810" w14:textId="77777777" w:rsidR="000E2576" w:rsidRPr="008711EA" w:rsidRDefault="000E2576" w:rsidP="000E2576">
      <w:pPr>
        <w:pStyle w:val="PL"/>
        <w:rPr>
          <w:noProof w:val="0"/>
          <w:snapToGrid w:val="0"/>
        </w:rPr>
      </w:pPr>
      <w:r w:rsidRPr="008711EA">
        <w:rPr>
          <w:noProof w:val="0"/>
          <w:snapToGrid w:val="0"/>
        </w:rPr>
        <w:tab/>
        <w:t>...</w:t>
      </w:r>
    </w:p>
    <w:p w14:paraId="54F5CC41" w14:textId="77777777" w:rsidR="000E2576" w:rsidRPr="008711EA" w:rsidRDefault="000E2576" w:rsidP="000E2576">
      <w:pPr>
        <w:pStyle w:val="PL"/>
        <w:rPr>
          <w:noProof w:val="0"/>
          <w:snapToGrid w:val="0"/>
        </w:rPr>
      </w:pPr>
      <w:r w:rsidRPr="008711EA">
        <w:rPr>
          <w:noProof w:val="0"/>
          <w:snapToGrid w:val="0"/>
        </w:rPr>
        <w:t>}</w:t>
      </w:r>
    </w:p>
    <w:p w14:paraId="74A9CFC6" w14:textId="77777777" w:rsidR="000E2576" w:rsidRPr="008711EA" w:rsidRDefault="000E2576" w:rsidP="000E2576">
      <w:pPr>
        <w:pStyle w:val="PL"/>
        <w:rPr>
          <w:noProof w:val="0"/>
          <w:snapToGrid w:val="0"/>
        </w:rPr>
      </w:pPr>
    </w:p>
    <w:p w14:paraId="3194C9EE"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41371A0" w14:textId="77777777" w:rsidR="000E2576" w:rsidRPr="008711EA" w:rsidRDefault="000E2576" w:rsidP="000E2576">
      <w:pPr>
        <w:pStyle w:val="PL"/>
        <w:rPr>
          <w:noProof w:val="0"/>
          <w:snapToGrid w:val="0"/>
        </w:rPr>
      </w:pPr>
      <w:r w:rsidRPr="008711EA">
        <w:rPr>
          <w:noProof w:val="0"/>
          <w:snapToGrid w:val="0"/>
        </w:rPr>
        <w:tab/>
        <w:t>...</w:t>
      </w:r>
    </w:p>
    <w:p w14:paraId="68FAC982" w14:textId="77777777" w:rsidR="000E2576" w:rsidRPr="008711EA" w:rsidRDefault="000E2576" w:rsidP="000E2576">
      <w:pPr>
        <w:pStyle w:val="PL"/>
        <w:rPr>
          <w:noProof w:val="0"/>
          <w:snapToGrid w:val="0"/>
        </w:rPr>
      </w:pPr>
      <w:r w:rsidRPr="008711EA">
        <w:rPr>
          <w:noProof w:val="0"/>
          <w:snapToGrid w:val="0"/>
        </w:rPr>
        <w:t>}</w:t>
      </w:r>
    </w:p>
    <w:p w14:paraId="78117DE1" w14:textId="77777777" w:rsidR="000E2576" w:rsidRPr="008711EA" w:rsidRDefault="000E2576" w:rsidP="000E2576">
      <w:pPr>
        <w:pStyle w:val="PL"/>
        <w:rPr>
          <w:noProof w:val="0"/>
          <w:snapToGrid w:val="0"/>
        </w:rPr>
      </w:pPr>
    </w:p>
    <w:p w14:paraId="52171207"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5A1B88F5" w14:textId="77777777" w:rsidR="000E2576" w:rsidRPr="008711EA" w:rsidRDefault="000E2576" w:rsidP="000E2576">
      <w:pPr>
        <w:pStyle w:val="PL"/>
        <w:rPr>
          <w:noProof w:val="0"/>
          <w:snapToGrid w:val="0"/>
        </w:rPr>
      </w:pPr>
    </w:p>
    <w:p w14:paraId="6D6206DA"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64ADCFF4" w14:textId="77777777" w:rsidR="000E2576" w:rsidRPr="008711EA" w:rsidRDefault="000E2576" w:rsidP="000E2576">
      <w:pPr>
        <w:pStyle w:val="PL"/>
        <w:rPr>
          <w:noProof w:val="0"/>
          <w:snapToGrid w:val="0"/>
        </w:rPr>
      </w:pPr>
    </w:p>
    <w:p w14:paraId="7B0FC018"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26494D9C" w14:textId="77777777" w:rsidR="000E2576" w:rsidRPr="008711EA" w:rsidRDefault="000E2576" w:rsidP="000E2576">
      <w:pPr>
        <w:pStyle w:val="PL"/>
        <w:rPr>
          <w:noProof w:val="0"/>
        </w:rPr>
      </w:pPr>
      <w:r w:rsidRPr="008711EA">
        <w:rPr>
          <w:noProof w:val="0"/>
        </w:rPr>
        <w:tab/>
        <w:t>v32,</w:t>
      </w:r>
    </w:p>
    <w:p w14:paraId="65331AEF" w14:textId="77777777" w:rsidR="000E2576" w:rsidRPr="008711EA" w:rsidRDefault="000E2576" w:rsidP="000E2576">
      <w:pPr>
        <w:pStyle w:val="PL"/>
        <w:rPr>
          <w:noProof w:val="0"/>
        </w:rPr>
      </w:pPr>
      <w:r w:rsidRPr="008711EA">
        <w:rPr>
          <w:noProof w:val="0"/>
        </w:rPr>
        <w:tab/>
        <w:t>v64,</w:t>
      </w:r>
    </w:p>
    <w:p w14:paraId="749D24AD" w14:textId="77777777" w:rsidR="000E2576" w:rsidRPr="008711EA" w:rsidRDefault="000E2576" w:rsidP="000E2576">
      <w:pPr>
        <w:pStyle w:val="PL"/>
        <w:rPr>
          <w:noProof w:val="0"/>
        </w:rPr>
      </w:pPr>
      <w:r w:rsidRPr="008711EA">
        <w:rPr>
          <w:noProof w:val="0"/>
        </w:rPr>
        <w:tab/>
        <w:t>v128,</w:t>
      </w:r>
    </w:p>
    <w:p w14:paraId="4B950997" w14:textId="77777777" w:rsidR="000E2576" w:rsidRPr="008711EA" w:rsidRDefault="000E2576" w:rsidP="000E2576">
      <w:pPr>
        <w:pStyle w:val="PL"/>
        <w:rPr>
          <w:noProof w:val="0"/>
        </w:rPr>
      </w:pPr>
      <w:r w:rsidRPr="008711EA">
        <w:rPr>
          <w:noProof w:val="0"/>
        </w:rPr>
        <w:tab/>
        <w:t>v256,</w:t>
      </w:r>
    </w:p>
    <w:p w14:paraId="2F9DD2BA" w14:textId="77777777" w:rsidR="000E2576" w:rsidRPr="008711EA" w:rsidRDefault="000E2576" w:rsidP="000E2576">
      <w:pPr>
        <w:pStyle w:val="PL"/>
        <w:rPr>
          <w:noProof w:val="0"/>
        </w:rPr>
      </w:pPr>
      <w:r w:rsidRPr="008711EA">
        <w:rPr>
          <w:noProof w:val="0"/>
        </w:rPr>
        <w:tab/>
        <w:t>...</w:t>
      </w:r>
    </w:p>
    <w:p w14:paraId="54AA007C"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18E189DD" w14:textId="77777777" w:rsidR="000E2576" w:rsidRPr="008711EA" w:rsidRDefault="000E2576" w:rsidP="000E2576">
      <w:pPr>
        <w:pStyle w:val="PL"/>
        <w:rPr>
          <w:noProof w:val="0"/>
          <w:snapToGrid w:val="0"/>
        </w:rPr>
      </w:pPr>
    </w:p>
    <w:p w14:paraId="1F729D95"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0B141CBF" w14:textId="77777777" w:rsidR="000E2576" w:rsidRPr="008711EA" w:rsidRDefault="000E2576" w:rsidP="000E2576">
      <w:pPr>
        <w:pStyle w:val="PL"/>
        <w:rPr>
          <w:noProof w:val="0"/>
        </w:rPr>
      </w:pPr>
      <w:r w:rsidRPr="008711EA">
        <w:rPr>
          <w:noProof w:val="0"/>
        </w:rPr>
        <w:tab/>
        <w:t>priolevel1,</w:t>
      </w:r>
    </w:p>
    <w:p w14:paraId="1D9F8708" w14:textId="77777777" w:rsidR="000E2576" w:rsidRPr="008711EA" w:rsidRDefault="000E2576" w:rsidP="000E2576">
      <w:pPr>
        <w:pStyle w:val="PL"/>
        <w:rPr>
          <w:noProof w:val="0"/>
        </w:rPr>
      </w:pPr>
      <w:r w:rsidRPr="008711EA">
        <w:rPr>
          <w:noProof w:val="0"/>
        </w:rPr>
        <w:tab/>
        <w:t>priolevel2,</w:t>
      </w:r>
    </w:p>
    <w:p w14:paraId="0C0C07DD" w14:textId="77777777" w:rsidR="000E2576" w:rsidRPr="008711EA" w:rsidRDefault="000E2576" w:rsidP="000E2576">
      <w:pPr>
        <w:pStyle w:val="PL"/>
        <w:rPr>
          <w:noProof w:val="0"/>
        </w:rPr>
      </w:pPr>
      <w:r w:rsidRPr="008711EA">
        <w:rPr>
          <w:noProof w:val="0"/>
        </w:rPr>
        <w:tab/>
        <w:t>priolevel3,</w:t>
      </w:r>
    </w:p>
    <w:p w14:paraId="4496677A" w14:textId="77777777" w:rsidR="000E2576" w:rsidRPr="008711EA" w:rsidRDefault="000E2576" w:rsidP="000E2576">
      <w:pPr>
        <w:pStyle w:val="PL"/>
        <w:rPr>
          <w:noProof w:val="0"/>
        </w:rPr>
      </w:pPr>
      <w:r w:rsidRPr="008711EA">
        <w:rPr>
          <w:noProof w:val="0"/>
        </w:rPr>
        <w:tab/>
        <w:t>priolevel4,</w:t>
      </w:r>
    </w:p>
    <w:p w14:paraId="590C8404" w14:textId="77777777" w:rsidR="000E2576" w:rsidRPr="008711EA" w:rsidRDefault="000E2576" w:rsidP="000E2576">
      <w:pPr>
        <w:pStyle w:val="PL"/>
        <w:rPr>
          <w:noProof w:val="0"/>
        </w:rPr>
      </w:pPr>
      <w:r w:rsidRPr="008711EA">
        <w:rPr>
          <w:noProof w:val="0"/>
        </w:rPr>
        <w:tab/>
        <w:t>priolevel5,</w:t>
      </w:r>
    </w:p>
    <w:p w14:paraId="50317F58" w14:textId="77777777" w:rsidR="000E2576" w:rsidRPr="008711EA" w:rsidRDefault="000E2576" w:rsidP="000E2576">
      <w:pPr>
        <w:pStyle w:val="PL"/>
        <w:rPr>
          <w:noProof w:val="0"/>
        </w:rPr>
      </w:pPr>
      <w:r w:rsidRPr="008711EA">
        <w:rPr>
          <w:noProof w:val="0"/>
        </w:rPr>
        <w:tab/>
        <w:t>priolevel6,</w:t>
      </w:r>
    </w:p>
    <w:p w14:paraId="15EF3068" w14:textId="77777777" w:rsidR="000E2576" w:rsidRPr="008711EA" w:rsidRDefault="000E2576" w:rsidP="000E2576">
      <w:pPr>
        <w:pStyle w:val="PL"/>
        <w:rPr>
          <w:noProof w:val="0"/>
        </w:rPr>
      </w:pPr>
      <w:r w:rsidRPr="008711EA">
        <w:rPr>
          <w:noProof w:val="0"/>
        </w:rPr>
        <w:tab/>
        <w:t>priolevel7,</w:t>
      </w:r>
    </w:p>
    <w:p w14:paraId="1420CCAB" w14:textId="77777777" w:rsidR="000E2576" w:rsidRPr="008711EA" w:rsidRDefault="000E2576" w:rsidP="000E2576">
      <w:pPr>
        <w:pStyle w:val="PL"/>
        <w:rPr>
          <w:noProof w:val="0"/>
        </w:rPr>
      </w:pPr>
      <w:r w:rsidRPr="008711EA">
        <w:rPr>
          <w:noProof w:val="0"/>
        </w:rPr>
        <w:tab/>
        <w:t>priolevel8,</w:t>
      </w:r>
    </w:p>
    <w:p w14:paraId="49586927" w14:textId="77777777" w:rsidR="000E2576" w:rsidRPr="008711EA" w:rsidRDefault="000E2576" w:rsidP="000E2576">
      <w:pPr>
        <w:pStyle w:val="PL"/>
        <w:rPr>
          <w:noProof w:val="0"/>
        </w:rPr>
      </w:pPr>
      <w:r w:rsidRPr="008711EA">
        <w:rPr>
          <w:noProof w:val="0"/>
        </w:rPr>
        <w:tab/>
        <w:t>...</w:t>
      </w:r>
    </w:p>
    <w:p w14:paraId="5FC6DD60" w14:textId="77777777" w:rsidR="000E2576" w:rsidRPr="008711EA" w:rsidRDefault="000E2576" w:rsidP="000E2576">
      <w:pPr>
        <w:pStyle w:val="PL"/>
        <w:rPr>
          <w:noProof w:val="0"/>
        </w:rPr>
      </w:pPr>
      <w:r w:rsidRPr="008711EA">
        <w:rPr>
          <w:noProof w:val="0"/>
        </w:rPr>
        <w:t>}</w:t>
      </w:r>
    </w:p>
    <w:p w14:paraId="6B278E67" w14:textId="77777777" w:rsidR="000E2576" w:rsidRDefault="000E2576" w:rsidP="000E2576">
      <w:pPr>
        <w:pStyle w:val="PL"/>
        <w:rPr>
          <w:noProof w:val="0"/>
          <w:snapToGrid w:val="0"/>
        </w:rPr>
      </w:pPr>
    </w:p>
    <w:p w14:paraId="678F0026"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7405A005" w14:textId="77777777" w:rsidR="00F671B4" w:rsidRDefault="00F671B4" w:rsidP="000E2576">
      <w:pPr>
        <w:pStyle w:val="PL"/>
        <w:rPr>
          <w:noProof w:val="0"/>
          <w:snapToGrid w:val="0"/>
        </w:rPr>
      </w:pPr>
    </w:p>
    <w:p w14:paraId="16D8E771" w14:textId="77777777" w:rsidR="00BF2B4C" w:rsidRPr="00BF2B4C" w:rsidRDefault="00BF2B4C" w:rsidP="00BF2B4C">
      <w:pPr>
        <w:pStyle w:val="PL"/>
        <w:rPr>
          <w:noProof w:val="0"/>
          <w:snapToGrid w:val="0"/>
        </w:rPr>
      </w:pPr>
      <w:r w:rsidRPr="00BF2B4C">
        <w:rPr>
          <w:noProof w:val="0"/>
          <w:snapToGrid w:val="0"/>
        </w:rPr>
        <w:t>PC5QoSParameters ::= SEQUENCE {</w:t>
      </w:r>
    </w:p>
    <w:p w14:paraId="1A3384D6"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457BD4B7"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3A9C5B8E" w14:textId="77777777" w:rsidR="00BF2B4C" w:rsidRPr="00B662B7" w:rsidRDefault="00BF2B4C" w:rsidP="00BF2B4C">
      <w:pPr>
        <w:pStyle w:val="PL"/>
        <w:rPr>
          <w:noProof w:val="0"/>
          <w:snapToGrid w:val="0"/>
          <w:lang w:val="fr-FR"/>
        </w:rPr>
      </w:pPr>
      <w:r w:rsidRPr="00BF2B4C">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PC5QoSParameters-ExtIEs} }</w:t>
      </w:r>
      <w:r w:rsidRPr="00B662B7">
        <w:rPr>
          <w:noProof w:val="0"/>
          <w:snapToGrid w:val="0"/>
          <w:lang w:val="fr-FR"/>
        </w:rPr>
        <w:tab/>
        <w:t>OPTIONAL,</w:t>
      </w:r>
    </w:p>
    <w:p w14:paraId="1B711FB8" w14:textId="77777777" w:rsidR="00BF2B4C" w:rsidRPr="00BF2B4C" w:rsidRDefault="00BF2B4C" w:rsidP="00BF2B4C">
      <w:pPr>
        <w:pStyle w:val="PL"/>
        <w:rPr>
          <w:noProof w:val="0"/>
          <w:snapToGrid w:val="0"/>
        </w:rPr>
      </w:pPr>
      <w:r w:rsidRPr="00B662B7">
        <w:rPr>
          <w:noProof w:val="0"/>
          <w:snapToGrid w:val="0"/>
          <w:lang w:val="fr-FR"/>
        </w:rPr>
        <w:tab/>
      </w:r>
      <w:r w:rsidRPr="00BF2B4C">
        <w:rPr>
          <w:noProof w:val="0"/>
          <w:snapToGrid w:val="0"/>
        </w:rPr>
        <w:t>...</w:t>
      </w:r>
    </w:p>
    <w:p w14:paraId="5DDA941C" w14:textId="77777777" w:rsidR="00BF2B4C" w:rsidRPr="00BF2B4C" w:rsidRDefault="00BF2B4C" w:rsidP="00BF2B4C">
      <w:pPr>
        <w:pStyle w:val="PL"/>
        <w:rPr>
          <w:noProof w:val="0"/>
          <w:snapToGrid w:val="0"/>
        </w:rPr>
      </w:pPr>
      <w:r w:rsidRPr="00BF2B4C">
        <w:rPr>
          <w:noProof w:val="0"/>
          <w:snapToGrid w:val="0"/>
        </w:rPr>
        <w:t>}</w:t>
      </w:r>
    </w:p>
    <w:p w14:paraId="2570CDD7" w14:textId="77777777" w:rsidR="00BF2B4C" w:rsidRPr="00BF2B4C" w:rsidRDefault="00BF2B4C" w:rsidP="00BF2B4C">
      <w:pPr>
        <w:pStyle w:val="PL"/>
        <w:rPr>
          <w:noProof w:val="0"/>
          <w:snapToGrid w:val="0"/>
        </w:rPr>
      </w:pPr>
    </w:p>
    <w:p w14:paraId="73957882"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483D1766"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6AB78DC7" w14:textId="77777777" w:rsidR="00BF2B4C" w:rsidRPr="00BF2B4C" w:rsidRDefault="00BF2B4C" w:rsidP="00BF2B4C">
      <w:pPr>
        <w:pStyle w:val="PL"/>
        <w:rPr>
          <w:noProof w:val="0"/>
          <w:snapToGrid w:val="0"/>
        </w:rPr>
      </w:pPr>
      <w:r w:rsidRPr="00BF2B4C">
        <w:rPr>
          <w:noProof w:val="0"/>
          <w:snapToGrid w:val="0"/>
        </w:rPr>
        <w:t>}</w:t>
      </w:r>
    </w:p>
    <w:p w14:paraId="1EC6F073" w14:textId="77777777" w:rsidR="00BF2B4C" w:rsidRPr="00BF2B4C" w:rsidRDefault="00BF2B4C" w:rsidP="00BF2B4C">
      <w:pPr>
        <w:pStyle w:val="PL"/>
        <w:rPr>
          <w:noProof w:val="0"/>
          <w:snapToGrid w:val="0"/>
        </w:rPr>
      </w:pPr>
    </w:p>
    <w:p w14:paraId="5103277F"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010F0410" w14:textId="77777777" w:rsidR="00BF2B4C" w:rsidRPr="00BF2B4C" w:rsidRDefault="00BF2B4C" w:rsidP="00BF2B4C">
      <w:pPr>
        <w:pStyle w:val="PL"/>
        <w:rPr>
          <w:noProof w:val="0"/>
          <w:snapToGrid w:val="0"/>
        </w:rPr>
      </w:pPr>
    </w:p>
    <w:p w14:paraId="381B93E2" w14:textId="77777777" w:rsidR="00BF2B4C" w:rsidRPr="00BF2B4C" w:rsidRDefault="00BF2B4C" w:rsidP="00BF2B4C">
      <w:pPr>
        <w:pStyle w:val="PL"/>
        <w:rPr>
          <w:noProof w:val="0"/>
          <w:snapToGrid w:val="0"/>
        </w:rPr>
      </w:pPr>
      <w:r w:rsidRPr="00BF2B4C">
        <w:rPr>
          <w:noProof w:val="0"/>
          <w:snapToGrid w:val="0"/>
        </w:rPr>
        <w:t>PC5QoSFlowItem::= SEQUENCE {</w:t>
      </w:r>
    </w:p>
    <w:p w14:paraId="1505162E"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7F308FD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50A2C1B" w14:textId="77777777" w:rsidR="00BF2B4C" w:rsidRPr="00BF2B4C" w:rsidRDefault="00BF2B4C" w:rsidP="00BF2B4C">
      <w:pPr>
        <w:pStyle w:val="PL"/>
        <w:rPr>
          <w:noProof w:val="0"/>
          <w:snapToGrid w:val="0"/>
        </w:rPr>
      </w:pPr>
      <w:r w:rsidRPr="00BF2B4C">
        <w:rPr>
          <w:noProof w:val="0"/>
          <w:snapToGrid w:val="0"/>
        </w:rPr>
        <w:lastRenderedPageBreak/>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24ABFE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38B1E92D" w14:textId="77777777" w:rsidR="00BF2B4C" w:rsidRPr="00BF2B4C" w:rsidRDefault="00BF2B4C" w:rsidP="00BF2B4C">
      <w:pPr>
        <w:pStyle w:val="PL"/>
        <w:rPr>
          <w:noProof w:val="0"/>
          <w:snapToGrid w:val="0"/>
        </w:rPr>
      </w:pPr>
      <w:r w:rsidRPr="00BF2B4C">
        <w:rPr>
          <w:noProof w:val="0"/>
          <w:snapToGrid w:val="0"/>
        </w:rPr>
        <w:tab/>
        <w:t>...</w:t>
      </w:r>
    </w:p>
    <w:p w14:paraId="1C4B236A" w14:textId="77777777" w:rsidR="00BF2B4C" w:rsidRPr="00BF2B4C" w:rsidRDefault="00BF2B4C" w:rsidP="00BF2B4C">
      <w:pPr>
        <w:pStyle w:val="PL"/>
        <w:rPr>
          <w:noProof w:val="0"/>
          <w:snapToGrid w:val="0"/>
        </w:rPr>
      </w:pPr>
      <w:r w:rsidRPr="00BF2B4C">
        <w:rPr>
          <w:noProof w:val="0"/>
          <w:snapToGrid w:val="0"/>
        </w:rPr>
        <w:t>}</w:t>
      </w:r>
    </w:p>
    <w:p w14:paraId="099A589A" w14:textId="77777777" w:rsidR="00BF2B4C" w:rsidRPr="00BF2B4C" w:rsidRDefault="00BF2B4C" w:rsidP="00BF2B4C">
      <w:pPr>
        <w:pStyle w:val="PL"/>
        <w:rPr>
          <w:noProof w:val="0"/>
          <w:snapToGrid w:val="0"/>
        </w:rPr>
      </w:pPr>
    </w:p>
    <w:p w14:paraId="0145BD2D"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6B7727C9"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553E2BF3" w14:textId="77777777" w:rsidR="00BF2B4C" w:rsidRPr="00BF2B4C" w:rsidRDefault="00BF2B4C" w:rsidP="00BF2B4C">
      <w:pPr>
        <w:pStyle w:val="PL"/>
        <w:rPr>
          <w:noProof w:val="0"/>
          <w:snapToGrid w:val="0"/>
        </w:rPr>
      </w:pPr>
      <w:r w:rsidRPr="00BF2B4C">
        <w:rPr>
          <w:noProof w:val="0"/>
          <w:snapToGrid w:val="0"/>
        </w:rPr>
        <w:t>}</w:t>
      </w:r>
    </w:p>
    <w:p w14:paraId="4D28FE3D" w14:textId="77777777" w:rsidR="00BF2B4C" w:rsidRPr="00BF2B4C" w:rsidRDefault="00BF2B4C" w:rsidP="00BF2B4C">
      <w:pPr>
        <w:pStyle w:val="PL"/>
        <w:rPr>
          <w:noProof w:val="0"/>
          <w:snapToGrid w:val="0"/>
        </w:rPr>
      </w:pPr>
    </w:p>
    <w:p w14:paraId="38AE58C1" w14:textId="77777777" w:rsidR="00BF2B4C" w:rsidRPr="00BF2B4C" w:rsidRDefault="00BF2B4C" w:rsidP="00BF2B4C">
      <w:pPr>
        <w:pStyle w:val="PL"/>
        <w:rPr>
          <w:noProof w:val="0"/>
          <w:snapToGrid w:val="0"/>
        </w:rPr>
      </w:pPr>
    </w:p>
    <w:p w14:paraId="138FC1DA" w14:textId="77777777" w:rsidR="00BF2B4C" w:rsidRPr="00BF2B4C" w:rsidRDefault="00BF2B4C" w:rsidP="00BF2B4C">
      <w:pPr>
        <w:pStyle w:val="PL"/>
        <w:rPr>
          <w:noProof w:val="0"/>
          <w:snapToGrid w:val="0"/>
        </w:rPr>
      </w:pPr>
      <w:r w:rsidRPr="00BF2B4C">
        <w:rPr>
          <w:noProof w:val="0"/>
          <w:snapToGrid w:val="0"/>
        </w:rPr>
        <w:t>PC5FlowBitRates ::= SEQUENCE {</w:t>
      </w:r>
    </w:p>
    <w:p w14:paraId="0D0C8497"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344757C4" w14:textId="77777777" w:rsidR="00BF2B4C" w:rsidRPr="00B662B7" w:rsidRDefault="00BF2B4C" w:rsidP="00BF2B4C">
      <w:pPr>
        <w:pStyle w:val="PL"/>
        <w:rPr>
          <w:noProof w:val="0"/>
          <w:snapToGrid w:val="0"/>
          <w:lang w:val="fr-FR"/>
        </w:rPr>
      </w:pPr>
      <w:r w:rsidRPr="00BF2B4C">
        <w:rPr>
          <w:noProof w:val="0"/>
          <w:snapToGrid w:val="0"/>
        </w:rPr>
        <w:tab/>
      </w:r>
      <w:r w:rsidRPr="00B662B7">
        <w:rPr>
          <w:noProof w:val="0"/>
          <w:snapToGrid w:val="0"/>
          <w:lang w:val="fr-FR"/>
        </w:rPr>
        <w:t>maximumFlowBitRate</w:t>
      </w:r>
      <w:r w:rsidRPr="00B662B7">
        <w:rPr>
          <w:noProof w:val="0"/>
          <w:snapToGrid w:val="0"/>
          <w:lang w:val="fr-FR"/>
        </w:rPr>
        <w:tab/>
      </w:r>
      <w:r w:rsidRPr="00B662B7">
        <w:rPr>
          <w:noProof w:val="0"/>
          <w:snapToGrid w:val="0"/>
          <w:lang w:val="fr-FR"/>
        </w:rPr>
        <w:tab/>
      </w:r>
      <w:r w:rsidRPr="00B662B7">
        <w:rPr>
          <w:noProof w:val="0"/>
          <w:snapToGrid w:val="0"/>
          <w:lang w:val="fr-FR"/>
        </w:rPr>
        <w:tab/>
        <w:t>BitRate,</w:t>
      </w:r>
    </w:p>
    <w:p w14:paraId="2FFEDBE9" w14:textId="77777777" w:rsidR="00BF2B4C" w:rsidRPr="00B662B7" w:rsidRDefault="00BF2B4C" w:rsidP="00BF2B4C">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PC5FlowBitRates-ExtIEs} }</w:t>
      </w:r>
      <w:r w:rsidRPr="00B662B7">
        <w:rPr>
          <w:noProof w:val="0"/>
          <w:snapToGrid w:val="0"/>
          <w:lang w:val="fr-FR"/>
        </w:rPr>
        <w:tab/>
        <w:t>OPTIONAL,</w:t>
      </w:r>
    </w:p>
    <w:p w14:paraId="5F474E16" w14:textId="77777777" w:rsidR="00BF2B4C" w:rsidRPr="00BF2B4C" w:rsidRDefault="00BF2B4C" w:rsidP="00BF2B4C">
      <w:pPr>
        <w:pStyle w:val="PL"/>
        <w:rPr>
          <w:noProof w:val="0"/>
          <w:snapToGrid w:val="0"/>
        </w:rPr>
      </w:pPr>
      <w:r w:rsidRPr="00B662B7">
        <w:rPr>
          <w:noProof w:val="0"/>
          <w:snapToGrid w:val="0"/>
          <w:lang w:val="fr-FR"/>
        </w:rPr>
        <w:tab/>
      </w:r>
      <w:r w:rsidRPr="00BF2B4C">
        <w:rPr>
          <w:noProof w:val="0"/>
          <w:snapToGrid w:val="0"/>
        </w:rPr>
        <w:t>...</w:t>
      </w:r>
    </w:p>
    <w:p w14:paraId="4D8B9708" w14:textId="77777777" w:rsidR="00BF2B4C" w:rsidRPr="00BF2B4C" w:rsidRDefault="00BF2B4C" w:rsidP="00BF2B4C">
      <w:pPr>
        <w:pStyle w:val="PL"/>
        <w:rPr>
          <w:noProof w:val="0"/>
          <w:snapToGrid w:val="0"/>
        </w:rPr>
      </w:pPr>
      <w:r w:rsidRPr="00BF2B4C">
        <w:rPr>
          <w:noProof w:val="0"/>
          <w:snapToGrid w:val="0"/>
        </w:rPr>
        <w:t>}</w:t>
      </w:r>
    </w:p>
    <w:p w14:paraId="7F2DDD1A" w14:textId="77777777" w:rsidR="00BF2B4C" w:rsidRPr="00BF2B4C" w:rsidRDefault="00BF2B4C" w:rsidP="00BF2B4C">
      <w:pPr>
        <w:pStyle w:val="PL"/>
        <w:rPr>
          <w:noProof w:val="0"/>
          <w:snapToGrid w:val="0"/>
        </w:rPr>
      </w:pPr>
    </w:p>
    <w:p w14:paraId="1D882E6D"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0C69C85E" w14:textId="77777777" w:rsidR="00BF2B4C" w:rsidRPr="00BF2B4C" w:rsidRDefault="00BF2B4C" w:rsidP="00BF2B4C">
      <w:pPr>
        <w:pStyle w:val="PL"/>
        <w:rPr>
          <w:noProof w:val="0"/>
          <w:snapToGrid w:val="0"/>
        </w:rPr>
      </w:pPr>
      <w:r w:rsidRPr="00BF2B4C">
        <w:rPr>
          <w:noProof w:val="0"/>
          <w:snapToGrid w:val="0"/>
        </w:rPr>
        <w:t>...</w:t>
      </w:r>
    </w:p>
    <w:p w14:paraId="51387D89" w14:textId="77777777" w:rsidR="00BF2B4C" w:rsidRPr="008711EA" w:rsidRDefault="00BF2B4C" w:rsidP="00BF2B4C">
      <w:pPr>
        <w:pStyle w:val="PL"/>
        <w:rPr>
          <w:noProof w:val="0"/>
          <w:snapToGrid w:val="0"/>
        </w:rPr>
      </w:pPr>
      <w:r w:rsidRPr="00BF2B4C">
        <w:rPr>
          <w:noProof w:val="0"/>
          <w:snapToGrid w:val="0"/>
        </w:rPr>
        <w:t>}</w:t>
      </w:r>
    </w:p>
    <w:p w14:paraId="7F34E43B"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2B24A81E" w14:textId="77777777" w:rsidR="000E2576" w:rsidRPr="008711EA" w:rsidRDefault="000E2576" w:rsidP="000E2576">
      <w:pPr>
        <w:pStyle w:val="PL"/>
        <w:spacing w:line="0" w:lineRule="atLeast"/>
        <w:rPr>
          <w:noProof w:val="0"/>
        </w:rPr>
      </w:pPr>
    </w:p>
    <w:p w14:paraId="385243F7" w14:textId="77777777" w:rsidR="000E2576" w:rsidRPr="008711EA" w:rsidRDefault="000E2576" w:rsidP="000E2576">
      <w:pPr>
        <w:pStyle w:val="PL"/>
        <w:spacing w:line="0" w:lineRule="atLeast"/>
        <w:rPr>
          <w:noProof w:val="0"/>
        </w:rPr>
      </w:pPr>
      <w:r w:rsidRPr="008711EA">
        <w:rPr>
          <w:noProof w:val="0"/>
        </w:rPr>
        <w:t>PDCP-SNExtended ::= INTEGER (0..32767)</w:t>
      </w:r>
    </w:p>
    <w:p w14:paraId="470635FE" w14:textId="77777777" w:rsidR="000E2576" w:rsidRPr="008711EA" w:rsidRDefault="000E2576" w:rsidP="000E2576">
      <w:pPr>
        <w:pStyle w:val="PL"/>
        <w:spacing w:line="0" w:lineRule="atLeast"/>
        <w:rPr>
          <w:noProof w:val="0"/>
        </w:rPr>
      </w:pPr>
    </w:p>
    <w:p w14:paraId="54523441" w14:textId="77777777" w:rsidR="000E2576" w:rsidRPr="008711EA" w:rsidRDefault="000E2576" w:rsidP="000E2576">
      <w:pPr>
        <w:pStyle w:val="PL"/>
        <w:spacing w:line="0" w:lineRule="atLeast"/>
        <w:rPr>
          <w:noProof w:val="0"/>
        </w:rPr>
      </w:pPr>
      <w:r w:rsidRPr="008711EA">
        <w:rPr>
          <w:noProof w:val="0"/>
        </w:rPr>
        <w:t>PDCP-SNlength18 ::= INTEGER (0..262143)</w:t>
      </w:r>
    </w:p>
    <w:p w14:paraId="70AB796D" w14:textId="77777777" w:rsidR="00DF1C14" w:rsidRPr="008711EA" w:rsidRDefault="00DF1C14" w:rsidP="00DF1C14">
      <w:pPr>
        <w:pStyle w:val="PL"/>
        <w:spacing w:line="0" w:lineRule="atLeast"/>
        <w:rPr>
          <w:noProof w:val="0"/>
        </w:rPr>
      </w:pPr>
    </w:p>
    <w:p w14:paraId="7D5E464D" w14:textId="77777777" w:rsidR="00DF1C14" w:rsidRPr="008711EA" w:rsidRDefault="00DF1C14" w:rsidP="00DF1C14">
      <w:pPr>
        <w:pStyle w:val="PL"/>
        <w:rPr>
          <w:noProof w:val="0"/>
          <w:snapToGrid w:val="0"/>
        </w:rPr>
      </w:pPr>
      <w:r w:rsidRPr="008711EA">
        <w:rPr>
          <w:noProof w:val="0"/>
          <w:snapToGrid w:val="0"/>
        </w:rPr>
        <w:t>PendingDataIndication ::= ENUMERATED {</w:t>
      </w:r>
    </w:p>
    <w:p w14:paraId="24BBF3FB" w14:textId="77777777" w:rsidR="00DF1C14" w:rsidRPr="008711EA" w:rsidRDefault="00DF1C14" w:rsidP="00DF1C14">
      <w:pPr>
        <w:pStyle w:val="PL"/>
        <w:rPr>
          <w:noProof w:val="0"/>
          <w:snapToGrid w:val="0"/>
        </w:rPr>
      </w:pPr>
      <w:r w:rsidRPr="008711EA">
        <w:rPr>
          <w:noProof w:val="0"/>
          <w:snapToGrid w:val="0"/>
        </w:rPr>
        <w:tab/>
        <w:t>true,</w:t>
      </w:r>
    </w:p>
    <w:p w14:paraId="598BAF56" w14:textId="77777777" w:rsidR="00DF1C14" w:rsidRPr="008711EA" w:rsidRDefault="00DF1C14" w:rsidP="00DF1C14">
      <w:pPr>
        <w:pStyle w:val="PL"/>
        <w:rPr>
          <w:noProof w:val="0"/>
          <w:snapToGrid w:val="0"/>
        </w:rPr>
      </w:pPr>
      <w:r w:rsidRPr="008711EA">
        <w:rPr>
          <w:noProof w:val="0"/>
          <w:snapToGrid w:val="0"/>
        </w:rPr>
        <w:tab/>
        <w:t>...</w:t>
      </w:r>
    </w:p>
    <w:p w14:paraId="5ED25733" w14:textId="77777777" w:rsidR="00DF1C14" w:rsidRPr="008711EA" w:rsidRDefault="00DF1C14" w:rsidP="00DF1C14">
      <w:pPr>
        <w:pStyle w:val="PL"/>
        <w:rPr>
          <w:noProof w:val="0"/>
          <w:snapToGrid w:val="0"/>
        </w:rPr>
      </w:pPr>
      <w:r w:rsidRPr="008711EA">
        <w:rPr>
          <w:noProof w:val="0"/>
          <w:snapToGrid w:val="0"/>
        </w:rPr>
        <w:t>}</w:t>
      </w:r>
    </w:p>
    <w:p w14:paraId="46681B04" w14:textId="77777777" w:rsidR="00DF1C14" w:rsidRPr="008711EA" w:rsidRDefault="00DF1C14" w:rsidP="000E2576">
      <w:pPr>
        <w:pStyle w:val="PL"/>
        <w:spacing w:line="0" w:lineRule="atLeast"/>
        <w:rPr>
          <w:noProof w:val="0"/>
        </w:rPr>
      </w:pPr>
    </w:p>
    <w:p w14:paraId="22E139FA"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3579F746"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23100EE6"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3A18588F"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30A38F8" w14:textId="77777777" w:rsidR="000E2576" w:rsidRPr="008711EA" w:rsidRDefault="000E2576" w:rsidP="000E2576">
      <w:pPr>
        <w:pStyle w:val="PL"/>
        <w:spacing w:line="0" w:lineRule="atLeast"/>
        <w:rPr>
          <w:noProof w:val="0"/>
        </w:rPr>
      </w:pPr>
      <w:r w:rsidRPr="008711EA">
        <w:rPr>
          <w:noProof w:val="0"/>
        </w:rPr>
        <w:tab/>
        <w:t>...</w:t>
      </w:r>
    </w:p>
    <w:p w14:paraId="4A3865D3" w14:textId="77777777" w:rsidR="000E2576" w:rsidRPr="008711EA" w:rsidRDefault="000E2576" w:rsidP="000E2576">
      <w:pPr>
        <w:pStyle w:val="PL"/>
        <w:spacing w:line="0" w:lineRule="atLeast"/>
        <w:rPr>
          <w:noProof w:val="0"/>
        </w:rPr>
      </w:pPr>
      <w:r w:rsidRPr="008711EA">
        <w:rPr>
          <w:noProof w:val="0"/>
        </w:rPr>
        <w:t>}</w:t>
      </w:r>
    </w:p>
    <w:p w14:paraId="70A7206C" w14:textId="77777777" w:rsidR="000E2576" w:rsidRPr="008711EA" w:rsidRDefault="000E2576" w:rsidP="000E2576">
      <w:pPr>
        <w:pStyle w:val="PL"/>
        <w:spacing w:line="0" w:lineRule="atLeast"/>
        <w:rPr>
          <w:noProof w:val="0"/>
        </w:rPr>
      </w:pPr>
    </w:p>
    <w:p w14:paraId="5693C818"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7E701A1B" w14:textId="77777777" w:rsidR="000E2576" w:rsidRPr="008711EA" w:rsidRDefault="000E2576" w:rsidP="000E2576">
      <w:pPr>
        <w:pStyle w:val="PL"/>
        <w:spacing w:line="0" w:lineRule="atLeast"/>
        <w:rPr>
          <w:noProof w:val="0"/>
        </w:rPr>
      </w:pPr>
      <w:r w:rsidRPr="008711EA">
        <w:rPr>
          <w:noProof w:val="0"/>
        </w:rPr>
        <w:tab/>
        <w:t>...</w:t>
      </w:r>
    </w:p>
    <w:p w14:paraId="2DA67266" w14:textId="77777777" w:rsidR="000E2576" w:rsidRPr="008711EA" w:rsidRDefault="000E2576" w:rsidP="000E2576">
      <w:pPr>
        <w:pStyle w:val="PL"/>
        <w:spacing w:line="0" w:lineRule="atLeast"/>
        <w:rPr>
          <w:noProof w:val="0"/>
        </w:rPr>
      </w:pPr>
      <w:r w:rsidRPr="008711EA">
        <w:rPr>
          <w:noProof w:val="0"/>
        </w:rPr>
        <w:t>}</w:t>
      </w:r>
    </w:p>
    <w:p w14:paraId="657F7ECE" w14:textId="77777777" w:rsidR="000E2576" w:rsidRPr="008711EA" w:rsidRDefault="000E2576" w:rsidP="000E2576">
      <w:pPr>
        <w:pStyle w:val="PL"/>
        <w:spacing w:line="0" w:lineRule="atLeast"/>
        <w:rPr>
          <w:noProof w:val="0"/>
        </w:rPr>
      </w:pPr>
    </w:p>
    <w:p w14:paraId="6730972D"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4E247A3B" w14:textId="77777777" w:rsidR="000E2576" w:rsidRPr="008711EA" w:rsidRDefault="000E2576" w:rsidP="000E2576">
      <w:pPr>
        <w:pStyle w:val="PL"/>
        <w:rPr>
          <w:noProof w:val="0"/>
          <w:snapToGrid w:val="0"/>
        </w:rPr>
      </w:pPr>
    </w:p>
    <w:p w14:paraId="6871FDF3"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78284F48"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3D766E99"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037DBDBA" w14:textId="77777777" w:rsidR="009F22ED" w:rsidRPr="008711EA" w:rsidRDefault="009F22ED" w:rsidP="009F22ED">
      <w:pPr>
        <w:pStyle w:val="PL"/>
        <w:rPr>
          <w:noProof w:val="0"/>
          <w:snapToGrid w:val="0"/>
        </w:rPr>
      </w:pPr>
      <w:r w:rsidRPr="008711EA">
        <w:rPr>
          <w:noProof w:val="0"/>
          <w:snapToGrid w:val="0"/>
        </w:rPr>
        <w:tab/>
        <w:t>...</w:t>
      </w:r>
    </w:p>
    <w:p w14:paraId="09E42964" w14:textId="77777777" w:rsidR="009F22ED" w:rsidRPr="008711EA" w:rsidRDefault="009F22ED" w:rsidP="009F22ED">
      <w:pPr>
        <w:pStyle w:val="PL"/>
        <w:rPr>
          <w:noProof w:val="0"/>
          <w:snapToGrid w:val="0"/>
        </w:rPr>
      </w:pPr>
      <w:r w:rsidRPr="008711EA">
        <w:rPr>
          <w:noProof w:val="0"/>
          <w:snapToGrid w:val="0"/>
        </w:rPr>
        <w:t>}</w:t>
      </w:r>
    </w:p>
    <w:p w14:paraId="1114AA3D" w14:textId="77777777" w:rsidR="009F22ED" w:rsidRPr="008711EA" w:rsidRDefault="009F22ED" w:rsidP="009F22ED">
      <w:pPr>
        <w:pStyle w:val="PL"/>
        <w:rPr>
          <w:noProof w:val="0"/>
          <w:snapToGrid w:val="0"/>
        </w:rPr>
      </w:pPr>
    </w:p>
    <w:p w14:paraId="60D38F8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2F35C559" w14:textId="77777777" w:rsidR="009F22ED" w:rsidRPr="008711EA" w:rsidRDefault="009F22ED" w:rsidP="009F22ED">
      <w:pPr>
        <w:pStyle w:val="PL"/>
        <w:rPr>
          <w:noProof w:val="0"/>
          <w:snapToGrid w:val="0"/>
        </w:rPr>
      </w:pPr>
      <w:r w:rsidRPr="008711EA">
        <w:rPr>
          <w:noProof w:val="0"/>
          <w:snapToGrid w:val="0"/>
        </w:rPr>
        <w:tab/>
        <w:t>...</w:t>
      </w:r>
    </w:p>
    <w:p w14:paraId="3CE0AD9E" w14:textId="77777777" w:rsidR="009F22ED" w:rsidRPr="008711EA" w:rsidRDefault="009F22ED" w:rsidP="009F22ED">
      <w:pPr>
        <w:pStyle w:val="PL"/>
        <w:rPr>
          <w:noProof w:val="0"/>
          <w:snapToGrid w:val="0"/>
        </w:rPr>
      </w:pPr>
      <w:r w:rsidRPr="008711EA">
        <w:rPr>
          <w:noProof w:val="0"/>
          <w:snapToGrid w:val="0"/>
        </w:rPr>
        <w:t>}</w:t>
      </w:r>
    </w:p>
    <w:p w14:paraId="1271486A" w14:textId="77777777" w:rsidR="009F22ED" w:rsidRPr="008711EA" w:rsidRDefault="009F22ED" w:rsidP="009F22ED">
      <w:pPr>
        <w:pStyle w:val="PL"/>
        <w:rPr>
          <w:noProof w:val="0"/>
          <w:snapToGrid w:val="0"/>
        </w:rPr>
      </w:pPr>
    </w:p>
    <w:p w14:paraId="1EF3BEF6"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07F19C8B" w14:textId="77777777" w:rsidR="009F22ED" w:rsidRPr="008711EA" w:rsidRDefault="009F22ED" w:rsidP="009F22ED">
      <w:pPr>
        <w:pStyle w:val="PL"/>
        <w:rPr>
          <w:noProof w:val="0"/>
          <w:snapToGrid w:val="0"/>
        </w:rPr>
      </w:pPr>
    </w:p>
    <w:p w14:paraId="5B0F244F"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6EF0E428" w14:textId="77777777" w:rsidR="000E2576" w:rsidRPr="008711EA" w:rsidRDefault="000E2576" w:rsidP="000E2576">
      <w:pPr>
        <w:pStyle w:val="PL"/>
        <w:rPr>
          <w:noProof w:val="0"/>
          <w:snapToGrid w:val="0"/>
        </w:rPr>
      </w:pPr>
    </w:p>
    <w:p w14:paraId="2A6DBD3B" w14:textId="77777777" w:rsidR="000E2576" w:rsidRPr="008711EA" w:rsidRDefault="000E2576" w:rsidP="000E2576">
      <w:pPr>
        <w:pStyle w:val="PL"/>
        <w:rPr>
          <w:noProof w:val="0"/>
          <w:snapToGrid w:val="0"/>
        </w:rPr>
      </w:pPr>
      <w:r w:rsidRPr="008711EA">
        <w:rPr>
          <w:noProof w:val="0"/>
          <w:snapToGrid w:val="0"/>
        </w:rPr>
        <w:t>Pre-emptionCapability ::= ENUMERATED {</w:t>
      </w:r>
    </w:p>
    <w:p w14:paraId="4F014D16"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7FF717DC"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455B4F14" w14:textId="77777777" w:rsidR="000E2576" w:rsidRPr="008711EA" w:rsidRDefault="000E2576" w:rsidP="000E2576">
      <w:pPr>
        <w:pStyle w:val="PL"/>
        <w:rPr>
          <w:noProof w:val="0"/>
          <w:snapToGrid w:val="0"/>
        </w:rPr>
      </w:pPr>
      <w:r w:rsidRPr="008711EA">
        <w:rPr>
          <w:noProof w:val="0"/>
          <w:snapToGrid w:val="0"/>
        </w:rPr>
        <w:t>}</w:t>
      </w:r>
    </w:p>
    <w:p w14:paraId="5AF58B5B" w14:textId="77777777" w:rsidR="000E2576" w:rsidRPr="008711EA" w:rsidRDefault="000E2576" w:rsidP="000E2576">
      <w:pPr>
        <w:pStyle w:val="PL"/>
        <w:rPr>
          <w:noProof w:val="0"/>
          <w:snapToGrid w:val="0"/>
        </w:rPr>
      </w:pPr>
    </w:p>
    <w:p w14:paraId="18EFFAC7" w14:textId="77777777" w:rsidR="000E2576" w:rsidRPr="008711EA" w:rsidRDefault="000E2576" w:rsidP="000E2576">
      <w:pPr>
        <w:pStyle w:val="PL"/>
        <w:rPr>
          <w:noProof w:val="0"/>
          <w:snapToGrid w:val="0"/>
        </w:rPr>
      </w:pPr>
      <w:r w:rsidRPr="008711EA">
        <w:rPr>
          <w:noProof w:val="0"/>
          <w:snapToGrid w:val="0"/>
        </w:rPr>
        <w:t>Pre-emptionVulnerability ::= ENUMERATED {</w:t>
      </w:r>
    </w:p>
    <w:p w14:paraId="49745A2B"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FB3EE1A"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04C2240E" w14:textId="77777777" w:rsidR="000E2576" w:rsidRPr="008711EA" w:rsidRDefault="000E2576" w:rsidP="000E2576">
      <w:pPr>
        <w:pStyle w:val="PL"/>
        <w:rPr>
          <w:noProof w:val="0"/>
          <w:snapToGrid w:val="0"/>
        </w:rPr>
      </w:pPr>
      <w:r w:rsidRPr="008711EA">
        <w:rPr>
          <w:noProof w:val="0"/>
          <w:snapToGrid w:val="0"/>
        </w:rPr>
        <w:t>}</w:t>
      </w:r>
    </w:p>
    <w:p w14:paraId="26EDE0F0" w14:textId="77777777" w:rsidR="000E2576" w:rsidRPr="008711EA" w:rsidRDefault="000E2576" w:rsidP="000E2576">
      <w:pPr>
        <w:pStyle w:val="PL"/>
        <w:rPr>
          <w:noProof w:val="0"/>
          <w:snapToGrid w:val="0"/>
        </w:rPr>
      </w:pPr>
    </w:p>
    <w:p w14:paraId="0EDB2557"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08343F65" w14:textId="77777777" w:rsidR="000E2576" w:rsidRPr="008711EA" w:rsidRDefault="000E2576" w:rsidP="000E2576">
      <w:pPr>
        <w:pStyle w:val="PL"/>
        <w:rPr>
          <w:noProof w:val="0"/>
          <w:snapToGrid w:val="0"/>
        </w:rPr>
      </w:pPr>
    </w:p>
    <w:p w14:paraId="5770AF6D" w14:textId="77777777" w:rsidR="000E2576" w:rsidRPr="008711EA" w:rsidRDefault="000E2576" w:rsidP="000E2576">
      <w:pPr>
        <w:pStyle w:val="PL"/>
        <w:rPr>
          <w:noProof w:val="0"/>
          <w:snapToGrid w:val="0"/>
        </w:rPr>
      </w:pPr>
      <w:r w:rsidRPr="008711EA">
        <w:rPr>
          <w:noProof w:val="0"/>
          <w:snapToGrid w:val="0"/>
        </w:rPr>
        <w:t>ProSeAuthorized ::= SEQUENCE {</w:t>
      </w:r>
    </w:p>
    <w:p w14:paraId="1906C91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45DE8DA"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BAB7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430E69D6" w14:textId="77777777" w:rsidR="000E2576" w:rsidRPr="008711EA" w:rsidRDefault="000E2576" w:rsidP="000E2576">
      <w:pPr>
        <w:pStyle w:val="PL"/>
        <w:rPr>
          <w:noProof w:val="0"/>
          <w:snapToGrid w:val="0"/>
        </w:rPr>
      </w:pPr>
      <w:r w:rsidRPr="008711EA">
        <w:rPr>
          <w:noProof w:val="0"/>
          <w:snapToGrid w:val="0"/>
        </w:rPr>
        <w:tab/>
        <w:t>...</w:t>
      </w:r>
    </w:p>
    <w:p w14:paraId="1AFEFBFB" w14:textId="77777777" w:rsidR="000E2576" w:rsidRPr="008711EA" w:rsidRDefault="000E2576" w:rsidP="000E2576">
      <w:pPr>
        <w:pStyle w:val="PL"/>
        <w:rPr>
          <w:noProof w:val="0"/>
          <w:snapToGrid w:val="0"/>
        </w:rPr>
      </w:pPr>
      <w:r w:rsidRPr="008711EA">
        <w:rPr>
          <w:noProof w:val="0"/>
          <w:snapToGrid w:val="0"/>
        </w:rPr>
        <w:t>}</w:t>
      </w:r>
    </w:p>
    <w:p w14:paraId="4315795E" w14:textId="77777777" w:rsidR="000E2576" w:rsidRPr="008711EA" w:rsidRDefault="000E2576" w:rsidP="000E2576">
      <w:pPr>
        <w:pStyle w:val="PL"/>
        <w:rPr>
          <w:noProof w:val="0"/>
          <w:snapToGrid w:val="0"/>
        </w:rPr>
      </w:pPr>
    </w:p>
    <w:p w14:paraId="29DDD2EE"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3DF1CEC0"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009570DF" w14:textId="77777777" w:rsidR="000E2576" w:rsidRPr="008711EA" w:rsidRDefault="000E2576" w:rsidP="000E2576">
      <w:pPr>
        <w:pStyle w:val="PL"/>
        <w:rPr>
          <w:noProof w:val="0"/>
          <w:snapToGrid w:val="0"/>
        </w:rPr>
      </w:pPr>
      <w:r w:rsidRPr="008711EA">
        <w:rPr>
          <w:noProof w:val="0"/>
          <w:snapToGrid w:val="0"/>
        </w:rPr>
        <w:tab/>
        <w:t>...</w:t>
      </w:r>
    </w:p>
    <w:p w14:paraId="0017DBAE" w14:textId="77777777" w:rsidR="000E2576" w:rsidRPr="008711EA" w:rsidRDefault="000E2576" w:rsidP="000E2576">
      <w:pPr>
        <w:pStyle w:val="PL"/>
        <w:rPr>
          <w:noProof w:val="0"/>
          <w:snapToGrid w:val="0"/>
        </w:rPr>
      </w:pPr>
      <w:r w:rsidRPr="008711EA">
        <w:rPr>
          <w:noProof w:val="0"/>
          <w:snapToGrid w:val="0"/>
        </w:rPr>
        <w:t>}</w:t>
      </w:r>
    </w:p>
    <w:p w14:paraId="2E534C53" w14:textId="77777777" w:rsidR="000E2576" w:rsidRPr="008711EA" w:rsidRDefault="000E2576" w:rsidP="000E2576">
      <w:pPr>
        <w:pStyle w:val="PL"/>
        <w:rPr>
          <w:noProof w:val="0"/>
          <w:snapToGrid w:val="0"/>
        </w:rPr>
      </w:pPr>
    </w:p>
    <w:p w14:paraId="4CA3CE46"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432D370C" w14:textId="77777777" w:rsidR="000E2576" w:rsidRPr="008711EA" w:rsidRDefault="000E2576" w:rsidP="000E2576">
      <w:pPr>
        <w:pStyle w:val="PL"/>
        <w:rPr>
          <w:noProof w:val="0"/>
          <w:snapToGrid w:val="0"/>
        </w:rPr>
      </w:pPr>
      <w:r w:rsidRPr="008711EA">
        <w:rPr>
          <w:noProof w:val="0"/>
          <w:snapToGrid w:val="0"/>
        </w:rPr>
        <w:tab/>
        <w:t>authorized,</w:t>
      </w:r>
    </w:p>
    <w:p w14:paraId="38A5A0D3" w14:textId="77777777" w:rsidR="000E2576" w:rsidRPr="008711EA" w:rsidRDefault="000E2576" w:rsidP="000E2576">
      <w:pPr>
        <w:pStyle w:val="PL"/>
        <w:rPr>
          <w:noProof w:val="0"/>
          <w:snapToGrid w:val="0"/>
        </w:rPr>
      </w:pPr>
      <w:r w:rsidRPr="008711EA">
        <w:rPr>
          <w:noProof w:val="0"/>
          <w:snapToGrid w:val="0"/>
        </w:rPr>
        <w:tab/>
        <w:t>not-authorized,</w:t>
      </w:r>
    </w:p>
    <w:p w14:paraId="451793D9" w14:textId="77777777" w:rsidR="000E2576" w:rsidRPr="008711EA" w:rsidRDefault="000E2576" w:rsidP="000E2576">
      <w:pPr>
        <w:pStyle w:val="PL"/>
        <w:rPr>
          <w:noProof w:val="0"/>
          <w:snapToGrid w:val="0"/>
        </w:rPr>
      </w:pPr>
      <w:r w:rsidRPr="008711EA">
        <w:rPr>
          <w:noProof w:val="0"/>
          <w:snapToGrid w:val="0"/>
        </w:rPr>
        <w:tab/>
        <w:t>...</w:t>
      </w:r>
    </w:p>
    <w:p w14:paraId="348FB377" w14:textId="77777777" w:rsidR="000E2576" w:rsidRPr="008711EA" w:rsidRDefault="000E2576" w:rsidP="000E2576">
      <w:pPr>
        <w:pStyle w:val="PL"/>
        <w:rPr>
          <w:noProof w:val="0"/>
          <w:snapToGrid w:val="0"/>
        </w:rPr>
      </w:pPr>
      <w:r w:rsidRPr="008711EA">
        <w:rPr>
          <w:noProof w:val="0"/>
          <w:snapToGrid w:val="0"/>
        </w:rPr>
        <w:t>}</w:t>
      </w:r>
    </w:p>
    <w:p w14:paraId="07E4A896" w14:textId="77777777" w:rsidR="000E2576" w:rsidRPr="008711EA" w:rsidRDefault="000E2576" w:rsidP="000E2576">
      <w:pPr>
        <w:pStyle w:val="PL"/>
        <w:rPr>
          <w:noProof w:val="0"/>
          <w:snapToGrid w:val="0"/>
        </w:rPr>
      </w:pPr>
    </w:p>
    <w:p w14:paraId="6A24397D" w14:textId="77777777" w:rsidR="000E2576" w:rsidRPr="008711EA" w:rsidRDefault="000E2576" w:rsidP="000E2576">
      <w:pPr>
        <w:pStyle w:val="PL"/>
        <w:rPr>
          <w:noProof w:val="0"/>
          <w:snapToGrid w:val="0"/>
        </w:rPr>
      </w:pPr>
      <w:r w:rsidRPr="008711EA">
        <w:rPr>
          <w:noProof w:val="0"/>
          <w:snapToGrid w:val="0"/>
        </w:rPr>
        <w:t>ProSeUEtoNetworkRelaying ::= ENUMERATED {</w:t>
      </w:r>
    </w:p>
    <w:p w14:paraId="0ABE56B1" w14:textId="77777777" w:rsidR="000E2576" w:rsidRPr="008711EA" w:rsidRDefault="000E2576" w:rsidP="000E2576">
      <w:pPr>
        <w:pStyle w:val="PL"/>
        <w:rPr>
          <w:noProof w:val="0"/>
          <w:snapToGrid w:val="0"/>
        </w:rPr>
      </w:pPr>
      <w:r w:rsidRPr="008711EA">
        <w:rPr>
          <w:noProof w:val="0"/>
          <w:snapToGrid w:val="0"/>
        </w:rPr>
        <w:tab/>
        <w:t>authorized,</w:t>
      </w:r>
    </w:p>
    <w:p w14:paraId="43107574" w14:textId="77777777" w:rsidR="000E2576" w:rsidRPr="008711EA" w:rsidRDefault="000E2576" w:rsidP="000E2576">
      <w:pPr>
        <w:pStyle w:val="PL"/>
        <w:rPr>
          <w:noProof w:val="0"/>
          <w:snapToGrid w:val="0"/>
        </w:rPr>
      </w:pPr>
      <w:r w:rsidRPr="008711EA">
        <w:rPr>
          <w:noProof w:val="0"/>
          <w:snapToGrid w:val="0"/>
        </w:rPr>
        <w:tab/>
        <w:t>not-authorized,</w:t>
      </w:r>
    </w:p>
    <w:p w14:paraId="6976C2F9" w14:textId="77777777" w:rsidR="000E2576" w:rsidRPr="008711EA" w:rsidRDefault="000E2576" w:rsidP="000E2576">
      <w:pPr>
        <w:pStyle w:val="PL"/>
        <w:rPr>
          <w:noProof w:val="0"/>
          <w:snapToGrid w:val="0"/>
        </w:rPr>
      </w:pPr>
      <w:r w:rsidRPr="008711EA">
        <w:rPr>
          <w:noProof w:val="0"/>
          <w:snapToGrid w:val="0"/>
        </w:rPr>
        <w:tab/>
        <w:t>...</w:t>
      </w:r>
    </w:p>
    <w:p w14:paraId="0C22B083" w14:textId="77777777" w:rsidR="000E2576" w:rsidRPr="008711EA" w:rsidRDefault="000E2576" w:rsidP="000E2576">
      <w:pPr>
        <w:pStyle w:val="PL"/>
        <w:rPr>
          <w:noProof w:val="0"/>
          <w:snapToGrid w:val="0"/>
        </w:rPr>
      </w:pPr>
      <w:r w:rsidRPr="008711EA">
        <w:rPr>
          <w:noProof w:val="0"/>
          <w:snapToGrid w:val="0"/>
        </w:rPr>
        <w:t>}</w:t>
      </w:r>
    </w:p>
    <w:p w14:paraId="29DA5434" w14:textId="77777777" w:rsidR="000E2576" w:rsidRPr="008711EA" w:rsidRDefault="000E2576" w:rsidP="000E2576">
      <w:pPr>
        <w:pStyle w:val="PL"/>
        <w:rPr>
          <w:noProof w:val="0"/>
          <w:snapToGrid w:val="0"/>
        </w:rPr>
      </w:pPr>
    </w:p>
    <w:p w14:paraId="37DD14BA"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3770E223" w14:textId="77777777" w:rsidR="000E2576" w:rsidRPr="008711EA" w:rsidRDefault="000E2576" w:rsidP="000E2576">
      <w:pPr>
        <w:pStyle w:val="PL"/>
        <w:rPr>
          <w:noProof w:val="0"/>
          <w:snapToGrid w:val="0"/>
        </w:rPr>
      </w:pPr>
      <w:r w:rsidRPr="008711EA">
        <w:rPr>
          <w:noProof w:val="0"/>
          <w:snapToGrid w:val="0"/>
        </w:rPr>
        <w:tab/>
        <w:t>authorized,</w:t>
      </w:r>
    </w:p>
    <w:p w14:paraId="00A025E5" w14:textId="77777777" w:rsidR="000E2576" w:rsidRPr="008711EA" w:rsidRDefault="000E2576" w:rsidP="000E2576">
      <w:pPr>
        <w:pStyle w:val="PL"/>
        <w:rPr>
          <w:noProof w:val="0"/>
          <w:snapToGrid w:val="0"/>
        </w:rPr>
      </w:pPr>
      <w:r w:rsidRPr="008711EA">
        <w:rPr>
          <w:noProof w:val="0"/>
          <w:snapToGrid w:val="0"/>
        </w:rPr>
        <w:tab/>
        <w:t>not-authorized,</w:t>
      </w:r>
    </w:p>
    <w:p w14:paraId="1ADA791E" w14:textId="77777777" w:rsidR="000E2576" w:rsidRPr="008711EA" w:rsidRDefault="000E2576" w:rsidP="000E2576">
      <w:pPr>
        <w:pStyle w:val="PL"/>
        <w:rPr>
          <w:noProof w:val="0"/>
          <w:snapToGrid w:val="0"/>
        </w:rPr>
      </w:pPr>
      <w:r w:rsidRPr="008711EA">
        <w:rPr>
          <w:noProof w:val="0"/>
          <w:snapToGrid w:val="0"/>
        </w:rPr>
        <w:tab/>
        <w:t>...</w:t>
      </w:r>
    </w:p>
    <w:p w14:paraId="4A652CD8" w14:textId="77777777" w:rsidR="000E2576" w:rsidRPr="008711EA" w:rsidRDefault="000E2576" w:rsidP="000E2576">
      <w:pPr>
        <w:pStyle w:val="PL"/>
        <w:rPr>
          <w:noProof w:val="0"/>
          <w:snapToGrid w:val="0"/>
        </w:rPr>
      </w:pPr>
      <w:r w:rsidRPr="008711EA">
        <w:rPr>
          <w:noProof w:val="0"/>
          <w:snapToGrid w:val="0"/>
        </w:rPr>
        <w:t>}</w:t>
      </w:r>
    </w:p>
    <w:p w14:paraId="2676419C" w14:textId="77777777" w:rsidR="000E2576" w:rsidRPr="008711EA" w:rsidRDefault="000E2576" w:rsidP="000E2576">
      <w:pPr>
        <w:pStyle w:val="PL"/>
        <w:rPr>
          <w:noProof w:val="0"/>
          <w:snapToGrid w:val="0"/>
        </w:rPr>
      </w:pPr>
    </w:p>
    <w:p w14:paraId="21BFC575"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5506CD6E"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0103CA15" w14:textId="77777777" w:rsidR="000E2576" w:rsidRPr="00B662B7" w:rsidRDefault="000E2576" w:rsidP="000E2576">
      <w:pPr>
        <w:pStyle w:val="PL"/>
        <w:rPr>
          <w:rFonts w:eastAsia="MS Mincho"/>
          <w:noProof w:val="0"/>
          <w:snapToGrid w:val="0"/>
          <w:lang w:val="fr-FR" w:eastAsia="zh-CN"/>
        </w:rPr>
      </w:pPr>
      <w:r w:rsidRPr="008711EA">
        <w:rPr>
          <w:noProof w:val="0"/>
          <w:snapToGrid w:val="0"/>
        </w:rPr>
        <w:tab/>
      </w:r>
      <w:r w:rsidRPr="00B662B7">
        <w:rPr>
          <w:noProof w:val="0"/>
          <w:lang w:val="fr-FR"/>
        </w:rPr>
        <w:t>...</w:t>
      </w:r>
    </w:p>
    <w:p w14:paraId="096C484C" w14:textId="77777777" w:rsidR="000E2576" w:rsidRPr="00B662B7" w:rsidRDefault="000E2576" w:rsidP="000E2576">
      <w:pPr>
        <w:pStyle w:val="PL"/>
        <w:rPr>
          <w:noProof w:val="0"/>
          <w:snapToGrid w:val="0"/>
          <w:lang w:val="fr-FR"/>
        </w:rPr>
      </w:pPr>
      <w:r w:rsidRPr="00B662B7">
        <w:rPr>
          <w:noProof w:val="0"/>
          <w:snapToGrid w:val="0"/>
          <w:lang w:val="fr-FR"/>
        </w:rPr>
        <w:t>}</w:t>
      </w:r>
    </w:p>
    <w:p w14:paraId="1A1E35B9" w14:textId="77777777" w:rsidR="000E2576" w:rsidRPr="00B662B7" w:rsidRDefault="000E2576" w:rsidP="000E2576">
      <w:pPr>
        <w:pStyle w:val="PL"/>
        <w:rPr>
          <w:noProof w:val="0"/>
          <w:snapToGrid w:val="0"/>
          <w:lang w:val="fr-FR"/>
        </w:rPr>
      </w:pPr>
    </w:p>
    <w:p w14:paraId="13FFBC56" w14:textId="77777777" w:rsidR="00740F2F" w:rsidRPr="00B662B7" w:rsidRDefault="00740F2F" w:rsidP="00F43EA4">
      <w:pPr>
        <w:pStyle w:val="PL"/>
        <w:rPr>
          <w:snapToGrid w:val="0"/>
          <w:lang w:val="fr-FR"/>
        </w:rPr>
      </w:pPr>
      <w:r w:rsidRPr="00B662B7">
        <w:rPr>
          <w:snapToGrid w:val="0"/>
          <w:lang w:val="fr-FR"/>
        </w:rPr>
        <w:t>PSCellInformation ::= SEQUENCE {</w:t>
      </w:r>
    </w:p>
    <w:p w14:paraId="54E8DAF6" w14:textId="77777777" w:rsidR="00740F2F" w:rsidRPr="00B662B7" w:rsidRDefault="00740F2F" w:rsidP="00F43EA4">
      <w:pPr>
        <w:pStyle w:val="PL"/>
        <w:rPr>
          <w:snapToGrid w:val="0"/>
          <w:lang w:val="fr-FR"/>
        </w:rPr>
      </w:pPr>
      <w:r w:rsidRPr="00B662B7">
        <w:rPr>
          <w:snapToGrid w:val="0"/>
          <w:lang w:val="fr-FR"/>
        </w:rPr>
        <w:lastRenderedPageBreak/>
        <w:tab/>
        <w:t>nCGI</w:t>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t>NR-CGI,</w:t>
      </w:r>
    </w:p>
    <w:p w14:paraId="0424FBE8" w14:textId="77777777" w:rsidR="00740F2F" w:rsidRPr="00B662B7" w:rsidRDefault="00740F2F" w:rsidP="00F43EA4">
      <w:pPr>
        <w:pStyle w:val="PL"/>
        <w:rPr>
          <w:snapToGrid w:val="0"/>
          <w:lang w:val="fr-FR"/>
        </w:rPr>
      </w:pPr>
      <w:r w:rsidRPr="00B662B7">
        <w:rPr>
          <w:snapToGrid w:val="0"/>
          <w:lang w:val="fr-FR"/>
        </w:rPr>
        <w:tab/>
        <w:t>iE-Extensions</w:t>
      </w:r>
      <w:r w:rsidRPr="00B662B7">
        <w:rPr>
          <w:snapToGrid w:val="0"/>
          <w:lang w:val="fr-FR"/>
        </w:rPr>
        <w:tab/>
      </w:r>
      <w:r w:rsidRPr="00B662B7">
        <w:rPr>
          <w:snapToGrid w:val="0"/>
          <w:lang w:val="fr-FR"/>
        </w:rPr>
        <w:tab/>
      </w:r>
      <w:r w:rsidRPr="00B662B7">
        <w:rPr>
          <w:snapToGrid w:val="0"/>
          <w:lang w:val="fr-FR"/>
        </w:rPr>
        <w:tab/>
      </w:r>
      <w:r w:rsidRPr="00B662B7">
        <w:rPr>
          <w:snapToGrid w:val="0"/>
          <w:lang w:val="fr-FR"/>
        </w:rPr>
        <w:tab/>
        <w:t>ProtocolExtensionContainer { { PSCellInformation-ExtIEs} }</w:t>
      </w:r>
      <w:r w:rsidRPr="00B662B7">
        <w:rPr>
          <w:snapToGrid w:val="0"/>
          <w:lang w:val="fr-FR"/>
        </w:rPr>
        <w:tab/>
        <w:t>OPTIONAL,</w:t>
      </w:r>
    </w:p>
    <w:p w14:paraId="19E097B3" w14:textId="77777777" w:rsidR="00740F2F" w:rsidRPr="008711EA" w:rsidRDefault="00740F2F" w:rsidP="00F43EA4">
      <w:pPr>
        <w:pStyle w:val="PL"/>
        <w:rPr>
          <w:snapToGrid w:val="0"/>
        </w:rPr>
      </w:pPr>
      <w:r w:rsidRPr="00B662B7">
        <w:rPr>
          <w:snapToGrid w:val="0"/>
          <w:lang w:val="fr-FR"/>
        </w:rPr>
        <w:tab/>
      </w:r>
      <w:r w:rsidRPr="008711EA">
        <w:rPr>
          <w:snapToGrid w:val="0"/>
        </w:rPr>
        <w:t>...</w:t>
      </w:r>
    </w:p>
    <w:p w14:paraId="58286C24" w14:textId="77777777" w:rsidR="00740F2F" w:rsidRPr="008711EA" w:rsidRDefault="00740F2F" w:rsidP="00F43EA4">
      <w:pPr>
        <w:pStyle w:val="PL"/>
        <w:rPr>
          <w:snapToGrid w:val="0"/>
        </w:rPr>
      </w:pPr>
      <w:r w:rsidRPr="008711EA">
        <w:rPr>
          <w:snapToGrid w:val="0"/>
        </w:rPr>
        <w:t>}</w:t>
      </w:r>
    </w:p>
    <w:p w14:paraId="21C9912C" w14:textId="77777777" w:rsidR="00740F2F" w:rsidRPr="008711EA" w:rsidRDefault="00740F2F" w:rsidP="00F43EA4">
      <w:pPr>
        <w:pStyle w:val="PL"/>
        <w:rPr>
          <w:snapToGrid w:val="0"/>
        </w:rPr>
      </w:pPr>
    </w:p>
    <w:p w14:paraId="4CD314A2" w14:textId="77777777" w:rsidR="00740F2F" w:rsidRPr="008711EA" w:rsidRDefault="00740F2F" w:rsidP="00F43EA4">
      <w:pPr>
        <w:pStyle w:val="PL"/>
        <w:rPr>
          <w:snapToGrid w:val="0"/>
        </w:rPr>
      </w:pPr>
      <w:r w:rsidRPr="008711EA">
        <w:rPr>
          <w:snapToGrid w:val="0"/>
        </w:rPr>
        <w:t>PSCellInformation-ExtIEs S1AP-PROTOCOL-EXTENSION ::= {</w:t>
      </w:r>
    </w:p>
    <w:p w14:paraId="58CB67E9" w14:textId="77777777" w:rsidR="00740F2F" w:rsidRPr="008711EA" w:rsidRDefault="00740F2F" w:rsidP="00F43EA4">
      <w:pPr>
        <w:pStyle w:val="PL"/>
        <w:rPr>
          <w:snapToGrid w:val="0"/>
        </w:rPr>
      </w:pPr>
      <w:r w:rsidRPr="008711EA">
        <w:rPr>
          <w:snapToGrid w:val="0"/>
        </w:rPr>
        <w:tab/>
        <w:t>...</w:t>
      </w:r>
    </w:p>
    <w:p w14:paraId="0E5E466A" w14:textId="77777777" w:rsidR="00740F2F" w:rsidRPr="008711EA" w:rsidRDefault="00740F2F" w:rsidP="00F43EA4">
      <w:pPr>
        <w:pStyle w:val="PL"/>
        <w:rPr>
          <w:snapToGrid w:val="0"/>
        </w:rPr>
      </w:pPr>
      <w:r w:rsidRPr="008711EA">
        <w:rPr>
          <w:snapToGrid w:val="0"/>
        </w:rPr>
        <w:t>}</w:t>
      </w:r>
    </w:p>
    <w:p w14:paraId="51C01225" w14:textId="77777777" w:rsidR="00740F2F" w:rsidRPr="008711EA" w:rsidRDefault="00740F2F" w:rsidP="00F43EA4">
      <w:pPr>
        <w:pStyle w:val="PL"/>
        <w:rPr>
          <w:snapToGrid w:val="0"/>
        </w:rPr>
      </w:pPr>
    </w:p>
    <w:p w14:paraId="5084F3C7" w14:textId="77777777" w:rsidR="000E2576" w:rsidRPr="008711EA" w:rsidRDefault="000E2576" w:rsidP="000E2576">
      <w:pPr>
        <w:pStyle w:val="PL"/>
        <w:outlineLvl w:val="3"/>
        <w:rPr>
          <w:noProof w:val="0"/>
          <w:snapToGrid w:val="0"/>
        </w:rPr>
      </w:pPr>
      <w:r w:rsidRPr="008711EA">
        <w:rPr>
          <w:noProof w:val="0"/>
          <w:snapToGrid w:val="0"/>
        </w:rPr>
        <w:t>-- Q</w:t>
      </w:r>
    </w:p>
    <w:p w14:paraId="1788E712" w14:textId="77777777" w:rsidR="000E2576" w:rsidRPr="008711EA" w:rsidRDefault="000E2576" w:rsidP="000E2576">
      <w:pPr>
        <w:pStyle w:val="PL"/>
        <w:rPr>
          <w:noProof w:val="0"/>
          <w:snapToGrid w:val="0"/>
        </w:rPr>
      </w:pPr>
    </w:p>
    <w:p w14:paraId="7A1565D7"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1F0F42D" w14:textId="77777777" w:rsidR="000E2576" w:rsidRPr="008711EA" w:rsidRDefault="000E2576" w:rsidP="000E2576">
      <w:pPr>
        <w:pStyle w:val="PL"/>
        <w:rPr>
          <w:noProof w:val="0"/>
          <w:snapToGrid w:val="0"/>
        </w:rPr>
      </w:pPr>
    </w:p>
    <w:p w14:paraId="33D41A9F" w14:textId="77777777" w:rsidR="000E2576" w:rsidRPr="008711EA" w:rsidRDefault="000E2576" w:rsidP="000E2576">
      <w:pPr>
        <w:pStyle w:val="PL"/>
        <w:outlineLvl w:val="3"/>
        <w:rPr>
          <w:noProof w:val="0"/>
          <w:snapToGrid w:val="0"/>
        </w:rPr>
      </w:pPr>
      <w:r w:rsidRPr="008711EA">
        <w:rPr>
          <w:noProof w:val="0"/>
          <w:snapToGrid w:val="0"/>
        </w:rPr>
        <w:t>-- R</w:t>
      </w:r>
    </w:p>
    <w:p w14:paraId="6B0E090C" w14:textId="77777777" w:rsidR="000E2576" w:rsidRDefault="000E2576" w:rsidP="000E2576">
      <w:pPr>
        <w:pStyle w:val="PL"/>
        <w:rPr>
          <w:noProof w:val="0"/>
          <w:snapToGrid w:val="0"/>
        </w:rPr>
      </w:pPr>
    </w:p>
    <w:p w14:paraId="147DEF8C" w14:textId="77777777" w:rsidR="00B16C75" w:rsidRDefault="00B16C75" w:rsidP="000E2576">
      <w:pPr>
        <w:pStyle w:val="PL"/>
        <w:rPr>
          <w:noProof w:val="0"/>
          <w:snapToGrid w:val="0"/>
        </w:rPr>
      </w:pPr>
      <w:r w:rsidRPr="00B16C75">
        <w:rPr>
          <w:noProof w:val="0"/>
          <w:snapToGrid w:val="0"/>
        </w:rPr>
        <w:t>RAN-UE-NGAP-ID ::= INTEGER (0..4294967295)</w:t>
      </w:r>
    </w:p>
    <w:p w14:paraId="3E5B8DC6" w14:textId="77777777" w:rsidR="00B16C75" w:rsidRDefault="00B16C75" w:rsidP="000E2576">
      <w:pPr>
        <w:pStyle w:val="PL"/>
        <w:rPr>
          <w:noProof w:val="0"/>
          <w:snapToGrid w:val="0"/>
        </w:rPr>
      </w:pPr>
    </w:p>
    <w:p w14:paraId="595ABC72"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08FC4140" w14:textId="77777777" w:rsidR="00BF2B4C" w:rsidRPr="008711EA" w:rsidRDefault="00BF2B4C" w:rsidP="000E2576">
      <w:pPr>
        <w:pStyle w:val="PL"/>
        <w:rPr>
          <w:noProof w:val="0"/>
          <w:snapToGrid w:val="0"/>
        </w:rPr>
      </w:pPr>
    </w:p>
    <w:p w14:paraId="505FF3F0"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0C1E272A" w14:textId="77777777" w:rsidR="000E2576" w:rsidRPr="008711EA" w:rsidRDefault="000E2576" w:rsidP="000E2576">
      <w:pPr>
        <w:pStyle w:val="PL"/>
        <w:spacing w:line="0" w:lineRule="atLeast"/>
        <w:rPr>
          <w:noProof w:val="0"/>
          <w:snapToGrid w:val="0"/>
        </w:rPr>
      </w:pPr>
    </w:p>
    <w:p w14:paraId="7BD13C16"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24FB2349" w14:textId="77777777" w:rsidR="000E2576" w:rsidRPr="008711EA" w:rsidRDefault="000E2576" w:rsidP="000E2576">
      <w:pPr>
        <w:pStyle w:val="PL"/>
        <w:spacing w:line="0" w:lineRule="atLeast"/>
        <w:rPr>
          <w:noProof w:val="0"/>
          <w:snapToGrid w:val="0"/>
        </w:rPr>
      </w:pPr>
    </w:p>
    <w:p w14:paraId="518574C5"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07DD8DD3" w14:textId="77777777" w:rsidR="000E2576" w:rsidRPr="008711EA" w:rsidRDefault="000E2576" w:rsidP="000E2576">
      <w:pPr>
        <w:pStyle w:val="PL"/>
        <w:rPr>
          <w:noProof w:val="0"/>
          <w:snapToGrid w:val="0"/>
        </w:rPr>
      </w:pPr>
    </w:p>
    <w:p w14:paraId="59968C7A" w14:textId="77777777" w:rsidR="000E2576" w:rsidRPr="008711EA" w:rsidRDefault="000E2576" w:rsidP="000E2576">
      <w:pPr>
        <w:pStyle w:val="PL"/>
        <w:rPr>
          <w:noProof w:val="0"/>
          <w:snapToGrid w:val="0"/>
        </w:rPr>
      </w:pPr>
      <w:r w:rsidRPr="008711EA">
        <w:rPr>
          <w:noProof w:val="0"/>
          <w:snapToGrid w:val="0"/>
        </w:rPr>
        <w:t>RecommendedCellsForPaging ::= SEQUENCE {</w:t>
      </w:r>
    </w:p>
    <w:p w14:paraId="7F980054"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055198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6605EF9" w14:textId="77777777" w:rsidR="000E2576" w:rsidRPr="008711EA" w:rsidRDefault="000E2576" w:rsidP="000E2576">
      <w:pPr>
        <w:pStyle w:val="PL"/>
        <w:rPr>
          <w:noProof w:val="0"/>
          <w:snapToGrid w:val="0"/>
        </w:rPr>
      </w:pPr>
      <w:r w:rsidRPr="008711EA">
        <w:rPr>
          <w:noProof w:val="0"/>
          <w:snapToGrid w:val="0"/>
        </w:rPr>
        <w:tab/>
        <w:t>...</w:t>
      </w:r>
    </w:p>
    <w:p w14:paraId="5A283027" w14:textId="77777777" w:rsidR="000E2576" w:rsidRPr="008711EA" w:rsidRDefault="000E2576" w:rsidP="000E2576">
      <w:pPr>
        <w:pStyle w:val="PL"/>
        <w:rPr>
          <w:noProof w:val="0"/>
          <w:snapToGrid w:val="0"/>
        </w:rPr>
      </w:pPr>
      <w:r w:rsidRPr="008711EA">
        <w:rPr>
          <w:noProof w:val="0"/>
          <w:snapToGrid w:val="0"/>
        </w:rPr>
        <w:t>}</w:t>
      </w:r>
    </w:p>
    <w:p w14:paraId="52CC1CC3" w14:textId="77777777" w:rsidR="000E2576" w:rsidRPr="008711EA" w:rsidRDefault="000E2576" w:rsidP="000E2576">
      <w:pPr>
        <w:pStyle w:val="PL"/>
        <w:rPr>
          <w:noProof w:val="0"/>
          <w:snapToGrid w:val="0"/>
        </w:rPr>
      </w:pPr>
    </w:p>
    <w:p w14:paraId="7B784173"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F73C619" w14:textId="77777777" w:rsidR="000E2576" w:rsidRPr="008711EA" w:rsidRDefault="000E2576" w:rsidP="000E2576">
      <w:pPr>
        <w:pStyle w:val="PL"/>
        <w:rPr>
          <w:noProof w:val="0"/>
          <w:snapToGrid w:val="0"/>
        </w:rPr>
      </w:pPr>
      <w:r w:rsidRPr="008711EA">
        <w:rPr>
          <w:noProof w:val="0"/>
          <w:snapToGrid w:val="0"/>
        </w:rPr>
        <w:tab/>
        <w:t>...</w:t>
      </w:r>
    </w:p>
    <w:p w14:paraId="27838786" w14:textId="77777777" w:rsidR="000E2576" w:rsidRPr="008711EA" w:rsidRDefault="000E2576" w:rsidP="000E2576">
      <w:pPr>
        <w:pStyle w:val="PL"/>
        <w:rPr>
          <w:noProof w:val="0"/>
          <w:snapToGrid w:val="0"/>
        </w:rPr>
      </w:pPr>
      <w:r w:rsidRPr="008711EA">
        <w:rPr>
          <w:noProof w:val="0"/>
          <w:snapToGrid w:val="0"/>
        </w:rPr>
        <w:t>}</w:t>
      </w:r>
    </w:p>
    <w:p w14:paraId="7BF2DC5E" w14:textId="77777777" w:rsidR="000E2576" w:rsidRPr="008711EA" w:rsidRDefault="000E2576" w:rsidP="000E2576">
      <w:pPr>
        <w:pStyle w:val="PL"/>
        <w:rPr>
          <w:noProof w:val="0"/>
          <w:snapToGrid w:val="0"/>
        </w:rPr>
      </w:pPr>
    </w:p>
    <w:p w14:paraId="2EFD074C"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3C0DBFE8" w14:textId="77777777" w:rsidR="000E2576" w:rsidRPr="008711EA" w:rsidRDefault="000E2576" w:rsidP="000E2576">
      <w:pPr>
        <w:pStyle w:val="PL"/>
        <w:rPr>
          <w:noProof w:val="0"/>
          <w:snapToGrid w:val="0"/>
        </w:rPr>
      </w:pPr>
    </w:p>
    <w:p w14:paraId="76880430"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5B15AEA1"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69D946CE" w14:textId="77777777" w:rsidR="000E2576" w:rsidRPr="008711EA" w:rsidRDefault="000E2576" w:rsidP="000E2576">
      <w:pPr>
        <w:pStyle w:val="PL"/>
        <w:rPr>
          <w:noProof w:val="0"/>
          <w:snapToGrid w:val="0"/>
        </w:rPr>
      </w:pPr>
      <w:r w:rsidRPr="008711EA">
        <w:rPr>
          <w:noProof w:val="0"/>
          <w:snapToGrid w:val="0"/>
        </w:rPr>
        <w:tab/>
        <w:t>...</w:t>
      </w:r>
    </w:p>
    <w:p w14:paraId="4F7E3164" w14:textId="77777777" w:rsidR="000E2576" w:rsidRPr="008711EA" w:rsidRDefault="000E2576" w:rsidP="000E2576">
      <w:pPr>
        <w:pStyle w:val="PL"/>
        <w:rPr>
          <w:noProof w:val="0"/>
          <w:snapToGrid w:val="0"/>
        </w:rPr>
      </w:pPr>
      <w:r w:rsidRPr="008711EA">
        <w:rPr>
          <w:noProof w:val="0"/>
          <w:snapToGrid w:val="0"/>
        </w:rPr>
        <w:t>}</w:t>
      </w:r>
    </w:p>
    <w:p w14:paraId="37399A07" w14:textId="77777777" w:rsidR="000E2576" w:rsidRPr="008711EA" w:rsidRDefault="000E2576" w:rsidP="000E2576">
      <w:pPr>
        <w:pStyle w:val="PL"/>
        <w:rPr>
          <w:noProof w:val="0"/>
          <w:snapToGrid w:val="0"/>
        </w:rPr>
      </w:pPr>
    </w:p>
    <w:p w14:paraId="37D6CA12" w14:textId="77777777" w:rsidR="000E2576" w:rsidRPr="008711EA" w:rsidRDefault="000E2576" w:rsidP="000E2576">
      <w:pPr>
        <w:pStyle w:val="PL"/>
        <w:rPr>
          <w:noProof w:val="0"/>
          <w:snapToGrid w:val="0"/>
        </w:rPr>
      </w:pPr>
      <w:r w:rsidRPr="008711EA">
        <w:rPr>
          <w:noProof w:val="0"/>
          <w:snapToGrid w:val="0"/>
        </w:rPr>
        <w:t>RecommendedCellItem::= SEQUENCE {</w:t>
      </w:r>
    </w:p>
    <w:p w14:paraId="4612F1F9"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FD9CAB3"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41422EC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2309B53B" w14:textId="77777777" w:rsidR="000E2576" w:rsidRPr="008711EA" w:rsidRDefault="000E2576" w:rsidP="000E2576">
      <w:pPr>
        <w:pStyle w:val="PL"/>
        <w:rPr>
          <w:noProof w:val="0"/>
          <w:snapToGrid w:val="0"/>
        </w:rPr>
      </w:pPr>
      <w:r w:rsidRPr="008711EA">
        <w:rPr>
          <w:noProof w:val="0"/>
          <w:snapToGrid w:val="0"/>
        </w:rPr>
        <w:tab/>
        <w:t>...</w:t>
      </w:r>
    </w:p>
    <w:p w14:paraId="467A549A" w14:textId="77777777" w:rsidR="000E2576" w:rsidRPr="008711EA" w:rsidRDefault="000E2576" w:rsidP="000E2576">
      <w:pPr>
        <w:pStyle w:val="PL"/>
        <w:rPr>
          <w:noProof w:val="0"/>
          <w:snapToGrid w:val="0"/>
        </w:rPr>
      </w:pPr>
      <w:r w:rsidRPr="008711EA">
        <w:rPr>
          <w:noProof w:val="0"/>
          <w:snapToGrid w:val="0"/>
        </w:rPr>
        <w:t>}</w:t>
      </w:r>
    </w:p>
    <w:p w14:paraId="5E0C6C50" w14:textId="77777777" w:rsidR="000E2576" w:rsidRPr="008711EA" w:rsidRDefault="000E2576" w:rsidP="000E2576">
      <w:pPr>
        <w:pStyle w:val="PL"/>
        <w:rPr>
          <w:noProof w:val="0"/>
          <w:snapToGrid w:val="0"/>
        </w:rPr>
      </w:pPr>
    </w:p>
    <w:p w14:paraId="1DA42722"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3D7E16AC" w14:textId="77777777" w:rsidR="000E2576" w:rsidRPr="008711EA" w:rsidRDefault="000E2576" w:rsidP="000E2576">
      <w:pPr>
        <w:pStyle w:val="PL"/>
        <w:rPr>
          <w:noProof w:val="0"/>
          <w:snapToGrid w:val="0"/>
        </w:rPr>
      </w:pPr>
      <w:r w:rsidRPr="008711EA">
        <w:rPr>
          <w:noProof w:val="0"/>
          <w:snapToGrid w:val="0"/>
        </w:rPr>
        <w:tab/>
        <w:t>...</w:t>
      </w:r>
    </w:p>
    <w:p w14:paraId="29389DBA" w14:textId="77777777" w:rsidR="000E2576" w:rsidRPr="008711EA" w:rsidRDefault="000E2576" w:rsidP="000E2576">
      <w:pPr>
        <w:pStyle w:val="PL"/>
        <w:rPr>
          <w:noProof w:val="0"/>
          <w:snapToGrid w:val="0"/>
        </w:rPr>
      </w:pPr>
      <w:r w:rsidRPr="008711EA">
        <w:rPr>
          <w:noProof w:val="0"/>
          <w:snapToGrid w:val="0"/>
        </w:rPr>
        <w:t>}</w:t>
      </w:r>
    </w:p>
    <w:p w14:paraId="7C07A8DB" w14:textId="77777777" w:rsidR="000E2576" w:rsidRPr="008711EA" w:rsidRDefault="000E2576" w:rsidP="000E2576">
      <w:pPr>
        <w:pStyle w:val="PL"/>
        <w:rPr>
          <w:noProof w:val="0"/>
          <w:snapToGrid w:val="0"/>
        </w:rPr>
      </w:pPr>
    </w:p>
    <w:p w14:paraId="4CE5D3EB" w14:textId="77777777" w:rsidR="000E2576" w:rsidRPr="008711EA" w:rsidRDefault="000E2576" w:rsidP="000E2576">
      <w:pPr>
        <w:pStyle w:val="PL"/>
        <w:rPr>
          <w:noProof w:val="0"/>
          <w:snapToGrid w:val="0"/>
        </w:rPr>
      </w:pPr>
      <w:r w:rsidRPr="008711EA">
        <w:rPr>
          <w:noProof w:val="0"/>
          <w:snapToGrid w:val="0"/>
        </w:rPr>
        <w:lastRenderedPageBreak/>
        <w:t>RecommendedENBsForPaging ::= SEQUENCE {</w:t>
      </w:r>
    </w:p>
    <w:p w14:paraId="27FFA9AD"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61D1A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7589CE7B" w14:textId="77777777" w:rsidR="000E2576" w:rsidRPr="008711EA" w:rsidRDefault="000E2576" w:rsidP="000E2576">
      <w:pPr>
        <w:pStyle w:val="PL"/>
        <w:rPr>
          <w:noProof w:val="0"/>
          <w:snapToGrid w:val="0"/>
        </w:rPr>
      </w:pPr>
      <w:r w:rsidRPr="008711EA">
        <w:rPr>
          <w:noProof w:val="0"/>
          <w:snapToGrid w:val="0"/>
        </w:rPr>
        <w:tab/>
        <w:t>...</w:t>
      </w:r>
    </w:p>
    <w:p w14:paraId="42C33D51" w14:textId="77777777" w:rsidR="000E2576" w:rsidRPr="008711EA" w:rsidRDefault="000E2576" w:rsidP="000E2576">
      <w:pPr>
        <w:pStyle w:val="PL"/>
        <w:rPr>
          <w:noProof w:val="0"/>
          <w:snapToGrid w:val="0"/>
        </w:rPr>
      </w:pPr>
      <w:r w:rsidRPr="008711EA">
        <w:rPr>
          <w:noProof w:val="0"/>
          <w:snapToGrid w:val="0"/>
        </w:rPr>
        <w:t>}</w:t>
      </w:r>
    </w:p>
    <w:p w14:paraId="57143759" w14:textId="77777777" w:rsidR="000E2576" w:rsidRPr="008711EA" w:rsidRDefault="000E2576" w:rsidP="000E2576">
      <w:pPr>
        <w:pStyle w:val="PL"/>
        <w:rPr>
          <w:noProof w:val="0"/>
          <w:snapToGrid w:val="0"/>
        </w:rPr>
      </w:pPr>
    </w:p>
    <w:p w14:paraId="3D9C32E4"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2C591B56" w14:textId="77777777" w:rsidR="000E2576" w:rsidRPr="008711EA" w:rsidRDefault="000E2576" w:rsidP="000E2576">
      <w:pPr>
        <w:pStyle w:val="PL"/>
        <w:rPr>
          <w:noProof w:val="0"/>
          <w:snapToGrid w:val="0"/>
        </w:rPr>
      </w:pPr>
      <w:r w:rsidRPr="008711EA">
        <w:rPr>
          <w:noProof w:val="0"/>
          <w:snapToGrid w:val="0"/>
        </w:rPr>
        <w:tab/>
        <w:t>...</w:t>
      </w:r>
    </w:p>
    <w:p w14:paraId="717A8928" w14:textId="77777777" w:rsidR="000E2576" w:rsidRPr="008711EA" w:rsidRDefault="000E2576" w:rsidP="000E2576">
      <w:pPr>
        <w:pStyle w:val="PL"/>
        <w:rPr>
          <w:noProof w:val="0"/>
          <w:snapToGrid w:val="0"/>
        </w:rPr>
      </w:pPr>
      <w:r w:rsidRPr="008711EA">
        <w:rPr>
          <w:noProof w:val="0"/>
          <w:snapToGrid w:val="0"/>
        </w:rPr>
        <w:t>}</w:t>
      </w:r>
    </w:p>
    <w:p w14:paraId="04ECB859" w14:textId="77777777" w:rsidR="000E2576" w:rsidRPr="008711EA" w:rsidRDefault="000E2576" w:rsidP="000E2576">
      <w:pPr>
        <w:pStyle w:val="PL"/>
        <w:rPr>
          <w:noProof w:val="0"/>
          <w:snapToGrid w:val="0"/>
        </w:rPr>
      </w:pPr>
    </w:p>
    <w:p w14:paraId="0868E8B4"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3BB407F9" w14:textId="77777777" w:rsidR="000E2576" w:rsidRPr="008711EA" w:rsidRDefault="000E2576" w:rsidP="000E2576">
      <w:pPr>
        <w:pStyle w:val="PL"/>
        <w:rPr>
          <w:noProof w:val="0"/>
          <w:snapToGrid w:val="0"/>
        </w:rPr>
      </w:pPr>
    </w:p>
    <w:p w14:paraId="04A2B959"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71AD2F4B"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1BFC57A5" w14:textId="77777777" w:rsidR="000E2576" w:rsidRPr="008711EA" w:rsidRDefault="000E2576" w:rsidP="000E2576">
      <w:pPr>
        <w:pStyle w:val="PL"/>
        <w:rPr>
          <w:noProof w:val="0"/>
          <w:snapToGrid w:val="0"/>
        </w:rPr>
      </w:pPr>
      <w:r w:rsidRPr="008711EA">
        <w:rPr>
          <w:noProof w:val="0"/>
          <w:snapToGrid w:val="0"/>
        </w:rPr>
        <w:tab/>
        <w:t>...</w:t>
      </w:r>
    </w:p>
    <w:p w14:paraId="3ABB111C" w14:textId="77777777" w:rsidR="000E2576" w:rsidRPr="008711EA" w:rsidRDefault="000E2576" w:rsidP="000E2576">
      <w:pPr>
        <w:pStyle w:val="PL"/>
        <w:rPr>
          <w:noProof w:val="0"/>
          <w:snapToGrid w:val="0"/>
        </w:rPr>
      </w:pPr>
      <w:r w:rsidRPr="008711EA">
        <w:rPr>
          <w:noProof w:val="0"/>
          <w:snapToGrid w:val="0"/>
        </w:rPr>
        <w:t>}</w:t>
      </w:r>
    </w:p>
    <w:p w14:paraId="358C338B" w14:textId="77777777" w:rsidR="000E2576" w:rsidRPr="008711EA" w:rsidRDefault="000E2576" w:rsidP="000E2576">
      <w:pPr>
        <w:pStyle w:val="PL"/>
        <w:rPr>
          <w:noProof w:val="0"/>
          <w:snapToGrid w:val="0"/>
        </w:rPr>
      </w:pPr>
    </w:p>
    <w:p w14:paraId="5EA22333" w14:textId="77777777" w:rsidR="000E2576" w:rsidRPr="008711EA" w:rsidRDefault="000E2576" w:rsidP="000E2576">
      <w:pPr>
        <w:pStyle w:val="PL"/>
        <w:rPr>
          <w:noProof w:val="0"/>
          <w:snapToGrid w:val="0"/>
        </w:rPr>
      </w:pPr>
      <w:r w:rsidRPr="008711EA">
        <w:rPr>
          <w:noProof w:val="0"/>
          <w:snapToGrid w:val="0"/>
        </w:rPr>
        <w:t>RecommendedENBItem ::= SEQUENCE {</w:t>
      </w:r>
    </w:p>
    <w:p w14:paraId="0D2D5537"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1F2AD1D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48C1A536" w14:textId="77777777" w:rsidR="000E2576" w:rsidRPr="008711EA" w:rsidRDefault="000E2576" w:rsidP="000E2576">
      <w:pPr>
        <w:pStyle w:val="PL"/>
        <w:rPr>
          <w:noProof w:val="0"/>
          <w:snapToGrid w:val="0"/>
        </w:rPr>
      </w:pPr>
      <w:r w:rsidRPr="008711EA">
        <w:rPr>
          <w:noProof w:val="0"/>
          <w:snapToGrid w:val="0"/>
        </w:rPr>
        <w:tab/>
        <w:t>...</w:t>
      </w:r>
    </w:p>
    <w:p w14:paraId="47EBDC9D" w14:textId="77777777" w:rsidR="000E2576" w:rsidRPr="008711EA" w:rsidRDefault="000E2576" w:rsidP="000E2576">
      <w:pPr>
        <w:pStyle w:val="PL"/>
        <w:rPr>
          <w:noProof w:val="0"/>
          <w:snapToGrid w:val="0"/>
        </w:rPr>
      </w:pPr>
      <w:r w:rsidRPr="008711EA">
        <w:rPr>
          <w:noProof w:val="0"/>
          <w:snapToGrid w:val="0"/>
        </w:rPr>
        <w:t>}</w:t>
      </w:r>
    </w:p>
    <w:p w14:paraId="3E7B3E43" w14:textId="77777777" w:rsidR="000E2576" w:rsidRPr="008711EA" w:rsidRDefault="000E2576" w:rsidP="000E2576">
      <w:pPr>
        <w:pStyle w:val="PL"/>
        <w:rPr>
          <w:noProof w:val="0"/>
          <w:snapToGrid w:val="0"/>
        </w:rPr>
      </w:pPr>
    </w:p>
    <w:p w14:paraId="19107845"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27E2A012" w14:textId="77777777" w:rsidR="000E2576" w:rsidRPr="008711EA" w:rsidRDefault="000E2576" w:rsidP="000E2576">
      <w:pPr>
        <w:pStyle w:val="PL"/>
        <w:rPr>
          <w:noProof w:val="0"/>
          <w:snapToGrid w:val="0"/>
        </w:rPr>
      </w:pPr>
      <w:r w:rsidRPr="008711EA">
        <w:rPr>
          <w:noProof w:val="0"/>
          <w:snapToGrid w:val="0"/>
        </w:rPr>
        <w:tab/>
        <w:t>...</w:t>
      </w:r>
    </w:p>
    <w:p w14:paraId="3C23A470" w14:textId="77777777" w:rsidR="000E2576" w:rsidRPr="008711EA" w:rsidRDefault="000E2576" w:rsidP="000E2576">
      <w:pPr>
        <w:pStyle w:val="PL"/>
        <w:rPr>
          <w:noProof w:val="0"/>
          <w:snapToGrid w:val="0"/>
        </w:rPr>
      </w:pPr>
      <w:r w:rsidRPr="008711EA">
        <w:rPr>
          <w:noProof w:val="0"/>
          <w:snapToGrid w:val="0"/>
        </w:rPr>
        <w:t>}</w:t>
      </w:r>
    </w:p>
    <w:p w14:paraId="3E68249E" w14:textId="77777777" w:rsidR="000E2576" w:rsidRPr="008711EA" w:rsidRDefault="000E2576" w:rsidP="000E2576">
      <w:pPr>
        <w:pStyle w:val="PL"/>
        <w:rPr>
          <w:noProof w:val="0"/>
          <w:snapToGrid w:val="0"/>
        </w:rPr>
      </w:pPr>
    </w:p>
    <w:p w14:paraId="3C51A9A0"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3E52C01" w14:textId="77777777" w:rsidR="000E2576" w:rsidRPr="008711EA" w:rsidRDefault="000E2576" w:rsidP="000E2576">
      <w:pPr>
        <w:pStyle w:val="PL"/>
        <w:rPr>
          <w:noProof w:val="0"/>
          <w:snapToGrid w:val="0"/>
        </w:rPr>
      </w:pPr>
    </w:p>
    <w:p w14:paraId="29D5E3C7" w14:textId="77777777" w:rsidR="000E2576" w:rsidRPr="008711EA" w:rsidRDefault="000E2576" w:rsidP="000E2576">
      <w:pPr>
        <w:pStyle w:val="PL"/>
        <w:rPr>
          <w:noProof w:val="0"/>
          <w:snapToGrid w:val="0"/>
        </w:rPr>
      </w:pPr>
      <w:r w:rsidRPr="008711EA">
        <w:rPr>
          <w:noProof w:val="0"/>
          <w:snapToGrid w:val="0"/>
        </w:rPr>
        <w:t>RelayNode-Indicator ::= ENUMERATED {</w:t>
      </w:r>
    </w:p>
    <w:p w14:paraId="0D9012BA" w14:textId="77777777" w:rsidR="000E2576" w:rsidRPr="008711EA" w:rsidRDefault="000E2576" w:rsidP="000E2576">
      <w:pPr>
        <w:pStyle w:val="PL"/>
        <w:rPr>
          <w:noProof w:val="0"/>
          <w:snapToGrid w:val="0"/>
        </w:rPr>
      </w:pPr>
      <w:r w:rsidRPr="008711EA">
        <w:rPr>
          <w:noProof w:val="0"/>
          <w:snapToGrid w:val="0"/>
        </w:rPr>
        <w:tab/>
        <w:t>true,</w:t>
      </w:r>
    </w:p>
    <w:p w14:paraId="6B2B1D58" w14:textId="77777777" w:rsidR="000E2576" w:rsidRPr="008711EA" w:rsidRDefault="000E2576" w:rsidP="000E2576">
      <w:pPr>
        <w:pStyle w:val="PL"/>
        <w:rPr>
          <w:noProof w:val="0"/>
          <w:snapToGrid w:val="0"/>
        </w:rPr>
      </w:pPr>
      <w:r w:rsidRPr="008711EA">
        <w:rPr>
          <w:noProof w:val="0"/>
          <w:snapToGrid w:val="0"/>
        </w:rPr>
        <w:tab/>
        <w:t>...</w:t>
      </w:r>
    </w:p>
    <w:p w14:paraId="7011A683" w14:textId="77777777" w:rsidR="000E2576" w:rsidRPr="008711EA" w:rsidRDefault="000E2576" w:rsidP="000E2576">
      <w:pPr>
        <w:pStyle w:val="PL"/>
        <w:rPr>
          <w:noProof w:val="0"/>
          <w:snapToGrid w:val="0"/>
        </w:rPr>
      </w:pPr>
      <w:r w:rsidRPr="008711EA">
        <w:rPr>
          <w:noProof w:val="0"/>
          <w:snapToGrid w:val="0"/>
        </w:rPr>
        <w:t>}</w:t>
      </w:r>
    </w:p>
    <w:p w14:paraId="702DDF01" w14:textId="77777777" w:rsidR="000E2576" w:rsidRPr="008711EA" w:rsidRDefault="000E2576" w:rsidP="000E2576">
      <w:pPr>
        <w:pStyle w:val="PL"/>
        <w:rPr>
          <w:noProof w:val="0"/>
          <w:snapToGrid w:val="0"/>
        </w:rPr>
      </w:pPr>
    </w:p>
    <w:p w14:paraId="2AD12D77"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35C9EAB3" w14:textId="77777777" w:rsidR="000E2576" w:rsidRPr="008711EA" w:rsidRDefault="000E2576" w:rsidP="000E2576">
      <w:pPr>
        <w:pStyle w:val="PL"/>
        <w:rPr>
          <w:noProof w:val="0"/>
          <w:snapToGrid w:val="0"/>
        </w:rPr>
      </w:pPr>
    </w:p>
    <w:p w14:paraId="1E3D9EE9" w14:textId="77777777" w:rsidR="000E2576" w:rsidRPr="008711EA" w:rsidRDefault="000E2576" w:rsidP="000E2576">
      <w:pPr>
        <w:pStyle w:val="PL"/>
        <w:rPr>
          <w:noProof w:val="0"/>
          <w:snapToGrid w:val="0"/>
        </w:rPr>
      </w:pPr>
      <w:r w:rsidRPr="008711EA">
        <w:rPr>
          <w:noProof w:val="0"/>
          <w:snapToGrid w:val="0"/>
        </w:rPr>
        <w:t>RAT-Type ::= ENUMERATED {</w:t>
      </w:r>
    </w:p>
    <w:p w14:paraId="3D0607DE" w14:textId="77777777" w:rsidR="000E2576" w:rsidRPr="008711EA" w:rsidRDefault="000E2576" w:rsidP="000E2576">
      <w:pPr>
        <w:pStyle w:val="PL"/>
        <w:rPr>
          <w:noProof w:val="0"/>
          <w:snapToGrid w:val="0"/>
        </w:rPr>
      </w:pPr>
      <w:r w:rsidRPr="008711EA">
        <w:rPr>
          <w:noProof w:val="0"/>
          <w:snapToGrid w:val="0"/>
        </w:rPr>
        <w:tab/>
        <w:t>nbiot,</w:t>
      </w:r>
    </w:p>
    <w:p w14:paraId="2B68A478" w14:textId="77777777" w:rsidR="000E2576" w:rsidRPr="008711EA" w:rsidRDefault="000E2576" w:rsidP="000E2576">
      <w:pPr>
        <w:pStyle w:val="PL"/>
        <w:rPr>
          <w:noProof w:val="0"/>
          <w:snapToGrid w:val="0"/>
        </w:rPr>
      </w:pPr>
      <w:r w:rsidRPr="008711EA">
        <w:rPr>
          <w:noProof w:val="0"/>
          <w:snapToGrid w:val="0"/>
        </w:rPr>
        <w:tab/>
        <w:t>...</w:t>
      </w:r>
    </w:p>
    <w:p w14:paraId="687A5ABF" w14:textId="77777777" w:rsidR="000E2576" w:rsidRPr="008711EA" w:rsidRDefault="000E2576" w:rsidP="000E2576">
      <w:pPr>
        <w:pStyle w:val="PL"/>
        <w:rPr>
          <w:noProof w:val="0"/>
          <w:snapToGrid w:val="0"/>
        </w:rPr>
      </w:pPr>
      <w:r w:rsidRPr="008711EA">
        <w:rPr>
          <w:noProof w:val="0"/>
          <w:snapToGrid w:val="0"/>
        </w:rPr>
        <w:t>}</w:t>
      </w:r>
    </w:p>
    <w:p w14:paraId="38F83258" w14:textId="77777777" w:rsidR="000E2576" w:rsidRPr="008711EA" w:rsidRDefault="000E2576" w:rsidP="000E2576">
      <w:pPr>
        <w:pStyle w:val="PL"/>
        <w:rPr>
          <w:noProof w:val="0"/>
          <w:snapToGrid w:val="0"/>
        </w:rPr>
      </w:pPr>
    </w:p>
    <w:p w14:paraId="24B03575"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6FF9B07" w14:textId="77777777" w:rsidR="000E2576" w:rsidRPr="008711EA" w:rsidRDefault="000E2576" w:rsidP="000E2576">
      <w:pPr>
        <w:pStyle w:val="PL"/>
        <w:rPr>
          <w:noProof w:val="0"/>
          <w:snapToGrid w:val="0"/>
        </w:rPr>
      </w:pPr>
    </w:p>
    <w:p w14:paraId="66EB26FE"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6643DB1A" w14:textId="77777777" w:rsidR="000E2576" w:rsidRPr="008711EA" w:rsidRDefault="000E2576" w:rsidP="000E2576">
      <w:pPr>
        <w:pStyle w:val="PL"/>
        <w:rPr>
          <w:noProof w:val="0"/>
          <w:snapToGrid w:val="0"/>
        </w:rPr>
      </w:pPr>
    </w:p>
    <w:p w14:paraId="543965D0"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3903AF95"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5D73CADB"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3E3A2AB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884C129"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77F31B35" w14:textId="77777777" w:rsidR="000E2576" w:rsidRPr="008711EA" w:rsidRDefault="000E2576" w:rsidP="000E2576">
      <w:pPr>
        <w:pStyle w:val="PL"/>
        <w:spacing w:line="0" w:lineRule="atLeast"/>
        <w:rPr>
          <w:noProof w:val="0"/>
          <w:snapToGrid w:val="0"/>
        </w:rPr>
      </w:pPr>
      <w:r w:rsidRPr="008711EA">
        <w:rPr>
          <w:noProof w:val="0"/>
          <w:snapToGrid w:val="0"/>
        </w:rPr>
        <w:t>}</w:t>
      </w:r>
    </w:p>
    <w:p w14:paraId="4467ADE0" w14:textId="77777777" w:rsidR="000E2576" w:rsidRPr="008711EA" w:rsidRDefault="000E2576" w:rsidP="000E2576">
      <w:pPr>
        <w:pStyle w:val="PL"/>
        <w:rPr>
          <w:noProof w:val="0"/>
          <w:snapToGrid w:val="0"/>
        </w:rPr>
      </w:pPr>
    </w:p>
    <w:p w14:paraId="58863A53"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307854B9" w14:textId="77777777" w:rsidR="000E2576" w:rsidRPr="008711EA" w:rsidRDefault="000E2576" w:rsidP="000E2576">
      <w:pPr>
        <w:pStyle w:val="PL"/>
        <w:rPr>
          <w:noProof w:val="0"/>
          <w:lang w:eastAsia="zh-CN"/>
        </w:rPr>
      </w:pPr>
      <w:r w:rsidRPr="008711EA">
        <w:rPr>
          <w:noProof w:val="0"/>
        </w:rPr>
        <w:lastRenderedPageBreak/>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13571D7E"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10132DEA"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4AD513E4" w14:textId="77777777" w:rsidR="000E2576" w:rsidRPr="008711EA" w:rsidRDefault="000E2576" w:rsidP="000E2576">
      <w:pPr>
        <w:pStyle w:val="PL"/>
        <w:rPr>
          <w:noProof w:val="0"/>
        </w:rPr>
      </w:pPr>
      <w:r w:rsidRPr="008711EA">
        <w:rPr>
          <w:noProof w:val="0"/>
        </w:rPr>
        <w:tab/>
        <w:t>...</w:t>
      </w:r>
    </w:p>
    <w:p w14:paraId="6B690045" w14:textId="77777777" w:rsidR="000E2576" w:rsidRPr="008711EA" w:rsidRDefault="000E2576" w:rsidP="000E2576">
      <w:pPr>
        <w:pStyle w:val="PL"/>
        <w:rPr>
          <w:noProof w:val="0"/>
        </w:rPr>
      </w:pPr>
      <w:r w:rsidRPr="008711EA">
        <w:rPr>
          <w:noProof w:val="0"/>
        </w:rPr>
        <w:t>}</w:t>
      </w:r>
    </w:p>
    <w:p w14:paraId="363C4D3B" w14:textId="77777777" w:rsidR="000E2576" w:rsidRPr="008711EA" w:rsidRDefault="000E2576" w:rsidP="000E2576">
      <w:pPr>
        <w:pStyle w:val="PL"/>
        <w:rPr>
          <w:noProof w:val="0"/>
          <w:snapToGrid w:val="0"/>
          <w:lang w:eastAsia="zh-CN"/>
        </w:rPr>
      </w:pPr>
    </w:p>
    <w:p w14:paraId="426B9525" w14:textId="77777777" w:rsidR="000E2576" w:rsidRPr="008711EA" w:rsidRDefault="000E2576" w:rsidP="000E2576">
      <w:pPr>
        <w:pStyle w:val="PL"/>
        <w:rPr>
          <w:noProof w:val="0"/>
          <w:lang w:eastAsia="zh-CN"/>
        </w:rPr>
      </w:pPr>
    </w:p>
    <w:p w14:paraId="34457593"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67BC46AA"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3CEFE5CA" w14:textId="77777777" w:rsidR="000E2576" w:rsidRPr="008711EA" w:rsidRDefault="000E2576" w:rsidP="000E2576">
      <w:pPr>
        <w:pStyle w:val="PL"/>
        <w:rPr>
          <w:noProof w:val="0"/>
          <w:snapToGrid w:val="0"/>
        </w:rPr>
      </w:pPr>
      <w:r w:rsidRPr="008711EA">
        <w:rPr>
          <w:noProof w:val="0"/>
          <w:snapToGrid w:val="0"/>
        </w:rPr>
        <w:tab/>
        <w:t>...</w:t>
      </w:r>
    </w:p>
    <w:p w14:paraId="5A4F3DCA" w14:textId="77777777" w:rsidR="000E2576" w:rsidRPr="008711EA" w:rsidRDefault="000E2576" w:rsidP="000E2576">
      <w:pPr>
        <w:pStyle w:val="PL"/>
        <w:rPr>
          <w:noProof w:val="0"/>
          <w:snapToGrid w:val="0"/>
        </w:rPr>
      </w:pPr>
      <w:r w:rsidRPr="008711EA">
        <w:rPr>
          <w:noProof w:val="0"/>
          <w:snapToGrid w:val="0"/>
        </w:rPr>
        <w:t>}</w:t>
      </w:r>
    </w:p>
    <w:p w14:paraId="2D024C32" w14:textId="77777777" w:rsidR="000E2576" w:rsidRPr="008711EA" w:rsidRDefault="000E2576" w:rsidP="000E2576">
      <w:pPr>
        <w:pStyle w:val="PL"/>
        <w:rPr>
          <w:noProof w:val="0"/>
          <w:lang w:eastAsia="zh-CN"/>
        </w:rPr>
      </w:pPr>
    </w:p>
    <w:p w14:paraId="4C31DD86"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300C42D6" w14:textId="77777777" w:rsidR="00E63FB8" w:rsidRPr="008711EA" w:rsidRDefault="00E63FB8" w:rsidP="00E63FB8">
      <w:pPr>
        <w:pStyle w:val="PL"/>
        <w:rPr>
          <w:noProof w:val="0"/>
          <w:lang w:eastAsia="zh-CN"/>
        </w:rPr>
      </w:pPr>
      <w:r w:rsidRPr="008711EA">
        <w:rPr>
          <w:noProof w:val="0"/>
          <w:lang w:eastAsia="zh-CN"/>
        </w:rPr>
        <w:tab/>
        <w:t>includePSCell,</w:t>
      </w:r>
    </w:p>
    <w:p w14:paraId="616CC775" w14:textId="77777777" w:rsidR="00E63FB8" w:rsidRPr="008711EA" w:rsidRDefault="00E63FB8" w:rsidP="00E63FB8">
      <w:pPr>
        <w:pStyle w:val="PL"/>
        <w:rPr>
          <w:noProof w:val="0"/>
          <w:lang w:eastAsia="zh-CN"/>
        </w:rPr>
      </w:pPr>
      <w:r w:rsidRPr="008711EA">
        <w:rPr>
          <w:noProof w:val="0"/>
          <w:lang w:eastAsia="zh-CN"/>
        </w:rPr>
        <w:tab/>
        <w:t>...</w:t>
      </w:r>
    </w:p>
    <w:p w14:paraId="252CCACB" w14:textId="77777777" w:rsidR="00E63FB8" w:rsidRPr="008711EA" w:rsidRDefault="00E63FB8" w:rsidP="00E63FB8">
      <w:pPr>
        <w:pStyle w:val="PL"/>
        <w:rPr>
          <w:noProof w:val="0"/>
          <w:lang w:eastAsia="zh-CN"/>
        </w:rPr>
      </w:pPr>
      <w:r w:rsidRPr="008711EA">
        <w:rPr>
          <w:noProof w:val="0"/>
          <w:lang w:eastAsia="zh-CN"/>
        </w:rPr>
        <w:t>}</w:t>
      </w:r>
    </w:p>
    <w:p w14:paraId="426C87D1" w14:textId="77777777" w:rsidR="00E63FB8" w:rsidRPr="008711EA" w:rsidRDefault="00E63FB8" w:rsidP="00E63FB8">
      <w:pPr>
        <w:pStyle w:val="PL"/>
        <w:rPr>
          <w:noProof w:val="0"/>
          <w:lang w:eastAsia="zh-CN"/>
        </w:rPr>
      </w:pPr>
    </w:p>
    <w:p w14:paraId="58A32DFF"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07287E03"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3776DB8F"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5D1C5B4"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B9A72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290468" w14:textId="77777777" w:rsidR="000E2576" w:rsidRPr="008711EA" w:rsidRDefault="000E2576" w:rsidP="000E2576">
      <w:pPr>
        <w:pStyle w:val="PL"/>
        <w:spacing w:line="0" w:lineRule="atLeast"/>
        <w:rPr>
          <w:noProof w:val="0"/>
          <w:snapToGrid w:val="0"/>
        </w:rPr>
      </w:pPr>
      <w:r w:rsidRPr="008711EA">
        <w:rPr>
          <w:noProof w:val="0"/>
          <w:snapToGrid w:val="0"/>
        </w:rPr>
        <w:t>}</w:t>
      </w:r>
    </w:p>
    <w:p w14:paraId="539ACF50" w14:textId="77777777" w:rsidR="000E2576" w:rsidRPr="008711EA" w:rsidRDefault="000E2576" w:rsidP="000E2576">
      <w:pPr>
        <w:pStyle w:val="PL"/>
        <w:rPr>
          <w:rFonts w:eastAsia="SimSun"/>
          <w:noProof w:val="0"/>
          <w:lang w:eastAsia="zh-CN"/>
        </w:rPr>
      </w:pPr>
    </w:p>
    <w:p w14:paraId="75101F7A"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06948F59" w14:textId="77777777" w:rsidR="000E2576" w:rsidRPr="008711EA" w:rsidRDefault="000E2576" w:rsidP="000E2576">
      <w:pPr>
        <w:pStyle w:val="PL"/>
        <w:rPr>
          <w:noProof w:val="0"/>
          <w:snapToGrid w:val="0"/>
        </w:rPr>
      </w:pPr>
      <w:r w:rsidRPr="008711EA">
        <w:rPr>
          <w:noProof w:val="0"/>
          <w:snapToGrid w:val="0"/>
        </w:rPr>
        <w:tab/>
        <w:t>...</w:t>
      </w:r>
    </w:p>
    <w:p w14:paraId="0C4BFEE9" w14:textId="77777777" w:rsidR="000E2576" w:rsidRPr="008711EA" w:rsidRDefault="000E2576" w:rsidP="000E2576">
      <w:pPr>
        <w:pStyle w:val="PL"/>
        <w:rPr>
          <w:noProof w:val="0"/>
          <w:snapToGrid w:val="0"/>
        </w:rPr>
      </w:pPr>
      <w:r w:rsidRPr="008711EA">
        <w:rPr>
          <w:noProof w:val="0"/>
          <w:snapToGrid w:val="0"/>
        </w:rPr>
        <w:t>}</w:t>
      </w:r>
    </w:p>
    <w:p w14:paraId="5A7EDF40" w14:textId="77777777" w:rsidR="000E2576" w:rsidRPr="008711EA" w:rsidRDefault="000E2576" w:rsidP="000E2576">
      <w:pPr>
        <w:pStyle w:val="PL"/>
        <w:rPr>
          <w:rFonts w:eastAsia="SimSun"/>
          <w:noProof w:val="0"/>
          <w:lang w:eastAsia="zh-CN"/>
        </w:rPr>
      </w:pPr>
    </w:p>
    <w:p w14:paraId="50477357"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6020A952" w14:textId="77777777" w:rsidR="000E2576" w:rsidRPr="008711EA" w:rsidRDefault="000E2576" w:rsidP="000E2576">
      <w:pPr>
        <w:pStyle w:val="PL"/>
        <w:rPr>
          <w:rFonts w:eastAsia="SimSun"/>
          <w:noProof w:val="0"/>
          <w:lang w:eastAsia="zh-CN"/>
        </w:rPr>
      </w:pPr>
    </w:p>
    <w:p w14:paraId="600C8B06"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5C3E5605"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5E76ECC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366B53C"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66438CF2"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48830B10" w14:textId="77777777" w:rsidR="000E2576" w:rsidRPr="008711EA" w:rsidRDefault="000E2576" w:rsidP="000E2576">
      <w:pPr>
        <w:pStyle w:val="PL"/>
        <w:spacing w:line="0" w:lineRule="atLeast"/>
        <w:rPr>
          <w:noProof w:val="0"/>
          <w:snapToGrid w:val="0"/>
        </w:rPr>
      </w:pPr>
      <w:r w:rsidRPr="008711EA">
        <w:rPr>
          <w:noProof w:val="0"/>
          <w:snapToGrid w:val="0"/>
        </w:rPr>
        <w:t>}</w:t>
      </w:r>
    </w:p>
    <w:p w14:paraId="664C34E9" w14:textId="77777777" w:rsidR="000E2576" w:rsidRPr="008711EA" w:rsidRDefault="000E2576" w:rsidP="000E2576">
      <w:pPr>
        <w:pStyle w:val="PL"/>
        <w:rPr>
          <w:rFonts w:eastAsia="SimSun"/>
          <w:noProof w:val="0"/>
          <w:snapToGrid w:val="0"/>
          <w:lang w:eastAsia="zh-CN"/>
        </w:rPr>
      </w:pPr>
    </w:p>
    <w:p w14:paraId="1496AF28"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73CA4335" w14:textId="77777777" w:rsidR="000E2576" w:rsidRPr="008711EA" w:rsidRDefault="000E2576" w:rsidP="000E2576">
      <w:pPr>
        <w:pStyle w:val="PL"/>
        <w:rPr>
          <w:noProof w:val="0"/>
          <w:snapToGrid w:val="0"/>
        </w:rPr>
      </w:pPr>
      <w:r w:rsidRPr="008711EA">
        <w:rPr>
          <w:noProof w:val="0"/>
          <w:snapToGrid w:val="0"/>
        </w:rPr>
        <w:tab/>
        <w:t>ecgi,</w:t>
      </w:r>
    </w:p>
    <w:p w14:paraId="31813281" w14:textId="77777777" w:rsidR="000E2576" w:rsidRPr="008711EA" w:rsidRDefault="000E2576" w:rsidP="000E2576">
      <w:pPr>
        <w:pStyle w:val="PL"/>
        <w:rPr>
          <w:noProof w:val="0"/>
          <w:snapToGrid w:val="0"/>
        </w:rPr>
      </w:pPr>
      <w:r w:rsidRPr="008711EA">
        <w:rPr>
          <w:noProof w:val="0"/>
          <w:snapToGrid w:val="0"/>
        </w:rPr>
        <w:tab/>
        <w:t>...</w:t>
      </w:r>
    </w:p>
    <w:p w14:paraId="447B4838" w14:textId="77777777" w:rsidR="000E2576" w:rsidRPr="008711EA" w:rsidRDefault="000E2576" w:rsidP="000E2576">
      <w:pPr>
        <w:pStyle w:val="PL"/>
        <w:rPr>
          <w:noProof w:val="0"/>
          <w:snapToGrid w:val="0"/>
        </w:rPr>
      </w:pPr>
      <w:r w:rsidRPr="008711EA">
        <w:rPr>
          <w:noProof w:val="0"/>
          <w:snapToGrid w:val="0"/>
        </w:rPr>
        <w:t>}</w:t>
      </w:r>
    </w:p>
    <w:p w14:paraId="488E5F84" w14:textId="77777777" w:rsidR="000E2576" w:rsidRPr="008711EA" w:rsidRDefault="000E2576" w:rsidP="000E2576">
      <w:pPr>
        <w:pStyle w:val="PL"/>
        <w:rPr>
          <w:noProof w:val="0"/>
          <w:snapToGrid w:val="0"/>
        </w:rPr>
      </w:pPr>
    </w:p>
    <w:p w14:paraId="18F31642" w14:textId="77777777" w:rsidR="000E2576" w:rsidRPr="008711EA" w:rsidRDefault="000E2576" w:rsidP="000E2576">
      <w:pPr>
        <w:pStyle w:val="PL"/>
        <w:rPr>
          <w:noProof w:val="0"/>
          <w:snapToGrid w:val="0"/>
        </w:rPr>
      </w:pPr>
      <w:r w:rsidRPr="008711EA">
        <w:rPr>
          <w:noProof w:val="0"/>
          <w:snapToGrid w:val="0"/>
        </w:rPr>
        <w:t>RepetitionPeriod ::= INTEGER (0..4095)</w:t>
      </w:r>
    </w:p>
    <w:p w14:paraId="40A9AA82" w14:textId="77777777" w:rsidR="000E2576" w:rsidRPr="008711EA" w:rsidRDefault="000E2576" w:rsidP="000E2576">
      <w:pPr>
        <w:pStyle w:val="PL"/>
        <w:rPr>
          <w:noProof w:val="0"/>
          <w:snapToGrid w:val="0"/>
          <w:lang w:eastAsia="zh-CN"/>
        </w:rPr>
      </w:pPr>
    </w:p>
    <w:p w14:paraId="47FF1079"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1F27C43B"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539FCFD8"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34F56517" w14:textId="77777777" w:rsidR="000E2576" w:rsidRPr="00B662B7" w:rsidRDefault="000E2576" w:rsidP="000E2576">
      <w:pPr>
        <w:pStyle w:val="PL"/>
        <w:rPr>
          <w:noProof w:val="0"/>
          <w:snapToGrid w:val="0"/>
          <w:lang w:val="fr-FR" w:eastAsia="zh-CN"/>
        </w:rPr>
      </w:pPr>
      <w:r w:rsidRPr="008711EA">
        <w:rPr>
          <w:noProof w:val="0"/>
          <w:snapToGrid w:val="0"/>
          <w:lang w:eastAsia="zh-CN"/>
        </w:rPr>
        <w:tab/>
      </w:r>
      <w:r w:rsidRPr="00B662B7">
        <w:rPr>
          <w:noProof w:val="0"/>
          <w:snapToGrid w:val="0"/>
          <w:lang w:val="fr-FR" w:eastAsia="zh-CN"/>
        </w:rPr>
        <w:t>iE-Extensions</w:t>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r>
      <w:r w:rsidRPr="00B662B7">
        <w:rPr>
          <w:noProof w:val="0"/>
          <w:snapToGrid w:val="0"/>
          <w:lang w:val="fr-FR" w:eastAsia="zh-CN"/>
        </w:rPr>
        <w:tab/>
        <w:t>ProtocolExtensionContainer {{ RLFReportInformation-ExtIEs}} OPTIONAL,</w:t>
      </w:r>
    </w:p>
    <w:p w14:paraId="4533F21B" w14:textId="77777777" w:rsidR="000E2576" w:rsidRPr="00B662B7" w:rsidRDefault="000E2576" w:rsidP="000E2576">
      <w:pPr>
        <w:pStyle w:val="PL"/>
        <w:rPr>
          <w:noProof w:val="0"/>
          <w:snapToGrid w:val="0"/>
          <w:lang w:val="fr-FR" w:eastAsia="zh-CN"/>
        </w:rPr>
      </w:pPr>
      <w:r w:rsidRPr="00B662B7">
        <w:rPr>
          <w:noProof w:val="0"/>
          <w:snapToGrid w:val="0"/>
          <w:lang w:val="fr-FR" w:eastAsia="zh-CN"/>
        </w:rPr>
        <w:tab/>
        <w:t>...</w:t>
      </w:r>
    </w:p>
    <w:p w14:paraId="74DBCBF9" w14:textId="77777777" w:rsidR="000E2576" w:rsidRPr="00B662B7" w:rsidRDefault="000E2576" w:rsidP="000E2576">
      <w:pPr>
        <w:pStyle w:val="PL"/>
        <w:rPr>
          <w:noProof w:val="0"/>
          <w:snapToGrid w:val="0"/>
          <w:lang w:val="fr-FR" w:eastAsia="zh-CN"/>
        </w:rPr>
      </w:pPr>
      <w:r w:rsidRPr="00B662B7">
        <w:rPr>
          <w:noProof w:val="0"/>
          <w:snapToGrid w:val="0"/>
          <w:lang w:val="fr-FR" w:eastAsia="zh-CN"/>
        </w:rPr>
        <w:t>}</w:t>
      </w:r>
    </w:p>
    <w:p w14:paraId="2F2D0B51" w14:textId="77777777" w:rsidR="000E2576" w:rsidRPr="00B662B7" w:rsidRDefault="000E2576" w:rsidP="000E2576">
      <w:pPr>
        <w:pStyle w:val="PL"/>
        <w:rPr>
          <w:noProof w:val="0"/>
          <w:snapToGrid w:val="0"/>
          <w:lang w:val="fr-FR" w:eastAsia="zh-CN"/>
        </w:rPr>
      </w:pPr>
    </w:p>
    <w:p w14:paraId="6E17DFA4" w14:textId="77777777" w:rsidR="000E2576" w:rsidRPr="00B662B7" w:rsidRDefault="000E2576" w:rsidP="000E2576">
      <w:pPr>
        <w:pStyle w:val="PL"/>
        <w:rPr>
          <w:noProof w:val="0"/>
          <w:snapToGrid w:val="0"/>
          <w:lang w:val="fr-FR" w:eastAsia="zh-CN"/>
        </w:rPr>
      </w:pPr>
      <w:r w:rsidRPr="00B662B7">
        <w:rPr>
          <w:noProof w:val="0"/>
          <w:snapToGrid w:val="0"/>
          <w:lang w:val="fr-FR" w:eastAsia="zh-CN"/>
        </w:rPr>
        <w:t>RLFReportInformation-ExtIEs S1AP-PROTOCOL-EXTENSION ::= {</w:t>
      </w:r>
    </w:p>
    <w:p w14:paraId="24EB7FC8" w14:textId="77777777" w:rsidR="00723230" w:rsidRPr="00B662B7" w:rsidRDefault="00723230" w:rsidP="000E2576">
      <w:pPr>
        <w:pStyle w:val="PL"/>
        <w:rPr>
          <w:noProof w:val="0"/>
          <w:snapToGrid w:val="0"/>
          <w:lang w:val="fr-FR" w:eastAsia="zh-CN"/>
        </w:rPr>
      </w:pPr>
      <w:r w:rsidRPr="00B662B7">
        <w:rPr>
          <w:noProof w:val="0"/>
          <w:snapToGrid w:val="0"/>
          <w:lang w:val="fr-FR" w:eastAsia="zh-CN"/>
        </w:rPr>
        <w:tab/>
        <w:t>{ID id-NB-IoT-RLF-Report-Container</w:t>
      </w:r>
      <w:r w:rsidRPr="00B662B7">
        <w:rPr>
          <w:noProof w:val="0"/>
          <w:snapToGrid w:val="0"/>
          <w:lang w:val="fr-FR" w:eastAsia="zh-CN"/>
        </w:rPr>
        <w:tab/>
      </w:r>
      <w:r w:rsidRPr="00B662B7">
        <w:rPr>
          <w:noProof w:val="0"/>
          <w:snapToGrid w:val="0"/>
          <w:lang w:val="fr-FR" w:eastAsia="zh-CN"/>
        </w:rPr>
        <w:tab/>
        <w:t>CRITICALITY ignore</w:t>
      </w:r>
      <w:r w:rsidRPr="00B662B7">
        <w:rPr>
          <w:noProof w:val="0"/>
          <w:snapToGrid w:val="0"/>
          <w:lang w:val="fr-FR" w:eastAsia="zh-CN"/>
        </w:rPr>
        <w:tab/>
        <w:t>EXTENSION NB-IoT-RLF-Report-Container</w:t>
      </w:r>
      <w:r w:rsidRPr="00B662B7">
        <w:rPr>
          <w:noProof w:val="0"/>
          <w:snapToGrid w:val="0"/>
          <w:lang w:val="fr-FR" w:eastAsia="zh-CN"/>
        </w:rPr>
        <w:tab/>
        <w:t>PRESENCE optional},</w:t>
      </w:r>
    </w:p>
    <w:p w14:paraId="7991D007" w14:textId="77777777" w:rsidR="000E2576" w:rsidRPr="008711EA" w:rsidRDefault="000E2576" w:rsidP="000E2576">
      <w:pPr>
        <w:pStyle w:val="PL"/>
        <w:rPr>
          <w:noProof w:val="0"/>
          <w:snapToGrid w:val="0"/>
          <w:lang w:eastAsia="zh-CN"/>
        </w:rPr>
      </w:pPr>
      <w:r w:rsidRPr="00B662B7">
        <w:rPr>
          <w:noProof w:val="0"/>
          <w:snapToGrid w:val="0"/>
          <w:lang w:val="fr-FR" w:eastAsia="zh-CN"/>
        </w:rPr>
        <w:lastRenderedPageBreak/>
        <w:tab/>
      </w:r>
      <w:r w:rsidRPr="008711EA">
        <w:rPr>
          <w:noProof w:val="0"/>
          <w:snapToGrid w:val="0"/>
          <w:lang w:eastAsia="zh-CN"/>
        </w:rPr>
        <w:t>...</w:t>
      </w:r>
    </w:p>
    <w:p w14:paraId="69E69B78"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EE73F68" w14:textId="77777777" w:rsidR="000E2576" w:rsidRPr="008711EA" w:rsidRDefault="000E2576" w:rsidP="000E2576">
      <w:pPr>
        <w:pStyle w:val="PL"/>
        <w:rPr>
          <w:noProof w:val="0"/>
          <w:snapToGrid w:val="0"/>
          <w:lang w:eastAsia="zh-CN"/>
        </w:rPr>
      </w:pPr>
    </w:p>
    <w:p w14:paraId="18785971" w14:textId="77777777" w:rsidR="000E2576" w:rsidRPr="008711EA" w:rsidRDefault="000E2576" w:rsidP="000E2576">
      <w:pPr>
        <w:pStyle w:val="PL"/>
        <w:rPr>
          <w:noProof w:val="0"/>
          <w:snapToGrid w:val="0"/>
        </w:rPr>
      </w:pPr>
      <w:r w:rsidRPr="008711EA">
        <w:rPr>
          <w:noProof w:val="0"/>
          <w:snapToGrid w:val="0"/>
        </w:rPr>
        <w:t>RNC-ID ::= INTEGER (0..4095)</w:t>
      </w:r>
    </w:p>
    <w:p w14:paraId="5C0C03AA" w14:textId="77777777" w:rsidR="000E2576" w:rsidRPr="008711EA" w:rsidRDefault="000E2576" w:rsidP="000E2576">
      <w:pPr>
        <w:pStyle w:val="PL"/>
        <w:rPr>
          <w:noProof w:val="0"/>
          <w:snapToGrid w:val="0"/>
        </w:rPr>
      </w:pPr>
    </w:p>
    <w:p w14:paraId="53F572C3" w14:textId="77777777" w:rsidR="000E2576" w:rsidRPr="008711EA" w:rsidRDefault="000E2576" w:rsidP="000E2576">
      <w:pPr>
        <w:pStyle w:val="PL"/>
        <w:rPr>
          <w:noProof w:val="0"/>
          <w:snapToGrid w:val="0"/>
        </w:rPr>
      </w:pPr>
      <w:r w:rsidRPr="008711EA">
        <w:rPr>
          <w:noProof w:val="0"/>
          <w:snapToGrid w:val="0"/>
        </w:rPr>
        <w:t>RRC-Container ::= OCTET STRING</w:t>
      </w:r>
    </w:p>
    <w:p w14:paraId="0A409329" w14:textId="77777777" w:rsidR="000E2576" w:rsidRPr="008711EA" w:rsidRDefault="000E2576" w:rsidP="000E2576">
      <w:pPr>
        <w:pStyle w:val="PL"/>
        <w:rPr>
          <w:noProof w:val="0"/>
          <w:snapToGrid w:val="0"/>
        </w:rPr>
      </w:pPr>
    </w:p>
    <w:p w14:paraId="6A5A4A15" w14:textId="77777777" w:rsidR="000E2576" w:rsidRPr="008711EA" w:rsidRDefault="000E2576" w:rsidP="000E2576">
      <w:pPr>
        <w:pStyle w:val="PL"/>
        <w:rPr>
          <w:noProof w:val="0"/>
          <w:snapToGrid w:val="0"/>
        </w:rPr>
      </w:pPr>
      <w:r w:rsidRPr="008711EA">
        <w:rPr>
          <w:noProof w:val="0"/>
          <w:snapToGrid w:val="0"/>
        </w:rPr>
        <w:t>RRC-Establishment-Cause ::= ENUMERATED {</w:t>
      </w:r>
    </w:p>
    <w:p w14:paraId="24D8FEB1" w14:textId="77777777" w:rsidR="000E2576" w:rsidRPr="008711EA" w:rsidRDefault="000E2576" w:rsidP="000E2576">
      <w:pPr>
        <w:pStyle w:val="PL"/>
        <w:rPr>
          <w:noProof w:val="0"/>
          <w:snapToGrid w:val="0"/>
        </w:rPr>
      </w:pPr>
      <w:r w:rsidRPr="008711EA">
        <w:rPr>
          <w:noProof w:val="0"/>
          <w:snapToGrid w:val="0"/>
        </w:rPr>
        <w:tab/>
        <w:t>emergency,</w:t>
      </w:r>
    </w:p>
    <w:p w14:paraId="33AF97D4" w14:textId="77777777" w:rsidR="000E2576" w:rsidRPr="008711EA" w:rsidRDefault="000E2576" w:rsidP="000E2576">
      <w:pPr>
        <w:pStyle w:val="PL"/>
        <w:rPr>
          <w:noProof w:val="0"/>
          <w:snapToGrid w:val="0"/>
        </w:rPr>
      </w:pPr>
      <w:r w:rsidRPr="008711EA">
        <w:rPr>
          <w:noProof w:val="0"/>
          <w:snapToGrid w:val="0"/>
        </w:rPr>
        <w:tab/>
        <w:t>highPriorityAccess,</w:t>
      </w:r>
    </w:p>
    <w:p w14:paraId="72607D73" w14:textId="77777777" w:rsidR="000E2576" w:rsidRPr="008711EA" w:rsidRDefault="000E2576" w:rsidP="000E2576">
      <w:pPr>
        <w:pStyle w:val="PL"/>
        <w:rPr>
          <w:noProof w:val="0"/>
          <w:snapToGrid w:val="0"/>
        </w:rPr>
      </w:pPr>
      <w:r w:rsidRPr="008711EA">
        <w:rPr>
          <w:noProof w:val="0"/>
          <w:snapToGrid w:val="0"/>
        </w:rPr>
        <w:tab/>
        <w:t>mt-Access,</w:t>
      </w:r>
    </w:p>
    <w:p w14:paraId="7AB99205" w14:textId="77777777" w:rsidR="000E2576" w:rsidRPr="008711EA" w:rsidRDefault="000E2576" w:rsidP="000E2576">
      <w:pPr>
        <w:pStyle w:val="PL"/>
        <w:rPr>
          <w:noProof w:val="0"/>
          <w:snapToGrid w:val="0"/>
        </w:rPr>
      </w:pPr>
      <w:r w:rsidRPr="008711EA">
        <w:rPr>
          <w:noProof w:val="0"/>
          <w:snapToGrid w:val="0"/>
        </w:rPr>
        <w:tab/>
        <w:t>mo-Signalling,</w:t>
      </w:r>
    </w:p>
    <w:p w14:paraId="3C23C3BA" w14:textId="77777777" w:rsidR="000E2576" w:rsidRPr="008711EA" w:rsidRDefault="000E2576" w:rsidP="000E2576">
      <w:pPr>
        <w:pStyle w:val="PL"/>
        <w:rPr>
          <w:noProof w:val="0"/>
          <w:snapToGrid w:val="0"/>
        </w:rPr>
      </w:pPr>
      <w:r w:rsidRPr="008711EA">
        <w:rPr>
          <w:noProof w:val="0"/>
          <w:snapToGrid w:val="0"/>
        </w:rPr>
        <w:tab/>
        <w:t>mo-Data,</w:t>
      </w:r>
    </w:p>
    <w:p w14:paraId="43187E6D" w14:textId="77777777" w:rsidR="000E2576" w:rsidRPr="008711EA" w:rsidRDefault="000E2576" w:rsidP="000E2576">
      <w:pPr>
        <w:pStyle w:val="PL"/>
        <w:rPr>
          <w:noProof w:val="0"/>
          <w:snapToGrid w:val="0"/>
        </w:rPr>
      </w:pPr>
      <w:r w:rsidRPr="008711EA">
        <w:rPr>
          <w:noProof w:val="0"/>
          <w:snapToGrid w:val="0"/>
        </w:rPr>
        <w:tab/>
        <w:t>...,</w:t>
      </w:r>
    </w:p>
    <w:p w14:paraId="1DB6FCDB" w14:textId="77777777" w:rsidR="000E2576" w:rsidRPr="008711EA" w:rsidRDefault="000E2576" w:rsidP="000E2576">
      <w:pPr>
        <w:pStyle w:val="PL"/>
        <w:rPr>
          <w:noProof w:val="0"/>
          <w:snapToGrid w:val="0"/>
        </w:rPr>
      </w:pPr>
      <w:r w:rsidRPr="008711EA">
        <w:rPr>
          <w:noProof w:val="0"/>
          <w:snapToGrid w:val="0"/>
        </w:rPr>
        <w:tab/>
        <w:t>delay-TolerantAccess,</w:t>
      </w:r>
    </w:p>
    <w:p w14:paraId="100F2E8F" w14:textId="77777777" w:rsidR="000E2576" w:rsidRPr="008711EA" w:rsidRDefault="000E2576" w:rsidP="000E2576">
      <w:pPr>
        <w:pStyle w:val="PL"/>
        <w:rPr>
          <w:noProof w:val="0"/>
          <w:snapToGrid w:val="0"/>
        </w:rPr>
      </w:pPr>
      <w:r w:rsidRPr="008711EA">
        <w:rPr>
          <w:noProof w:val="0"/>
          <w:snapToGrid w:val="0"/>
        </w:rPr>
        <w:tab/>
        <w:t>mo-VoiceCall,</w:t>
      </w:r>
    </w:p>
    <w:p w14:paraId="3179E4FD" w14:textId="77777777" w:rsidR="000E2576" w:rsidRPr="008711EA" w:rsidRDefault="000E2576" w:rsidP="000E2576">
      <w:pPr>
        <w:pStyle w:val="PL"/>
        <w:rPr>
          <w:noProof w:val="0"/>
          <w:snapToGrid w:val="0"/>
        </w:rPr>
      </w:pPr>
      <w:r w:rsidRPr="008711EA">
        <w:rPr>
          <w:noProof w:val="0"/>
          <w:snapToGrid w:val="0"/>
        </w:rPr>
        <w:tab/>
        <w:t>mo-ExceptionData</w:t>
      </w:r>
    </w:p>
    <w:p w14:paraId="2C528ADD" w14:textId="77777777" w:rsidR="000E2576" w:rsidRPr="008711EA" w:rsidRDefault="000E2576" w:rsidP="000E2576">
      <w:pPr>
        <w:pStyle w:val="PL"/>
        <w:rPr>
          <w:noProof w:val="0"/>
          <w:snapToGrid w:val="0"/>
        </w:rPr>
      </w:pPr>
      <w:r w:rsidRPr="008711EA">
        <w:rPr>
          <w:noProof w:val="0"/>
          <w:snapToGrid w:val="0"/>
        </w:rPr>
        <w:t>}</w:t>
      </w:r>
    </w:p>
    <w:p w14:paraId="75A608AA" w14:textId="77777777" w:rsidR="000E2576" w:rsidRPr="008711EA" w:rsidRDefault="000E2576" w:rsidP="000E2576">
      <w:pPr>
        <w:pStyle w:val="PL"/>
        <w:rPr>
          <w:noProof w:val="0"/>
          <w:snapToGrid w:val="0"/>
        </w:rPr>
      </w:pPr>
    </w:p>
    <w:p w14:paraId="7DA74D6D"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16524F8D" w14:textId="77777777" w:rsidR="000E2576" w:rsidRPr="008711EA" w:rsidRDefault="000E2576" w:rsidP="000E2576">
      <w:pPr>
        <w:pStyle w:val="PL"/>
        <w:rPr>
          <w:noProof w:val="0"/>
          <w:snapToGrid w:val="0"/>
        </w:rPr>
      </w:pPr>
    </w:p>
    <w:p w14:paraId="6EC29EEC" w14:textId="77777777" w:rsidR="000E2576" w:rsidRPr="008711EA" w:rsidRDefault="000E2576" w:rsidP="000E2576">
      <w:pPr>
        <w:pStyle w:val="PL"/>
        <w:rPr>
          <w:noProof w:val="0"/>
          <w:snapToGrid w:val="0"/>
        </w:rPr>
      </w:pPr>
      <w:r w:rsidRPr="008711EA">
        <w:rPr>
          <w:noProof w:val="0"/>
          <w:snapToGrid w:val="0"/>
        </w:rPr>
        <w:t>Routing-ID ::= INTEGER (0..255)</w:t>
      </w:r>
    </w:p>
    <w:p w14:paraId="3B57C79C" w14:textId="77777777" w:rsidR="000E2576" w:rsidRPr="008711EA" w:rsidRDefault="000E2576" w:rsidP="000E2576">
      <w:pPr>
        <w:pStyle w:val="PL"/>
        <w:rPr>
          <w:noProof w:val="0"/>
          <w:snapToGrid w:val="0"/>
        </w:rPr>
      </w:pPr>
    </w:p>
    <w:p w14:paraId="31917986" w14:textId="77777777" w:rsidR="000E2576" w:rsidRPr="008711EA" w:rsidRDefault="000E2576" w:rsidP="000E2576">
      <w:pPr>
        <w:pStyle w:val="PL"/>
        <w:outlineLvl w:val="3"/>
        <w:rPr>
          <w:noProof w:val="0"/>
          <w:snapToGrid w:val="0"/>
        </w:rPr>
      </w:pPr>
      <w:r w:rsidRPr="008711EA">
        <w:rPr>
          <w:noProof w:val="0"/>
          <w:snapToGrid w:val="0"/>
        </w:rPr>
        <w:t>-- S</w:t>
      </w:r>
    </w:p>
    <w:p w14:paraId="34EFD8F4" w14:textId="77777777" w:rsidR="000E2576" w:rsidRPr="008711EA" w:rsidRDefault="000E2576" w:rsidP="000E2576">
      <w:pPr>
        <w:pStyle w:val="PL"/>
        <w:rPr>
          <w:noProof w:val="0"/>
          <w:snapToGrid w:val="0"/>
        </w:rPr>
      </w:pPr>
    </w:p>
    <w:p w14:paraId="7062E938" w14:textId="77777777" w:rsidR="000E2576" w:rsidRPr="008711EA" w:rsidRDefault="000E2576" w:rsidP="000E2576">
      <w:pPr>
        <w:pStyle w:val="PL"/>
        <w:rPr>
          <w:noProof w:val="0"/>
          <w:snapToGrid w:val="0"/>
        </w:rPr>
      </w:pPr>
    </w:p>
    <w:p w14:paraId="1D9A0EB8"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3A33689C" w14:textId="77777777" w:rsidR="000E2576" w:rsidRPr="008711EA" w:rsidRDefault="000E2576" w:rsidP="000E2576">
      <w:pPr>
        <w:pStyle w:val="PL"/>
        <w:rPr>
          <w:noProof w:val="0"/>
          <w:snapToGrid w:val="0"/>
        </w:rPr>
      </w:pPr>
    </w:p>
    <w:p w14:paraId="6140F240" w14:textId="77777777" w:rsidR="000E2576" w:rsidRPr="008711EA" w:rsidRDefault="000E2576" w:rsidP="000E2576">
      <w:pPr>
        <w:pStyle w:val="PL"/>
        <w:rPr>
          <w:noProof w:val="0"/>
          <w:snapToGrid w:val="0"/>
        </w:rPr>
      </w:pPr>
    </w:p>
    <w:p w14:paraId="139A6954" w14:textId="77777777" w:rsidR="000E2576" w:rsidRPr="008711EA" w:rsidRDefault="000E2576" w:rsidP="000E2576">
      <w:pPr>
        <w:pStyle w:val="PL"/>
        <w:rPr>
          <w:noProof w:val="0"/>
        </w:rPr>
      </w:pPr>
    </w:p>
    <w:p w14:paraId="25C77A75" w14:textId="77777777" w:rsidR="000E2576" w:rsidRPr="008711EA" w:rsidRDefault="000E2576" w:rsidP="000E2576">
      <w:pPr>
        <w:pStyle w:val="PL"/>
        <w:rPr>
          <w:noProof w:val="0"/>
          <w:snapToGrid w:val="0"/>
        </w:rPr>
      </w:pPr>
      <w:r w:rsidRPr="008711EA">
        <w:rPr>
          <w:noProof w:val="0"/>
          <w:snapToGrid w:val="0"/>
        </w:rPr>
        <w:t>SecurityContext ::= SEQUENCE {</w:t>
      </w:r>
    </w:p>
    <w:p w14:paraId="70B1A428"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69F38193"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3DBEC5BC"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SecurityContext-ExtIEs} }</w:t>
      </w:r>
      <w:r w:rsidRPr="00B662B7">
        <w:rPr>
          <w:noProof w:val="0"/>
          <w:snapToGrid w:val="0"/>
          <w:lang w:val="fr-FR"/>
        </w:rPr>
        <w:tab/>
        <w:t>OPTIONAL,</w:t>
      </w:r>
    </w:p>
    <w:p w14:paraId="5AB49543" w14:textId="77777777" w:rsidR="000E2576" w:rsidRPr="008711EA" w:rsidRDefault="000E2576" w:rsidP="000E2576">
      <w:pPr>
        <w:pStyle w:val="PL"/>
        <w:rPr>
          <w:noProof w:val="0"/>
          <w:snapToGrid w:val="0"/>
        </w:rPr>
      </w:pPr>
      <w:r w:rsidRPr="00B662B7">
        <w:rPr>
          <w:noProof w:val="0"/>
          <w:snapToGrid w:val="0"/>
          <w:lang w:val="fr-FR"/>
        </w:rPr>
        <w:tab/>
      </w:r>
      <w:r w:rsidRPr="008711EA">
        <w:rPr>
          <w:rFonts w:eastAsia="Batang"/>
          <w:noProof w:val="0"/>
          <w:snapToGrid w:val="0"/>
        </w:rPr>
        <w:t>...</w:t>
      </w:r>
    </w:p>
    <w:p w14:paraId="5CCF0E9E" w14:textId="77777777" w:rsidR="000E2576" w:rsidRPr="008711EA" w:rsidRDefault="000E2576" w:rsidP="000E2576">
      <w:pPr>
        <w:pStyle w:val="PL"/>
        <w:rPr>
          <w:noProof w:val="0"/>
          <w:snapToGrid w:val="0"/>
        </w:rPr>
      </w:pPr>
      <w:r w:rsidRPr="008711EA">
        <w:rPr>
          <w:noProof w:val="0"/>
          <w:snapToGrid w:val="0"/>
        </w:rPr>
        <w:t>}</w:t>
      </w:r>
    </w:p>
    <w:p w14:paraId="0E70B717" w14:textId="77777777" w:rsidR="000E2576" w:rsidRPr="008711EA" w:rsidRDefault="000E2576" w:rsidP="000E2576">
      <w:pPr>
        <w:pStyle w:val="PL"/>
        <w:rPr>
          <w:noProof w:val="0"/>
          <w:snapToGrid w:val="0"/>
        </w:rPr>
      </w:pPr>
    </w:p>
    <w:p w14:paraId="152CB238" w14:textId="77777777" w:rsidR="000E2576" w:rsidRPr="008711EA" w:rsidRDefault="000E2576" w:rsidP="000E2576">
      <w:pPr>
        <w:pStyle w:val="PL"/>
        <w:rPr>
          <w:noProof w:val="0"/>
          <w:snapToGrid w:val="0"/>
        </w:rPr>
      </w:pPr>
    </w:p>
    <w:p w14:paraId="6EBDBF0B"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00570BC0" w14:textId="77777777" w:rsidR="000E2576" w:rsidRPr="008711EA" w:rsidRDefault="000E2576" w:rsidP="000E2576">
      <w:pPr>
        <w:pStyle w:val="PL"/>
        <w:rPr>
          <w:noProof w:val="0"/>
          <w:snapToGrid w:val="0"/>
        </w:rPr>
      </w:pPr>
      <w:r w:rsidRPr="008711EA">
        <w:rPr>
          <w:noProof w:val="0"/>
          <w:snapToGrid w:val="0"/>
        </w:rPr>
        <w:tab/>
        <w:t>...</w:t>
      </w:r>
    </w:p>
    <w:p w14:paraId="266A76E1" w14:textId="77777777" w:rsidR="000E2576" w:rsidRPr="008711EA" w:rsidRDefault="000E2576" w:rsidP="000E2576">
      <w:pPr>
        <w:pStyle w:val="PL"/>
        <w:rPr>
          <w:noProof w:val="0"/>
          <w:snapToGrid w:val="0"/>
        </w:rPr>
      </w:pPr>
      <w:r w:rsidRPr="008711EA">
        <w:rPr>
          <w:noProof w:val="0"/>
          <w:snapToGrid w:val="0"/>
        </w:rPr>
        <w:t>}</w:t>
      </w:r>
    </w:p>
    <w:p w14:paraId="5D5F5D12" w14:textId="77777777" w:rsidR="0052313C" w:rsidRPr="008711EA" w:rsidRDefault="0052313C" w:rsidP="0052313C">
      <w:pPr>
        <w:pStyle w:val="PL"/>
        <w:rPr>
          <w:noProof w:val="0"/>
          <w:snapToGrid w:val="0"/>
        </w:rPr>
      </w:pPr>
    </w:p>
    <w:p w14:paraId="2E8260C5" w14:textId="77777777" w:rsidR="0052313C" w:rsidRPr="008711EA" w:rsidRDefault="0052313C" w:rsidP="0052313C">
      <w:pPr>
        <w:pStyle w:val="PL"/>
        <w:rPr>
          <w:noProof w:val="0"/>
          <w:snapToGrid w:val="0"/>
        </w:rPr>
      </w:pPr>
      <w:r w:rsidRPr="008711EA">
        <w:rPr>
          <w:noProof w:val="0"/>
          <w:snapToGrid w:val="0"/>
        </w:rPr>
        <w:t>SecondaryRATType ::= ENUMERATED {</w:t>
      </w:r>
    </w:p>
    <w:p w14:paraId="5AC72840"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2560126B"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71AF4D50" w14:textId="77777777" w:rsidR="0052313C" w:rsidRPr="008711EA" w:rsidRDefault="00E12BFD" w:rsidP="00E12BFD">
      <w:pPr>
        <w:pStyle w:val="PL"/>
        <w:rPr>
          <w:noProof w:val="0"/>
          <w:snapToGrid w:val="0"/>
        </w:rPr>
      </w:pPr>
      <w:r w:rsidRPr="008711EA">
        <w:rPr>
          <w:noProof w:val="0"/>
          <w:snapToGrid w:val="0"/>
        </w:rPr>
        <w:tab/>
        <w:t>unlicensed</w:t>
      </w:r>
    </w:p>
    <w:p w14:paraId="6D35E9F9" w14:textId="77777777" w:rsidR="0052313C" w:rsidRPr="008711EA" w:rsidRDefault="0052313C" w:rsidP="0052313C">
      <w:pPr>
        <w:pStyle w:val="PL"/>
        <w:rPr>
          <w:noProof w:val="0"/>
          <w:snapToGrid w:val="0"/>
        </w:rPr>
      </w:pPr>
      <w:r w:rsidRPr="008711EA">
        <w:rPr>
          <w:noProof w:val="0"/>
          <w:snapToGrid w:val="0"/>
        </w:rPr>
        <w:t>}</w:t>
      </w:r>
    </w:p>
    <w:p w14:paraId="485DF5A9" w14:textId="77777777" w:rsidR="0052313C" w:rsidRPr="008711EA" w:rsidRDefault="0052313C" w:rsidP="0052313C">
      <w:pPr>
        <w:pStyle w:val="PL"/>
        <w:rPr>
          <w:noProof w:val="0"/>
          <w:snapToGrid w:val="0"/>
        </w:rPr>
      </w:pPr>
    </w:p>
    <w:p w14:paraId="57A62624" w14:textId="77777777" w:rsidR="0052313C" w:rsidRPr="008711EA" w:rsidRDefault="0052313C" w:rsidP="0052313C">
      <w:pPr>
        <w:pStyle w:val="PL"/>
        <w:rPr>
          <w:noProof w:val="0"/>
          <w:snapToGrid w:val="0"/>
        </w:rPr>
      </w:pPr>
    </w:p>
    <w:p w14:paraId="1C121370"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7C8079CA"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67CD2CDF" w14:textId="77777777" w:rsidR="0052313C" w:rsidRPr="008711EA" w:rsidRDefault="0052313C" w:rsidP="0052313C">
      <w:pPr>
        <w:pStyle w:val="PL"/>
        <w:rPr>
          <w:noProof w:val="0"/>
          <w:snapToGrid w:val="0"/>
        </w:rPr>
      </w:pPr>
      <w:r w:rsidRPr="008711EA">
        <w:rPr>
          <w:noProof w:val="0"/>
          <w:snapToGrid w:val="0"/>
        </w:rPr>
        <w:tab/>
        <w:t>...</w:t>
      </w:r>
    </w:p>
    <w:p w14:paraId="453F55D5" w14:textId="77777777" w:rsidR="0052313C" w:rsidRPr="008711EA" w:rsidRDefault="0052313C" w:rsidP="0052313C">
      <w:pPr>
        <w:pStyle w:val="PL"/>
        <w:rPr>
          <w:noProof w:val="0"/>
          <w:snapToGrid w:val="0"/>
        </w:rPr>
      </w:pPr>
      <w:r w:rsidRPr="008711EA">
        <w:rPr>
          <w:noProof w:val="0"/>
          <w:snapToGrid w:val="0"/>
        </w:rPr>
        <w:t>}</w:t>
      </w:r>
    </w:p>
    <w:p w14:paraId="29CC98A8" w14:textId="77777777" w:rsidR="0052313C" w:rsidRPr="008711EA" w:rsidRDefault="0052313C" w:rsidP="0052313C">
      <w:pPr>
        <w:pStyle w:val="PL"/>
        <w:rPr>
          <w:noProof w:val="0"/>
          <w:snapToGrid w:val="0"/>
        </w:rPr>
      </w:pPr>
    </w:p>
    <w:p w14:paraId="29093B6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623988A1" w14:textId="77777777" w:rsidR="0052313C" w:rsidRPr="008711EA" w:rsidRDefault="0052313C" w:rsidP="0052313C">
      <w:pPr>
        <w:pStyle w:val="PL"/>
        <w:spacing w:line="0" w:lineRule="atLeast"/>
        <w:rPr>
          <w:noProof w:val="0"/>
          <w:snapToGrid w:val="0"/>
        </w:rPr>
      </w:pPr>
    </w:p>
    <w:p w14:paraId="543B85FE"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0A9044A2"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5BA5A8C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D48E7C1" w14:textId="77777777" w:rsidR="0052313C" w:rsidRPr="008711EA" w:rsidRDefault="0052313C" w:rsidP="0052313C">
      <w:pPr>
        <w:pStyle w:val="PL"/>
        <w:spacing w:line="0" w:lineRule="atLeast"/>
        <w:rPr>
          <w:noProof w:val="0"/>
          <w:snapToGrid w:val="0"/>
        </w:rPr>
      </w:pPr>
      <w:r w:rsidRPr="008711EA">
        <w:rPr>
          <w:noProof w:val="0"/>
          <w:snapToGrid w:val="0"/>
        </w:rPr>
        <w:t>}</w:t>
      </w:r>
    </w:p>
    <w:p w14:paraId="70EFD4EA" w14:textId="77777777" w:rsidR="0052313C" w:rsidRPr="008711EA" w:rsidRDefault="0052313C" w:rsidP="0052313C">
      <w:pPr>
        <w:pStyle w:val="PL"/>
        <w:spacing w:line="0" w:lineRule="atLeast"/>
        <w:rPr>
          <w:noProof w:val="0"/>
          <w:snapToGrid w:val="0"/>
        </w:rPr>
      </w:pPr>
    </w:p>
    <w:p w14:paraId="3BC8145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05C00BEB"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95FB7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1BDC7D1D"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74B8918E"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67B4F47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24143BA6" w14:textId="77777777" w:rsidR="0052313C" w:rsidRPr="008711EA" w:rsidRDefault="0052313C" w:rsidP="0052313C">
      <w:pPr>
        <w:pStyle w:val="PL"/>
        <w:spacing w:line="0" w:lineRule="atLeast"/>
        <w:rPr>
          <w:noProof w:val="0"/>
          <w:snapToGrid w:val="0"/>
        </w:rPr>
      </w:pPr>
      <w:r w:rsidRPr="008711EA">
        <w:rPr>
          <w:noProof w:val="0"/>
          <w:snapToGrid w:val="0"/>
        </w:rPr>
        <w:t>}</w:t>
      </w:r>
    </w:p>
    <w:p w14:paraId="374119C9" w14:textId="77777777" w:rsidR="0052313C" w:rsidRPr="008711EA" w:rsidRDefault="0052313C" w:rsidP="0052313C">
      <w:pPr>
        <w:pStyle w:val="PL"/>
        <w:spacing w:line="0" w:lineRule="atLeast"/>
        <w:rPr>
          <w:noProof w:val="0"/>
          <w:snapToGrid w:val="0"/>
        </w:rPr>
      </w:pPr>
    </w:p>
    <w:p w14:paraId="5786FCA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0966056"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53FAB7C1" w14:textId="77777777" w:rsidR="0052313C" w:rsidRPr="008711EA" w:rsidRDefault="0052313C" w:rsidP="0052313C">
      <w:pPr>
        <w:pStyle w:val="PL"/>
        <w:rPr>
          <w:noProof w:val="0"/>
          <w:snapToGrid w:val="0"/>
        </w:rPr>
      </w:pPr>
      <w:r w:rsidRPr="008711EA">
        <w:rPr>
          <w:noProof w:val="0"/>
          <w:snapToGrid w:val="0"/>
        </w:rPr>
        <w:t>}</w:t>
      </w:r>
    </w:p>
    <w:p w14:paraId="54685256" w14:textId="77777777" w:rsidR="000E2576" w:rsidRPr="008711EA" w:rsidRDefault="000E2576" w:rsidP="000E2576">
      <w:pPr>
        <w:pStyle w:val="PL"/>
        <w:rPr>
          <w:noProof w:val="0"/>
          <w:snapToGrid w:val="0"/>
        </w:rPr>
      </w:pPr>
    </w:p>
    <w:p w14:paraId="412B844F" w14:textId="77777777" w:rsidR="000E2576" w:rsidRPr="008711EA" w:rsidRDefault="000E2576" w:rsidP="000E2576">
      <w:pPr>
        <w:pStyle w:val="PL"/>
        <w:rPr>
          <w:noProof w:val="0"/>
          <w:snapToGrid w:val="0"/>
        </w:rPr>
      </w:pPr>
      <w:r w:rsidRPr="008711EA">
        <w:rPr>
          <w:noProof w:val="0"/>
          <w:snapToGrid w:val="0"/>
        </w:rPr>
        <w:t>SerialNumber ::= BIT STRING (SIZE (16))</w:t>
      </w:r>
    </w:p>
    <w:p w14:paraId="3D7FA716" w14:textId="77777777" w:rsidR="005E14BC" w:rsidRPr="008711EA" w:rsidRDefault="005E14BC" w:rsidP="000E2576">
      <w:pPr>
        <w:pStyle w:val="PL"/>
        <w:rPr>
          <w:noProof w:val="0"/>
          <w:snapToGrid w:val="0"/>
        </w:rPr>
      </w:pPr>
    </w:p>
    <w:p w14:paraId="6539CF68" w14:textId="77777777" w:rsidR="005E14BC" w:rsidRPr="008711EA" w:rsidRDefault="005E14BC" w:rsidP="005E14BC">
      <w:pPr>
        <w:pStyle w:val="PL"/>
        <w:rPr>
          <w:noProof w:val="0"/>
          <w:snapToGrid w:val="0"/>
        </w:rPr>
      </w:pPr>
      <w:r w:rsidRPr="008711EA">
        <w:rPr>
          <w:noProof w:val="0"/>
          <w:snapToGrid w:val="0"/>
        </w:rPr>
        <w:t>ServiceType ::= ENUMERATED{</w:t>
      </w:r>
    </w:p>
    <w:p w14:paraId="75D6AF81" w14:textId="77777777" w:rsidR="005E14BC" w:rsidRPr="008711EA" w:rsidRDefault="005E14BC" w:rsidP="005E14BC">
      <w:pPr>
        <w:pStyle w:val="PL"/>
        <w:rPr>
          <w:noProof w:val="0"/>
          <w:snapToGrid w:val="0"/>
        </w:rPr>
      </w:pPr>
      <w:r w:rsidRPr="008711EA">
        <w:rPr>
          <w:noProof w:val="0"/>
          <w:snapToGrid w:val="0"/>
        </w:rPr>
        <w:tab/>
        <w:t>qMC-for-streaming-service,</w:t>
      </w:r>
    </w:p>
    <w:p w14:paraId="4817E930" w14:textId="77777777" w:rsidR="005E14BC" w:rsidRPr="008711EA" w:rsidRDefault="005E14BC" w:rsidP="005E14BC">
      <w:pPr>
        <w:pStyle w:val="PL"/>
        <w:rPr>
          <w:noProof w:val="0"/>
          <w:snapToGrid w:val="0"/>
        </w:rPr>
      </w:pPr>
      <w:r w:rsidRPr="008711EA">
        <w:rPr>
          <w:noProof w:val="0"/>
          <w:snapToGrid w:val="0"/>
        </w:rPr>
        <w:tab/>
        <w:t>qMC-for-MTSI-service,</w:t>
      </w:r>
    </w:p>
    <w:p w14:paraId="5859C40E" w14:textId="77777777" w:rsidR="005E14BC" w:rsidRPr="008711EA" w:rsidRDefault="005E14BC" w:rsidP="005E14BC">
      <w:pPr>
        <w:pStyle w:val="PL"/>
        <w:rPr>
          <w:noProof w:val="0"/>
          <w:snapToGrid w:val="0"/>
        </w:rPr>
      </w:pPr>
      <w:r w:rsidRPr="008711EA">
        <w:rPr>
          <w:noProof w:val="0"/>
          <w:snapToGrid w:val="0"/>
        </w:rPr>
        <w:tab/>
        <w:t>...</w:t>
      </w:r>
    </w:p>
    <w:p w14:paraId="06C34354" w14:textId="77777777" w:rsidR="005E14BC" w:rsidRPr="008711EA" w:rsidRDefault="005E14BC" w:rsidP="005E14BC">
      <w:pPr>
        <w:pStyle w:val="PL"/>
        <w:rPr>
          <w:noProof w:val="0"/>
          <w:snapToGrid w:val="0"/>
        </w:rPr>
      </w:pPr>
      <w:r w:rsidRPr="008711EA">
        <w:rPr>
          <w:noProof w:val="0"/>
          <w:snapToGrid w:val="0"/>
        </w:rPr>
        <w:t>}</w:t>
      </w:r>
    </w:p>
    <w:p w14:paraId="0BFA92C2" w14:textId="77777777" w:rsidR="000E2576" w:rsidRPr="008711EA" w:rsidRDefault="000E2576" w:rsidP="000E2576">
      <w:pPr>
        <w:pStyle w:val="PL"/>
        <w:rPr>
          <w:noProof w:val="0"/>
          <w:snapToGrid w:val="0"/>
        </w:rPr>
      </w:pPr>
    </w:p>
    <w:p w14:paraId="26DCDA85" w14:textId="77777777" w:rsidR="000E2576" w:rsidRPr="008711EA" w:rsidRDefault="000E2576" w:rsidP="000E2576">
      <w:pPr>
        <w:pStyle w:val="PL"/>
        <w:rPr>
          <w:noProof w:val="0"/>
          <w:snapToGrid w:val="0"/>
        </w:rPr>
      </w:pPr>
      <w:r w:rsidRPr="008711EA">
        <w:rPr>
          <w:noProof w:val="0"/>
          <w:snapToGrid w:val="0"/>
        </w:rPr>
        <w:t>SONInformation ::= CHOICE{</w:t>
      </w:r>
    </w:p>
    <w:p w14:paraId="01B7E315"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068F4A0A"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421817F5" w14:textId="77777777" w:rsidR="000E2576" w:rsidRPr="008711EA" w:rsidRDefault="000E2576" w:rsidP="000E2576">
      <w:pPr>
        <w:pStyle w:val="PL"/>
        <w:rPr>
          <w:noProof w:val="0"/>
          <w:snapToGrid w:val="0"/>
        </w:rPr>
      </w:pPr>
      <w:r w:rsidRPr="008711EA">
        <w:rPr>
          <w:noProof w:val="0"/>
          <w:snapToGrid w:val="0"/>
        </w:rPr>
        <w:tab/>
        <w:t>...,</w:t>
      </w:r>
    </w:p>
    <w:p w14:paraId="315BF6ED"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01C9FFD" w14:textId="77777777" w:rsidR="000E2576" w:rsidRPr="008711EA" w:rsidRDefault="000E2576" w:rsidP="000E2576">
      <w:pPr>
        <w:pStyle w:val="PL"/>
        <w:rPr>
          <w:noProof w:val="0"/>
          <w:snapToGrid w:val="0"/>
        </w:rPr>
      </w:pPr>
      <w:r w:rsidRPr="008711EA">
        <w:rPr>
          <w:noProof w:val="0"/>
          <w:snapToGrid w:val="0"/>
        </w:rPr>
        <w:t>}</w:t>
      </w:r>
    </w:p>
    <w:p w14:paraId="55328819" w14:textId="77777777" w:rsidR="000E2576" w:rsidRPr="008711EA" w:rsidRDefault="000E2576" w:rsidP="000E2576">
      <w:pPr>
        <w:pStyle w:val="PL"/>
        <w:rPr>
          <w:noProof w:val="0"/>
          <w:snapToGrid w:val="0"/>
        </w:rPr>
      </w:pPr>
    </w:p>
    <w:p w14:paraId="0E9C0319"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122F8BA9" w14:textId="77777777" w:rsidR="000E2576" w:rsidRPr="008711EA" w:rsidRDefault="000E2576" w:rsidP="000E2576">
      <w:pPr>
        <w:pStyle w:val="PL"/>
        <w:rPr>
          <w:noProof w:val="0"/>
          <w:snapToGrid w:val="0"/>
        </w:rPr>
      </w:pPr>
    </w:p>
    <w:p w14:paraId="450D8100"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321AB617"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45C86912" w14:textId="77777777" w:rsidR="000E2576" w:rsidRPr="008711EA" w:rsidRDefault="000E2576" w:rsidP="000E2576">
      <w:pPr>
        <w:pStyle w:val="PL"/>
        <w:rPr>
          <w:noProof w:val="0"/>
          <w:snapToGrid w:val="0"/>
        </w:rPr>
      </w:pPr>
      <w:r w:rsidRPr="008711EA">
        <w:rPr>
          <w:noProof w:val="0"/>
          <w:snapToGrid w:val="0"/>
        </w:rPr>
        <w:t>}</w:t>
      </w:r>
    </w:p>
    <w:p w14:paraId="3473B3C7" w14:textId="77777777" w:rsidR="000E2576" w:rsidRPr="008711EA" w:rsidRDefault="000E2576" w:rsidP="000E2576">
      <w:pPr>
        <w:pStyle w:val="PL"/>
        <w:rPr>
          <w:noProof w:val="0"/>
          <w:snapToGrid w:val="0"/>
        </w:rPr>
      </w:pPr>
    </w:p>
    <w:p w14:paraId="55C4A3C5" w14:textId="77777777" w:rsidR="000E2576" w:rsidRPr="008711EA" w:rsidRDefault="000E2576" w:rsidP="000E2576">
      <w:pPr>
        <w:pStyle w:val="PL"/>
        <w:rPr>
          <w:noProof w:val="0"/>
        </w:rPr>
      </w:pPr>
      <w:r w:rsidRPr="008711EA">
        <w:rPr>
          <w:noProof w:val="0"/>
        </w:rPr>
        <w:t xml:space="preserve">SONInformationRequest ::= ENUMERATED { </w:t>
      </w:r>
    </w:p>
    <w:p w14:paraId="73CBAB88" w14:textId="77777777" w:rsidR="000E2576" w:rsidRPr="008711EA" w:rsidRDefault="000E2576" w:rsidP="000E2576">
      <w:pPr>
        <w:pStyle w:val="PL"/>
        <w:rPr>
          <w:noProof w:val="0"/>
        </w:rPr>
      </w:pPr>
      <w:r w:rsidRPr="008711EA">
        <w:rPr>
          <w:noProof w:val="0"/>
        </w:rPr>
        <w:tab/>
        <w:t>x2TNL-Configuration-Info,</w:t>
      </w:r>
    </w:p>
    <w:p w14:paraId="678080FB"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47E111B2"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2070C4D0"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213B2FA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76A046E6" w14:textId="77777777" w:rsidR="000E2576" w:rsidRPr="008711EA" w:rsidRDefault="000E2576" w:rsidP="000E2576">
      <w:pPr>
        <w:pStyle w:val="PL"/>
        <w:rPr>
          <w:noProof w:val="0"/>
          <w:snapToGrid w:val="0"/>
        </w:rPr>
      </w:pPr>
    </w:p>
    <w:p w14:paraId="7DCCE3F5" w14:textId="77777777" w:rsidR="000E2576" w:rsidRPr="008711EA" w:rsidRDefault="000E2576" w:rsidP="000E2576">
      <w:pPr>
        <w:pStyle w:val="PL"/>
        <w:rPr>
          <w:noProof w:val="0"/>
          <w:snapToGrid w:val="0"/>
        </w:rPr>
      </w:pPr>
      <w:r w:rsidRPr="008711EA">
        <w:rPr>
          <w:noProof w:val="0"/>
          <w:snapToGrid w:val="0"/>
        </w:rPr>
        <w:t>SONInformationReply ::= SEQUENCE {</w:t>
      </w:r>
    </w:p>
    <w:p w14:paraId="38521854"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07C1EC4"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{{SONInformationReply-ExtIEs}} OPTIONAL,</w:t>
      </w:r>
    </w:p>
    <w:p w14:paraId="74B50D48"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60CB7951" w14:textId="77777777" w:rsidR="000E2576" w:rsidRPr="008711EA" w:rsidRDefault="000E2576" w:rsidP="000E2576">
      <w:pPr>
        <w:pStyle w:val="PL"/>
        <w:rPr>
          <w:noProof w:val="0"/>
          <w:snapToGrid w:val="0"/>
        </w:rPr>
      </w:pPr>
      <w:r w:rsidRPr="008711EA">
        <w:rPr>
          <w:noProof w:val="0"/>
          <w:snapToGrid w:val="0"/>
        </w:rPr>
        <w:t>}</w:t>
      </w:r>
    </w:p>
    <w:p w14:paraId="78FA037F" w14:textId="77777777" w:rsidR="000E2576" w:rsidRPr="008711EA" w:rsidRDefault="000E2576" w:rsidP="000E2576">
      <w:pPr>
        <w:pStyle w:val="PL"/>
        <w:rPr>
          <w:noProof w:val="0"/>
          <w:snapToGrid w:val="0"/>
        </w:rPr>
      </w:pPr>
    </w:p>
    <w:p w14:paraId="2A650EA2"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01EF1B1F"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4CF02590"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33DDF316" w14:textId="77777777" w:rsidR="000E2576" w:rsidRPr="008711EA" w:rsidRDefault="000E2576" w:rsidP="000E2576">
      <w:pPr>
        <w:pStyle w:val="PL"/>
        <w:rPr>
          <w:noProof w:val="0"/>
          <w:snapToGrid w:val="0"/>
        </w:rPr>
      </w:pPr>
      <w:r w:rsidRPr="008711EA">
        <w:rPr>
          <w:noProof w:val="0"/>
          <w:snapToGrid w:val="0"/>
        </w:rPr>
        <w:tab/>
        <w:t>...,</w:t>
      </w:r>
    </w:p>
    <w:p w14:paraId="64C36171"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367E0CB6" w14:textId="77777777" w:rsidR="000E2576" w:rsidRPr="008711EA" w:rsidRDefault="000E2576" w:rsidP="000E2576">
      <w:pPr>
        <w:pStyle w:val="PL"/>
        <w:rPr>
          <w:noProof w:val="0"/>
          <w:snapToGrid w:val="0"/>
        </w:rPr>
      </w:pPr>
      <w:r w:rsidRPr="008711EA">
        <w:rPr>
          <w:noProof w:val="0"/>
          <w:snapToGrid w:val="0"/>
        </w:rPr>
        <w:t>}</w:t>
      </w:r>
    </w:p>
    <w:p w14:paraId="1CBA61BC" w14:textId="77777777" w:rsidR="000E2576" w:rsidRPr="008711EA" w:rsidRDefault="000E2576" w:rsidP="000E2576">
      <w:pPr>
        <w:pStyle w:val="PL"/>
        <w:rPr>
          <w:noProof w:val="0"/>
          <w:snapToGrid w:val="0"/>
        </w:rPr>
      </w:pPr>
    </w:p>
    <w:p w14:paraId="354424F1" w14:textId="77777777" w:rsidR="000E2576" w:rsidRPr="008711EA" w:rsidRDefault="000E2576" w:rsidP="000E2576">
      <w:pPr>
        <w:pStyle w:val="PL"/>
        <w:rPr>
          <w:noProof w:val="0"/>
          <w:snapToGrid w:val="0"/>
        </w:rPr>
      </w:pPr>
      <w:r w:rsidRPr="008711EA">
        <w:rPr>
          <w:noProof w:val="0"/>
          <w:snapToGrid w:val="0"/>
        </w:rPr>
        <w:t>SONInformationReport ::= CHOICE{</w:t>
      </w:r>
    </w:p>
    <w:p w14:paraId="1249FB82"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3B42686B" w14:textId="77777777" w:rsidR="000E2576" w:rsidRPr="008711EA" w:rsidRDefault="000E2576" w:rsidP="000E2576">
      <w:pPr>
        <w:pStyle w:val="PL"/>
        <w:rPr>
          <w:noProof w:val="0"/>
          <w:snapToGrid w:val="0"/>
        </w:rPr>
      </w:pPr>
      <w:r w:rsidRPr="008711EA">
        <w:rPr>
          <w:noProof w:val="0"/>
          <w:snapToGrid w:val="0"/>
        </w:rPr>
        <w:tab/>
        <w:t>...</w:t>
      </w:r>
    </w:p>
    <w:p w14:paraId="7DACA191" w14:textId="77777777" w:rsidR="000E2576" w:rsidRPr="008711EA" w:rsidRDefault="000E2576" w:rsidP="000E2576">
      <w:pPr>
        <w:pStyle w:val="PL"/>
        <w:rPr>
          <w:noProof w:val="0"/>
          <w:snapToGrid w:val="0"/>
        </w:rPr>
      </w:pPr>
      <w:r w:rsidRPr="008711EA">
        <w:rPr>
          <w:noProof w:val="0"/>
          <w:snapToGrid w:val="0"/>
        </w:rPr>
        <w:t>}</w:t>
      </w:r>
    </w:p>
    <w:p w14:paraId="62BF2991" w14:textId="77777777" w:rsidR="000E2576" w:rsidRPr="008711EA" w:rsidRDefault="000E2576" w:rsidP="000E2576">
      <w:pPr>
        <w:pStyle w:val="PL"/>
        <w:rPr>
          <w:noProof w:val="0"/>
          <w:snapToGrid w:val="0"/>
        </w:rPr>
      </w:pPr>
    </w:p>
    <w:p w14:paraId="5AAA7D1C"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598E886B"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4C144444"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408BC4E9" w14:textId="77777777" w:rsidR="000E2576" w:rsidRPr="00B662B7" w:rsidRDefault="000E2576" w:rsidP="000E2576">
      <w:pPr>
        <w:pStyle w:val="PL"/>
        <w:spacing w:line="0" w:lineRule="atLeast"/>
        <w:rPr>
          <w:noProof w:val="0"/>
          <w:snapToGrid w:val="0"/>
          <w:lang w:val="fr-FR"/>
        </w:rPr>
      </w:pPr>
      <w:r w:rsidRPr="008711EA">
        <w:rPr>
          <w:noProof w:val="0"/>
          <w:snapToGrid w:val="0"/>
        </w:rPr>
        <w:tab/>
      </w:r>
      <w:r w:rsidRPr="00B662B7">
        <w:rPr>
          <w:noProof w:val="0"/>
          <w:lang w:val="fr-FR"/>
        </w:rPr>
        <w:t>sONInformation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lang w:val="fr-FR"/>
        </w:rPr>
        <w:t>SONInformation</w:t>
      </w:r>
      <w:r w:rsidRPr="00B662B7">
        <w:rPr>
          <w:noProof w:val="0"/>
          <w:snapToGrid w:val="0"/>
          <w:lang w:val="fr-FR"/>
        </w:rPr>
        <w:t>,</w:t>
      </w:r>
    </w:p>
    <w:p w14:paraId="4D0E012D" w14:textId="77777777" w:rsidR="000E2576" w:rsidRPr="00B662B7" w:rsidRDefault="000E2576" w:rsidP="000E2576">
      <w:pPr>
        <w:pStyle w:val="PL"/>
        <w:rPr>
          <w:rFonts w:eastAsia="SimSun"/>
          <w:noProof w:val="0"/>
          <w:snapToGrid w:val="0"/>
          <w:lang w:val="fr-FR" w:eastAsia="zh-CN"/>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w:t>
      </w:r>
      <w:r w:rsidRPr="00B662B7">
        <w:rPr>
          <w:rFonts w:eastAsia="SimSun"/>
          <w:noProof w:val="0"/>
          <w:snapToGrid w:val="0"/>
          <w:lang w:val="fr-FR" w:eastAsia="zh-CN"/>
        </w:rPr>
        <w:t xml:space="preserve"> SONConfigurationTransfer</w:t>
      </w:r>
      <w:r w:rsidRPr="00B662B7">
        <w:rPr>
          <w:noProof w:val="0"/>
          <w:snapToGrid w:val="0"/>
          <w:lang w:val="fr-FR"/>
        </w:rPr>
        <w:t>-ExtIEs} }</w:t>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2D4FEFB8" w14:textId="77777777" w:rsidR="000E2576" w:rsidRPr="008711EA" w:rsidRDefault="000E2576" w:rsidP="000E2576">
      <w:pPr>
        <w:pStyle w:val="PL"/>
        <w:spacing w:line="0" w:lineRule="atLeast"/>
        <w:rPr>
          <w:noProof w:val="0"/>
          <w:snapToGrid w:val="0"/>
        </w:rPr>
      </w:pPr>
      <w:r w:rsidRPr="008711EA">
        <w:rPr>
          <w:noProof w:val="0"/>
          <w:snapToGrid w:val="0"/>
        </w:rPr>
        <w:t>...</w:t>
      </w:r>
    </w:p>
    <w:p w14:paraId="6EAC2D8C" w14:textId="77777777" w:rsidR="000E2576" w:rsidRPr="008711EA" w:rsidRDefault="000E2576" w:rsidP="000E2576">
      <w:pPr>
        <w:pStyle w:val="PL"/>
        <w:spacing w:line="0" w:lineRule="atLeast"/>
        <w:rPr>
          <w:noProof w:val="0"/>
          <w:snapToGrid w:val="0"/>
        </w:rPr>
      </w:pPr>
      <w:r w:rsidRPr="008711EA">
        <w:rPr>
          <w:noProof w:val="0"/>
          <w:snapToGrid w:val="0"/>
        </w:rPr>
        <w:t>}</w:t>
      </w:r>
    </w:p>
    <w:p w14:paraId="5E5C4D8B" w14:textId="77777777" w:rsidR="000E2576" w:rsidRPr="008711EA" w:rsidRDefault="000E2576" w:rsidP="000E2576">
      <w:pPr>
        <w:pStyle w:val="PL"/>
        <w:rPr>
          <w:rFonts w:eastAsia="SimSun"/>
          <w:noProof w:val="0"/>
          <w:snapToGrid w:val="0"/>
          <w:lang w:eastAsia="zh-CN"/>
        </w:rPr>
      </w:pPr>
    </w:p>
    <w:p w14:paraId="1617A6BD"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246460F3"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39E81E46"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18DE2EA9" w14:textId="77777777" w:rsidR="000E2576" w:rsidRPr="008711EA" w:rsidRDefault="000E2576" w:rsidP="000E2576">
      <w:pPr>
        <w:pStyle w:val="PL"/>
        <w:rPr>
          <w:noProof w:val="0"/>
          <w:snapToGrid w:val="0"/>
        </w:rPr>
      </w:pPr>
      <w:r w:rsidRPr="008711EA">
        <w:rPr>
          <w:noProof w:val="0"/>
          <w:snapToGrid w:val="0"/>
        </w:rPr>
        <w:tab/>
        <w:t>-- This IE shall be present if the SON Information IE contains the SON Information Request IE and the SON Information Request IE is set to “X2TNL Configuration Info” --}|</w:t>
      </w:r>
    </w:p>
    <w:p w14:paraId="1EB0CAF6"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7F66F05E"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2B203E69" w14:textId="77777777" w:rsidR="000E2576" w:rsidRPr="008711EA" w:rsidRDefault="000E2576" w:rsidP="000E2576">
      <w:pPr>
        <w:pStyle w:val="PL"/>
        <w:rPr>
          <w:noProof w:val="0"/>
          <w:snapToGrid w:val="0"/>
        </w:rPr>
      </w:pPr>
      <w:r w:rsidRPr="008711EA">
        <w:rPr>
          <w:noProof w:val="0"/>
          <w:snapToGrid w:val="0"/>
        </w:rPr>
        <w:tab/>
        <w:t>-- This IE shall be present if the SON Information IE contains the SON Information Request IE set to “ Activate Muting ” --},</w:t>
      </w:r>
    </w:p>
    <w:p w14:paraId="0F070A27" w14:textId="77777777" w:rsidR="000E2576" w:rsidRPr="008711EA" w:rsidRDefault="000E2576" w:rsidP="000E2576">
      <w:pPr>
        <w:pStyle w:val="PL"/>
        <w:rPr>
          <w:noProof w:val="0"/>
          <w:snapToGrid w:val="0"/>
        </w:rPr>
      </w:pPr>
      <w:r w:rsidRPr="008711EA">
        <w:rPr>
          <w:noProof w:val="0"/>
          <w:snapToGrid w:val="0"/>
        </w:rPr>
        <w:tab/>
        <w:t>...</w:t>
      </w:r>
    </w:p>
    <w:p w14:paraId="1C1D4300" w14:textId="77777777" w:rsidR="000E2576" w:rsidRPr="008711EA" w:rsidRDefault="000E2576" w:rsidP="000E2576">
      <w:pPr>
        <w:pStyle w:val="PL"/>
        <w:rPr>
          <w:noProof w:val="0"/>
          <w:snapToGrid w:val="0"/>
        </w:rPr>
      </w:pPr>
      <w:r w:rsidRPr="008711EA">
        <w:rPr>
          <w:noProof w:val="0"/>
          <w:snapToGrid w:val="0"/>
        </w:rPr>
        <w:t>}</w:t>
      </w:r>
    </w:p>
    <w:p w14:paraId="29A01FC2" w14:textId="77777777" w:rsidR="000E2576" w:rsidRPr="008711EA" w:rsidRDefault="000E2576" w:rsidP="000E2576">
      <w:pPr>
        <w:pStyle w:val="PL"/>
        <w:rPr>
          <w:noProof w:val="0"/>
          <w:snapToGrid w:val="0"/>
        </w:rPr>
      </w:pPr>
    </w:p>
    <w:p w14:paraId="7EEF1743" w14:textId="77777777" w:rsidR="000E2576" w:rsidRPr="008711EA" w:rsidRDefault="000E2576" w:rsidP="000E2576">
      <w:pPr>
        <w:pStyle w:val="PL"/>
        <w:rPr>
          <w:rFonts w:eastAsia="SimSun"/>
          <w:noProof w:val="0"/>
          <w:lang w:eastAsia="zh-CN"/>
        </w:rPr>
      </w:pPr>
    </w:p>
    <w:p w14:paraId="355C519D"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31B3B9A5"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56E5BEF7"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46DBE345" w14:textId="77777777" w:rsidR="000E2576" w:rsidRPr="00B662B7" w:rsidRDefault="000E2576" w:rsidP="000E2576">
      <w:pPr>
        <w:pStyle w:val="PL"/>
        <w:rPr>
          <w:rFonts w:eastAsia="SimSun"/>
          <w:noProof w:val="0"/>
          <w:lang w:val="fr-FR" w:eastAsia="zh-CN"/>
        </w:rPr>
      </w:pPr>
      <w:r w:rsidRPr="008711EA">
        <w:rPr>
          <w:rFonts w:eastAsia="SimSun"/>
          <w:noProof w:val="0"/>
          <w:lang w:eastAsia="zh-CN"/>
        </w:rPr>
        <w:tab/>
      </w:r>
      <w:r w:rsidRPr="00B662B7">
        <w:rPr>
          <w:rFonts w:eastAsia="SimSun"/>
          <w:noProof w:val="0"/>
          <w:lang w:val="fr-FR" w:eastAsia="zh-CN"/>
        </w:rPr>
        <w:t>aggressoreCGI-List</w:t>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t>ECGI-List</w:t>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t>OPTIONAL,</w:t>
      </w:r>
    </w:p>
    <w:p w14:paraId="7CAAAA3A" w14:textId="77777777" w:rsidR="000E2576" w:rsidRPr="00B662B7" w:rsidRDefault="000E2576" w:rsidP="000E2576">
      <w:pPr>
        <w:pStyle w:val="PL"/>
        <w:rPr>
          <w:rFonts w:eastAsia="SimSun"/>
          <w:noProof w:val="0"/>
          <w:lang w:val="fr-FR" w:eastAsia="zh-CN"/>
        </w:rPr>
      </w:pPr>
      <w:r w:rsidRPr="00B662B7">
        <w:rPr>
          <w:rFonts w:eastAsia="SimSun"/>
          <w:noProof w:val="0"/>
          <w:lang w:val="fr-FR" w:eastAsia="zh-CN"/>
        </w:rPr>
        <w:tab/>
        <w:t>iE-Extensions</w:t>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r>
      <w:r w:rsidRPr="00B662B7">
        <w:rPr>
          <w:rFonts w:eastAsia="SimSun"/>
          <w:noProof w:val="0"/>
          <w:lang w:val="fr-FR" w:eastAsia="zh-CN"/>
        </w:rPr>
        <w:tab/>
        <w:t>ProtocolExtensionContainer { {SynchronisationInformation-ExtIEs} } OPTIONAL,</w:t>
      </w:r>
    </w:p>
    <w:p w14:paraId="3A515CF2" w14:textId="77777777" w:rsidR="000E2576" w:rsidRPr="008711EA" w:rsidRDefault="000E2576" w:rsidP="000E2576">
      <w:pPr>
        <w:pStyle w:val="PL"/>
        <w:rPr>
          <w:rFonts w:eastAsia="SimSun"/>
          <w:noProof w:val="0"/>
          <w:lang w:eastAsia="zh-CN"/>
        </w:rPr>
      </w:pPr>
      <w:r w:rsidRPr="00B662B7">
        <w:rPr>
          <w:rFonts w:eastAsia="SimSun"/>
          <w:noProof w:val="0"/>
          <w:lang w:val="fr-FR" w:eastAsia="zh-CN"/>
        </w:rPr>
        <w:tab/>
      </w:r>
      <w:r w:rsidRPr="008711EA">
        <w:rPr>
          <w:rFonts w:eastAsia="SimSun"/>
          <w:noProof w:val="0"/>
          <w:lang w:eastAsia="zh-CN"/>
        </w:rPr>
        <w:t>...</w:t>
      </w:r>
    </w:p>
    <w:p w14:paraId="5E677CB7"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4328594A" w14:textId="77777777" w:rsidR="000E2576" w:rsidRPr="008711EA" w:rsidRDefault="000E2576" w:rsidP="000E2576">
      <w:pPr>
        <w:pStyle w:val="PL"/>
        <w:rPr>
          <w:rFonts w:eastAsia="SimSun"/>
          <w:noProof w:val="0"/>
          <w:lang w:eastAsia="zh-CN"/>
        </w:rPr>
      </w:pPr>
    </w:p>
    <w:p w14:paraId="7DF6396E"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6A063116"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0A960A36"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39127EB4" w14:textId="77777777" w:rsidR="000E2576" w:rsidRPr="008711EA" w:rsidRDefault="000E2576" w:rsidP="000E2576">
      <w:pPr>
        <w:pStyle w:val="PL"/>
        <w:rPr>
          <w:noProof w:val="0"/>
          <w:snapToGrid w:val="0"/>
        </w:rPr>
      </w:pPr>
    </w:p>
    <w:p w14:paraId="15938500" w14:textId="77777777" w:rsidR="000E2576" w:rsidRPr="008711EA" w:rsidRDefault="000E2576" w:rsidP="000E2576">
      <w:pPr>
        <w:pStyle w:val="PL"/>
        <w:rPr>
          <w:noProof w:val="0"/>
          <w:snapToGrid w:val="0"/>
        </w:rPr>
      </w:pPr>
    </w:p>
    <w:p w14:paraId="57622106"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6A99BCB7"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26E9BB02"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FB7FF3C" w14:textId="77777777" w:rsidR="000E2576" w:rsidRPr="008711EA" w:rsidRDefault="000E2576" w:rsidP="000E2576">
      <w:pPr>
        <w:pStyle w:val="PL"/>
        <w:rPr>
          <w:noProof w:val="0"/>
          <w:snapToGrid w:val="0"/>
        </w:rPr>
      </w:pPr>
    </w:p>
    <w:p w14:paraId="00C793E4"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0381454F"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14C9303" w14:textId="77777777" w:rsidR="000E2576" w:rsidRPr="008711EA" w:rsidRDefault="000E2576" w:rsidP="000E2576">
      <w:pPr>
        <w:pStyle w:val="PL"/>
        <w:rPr>
          <w:noProof w:val="0"/>
          <w:snapToGrid w:val="0"/>
        </w:rPr>
      </w:pPr>
    </w:p>
    <w:p w14:paraId="41B0989D" w14:textId="77777777" w:rsidR="000E2576" w:rsidRPr="008711EA" w:rsidRDefault="000E2576" w:rsidP="000E2576">
      <w:pPr>
        <w:pStyle w:val="PL"/>
        <w:rPr>
          <w:noProof w:val="0"/>
          <w:snapToGrid w:val="0"/>
        </w:rPr>
      </w:pPr>
      <w:r w:rsidRPr="008711EA">
        <w:rPr>
          <w:noProof w:val="0"/>
          <w:snapToGrid w:val="0"/>
        </w:rPr>
        <w:lastRenderedPageBreak/>
        <w:t>SourceeNB-ID ::= SEQUENCE {</w:t>
      </w:r>
    </w:p>
    <w:p w14:paraId="2EDB9449"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38D48AFD"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4CE4D6E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0215A208" w14:textId="77777777" w:rsidR="000E2576" w:rsidRPr="008711EA" w:rsidRDefault="000E2576" w:rsidP="000E2576">
      <w:pPr>
        <w:pStyle w:val="PL"/>
        <w:rPr>
          <w:noProof w:val="0"/>
          <w:snapToGrid w:val="0"/>
        </w:rPr>
      </w:pPr>
      <w:r w:rsidRPr="008711EA">
        <w:rPr>
          <w:noProof w:val="0"/>
          <w:snapToGrid w:val="0"/>
        </w:rPr>
        <w:t>}</w:t>
      </w:r>
    </w:p>
    <w:p w14:paraId="12F5CA47" w14:textId="77777777" w:rsidR="000E2576" w:rsidRPr="008711EA" w:rsidRDefault="000E2576" w:rsidP="000E2576">
      <w:pPr>
        <w:pStyle w:val="PL"/>
        <w:rPr>
          <w:noProof w:val="0"/>
          <w:snapToGrid w:val="0"/>
        </w:rPr>
      </w:pPr>
    </w:p>
    <w:p w14:paraId="7A5DB034"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773DA463" w14:textId="77777777" w:rsidR="000E2576" w:rsidRPr="008711EA" w:rsidRDefault="000E2576" w:rsidP="000E2576">
      <w:pPr>
        <w:pStyle w:val="PL"/>
        <w:rPr>
          <w:noProof w:val="0"/>
          <w:snapToGrid w:val="0"/>
        </w:rPr>
      </w:pPr>
      <w:r w:rsidRPr="008711EA">
        <w:rPr>
          <w:noProof w:val="0"/>
          <w:snapToGrid w:val="0"/>
        </w:rPr>
        <w:tab/>
        <w:t>...</w:t>
      </w:r>
    </w:p>
    <w:p w14:paraId="12D86094" w14:textId="77777777" w:rsidR="000E2576" w:rsidRPr="008711EA" w:rsidRDefault="000E2576" w:rsidP="000E2576">
      <w:pPr>
        <w:pStyle w:val="PL"/>
        <w:rPr>
          <w:noProof w:val="0"/>
          <w:snapToGrid w:val="0"/>
        </w:rPr>
      </w:pPr>
      <w:r w:rsidRPr="008711EA">
        <w:rPr>
          <w:noProof w:val="0"/>
          <w:snapToGrid w:val="0"/>
        </w:rPr>
        <w:t>}</w:t>
      </w:r>
    </w:p>
    <w:p w14:paraId="11FDD5ED" w14:textId="77777777" w:rsidR="000E2576" w:rsidRPr="008711EA" w:rsidRDefault="000E2576" w:rsidP="000E2576">
      <w:pPr>
        <w:pStyle w:val="PL"/>
        <w:rPr>
          <w:noProof w:val="0"/>
          <w:snapToGrid w:val="0"/>
        </w:rPr>
      </w:pPr>
    </w:p>
    <w:p w14:paraId="52049580"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14E83661" w14:textId="77777777" w:rsidR="000E2576" w:rsidRPr="008711EA" w:rsidRDefault="000E2576" w:rsidP="000E2576">
      <w:pPr>
        <w:pStyle w:val="PL"/>
        <w:rPr>
          <w:noProof w:val="0"/>
          <w:snapToGrid w:val="0"/>
        </w:rPr>
      </w:pPr>
      <w:r w:rsidRPr="008711EA">
        <w:rPr>
          <w:noProof w:val="0"/>
          <w:snapToGrid w:val="0"/>
        </w:rPr>
        <w:tab/>
        <w:t>notPossible,</w:t>
      </w:r>
    </w:p>
    <w:p w14:paraId="2B7AE9C7" w14:textId="77777777" w:rsidR="000E2576" w:rsidRPr="008711EA" w:rsidRDefault="000E2576" w:rsidP="000E2576">
      <w:pPr>
        <w:pStyle w:val="PL"/>
        <w:rPr>
          <w:noProof w:val="0"/>
          <w:snapToGrid w:val="0"/>
        </w:rPr>
      </w:pPr>
      <w:r w:rsidRPr="008711EA">
        <w:rPr>
          <w:noProof w:val="0"/>
          <w:snapToGrid w:val="0"/>
        </w:rPr>
        <w:tab/>
        <w:t>...</w:t>
      </w:r>
    </w:p>
    <w:p w14:paraId="25673629" w14:textId="77777777" w:rsidR="000E2576" w:rsidRPr="008711EA" w:rsidRDefault="000E2576" w:rsidP="000E2576">
      <w:pPr>
        <w:pStyle w:val="PL"/>
        <w:rPr>
          <w:noProof w:val="0"/>
          <w:snapToGrid w:val="0"/>
        </w:rPr>
      </w:pPr>
      <w:r w:rsidRPr="008711EA">
        <w:rPr>
          <w:noProof w:val="0"/>
          <w:snapToGrid w:val="0"/>
        </w:rPr>
        <w:t>}</w:t>
      </w:r>
    </w:p>
    <w:p w14:paraId="03958596" w14:textId="77777777" w:rsidR="000E2576" w:rsidRPr="008711EA" w:rsidRDefault="000E2576" w:rsidP="000E2576">
      <w:pPr>
        <w:pStyle w:val="PL"/>
        <w:rPr>
          <w:noProof w:val="0"/>
          <w:snapToGrid w:val="0"/>
        </w:rPr>
      </w:pPr>
    </w:p>
    <w:p w14:paraId="1A3271EF" w14:textId="77777777" w:rsidR="000E2576" w:rsidRPr="008711EA" w:rsidRDefault="000E2576" w:rsidP="000E2576">
      <w:pPr>
        <w:pStyle w:val="PL"/>
        <w:rPr>
          <w:noProof w:val="0"/>
          <w:snapToGrid w:val="0"/>
        </w:rPr>
      </w:pPr>
      <w:r w:rsidRPr="008711EA">
        <w:rPr>
          <w:noProof w:val="0"/>
          <w:snapToGrid w:val="0"/>
        </w:rPr>
        <w:t>SRVCCOperationPossible ::= ENUMERATED {</w:t>
      </w:r>
    </w:p>
    <w:p w14:paraId="1C499845" w14:textId="77777777" w:rsidR="000E2576" w:rsidRPr="008711EA" w:rsidRDefault="000E2576" w:rsidP="000E2576">
      <w:pPr>
        <w:pStyle w:val="PL"/>
        <w:rPr>
          <w:noProof w:val="0"/>
          <w:snapToGrid w:val="0"/>
        </w:rPr>
      </w:pPr>
      <w:r w:rsidRPr="008711EA">
        <w:rPr>
          <w:noProof w:val="0"/>
          <w:snapToGrid w:val="0"/>
        </w:rPr>
        <w:tab/>
        <w:t>possible,</w:t>
      </w:r>
    </w:p>
    <w:p w14:paraId="4E635C9E" w14:textId="77777777" w:rsidR="000E2576" w:rsidRPr="008711EA" w:rsidRDefault="000E2576" w:rsidP="000E2576">
      <w:pPr>
        <w:pStyle w:val="PL"/>
        <w:rPr>
          <w:noProof w:val="0"/>
          <w:snapToGrid w:val="0"/>
        </w:rPr>
      </w:pPr>
      <w:r w:rsidRPr="008711EA">
        <w:rPr>
          <w:noProof w:val="0"/>
          <w:snapToGrid w:val="0"/>
        </w:rPr>
        <w:tab/>
        <w:t>...</w:t>
      </w:r>
    </w:p>
    <w:p w14:paraId="54E4F329" w14:textId="77777777" w:rsidR="000E2576" w:rsidRPr="008711EA" w:rsidRDefault="000E2576" w:rsidP="000E2576">
      <w:pPr>
        <w:pStyle w:val="PL"/>
        <w:rPr>
          <w:noProof w:val="0"/>
          <w:snapToGrid w:val="0"/>
        </w:rPr>
      </w:pPr>
      <w:r w:rsidRPr="008711EA">
        <w:rPr>
          <w:noProof w:val="0"/>
          <w:snapToGrid w:val="0"/>
        </w:rPr>
        <w:t>}</w:t>
      </w:r>
    </w:p>
    <w:p w14:paraId="6E515CF5" w14:textId="77777777" w:rsidR="000E2576" w:rsidRPr="008711EA" w:rsidRDefault="000E2576" w:rsidP="000E2576">
      <w:pPr>
        <w:pStyle w:val="PL"/>
        <w:rPr>
          <w:rFonts w:eastAsia="SimSun"/>
          <w:noProof w:val="0"/>
          <w:snapToGrid w:val="0"/>
          <w:lang w:eastAsia="zh-CN"/>
        </w:rPr>
      </w:pPr>
    </w:p>
    <w:p w14:paraId="426826E1" w14:textId="77777777" w:rsidR="000E2576" w:rsidRPr="008711EA" w:rsidRDefault="000E2576" w:rsidP="000E2576">
      <w:pPr>
        <w:pStyle w:val="PL"/>
        <w:rPr>
          <w:noProof w:val="0"/>
          <w:snapToGrid w:val="0"/>
        </w:rPr>
      </w:pPr>
      <w:r w:rsidRPr="008711EA">
        <w:rPr>
          <w:noProof w:val="0"/>
          <w:snapToGrid w:val="0"/>
        </w:rPr>
        <w:t>SRVCCHOIndication ::= ENUMERATED {</w:t>
      </w:r>
    </w:p>
    <w:p w14:paraId="30A85397" w14:textId="77777777" w:rsidR="000E2576" w:rsidRPr="008711EA" w:rsidRDefault="000E2576" w:rsidP="000E2576">
      <w:pPr>
        <w:pStyle w:val="PL"/>
        <w:rPr>
          <w:noProof w:val="0"/>
          <w:snapToGrid w:val="0"/>
        </w:rPr>
      </w:pPr>
      <w:r w:rsidRPr="008711EA">
        <w:rPr>
          <w:noProof w:val="0"/>
          <w:snapToGrid w:val="0"/>
        </w:rPr>
        <w:tab/>
        <w:t>pSandCS,</w:t>
      </w:r>
    </w:p>
    <w:p w14:paraId="449B9721" w14:textId="77777777" w:rsidR="000E2576" w:rsidRPr="008711EA" w:rsidRDefault="000E2576" w:rsidP="000E2576">
      <w:pPr>
        <w:pStyle w:val="PL"/>
        <w:rPr>
          <w:noProof w:val="0"/>
          <w:snapToGrid w:val="0"/>
        </w:rPr>
      </w:pPr>
      <w:r w:rsidRPr="008711EA">
        <w:rPr>
          <w:noProof w:val="0"/>
          <w:snapToGrid w:val="0"/>
        </w:rPr>
        <w:tab/>
        <w:t>cSonly,</w:t>
      </w:r>
    </w:p>
    <w:p w14:paraId="2001AD93" w14:textId="77777777" w:rsidR="000E2576" w:rsidRPr="008711EA" w:rsidRDefault="000E2576" w:rsidP="000E2576">
      <w:pPr>
        <w:pStyle w:val="PL"/>
        <w:rPr>
          <w:noProof w:val="0"/>
          <w:snapToGrid w:val="0"/>
        </w:rPr>
      </w:pPr>
      <w:r w:rsidRPr="008711EA">
        <w:rPr>
          <w:noProof w:val="0"/>
          <w:snapToGrid w:val="0"/>
        </w:rPr>
        <w:tab/>
        <w:t>...</w:t>
      </w:r>
    </w:p>
    <w:p w14:paraId="7B6C990B" w14:textId="77777777" w:rsidR="000E2576" w:rsidRPr="008711EA" w:rsidRDefault="000E2576" w:rsidP="000E2576">
      <w:pPr>
        <w:pStyle w:val="PL"/>
        <w:rPr>
          <w:noProof w:val="0"/>
          <w:snapToGrid w:val="0"/>
        </w:rPr>
      </w:pPr>
      <w:r w:rsidRPr="008711EA">
        <w:rPr>
          <w:noProof w:val="0"/>
          <w:snapToGrid w:val="0"/>
        </w:rPr>
        <w:t>}</w:t>
      </w:r>
    </w:p>
    <w:p w14:paraId="1038477D" w14:textId="77777777" w:rsidR="000E2576" w:rsidRDefault="000E2576" w:rsidP="000E2576">
      <w:pPr>
        <w:pStyle w:val="PL"/>
        <w:rPr>
          <w:noProof w:val="0"/>
          <w:snapToGrid w:val="0"/>
        </w:rPr>
      </w:pPr>
    </w:p>
    <w:p w14:paraId="5A1B5010" w14:textId="77777777" w:rsidR="00CC40CA" w:rsidRPr="00CC40CA" w:rsidRDefault="00CC40CA" w:rsidP="00CC40CA">
      <w:pPr>
        <w:pStyle w:val="PL"/>
        <w:rPr>
          <w:noProof w:val="0"/>
          <w:snapToGrid w:val="0"/>
        </w:rPr>
      </w:pPr>
      <w:r w:rsidRPr="00CC40CA">
        <w:rPr>
          <w:noProof w:val="0"/>
          <w:snapToGrid w:val="0"/>
        </w:rPr>
        <w:t>SourceNodeID ::= CHOICE {</w:t>
      </w:r>
    </w:p>
    <w:p w14:paraId="64DB64DB"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4FB906BD"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0844710E" w14:textId="77777777" w:rsidR="00CC40CA" w:rsidRPr="00CC40CA" w:rsidRDefault="00CC40CA" w:rsidP="00CC40CA">
      <w:pPr>
        <w:pStyle w:val="PL"/>
        <w:rPr>
          <w:noProof w:val="0"/>
          <w:snapToGrid w:val="0"/>
        </w:rPr>
      </w:pPr>
      <w:r w:rsidRPr="00CC40CA">
        <w:rPr>
          <w:noProof w:val="0"/>
          <w:snapToGrid w:val="0"/>
        </w:rPr>
        <w:t>}</w:t>
      </w:r>
    </w:p>
    <w:p w14:paraId="44B1EB3F" w14:textId="77777777" w:rsidR="00CC40CA" w:rsidRPr="00CC40CA" w:rsidRDefault="00CC40CA" w:rsidP="00CC40CA">
      <w:pPr>
        <w:pStyle w:val="PL"/>
        <w:rPr>
          <w:noProof w:val="0"/>
          <w:snapToGrid w:val="0"/>
        </w:rPr>
      </w:pPr>
    </w:p>
    <w:p w14:paraId="789A9C76"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5E714D22" w14:textId="77777777" w:rsidR="00CC40CA" w:rsidRPr="00CC40CA" w:rsidRDefault="00CC40CA" w:rsidP="00CC40CA">
      <w:pPr>
        <w:pStyle w:val="PL"/>
        <w:rPr>
          <w:noProof w:val="0"/>
          <w:snapToGrid w:val="0"/>
        </w:rPr>
      </w:pPr>
    </w:p>
    <w:p w14:paraId="3BA8EB57"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5A594836" w14:textId="77777777" w:rsidR="00CC40CA" w:rsidRPr="00CC40CA" w:rsidRDefault="00CC40CA" w:rsidP="00CC40CA">
      <w:pPr>
        <w:pStyle w:val="PL"/>
        <w:rPr>
          <w:noProof w:val="0"/>
          <w:snapToGrid w:val="0"/>
        </w:rPr>
      </w:pPr>
      <w:r w:rsidRPr="00CC40CA">
        <w:rPr>
          <w:noProof w:val="0"/>
          <w:snapToGrid w:val="0"/>
        </w:rPr>
        <w:t>...</w:t>
      </w:r>
    </w:p>
    <w:p w14:paraId="2E343721" w14:textId="77777777" w:rsidR="00CC40CA" w:rsidRPr="00CC40CA" w:rsidRDefault="00CC40CA" w:rsidP="00CC40CA">
      <w:pPr>
        <w:pStyle w:val="PL"/>
        <w:rPr>
          <w:noProof w:val="0"/>
          <w:snapToGrid w:val="0"/>
        </w:rPr>
      </w:pPr>
      <w:r w:rsidRPr="00CC40CA">
        <w:rPr>
          <w:noProof w:val="0"/>
          <w:snapToGrid w:val="0"/>
        </w:rPr>
        <w:t>}</w:t>
      </w:r>
    </w:p>
    <w:p w14:paraId="2433BBF7" w14:textId="77777777" w:rsidR="00CC40CA" w:rsidRPr="008711EA" w:rsidRDefault="00CC40CA" w:rsidP="000E2576">
      <w:pPr>
        <w:pStyle w:val="PL"/>
        <w:rPr>
          <w:noProof w:val="0"/>
          <w:snapToGrid w:val="0"/>
        </w:rPr>
      </w:pPr>
    </w:p>
    <w:p w14:paraId="6FBEB770"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290332F"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71085056"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66FEF146"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D7AE8EA"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4F4634B8"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53615D4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59440585" w14:textId="77777777" w:rsidR="000E2576" w:rsidRPr="008711EA" w:rsidRDefault="000E2576" w:rsidP="000E2576">
      <w:pPr>
        <w:pStyle w:val="PL"/>
        <w:rPr>
          <w:noProof w:val="0"/>
          <w:snapToGrid w:val="0"/>
        </w:rPr>
      </w:pPr>
      <w:r w:rsidRPr="008711EA">
        <w:rPr>
          <w:noProof w:val="0"/>
          <w:snapToGrid w:val="0"/>
        </w:rPr>
        <w:tab/>
        <w:t>...</w:t>
      </w:r>
    </w:p>
    <w:p w14:paraId="219496E9" w14:textId="77777777" w:rsidR="000E2576" w:rsidRPr="008711EA" w:rsidRDefault="000E2576" w:rsidP="000E2576">
      <w:pPr>
        <w:pStyle w:val="PL"/>
        <w:rPr>
          <w:noProof w:val="0"/>
          <w:snapToGrid w:val="0"/>
        </w:rPr>
      </w:pPr>
      <w:r w:rsidRPr="008711EA">
        <w:rPr>
          <w:noProof w:val="0"/>
          <w:snapToGrid w:val="0"/>
        </w:rPr>
        <w:t>}</w:t>
      </w:r>
    </w:p>
    <w:p w14:paraId="5C6E2915" w14:textId="77777777" w:rsidR="000E2576" w:rsidRPr="008711EA" w:rsidRDefault="000E2576" w:rsidP="000E2576">
      <w:pPr>
        <w:pStyle w:val="PL"/>
        <w:rPr>
          <w:noProof w:val="0"/>
          <w:snapToGrid w:val="0"/>
        </w:rPr>
      </w:pPr>
    </w:p>
    <w:p w14:paraId="092AEC90"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4EC2134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76568F">
        <w:rPr>
          <w:noProof w:val="0"/>
          <w:snapToGrid w:val="0"/>
        </w:rPr>
        <w:tab/>
      </w:r>
      <w:r w:rsidR="0076568F">
        <w:rPr>
          <w:noProof w:val="0"/>
          <w:snapToGrid w:val="0"/>
        </w:rPr>
        <w:tab/>
      </w:r>
      <w:r w:rsidRPr="008711EA">
        <w:rPr>
          <w:noProof w:val="0"/>
          <w:snapToGrid w:val="0"/>
        </w:rPr>
        <w:t>PRESENCE optional}|</w:t>
      </w:r>
    </w:p>
    <w:p w14:paraId="066B334A"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76568F">
        <w:rPr>
          <w:noProof w:val="0"/>
          <w:snapToGrid w:val="0"/>
        </w:rPr>
        <w:tab/>
      </w:r>
      <w:r w:rsidR="0076568F">
        <w:rPr>
          <w:noProof w:val="0"/>
          <w:snapToGrid w:val="0"/>
        </w:rPr>
        <w:tab/>
      </w:r>
      <w:r w:rsidRPr="008711EA">
        <w:rPr>
          <w:noProof w:val="0"/>
          <w:snapToGrid w:val="0"/>
        </w:rPr>
        <w:t>PRESENCE optional}</w:t>
      </w:r>
      <w:r w:rsidR="00C07591" w:rsidRPr="008711EA">
        <w:rPr>
          <w:noProof w:val="0"/>
          <w:snapToGrid w:val="0"/>
        </w:rPr>
        <w:t>|</w:t>
      </w:r>
    </w:p>
    <w:p w14:paraId="599B47D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76568F">
        <w:rPr>
          <w:noProof w:val="0"/>
          <w:snapToGrid w:val="0"/>
        </w:rPr>
        <w:tab/>
      </w:r>
      <w:r w:rsidR="0076568F">
        <w:rPr>
          <w:noProof w:val="0"/>
          <w:snapToGrid w:val="0"/>
        </w:rPr>
        <w:tab/>
      </w:r>
      <w:r w:rsidRPr="008711EA">
        <w:rPr>
          <w:noProof w:val="0"/>
          <w:snapToGrid w:val="0"/>
        </w:rPr>
        <w:t>PRESENCE optional}</w:t>
      </w:r>
      <w:r w:rsidR="00A5772A" w:rsidRPr="008711EA">
        <w:rPr>
          <w:noProof w:val="0"/>
          <w:snapToGrid w:val="0"/>
        </w:rPr>
        <w:t>|</w:t>
      </w:r>
    </w:p>
    <w:p w14:paraId="351FF885" w14:textId="77777777" w:rsidR="00B16C75" w:rsidRPr="00B16C75" w:rsidRDefault="00A5772A" w:rsidP="00B16C75">
      <w:pPr>
        <w:pStyle w:val="PL"/>
        <w:rPr>
          <w:noProof w:val="0"/>
          <w:snapToGrid w:val="0"/>
        </w:rPr>
      </w:pPr>
      <w:bookmarkStart w:id="8466"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76568F">
        <w:rPr>
          <w:noProof w:val="0"/>
          <w:snapToGrid w:val="0"/>
        </w:rPr>
        <w:tab/>
      </w:r>
      <w:r w:rsidRPr="008711EA">
        <w:rPr>
          <w:noProof w:val="0"/>
          <w:snapToGrid w:val="0"/>
        </w:rPr>
        <w:t>PRESENCE optional}</w:t>
      </w:r>
      <w:bookmarkEnd w:id="8466"/>
      <w:r w:rsidR="00B16C75" w:rsidRPr="00B16C75">
        <w:rPr>
          <w:noProof w:val="0"/>
          <w:snapToGrid w:val="0"/>
        </w:rPr>
        <w:t>|</w:t>
      </w:r>
    </w:p>
    <w:p w14:paraId="268DD1FF"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76568F">
        <w:rPr>
          <w:noProof w:val="0"/>
          <w:snapToGrid w:val="0"/>
        </w:rPr>
        <w:tab/>
      </w:r>
      <w:r w:rsidR="0076568F">
        <w:rPr>
          <w:noProof w:val="0"/>
          <w:snapToGrid w:val="0"/>
        </w:rPr>
        <w:tab/>
      </w:r>
      <w:r w:rsidRPr="00B16C75">
        <w:rPr>
          <w:noProof w:val="0"/>
          <w:snapToGrid w:val="0"/>
        </w:rPr>
        <w:t>PRESENCE optional}</w:t>
      </w:r>
      <w:r w:rsidR="00CC40CA" w:rsidRPr="00CC40CA">
        <w:rPr>
          <w:noProof w:val="0"/>
          <w:snapToGrid w:val="0"/>
        </w:rPr>
        <w:t>|</w:t>
      </w:r>
    </w:p>
    <w:p w14:paraId="29BDE8A6" w14:textId="77777777" w:rsidR="00CC40CA" w:rsidRPr="00CC40CA" w:rsidRDefault="00CC40CA" w:rsidP="00CC40CA">
      <w:pPr>
        <w:pStyle w:val="PL"/>
        <w:rPr>
          <w:noProof w:val="0"/>
          <w:snapToGrid w:val="0"/>
        </w:rPr>
      </w:pPr>
      <w:r w:rsidRPr="00CC40CA">
        <w:rPr>
          <w:noProof w:val="0"/>
          <w:snapToGrid w:val="0"/>
        </w:rPr>
        <w:lastRenderedPageBreak/>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r>
      <w:r w:rsidR="0076568F">
        <w:rPr>
          <w:noProof w:val="0"/>
          <w:snapToGrid w:val="0"/>
        </w:rPr>
        <w:tab/>
      </w:r>
      <w:r w:rsidRPr="00CC40CA">
        <w:rPr>
          <w:noProof w:val="0"/>
          <w:snapToGrid w:val="0"/>
        </w:rPr>
        <w:t>PRESENCE optional}|</w:t>
      </w:r>
    </w:p>
    <w:p w14:paraId="7592E6F1"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B2A610" w14:textId="77777777" w:rsidR="00B30BCD" w:rsidRPr="003C4363" w:rsidRDefault="00983A76" w:rsidP="00B30BCD">
      <w:pPr>
        <w:pStyle w:val="PL"/>
        <w:rPr>
          <w:snapToGrid w:val="0"/>
          <w:lang w:eastAsia="zh-CN"/>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r w:rsidR="00B30BCD" w:rsidRPr="003C4363">
        <w:rPr>
          <w:snapToGrid w:val="0"/>
          <w:lang w:eastAsia="zh-CN"/>
        </w:rPr>
        <w:t>|</w:t>
      </w:r>
    </w:p>
    <w:p w14:paraId="239966B1" w14:textId="77777777" w:rsidR="004016FE" w:rsidRPr="0068102C" w:rsidRDefault="00B30BCD" w:rsidP="0068262D">
      <w:pPr>
        <w:pStyle w:val="PL"/>
        <w:rPr>
          <w:snapToGrid w:val="0"/>
        </w:rPr>
      </w:pPr>
      <w:r w:rsidRPr="003C4363">
        <w:rPr>
          <w:rFonts w:ascii="Calibri Light" w:hAnsi="Calibri Light"/>
          <w:snapToGrid w:val="0"/>
        </w:rPr>
        <w:tab/>
      </w:r>
      <w:r w:rsidRPr="003C4363">
        <w:rPr>
          <w:snapToGrid w:val="0"/>
        </w:rPr>
        <w:t>{ID id-Direct</w:t>
      </w:r>
      <w:r w:rsidR="005E31A1">
        <w:rPr>
          <w:snapToGrid w:val="0"/>
        </w:rPr>
        <w:t>-</w:t>
      </w:r>
      <w:r w:rsidRPr="003C4363">
        <w:rPr>
          <w:snapToGrid w:val="0"/>
        </w:rPr>
        <w:t>Forwarding</w:t>
      </w:r>
      <w:r w:rsidR="005E31A1">
        <w:rPr>
          <w:snapToGrid w:val="0"/>
        </w:rPr>
        <w:t>-</w:t>
      </w:r>
      <w:r w:rsidRPr="003C4363">
        <w:rPr>
          <w:snapToGrid w:val="0"/>
        </w:rPr>
        <w:t>Path</w:t>
      </w:r>
      <w:r w:rsidR="005E31A1">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5E31A1">
        <w:rPr>
          <w:snapToGrid w:val="0"/>
        </w:rPr>
        <w:t>-</w:t>
      </w:r>
      <w:r w:rsidRPr="003C4363">
        <w:rPr>
          <w:snapToGrid w:val="0"/>
        </w:rPr>
        <w:t>Forwarding</w:t>
      </w:r>
      <w:r w:rsidR="005E31A1">
        <w:rPr>
          <w:snapToGrid w:val="0"/>
        </w:rPr>
        <w:t>-</w:t>
      </w:r>
      <w:r w:rsidRPr="003C4363">
        <w:rPr>
          <w:snapToGrid w:val="0"/>
        </w:rPr>
        <w:t>Path</w:t>
      </w:r>
      <w:r w:rsidR="005E31A1">
        <w:rPr>
          <w:snapToGrid w:val="0"/>
        </w:rPr>
        <w:t>-</w:t>
      </w:r>
      <w:r w:rsidRPr="003C4363">
        <w:rPr>
          <w:snapToGrid w:val="0"/>
        </w:rPr>
        <w:t>Availability</w:t>
      </w:r>
      <w:r w:rsidRPr="003C4363">
        <w:rPr>
          <w:snapToGrid w:val="0"/>
        </w:rPr>
        <w:tab/>
      </w:r>
      <w:r w:rsidRPr="003C4363">
        <w:rPr>
          <w:snapToGrid w:val="0"/>
        </w:rPr>
        <w:tab/>
      </w:r>
      <w:r w:rsidRPr="003C4363">
        <w:rPr>
          <w:snapToGrid w:val="0"/>
        </w:rPr>
        <w:tab/>
        <w:t>PRESENCE optional}</w:t>
      </w:r>
      <w:r w:rsidR="004016FE" w:rsidRPr="0068102C">
        <w:rPr>
          <w:snapToGrid w:val="0"/>
        </w:rPr>
        <w:t>|</w:t>
      </w:r>
    </w:p>
    <w:p w14:paraId="4F055497" w14:textId="77777777" w:rsidR="000E2576" w:rsidRPr="008711EA" w:rsidRDefault="004016FE" w:rsidP="004016FE">
      <w:pPr>
        <w:pStyle w:val="PL"/>
        <w:rPr>
          <w:noProof w:val="0"/>
          <w:snapToGrid w:val="0"/>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76568F">
        <w:rPr>
          <w:snapToGrid w:val="0"/>
        </w:rPr>
        <w:tab/>
      </w:r>
      <w:r w:rsidR="0076568F">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0E2576" w:rsidRPr="008711EA">
        <w:rPr>
          <w:noProof w:val="0"/>
          <w:snapToGrid w:val="0"/>
        </w:rPr>
        <w:t>,</w:t>
      </w:r>
    </w:p>
    <w:p w14:paraId="1A8AF8DA" w14:textId="77777777" w:rsidR="000E2576" w:rsidRPr="008711EA" w:rsidRDefault="000E2576" w:rsidP="000E2576">
      <w:pPr>
        <w:pStyle w:val="PL"/>
        <w:rPr>
          <w:noProof w:val="0"/>
          <w:snapToGrid w:val="0"/>
        </w:rPr>
      </w:pPr>
      <w:r w:rsidRPr="008711EA">
        <w:rPr>
          <w:noProof w:val="0"/>
          <w:snapToGrid w:val="0"/>
        </w:rPr>
        <w:tab/>
        <w:t>...</w:t>
      </w:r>
    </w:p>
    <w:p w14:paraId="60798E6C" w14:textId="77777777" w:rsidR="000E2576" w:rsidRPr="008711EA" w:rsidRDefault="000E2576" w:rsidP="000E2576">
      <w:pPr>
        <w:pStyle w:val="PL"/>
        <w:rPr>
          <w:noProof w:val="0"/>
          <w:snapToGrid w:val="0"/>
        </w:rPr>
      </w:pPr>
      <w:r w:rsidRPr="008711EA">
        <w:rPr>
          <w:noProof w:val="0"/>
          <w:snapToGrid w:val="0"/>
        </w:rPr>
        <w:t>}</w:t>
      </w:r>
    </w:p>
    <w:p w14:paraId="3259AD29" w14:textId="77777777" w:rsidR="000E2576" w:rsidRPr="008711EA" w:rsidRDefault="000E2576" w:rsidP="000E2576">
      <w:pPr>
        <w:pStyle w:val="PL"/>
        <w:rPr>
          <w:noProof w:val="0"/>
          <w:snapToGrid w:val="0"/>
        </w:rPr>
      </w:pPr>
    </w:p>
    <w:p w14:paraId="3554D543" w14:textId="77777777" w:rsidR="00CC40CA" w:rsidRPr="00CC40CA" w:rsidRDefault="00CC40CA" w:rsidP="00CC40CA">
      <w:pPr>
        <w:pStyle w:val="PL"/>
        <w:rPr>
          <w:noProof w:val="0"/>
          <w:snapToGrid w:val="0"/>
        </w:rPr>
      </w:pPr>
      <w:r w:rsidRPr="00CC40CA">
        <w:rPr>
          <w:noProof w:val="0"/>
          <w:snapToGrid w:val="0"/>
        </w:rPr>
        <w:t>SourceNgRanNode-ID ::= SEQUENCE {</w:t>
      </w:r>
    </w:p>
    <w:p w14:paraId="12863D3D"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42E81517"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5C7DFB94" w14:textId="77777777" w:rsidR="00CC40CA" w:rsidRPr="00B662B7" w:rsidRDefault="00CC40CA" w:rsidP="00CC40CA">
      <w:pPr>
        <w:pStyle w:val="PL"/>
        <w:rPr>
          <w:noProof w:val="0"/>
          <w:snapToGrid w:val="0"/>
          <w:lang w:val="fr-FR"/>
        </w:rPr>
      </w:pPr>
      <w:r w:rsidRPr="00CC40C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SourceNgRanNode-ID-ExtIEs} } OPTIONAL,</w:t>
      </w:r>
    </w:p>
    <w:p w14:paraId="68295001" w14:textId="77777777" w:rsidR="00CC40CA" w:rsidRPr="00CC40CA" w:rsidRDefault="00CC40CA" w:rsidP="00CC40CA">
      <w:pPr>
        <w:pStyle w:val="PL"/>
        <w:rPr>
          <w:noProof w:val="0"/>
          <w:snapToGrid w:val="0"/>
        </w:rPr>
      </w:pPr>
      <w:r w:rsidRPr="00B662B7">
        <w:rPr>
          <w:noProof w:val="0"/>
          <w:snapToGrid w:val="0"/>
          <w:lang w:val="fr-FR"/>
        </w:rPr>
        <w:tab/>
      </w:r>
      <w:r w:rsidRPr="00CC40CA">
        <w:rPr>
          <w:noProof w:val="0"/>
          <w:snapToGrid w:val="0"/>
        </w:rPr>
        <w:t>...</w:t>
      </w:r>
    </w:p>
    <w:p w14:paraId="13EF1E24" w14:textId="77777777" w:rsidR="000E2576" w:rsidRDefault="00CC40CA" w:rsidP="00CC40CA">
      <w:pPr>
        <w:pStyle w:val="PL"/>
        <w:rPr>
          <w:noProof w:val="0"/>
          <w:snapToGrid w:val="0"/>
        </w:rPr>
      </w:pPr>
      <w:r w:rsidRPr="00CC40CA">
        <w:rPr>
          <w:noProof w:val="0"/>
          <w:snapToGrid w:val="0"/>
        </w:rPr>
        <w:t>}</w:t>
      </w:r>
    </w:p>
    <w:p w14:paraId="57641482" w14:textId="77777777" w:rsidR="00CC40CA" w:rsidRDefault="00CC40CA" w:rsidP="00CC40CA">
      <w:pPr>
        <w:pStyle w:val="PL"/>
        <w:rPr>
          <w:noProof w:val="0"/>
          <w:snapToGrid w:val="0"/>
        </w:rPr>
      </w:pPr>
    </w:p>
    <w:p w14:paraId="3573995E"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2ECF7255" w14:textId="77777777" w:rsidR="00CC40CA" w:rsidRPr="00CC40CA" w:rsidRDefault="00CC40CA" w:rsidP="00CC40CA">
      <w:pPr>
        <w:pStyle w:val="PL"/>
        <w:rPr>
          <w:noProof w:val="0"/>
          <w:snapToGrid w:val="0"/>
        </w:rPr>
      </w:pPr>
      <w:r w:rsidRPr="00CC40CA">
        <w:rPr>
          <w:noProof w:val="0"/>
          <w:snapToGrid w:val="0"/>
        </w:rPr>
        <w:tab/>
        <w:t>...</w:t>
      </w:r>
    </w:p>
    <w:p w14:paraId="6761EFC8" w14:textId="77777777" w:rsidR="00CC40CA" w:rsidRDefault="00CC40CA" w:rsidP="00CC40CA">
      <w:pPr>
        <w:pStyle w:val="PL"/>
        <w:rPr>
          <w:noProof w:val="0"/>
          <w:snapToGrid w:val="0"/>
        </w:rPr>
      </w:pPr>
      <w:r w:rsidRPr="00CC40CA">
        <w:rPr>
          <w:noProof w:val="0"/>
          <w:snapToGrid w:val="0"/>
        </w:rPr>
        <w:t>}</w:t>
      </w:r>
    </w:p>
    <w:p w14:paraId="3338C1BF" w14:textId="77777777" w:rsidR="00CC40CA" w:rsidRPr="008711EA" w:rsidRDefault="00CC40CA" w:rsidP="00CC40CA">
      <w:pPr>
        <w:pStyle w:val="PL"/>
        <w:rPr>
          <w:noProof w:val="0"/>
          <w:snapToGrid w:val="0"/>
        </w:rPr>
      </w:pPr>
    </w:p>
    <w:p w14:paraId="236D7A0E"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39F0315F"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EA2CB86" w14:textId="77777777" w:rsidR="000E2576" w:rsidRPr="008711EA" w:rsidRDefault="000E2576" w:rsidP="000E2576">
      <w:pPr>
        <w:pStyle w:val="PL"/>
        <w:rPr>
          <w:noProof w:val="0"/>
          <w:snapToGrid w:val="0"/>
        </w:rPr>
      </w:pPr>
    </w:p>
    <w:p w14:paraId="5666AE7E"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3C40F74F"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235C5BE1" w14:textId="77777777" w:rsidR="000E2576" w:rsidRPr="008711EA" w:rsidRDefault="000E2576" w:rsidP="000E2576">
      <w:pPr>
        <w:pStyle w:val="PL"/>
        <w:rPr>
          <w:noProof w:val="0"/>
          <w:snapToGrid w:val="0"/>
        </w:rPr>
      </w:pPr>
    </w:p>
    <w:p w14:paraId="293D99D6"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3B436B14" w14:textId="77777777" w:rsidR="000E2576" w:rsidRPr="008711EA" w:rsidRDefault="000E2576" w:rsidP="000E2576">
      <w:pPr>
        <w:pStyle w:val="PL"/>
        <w:rPr>
          <w:noProof w:val="0"/>
          <w:snapToGrid w:val="0"/>
        </w:rPr>
      </w:pPr>
    </w:p>
    <w:p w14:paraId="246FAAEB" w14:textId="77777777" w:rsidR="000E2576" w:rsidRPr="008711EA" w:rsidRDefault="000E2576" w:rsidP="000E2576">
      <w:pPr>
        <w:pStyle w:val="PL"/>
        <w:rPr>
          <w:noProof w:val="0"/>
          <w:snapToGrid w:val="0"/>
        </w:rPr>
      </w:pPr>
      <w:r w:rsidRPr="008711EA">
        <w:rPr>
          <w:noProof w:val="0"/>
          <w:snapToGrid w:val="0"/>
        </w:rPr>
        <w:t>ServedGUMMEIsItem ::= SEQUENCE {</w:t>
      </w:r>
    </w:p>
    <w:p w14:paraId="6AFCCC3D"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7F343C50"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11FAC885"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5CEB48B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4952843A" w14:textId="77777777" w:rsidR="000E2576" w:rsidRPr="008711EA" w:rsidRDefault="000E2576" w:rsidP="000E2576">
      <w:pPr>
        <w:pStyle w:val="PL"/>
        <w:rPr>
          <w:noProof w:val="0"/>
          <w:snapToGrid w:val="0"/>
        </w:rPr>
      </w:pPr>
      <w:r w:rsidRPr="008711EA">
        <w:rPr>
          <w:noProof w:val="0"/>
          <w:snapToGrid w:val="0"/>
        </w:rPr>
        <w:tab/>
        <w:t>...</w:t>
      </w:r>
    </w:p>
    <w:p w14:paraId="7DA791CA" w14:textId="77777777" w:rsidR="000E2576" w:rsidRPr="008711EA" w:rsidRDefault="000E2576" w:rsidP="000E2576">
      <w:pPr>
        <w:pStyle w:val="PL"/>
        <w:rPr>
          <w:noProof w:val="0"/>
          <w:snapToGrid w:val="0"/>
        </w:rPr>
      </w:pPr>
      <w:r w:rsidRPr="008711EA">
        <w:rPr>
          <w:noProof w:val="0"/>
          <w:snapToGrid w:val="0"/>
        </w:rPr>
        <w:t>}</w:t>
      </w:r>
    </w:p>
    <w:p w14:paraId="2090E1BA" w14:textId="77777777" w:rsidR="000E2576" w:rsidRPr="008711EA" w:rsidRDefault="000E2576" w:rsidP="000E2576">
      <w:pPr>
        <w:pStyle w:val="PL"/>
        <w:rPr>
          <w:noProof w:val="0"/>
          <w:snapToGrid w:val="0"/>
        </w:rPr>
      </w:pPr>
    </w:p>
    <w:p w14:paraId="71307369"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6AC870FD"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26A37ED7" w14:textId="77777777" w:rsidR="000E2576" w:rsidRPr="008711EA" w:rsidRDefault="000E2576" w:rsidP="000E2576">
      <w:pPr>
        <w:pStyle w:val="PL"/>
        <w:rPr>
          <w:noProof w:val="0"/>
          <w:snapToGrid w:val="0"/>
        </w:rPr>
      </w:pPr>
      <w:r w:rsidRPr="008711EA">
        <w:rPr>
          <w:noProof w:val="0"/>
          <w:snapToGrid w:val="0"/>
        </w:rPr>
        <w:tab/>
        <w:t>...</w:t>
      </w:r>
    </w:p>
    <w:p w14:paraId="6945CB5B" w14:textId="77777777" w:rsidR="000E2576" w:rsidRPr="008711EA" w:rsidRDefault="000E2576" w:rsidP="000E2576">
      <w:pPr>
        <w:pStyle w:val="PL"/>
        <w:rPr>
          <w:noProof w:val="0"/>
          <w:snapToGrid w:val="0"/>
        </w:rPr>
      </w:pPr>
      <w:r w:rsidRPr="008711EA">
        <w:rPr>
          <w:noProof w:val="0"/>
          <w:snapToGrid w:val="0"/>
        </w:rPr>
        <w:t>}</w:t>
      </w:r>
    </w:p>
    <w:p w14:paraId="35974650" w14:textId="77777777" w:rsidR="000E2576" w:rsidRPr="008711EA" w:rsidRDefault="000E2576" w:rsidP="000E2576">
      <w:pPr>
        <w:pStyle w:val="PL"/>
        <w:rPr>
          <w:noProof w:val="0"/>
          <w:snapToGrid w:val="0"/>
        </w:rPr>
      </w:pPr>
    </w:p>
    <w:p w14:paraId="07714641"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1FA0E14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9EEA346" w14:textId="77777777" w:rsidR="000E2576" w:rsidRPr="008711EA" w:rsidRDefault="000E2576" w:rsidP="000E2576">
      <w:pPr>
        <w:pStyle w:val="PL"/>
        <w:rPr>
          <w:noProof w:val="0"/>
          <w:snapToGrid w:val="0"/>
        </w:rPr>
      </w:pPr>
    </w:p>
    <w:p w14:paraId="52FAAFC3"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35A514" w14:textId="77777777" w:rsidR="000E2576" w:rsidRPr="008711EA" w:rsidRDefault="000E2576" w:rsidP="000E2576">
      <w:pPr>
        <w:pStyle w:val="PL"/>
        <w:rPr>
          <w:noProof w:val="0"/>
          <w:snapToGrid w:val="0"/>
        </w:rPr>
      </w:pPr>
    </w:p>
    <w:p w14:paraId="030AD6EC"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51E3C984" w14:textId="77777777" w:rsidR="000E2576" w:rsidRPr="008711EA" w:rsidRDefault="000E2576" w:rsidP="000E2576">
      <w:pPr>
        <w:pStyle w:val="PL"/>
        <w:spacing w:line="0" w:lineRule="atLeast"/>
        <w:rPr>
          <w:noProof w:val="0"/>
        </w:rPr>
      </w:pPr>
    </w:p>
    <w:p w14:paraId="2AB6A61F" w14:textId="77777777" w:rsidR="00170BD7" w:rsidRPr="008711EA" w:rsidRDefault="00170BD7" w:rsidP="00170BD7">
      <w:pPr>
        <w:pStyle w:val="PL"/>
        <w:rPr>
          <w:snapToGrid w:val="0"/>
        </w:rPr>
      </w:pPr>
      <w:r w:rsidRPr="008711EA">
        <w:rPr>
          <w:snapToGrid w:val="0"/>
        </w:rPr>
        <w:t>Subscription-Based-UE-DifferentiationInfo ::= SEQUENCE {</w:t>
      </w:r>
    </w:p>
    <w:p w14:paraId="3C0FC396"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43CF208B"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C20402C"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C4AC3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5B355F23"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298F9CE7" w14:textId="77777777" w:rsidR="00170BD7" w:rsidRPr="008711EA" w:rsidRDefault="00170BD7" w:rsidP="00170BD7">
      <w:pPr>
        <w:pStyle w:val="PL"/>
        <w:rPr>
          <w:rFonts w:cs="Arial"/>
          <w:lang w:eastAsia="ja-JP"/>
        </w:rPr>
      </w:pPr>
      <w:r w:rsidRPr="008711EA">
        <w:rPr>
          <w:rFonts w:cs="Arial"/>
          <w:lang w:eastAsia="ja-JP"/>
        </w:rPr>
        <w:lastRenderedPageBreak/>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058325EF"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1352F767" w14:textId="77777777" w:rsidR="00170BD7" w:rsidRPr="008711EA" w:rsidRDefault="00170BD7" w:rsidP="00170BD7">
      <w:pPr>
        <w:pStyle w:val="PL"/>
        <w:rPr>
          <w:snapToGrid w:val="0"/>
        </w:rPr>
      </w:pPr>
      <w:r w:rsidRPr="008711EA">
        <w:rPr>
          <w:snapToGrid w:val="0"/>
        </w:rPr>
        <w:tab/>
        <w:t>...</w:t>
      </w:r>
    </w:p>
    <w:p w14:paraId="70E9D905" w14:textId="77777777" w:rsidR="00170BD7" w:rsidRPr="008711EA" w:rsidRDefault="00170BD7" w:rsidP="00170BD7">
      <w:pPr>
        <w:pStyle w:val="PL"/>
        <w:rPr>
          <w:snapToGrid w:val="0"/>
        </w:rPr>
      </w:pPr>
      <w:r w:rsidRPr="008711EA">
        <w:rPr>
          <w:snapToGrid w:val="0"/>
        </w:rPr>
        <w:t>}</w:t>
      </w:r>
    </w:p>
    <w:p w14:paraId="56379445" w14:textId="77777777" w:rsidR="00170BD7" w:rsidRPr="008711EA" w:rsidRDefault="00170BD7" w:rsidP="00170BD7">
      <w:pPr>
        <w:pStyle w:val="PL"/>
        <w:rPr>
          <w:snapToGrid w:val="0"/>
        </w:rPr>
      </w:pPr>
    </w:p>
    <w:p w14:paraId="2D3FF3DC"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097AFBC4" w14:textId="77777777" w:rsidR="00170BD7" w:rsidRPr="008711EA" w:rsidRDefault="00170BD7" w:rsidP="00170BD7">
      <w:pPr>
        <w:pStyle w:val="PL"/>
        <w:rPr>
          <w:snapToGrid w:val="0"/>
          <w:lang w:eastAsia="zh-CN"/>
        </w:rPr>
      </w:pPr>
      <w:r w:rsidRPr="008711EA">
        <w:rPr>
          <w:snapToGrid w:val="0"/>
          <w:lang w:eastAsia="zh-CN"/>
        </w:rPr>
        <w:tab/>
        <w:t>...</w:t>
      </w:r>
    </w:p>
    <w:p w14:paraId="4E19548F" w14:textId="77777777" w:rsidR="00170BD7" w:rsidRPr="008711EA" w:rsidRDefault="00170BD7" w:rsidP="00170BD7">
      <w:pPr>
        <w:pStyle w:val="PL"/>
        <w:rPr>
          <w:snapToGrid w:val="0"/>
          <w:lang w:eastAsia="zh-CN"/>
        </w:rPr>
      </w:pPr>
      <w:r w:rsidRPr="008711EA">
        <w:rPr>
          <w:snapToGrid w:val="0"/>
          <w:lang w:eastAsia="zh-CN"/>
        </w:rPr>
        <w:t>}</w:t>
      </w:r>
    </w:p>
    <w:p w14:paraId="3CCDE14B" w14:textId="77777777" w:rsidR="00170BD7" w:rsidRPr="008711EA" w:rsidRDefault="00170BD7" w:rsidP="00170BD7">
      <w:pPr>
        <w:pStyle w:val="PL"/>
        <w:rPr>
          <w:snapToGrid w:val="0"/>
        </w:rPr>
      </w:pPr>
    </w:p>
    <w:p w14:paraId="4148D0F0"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21846719"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6F73F0BD"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DE76783"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17AF950"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25BB3B0B" w14:textId="77777777" w:rsidR="00170BD7" w:rsidRPr="008711EA" w:rsidRDefault="00170BD7" w:rsidP="00170BD7">
      <w:pPr>
        <w:pStyle w:val="PL"/>
        <w:rPr>
          <w:snapToGrid w:val="0"/>
        </w:rPr>
      </w:pPr>
      <w:r w:rsidRPr="008711EA">
        <w:rPr>
          <w:snapToGrid w:val="0"/>
        </w:rPr>
        <w:tab/>
        <w:t>...</w:t>
      </w:r>
    </w:p>
    <w:p w14:paraId="1AD4EBB1" w14:textId="77777777" w:rsidR="00170BD7" w:rsidRPr="008711EA" w:rsidRDefault="00170BD7" w:rsidP="00170BD7">
      <w:pPr>
        <w:pStyle w:val="PL"/>
        <w:rPr>
          <w:snapToGrid w:val="0"/>
        </w:rPr>
      </w:pPr>
      <w:r w:rsidRPr="008711EA">
        <w:rPr>
          <w:snapToGrid w:val="0"/>
        </w:rPr>
        <w:t>}</w:t>
      </w:r>
    </w:p>
    <w:p w14:paraId="75629ED8" w14:textId="77777777" w:rsidR="00170BD7" w:rsidRPr="008711EA" w:rsidRDefault="00170BD7" w:rsidP="00170BD7">
      <w:pPr>
        <w:pStyle w:val="PL"/>
        <w:rPr>
          <w:snapToGrid w:val="0"/>
        </w:rPr>
      </w:pPr>
    </w:p>
    <w:p w14:paraId="6374B17D"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0EC9ED58" w14:textId="77777777" w:rsidR="00170BD7" w:rsidRPr="008711EA" w:rsidRDefault="00170BD7" w:rsidP="00170BD7">
      <w:pPr>
        <w:pStyle w:val="PL"/>
        <w:rPr>
          <w:snapToGrid w:val="0"/>
        </w:rPr>
      </w:pPr>
      <w:r w:rsidRPr="008711EA">
        <w:rPr>
          <w:snapToGrid w:val="0"/>
        </w:rPr>
        <w:tab/>
        <w:t>...</w:t>
      </w:r>
    </w:p>
    <w:p w14:paraId="73A2EFC7" w14:textId="77777777" w:rsidR="00170BD7" w:rsidRPr="008711EA" w:rsidRDefault="00170BD7" w:rsidP="00170BD7">
      <w:pPr>
        <w:pStyle w:val="PL"/>
        <w:rPr>
          <w:snapToGrid w:val="0"/>
        </w:rPr>
      </w:pPr>
      <w:r w:rsidRPr="008711EA">
        <w:rPr>
          <w:snapToGrid w:val="0"/>
        </w:rPr>
        <w:t>}</w:t>
      </w:r>
    </w:p>
    <w:p w14:paraId="4CD5A8F1" w14:textId="77777777" w:rsidR="00170BD7" w:rsidRPr="008711EA" w:rsidRDefault="00170BD7" w:rsidP="000E2576">
      <w:pPr>
        <w:pStyle w:val="PL"/>
        <w:spacing w:line="0" w:lineRule="atLeast"/>
        <w:rPr>
          <w:noProof w:val="0"/>
        </w:rPr>
      </w:pPr>
    </w:p>
    <w:p w14:paraId="3BBF04E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2A2D276E" w14:textId="77777777" w:rsidR="000E2576" w:rsidRPr="008711EA" w:rsidRDefault="000E2576" w:rsidP="000E2576">
      <w:pPr>
        <w:pStyle w:val="PL"/>
        <w:spacing w:line="0" w:lineRule="atLeast"/>
        <w:rPr>
          <w:noProof w:val="0"/>
          <w:snapToGrid w:val="0"/>
        </w:rPr>
      </w:pPr>
    </w:p>
    <w:p w14:paraId="214E824D"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5BE9878E"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29024CA5"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58432BA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23EEC47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9F2F8EC" w14:textId="77777777" w:rsidR="000E2576" w:rsidRPr="008711EA" w:rsidRDefault="000E2576" w:rsidP="000E2576">
      <w:pPr>
        <w:pStyle w:val="PL"/>
        <w:spacing w:line="0" w:lineRule="atLeast"/>
        <w:rPr>
          <w:noProof w:val="0"/>
          <w:snapToGrid w:val="0"/>
        </w:rPr>
      </w:pPr>
      <w:r w:rsidRPr="008711EA">
        <w:rPr>
          <w:noProof w:val="0"/>
          <w:snapToGrid w:val="0"/>
        </w:rPr>
        <w:t>}</w:t>
      </w:r>
    </w:p>
    <w:p w14:paraId="19442F5B" w14:textId="77777777" w:rsidR="000E2576" w:rsidRPr="008711EA" w:rsidRDefault="000E2576" w:rsidP="000E2576">
      <w:pPr>
        <w:pStyle w:val="PL"/>
        <w:spacing w:line="0" w:lineRule="atLeast"/>
        <w:rPr>
          <w:noProof w:val="0"/>
          <w:snapToGrid w:val="0"/>
        </w:rPr>
      </w:pPr>
    </w:p>
    <w:p w14:paraId="67D983AF"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1E9DB14F"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2A7EA49"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1ED3AA0B" w14:textId="77777777" w:rsidR="000E2576" w:rsidRPr="008711EA" w:rsidRDefault="000E2576" w:rsidP="000E2576">
      <w:pPr>
        <w:pStyle w:val="PL"/>
        <w:rPr>
          <w:noProof w:val="0"/>
          <w:snapToGrid w:val="0"/>
        </w:rPr>
      </w:pPr>
      <w:r w:rsidRPr="008711EA">
        <w:rPr>
          <w:noProof w:val="0"/>
          <w:snapToGrid w:val="0"/>
        </w:rPr>
        <w:tab/>
        <w:t>...</w:t>
      </w:r>
    </w:p>
    <w:p w14:paraId="392F3253" w14:textId="77777777" w:rsidR="000E2576" w:rsidRPr="008711EA" w:rsidRDefault="000E2576" w:rsidP="000E2576">
      <w:pPr>
        <w:pStyle w:val="PL"/>
        <w:spacing w:line="0" w:lineRule="atLeast"/>
        <w:rPr>
          <w:noProof w:val="0"/>
          <w:snapToGrid w:val="0"/>
        </w:rPr>
      </w:pPr>
      <w:r w:rsidRPr="008711EA">
        <w:rPr>
          <w:noProof w:val="0"/>
          <w:snapToGrid w:val="0"/>
        </w:rPr>
        <w:t>}</w:t>
      </w:r>
    </w:p>
    <w:p w14:paraId="62AA7B2F" w14:textId="77777777" w:rsidR="000E2576" w:rsidRPr="008711EA" w:rsidRDefault="000E2576" w:rsidP="000E2576">
      <w:pPr>
        <w:pStyle w:val="PL"/>
        <w:spacing w:line="0" w:lineRule="atLeast"/>
        <w:rPr>
          <w:noProof w:val="0"/>
          <w:snapToGrid w:val="0"/>
        </w:rPr>
      </w:pPr>
    </w:p>
    <w:p w14:paraId="41449C88"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0035DAD0" w14:textId="77777777" w:rsidR="000E2576" w:rsidRPr="008711EA" w:rsidRDefault="000E2576" w:rsidP="000E2576">
      <w:pPr>
        <w:pStyle w:val="PL"/>
        <w:rPr>
          <w:rFonts w:eastAsia="SimSun"/>
          <w:noProof w:val="0"/>
          <w:snapToGrid w:val="0"/>
          <w:lang w:eastAsia="zh-CN"/>
        </w:rPr>
      </w:pPr>
    </w:p>
    <w:p w14:paraId="2D180307"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0D38F67E" w14:textId="77777777" w:rsidR="000E2576" w:rsidRPr="008711EA" w:rsidRDefault="000E2576" w:rsidP="000E2576">
      <w:pPr>
        <w:pStyle w:val="PL"/>
        <w:rPr>
          <w:rFonts w:eastAsia="SimSun"/>
          <w:noProof w:val="0"/>
          <w:snapToGrid w:val="0"/>
          <w:lang w:eastAsia="zh-CN"/>
        </w:rPr>
      </w:pPr>
    </w:p>
    <w:p w14:paraId="5D55048E"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219CB20D"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136756DF"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E7C5A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03AFFC31" w14:textId="77777777" w:rsidR="000E2576" w:rsidRPr="008711EA" w:rsidRDefault="000E2576" w:rsidP="000E2576">
      <w:pPr>
        <w:pStyle w:val="PL"/>
        <w:rPr>
          <w:noProof w:val="0"/>
          <w:snapToGrid w:val="0"/>
        </w:rPr>
      </w:pPr>
      <w:r w:rsidRPr="008711EA">
        <w:rPr>
          <w:noProof w:val="0"/>
          <w:snapToGrid w:val="0"/>
        </w:rPr>
        <w:tab/>
        <w:t>...</w:t>
      </w:r>
    </w:p>
    <w:p w14:paraId="116A86CC" w14:textId="77777777" w:rsidR="000E2576" w:rsidRPr="008711EA" w:rsidRDefault="000E2576" w:rsidP="000E2576">
      <w:pPr>
        <w:pStyle w:val="PL"/>
        <w:rPr>
          <w:noProof w:val="0"/>
          <w:snapToGrid w:val="0"/>
        </w:rPr>
      </w:pPr>
      <w:r w:rsidRPr="008711EA">
        <w:rPr>
          <w:noProof w:val="0"/>
          <w:snapToGrid w:val="0"/>
        </w:rPr>
        <w:t>}</w:t>
      </w:r>
    </w:p>
    <w:p w14:paraId="3EC1ECEB" w14:textId="77777777" w:rsidR="000E2576" w:rsidRPr="008711EA" w:rsidRDefault="000E2576" w:rsidP="000E2576">
      <w:pPr>
        <w:pStyle w:val="PL"/>
        <w:rPr>
          <w:noProof w:val="0"/>
          <w:snapToGrid w:val="0"/>
        </w:rPr>
      </w:pPr>
    </w:p>
    <w:p w14:paraId="30AABEAD"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161BB61"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3D5E4B7C"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6582A651"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60335C32" w14:textId="77777777" w:rsidR="000E2576" w:rsidRPr="00B662B7" w:rsidRDefault="000E2576" w:rsidP="000E2576">
      <w:pPr>
        <w:pStyle w:val="PL"/>
        <w:rPr>
          <w:noProof w:val="0"/>
          <w:snapToGrid w:val="0"/>
          <w:lang w:val="fr-FR"/>
        </w:rPr>
      </w:pPr>
      <w:r w:rsidRPr="00B662B7">
        <w:rPr>
          <w:noProof w:val="0"/>
          <w:snapToGrid w:val="0"/>
          <w:lang w:val="fr-FR"/>
        </w:rPr>
        <w:t>}</w:t>
      </w:r>
    </w:p>
    <w:p w14:paraId="2D64E426" w14:textId="77777777" w:rsidR="000E2576" w:rsidRPr="00B662B7" w:rsidRDefault="000E2576" w:rsidP="000E2576">
      <w:pPr>
        <w:pStyle w:val="PL"/>
        <w:rPr>
          <w:noProof w:val="0"/>
          <w:snapToGrid w:val="0"/>
          <w:lang w:val="fr-FR"/>
        </w:rPr>
      </w:pPr>
    </w:p>
    <w:p w14:paraId="1291548F" w14:textId="77777777" w:rsidR="000E2576" w:rsidRPr="00B662B7" w:rsidRDefault="000E2576" w:rsidP="000E2576">
      <w:pPr>
        <w:pStyle w:val="PL"/>
        <w:rPr>
          <w:noProof w:val="0"/>
          <w:snapToGrid w:val="0"/>
          <w:lang w:val="fr-FR"/>
        </w:rPr>
      </w:pPr>
      <w:r w:rsidRPr="00B662B7">
        <w:rPr>
          <w:noProof w:val="0"/>
          <w:snapToGrid w:val="0"/>
          <w:lang w:val="fr-FR"/>
        </w:rPr>
        <w:t>S-TMSI ::= SEQUENCE {</w:t>
      </w:r>
    </w:p>
    <w:p w14:paraId="6C65A1C0" w14:textId="77777777" w:rsidR="000E2576" w:rsidRPr="00B662B7" w:rsidRDefault="000E2576" w:rsidP="000E2576">
      <w:pPr>
        <w:pStyle w:val="PL"/>
        <w:rPr>
          <w:noProof w:val="0"/>
          <w:snapToGrid w:val="0"/>
          <w:lang w:val="fr-FR"/>
        </w:rPr>
      </w:pPr>
      <w:r w:rsidRPr="00B662B7">
        <w:rPr>
          <w:noProof w:val="0"/>
          <w:snapToGrid w:val="0"/>
          <w:lang w:val="fr-FR"/>
        </w:rPr>
        <w:tab/>
        <w:t>mMEC</w:t>
      </w:r>
      <w:r w:rsidRPr="00B662B7">
        <w:rPr>
          <w:noProof w:val="0"/>
          <w:snapToGrid w:val="0"/>
          <w:lang w:val="fr-FR"/>
        </w:rPr>
        <w:tab/>
        <w:t>MME-Code,</w:t>
      </w:r>
    </w:p>
    <w:p w14:paraId="11FB3E9C" w14:textId="77777777" w:rsidR="000E2576" w:rsidRPr="00B662B7" w:rsidRDefault="000E2576" w:rsidP="000E2576">
      <w:pPr>
        <w:pStyle w:val="PL"/>
        <w:rPr>
          <w:rFonts w:eastAsia="Malgun Gothic"/>
          <w:noProof w:val="0"/>
          <w:snapToGrid w:val="0"/>
          <w:lang w:val="fr-FR"/>
        </w:rPr>
      </w:pPr>
      <w:r w:rsidRPr="00B662B7">
        <w:rPr>
          <w:rFonts w:eastAsia="Malgun Gothic"/>
          <w:noProof w:val="0"/>
          <w:snapToGrid w:val="0"/>
          <w:lang w:val="fr-FR"/>
        </w:rPr>
        <w:tab/>
      </w:r>
      <w:r w:rsidRPr="00B662B7">
        <w:rPr>
          <w:noProof w:val="0"/>
          <w:snapToGrid w:val="0"/>
          <w:lang w:val="fr-FR"/>
        </w:rPr>
        <w:t>m-TMSI</w:t>
      </w:r>
      <w:r w:rsidRPr="00B662B7">
        <w:rPr>
          <w:noProof w:val="0"/>
          <w:snapToGrid w:val="0"/>
          <w:lang w:val="fr-FR"/>
        </w:rPr>
        <w:tab/>
        <w:t>M-TMSI,</w:t>
      </w:r>
    </w:p>
    <w:p w14:paraId="6E9DA3E3"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{S-TMSI-ExtIEs} } OPTIONAL,</w:t>
      </w:r>
    </w:p>
    <w:p w14:paraId="30A524AA"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4A7C687F" w14:textId="77777777" w:rsidR="000E2576" w:rsidRPr="008711EA" w:rsidRDefault="000E2576" w:rsidP="000E2576">
      <w:pPr>
        <w:pStyle w:val="PL"/>
        <w:rPr>
          <w:noProof w:val="0"/>
          <w:snapToGrid w:val="0"/>
        </w:rPr>
      </w:pPr>
      <w:r w:rsidRPr="008711EA">
        <w:rPr>
          <w:noProof w:val="0"/>
          <w:snapToGrid w:val="0"/>
        </w:rPr>
        <w:t>}</w:t>
      </w:r>
    </w:p>
    <w:p w14:paraId="21C1A8B4" w14:textId="77777777" w:rsidR="000E2576" w:rsidRPr="008711EA" w:rsidRDefault="000E2576" w:rsidP="000E2576">
      <w:pPr>
        <w:pStyle w:val="PL"/>
        <w:rPr>
          <w:noProof w:val="0"/>
        </w:rPr>
      </w:pPr>
    </w:p>
    <w:p w14:paraId="1D71CFB1" w14:textId="77777777" w:rsidR="000E2576" w:rsidRPr="008711EA" w:rsidRDefault="000E2576" w:rsidP="000E2576">
      <w:pPr>
        <w:pStyle w:val="PL"/>
        <w:rPr>
          <w:noProof w:val="0"/>
          <w:snapToGrid w:val="0"/>
        </w:rPr>
      </w:pPr>
      <w:r w:rsidRPr="008711EA">
        <w:rPr>
          <w:noProof w:val="0"/>
          <w:snapToGrid w:val="0"/>
        </w:rPr>
        <w:t>S-TMSI-ExtIEs S1AP-PROTOCOL-EXTENSION ::= {</w:t>
      </w:r>
    </w:p>
    <w:p w14:paraId="32398C06" w14:textId="77777777" w:rsidR="000E2576" w:rsidRPr="008711EA" w:rsidRDefault="000E2576" w:rsidP="000E2576">
      <w:pPr>
        <w:pStyle w:val="PL"/>
        <w:rPr>
          <w:noProof w:val="0"/>
          <w:snapToGrid w:val="0"/>
        </w:rPr>
      </w:pPr>
      <w:r w:rsidRPr="008711EA">
        <w:rPr>
          <w:noProof w:val="0"/>
          <w:snapToGrid w:val="0"/>
        </w:rPr>
        <w:tab/>
        <w:t>...</w:t>
      </w:r>
    </w:p>
    <w:p w14:paraId="64BD8A09" w14:textId="77777777" w:rsidR="000E2576" w:rsidRPr="008711EA" w:rsidRDefault="000E2576" w:rsidP="000E2576">
      <w:pPr>
        <w:pStyle w:val="PL"/>
        <w:rPr>
          <w:noProof w:val="0"/>
          <w:snapToGrid w:val="0"/>
        </w:rPr>
      </w:pPr>
      <w:r w:rsidRPr="008711EA">
        <w:rPr>
          <w:noProof w:val="0"/>
          <w:snapToGrid w:val="0"/>
        </w:rPr>
        <w:t>}</w:t>
      </w:r>
    </w:p>
    <w:p w14:paraId="56655C87" w14:textId="77777777" w:rsidR="000E2576" w:rsidRPr="008711EA" w:rsidRDefault="000E2576" w:rsidP="000E2576">
      <w:pPr>
        <w:pStyle w:val="PL"/>
        <w:rPr>
          <w:noProof w:val="0"/>
          <w:snapToGrid w:val="0"/>
        </w:rPr>
      </w:pPr>
    </w:p>
    <w:p w14:paraId="099B780B" w14:textId="77777777" w:rsidR="000E2576" w:rsidRPr="008711EA" w:rsidRDefault="000E2576" w:rsidP="000E2576">
      <w:pPr>
        <w:pStyle w:val="PL"/>
        <w:outlineLvl w:val="3"/>
        <w:rPr>
          <w:noProof w:val="0"/>
          <w:snapToGrid w:val="0"/>
        </w:rPr>
      </w:pPr>
      <w:r w:rsidRPr="008711EA">
        <w:rPr>
          <w:noProof w:val="0"/>
          <w:snapToGrid w:val="0"/>
        </w:rPr>
        <w:t>-- T</w:t>
      </w:r>
    </w:p>
    <w:p w14:paraId="2C58FF09" w14:textId="77777777" w:rsidR="000E2576" w:rsidRPr="008711EA" w:rsidRDefault="000E2576" w:rsidP="000E2576">
      <w:pPr>
        <w:pStyle w:val="PL"/>
        <w:rPr>
          <w:noProof w:val="0"/>
          <w:snapToGrid w:val="0"/>
        </w:rPr>
      </w:pPr>
    </w:p>
    <w:p w14:paraId="6D3CC938" w14:textId="77777777" w:rsidR="000E2576" w:rsidRPr="008711EA" w:rsidRDefault="000E2576" w:rsidP="000E2576">
      <w:pPr>
        <w:pStyle w:val="PL"/>
        <w:rPr>
          <w:noProof w:val="0"/>
          <w:snapToGrid w:val="0"/>
        </w:rPr>
      </w:pPr>
      <w:r w:rsidRPr="008711EA">
        <w:rPr>
          <w:noProof w:val="0"/>
          <w:snapToGrid w:val="0"/>
        </w:rPr>
        <w:t>TAC ::= OCTET STRING (SIZE (2))</w:t>
      </w:r>
    </w:p>
    <w:p w14:paraId="50005816" w14:textId="77777777" w:rsidR="000E2576" w:rsidRPr="008711EA" w:rsidRDefault="000E2576" w:rsidP="000E2576">
      <w:pPr>
        <w:pStyle w:val="PL"/>
        <w:rPr>
          <w:noProof w:val="0"/>
          <w:snapToGrid w:val="0"/>
        </w:rPr>
      </w:pPr>
    </w:p>
    <w:p w14:paraId="38402FD1" w14:textId="77777777" w:rsidR="000E2576" w:rsidRPr="00B662B7" w:rsidRDefault="000E2576" w:rsidP="000E2576">
      <w:pPr>
        <w:pStyle w:val="PL"/>
        <w:rPr>
          <w:noProof w:val="0"/>
          <w:snapToGrid w:val="0"/>
          <w:lang w:val="fr-FR"/>
        </w:rPr>
      </w:pPr>
      <w:r w:rsidRPr="00B662B7">
        <w:rPr>
          <w:noProof w:val="0"/>
          <w:snapToGrid w:val="0"/>
          <w:lang w:val="fr-FR"/>
        </w:rPr>
        <w:t>TAIBasedMDT ::= SEQUENCE {</w:t>
      </w:r>
    </w:p>
    <w:p w14:paraId="11772704" w14:textId="77777777" w:rsidR="000E2576" w:rsidRPr="00B662B7" w:rsidRDefault="000E2576" w:rsidP="000E2576">
      <w:pPr>
        <w:pStyle w:val="PL"/>
        <w:rPr>
          <w:noProof w:val="0"/>
          <w:snapToGrid w:val="0"/>
          <w:lang w:val="fr-FR"/>
        </w:rPr>
      </w:pPr>
      <w:r w:rsidRPr="00B662B7">
        <w:rPr>
          <w:noProof w:val="0"/>
          <w:snapToGrid w:val="0"/>
          <w:lang w:val="fr-FR"/>
        </w:rPr>
        <w:tab/>
        <w:t>tAIListforMDT</w:t>
      </w:r>
      <w:r w:rsidRPr="00B662B7">
        <w:rPr>
          <w:noProof w:val="0"/>
          <w:snapToGrid w:val="0"/>
          <w:lang w:val="fr-FR"/>
        </w:rPr>
        <w:tab/>
      </w:r>
      <w:r w:rsidRPr="00B662B7">
        <w:rPr>
          <w:noProof w:val="0"/>
          <w:snapToGrid w:val="0"/>
          <w:lang w:val="fr-FR"/>
        </w:rPr>
        <w:tab/>
      </w:r>
      <w:r w:rsidRPr="00B662B7">
        <w:rPr>
          <w:noProof w:val="0"/>
          <w:snapToGrid w:val="0"/>
          <w:lang w:val="fr-FR"/>
        </w:rPr>
        <w:tab/>
        <w:t>TAIListforMDT,</w:t>
      </w:r>
    </w:p>
    <w:p w14:paraId="23207FE0"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{TAIBasedMDT-ExtIEs} } OPTIONAL,</w:t>
      </w:r>
    </w:p>
    <w:p w14:paraId="30D6696D"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2C974527" w14:textId="77777777" w:rsidR="000E2576" w:rsidRPr="008711EA" w:rsidRDefault="000E2576" w:rsidP="000E2576">
      <w:pPr>
        <w:pStyle w:val="PL"/>
        <w:rPr>
          <w:noProof w:val="0"/>
          <w:snapToGrid w:val="0"/>
        </w:rPr>
      </w:pPr>
      <w:r w:rsidRPr="008711EA">
        <w:rPr>
          <w:noProof w:val="0"/>
          <w:snapToGrid w:val="0"/>
        </w:rPr>
        <w:t>}</w:t>
      </w:r>
    </w:p>
    <w:p w14:paraId="4244B8BE" w14:textId="77777777" w:rsidR="000E2576" w:rsidRPr="008711EA" w:rsidRDefault="000E2576" w:rsidP="000E2576">
      <w:pPr>
        <w:pStyle w:val="PL"/>
        <w:rPr>
          <w:noProof w:val="0"/>
          <w:snapToGrid w:val="0"/>
        </w:rPr>
      </w:pPr>
    </w:p>
    <w:p w14:paraId="617027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2699786D" w14:textId="77777777" w:rsidR="000E2576" w:rsidRPr="008711EA" w:rsidRDefault="000E2576" w:rsidP="000E2576">
      <w:pPr>
        <w:pStyle w:val="PL"/>
        <w:rPr>
          <w:noProof w:val="0"/>
          <w:snapToGrid w:val="0"/>
        </w:rPr>
      </w:pPr>
      <w:r w:rsidRPr="008711EA">
        <w:rPr>
          <w:noProof w:val="0"/>
          <w:snapToGrid w:val="0"/>
        </w:rPr>
        <w:tab/>
        <w:t>...</w:t>
      </w:r>
    </w:p>
    <w:p w14:paraId="68ADAEDC" w14:textId="77777777" w:rsidR="000E2576" w:rsidRPr="008711EA" w:rsidRDefault="000E2576" w:rsidP="000E2576">
      <w:pPr>
        <w:pStyle w:val="PL"/>
        <w:rPr>
          <w:noProof w:val="0"/>
          <w:snapToGrid w:val="0"/>
        </w:rPr>
      </w:pPr>
      <w:r w:rsidRPr="008711EA">
        <w:rPr>
          <w:noProof w:val="0"/>
          <w:snapToGrid w:val="0"/>
        </w:rPr>
        <w:t>}</w:t>
      </w:r>
    </w:p>
    <w:p w14:paraId="6A1A0FC7" w14:textId="77777777" w:rsidR="000E2576" w:rsidRPr="008711EA" w:rsidRDefault="000E2576" w:rsidP="000E2576">
      <w:pPr>
        <w:pStyle w:val="PL"/>
        <w:rPr>
          <w:noProof w:val="0"/>
          <w:snapToGrid w:val="0"/>
        </w:rPr>
      </w:pPr>
    </w:p>
    <w:p w14:paraId="04DC27AE"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0CEADE49" w14:textId="77777777" w:rsidR="000E2576" w:rsidRPr="008711EA" w:rsidRDefault="000E2576" w:rsidP="000E2576">
      <w:pPr>
        <w:pStyle w:val="PL"/>
        <w:rPr>
          <w:noProof w:val="0"/>
          <w:snapToGrid w:val="0"/>
        </w:rPr>
      </w:pPr>
    </w:p>
    <w:p w14:paraId="295E401B"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1FCE1E62" w14:textId="77777777" w:rsidR="000E2576" w:rsidRPr="008711EA" w:rsidRDefault="000E2576" w:rsidP="000E2576">
      <w:pPr>
        <w:pStyle w:val="PL"/>
        <w:rPr>
          <w:noProof w:val="0"/>
          <w:snapToGrid w:val="0"/>
        </w:rPr>
      </w:pPr>
    </w:p>
    <w:p w14:paraId="41704F85" w14:textId="77777777" w:rsidR="000E2576" w:rsidRPr="00B662B7" w:rsidRDefault="000E2576" w:rsidP="000E2576">
      <w:pPr>
        <w:pStyle w:val="PL"/>
        <w:rPr>
          <w:noProof w:val="0"/>
          <w:snapToGrid w:val="0"/>
          <w:lang w:val="fr-FR"/>
        </w:rPr>
      </w:pPr>
      <w:r w:rsidRPr="00B662B7">
        <w:rPr>
          <w:noProof w:val="0"/>
          <w:snapToGrid w:val="0"/>
          <w:lang w:val="fr-FR"/>
        </w:rPr>
        <w:t>TAI ::= SEQUENCE {</w:t>
      </w:r>
    </w:p>
    <w:p w14:paraId="0CA78AD2" w14:textId="77777777" w:rsidR="000E2576" w:rsidRPr="00B662B7" w:rsidRDefault="000E2576" w:rsidP="000E2576">
      <w:pPr>
        <w:pStyle w:val="PL"/>
        <w:rPr>
          <w:noProof w:val="0"/>
          <w:snapToGrid w:val="0"/>
          <w:lang w:val="fr-FR"/>
        </w:rPr>
      </w:pP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ab/>
      </w:r>
      <w:r w:rsidRPr="00B662B7">
        <w:rPr>
          <w:noProof w:val="0"/>
          <w:snapToGrid w:val="0"/>
          <w:lang w:val="fr-FR"/>
        </w:rPr>
        <w:tab/>
      </w:r>
      <w:r w:rsidRPr="00B662B7">
        <w:rPr>
          <w:noProof w:val="0"/>
          <w:snapToGrid w:val="0"/>
          <w:lang w:val="fr-FR"/>
        </w:rPr>
        <w:tab/>
        <w:t>PLMN</w:t>
      </w:r>
      <w:r w:rsidRPr="00B662B7">
        <w:rPr>
          <w:rFonts w:eastAsia="MS Mincho"/>
          <w:noProof w:val="0"/>
          <w:snapToGrid w:val="0"/>
          <w:lang w:val="fr-FR"/>
        </w:rPr>
        <w:t>i</w:t>
      </w:r>
      <w:r w:rsidRPr="00B662B7">
        <w:rPr>
          <w:noProof w:val="0"/>
          <w:lang w:val="fr-FR"/>
        </w:rPr>
        <w:t>dentity</w:t>
      </w:r>
      <w:r w:rsidRPr="00B662B7">
        <w:rPr>
          <w:noProof w:val="0"/>
          <w:snapToGrid w:val="0"/>
          <w:lang w:val="fr-FR"/>
        </w:rPr>
        <w:t>,</w:t>
      </w:r>
    </w:p>
    <w:p w14:paraId="1285442D" w14:textId="77777777" w:rsidR="000E2576" w:rsidRPr="00B662B7" w:rsidRDefault="000E2576" w:rsidP="000E2576">
      <w:pPr>
        <w:pStyle w:val="PL"/>
        <w:rPr>
          <w:noProof w:val="0"/>
          <w:snapToGrid w:val="0"/>
          <w:lang w:val="fr-FR"/>
        </w:rPr>
      </w:pPr>
      <w:r w:rsidRPr="00B662B7">
        <w:rPr>
          <w:noProof w:val="0"/>
          <w:snapToGrid w:val="0"/>
          <w:lang w:val="fr-FR"/>
        </w:rPr>
        <w:tab/>
        <w:t>tAC</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TAC,</w:t>
      </w:r>
    </w:p>
    <w:p w14:paraId="1D953A6E"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{TAI-ExtIEs} } OPTIONAL,</w:t>
      </w:r>
    </w:p>
    <w:p w14:paraId="00EF5DC4"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9ECC679" w14:textId="77777777" w:rsidR="000E2576" w:rsidRPr="008711EA" w:rsidRDefault="000E2576" w:rsidP="000E2576">
      <w:pPr>
        <w:pStyle w:val="PL"/>
        <w:rPr>
          <w:noProof w:val="0"/>
          <w:snapToGrid w:val="0"/>
        </w:rPr>
      </w:pPr>
      <w:r w:rsidRPr="008711EA">
        <w:rPr>
          <w:noProof w:val="0"/>
          <w:snapToGrid w:val="0"/>
        </w:rPr>
        <w:t>}</w:t>
      </w:r>
    </w:p>
    <w:p w14:paraId="0B86F87D" w14:textId="77777777" w:rsidR="000E2576" w:rsidRPr="008711EA" w:rsidRDefault="000E2576" w:rsidP="000E2576">
      <w:pPr>
        <w:pStyle w:val="PL"/>
        <w:rPr>
          <w:noProof w:val="0"/>
          <w:snapToGrid w:val="0"/>
        </w:rPr>
      </w:pPr>
    </w:p>
    <w:p w14:paraId="53F77B0C" w14:textId="77777777" w:rsidR="000E2576" w:rsidRPr="008711EA" w:rsidRDefault="000E2576" w:rsidP="000E2576">
      <w:pPr>
        <w:pStyle w:val="PL"/>
        <w:rPr>
          <w:noProof w:val="0"/>
          <w:snapToGrid w:val="0"/>
        </w:rPr>
      </w:pPr>
      <w:r w:rsidRPr="008711EA">
        <w:rPr>
          <w:noProof w:val="0"/>
          <w:snapToGrid w:val="0"/>
        </w:rPr>
        <w:t>TAI-ExtIEs S1AP-PROTOCOL-EXTENSION ::= {</w:t>
      </w:r>
    </w:p>
    <w:p w14:paraId="58385892" w14:textId="77777777" w:rsidR="000E2576" w:rsidRPr="008711EA" w:rsidRDefault="000E2576" w:rsidP="000E2576">
      <w:pPr>
        <w:pStyle w:val="PL"/>
        <w:rPr>
          <w:noProof w:val="0"/>
          <w:snapToGrid w:val="0"/>
        </w:rPr>
      </w:pPr>
      <w:r w:rsidRPr="008711EA">
        <w:rPr>
          <w:noProof w:val="0"/>
          <w:snapToGrid w:val="0"/>
        </w:rPr>
        <w:tab/>
        <w:t>...</w:t>
      </w:r>
    </w:p>
    <w:p w14:paraId="04AAB162" w14:textId="77777777" w:rsidR="000E2576" w:rsidRPr="008711EA" w:rsidRDefault="000E2576" w:rsidP="000E2576">
      <w:pPr>
        <w:pStyle w:val="PL"/>
        <w:rPr>
          <w:noProof w:val="0"/>
          <w:snapToGrid w:val="0"/>
        </w:rPr>
      </w:pPr>
      <w:r w:rsidRPr="008711EA">
        <w:rPr>
          <w:noProof w:val="0"/>
          <w:snapToGrid w:val="0"/>
        </w:rPr>
        <w:t>}</w:t>
      </w:r>
    </w:p>
    <w:p w14:paraId="2363B600" w14:textId="77777777" w:rsidR="000E2576" w:rsidRPr="008711EA" w:rsidRDefault="000E2576" w:rsidP="000E2576">
      <w:pPr>
        <w:pStyle w:val="PL"/>
        <w:rPr>
          <w:noProof w:val="0"/>
          <w:snapToGrid w:val="0"/>
        </w:rPr>
      </w:pPr>
    </w:p>
    <w:p w14:paraId="4349D6B9"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02BF3DF2" w14:textId="77777777" w:rsidR="000E2576" w:rsidRPr="008711EA" w:rsidRDefault="000E2576" w:rsidP="000E2576">
      <w:pPr>
        <w:pStyle w:val="PL"/>
        <w:rPr>
          <w:noProof w:val="0"/>
          <w:snapToGrid w:val="0"/>
        </w:rPr>
      </w:pPr>
    </w:p>
    <w:p w14:paraId="7DB80C02" w14:textId="77777777" w:rsidR="000E2576" w:rsidRPr="008711EA" w:rsidRDefault="000E2576" w:rsidP="000E2576">
      <w:pPr>
        <w:pStyle w:val="PL"/>
        <w:rPr>
          <w:noProof w:val="0"/>
          <w:snapToGrid w:val="0"/>
        </w:rPr>
      </w:pPr>
      <w:r w:rsidRPr="008711EA">
        <w:rPr>
          <w:noProof w:val="0"/>
          <w:snapToGrid w:val="0"/>
        </w:rPr>
        <w:t>TAI-Broadcast-Item ::= SEQUENCE {</w:t>
      </w:r>
    </w:p>
    <w:p w14:paraId="18B1912F"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F1B6434"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08E01E9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19018E4C" w14:textId="77777777" w:rsidR="000E2576" w:rsidRPr="008711EA" w:rsidRDefault="000E2576" w:rsidP="000E2576">
      <w:pPr>
        <w:pStyle w:val="PL"/>
        <w:rPr>
          <w:noProof w:val="0"/>
          <w:snapToGrid w:val="0"/>
        </w:rPr>
      </w:pPr>
      <w:r w:rsidRPr="008711EA">
        <w:rPr>
          <w:noProof w:val="0"/>
          <w:snapToGrid w:val="0"/>
        </w:rPr>
        <w:tab/>
        <w:t>...</w:t>
      </w:r>
    </w:p>
    <w:p w14:paraId="6BBCC97B" w14:textId="77777777" w:rsidR="000E2576" w:rsidRPr="008711EA" w:rsidRDefault="000E2576" w:rsidP="000E2576">
      <w:pPr>
        <w:pStyle w:val="PL"/>
        <w:rPr>
          <w:noProof w:val="0"/>
          <w:snapToGrid w:val="0"/>
        </w:rPr>
      </w:pPr>
      <w:r w:rsidRPr="008711EA">
        <w:rPr>
          <w:noProof w:val="0"/>
          <w:snapToGrid w:val="0"/>
        </w:rPr>
        <w:t>}</w:t>
      </w:r>
    </w:p>
    <w:p w14:paraId="448A65A6" w14:textId="77777777" w:rsidR="000E2576" w:rsidRPr="008711EA" w:rsidRDefault="000E2576" w:rsidP="000E2576">
      <w:pPr>
        <w:pStyle w:val="PL"/>
        <w:rPr>
          <w:noProof w:val="0"/>
          <w:snapToGrid w:val="0"/>
        </w:rPr>
      </w:pPr>
    </w:p>
    <w:p w14:paraId="0C6A75C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6B3569BF" w14:textId="77777777" w:rsidR="000E2576" w:rsidRPr="008711EA" w:rsidRDefault="000E2576" w:rsidP="000E2576">
      <w:pPr>
        <w:pStyle w:val="PL"/>
        <w:rPr>
          <w:noProof w:val="0"/>
          <w:snapToGrid w:val="0"/>
        </w:rPr>
      </w:pPr>
      <w:r w:rsidRPr="008711EA">
        <w:rPr>
          <w:noProof w:val="0"/>
          <w:snapToGrid w:val="0"/>
        </w:rPr>
        <w:tab/>
        <w:t>...</w:t>
      </w:r>
    </w:p>
    <w:p w14:paraId="7B26BA65" w14:textId="77777777" w:rsidR="000E2576" w:rsidRPr="008711EA" w:rsidRDefault="000E2576" w:rsidP="000E2576">
      <w:pPr>
        <w:pStyle w:val="PL"/>
        <w:rPr>
          <w:noProof w:val="0"/>
          <w:snapToGrid w:val="0"/>
        </w:rPr>
      </w:pPr>
      <w:r w:rsidRPr="008711EA">
        <w:rPr>
          <w:noProof w:val="0"/>
          <w:snapToGrid w:val="0"/>
        </w:rPr>
        <w:t>}</w:t>
      </w:r>
    </w:p>
    <w:p w14:paraId="17C9B831" w14:textId="77777777" w:rsidR="000E2576" w:rsidRPr="008711EA" w:rsidRDefault="000E2576" w:rsidP="000E2576">
      <w:pPr>
        <w:pStyle w:val="PL"/>
        <w:rPr>
          <w:noProof w:val="0"/>
          <w:snapToGrid w:val="0"/>
        </w:rPr>
      </w:pPr>
    </w:p>
    <w:p w14:paraId="30AC0140"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51B8B8BC" w14:textId="77777777" w:rsidR="000E2576" w:rsidRPr="008711EA" w:rsidRDefault="000E2576" w:rsidP="000E2576">
      <w:pPr>
        <w:pStyle w:val="PL"/>
        <w:rPr>
          <w:noProof w:val="0"/>
          <w:snapToGrid w:val="0"/>
        </w:rPr>
      </w:pPr>
    </w:p>
    <w:p w14:paraId="3693DEE3" w14:textId="77777777" w:rsidR="000E2576" w:rsidRPr="008711EA" w:rsidRDefault="000E2576" w:rsidP="000E2576">
      <w:pPr>
        <w:pStyle w:val="PL"/>
        <w:rPr>
          <w:noProof w:val="0"/>
          <w:snapToGrid w:val="0"/>
        </w:rPr>
      </w:pPr>
      <w:r w:rsidRPr="008711EA">
        <w:rPr>
          <w:noProof w:val="0"/>
          <w:snapToGrid w:val="0"/>
        </w:rPr>
        <w:t>TAI-Cancelled-Item ::= SEQUENCE {</w:t>
      </w:r>
    </w:p>
    <w:p w14:paraId="61DA7517"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4CAF044"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48700C5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0D9527F7" w14:textId="77777777" w:rsidR="000E2576" w:rsidRPr="008711EA" w:rsidRDefault="000E2576" w:rsidP="000E2576">
      <w:pPr>
        <w:pStyle w:val="PL"/>
        <w:rPr>
          <w:noProof w:val="0"/>
          <w:snapToGrid w:val="0"/>
        </w:rPr>
      </w:pPr>
      <w:r w:rsidRPr="008711EA">
        <w:rPr>
          <w:noProof w:val="0"/>
          <w:snapToGrid w:val="0"/>
        </w:rPr>
        <w:tab/>
        <w:t>...</w:t>
      </w:r>
    </w:p>
    <w:p w14:paraId="2E2AEC79" w14:textId="77777777" w:rsidR="000E2576" w:rsidRPr="008711EA" w:rsidRDefault="000E2576" w:rsidP="000E2576">
      <w:pPr>
        <w:pStyle w:val="PL"/>
        <w:rPr>
          <w:noProof w:val="0"/>
          <w:snapToGrid w:val="0"/>
        </w:rPr>
      </w:pPr>
      <w:r w:rsidRPr="008711EA">
        <w:rPr>
          <w:noProof w:val="0"/>
          <w:snapToGrid w:val="0"/>
        </w:rPr>
        <w:t>}</w:t>
      </w:r>
    </w:p>
    <w:p w14:paraId="3FBEAB35" w14:textId="77777777" w:rsidR="000E2576" w:rsidRPr="008711EA" w:rsidRDefault="000E2576" w:rsidP="000E2576">
      <w:pPr>
        <w:pStyle w:val="PL"/>
        <w:rPr>
          <w:noProof w:val="0"/>
          <w:snapToGrid w:val="0"/>
        </w:rPr>
      </w:pPr>
    </w:p>
    <w:p w14:paraId="10BAF483"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6F42FA69"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w:t>
      </w:r>
    </w:p>
    <w:p w14:paraId="778D9084" w14:textId="77777777" w:rsidR="000E2576" w:rsidRPr="00B662B7" w:rsidRDefault="000E2576" w:rsidP="000E2576">
      <w:pPr>
        <w:pStyle w:val="PL"/>
        <w:rPr>
          <w:noProof w:val="0"/>
          <w:snapToGrid w:val="0"/>
          <w:lang w:val="fr-FR"/>
        </w:rPr>
      </w:pPr>
      <w:r w:rsidRPr="00B662B7">
        <w:rPr>
          <w:noProof w:val="0"/>
          <w:snapToGrid w:val="0"/>
          <w:lang w:val="fr-FR"/>
        </w:rPr>
        <w:t>}</w:t>
      </w:r>
    </w:p>
    <w:p w14:paraId="0CEE1A42" w14:textId="77777777" w:rsidR="000E2576" w:rsidRPr="00B662B7" w:rsidRDefault="000E2576" w:rsidP="000E2576">
      <w:pPr>
        <w:pStyle w:val="PL"/>
        <w:rPr>
          <w:noProof w:val="0"/>
          <w:snapToGrid w:val="0"/>
          <w:lang w:val="fr-FR"/>
        </w:rPr>
      </w:pPr>
    </w:p>
    <w:p w14:paraId="257204A9" w14:textId="77777777" w:rsidR="000E2576" w:rsidRPr="00B662B7" w:rsidRDefault="000E2576" w:rsidP="000E2576">
      <w:pPr>
        <w:pStyle w:val="PL"/>
        <w:rPr>
          <w:noProof w:val="0"/>
          <w:snapToGrid w:val="0"/>
          <w:lang w:val="fr-FR"/>
        </w:rPr>
      </w:pPr>
      <w:r w:rsidRPr="00B662B7">
        <w:rPr>
          <w:noProof w:val="0"/>
          <w:snapToGrid w:val="0"/>
          <w:lang w:val="fr-FR"/>
        </w:rPr>
        <w:t>TABasedMDT ::= SEQUENCE {</w:t>
      </w:r>
    </w:p>
    <w:p w14:paraId="22298117" w14:textId="77777777" w:rsidR="000E2576" w:rsidRPr="00B662B7" w:rsidRDefault="000E2576" w:rsidP="000E2576">
      <w:pPr>
        <w:pStyle w:val="PL"/>
        <w:rPr>
          <w:noProof w:val="0"/>
          <w:snapToGrid w:val="0"/>
          <w:lang w:val="fr-FR"/>
        </w:rPr>
      </w:pPr>
      <w:r w:rsidRPr="00B662B7">
        <w:rPr>
          <w:noProof w:val="0"/>
          <w:snapToGrid w:val="0"/>
          <w:lang w:val="fr-FR"/>
        </w:rPr>
        <w:tab/>
        <w:t>tAListforMDT</w:t>
      </w:r>
      <w:r w:rsidRPr="00B662B7">
        <w:rPr>
          <w:noProof w:val="0"/>
          <w:snapToGrid w:val="0"/>
          <w:lang w:val="fr-FR"/>
        </w:rPr>
        <w:tab/>
      </w:r>
      <w:r w:rsidRPr="00B662B7">
        <w:rPr>
          <w:noProof w:val="0"/>
          <w:snapToGrid w:val="0"/>
          <w:lang w:val="fr-FR"/>
        </w:rPr>
        <w:tab/>
        <w:t>TAListforMDT,</w:t>
      </w:r>
    </w:p>
    <w:p w14:paraId="2D4A23F3"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{TABasedMDT-ExtIEs} } OPTIONAL,</w:t>
      </w:r>
    </w:p>
    <w:p w14:paraId="1051FDE4"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485DAC9" w14:textId="77777777" w:rsidR="000E2576" w:rsidRPr="008711EA" w:rsidRDefault="000E2576" w:rsidP="000E2576">
      <w:pPr>
        <w:pStyle w:val="PL"/>
        <w:rPr>
          <w:noProof w:val="0"/>
          <w:snapToGrid w:val="0"/>
        </w:rPr>
      </w:pPr>
      <w:r w:rsidRPr="008711EA">
        <w:rPr>
          <w:noProof w:val="0"/>
          <w:snapToGrid w:val="0"/>
        </w:rPr>
        <w:t>}</w:t>
      </w:r>
    </w:p>
    <w:p w14:paraId="0E272B63" w14:textId="77777777" w:rsidR="000E2576" w:rsidRPr="008711EA" w:rsidRDefault="000E2576" w:rsidP="000E2576">
      <w:pPr>
        <w:pStyle w:val="PL"/>
        <w:rPr>
          <w:noProof w:val="0"/>
          <w:snapToGrid w:val="0"/>
        </w:rPr>
      </w:pPr>
    </w:p>
    <w:p w14:paraId="0FB82AB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274A84D8" w14:textId="77777777" w:rsidR="000E2576" w:rsidRPr="008711EA" w:rsidRDefault="000E2576" w:rsidP="000E2576">
      <w:pPr>
        <w:pStyle w:val="PL"/>
        <w:rPr>
          <w:noProof w:val="0"/>
          <w:snapToGrid w:val="0"/>
        </w:rPr>
      </w:pPr>
      <w:r w:rsidRPr="008711EA">
        <w:rPr>
          <w:noProof w:val="0"/>
          <w:snapToGrid w:val="0"/>
        </w:rPr>
        <w:tab/>
        <w:t>...</w:t>
      </w:r>
    </w:p>
    <w:p w14:paraId="70D72350" w14:textId="77777777" w:rsidR="000E2576" w:rsidRPr="008711EA" w:rsidRDefault="000E2576" w:rsidP="000E2576">
      <w:pPr>
        <w:pStyle w:val="PL"/>
        <w:rPr>
          <w:noProof w:val="0"/>
          <w:snapToGrid w:val="0"/>
        </w:rPr>
      </w:pPr>
      <w:r w:rsidRPr="008711EA">
        <w:rPr>
          <w:noProof w:val="0"/>
          <w:snapToGrid w:val="0"/>
        </w:rPr>
        <w:t>}</w:t>
      </w:r>
    </w:p>
    <w:p w14:paraId="0872B3E5" w14:textId="77777777" w:rsidR="000E2576" w:rsidRPr="008711EA" w:rsidRDefault="000E2576" w:rsidP="000E2576">
      <w:pPr>
        <w:pStyle w:val="PL"/>
        <w:rPr>
          <w:noProof w:val="0"/>
          <w:snapToGrid w:val="0"/>
        </w:rPr>
      </w:pPr>
    </w:p>
    <w:p w14:paraId="336C072C"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525BF88D" w14:textId="77777777" w:rsidR="000E2576" w:rsidRPr="008711EA" w:rsidRDefault="000E2576" w:rsidP="000E2576">
      <w:pPr>
        <w:pStyle w:val="PL"/>
        <w:rPr>
          <w:noProof w:val="0"/>
          <w:snapToGrid w:val="0"/>
        </w:rPr>
      </w:pPr>
    </w:p>
    <w:p w14:paraId="2D5B23B2" w14:textId="77777777" w:rsidR="009F22ED" w:rsidRPr="00B662B7" w:rsidRDefault="009F22ED" w:rsidP="009F22ED">
      <w:pPr>
        <w:pStyle w:val="PL"/>
        <w:rPr>
          <w:noProof w:val="0"/>
          <w:snapToGrid w:val="0"/>
          <w:lang w:val="fr-FR"/>
        </w:rPr>
      </w:pPr>
      <w:r w:rsidRPr="00B662B7">
        <w:rPr>
          <w:noProof w:val="0"/>
          <w:snapToGrid w:val="0"/>
          <w:lang w:val="fr-FR"/>
        </w:rPr>
        <w:t>TABasedQMC ::= SEQUENCE {</w:t>
      </w:r>
    </w:p>
    <w:p w14:paraId="1C7541C7" w14:textId="77777777" w:rsidR="009F22ED" w:rsidRPr="00B662B7" w:rsidRDefault="009F22ED" w:rsidP="009F22ED">
      <w:pPr>
        <w:pStyle w:val="PL"/>
        <w:rPr>
          <w:noProof w:val="0"/>
          <w:snapToGrid w:val="0"/>
          <w:lang w:val="fr-FR"/>
        </w:rPr>
      </w:pPr>
      <w:r w:rsidRPr="00B662B7">
        <w:rPr>
          <w:noProof w:val="0"/>
          <w:snapToGrid w:val="0"/>
          <w:lang w:val="fr-FR"/>
        </w:rPr>
        <w:tab/>
        <w:t>tAListforQMC</w:t>
      </w:r>
      <w:r w:rsidRPr="00B662B7">
        <w:rPr>
          <w:noProof w:val="0"/>
          <w:snapToGrid w:val="0"/>
          <w:lang w:val="fr-FR"/>
        </w:rPr>
        <w:tab/>
      </w:r>
      <w:r w:rsidRPr="00B662B7">
        <w:rPr>
          <w:noProof w:val="0"/>
          <w:snapToGrid w:val="0"/>
          <w:lang w:val="fr-FR"/>
        </w:rPr>
        <w:tab/>
        <w:t>TAListforQMC,</w:t>
      </w:r>
    </w:p>
    <w:p w14:paraId="5969282A" w14:textId="77777777" w:rsidR="009F22ED" w:rsidRPr="00B662B7" w:rsidRDefault="009F22ED" w:rsidP="009F22ED">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{TABasedQMC-ExtIEs} } OPTIONAL,</w:t>
      </w:r>
    </w:p>
    <w:p w14:paraId="3236A7EE" w14:textId="77777777" w:rsidR="009F22ED" w:rsidRPr="008711EA" w:rsidRDefault="009F22ED" w:rsidP="009F22ED">
      <w:pPr>
        <w:pStyle w:val="PL"/>
        <w:rPr>
          <w:noProof w:val="0"/>
          <w:snapToGrid w:val="0"/>
        </w:rPr>
      </w:pPr>
      <w:r w:rsidRPr="00B662B7">
        <w:rPr>
          <w:noProof w:val="0"/>
          <w:snapToGrid w:val="0"/>
          <w:lang w:val="fr-FR"/>
        </w:rPr>
        <w:tab/>
      </w:r>
      <w:r w:rsidRPr="008711EA">
        <w:rPr>
          <w:noProof w:val="0"/>
          <w:snapToGrid w:val="0"/>
        </w:rPr>
        <w:t>...</w:t>
      </w:r>
    </w:p>
    <w:p w14:paraId="75D512AD" w14:textId="77777777" w:rsidR="009F22ED" w:rsidRPr="008711EA" w:rsidRDefault="009F22ED" w:rsidP="009F22ED">
      <w:pPr>
        <w:pStyle w:val="PL"/>
        <w:rPr>
          <w:noProof w:val="0"/>
          <w:snapToGrid w:val="0"/>
        </w:rPr>
      </w:pPr>
      <w:r w:rsidRPr="008711EA">
        <w:rPr>
          <w:noProof w:val="0"/>
          <w:snapToGrid w:val="0"/>
        </w:rPr>
        <w:t>}</w:t>
      </w:r>
    </w:p>
    <w:p w14:paraId="0A3A600D" w14:textId="77777777" w:rsidR="009F22ED" w:rsidRPr="008711EA" w:rsidRDefault="009F22ED" w:rsidP="009F22ED">
      <w:pPr>
        <w:pStyle w:val="PL"/>
        <w:rPr>
          <w:noProof w:val="0"/>
          <w:snapToGrid w:val="0"/>
        </w:rPr>
      </w:pPr>
    </w:p>
    <w:p w14:paraId="7C838718"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CE2A2A5" w14:textId="77777777" w:rsidR="009F22ED" w:rsidRPr="008711EA" w:rsidRDefault="009F22ED" w:rsidP="009F22ED">
      <w:pPr>
        <w:pStyle w:val="PL"/>
        <w:rPr>
          <w:noProof w:val="0"/>
          <w:snapToGrid w:val="0"/>
        </w:rPr>
      </w:pPr>
      <w:r w:rsidRPr="008711EA">
        <w:rPr>
          <w:noProof w:val="0"/>
          <w:snapToGrid w:val="0"/>
        </w:rPr>
        <w:tab/>
        <w:t>...</w:t>
      </w:r>
    </w:p>
    <w:p w14:paraId="7D8688C0" w14:textId="77777777" w:rsidR="009F22ED" w:rsidRPr="008711EA" w:rsidRDefault="009F22ED" w:rsidP="009F22ED">
      <w:pPr>
        <w:pStyle w:val="PL"/>
        <w:rPr>
          <w:noProof w:val="0"/>
          <w:snapToGrid w:val="0"/>
        </w:rPr>
      </w:pPr>
      <w:r w:rsidRPr="008711EA">
        <w:rPr>
          <w:noProof w:val="0"/>
          <w:snapToGrid w:val="0"/>
        </w:rPr>
        <w:t>}</w:t>
      </w:r>
    </w:p>
    <w:p w14:paraId="2D3934C6" w14:textId="77777777" w:rsidR="009F22ED" w:rsidRPr="008711EA" w:rsidRDefault="009F22ED" w:rsidP="009F22ED">
      <w:pPr>
        <w:pStyle w:val="PL"/>
        <w:rPr>
          <w:noProof w:val="0"/>
          <w:snapToGrid w:val="0"/>
        </w:rPr>
      </w:pPr>
    </w:p>
    <w:p w14:paraId="06AA4FB3"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4EC0293E" w14:textId="77777777" w:rsidR="009F22ED" w:rsidRPr="008711EA" w:rsidRDefault="009F22ED" w:rsidP="009F22ED">
      <w:pPr>
        <w:pStyle w:val="PL"/>
        <w:rPr>
          <w:noProof w:val="0"/>
          <w:snapToGrid w:val="0"/>
        </w:rPr>
      </w:pPr>
    </w:p>
    <w:p w14:paraId="3CFB1799" w14:textId="77777777" w:rsidR="009F22ED" w:rsidRPr="00B662B7" w:rsidRDefault="009F22ED" w:rsidP="009F22ED">
      <w:pPr>
        <w:pStyle w:val="PL"/>
        <w:rPr>
          <w:noProof w:val="0"/>
          <w:snapToGrid w:val="0"/>
          <w:lang w:val="fr-FR"/>
        </w:rPr>
      </w:pPr>
      <w:r w:rsidRPr="00B662B7">
        <w:rPr>
          <w:noProof w:val="0"/>
          <w:snapToGrid w:val="0"/>
          <w:lang w:val="fr-FR"/>
        </w:rPr>
        <w:t>TAIBasedQMC ::= SEQUENCE {</w:t>
      </w:r>
    </w:p>
    <w:p w14:paraId="07C52DE4" w14:textId="77777777" w:rsidR="009F22ED" w:rsidRPr="00B662B7" w:rsidRDefault="009F22ED" w:rsidP="009F22ED">
      <w:pPr>
        <w:pStyle w:val="PL"/>
        <w:rPr>
          <w:noProof w:val="0"/>
          <w:snapToGrid w:val="0"/>
          <w:lang w:val="fr-FR"/>
        </w:rPr>
      </w:pPr>
      <w:r w:rsidRPr="00B662B7">
        <w:rPr>
          <w:noProof w:val="0"/>
          <w:snapToGrid w:val="0"/>
          <w:lang w:val="fr-FR"/>
        </w:rPr>
        <w:tab/>
        <w:t>tAIListforQMC</w:t>
      </w:r>
      <w:r w:rsidRPr="00B662B7">
        <w:rPr>
          <w:noProof w:val="0"/>
          <w:snapToGrid w:val="0"/>
          <w:lang w:val="fr-FR"/>
        </w:rPr>
        <w:tab/>
      </w:r>
      <w:r w:rsidRPr="00B662B7">
        <w:rPr>
          <w:noProof w:val="0"/>
          <w:snapToGrid w:val="0"/>
          <w:lang w:val="fr-FR"/>
        </w:rPr>
        <w:tab/>
        <w:t>TAIListforQMC,</w:t>
      </w:r>
    </w:p>
    <w:p w14:paraId="327E271F" w14:textId="77777777" w:rsidR="009F22ED" w:rsidRPr="00B662B7" w:rsidRDefault="009F22ED" w:rsidP="009F22ED">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{TAIBasedQMC-ExtIEs} } OPTIONAL,</w:t>
      </w:r>
    </w:p>
    <w:p w14:paraId="2CAF98F2" w14:textId="77777777" w:rsidR="009F22ED" w:rsidRPr="00B662B7" w:rsidRDefault="009F22ED" w:rsidP="009F22ED">
      <w:pPr>
        <w:pStyle w:val="PL"/>
        <w:rPr>
          <w:noProof w:val="0"/>
          <w:snapToGrid w:val="0"/>
          <w:lang w:val="fr-FR"/>
        </w:rPr>
      </w:pPr>
      <w:r w:rsidRPr="00B662B7">
        <w:rPr>
          <w:noProof w:val="0"/>
          <w:snapToGrid w:val="0"/>
          <w:lang w:val="fr-FR"/>
        </w:rPr>
        <w:tab/>
        <w:t>...</w:t>
      </w:r>
    </w:p>
    <w:p w14:paraId="678B36BB" w14:textId="77777777" w:rsidR="009F22ED" w:rsidRPr="00B662B7" w:rsidRDefault="009F22ED" w:rsidP="009F22ED">
      <w:pPr>
        <w:pStyle w:val="PL"/>
        <w:rPr>
          <w:noProof w:val="0"/>
          <w:snapToGrid w:val="0"/>
          <w:lang w:val="fr-FR"/>
        </w:rPr>
      </w:pPr>
      <w:r w:rsidRPr="00B662B7">
        <w:rPr>
          <w:noProof w:val="0"/>
          <w:snapToGrid w:val="0"/>
          <w:lang w:val="fr-FR"/>
        </w:rPr>
        <w:t>}</w:t>
      </w:r>
    </w:p>
    <w:p w14:paraId="62BF9453" w14:textId="77777777" w:rsidR="009F22ED" w:rsidRPr="00B662B7" w:rsidRDefault="009F22ED" w:rsidP="009F22ED">
      <w:pPr>
        <w:pStyle w:val="PL"/>
        <w:rPr>
          <w:noProof w:val="0"/>
          <w:snapToGrid w:val="0"/>
          <w:lang w:val="fr-FR"/>
        </w:rPr>
      </w:pPr>
    </w:p>
    <w:p w14:paraId="6AAA1FAC" w14:textId="77777777" w:rsidR="009F22ED" w:rsidRPr="00B662B7" w:rsidRDefault="009F22ED" w:rsidP="009F22ED">
      <w:pPr>
        <w:pStyle w:val="PL"/>
        <w:rPr>
          <w:noProof w:val="0"/>
          <w:snapToGrid w:val="0"/>
          <w:lang w:val="fr-FR"/>
        </w:rPr>
      </w:pPr>
      <w:r w:rsidRPr="00B662B7">
        <w:rPr>
          <w:noProof w:val="0"/>
          <w:snapToGrid w:val="0"/>
          <w:lang w:val="fr-FR"/>
        </w:rPr>
        <w:t>TAIBasedQMC-ExtIEs S1AP-PROTOCOL-EXTENSION ::= {</w:t>
      </w:r>
    </w:p>
    <w:p w14:paraId="1B8DFC6D" w14:textId="77777777" w:rsidR="009F22ED" w:rsidRPr="00B662B7" w:rsidRDefault="009F22ED" w:rsidP="009F22ED">
      <w:pPr>
        <w:pStyle w:val="PL"/>
        <w:rPr>
          <w:noProof w:val="0"/>
          <w:snapToGrid w:val="0"/>
          <w:lang w:val="fr-FR"/>
        </w:rPr>
      </w:pPr>
      <w:r w:rsidRPr="00B662B7">
        <w:rPr>
          <w:noProof w:val="0"/>
          <w:snapToGrid w:val="0"/>
          <w:lang w:val="fr-FR"/>
        </w:rPr>
        <w:tab/>
        <w:t>...</w:t>
      </w:r>
    </w:p>
    <w:p w14:paraId="3119AD80" w14:textId="77777777" w:rsidR="009F22ED" w:rsidRPr="00B662B7" w:rsidRDefault="009F22ED" w:rsidP="009F22ED">
      <w:pPr>
        <w:pStyle w:val="PL"/>
        <w:rPr>
          <w:noProof w:val="0"/>
          <w:snapToGrid w:val="0"/>
          <w:lang w:val="fr-FR"/>
        </w:rPr>
      </w:pPr>
      <w:r w:rsidRPr="00B662B7">
        <w:rPr>
          <w:noProof w:val="0"/>
          <w:snapToGrid w:val="0"/>
          <w:lang w:val="fr-FR"/>
        </w:rPr>
        <w:t>}</w:t>
      </w:r>
    </w:p>
    <w:p w14:paraId="4121E16A" w14:textId="77777777" w:rsidR="009F22ED" w:rsidRPr="00B662B7" w:rsidRDefault="009F22ED" w:rsidP="009F22ED">
      <w:pPr>
        <w:pStyle w:val="PL"/>
        <w:rPr>
          <w:noProof w:val="0"/>
          <w:snapToGrid w:val="0"/>
          <w:lang w:val="fr-FR"/>
        </w:rPr>
      </w:pPr>
    </w:p>
    <w:p w14:paraId="4BD17826" w14:textId="77777777" w:rsidR="009F22ED" w:rsidRPr="00B662B7" w:rsidRDefault="009F22ED" w:rsidP="009F22ED">
      <w:pPr>
        <w:pStyle w:val="PL"/>
        <w:rPr>
          <w:noProof w:val="0"/>
          <w:snapToGrid w:val="0"/>
          <w:lang w:val="fr-FR"/>
        </w:rPr>
      </w:pPr>
      <w:r w:rsidRPr="00B662B7">
        <w:rPr>
          <w:noProof w:val="0"/>
          <w:snapToGrid w:val="0"/>
          <w:lang w:val="fr-FR"/>
        </w:rPr>
        <w:t>TAIListforQMC ::= SEQUENCE (SIZE(1..maxnoofTAforQMC)) OF TAI</w:t>
      </w:r>
    </w:p>
    <w:p w14:paraId="3DFB1F13" w14:textId="77777777" w:rsidR="009F22ED" w:rsidRPr="00B662B7" w:rsidRDefault="009F22ED" w:rsidP="009F22ED">
      <w:pPr>
        <w:pStyle w:val="PL"/>
        <w:rPr>
          <w:noProof w:val="0"/>
          <w:snapToGrid w:val="0"/>
          <w:lang w:val="fr-FR"/>
        </w:rPr>
      </w:pPr>
    </w:p>
    <w:p w14:paraId="65E3EA80"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73A81F17" w14:textId="77777777" w:rsidR="000E2576" w:rsidRPr="008711EA" w:rsidRDefault="000E2576" w:rsidP="000E2576">
      <w:pPr>
        <w:pStyle w:val="PL"/>
        <w:rPr>
          <w:noProof w:val="0"/>
          <w:snapToGrid w:val="0"/>
        </w:rPr>
      </w:pPr>
    </w:p>
    <w:p w14:paraId="13BDB975" w14:textId="77777777" w:rsidR="000E2576" w:rsidRPr="008711EA" w:rsidRDefault="000E2576" w:rsidP="000E2576">
      <w:pPr>
        <w:pStyle w:val="PL"/>
        <w:rPr>
          <w:noProof w:val="0"/>
          <w:snapToGrid w:val="0"/>
        </w:rPr>
      </w:pPr>
      <w:r w:rsidRPr="008711EA">
        <w:rPr>
          <w:noProof w:val="0"/>
          <w:snapToGrid w:val="0"/>
        </w:rPr>
        <w:t>CompletedCellinTAI-Item ::= SEQUENCE{</w:t>
      </w:r>
    </w:p>
    <w:p w14:paraId="708079F8" w14:textId="77777777" w:rsidR="000E2576" w:rsidRPr="008711EA" w:rsidRDefault="000E2576" w:rsidP="000E2576">
      <w:pPr>
        <w:pStyle w:val="PL"/>
        <w:rPr>
          <w:noProof w:val="0"/>
          <w:snapToGrid w:val="0"/>
        </w:rPr>
      </w:pPr>
      <w:r w:rsidRPr="008711EA">
        <w:rPr>
          <w:noProof w:val="0"/>
          <w:snapToGrid w:val="0"/>
        </w:rPr>
        <w:lastRenderedPageBreak/>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0BD40F5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615D33FA" w14:textId="77777777" w:rsidR="000E2576" w:rsidRPr="008711EA" w:rsidRDefault="000E2576" w:rsidP="000E2576">
      <w:pPr>
        <w:pStyle w:val="PL"/>
        <w:rPr>
          <w:noProof w:val="0"/>
          <w:snapToGrid w:val="0"/>
        </w:rPr>
      </w:pPr>
      <w:r w:rsidRPr="008711EA">
        <w:rPr>
          <w:noProof w:val="0"/>
          <w:snapToGrid w:val="0"/>
        </w:rPr>
        <w:tab/>
        <w:t>...</w:t>
      </w:r>
    </w:p>
    <w:p w14:paraId="4F9FE093" w14:textId="77777777" w:rsidR="000E2576" w:rsidRPr="008711EA" w:rsidRDefault="000E2576" w:rsidP="000E2576">
      <w:pPr>
        <w:pStyle w:val="PL"/>
        <w:rPr>
          <w:noProof w:val="0"/>
          <w:snapToGrid w:val="0"/>
        </w:rPr>
      </w:pPr>
      <w:r w:rsidRPr="008711EA">
        <w:rPr>
          <w:noProof w:val="0"/>
          <w:snapToGrid w:val="0"/>
        </w:rPr>
        <w:t>}</w:t>
      </w:r>
    </w:p>
    <w:p w14:paraId="437750AD" w14:textId="77777777" w:rsidR="000E2576" w:rsidRPr="008711EA" w:rsidRDefault="000E2576" w:rsidP="000E2576">
      <w:pPr>
        <w:pStyle w:val="PL"/>
        <w:rPr>
          <w:noProof w:val="0"/>
          <w:snapToGrid w:val="0"/>
        </w:rPr>
      </w:pPr>
    </w:p>
    <w:p w14:paraId="535EDE8E"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798CC207" w14:textId="77777777" w:rsidR="000E2576" w:rsidRPr="008711EA" w:rsidRDefault="000E2576" w:rsidP="000E2576">
      <w:pPr>
        <w:pStyle w:val="PL"/>
        <w:rPr>
          <w:noProof w:val="0"/>
          <w:snapToGrid w:val="0"/>
        </w:rPr>
      </w:pPr>
      <w:r w:rsidRPr="008711EA">
        <w:rPr>
          <w:noProof w:val="0"/>
          <w:snapToGrid w:val="0"/>
        </w:rPr>
        <w:tab/>
        <w:t>...</w:t>
      </w:r>
    </w:p>
    <w:p w14:paraId="27FC7B95" w14:textId="77777777" w:rsidR="000E2576" w:rsidRPr="008711EA" w:rsidRDefault="000E2576" w:rsidP="000E2576">
      <w:pPr>
        <w:pStyle w:val="PL"/>
        <w:rPr>
          <w:noProof w:val="0"/>
          <w:snapToGrid w:val="0"/>
        </w:rPr>
      </w:pPr>
      <w:r w:rsidRPr="008711EA">
        <w:rPr>
          <w:noProof w:val="0"/>
          <w:snapToGrid w:val="0"/>
        </w:rPr>
        <w:t>}</w:t>
      </w:r>
    </w:p>
    <w:p w14:paraId="1C1DD27B" w14:textId="77777777" w:rsidR="000E2576" w:rsidRPr="008711EA" w:rsidRDefault="000E2576" w:rsidP="000E2576">
      <w:pPr>
        <w:pStyle w:val="PL"/>
        <w:rPr>
          <w:noProof w:val="0"/>
          <w:snapToGrid w:val="0"/>
        </w:rPr>
      </w:pPr>
    </w:p>
    <w:p w14:paraId="3F2079DF" w14:textId="77777777" w:rsidR="000E2576" w:rsidRPr="008711EA" w:rsidRDefault="000E2576" w:rsidP="000E2576">
      <w:pPr>
        <w:pStyle w:val="PL"/>
        <w:rPr>
          <w:noProof w:val="0"/>
          <w:snapToGrid w:val="0"/>
        </w:rPr>
      </w:pPr>
      <w:r w:rsidRPr="008711EA">
        <w:rPr>
          <w:noProof w:val="0"/>
          <w:snapToGrid w:val="0"/>
        </w:rPr>
        <w:t>TBCD-STRING ::= OCTET STRING (SIZE (3))</w:t>
      </w:r>
    </w:p>
    <w:p w14:paraId="5BF03AE6" w14:textId="77777777" w:rsidR="000E2576" w:rsidRPr="008711EA" w:rsidRDefault="000E2576" w:rsidP="000E2576">
      <w:pPr>
        <w:pStyle w:val="PL"/>
        <w:rPr>
          <w:noProof w:val="0"/>
          <w:snapToGrid w:val="0"/>
        </w:rPr>
      </w:pPr>
    </w:p>
    <w:p w14:paraId="2A10700F" w14:textId="77777777" w:rsidR="000E2576" w:rsidRPr="008711EA" w:rsidRDefault="000E2576" w:rsidP="000E2576">
      <w:pPr>
        <w:pStyle w:val="PL"/>
        <w:rPr>
          <w:noProof w:val="0"/>
          <w:snapToGrid w:val="0"/>
        </w:rPr>
      </w:pPr>
      <w:r w:rsidRPr="008711EA">
        <w:rPr>
          <w:noProof w:val="0"/>
          <w:snapToGrid w:val="0"/>
        </w:rPr>
        <w:t>TargetID ::= CHOICE {</w:t>
      </w:r>
    </w:p>
    <w:p w14:paraId="53A7B582"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63EB0FB2"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4BC606D7"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07014485"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56AE50B2"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785AA735" w14:textId="77777777" w:rsidR="000E2576" w:rsidRPr="008711EA" w:rsidRDefault="000E2576" w:rsidP="000E2576">
      <w:pPr>
        <w:pStyle w:val="PL"/>
        <w:rPr>
          <w:noProof w:val="0"/>
          <w:snapToGrid w:val="0"/>
        </w:rPr>
      </w:pPr>
      <w:r w:rsidRPr="008711EA">
        <w:rPr>
          <w:noProof w:val="0"/>
          <w:snapToGrid w:val="0"/>
        </w:rPr>
        <w:t>}</w:t>
      </w:r>
    </w:p>
    <w:p w14:paraId="48CDA7B2" w14:textId="77777777" w:rsidR="000E2576" w:rsidRPr="008711EA" w:rsidRDefault="000E2576" w:rsidP="000E2576">
      <w:pPr>
        <w:pStyle w:val="PL"/>
        <w:rPr>
          <w:noProof w:val="0"/>
          <w:snapToGrid w:val="0"/>
        </w:rPr>
      </w:pPr>
    </w:p>
    <w:p w14:paraId="14A732DB" w14:textId="77777777" w:rsidR="000E2576" w:rsidRPr="008711EA" w:rsidRDefault="000E2576" w:rsidP="000E2576">
      <w:pPr>
        <w:pStyle w:val="PL"/>
        <w:rPr>
          <w:noProof w:val="0"/>
          <w:snapToGrid w:val="0"/>
        </w:rPr>
      </w:pPr>
      <w:r w:rsidRPr="008711EA">
        <w:rPr>
          <w:noProof w:val="0"/>
          <w:snapToGrid w:val="0"/>
        </w:rPr>
        <w:t>TargeteNB-ID ::= SEQUENCE {</w:t>
      </w:r>
    </w:p>
    <w:p w14:paraId="6D56B13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1D91A31"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70CE9E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41B0A487" w14:textId="77777777" w:rsidR="000E2576" w:rsidRPr="008711EA" w:rsidRDefault="000E2576" w:rsidP="000E2576">
      <w:pPr>
        <w:pStyle w:val="PL"/>
        <w:rPr>
          <w:noProof w:val="0"/>
          <w:snapToGrid w:val="0"/>
        </w:rPr>
      </w:pPr>
      <w:r w:rsidRPr="008711EA">
        <w:rPr>
          <w:noProof w:val="0"/>
          <w:snapToGrid w:val="0"/>
        </w:rPr>
        <w:tab/>
        <w:t>...</w:t>
      </w:r>
    </w:p>
    <w:p w14:paraId="30A4A3CA" w14:textId="77777777" w:rsidR="000E2576" w:rsidRPr="008711EA" w:rsidRDefault="000E2576" w:rsidP="000E2576">
      <w:pPr>
        <w:pStyle w:val="PL"/>
        <w:rPr>
          <w:noProof w:val="0"/>
          <w:snapToGrid w:val="0"/>
        </w:rPr>
      </w:pPr>
      <w:r w:rsidRPr="008711EA">
        <w:rPr>
          <w:noProof w:val="0"/>
          <w:snapToGrid w:val="0"/>
        </w:rPr>
        <w:t>}</w:t>
      </w:r>
    </w:p>
    <w:p w14:paraId="372C4092" w14:textId="77777777" w:rsidR="000E2576" w:rsidRPr="008711EA" w:rsidRDefault="000E2576" w:rsidP="000E2576">
      <w:pPr>
        <w:pStyle w:val="PL"/>
        <w:rPr>
          <w:noProof w:val="0"/>
          <w:snapToGrid w:val="0"/>
        </w:rPr>
      </w:pPr>
    </w:p>
    <w:p w14:paraId="37B5DFC1"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755CA3A" w14:textId="77777777" w:rsidR="000E2576" w:rsidRPr="008711EA" w:rsidRDefault="000E2576" w:rsidP="000E2576">
      <w:pPr>
        <w:pStyle w:val="PL"/>
        <w:rPr>
          <w:noProof w:val="0"/>
          <w:snapToGrid w:val="0"/>
        </w:rPr>
      </w:pPr>
      <w:r w:rsidRPr="008711EA">
        <w:rPr>
          <w:noProof w:val="0"/>
          <w:snapToGrid w:val="0"/>
        </w:rPr>
        <w:tab/>
        <w:t>...</w:t>
      </w:r>
    </w:p>
    <w:p w14:paraId="113BE81E" w14:textId="77777777" w:rsidR="000E2576" w:rsidRPr="008711EA" w:rsidRDefault="000E2576" w:rsidP="000E2576">
      <w:pPr>
        <w:pStyle w:val="PL"/>
        <w:rPr>
          <w:noProof w:val="0"/>
          <w:snapToGrid w:val="0"/>
        </w:rPr>
      </w:pPr>
      <w:r w:rsidRPr="008711EA">
        <w:rPr>
          <w:noProof w:val="0"/>
          <w:snapToGrid w:val="0"/>
        </w:rPr>
        <w:t>}</w:t>
      </w:r>
    </w:p>
    <w:p w14:paraId="42448098" w14:textId="77777777" w:rsidR="000E2576" w:rsidRPr="008711EA" w:rsidRDefault="000E2576" w:rsidP="000E2576">
      <w:pPr>
        <w:pStyle w:val="PL"/>
        <w:rPr>
          <w:noProof w:val="0"/>
          <w:snapToGrid w:val="0"/>
        </w:rPr>
      </w:pPr>
    </w:p>
    <w:p w14:paraId="59061BD0" w14:textId="77777777" w:rsidR="000E2576" w:rsidRPr="008711EA" w:rsidRDefault="000E2576" w:rsidP="000E2576">
      <w:pPr>
        <w:pStyle w:val="PL"/>
        <w:rPr>
          <w:noProof w:val="0"/>
          <w:snapToGrid w:val="0"/>
        </w:rPr>
      </w:pPr>
      <w:r w:rsidRPr="008711EA">
        <w:rPr>
          <w:noProof w:val="0"/>
          <w:snapToGrid w:val="0"/>
        </w:rPr>
        <w:t>TargetRNC-ID ::= SEQUENCE {</w:t>
      </w:r>
    </w:p>
    <w:p w14:paraId="5A65D72C"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0FFCA04F"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699EAAB2"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0707711E"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438B4871"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{TargetRNC-ID-ExtIEs} } OPTIONAL,</w:t>
      </w:r>
    </w:p>
    <w:p w14:paraId="5166E7E6"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73DB3C04" w14:textId="77777777" w:rsidR="000E2576" w:rsidRPr="008711EA" w:rsidRDefault="000E2576" w:rsidP="000E2576">
      <w:pPr>
        <w:pStyle w:val="PL"/>
        <w:rPr>
          <w:noProof w:val="0"/>
          <w:snapToGrid w:val="0"/>
        </w:rPr>
      </w:pPr>
      <w:r w:rsidRPr="008711EA">
        <w:rPr>
          <w:noProof w:val="0"/>
          <w:snapToGrid w:val="0"/>
        </w:rPr>
        <w:tab/>
        <w:t>}</w:t>
      </w:r>
    </w:p>
    <w:p w14:paraId="3C9A6103" w14:textId="77777777" w:rsidR="000E2576" w:rsidRPr="008711EA" w:rsidRDefault="000E2576" w:rsidP="000E2576">
      <w:pPr>
        <w:pStyle w:val="PL"/>
        <w:rPr>
          <w:noProof w:val="0"/>
          <w:snapToGrid w:val="0"/>
        </w:rPr>
      </w:pPr>
    </w:p>
    <w:p w14:paraId="098877CD" w14:textId="77777777" w:rsidR="000E2576" w:rsidRPr="008711EA" w:rsidRDefault="000E2576" w:rsidP="000E2576">
      <w:pPr>
        <w:pStyle w:val="PL"/>
        <w:rPr>
          <w:noProof w:val="0"/>
          <w:snapToGrid w:val="0"/>
        </w:rPr>
      </w:pPr>
    </w:p>
    <w:p w14:paraId="5368A06E"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6FDF7533" w14:textId="77777777" w:rsidR="000E2576" w:rsidRPr="008711EA" w:rsidRDefault="000E2576" w:rsidP="000E2576">
      <w:pPr>
        <w:pStyle w:val="PL"/>
        <w:rPr>
          <w:noProof w:val="0"/>
          <w:snapToGrid w:val="0"/>
        </w:rPr>
      </w:pPr>
      <w:r w:rsidRPr="008711EA">
        <w:rPr>
          <w:noProof w:val="0"/>
          <w:snapToGrid w:val="0"/>
        </w:rPr>
        <w:tab/>
        <w:t>...</w:t>
      </w:r>
    </w:p>
    <w:p w14:paraId="6AA00C2D" w14:textId="77777777" w:rsidR="000E2576" w:rsidRPr="008711EA" w:rsidRDefault="000E2576" w:rsidP="000E2576">
      <w:pPr>
        <w:pStyle w:val="PL"/>
        <w:rPr>
          <w:noProof w:val="0"/>
          <w:snapToGrid w:val="0"/>
        </w:rPr>
      </w:pPr>
      <w:r w:rsidRPr="008711EA">
        <w:rPr>
          <w:noProof w:val="0"/>
          <w:snapToGrid w:val="0"/>
        </w:rPr>
        <w:t>}</w:t>
      </w:r>
    </w:p>
    <w:p w14:paraId="190014DC" w14:textId="77777777" w:rsidR="000E2576" w:rsidRPr="008711EA" w:rsidRDefault="000E2576" w:rsidP="000E2576">
      <w:pPr>
        <w:pStyle w:val="PL"/>
        <w:rPr>
          <w:noProof w:val="0"/>
          <w:snapToGrid w:val="0"/>
        </w:rPr>
      </w:pPr>
    </w:p>
    <w:p w14:paraId="332CEEB9"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5DCF0EE4"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6B7B18F1"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6C78C6C4"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06E38B9" w14:textId="77777777" w:rsidR="001200EA" w:rsidRPr="008711EA" w:rsidRDefault="001200EA" w:rsidP="001200EA">
      <w:pPr>
        <w:pStyle w:val="PL"/>
        <w:rPr>
          <w:noProof w:val="0"/>
          <w:snapToGrid w:val="0"/>
        </w:rPr>
      </w:pPr>
      <w:r w:rsidRPr="008711EA">
        <w:rPr>
          <w:noProof w:val="0"/>
          <w:snapToGrid w:val="0"/>
        </w:rPr>
        <w:tab/>
        <w:t>...</w:t>
      </w:r>
    </w:p>
    <w:p w14:paraId="4F830439" w14:textId="77777777" w:rsidR="001200EA" w:rsidRPr="008711EA" w:rsidRDefault="001200EA" w:rsidP="001200EA">
      <w:pPr>
        <w:pStyle w:val="PL"/>
        <w:rPr>
          <w:noProof w:val="0"/>
          <w:snapToGrid w:val="0"/>
        </w:rPr>
      </w:pPr>
      <w:r w:rsidRPr="008711EA">
        <w:rPr>
          <w:noProof w:val="0"/>
          <w:snapToGrid w:val="0"/>
        </w:rPr>
        <w:t>}</w:t>
      </w:r>
    </w:p>
    <w:p w14:paraId="7045D1A6" w14:textId="77777777" w:rsidR="001200EA" w:rsidRPr="008711EA" w:rsidRDefault="001200EA" w:rsidP="001200EA">
      <w:pPr>
        <w:pStyle w:val="PL"/>
        <w:rPr>
          <w:noProof w:val="0"/>
          <w:snapToGrid w:val="0"/>
        </w:rPr>
      </w:pPr>
    </w:p>
    <w:p w14:paraId="4188D06E"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38B0E101" w14:textId="77777777" w:rsidR="001200EA" w:rsidRPr="008711EA" w:rsidRDefault="001200EA" w:rsidP="001200EA">
      <w:pPr>
        <w:pStyle w:val="PL"/>
        <w:rPr>
          <w:noProof w:val="0"/>
          <w:snapToGrid w:val="0"/>
        </w:rPr>
      </w:pPr>
      <w:r w:rsidRPr="008711EA">
        <w:rPr>
          <w:noProof w:val="0"/>
          <w:snapToGrid w:val="0"/>
        </w:rPr>
        <w:tab/>
        <w:t>...</w:t>
      </w:r>
    </w:p>
    <w:p w14:paraId="74B4C36B" w14:textId="77777777" w:rsidR="001200EA" w:rsidRPr="008711EA" w:rsidRDefault="001200EA" w:rsidP="001200EA">
      <w:pPr>
        <w:pStyle w:val="PL"/>
        <w:rPr>
          <w:noProof w:val="0"/>
          <w:snapToGrid w:val="0"/>
          <w:lang w:eastAsia="zh-CN"/>
        </w:rPr>
      </w:pPr>
      <w:r w:rsidRPr="008711EA">
        <w:rPr>
          <w:noProof w:val="0"/>
          <w:snapToGrid w:val="0"/>
        </w:rPr>
        <w:lastRenderedPageBreak/>
        <w:t>}</w:t>
      </w:r>
    </w:p>
    <w:p w14:paraId="55B9DAD4" w14:textId="77777777" w:rsidR="001200EA" w:rsidRPr="008711EA" w:rsidRDefault="001200EA" w:rsidP="001200EA">
      <w:pPr>
        <w:pStyle w:val="PL"/>
        <w:rPr>
          <w:noProof w:val="0"/>
          <w:snapToGrid w:val="0"/>
          <w:lang w:eastAsia="zh-CN"/>
        </w:rPr>
      </w:pPr>
    </w:p>
    <w:p w14:paraId="560CD3B3"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45226E51"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4EEEFA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D6D4F95" w14:textId="77777777" w:rsidR="001200EA" w:rsidRPr="008711EA" w:rsidRDefault="001200EA" w:rsidP="001200EA">
      <w:pPr>
        <w:pStyle w:val="PL"/>
        <w:rPr>
          <w:noProof w:val="0"/>
          <w:snapToGrid w:val="0"/>
        </w:rPr>
      </w:pPr>
      <w:r w:rsidRPr="008711EA">
        <w:rPr>
          <w:noProof w:val="0"/>
          <w:snapToGrid w:val="0"/>
        </w:rPr>
        <w:tab/>
        <w:t>...</w:t>
      </w:r>
    </w:p>
    <w:p w14:paraId="1592E684" w14:textId="77777777" w:rsidR="001200EA" w:rsidRPr="008711EA" w:rsidRDefault="001200EA" w:rsidP="001200EA">
      <w:pPr>
        <w:pStyle w:val="PL"/>
        <w:rPr>
          <w:noProof w:val="0"/>
          <w:snapToGrid w:val="0"/>
        </w:rPr>
      </w:pPr>
      <w:r w:rsidRPr="008711EA">
        <w:rPr>
          <w:noProof w:val="0"/>
          <w:snapToGrid w:val="0"/>
        </w:rPr>
        <w:t>}</w:t>
      </w:r>
    </w:p>
    <w:p w14:paraId="3FA21245" w14:textId="77777777" w:rsidR="001200EA" w:rsidRPr="008711EA" w:rsidRDefault="001200EA" w:rsidP="001200EA">
      <w:pPr>
        <w:pStyle w:val="PL"/>
        <w:rPr>
          <w:noProof w:val="0"/>
          <w:snapToGrid w:val="0"/>
          <w:lang w:eastAsia="zh-CN"/>
        </w:rPr>
      </w:pPr>
    </w:p>
    <w:p w14:paraId="47A3C35F"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708AF956"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1E8C52AD" w14:textId="77777777" w:rsidR="001200EA" w:rsidRPr="00B662B7" w:rsidRDefault="001200EA" w:rsidP="001200EA">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w:t>
      </w:r>
      <w:r w:rsidRPr="00B662B7">
        <w:rPr>
          <w:noProof w:val="0"/>
          <w:snapToGrid w:val="0"/>
          <w:lang w:val="fr-FR" w:eastAsia="zh-CN"/>
        </w:rPr>
        <w:t>GNB</w:t>
      </w:r>
      <w:r w:rsidRPr="00B662B7">
        <w:rPr>
          <w:noProof w:val="0"/>
          <w:snapToGrid w:val="0"/>
          <w:lang w:val="fr-FR"/>
        </w:rPr>
        <w:t>-ExtIEs} } OPTIONAL,</w:t>
      </w:r>
    </w:p>
    <w:p w14:paraId="084C8933" w14:textId="77777777" w:rsidR="001200EA" w:rsidRPr="008711EA" w:rsidRDefault="001200EA" w:rsidP="001200EA">
      <w:pPr>
        <w:pStyle w:val="PL"/>
        <w:rPr>
          <w:noProof w:val="0"/>
          <w:snapToGrid w:val="0"/>
        </w:rPr>
      </w:pPr>
      <w:r w:rsidRPr="00B662B7">
        <w:rPr>
          <w:noProof w:val="0"/>
          <w:snapToGrid w:val="0"/>
          <w:lang w:val="fr-FR"/>
        </w:rPr>
        <w:tab/>
      </w:r>
      <w:r w:rsidRPr="008711EA">
        <w:rPr>
          <w:noProof w:val="0"/>
          <w:snapToGrid w:val="0"/>
        </w:rPr>
        <w:t>...</w:t>
      </w:r>
    </w:p>
    <w:p w14:paraId="7B380E8A" w14:textId="77777777" w:rsidR="001200EA" w:rsidRPr="008711EA" w:rsidRDefault="001200EA" w:rsidP="001200EA">
      <w:pPr>
        <w:pStyle w:val="PL"/>
        <w:rPr>
          <w:noProof w:val="0"/>
          <w:snapToGrid w:val="0"/>
        </w:rPr>
      </w:pPr>
      <w:r w:rsidRPr="008711EA">
        <w:rPr>
          <w:noProof w:val="0"/>
          <w:snapToGrid w:val="0"/>
        </w:rPr>
        <w:t>}</w:t>
      </w:r>
    </w:p>
    <w:p w14:paraId="3092B9FF" w14:textId="77777777" w:rsidR="001200EA" w:rsidRPr="008711EA" w:rsidRDefault="001200EA" w:rsidP="001200EA">
      <w:pPr>
        <w:pStyle w:val="PL"/>
        <w:rPr>
          <w:noProof w:val="0"/>
          <w:snapToGrid w:val="0"/>
          <w:lang w:eastAsia="zh-CN"/>
        </w:rPr>
      </w:pPr>
    </w:p>
    <w:p w14:paraId="07F63AD7"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0C3BFD5C" w14:textId="77777777" w:rsidR="001200EA" w:rsidRPr="008711EA" w:rsidRDefault="001200EA" w:rsidP="001200EA">
      <w:pPr>
        <w:pStyle w:val="PL"/>
        <w:rPr>
          <w:noProof w:val="0"/>
          <w:snapToGrid w:val="0"/>
        </w:rPr>
      </w:pPr>
      <w:r w:rsidRPr="008711EA">
        <w:rPr>
          <w:noProof w:val="0"/>
          <w:snapToGrid w:val="0"/>
        </w:rPr>
        <w:tab/>
        <w:t>...</w:t>
      </w:r>
    </w:p>
    <w:p w14:paraId="74736F30" w14:textId="77777777" w:rsidR="001200EA" w:rsidRPr="008711EA" w:rsidRDefault="001200EA" w:rsidP="001200EA">
      <w:pPr>
        <w:pStyle w:val="PL"/>
        <w:rPr>
          <w:noProof w:val="0"/>
          <w:snapToGrid w:val="0"/>
          <w:lang w:eastAsia="zh-CN"/>
        </w:rPr>
      </w:pPr>
      <w:r w:rsidRPr="008711EA">
        <w:rPr>
          <w:noProof w:val="0"/>
          <w:snapToGrid w:val="0"/>
        </w:rPr>
        <w:t>}</w:t>
      </w:r>
    </w:p>
    <w:p w14:paraId="0B7D6A32" w14:textId="77777777" w:rsidR="001200EA" w:rsidRPr="008711EA" w:rsidRDefault="001200EA" w:rsidP="001200EA">
      <w:pPr>
        <w:pStyle w:val="PL"/>
        <w:rPr>
          <w:noProof w:val="0"/>
          <w:snapToGrid w:val="0"/>
          <w:lang w:eastAsia="zh-CN"/>
        </w:rPr>
      </w:pPr>
    </w:p>
    <w:p w14:paraId="655FA70D"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219881FB"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2BF2F01"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2B7B3BBD"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31AF9D99" w14:textId="77777777" w:rsidR="001200EA" w:rsidRPr="008711EA" w:rsidRDefault="001200EA" w:rsidP="001200EA">
      <w:pPr>
        <w:pStyle w:val="PL"/>
        <w:rPr>
          <w:noProof w:val="0"/>
          <w:snapToGrid w:val="0"/>
        </w:rPr>
      </w:pPr>
      <w:r w:rsidRPr="008711EA">
        <w:rPr>
          <w:noProof w:val="0"/>
          <w:snapToGrid w:val="0"/>
        </w:rPr>
        <w:tab/>
        <w:t>...</w:t>
      </w:r>
    </w:p>
    <w:p w14:paraId="393DCB8D" w14:textId="77777777" w:rsidR="001200EA" w:rsidRPr="008711EA" w:rsidRDefault="001200EA" w:rsidP="001200EA">
      <w:pPr>
        <w:pStyle w:val="PL"/>
        <w:rPr>
          <w:noProof w:val="0"/>
          <w:snapToGrid w:val="0"/>
        </w:rPr>
      </w:pPr>
      <w:r w:rsidRPr="008711EA">
        <w:rPr>
          <w:noProof w:val="0"/>
          <w:snapToGrid w:val="0"/>
        </w:rPr>
        <w:t>}</w:t>
      </w:r>
    </w:p>
    <w:p w14:paraId="12B6B951" w14:textId="77777777" w:rsidR="001200EA" w:rsidRPr="008711EA" w:rsidRDefault="001200EA" w:rsidP="001200EA">
      <w:pPr>
        <w:pStyle w:val="PL"/>
        <w:rPr>
          <w:noProof w:val="0"/>
          <w:snapToGrid w:val="0"/>
          <w:lang w:eastAsia="zh-CN"/>
        </w:rPr>
      </w:pPr>
    </w:p>
    <w:p w14:paraId="06F00AC8"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41DA5088" w14:textId="77777777" w:rsidR="001200EA" w:rsidRPr="008711EA" w:rsidRDefault="001200EA" w:rsidP="001200EA">
      <w:pPr>
        <w:pStyle w:val="PL"/>
        <w:rPr>
          <w:noProof w:val="0"/>
          <w:snapToGrid w:val="0"/>
        </w:rPr>
      </w:pPr>
      <w:r w:rsidRPr="008711EA">
        <w:rPr>
          <w:noProof w:val="0"/>
          <w:snapToGrid w:val="0"/>
        </w:rPr>
        <w:tab/>
        <w:t>...</w:t>
      </w:r>
    </w:p>
    <w:p w14:paraId="6F503BE2" w14:textId="77777777" w:rsidR="001200EA" w:rsidRPr="008711EA" w:rsidRDefault="001200EA" w:rsidP="001200EA">
      <w:pPr>
        <w:pStyle w:val="PL"/>
        <w:rPr>
          <w:noProof w:val="0"/>
          <w:snapToGrid w:val="0"/>
          <w:lang w:eastAsia="zh-CN"/>
        </w:rPr>
      </w:pPr>
      <w:r w:rsidRPr="008711EA">
        <w:rPr>
          <w:noProof w:val="0"/>
          <w:snapToGrid w:val="0"/>
        </w:rPr>
        <w:t>}</w:t>
      </w:r>
    </w:p>
    <w:p w14:paraId="74163C11" w14:textId="77777777" w:rsidR="001200EA" w:rsidRPr="008711EA" w:rsidRDefault="001200EA" w:rsidP="001200EA">
      <w:pPr>
        <w:pStyle w:val="PL"/>
        <w:rPr>
          <w:noProof w:val="0"/>
          <w:snapToGrid w:val="0"/>
          <w:lang w:eastAsia="zh-CN"/>
        </w:rPr>
      </w:pPr>
    </w:p>
    <w:p w14:paraId="140B58D5"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25B9236"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5E04E93F" w14:textId="77777777" w:rsidR="001200EA" w:rsidRPr="008711EA" w:rsidRDefault="001200EA" w:rsidP="001200EA">
      <w:pPr>
        <w:pStyle w:val="PL"/>
        <w:rPr>
          <w:noProof w:val="0"/>
          <w:snapToGrid w:val="0"/>
        </w:rPr>
      </w:pPr>
      <w:r w:rsidRPr="008711EA">
        <w:rPr>
          <w:noProof w:val="0"/>
          <w:snapToGrid w:val="0"/>
        </w:rPr>
        <w:tab/>
        <w:t>...</w:t>
      </w:r>
    </w:p>
    <w:p w14:paraId="7D750899" w14:textId="77777777" w:rsidR="001200EA" w:rsidRPr="008711EA" w:rsidRDefault="001200EA" w:rsidP="001200EA">
      <w:pPr>
        <w:pStyle w:val="PL"/>
        <w:rPr>
          <w:noProof w:val="0"/>
          <w:snapToGrid w:val="0"/>
        </w:rPr>
      </w:pPr>
      <w:r w:rsidRPr="008711EA">
        <w:rPr>
          <w:noProof w:val="0"/>
          <w:snapToGrid w:val="0"/>
        </w:rPr>
        <w:t>}</w:t>
      </w:r>
    </w:p>
    <w:p w14:paraId="0DD7D94F" w14:textId="77777777" w:rsidR="001200EA" w:rsidRPr="008711EA" w:rsidRDefault="001200EA" w:rsidP="001200EA">
      <w:pPr>
        <w:pStyle w:val="PL"/>
        <w:rPr>
          <w:noProof w:val="0"/>
          <w:snapToGrid w:val="0"/>
          <w:lang w:eastAsia="zh-CN"/>
        </w:rPr>
      </w:pPr>
    </w:p>
    <w:p w14:paraId="2CB86BC4"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3A0AFD4B"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52A3FDD6" w14:textId="77777777" w:rsidR="001200EA" w:rsidRPr="00B662B7" w:rsidRDefault="001200EA" w:rsidP="001200EA">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w:t>
      </w:r>
      <w:r w:rsidRPr="00B662B7">
        <w:rPr>
          <w:noProof w:val="0"/>
          <w:snapToGrid w:val="0"/>
          <w:lang w:val="fr-FR" w:eastAsia="zh-CN"/>
        </w:rPr>
        <w:t xml:space="preserve"> NG-eNB</w:t>
      </w:r>
      <w:r w:rsidRPr="00B662B7">
        <w:rPr>
          <w:noProof w:val="0"/>
          <w:snapToGrid w:val="0"/>
          <w:lang w:val="fr-FR"/>
        </w:rPr>
        <w:t>-ExtIEs} } OPTIONAL,</w:t>
      </w:r>
    </w:p>
    <w:p w14:paraId="784DE18A" w14:textId="77777777" w:rsidR="001200EA" w:rsidRPr="008711EA" w:rsidRDefault="001200EA" w:rsidP="001200EA">
      <w:pPr>
        <w:pStyle w:val="PL"/>
        <w:rPr>
          <w:noProof w:val="0"/>
          <w:snapToGrid w:val="0"/>
        </w:rPr>
      </w:pPr>
      <w:r w:rsidRPr="00B662B7">
        <w:rPr>
          <w:noProof w:val="0"/>
          <w:snapToGrid w:val="0"/>
          <w:lang w:val="fr-FR"/>
        </w:rPr>
        <w:tab/>
      </w:r>
      <w:r w:rsidRPr="008711EA">
        <w:rPr>
          <w:noProof w:val="0"/>
          <w:snapToGrid w:val="0"/>
        </w:rPr>
        <w:t>...</w:t>
      </w:r>
    </w:p>
    <w:p w14:paraId="5ED2736D" w14:textId="77777777" w:rsidR="001200EA" w:rsidRPr="008711EA" w:rsidRDefault="001200EA" w:rsidP="001200EA">
      <w:pPr>
        <w:pStyle w:val="PL"/>
        <w:rPr>
          <w:noProof w:val="0"/>
          <w:snapToGrid w:val="0"/>
        </w:rPr>
      </w:pPr>
      <w:r w:rsidRPr="008711EA">
        <w:rPr>
          <w:noProof w:val="0"/>
          <w:snapToGrid w:val="0"/>
        </w:rPr>
        <w:t>}</w:t>
      </w:r>
    </w:p>
    <w:p w14:paraId="4AA30605" w14:textId="77777777" w:rsidR="001200EA" w:rsidRPr="008711EA" w:rsidRDefault="001200EA" w:rsidP="001200EA">
      <w:pPr>
        <w:pStyle w:val="PL"/>
        <w:rPr>
          <w:noProof w:val="0"/>
          <w:snapToGrid w:val="0"/>
          <w:lang w:eastAsia="zh-CN"/>
        </w:rPr>
      </w:pPr>
    </w:p>
    <w:p w14:paraId="6B2ADD75"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667EC411" w14:textId="77777777" w:rsidR="001200EA" w:rsidRPr="008711EA" w:rsidRDefault="001200EA" w:rsidP="001200EA">
      <w:pPr>
        <w:pStyle w:val="PL"/>
        <w:rPr>
          <w:noProof w:val="0"/>
          <w:snapToGrid w:val="0"/>
        </w:rPr>
      </w:pPr>
      <w:r w:rsidRPr="008711EA">
        <w:rPr>
          <w:noProof w:val="0"/>
          <w:snapToGrid w:val="0"/>
        </w:rPr>
        <w:tab/>
        <w:t>...</w:t>
      </w:r>
    </w:p>
    <w:p w14:paraId="2834B60A" w14:textId="77777777" w:rsidR="001200EA" w:rsidRPr="008711EA" w:rsidRDefault="001200EA" w:rsidP="001200EA">
      <w:pPr>
        <w:pStyle w:val="PL"/>
        <w:rPr>
          <w:noProof w:val="0"/>
          <w:snapToGrid w:val="0"/>
          <w:lang w:eastAsia="zh-CN"/>
        </w:rPr>
      </w:pPr>
      <w:r w:rsidRPr="008711EA">
        <w:rPr>
          <w:noProof w:val="0"/>
          <w:snapToGrid w:val="0"/>
        </w:rPr>
        <w:t>}</w:t>
      </w:r>
    </w:p>
    <w:p w14:paraId="09386CC3" w14:textId="77777777" w:rsidR="001200EA" w:rsidRPr="008711EA" w:rsidRDefault="001200EA" w:rsidP="001200EA">
      <w:pPr>
        <w:pStyle w:val="PL"/>
        <w:rPr>
          <w:noProof w:val="0"/>
          <w:snapToGrid w:val="0"/>
          <w:lang w:eastAsia="zh-CN"/>
        </w:rPr>
      </w:pPr>
    </w:p>
    <w:p w14:paraId="54B1211F"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2A508984" w14:textId="77777777" w:rsidR="000E2576" w:rsidRPr="008711EA" w:rsidRDefault="000E2576" w:rsidP="000E2576">
      <w:pPr>
        <w:pStyle w:val="PL"/>
        <w:rPr>
          <w:noProof w:val="0"/>
          <w:snapToGrid w:val="0"/>
        </w:rPr>
      </w:pPr>
    </w:p>
    <w:p w14:paraId="6EB84BF7"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2F4739B8"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5A7E0C6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30AEACFA" w14:textId="77777777" w:rsidR="000E2576" w:rsidRPr="008711EA" w:rsidRDefault="000E2576" w:rsidP="000E2576">
      <w:pPr>
        <w:pStyle w:val="PL"/>
        <w:rPr>
          <w:noProof w:val="0"/>
          <w:snapToGrid w:val="0"/>
        </w:rPr>
      </w:pPr>
      <w:r w:rsidRPr="008711EA">
        <w:rPr>
          <w:noProof w:val="0"/>
          <w:snapToGrid w:val="0"/>
        </w:rPr>
        <w:tab/>
        <w:t>...</w:t>
      </w:r>
    </w:p>
    <w:p w14:paraId="382EB954" w14:textId="77777777" w:rsidR="000E2576" w:rsidRPr="008711EA" w:rsidRDefault="000E2576" w:rsidP="000E2576">
      <w:pPr>
        <w:pStyle w:val="PL"/>
        <w:rPr>
          <w:noProof w:val="0"/>
          <w:snapToGrid w:val="0"/>
        </w:rPr>
      </w:pPr>
      <w:r w:rsidRPr="008711EA">
        <w:rPr>
          <w:noProof w:val="0"/>
          <w:snapToGrid w:val="0"/>
        </w:rPr>
        <w:t>}</w:t>
      </w:r>
    </w:p>
    <w:p w14:paraId="7388A26E" w14:textId="77777777" w:rsidR="000E2576" w:rsidRPr="008711EA" w:rsidRDefault="000E2576" w:rsidP="000E2576">
      <w:pPr>
        <w:pStyle w:val="PL"/>
        <w:rPr>
          <w:noProof w:val="0"/>
          <w:snapToGrid w:val="0"/>
        </w:rPr>
      </w:pPr>
    </w:p>
    <w:p w14:paraId="5BCC4AC6"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475D6EA9" w14:textId="77777777" w:rsidR="00D25B33" w:rsidRDefault="00F671B4" w:rsidP="00D25B33">
      <w:pPr>
        <w:pStyle w:val="PL"/>
        <w:rPr>
          <w:noProof w:val="0"/>
          <w:snapToGrid w:val="0"/>
          <w:lang w:eastAsia="zh-CN"/>
        </w:rPr>
      </w:pPr>
      <w:r w:rsidRPr="00F671B4">
        <w:rPr>
          <w:noProof w:val="0"/>
          <w:snapToGrid w:val="0"/>
        </w:rPr>
        <w:lastRenderedPageBreak/>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76568F">
        <w:rPr>
          <w:noProof w:val="0"/>
          <w:snapToGrid w:val="0"/>
        </w:rPr>
        <w:tab/>
      </w:r>
      <w:r w:rsidR="0076568F">
        <w:rPr>
          <w:noProof w:val="0"/>
          <w:snapToGrid w:val="0"/>
        </w:rPr>
        <w:tab/>
      </w:r>
      <w:r w:rsidR="0076568F">
        <w:rPr>
          <w:noProof w:val="0"/>
          <w:snapToGrid w:val="0"/>
        </w:rPr>
        <w:tab/>
      </w:r>
      <w:r w:rsidR="0076568F">
        <w:rPr>
          <w:noProof w:val="0"/>
          <w:snapToGrid w:val="0"/>
        </w:rPr>
        <w:tab/>
      </w:r>
      <w:r w:rsidR="0076568F">
        <w:rPr>
          <w:noProof w:val="0"/>
          <w:snapToGrid w:val="0"/>
        </w:rPr>
        <w:tab/>
      </w:r>
      <w:r w:rsidR="0076568F">
        <w:rPr>
          <w:noProof w:val="0"/>
          <w:snapToGrid w:val="0"/>
        </w:rPr>
        <w:tab/>
      </w:r>
      <w:r w:rsidRPr="00F671B4">
        <w:rPr>
          <w:noProof w:val="0"/>
          <w:snapToGrid w:val="0"/>
        </w:rPr>
        <w:t>PRESENCE optional}</w:t>
      </w:r>
      <w:r w:rsidR="00D25B33">
        <w:rPr>
          <w:noProof w:val="0"/>
          <w:snapToGrid w:val="0"/>
          <w:lang w:eastAsia="zh-CN"/>
        </w:rPr>
        <w:t>|</w:t>
      </w:r>
    </w:p>
    <w:p w14:paraId="666B3657" w14:textId="77777777" w:rsidR="00F671B4" w:rsidRDefault="00D25B33" w:rsidP="00D25B33">
      <w:pPr>
        <w:pStyle w:val="PL"/>
        <w:rPr>
          <w:noProof w:val="0"/>
          <w:snapToGrid w:val="0"/>
        </w:rPr>
      </w:pPr>
      <w:r>
        <w:rPr>
          <w:snapToGrid w:val="0"/>
        </w:rPr>
        <w:tab/>
      </w:r>
      <w:r w:rsidRPr="00B937FB">
        <w:rPr>
          <w:snapToGrid w:val="0"/>
        </w:rPr>
        <w:t>{ ID id-Direct</w:t>
      </w:r>
      <w:r w:rsidR="005E31A1">
        <w:rPr>
          <w:snapToGrid w:val="0"/>
        </w:rPr>
        <w:t>-</w:t>
      </w:r>
      <w:r w:rsidRPr="00B937FB">
        <w:rPr>
          <w:snapToGrid w:val="0"/>
        </w:rPr>
        <w:t>Forwarding</w:t>
      </w:r>
      <w:r w:rsidR="005E31A1">
        <w:rPr>
          <w:snapToGrid w:val="0"/>
        </w:rPr>
        <w:t>-</w:t>
      </w:r>
      <w:r w:rsidRPr="00B937FB">
        <w:rPr>
          <w:snapToGrid w:val="0"/>
        </w:rPr>
        <w:t>Path</w:t>
      </w:r>
      <w:r w:rsidR="005E31A1">
        <w:rPr>
          <w:snapToGrid w:val="0"/>
        </w:rPr>
        <w:t>-</w:t>
      </w:r>
      <w:r w:rsidRPr="00B937FB">
        <w:rPr>
          <w:snapToGrid w:val="0"/>
        </w:rPr>
        <w:t>Availability</w:t>
      </w:r>
      <w:r w:rsidRPr="00B937FB">
        <w:rPr>
          <w:snapToGrid w:val="0"/>
        </w:rPr>
        <w:tab/>
      </w:r>
      <w:r w:rsidRPr="00B937FB">
        <w:rPr>
          <w:snapToGrid w:val="0"/>
        </w:rPr>
        <w:tab/>
        <w:t>CRITICALITY ignore</w:t>
      </w:r>
      <w:r w:rsidRPr="00B937FB">
        <w:rPr>
          <w:snapToGrid w:val="0"/>
        </w:rPr>
        <w:tab/>
        <w:t>EXTENSION Direct</w:t>
      </w:r>
      <w:r w:rsidR="005E31A1">
        <w:rPr>
          <w:snapToGrid w:val="0"/>
        </w:rPr>
        <w:t>-</w:t>
      </w:r>
      <w:r w:rsidRPr="00B937FB">
        <w:rPr>
          <w:snapToGrid w:val="0"/>
        </w:rPr>
        <w:t>Forwarding</w:t>
      </w:r>
      <w:r w:rsidR="005E31A1">
        <w:rPr>
          <w:snapToGrid w:val="0"/>
        </w:rPr>
        <w:t>-</w:t>
      </w:r>
      <w:r w:rsidRPr="00B937FB">
        <w:rPr>
          <w:snapToGrid w:val="0"/>
        </w:rPr>
        <w:t>Path</w:t>
      </w:r>
      <w:r w:rsidR="005E31A1">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00F671B4" w:rsidRPr="00F671B4">
        <w:rPr>
          <w:noProof w:val="0"/>
          <w:snapToGrid w:val="0"/>
        </w:rPr>
        <w:t>,</w:t>
      </w:r>
    </w:p>
    <w:p w14:paraId="3A10857E" w14:textId="77777777" w:rsidR="000E2576" w:rsidRPr="008711EA" w:rsidRDefault="000E2576" w:rsidP="000E2576">
      <w:pPr>
        <w:pStyle w:val="PL"/>
        <w:rPr>
          <w:noProof w:val="0"/>
          <w:snapToGrid w:val="0"/>
        </w:rPr>
      </w:pPr>
      <w:r w:rsidRPr="008711EA">
        <w:rPr>
          <w:noProof w:val="0"/>
          <w:snapToGrid w:val="0"/>
        </w:rPr>
        <w:tab/>
        <w:t>...</w:t>
      </w:r>
    </w:p>
    <w:p w14:paraId="26DDFD1B" w14:textId="77777777" w:rsidR="000E2576" w:rsidRPr="008711EA" w:rsidRDefault="000E2576" w:rsidP="000E2576">
      <w:pPr>
        <w:pStyle w:val="PL"/>
        <w:rPr>
          <w:noProof w:val="0"/>
          <w:snapToGrid w:val="0"/>
        </w:rPr>
      </w:pPr>
      <w:r w:rsidRPr="008711EA">
        <w:rPr>
          <w:noProof w:val="0"/>
          <w:snapToGrid w:val="0"/>
        </w:rPr>
        <w:t>}</w:t>
      </w:r>
    </w:p>
    <w:p w14:paraId="2D43AF7B" w14:textId="77777777" w:rsidR="000E2576" w:rsidRPr="008711EA" w:rsidRDefault="000E2576" w:rsidP="000E2576">
      <w:pPr>
        <w:pStyle w:val="PL"/>
        <w:rPr>
          <w:noProof w:val="0"/>
          <w:snapToGrid w:val="0"/>
        </w:rPr>
      </w:pPr>
    </w:p>
    <w:p w14:paraId="18AFBDC7"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91048B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70C1A07D"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4F36D4B8" w14:textId="77777777" w:rsidR="000E2576" w:rsidRPr="008711EA" w:rsidRDefault="000E2576" w:rsidP="000E2576">
      <w:pPr>
        <w:pStyle w:val="PL"/>
        <w:rPr>
          <w:noProof w:val="0"/>
          <w:snapToGrid w:val="0"/>
        </w:rPr>
      </w:pPr>
    </w:p>
    <w:p w14:paraId="058B73AF"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51E1B61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B12C4E7" w14:textId="77777777" w:rsidR="000E2576" w:rsidRPr="008711EA" w:rsidRDefault="000E2576" w:rsidP="000E2576">
      <w:pPr>
        <w:pStyle w:val="PL"/>
        <w:rPr>
          <w:noProof w:val="0"/>
          <w:snapToGrid w:val="0"/>
        </w:rPr>
      </w:pPr>
    </w:p>
    <w:p w14:paraId="7A18AF20"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20035D55"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3C203F59" w14:textId="77777777" w:rsidR="001200EA" w:rsidRPr="008711EA" w:rsidRDefault="001200EA" w:rsidP="000E2576">
      <w:pPr>
        <w:pStyle w:val="PL"/>
        <w:rPr>
          <w:noProof w:val="0"/>
          <w:snapToGrid w:val="0"/>
        </w:rPr>
      </w:pPr>
    </w:p>
    <w:p w14:paraId="3C2B1F6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D5FDB9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41778299" w14:textId="77777777" w:rsidR="000E2576" w:rsidRPr="008711EA" w:rsidRDefault="000E2576" w:rsidP="000E2576">
      <w:pPr>
        <w:pStyle w:val="PL"/>
        <w:rPr>
          <w:noProof w:val="0"/>
          <w:snapToGrid w:val="0"/>
        </w:rPr>
      </w:pPr>
    </w:p>
    <w:p w14:paraId="20DA0C83"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681ECAC4"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00559E7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6FAE00B7" w14:textId="77777777" w:rsidR="000E2576" w:rsidRPr="008711EA" w:rsidRDefault="000E2576" w:rsidP="000E2576">
      <w:pPr>
        <w:pStyle w:val="PL"/>
        <w:rPr>
          <w:noProof w:val="0"/>
          <w:snapToGrid w:val="0"/>
        </w:rPr>
      </w:pPr>
      <w:r w:rsidRPr="008711EA">
        <w:rPr>
          <w:noProof w:val="0"/>
          <w:snapToGrid w:val="0"/>
        </w:rPr>
        <w:tab/>
        <w:t>...</w:t>
      </w:r>
    </w:p>
    <w:p w14:paraId="015E6E7D" w14:textId="77777777" w:rsidR="000E2576" w:rsidRPr="008711EA" w:rsidRDefault="000E2576" w:rsidP="000E2576">
      <w:pPr>
        <w:pStyle w:val="PL"/>
        <w:rPr>
          <w:noProof w:val="0"/>
          <w:snapToGrid w:val="0"/>
        </w:rPr>
      </w:pPr>
      <w:r w:rsidRPr="008711EA">
        <w:rPr>
          <w:noProof w:val="0"/>
          <w:snapToGrid w:val="0"/>
        </w:rPr>
        <w:t>}</w:t>
      </w:r>
    </w:p>
    <w:p w14:paraId="1EC1529B" w14:textId="77777777" w:rsidR="000E2576" w:rsidRPr="008711EA" w:rsidRDefault="000E2576" w:rsidP="000E2576">
      <w:pPr>
        <w:pStyle w:val="PL"/>
        <w:rPr>
          <w:noProof w:val="0"/>
          <w:snapToGrid w:val="0"/>
        </w:rPr>
      </w:pPr>
    </w:p>
    <w:p w14:paraId="798AC9B1"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5C687848" w14:textId="77777777" w:rsidR="000E2576" w:rsidRPr="008711EA" w:rsidRDefault="000E2576" w:rsidP="000E2576">
      <w:pPr>
        <w:pStyle w:val="PL"/>
        <w:rPr>
          <w:noProof w:val="0"/>
          <w:snapToGrid w:val="0"/>
        </w:rPr>
      </w:pPr>
      <w:r w:rsidRPr="008711EA">
        <w:rPr>
          <w:noProof w:val="0"/>
          <w:snapToGrid w:val="0"/>
        </w:rPr>
        <w:tab/>
        <w:t>...</w:t>
      </w:r>
    </w:p>
    <w:p w14:paraId="2EDB56D2" w14:textId="77777777" w:rsidR="000E2576" w:rsidRPr="008711EA" w:rsidRDefault="000E2576" w:rsidP="000E2576">
      <w:pPr>
        <w:pStyle w:val="PL"/>
        <w:rPr>
          <w:noProof w:val="0"/>
          <w:snapToGrid w:val="0"/>
        </w:rPr>
      </w:pPr>
      <w:r w:rsidRPr="008711EA">
        <w:rPr>
          <w:noProof w:val="0"/>
          <w:snapToGrid w:val="0"/>
        </w:rPr>
        <w:t>}</w:t>
      </w:r>
    </w:p>
    <w:p w14:paraId="2F9E8903" w14:textId="77777777" w:rsidR="000E2576" w:rsidRPr="008711EA" w:rsidRDefault="000E2576" w:rsidP="000E2576">
      <w:pPr>
        <w:pStyle w:val="PL"/>
        <w:rPr>
          <w:noProof w:val="0"/>
          <w:snapToGrid w:val="0"/>
        </w:rPr>
      </w:pPr>
    </w:p>
    <w:p w14:paraId="6FFAFFF2" w14:textId="77777777" w:rsidR="000E2576" w:rsidRPr="008711EA" w:rsidRDefault="000E2576" w:rsidP="000E2576">
      <w:pPr>
        <w:pStyle w:val="PL"/>
        <w:rPr>
          <w:noProof w:val="0"/>
          <w:snapToGrid w:val="0"/>
        </w:rPr>
      </w:pPr>
      <w:r w:rsidRPr="008711EA">
        <w:rPr>
          <w:noProof w:val="0"/>
          <w:snapToGrid w:val="0"/>
        </w:rPr>
        <w:t>Threshold-RSRP ::= INTEGER(0..97)</w:t>
      </w:r>
    </w:p>
    <w:p w14:paraId="0B39C82D" w14:textId="77777777" w:rsidR="000E2576" w:rsidRPr="008711EA" w:rsidRDefault="000E2576" w:rsidP="000E2576">
      <w:pPr>
        <w:pStyle w:val="PL"/>
        <w:rPr>
          <w:noProof w:val="0"/>
          <w:snapToGrid w:val="0"/>
        </w:rPr>
      </w:pPr>
    </w:p>
    <w:p w14:paraId="42C11122" w14:textId="77777777" w:rsidR="000E2576" w:rsidRPr="008711EA" w:rsidRDefault="000E2576" w:rsidP="000E2576">
      <w:pPr>
        <w:pStyle w:val="PL"/>
        <w:rPr>
          <w:noProof w:val="0"/>
          <w:snapToGrid w:val="0"/>
        </w:rPr>
      </w:pPr>
      <w:r w:rsidRPr="008711EA">
        <w:rPr>
          <w:noProof w:val="0"/>
          <w:snapToGrid w:val="0"/>
        </w:rPr>
        <w:t>Threshold-RSRQ ::= INTEGER(0..34)</w:t>
      </w:r>
    </w:p>
    <w:p w14:paraId="03BB1454" w14:textId="77777777" w:rsidR="000E2576" w:rsidRPr="008711EA" w:rsidRDefault="000E2576" w:rsidP="000E2576">
      <w:pPr>
        <w:pStyle w:val="PL"/>
        <w:rPr>
          <w:noProof w:val="0"/>
          <w:snapToGrid w:val="0"/>
        </w:rPr>
      </w:pPr>
    </w:p>
    <w:p w14:paraId="3B079F3A" w14:textId="77777777" w:rsidR="000E2576" w:rsidRPr="008711EA" w:rsidRDefault="000E2576" w:rsidP="000E2576">
      <w:pPr>
        <w:pStyle w:val="PL"/>
        <w:rPr>
          <w:noProof w:val="0"/>
          <w:snapToGrid w:val="0"/>
        </w:rPr>
      </w:pPr>
      <w:r w:rsidRPr="008711EA">
        <w:rPr>
          <w:noProof w:val="0"/>
          <w:snapToGrid w:val="0"/>
        </w:rPr>
        <w:t>TimeToWait ::= ENUMERATED {v1s, v2s, v5s, v10s, v20s, v60s, ...}</w:t>
      </w:r>
    </w:p>
    <w:p w14:paraId="2E743D34" w14:textId="77777777" w:rsidR="000E2576" w:rsidRPr="008711EA" w:rsidRDefault="000E2576" w:rsidP="000E2576">
      <w:pPr>
        <w:pStyle w:val="PL"/>
        <w:rPr>
          <w:noProof w:val="0"/>
          <w:snapToGrid w:val="0"/>
        </w:rPr>
      </w:pPr>
    </w:p>
    <w:p w14:paraId="3C5CB228" w14:textId="77777777" w:rsidR="000E2576" w:rsidRPr="008711EA" w:rsidRDefault="000E2576" w:rsidP="000E2576">
      <w:pPr>
        <w:pStyle w:val="PL"/>
        <w:spacing w:line="0" w:lineRule="atLeast"/>
        <w:rPr>
          <w:noProof w:val="0"/>
        </w:rPr>
      </w:pPr>
      <w:r w:rsidRPr="008711EA">
        <w:rPr>
          <w:noProof w:val="0"/>
        </w:rPr>
        <w:t>Time-UE-StayedInCell ::= INTEGER (0..4095)</w:t>
      </w:r>
    </w:p>
    <w:p w14:paraId="4B2B8032" w14:textId="77777777" w:rsidR="000E2576" w:rsidRPr="008711EA" w:rsidRDefault="000E2576" w:rsidP="000E2576">
      <w:pPr>
        <w:pStyle w:val="PL"/>
        <w:spacing w:line="0" w:lineRule="atLeast"/>
        <w:rPr>
          <w:noProof w:val="0"/>
        </w:rPr>
      </w:pPr>
    </w:p>
    <w:p w14:paraId="5EE1EBEF"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1C250DA3" w14:textId="77777777" w:rsidR="000E2576" w:rsidRPr="008711EA" w:rsidRDefault="000E2576" w:rsidP="000E2576">
      <w:pPr>
        <w:pStyle w:val="PL"/>
        <w:spacing w:line="0" w:lineRule="atLeast"/>
        <w:rPr>
          <w:noProof w:val="0"/>
        </w:rPr>
      </w:pPr>
    </w:p>
    <w:p w14:paraId="5488E993"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2375918F" w14:textId="77777777" w:rsidR="003332BE" w:rsidRPr="008711EA" w:rsidRDefault="003332BE" w:rsidP="000E2576">
      <w:pPr>
        <w:pStyle w:val="PL"/>
        <w:spacing w:line="0" w:lineRule="atLeast"/>
        <w:rPr>
          <w:noProof w:val="0"/>
        </w:rPr>
      </w:pPr>
    </w:p>
    <w:p w14:paraId="705DD6AA" w14:textId="77777777" w:rsidR="000E2576" w:rsidRPr="008711EA" w:rsidRDefault="000E2576" w:rsidP="000E2576">
      <w:pPr>
        <w:pStyle w:val="PL"/>
        <w:spacing w:line="0" w:lineRule="atLeast"/>
        <w:rPr>
          <w:noProof w:val="0"/>
        </w:rPr>
      </w:pPr>
      <w:r w:rsidRPr="008711EA">
        <w:rPr>
          <w:noProof w:val="0"/>
        </w:rPr>
        <w:t>TransportInformation ::= SEQUENCE {</w:t>
      </w:r>
    </w:p>
    <w:p w14:paraId="5B012F0B"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5776996D"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7BE8E208" w14:textId="77777777" w:rsidR="000E2576" w:rsidRPr="008711EA" w:rsidRDefault="000E2576" w:rsidP="000E2576">
      <w:pPr>
        <w:pStyle w:val="PL"/>
        <w:spacing w:line="0" w:lineRule="atLeast"/>
        <w:rPr>
          <w:noProof w:val="0"/>
        </w:rPr>
      </w:pPr>
      <w:r w:rsidRPr="008711EA">
        <w:rPr>
          <w:noProof w:val="0"/>
        </w:rPr>
        <w:tab/>
        <w:t>...</w:t>
      </w:r>
    </w:p>
    <w:p w14:paraId="30343B47" w14:textId="77777777" w:rsidR="000E2576" w:rsidRPr="008711EA" w:rsidRDefault="000E2576" w:rsidP="000E2576">
      <w:pPr>
        <w:pStyle w:val="PL"/>
        <w:spacing w:line="0" w:lineRule="atLeast"/>
        <w:rPr>
          <w:noProof w:val="0"/>
        </w:rPr>
      </w:pPr>
      <w:r w:rsidRPr="008711EA">
        <w:rPr>
          <w:noProof w:val="0"/>
        </w:rPr>
        <w:t>}</w:t>
      </w:r>
    </w:p>
    <w:p w14:paraId="5ED2DBB2" w14:textId="77777777" w:rsidR="000E2576" w:rsidRPr="008711EA" w:rsidRDefault="000E2576" w:rsidP="000E2576">
      <w:pPr>
        <w:pStyle w:val="PL"/>
        <w:spacing w:line="0" w:lineRule="atLeast"/>
        <w:rPr>
          <w:noProof w:val="0"/>
        </w:rPr>
      </w:pPr>
    </w:p>
    <w:p w14:paraId="5A4331C0"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5ED876C7" w14:textId="77777777" w:rsidR="000E2576" w:rsidRPr="008711EA" w:rsidRDefault="000E2576" w:rsidP="000E2576">
      <w:pPr>
        <w:pStyle w:val="PL"/>
        <w:rPr>
          <w:noProof w:val="0"/>
          <w:snapToGrid w:val="0"/>
        </w:rPr>
      </w:pPr>
    </w:p>
    <w:p w14:paraId="31519CF1" w14:textId="77777777" w:rsidR="000E2576" w:rsidRPr="008711EA" w:rsidRDefault="000E2576" w:rsidP="000E2576">
      <w:pPr>
        <w:pStyle w:val="PL"/>
        <w:rPr>
          <w:noProof w:val="0"/>
          <w:snapToGrid w:val="0"/>
        </w:rPr>
      </w:pPr>
      <w:r w:rsidRPr="008711EA">
        <w:rPr>
          <w:noProof w:val="0"/>
          <w:snapToGrid w:val="0"/>
        </w:rPr>
        <w:t>TraceActivation ::= SEQUENCE {</w:t>
      </w:r>
    </w:p>
    <w:p w14:paraId="22FE8B91"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1A3CEE21"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E882129"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376CEC13"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68A967FF" w14:textId="77777777" w:rsidR="000E2576" w:rsidRPr="008711EA" w:rsidRDefault="000E2576" w:rsidP="000E2576">
      <w:pPr>
        <w:pStyle w:val="PL"/>
        <w:rPr>
          <w:noProof w:val="0"/>
          <w:snapToGrid w:val="0"/>
        </w:rPr>
      </w:pPr>
      <w:r w:rsidRPr="008711EA">
        <w:rPr>
          <w:noProof w:val="0"/>
          <w:snapToGrid w:val="0"/>
        </w:rPr>
        <w:lastRenderedPageBreak/>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46078C56" w14:textId="77777777" w:rsidR="000E2576" w:rsidRPr="008711EA" w:rsidRDefault="000E2576" w:rsidP="000E2576">
      <w:pPr>
        <w:pStyle w:val="PL"/>
        <w:rPr>
          <w:noProof w:val="0"/>
          <w:snapToGrid w:val="0"/>
        </w:rPr>
      </w:pPr>
      <w:r w:rsidRPr="008711EA">
        <w:rPr>
          <w:noProof w:val="0"/>
          <w:snapToGrid w:val="0"/>
        </w:rPr>
        <w:tab/>
        <w:t>...</w:t>
      </w:r>
    </w:p>
    <w:p w14:paraId="2A9F8BE5" w14:textId="77777777" w:rsidR="000E2576" w:rsidRPr="008711EA" w:rsidRDefault="000E2576" w:rsidP="000E2576">
      <w:pPr>
        <w:pStyle w:val="PL"/>
        <w:rPr>
          <w:noProof w:val="0"/>
          <w:snapToGrid w:val="0"/>
        </w:rPr>
      </w:pPr>
      <w:r w:rsidRPr="008711EA">
        <w:rPr>
          <w:noProof w:val="0"/>
          <w:snapToGrid w:val="0"/>
        </w:rPr>
        <w:t>}</w:t>
      </w:r>
    </w:p>
    <w:p w14:paraId="45C6A310" w14:textId="77777777" w:rsidR="000E2576" w:rsidRPr="008711EA" w:rsidRDefault="000E2576" w:rsidP="000E2576">
      <w:pPr>
        <w:pStyle w:val="PL"/>
        <w:rPr>
          <w:noProof w:val="0"/>
          <w:snapToGrid w:val="0"/>
        </w:rPr>
      </w:pPr>
    </w:p>
    <w:p w14:paraId="706A729A"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EBB7D53" w14:textId="77777777" w:rsidR="000E2576" w:rsidRPr="008711EA" w:rsidRDefault="000E2576" w:rsidP="000E2576">
      <w:pPr>
        <w:pStyle w:val="PL"/>
        <w:rPr>
          <w:noProof w:val="0"/>
          <w:snapToGrid w:val="0"/>
        </w:rPr>
      </w:pPr>
      <w:r w:rsidRPr="008711EA">
        <w:rPr>
          <w:noProof w:val="0"/>
          <w:snapToGrid w:val="0"/>
        </w:rPr>
        <w:t>-- Extension for Rel-10 to support MDT --</w:t>
      </w:r>
    </w:p>
    <w:p w14:paraId="39C3AAE6"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228019EA" w14:textId="77777777" w:rsidR="009F22ED" w:rsidRPr="008711EA" w:rsidRDefault="009F22ED" w:rsidP="009F22ED">
      <w:pPr>
        <w:pStyle w:val="PL"/>
        <w:rPr>
          <w:noProof w:val="0"/>
          <w:snapToGrid w:val="0"/>
        </w:rPr>
      </w:pPr>
      <w:r w:rsidRPr="008711EA">
        <w:rPr>
          <w:noProof w:val="0"/>
          <w:snapToGrid w:val="0"/>
        </w:rPr>
        <w:t>-- Extension for Rel-15 to support QMC –</w:t>
      </w:r>
    </w:p>
    <w:p w14:paraId="276EF01D"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65FE54A9"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6902C636"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2A7AF842" w14:textId="77777777" w:rsidR="000E2576" w:rsidRPr="008711EA" w:rsidRDefault="000E2576" w:rsidP="000E2576">
      <w:pPr>
        <w:pStyle w:val="PL"/>
        <w:rPr>
          <w:noProof w:val="0"/>
          <w:snapToGrid w:val="0"/>
        </w:rPr>
      </w:pPr>
      <w:r w:rsidRPr="008711EA">
        <w:rPr>
          <w:noProof w:val="0"/>
          <w:snapToGrid w:val="0"/>
        </w:rPr>
        <w:tab/>
        <w:t>...</w:t>
      </w:r>
    </w:p>
    <w:p w14:paraId="4A92D25E" w14:textId="77777777" w:rsidR="000E2576" w:rsidRPr="008711EA" w:rsidRDefault="000E2576" w:rsidP="000E2576">
      <w:pPr>
        <w:pStyle w:val="PL"/>
        <w:rPr>
          <w:noProof w:val="0"/>
          <w:snapToGrid w:val="0"/>
        </w:rPr>
      </w:pPr>
      <w:r w:rsidRPr="008711EA">
        <w:rPr>
          <w:noProof w:val="0"/>
          <w:snapToGrid w:val="0"/>
        </w:rPr>
        <w:t>}</w:t>
      </w:r>
    </w:p>
    <w:p w14:paraId="7D9D4A8B" w14:textId="77777777" w:rsidR="000E2576" w:rsidRPr="008711EA" w:rsidRDefault="000E2576" w:rsidP="000E2576">
      <w:pPr>
        <w:pStyle w:val="PL"/>
        <w:rPr>
          <w:noProof w:val="0"/>
          <w:snapToGrid w:val="0"/>
        </w:rPr>
      </w:pPr>
    </w:p>
    <w:p w14:paraId="1641B401" w14:textId="77777777" w:rsidR="000E2576" w:rsidRPr="008711EA" w:rsidRDefault="000E2576" w:rsidP="000E2576">
      <w:pPr>
        <w:pStyle w:val="PL"/>
        <w:rPr>
          <w:noProof w:val="0"/>
        </w:rPr>
      </w:pPr>
      <w:r w:rsidRPr="008711EA">
        <w:rPr>
          <w:noProof w:val="0"/>
        </w:rPr>
        <w:t xml:space="preserve">TraceDepth ::= ENUMERATED { </w:t>
      </w:r>
    </w:p>
    <w:p w14:paraId="71A3476D" w14:textId="77777777" w:rsidR="000E2576" w:rsidRPr="008711EA" w:rsidRDefault="000E2576" w:rsidP="000E2576">
      <w:pPr>
        <w:pStyle w:val="PL"/>
        <w:rPr>
          <w:noProof w:val="0"/>
        </w:rPr>
      </w:pPr>
      <w:r w:rsidRPr="008711EA">
        <w:rPr>
          <w:noProof w:val="0"/>
        </w:rPr>
        <w:tab/>
        <w:t>minimum,</w:t>
      </w:r>
    </w:p>
    <w:p w14:paraId="1FF8223A" w14:textId="77777777" w:rsidR="000E2576" w:rsidRPr="008711EA" w:rsidRDefault="000E2576" w:rsidP="000E2576">
      <w:pPr>
        <w:pStyle w:val="PL"/>
        <w:rPr>
          <w:noProof w:val="0"/>
        </w:rPr>
      </w:pPr>
      <w:r w:rsidRPr="008711EA">
        <w:rPr>
          <w:noProof w:val="0"/>
        </w:rPr>
        <w:tab/>
        <w:t>medium,</w:t>
      </w:r>
    </w:p>
    <w:p w14:paraId="0D45C7D7" w14:textId="77777777" w:rsidR="000E2576" w:rsidRPr="008711EA" w:rsidRDefault="000E2576" w:rsidP="000E2576">
      <w:pPr>
        <w:pStyle w:val="PL"/>
        <w:rPr>
          <w:noProof w:val="0"/>
        </w:rPr>
      </w:pPr>
      <w:r w:rsidRPr="008711EA">
        <w:rPr>
          <w:noProof w:val="0"/>
        </w:rPr>
        <w:tab/>
        <w:t>maximum,</w:t>
      </w:r>
    </w:p>
    <w:p w14:paraId="4910427F"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0FD3CF3E"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4BC22D7A"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35784BF" w14:textId="77777777" w:rsidR="000E2576" w:rsidRPr="008711EA" w:rsidRDefault="000E2576" w:rsidP="000E2576">
      <w:pPr>
        <w:pStyle w:val="PL"/>
        <w:rPr>
          <w:noProof w:val="0"/>
        </w:rPr>
      </w:pPr>
      <w:r w:rsidRPr="008711EA">
        <w:rPr>
          <w:noProof w:val="0"/>
        </w:rPr>
        <w:tab/>
        <w:t>...</w:t>
      </w:r>
    </w:p>
    <w:p w14:paraId="7F8C9502" w14:textId="77777777" w:rsidR="000E2576" w:rsidRPr="008711EA" w:rsidRDefault="000E2576" w:rsidP="000E2576">
      <w:pPr>
        <w:pStyle w:val="PL"/>
        <w:rPr>
          <w:noProof w:val="0"/>
          <w:snapToGrid w:val="0"/>
        </w:rPr>
      </w:pPr>
      <w:r w:rsidRPr="008711EA">
        <w:rPr>
          <w:noProof w:val="0"/>
        </w:rPr>
        <w:t>}</w:t>
      </w:r>
    </w:p>
    <w:p w14:paraId="4F3D7738" w14:textId="77777777" w:rsidR="000E2576" w:rsidRPr="008711EA" w:rsidRDefault="000E2576" w:rsidP="000E2576">
      <w:pPr>
        <w:pStyle w:val="PL"/>
        <w:rPr>
          <w:noProof w:val="0"/>
          <w:snapToGrid w:val="0"/>
        </w:rPr>
      </w:pPr>
    </w:p>
    <w:p w14:paraId="0413852D" w14:textId="77777777" w:rsidR="000E2576" w:rsidRPr="008711EA" w:rsidRDefault="000E2576" w:rsidP="000E2576">
      <w:pPr>
        <w:pStyle w:val="PL"/>
        <w:rPr>
          <w:noProof w:val="0"/>
          <w:snapToGrid w:val="0"/>
        </w:rPr>
      </w:pPr>
      <w:r w:rsidRPr="008711EA">
        <w:rPr>
          <w:noProof w:val="0"/>
          <w:snapToGrid w:val="0"/>
        </w:rPr>
        <w:t>E-UTRAN-Trace-ID ::=  OCTET STRING (SIZE (8))</w:t>
      </w:r>
    </w:p>
    <w:p w14:paraId="7BE8BD0D" w14:textId="77777777" w:rsidR="000E2576" w:rsidRPr="008711EA" w:rsidRDefault="000E2576" w:rsidP="000E2576">
      <w:pPr>
        <w:pStyle w:val="PL"/>
        <w:rPr>
          <w:noProof w:val="0"/>
        </w:rPr>
      </w:pPr>
    </w:p>
    <w:p w14:paraId="2AA99449" w14:textId="77777777" w:rsidR="000E2576" w:rsidRPr="008711EA" w:rsidRDefault="000E2576" w:rsidP="000E2576">
      <w:pPr>
        <w:pStyle w:val="PL"/>
        <w:rPr>
          <w:noProof w:val="0"/>
        </w:rPr>
      </w:pPr>
      <w:r w:rsidRPr="008711EA">
        <w:rPr>
          <w:noProof w:val="0"/>
        </w:rPr>
        <w:t>TrafficLoadReductionIndication ::= INTEGER (1..99)</w:t>
      </w:r>
    </w:p>
    <w:p w14:paraId="46AA7209" w14:textId="77777777" w:rsidR="000E2576" w:rsidRPr="008711EA" w:rsidRDefault="000E2576" w:rsidP="000E2576">
      <w:pPr>
        <w:pStyle w:val="PL"/>
        <w:rPr>
          <w:noProof w:val="0"/>
        </w:rPr>
      </w:pPr>
    </w:p>
    <w:p w14:paraId="13E5A1FB" w14:textId="77777777" w:rsidR="000E2576" w:rsidRPr="008711EA" w:rsidRDefault="000E2576" w:rsidP="000E2576">
      <w:pPr>
        <w:pStyle w:val="PL"/>
        <w:rPr>
          <w:noProof w:val="0"/>
        </w:rPr>
      </w:pPr>
      <w:r w:rsidRPr="008711EA">
        <w:rPr>
          <w:noProof w:val="0"/>
        </w:rPr>
        <w:t>TunnelInformation ::= SEQUENCE {</w:t>
      </w:r>
    </w:p>
    <w:p w14:paraId="6B83E46F"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3DDF76C0" w14:textId="77777777" w:rsidR="000E2576" w:rsidRPr="00B662B7" w:rsidRDefault="000E2576" w:rsidP="000E2576">
      <w:pPr>
        <w:pStyle w:val="PL"/>
        <w:rPr>
          <w:noProof w:val="0"/>
          <w:lang w:val="fr-FR"/>
        </w:rPr>
      </w:pPr>
      <w:r w:rsidRPr="008711EA">
        <w:rPr>
          <w:noProof w:val="0"/>
        </w:rPr>
        <w:tab/>
      </w:r>
      <w:r w:rsidRPr="00B662B7">
        <w:rPr>
          <w:noProof w:val="0"/>
          <w:lang w:val="fr-FR"/>
        </w:rPr>
        <w:t>uDP-Port-Number</w:t>
      </w:r>
      <w:r w:rsidRPr="00B662B7">
        <w:rPr>
          <w:noProof w:val="0"/>
          <w:lang w:val="fr-FR"/>
        </w:rPr>
        <w:tab/>
      </w:r>
      <w:r w:rsidRPr="00B662B7">
        <w:rPr>
          <w:noProof w:val="0"/>
          <w:lang w:val="fr-FR"/>
        </w:rPr>
        <w:tab/>
      </w:r>
      <w:r w:rsidRPr="00B662B7">
        <w:rPr>
          <w:noProof w:val="0"/>
          <w:lang w:val="fr-FR"/>
        </w:rPr>
        <w:tab/>
        <w:t>Port-Number</w:t>
      </w:r>
      <w:r w:rsidRPr="00B662B7">
        <w:rPr>
          <w:noProof w:val="0"/>
          <w:lang w:val="fr-FR"/>
        </w:rPr>
        <w:tab/>
      </w:r>
      <w:r w:rsidRPr="00B662B7">
        <w:rPr>
          <w:noProof w:val="0"/>
          <w:lang w:val="fr-FR"/>
        </w:rPr>
        <w:tab/>
      </w:r>
      <w:r w:rsidRPr="00B662B7">
        <w:rPr>
          <w:noProof w:val="0"/>
          <w:lang w:val="fr-FR"/>
        </w:rPr>
        <w:tab/>
        <w:t>OPTIONAL,</w:t>
      </w:r>
    </w:p>
    <w:p w14:paraId="40DB8A7A" w14:textId="77777777" w:rsidR="000E2576" w:rsidRPr="00B662B7" w:rsidRDefault="000E2576" w:rsidP="000E2576">
      <w:pPr>
        <w:pStyle w:val="PL"/>
        <w:rPr>
          <w:noProof w:val="0"/>
          <w:lang w:val="fr-FR"/>
        </w:rPr>
      </w:pPr>
      <w:r w:rsidRPr="00B662B7">
        <w:rPr>
          <w:noProof w:val="0"/>
          <w:lang w:val="fr-FR"/>
        </w:rPr>
        <w:tab/>
        <w:t>iE-Extensions</w:t>
      </w:r>
      <w:r w:rsidRPr="00B662B7">
        <w:rPr>
          <w:noProof w:val="0"/>
          <w:lang w:val="fr-FR"/>
        </w:rPr>
        <w:tab/>
      </w:r>
      <w:r w:rsidRPr="00B662B7">
        <w:rPr>
          <w:noProof w:val="0"/>
          <w:lang w:val="fr-FR"/>
        </w:rPr>
        <w:tab/>
      </w:r>
      <w:r w:rsidRPr="00B662B7">
        <w:rPr>
          <w:noProof w:val="0"/>
          <w:lang w:val="fr-FR"/>
        </w:rPr>
        <w:tab/>
        <w:t>ProtocolExtensionContainer { {Tunnel-Information-ExtIEs} } OPTIONAL,</w:t>
      </w:r>
    </w:p>
    <w:p w14:paraId="415C4549" w14:textId="77777777" w:rsidR="000E2576" w:rsidRPr="008711EA" w:rsidRDefault="000E2576" w:rsidP="000E2576">
      <w:pPr>
        <w:pStyle w:val="PL"/>
        <w:rPr>
          <w:noProof w:val="0"/>
        </w:rPr>
      </w:pPr>
      <w:r w:rsidRPr="00B662B7">
        <w:rPr>
          <w:noProof w:val="0"/>
          <w:lang w:val="fr-FR"/>
        </w:rPr>
        <w:tab/>
      </w:r>
      <w:r w:rsidRPr="008711EA">
        <w:rPr>
          <w:noProof w:val="0"/>
        </w:rPr>
        <w:t>...</w:t>
      </w:r>
    </w:p>
    <w:p w14:paraId="0BDAC8A1" w14:textId="77777777" w:rsidR="000E2576" w:rsidRPr="008711EA" w:rsidRDefault="000E2576" w:rsidP="000E2576">
      <w:pPr>
        <w:pStyle w:val="PL"/>
        <w:rPr>
          <w:noProof w:val="0"/>
        </w:rPr>
      </w:pPr>
      <w:r w:rsidRPr="008711EA">
        <w:rPr>
          <w:noProof w:val="0"/>
        </w:rPr>
        <w:t>}</w:t>
      </w:r>
    </w:p>
    <w:p w14:paraId="634F8A6C" w14:textId="77777777" w:rsidR="000E2576" w:rsidRPr="008711EA" w:rsidRDefault="000E2576" w:rsidP="000E2576">
      <w:pPr>
        <w:pStyle w:val="PL"/>
        <w:rPr>
          <w:noProof w:val="0"/>
        </w:rPr>
      </w:pPr>
    </w:p>
    <w:p w14:paraId="7D7E4B70" w14:textId="77777777" w:rsidR="000E2576" w:rsidRPr="008711EA" w:rsidRDefault="000E2576" w:rsidP="000E2576">
      <w:pPr>
        <w:pStyle w:val="PL"/>
        <w:rPr>
          <w:noProof w:val="0"/>
        </w:rPr>
      </w:pPr>
      <w:r w:rsidRPr="008711EA">
        <w:rPr>
          <w:noProof w:val="0"/>
        </w:rPr>
        <w:t>Tunnel-Information-ExtIEs S1AP-PROTOCOL-EXTENSION ::= {</w:t>
      </w:r>
    </w:p>
    <w:p w14:paraId="712111B4" w14:textId="77777777" w:rsidR="000E2576" w:rsidRPr="008711EA" w:rsidRDefault="000E2576" w:rsidP="000E2576">
      <w:pPr>
        <w:pStyle w:val="PL"/>
        <w:rPr>
          <w:noProof w:val="0"/>
        </w:rPr>
      </w:pPr>
      <w:r w:rsidRPr="008711EA">
        <w:rPr>
          <w:noProof w:val="0"/>
        </w:rPr>
        <w:tab/>
        <w:t>...</w:t>
      </w:r>
    </w:p>
    <w:p w14:paraId="1CB116B6" w14:textId="77777777" w:rsidR="000E2576" w:rsidRPr="008711EA" w:rsidRDefault="000E2576" w:rsidP="000E2576">
      <w:pPr>
        <w:pStyle w:val="PL"/>
        <w:rPr>
          <w:noProof w:val="0"/>
        </w:rPr>
      </w:pPr>
      <w:r w:rsidRPr="008711EA">
        <w:rPr>
          <w:noProof w:val="0"/>
        </w:rPr>
        <w:t>}</w:t>
      </w:r>
    </w:p>
    <w:p w14:paraId="50C10262" w14:textId="77777777" w:rsidR="000E2576" w:rsidRPr="008711EA" w:rsidRDefault="000E2576" w:rsidP="000E2576">
      <w:pPr>
        <w:pStyle w:val="PL"/>
        <w:rPr>
          <w:noProof w:val="0"/>
        </w:rPr>
      </w:pPr>
    </w:p>
    <w:p w14:paraId="17854145" w14:textId="77777777" w:rsidR="000E2576" w:rsidRPr="008711EA" w:rsidRDefault="000E2576" w:rsidP="000E2576">
      <w:pPr>
        <w:pStyle w:val="PL"/>
        <w:rPr>
          <w:noProof w:val="0"/>
        </w:rPr>
      </w:pPr>
      <w:r w:rsidRPr="008711EA">
        <w:rPr>
          <w:noProof w:val="0"/>
        </w:rPr>
        <w:t>TypeOfError ::= ENUMERATED {</w:t>
      </w:r>
    </w:p>
    <w:p w14:paraId="6E25BB78" w14:textId="77777777" w:rsidR="000E2576" w:rsidRPr="008711EA" w:rsidRDefault="000E2576" w:rsidP="000E2576">
      <w:pPr>
        <w:pStyle w:val="PL"/>
        <w:rPr>
          <w:noProof w:val="0"/>
        </w:rPr>
      </w:pPr>
      <w:r w:rsidRPr="008711EA">
        <w:rPr>
          <w:noProof w:val="0"/>
        </w:rPr>
        <w:tab/>
        <w:t>not-understood,</w:t>
      </w:r>
    </w:p>
    <w:p w14:paraId="3895EEC5" w14:textId="77777777" w:rsidR="000E2576" w:rsidRPr="008711EA" w:rsidRDefault="000E2576" w:rsidP="000E2576">
      <w:pPr>
        <w:pStyle w:val="PL"/>
        <w:rPr>
          <w:noProof w:val="0"/>
        </w:rPr>
      </w:pPr>
      <w:r w:rsidRPr="008711EA">
        <w:rPr>
          <w:noProof w:val="0"/>
        </w:rPr>
        <w:tab/>
        <w:t>missing,</w:t>
      </w:r>
    </w:p>
    <w:p w14:paraId="6AF5BEED" w14:textId="77777777" w:rsidR="000E2576" w:rsidRPr="008711EA" w:rsidRDefault="000E2576" w:rsidP="000E2576">
      <w:pPr>
        <w:pStyle w:val="PL"/>
        <w:rPr>
          <w:noProof w:val="0"/>
        </w:rPr>
      </w:pPr>
      <w:r w:rsidRPr="008711EA">
        <w:rPr>
          <w:noProof w:val="0"/>
        </w:rPr>
        <w:tab/>
        <w:t>...</w:t>
      </w:r>
    </w:p>
    <w:p w14:paraId="70AA6F40" w14:textId="77777777" w:rsidR="000E2576" w:rsidRPr="008711EA" w:rsidRDefault="000E2576" w:rsidP="000E2576">
      <w:pPr>
        <w:pStyle w:val="PL"/>
        <w:rPr>
          <w:noProof w:val="0"/>
        </w:rPr>
      </w:pPr>
      <w:r w:rsidRPr="008711EA">
        <w:rPr>
          <w:noProof w:val="0"/>
        </w:rPr>
        <w:t>}</w:t>
      </w:r>
    </w:p>
    <w:p w14:paraId="557ACC7B" w14:textId="77777777" w:rsidR="000E2576" w:rsidRPr="008711EA" w:rsidRDefault="000E2576" w:rsidP="000E2576">
      <w:pPr>
        <w:pStyle w:val="PL"/>
        <w:rPr>
          <w:noProof w:val="0"/>
          <w:snapToGrid w:val="0"/>
        </w:rPr>
      </w:pPr>
    </w:p>
    <w:p w14:paraId="6303699E"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14F7B18F" w14:textId="77777777" w:rsidR="000E2576" w:rsidRPr="008711EA" w:rsidRDefault="000E2576" w:rsidP="000E2576">
      <w:pPr>
        <w:pStyle w:val="PL"/>
        <w:rPr>
          <w:noProof w:val="0"/>
          <w:snapToGrid w:val="0"/>
        </w:rPr>
      </w:pPr>
    </w:p>
    <w:p w14:paraId="7D6388A5" w14:textId="77777777" w:rsidR="000E2576" w:rsidRPr="008711EA" w:rsidRDefault="000E2576" w:rsidP="000E2576">
      <w:pPr>
        <w:pStyle w:val="PL"/>
        <w:outlineLvl w:val="3"/>
        <w:rPr>
          <w:noProof w:val="0"/>
          <w:snapToGrid w:val="0"/>
        </w:rPr>
      </w:pPr>
      <w:r w:rsidRPr="008711EA">
        <w:rPr>
          <w:noProof w:val="0"/>
          <w:snapToGrid w:val="0"/>
        </w:rPr>
        <w:t>-- U</w:t>
      </w:r>
    </w:p>
    <w:p w14:paraId="6E7E3001" w14:textId="77777777" w:rsidR="000E2576" w:rsidRPr="008711EA" w:rsidRDefault="000E2576" w:rsidP="000E2576">
      <w:pPr>
        <w:pStyle w:val="PL"/>
        <w:rPr>
          <w:noProof w:val="0"/>
          <w:snapToGrid w:val="0"/>
        </w:rPr>
      </w:pPr>
    </w:p>
    <w:p w14:paraId="7A047F2F" w14:textId="77777777" w:rsidR="000E2576" w:rsidRPr="008711EA" w:rsidRDefault="000E2576" w:rsidP="000E2576">
      <w:pPr>
        <w:pStyle w:val="PL"/>
        <w:rPr>
          <w:noProof w:val="0"/>
          <w:snapToGrid w:val="0"/>
        </w:rPr>
      </w:pPr>
      <w:r w:rsidRPr="008711EA">
        <w:rPr>
          <w:noProof w:val="0"/>
          <w:snapToGrid w:val="0"/>
        </w:rPr>
        <w:t>UEAggregateMaximumBitrate ::= SEQUENCE {</w:t>
      </w:r>
    </w:p>
    <w:p w14:paraId="199032C6"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4BF8A3C8"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1CAFFEE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26D3D10C" w14:textId="77777777" w:rsidR="000E2576" w:rsidRPr="008711EA" w:rsidRDefault="000E2576" w:rsidP="000E2576">
      <w:pPr>
        <w:pStyle w:val="PL"/>
        <w:rPr>
          <w:noProof w:val="0"/>
          <w:snapToGrid w:val="0"/>
        </w:rPr>
      </w:pPr>
      <w:r w:rsidRPr="008711EA">
        <w:rPr>
          <w:noProof w:val="0"/>
          <w:snapToGrid w:val="0"/>
        </w:rPr>
        <w:lastRenderedPageBreak/>
        <w:tab/>
        <w:t>...</w:t>
      </w:r>
    </w:p>
    <w:p w14:paraId="27077202" w14:textId="77777777" w:rsidR="000E2576" w:rsidRPr="008711EA" w:rsidRDefault="000E2576" w:rsidP="000E2576">
      <w:pPr>
        <w:pStyle w:val="PL"/>
        <w:rPr>
          <w:noProof w:val="0"/>
          <w:snapToGrid w:val="0"/>
        </w:rPr>
      </w:pPr>
      <w:r w:rsidRPr="008711EA">
        <w:rPr>
          <w:noProof w:val="0"/>
          <w:snapToGrid w:val="0"/>
        </w:rPr>
        <w:t>}</w:t>
      </w:r>
    </w:p>
    <w:p w14:paraId="63AD767D" w14:textId="77777777" w:rsidR="000E2576" w:rsidRPr="008711EA" w:rsidRDefault="000E2576" w:rsidP="000E2576">
      <w:pPr>
        <w:pStyle w:val="PL"/>
        <w:rPr>
          <w:noProof w:val="0"/>
          <w:snapToGrid w:val="0"/>
        </w:rPr>
      </w:pPr>
    </w:p>
    <w:p w14:paraId="10A7895B"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064D29C6"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59484FDE"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462CE7AB"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43C053CD" w14:textId="77777777" w:rsidR="000E2576" w:rsidRPr="008711EA" w:rsidRDefault="000E2576" w:rsidP="000E2576">
      <w:pPr>
        <w:pStyle w:val="PL"/>
        <w:rPr>
          <w:noProof w:val="0"/>
          <w:snapToGrid w:val="0"/>
        </w:rPr>
      </w:pPr>
      <w:r w:rsidRPr="008711EA">
        <w:rPr>
          <w:noProof w:val="0"/>
          <w:snapToGrid w:val="0"/>
        </w:rPr>
        <w:tab/>
        <w:t>...</w:t>
      </w:r>
    </w:p>
    <w:p w14:paraId="445BC0A8" w14:textId="77777777" w:rsidR="000E2576" w:rsidRPr="008711EA" w:rsidRDefault="000E2576" w:rsidP="000E2576">
      <w:pPr>
        <w:pStyle w:val="PL"/>
        <w:rPr>
          <w:noProof w:val="0"/>
          <w:snapToGrid w:val="0"/>
        </w:rPr>
      </w:pPr>
      <w:r w:rsidRPr="008711EA">
        <w:rPr>
          <w:noProof w:val="0"/>
          <w:snapToGrid w:val="0"/>
        </w:rPr>
        <w:t>}</w:t>
      </w:r>
    </w:p>
    <w:p w14:paraId="0EFAB710" w14:textId="77777777" w:rsidR="000E2576" w:rsidRPr="008711EA" w:rsidRDefault="000E2576" w:rsidP="000E2576">
      <w:pPr>
        <w:pStyle w:val="PL"/>
        <w:rPr>
          <w:noProof w:val="0"/>
        </w:rPr>
      </w:pPr>
    </w:p>
    <w:p w14:paraId="434DA5F9" w14:textId="77777777" w:rsidR="009F22ED" w:rsidRPr="008711EA" w:rsidRDefault="009F22ED" w:rsidP="009F22ED">
      <w:pPr>
        <w:pStyle w:val="PL"/>
        <w:rPr>
          <w:noProof w:val="0"/>
          <w:snapToGrid w:val="0"/>
        </w:rPr>
      </w:pPr>
      <w:r w:rsidRPr="008711EA">
        <w:rPr>
          <w:noProof w:val="0"/>
          <w:snapToGrid w:val="0"/>
        </w:rPr>
        <w:t>UEAppLayerMeasConfig ::= SEQUENCE {</w:t>
      </w:r>
    </w:p>
    <w:p w14:paraId="14E50E0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32583B2C"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7DE2E0E5"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03DAB033" w14:textId="77777777" w:rsidR="009F22ED" w:rsidRPr="008711EA" w:rsidRDefault="009F22ED" w:rsidP="009F22ED">
      <w:pPr>
        <w:pStyle w:val="PL"/>
        <w:rPr>
          <w:noProof w:val="0"/>
          <w:snapToGrid w:val="0"/>
        </w:rPr>
      </w:pPr>
      <w:r w:rsidRPr="008711EA">
        <w:rPr>
          <w:noProof w:val="0"/>
          <w:snapToGrid w:val="0"/>
        </w:rPr>
        <w:tab/>
        <w:t>...</w:t>
      </w:r>
    </w:p>
    <w:p w14:paraId="77A64381" w14:textId="77777777" w:rsidR="009F22ED" w:rsidRPr="008711EA" w:rsidRDefault="009F22ED" w:rsidP="00733EB3">
      <w:pPr>
        <w:pStyle w:val="PL"/>
        <w:rPr>
          <w:snapToGrid w:val="0"/>
        </w:rPr>
      </w:pPr>
      <w:r w:rsidRPr="008711EA">
        <w:rPr>
          <w:snapToGrid w:val="0"/>
        </w:rPr>
        <w:t>}</w:t>
      </w:r>
    </w:p>
    <w:p w14:paraId="4078A7CC" w14:textId="77777777" w:rsidR="009F22ED" w:rsidRPr="008711EA" w:rsidRDefault="009F22ED" w:rsidP="00733EB3">
      <w:pPr>
        <w:pStyle w:val="PL"/>
        <w:rPr>
          <w:snapToGrid w:val="0"/>
        </w:rPr>
      </w:pPr>
    </w:p>
    <w:p w14:paraId="6FCA015E"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33A35F32"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1D87D84F" w14:textId="77777777" w:rsidR="009F22ED" w:rsidRPr="008711EA" w:rsidRDefault="009F22ED" w:rsidP="0002708E">
      <w:pPr>
        <w:pStyle w:val="PL"/>
        <w:rPr>
          <w:snapToGrid w:val="0"/>
        </w:rPr>
      </w:pPr>
      <w:r w:rsidRPr="008711EA">
        <w:rPr>
          <w:snapToGrid w:val="0"/>
        </w:rPr>
        <w:tab/>
        <w:t>...</w:t>
      </w:r>
    </w:p>
    <w:p w14:paraId="7F820BB0" w14:textId="77777777" w:rsidR="009F22ED" w:rsidRPr="008711EA" w:rsidRDefault="009F22ED" w:rsidP="0002708E">
      <w:pPr>
        <w:pStyle w:val="PL"/>
        <w:rPr>
          <w:snapToGrid w:val="0"/>
        </w:rPr>
      </w:pPr>
      <w:r w:rsidRPr="008711EA">
        <w:rPr>
          <w:snapToGrid w:val="0"/>
        </w:rPr>
        <w:t>}</w:t>
      </w:r>
    </w:p>
    <w:p w14:paraId="3B075999" w14:textId="77777777" w:rsidR="009F22ED" w:rsidRPr="008711EA" w:rsidRDefault="009F22ED" w:rsidP="0002708E">
      <w:pPr>
        <w:pStyle w:val="PL"/>
      </w:pPr>
    </w:p>
    <w:p w14:paraId="24050366"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F601819"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5489723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7EE8610"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5499D97F" w14:textId="77777777" w:rsidR="006E271E" w:rsidRPr="008711EA" w:rsidRDefault="006E271E" w:rsidP="000E2576">
      <w:pPr>
        <w:pStyle w:val="PL"/>
        <w:rPr>
          <w:noProof w:val="0"/>
          <w:snapToGrid w:val="0"/>
        </w:rPr>
      </w:pPr>
    </w:p>
    <w:p w14:paraId="2D39B421" w14:textId="77777777" w:rsidR="000E2576" w:rsidRPr="008711EA" w:rsidRDefault="000E2576" w:rsidP="000E2576">
      <w:pPr>
        <w:pStyle w:val="PL"/>
        <w:rPr>
          <w:noProof w:val="0"/>
          <w:snapToGrid w:val="0"/>
        </w:rPr>
      </w:pPr>
      <w:r w:rsidRPr="008711EA">
        <w:rPr>
          <w:noProof w:val="0"/>
          <w:snapToGrid w:val="0"/>
        </w:rPr>
        <w:t>UE-RetentionInformation ::= ENUMERATED {</w:t>
      </w:r>
    </w:p>
    <w:p w14:paraId="19C02B69" w14:textId="77777777" w:rsidR="000E2576" w:rsidRPr="008711EA" w:rsidRDefault="000E2576" w:rsidP="000E2576">
      <w:pPr>
        <w:pStyle w:val="PL"/>
        <w:rPr>
          <w:noProof w:val="0"/>
          <w:snapToGrid w:val="0"/>
        </w:rPr>
      </w:pPr>
      <w:r w:rsidRPr="008711EA">
        <w:rPr>
          <w:noProof w:val="0"/>
          <w:snapToGrid w:val="0"/>
        </w:rPr>
        <w:tab/>
        <w:t>ues-retained,</w:t>
      </w:r>
    </w:p>
    <w:p w14:paraId="7C4E1150" w14:textId="77777777" w:rsidR="000E2576" w:rsidRPr="008711EA" w:rsidRDefault="000E2576" w:rsidP="000E2576">
      <w:pPr>
        <w:pStyle w:val="PL"/>
        <w:rPr>
          <w:noProof w:val="0"/>
          <w:snapToGrid w:val="0"/>
        </w:rPr>
      </w:pPr>
      <w:r w:rsidRPr="008711EA">
        <w:rPr>
          <w:noProof w:val="0"/>
          <w:snapToGrid w:val="0"/>
        </w:rPr>
        <w:tab/>
        <w:t>...}</w:t>
      </w:r>
    </w:p>
    <w:p w14:paraId="59FB36C7" w14:textId="77777777" w:rsidR="000E2576" w:rsidRPr="008711EA" w:rsidRDefault="000E2576" w:rsidP="000E2576">
      <w:pPr>
        <w:pStyle w:val="PL"/>
        <w:rPr>
          <w:noProof w:val="0"/>
          <w:snapToGrid w:val="0"/>
        </w:rPr>
      </w:pPr>
    </w:p>
    <w:p w14:paraId="15714EEE" w14:textId="77777777" w:rsidR="000E2576" w:rsidRPr="008711EA" w:rsidRDefault="000E2576" w:rsidP="000E2576">
      <w:pPr>
        <w:pStyle w:val="PL"/>
        <w:rPr>
          <w:noProof w:val="0"/>
          <w:snapToGrid w:val="0"/>
        </w:rPr>
      </w:pPr>
      <w:r w:rsidRPr="008711EA">
        <w:rPr>
          <w:noProof w:val="0"/>
          <w:snapToGrid w:val="0"/>
        </w:rPr>
        <w:t>UE-S1AP-IDs ::= CHOICE{</w:t>
      </w:r>
    </w:p>
    <w:p w14:paraId="36EDC3BF"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A7B5492"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48684B3E" w14:textId="77777777" w:rsidR="000E2576" w:rsidRPr="008711EA" w:rsidRDefault="000E2576" w:rsidP="000E2576">
      <w:pPr>
        <w:pStyle w:val="PL"/>
        <w:rPr>
          <w:noProof w:val="0"/>
          <w:snapToGrid w:val="0"/>
        </w:rPr>
      </w:pPr>
      <w:r w:rsidRPr="008711EA">
        <w:rPr>
          <w:noProof w:val="0"/>
          <w:snapToGrid w:val="0"/>
        </w:rPr>
        <w:tab/>
        <w:t>...</w:t>
      </w:r>
    </w:p>
    <w:p w14:paraId="641B5A12" w14:textId="77777777" w:rsidR="000E2576" w:rsidRPr="008711EA" w:rsidRDefault="000E2576" w:rsidP="000E2576">
      <w:pPr>
        <w:pStyle w:val="PL"/>
        <w:rPr>
          <w:noProof w:val="0"/>
          <w:snapToGrid w:val="0"/>
        </w:rPr>
      </w:pPr>
      <w:r w:rsidRPr="008711EA">
        <w:rPr>
          <w:noProof w:val="0"/>
          <w:snapToGrid w:val="0"/>
        </w:rPr>
        <w:t>}</w:t>
      </w:r>
    </w:p>
    <w:p w14:paraId="085B487F" w14:textId="77777777" w:rsidR="000E2576" w:rsidRPr="008711EA" w:rsidRDefault="000E2576" w:rsidP="000E2576">
      <w:pPr>
        <w:pStyle w:val="PL"/>
        <w:rPr>
          <w:noProof w:val="0"/>
          <w:snapToGrid w:val="0"/>
        </w:rPr>
      </w:pPr>
    </w:p>
    <w:p w14:paraId="30F8EF74" w14:textId="77777777" w:rsidR="000E2576" w:rsidRPr="008711EA" w:rsidRDefault="000E2576" w:rsidP="000E2576">
      <w:pPr>
        <w:pStyle w:val="PL"/>
        <w:rPr>
          <w:noProof w:val="0"/>
          <w:snapToGrid w:val="0"/>
        </w:rPr>
      </w:pPr>
      <w:r w:rsidRPr="008711EA">
        <w:rPr>
          <w:noProof w:val="0"/>
          <w:snapToGrid w:val="0"/>
        </w:rPr>
        <w:t>UE-S1AP-ID-pair ::= SEQUENCE{</w:t>
      </w:r>
    </w:p>
    <w:p w14:paraId="5906FB46"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7BE286DD"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3C5CD5B4"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{UE-S1AP-ID-pair-ExtIEs} } OPTIONAL,</w:t>
      </w:r>
    </w:p>
    <w:p w14:paraId="507F3953"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3BC70450" w14:textId="77777777" w:rsidR="000E2576" w:rsidRPr="008711EA" w:rsidRDefault="000E2576" w:rsidP="000E2576">
      <w:pPr>
        <w:pStyle w:val="PL"/>
        <w:spacing w:line="0" w:lineRule="atLeast"/>
        <w:rPr>
          <w:noProof w:val="0"/>
          <w:snapToGrid w:val="0"/>
        </w:rPr>
      </w:pPr>
      <w:r w:rsidRPr="008711EA">
        <w:rPr>
          <w:noProof w:val="0"/>
          <w:snapToGrid w:val="0"/>
        </w:rPr>
        <w:t>}</w:t>
      </w:r>
    </w:p>
    <w:p w14:paraId="5CFD3EC3"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7A5DA68A" w14:textId="77777777" w:rsidR="000E2576" w:rsidRPr="008711EA" w:rsidRDefault="000E2576" w:rsidP="000E2576">
      <w:pPr>
        <w:pStyle w:val="PL"/>
        <w:rPr>
          <w:noProof w:val="0"/>
          <w:snapToGrid w:val="0"/>
        </w:rPr>
      </w:pPr>
      <w:r w:rsidRPr="008711EA">
        <w:rPr>
          <w:noProof w:val="0"/>
          <w:snapToGrid w:val="0"/>
        </w:rPr>
        <w:tab/>
        <w:t>...</w:t>
      </w:r>
    </w:p>
    <w:p w14:paraId="75CAE4F4" w14:textId="77777777" w:rsidR="000E2576" w:rsidRPr="008711EA" w:rsidRDefault="000E2576" w:rsidP="000E2576">
      <w:pPr>
        <w:pStyle w:val="PL"/>
        <w:rPr>
          <w:noProof w:val="0"/>
          <w:snapToGrid w:val="0"/>
        </w:rPr>
      </w:pPr>
      <w:r w:rsidRPr="008711EA">
        <w:rPr>
          <w:noProof w:val="0"/>
          <w:snapToGrid w:val="0"/>
        </w:rPr>
        <w:t>}</w:t>
      </w:r>
    </w:p>
    <w:p w14:paraId="03BE6958" w14:textId="77777777" w:rsidR="000E2576" w:rsidRPr="008711EA" w:rsidRDefault="000E2576" w:rsidP="000E2576">
      <w:pPr>
        <w:pStyle w:val="PL"/>
        <w:rPr>
          <w:noProof w:val="0"/>
        </w:rPr>
      </w:pPr>
    </w:p>
    <w:p w14:paraId="3ADBFC75" w14:textId="77777777" w:rsidR="000E2576" w:rsidRPr="008711EA" w:rsidRDefault="000E2576" w:rsidP="000E2576">
      <w:pPr>
        <w:pStyle w:val="PL"/>
        <w:spacing w:line="0" w:lineRule="atLeast"/>
        <w:rPr>
          <w:iCs/>
          <w:noProof w:val="0"/>
        </w:rPr>
      </w:pPr>
    </w:p>
    <w:p w14:paraId="2470E3C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19DF29E1"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21565563"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081676B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60D5AD8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06E62AB"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25CBF910" w14:textId="77777777" w:rsidR="000E2576" w:rsidRPr="008711EA" w:rsidRDefault="000E2576" w:rsidP="000E2576">
      <w:pPr>
        <w:pStyle w:val="PL"/>
        <w:spacing w:line="0" w:lineRule="atLeast"/>
        <w:rPr>
          <w:noProof w:val="0"/>
          <w:snapToGrid w:val="0"/>
        </w:rPr>
      </w:pPr>
    </w:p>
    <w:p w14:paraId="1D1EA478" w14:textId="77777777" w:rsidR="000E2576" w:rsidRPr="008711EA" w:rsidRDefault="000E2576" w:rsidP="000E2576">
      <w:pPr>
        <w:pStyle w:val="PL"/>
        <w:spacing w:line="0" w:lineRule="atLeast"/>
        <w:rPr>
          <w:noProof w:val="0"/>
          <w:snapToGrid w:val="0"/>
        </w:rPr>
      </w:pPr>
    </w:p>
    <w:p w14:paraId="3B9863C7"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603892C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630D51" w14:textId="77777777" w:rsidR="000E2576" w:rsidRPr="008711EA" w:rsidRDefault="000E2576" w:rsidP="000E2576">
      <w:pPr>
        <w:pStyle w:val="PL"/>
        <w:spacing w:line="0" w:lineRule="atLeast"/>
        <w:rPr>
          <w:noProof w:val="0"/>
          <w:snapToGrid w:val="0"/>
        </w:rPr>
      </w:pPr>
      <w:r w:rsidRPr="008711EA">
        <w:rPr>
          <w:noProof w:val="0"/>
          <w:snapToGrid w:val="0"/>
        </w:rPr>
        <w:t>}</w:t>
      </w:r>
    </w:p>
    <w:p w14:paraId="7402CB64" w14:textId="77777777" w:rsidR="000E2576" w:rsidRPr="008711EA" w:rsidRDefault="000E2576" w:rsidP="000E2576">
      <w:pPr>
        <w:pStyle w:val="PL"/>
        <w:rPr>
          <w:noProof w:val="0"/>
          <w:snapToGrid w:val="0"/>
        </w:rPr>
      </w:pPr>
    </w:p>
    <w:p w14:paraId="2A41BBFB"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36D56161" w14:textId="77777777" w:rsidR="000E2576" w:rsidRPr="008711EA" w:rsidRDefault="000E2576" w:rsidP="000E2576">
      <w:pPr>
        <w:pStyle w:val="PL"/>
        <w:rPr>
          <w:noProof w:val="0"/>
        </w:rPr>
      </w:pPr>
    </w:p>
    <w:p w14:paraId="33058DDF"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7720705C" w14:textId="77777777" w:rsidR="000E2576" w:rsidRPr="008711EA" w:rsidRDefault="000E2576" w:rsidP="000E2576">
      <w:pPr>
        <w:pStyle w:val="PL"/>
        <w:spacing w:line="0" w:lineRule="atLeast"/>
        <w:rPr>
          <w:noProof w:val="0"/>
          <w:snapToGrid w:val="0"/>
        </w:rPr>
      </w:pPr>
    </w:p>
    <w:p w14:paraId="32837D26"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7964DADD" w14:textId="77777777" w:rsidR="000E2576" w:rsidRPr="008711EA" w:rsidRDefault="000E2576" w:rsidP="000E2576">
      <w:pPr>
        <w:pStyle w:val="PL"/>
        <w:spacing w:line="0" w:lineRule="atLeast"/>
        <w:rPr>
          <w:noProof w:val="0"/>
          <w:snapToGrid w:val="0"/>
        </w:rPr>
      </w:pPr>
      <w:r w:rsidRPr="008711EA">
        <w:rPr>
          <w:noProof w:val="0"/>
          <w:snapToGrid w:val="0"/>
        </w:rPr>
        <w:t>-- This IE is a transparent container and shall be encoded as the VisitedCellInfoList field contained in the UEInformationResponse message as defined in TS 36.331 [16]</w:t>
      </w:r>
    </w:p>
    <w:p w14:paraId="2D2D5C1A" w14:textId="77777777" w:rsidR="000E2576" w:rsidRPr="008711EA" w:rsidRDefault="000E2576" w:rsidP="000E2576">
      <w:pPr>
        <w:pStyle w:val="PL"/>
        <w:spacing w:line="0" w:lineRule="atLeast"/>
        <w:rPr>
          <w:noProof w:val="0"/>
          <w:snapToGrid w:val="0"/>
        </w:rPr>
      </w:pPr>
    </w:p>
    <w:p w14:paraId="40332930" w14:textId="77777777" w:rsidR="000E2576" w:rsidRPr="008711EA" w:rsidRDefault="000E2576" w:rsidP="000E2576">
      <w:pPr>
        <w:pStyle w:val="PL"/>
        <w:rPr>
          <w:noProof w:val="0"/>
        </w:rPr>
      </w:pPr>
      <w:r w:rsidRPr="008711EA">
        <w:rPr>
          <w:noProof w:val="0"/>
        </w:rPr>
        <w:t>UEPagingID ::= CHOICE {</w:t>
      </w:r>
    </w:p>
    <w:p w14:paraId="05BFE4D1"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2DB9D941"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4DD05659" w14:textId="77777777" w:rsidR="000E2576" w:rsidRPr="008711EA" w:rsidRDefault="000E2576" w:rsidP="000E2576">
      <w:pPr>
        <w:pStyle w:val="PL"/>
        <w:rPr>
          <w:noProof w:val="0"/>
        </w:rPr>
      </w:pPr>
      <w:r w:rsidRPr="008711EA">
        <w:rPr>
          <w:noProof w:val="0"/>
        </w:rPr>
        <w:tab/>
        <w:t>...</w:t>
      </w:r>
    </w:p>
    <w:p w14:paraId="4C8D75F7" w14:textId="77777777" w:rsidR="000E2576" w:rsidRPr="008711EA" w:rsidRDefault="000E2576" w:rsidP="000E2576">
      <w:pPr>
        <w:pStyle w:val="PL"/>
        <w:rPr>
          <w:noProof w:val="0"/>
        </w:rPr>
      </w:pPr>
      <w:r w:rsidRPr="008711EA">
        <w:rPr>
          <w:noProof w:val="0"/>
        </w:rPr>
        <w:tab/>
        <w:t>}</w:t>
      </w:r>
    </w:p>
    <w:p w14:paraId="69F35234" w14:textId="77777777" w:rsidR="000E2576" w:rsidRPr="008711EA" w:rsidRDefault="000E2576" w:rsidP="000E2576">
      <w:pPr>
        <w:pStyle w:val="PL"/>
        <w:rPr>
          <w:noProof w:val="0"/>
          <w:snapToGrid w:val="0"/>
        </w:rPr>
      </w:pPr>
    </w:p>
    <w:p w14:paraId="36A58E0D" w14:textId="77777777" w:rsidR="000E2576" w:rsidRPr="008711EA" w:rsidRDefault="000E2576" w:rsidP="000E2576">
      <w:pPr>
        <w:pStyle w:val="PL"/>
        <w:rPr>
          <w:noProof w:val="0"/>
          <w:snapToGrid w:val="0"/>
        </w:rPr>
      </w:pPr>
      <w:r w:rsidRPr="008711EA">
        <w:rPr>
          <w:noProof w:val="0"/>
          <w:snapToGrid w:val="0"/>
        </w:rPr>
        <w:t>UERadioCapability ::= OCTET STRING</w:t>
      </w:r>
    </w:p>
    <w:p w14:paraId="0847578D" w14:textId="77777777" w:rsidR="000E2576" w:rsidRPr="008711EA" w:rsidRDefault="000E2576" w:rsidP="000E2576">
      <w:pPr>
        <w:pStyle w:val="PL"/>
        <w:rPr>
          <w:noProof w:val="0"/>
        </w:rPr>
      </w:pPr>
    </w:p>
    <w:p w14:paraId="33F672FF" w14:textId="77777777" w:rsidR="000E2576" w:rsidRPr="008711EA" w:rsidRDefault="000E2576" w:rsidP="00270037">
      <w:pPr>
        <w:pStyle w:val="PL"/>
      </w:pPr>
      <w:r w:rsidRPr="008711EA">
        <w:t>UERadioCapabilityForPaging ::= OCTET STRING</w:t>
      </w:r>
    </w:p>
    <w:p w14:paraId="10A67203" w14:textId="77777777" w:rsidR="000E2576" w:rsidRDefault="000E2576" w:rsidP="00270037">
      <w:pPr>
        <w:pStyle w:val="PL"/>
      </w:pPr>
    </w:p>
    <w:p w14:paraId="5C709A9B"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6E80B04" w14:textId="77777777" w:rsidR="00497879" w:rsidRPr="008711EA" w:rsidRDefault="00497879" w:rsidP="00270037">
      <w:pPr>
        <w:pStyle w:val="PL"/>
      </w:pPr>
    </w:p>
    <w:p w14:paraId="6EFB8911" w14:textId="77777777" w:rsidR="000E2576" w:rsidRPr="008711EA" w:rsidRDefault="000E2576" w:rsidP="00270037">
      <w:pPr>
        <w:pStyle w:val="PL"/>
      </w:pPr>
      <w:r w:rsidRPr="008711EA">
        <w:t>UE-RLF-Report-Container ::= OCTET STRING</w:t>
      </w:r>
    </w:p>
    <w:p w14:paraId="42C6519A" w14:textId="77777777" w:rsidR="000E2576" w:rsidRPr="008711EA" w:rsidRDefault="000E2576" w:rsidP="00270037">
      <w:pPr>
        <w:pStyle w:val="PL"/>
      </w:pPr>
      <w:r w:rsidRPr="008711EA">
        <w:t>-- This IE is a transparent container and shall be encoded as the rlf-Report-r9 field contained in the UEInformationResponse message as defined in TS 36.331 [16]</w:t>
      </w:r>
    </w:p>
    <w:p w14:paraId="4D3567AC" w14:textId="77777777" w:rsidR="000E2576" w:rsidRPr="008711EA" w:rsidRDefault="000E2576" w:rsidP="00270037">
      <w:pPr>
        <w:pStyle w:val="PL"/>
      </w:pPr>
    </w:p>
    <w:p w14:paraId="14D70C73" w14:textId="77777777" w:rsidR="000E2576" w:rsidRPr="008711EA" w:rsidRDefault="000E2576" w:rsidP="00270037">
      <w:pPr>
        <w:pStyle w:val="PL"/>
      </w:pPr>
      <w:r w:rsidRPr="008711EA">
        <w:t>UE-RLF-Report-Container-for-extended-bands ::= OCTET STRING</w:t>
      </w:r>
    </w:p>
    <w:p w14:paraId="19055EE3" w14:textId="77777777" w:rsidR="000E2576" w:rsidRPr="008711EA" w:rsidRDefault="000E2576" w:rsidP="00270037">
      <w:pPr>
        <w:pStyle w:val="PL"/>
      </w:pPr>
      <w:r w:rsidRPr="008711EA">
        <w:t>-- This IE is a transparent container and shall be encoded as the rlf-Report-v9e0 contained in the UEInformationResponse message as defined in TS 36.331 [16]</w:t>
      </w:r>
    </w:p>
    <w:p w14:paraId="7E15EC66" w14:textId="77777777" w:rsidR="000E2576" w:rsidRPr="008711EA" w:rsidRDefault="000E2576" w:rsidP="00270037">
      <w:pPr>
        <w:pStyle w:val="PL"/>
      </w:pPr>
    </w:p>
    <w:p w14:paraId="2A1AFF44" w14:textId="77777777" w:rsidR="000E2576" w:rsidRPr="008711EA" w:rsidRDefault="000E2576" w:rsidP="00270037">
      <w:pPr>
        <w:pStyle w:val="PL"/>
        <w:rPr>
          <w:snapToGrid w:val="0"/>
        </w:rPr>
      </w:pPr>
      <w:r w:rsidRPr="008711EA">
        <w:rPr>
          <w:snapToGrid w:val="0"/>
        </w:rPr>
        <w:t>UESecurityCapabilities ::= SEQUENCE {</w:t>
      </w:r>
    </w:p>
    <w:p w14:paraId="68BF9111"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182D3051" w14:textId="77777777" w:rsidR="000E2576" w:rsidRPr="008711EA" w:rsidRDefault="000E2576" w:rsidP="00270037">
      <w:pPr>
        <w:pStyle w:val="PL"/>
      </w:pPr>
      <w:r w:rsidRPr="008711EA">
        <w:tab/>
        <w:t>integrityProtectionAlgorithms</w:t>
      </w:r>
      <w:r w:rsidRPr="008711EA">
        <w:tab/>
        <w:t>IntegrityProtectionAlgorithms,</w:t>
      </w:r>
    </w:p>
    <w:p w14:paraId="18A33F90"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49CA2A43" w14:textId="77777777" w:rsidR="000E2576" w:rsidRPr="008711EA" w:rsidRDefault="000E2576" w:rsidP="00270037">
      <w:pPr>
        <w:pStyle w:val="PL"/>
        <w:rPr>
          <w:snapToGrid w:val="0"/>
        </w:rPr>
      </w:pPr>
      <w:r w:rsidRPr="008711EA">
        <w:rPr>
          <w:snapToGrid w:val="0"/>
        </w:rPr>
        <w:t>...</w:t>
      </w:r>
    </w:p>
    <w:p w14:paraId="6BC439F5" w14:textId="77777777" w:rsidR="000E2576" w:rsidRPr="008711EA" w:rsidRDefault="000E2576" w:rsidP="00270037">
      <w:pPr>
        <w:pStyle w:val="PL"/>
        <w:rPr>
          <w:snapToGrid w:val="0"/>
        </w:rPr>
      </w:pPr>
      <w:r w:rsidRPr="008711EA">
        <w:rPr>
          <w:snapToGrid w:val="0"/>
        </w:rPr>
        <w:t>}</w:t>
      </w:r>
    </w:p>
    <w:p w14:paraId="61F0623D" w14:textId="77777777" w:rsidR="000E2576" w:rsidRPr="008711EA" w:rsidRDefault="000E2576" w:rsidP="00270037">
      <w:pPr>
        <w:pStyle w:val="PL"/>
      </w:pPr>
    </w:p>
    <w:p w14:paraId="5DF5B046" w14:textId="77777777" w:rsidR="000E2576" w:rsidRPr="008711EA" w:rsidRDefault="000E2576" w:rsidP="00270037">
      <w:pPr>
        <w:pStyle w:val="PL"/>
        <w:rPr>
          <w:snapToGrid w:val="0"/>
        </w:rPr>
      </w:pPr>
      <w:r w:rsidRPr="008711EA">
        <w:rPr>
          <w:snapToGrid w:val="0"/>
        </w:rPr>
        <w:t>UESecurityCapabilities-ExtIEs S1AP-PROTOCOL-EXTENSION ::= {</w:t>
      </w:r>
    </w:p>
    <w:p w14:paraId="35785FC5" w14:textId="77777777" w:rsidR="000E2576" w:rsidRPr="008711EA" w:rsidRDefault="000E2576" w:rsidP="00270037">
      <w:pPr>
        <w:pStyle w:val="PL"/>
        <w:rPr>
          <w:snapToGrid w:val="0"/>
        </w:rPr>
      </w:pPr>
      <w:r w:rsidRPr="008711EA">
        <w:rPr>
          <w:snapToGrid w:val="0"/>
        </w:rPr>
        <w:tab/>
        <w:t>...</w:t>
      </w:r>
    </w:p>
    <w:p w14:paraId="65FEE972" w14:textId="77777777" w:rsidR="000E2576" w:rsidRPr="008711EA" w:rsidRDefault="000E2576" w:rsidP="00270037">
      <w:pPr>
        <w:pStyle w:val="PL"/>
        <w:rPr>
          <w:snapToGrid w:val="0"/>
        </w:rPr>
      </w:pPr>
      <w:r w:rsidRPr="008711EA">
        <w:rPr>
          <w:snapToGrid w:val="0"/>
        </w:rPr>
        <w:t>}</w:t>
      </w:r>
    </w:p>
    <w:p w14:paraId="7F4EB54B" w14:textId="77777777" w:rsidR="000E2576" w:rsidRPr="008711EA" w:rsidRDefault="000E2576" w:rsidP="00270037">
      <w:pPr>
        <w:pStyle w:val="PL"/>
        <w:rPr>
          <w:snapToGrid w:val="0"/>
          <w:lang w:eastAsia="zh-CN"/>
        </w:rPr>
      </w:pPr>
    </w:p>
    <w:p w14:paraId="098DFA42"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6C65AC5"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2294F22A"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471AEA62" w14:textId="77777777" w:rsidR="000E2576" w:rsidRPr="008711EA" w:rsidRDefault="000E2576" w:rsidP="00270037">
      <w:pPr>
        <w:pStyle w:val="PL"/>
        <w:rPr>
          <w:snapToGrid w:val="0"/>
        </w:rPr>
      </w:pPr>
      <w:r w:rsidRPr="008711EA">
        <w:rPr>
          <w:snapToGrid w:val="0"/>
        </w:rPr>
        <w:tab/>
        <w:t>...</w:t>
      </w:r>
    </w:p>
    <w:p w14:paraId="6E9E831F" w14:textId="77777777" w:rsidR="000E2576" w:rsidRPr="008711EA" w:rsidRDefault="000E2576" w:rsidP="00270037">
      <w:pPr>
        <w:pStyle w:val="PL"/>
        <w:rPr>
          <w:snapToGrid w:val="0"/>
        </w:rPr>
      </w:pPr>
      <w:r w:rsidRPr="008711EA">
        <w:rPr>
          <w:snapToGrid w:val="0"/>
        </w:rPr>
        <w:t>}</w:t>
      </w:r>
    </w:p>
    <w:p w14:paraId="52192E14" w14:textId="77777777" w:rsidR="000E2576" w:rsidRPr="008711EA" w:rsidRDefault="000E2576" w:rsidP="00270037">
      <w:pPr>
        <w:pStyle w:val="PL"/>
        <w:rPr>
          <w:snapToGrid w:val="0"/>
        </w:rPr>
      </w:pPr>
    </w:p>
    <w:p w14:paraId="2B098BCF"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2845562C" w14:textId="77777777" w:rsidR="000E2576" w:rsidRPr="008711EA" w:rsidRDefault="000E2576" w:rsidP="00270037">
      <w:pPr>
        <w:pStyle w:val="PL"/>
        <w:rPr>
          <w:snapToGrid w:val="0"/>
        </w:rPr>
      </w:pPr>
      <w:r w:rsidRPr="008711EA">
        <w:rPr>
          <w:snapToGrid w:val="0"/>
        </w:rPr>
        <w:lastRenderedPageBreak/>
        <w:tab/>
        <w:t>...</w:t>
      </w:r>
    </w:p>
    <w:p w14:paraId="0707A4E3" w14:textId="77777777" w:rsidR="000E2576" w:rsidRPr="008711EA" w:rsidRDefault="000E2576" w:rsidP="00270037">
      <w:pPr>
        <w:pStyle w:val="PL"/>
        <w:rPr>
          <w:snapToGrid w:val="0"/>
          <w:lang w:eastAsia="zh-CN"/>
        </w:rPr>
      </w:pPr>
      <w:r w:rsidRPr="008711EA">
        <w:rPr>
          <w:snapToGrid w:val="0"/>
        </w:rPr>
        <w:t>}</w:t>
      </w:r>
    </w:p>
    <w:p w14:paraId="4B4D5635" w14:textId="77777777" w:rsidR="000E2576" w:rsidRPr="008711EA" w:rsidRDefault="000E2576" w:rsidP="00270037">
      <w:pPr>
        <w:pStyle w:val="PL"/>
        <w:rPr>
          <w:snapToGrid w:val="0"/>
        </w:rPr>
      </w:pPr>
    </w:p>
    <w:p w14:paraId="70F0FC81" w14:textId="77777777" w:rsidR="000E2576" w:rsidRPr="008711EA" w:rsidRDefault="000E2576" w:rsidP="00270037">
      <w:pPr>
        <w:pStyle w:val="PL"/>
        <w:rPr>
          <w:snapToGrid w:val="0"/>
        </w:rPr>
      </w:pPr>
      <w:r w:rsidRPr="008711EA">
        <w:rPr>
          <w:snapToGrid w:val="0"/>
        </w:rPr>
        <w:t xml:space="preserve">UE-Usage-Type ::= INTEGER (0..255) </w:t>
      </w:r>
    </w:p>
    <w:p w14:paraId="6813C51D" w14:textId="77777777" w:rsidR="000E2576" w:rsidRPr="008711EA" w:rsidRDefault="000E2576" w:rsidP="000E2576">
      <w:pPr>
        <w:pStyle w:val="PL"/>
        <w:rPr>
          <w:noProof w:val="0"/>
          <w:snapToGrid w:val="0"/>
        </w:rPr>
      </w:pPr>
    </w:p>
    <w:p w14:paraId="597DEB3C"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4EB646BF"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41C4E115"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38FBB859"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UL-CP-SecurityInformation-ExtIEs} }</w:t>
      </w:r>
      <w:r w:rsidRPr="00B662B7">
        <w:rPr>
          <w:noProof w:val="0"/>
          <w:snapToGrid w:val="0"/>
          <w:lang w:val="fr-FR"/>
        </w:rPr>
        <w:tab/>
        <w:t>OPTIONAL,</w:t>
      </w:r>
    </w:p>
    <w:p w14:paraId="2BDC0061" w14:textId="77777777" w:rsidR="000E2576" w:rsidRPr="008711EA" w:rsidRDefault="000E2576" w:rsidP="000E2576">
      <w:pPr>
        <w:pStyle w:val="PL"/>
        <w:spacing w:line="0" w:lineRule="atLeast"/>
        <w:rPr>
          <w:noProof w:val="0"/>
          <w:snapToGrid w:val="0"/>
        </w:rPr>
      </w:pPr>
      <w:r w:rsidRPr="00B662B7">
        <w:rPr>
          <w:noProof w:val="0"/>
          <w:snapToGrid w:val="0"/>
          <w:lang w:val="fr-FR"/>
        </w:rPr>
        <w:tab/>
      </w:r>
      <w:r w:rsidRPr="008711EA">
        <w:rPr>
          <w:noProof w:val="0"/>
          <w:snapToGrid w:val="0"/>
        </w:rPr>
        <w:t>...</w:t>
      </w:r>
    </w:p>
    <w:p w14:paraId="32075F1B" w14:textId="77777777" w:rsidR="000E2576" w:rsidRPr="008711EA" w:rsidRDefault="000E2576" w:rsidP="000E2576">
      <w:pPr>
        <w:pStyle w:val="PL"/>
        <w:spacing w:line="0" w:lineRule="atLeast"/>
        <w:rPr>
          <w:noProof w:val="0"/>
          <w:snapToGrid w:val="0"/>
        </w:rPr>
      </w:pPr>
      <w:r w:rsidRPr="008711EA">
        <w:rPr>
          <w:noProof w:val="0"/>
          <w:snapToGrid w:val="0"/>
        </w:rPr>
        <w:t>}</w:t>
      </w:r>
    </w:p>
    <w:p w14:paraId="5FD86ECA" w14:textId="77777777" w:rsidR="000E2576" w:rsidRPr="008711EA" w:rsidRDefault="000E2576" w:rsidP="000E2576">
      <w:pPr>
        <w:pStyle w:val="PL"/>
        <w:spacing w:line="0" w:lineRule="atLeast"/>
        <w:rPr>
          <w:noProof w:val="0"/>
          <w:snapToGrid w:val="0"/>
        </w:rPr>
      </w:pPr>
    </w:p>
    <w:p w14:paraId="0D1F2F60"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0693040" w14:textId="77777777" w:rsidR="000E2576" w:rsidRPr="008711EA" w:rsidRDefault="000E2576" w:rsidP="000E2576">
      <w:pPr>
        <w:pStyle w:val="PL"/>
        <w:rPr>
          <w:noProof w:val="0"/>
          <w:snapToGrid w:val="0"/>
        </w:rPr>
      </w:pPr>
      <w:r w:rsidRPr="008711EA">
        <w:rPr>
          <w:noProof w:val="0"/>
          <w:snapToGrid w:val="0"/>
        </w:rPr>
        <w:tab/>
        <w:t>...</w:t>
      </w:r>
    </w:p>
    <w:p w14:paraId="5E6CA778" w14:textId="77777777" w:rsidR="000E2576" w:rsidRPr="008711EA" w:rsidRDefault="000E2576" w:rsidP="000E2576">
      <w:pPr>
        <w:pStyle w:val="PL"/>
        <w:rPr>
          <w:noProof w:val="0"/>
          <w:snapToGrid w:val="0"/>
        </w:rPr>
      </w:pPr>
      <w:r w:rsidRPr="008711EA">
        <w:rPr>
          <w:noProof w:val="0"/>
          <w:snapToGrid w:val="0"/>
        </w:rPr>
        <w:t>}</w:t>
      </w:r>
    </w:p>
    <w:p w14:paraId="0961847C" w14:textId="77777777" w:rsidR="000E2576" w:rsidRPr="008711EA" w:rsidRDefault="000E2576" w:rsidP="000E2576">
      <w:pPr>
        <w:pStyle w:val="PL"/>
        <w:rPr>
          <w:noProof w:val="0"/>
          <w:snapToGrid w:val="0"/>
        </w:rPr>
      </w:pPr>
    </w:p>
    <w:p w14:paraId="7D243B65" w14:textId="77777777" w:rsidR="000E2576" w:rsidRPr="008711EA" w:rsidRDefault="000E2576" w:rsidP="000E2576">
      <w:pPr>
        <w:pStyle w:val="PL"/>
        <w:rPr>
          <w:noProof w:val="0"/>
          <w:snapToGrid w:val="0"/>
        </w:rPr>
      </w:pPr>
      <w:r w:rsidRPr="008711EA">
        <w:rPr>
          <w:noProof w:val="0"/>
          <w:snapToGrid w:val="0"/>
        </w:rPr>
        <w:t>UL-NAS-MAC ::= BIT STRING (SIZE (16))</w:t>
      </w:r>
    </w:p>
    <w:p w14:paraId="7207944A" w14:textId="77777777" w:rsidR="000E2576" w:rsidRPr="008711EA" w:rsidRDefault="000E2576" w:rsidP="000E2576">
      <w:pPr>
        <w:pStyle w:val="PL"/>
        <w:rPr>
          <w:noProof w:val="0"/>
          <w:snapToGrid w:val="0"/>
        </w:rPr>
      </w:pPr>
    </w:p>
    <w:p w14:paraId="27D0CBCD" w14:textId="77777777" w:rsidR="00E12BFD" w:rsidRPr="008711EA" w:rsidRDefault="000E2576" w:rsidP="00E12BFD">
      <w:pPr>
        <w:pStyle w:val="PL"/>
        <w:rPr>
          <w:noProof w:val="0"/>
          <w:snapToGrid w:val="0"/>
        </w:rPr>
      </w:pPr>
      <w:r w:rsidRPr="008711EA">
        <w:rPr>
          <w:noProof w:val="0"/>
          <w:snapToGrid w:val="0"/>
        </w:rPr>
        <w:t>UL-NAS-Count ::= BIT STRING (SIZE (5))</w:t>
      </w:r>
    </w:p>
    <w:p w14:paraId="10274720" w14:textId="77777777" w:rsidR="00E12BFD" w:rsidRPr="008711EA" w:rsidRDefault="00E12BFD" w:rsidP="00E12BFD">
      <w:pPr>
        <w:pStyle w:val="PL"/>
        <w:rPr>
          <w:noProof w:val="0"/>
          <w:snapToGrid w:val="0"/>
        </w:rPr>
      </w:pPr>
    </w:p>
    <w:p w14:paraId="4DE04D52"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3103338F" w14:textId="77777777" w:rsidR="00E12BFD" w:rsidRPr="008711EA" w:rsidRDefault="00E12BFD" w:rsidP="00E12BFD">
      <w:pPr>
        <w:pStyle w:val="PL"/>
        <w:rPr>
          <w:noProof w:val="0"/>
          <w:snapToGrid w:val="0"/>
        </w:rPr>
      </w:pPr>
      <w:r w:rsidRPr="008711EA">
        <w:rPr>
          <w:noProof w:val="0"/>
          <w:snapToGrid w:val="0"/>
        </w:rPr>
        <w:tab/>
        <w:t>unlicensed-restricted,</w:t>
      </w:r>
    </w:p>
    <w:p w14:paraId="62DDB696" w14:textId="77777777" w:rsidR="00E12BFD" w:rsidRPr="008711EA" w:rsidRDefault="00E12BFD" w:rsidP="00E12BFD">
      <w:pPr>
        <w:pStyle w:val="PL"/>
        <w:rPr>
          <w:noProof w:val="0"/>
          <w:snapToGrid w:val="0"/>
        </w:rPr>
      </w:pPr>
      <w:r w:rsidRPr="008711EA">
        <w:rPr>
          <w:noProof w:val="0"/>
          <w:snapToGrid w:val="0"/>
        </w:rPr>
        <w:tab/>
        <w:t>...</w:t>
      </w:r>
    </w:p>
    <w:p w14:paraId="6EB276D3" w14:textId="77777777" w:rsidR="000E2576" w:rsidRPr="008711EA" w:rsidRDefault="00E12BFD" w:rsidP="00E12BFD">
      <w:pPr>
        <w:pStyle w:val="PL"/>
        <w:rPr>
          <w:noProof w:val="0"/>
          <w:snapToGrid w:val="0"/>
        </w:rPr>
      </w:pPr>
      <w:r w:rsidRPr="008711EA">
        <w:rPr>
          <w:noProof w:val="0"/>
          <w:snapToGrid w:val="0"/>
        </w:rPr>
        <w:t>}</w:t>
      </w:r>
    </w:p>
    <w:p w14:paraId="4F8570CA" w14:textId="77777777" w:rsidR="000E2576" w:rsidRPr="008711EA" w:rsidRDefault="000E2576" w:rsidP="000E2576">
      <w:pPr>
        <w:pStyle w:val="PL"/>
        <w:rPr>
          <w:noProof w:val="0"/>
          <w:snapToGrid w:val="0"/>
        </w:rPr>
      </w:pPr>
    </w:p>
    <w:p w14:paraId="4D44E434" w14:textId="77777777" w:rsidR="000E2576" w:rsidRPr="008711EA" w:rsidRDefault="000E2576" w:rsidP="000E2576">
      <w:pPr>
        <w:pStyle w:val="PL"/>
        <w:rPr>
          <w:noProof w:val="0"/>
          <w:snapToGrid w:val="0"/>
        </w:rPr>
      </w:pPr>
    </w:p>
    <w:p w14:paraId="66F36B2A"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23632704" w14:textId="77777777" w:rsidR="009775B2" w:rsidRDefault="009775B2" w:rsidP="0071300F">
      <w:pPr>
        <w:pStyle w:val="PL"/>
        <w:rPr>
          <w:lang w:eastAsia="zh-CN"/>
        </w:rPr>
      </w:pPr>
    </w:p>
    <w:p w14:paraId="2DDC887D" w14:textId="77777777" w:rsidR="000E2576" w:rsidRPr="00B662B7" w:rsidRDefault="000E2576" w:rsidP="000E2576">
      <w:pPr>
        <w:pStyle w:val="PL"/>
        <w:rPr>
          <w:noProof w:val="0"/>
          <w:snapToGrid w:val="0"/>
          <w:lang w:val="fr-FR"/>
        </w:rPr>
      </w:pPr>
      <w:r w:rsidRPr="00B662B7">
        <w:rPr>
          <w:noProof w:val="0"/>
          <w:snapToGrid w:val="0"/>
          <w:lang w:val="fr-FR"/>
        </w:rPr>
        <w:t>UserLocationInformation ::= SEQUENCE {</w:t>
      </w:r>
    </w:p>
    <w:p w14:paraId="006CFA8E" w14:textId="77777777" w:rsidR="000E2576" w:rsidRPr="00B662B7" w:rsidRDefault="000E2576" w:rsidP="000E2576">
      <w:pPr>
        <w:pStyle w:val="PL"/>
        <w:rPr>
          <w:noProof w:val="0"/>
          <w:snapToGrid w:val="0"/>
          <w:lang w:val="fr-FR"/>
        </w:rPr>
      </w:pPr>
      <w:r w:rsidRPr="00B662B7">
        <w:rPr>
          <w:noProof w:val="0"/>
          <w:snapToGrid w:val="0"/>
          <w:lang w:val="fr-FR"/>
        </w:rPr>
        <w:tab/>
        <w:t xml:space="preserve">eutran-cgi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EUTRAN-CGI,</w:t>
      </w:r>
    </w:p>
    <w:p w14:paraId="6FD4D693" w14:textId="77777777" w:rsidR="000E2576" w:rsidRPr="00B662B7" w:rsidRDefault="000E2576" w:rsidP="000E2576">
      <w:pPr>
        <w:pStyle w:val="PL"/>
        <w:rPr>
          <w:noProof w:val="0"/>
          <w:snapToGrid w:val="0"/>
          <w:lang w:val="fr-FR"/>
        </w:rPr>
      </w:pPr>
      <w:r w:rsidRPr="00B662B7">
        <w:rPr>
          <w:noProof w:val="0"/>
          <w:snapToGrid w:val="0"/>
          <w:lang w:val="fr-FR"/>
        </w:rPr>
        <w:tab/>
        <w:t>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TAI,</w:t>
      </w:r>
    </w:p>
    <w:p w14:paraId="5338C00F"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UserLocationInformation-ExtIEs} }</w:t>
      </w:r>
      <w:r w:rsidRPr="00B662B7">
        <w:rPr>
          <w:noProof w:val="0"/>
          <w:snapToGrid w:val="0"/>
          <w:lang w:val="fr-FR"/>
        </w:rPr>
        <w:tab/>
        <w:t>OPTIONAL,</w:t>
      </w:r>
    </w:p>
    <w:p w14:paraId="432CF22A"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2E53129F" w14:textId="77777777" w:rsidR="000E2576" w:rsidRPr="008711EA" w:rsidRDefault="000E2576" w:rsidP="000E2576">
      <w:pPr>
        <w:pStyle w:val="PL"/>
        <w:rPr>
          <w:noProof w:val="0"/>
          <w:snapToGrid w:val="0"/>
        </w:rPr>
      </w:pPr>
      <w:r w:rsidRPr="008711EA">
        <w:rPr>
          <w:noProof w:val="0"/>
          <w:snapToGrid w:val="0"/>
        </w:rPr>
        <w:t>}</w:t>
      </w:r>
    </w:p>
    <w:p w14:paraId="43FE1DAD" w14:textId="77777777" w:rsidR="000E2576" w:rsidRPr="008711EA" w:rsidRDefault="000E2576" w:rsidP="000E2576">
      <w:pPr>
        <w:pStyle w:val="PL"/>
        <w:rPr>
          <w:noProof w:val="0"/>
          <w:snapToGrid w:val="0"/>
        </w:rPr>
      </w:pPr>
    </w:p>
    <w:p w14:paraId="06C54D5E" w14:textId="77777777" w:rsidR="000E2576" w:rsidRPr="008711EA" w:rsidRDefault="000E2576" w:rsidP="000E2576">
      <w:pPr>
        <w:pStyle w:val="PL"/>
        <w:rPr>
          <w:noProof w:val="0"/>
          <w:snapToGrid w:val="0"/>
        </w:rPr>
      </w:pPr>
      <w:r w:rsidRPr="008711EA">
        <w:rPr>
          <w:noProof w:val="0"/>
          <w:snapToGrid w:val="0"/>
        </w:rPr>
        <w:t>UserLocationInformation-ExtIEs S1AP-PROTOCOL-EXTENSION ::= {</w:t>
      </w:r>
    </w:p>
    <w:p w14:paraId="5A35C89E" w14:textId="77777777" w:rsidR="00B47FEF" w:rsidRPr="008711EA" w:rsidRDefault="00B47FEF" w:rsidP="00B47FEF">
      <w:pPr>
        <w:pStyle w:val="PL"/>
        <w:spacing w:line="0" w:lineRule="atLeast"/>
        <w:rPr>
          <w:noProof w:val="0"/>
          <w:snapToGrid w:val="0"/>
        </w:rPr>
      </w:pPr>
      <w:r w:rsidRPr="008711EA">
        <w:rPr>
          <w:noProof w:val="0"/>
          <w:snapToGrid w:val="0"/>
        </w:rPr>
        <w:tab/>
        <w:t>{ ID id-PSCellInformation</w:t>
      </w:r>
      <w:r w:rsidRPr="008711EA">
        <w:rPr>
          <w:noProof w:val="0"/>
          <w:snapToGrid w:val="0"/>
        </w:rPr>
        <w:tab/>
        <w:t>CRITICALITY ignore</w:t>
      </w:r>
      <w:r w:rsidRPr="008711EA">
        <w:rPr>
          <w:noProof w:val="0"/>
          <w:snapToGrid w:val="0"/>
        </w:rPr>
        <w:tab/>
        <w:t>EXTENSION PSCellInformation</w:t>
      </w:r>
      <w:r w:rsidRPr="008711EA">
        <w:rPr>
          <w:noProof w:val="0"/>
          <w:snapToGrid w:val="0"/>
          <w:lang w:eastAsia="zh-CN"/>
        </w:rPr>
        <w:tab/>
      </w:r>
      <w:r w:rsidRPr="008711EA">
        <w:rPr>
          <w:noProof w:val="0"/>
          <w:snapToGrid w:val="0"/>
          <w:lang w:eastAsia="zh-CN"/>
        </w:rPr>
        <w:tab/>
      </w:r>
      <w:r w:rsidRPr="008711EA">
        <w:rPr>
          <w:noProof w:val="0"/>
          <w:snapToGrid w:val="0"/>
        </w:rPr>
        <w:tab/>
        <w:t>PRESENCE optional},</w:t>
      </w:r>
    </w:p>
    <w:p w14:paraId="5C5E3B73" w14:textId="77777777" w:rsidR="000E2576" w:rsidRPr="008711EA" w:rsidRDefault="000E2576" w:rsidP="000E2576">
      <w:pPr>
        <w:pStyle w:val="PL"/>
        <w:rPr>
          <w:noProof w:val="0"/>
          <w:snapToGrid w:val="0"/>
        </w:rPr>
      </w:pPr>
      <w:r w:rsidRPr="008711EA">
        <w:rPr>
          <w:noProof w:val="0"/>
          <w:snapToGrid w:val="0"/>
        </w:rPr>
        <w:tab/>
        <w:t>...</w:t>
      </w:r>
    </w:p>
    <w:p w14:paraId="261B93C1" w14:textId="77777777" w:rsidR="000E2576" w:rsidRPr="008711EA" w:rsidRDefault="000E2576" w:rsidP="000E2576">
      <w:pPr>
        <w:pStyle w:val="PL"/>
        <w:rPr>
          <w:noProof w:val="0"/>
          <w:snapToGrid w:val="0"/>
        </w:rPr>
      </w:pPr>
      <w:r w:rsidRPr="008711EA">
        <w:rPr>
          <w:noProof w:val="0"/>
          <w:snapToGrid w:val="0"/>
        </w:rPr>
        <w:t>}</w:t>
      </w:r>
    </w:p>
    <w:p w14:paraId="0B0018F3" w14:textId="77777777" w:rsidR="000E2576" w:rsidRPr="008711EA" w:rsidRDefault="000E2576" w:rsidP="000E2576">
      <w:pPr>
        <w:pStyle w:val="PL"/>
        <w:rPr>
          <w:noProof w:val="0"/>
          <w:snapToGrid w:val="0"/>
        </w:rPr>
      </w:pPr>
    </w:p>
    <w:p w14:paraId="1DC9E0D8"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64C38BA5" w14:textId="77777777" w:rsidR="000E2576" w:rsidRPr="008711EA" w:rsidRDefault="000E2576" w:rsidP="000E2576">
      <w:pPr>
        <w:pStyle w:val="PL"/>
        <w:rPr>
          <w:noProof w:val="0"/>
          <w:snapToGrid w:val="0"/>
        </w:rPr>
      </w:pPr>
      <w:r w:rsidRPr="008711EA">
        <w:rPr>
          <w:noProof w:val="0"/>
          <w:snapToGrid w:val="0"/>
        </w:rPr>
        <w:tab/>
        <w:t>supported,</w:t>
      </w:r>
    </w:p>
    <w:p w14:paraId="3CD1163A" w14:textId="77777777" w:rsidR="000E2576" w:rsidRPr="008711EA" w:rsidRDefault="000E2576" w:rsidP="000E2576">
      <w:pPr>
        <w:pStyle w:val="PL"/>
        <w:rPr>
          <w:noProof w:val="0"/>
          <w:snapToGrid w:val="0"/>
        </w:rPr>
      </w:pPr>
      <w:r w:rsidRPr="008711EA">
        <w:rPr>
          <w:noProof w:val="0"/>
          <w:snapToGrid w:val="0"/>
        </w:rPr>
        <w:tab/>
        <w:t>...</w:t>
      </w:r>
    </w:p>
    <w:p w14:paraId="3C4E8E61" w14:textId="77777777" w:rsidR="000E2576" w:rsidRPr="008711EA" w:rsidRDefault="000E2576" w:rsidP="000E2576">
      <w:pPr>
        <w:pStyle w:val="PL"/>
        <w:rPr>
          <w:noProof w:val="0"/>
          <w:snapToGrid w:val="0"/>
        </w:rPr>
      </w:pPr>
      <w:r w:rsidRPr="008711EA">
        <w:rPr>
          <w:noProof w:val="0"/>
          <w:snapToGrid w:val="0"/>
        </w:rPr>
        <w:t>}</w:t>
      </w:r>
    </w:p>
    <w:p w14:paraId="2CB8FAE1" w14:textId="77777777" w:rsidR="000E2576" w:rsidRPr="008711EA" w:rsidRDefault="000E2576" w:rsidP="000E2576">
      <w:pPr>
        <w:pStyle w:val="PL"/>
        <w:rPr>
          <w:noProof w:val="0"/>
          <w:snapToGrid w:val="0"/>
        </w:rPr>
      </w:pPr>
    </w:p>
    <w:p w14:paraId="4F7D42D5"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1379CEF5" w14:textId="77777777" w:rsidR="009F22ED" w:rsidRPr="008711EA" w:rsidRDefault="009F22ED" w:rsidP="009F22ED">
      <w:pPr>
        <w:pStyle w:val="PL"/>
        <w:rPr>
          <w:snapToGrid w:val="0"/>
        </w:rPr>
      </w:pPr>
    </w:p>
    <w:p w14:paraId="43053DDB"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3B22E4E2"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4B38246" w14:textId="77777777" w:rsidR="009F22ED" w:rsidRPr="008711EA" w:rsidRDefault="009F22ED" w:rsidP="009F22ED">
      <w:pPr>
        <w:pStyle w:val="PL"/>
        <w:rPr>
          <w:snapToGrid w:val="0"/>
        </w:rPr>
      </w:pPr>
    </w:p>
    <w:p w14:paraId="35999EE8"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6171FE33" w14:textId="77777777" w:rsidR="009F22ED" w:rsidRPr="008711EA" w:rsidRDefault="009F22ED" w:rsidP="000E2576">
      <w:pPr>
        <w:pStyle w:val="PL"/>
        <w:rPr>
          <w:noProof w:val="0"/>
          <w:snapToGrid w:val="0"/>
        </w:rPr>
      </w:pPr>
    </w:p>
    <w:p w14:paraId="6D31D526" w14:textId="77777777" w:rsidR="000E2576" w:rsidRPr="008711EA" w:rsidRDefault="000E2576" w:rsidP="000E2576">
      <w:pPr>
        <w:pStyle w:val="PL"/>
        <w:outlineLvl w:val="3"/>
        <w:rPr>
          <w:noProof w:val="0"/>
          <w:snapToGrid w:val="0"/>
        </w:rPr>
      </w:pPr>
      <w:r w:rsidRPr="008711EA">
        <w:rPr>
          <w:noProof w:val="0"/>
          <w:snapToGrid w:val="0"/>
        </w:rPr>
        <w:t>-- V</w:t>
      </w:r>
    </w:p>
    <w:p w14:paraId="2BCAFEDA" w14:textId="77777777" w:rsidR="000E2576" w:rsidRPr="008711EA" w:rsidRDefault="000E2576" w:rsidP="000E2576">
      <w:pPr>
        <w:pStyle w:val="PL"/>
        <w:rPr>
          <w:noProof w:val="0"/>
          <w:snapToGrid w:val="0"/>
        </w:rPr>
      </w:pPr>
    </w:p>
    <w:p w14:paraId="259FC857"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7DD56E98" w14:textId="77777777" w:rsidR="000E2576" w:rsidRPr="008711EA" w:rsidRDefault="000E2576" w:rsidP="000E2576">
      <w:pPr>
        <w:pStyle w:val="PL"/>
        <w:rPr>
          <w:noProof w:val="0"/>
          <w:snapToGrid w:val="0"/>
        </w:rPr>
      </w:pPr>
      <w:r w:rsidRPr="008711EA">
        <w:rPr>
          <w:noProof w:val="0"/>
          <w:snapToGrid w:val="0"/>
        </w:rPr>
        <w:tab/>
        <w:t>supported,</w:t>
      </w:r>
    </w:p>
    <w:p w14:paraId="0000B7E1" w14:textId="77777777" w:rsidR="000E2576" w:rsidRPr="008711EA" w:rsidRDefault="000E2576" w:rsidP="000E2576">
      <w:pPr>
        <w:pStyle w:val="PL"/>
        <w:rPr>
          <w:noProof w:val="0"/>
          <w:snapToGrid w:val="0"/>
        </w:rPr>
      </w:pPr>
      <w:r w:rsidRPr="008711EA">
        <w:rPr>
          <w:noProof w:val="0"/>
          <w:snapToGrid w:val="0"/>
        </w:rPr>
        <w:tab/>
        <w:t>not-supported,</w:t>
      </w:r>
    </w:p>
    <w:p w14:paraId="369AF38D" w14:textId="77777777" w:rsidR="000E2576" w:rsidRPr="008711EA" w:rsidRDefault="000E2576" w:rsidP="000E2576">
      <w:pPr>
        <w:pStyle w:val="PL"/>
        <w:rPr>
          <w:noProof w:val="0"/>
          <w:snapToGrid w:val="0"/>
        </w:rPr>
      </w:pPr>
      <w:r w:rsidRPr="008711EA">
        <w:rPr>
          <w:noProof w:val="0"/>
          <w:snapToGrid w:val="0"/>
        </w:rPr>
        <w:tab/>
        <w:t>...</w:t>
      </w:r>
    </w:p>
    <w:p w14:paraId="717E46A2" w14:textId="77777777" w:rsidR="000E2576" w:rsidRPr="008711EA" w:rsidRDefault="000E2576" w:rsidP="000E2576">
      <w:pPr>
        <w:pStyle w:val="PL"/>
        <w:rPr>
          <w:noProof w:val="0"/>
          <w:snapToGrid w:val="0"/>
        </w:rPr>
      </w:pPr>
      <w:r w:rsidRPr="008711EA">
        <w:rPr>
          <w:noProof w:val="0"/>
          <w:snapToGrid w:val="0"/>
        </w:rPr>
        <w:t>}</w:t>
      </w:r>
    </w:p>
    <w:p w14:paraId="14689763" w14:textId="77777777" w:rsidR="000E2576" w:rsidRPr="008711EA" w:rsidRDefault="000E2576" w:rsidP="000E2576">
      <w:pPr>
        <w:pStyle w:val="PL"/>
        <w:rPr>
          <w:noProof w:val="0"/>
          <w:snapToGrid w:val="0"/>
        </w:rPr>
      </w:pPr>
    </w:p>
    <w:p w14:paraId="0B845F0D" w14:textId="77777777" w:rsidR="000E2576" w:rsidRPr="008711EA" w:rsidRDefault="000E2576" w:rsidP="000E2576">
      <w:pPr>
        <w:pStyle w:val="PL"/>
        <w:rPr>
          <w:noProof w:val="0"/>
          <w:snapToGrid w:val="0"/>
        </w:rPr>
      </w:pPr>
      <w:r w:rsidRPr="008711EA">
        <w:rPr>
          <w:noProof w:val="0"/>
          <w:snapToGrid w:val="0"/>
        </w:rPr>
        <w:t>V2XServicesAuthorized ::= SEQUENCE {</w:t>
      </w:r>
    </w:p>
    <w:p w14:paraId="703F1E08"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0700E78"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5E7EB4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4D3A1341" w14:textId="77777777" w:rsidR="000E2576" w:rsidRPr="008711EA" w:rsidRDefault="000E2576" w:rsidP="000E2576">
      <w:pPr>
        <w:pStyle w:val="PL"/>
        <w:rPr>
          <w:noProof w:val="0"/>
          <w:snapToGrid w:val="0"/>
        </w:rPr>
      </w:pPr>
      <w:r w:rsidRPr="008711EA">
        <w:rPr>
          <w:noProof w:val="0"/>
          <w:snapToGrid w:val="0"/>
        </w:rPr>
        <w:tab/>
        <w:t>...</w:t>
      </w:r>
    </w:p>
    <w:p w14:paraId="4801863F" w14:textId="77777777" w:rsidR="000E2576" w:rsidRPr="008711EA" w:rsidRDefault="000E2576" w:rsidP="000E2576">
      <w:pPr>
        <w:pStyle w:val="PL"/>
        <w:rPr>
          <w:noProof w:val="0"/>
          <w:snapToGrid w:val="0"/>
        </w:rPr>
      </w:pPr>
      <w:r w:rsidRPr="008711EA">
        <w:rPr>
          <w:noProof w:val="0"/>
          <w:snapToGrid w:val="0"/>
        </w:rPr>
        <w:t>}</w:t>
      </w:r>
    </w:p>
    <w:p w14:paraId="7D87EC5C" w14:textId="77777777" w:rsidR="000E2576" w:rsidRPr="008711EA" w:rsidRDefault="000E2576" w:rsidP="000E2576">
      <w:pPr>
        <w:pStyle w:val="PL"/>
        <w:rPr>
          <w:noProof w:val="0"/>
          <w:snapToGrid w:val="0"/>
        </w:rPr>
      </w:pPr>
    </w:p>
    <w:p w14:paraId="62837E94"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699BE907" w14:textId="77777777" w:rsidR="000E2576" w:rsidRPr="008711EA" w:rsidRDefault="000E2576" w:rsidP="000E2576">
      <w:pPr>
        <w:pStyle w:val="PL"/>
        <w:rPr>
          <w:noProof w:val="0"/>
          <w:snapToGrid w:val="0"/>
        </w:rPr>
      </w:pPr>
      <w:r w:rsidRPr="008711EA">
        <w:rPr>
          <w:noProof w:val="0"/>
          <w:snapToGrid w:val="0"/>
        </w:rPr>
        <w:tab/>
        <w:t>...</w:t>
      </w:r>
    </w:p>
    <w:p w14:paraId="1D4795A6" w14:textId="77777777" w:rsidR="000E2576" w:rsidRPr="008711EA" w:rsidRDefault="000E2576" w:rsidP="000E2576">
      <w:pPr>
        <w:pStyle w:val="PL"/>
        <w:rPr>
          <w:noProof w:val="0"/>
          <w:snapToGrid w:val="0"/>
        </w:rPr>
      </w:pPr>
      <w:r w:rsidRPr="008711EA">
        <w:rPr>
          <w:noProof w:val="0"/>
          <w:snapToGrid w:val="0"/>
        </w:rPr>
        <w:t>}</w:t>
      </w:r>
    </w:p>
    <w:p w14:paraId="5E44CE8E" w14:textId="77777777" w:rsidR="000E2576" w:rsidRPr="008711EA" w:rsidRDefault="000E2576" w:rsidP="000E2576">
      <w:pPr>
        <w:pStyle w:val="PL"/>
        <w:rPr>
          <w:noProof w:val="0"/>
          <w:snapToGrid w:val="0"/>
        </w:rPr>
      </w:pPr>
    </w:p>
    <w:p w14:paraId="10B501D8"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0B14704C" w14:textId="77777777" w:rsidR="000E2576" w:rsidRPr="008711EA" w:rsidRDefault="000E2576" w:rsidP="000E2576">
      <w:pPr>
        <w:pStyle w:val="PL"/>
        <w:rPr>
          <w:noProof w:val="0"/>
          <w:snapToGrid w:val="0"/>
        </w:rPr>
      </w:pPr>
      <w:r w:rsidRPr="008711EA">
        <w:rPr>
          <w:noProof w:val="0"/>
          <w:snapToGrid w:val="0"/>
        </w:rPr>
        <w:tab/>
        <w:t>authorized,</w:t>
      </w:r>
    </w:p>
    <w:p w14:paraId="2A24C942" w14:textId="77777777" w:rsidR="000E2576" w:rsidRPr="008711EA" w:rsidRDefault="000E2576" w:rsidP="000E2576">
      <w:pPr>
        <w:pStyle w:val="PL"/>
        <w:rPr>
          <w:noProof w:val="0"/>
          <w:snapToGrid w:val="0"/>
        </w:rPr>
      </w:pPr>
      <w:r w:rsidRPr="008711EA">
        <w:rPr>
          <w:noProof w:val="0"/>
          <w:snapToGrid w:val="0"/>
        </w:rPr>
        <w:tab/>
        <w:t>not-authorized,</w:t>
      </w:r>
    </w:p>
    <w:p w14:paraId="6049C4E9" w14:textId="77777777" w:rsidR="000E2576" w:rsidRPr="008711EA" w:rsidRDefault="000E2576" w:rsidP="000E2576">
      <w:pPr>
        <w:pStyle w:val="PL"/>
        <w:rPr>
          <w:noProof w:val="0"/>
          <w:snapToGrid w:val="0"/>
        </w:rPr>
      </w:pPr>
      <w:r w:rsidRPr="008711EA">
        <w:rPr>
          <w:noProof w:val="0"/>
          <w:snapToGrid w:val="0"/>
        </w:rPr>
        <w:tab/>
        <w:t>...</w:t>
      </w:r>
    </w:p>
    <w:p w14:paraId="091419FB" w14:textId="77777777" w:rsidR="000E2576" w:rsidRPr="008711EA" w:rsidRDefault="000E2576" w:rsidP="000E2576">
      <w:pPr>
        <w:pStyle w:val="PL"/>
        <w:rPr>
          <w:noProof w:val="0"/>
          <w:snapToGrid w:val="0"/>
        </w:rPr>
      </w:pPr>
      <w:r w:rsidRPr="008711EA">
        <w:rPr>
          <w:noProof w:val="0"/>
          <w:snapToGrid w:val="0"/>
        </w:rPr>
        <w:t>}</w:t>
      </w:r>
    </w:p>
    <w:p w14:paraId="633564E9" w14:textId="77777777" w:rsidR="000E2576" w:rsidRPr="008711EA" w:rsidRDefault="000E2576" w:rsidP="000E2576">
      <w:pPr>
        <w:pStyle w:val="PL"/>
        <w:rPr>
          <w:noProof w:val="0"/>
        </w:rPr>
      </w:pPr>
    </w:p>
    <w:p w14:paraId="126D175D" w14:textId="77777777" w:rsidR="000E2576" w:rsidRPr="008711EA" w:rsidRDefault="000E2576" w:rsidP="000E2576">
      <w:pPr>
        <w:pStyle w:val="PL"/>
        <w:rPr>
          <w:noProof w:val="0"/>
        </w:rPr>
      </w:pPr>
      <w:r w:rsidRPr="008711EA">
        <w:t>PedestrianUE</w:t>
      </w:r>
      <w:r w:rsidRPr="008711EA">
        <w:rPr>
          <w:noProof w:val="0"/>
        </w:rPr>
        <w:t xml:space="preserve"> ::= ENUMERATED { </w:t>
      </w:r>
    </w:p>
    <w:p w14:paraId="7E2600A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12F41DE0" w14:textId="77777777" w:rsidR="000E2576" w:rsidRPr="008711EA" w:rsidRDefault="000E2576" w:rsidP="000E2576">
      <w:pPr>
        <w:pStyle w:val="PL"/>
        <w:rPr>
          <w:noProof w:val="0"/>
        </w:rPr>
      </w:pPr>
      <w:r w:rsidRPr="008711EA">
        <w:rPr>
          <w:noProof w:val="0"/>
          <w:snapToGrid w:val="0"/>
        </w:rPr>
        <w:tab/>
        <w:t>not-authorized,</w:t>
      </w:r>
    </w:p>
    <w:p w14:paraId="3A2AE322" w14:textId="77777777" w:rsidR="000E2576" w:rsidRPr="008711EA" w:rsidRDefault="000E2576" w:rsidP="000E2576">
      <w:pPr>
        <w:pStyle w:val="PL"/>
        <w:rPr>
          <w:noProof w:val="0"/>
        </w:rPr>
      </w:pPr>
      <w:r w:rsidRPr="008711EA">
        <w:rPr>
          <w:noProof w:val="0"/>
        </w:rPr>
        <w:tab/>
        <w:t>...</w:t>
      </w:r>
    </w:p>
    <w:p w14:paraId="1A585124" w14:textId="77777777" w:rsidR="000E2576" w:rsidRPr="008711EA" w:rsidRDefault="000E2576" w:rsidP="000E2576">
      <w:pPr>
        <w:pStyle w:val="PL"/>
        <w:rPr>
          <w:noProof w:val="0"/>
        </w:rPr>
      </w:pPr>
      <w:r w:rsidRPr="008711EA">
        <w:rPr>
          <w:noProof w:val="0"/>
        </w:rPr>
        <w:t>}</w:t>
      </w:r>
    </w:p>
    <w:p w14:paraId="492D97FC" w14:textId="77777777" w:rsidR="000E2576" w:rsidRPr="008711EA" w:rsidRDefault="000E2576" w:rsidP="000E2576">
      <w:pPr>
        <w:pStyle w:val="PL"/>
        <w:rPr>
          <w:noProof w:val="0"/>
          <w:snapToGrid w:val="0"/>
        </w:rPr>
      </w:pPr>
    </w:p>
    <w:p w14:paraId="752C8A71" w14:textId="77777777" w:rsidR="000E2576" w:rsidRPr="008711EA" w:rsidRDefault="000E2576" w:rsidP="000E2576">
      <w:pPr>
        <w:pStyle w:val="PL"/>
        <w:outlineLvl w:val="3"/>
        <w:rPr>
          <w:noProof w:val="0"/>
          <w:snapToGrid w:val="0"/>
        </w:rPr>
      </w:pPr>
      <w:r w:rsidRPr="008711EA">
        <w:rPr>
          <w:noProof w:val="0"/>
          <w:snapToGrid w:val="0"/>
        </w:rPr>
        <w:t>-- W</w:t>
      </w:r>
    </w:p>
    <w:p w14:paraId="48C80078" w14:textId="77777777" w:rsidR="000E2576" w:rsidRPr="008711EA" w:rsidRDefault="000E2576" w:rsidP="000E2576">
      <w:pPr>
        <w:pStyle w:val="PL"/>
        <w:rPr>
          <w:noProof w:val="0"/>
          <w:snapToGrid w:val="0"/>
        </w:rPr>
      </w:pPr>
    </w:p>
    <w:p w14:paraId="3BC6D954"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568C4E45" w14:textId="77777777" w:rsidR="000413AC" w:rsidRPr="008711EA" w:rsidRDefault="000413AC" w:rsidP="000E2576">
      <w:pPr>
        <w:pStyle w:val="PL"/>
        <w:rPr>
          <w:noProof w:val="0"/>
          <w:snapToGrid w:val="0"/>
        </w:rPr>
      </w:pPr>
    </w:p>
    <w:p w14:paraId="5FA39657" w14:textId="77777777" w:rsidR="000E2576" w:rsidRPr="008711EA" w:rsidRDefault="000E2576" w:rsidP="000E2576">
      <w:pPr>
        <w:pStyle w:val="PL"/>
        <w:rPr>
          <w:noProof w:val="0"/>
          <w:snapToGrid w:val="0"/>
        </w:rPr>
      </w:pPr>
      <w:r w:rsidRPr="008711EA">
        <w:rPr>
          <w:noProof w:val="0"/>
          <w:snapToGrid w:val="0"/>
        </w:rPr>
        <w:t>WarningAreaList ::= CHOICE {</w:t>
      </w:r>
    </w:p>
    <w:p w14:paraId="21CB6950"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1393F682"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2E64A7E7"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668A181D" w14:textId="77777777" w:rsidR="000E2576" w:rsidRPr="008711EA" w:rsidRDefault="000E2576" w:rsidP="000E2576">
      <w:pPr>
        <w:pStyle w:val="PL"/>
        <w:rPr>
          <w:noProof w:val="0"/>
          <w:snapToGrid w:val="0"/>
        </w:rPr>
      </w:pPr>
      <w:r w:rsidRPr="008711EA">
        <w:rPr>
          <w:noProof w:val="0"/>
          <w:snapToGrid w:val="0"/>
        </w:rPr>
        <w:tab/>
        <w:t>...</w:t>
      </w:r>
    </w:p>
    <w:p w14:paraId="5ACC1083" w14:textId="77777777" w:rsidR="000E2576" w:rsidRPr="008711EA" w:rsidRDefault="000E2576" w:rsidP="000E2576">
      <w:pPr>
        <w:pStyle w:val="PL"/>
        <w:rPr>
          <w:noProof w:val="0"/>
          <w:snapToGrid w:val="0"/>
        </w:rPr>
      </w:pPr>
      <w:r w:rsidRPr="008711EA">
        <w:rPr>
          <w:noProof w:val="0"/>
          <w:snapToGrid w:val="0"/>
        </w:rPr>
        <w:t>}</w:t>
      </w:r>
    </w:p>
    <w:p w14:paraId="61A254B8" w14:textId="77777777" w:rsidR="000E2576" w:rsidRPr="008711EA" w:rsidRDefault="000E2576" w:rsidP="000E2576">
      <w:pPr>
        <w:pStyle w:val="PL"/>
        <w:rPr>
          <w:noProof w:val="0"/>
          <w:snapToGrid w:val="0"/>
        </w:rPr>
      </w:pPr>
    </w:p>
    <w:p w14:paraId="2B98FC99" w14:textId="77777777" w:rsidR="000E2576" w:rsidRPr="008711EA" w:rsidRDefault="000E2576" w:rsidP="000E2576">
      <w:pPr>
        <w:pStyle w:val="PL"/>
        <w:rPr>
          <w:noProof w:val="0"/>
          <w:snapToGrid w:val="0"/>
        </w:rPr>
      </w:pPr>
    </w:p>
    <w:p w14:paraId="271F46AF" w14:textId="77777777" w:rsidR="000E2576" w:rsidRPr="008711EA" w:rsidRDefault="000E2576" w:rsidP="000E2576">
      <w:pPr>
        <w:pStyle w:val="PL"/>
        <w:rPr>
          <w:noProof w:val="0"/>
          <w:snapToGrid w:val="0"/>
        </w:rPr>
      </w:pPr>
      <w:r w:rsidRPr="008711EA">
        <w:rPr>
          <w:noProof w:val="0"/>
          <w:snapToGrid w:val="0"/>
        </w:rPr>
        <w:t>WarningType ::= OCTET STRING (SIZE (2))</w:t>
      </w:r>
    </w:p>
    <w:p w14:paraId="75E77DE3" w14:textId="77777777" w:rsidR="000E2576" w:rsidRPr="008711EA" w:rsidRDefault="000E2576" w:rsidP="000E2576">
      <w:pPr>
        <w:pStyle w:val="PL"/>
        <w:rPr>
          <w:noProof w:val="0"/>
          <w:snapToGrid w:val="0"/>
        </w:rPr>
      </w:pPr>
    </w:p>
    <w:p w14:paraId="4CD57742"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44CFA51" w14:textId="77777777" w:rsidR="000E2576" w:rsidRPr="008711EA" w:rsidRDefault="000E2576" w:rsidP="000E2576">
      <w:pPr>
        <w:pStyle w:val="PL"/>
        <w:rPr>
          <w:noProof w:val="0"/>
          <w:snapToGrid w:val="0"/>
        </w:rPr>
      </w:pPr>
    </w:p>
    <w:p w14:paraId="082BB904" w14:textId="77777777" w:rsidR="000E2576" w:rsidRPr="008711EA" w:rsidRDefault="000E2576" w:rsidP="000E2576">
      <w:pPr>
        <w:pStyle w:val="PL"/>
        <w:rPr>
          <w:noProof w:val="0"/>
          <w:snapToGrid w:val="0"/>
        </w:rPr>
      </w:pPr>
    </w:p>
    <w:p w14:paraId="10657BCA"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204AA3BD" w14:textId="77777777" w:rsidR="000E2576" w:rsidRPr="008711EA" w:rsidRDefault="000E2576" w:rsidP="000E2576">
      <w:pPr>
        <w:pStyle w:val="PL"/>
        <w:rPr>
          <w:noProof w:val="0"/>
          <w:snapToGrid w:val="0"/>
        </w:rPr>
      </w:pPr>
    </w:p>
    <w:p w14:paraId="6A785BB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266304A0" w14:textId="77777777" w:rsidR="003874E8" w:rsidRPr="008711EA" w:rsidRDefault="003874E8" w:rsidP="003874E8">
      <w:pPr>
        <w:pStyle w:val="PL"/>
        <w:rPr>
          <w:noProof w:val="0"/>
          <w:snapToGrid w:val="0"/>
        </w:rPr>
      </w:pPr>
      <w:r w:rsidRPr="008711EA">
        <w:rPr>
          <w:noProof w:val="0"/>
          <w:snapToGrid w:val="0"/>
        </w:rPr>
        <w:tab/>
        <w:t>wlanMeasConfig             WLANMeasConfig,</w:t>
      </w:r>
    </w:p>
    <w:p w14:paraId="3FB527BF"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23C29804"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7B4E8BD2" w14:textId="77777777" w:rsidR="003874E8" w:rsidRPr="008711EA" w:rsidRDefault="003874E8" w:rsidP="003874E8">
      <w:pPr>
        <w:pStyle w:val="PL"/>
        <w:rPr>
          <w:noProof w:val="0"/>
          <w:snapToGrid w:val="0"/>
        </w:rPr>
      </w:pPr>
      <w:r w:rsidRPr="008711EA">
        <w:rPr>
          <w:noProof w:val="0"/>
          <w:snapToGrid w:val="0"/>
        </w:rPr>
        <w:lastRenderedPageBreak/>
        <w:tab/>
        <w:t>wlan-rtt                   ENUMERATED {true, ...}            OPTIONAL,</w:t>
      </w:r>
    </w:p>
    <w:p w14:paraId="0F56E43D" w14:textId="77777777" w:rsidR="003874E8" w:rsidRPr="00B662B7" w:rsidRDefault="003874E8" w:rsidP="003874E8">
      <w:pPr>
        <w:pStyle w:val="PL"/>
        <w:rPr>
          <w:noProof w:val="0"/>
          <w:snapToGrid w:val="0"/>
          <w:lang w:val="fr-FR"/>
        </w:rPr>
      </w:pPr>
      <w:r w:rsidRPr="008711EA">
        <w:rPr>
          <w:noProof w:val="0"/>
          <w:snapToGrid w:val="0"/>
        </w:rPr>
        <w:tab/>
      </w:r>
      <w:r w:rsidRPr="00B662B7">
        <w:rPr>
          <w:noProof w:val="0"/>
          <w:snapToGrid w:val="0"/>
          <w:lang w:val="fr-FR"/>
        </w:rPr>
        <w:t>iE-Extensions</w:t>
      </w:r>
      <w:r w:rsidRPr="00B662B7">
        <w:rPr>
          <w:noProof w:val="0"/>
          <w:snapToGrid w:val="0"/>
          <w:lang w:val="fr-FR"/>
        </w:rPr>
        <w:tab/>
      </w:r>
      <w:r w:rsidRPr="00B662B7">
        <w:rPr>
          <w:noProof w:val="0"/>
          <w:snapToGrid w:val="0"/>
          <w:lang w:val="fr-FR"/>
        </w:rPr>
        <w:tab/>
        <w:t>ProtocolExtensionContainer { { WLANMeasurementConfiguration-ExtIEs } } OPTIONAL,</w:t>
      </w:r>
    </w:p>
    <w:p w14:paraId="137EAFD6" w14:textId="77777777" w:rsidR="003874E8" w:rsidRPr="008711EA" w:rsidRDefault="003874E8" w:rsidP="003874E8">
      <w:pPr>
        <w:pStyle w:val="PL"/>
        <w:rPr>
          <w:noProof w:val="0"/>
          <w:snapToGrid w:val="0"/>
        </w:rPr>
      </w:pPr>
      <w:r w:rsidRPr="00B662B7">
        <w:rPr>
          <w:noProof w:val="0"/>
          <w:snapToGrid w:val="0"/>
          <w:lang w:val="fr-FR"/>
        </w:rPr>
        <w:tab/>
      </w:r>
      <w:r w:rsidRPr="008711EA">
        <w:rPr>
          <w:noProof w:val="0"/>
          <w:snapToGrid w:val="0"/>
        </w:rPr>
        <w:t>...</w:t>
      </w:r>
    </w:p>
    <w:p w14:paraId="7E2C56A4" w14:textId="77777777" w:rsidR="003874E8" w:rsidRPr="008711EA" w:rsidRDefault="003874E8" w:rsidP="003874E8">
      <w:pPr>
        <w:pStyle w:val="PL"/>
        <w:rPr>
          <w:noProof w:val="0"/>
          <w:snapToGrid w:val="0"/>
        </w:rPr>
      </w:pPr>
      <w:r w:rsidRPr="008711EA">
        <w:rPr>
          <w:noProof w:val="0"/>
          <w:snapToGrid w:val="0"/>
        </w:rPr>
        <w:t>}</w:t>
      </w:r>
    </w:p>
    <w:p w14:paraId="0604D0BC" w14:textId="77777777" w:rsidR="003874E8" w:rsidRPr="008711EA" w:rsidRDefault="003874E8" w:rsidP="003874E8">
      <w:pPr>
        <w:pStyle w:val="PL"/>
        <w:rPr>
          <w:noProof w:val="0"/>
          <w:snapToGrid w:val="0"/>
        </w:rPr>
      </w:pPr>
    </w:p>
    <w:p w14:paraId="01C87938"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02DF004F" w14:textId="77777777" w:rsidR="003874E8" w:rsidRPr="008711EA" w:rsidRDefault="003874E8" w:rsidP="003874E8">
      <w:pPr>
        <w:pStyle w:val="PL"/>
        <w:rPr>
          <w:noProof w:val="0"/>
          <w:snapToGrid w:val="0"/>
        </w:rPr>
      </w:pPr>
      <w:r w:rsidRPr="008711EA">
        <w:rPr>
          <w:noProof w:val="0"/>
          <w:snapToGrid w:val="0"/>
        </w:rPr>
        <w:tab/>
        <w:t>...</w:t>
      </w:r>
    </w:p>
    <w:p w14:paraId="401B9B90" w14:textId="77777777" w:rsidR="003874E8" w:rsidRPr="008711EA" w:rsidRDefault="003874E8" w:rsidP="003874E8">
      <w:pPr>
        <w:pStyle w:val="PL"/>
        <w:rPr>
          <w:noProof w:val="0"/>
          <w:snapToGrid w:val="0"/>
        </w:rPr>
      </w:pPr>
      <w:r w:rsidRPr="008711EA">
        <w:rPr>
          <w:noProof w:val="0"/>
          <w:snapToGrid w:val="0"/>
        </w:rPr>
        <w:t>}</w:t>
      </w:r>
    </w:p>
    <w:p w14:paraId="7E2BAB03" w14:textId="77777777" w:rsidR="003874E8" w:rsidRPr="008711EA" w:rsidRDefault="003874E8" w:rsidP="003874E8">
      <w:pPr>
        <w:pStyle w:val="PL"/>
        <w:rPr>
          <w:noProof w:val="0"/>
          <w:snapToGrid w:val="0"/>
        </w:rPr>
      </w:pPr>
    </w:p>
    <w:p w14:paraId="6C4C8421"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4E75D183" w14:textId="77777777" w:rsidR="003874E8" w:rsidRPr="008711EA" w:rsidRDefault="003874E8" w:rsidP="003874E8">
      <w:pPr>
        <w:pStyle w:val="PL"/>
        <w:rPr>
          <w:noProof w:val="0"/>
          <w:snapToGrid w:val="0"/>
        </w:rPr>
      </w:pPr>
    </w:p>
    <w:p w14:paraId="18F35B3F" w14:textId="77777777" w:rsidR="003874E8" w:rsidRPr="008711EA" w:rsidRDefault="003874E8" w:rsidP="003874E8">
      <w:pPr>
        <w:pStyle w:val="PL"/>
        <w:rPr>
          <w:noProof w:val="0"/>
          <w:snapToGrid w:val="0"/>
        </w:rPr>
      </w:pPr>
      <w:r w:rsidRPr="008711EA">
        <w:rPr>
          <w:noProof w:val="0"/>
          <w:snapToGrid w:val="0"/>
        </w:rPr>
        <w:t>WLANMeasConfig::= ENUMERATED {setup,...}</w:t>
      </w:r>
    </w:p>
    <w:p w14:paraId="4B002C65" w14:textId="77777777" w:rsidR="003874E8" w:rsidRPr="008711EA" w:rsidRDefault="003874E8" w:rsidP="003874E8">
      <w:pPr>
        <w:pStyle w:val="PL"/>
        <w:rPr>
          <w:noProof w:val="0"/>
          <w:snapToGrid w:val="0"/>
        </w:rPr>
      </w:pPr>
    </w:p>
    <w:p w14:paraId="60B3F47C"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72B7120F" w14:textId="77777777" w:rsidR="003874E8" w:rsidRDefault="003874E8" w:rsidP="003874E8">
      <w:pPr>
        <w:pStyle w:val="PL"/>
        <w:rPr>
          <w:noProof w:val="0"/>
          <w:snapToGrid w:val="0"/>
        </w:rPr>
      </w:pPr>
    </w:p>
    <w:p w14:paraId="743CC18E" w14:textId="77777777" w:rsidR="00F671B4" w:rsidRPr="00B662B7" w:rsidRDefault="00F671B4" w:rsidP="00F671B4">
      <w:pPr>
        <w:pStyle w:val="PL"/>
        <w:rPr>
          <w:noProof w:val="0"/>
          <w:snapToGrid w:val="0"/>
          <w:lang w:val="fr-FR"/>
        </w:rPr>
      </w:pPr>
      <w:r w:rsidRPr="00B662B7">
        <w:rPr>
          <w:noProof w:val="0"/>
          <w:snapToGrid w:val="0"/>
          <w:lang w:val="fr-FR"/>
        </w:rPr>
        <w:t>WUS-Assistance-Information  ::= SEQUENCE {</w:t>
      </w:r>
    </w:p>
    <w:p w14:paraId="59DA6B61" w14:textId="77777777" w:rsidR="00F671B4" w:rsidRPr="00B662B7" w:rsidRDefault="00F671B4" w:rsidP="00F671B4">
      <w:pPr>
        <w:pStyle w:val="PL"/>
        <w:rPr>
          <w:noProof w:val="0"/>
          <w:snapToGrid w:val="0"/>
          <w:lang w:val="fr-FR"/>
        </w:rPr>
      </w:pPr>
      <w:r w:rsidRPr="00B662B7">
        <w:rPr>
          <w:noProof w:val="0"/>
          <w:snapToGrid w:val="0"/>
          <w:lang w:val="fr-FR"/>
        </w:rPr>
        <w:tab/>
        <w:t>pagingProbabilityInformation             PagingProbabilityInformation,</w:t>
      </w:r>
    </w:p>
    <w:p w14:paraId="2B565FC0" w14:textId="77777777" w:rsidR="00F671B4" w:rsidRPr="00B662B7" w:rsidRDefault="00F671B4" w:rsidP="00F671B4">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t>ProtocolExtensionContainer { { WUS-Assistance-Information-ExtIEs } } OPTIONAL,</w:t>
      </w:r>
    </w:p>
    <w:p w14:paraId="2BA417BA" w14:textId="77777777" w:rsidR="00F671B4" w:rsidRPr="00B662B7" w:rsidRDefault="00F671B4" w:rsidP="00F671B4">
      <w:pPr>
        <w:pStyle w:val="PL"/>
        <w:rPr>
          <w:noProof w:val="0"/>
          <w:snapToGrid w:val="0"/>
          <w:lang w:val="fr-FR"/>
        </w:rPr>
      </w:pPr>
      <w:r w:rsidRPr="00B662B7">
        <w:rPr>
          <w:noProof w:val="0"/>
          <w:snapToGrid w:val="0"/>
          <w:lang w:val="fr-FR"/>
        </w:rPr>
        <w:tab/>
        <w:t>...</w:t>
      </w:r>
    </w:p>
    <w:p w14:paraId="512EFF47" w14:textId="77777777" w:rsidR="00F671B4" w:rsidRPr="00B662B7" w:rsidRDefault="00F671B4" w:rsidP="00F671B4">
      <w:pPr>
        <w:pStyle w:val="PL"/>
        <w:rPr>
          <w:noProof w:val="0"/>
          <w:snapToGrid w:val="0"/>
          <w:lang w:val="fr-FR"/>
        </w:rPr>
      </w:pPr>
      <w:r w:rsidRPr="00B662B7">
        <w:rPr>
          <w:noProof w:val="0"/>
          <w:snapToGrid w:val="0"/>
          <w:lang w:val="fr-FR"/>
        </w:rPr>
        <w:t>}</w:t>
      </w:r>
    </w:p>
    <w:p w14:paraId="1304364A" w14:textId="77777777" w:rsidR="00F671B4" w:rsidRPr="00B662B7" w:rsidRDefault="00F671B4" w:rsidP="00F671B4">
      <w:pPr>
        <w:pStyle w:val="PL"/>
        <w:rPr>
          <w:noProof w:val="0"/>
          <w:snapToGrid w:val="0"/>
          <w:lang w:val="fr-FR"/>
        </w:rPr>
      </w:pPr>
    </w:p>
    <w:p w14:paraId="23A37326" w14:textId="77777777" w:rsidR="00F671B4" w:rsidRPr="00B662B7" w:rsidRDefault="00F671B4" w:rsidP="00F671B4">
      <w:pPr>
        <w:pStyle w:val="PL"/>
        <w:rPr>
          <w:noProof w:val="0"/>
          <w:snapToGrid w:val="0"/>
          <w:lang w:val="fr-FR"/>
        </w:rPr>
      </w:pPr>
      <w:r w:rsidRPr="00B662B7">
        <w:rPr>
          <w:noProof w:val="0"/>
          <w:snapToGrid w:val="0"/>
          <w:lang w:val="fr-FR"/>
        </w:rPr>
        <w:t>WUS-Assistance-Information-ExtIEs S1AP-PROTOCOL-EXTENSION ::= {</w:t>
      </w:r>
    </w:p>
    <w:p w14:paraId="50855078" w14:textId="77777777" w:rsidR="00F671B4" w:rsidRPr="00B662B7" w:rsidRDefault="00F671B4" w:rsidP="00F671B4">
      <w:pPr>
        <w:pStyle w:val="PL"/>
        <w:rPr>
          <w:noProof w:val="0"/>
          <w:snapToGrid w:val="0"/>
          <w:lang w:val="fr-FR"/>
        </w:rPr>
      </w:pPr>
      <w:r w:rsidRPr="00B662B7">
        <w:rPr>
          <w:noProof w:val="0"/>
          <w:snapToGrid w:val="0"/>
          <w:lang w:val="fr-FR"/>
        </w:rPr>
        <w:tab/>
        <w:t>...</w:t>
      </w:r>
    </w:p>
    <w:p w14:paraId="256CF95E" w14:textId="77777777" w:rsidR="00F671B4" w:rsidRPr="00B662B7" w:rsidRDefault="00F671B4" w:rsidP="00F671B4">
      <w:pPr>
        <w:pStyle w:val="PL"/>
        <w:rPr>
          <w:noProof w:val="0"/>
          <w:snapToGrid w:val="0"/>
          <w:lang w:val="fr-FR"/>
        </w:rPr>
      </w:pPr>
      <w:r w:rsidRPr="00B662B7">
        <w:rPr>
          <w:noProof w:val="0"/>
          <w:snapToGrid w:val="0"/>
          <w:lang w:val="fr-FR"/>
        </w:rPr>
        <w:t>}</w:t>
      </w:r>
    </w:p>
    <w:p w14:paraId="60A74298" w14:textId="77777777" w:rsidR="00F671B4" w:rsidRPr="00B662B7" w:rsidRDefault="00F671B4" w:rsidP="00F671B4">
      <w:pPr>
        <w:pStyle w:val="PL"/>
        <w:rPr>
          <w:noProof w:val="0"/>
          <w:snapToGrid w:val="0"/>
          <w:lang w:val="fr-FR"/>
        </w:rPr>
      </w:pPr>
    </w:p>
    <w:p w14:paraId="0BB2AAF2" w14:textId="77777777" w:rsidR="000E2576" w:rsidRPr="00B662B7" w:rsidRDefault="000E2576" w:rsidP="000E2576">
      <w:pPr>
        <w:pStyle w:val="PL"/>
        <w:outlineLvl w:val="3"/>
        <w:rPr>
          <w:noProof w:val="0"/>
          <w:snapToGrid w:val="0"/>
          <w:lang w:val="fr-FR"/>
        </w:rPr>
      </w:pPr>
      <w:r w:rsidRPr="00B662B7">
        <w:rPr>
          <w:noProof w:val="0"/>
          <w:snapToGrid w:val="0"/>
          <w:lang w:val="fr-FR"/>
        </w:rPr>
        <w:t>-- X</w:t>
      </w:r>
    </w:p>
    <w:p w14:paraId="6054C4B4" w14:textId="77777777" w:rsidR="000E2576" w:rsidRPr="00B662B7" w:rsidRDefault="000E2576" w:rsidP="000E2576">
      <w:pPr>
        <w:pStyle w:val="PL"/>
        <w:rPr>
          <w:noProof w:val="0"/>
          <w:snapToGrid w:val="0"/>
          <w:lang w:val="fr-FR"/>
        </w:rPr>
      </w:pPr>
    </w:p>
    <w:p w14:paraId="2F0B0F79" w14:textId="77777777" w:rsidR="000E2576" w:rsidRPr="00B662B7" w:rsidRDefault="000E2576" w:rsidP="000E2576">
      <w:pPr>
        <w:pStyle w:val="PL"/>
        <w:rPr>
          <w:noProof w:val="0"/>
          <w:snapToGrid w:val="0"/>
          <w:lang w:val="fr-FR"/>
        </w:rPr>
      </w:pPr>
    </w:p>
    <w:p w14:paraId="565D65E1" w14:textId="77777777" w:rsidR="000E2576" w:rsidRPr="00B662B7" w:rsidRDefault="000E2576" w:rsidP="000E2576">
      <w:pPr>
        <w:pStyle w:val="PL"/>
        <w:rPr>
          <w:noProof w:val="0"/>
          <w:snapToGrid w:val="0"/>
          <w:lang w:val="fr-FR"/>
        </w:rPr>
      </w:pPr>
      <w:r w:rsidRPr="00B662B7">
        <w:rPr>
          <w:noProof w:val="0"/>
          <w:snapToGrid w:val="0"/>
          <w:lang w:val="fr-FR"/>
        </w:rPr>
        <w:t>X2TNLConfigurationInfo ::= SEQUENCE {</w:t>
      </w:r>
    </w:p>
    <w:p w14:paraId="581A492B" w14:textId="77777777" w:rsidR="000E2576" w:rsidRPr="00B662B7" w:rsidRDefault="000E2576" w:rsidP="000E2576">
      <w:pPr>
        <w:pStyle w:val="PL"/>
        <w:rPr>
          <w:noProof w:val="0"/>
          <w:snapToGrid w:val="0"/>
          <w:lang w:val="fr-FR"/>
        </w:rPr>
      </w:pPr>
      <w:r w:rsidRPr="00B662B7">
        <w:rPr>
          <w:noProof w:val="0"/>
          <w:snapToGrid w:val="0"/>
          <w:lang w:val="fr-FR"/>
        </w:rPr>
        <w:tab/>
        <w:t>eNBX2TransportLayerAddresses</w:t>
      </w:r>
      <w:r w:rsidRPr="00B662B7">
        <w:rPr>
          <w:noProof w:val="0"/>
          <w:snapToGrid w:val="0"/>
          <w:lang w:val="fr-FR"/>
        </w:rPr>
        <w:tab/>
        <w:t>ENBX2TLAs,</w:t>
      </w:r>
    </w:p>
    <w:p w14:paraId="0375EE10"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X2TNLConfigurationInfo-ExtIEs} } OPTIONAL,</w:t>
      </w:r>
    </w:p>
    <w:p w14:paraId="5E3A7D74" w14:textId="77777777" w:rsidR="000E2576" w:rsidRPr="00B662B7" w:rsidRDefault="000E2576" w:rsidP="000E2576">
      <w:pPr>
        <w:pStyle w:val="PL"/>
        <w:rPr>
          <w:noProof w:val="0"/>
          <w:snapToGrid w:val="0"/>
          <w:lang w:val="fr-FR"/>
        </w:rPr>
      </w:pPr>
      <w:r w:rsidRPr="00B662B7">
        <w:rPr>
          <w:noProof w:val="0"/>
          <w:snapToGrid w:val="0"/>
          <w:lang w:val="fr-FR"/>
        </w:rPr>
        <w:tab/>
        <w:t>...</w:t>
      </w:r>
    </w:p>
    <w:p w14:paraId="04EBBA57" w14:textId="77777777" w:rsidR="000E2576" w:rsidRPr="00B662B7" w:rsidRDefault="000E2576" w:rsidP="000E2576">
      <w:pPr>
        <w:pStyle w:val="PL"/>
        <w:rPr>
          <w:noProof w:val="0"/>
          <w:snapToGrid w:val="0"/>
          <w:lang w:val="fr-FR"/>
        </w:rPr>
      </w:pPr>
      <w:r w:rsidRPr="00B662B7">
        <w:rPr>
          <w:noProof w:val="0"/>
          <w:snapToGrid w:val="0"/>
          <w:lang w:val="fr-FR"/>
        </w:rPr>
        <w:t>}</w:t>
      </w:r>
    </w:p>
    <w:p w14:paraId="62583DFF" w14:textId="77777777" w:rsidR="000E2576" w:rsidRPr="00B662B7" w:rsidRDefault="000E2576" w:rsidP="000E2576">
      <w:pPr>
        <w:pStyle w:val="PL"/>
        <w:rPr>
          <w:noProof w:val="0"/>
          <w:snapToGrid w:val="0"/>
          <w:lang w:val="fr-FR"/>
        </w:rPr>
      </w:pPr>
    </w:p>
    <w:p w14:paraId="6E4F47C9" w14:textId="77777777" w:rsidR="000E2576" w:rsidRPr="00B662B7" w:rsidRDefault="000E2576" w:rsidP="000E2576">
      <w:pPr>
        <w:pStyle w:val="PL"/>
        <w:rPr>
          <w:noProof w:val="0"/>
          <w:snapToGrid w:val="0"/>
          <w:lang w:val="fr-FR"/>
        </w:rPr>
      </w:pPr>
      <w:r w:rsidRPr="00B662B7">
        <w:rPr>
          <w:noProof w:val="0"/>
          <w:snapToGrid w:val="0"/>
          <w:lang w:val="fr-FR"/>
        </w:rPr>
        <w:t>X2TNLConfigurationInfo-ExtIEs S1AP-PROTOCOL-EXTENSION ::= {</w:t>
      </w:r>
    </w:p>
    <w:p w14:paraId="7281D64A"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7A06C0DA"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702161A8"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AC4A9D"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2BB7481F" w14:textId="77777777" w:rsidR="000E2576" w:rsidRPr="008711EA" w:rsidRDefault="000E2576" w:rsidP="000E2576">
      <w:pPr>
        <w:pStyle w:val="PL"/>
        <w:rPr>
          <w:noProof w:val="0"/>
          <w:snapToGrid w:val="0"/>
        </w:rPr>
      </w:pPr>
      <w:r w:rsidRPr="008711EA">
        <w:rPr>
          <w:noProof w:val="0"/>
          <w:snapToGrid w:val="0"/>
        </w:rPr>
        <w:tab/>
        <w:t>...</w:t>
      </w:r>
    </w:p>
    <w:p w14:paraId="315693FF" w14:textId="77777777" w:rsidR="000E2576" w:rsidRPr="008711EA" w:rsidRDefault="000E2576" w:rsidP="000E2576">
      <w:pPr>
        <w:pStyle w:val="PL"/>
        <w:rPr>
          <w:noProof w:val="0"/>
          <w:snapToGrid w:val="0"/>
        </w:rPr>
      </w:pPr>
      <w:r w:rsidRPr="008711EA">
        <w:rPr>
          <w:noProof w:val="0"/>
          <w:snapToGrid w:val="0"/>
        </w:rPr>
        <w:t>}</w:t>
      </w:r>
    </w:p>
    <w:p w14:paraId="61786318" w14:textId="77777777" w:rsidR="000E2576" w:rsidRPr="008711EA" w:rsidRDefault="000E2576" w:rsidP="000E2576">
      <w:pPr>
        <w:pStyle w:val="PL"/>
        <w:rPr>
          <w:noProof w:val="0"/>
          <w:snapToGrid w:val="0"/>
        </w:rPr>
      </w:pPr>
    </w:p>
    <w:p w14:paraId="627E782B"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28D4EB67" w14:textId="77777777" w:rsidR="000E2576" w:rsidRPr="008711EA" w:rsidRDefault="000E2576" w:rsidP="000E2576">
      <w:pPr>
        <w:pStyle w:val="PL"/>
        <w:rPr>
          <w:noProof w:val="0"/>
          <w:snapToGrid w:val="0"/>
        </w:rPr>
      </w:pPr>
    </w:p>
    <w:p w14:paraId="0B57A9D6" w14:textId="77777777" w:rsidR="000E2576" w:rsidRPr="008711EA" w:rsidRDefault="000E2576" w:rsidP="000E2576">
      <w:pPr>
        <w:pStyle w:val="PL"/>
        <w:rPr>
          <w:noProof w:val="0"/>
          <w:snapToGrid w:val="0"/>
        </w:rPr>
      </w:pPr>
      <w:r w:rsidRPr="008711EA">
        <w:rPr>
          <w:noProof w:val="0"/>
          <w:snapToGrid w:val="0"/>
        </w:rPr>
        <w:t>ENBX2ExtTLA ::= SEQUENCE {</w:t>
      </w:r>
    </w:p>
    <w:p w14:paraId="3D1B1AEF"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53E51266" w14:textId="77777777" w:rsidR="000E2576" w:rsidRPr="00B662B7" w:rsidRDefault="000E2576" w:rsidP="000E2576">
      <w:pPr>
        <w:pStyle w:val="PL"/>
        <w:rPr>
          <w:noProof w:val="0"/>
          <w:snapToGrid w:val="0"/>
          <w:lang w:val="fr-FR"/>
        </w:rPr>
      </w:pPr>
      <w:r w:rsidRPr="008711EA">
        <w:rPr>
          <w:noProof w:val="0"/>
          <w:snapToGrid w:val="0"/>
        </w:rPr>
        <w:tab/>
      </w:r>
      <w:r w:rsidRPr="00B662B7">
        <w:rPr>
          <w:noProof w:val="0"/>
          <w:snapToGrid w:val="0"/>
          <w:lang w:val="fr-FR"/>
        </w:rPr>
        <w:t>gTPTLAa</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ENBX2GTPTLAs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OPTIONAL,</w:t>
      </w:r>
    </w:p>
    <w:p w14:paraId="15FFA926" w14:textId="77777777" w:rsidR="000E2576" w:rsidRPr="00B662B7" w:rsidRDefault="000E2576" w:rsidP="000E2576">
      <w:pPr>
        <w:pStyle w:val="PL"/>
        <w:rPr>
          <w:noProof w:val="0"/>
          <w:snapToGrid w:val="0"/>
          <w:lang w:val="fr-FR"/>
        </w:rPr>
      </w:pPr>
      <w:r w:rsidRPr="00B662B7">
        <w:rPr>
          <w:noProof w:val="0"/>
          <w:snapToGrid w:val="0"/>
          <w:lang w:val="fr-FR"/>
        </w:rPr>
        <w:tab/>
        <w:t>iE-Extensions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ProtocolExtensionContainer { { ENBX2ExtTLA-ExtIEs} } OPTIONAL,</w:t>
      </w:r>
    </w:p>
    <w:p w14:paraId="0C08E555"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w:t>
      </w:r>
    </w:p>
    <w:p w14:paraId="4C52AF24" w14:textId="77777777" w:rsidR="000E2576" w:rsidRPr="008711EA" w:rsidRDefault="000E2576" w:rsidP="000E2576">
      <w:pPr>
        <w:pStyle w:val="PL"/>
        <w:rPr>
          <w:noProof w:val="0"/>
          <w:snapToGrid w:val="0"/>
        </w:rPr>
      </w:pPr>
      <w:r w:rsidRPr="008711EA">
        <w:rPr>
          <w:noProof w:val="0"/>
          <w:snapToGrid w:val="0"/>
        </w:rPr>
        <w:t>}</w:t>
      </w:r>
    </w:p>
    <w:p w14:paraId="1B15D9F0" w14:textId="77777777" w:rsidR="000E2576" w:rsidRPr="008711EA" w:rsidRDefault="000E2576" w:rsidP="000E2576">
      <w:pPr>
        <w:pStyle w:val="PL"/>
        <w:rPr>
          <w:noProof w:val="0"/>
          <w:snapToGrid w:val="0"/>
        </w:rPr>
      </w:pPr>
    </w:p>
    <w:p w14:paraId="30568835"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02B41FB1" w14:textId="77777777" w:rsidR="000E2576" w:rsidRPr="008711EA" w:rsidRDefault="000E2576" w:rsidP="000E2576">
      <w:pPr>
        <w:pStyle w:val="PL"/>
        <w:rPr>
          <w:noProof w:val="0"/>
          <w:snapToGrid w:val="0"/>
        </w:rPr>
      </w:pPr>
      <w:r w:rsidRPr="008711EA">
        <w:rPr>
          <w:noProof w:val="0"/>
          <w:snapToGrid w:val="0"/>
        </w:rPr>
        <w:tab/>
        <w:t>...</w:t>
      </w:r>
    </w:p>
    <w:p w14:paraId="533072E3" w14:textId="77777777" w:rsidR="000E2576" w:rsidRPr="008711EA" w:rsidRDefault="000E2576" w:rsidP="000E2576">
      <w:pPr>
        <w:pStyle w:val="PL"/>
        <w:rPr>
          <w:noProof w:val="0"/>
          <w:snapToGrid w:val="0"/>
        </w:rPr>
      </w:pPr>
      <w:r w:rsidRPr="008711EA">
        <w:rPr>
          <w:noProof w:val="0"/>
          <w:snapToGrid w:val="0"/>
        </w:rPr>
        <w:lastRenderedPageBreak/>
        <w:t>}</w:t>
      </w:r>
    </w:p>
    <w:p w14:paraId="04B4410B" w14:textId="77777777" w:rsidR="000E2576" w:rsidRPr="008711EA" w:rsidRDefault="000E2576" w:rsidP="000E2576">
      <w:pPr>
        <w:pStyle w:val="PL"/>
        <w:rPr>
          <w:noProof w:val="0"/>
          <w:snapToGrid w:val="0"/>
        </w:rPr>
      </w:pPr>
    </w:p>
    <w:p w14:paraId="122FED8F"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53B94105" w14:textId="77777777" w:rsidR="000E2576" w:rsidRPr="008711EA" w:rsidRDefault="000E2576" w:rsidP="000E2576">
      <w:pPr>
        <w:pStyle w:val="PL"/>
        <w:rPr>
          <w:noProof w:val="0"/>
          <w:snapToGrid w:val="0"/>
        </w:rPr>
      </w:pPr>
    </w:p>
    <w:p w14:paraId="05002DE5"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72ED4BD5" w14:textId="77777777" w:rsidR="000E2576" w:rsidRPr="008711EA" w:rsidRDefault="000E2576" w:rsidP="000E2576">
      <w:pPr>
        <w:pStyle w:val="PL"/>
        <w:rPr>
          <w:noProof w:val="0"/>
          <w:snapToGrid w:val="0"/>
        </w:rPr>
      </w:pPr>
    </w:p>
    <w:p w14:paraId="14831993" w14:textId="77777777" w:rsidR="000E2576" w:rsidRPr="008711EA" w:rsidRDefault="000E2576" w:rsidP="000E2576">
      <w:pPr>
        <w:pStyle w:val="PL"/>
        <w:outlineLvl w:val="3"/>
        <w:rPr>
          <w:noProof w:val="0"/>
          <w:snapToGrid w:val="0"/>
        </w:rPr>
      </w:pPr>
      <w:r w:rsidRPr="008711EA">
        <w:rPr>
          <w:noProof w:val="0"/>
          <w:snapToGrid w:val="0"/>
        </w:rPr>
        <w:t>-- Y</w:t>
      </w:r>
    </w:p>
    <w:p w14:paraId="0478E529" w14:textId="77777777" w:rsidR="000E2576" w:rsidRPr="008711EA" w:rsidRDefault="000E2576" w:rsidP="000E2576">
      <w:pPr>
        <w:pStyle w:val="PL"/>
        <w:outlineLvl w:val="3"/>
        <w:rPr>
          <w:noProof w:val="0"/>
          <w:snapToGrid w:val="0"/>
        </w:rPr>
      </w:pPr>
      <w:r w:rsidRPr="008711EA">
        <w:rPr>
          <w:noProof w:val="0"/>
          <w:snapToGrid w:val="0"/>
        </w:rPr>
        <w:t>-- Z</w:t>
      </w:r>
    </w:p>
    <w:p w14:paraId="2CFC17AF" w14:textId="77777777" w:rsidR="000E2576" w:rsidRPr="008711EA" w:rsidRDefault="000E2576" w:rsidP="000E2576">
      <w:pPr>
        <w:pStyle w:val="PL"/>
        <w:rPr>
          <w:noProof w:val="0"/>
          <w:snapToGrid w:val="0"/>
        </w:rPr>
      </w:pPr>
    </w:p>
    <w:p w14:paraId="5E255A7B" w14:textId="77777777" w:rsidR="000E2576" w:rsidRPr="008711EA" w:rsidRDefault="000E2576" w:rsidP="000E2576">
      <w:pPr>
        <w:pStyle w:val="PL"/>
        <w:rPr>
          <w:noProof w:val="0"/>
          <w:snapToGrid w:val="0"/>
        </w:rPr>
      </w:pPr>
      <w:r w:rsidRPr="008711EA">
        <w:rPr>
          <w:noProof w:val="0"/>
          <w:snapToGrid w:val="0"/>
        </w:rPr>
        <w:t>END</w:t>
      </w:r>
    </w:p>
    <w:p w14:paraId="5A0D0C94" w14:textId="77777777" w:rsidR="000E2576" w:rsidRPr="008711EA" w:rsidRDefault="000E2576" w:rsidP="000E2576">
      <w:pPr>
        <w:pStyle w:val="PL"/>
        <w:rPr>
          <w:noProof w:val="0"/>
        </w:rPr>
      </w:pPr>
    </w:p>
    <w:p w14:paraId="41A8792F" w14:textId="77777777" w:rsidR="000E2576" w:rsidRPr="008711EA" w:rsidRDefault="000E2576" w:rsidP="000E2576">
      <w:pPr>
        <w:pStyle w:val="Heading3"/>
      </w:pPr>
      <w:r w:rsidRPr="008711EA">
        <w:br w:type="page"/>
      </w:r>
      <w:bookmarkStart w:id="8467" w:name="_Toc20953919"/>
      <w:bookmarkStart w:id="8468" w:name="_Toc29391097"/>
      <w:bookmarkStart w:id="8469" w:name="_Toc36551836"/>
      <w:bookmarkStart w:id="8470" w:name="_Toc45832072"/>
      <w:bookmarkStart w:id="8471" w:name="_Toc51763025"/>
      <w:bookmarkStart w:id="8472" w:name="_Toc64382078"/>
      <w:bookmarkStart w:id="8473" w:name="_Toc73964596"/>
      <w:bookmarkStart w:id="8474" w:name="_Toc88647206"/>
      <w:bookmarkStart w:id="8475" w:name="_Toc97883155"/>
      <w:bookmarkStart w:id="8476" w:name="_Toc105518938"/>
      <w:bookmarkStart w:id="8477" w:name="_Toc106108860"/>
      <w:bookmarkStart w:id="8478" w:name="_Toc112857659"/>
      <w:bookmarkStart w:id="8479" w:name="_Toc113657696"/>
      <w:r w:rsidRPr="008711EA">
        <w:lastRenderedPageBreak/>
        <w:t>9.3.5</w:t>
      </w:r>
      <w:r w:rsidRPr="008711EA">
        <w:tab/>
        <w:t>Common Definitions</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p>
    <w:p w14:paraId="773DDDBB" w14:textId="77777777" w:rsidR="000E2576" w:rsidRPr="008711EA" w:rsidRDefault="000E2576" w:rsidP="000E2576">
      <w:pPr>
        <w:pStyle w:val="PL"/>
        <w:rPr>
          <w:noProof w:val="0"/>
          <w:snapToGrid w:val="0"/>
        </w:rPr>
      </w:pPr>
      <w:r w:rsidRPr="008711EA">
        <w:rPr>
          <w:noProof w:val="0"/>
          <w:snapToGrid w:val="0"/>
        </w:rPr>
        <w:t>-- **************************************************************</w:t>
      </w:r>
    </w:p>
    <w:p w14:paraId="1B705116" w14:textId="77777777" w:rsidR="000E2576" w:rsidRPr="008711EA" w:rsidRDefault="000E2576" w:rsidP="000E2576">
      <w:pPr>
        <w:pStyle w:val="PL"/>
        <w:rPr>
          <w:noProof w:val="0"/>
          <w:snapToGrid w:val="0"/>
        </w:rPr>
      </w:pPr>
      <w:r w:rsidRPr="008711EA">
        <w:rPr>
          <w:noProof w:val="0"/>
          <w:snapToGrid w:val="0"/>
        </w:rPr>
        <w:t>--</w:t>
      </w:r>
    </w:p>
    <w:p w14:paraId="3EE38019" w14:textId="77777777" w:rsidR="000E2576" w:rsidRPr="008711EA" w:rsidRDefault="000E2576" w:rsidP="000E2576">
      <w:pPr>
        <w:pStyle w:val="PL"/>
        <w:rPr>
          <w:noProof w:val="0"/>
          <w:snapToGrid w:val="0"/>
        </w:rPr>
      </w:pPr>
      <w:r w:rsidRPr="008711EA">
        <w:rPr>
          <w:noProof w:val="0"/>
          <w:snapToGrid w:val="0"/>
        </w:rPr>
        <w:t>-- Common definitions</w:t>
      </w:r>
    </w:p>
    <w:p w14:paraId="38B62762" w14:textId="77777777" w:rsidR="000E2576" w:rsidRPr="008711EA" w:rsidRDefault="000E2576" w:rsidP="000E2576">
      <w:pPr>
        <w:pStyle w:val="PL"/>
        <w:rPr>
          <w:noProof w:val="0"/>
          <w:snapToGrid w:val="0"/>
        </w:rPr>
      </w:pPr>
      <w:r w:rsidRPr="008711EA">
        <w:rPr>
          <w:noProof w:val="0"/>
          <w:snapToGrid w:val="0"/>
        </w:rPr>
        <w:t>--</w:t>
      </w:r>
    </w:p>
    <w:p w14:paraId="3F11AE72" w14:textId="77777777" w:rsidR="000E2576" w:rsidRPr="008711EA" w:rsidRDefault="000E2576" w:rsidP="000E2576">
      <w:pPr>
        <w:pStyle w:val="PL"/>
        <w:rPr>
          <w:noProof w:val="0"/>
          <w:snapToGrid w:val="0"/>
        </w:rPr>
      </w:pPr>
      <w:r w:rsidRPr="008711EA">
        <w:rPr>
          <w:noProof w:val="0"/>
          <w:snapToGrid w:val="0"/>
        </w:rPr>
        <w:t>-- **************************************************************</w:t>
      </w:r>
    </w:p>
    <w:p w14:paraId="245E2F12" w14:textId="77777777" w:rsidR="000E2576" w:rsidRPr="008711EA" w:rsidRDefault="000E2576" w:rsidP="000E2576">
      <w:pPr>
        <w:pStyle w:val="PL"/>
        <w:rPr>
          <w:noProof w:val="0"/>
          <w:snapToGrid w:val="0"/>
        </w:rPr>
      </w:pPr>
    </w:p>
    <w:p w14:paraId="4C408F58" w14:textId="77777777" w:rsidR="000E2576" w:rsidRPr="008711EA" w:rsidRDefault="000E2576" w:rsidP="000E2576">
      <w:pPr>
        <w:pStyle w:val="PL"/>
        <w:rPr>
          <w:noProof w:val="0"/>
          <w:snapToGrid w:val="0"/>
        </w:rPr>
      </w:pPr>
      <w:r w:rsidRPr="008711EA">
        <w:rPr>
          <w:noProof w:val="0"/>
          <w:snapToGrid w:val="0"/>
        </w:rPr>
        <w:t>S1AP-CommonDataTypes {</w:t>
      </w:r>
    </w:p>
    <w:p w14:paraId="63C7F99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9BEC8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771C151A" w14:textId="77777777" w:rsidR="000E2576" w:rsidRPr="008711EA" w:rsidRDefault="000E2576" w:rsidP="000E2576">
      <w:pPr>
        <w:pStyle w:val="PL"/>
        <w:rPr>
          <w:noProof w:val="0"/>
          <w:snapToGrid w:val="0"/>
        </w:rPr>
      </w:pPr>
    </w:p>
    <w:p w14:paraId="0B626AED"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59ACCFE7" w14:textId="77777777" w:rsidR="000E2576" w:rsidRPr="008711EA" w:rsidRDefault="000E2576" w:rsidP="000E2576">
      <w:pPr>
        <w:pStyle w:val="PL"/>
        <w:rPr>
          <w:noProof w:val="0"/>
          <w:snapToGrid w:val="0"/>
        </w:rPr>
      </w:pPr>
    </w:p>
    <w:p w14:paraId="55B0A789" w14:textId="77777777" w:rsidR="000E2576" w:rsidRPr="008711EA" w:rsidRDefault="000E2576" w:rsidP="000E2576">
      <w:pPr>
        <w:pStyle w:val="PL"/>
        <w:rPr>
          <w:noProof w:val="0"/>
          <w:snapToGrid w:val="0"/>
        </w:rPr>
      </w:pPr>
      <w:r w:rsidRPr="008711EA">
        <w:rPr>
          <w:noProof w:val="0"/>
          <w:snapToGrid w:val="0"/>
        </w:rPr>
        <w:t>BEGIN</w:t>
      </w:r>
    </w:p>
    <w:p w14:paraId="75180BB5" w14:textId="77777777" w:rsidR="000E2576" w:rsidRPr="008711EA" w:rsidRDefault="000E2576" w:rsidP="000E2576">
      <w:pPr>
        <w:pStyle w:val="PL"/>
        <w:rPr>
          <w:noProof w:val="0"/>
          <w:snapToGrid w:val="0"/>
        </w:rPr>
      </w:pPr>
    </w:p>
    <w:p w14:paraId="36860FE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01CA8D2" w14:textId="77777777" w:rsidR="000E2576" w:rsidRPr="008711EA" w:rsidRDefault="000E2576" w:rsidP="000E2576">
      <w:pPr>
        <w:pStyle w:val="PL"/>
        <w:rPr>
          <w:noProof w:val="0"/>
          <w:snapToGrid w:val="0"/>
        </w:rPr>
      </w:pPr>
    </w:p>
    <w:p w14:paraId="768557F4"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748C1968" w14:textId="77777777" w:rsidR="000E2576" w:rsidRPr="008711EA" w:rsidRDefault="000E2576" w:rsidP="000E2576">
      <w:pPr>
        <w:pStyle w:val="PL"/>
        <w:rPr>
          <w:noProof w:val="0"/>
          <w:snapToGrid w:val="0"/>
        </w:rPr>
      </w:pPr>
    </w:p>
    <w:p w14:paraId="3DB7AF08"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4AC2904F"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25270EB4"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666BC75C" w14:textId="77777777" w:rsidR="000E2576" w:rsidRPr="008711EA" w:rsidRDefault="000E2576" w:rsidP="000E2576">
      <w:pPr>
        <w:pStyle w:val="PL"/>
        <w:rPr>
          <w:noProof w:val="0"/>
          <w:snapToGrid w:val="0"/>
        </w:rPr>
      </w:pPr>
      <w:r w:rsidRPr="008711EA">
        <w:rPr>
          <w:noProof w:val="0"/>
          <w:snapToGrid w:val="0"/>
        </w:rPr>
        <w:t>}</w:t>
      </w:r>
    </w:p>
    <w:p w14:paraId="4FCC088F" w14:textId="77777777" w:rsidR="000E2576" w:rsidRPr="008711EA" w:rsidRDefault="000E2576" w:rsidP="000E2576">
      <w:pPr>
        <w:pStyle w:val="PL"/>
        <w:rPr>
          <w:noProof w:val="0"/>
          <w:snapToGrid w:val="0"/>
        </w:rPr>
      </w:pPr>
    </w:p>
    <w:p w14:paraId="6171449E"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5162461A" w14:textId="77777777" w:rsidR="000E2576" w:rsidRPr="008711EA" w:rsidRDefault="000E2576" w:rsidP="000E2576">
      <w:pPr>
        <w:pStyle w:val="PL"/>
        <w:rPr>
          <w:noProof w:val="0"/>
          <w:snapToGrid w:val="0"/>
        </w:rPr>
      </w:pPr>
    </w:p>
    <w:p w14:paraId="42283214"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1B1612EB" w14:textId="77777777" w:rsidR="000E2576" w:rsidRPr="008711EA" w:rsidRDefault="000E2576" w:rsidP="000E2576">
      <w:pPr>
        <w:pStyle w:val="PL"/>
        <w:rPr>
          <w:noProof w:val="0"/>
          <w:snapToGrid w:val="0"/>
        </w:rPr>
      </w:pPr>
    </w:p>
    <w:p w14:paraId="38E07932"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16963301" w14:textId="77777777" w:rsidR="000E2576" w:rsidRPr="008711EA" w:rsidRDefault="000E2576" w:rsidP="000E2576">
      <w:pPr>
        <w:pStyle w:val="PL"/>
        <w:rPr>
          <w:noProof w:val="0"/>
          <w:snapToGrid w:val="0"/>
        </w:rPr>
      </w:pPr>
    </w:p>
    <w:p w14:paraId="1B2F7DEA"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07FE379A" w14:textId="77777777" w:rsidR="000E2576" w:rsidRPr="008711EA" w:rsidRDefault="000E2576" w:rsidP="000E2576">
      <w:pPr>
        <w:pStyle w:val="PL"/>
        <w:rPr>
          <w:noProof w:val="0"/>
          <w:snapToGrid w:val="0"/>
        </w:rPr>
      </w:pPr>
    </w:p>
    <w:p w14:paraId="3EA7CE43" w14:textId="77777777" w:rsidR="000E2576" w:rsidRPr="008711EA" w:rsidRDefault="000E2576" w:rsidP="000E2576">
      <w:pPr>
        <w:pStyle w:val="PL"/>
        <w:rPr>
          <w:noProof w:val="0"/>
          <w:snapToGrid w:val="0"/>
        </w:rPr>
      </w:pPr>
      <w:r w:rsidRPr="008711EA">
        <w:rPr>
          <w:noProof w:val="0"/>
          <w:snapToGrid w:val="0"/>
        </w:rPr>
        <w:t>END</w:t>
      </w:r>
    </w:p>
    <w:p w14:paraId="46A0A679" w14:textId="77777777" w:rsidR="000E2576" w:rsidRPr="008711EA" w:rsidRDefault="000E2576" w:rsidP="000E2576">
      <w:pPr>
        <w:pStyle w:val="PL"/>
        <w:rPr>
          <w:noProof w:val="0"/>
        </w:rPr>
      </w:pPr>
    </w:p>
    <w:p w14:paraId="1C1F4A66" w14:textId="77777777" w:rsidR="000E2576" w:rsidRPr="008711EA" w:rsidRDefault="000E2576" w:rsidP="000E2576">
      <w:pPr>
        <w:pStyle w:val="Heading3"/>
      </w:pPr>
      <w:bookmarkStart w:id="8480" w:name="_Toc20953920"/>
      <w:bookmarkStart w:id="8481" w:name="_Toc29391098"/>
      <w:bookmarkStart w:id="8482" w:name="_Toc36551837"/>
      <w:bookmarkStart w:id="8483" w:name="_Toc45832073"/>
      <w:bookmarkStart w:id="8484" w:name="_Toc51763026"/>
      <w:bookmarkStart w:id="8485" w:name="_Toc64382079"/>
      <w:bookmarkStart w:id="8486" w:name="_Toc73964597"/>
      <w:bookmarkStart w:id="8487" w:name="_Toc88647207"/>
      <w:bookmarkStart w:id="8488" w:name="_Toc97883156"/>
      <w:bookmarkStart w:id="8489" w:name="_Toc105518939"/>
      <w:bookmarkStart w:id="8490" w:name="_Toc106108861"/>
      <w:bookmarkStart w:id="8491" w:name="_Toc112857660"/>
      <w:bookmarkStart w:id="8492" w:name="_Toc113657697"/>
      <w:r w:rsidRPr="008711EA">
        <w:t>9.3.6</w:t>
      </w:r>
      <w:r w:rsidRPr="008711EA">
        <w:tab/>
        <w:t>Constant Definitions</w:t>
      </w:r>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14:paraId="7775E7BE" w14:textId="77777777" w:rsidR="000E2576" w:rsidRPr="008711EA" w:rsidRDefault="000E2576" w:rsidP="000E2576">
      <w:pPr>
        <w:pStyle w:val="PL"/>
        <w:rPr>
          <w:noProof w:val="0"/>
          <w:snapToGrid w:val="0"/>
        </w:rPr>
      </w:pPr>
      <w:r w:rsidRPr="008711EA">
        <w:rPr>
          <w:noProof w:val="0"/>
          <w:snapToGrid w:val="0"/>
        </w:rPr>
        <w:t>-- **************************************************************</w:t>
      </w:r>
    </w:p>
    <w:p w14:paraId="0148692D" w14:textId="77777777" w:rsidR="000E2576" w:rsidRPr="008711EA" w:rsidRDefault="000E2576" w:rsidP="000E2576">
      <w:pPr>
        <w:pStyle w:val="PL"/>
        <w:rPr>
          <w:noProof w:val="0"/>
          <w:snapToGrid w:val="0"/>
        </w:rPr>
      </w:pPr>
      <w:r w:rsidRPr="008711EA">
        <w:rPr>
          <w:noProof w:val="0"/>
          <w:snapToGrid w:val="0"/>
        </w:rPr>
        <w:t>--</w:t>
      </w:r>
    </w:p>
    <w:p w14:paraId="51F78E48" w14:textId="77777777" w:rsidR="000E2576" w:rsidRPr="008711EA" w:rsidRDefault="000E2576" w:rsidP="000E2576">
      <w:pPr>
        <w:pStyle w:val="PL"/>
        <w:rPr>
          <w:noProof w:val="0"/>
          <w:snapToGrid w:val="0"/>
        </w:rPr>
      </w:pPr>
      <w:r w:rsidRPr="008711EA">
        <w:rPr>
          <w:noProof w:val="0"/>
          <w:snapToGrid w:val="0"/>
        </w:rPr>
        <w:t>-- Constant definitions</w:t>
      </w:r>
    </w:p>
    <w:p w14:paraId="211A3D12" w14:textId="77777777" w:rsidR="000E2576" w:rsidRPr="008711EA" w:rsidRDefault="000E2576" w:rsidP="000E2576">
      <w:pPr>
        <w:pStyle w:val="PL"/>
        <w:rPr>
          <w:noProof w:val="0"/>
          <w:snapToGrid w:val="0"/>
        </w:rPr>
      </w:pPr>
      <w:r w:rsidRPr="008711EA">
        <w:rPr>
          <w:noProof w:val="0"/>
          <w:snapToGrid w:val="0"/>
        </w:rPr>
        <w:t>--</w:t>
      </w:r>
    </w:p>
    <w:p w14:paraId="06A5A379" w14:textId="77777777" w:rsidR="000E2576" w:rsidRPr="008711EA" w:rsidRDefault="000E2576" w:rsidP="000E2576">
      <w:pPr>
        <w:pStyle w:val="PL"/>
        <w:rPr>
          <w:noProof w:val="0"/>
          <w:snapToGrid w:val="0"/>
        </w:rPr>
      </w:pPr>
      <w:r w:rsidRPr="008711EA">
        <w:rPr>
          <w:noProof w:val="0"/>
          <w:snapToGrid w:val="0"/>
        </w:rPr>
        <w:t>-- **************************************************************</w:t>
      </w:r>
    </w:p>
    <w:p w14:paraId="1B7D1AD2" w14:textId="77777777" w:rsidR="000E2576" w:rsidRPr="008711EA" w:rsidRDefault="000E2576" w:rsidP="000E2576">
      <w:pPr>
        <w:pStyle w:val="PL"/>
        <w:rPr>
          <w:noProof w:val="0"/>
          <w:snapToGrid w:val="0"/>
        </w:rPr>
      </w:pPr>
    </w:p>
    <w:p w14:paraId="297AB72B" w14:textId="77777777" w:rsidR="000E2576" w:rsidRPr="008711EA" w:rsidRDefault="000E2576" w:rsidP="000E2576">
      <w:pPr>
        <w:pStyle w:val="PL"/>
        <w:rPr>
          <w:noProof w:val="0"/>
          <w:snapToGrid w:val="0"/>
        </w:rPr>
      </w:pPr>
      <w:r w:rsidRPr="008711EA">
        <w:rPr>
          <w:noProof w:val="0"/>
          <w:snapToGrid w:val="0"/>
        </w:rPr>
        <w:t xml:space="preserve">S1AP-Constants { </w:t>
      </w:r>
    </w:p>
    <w:p w14:paraId="63D1AE08"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E0E58B2"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076DA52B" w14:textId="77777777" w:rsidR="000E2576" w:rsidRPr="008711EA" w:rsidRDefault="000E2576" w:rsidP="000E2576">
      <w:pPr>
        <w:pStyle w:val="PL"/>
        <w:rPr>
          <w:noProof w:val="0"/>
          <w:snapToGrid w:val="0"/>
        </w:rPr>
      </w:pPr>
    </w:p>
    <w:p w14:paraId="146629E2"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E616C9D" w14:textId="77777777" w:rsidR="000E2576" w:rsidRPr="008711EA" w:rsidRDefault="000E2576" w:rsidP="000E2576">
      <w:pPr>
        <w:pStyle w:val="PL"/>
        <w:rPr>
          <w:noProof w:val="0"/>
          <w:snapToGrid w:val="0"/>
        </w:rPr>
      </w:pPr>
    </w:p>
    <w:p w14:paraId="6A908EA3" w14:textId="77777777" w:rsidR="000E2576" w:rsidRPr="008711EA" w:rsidRDefault="000E2576" w:rsidP="000E2576">
      <w:pPr>
        <w:pStyle w:val="PL"/>
        <w:rPr>
          <w:noProof w:val="0"/>
          <w:snapToGrid w:val="0"/>
        </w:rPr>
      </w:pPr>
      <w:r w:rsidRPr="008711EA">
        <w:rPr>
          <w:noProof w:val="0"/>
          <w:snapToGrid w:val="0"/>
        </w:rPr>
        <w:t>BEGIN</w:t>
      </w:r>
    </w:p>
    <w:p w14:paraId="46BCE79E" w14:textId="77777777" w:rsidR="000E2576" w:rsidRPr="008711EA" w:rsidRDefault="000E2576" w:rsidP="000E2576">
      <w:pPr>
        <w:pStyle w:val="PL"/>
        <w:rPr>
          <w:noProof w:val="0"/>
          <w:snapToGrid w:val="0"/>
        </w:rPr>
      </w:pPr>
    </w:p>
    <w:p w14:paraId="580E8186" w14:textId="77777777" w:rsidR="000E2576" w:rsidRPr="008711EA" w:rsidRDefault="000E2576" w:rsidP="000E2576">
      <w:pPr>
        <w:pStyle w:val="PL"/>
        <w:rPr>
          <w:noProof w:val="0"/>
          <w:snapToGrid w:val="0"/>
        </w:rPr>
      </w:pPr>
      <w:r w:rsidRPr="008711EA">
        <w:rPr>
          <w:noProof w:val="0"/>
          <w:snapToGrid w:val="0"/>
        </w:rPr>
        <w:t>-- **************************************************************</w:t>
      </w:r>
    </w:p>
    <w:p w14:paraId="3F8BC573" w14:textId="77777777" w:rsidR="000E2576" w:rsidRPr="008711EA" w:rsidRDefault="000E2576" w:rsidP="000E2576">
      <w:pPr>
        <w:pStyle w:val="PL"/>
        <w:rPr>
          <w:noProof w:val="0"/>
          <w:snapToGrid w:val="0"/>
        </w:rPr>
      </w:pPr>
      <w:r w:rsidRPr="008711EA">
        <w:rPr>
          <w:noProof w:val="0"/>
          <w:snapToGrid w:val="0"/>
        </w:rPr>
        <w:t>--</w:t>
      </w:r>
    </w:p>
    <w:p w14:paraId="7022A9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CC0827" w14:textId="77777777" w:rsidR="000E2576" w:rsidRPr="008711EA" w:rsidRDefault="000E2576" w:rsidP="000E2576">
      <w:pPr>
        <w:pStyle w:val="PL"/>
        <w:rPr>
          <w:noProof w:val="0"/>
          <w:snapToGrid w:val="0"/>
        </w:rPr>
      </w:pPr>
      <w:r w:rsidRPr="008711EA">
        <w:rPr>
          <w:noProof w:val="0"/>
          <w:snapToGrid w:val="0"/>
        </w:rPr>
        <w:t>--</w:t>
      </w:r>
    </w:p>
    <w:p w14:paraId="3A61BCC6" w14:textId="77777777" w:rsidR="000E2576" w:rsidRPr="008711EA" w:rsidRDefault="000E2576" w:rsidP="000E2576">
      <w:pPr>
        <w:pStyle w:val="PL"/>
        <w:rPr>
          <w:noProof w:val="0"/>
          <w:snapToGrid w:val="0"/>
        </w:rPr>
      </w:pPr>
      <w:r w:rsidRPr="008711EA">
        <w:rPr>
          <w:noProof w:val="0"/>
          <w:snapToGrid w:val="0"/>
        </w:rPr>
        <w:t>-- **************************************************************</w:t>
      </w:r>
    </w:p>
    <w:p w14:paraId="5293D477" w14:textId="77777777" w:rsidR="000E2576" w:rsidRPr="008711EA" w:rsidRDefault="000E2576" w:rsidP="000E2576">
      <w:pPr>
        <w:pStyle w:val="PL"/>
        <w:rPr>
          <w:noProof w:val="0"/>
          <w:snapToGrid w:val="0"/>
        </w:rPr>
      </w:pPr>
    </w:p>
    <w:p w14:paraId="0C4ABF96"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2AA4959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070C83C0"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06271CD1" w14:textId="77777777" w:rsidR="000E2576" w:rsidRPr="008711EA" w:rsidRDefault="000E2576" w:rsidP="000E2576">
      <w:pPr>
        <w:pStyle w:val="PL"/>
        <w:rPr>
          <w:rFonts w:eastAsia="SimSun"/>
          <w:noProof w:val="0"/>
          <w:lang w:eastAsia="zh-CN"/>
        </w:rPr>
      </w:pPr>
    </w:p>
    <w:p w14:paraId="25893D04"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1CF69A0C" w14:textId="77777777" w:rsidR="000E2576" w:rsidRPr="008711EA" w:rsidRDefault="000E2576" w:rsidP="000E2576">
      <w:pPr>
        <w:pStyle w:val="PL"/>
        <w:rPr>
          <w:noProof w:val="0"/>
          <w:snapToGrid w:val="0"/>
        </w:rPr>
      </w:pPr>
    </w:p>
    <w:p w14:paraId="3B807ECC" w14:textId="77777777" w:rsidR="000E2576" w:rsidRPr="008711EA" w:rsidRDefault="000E2576" w:rsidP="000E2576">
      <w:pPr>
        <w:pStyle w:val="PL"/>
        <w:rPr>
          <w:noProof w:val="0"/>
          <w:snapToGrid w:val="0"/>
        </w:rPr>
      </w:pPr>
    </w:p>
    <w:p w14:paraId="4B8D3A0A" w14:textId="77777777" w:rsidR="000E2576" w:rsidRPr="008711EA" w:rsidRDefault="000E2576" w:rsidP="000E2576">
      <w:pPr>
        <w:pStyle w:val="PL"/>
        <w:rPr>
          <w:noProof w:val="0"/>
          <w:snapToGrid w:val="0"/>
        </w:rPr>
      </w:pPr>
      <w:r w:rsidRPr="008711EA">
        <w:rPr>
          <w:noProof w:val="0"/>
          <w:snapToGrid w:val="0"/>
        </w:rPr>
        <w:t>-- **************************************************************</w:t>
      </w:r>
    </w:p>
    <w:p w14:paraId="03F87AFC" w14:textId="77777777" w:rsidR="000E2576" w:rsidRPr="008711EA" w:rsidRDefault="000E2576" w:rsidP="000E2576">
      <w:pPr>
        <w:pStyle w:val="PL"/>
        <w:rPr>
          <w:noProof w:val="0"/>
          <w:snapToGrid w:val="0"/>
        </w:rPr>
      </w:pPr>
      <w:r w:rsidRPr="008711EA">
        <w:rPr>
          <w:noProof w:val="0"/>
          <w:snapToGrid w:val="0"/>
        </w:rPr>
        <w:t>--</w:t>
      </w:r>
    </w:p>
    <w:p w14:paraId="6E92D7DB"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126FE340" w14:textId="77777777" w:rsidR="000E2576" w:rsidRPr="008711EA" w:rsidRDefault="000E2576" w:rsidP="000E2576">
      <w:pPr>
        <w:pStyle w:val="PL"/>
        <w:rPr>
          <w:noProof w:val="0"/>
          <w:snapToGrid w:val="0"/>
        </w:rPr>
      </w:pPr>
      <w:r w:rsidRPr="008711EA">
        <w:rPr>
          <w:noProof w:val="0"/>
          <w:snapToGrid w:val="0"/>
        </w:rPr>
        <w:t>--</w:t>
      </w:r>
    </w:p>
    <w:p w14:paraId="696DB6EF" w14:textId="77777777" w:rsidR="000E2576" w:rsidRPr="008711EA" w:rsidRDefault="000E2576" w:rsidP="000E2576">
      <w:pPr>
        <w:pStyle w:val="PL"/>
        <w:rPr>
          <w:noProof w:val="0"/>
          <w:snapToGrid w:val="0"/>
        </w:rPr>
      </w:pPr>
      <w:r w:rsidRPr="008711EA">
        <w:rPr>
          <w:noProof w:val="0"/>
          <w:snapToGrid w:val="0"/>
        </w:rPr>
        <w:t>-- **************************************************************</w:t>
      </w:r>
    </w:p>
    <w:p w14:paraId="310FE0DE" w14:textId="77777777" w:rsidR="000E2576" w:rsidRPr="008711EA" w:rsidRDefault="000E2576" w:rsidP="000E2576">
      <w:pPr>
        <w:pStyle w:val="PL"/>
        <w:rPr>
          <w:noProof w:val="0"/>
          <w:snapToGrid w:val="0"/>
        </w:rPr>
      </w:pPr>
    </w:p>
    <w:p w14:paraId="493269A8"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2E0C370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25A8286A"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F2343AC"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6E7FD2B"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CE832BC"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02EF4784"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3097580A"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39193D3F"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184F5A8D"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3751A3B2"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201C0A6"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28488A1B"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01E6F392"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41ADFA4"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66024183"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7F983280"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0CD658A1"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1612E358"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6DA86C0D"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1461AB1"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297AEEC4"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6C268F6C"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1E59013F"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57918DA6"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05F40940"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7E139DF5"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519FCBAB"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7A554F23"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5C9E0C2"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1CC053D0"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195C042B"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7A18A28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1E205576" w14:textId="77777777" w:rsidR="000E2576" w:rsidRPr="008711EA" w:rsidRDefault="000E2576" w:rsidP="000E2576">
      <w:pPr>
        <w:pStyle w:val="PL"/>
        <w:spacing w:line="0" w:lineRule="atLeast"/>
        <w:rPr>
          <w:noProof w:val="0"/>
          <w:snapToGrid w:val="0"/>
          <w:lang w:eastAsia="zh-CN"/>
        </w:rPr>
      </w:pPr>
      <w:r w:rsidRPr="008711EA">
        <w:rPr>
          <w:noProof w:val="0"/>
          <w:snapToGrid w:val="0"/>
        </w:rPr>
        <w:lastRenderedPageBreak/>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597B54BA"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B6E3AA2"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7ECC5B99"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00E2FB71"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1ED4BF19"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62B3D987"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28AD0545"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10AFF58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496BA84B"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42241412"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7D22D3AC"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3C1F6538"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1B7AF960"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57BD9E28"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20694CE9"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02B83B19"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70BFE740"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0D1772CC"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579BBFEB"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0D1E82F9"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669353CF"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3D0325BC"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3CCB689A"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6278A479"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494AAF91"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513E1FF2"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575C71B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10824090"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6FF37CB2"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6B03B531"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84B14D0"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436A145A"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579BA1A7"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08955F29" w14:textId="77777777" w:rsidR="000E2576" w:rsidRPr="008711EA" w:rsidRDefault="000E2576" w:rsidP="000E2576">
      <w:pPr>
        <w:pStyle w:val="PL"/>
        <w:rPr>
          <w:noProof w:val="0"/>
          <w:snapToGrid w:val="0"/>
        </w:rPr>
      </w:pPr>
    </w:p>
    <w:p w14:paraId="6570530D" w14:textId="77777777" w:rsidR="000E2576" w:rsidRPr="008711EA" w:rsidRDefault="000E2576" w:rsidP="000E2576">
      <w:pPr>
        <w:pStyle w:val="PL"/>
        <w:rPr>
          <w:noProof w:val="0"/>
          <w:snapToGrid w:val="0"/>
        </w:rPr>
      </w:pPr>
      <w:r w:rsidRPr="008711EA">
        <w:rPr>
          <w:noProof w:val="0"/>
          <w:snapToGrid w:val="0"/>
        </w:rPr>
        <w:t>-- **************************************************************</w:t>
      </w:r>
    </w:p>
    <w:p w14:paraId="212F0B8A" w14:textId="77777777" w:rsidR="000E2576" w:rsidRPr="008711EA" w:rsidRDefault="000E2576" w:rsidP="000E2576">
      <w:pPr>
        <w:pStyle w:val="PL"/>
        <w:rPr>
          <w:noProof w:val="0"/>
          <w:snapToGrid w:val="0"/>
        </w:rPr>
      </w:pPr>
      <w:r w:rsidRPr="008711EA">
        <w:rPr>
          <w:noProof w:val="0"/>
          <w:snapToGrid w:val="0"/>
        </w:rPr>
        <w:t>--</w:t>
      </w:r>
    </w:p>
    <w:p w14:paraId="24DA839A"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6DF775F2" w14:textId="77777777" w:rsidR="000E2576" w:rsidRPr="008711EA" w:rsidRDefault="000E2576" w:rsidP="000E2576">
      <w:pPr>
        <w:pStyle w:val="PL"/>
        <w:rPr>
          <w:noProof w:val="0"/>
          <w:snapToGrid w:val="0"/>
        </w:rPr>
      </w:pPr>
      <w:r w:rsidRPr="008711EA">
        <w:rPr>
          <w:noProof w:val="0"/>
          <w:snapToGrid w:val="0"/>
        </w:rPr>
        <w:t>--</w:t>
      </w:r>
    </w:p>
    <w:p w14:paraId="4974BE4C" w14:textId="77777777" w:rsidR="000E2576" w:rsidRPr="008711EA" w:rsidRDefault="000E2576" w:rsidP="000E2576">
      <w:pPr>
        <w:pStyle w:val="PL"/>
        <w:rPr>
          <w:noProof w:val="0"/>
          <w:snapToGrid w:val="0"/>
        </w:rPr>
      </w:pPr>
      <w:r w:rsidRPr="008711EA">
        <w:rPr>
          <w:noProof w:val="0"/>
          <w:snapToGrid w:val="0"/>
        </w:rPr>
        <w:t>-- **************************************************************</w:t>
      </w:r>
    </w:p>
    <w:p w14:paraId="1EB54D57" w14:textId="77777777" w:rsidR="000E2576" w:rsidRPr="008711EA" w:rsidRDefault="000E2576" w:rsidP="000E2576">
      <w:pPr>
        <w:pStyle w:val="PL"/>
        <w:rPr>
          <w:noProof w:val="0"/>
          <w:snapToGrid w:val="0"/>
        </w:rPr>
      </w:pPr>
    </w:p>
    <w:p w14:paraId="2C64D361"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330E02BC"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3B8BBF9D"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7B42B14A" w14:textId="77777777" w:rsidR="000E2576" w:rsidRPr="008711EA" w:rsidRDefault="000E2576" w:rsidP="000E2576">
      <w:pPr>
        <w:pStyle w:val="PL"/>
        <w:rPr>
          <w:noProof w:val="0"/>
          <w:snapToGrid w:val="0"/>
        </w:rPr>
      </w:pPr>
      <w:r w:rsidRPr="008711EA">
        <w:rPr>
          <w:noProof w:val="0"/>
          <w:snapToGrid w:val="0"/>
        </w:rPr>
        <w:t>-- **************************************************************</w:t>
      </w:r>
    </w:p>
    <w:p w14:paraId="48985A1F" w14:textId="77777777" w:rsidR="000E2576" w:rsidRPr="008711EA" w:rsidRDefault="000E2576" w:rsidP="000E2576">
      <w:pPr>
        <w:pStyle w:val="PL"/>
        <w:rPr>
          <w:noProof w:val="0"/>
          <w:snapToGrid w:val="0"/>
        </w:rPr>
      </w:pPr>
      <w:r w:rsidRPr="008711EA">
        <w:rPr>
          <w:noProof w:val="0"/>
          <w:snapToGrid w:val="0"/>
        </w:rPr>
        <w:t>--</w:t>
      </w:r>
    </w:p>
    <w:p w14:paraId="17C62304" w14:textId="77777777" w:rsidR="000E2576" w:rsidRPr="008711EA" w:rsidRDefault="000E2576" w:rsidP="000E2576">
      <w:pPr>
        <w:pStyle w:val="PL"/>
        <w:outlineLvl w:val="3"/>
        <w:rPr>
          <w:noProof w:val="0"/>
          <w:snapToGrid w:val="0"/>
        </w:rPr>
      </w:pPr>
      <w:r w:rsidRPr="008711EA">
        <w:rPr>
          <w:noProof w:val="0"/>
          <w:snapToGrid w:val="0"/>
        </w:rPr>
        <w:t>-- Lists</w:t>
      </w:r>
    </w:p>
    <w:p w14:paraId="273A1C6F" w14:textId="77777777" w:rsidR="000E2576" w:rsidRPr="008711EA" w:rsidRDefault="000E2576" w:rsidP="000E2576">
      <w:pPr>
        <w:pStyle w:val="PL"/>
        <w:rPr>
          <w:noProof w:val="0"/>
          <w:snapToGrid w:val="0"/>
        </w:rPr>
      </w:pPr>
      <w:r w:rsidRPr="008711EA">
        <w:rPr>
          <w:noProof w:val="0"/>
          <w:snapToGrid w:val="0"/>
        </w:rPr>
        <w:t>--</w:t>
      </w:r>
    </w:p>
    <w:p w14:paraId="7B6188D7" w14:textId="77777777" w:rsidR="000E2576" w:rsidRPr="008711EA" w:rsidRDefault="000E2576" w:rsidP="000E2576">
      <w:pPr>
        <w:pStyle w:val="PL"/>
        <w:rPr>
          <w:noProof w:val="0"/>
          <w:snapToGrid w:val="0"/>
        </w:rPr>
      </w:pPr>
      <w:r w:rsidRPr="008711EA">
        <w:rPr>
          <w:noProof w:val="0"/>
          <w:snapToGrid w:val="0"/>
        </w:rPr>
        <w:t>-- **************************************************************</w:t>
      </w:r>
    </w:p>
    <w:p w14:paraId="67CB9AFC" w14:textId="77777777" w:rsidR="000E2576" w:rsidRPr="008711EA" w:rsidRDefault="000E2576" w:rsidP="000E2576">
      <w:pPr>
        <w:pStyle w:val="PL"/>
        <w:rPr>
          <w:noProof w:val="0"/>
          <w:snapToGrid w:val="0"/>
        </w:rPr>
      </w:pPr>
    </w:p>
    <w:p w14:paraId="0905B18F"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3A795FAA"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5D57D6BF"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0DD63D00" w14:textId="77777777" w:rsidR="000E2576" w:rsidRPr="008711EA" w:rsidRDefault="000E2576" w:rsidP="000E2576">
      <w:pPr>
        <w:pStyle w:val="PL"/>
        <w:rPr>
          <w:noProof w:val="0"/>
          <w:snapToGrid w:val="0"/>
        </w:rPr>
      </w:pPr>
      <w:r w:rsidRPr="008711EA">
        <w:rPr>
          <w:noProof w:val="0"/>
          <w:snapToGrid w:val="0"/>
        </w:rPr>
        <w:lastRenderedPageBreak/>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6EEED3C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5B3F94FE"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INTEGER ::= 6</w:t>
      </w:r>
    </w:p>
    <w:p w14:paraId="3143BF7F"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INTEGER ::= 32</w:t>
      </w:r>
    </w:p>
    <w:p w14:paraId="0F164235"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INTEGER ::= 15</w:t>
      </w:r>
    </w:p>
    <w:p w14:paraId="63F6A146"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0795F936"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INTEGER ::= 4096</w:t>
      </w:r>
    </w:p>
    <w:p w14:paraId="1F864CFC"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INTEGER ::= 4096</w:t>
      </w:r>
    </w:p>
    <w:p w14:paraId="7E441425"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t>INTEGER ::= 256</w:t>
      </w:r>
    </w:p>
    <w:p w14:paraId="14C5BCEA"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00ED1F06"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23CBDDA2"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65535 </w:t>
      </w:r>
    </w:p>
    <w:p w14:paraId="5F024905"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65535 </w:t>
      </w:r>
    </w:p>
    <w:p w14:paraId="75B840DB"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32 </w:t>
      </w:r>
    </w:p>
    <w:p w14:paraId="389D19A1"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t xml:space="preserve">INTEGER ::= 65535 </w:t>
      </w:r>
    </w:p>
    <w:p w14:paraId="7DED09EE"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INTEGER ::= 65535 </w:t>
      </w:r>
    </w:p>
    <w:p w14:paraId="09A2E481"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INTEGER ::= 65535 </w:t>
      </w:r>
    </w:p>
    <w:p w14:paraId="4924D1D9"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INTEGER ::= 2</w:t>
      </w:r>
    </w:p>
    <w:p w14:paraId="24935963"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43D8DF7D"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7202A4E9"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6A7D6B10"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8813EB8"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415006FD"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32</w:t>
      </w:r>
    </w:p>
    <w:p w14:paraId="3628F233"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5BE063A5"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4A5B97F8"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36E1D591"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2048</w:t>
      </w:r>
    </w:p>
    <w:p w14:paraId="10CAF8AA"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t>INTEGER ::= 256</w:t>
      </w:r>
    </w:p>
    <w:p w14:paraId="55B25531"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262143</w:t>
      </w:r>
    </w:p>
    <w:p w14:paraId="357B24EC"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50444FB2"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67B230F6"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3A0D2A47"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INTEGER ::= 2</w:t>
      </w:r>
      <w:r w:rsidR="009F22ED" w:rsidRPr="008711EA">
        <w:rPr>
          <w:noProof w:val="0"/>
        </w:rPr>
        <w:t xml:space="preserve"> </w:t>
      </w:r>
    </w:p>
    <w:p w14:paraId="261BC8A0"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32</w:t>
      </w:r>
    </w:p>
    <w:p w14:paraId="12EC6C02"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8</w:t>
      </w:r>
    </w:p>
    <w:p w14:paraId="12F83FF4"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8BA2218"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4</w:t>
      </w:r>
    </w:p>
    <w:p w14:paraId="77BAE43B"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4</w:t>
      </w:r>
    </w:p>
    <w:p w14:paraId="57D2B2C1"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492071C0"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INTEGER ::= 2048</w:t>
      </w:r>
    </w:p>
    <w:p w14:paraId="7CB8B235"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 64</w:t>
      </w:r>
    </w:p>
    <w:p w14:paraId="549984D4"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INTEGER ::= </w:t>
      </w:r>
      <w:r w:rsidR="00093E2D" w:rsidRPr="002D4D97">
        <w:rPr>
          <w:snapToGrid w:val="0"/>
        </w:rPr>
        <w:t>3279165</w:t>
      </w:r>
    </w:p>
    <w:p w14:paraId="2089904F"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 16</w:t>
      </w:r>
    </w:p>
    <w:p w14:paraId="5871F1A0" w14:textId="77777777" w:rsidR="00CC40CA" w:rsidRPr="008711EA" w:rsidRDefault="00CC40CA" w:rsidP="00CC40CA">
      <w:pPr>
        <w:pStyle w:val="PL"/>
        <w:rPr>
          <w:noProof w:val="0"/>
          <w:snapToGrid w:val="0"/>
        </w:rPr>
      </w:pPr>
    </w:p>
    <w:p w14:paraId="264F798B" w14:textId="77777777" w:rsidR="000E2576" w:rsidRPr="008711EA" w:rsidRDefault="000E2576" w:rsidP="000E2576">
      <w:pPr>
        <w:pStyle w:val="PL"/>
        <w:rPr>
          <w:noProof w:val="0"/>
          <w:snapToGrid w:val="0"/>
        </w:rPr>
      </w:pPr>
    </w:p>
    <w:p w14:paraId="51F68AFC" w14:textId="77777777" w:rsidR="000E2576" w:rsidRPr="008711EA" w:rsidRDefault="000E2576" w:rsidP="000E2576">
      <w:pPr>
        <w:pStyle w:val="PL"/>
        <w:rPr>
          <w:noProof w:val="0"/>
          <w:snapToGrid w:val="0"/>
        </w:rPr>
      </w:pPr>
      <w:r w:rsidRPr="008711EA">
        <w:rPr>
          <w:noProof w:val="0"/>
          <w:snapToGrid w:val="0"/>
        </w:rPr>
        <w:t>-- **************************************************************</w:t>
      </w:r>
    </w:p>
    <w:p w14:paraId="7A3EB5F1" w14:textId="77777777" w:rsidR="000E2576" w:rsidRPr="008711EA" w:rsidRDefault="000E2576" w:rsidP="000E2576">
      <w:pPr>
        <w:pStyle w:val="PL"/>
        <w:rPr>
          <w:noProof w:val="0"/>
          <w:snapToGrid w:val="0"/>
        </w:rPr>
      </w:pPr>
      <w:r w:rsidRPr="008711EA">
        <w:rPr>
          <w:noProof w:val="0"/>
          <w:snapToGrid w:val="0"/>
        </w:rPr>
        <w:t>--</w:t>
      </w:r>
    </w:p>
    <w:p w14:paraId="52D6DAEE" w14:textId="77777777" w:rsidR="000E2576" w:rsidRPr="008711EA" w:rsidRDefault="000E2576" w:rsidP="000E2576">
      <w:pPr>
        <w:pStyle w:val="PL"/>
        <w:outlineLvl w:val="3"/>
        <w:rPr>
          <w:noProof w:val="0"/>
          <w:snapToGrid w:val="0"/>
        </w:rPr>
      </w:pPr>
      <w:r w:rsidRPr="008711EA">
        <w:rPr>
          <w:noProof w:val="0"/>
          <w:snapToGrid w:val="0"/>
        </w:rPr>
        <w:t>-- IEs</w:t>
      </w:r>
    </w:p>
    <w:p w14:paraId="1799CA62" w14:textId="77777777" w:rsidR="000E2576" w:rsidRPr="008711EA" w:rsidRDefault="000E2576" w:rsidP="000E2576">
      <w:pPr>
        <w:pStyle w:val="PL"/>
        <w:rPr>
          <w:noProof w:val="0"/>
          <w:snapToGrid w:val="0"/>
        </w:rPr>
      </w:pPr>
      <w:r w:rsidRPr="008711EA">
        <w:rPr>
          <w:noProof w:val="0"/>
          <w:snapToGrid w:val="0"/>
        </w:rPr>
        <w:t>--</w:t>
      </w:r>
    </w:p>
    <w:p w14:paraId="01F5D6FD" w14:textId="77777777" w:rsidR="000E2576" w:rsidRPr="008711EA" w:rsidRDefault="000E2576" w:rsidP="000E2576">
      <w:pPr>
        <w:pStyle w:val="PL"/>
        <w:rPr>
          <w:noProof w:val="0"/>
          <w:snapToGrid w:val="0"/>
        </w:rPr>
      </w:pPr>
      <w:r w:rsidRPr="008711EA">
        <w:rPr>
          <w:noProof w:val="0"/>
          <w:snapToGrid w:val="0"/>
        </w:rPr>
        <w:t>-- **************************************************************</w:t>
      </w:r>
    </w:p>
    <w:p w14:paraId="4F456307" w14:textId="77777777" w:rsidR="000E2576" w:rsidRPr="008711EA" w:rsidRDefault="000E2576" w:rsidP="000E2576">
      <w:pPr>
        <w:pStyle w:val="PL"/>
        <w:rPr>
          <w:noProof w:val="0"/>
          <w:snapToGrid w:val="0"/>
        </w:rPr>
      </w:pPr>
    </w:p>
    <w:p w14:paraId="33F4E973"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5ACAC74" w14:textId="77777777" w:rsidR="000E2576" w:rsidRPr="008711EA" w:rsidRDefault="000E2576" w:rsidP="000E2576">
      <w:pPr>
        <w:pStyle w:val="PL"/>
        <w:rPr>
          <w:noProof w:val="0"/>
          <w:snapToGrid w:val="0"/>
        </w:rPr>
      </w:pPr>
      <w:r w:rsidRPr="008711EA">
        <w:rPr>
          <w:noProof w:val="0"/>
          <w:snapToGrid w:val="0"/>
        </w:rPr>
        <w:lastRenderedPageBreak/>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5C60C983"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081F8B99"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3D3B1A5D"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1F6F3AF4"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9355BF7"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5F15C47B"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611F93E6"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1379CA01"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42474DF9"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4487197B"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0DE95D3A"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4CAA2FDE"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37FB418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3D0D7E68"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49B7359F"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1490E670"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15E509B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0EB27FB5"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0DA0E81"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786B5D33"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49E374E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6096444"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21585913"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555DF59C"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10A434FF"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0691CD84"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2286013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09EA7B86"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391688C"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7C64846B"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3738FA9A"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1FF2B7FE"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3D896124"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5A60820F"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436A6D70"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64F5426B"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3001EFD1"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555A02CF"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792AAFE3"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75AA9EDB"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2D9D4074"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4BE7697"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19D8272B"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4636BD3"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452C30E7" w14:textId="77777777" w:rsidR="000E2576" w:rsidRPr="00B662B7" w:rsidRDefault="000E2576" w:rsidP="000E2576">
      <w:pPr>
        <w:pStyle w:val="PL"/>
        <w:rPr>
          <w:noProof w:val="0"/>
          <w:snapToGrid w:val="0"/>
          <w:lang w:val="fr-FR"/>
        </w:rPr>
      </w:pPr>
      <w:r w:rsidRPr="00B662B7">
        <w:rPr>
          <w:noProof w:val="0"/>
          <w:snapToGrid w:val="0"/>
          <w:lang w:val="fr-FR"/>
        </w:rPr>
        <w:t>id-GERANtoLTEHOInformationRes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55</w:t>
      </w:r>
    </w:p>
    <w:p w14:paraId="4B5CF10C" w14:textId="77777777" w:rsidR="000E2576" w:rsidRPr="00B662B7" w:rsidRDefault="000E2576" w:rsidP="000E2576">
      <w:pPr>
        <w:pStyle w:val="PL"/>
        <w:rPr>
          <w:noProof w:val="0"/>
          <w:snapToGrid w:val="0"/>
          <w:lang w:val="fr-FR"/>
        </w:rPr>
      </w:pPr>
      <w:r w:rsidRPr="00B662B7">
        <w:rPr>
          <w:noProof w:val="0"/>
          <w:snapToGrid w:val="0"/>
          <w:lang w:val="fr-FR"/>
        </w:rPr>
        <w:t>id-UTRANtoLTEHOInformationRes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57</w:t>
      </w:r>
    </w:p>
    <w:p w14:paraId="47983F1D" w14:textId="77777777" w:rsidR="000E2576" w:rsidRPr="00B662B7" w:rsidRDefault="000E2576" w:rsidP="000E2576">
      <w:pPr>
        <w:pStyle w:val="PL"/>
        <w:rPr>
          <w:noProof w:val="0"/>
          <w:snapToGrid w:val="0"/>
          <w:lang w:val="fr-FR"/>
        </w:rPr>
      </w:pPr>
      <w:r w:rsidRPr="00B662B7">
        <w:rPr>
          <w:noProof w:val="0"/>
          <w:snapToGrid w:val="0"/>
          <w:lang w:val="fr-FR"/>
        </w:rPr>
        <w:t xml:space="preserve">id-CriticalityDiagnostics </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58</w:t>
      </w:r>
    </w:p>
    <w:p w14:paraId="36BA08A3" w14:textId="77777777" w:rsidR="000E2576" w:rsidRPr="00B662B7" w:rsidRDefault="000E2576" w:rsidP="000E2576">
      <w:pPr>
        <w:pStyle w:val="PL"/>
        <w:rPr>
          <w:noProof w:val="0"/>
          <w:snapToGrid w:val="0"/>
          <w:lang w:val="fr-FR"/>
        </w:rPr>
      </w:pPr>
      <w:r w:rsidRPr="00B662B7">
        <w:rPr>
          <w:noProof w:val="0"/>
          <w:snapToGrid w:val="0"/>
          <w:lang w:val="fr-FR"/>
        </w:rPr>
        <w:t>id-Global-ENB-ID</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59</w:t>
      </w:r>
    </w:p>
    <w:p w14:paraId="19EA2B89" w14:textId="77777777" w:rsidR="000E2576" w:rsidRPr="00B662B7" w:rsidRDefault="000E2576" w:rsidP="000E2576">
      <w:pPr>
        <w:pStyle w:val="PL"/>
        <w:rPr>
          <w:noProof w:val="0"/>
          <w:snapToGrid w:val="0"/>
          <w:lang w:val="fr-FR"/>
        </w:rPr>
      </w:pPr>
      <w:r w:rsidRPr="00B662B7">
        <w:rPr>
          <w:noProof w:val="0"/>
          <w:snapToGrid w:val="0"/>
          <w:lang w:val="fr-FR"/>
        </w:rPr>
        <w:t>id-eNBname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60</w:t>
      </w:r>
    </w:p>
    <w:p w14:paraId="4794E3D6" w14:textId="77777777" w:rsidR="000E2576" w:rsidRPr="00B662B7" w:rsidRDefault="000E2576" w:rsidP="000E2576">
      <w:pPr>
        <w:pStyle w:val="PL"/>
        <w:spacing w:line="0" w:lineRule="atLeast"/>
        <w:rPr>
          <w:noProof w:val="0"/>
          <w:snapToGrid w:val="0"/>
          <w:lang w:val="fr-FR"/>
        </w:rPr>
      </w:pPr>
      <w:r w:rsidRPr="00B662B7">
        <w:rPr>
          <w:noProof w:val="0"/>
          <w:snapToGrid w:val="0"/>
          <w:lang w:val="fr-FR"/>
        </w:rPr>
        <w:t>id-MMEname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61</w:t>
      </w:r>
    </w:p>
    <w:p w14:paraId="35F56401" w14:textId="77777777" w:rsidR="000E2576" w:rsidRPr="00B662B7" w:rsidRDefault="000E2576" w:rsidP="000E2576">
      <w:pPr>
        <w:pStyle w:val="PL"/>
        <w:rPr>
          <w:noProof w:val="0"/>
          <w:lang w:val="fr-FR"/>
        </w:rPr>
      </w:pPr>
      <w:r w:rsidRPr="00B662B7">
        <w:rPr>
          <w:noProof w:val="0"/>
          <w:snapToGrid w:val="0"/>
          <w:lang w:val="fr-FR"/>
        </w:rPr>
        <w:t>id-ServedPLMNs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63</w:t>
      </w:r>
    </w:p>
    <w:p w14:paraId="220A5D59" w14:textId="77777777" w:rsidR="000E2576" w:rsidRPr="00B662B7" w:rsidRDefault="000E2576" w:rsidP="000E2576">
      <w:pPr>
        <w:pStyle w:val="PL"/>
        <w:rPr>
          <w:noProof w:val="0"/>
          <w:snapToGrid w:val="0"/>
          <w:lang w:val="fr-FR"/>
        </w:rPr>
      </w:pPr>
      <w:r w:rsidRPr="00B662B7">
        <w:rPr>
          <w:noProof w:val="0"/>
          <w:snapToGrid w:val="0"/>
          <w:lang w:val="fr-FR"/>
        </w:rPr>
        <w:t>id-SupportedTAs</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64</w:t>
      </w:r>
    </w:p>
    <w:p w14:paraId="02ABD0CA" w14:textId="77777777" w:rsidR="000E2576" w:rsidRPr="00B662B7" w:rsidRDefault="000E2576" w:rsidP="000E2576">
      <w:pPr>
        <w:pStyle w:val="PL"/>
        <w:rPr>
          <w:noProof w:val="0"/>
          <w:snapToGrid w:val="0"/>
          <w:lang w:val="fr-FR"/>
        </w:rPr>
      </w:pPr>
      <w:r w:rsidRPr="00B662B7">
        <w:rPr>
          <w:noProof w:val="0"/>
          <w:snapToGrid w:val="0"/>
          <w:lang w:val="fr-FR"/>
        </w:rPr>
        <w:lastRenderedPageBreak/>
        <w:t>id-TimeToWait</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65</w:t>
      </w:r>
    </w:p>
    <w:p w14:paraId="1475845E" w14:textId="77777777" w:rsidR="000E2576" w:rsidRPr="00B662B7" w:rsidRDefault="000E2576" w:rsidP="000E2576">
      <w:pPr>
        <w:pStyle w:val="PL"/>
        <w:rPr>
          <w:noProof w:val="0"/>
          <w:snapToGrid w:val="0"/>
          <w:lang w:val="fr-FR"/>
        </w:rPr>
      </w:pPr>
      <w:r w:rsidRPr="00B662B7">
        <w:rPr>
          <w:noProof w:val="0"/>
          <w:snapToGrid w:val="0"/>
          <w:lang w:val="fr-FR"/>
        </w:rPr>
        <w:t>id-uEaggregateMaximumBitrate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66</w:t>
      </w:r>
    </w:p>
    <w:p w14:paraId="7B63B95A" w14:textId="77777777" w:rsidR="000E2576" w:rsidRPr="00B662B7" w:rsidRDefault="000E2576" w:rsidP="000E2576">
      <w:pPr>
        <w:pStyle w:val="PL"/>
        <w:rPr>
          <w:noProof w:val="0"/>
          <w:snapToGrid w:val="0"/>
          <w:lang w:val="fr-FR"/>
        </w:rPr>
      </w:pPr>
      <w:r w:rsidRPr="00B662B7">
        <w:rPr>
          <w:noProof w:val="0"/>
          <w:snapToGrid w:val="0"/>
          <w:lang w:val="fr-FR"/>
        </w:rPr>
        <w:t>id-TAI</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67</w:t>
      </w:r>
    </w:p>
    <w:p w14:paraId="3BCAB32C" w14:textId="77777777" w:rsidR="000E2576" w:rsidRPr="00B662B7" w:rsidRDefault="000E2576" w:rsidP="000E2576">
      <w:pPr>
        <w:pStyle w:val="PL"/>
        <w:rPr>
          <w:noProof w:val="0"/>
          <w:snapToGrid w:val="0"/>
          <w:lang w:val="fr-FR"/>
        </w:rPr>
      </w:pPr>
      <w:r w:rsidRPr="00B662B7">
        <w:rPr>
          <w:noProof w:val="0"/>
          <w:snapToGrid w:val="0"/>
          <w:lang w:val="fr-FR"/>
        </w:rPr>
        <w:t>id-E-RAB</w:t>
      </w:r>
      <w:r w:rsidRPr="00B662B7">
        <w:rPr>
          <w:noProof w:val="0"/>
          <w:lang w:val="fr-FR"/>
        </w:rPr>
        <w:t>ReleaseListBearerRelComp</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69</w:t>
      </w:r>
    </w:p>
    <w:p w14:paraId="6A487407" w14:textId="77777777" w:rsidR="000E2576" w:rsidRPr="00B662B7" w:rsidRDefault="000E2576" w:rsidP="000E2576">
      <w:pPr>
        <w:pStyle w:val="PL"/>
        <w:rPr>
          <w:noProof w:val="0"/>
          <w:snapToGrid w:val="0"/>
          <w:lang w:val="fr-FR"/>
        </w:rPr>
      </w:pPr>
      <w:r w:rsidRPr="00B662B7">
        <w:rPr>
          <w:noProof w:val="0"/>
          <w:snapToGrid w:val="0"/>
          <w:lang w:val="fr-FR"/>
        </w:rPr>
        <w:t>id-cdma2000PDU</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70</w:t>
      </w:r>
    </w:p>
    <w:p w14:paraId="78981099" w14:textId="77777777" w:rsidR="000E2576" w:rsidRPr="00B662B7" w:rsidRDefault="000E2576" w:rsidP="000E2576">
      <w:pPr>
        <w:pStyle w:val="PL"/>
        <w:rPr>
          <w:noProof w:val="0"/>
          <w:snapToGrid w:val="0"/>
          <w:lang w:val="fr-FR"/>
        </w:rPr>
      </w:pPr>
      <w:r w:rsidRPr="00B662B7">
        <w:rPr>
          <w:noProof w:val="0"/>
          <w:snapToGrid w:val="0"/>
          <w:lang w:val="fr-FR"/>
        </w:rPr>
        <w:t>id-cdma2000RATType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71</w:t>
      </w:r>
    </w:p>
    <w:p w14:paraId="7CC1B889"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D162D2"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31C8E04A"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02515419"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0513F510"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69AD2035"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31B98755"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35899CA0"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7B4A6A4E"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0DD3DC6"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7297D67A"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460C08C5"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6B9508C"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1E53E2AD"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132BDC3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14AB195F"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02F915A0"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28BF52E0"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4EDB143F"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45A4A08F"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57B06876"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25A460E5"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2E25E57E"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7EE1E45E"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3B02E2EF"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8C8BD2B"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480E0C5D"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5DFD1B6F"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52124E62"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2355F65F"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33D95C26"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34B0FC24"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04C5BEDC"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31379FD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3DFCC5FD"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544598C"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4A2C1325"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17E750A1"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200CF054"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2B6C9711"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7FEC24C3"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214B58E2"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629D9C4F"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5382641B"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4C473EBE"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643EDE2E"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5ADE7EC6"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24B259A2" w14:textId="77777777" w:rsidR="000E2576" w:rsidRPr="008711EA" w:rsidRDefault="000E2576" w:rsidP="000E2576">
      <w:pPr>
        <w:pStyle w:val="PL"/>
        <w:rPr>
          <w:rFonts w:eastAsia="SimSun"/>
          <w:noProof w:val="0"/>
          <w:snapToGrid w:val="0"/>
          <w:lang w:eastAsia="zh-CN"/>
        </w:rPr>
      </w:pPr>
      <w:r w:rsidRPr="008711EA">
        <w:rPr>
          <w:noProof w:val="0"/>
          <w:snapToGrid w:val="0"/>
        </w:rPr>
        <w:lastRenderedPageBreak/>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69255E50"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59A00152"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A5F93F5"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6FBC10CB"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CDD2014"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6A245B22"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0FC90637"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2E001DCF"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55846005"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52648724" w14:textId="77777777" w:rsidR="000E2576" w:rsidRPr="00B662B7" w:rsidRDefault="000E2576" w:rsidP="000E2576">
      <w:pPr>
        <w:pStyle w:val="PL"/>
        <w:rPr>
          <w:noProof w:val="0"/>
          <w:snapToGrid w:val="0"/>
          <w:lang w:val="fr-FR"/>
        </w:rPr>
      </w:pPr>
      <w:r w:rsidRPr="00B662B7">
        <w:rPr>
          <w:noProof w:val="0"/>
          <w:snapToGrid w:val="0"/>
          <w:lang w:val="fr-FR"/>
        </w:rPr>
        <w:t>id-RRC-Establishment-Cause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134</w:t>
      </w:r>
    </w:p>
    <w:p w14:paraId="75A15C6C"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4A638E19"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4F4074"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43688725"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1C156A97"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7CA6D5A7"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75F6DB7"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300DDAD"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2344E14F"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48454AA"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3B0C3BF"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F521C87"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7C1D2BF9" w14:textId="77777777" w:rsidR="000E2576" w:rsidRPr="00B662B7" w:rsidRDefault="000E2576" w:rsidP="000E2576">
      <w:pPr>
        <w:pStyle w:val="PL"/>
        <w:rPr>
          <w:noProof w:val="0"/>
          <w:snapToGrid w:val="0"/>
          <w:lang w:val="fr-FR" w:eastAsia="zh-CN"/>
        </w:rPr>
      </w:pPr>
      <w:r w:rsidRPr="00B662B7">
        <w:rPr>
          <w:noProof w:val="0"/>
          <w:snapToGrid w:val="0"/>
          <w:lang w:val="fr-FR"/>
        </w:rPr>
        <w:t>id-</w:t>
      </w:r>
      <w:r w:rsidRPr="00B662B7">
        <w:rPr>
          <w:noProof w:val="0"/>
          <w:snapToGrid w:val="0"/>
          <w:lang w:val="fr-FR" w:eastAsia="zh-CN"/>
        </w:rPr>
        <w:t>LPPa</w:t>
      </w:r>
      <w:r w:rsidRPr="00B662B7">
        <w:rPr>
          <w:noProof w:val="0"/>
          <w:snapToGrid w:val="0"/>
          <w:lang w:val="fr-FR"/>
        </w:rPr>
        <w:t>-PDU</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147</w:t>
      </w:r>
    </w:p>
    <w:p w14:paraId="062CF3D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0593F0E7" w14:textId="77777777"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00975BC2"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178D8751"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2B8CE726"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578C638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3FD36A97"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2CAD0B4F"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0597911F"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22A70750"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7CD0529D"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5EFE46F9"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5BF594B3"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7756737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4A9961CB"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79498B6C"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1576B6E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0653A1C0"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5170F075"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74C58AB3"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5966D8D5"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59993B1E" w14:textId="77777777" w:rsidR="000E2576" w:rsidRPr="00B662B7" w:rsidRDefault="000E2576" w:rsidP="000E2576">
      <w:pPr>
        <w:pStyle w:val="PL"/>
        <w:rPr>
          <w:noProof w:val="0"/>
          <w:snapToGrid w:val="0"/>
          <w:lang w:val="fr-FR"/>
        </w:rPr>
      </w:pPr>
      <w:r w:rsidRPr="00B662B7">
        <w:rPr>
          <w:noProof w:val="0"/>
          <w:snapToGrid w:val="0"/>
          <w:lang w:val="fr-FR"/>
        </w:rPr>
        <w:t>id-HO-Cause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168</w:t>
      </w:r>
    </w:p>
    <w:p w14:paraId="667DE2A2"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066C60E8"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06CE6805"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37794316"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420F7078"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655A7E63"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5BAF9127"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7960624D"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01A81BB6" w14:textId="77777777" w:rsidR="000E2576" w:rsidRPr="008711EA" w:rsidRDefault="000E2576" w:rsidP="000E2576">
      <w:pPr>
        <w:pStyle w:val="PL"/>
        <w:rPr>
          <w:noProof w:val="0"/>
          <w:snapToGrid w:val="0"/>
        </w:rPr>
      </w:pPr>
      <w:r w:rsidRPr="008711EA">
        <w:rPr>
          <w:noProof w:val="0"/>
          <w:snapToGrid w:val="0"/>
        </w:rPr>
        <w:lastRenderedPageBreak/>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293BD2C9"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77122F4D"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0FAD90DA"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109ABE69"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1B877300"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6538AF6"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3E06CF8A"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2654C89C"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1DA0DC98"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F3B777B"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67636F5D"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6CB44023"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5A0D7A7F"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522136AC"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F3B4AD6"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0B2D23B"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6737D6C8"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64379D15"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44921F8C"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34D10D6F"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52FD31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565DA465"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61789E51"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B5E6B48"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20468B8A"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4D63F3A4"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0E86B180"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0542396"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16E61227" w14:textId="77777777" w:rsidR="000E2576" w:rsidRPr="00B662B7" w:rsidRDefault="000E2576" w:rsidP="000E2576">
      <w:pPr>
        <w:pStyle w:val="PL"/>
        <w:rPr>
          <w:noProof w:val="0"/>
          <w:snapToGrid w:val="0"/>
          <w:lang w:val="fr-FR"/>
        </w:rPr>
      </w:pPr>
      <w:r w:rsidRPr="00B662B7">
        <w:rPr>
          <w:noProof w:val="0"/>
          <w:snapToGrid w:val="0"/>
          <w:lang w:val="fr-FR"/>
        </w:rPr>
        <w:t>id-SON-Information-Report</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206</w:t>
      </w:r>
    </w:p>
    <w:p w14:paraId="135321C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7743D7A9"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00B55EB7" w14:textId="77777777" w:rsidR="000E2576" w:rsidRPr="00B662B7" w:rsidRDefault="000E2576" w:rsidP="000E2576">
      <w:pPr>
        <w:pStyle w:val="PL"/>
        <w:rPr>
          <w:noProof w:val="0"/>
          <w:snapToGrid w:val="0"/>
          <w:lang w:val="fr-FR"/>
        </w:rPr>
      </w:pPr>
      <w:r w:rsidRPr="00B662B7">
        <w:rPr>
          <w:noProof w:val="0"/>
          <w:snapToGrid w:val="0"/>
          <w:lang w:val="fr-FR"/>
        </w:rPr>
        <w:t>id-Synchronisation-Information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209</w:t>
      </w:r>
    </w:p>
    <w:p w14:paraId="48FF50BF"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05C9870F"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1F4EF6F5"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3364EACC"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1906D20"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5CB7365F"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BADBADE"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52E6C71D"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7A719619"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29832DE"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53E45D2B"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7AD71176"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27C5C9B7"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69D8300B"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25B8098A"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2052AA0F"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1E52BA66"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66C59054" w14:textId="77777777" w:rsidR="000E2576" w:rsidRPr="00B662B7" w:rsidRDefault="000E2576" w:rsidP="000E2576">
      <w:pPr>
        <w:pStyle w:val="PL"/>
        <w:rPr>
          <w:noProof w:val="0"/>
          <w:snapToGrid w:val="0"/>
          <w:lang w:val="fr-FR"/>
        </w:rPr>
      </w:pPr>
      <w:r w:rsidRPr="00B662B7">
        <w:rPr>
          <w:noProof w:val="0"/>
          <w:snapToGrid w:val="0"/>
          <w:lang w:val="fr-FR"/>
        </w:rPr>
        <w:t>id-Paging-eDRXInformation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227</w:t>
      </w:r>
    </w:p>
    <w:p w14:paraId="443EC5F9" w14:textId="77777777" w:rsidR="000E2576" w:rsidRPr="00B662B7" w:rsidRDefault="000E2576" w:rsidP="000E2576">
      <w:pPr>
        <w:pStyle w:val="PL"/>
        <w:rPr>
          <w:noProof w:val="0"/>
          <w:snapToGrid w:val="0"/>
          <w:lang w:val="fr-FR"/>
        </w:rPr>
      </w:pPr>
      <w:r w:rsidRPr="00B662B7">
        <w:rPr>
          <w:noProof w:val="0"/>
          <w:snapToGrid w:val="0"/>
          <w:lang w:val="fr-FR"/>
        </w:rPr>
        <w:t>id-UE-RetentionInformation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228</w:t>
      </w:r>
    </w:p>
    <w:p w14:paraId="373DCB08" w14:textId="77777777" w:rsidR="000E2576" w:rsidRPr="00B662B7" w:rsidRDefault="000E2576" w:rsidP="000E2576">
      <w:pPr>
        <w:pStyle w:val="PL"/>
        <w:rPr>
          <w:noProof w:val="0"/>
          <w:snapToGrid w:val="0"/>
          <w:lang w:val="fr-FR"/>
        </w:rPr>
      </w:pPr>
      <w:r w:rsidRPr="00B662B7">
        <w:rPr>
          <w:noProof w:val="0"/>
          <w:snapToGrid w:val="0"/>
          <w:lang w:val="fr-FR"/>
        </w:rPr>
        <w:t>id-UE-Usage-Type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230</w:t>
      </w:r>
    </w:p>
    <w:p w14:paraId="58A2C91F"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lastRenderedPageBreak/>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780A9495" w14:textId="77777777" w:rsidR="000E2576" w:rsidRPr="00B662B7" w:rsidRDefault="000E2576" w:rsidP="000E2576">
      <w:pPr>
        <w:pStyle w:val="PL"/>
        <w:tabs>
          <w:tab w:val="clear" w:pos="7680"/>
          <w:tab w:val="clear" w:pos="8064"/>
          <w:tab w:val="clear" w:pos="8448"/>
          <w:tab w:val="clear" w:pos="8832"/>
          <w:tab w:val="clear" w:pos="9216"/>
        </w:tabs>
        <w:rPr>
          <w:lang w:val="fr-FR"/>
        </w:rPr>
      </w:pPr>
      <w:r w:rsidRPr="00B662B7">
        <w:rPr>
          <w:noProof w:val="0"/>
          <w:snapToGrid w:val="0"/>
          <w:lang w:val="fr-FR"/>
        </w:rPr>
        <w:t>id-RAT-Type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232</w:t>
      </w:r>
    </w:p>
    <w:p w14:paraId="48F30EAA" w14:textId="77777777" w:rsidR="000E2576" w:rsidRPr="00B662B7" w:rsidRDefault="000E2576" w:rsidP="000E2576">
      <w:pPr>
        <w:pStyle w:val="PL"/>
        <w:rPr>
          <w:noProof w:val="0"/>
          <w:snapToGrid w:val="0"/>
          <w:lang w:val="fr-FR"/>
        </w:rPr>
      </w:pPr>
      <w:r w:rsidRPr="00B662B7">
        <w:rPr>
          <w:noProof w:val="0"/>
          <w:snapToGrid w:val="0"/>
          <w:lang w:val="fr-FR"/>
        </w:rPr>
        <w:t>id-BearerType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233</w:t>
      </w:r>
    </w:p>
    <w:p w14:paraId="2F867763" w14:textId="77777777" w:rsidR="000E2576" w:rsidRPr="00B662B7" w:rsidRDefault="000E2576" w:rsidP="000E2576">
      <w:pPr>
        <w:pStyle w:val="PL"/>
        <w:rPr>
          <w:noProof w:val="0"/>
          <w:snapToGrid w:val="0"/>
          <w:lang w:val="fr-FR"/>
        </w:rPr>
      </w:pPr>
      <w:r w:rsidRPr="00B662B7">
        <w:rPr>
          <w:noProof w:val="0"/>
          <w:snapToGrid w:val="0"/>
          <w:lang w:val="fr-FR"/>
        </w:rPr>
        <w:t>id-NB-IoT-DefaultPagingDRX</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234</w:t>
      </w:r>
    </w:p>
    <w:p w14:paraId="549ECC75" w14:textId="77777777" w:rsidR="000E2576" w:rsidRPr="00B662B7" w:rsidRDefault="000E2576" w:rsidP="000E2576">
      <w:pPr>
        <w:pStyle w:val="PL"/>
        <w:rPr>
          <w:noProof w:val="0"/>
          <w:snapToGrid w:val="0"/>
          <w:lang w:val="fr-FR"/>
        </w:rPr>
      </w:pPr>
      <w:r w:rsidRPr="00B662B7">
        <w:rPr>
          <w:noProof w:val="0"/>
          <w:snapToGrid w:val="0"/>
          <w:lang w:val="fr-FR"/>
        </w:rPr>
        <w:t>id-E-RABFailedToResumeListResumeReq</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235</w:t>
      </w:r>
    </w:p>
    <w:p w14:paraId="6B1686E2"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5A4178E5"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1CC7DF81"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3AD62A6F"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4526C49B"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7B5157CE"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7AA27072"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44C0B3EF"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2FC3AEAB"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01109D9B" w14:textId="77777777" w:rsidR="000E2576" w:rsidRPr="00B662B7" w:rsidRDefault="000E2576" w:rsidP="000E2576">
      <w:pPr>
        <w:pStyle w:val="PL"/>
        <w:rPr>
          <w:noProof w:val="0"/>
          <w:snapToGrid w:val="0"/>
          <w:lang w:val="fr-FR"/>
        </w:rPr>
      </w:pPr>
      <w:r w:rsidRPr="00B662B7">
        <w:rPr>
          <w:noProof w:val="0"/>
          <w:snapToGrid w:val="0"/>
          <w:lang w:val="fr-FR"/>
        </w:rPr>
        <w:t>id-RRC-Resume-Cause</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245</w:t>
      </w:r>
    </w:p>
    <w:p w14:paraId="757B01B9"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0AFDFBD1"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4CB22544"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694C7F3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36B92ED5"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794670A6"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1E5C9741"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61235155"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22F416FA"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09223A48"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01229E3F"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281D924F"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18295C1"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9B7BCCE"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78D3090E"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530F5AE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0F1FB487"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4E5D59A3"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6E449DB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5962D3E9"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3F688376"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27881C56"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2BB3DA3F"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2DC875E9" w14:textId="77777777" w:rsidR="00E12BFD" w:rsidRPr="008711EA" w:rsidRDefault="0052313C" w:rsidP="00E12BFD">
      <w:pPr>
        <w:pStyle w:val="PL"/>
        <w:rPr>
          <w:noProof w:val="0"/>
          <w:snapToGrid w:val="0"/>
        </w:rPr>
      </w:pPr>
      <w:bookmarkStart w:id="8493" w:name="_Hlk499773755"/>
      <w:r w:rsidRPr="008711EA">
        <w:rPr>
          <w:noProof w:val="0"/>
          <w:snapToGrid w:val="0"/>
        </w:rPr>
        <w:t>id-NRUESecurityCapabilities</w:t>
      </w:r>
      <w:bookmarkEnd w:id="8493"/>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7E602902"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4A1228DD"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35B678EF" w14:textId="77777777" w:rsidR="00D72A5B" w:rsidRPr="008711EA" w:rsidRDefault="003F7000" w:rsidP="003F7000">
      <w:pPr>
        <w:pStyle w:val="PL"/>
        <w:rPr>
          <w:noProof w:val="0"/>
          <w:snapToGrid w:val="0"/>
        </w:rPr>
      </w:pPr>
      <w:r w:rsidRPr="00B662B7">
        <w:rPr>
          <w:snapToGrid w:val="0"/>
        </w:rPr>
        <w:t>id-LTE-M-Indication</w:t>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r>
      <w:r w:rsidRPr="00B662B7">
        <w:rPr>
          <w:snapToGrid w:val="0"/>
        </w:rPr>
        <w:tab/>
        <w:t xml:space="preserve">ProtocolIE-ID ::= </w:t>
      </w:r>
      <w:r w:rsidRPr="008711EA">
        <w:rPr>
          <w:rFonts w:hint="eastAsia"/>
          <w:snapToGrid w:val="0"/>
        </w:rPr>
        <w:t>272</w:t>
      </w:r>
    </w:p>
    <w:p w14:paraId="344A29B7"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1C2F107F"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5498A8C2"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7F8F0565"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2CCEFB9D"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1B977CB2"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1D977728"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56C2FFBD"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11D9D712"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6D1C861C"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A51BF54" w14:textId="77777777" w:rsidR="004219B1" w:rsidRPr="008711EA" w:rsidRDefault="004219B1" w:rsidP="004219B1">
      <w:pPr>
        <w:pStyle w:val="PL"/>
        <w:rPr>
          <w:noProof w:val="0"/>
          <w:snapToGrid w:val="0"/>
        </w:rPr>
      </w:pPr>
      <w:r w:rsidRPr="008711EA">
        <w:rPr>
          <w:noProof w:val="0"/>
          <w:snapToGrid w:val="0"/>
        </w:rPr>
        <w:lastRenderedPageBreak/>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2D25EDBB"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231DEE49"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4E4B27B5"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343F25A5"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7593EB1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6AE4AB0"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2774157C"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2B68FDD4"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75DE884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751FED74"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64E5622A"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4EF3DC2B"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7C524192"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7AAA8A14"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7B800DD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7A9FAC38"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5A9EECAF" w14:textId="77777777" w:rsidR="00687932" w:rsidRPr="00B662B7" w:rsidRDefault="00687932" w:rsidP="000E2576">
      <w:pPr>
        <w:pStyle w:val="PL"/>
        <w:rPr>
          <w:noProof w:val="0"/>
          <w:snapToGrid w:val="0"/>
          <w:lang w:val="fr-FR"/>
        </w:rPr>
      </w:pPr>
      <w:r w:rsidRPr="00B662B7">
        <w:rPr>
          <w:noProof w:val="0"/>
          <w:snapToGrid w:val="0"/>
          <w:lang w:val="fr-FR"/>
        </w:rPr>
        <w:t>id-IAB-Node-Indication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302</w:t>
      </w:r>
    </w:p>
    <w:p w14:paraId="1DEAD7A8"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556018F4"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62AA2912"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34F68EFA"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71D7D4D3"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000C91DA"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7D43F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33F134A5"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477D71A3"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327D4FEF"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0C7055E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4C9B21E1"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766F94B8"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31A94AD5"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46A8AE1C"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2C551E"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4FCA3DC8"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1CB1125A"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5019C15D"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071BEF3F"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55B5EAEC" w14:textId="77777777" w:rsidR="00F671B4" w:rsidRPr="00B662B7" w:rsidRDefault="00F671B4" w:rsidP="00F671B4">
      <w:pPr>
        <w:pStyle w:val="PL"/>
        <w:rPr>
          <w:noProof w:val="0"/>
          <w:snapToGrid w:val="0"/>
          <w:lang w:val="fr-FR"/>
        </w:rPr>
      </w:pPr>
      <w:r w:rsidRPr="00B662B7">
        <w:rPr>
          <w:noProof w:val="0"/>
          <w:snapToGrid w:val="0"/>
          <w:lang w:val="fr-FR"/>
        </w:rPr>
        <w:t>id-WUS-Assistance-Information</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323</w:t>
      </w:r>
    </w:p>
    <w:p w14:paraId="3F0251ED" w14:textId="77777777" w:rsidR="00F671B4" w:rsidRPr="00B662B7" w:rsidRDefault="00F671B4" w:rsidP="00F671B4">
      <w:pPr>
        <w:pStyle w:val="PL"/>
        <w:rPr>
          <w:noProof w:val="0"/>
          <w:snapToGrid w:val="0"/>
          <w:lang w:val="fr-FR"/>
        </w:rPr>
      </w:pPr>
      <w:r w:rsidRPr="00B662B7">
        <w:rPr>
          <w:noProof w:val="0"/>
          <w:snapToGrid w:val="0"/>
          <w:lang w:val="fr-FR"/>
        </w:rPr>
        <w:t>id-NB-IoT-PagingDRX</w:t>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r>
      <w:r w:rsidRPr="00B662B7">
        <w:rPr>
          <w:noProof w:val="0"/>
          <w:snapToGrid w:val="0"/>
          <w:lang w:val="fr-FR"/>
        </w:rPr>
        <w:tab/>
        <w:t>ProtocolIE-ID ::= 324</w:t>
      </w:r>
    </w:p>
    <w:p w14:paraId="570DC40B" w14:textId="77777777" w:rsidR="009775B2" w:rsidRPr="00B662B7" w:rsidRDefault="009775B2" w:rsidP="0071300F">
      <w:pPr>
        <w:pStyle w:val="PL"/>
        <w:rPr>
          <w:rFonts w:eastAsia="SimSun"/>
          <w:snapToGrid w:val="0"/>
          <w:lang w:val="fr-FR"/>
        </w:rPr>
      </w:pPr>
      <w:r w:rsidRPr="00B662B7">
        <w:rPr>
          <w:rFonts w:eastAsia="SimSun"/>
          <w:snapToGrid w:val="0"/>
          <w:lang w:val="fr-FR"/>
        </w:rPr>
        <w:t>id-TraceCollectionEntityURI</w:t>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r>
      <w:r w:rsidRPr="00B662B7">
        <w:rPr>
          <w:rFonts w:eastAsia="SimSun"/>
          <w:snapToGrid w:val="0"/>
          <w:lang w:val="fr-FR"/>
        </w:rPr>
        <w:tab/>
        <w:t>ProtocolIE-ID ::= 325</w:t>
      </w:r>
    </w:p>
    <w:p w14:paraId="4626B6C2"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563E055F" w14:textId="77777777" w:rsidR="00EA6A67" w:rsidRPr="00203C82" w:rsidRDefault="009940AD" w:rsidP="00EA6A67">
      <w:pPr>
        <w:pStyle w:val="PL"/>
        <w:rPr>
          <w:snapToGrid w:val="0"/>
          <w:lang w:val="it-IT"/>
        </w:rPr>
      </w:pPr>
      <w:r w:rsidRPr="00B662B7">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2460DFA3" w14:textId="77777777" w:rsidR="009940AD" w:rsidRPr="00B662B7"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37026B0" w14:textId="77777777" w:rsidR="005426F6" w:rsidRPr="00B662B7" w:rsidRDefault="005426F6" w:rsidP="005426F6">
      <w:pPr>
        <w:pStyle w:val="PL"/>
        <w:rPr>
          <w:rFonts w:eastAsia="SimSun"/>
          <w:snapToGrid w:val="0"/>
          <w:lang w:eastAsia="zh-CN"/>
        </w:rPr>
      </w:pPr>
      <w:r w:rsidRPr="0077124B">
        <w:rPr>
          <w:lang w:eastAsia="en-GB"/>
        </w:rPr>
        <w:t>id-</w:t>
      </w:r>
      <w:r w:rsidRPr="0077124B">
        <w:rPr>
          <w:snapToGrid w:val="0"/>
          <w:lang w:eastAsia="zh-CN"/>
        </w:rPr>
        <w:t>Source</w:t>
      </w:r>
      <w:r>
        <w:rPr>
          <w:snapToGrid w:val="0"/>
          <w:lang w:eastAsia="zh-CN"/>
        </w:rPr>
        <w:t>Node</w:t>
      </w:r>
      <w:r w:rsidRPr="0077124B">
        <w:rPr>
          <w:snapToGrid w:val="0"/>
          <w:lang w:eastAsia="zh-CN"/>
        </w:rPr>
        <w:t>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340</w:t>
      </w:r>
    </w:p>
    <w:p w14:paraId="708909CC" w14:textId="77777777" w:rsidR="00D25B33" w:rsidRPr="00B662B7" w:rsidRDefault="00D25B33" w:rsidP="0068262D">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76568F">
        <w:rPr>
          <w:lang w:eastAsia="zh-CN"/>
        </w:rPr>
        <w:tab/>
      </w:r>
      <w:r w:rsidRPr="00756BDB">
        <w:rPr>
          <w:snapToGrid w:val="0"/>
        </w:rPr>
        <w:t xml:space="preserve">ProtocolIE-ID ::= </w:t>
      </w:r>
      <w:r>
        <w:rPr>
          <w:snapToGrid w:val="0"/>
        </w:rPr>
        <w:t>34</w:t>
      </w:r>
      <w:r w:rsidR="00D34B47">
        <w:rPr>
          <w:snapToGrid w:val="0"/>
        </w:rPr>
        <w:t>3</w:t>
      </w:r>
    </w:p>
    <w:p w14:paraId="5449CB79" w14:textId="77777777" w:rsidR="00687932" w:rsidRPr="00B662B7" w:rsidRDefault="00687932" w:rsidP="000E2576">
      <w:pPr>
        <w:pStyle w:val="PL"/>
        <w:rPr>
          <w:noProof w:val="0"/>
          <w:snapToGrid w:val="0"/>
        </w:rPr>
      </w:pPr>
    </w:p>
    <w:p w14:paraId="2E0FBE3F" w14:textId="77777777" w:rsidR="000E2576" w:rsidRPr="008711EA" w:rsidRDefault="000E2576" w:rsidP="000E2576">
      <w:pPr>
        <w:pStyle w:val="PL"/>
        <w:rPr>
          <w:noProof w:val="0"/>
          <w:snapToGrid w:val="0"/>
        </w:rPr>
      </w:pPr>
      <w:r w:rsidRPr="008711EA">
        <w:rPr>
          <w:noProof w:val="0"/>
          <w:snapToGrid w:val="0"/>
        </w:rPr>
        <w:t>END</w:t>
      </w:r>
    </w:p>
    <w:p w14:paraId="2D022FD5" w14:textId="77777777" w:rsidR="000E2576" w:rsidRPr="008711EA" w:rsidRDefault="000E2576" w:rsidP="000E2576">
      <w:pPr>
        <w:pStyle w:val="PL"/>
        <w:rPr>
          <w:noProof w:val="0"/>
        </w:rPr>
      </w:pPr>
    </w:p>
    <w:p w14:paraId="47F1DA04" w14:textId="77777777" w:rsidR="000E2576" w:rsidRPr="008711EA" w:rsidRDefault="000E2576" w:rsidP="000E2576">
      <w:pPr>
        <w:pStyle w:val="Heading3"/>
      </w:pPr>
      <w:bookmarkStart w:id="8494" w:name="_Toc20953921"/>
      <w:bookmarkStart w:id="8495" w:name="_Toc29391099"/>
      <w:bookmarkStart w:id="8496" w:name="_Toc36551838"/>
      <w:bookmarkStart w:id="8497" w:name="_Toc45832074"/>
      <w:bookmarkStart w:id="8498" w:name="_Toc51763027"/>
      <w:bookmarkStart w:id="8499" w:name="_Toc64382080"/>
      <w:bookmarkStart w:id="8500" w:name="_Toc73964598"/>
      <w:bookmarkStart w:id="8501" w:name="_Toc88647208"/>
      <w:bookmarkStart w:id="8502" w:name="_Toc97883157"/>
      <w:bookmarkStart w:id="8503" w:name="_Toc105518940"/>
      <w:bookmarkStart w:id="8504" w:name="_Toc106108862"/>
      <w:bookmarkStart w:id="8505" w:name="_Toc112857661"/>
      <w:bookmarkStart w:id="8506" w:name="_Toc113657698"/>
      <w:r w:rsidRPr="008711EA">
        <w:lastRenderedPageBreak/>
        <w:t>9.3.7</w:t>
      </w:r>
      <w:r w:rsidRPr="008711EA">
        <w:tab/>
        <w:t>Container Definitions</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p>
    <w:p w14:paraId="2445AAEA" w14:textId="77777777" w:rsidR="000E2576" w:rsidRPr="008711EA" w:rsidRDefault="000E2576" w:rsidP="000E2576">
      <w:pPr>
        <w:pStyle w:val="PL"/>
        <w:rPr>
          <w:noProof w:val="0"/>
          <w:snapToGrid w:val="0"/>
        </w:rPr>
      </w:pPr>
      <w:r w:rsidRPr="008711EA">
        <w:rPr>
          <w:noProof w:val="0"/>
          <w:snapToGrid w:val="0"/>
        </w:rPr>
        <w:t>-- **************************************************************</w:t>
      </w:r>
    </w:p>
    <w:p w14:paraId="1FBA9639" w14:textId="77777777" w:rsidR="000E2576" w:rsidRPr="008711EA" w:rsidRDefault="000E2576" w:rsidP="000E2576">
      <w:pPr>
        <w:pStyle w:val="PL"/>
        <w:rPr>
          <w:noProof w:val="0"/>
          <w:snapToGrid w:val="0"/>
        </w:rPr>
      </w:pPr>
      <w:r w:rsidRPr="008711EA">
        <w:rPr>
          <w:noProof w:val="0"/>
          <w:snapToGrid w:val="0"/>
        </w:rPr>
        <w:t>--</w:t>
      </w:r>
    </w:p>
    <w:p w14:paraId="5421B98F" w14:textId="77777777" w:rsidR="000E2576" w:rsidRPr="008711EA" w:rsidRDefault="000E2576" w:rsidP="000E2576">
      <w:pPr>
        <w:pStyle w:val="PL"/>
        <w:rPr>
          <w:noProof w:val="0"/>
          <w:snapToGrid w:val="0"/>
        </w:rPr>
      </w:pPr>
      <w:r w:rsidRPr="008711EA">
        <w:rPr>
          <w:noProof w:val="0"/>
          <w:snapToGrid w:val="0"/>
        </w:rPr>
        <w:t>-- Container definitions</w:t>
      </w:r>
    </w:p>
    <w:p w14:paraId="2CD88D46" w14:textId="77777777" w:rsidR="000E2576" w:rsidRPr="008711EA" w:rsidRDefault="000E2576" w:rsidP="000E2576">
      <w:pPr>
        <w:pStyle w:val="PL"/>
        <w:rPr>
          <w:noProof w:val="0"/>
          <w:snapToGrid w:val="0"/>
        </w:rPr>
      </w:pPr>
      <w:r w:rsidRPr="008711EA">
        <w:rPr>
          <w:noProof w:val="0"/>
          <w:snapToGrid w:val="0"/>
        </w:rPr>
        <w:t>--</w:t>
      </w:r>
    </w:p>
    <w:p w14:paraId="0AB0869B" w14:textId="77777777" w:rsidR="000E2576" w:rsidRPr="008711EA" w:rsidRDefault="000E2576" w:rsidP="000E2576">
      <w:pPr>
        <w:pStyle w:val="PL"/>
        <w:rPr>
          <w:noProof w:val="0"/>
          <w:snapToGrid w:val="0"/>
        </w:rPr>
      </w:pPr>
      <w:r w:rsidRPr="008711EA">
        <w:rPr>
          <w:noProof w:val="0"/>
          <w:snapToGrid w:val="0"/>
        </w:rPr>
        <w:t>-- **************************************************************</w:t>
      </w:r>
    </w:p>
    <w:p w14:paraId="3128A96C" w14:textId="77777777" w:rsidR="000E2576" w:rsidRPr="008711EA" w:rsidRDefault="000E2576" w:rsidP="000E2576">
      <w:pPr>
        <w:pStyle w:val="PL"/>
        <w:rPr>
          <w:noProof w:val="0"/>
          <w:snapToGrid w:val="0"/>
        </w:rPr>
      </w:pPr>
    </w:p>
    <w:p w14:paraId="7FF86827" w14:textId="77777777" w:rsidR="000E2576" w:rsidRPr="008711EA" w:rsidRDefault="000E2576" w:rsidP="000E2576">
      <w:pPr>
        <w:pStyle w:val="PL"/>
        <w:rPr>
          <w:noProof w:val="0"/>
          <w:snapToGrid w:val="0"/>
        </w:rPr>
      </w:pPr>
      <w:r w:rsidRPr="008711EA">
        <w:rPr>
          <w:noProof w:val="0"/>
          <w:snapToGrid w:val="0"/>
        </w:rPr>
        <w:t>S1AP-Containers {</w:t>
      </w:r>
    </w:p>
    <w:p w14:paraId="77C08ACA"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30995381"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052559E7" w14:textId="77777777" w:rsidR="000E2576" w:rsidRPr="008711EA" w:rsidRDefault="000E2576" w:rsidP="000E2576">
      <w:pPr>
        <w:pStyle w:val="PL"/>
        <w:rPr>
          <w:noProof w:val="0"/>
          <w:snapToGrid w:val="0"/>
        </w:rPr>
      </w:pPr>
    </w:p>
    <w:p w14:paraId="04F6A4D3"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051DE515" w14:textId="77777777" w:rsidR="000E2576" w:rsidRPr="008711EA" w:rsidRDefault="000E2576" w:rsidP="000E2576">
      <w:pPr>
        <w:pStyle w:val="PL"/>
        <w:rPr>
          <w:noProof w:val="0"/>
          <w:snapToGrid w:val="0"/>
        </w:rPr>
      </w:pPr>
    </w:p>
    <w:p w14:paraId="66EA1378" w14:textId="77777777" w:rsidR="000E2576" w:rsidRPr="008711EA" w:rsidRDefault="000E2576" w:rsidP="000E2576">
      <w:pPr>
        <w:pStyle w:val="PL"/>
        <w:rPr>
          <w:noProof w:val="0"/>
          <w:snapToGrid w:val="0"/>
        </w:rPr>
      </w:pPr>
      <w:r w:rsidRPr="008711EA">
        <w:rPr>
          <w:noProof w:val="0"/>
          <w:snapToGrid w:val="0"/>
        </w:rPr>
        <w:t>BEGIN</w:t>
      </w:r>
    </w:p>
    <w:p w14:paraId="3CF9CF51" w14:textId="77777777" w:rsidR="000E2576" w:rsidRPr="008711EA" w:rsidRDefault="000E2576" w:rsidP="000E2576">
      <w:pPr>
        <w:pStyle w:val="PL"/>
        <w:rPr>
          <w:noProof w:val="0"/>
          <w:snapToGrid w:val="0"/>
        </w:rPr>
      </w:pPr>
    </w:p>
    <w:p w14:paraId="56931F68" w14:textId="77777777" w:rsidR="000E2576" w:rsidRPr="008711EA" w:rsidRDefault="000E2576" w:rsidP="000E2576">
      <w:pPr>
        <w:pStyle w:val="PL"/>
        <w:rPr>
          <w:noProof w:val="0"/>
          <w:snapToGrid w:val="0"/>
        </w:rPr>
      </w:pPr>
      <w:r w:rsidRPr="008711EA">
        <w:rPr>
          <w:noProof w:val="0"/>
          <w:snapToGrid w:val="0"/>
        </w:rPr>
        <w:t>-- **************************************************************</w:t>
      </w:r>
    </w:p>
    <w:p w14:paraId="6528AF79" w14:textId="77777777" w:rsidR="000E2576" w:rsidRPr="008711EA" w:rsidRDefault="000E2576" w:rsidP="000E2576">
      <w:pPr>
        <w:pStyle w:val="PL"/>
        <w:rPr>
          <w:noProof w:val="0"/>
          <w:snapToGrid w:val="0"/>
        </w:rPr>
      </w:pPr>
      <w:r w:rsidRPr="008711EA">
        <w:rPr>
          <w:noProof w:val="0"/>
          <w:snapToGrid w:val="0"/>
        </w:rPr>
        <w:t>--</w:t>
      </w:r>
    </w:p>
    <w:p w14:paraId="64E094D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6BBCF4F" w14:textId="77777777" w:rsidR="000E2576" w:rsidRPr="008711EA" w:rsidRDefault="000E2576" w:rsidP="000E2576">
      <w:pPr>
        <w:pStyle w:val="PL"/>
        <w:rPr>
          <w:noProof w:val="0"/>
          <w:snapToGrid w:val="0"/>
        </w:rPr>
      </w:pPr>
      <w:r w:rsidRPr="008711EA">
        <w:rPr>
          <w:noProof w:val="0"/>
          <w:snapToGrid w:val="0"/>
        </w:rPr>
        <w:t>--</w:t>
      </w:r>
    </w:p>
    <w:p w14:paraId="3E0CC831" w14:textId="77777777" w:rsidR="000E2576" w:rsidRPr="008711EA" w:rsidRDefault="000E2576" w:rsidP="000E2576">
      <w:pPr>
        <w:pStyle w:val="PL"/>
        <w:rPr>
          <w:noProof w:val="0"/>
          <w:snapToGrid w:val="0"/>
        </w:rPr>
      </w:pPr>
      <w:r w:rsidRPr="008711EA">
        <w:rPr>
          <w:noProof w:val="0"/>
          <w:snapToGrid w:val="0"/>
        </w:rPr>
        <w:t>-- **************************************************************</w:t>
      </w:r>
    </w:p>
    <w:p w14:paraId="0B68C603" w14:textId="77777777" w:rsidR="000E2576" w:rsidRPr="008711EA" w:rsidRDefault="000E2576" w:rsidP="000E2576">
      <w:pPr>
        <w:pStyle w:val="PL"/>
        <w:rPr>
          <w:noProof w:val="0"/>
          <w:snapToGrid w:val="0"/>
        </w:rPr>
      </w:pPr>
    </w:p>
    <w:p w14:paraId="4D811C22" w14:textId="77777777" w:rsidR="000E2576" w:rsidRPr="008711EA" w:rsidRDefault="000E2576" w:rsidP="000E2576">
      <w:pPr>
        <w:pStyle w:val="PL"/>
        <w:rPr>
          <w:noProof w:val="0"/>
          <w:snapToGrid w:val="0"/>
        </w:rPr>
      </w:pPr>
      <w:r w:rsidRPr="008711EA">
        <w:rPr>
          <w:noProof w:val="0"/>
          <w:snapToGrid w:val="0"/>
        </w:rPr>
        <w:t>IMPORTS</w:t>
      </w:r>
    </w:p>
    <w:p w14:paraId="6D212349" w14:textId="77777777" w:rsidR="000E2576" w:rsidRPr="008711EA" w:rsidRDefault="000E2576" w:rsidP="000E2576">
      <w:pPr>
        <w:pStyle w:val="PL"/>
        <w:rPr>
          <w:noProof w:val="0"/>
          <w:snapToGrid w:val="0"/>
        </w:rPr>
      </w:pPr>
      <w:r w:rsidRPr="008711EA">
        <w:rPr>
          <w:noProof w:val="0"/>
          <w:snapToGrid w:val="0"/>
        </w:rPr>
        <w:tab/>
        <w:t>Criticality,</w:t>
      </w:r>
    </w:p>
    <w:p w14:paraId="2B5386AE" w14:textId="77777777" w:rsidR="000E2576" w:rsidRPr="008711EA" w:rsidRDefault="000E2576" w:rsidP="000E2576">
      <w:pPr>
        <w:pStyle w:val="PL"/>
        <w:rPr>
          <w:noProof w:val="0"/>
          <w:snapToGrid w:val="0"/>
        </w:rPr>
      </w:pPr>
      <w:r w:rsidRPr="008711EA">
        <w:rPr>
          <w:noProof w:val="0"/>
          <w:snapToGrid w:val="0"/>
        </w:rPr>
        <w:tab/>
        <w:t>Presence,</w:t>
      </w:r>
    </w:p>
    <w:p w14:paraId="3E628F10" w14:textId="77777777" w:rsidR="000E2576" w:rsidRPr="008711EA" w:rsidRDefault="000E2576" w:rsidP="000E2576">
      <w:pPr>
        <w:pStyle w:val="PL"/>
        <w:rPr>
          <w:noProof w:val="0"/>
          <w:snapToGrid w:val="0"/>
        </w:rPr>
      </w:pPr>
      <w:r w:rsidRPr="008711EA">
        <w:rPr>
          <w:noProof w:val="0"/>
          <w:snapToGrid w:val="0"/>
        </w:rPr>
        <w:tab/>
        <w:t>PrivateIE-ID,</w:t>
      </w:r>
    </w:p>
    <w:p w14:paraId="66172816" w14:textId="77777777" w:rsidR="000E2576" w:rsidRPr="008711EA" w:rsidRDefault="000E2576" w:rsidP="000E2576">
      <w:pPr>
        <w:pStyle w:val="PL"/>
        <w:rPr>
          <w:noProof w:val="0"/>
          <w:snapToGrid w:val="0"/>
        </w:rPr>
      </w:pPr>
      <w:r w:rsidRPr="008711EA">
        <w:rPr>
          <w:noProof w:val="0"/>
          <w:snapToGrid w:val="0"/>
        </w:rPr>
        <w:tab/>
        <w:t>ProtocolExtensionID,</w:t>
      </w:r>
    </w:p>
    <w:p w14:paraId="2169B494" w14:textId="77777777" w:rsidR="000E2576" w:rsidRPr="008711EA" w:rsidRDefault="000E2576" w:rsidP="000E2576">
      <w:pPr>
        <w:pStyle w:val="PL"/>
        <w:rPr>
          <w:noProof w:val="0"/>
          <w:snapToGrid w:val="0"/>
        </w:rPr>
      </w:pPr>
      <w:r w:rsidRPr="008711EA">
        <w:rPr>
          <w:noProof w:val="0"/>
          <w:snapToGrid w:val="0"/>
        </w:rPr>
        <w:tab/>
        <w:t>ProtocolIE-ID</w:t>
      </w:r>
    </w:p>
    <w:p w14:paraId="6F414A69" w14:textId="77777777" w:rsidR="000E2576" w:rsidRPr="008711EA" w:rsidRDefault="000E2576" w:rsidP="000E2576">
      <w:pPr>
        <w:pStyle w:val="PL"/>
        <w:rPr>
          <w:noProof w:val="0"/>
          <w:snapToGrid w:val="0"/>
        </w:rPr>
      </w:pPr>
      <w:r w:rsidRPr="008711EA">
        <w:rPr>
          <w:noProof w:val="0"/>
          <w:snapToGrid w:val="0"/>
        </w:rPr>
        <w:t>FROM S1AP-CommonDataTypes</w:t>
      </w:r>
    </w:p>
    <w:p w14:paraId="36D08446" w14:textId="77777777" w:rsidR="000E2576" w:rsidRPr="008711EA" w:rsidRDefault="000E2576" w:rsidP="000E2576">
      <w:pPr>
        <w:pStyle w:val="PL"/>
        <w:rPr>
          <w:noProof w:val="0"/>
          <w:snapToGrid w:val="0"/>
        </w:rPr>
      </w:pPr>
    </w:p>
    <w:p w14:paraId="786F3B15" w14:textId="77777777" w:rsidR="000E2576" w:rsidRPr="008711EA" w:rsidRDefault="000E2576" w:rsidP="000E2576">
      <w:pPr>
        <w:pStyle w:val="PL"/>
        <w:rPr>
          <w:noProof w:val="0"/>
          <w:snapToGrid w:val="0"/>
        </w:rPr>
      </w:pPr>
      <w:r w:rsidRPr="008711EA">
        <w:rPr>
          <w:noProof w:val="0"/>
          <w:snapToGrid w:val="0"/>
        </w:rPr>
        <w:tab/>
        <w:t>maxPrivateIEs,</w:t>
      </w:r>
    </w:p>
    <w:p w14:paraId="5E3A83AC" w14:textId="77777777" w:rsidR="000E2576" w:rsidRPr="008711EA" w:rsidRDefault="000E2576" w:rsidP="000E2576">
      <w:pPr>
        <w:pStyle w:val="PL"/>
        <w:rPr>
          <w:noProof w:val="0"/>
          <w:snapToGrid w:val="0"/>
        </w:rPr>
      </w:pPr>
      <w:r w:rsidRPr="008711EA">
        <w:rPr>
          <w:noProof w:val="0"/>
          <w:snapToGrid w:val="0"/>
        </w:rPr>
        <w:tab/>
        <w:t>maxProtocolExtensions,</w:t>
      </w:r>
    </w:p>
    <w:p w14:paraId="05DA3ED2" w14:textId="77777777" w:rsidR="000E2576" w:rsidRPr="008711EA" w:rsidRDefault="000E2576" w:rsidP="000E2576">
      <w:pPr>
        <w:pStyle w:val="PL"/>
        <w:rPr>
          <w:noProof w:val="0"/>
          <w:snapToGrid w:val="0"/>
        </w:rPr>
      </w:pPr>
      <w:r w:rsidRPr="008711EA">
        <w:rPr>
          <w:noProof w:val="0"/>
          <w:snapToGrid w:val="0"/>
        </w:rPr>
        <w:tab/>
        <w:t>maxProtocolIEs</w:t>
      </w:r>
    </w:p>
    <w:p w14:paraId="20A8AFE5" w14:textId="77777777" w:rsidR="000E2576" w:rsidRPr="008711EA" w:rsidRDefault="000E2576" w:rsidP="000E2576">
      <w:pPr>
        <w:pStyle w:val="PL"/>
        <w:rPr>
          <w:noProof w:val="0"/>
          <w:snapToGrid w:val="0"/>
        </w:rPr>
      </w:pPr>
      <w:r w:rsidRPr="008711EA">
        <w:rPr>
          <w:noProof w:val="0"/>
          <w:snapToGrid w:val="0"/>
        </w:rPr>
        <w:t>FROM S1AP-Constants;</w:t>
      </w:r>
    </w:p>
    <w:p w14:paraId="0270A11D" w14:textId="77777777" w:rsidR="000E2576" w:rsidRPr="008711EA" w:rsidRDefault="000E2576" w:rsidP="000E2576">
      <w:pPr>
        <w:pStyle w:val="PL"/>
        <w:rPr>
          <w:noProof w:val="0"/>
          <w:snapToGrid w:val="0"/>
        </w:rPr>
      </w:pPr>
    </w:p>
    <w:p w14:paraId="35E17C80" w14:textId="77777777" w:rsidR="000E2576" w:rsidRPr="008711EA" w:rsidRDefault="000E2576" w:rsidP="000E2576">
      <w:pPr>
        <w:pStyle w:val="PL"/>
        <w:rPr>
          <w:noProof w:val="0"/>
          <w:snapToGrid w:val="0"/>
        </w:rPr>
      </w:pPr>
      <w:r w:rsidRPr="008711EA">
        <w:rPr>
          <w:noProof w:val="0"/>
          <w:snapToGrid w:val="0"/>
        </w:rPr>
        <w:t>-- **************************************************************</w:t>
      </w:r>
    </w:p>
    <w:p w14:paraId="2671FF5D" w14:textId="77777777" w:rsidR="000E2576" w:rsidRPr="008711EA" w:rsidRDefault="000E2576" w:rsidP="000E2576">
      <w:pPr>
        <w:pStyle w:val="PL"/>
        <w:rPr>
          <w:noProof w:val="0"/>
          <w:snapToGrid w:val="0"/>
        </w:rPr>
      </w:pPr>
      <w:r w:rsidRPr="008711EA">
        <w:rPr>
          <w:noProof w:val="0"/>
          <w:snapToGrid w:val="0"/>
        </w:rPr>
        <w:t>--</w:t>
      </w:r>
    </w:p>
    <w:p w14:paraId="7E5E5A7D"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4C26719" w14:textId="77777777" w:rsidR="000E2576" w:rsidRPr="008711EA" w:rsidRDefault="000E2576" w:rsidP="000E2576">
      <w:pPr>
        <w:pStyle w:val="PL"/>
        <w:rPr>
          <w:noProof w:val="0"/>
          <w:snapToGrid w:val="0"/>
        </w:rPr>
      </w:pPr>
      <w:r w:rsidRPr="008711EA">
        <w:rPr>
          <w:noProof w:val="0"/>
          <w:snapToGrid w:val="0"/>
        </w:rPr>
        <w:t>--</w:t>
      </w:r>
    </w:p>
    <w:p w14:paraId="30F9DCF6" w14:textId="77777777" w:rsidR="000E2576" w:rsidRPr="008711EA" w:rsidRDefault="000E2576" w:rsidP="000E2576">
      <w:pPr>
        <w:pStyle w:val="PL"/>
        <w:rPr>
          <w:noProof w:val="0"/>
          <w:snapToGrid w:val="0"/>
        </w:rPr>
      </w:pPr>
      <w:r w:rsidRPr="008711EA">
        <w:rPr>
          <w:noProof w:val="0"/>
          <w:snapToGrid w:val="0"/>
        </w:rPr>
        <w:t>-- **************************************************************</w:t>
      </w:r>
    </w:p>
    <w:p w14:paraId="7C9E89A7" w14:textId="77777777" w:rsidR="000E2576" w:rsidRPr="008711EA" w:rsidRDefault="000E2576" w:rsidP="000E2576">
      <w:pPr>
        <w:pStyle w:val="PL"/>
        <w:rPr>
          <w:noProof w:val="0"/>
          <w:snapToGrid w:val="0"/>
        </w:rPr>
      </w:pPr>
    </w:p>
    <w:p w14:paraId="6913C606" w14:textId="77777777" w:rsidR="000E2576" w:rsidRPr="008711EA" w:rsidRDefault="000E2576" w:rsidP="000E2576">
      <w:pPr>
        <w:pStyle w:val="PL"/>
        <w:rPr>
          <w:noProof w:val="0"/>
          <w:snapToGrid w:val="0"/>
        </w:rPr>
      </w:pPr>
      <w:r w:rsidRPr="008711EA">
        <w:rPr>
          <w:noProof w:val="0"/>
          <w:snapToGrid w:val="0"/>
        </w:rPr>
        <w:t>S1AP-PROTOCOL-IES ::= CLASS {</w:t>
      </w:r>
    </w:p>
    <w:p w14:paraId="36A0C5D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50D2DE5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44A96908" w14:textId="77777777" w:rsidR="000E2576" w:rsidRPr="008711EA" w:rsidRDefault="000E2576" w:rsidP="000E2576">
      <w:pPr>
        <w:pStyle w:val="PL"/>
        <w:rPr>
          <w:noProof w:val="0"/>
          <w:snapToGrid w:val="0"/>
        </w:rPr>
      </w:pPr>
      <w:r w:rsidRPr="008711EA">
        <w:rPr>
          <w:noProof w:val="0"/>
          <w:snapToGrid w:val="0"/>
        </w:rPr>
        <w:tab/>
        <w:t>&amp;Value,</w:t>
      </w:r>
    </w:p>
    <w:p w14:paraId="322F2A2E"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5671EB1F" w14:textId="77777777" w:rsidR="000E2576" w:rsidRPr="008711EA" w:rsidRDefault="000E2576" w:rsidP="000E2576">
      <w:pPr>
        <w:pStyle w:val="PL"/>
        <w:rPr>
          <w:noProof w:val="0"/>
          <w:snapToGrid w:val="0"/>
        </w:rPr>
      </w:pPr>
      <w:r w:rsidRPr="008711EA">
        <w:rPr>
          <w:noProof w:val="0"/>
          <w:snapToGrid w:val="0"/>
        </w:rPr>
        <w:t>}</w:t>
      </w:r>
    </w:p>
    <w:p w14:paraId="6B55D7E1" w14:textId="77777777" w:rsidR="000E2576" w:rsidRPr="008711EA" w:rsidRDefault="000E2576" w:rsidP="000E2576">
      <w:pPr>
        <w:pStyle w:val="PL"/>
        <w:rPr>
          <w:noProof w:val="0"/>
          <w:snapToGrid w:val="0"/>
        </w:rPr>
      </w:pPr>
      <w:r w:rsidRPr="008711EA">
        <w:rPr>
          <w:noProof w:val="0"/>
          <w:snapToGrid w:val="0"/>
        </w:rPr>
        <w:t>WITH SYNTAX {</w:t>
      </w:r>
    </w:p>
    <w:p w14:paraId="5747C7D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7CACC6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3A11C12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562BAE56"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64CC09C8" w14:textId="77777777" w:rsidR="000E2576" w:rsidRPr="008711EA" w:rsidRDefault="000E2576" w:rsidP="000E2576">
      <w:pPr>
        <w:pStyle w:val="PL"/>
        <w:rPr>
          <w:noProof w:val="0"/>
          <w:snapToGrid w:val="0"/>
        </w:rPr>
      </w:pPr>
      <w:r w:rsidRPr="008711EA">
        <w:rPr>
          <w:noProof w:val="0"/>
          <w:snapToGrid w:val="0"/>
        </w:rPr>
        <w:lastRenderedPageBreak/>
        <w:t>}</w:t>
      </w:r>
    </w:p>
    <w:p w14:paraId="02A0371E" w14:textId="77777777" w:rsidR="000E2576" w:rsidRPr="008711EA" w:rsidRDefault="000E2576" w:rsidP="000E2576">
      <w:pPr>
        <w:pStyle w:val="PL"/>
        <w:rPr>
          <w:noProof w:val="0"/>
          <w:snapToGrid w:val="0"/>
        </w:rPr>
      </w:pPr>
    </w:p>
    <w:p w14:paraId="576F3E3B" w14:textId="77777777" w:rsidR="000E2576" w:rsidRPr="008711EA" w:rsidRDefault="000E2576" w:rsidP="000E2576">
      <w:pPr>
        <w:pStyle w:val="PL"/>
        <w:rPr>
          <w:noProof w:val="0"/>
          <w:snapToGrid w:val="0"/>
        </w:rPr>
      </w:pPr>
      <w:r w:rsidRPr="008711EA">
        <w:rPr>
          <w:noProof w:val="0"/>
          <w:snapToGrid w:val="0"/>
        </w:rPr>
        <w:t>-- **************************************************************</w:t>
      </w:r>
    </w:p>
    <w:p w14:paraId="61B35073" w14:textId="77777777" w:rsidR="000E2576" w:rsidRPr="008711EA" w:rsidRDefault="000E2576" w:rsidP="000E2576">
      <w:pPr>
        <w:pStyle w:val="PL"/>
        <w:rPr>
          <w:noProof w:val="0"/>
          <w:snapToGrid w:val="0"/>
        </w:rPr>
      </w:pPr>
      <w:r w:rsidRPr="008711EA">
        <w:rPr>
          <w:noProof w:val="0"/>
          <w:snapToGrid w:val="0"/>
        </w:rPr>
        <w:t>--</w:t>
      </w:r>
    </w:p>
    <w:p w14:paraId="372235A7"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36711465" w14:textId="77777777" w:rsidR="000E2576" w:rsidRPr="008711EA" w:rsidRDefault="000E2576" w:rsidP="000E2576">
      <w:pPr>
        <w:pStyle w:val="PL"/>
        <w:rPr>
          <w:noProof w:val="0"/>
          <w:snapToGrid w:val="0"/>
        </w:rPr>
      </w:pPr>
      <w:r w:rsidRPr="008711EA">
        <w:rPr>
          <w:noProof w:val="0"/>
          <w:snapToGrid w:val="0"/>
        </w:rPr>
        <w:t>--</w:t>
      </w:r>
    </w:p>
    <w:p w14:paraId="2B284088" w14:textId="77777777" w:rsidR="000E2576" w:rsidRPr="008711EA" w:rsidRDefault="000E2576" w:rsidP="000E2576">
      <w:pPr>
        <w:pStyle w:val="PL"/>
        <w:rPr>
          <w:noProof w:val="0"/>
          <w:snapToGrid w:val="0"/>
        </w:rPr>
      </w:pPr>
      <w:r w:rsidRPr="008711EA">
        <w:rPr>
          <w:noProof w:val="0"/>
          <w:snapToGrid w:val="0"/>
        </w:rPr>
        <w:t>-- **************************************************************</w:t>
      </w:r>
    </w:p>
    <w:p w14:paraId="42407314" w14:textId="77777777" w:rsidR="000E2576" w:rsidRPr="008711EA" w:rsidRDefault="000E2576" w:rsidP="000E2576">
      <w:pPr>
        <w:pStyle w:val="PL"/>
        <w:rPr>
          <w:noProof w:val="0"/>
          <w:snapToGrid w:val="0"/>
        </w:rPr>
      </w:pPr>
    </w:p>
    <w:p w14:paraId="3D8B9FA8" w14:textId="77777777" w:rsidR="000E2576" w:rsidRPr="008711EA" w:rsidRDefault="000E2576" w:rsidP="000E2576">
      <w:pPr>
        <w:pStyle w:val="PL"/>
        <w:rPr>
          <w:noProof w:val="0"/>
          <w:snapToGrid w:val="0"/>
        </w:rPr>
      </w:pPr>
      <w:r w:rsidRPr="008711EA">
        <w:rPr>
          <w:noProof w:val="0"/>
          <w:snapToGrid w:val="0"/>
        </w:rPr>
        <w:t>S1AP-PROTOCOL-IES-PAIR ::= CLASS {</w:t>
      </w:r>
    </w:p>
    <w:p w14:paraId="3078BE42"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327B5BB"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457392E9" w14:textId="77777777" w:rsidR="000E2576" w:rsidRPr="008711EA" w:rsidRDefault="000E2576" w:rsidP="000E2576">
      <w:pPr>
        <w:pStyle w:val="PL"/>
        <w:rPr>
          <w:noProof w:val="0"/>
          <w:snapToGrid w:val="0"/>
        </w:rPr>
      </w:pPr>
      <w:r w:rsidRPr="008711EA">
        <w:rPr>
          <w:noProof w:val="0"/>
          <w:snapToGrid w:val="0"/>
        </w:rPr>
        <w:tab/>
        <w:t>&amp;FirstValue,</w:t>
      </w:r>
    </w:p>
    <w:p w14:paraId="7DD7D586"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5C277090" w14:textId="77777777" w:rsidR="000E2576" w:rsidRPr="008711EA" w:rsidRDefault="000E2576" w:rsidP="000E2576">
      <w:pPr>
        <w:pStyle w:val="PL"/>
        <w:rPr>
          <w:noProof w:val="0"/>
          <w:snapToGrid w:val="0"/>
        </w:rPr>
      </w:pPr>
      <w:r w:rsidRPr="008711EA">
        <w:rPr>
          <w:noProof w:val="0"/>
          <w:snapToGrid w:val="0"/>
        </w:rPr>
        <w:tab/>
        <w:t>&amp;SecondValue,</w:t>
      </w:r>
    </w:p>
    <w:p w14:paraId="701619F4"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1AEE9716" w14:textId="77777777" w:rsidR="000E2576" w:rsidRPr="008711EA" w:rsidRDefault="000E2576" w:rsidP="000E2576">
      <w:pPr>
        <w:pStyle w:val="PL"/>
        <w:rPr>
          <w:noProof w:val="0"/>
          <w:snapToGrid w:val="0"/>
        </w:rPr>
      </w:pPr>
      <w:r w:rsidRPr="008711EA">
        <w:rPr>
          <w:noProof w:val="0"/>
          <w:snapToGrid w:val="0"/>
        </w:rPr>
        <w:t>}</w:t>
      </w:r>
    </w:p>
    <w:p w14:paraId="4E26DAC4" w14:textId="77777777" w:rsidR="000E2576" w:rsidRPr="008711EA" w:rsidRDefault="000E2576" w:rsidP="000E2576">
      <w:pPr>
        <w:pStyle w:val="PL"/>
        <w:rPr>
          <w:noProof w:val="0"/>
          <w:snapToGrid w:val="0"/>
        </w:rPr>
      </w:pPr>
      <w:r w:rsidRPr="008711EA">
        <w:rPr>
          <w:noProof w:val="0"/>
          <w:snapToGrid w:val="0"/>
        </w:rPr>
        <w:t>WITH SYNTAX {</w:t>
      </w:r>
    </w:p>
    <w:p w14:paraId="43A37EC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24254A7"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75B680C1"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75765024"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56ED61CC"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6BCDBE87"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4F131EB4" w14:textId="77777777" w:rsidR="000E2576" w:rsidRPr="008711EA" w:rsidRDefault="000E2576" w:rsidP="000E2576">
      <w:pPr>
        <w:pStyle w:val="PL"/>
        <w:rPr>
          <w:noProof w:val="0"/>
          <w:snapToGrid w:val="0"/>
        </w:rPr>
      </w:pPr>
      <w:r w:rsidRPr="008711EA">
        <w:rPr>
          <w:noProof w:val="0"/>
          <w:snapToGrid w:val="0"/>
        </w:rPr>
        <w:t>}</w:t>
      </w:r>
    </w:p>
    <w:p w14:paraId="2B8DBB54" w14:textId="77777777" w:rsidR="000E2576" w:rsidRPr="008711EA" w:rsidRDefault="000E2576" w:rsidP="000E2576">
      <w:pPr>
        <w:pStyle w:val="PL"/>
        <w:rPr>
          <w:noProof w:val="0"/>
          <w:snapToGrid w:val="0"/>
        </w:rPr>
      </w:pPr>
    </w:p>
    <w:p w14:paraId="77585A7B" w14:textId="77777777" w:rsidR="000E2576" w:rsidRPr="008711EA" w:rsidRDefault="000E2576" w:rsidP="000E2576">
      <w:pPr>
        <w:pStyle w:val="PL"/>
        <w:rPr>
          <w:noProof w:val="0"/>
          <w:snapToGrid w:val="0"/>
        </w:rPr>
      </w:pPr>
      <w:r w:rsidRPr="008711EA">
        <w:rPr>
          <w:noProof w:val="0"/>
          <w:snapToGrid w:val="0"/>
        </w:rPr>
        <w:t>-- **************************************************************</w:t>
      </w:r>
    </w:p>
    <w:p w14:paraId="13942024" w14:textId="77777777" w:rsidR="000E2576" w:rsidRPr="008711EA" w:rsidRDefault="000E2576" w:rsidP="000E2576">
      <w:pPr>
        <w:pStyle w:val="PL"/>
        <w:rPr>
          <w:noProof w:val="0"/>
          <w:snapToGrid w:val="0"/>
        </w:rPr>
      </w:pPr>
      <w:r w:rsidRPr="008711EA">
        <w:rPr>
          <w:noProof w:val="0"/>
          <w:snapToGrid w:val="0"/>
        </w:rPr>
        <w:t>--</w:t>
      </w:r>
    </w:p>
    <w:p w14:paraId="34A1B782"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3B09B312" w14:textId="77777777" w:rsidR="000E2576" w:rsidRPr="008711EA" w:rsidRDefault="000E2576" w:rsidP="000E2576">
      <w:pPr>
        <w:pStyle w:val="PL"/>
        <w:rPr>
          <w:noProof w:val="0"/>
          <w:snapToGrid w:val="0"/>
        </w:rPr>
      </w:pPr>
      <w:r w:rsidRPr="008711EA">
        <w:rPr>
          <w:noProof w:val="0"/>
          <w:snapToGrid w:val="0"/>
        </w:rPr>
        <w:t>--</w:t>
      </w:r>
    </w:p>
    <w:p w14:paraId="7E277FE5" w14:textId="77777777" w:rsidR="000E2576" w:rsidRPr="008711EA" w:rsidRDefault="000E2576" w:rsidP="000E2576">
      <w:pPr>
        <w:pStyle w:val="PL"/>
        <w:rPr>
          <w:noProof w:val="0"/>
          <w:snapToGrid w:val="0"/>
        </w:rPr>
      </w:pPr>
      <w:r w:rsidRPr="008711EA">
        <w:rPr>
          <w:noProof w:val="0"/>
          <w:snapToGrid w:val="0"/>
        </w:rPr>
        <w:t>-- **************************************************************</w:t>
      </w:r>
    </w:p>
    <w:p w14:paraId="4C626389" w14:textId="77777777" w:rsidR="000E2576" w:rsidRPr="008711EA" w:rsidRDefault="000E2576" w:rsidP="000E2576">
      <w:pPr>
        <w:pStyle w:val="PL"/>
        <w:rPr>
          <w:noProof w:val="0"/>
          <w:snapToGrid w:val="0"/>
        </w:rPr>
      </w:pPr>
    </w:p>
    <w:p w14:paraId="7591559C" w14:textId="77777777" w:rsidR="000E2576" w:rsidRPr="008711EA" w:rsidRDefault="000E2576" w:rsidP="000E2576">
      <w:pPr>
        <w:pStyle w:val="PL"/>
        <w:rPr>
          <w:noProof w:val="0"/>
          <w:snapToGrid w:val="0"/>
        </w:rPr>
      </w:pPr>
      <w:r w:rsidRPr="008711EA">
        <w:rPr>
          <w:noProof w:val="0"/>
          <w:snapToGrid w:val="0"/>
        </w:rPr>
        <w:t>S1AP-PROTOCOL-EXTENSION ::= CLASS {</w:t>
      </w:r>
    </w:p>
    <w:p w14:paraId="638E2F84"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60C1BFE1"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03EB0E48" w14:textId="77777777" w:rsidR="000E2576" w:rsidRPr="008711EA" w:rsidRDefault="000E2576" w:rsidP="000E2576">
      <w:pPr>
        <w:pStyle w:val="PL"/>
        <w:rPr>
          <w:noProof w:val="0"/>
          <w:snapToGrid w:val="0"/>
        </w:rPr>
      </w:pPr>
      <w:r w:rsidRPr="008711EA">
        <w:rPr>
          <w:noProof w:val="0"/>
          <w:snapToGrid w:val="0"/>
        </w:rPr>
        <w:tab/>
        <w:t>&amp;Extension,</w:t>
      </w:r>
    </w:p>
    <w:p w14:paraId="6B8F9714"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7EA3B992" w14:textId="77777777" w:rsidR="000E2576" w:rsidRPr="008711EA" w:rsidRDefault="000E2576" w:rsidP="000E2576">
      <w:pPr>
        <w:pStyle w:val="PL"/>
        <w:rPr>
          <w:noProof w:val="0"/>
          <w:snapToGrid w:val="0"/>
        </w:rPr>
      </w:pPr>
      <w:r w:rsidRPr="008711EA">
        <w:rPr>
          <w:noProof w:val="0"/>
          <w:snapToGrid w:val="0"/>
        </w:rPr>
        <w:t>}</w:t>
      </w:r>
    </w:p>
    <w:p w14:paraId="6A13180A" w14:textId="77777777" w:rsidR="000E2576" w:rsidRPr="008711EA" w:rsidRDefault="000E2576" w:rsidP="000E2576">
      <w:pPr>
        <w:pStyle w:val="PL"/>
        <w:rPr>
          <w:noProof w:val="0"/>
          <w:snapToGrid w:val="0"/>
        </w:rPr>
      </w:pPr>
      <w:r w:rsidRPr="008711EA">
        <w:rPr>
          <w:noProof w:val="0"/>
          <w:snapToGrid w:val="0"/>
        </w:rPr>
        <w:t>WITH SYNTAX {</w:t>
      </w:r>
    </w:p>
    <w:p w14:paraId="798E172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5B1B96C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4C7509B8"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4102AA1E"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1E45054F" w14:textId="77777777" w:rsidR="000E2576" w:rsidRPr="008711EA" w:rsidRDefault="000E2576" w:rsidP="000E2576">
      <w:pPr>
        <w:pStyle w:val="PL"/>
        <w:rPr>
          <w:noProof w:val="0"/>
          <w:snapToGrid w:val="0"/>
        </w:rPr>
      </w:pPr>
      <w:r w:rsidRPr="008711EA">
        <w:rPr>
          <w:noProof w:val="0"/>
          <w:snapToGrid w:val="0"/>
        </w:rPr>
        <w:t>}</w:t>
      </w:r>
    </w:p>
    <w:p w14:paraId="58E97B51" w14:textId="77777777" w:rsidR="000E2576" w:rsidRPr="008711EA" w:rsidRDefault="000E2576" w:rsidP="000E2576">
      <w:pPr>
        <w:pStyle w:val="PL"/>
        <w:rPr>
          <w:noProof w:val="0"/>
          <w:snapToGrid w:val="0"/>
        </w:rPr>
      </w:pPr>
    </w:p>
    <w:p w14:paraId="102CC78B" w14:textId="77777777" w:rsidR="000E2576" w:rsidRPr="008711EA" w:rsidRDefault="000E2576" w:rsidP="000E2576">
      <w:pPr>
        <w:pStyle w:val="PL"/>
        <w:rPr>
          <w:noProof w:val="0"/>
          <w:snapToGrid w:val="0"/>
        </w:rPr>
      </w:pPr>
      <w:r w:rsidRPr="008711EA">
        <w:rPr>
          <w:noProof w:val="0"/>
          <w:snapToGrid w:val="0"/>
        </w:rPr>
        <w:t>-- **************************************************************</w:t>
      </w:r>
    </w:p>
    <w:p w14:paraId="20EFCF4D" w14:textId="77777777" w:rsidR="000E2576" w:rsidRPr="008711EA" w:rsidRDefault="000E2576" w:rsidP="000E2576">
      <w:pPr>
        <w:pStyle w:val="PL"/>
        <w:rPr>
          <w:noProof w:val="0"/>
          <w:snapToGrid w:val="0"/>
        </w:rPr>
      </w:pPr>
      <w:r w:rsidRPr="008711EA">
        <w:rPr>
          <w:noProof w:val="0"/>
          <w:snapToGrid w:val="0"/>
        </w:rPr>
        <w:t>--</w:t>
      </w:r>
    </w:p>
    <w:p w14:paraId="2AF09278"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6A2FC2BC" w14:textId="77777777" w:rsidR="000E2576" w:rsidRPr="008711EA" w:rsidRDefault="000E2576" w:rsidP="000E2576">
      <w:pPr>
        <w:pStyle w:val="PL"/>
        <w:rPr>
          <w:noProof w:val="0"/>
          <w:snapToGrid w:val="0"/>
        </w:rPr>
      </w:pPr>
      <w:r w:rsidRPr="008711EA">
        <w:rPr>
          <w:noProof w:val="0"/>
          <w:snapToGrid w:val="0"/>
        </w:rPr>
        <w:t>--</w:t>
      </w:r>
    </w:p>
    <w:p w14:paraId="454E8887" w14:textId="77777777" w:rsidR="000E2576" w:rsidRPr="008711EA" w:rsidRDefault="000E2576" w:rsidP="000E2576">
      <w:pPr>
        <w:pStyle w:val="PL"/>
        <w:rPr>
          <w:noProof w:val="0"/>
          <w:snapToGrid w:val="0"/>
        </w:rPr>
      </w:pPr>
      <w:r w:rsidRPr="008711EA">
        <w:rPr>
          <w:noProof w:val="0"/>
          <w:snapToGrid w:val="0"/>
        </w:rPr>
        <w:t>-- **************************************************************</w:t>
      </w:r>
    </w:p>
    <w:p w14:paraId="70D881E6" w14:textId="77777777" w:rsidR="000E2576" w:rsidRPr="008711EA" w:rsidRDefault="000E2576" w:rsidP="000E2576">
      <w:pPr>
        <w:pStyle w:val="PL"/>
        <w:rPr>
          <w:noProof w:val="0"/>
          <w:snapToGrid w:val="0"/>
        </w:rPr>
      </w:pPr>
    </w:p>
    <w:p w14:paraId="3CFC531C" w14:textId="77777777" w:rsidR="000E2576" w:rsidRPr="008711EA" w:rsidRDefault="000E2576" w:rsidP="000E2576">
      <w:pPr>
        <w:pStyle w:val="PL"/>
        <w:rPr>
          <w:noProof w:val="0"/>
          <w:snapToGrid w:val="0"/>
        </w:rPr>
      </w:pPr>
      <w:r w:rsidRPr="008711EA">
        <w:rPr>
          <w:noProof w:val="0"/>
          <w:snapToGrid w:val="0"/>
        </w:rPr>
        <w:t>S1AP-PRIVATE-IES ::= CLASS {</w:t>
      </w:r>
    </w:p>
    <w:p w14:paraId="370D2B12"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0F3A1979"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42EFF8D2" w14:textId="77777777" w:rsidR="000E2576" w:rsidRPr="008711EA" w:rsidRDefault="000E2576" w:rsidP="000E2576">
      <w:pPr>
        <w:pStyle w:val="PL"/>
        <w:rPr>
          <w:noProof w:val="0"/>
          <w:snapToGrid w:val="0"/>
        </w:rPr>
      </w:pPr>
      <w:r w:rsidRPr="008711EA">
        <w:rPr>
          <w:noProof w:val="0"/>
          <w:snapToGrid w:val="0"/>
        </w:rPr>
        <w:lastRenderedPageBreak/>
        <w:tab/>
        <w:t>&amp;Value,</w:t>
      </w:r>
    </w:p>
    <w:p w14:paraId="0B295D2B"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CE7FC08" w14:textId="77777777" w:rsidR="000E2576" w:rsidRPr="008711EA" w:rsidRDefault="000E2576" w:rsidP="000E2576">
      <w:pPr>
        <w:pStyle w:val="PL"/>
        <w:rPr>
          <w:noProof w:val="0"/>
          <w:snapToGrid w:val="0"/>
        </w:rPr>
      </w:pPr>
      <w:r w:rsidRPr="008711EA">
        <w:rPr>
          <w:noProof w:val="0"/>
          <w:snapToGrid w:val="0"/>
        </w:rPr>
        <w:t>}</w:t>
      </w:r>
    </w:p>
    <w:p w14:paraId="7ABCAEB2" w14:textId="77777777" w:rsidR="000E2576" w:rsidRPr="008711EA" w:rsidRDefault="000E2576" w:rsidP="000E2576">
      <w:pPr>
        <w:pStyle w:val="PL"/>
        <w:rPr>
          <w:noProof w:val="0"/>
          <w:snapToGrid w:val="0"/>
        </w:rPr>
      </w:pPr>
      <w:r w:rsidRPr="008711EA">
        <w:rPr>
          <w:noProof w:val="0"/>
          <w:snapToGrid w:val="0"/>
        </w:rPr>
        <w:t>WITH SYNTAX {</w:t>
      </w:r>
    </w:p>
    <w:p w14:paraId="3386E32B"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58C5AFE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32F91A9D"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197EC4A4"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F4A859F" w14:textId="77777777" w:rsidR="000E2576" w:rsidRPr="008711EA" w:rsidRDefault="000E2576" w:rsidP="000E2576">
      <w:pPr>
        <w:pStyle w:val="PL"/>
        <w:rPr>
          <w:noProof w:val="0"/>
          <w:snapToGrid w:val="0"/>
        </w:rPr>
      </w:pPr>
      <w:r w:rsidRPr="008711EA">
        <w:rPr>
          <w:noProof w:val="0"/>
          <w:snapToGrid w:val="0"/>
        </w:rPr>
        <w:t>}</w:t>
      </w:r>
    </w:p>
    <w:p w14:paraId="58F4E786" w14:textId="77777777" w:rsidR="000E2576" w:rsidRPr="008711EA" w:rsidRDefault="000E2576" w:rsidP="000E2576">
      <w:pPr>
        <w:pStyle w:val="PL"/>
        <w:rPr>
          <w:noProof w:val="0"/>
          <w:snapToGrid w:val="0"/>
        </w:rPr>
      </w:pPr>
    </w:p>
    <w:p w14:paraId="4662D373" w14:textId="77777777" w:rsidR="000E2576" w:rsidRPr="008711EA" w:rsidRDefault="000E2576" w:rsidP="000E2576">
      <w:pPr>
        <w:pStyle w:val="PL"/>
        <w:rPr>
          <w:noProof w:val="0"/>
          <w:snapToGrid w:val="0"/>
        </w:rPr>
      </w:pPr>
      <w:r w:rsidRPr="008711EA">
        <w:rPr>
          <w:noProof w:val="0"/>
          <w:snapToGrid w:val="0"/>
        </w:rPr>
        <w:t>-- **************************************************************</w:t>
      </w:r>
    </w:p>
    <w:p w14:paraId="5856BF76" w14:textId="77777777" w:rsidR="000E2576" w:rsidRPr="008711EA" w:rsidRDefault="000E2576" w:rsidP="000E2576">
      <w:pPr>
        <w:pStyle w:val="PL"/>
        <w:rPr>
          <w:noProof w:val="0"/>
          <w:snapToGrid w:val="0"/>
        </w:rPr>
      </w:pPr>
      <w:r w:rsidRPr="008711EA">
        <w:rPr>
          <w:noProof w:val="0"/>
          <w:snapToGrid w:val="0"/>
        </w:rPr>
        <w:t>--</w:t>
      </w:r>
    </w:p>
    <w:p w14:paraId="12FC0629"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698502C6" w14:textId="77777777" w:rsidR="000E2576" w:rsidRPr="00B662B7" w:rsidRDefault="000E2576" w:rsidP="000E2576">
      <w:pPr>
        <w:pStyle w:val="PL"/>
        <w:rPr>
          <w:noProof w:val="0"/>
          <w:snapToGrid w:val="0"/>
          <w:lang w:val="fr-FR"/>
        </w:rPr>
      </w:pPr>
      <w:r w:rsidRPr="00B662B7">
        <w:rPr>
          <w:noProof w:val="0"/>
          <w:snapToGrid w:val="0"/>
          <w:lang w:val="fr-FR"/>
        </w:rPr>
        <w:t>--</w:t>
      </w:r>
    </w:p>
    <w:p w14:paraId="2EC84264" w14:textId="77777777" w:rsidR="000E2576" w:rsidRPr="00B662B7" w:rsidRDefault="000E2576" w:rsidP="000E2576">
      <w:pPr>
        <w:pStyle w:val="PL"/>
        <w:rPr>
          <w:noProof w:val="0"/>
          <w:snapToGrid w:val="0"/>
          <w:lang w:val="fr-FR"/>
        </w:rPr>
      </w:pPr>
      <w:r w:rsidRPr="00B662B7">
        <w:rPr>
          <w:noProof w:val="0"/>
          <w:snapToGrid w:val="0"/>
          <w:lang w:val="fr-FR"/>
        </w:rPr>
        <w:t>-- **************************************************************</w:t>
      </w:r>
    </w:p>
    <w:p w14:paraId="53A7D5B6" w14:textId="77777777" w:rsidR="000E2576" w:rsidRPr="00B662B7" w:rsidRDefault="000E2576" w:rsidP="000E2576">
      <w:pPr>
        <w:pStyle w:val="PL"/>
        <w:rPr>
          <w:noProof w:val="0"/>
          <w:snapToGrid w:val="0"/>
          <w:lang w:val="fr-FR"/>
        </w:rPr>
      </w:pPr>
    </w:p>
    <w:p w14:paraId="68BE89B8" w14:textId="77777777" w:rsidR="000E2576" w:rsidRPr="00B662B7" w:rsidRDefault="000E2576" w:rsidP="000E2576">
      <w:pPr>
        <w:pStyle w:val="PL"/>
        <w:rPr>
          <w:noProof w:val="0"/>
          <w:snapToGrid w:val="0"/>
          <w:lang w:val="fr-FR"/>
        </w:rPr>
      </w:pPr>
      <w:r w:rsidRPr="00B662B7">
        <w:rPr>
          <w:noProof w:val="0"/>
          <w:snapToGrid w:val="0"/>
          <w:lang w:val="fr-FR"/>
        </w:rPr>
        <w:t xml:space="preserve">ProtocolIE-Container {S1AP-PROTOCOL-IES : IEsSetParam} ::= </w:t>
      </w:r>
    </w:p>
    <w:p w14:paraId="70B6598B"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SEQUENCE (SIZE (0..maxProtocolIEs)) OF</w:t>
      </w:r>
    </w:p>
    <w:p w14:paraId="1E961372" w14:textId="77777777" w:rsidR="000E2576" w:rsidRPr="008711EA" w:rsidRDefault="000E2576" w:rsidP="000E2576">
      <w:pPr>
        <w:pStyle w:val="PL"/>
        <w:rPr>
          <w:noProof w:val="0"/>
          <w:snapToGrid w:val="0"/>
        </w:rPr>
      </w:pPr>
      <w:r w:rsidRPr="008711EA">
        <w:rPr>
          <w:noProof w:val="0"/>
          <w:snapToGrid w:val="0"/>
        </w:rPr>
        <w:tab/>
        <w:t>ProtocolIE-Field {{IEsSetParam}}</w:t>
      </w:r>
    </w:p>
    <w:p w14:paraId="7E74D041" w14:textId="77777777" w:rsidR="000E2576" w:rsidRPr="008711EA" w:rsidRDefault="000E2576" w:rsidP="000E2576">
      <w:pPr>
        <w:pStyle w:val="PL"/>
        <w:rPr>
          <w:noProof w:val="0"/>
          <w:snapToGrid w:val="0"/>
        </w:rPr>
      </w:pPr>
    </w:p>
    <w:p w14:paraId="626657A1"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0B3CABCF"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3197E264" w14:textId="77777777" w:rsidR="000E2576" w:rsidRPr="008711EA" w:rsidRDefault="000E2576" w:rsidP="000E2576">
      <w:pPr>
        <w:pStyle w:val="PL"/>
        <w:rPr>
          <w:noProof w:val="0"/>
          <w:snapToGrid w:val="0"/>
        </w:rPr>
      </w:pPr>
    </w:p>
    <w:p w14:paraId="2AD4E707"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44AFC312"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5DB66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6D0A4BB3"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3F070BC9" w14:textId="77777777" w:rsidR="000E2576" w:rsidRPr="008711EA" w:rsidRDefault="000E2576" w:rsidP="000E2576">
      <w:pPr>
        <w:pStyle w:val="PL"/>
        <w:rPr>
          <w:noProof w:val="0"/>
          <w:snapToGrid w:val="0"/>
        </w:rPr>
      </w:pPr>
      <w:r w:rsidRPr="008711EA">
        <w:rPr>
          <w:noProof w:val="0"/>
          <w:snapToGrid w:val="0"/>
        </w:rPr>
        <w:t>}</w:t>
      </w:r>
    </w:p>
    <w:p w14:paraId="0C5BFE4E" w14:textId="77777777" w:rsidR="000E2576" w:rsidRPr="008711EA" w:rsidRDefault="000E2576" w:rsidP="000E2576">
      <w:pPr>
        <w:pStyle w:val="PL"/>
        <w:rPr>
          <w:noProof w:val="0"/>
          <w:snapToGrid w:val="0"/>
        </w:rPr>
      </w:pPr>
    </w:p>
    <w:p w14:paraId="4037B979" w14:textId="77777777" w:rsidR="000E2576" w:rsidRPr="008711EA" w:rsidRDefault="000E2576" w:rsidP="000E2576">
      <w:pPr>
        <w:pStyle w:val="PL"/>
        <w:rPr>
          <w:noProof w:val="0"/>
          <w:snapToGrid w:val="0"/>
        </w:rPr>
      </w:pPr>
      <w:r w:rsidRPr="008711EA">
        <w:rPr>
          <w:noProof w:val="0"/>
          <w:snapToGrid w:val="0"/>
        </w:rPr>
        <w:t>-- **************************************************************</w:t>
      </w:r>
    </w:p>
    <w:p w14:paraId="34D32735" w14:textId="77777777" w:rsidR="000E2576" w:rsidRPr="008711EA" w:rsidRDefault="000E2576" w:rsidP="000E2576">
      <w:pPr>
        <w:pStyle w:val="PL"/>
        <w:rPr>
          <w:noProof w:val="0"/>
          <w:snapToGrid w:val="0"/>
        </w:rPr>
      </w:pPr>
      <w:r w:rsidRPr="008711EA">
        <w:rPr>
          <w:noProof w:val="0"/>
          <w:snapToGrid w:val="0"/>
        </w:rPr>
        <w:t>--</w:t>
      </w:r>
    </w:p>
    <w:p w14:paraId="2393E456"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7BAB870A" w14:textId="77777777" w:rsidR="000E2576" w:rsidRPr="008711EA" w:rsidRDefault="000E2576" w:rsidP="000E2576">
      <w:pPr>
        <w:pStyle w:val="PL"/>
        <w:rPr>
          <w:noProof w:val="0"/>
          <w:snapToGrid w:val="0"/>
        </w:rPr>
      </w:pPr>
      <w:r w:rsidRPr="008711EA">
        <w:rPr>
          <w:noProof w:val="0"/>
          <w:snapToGrid w:val="0"/>
        </w:rPr>
        <w:t>--</w:t>
      </w:r>
    </w:p>
    <w:p w14:paraId="7E6875A0" w14:textId="77777777" w:rsidR="000E2576" w:rsidRPr="00B662B7" w:rsidRDefault="000E2576" w:rsidP="000E2576">
      <w:pPr>
        <w:pStyle w:val="PL"/>
        <w:rPr>
          <w:noProof w:val="0"/>
          <w:snapToGrid w:val="0"/>
          <w:lang w:val="fr-FR"/>
        </w:rPr>
      </w:pPr>
      <w:r w:rsidRPr="00B662B7">
        <w:rPr>
          <w:noProof w:val="0"/>
          <w:snapToGrid w:val="0"/>
          <w:lang w:val="fr-FR"/>
        </w:rPr>
        <w:t>-- **************************************************************</w:t>
      </w:r>
    </w:p>
    <w:p w14:paraId="08758A04" w14:textId="77777777" w:rsidR="000E2576" w:rsidRPr="00B662B7" w:rsidRDefault="000E2576" w:rsidP="000E2576">
      <w:pPr>
        <w:pStyle w:val="PL"/>
        <w:rPr>
          <w:noProof w:val="0"/>
          <w:snapToGrid w:val="0"/>
          <w:lang w:val="fr-FR"/>
        </w:rPr>
      </w:pPr>
    </w:p>
    <w:p w14:paraId="203C7DEB" w14:textId="77777777" w:rsidR="000E2576" w:rsidRPr="00B662B7" w:rsidRDefault="000E2576" w:rsidP="000E2576">
      <w:pPr>
        <w:pStyle w:val="PL"/>
        <w:rPr>
          <w:noProof w:val="0"/>
          <w:snapToGrid w:val="0"/>
          <w:lang w:val="fr-FR"/>
        </w:rPr>
      </w:pPr>
      <w:r w:rsidRPr="00B662B7">
        <w:rPr>
          <w:noProof w:val="0"/>
          <w:snapToGrid w:val="0"/>
          <w:lang w:val="fr-FR"/>
        </w:rPr>
        <w:t xml:space="preserve">ProtocolIE-ContainerPair {S1AP-PROTOCOL-IES-PAIR : IEsSetParam} ::= </w:t>
      </w:r>
    </w:p>
    <w:p w14:paraId="4BB75844" w14:textId="77777777" w:rsidR="000E2576" w:rsidRPr="008711EA" w:rsidRDefault="000E2576" w:rsidP="000E2576">
      <w:pPr>
        <w:pStyle w:val="PL"/>
        <w:rPr>
          <w:noProof w:val="0"/>
          <w:snapToGrid w:val="0"/>
        </w:rPr>
      </w:pPr>
      <w:r w:rsidRPr="00B662B7">
        <w:rPr>
          <w:noProof w:val="0"/>
          <w:snapToGrid w:val="0"/>
          <w:lang w:val="fr-FR"/>
        </w:rPr>
        <w:tab/>
      </w:r>
      <w:r w:rsidRPr="008711EA">
        <w:rPr>
          <w:noProof w:val="0"/>
          <w:snapToGrid w:val="0"/>
        </w:rPr>
        <w:t>SEQUENCE (SIZE (0..maxProtocolIEs)) OF</w:t>
      </w:r>
    </w:p>
    <w:p w14:paraId="53C215DF" w14:textId="77777777" w:rsidR="000E2576" w:rsidRPr="008711EA" w:rsidRDefault="000E2576" w:rsidP="000E2576">
      <w:pPr>
        <w:pStyle w:val="PL"/>
        <w:rPr>
          <w:noProof w:val="0"/>
          <w:snapToGrid w:val="0"/>
        </w:rPr>
      </w:pPr>
      <w:r w:rsidRPr="008711EA">
        <w:rPr>
          <w:noProof w:val="0"/>
          <w:snapToGrid w:val="0"/>
        </w:rPr>
        <w:tab/>
        <w:t>ProtocolIE-FieldPair {{IEsSetParam}}</w:t>
      </w:r>
    </w:p>
    <w:p w14:paraId="57CDFECD" w14:textId="77777777" w:rsidR="000E2576" w:rsidRPr="008711EA" w:rsidRDefault="000E2576" w:rsidP="000E2576">
      <w:pPr>
        <w:pStyle w:val="PL"/>
        <w:rPr>
          <w:noProof w:val="0"/>
          <w:snapToGrid w:val="0"/>
        </w:rPr>
      </w:pPr>
    </w:p>
    <w:p w14:paraId="14B4E2CE"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7A6DB4A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5DB75C61"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5E5FD1A0"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CF9BF8B"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3435F7DC"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15728DE3" w14:textId="77777777" w:rsidR="000E2576" w:rsidRPr="008711EA" w:rsidRDefault="000E2576" w:rsidP="000E2576">
      <w:pPr>
        <w:pStyle w:val="PL"/>
        <w:rPr>
          <w:noProof w:val="0"/>
          <w:snapToGrid w:val="0"/>
        </w:rPr>
      </w:pPr>
      <w:r w:rsidRPr="008711EA">
        <w:rPr>
          <w:noProof w:val="0"/>
          <w:snapToGrid w:val="0"/>
        </w:rPr>
        <w:t>}</w:t>
      </w:r>
    </w:p>
    <w:p w14:paraId="66BA0492" w14:textId="77777777" w:rsidR="000E2576" w:rsidRPr="008711EA" w:rsidRDefault="000E2576" w:rsidP="000E2576">
      <w:pPr>
        <w:pStyle w:val="PL"/>
        <w:rPr>
          <w:noProof w:val="0"/>
          <w:snapToGrid w:val="0"/>
        </w:rPr>
      </w:pPr>
    </w:p>
    <w:p w14:paraId="094E3D58" w14:textId="77777777" w:rsidR="000E2576" w:rsidRPr="008711EA" w:rsidRDefault="000E2576" w:rsidP="000E2576">
      <w:pPr>
        <w:pStyle w:val="PL"/>
        <w:rPr>
          <w:noProof w:val="0"/>
          <w:snapToGrid w:val="0"/>
        </w:rPr>
      </w:pPr>
      <w:r w:rsidRPr="008711EA">
        <w:rPr>
          <w:noProof w:val="0"/>
          <w:snapToGrid w:val="0"/>
        </w:rPr>
        <w:t>-- **************************************************************</w:t>
      </w:r>
    </w:p>
    <w:p w14:paraId="19940674" w14:textId="77777777" w:rsidR="000E2576" w:rsidRPr="008711EA" w:rsidRDefault="000E2576" w:rsidP="000E2576">
      <w:pPr>
        <w:pStyle w:val="PL"/>
        <w:rPr>
          <w:noProof w:val="0"/>
          <w:snapToGrid w:val="0"/>
        </w:rPr>
      </w:pPr>
      <w:r w:rsidRPr="008711EA">
        <w:rPr>
          <w:noProof w:val="0"/>
          <w:snapToGrid w:val="0"/>
        </w:rPr>
        <w:t>--</w:t>
      </w:r>
    </w:p>
    <w:p w14:paraId="5EC84D6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454F6521" w14:textId="77777777" w:rsidR="000E2576" w:rsidRPr="008711EA" w:rsidRDefault="000E2576" w:rsidP="000E2576">
      <w:pPr>
        <w:pStyle w:val="PL"/>
        <w:rPr>
          <w:noProof w:val="0"/>
          <w:snapToGrid w:val="0"/>
        </w:rPr>
      </w:pPr>
      <w:r w:rsidRPr="008711EA">
        <w:rPr>
          <w:noProof w:val="0"/>
          <w:snapToGrid w:val="0"/>
        </w:rPr>
        <w:t>--</w:t>
      </w:r>
    </w:p>
    <w:p w14:paraId="11E7799C" w14:textId="77777777" w:rsidR="000E2576" w:rsidRPr="008711EA" w:rsidRDefault="000E2576" w:rsidP="000E2576">
      <w:pPr>
        <w:pStyle w:val="PL"/>
        <w:rPr>
          <w:noProof w:val="0"/>
          <w:snapToGrid w:val="0"/>
        </w:rPr>
      </w:pPr>
      <w:r w:rsidRPr="008711EA">
        <w:rPr>
          <w:noProof w:val="0"/>
          <w:snapToGrid w:val="0"/>
        </w:rPr>
        <w:t>-- **************************************************************</w:t>
      </w:r>
    </w:p>
    <w:p w14:paraId="7831083F" w14:textId="77777777" w:rsidR="000E2576" w:rsidRPr="008711EA" w:rsidRDefault="000E2576" w:rsidP="000E2576">
      <w:pPr>
        <w:pStyle w:val="PL"/>
        <w:rPr>
          <w:noProof w:val="0"/>
          <w:snapToGrid w:val="0"/>
        </w:rPr>
      </w:pPr>
    </w:p>
    <w:p w14:paraId="0C164A08" w14:textId="77777777" w:rsidR="000E2576" w:rsidRPr="008711EA" w:rsidRDefault="000E2576" w:rsidP="000E2576">
      <w:pPr>
        <w:pStyle w:val="PL"/>
        <w:rPr>
          <w:noProof w:val="0"/>
          <w:snapToGrid w:val="0"/>
        </w:rPr>
      </w:pPr>
      <w:r w:rsidRPr="008711EA">
        <w:rPr>
          <w:noProof w:val="0"/>
          <w:snapToGrid w:val="0"/>
        </w:rPr>
        <w:lastRenderedPageBreak/>
        <w:t>ProtocolIE-ContainerList {INTEGER : lowerBound, INTEGER : upperBound, S1AP-PROTOCOL-IES : IEsSetParam} ::=</w:t>
      </w:r>
    </w:p>
    <w:p w14:paraId="4E22D32C"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290C16A7"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4FCDCC13" w14:textId="77777777" w:rsidR="000E2576" w:rsidRPr="008711EA" w:rsidRDefault="000E2576" w:rsidP="000E2576">
      <w:pPr>
        <w:pStyle w:val="PL"/>
        <w:rPr>
          <w:noProof w:val="0"/>
          <w:snapToGrid w:val="0"/>
        </w:rPr>
      </w:pPr>
    </w:p>
    <w:p w14:paraId="251AD2B7"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111279D8"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CD91243"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7E9E500E" w14:textId="77777777" w:rsidR="000E2576" w:rsidRPr="008711EA" w:rsidRDefault="000E2576" w:rsidP="000E2576">
      <w:pPr>
        <w:pStyle w:val="PL"/>
        <w:rPr>
          <w:noProof w:val="0"/>
          <w:snapToGrid w:val="0"/>
        </w:rPr>
      </w:pPr>
    </w:p>
    <w:p w14:paraId="1A722060" w14:textId="77777777" w:rsidR="000E2576" w:rsidRPr="008711EA" w:rsidRDefault="000E2576" w:rsidP="000E2576">
      <w:pPr>
        <w:pStyle w:val="PL"/>
        <w:rPr>
          <w:noProof w:val="0"/>
          <w:snapToGrid w:val="0"/>
        </w:rPr>
      </w:pPr>
      <w:r w:rsidRPr="008711EA">
        <w:rPr>
          <w:noProof w:val="0"/>
          <w:snapToGrid w:val="0"/>
        </w:rPr>
        <w:t>-- **************************************************************</w:t>
      </w:r>
    </w:p>
    <w:p w14:paraId="2750BCF2" w14:textId="77777777" w:rsidR="000E2576" w:rsidRPr="008711EA" w:rsidRDefault="000E2576" w:rsidP="000E2576">
      <w:pPr>
        <w:pStyle w:val="PL"/>
        <w:rPr>
          <w:noProof w:val="0"/>
          <w:snapToGrid w:val="0"/>
        </w:rPr>
      </w:pPr>
      <w:r w:rsidRPr="008711EA">
        <w:rPr>
          <w:noProof w:val="0"/>
          <w:snapToGrid w:val="0"/>
        </w:rPr>
        <w:t>--</w:t>
      </w:r>
    </w:p>
    <w:p w14:paraId="5F6D60F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022E91EC" w14:textId="77777777" w:rsidR="000E2576" w:rsidRPr="008711EA" w:rsidRDefault="000E2576" w:rsidP="000E2576">
      <w:pPr>
        <w:pStyle w:val="PL"/>
        <w:rPr>
          <w:noProof w:val="0"/>
          <w:snapToGrid w:val="0"/>
        </w:rPr>
      </w:pPr>
      <w:r w:rsidRPr="008711EA">
        <w:rPr>
          <w:noProof w:val="0"/>
          <w:snapToGrid w:val="0"/>
        </w:rPr>
        <w:t>--</w:t>
      </w:r>
    </w:p>
    <w:p w14:paraId="4FA0AD33" w14:textId="77777777" w:rsidR="000E2576" w:rsidRPr="008711EA" w:rsidRDefault="000E2576" w:rsidP="000E2576">
      <w:pPr>
        <w:pStyle w:val="PL"/>
        <w:rPr>
          <w:noProof w:val="0"/>
          <w:snapToGrid w:val="0"/>
        </w:rPr>
      </w:pPr>
      <w:r w:rsidRPr="008711EA">
        <w:rPr>
          <w:noProof w:val="0"/>
          <w:snapToGrid w:val="0"/>
        </w:rPr>
        <w:t>-- **************************************************************</w:t>
      </w:r>
    </w:p>
    <w:p w14:paraId="62216CA6" w14:textId="77777777" w:rsidR="000E2576" w:rsidRPr="008711EA" w:rsidRDefault="000E2576" w:rsidP="000E2576">
      <w:pPr>
        <w:pStyle w:val="PL"/>
        <w:rPr>
          <w:noProof w:val="0"/>
          <w:snapToGrid w:val="0"/>
        </w:rPr>
      </w:pPr>
    </w:p>
    <w:p w14:paraId="3751F518"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5E347CE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1EA95675"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61668F7B" w14:textId="77777777" w:rsidR="000E2576" w:rsidRPr="008711EA" w:rsidRDefault="000E2576" w:rsidP="000E2576">
      <w:pPr>
        <w:pStyle w:val="PL"/>
        <w:rPr>
          <w:noProof w:val="0"/>
          <w:snapToGrid w:val="0"/>
        </w:rPr>
      </w:pPr>
    </w:p>
    <w:p w14:paraId="369B5EBD"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018E589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4CE89FB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13435486"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190E43FE" w14:textId="77777777" w:rsidR="000E2576" w:rsidRPr="008711EA" w:rsidRDefault="000E2576" w:rsidP="000E2576">
      <w:pPr>
        <w:pStyle w:val="PL"/>
        <w:rPr>
          <w:noProof w:val="0"/>
          <w:snapToGrid w:val="0"/>
        </w:rPr>
      </w:pPr>
      <w:r w:rsidRPr="008711EA">
        <w:rPr>
          <w:noProof w:val="0"/>
          <w:snapToGrid w:val="0"/>
        </w:rPr>
        <w:t>}</w:t>
      </w:r>
    </w:p>
    <w:p w14:paraId="53531A4C" w14:textId="77777777" w:rsidR="000E2576" w:rsidRPr="008711EA" w:rsidRDefault="000E2576" w:rsidP="000E2576">
      <w:pPr>
        <w:pStyle w:val="PL"/>
        <w:rPr>
          <w:noProof w:val="0"/>
          <w:snapToGrid w:val="0"/>
        </w:rPr>
      </w:pPr>
    </w:p>
    <w:p w14:paraId="3624CA33" w14:textId="77777777" w:rsidR="000E2576" w:rsidRPr="008711EA" w:rsidRDefault="000E2576" w:rsidP="000E2576">
      <w:pPr>
        <w:pStyle w:val="PL"/>
        <w:rPr>
          <w:noProof w:val="0"/>
          <w:snapToGrid w:val="0"/>
        </w:rPr>
      </w:pPr>
      <w:r w:rsidRPr="008711EA">
        <w:rPr>
          <w:noProof w:val="0"/>
          <w:snapToGrid w:val="0"/>
        </w:rPr>
        <w:t>-- **************************************************************</w:t>
      </w:r>
    </w:p>
    <w:p w14:paraId="3C6DD248" w14:textId="77777777" w:rsidR="000E2576" w:rsidRPr="008711EA" w:rsidRDefault="000E2576" w:rsidP="000E2576">
      <w:pPr>
        <w:pStyle w:val="PL"/>
        <w:rPr>
          <w:noProof w:val="0"/>
          <w:snapToGrid w:val="0"/>
        </w:rPr>
      </w:pPr>
      <w:r w:rsidRPr="008711EA">
        <w:rPr>
          <w:noProof w:val="0"/>
          <w:snapToGrid w:val="0"/>
        </w:rPr>
        <w:t>--</w:t>
      </w:r>
    </w:p>
    <w:p w14:paraId="5C28E022"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272B593C" w14:textId="77777777" w:rsidR="000E2576" w:rsidRPr="008711EA" w:rsidRDefault="000E2576" w:rsidP="000E2576">
      <w:pPr>
        <w:pStyle w:val="PL"/>
        <w:rPr>
          <w:noProof w:val="0"/>
          <w:snapToGrid w:val="0"/>
        </w:rPr>
      </w:pPr>
      <w:r w:rsidRPr="008711EA">
        <w:rPr>
          <w:noProof w:val="0"/>
          <w:snapToGrid w:val="0"/>
        </w:rPr>
        <w:t>--</w:t>
      </w:r>
    </w:p>
    <w:p w14:paraId="450B2751" w14:textId="77777777" w:rsidR="000E2576" w:rsidRPr="008711EA" w:rsidRDefault="000E2576" w:rsidP="000E2576">
      <w:pPr>
        <w:pStyle w:val="PL"/>
        <w:rPr>
          <w:noProof w:val="0"/>
          <w:snapToGrid w:val="0"/>
        </w:rPr>
      </w:pPr>
      <w:r w:rsidRPr="008711EA">
        <w:rPr>
          <w:noProof w:val="0"/>
          <w:snapToGrid w:val="0"/>
        </w:rPr>
        <w:t>-- **************************************************************</w:t>
      </w:r>
    </w:p>
    <w:p w14:paraId="57F02411" w14:textId="77777777" w:rsidR="000E2576" w:rsidRPr="008711EA" w:rsidRDefault="000E2576" w:rsidP="000E2576">
      <w:pPr>
        <w:pStyle w:val="PL"/>
        <w:rPr>
          <w:noProof w:val="0"/>
          <w:snapToGrid w:val="0"/>
        </w:rPr>
      </w:pPr>
    </w:p>
    <w:p w14:paraId="32A4919E"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6E733463" w14:textId="77777777" w:rsidR="000E2576" w:rsidRPr="008711EA" w:rsidRDefault="000E2576" w:rsidP="000E2576">
      <w:pPr>
        <w:pStyle w:val="PL"/>
        <w:rPr>
          <w:noProof w:val="0"/>
          <w:snapToGrid w:val="0"/>
        </w:rPr>
      </w:pPr>
      <w:r w:rsidRPr="008711EA">
        <w:rPr>
          <w:noProof w:val="0"/>
          <w:snapToGrid w:val="0"/>
        </w:rPr>
        <w:tab/>
        <w:t>SEQUENCE (SIZE (1.. maxPrivateIEs)) OF</w:t>
      </w:r>
    </w:p>
    <w:p w14:paraId="54AD9993" w14:textId="77777777" w:rsidR="000E2576" w:rsidRPr="008711EA" w:rsidRDefault="000E2576" w:rsidP="000E2576">
      <w:pPr>
        <w:pStyle w:val="PL"/>
        <w:rPr>
          <w:noProof w:val="0"/>
          <w:snapToGrid w:val="0"/>
        </w:rPr>
      </w:pPr>
      <w:r w:rsidRPr="008711EA">
        <w:rPr>
          <w:noProof w:val="0"/>
          <w:snapToGrid w:val="0"/>
        </w:rPr>
        <w:tab/>
        <w:t>PrivateIE-Field {{IEsSetParam}}</w:t>
      </w:r>
    </w:p>
    <w:p w14:paraId="22E96D8D" w14:textId="77777777" w:rsidR="000E2576" w:rsidRPr="008711EA" w:rsidRDefault="000E2576" w:rsidP="000E2576">
      <w:pPr>
        <w:pStyle w:val="PL"/>
        <w:rPr>
          <w:noProof w:val="0"/>
          <w:snapToGrid w:val="0"/>
        </w:rPr>
      </w:pPr>
    </w:p>
    <w:p w14:paraId="701C8932"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1C82E3D"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47A2A35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5621262"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5E680D25" w14:textId="77777777" w:rsidR="000E2576" w:rsidRPr="008711EA" w:rsidRDefault="000E2576" w:rsidP="000E2576">
      <w:pPr>
        <w:pStyle w:val="PL"/>
        <w:rPr>
          <w:noProof w:val="0"/>
          <w:snapToGrid w:val="0"/>
        </w:rPr>
      </w:pPr>
      <w:r w:rsidRPr="008711EA">
        <w:rPr>
          <w:noProof w:val="0"/>
          <w:snapToGrid w:val="0"/>
        </w:rPr>
        <w:t>}</w:t>
      </w:r>
    </w:p>
    <w:p w14:paraId="58CD3296" w14:textId="77777777" w:rsidR="000E2576" w:rsidRPr="008711EA" w:rsidRDefault="000E2576" w:rsidP="000E2576">
      <w:pPr>
        <w:pStyle w:val="PL"/>
        <w:rPr>
          <w:noProof w:val="0"/>
          <w:snapToGrid w:val="0"/>
        </w:rPr>
      </w:pPr>
    </w:p>
    <w:p w14:paraId="531A7EC8" w14:textId="77777777" w:rsidR="000E2576" w:rsidRPr="008711EA" w:rsidRDefault="000E2576" w:rsidP="000E2576">
      <w:pPr>
        <w:pStyle w:val="PL"/>
        <w:rPr>
          <w:noProof w:val="0"/>
        </w:rPr>
      </w:pPr>
      <w:r w:rsidRPr="008711EA">
        <w:rPr>
          <w:noProof w:val="0"/>
          <w:snapToGrid w:val="0"/>
        </w:rPr>
        <w:t>END</w:t>
      </w:r>
    </w:p>
    <w:p w14:paraId="3A7E93C7" w14:textId="77777777" w:rsidR="000E2576" w:rsidRPr="008711EA" w:rsidRDefault="000E2576" w:rsidP="000E2576">
      <w:pPr>
        <w:pStyle w:val="EditorsNote"/>
        <w:rPr>
          <w:color w:val="auto"/>
        </w:rPr>
        <w:sectPr w:rsidR="000E2576" w:rsidRPr="008711EA">
          <w:footnotePr>
            <w:numRestart w:val="eachSect"/>
          </w:footnotePr>
          <w:pgSz w:w="16840" w:h="11907" w:orient="landscape" w:code="9"/>
          <w:pgMar w:top="1134" w:right="1418" w:bottom="1134" w:left="1134" w:header="850" w:footer="340" w:gutter="0"/>
          <w:cols w:space="720"/>
          <w:formProt w:val="0"/>
        </w:sectPr>
      </w:pPr>
    </w:p>
    <w:p w14:paraId="24F7F9F5" w14:textId="77777777" w:rsidR="000E2576" w:rsidRPr="008711EA" w:rsidRDefault="000E2576" w:rsidP="000E2576">
      <w:pPr>
        <w:pStyle w:val="Heading2"/>
      </w:pPr>
      <w:bookmarkStart w:id="8507" w:name="_Toc20953922"/>
      <w:bookmarkStart w:id="8508" w:name="_Toc29391100"/>
      <w:bookmarkStart w:id="8509" w:name="_Toc36551839"/>
      <w:bookmarkStart w:id="8510" w:name="_Toc45832075"/>
      <w:bookmarkStart w:id="8511" w:name="_Toc51763028"/>
      <w:bookmarkStart w:id="8512" w:name="_Toc64382081"/>
      <w:bookmarkStart w:id="8513" w:name="_Toc73964599"/>
      <w:bookmarkStart w:id="8514" w:name="_Toc88647209"/>
      <w:bookmarkStart w:id="8515" w:name="_Toc97883158"/>
      <w:bookmarkStart w:id="8516" w:name="_Toc105518941"/>
      <w:bookmarkStart w:id="8517" w:name="_Toc106108863"/>
      <w:bookmarkStart w:id="8518" w:name="_Toc112857662"/>
      <w:bookmarkStart w:id="8519" w:name="_Toc113657699"/>
      <w:r w:rsidRPr="008711EA">
        <w:lastRenderedPageBreak/>
        <w:t>9.4</w:t>
      </w:r>
      <w:r w:rsidRPr="008711EA">
        <w:tab/>
        <w:t>Message Transfer Syntax</w:t>
      </w:r>
      <w:bookmarkEnd w:id="8507"/>
      <w:bookmarkEnd w:id="8508"/>
      <w:bookmarkEnd w:id="8509"/>
      <w:bookmarkEnd w:id="8510"/>
      <w:bookmarkEnd w:id="8511"/>
      <w:bookmarkEnd w:id="8512"/>
      <w:bookmarkEnd w:id="8513"/>
      <w:bookmarkEnd w:id="8514"/>
      <w:bookmarkEnd w:id="8515"/>
      <w:bookmarkEnd w:id="8516"/>
      <w:bookmarkEnd w:id="8517"/>
      <w:bookmarkEnd w:id="8518"/>
      <w:bookmarkEnd w:id="8519"/>
    </w:p>
    <w:p w14:paraId="583CFC7A" w14:textId="77777777" w:rsidR="000E2576" w:rsidRPr="008711EA" w:rsidRDefault="000E2576" w:rsidP="000E2576">
      <w:r w:rsidRPr="008711EA">
        <w:t>S1AP shall use the ASN.1 Basic Packed Encoding Rules (BASIC-PER) Aligned Variant as transfer syntax as specified in ITU-T Rec. X.691 [4].</w:t>
      </w:r>
    </w:p>
    <w:p w14:paraId="36AEB14F" w14:textId="77777777" w:rsidR="000E2576" w:rsidRPr="008711EA" w:rsidRDefault="000E2576" w:rsidP="000E2576">
      <w:pPr>
        <w:pStyle w:val="Heading2"/>
      </w:pPr>
      <w:bookmarkStart w:id="8520" w:name="_Toc20953923"/>
      <w:bookmarkStart w:id="8521" w:name="_Toc29391101"/>
      <w:bookmarkStart w:id="8522" w:name="_Toc36551840"/>
      <w:bookmarkStart w:id="8523" w:name="_Toc45832076"/>
      <w:bookmarkStart w:id="8524" w:name="_Toc51763029"/>
      <w:bookmarkStart w:id="8525" w:name="_Toc64382082"/>
      <w:bookmarkStart w:id="8526" w:name="_Toc73964600"/>
      <w:bookmarkStart w:id="8527" w:name="_Toc88647210"/>
      <w:bookmarkStart w:id="8528" w:name="_Toc97883159"/>
      <w:bookmarkStart w:id="8529" w:name="_Toc105518942"/>
      <w:bookmarkStart w:id="8530" w:name="_Toc106108864"/>
      <w:bookmarkStart w:id="8531" w:name="_Toc112857663"/>
      <w:bookmarkStart w:id="8532" w:name="_Toc113657700"/>
      <w:r w:rsidRPr="008711EA">
        <w:t>9.5</w:t>
      </w:r>
      <w:r w:rsidRPr="008711EA">
        <w:tab/>
        <w:t>Timers</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66D4E722" w14:textId="77777777" w:rsidR="000E2576" w:rsidRPr="008711EA" w:rsidRDefault="000E2576" w:rsidP="000E2576">
      <w:pPr>
        <w:tabs>
          <w:tab w:val="left" w:pos="284"/>
        </w:tabs>
      </w:pPr>
      <w:r w:rsidRPr="008711EA">
        <w:t>TS1</w:t>
      </w:r>
      <w:r w:rsidRPr="008711EA">
        <w:rPr>
          <w:vertAlign w:val="subscript"/>
        </w:rPr>
        <w:t>RELOCprep</w:t>
      </w:r>
    </w:p>
    <w:p w14:paraId="10B3EF7A" w14:textId="77777777" w:rsidR="000E2576" w:rsidRPr="008711EA" w:rsidRDefault="000E2576" w:rsidP="000E2576">
      <w:pPr>
        <w:pStyle w:val="B1"/>
      </w:pPr>
      <w:r w:rsidRPr="008711EA">
        <w:t>-</w:t>
      </w:r>
      <w:r w:rsidRPr="008711EA">
        <w:tab/>
        <w:t>Specifies the maximum time for the Handover Preparation procedure in the source eNB.</w:t>
      </w:r>
    </w:p>
    <w:p w14:paraId="61F6D2EA" w14:textId="77777777" w:rsidR="000E2576" w:rsidRPr="008711EA" w:rsidRDefault="000E2576" w:rsidP="000E2576">
      <w:r w:rsidRPr="008711EA">
        <w:t>TS1</w:t>
      </w:r>
      <w:r w:rsidRPr="008711EA">
        <w:rPr>
          <w:vertAlign w:val="subscript"/>
        </w:rPr>
        <w:t>RELOCoverall</w:t>
      </w:r>
    </w:p>
    <w:p w14:paraId="550652AB"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6E9E4708" w14:textId="77777777" w:rsidR="000E2576" w:rsidRPr="008711EA" w:rsidRDefault="000E2576" w:rsidP="000E2576">
      <w:pPr>
        <w:tabs>
          <w:tab w:val="left" w:pos="284"/>
        </w:tabs>
      </w:pPr>
      <w:r w:rsidRPr="008711EA">
        <w:t>TX2</w:t>
      </w:r>
      <w:r w:rsidRPr="008711EA">
        <w:rPr>
          <w:vertAlign w:val="subscript"/>
        </w:rPr>
        <w:t>RELOCOverall</w:t>
      </w:r>
    </w:p>
    <w:p w14:paraId="4917E0BD"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34157C9E" w14:textId="77777777" w:rsidR="000E2576" w:rsidRPr="008711EA" w:rsidRDefault="000E2576" w:rsidP="000E2576">
      <w:pPr>
        <w:pStyle w:val="Heading1"/>
      </w:pPr>
      <w:r w:rsidRPr="008711EA">
        <w:br w:type="page"/>
      </w:r>
      <w:bookmarkStart w:id="8533" w:name="_Toc20953924"/>
      <w:bookmarkStart w:id="8534" w:name="_Toc29391102"/>
      <w:bookmarkStart w:id="8535" w:name="_Toc36551841"/>
      <w:bookmarkStart w:id="8536" w:name="_Toc45832077"/>
      <w:bookmarkStart w:id="8537" w:name="_Toc51763030"/>
      <w:bookmarkStart w:id="8538" w:name="_Toc64382083"/>
      <w:bookmarkStart w:id="8539" w:name="_Toc73964601"/>
      <w:bookmarkStart w:id="8540" w:name="_Toc88647211"/>
      <w:bookmarkStart w:id="8541" w:name="_Toc97883160"/>
      <w:bookmarkStart w:id="8542" w:name="_Toc105518943"/>
      <w:bookmarkStart w:id="8543" w:name="_Toc106108865"/>
      <w:bookmarkStart w:id="8544" w:name="_Toc112857664"/>
      <w:bookmarkStart w:id="8545" w:name="_Toc113657701"/>
      <w:r w:rsidRPr="008711EA">
        <w:lastRenderedPageBreak/>
        <w:t>10</w:t>
      </w:r>
      <w:r w:rsidRPr="008711EA">
        <w:tab/>
        <w:t>Handling of Unknown, Unforeseen and Erroneous Protocol Data</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p>
    <w:p w14:paraId="375A7797" w14:textId="77777777" w:rsidR="000E2576" w:rsidRPr="008711EA" w:rsidRDefault="000E2576" w:rsidP="000E2576">
      <w:pPr>
        <w:pStyle w:val="Heading2"/>
      </w:pPr>
      <w:bookmarkStart w:id="8546" w:name="_Toc20953925"/>
      <w:bookmarkStart w:id="8547" w:name="_Toc29391103"/>
      <w:bookmarkStart w:id="8548" w:name="_Toc36551842"/>
      <w:bookmarkStart w:id="8549" w:name="_Toc45832078"/>
      <w:bookmarkStart w:id="8550" w:name="_Toc51763031"/>
      <w:bookmarkStart w:id="8551" w:name="_Toc64382084"/>
      <w:bookmarkStart w:id="8552" w:name="_Toc73964602"/>
      <w:bookmarkStart w:id="8553" w:name="_Toc88647212"/>
      <w:bookmarkStart w:id="8554" w:name="_Toc97883161"/>
      <w:bookmarkStart w:id="8555" w:name="_Toc105518944"/>
      <w:bookmarkStart w:id="8556" w:name="_Toc106108866"/>
      <w:bookmarkStart w:id="8557" w:name="_Toc112857665"/>
      <w:bookmarkStart w:id="8558" w:name="_Toc113657702"/>
      <w:bookmarkStart w:id="8559" w:name="historyclause"/>
      <w:r w:rsidRPr="008711EA">
        <w:t>10.1</w:t>
      </w:r>
      <w:r w:rsidRPr="008711EA">
        <w:tab/>
        <w:t>General</w:t>
      </w:r>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24AAAC8E" w14:textId="77777777" w:rsidR="000E2576" w:rsidRPr="008711EA" w:rsidRDefault="000E2576" w:rsidP="000E2576">
      <w:r w:rsidRPr="008711EA">
        <w:t>Protocol Error cases can be divided into three classes:</w:t>
      </w:r>
    </w:p>
    <w:p w14:paraId="42AA8F1D" w14:textId="77777777" w:rsidR="000E2576" w:rsidRPr="008711EA" w:rsidRDefault="000E2576" w:rsidP="000E2576">
      <w:pPr>
        <w:pStyle w:val="B1"/>
      </w:pPr>
      <w:r w:rsidRPr="008711EA">
        <w:t>-</w:t>
      </w:r>
      <w:r w:rsidRPr="008711EA">
        <w:tab/>
        <w:t>Transfer Syntax Error.</w:t>
      </w:r>
    </w:p>
    <w:p w14:paraId="244128F9" w14:textId="77777777" w:rsidR="000E2576" w:rsidRPr="008711EA" w:rsidRDefault="000E2576" w:rsidP="000E2576">
      <w:pPr>
        <w:pStyle w:val="B1"/>
      </w:pPr>
      <w:r w:rsidRPr="008711EA">
        <w:t>-</w:t>
      </w:r>
      <w:r w:rsidRPr="008711EA">
        <w:tab/>
        <w:t>Abstract Syntax Error.</w:t>
      </w:r>
    </w:p>
    <w:p w14:paraId="72CD9F56" w14:textId="77777777" w:rsidR="000E2576" w:rsidRPr="008711EA" w:rsidRDefault="000E2576" w:rsidP="000E2576">
      <w:pPr>
        <w:pStyle w:val="B1"/>
      </w:pPr>
      <w:r w:rsidRPr="008711EA">
        <w:t>-</w:t>
      </w:r>
      <w:r w:rsidRPr="008711EA">
        <w:tab/>
        <w:t>Logical Error.</w:t>
      </w:r>
    </w:p>
    <w:p w14:paraId="5566A000" w14:textId="77777777" w:rsidR="000E2576" w:rsidRPr="008711EA" w:rsidRDefault="000E2576" w:rsidP="000E2576">
      <w:r w:rsidRPr="008711EA">
        <w:t>Protocol errors can occur in the following functions within a receiving node:</w:t>
      </w:r>
    </w:p>
    <w:bookmarkStart w:id="8560" w:name="_MON_1037204748"/>
    <w:bookmarkStart w:id="8561" w:name="_MON_1253120405"/>
    <w:bookmarkStart w:id="8562" w:name="_MON_1013330034"/>
    <w:bookmarkStart w:id="8563" w:name="_MON_1013331343"/>
    <w:bookmarkStart w:id="8564" w:name="_MON_1013331977"/>
    <w:bookmarkStart w:id="8565" w:name="_MON_1013341010"/>
    <w:bookmarkEnd w:id="8560"/>
    <w:bookmarkEnd w:id="8561"/>
    <w:bookmarkEnd w:id="8562"/>
    <w:bookmarkEnd w:id="8563"/>
    <w:bookmarkEnd w:id="8564"/>
    <w:bookmarkEnd w:id="8565"/>
    <w:bookmarkStart w:id="8566" w:name="_MON_1013342535"/>
    <w:bookmarkEnd w:id="8566"/>
    <w:p w14:paraId="5D150048" w14:textId="77777777" w:rsidR="000E2576" w:rsidRPr="008711EA" w:rsidRDefault="000E2576" w:rsidP="000E2576">
      <w:pPr>
        <w:pStyle w:val="TH"/>
      </w:pPr>
      <w:r w:rsidRPr="008711EA">
        <w:object w:dxaOrig="7200" w:dyaOrig="2325" w14:anchorId="3BE4A38C">
          <v:shape id="_x0000_i1102" type="#_x0000_t75" style="width:5in;height:116.65pt" o:ole="" fillcolor="window">
            <v:imagedata r:id="rId171" o:title=""/>
          </v:shape>
          <o:OLEObject Type="Embed" ProgID="Word.Picture.8" ShapeID="_x0000_i1102" DrawAspect="Content" ObjectID="_1741777209" r:id="rId172"/>
        </w:object>
      </w:r>
    </w:p>
    <w:p w14:paraId="09B8B3A9" w14:textId="77777777" w:rsidR="000E2576" w:rsidRPr="008711EA" w:rsidRDefault="000E2576" w:rsidP="000E2576">
      <w:pPr>
        <w:pStyle w:val="TF"/>
        <w:rPr>
          <w:rFonts w:eastAsia="MS Mincho"/>
        </w:rPr>
      </w:pPr>
      <w:r w:rsidRPr="008711EA">
        <w:t>Figure 10.1-1: Protocol Errors in S1AP</w:t>
      </w:r>
      <w:r w:rsidRPr="008711EA">
        <w:rPr>
          <w:rFonts w:eastAsia="MS Mincho"/>
        </w:rPr>
        <w:t>.</w:t>
      </w:r>
    </w:p>
    <w:p w14:paraId="0DD10448"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269E063D" w14:textId="77777777" w:rsidR="000E2576" w:rsidRPr="008711EA" w:rsidRDefault="000E2576" w:rsidP="000E2576">
      <w:pPr>
        <w:pStyle w:val="Heading2"/>
      </w:pPr>
      <w:bookmarkStart w:id="8567" w:name="_Toc20953926"/>
      <w:bookmarkStart w:id="8568" w:name="_Toc29391104"/>
      <w:bookmarkStart w:id="8569" w:name="_Toc36551843"/>
      <w:bookmarkStart w:id="8570" w:name="_Toc45832079"/>
      <w:bookmarkStart w:id="8571" w:name="_Toc51763032"/>
      <w:bookmarkStart w:id="8572" w:name="_Toc64382085"/>
      <w:bookmarkStart w:id="8573" w:name="_Toc73964603"/>
      <w:bookmarkStart w:id="8574" w:name="_Toc88647213"/>
      <w:bookmarkStart w:id="8575" w:name="_Toc97883162"/>
      <w:bookmarkStart w:id="8576" w:name="_Toc105518945"/>
      <w:bookmarkStart w:id="8577" w:name="_Toc106108867"/>
      <w:bookmarkStart w:id="8578" w:name="_Toc112857666"/>
      <w:bookmarkStart w:id="8579" w:name="_Toc113657703"/>
      <w:r w:rsidRPr="008711EA">
        <w:t>10.2</w:t>
      </w:r>
      <w:r w:rsidRPr="008711EA">
        <w:tab/>
        <w:t>Transfer Syntax Error</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p>
    <w:p w14:paraId="176221F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ABD9F01" w14:textId="77777777" w:rsidR="000E2576" w:rsidRPr="008711EA" w:rsidRDefault="000E2576" w:rsidP="000E2576">
      <w:r w:rsidRPr="008711EA">
        <w:t>Examples for Transfer Syntax Errors are:</w:t>
      </w:r>
    </w:p>
    <w:p w14:paraId="4789AB86"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07861C6F"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3EFD7F41"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1E07AB8B"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274CBF8D" w14:textId="77777777" w:rsidR="000E2576" w:rsidRPr="008711EA" w:rsidRDefault="000E2576" w:rsidP="000E2576">
      <w:pPr>
        <w:pStyle w:val="Heading2"/>
      </w:pPr>
      <w:bookmarkStart w:id="8580" w:name="_Toc20953927"/>
      <w:bookmarkStart w:id="8581" w:name="_Toc29391105"/>
      <w:bookmarkStart w:id="8582" w:name="_Toc36551844"/>
      <w:bookmarkStart w:id="8583" w:name="_Toc45832080"/>
      <w:bookmarkStart w:id="8584" w:name="_Toc51763033"/>
      <w:bookmarkStart w:id="8585" w:name="_Toc64382086"/>
      <w:bookmarkStart w:id="8586" w:name="_Toc73964604"/>
      <w:bookmarkStart w:id="8587" w:name="_Toc88647214"/>
      <w:bookmarkStart w:id="8588" w:name="_Toc97883163"/>
      <w:bookmarkStart w:id="8589" w:name="_Toc105518946"/>
      <w:bookmarkStart w:id="8590" w:name="_Toc106108868"/>
      <w:bookmarkStart w:id="8591" w:name="_Toc112857667"/>
      <w:bookmarkStart w:id="8592" w:name="_Toc113657704"/>
      <w:r w:rsidRPr="008711EA">
        <w:t>10.3</w:t>
      </w:r>
      <w:r w:rsidRPr="008711EA">
        <w:tab/>
        <w:t>Abstract Syntax Error</w:t>
      </w:r>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14:paraId="465D45B6" w14:textId="77777777" w:rsidR="000E2576" w:rsidRPr="008711EA" w:rsidRDefault="000E2576" w:rsidP="000E2576">
      <w:pPr>
        <w:pStyle w:val="Heading3"/>
      </w:pPr>
      <w:bookmarkStart w:id="8593" w:name="_Toc20953928"/>
      <w:bookmarkStart w:id="8594" w:name="_Toc29391106"/>
      <w:bookmarkStart w:id="8595" w:name="_Toc36551845"/>
      <w:bookmarkStart w:id="8596" w:name="_Toc45832081"/>
      <w:bookmarkStart w:id="8597" w:name="_Toc51763034"/>
      <w:bookmarkStart w:id="8598" w:name="_Toc64382087"/>
      <w:bookmarkStart w:id="8599" w:name="_Toc73964605"/>
      <w:bookmarkStart w:id="8600" w:name="_Toc88647215"/>
      <w:bookmarkStart w:id="8601" w:name="_Toc97883164"/>
      <w:bookmarkStart w:id="8602" w:name="_Toc105518947"/>
      <w:bookmarkStart w:id="8603" w:name="_Toc106108869"/>
      <w:bookmarkStart w:id="8604" w:name="_Toc112857668"/>
      <w:bookmarkStart w:id="8605" w:name="_Toc113657705"/>
      <w:r w:rsidRPr="008711EA">
        <w:t>10.3.1</w:t>
      </w:r>
      <w:r w:rsidRPr="008711EA">
        <w:tab/>
        <w:t>General</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p>
    <w:p w14:paraId="03482785" w14:textId="77777777" w:rsidR="000E2576" w:rsidRPr="008711EA" w:rsidRDefault="000E2576" w:rsidP="000E2576">
      <w:r w:rsidRPr="008711EA">
        <w:t>An Abstract Syntax Error occurs when the receiving functional S1AP entity:</w:t>
      </w:r>
    </w:p>
    <w:p w14:paraId="0220C8FA"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3ECAC004" w14:textId="77777777" w:rsidR="000E2576" w:rsidRPr="008711EA" w:rsidRDefault="000E2576" w:rsidP="000E2576">
      <w:pPr>
        <w:pStyle w:val="B1"/>
      </w:pPr>
      <w:r w:rsidRPr="008711EA">
        <w:lastRenderedPageBreak/>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033535D7"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2B5F2384"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BE25173"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345B9919" w14:textId="77777777" w:rsidR="000E2576" w:rsidRPr="008711EA" w:rsidRDefault="000E2576" w:rsidP="000E2576">
      <w:r w:rsidRPr="008711EA">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90D1259" w14:textId="77777777" w:rsidR="000E2576" w:rsidRPr="008711EA" w:rsidRDefault="000E2576" w:rsidP="000E2576">
      <w:r w:rsidRPr="008711EA">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585B800" w14:textId="77777777" w:rsidR="000E2576" w:rsidRPr="008711EA" w:rsidRDefault="000E2576" w:rsidP="000E2576">
      <w:pPr>
        <w:pStyle w:val="Heading3"/>
      </w:pPr>
      <w:bookmarkStart w:id="8606" w:name="_Toc20953929"/>
      <w:bookmarkStart w:id="8607" w:name="_Toc29391107"/>
      <w:bookmarkStart w:id="8608" w:name="_Toc36551846"/>
      <w:bookmarkStart w:id="8609" w:name="_Toc45832082"/>
      <w:bookmarkStart w:id="8610" w:name="_Toc51763035"/>
      <w:bookmarkStart w:id="8611" w:name="_Toc64382088"/>
      <w:bookmarkStart w:id="8612" w:name="_Toc73964606"/>
      <w:bookmarkStart w:id="8613" w:name="_Toc88647216"/>
      <w:bookmarkStart w:id="8614" w:name="_Toc97883165"/>
      <w:bookmarkStart w:id="8615" w:name="_Toc105518948"/>
      <w:bookmarkStart w:id="8616" w:name="_Toc106108870"/>
      <w:bookmarkStart w:id="8617" w:name="_Toc112857669"/>
      <w:bookmarkStart w:id="8618" w:name="_Toc113657706"/>
      <w:r w:rsidRPr="008711EA">
        <w:t>10.3.2</w:t>
      </w:r>
      <w:r w:rsidRPr="008711EA">
        <w:tab/>
        <w:t>Criticality Information</w:t>
      </w:r>
      <w:bookmarkEnd w:id="8606"/>
      <w:bookmarkEnd w:id="8607"/>
      <w:bookmarkEnd w:id="8608"/>
      <w:bookmarkEnd w:id="8609"/>
      <w:bookmarkEnd w:id="8610"/>
      <w:bookmarkEnd w:id="8611"/>
      <w:bookmarkEnd w:id="8612"/>
      <w:bookmarkEnd w:id="8613"/>
      <w:bookmarkEnd w:id="8614"/>
      <w:bookmarkEnd w:id="8615"/>
      <w:bookmarkEnd w:id="8616"/>
      <w:bookmarkEnd w:id="8617"/>
      <w:bookmarkEnd w:id="8618"/>
    </w:p>
    <w:p w14:paraId="35F09F68"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6B203697" w14:textId="77777777" w:rsidR="000E2576" w:rsidRPr="008711EA" w:rsidRDefault="000E2576" w:rsidP="000E2576">
      <w:r w:rsidRPr="008711EA">
        <w:t>In addition, the criticality information is used in case of the missing IE/IE group abstract syntax error (see subclause 10.3.5).</w:t>
      </w:r>
    </w:p>
    <w:p w14:paraId="4DDB2894"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6BB09AFE" w14:textId="77777777" w:rsidR="000E2576" w:rsidRPr="008711EA" w:rsidRDefault="000E2576" w:rsidP="000E2576">
      <w:pPr>
        <w:pStyle w:val="B1"/>
      </w:pPr>
      <w:r w:rsidRPr="008711EA">
        <w:t>-</w:t>
      </w:r>
      <w:r w:rsidRPr="008711EA">
        <w:tab/>
        <w:t>Reject IE.</w:t>
      </w:r>
    </w:p>
    <w:p w14:paraId="7136EB52" w14:textId="77777777" w:rsidR="000E2576" w:rsidRPr="008711EA" w:rsidRDefault="000E2576" w:rsidP="000E2576">
      <w:pPr>
        <w:pStyle w:val="B1"/>
      </w:pPr>
      <w:r w:rsidRPr="008711EA">
        <w:t>-</w:t>
      </w:r>
      <w:r w:rsidRPr="008711EA">
        <w:tab/>
        <w:t>Ignore IE and Notify Sender.</w:t>
      </w:r>
    </w:p>
    <w:p w14:paraId="62EE9C1A" w14:textId="77777777" w:rsidR="000E2576" w:rsidRPr="008711EA" w:rsidRDefault="000E2576" w:rsidP="000E2576">
      <w:pPr>
        <w:pStyle w:val="B1"/>
        <w:rPr>
          <w:rFonts w:eastAsia="MS Mincho"/>
        </w:rPr>
      </w:pPr>
      <w:r w:rsidRPr="008711EA">
        <w:t>-</w:t>
      </w:r>
      <w:r w:rsidRPr="008711EA">
        <w:tab/>
        <w:t>Ignore IE.</w:t>
      </w:r>
    </w:p>
    <w:p w14:paraId="76E78043" w14:textId="77777777" w:rsidR="000E2576" w:rsidRPr="008711EA" w:rsidRDefault="000E2576" w:rsidP="000E2576">
      <w:pPr>
        <w:tabs>
          <w:tab w:val="left" w:pos="1843"/>
        </w:tabs>
      </w:pPr>
      <w:r w:rsidRPr="008711EA">
        <w:t>The following rules restrict when a receiving entity may consider an IE, an IE group, or an EP not comprehended (not implemented), and when action based on criticality information is applicable:</w:t>
      </w:r>
    </w:p>
    <w:p w14:paraId="2A307CFB" w14:textId="77777777" w:rsidR="000E2576" w:rsidRPr="008711EA" w:rsidRDefault="000E2576" w:rsidP="000E2576">
      <w:pPr>
        <w:pStyle w:val="B1"/>
        <w:tabs>
          <w:tab w:val="left" w:pos="1843"/>
        </w:tabs>
      </w:pPr>
      <w:r w:rsidRPr="008711EA">
        <w:t>1.</w:t>
      </w:r>
      <w:r w:rsidRPr="008711EA">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21377FBA" w14:textId="77777777" w:rsidR="000E2576" w:rsidRPr="008711EA" w:rsidRDefault="000E2576" w:rsidP="000E2576">
      <w:pPr>
        <w:pStyle w:val="B1"/>
      </w:pPr>
      <w:r w:rsidRPr="008711EA">
        <w:t>2.</w:t>
      </w:r>
      <w:r w:rsidRPr="008711EA">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692BD48A" w14:textId="77777777" w:rsidR="000E2576" w:rsidRPr="008711EA" w:rsidRDefault="000E2576" w:rsidP="000E2576">
      <w:pPr>
        <w:pStyle w:val="Heading3"/>
      </w:pPr>
      <w:bookmarkStart w:id="8619" w:name="_Toc20953930"/>
      <w:bookmarkStart w:id="8620" w:name="_Toc29391108"/>
      <w:bookmarkStart w:id="8621" w:name="_Toc36551847"/>
      <w:bookmarkStart w:id="8622" w:name="_Toc45832083"/>
      <w:bookmarkStart w:id="8623" w:name="_Toc51763036"/>
      <w:bookmarkStart w:id="8624" w:name="_Toc64382089"/>
      <w:bookmarkStart w:id="8625" w:name="_Toc73964607"/>
      <w:bookmarkStart w:id="8626" w:name="_Toc88647217"/>
      <w:bookmarkStart w:id="8627" w:name="_Toc97883166"/>
      <w:bookmarkStart w:id="8628" w:name="_Toc105518949"/>
      <w:bookmarkStart w:id="8629" w:name="_Toc106108871"/>
      <w:bookmarkStart w:id="8630" w:name="_Toc112857670"/>
      <w:bookmarkStart w:id="8631" w:name="_Toc113657707"/>
      <w:r w:rsidRPr="008711EA">
        <w:t>10.3.3</w:t>
      </w:r>
      <w:r w:rsidRPr="008711EA">
        <w:rPr>
          <w:rFonts w:eastAsia="MS Mincho"/>
        </w:rPr>
        <w:tab/>
      </w:r>
      <w:r w:rsidRPr="008711EA">
        <w:t>Presence Information</w:t>
      </w:r>
      <w:bookmarkEnd w:id="8619"/>
      <w:bookmarkEnd w:id="8620"/>
      <w:bookmarkEnd w:id="8621"/>
      <w:bookmarkEnd w:id="8622"/>
      <w:bookmarkEnd w:id="8623"/>
      <w:bookmarkEnd w:id="8624"/>
      <w:bookmarkEnd w:id="8625"/>
      <w:bookmarkEnd w:id="8626"/>
      <w:bookmarkEnd w:id="8627"/>
      <w:bookmarkEnd w:id="8628"/>
      <w:bookmarkEnd w:id="8629"/>
      <w:bookmarkEnd w:id="8630"/>
      <w:bookmarkEnd w:id="8631"/>
    </w:p>
    <w:p w14:paraId="5185A76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0F73B1CD" w14:textId="77777777" w:rsidR="000E2576" w:rsidRPr="008711EA" w:rsidRDefault="000E2576" w:rsidP="000E2576">
      <w:r w:rsidRPr="008711EA">
        <w:t>The presence field of the indicated classes supports three values:</w:t>
      </w:r>
    </w:p>
    <w:p w14:paraId="6478AC5C" w14:textId="77777777" w:rsidR="000E2576" w:rsidRPr="008711EA" w:rsidRDefault="000E2576" w:rsidP="000E2576">
      <w:pPr>
        <w:pStyle w:val="B1"/>
      </w:pPr>
      <w:r w:rsidRPr="008711EA">
        <w:t>1.</w:t>
      </w:r>
      <w:r w:rsidRPr="008711EA">
        <w:tab/>
        <w:t>Optional;</w:t>
      </w:r>
    </w:p>
    <w:p w14:paraId="047929AE" w14:textId="77777777" w:rsidR="000E2576" w:rsidRPr="008711EA" w:rsidRDefault="000E2576" w:rsidP="000E2576">
      <w:pPr>
        <w:pStyle w:val="B1"/>
      </w:pPr>
      <w:r w:rsidRPr="008711EA">
        <w:lastRenderedPageBreak/>
        <w:t>2.</w:t>
      </w:r>
      <w:r w:rsidRPr="008711EA">
        <w:tab/>
        <w:t>Conditional;</w:t>
      </w:r>
    </w:p>
    <w:p w14:paraId="3740AD09" w14:textId="77777777" w:rsidR="000E2576" w:rsidRPr="008711EA" w:rsidRDefault="000E2576" w:rsidP="000E2576">
      <w:pPr>
        <w:pStyle w:val="B1"/>
      </w:pPr>
      <w:r w:rsidRPr="008711EA">
        <w:t>3.</w:t>
      </w:r>
      <w:r w:rsidRPr="008711EA">
        <w:tab/>
        <w:t>Mandatory.</w:t>
      </w:r>
    </w:p>
    <w:p w14:paraId="473B0E48"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3F9FBC18"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DFFB9AF" w14:textId="77777777" w:rsidR="000E2576" w:rsidRPr="008711EA" w:rsidRDefault="000E2576" w:rsidP="000E2576">
      <w:pPr>
        <w:pStyle w:val="Heading3"/>
      </w:pPr>
      <w:bookmarkStart w:id="8632" w:name="_Toc20953931"/>
      <w:bookmarkStart w:id="8633" w:name="_Toc29391109"/>
      <w:bookmarkStart w:id="8634" w:name="_Toc36551848"/>
      <w:bookmarkStart w:id="8635" w:name="_Toc45832084"/>
      <w:bookmarkStart w:id="8636" w:name="_Toc51763037"/>
      <w:bookmarkStart w:id="8637" w:name="_Toc64382090"/>
      <w:bookmarkStart w:id="8638" w:name="_Toc73964608"/>
      <w:bookmarkStart w:id="8639" w:name="_Toc88647218"/>
      <w:bookmarkStart w:id="8640" w:name="_Toc97883167"/>
      <w:bookmarkStart w:id="8641" w:name="_Toc105518950"/>
      <w:bookmarkStart w:id="8642" w:name="_Toc106108872"/>
      <w:bookmarkStart w:id="8643" w:name="_Toc112857671"/>
      <w:bookmarkStart w:id="8644" w:name="_Toc113657708"/>
      <w:r w:rsidRPr="008711EA">
        <w:t>10.3.4</w:t>
      </w:r>
      <w:r w:rsidRPr="008711EA">
        <w:rPr>
          <w:rFonts w:eastAsia="MS Mincho"/>
        </w:rPr>
        <w:tab/>
      </w:r>
      <w:r w:rsidRPr="008711EA">
        <w:t>Not comprehended IE/IE group</w:t>
      </w:r>
      <w:bookmarkEnd w:id="8632"/>
      <w:bookmarkEnd w:id="8633"/>
      <w:bookmarkEnd w:id="8634"/>
      <w:bookmarkEnd w:id="8635"/>
      <w:bookmarkEnd w:id="8636"/>
      <w:bookmarkEnd w:id="8637"/>
      <w:bookmarkEnd w:id="8638"/>
      <w:bookmarkEnd w:id="8639"/>
      <w:bookmarkEnd w:id="8640"/>
      <w:bookmarkEnd w:id="8641"/>
      <w:bookmarkEnd w:id="8642"/>
      <w:bookmarkEnd w:id="8643"/>
      <w:bookmarkEnd w:id="8644"/>
    </w:p>
    <w:p w14:paraId="06836E08" w14:textId="77777777" w:rsidR="000E2576" w:rsidRPr="008711EA" w:rsidRDefault="000E2576" w:rsidP="000E2576">
      <w:pPr>
        <w:pStyle w:val="Heading4"/>
      </w:pPr>
      <w:bookmarkStart w:id="8645" w:name="_Toc20953932"/>
      <w:bookmarkStart w:id="8646" w:name="_Toc29391110"/>
      <w:bookmarkStart w:id="8647" w:name="_Toc36551849"/>
      <w:bookmarkStart w:id="8648" w:name="_Toc45832085"/>
      <w:bookmarkStart w:id="8649" w:name="_Toc51763038"/>
      <w:bookmarkStart w:id="8650" w:name="_Toc64382091"/>
      <w:bookmarkStart w:id="8651" w:name="_Toc73964609"/>
      <w:bookmarkStart w:id="8652" w:name="_Toc88647219"/>
      <w:bookmarkStart w:id="8653" w:name="_Toc97883168"/>
      <w:bookmarkStart w:id="8654" w:name="_Toc105518951"/>
      <w:bookmarkStart w:id="8655" w:name="_Toc106108873"/>
      <w:bookmarkStart w:id="8656" w:name="_Toc112857672"/>
      <w:bookmarkStart w:id="8657" w:name="_Toc113657709"/>
      <w:r w:rsidRPr="008711EA">
        <w:t>10.3.4.1</w:t>
      </w:r>
      <w:r w:rsidRPr="008711EA">
        <w:tab/>
        <w:t>Procedure Code</w:t>
      </w:r>
      <w:bookmarkEnd w:id="8645"/>
      <w:bookmarkEnd w:id="8646"/>
      <w:bookmarkEnd w:id="8647"/>
      <w:bookmarkEnd w:id="8648"/>
      <w:bookmarkEnd w:id="8649"/>
      <w:bookmarkEnd w:id="8650"/>
      <w:bookmarkEnd w:id="8651"/>
      <w:bookmarkEnd w:id="8652"/>
      <w:bookmarkEnd w:id="8653"/>
      <w:bookmarkEnd w:id="8654"/>
      <w:bookmarkEnd w:id="8655"/>
      <w:bookmarkEnd w:id="8656"/>
      <w:bookmarkEnd w:id="8657"/>
    </w:p>
    <w:p w14:paraId="7B20DB54"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368B2F16" w14:textId="77777777" w:rsidR="000E2576" w:rsidRPr="008711EA" w:rsidRDefault="000E2576" w:rsidP="000E2576">
      <w:pPr>
        <w:rPr>
          <w:b/>
        </w:rPr>
      </w:pPr>
      <w:r w:rsidRPr="008711EA">
        <w:rPr>
          <w:b/>
        </w:rPr>
        <w:t>Reject IE:</w:t>
      </w:r>
    </w:p>
    <w:p w14:paraId="149A255A"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7897B6AC" w14:textId="77777777" w:rsidR="000E2576" w:rsidRPr="008711EA" w:rsidRDefault="000E2576" w:rsidP="000E2576">
      <w:pPr>
        <w:rPr>
          <w:b/>
        </w:rPr>
      </w:pPr>
      <w:r w:rsidRPr="008711EA">
        <w:rPr>
          <w:b/>
        </w:rPr>
        <w:t>Ignore IE and Notify Sender:</w:t>
      </w:r>
    </w:p>
    <w:p w14:paraId="6F47E18A"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33A44B1E" w14:textId="77777777" w:rsidR="000E2576" w:rsidRPr="008711EA" w:rsidRDefault="000E2576" w:rsidP="000E2576">
      <w:pPr>
        <w:rPr>
          <w:b/>
        </w:rPr>
      </w:pPr>
      <w:r w:rsidRPr="008711EA">
        <w:rPr>
          <w:b/>
        </w:rPr>
        <w:t>Ignore IE:</w:t>
      </w:r>
    </w:p>
    <w:p w14:paraId="40E28B99"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4E125448"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303836FB" w14:textId="77777777" w:rsidR="000E2576" w:rsidRPr="008711EA" w:rsidRDefault="000E2576" w:rsidP="000E2576">
      <w:pPr>
        <w:pStyle w:val="Heading4"/>
      </w:pPr>
      <w:bookmarkStart w:id="8658" w:name="_Toc20953933"/>
      <w:bookmarkStart w:id="8659" w:name="_Toc29391111"/>
      <w:bookmarkStart w:id="8660" w:name="_Toc36551850"/>
      <w:bookmarkStart w:id="8661" w:name="_Toc45832086"/>
      <w:bookmarkStart w:id="8662" w:name="_Toc51763039"/>
      <w:bookmarkStart w:id="8663" w:name="_Toc64382092"/>
      <w:bookmarkStart w:id="8664" w:name="_Toc73964610"/>
      <w:bookmarkStart w:id="8665" w:name="_Toc88647220"/>
      <w:bookmarkStart w:id="8666" w:name="_Toc97883169"/>
      <w:bookmarkStart w:id="8667" w:name="_Toc105518952"/>
      <w:bookmarkStart w:id="8668" w:name="_Toc106108874"/>
      <w:bookmarkStart w:id="8669" w:name="_Toc112857673"/>
      <w:bookmarkStart w:id="8670" w:name="_Toc113657710"/>
      <w:r w:rsidRPr="008711EA">
        <w:t>10.3.4.1A</w:t>
      </w:r>
      <w:r w:rsidRPr="008711EA">
        <w:tab/>
        <w:t>Type of Message</w:t>
      </w:r>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14:paraId="77A21971"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20B6F139" w14:textId="77777777" w:rsidR="000E2576" w:rsidRPr="008711EA" w:rsidRDefault="000E2576" w:rsidP="000E2576">
      <w:pPr>
        <w:pStyle w:val="Heading4"/>
      </w:pPr>
      <w:bookmarkStart w:id="8671" w:name="_Toc20953934"/>
      <w:bookmarkStart w:id="8672" w:name="_Toc29391112"/>
      <w:bookmarkStart w:id="8673" w:name="_Toc36551851"/>
      <w:bookmarkStart w:id="8674" w:name="_Toc45832087"/>
      <w:bookmarkStart w:id="8675" w:name="_Toc51763040"/>
      <w:bookmarkStart w:id="8676" w:name="_Toc64382093"/>
      <w:bookmarkStart w:id="8677" w:name="_Toc73964611"/>
      <w:bookmarkStart w:id="8678" w:name="_Toc88647221"/>
      <w:bookmarkStart w:id="8679" w:name="_Toc97883170"/>
      <w:bookmarkStart w:id="8680" w:name="_Toc105518953"/>
      <w:bookmarkStart w:id="8681" w:name="_Toc106108875"/>
      <w:bookmarkStart w:id="8682" w:name="_Toc112857674"/>
      <w:bookmarkStart w:id="8683" w:name="_Toc113657711"/>
      <w:r w:rsidRPr="008711EA">
        <w:t>10.3.4.2</w:t>
      </w:r>
      <w:r w:rsidRPr="008711EA">
        <w:tab/>
        <w:t>IEs other than the Procedure Code and Type of Message</w:t>
      </w:r>
      <w:bookmarkEnd w:id="8671"/>
      <w:bookmarkEnd w:id="8672"/>
      <w:bookmarkEnd w:id="8673"/>
      <w:bookmarkEnd w:id="8674"/>
      <w:bookmarkEnd w:id="8675"/>
      <w:bookmarkEnd w:id="8676"/>
      <w:bookmarkEnd w:id="8677"/>
      <w:bookmarkEnd w:id="8678"/>
      <w:bookmarkEnd w:id="8679"/>
      <w:bookmarkEnd w:id="8680"/>
      <w:bookmarkEnd w:id="8681"/>
      <w:bookmarkEnd w:id="8682"/>
      <w:bookmarkEnd w:id="8683"/>
    </w:p>
    <w:p w14:paraId="2550E436"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2B4FB08E" w14:textId="77777777" w:rsidR="000E2576" w:rsidRPr="008711EA" w:rsidRDefault="000E2576" w:rsidP="000E2576">
      <w:pPr>
        <w:rPr>
          <w:b/>
        </w:rPr>
      </w:pPr>
      <w:r w:rsidRPr="008711EA">
        <w:rPr>
          <w:b/>
        </w:rPr>
        <w:t>Reject IE:</w:t>
      </w:r>
    </w:p>
    <w:p w14:paraId="2B34EF42"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8CB8F3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24431651" w14:textId="77777777" w:rsidR="000E2576" w:rsidRPr="008711EA" w:rsidRDefault="000E2576" w:rsidP="000E2576">
      <w:pPr>
        <w:pStyle w:val="B1"/>
      </w:pPr>
      <w:r w:rsidRPr="008711EA">
        <w:lastRenderedPageBreak/>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3CBBDE45" w14:textId="77777777" w:rsidR="000E2576" w:rsidRPr="008711EA" w:rsidRDefault="000E2576" w:rsidP="000E2576">
      <w:pPr>
        <w:rPr>
          <w:b/>
        </w:rPr>
      </w:pPr>
      <w:r w:rsidRPr="008711EA">
        <w:rPr>
          <w:b/>
        </w:rPr>
        <w:t>Ignore IE and Notify Sender:</w:t>
      </w:r>
    </w:p>
    <w:p w14:paraId="0E4AC36D"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6537F59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2ED50576"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3D3F396A" w14:textId="77777777" w:rsidR="000E2576" w:rsidRPr="008711EA" w:rsidRDefault="000E2576" w:rsidP="000E2576">
      <w:pPr>
        <w:keepNext/>
        <w:keepLines/>
        <w:rPr>
          <w:b/>
        </w:rPr>
      </w:pPr>
      <w:r w:rsidRPr="008711EA">
        <w:rPr>
          <w:b/>
        </w:rPr>
        <w:t>Ignore IE:</w:t>
      </w:r>
    </w:p>
    <w:p w14:paraId="3D8A5E2A"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004B561E"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65335CBE"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7E79C66E"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20BE5749" w14:textId="77777777" w:rsidR="000E2576" w:rsidRPr="008711EA" w:rsidRDefault="000E2576" w:rsidP="000E2576">
      <w:pPr>
        <w:pStyle w:val="Heading3"/>
      </w:pPr>
      <w:bookmarkStart w:id="8684" w:name="_Toc20953935"/>
      <w:bookmarkStart w:id="8685" w:name="_Toc29391113"/>
      <w:bookmarkStart w:id="8686" w:name="_Toc36551852"/>
      <w:bookmarkStart w:id="8687" w:name="_Toc45832088"/>
      <w:bookmarkStart w:id="8688" w:name="_Toc51763041"/>
      <w:bookmarkStart w:id="8689" w:name="_Toc64382094"/>
      <w:bookmarkStart w:id="8690" w:name="_Toc73964612"/>
      <w:bookmarkStart w:id="8691" w:name="_Toc88647222"/>
      <w:bookmarkStart w:id="8692" w:name="_Toc97883171"/>
      <w:bookmarkStart w:id="8693" w:name="_Toc105518954"/>
      <w:bookmarkStart w:id="8694" w:name="_Toc106108876"/>
      <w:bookmarkStart w:id="8695" w:name="_Toc112857675"/>
      <w:bookmarkStart w:id="8696" w:name="_Toc113657712"/>
      <w:r w:rsidRPr="008711EA">
        <w:t>10.3.5</w:t>
      </w:r>
      <w:r w:rsidRPr="008711EA">
        <w:tab/>
        <w:t>Missing IE or IE group</w:t>
      </w:r>
      <w:bookmarkEnd w:id="8684"/>
      <w:bookmarkEnd w:id="8685"/>
      <w:bookmarkEnd w:id="8686"/>
      <w:bookmarkEnd w:id="8687"/>
      <w:bookmarkEnd w:id="8688"/>
      <w:bookmarkEnd w:id="8689"/>
      <w:bookmarkEnd w:id="8690"/>
      <w:bookmarkEnd w:id="8691"/>
      <w:bookmarkEnd w:id="8692"/>
      <w:bookmarkEnd w:id="8693"/>
      <w:bookmarkEnd w:id="8694"/>
      <w:bookmarkEnd w:id="8695"/>
      <w:bookmarkEnd w:id="8696"/>
    </w:p>
    <w:p w14:paraId="41273F98"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19BF8D47" w14:textId="77777777" w:rsidR="000E2576" w:rsidRPr="008711EA" w:rsidRDefault="000E2576" w:rsidP="000E2576">
      <w:pPr>
        <w:rPr>
          <w:b/>
        </w:rPr>
      </w:pPr>
      <w:r w:rsidRPr="008711EA">
        <w:rPr>
          <w:b/>
        </w:rPr>
        <w:t>Reject IE:</w:t>
      </w:r>
    </w:p>
    <w:p w14:paraId="649B9536"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3FB83034" w14:textId="77777777" w:rsidR="000E2576" w:rsidRPr="008711EA" w:rsidRDefault="000E2576" w:rsidP="000E2576">
      <w:pPr>
        <w:pStyle w:val="B1"/>
      </w:pPr>
      <w:r w:rsidRPr="008711EA">
        <w:lastRenderedPageBreak/>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181E10D6"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5478A254" w14:textId="77777777" w:rsidR="000E2576" w:rsidRPr="008711EA" w:rsidRDefault="000E2576" w:rsidP="000E2576">
      <w:pPr>
        <w:rPr>
          <w:b/>
        </w:rPr>
      </w:pPr>
      <w:r w:rsidRPr="008711EA">
        <w:rPr>
          <w:b/>
        </w:rPr>
        <w:t>Ignore IE and Notify Sender:</w:t>
      </w:r>
    </w:p>
    <w:p w14:paraId="32F86062"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7D9670B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0F6EB92E"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25C2E311" w14:textId="77777777" w:rsidR="000E2576" w:rsidRPr="008711EA" w:rsidRDefault="000E2576" w:rsidP="000E2576">
      <w:pPr>
        <w:rPr>
          <w:b/>
        </w:rPr>
      </w:pPr>
      <w:r w:rsidRPr="008711EA">
        <w:rPr>
          <w:b/>
        </w:rPr>
        <w:t>Ignore IE:</w:t>
      </w:r>
    </w:p>
    <w:p w14:paraId="408DD659"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1C64DFA3"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64E438B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2261CAA2"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CA77B20" w14:textId="77777777" w:rsidR="000E2576" w:rsidRPr="008711EA" w:rsidRDefault="000E2576" w:rsidP="000E2576">
      <w:pPr>
        <w:pStyle w:val="Heading3"/>
      </w:pPr>
      <w:bookmarkStart w:id="8697" w:name="_Toc20953936"/>
      <w:bookmarkStart w:id="8698" w:name="_Toc29391114"/>
      <w:bookmarkStart w:id="8699" w:name="_Toc36551853"/>
      <w:bookmarkStart w:id="8700" w:name="_Toc45832089"/>
      <w:bookmarkStart w:id="8701" w:name="_Toc51763042"/>
      <w:bookmarkStart w:id="8702" w:name="_Toc64382095"/>
      <w:bookmarkStart w:id="8703" w:name="_Toc73964613"/>
      <w:bookmarkStart w:id="8704" w:name="_Toc88647223"/>
      <w:bookmarkStart w:id="8705" w:name="_Toc97883172"/>
      <w:bookmarkStart w:id="8706" w:name="_Toc105518955"/>
      <w:bookmarkStart w:id="8707" w:name="_Toc106108877"/>
      <w:bookmarkStart w:id="8708" w:name="_Toc112857676"/>
      <w:bookmarkStart w:id="8709" w:name="_Toc113657713"/>
      <w:r w:rsidRPr="008711EA">
        <w:t>10.3.6</w:t>
      </w:r>
      <w:r w:rsidRPr="008711EA">
        <w:tab/>
        <w:t>IEs or IE groups received in wrong order or with too many occurrences or erroneously present</w:t>
      </w:r>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602B3F08"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761E0FE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A546C9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w:t>
      </w:r>
      <w:r w:rsidRPr="008711EA">
        <w:lastRenderedPageBreak/>
        <w:t>node shall terminate the procedure and initiate the Error Indication procedure, and use cause value “Abstract Syntax Error (Falsely Constructed Message)”.</w:t>
      </w:r>
    </w:p>
    <w:p w14:paraId="13D64003"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D626944"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636D15B1" w14:textId="77777777" w:rsidR="000E2576" w:rsidRPr="008711EA" w:rsidRDefault="000E2576" w:rsidP="000E2576">
      <w:pPr>
        <w:pStyle w:val="Heading2"/>
      </w:pPr>
      <w:bookmarkStart w:id="8710" w:name="_Toc20953937"/>
      <w:bookmarkStart w:id="8711" w:name="_Toc29391115"/>
      <w:bookmarkStart w:id="8712" w:name="_Toc36551854"/>
      <w:bookmarkStart w:id="8713" w:name="_Toc45832090"/>
      <w:bookmarkStart w:id="8714" w:name="_Toc51763043"/>
      <w:bookmarkStart w:id="8715" w:name="_Toc64382096"/>
      <w:bookmarkStart w:id="8716" w:name="_Toc73964614"/>
      <w:bookmarkStart w:id="8717" w:name="_Toc88647224"/>
      <w:bookmarkStart w:id="8718" w:name="_Toc97883173"/>
      <w:bookmarkStart w:id="8719" w:name="_Toc105518956"/>
      <w:bookmarkStart w:id="8720" w:name="_Toc106108878"/>
      <w:bookmarkStart w:id="8721" w:name="_Toc112857677"/>
      <w:bookmarkStart w:id="8722" w:name="_Toc113657714"/>
      <w:r w:rsidRPr="008711EA">
        <w:t>10.4</w:t>
      </w:r>
      <w:r w:rsidRPr="008711EA">
        <w:tab/>
        <w:t>Logical Error</w:t>
      </w:r>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14:paraId="6AE605C8"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1578CBBC" w14:textId="77777777" w:rsidR="000E2576" w:rsidRPr="008711EA" w:rsidRDefault="000E2576" w:rsidP="000E2576">
      <w:pPr>
        <w:rPr>
          <w:b/>
          <w:u w:val="single"/>
        </w:rPr>
      </w:pPr>
      <w:r w:rsidRPr="008711EA">
        <w:rPr>
          <w:b/>
          <w:u w:val="single"/>
        </w:rPr>
        <w:t>Class 1:</w:t>
      </w:r>
    </w:p>
    <w:p w14:paraId="562CAB5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0AB6CDE1" w14:textId="77777777" w:rsidR="000E2576" w:rsidRPr="008711EA" w:rsidRDefault="000E2576" w:rsidP="000E2576">
      <w:pPr>
        <w:pStyle w:val="B1"/>
      </w:pPr>
      <w:r w:rsidRPr="008711EA">
        <w:t>-</w:t>
      </w:r>
      <w:r w:rsidRPr="008711EA">
        <w:tab/>
        <w:t>Semantic Error.</w:t>
      </w:r>
    </w:p>
    <w:p w14:paraId="2204E1F8" w14:textId="77777777" w:rsidR="000E2576" w:rsidRPr="008711EA" w:rsidRDefault="000E2576" w:rsidP="000E2576">
      <w:pPr>
        <w:pStyle w:val="B1"/>
      </w:pPr>
      <w:r w:rsidRPr="008711EA">
        <w:t>-</w:t>
      </w:r>
      <w:r w:rsidRPr="008711EA">
        <w:tab/>
        <w:t>Message not compatible with receiver state.</w:t>
      </w:r>
    </w:p>
    <w:p w14:paraId="305DA78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13F0EE57"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1CF44298" w14:textId="77777777" w:rsidR="000E2576" w:rsidRPr="008711EA" w:rsidRDefault="000E2576" w:rsidP="000E2576">
      <w:pPr>
        <w:rPr>
          <w:b/>
          <w:u w:val="single"/>
        </w:rPr>
      </w:pPr>
      <w:r w:rsidRPr="008711EA">
        <w:rPr>
          <w:b/>
          <w:u w:val="single"/>
        </w:rPr>
        <w:t>Class 2:</w:t>
      </w:r>
    </w:p>
    <w:p w14:paraId="61AB8387"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0BE1C8BC" w14:textId="77777777" w:rsidR="000E2576" w:rsidRPr="008711EA" w:rsidRDefault="000E2576" w:rsidP="000E2576">
      <w:pPr>
        <w:pStyle w:val="Heading2"/>
      </w:pPr>
      <w:bookmarkStart w:id="8723" w:name="_Toc20953938"/>
      <w:bookmarkStart w:id="8724" w:name="_Toc29391116"/>
      <w:bookmarkStart w:id="8725" w:name="_Toc36551855"/>
      <w:bookmarkStart w:id="8726" w:name="_Toc45832091"/>
      <w:bookmarkStart w:id="8727" w:name="_Toc51763044"/>
      <w:bookmarkStart w:id="8728" w:name="_Toc64382097"/>
      <w:bookmarkStart w:id="8729" w:name="_Toc73964615"/>
      <w:bookmarkStart w:id="8730" w:name="_Toc88647225"/>
      <w:bookmarkStart w:id="8731" w:name="_Toc97883174"/>
      <w:bookmarkStart w:id="8732" w:name="_Toc105518957"/>
      <w:bookmarkStart w:id="8733" w:name="_Toc106108879"/>
      <w:bookmarkStart w:id="8734" w:name="_Toc112857678"/>
      <w:bookmarkStart w:id="8735" w:name="_Toc113657715"/>
      <w:r w:rsidRPr="008711EA">
        <w:t>10.5</w:t>
      </w:r>
      <w:r w:rsidRPr="008711EA">
        <w:tab/>
        <w:t>Exceptions</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p>
    <w:p w14:paraId="6FDE7CFB"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456D9B39"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18E8C53B"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34E33503"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0B757FFF"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35BC0D30" w14:textId="77777777" w:rsidR="000E2576" w:rsidRPr="008711EA" w:rsidRDefault="000E2576" w:rsidP="000E2576">
      <w:pPr>
        <w:pStyle w:val="Heading2"/>
      </w:pPr>
      <w:bookmarkStart w:id="8736" w:name="_Toc20953939"/>
      <w:bookmarkStart w:id="8737" w:name="_Toc29391117"/>
      <w:bookmarkStart w:id="8738" w:name="_Toc36551856"/>
      <w:bookmarkStart w:id="8739" w:name="_Toc45832092"/>
      <w:bookmarkStart w:id="8740" w:name="_Toc51763045"/>
      <w:bookmarkStart w:id="8741" w:name="_Toc64382098"/>
      <w:bookmarkStart w:id="8742" w:name="_Toc73964616"/>
      <w:bookmarkStart w:id="8743" w:name="_Toc88647226"/>
      <w:bookmarkStart w:id="8744" w:name="_Toc97883175"/>
      <w:bookmarkStart w:id="8745" w:name="_Toc105518958"/>
      <w:bookmarkStart w:id="8746" w:name="_Toc106108880"/>
      <w:bookmarkStart w:id="8747" w:name="_Toc112857679"/>
      <w:bookmarkStart w:id="8748" w:name="_Toc113657716"/>
      <w:r w:rsidRPr="008711EA">
        <w:lastRenderedPageBreak/>
        <w:t>10.6</w:t>
      </w:r>
      <w:r w:rsidRPr="008711EA">
        <w:tab/>
        <w:t>Handling of AP ID</w:t>
      </w:r>
      <w:bookmarkEnd w:id="8736"/>
      <w:bookmarkEnd w:id="8737"/>
      <w:bookmarkEnd w:id="8738"/>
      <w:bookmarkEnd w:id="8739"/>
      <w:bookmarkEnd w:id="8740"/>
      <w:bookmarkEnd w:id="8741"/>
      <w:bookmarkEnd w:id="8742"/>
      <w:bookmarkEnd w:id="8743"/>
      <w:bookmarkEnd w:id="8744"/>
      <w:bookmarkEnd w:id="8745"/>
      <w:bookmarkEnd w:id="8746"/>
      <w:bookmarkEnd w:id="8747"/>
      <w:bookmarkEnd w:id="8748"/>
    </w:p>
    <w:p w14:paraId="0A52C315"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2412AB89"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7B4B755E"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18E285BF"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4531A7C2"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FDA03C"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48F8E0B5" w14:textId="77777777" w:rsidR="000E2576" w:rsidRPr="008711EA" w:rsidRDefault="000E2576" w:rsidP="000E2576">
      <w:pPr>
        <w:pStyle w:val="Heading8"/>
      </w:pPr>
      <w:r w:rsidRPr="008711EA">
        <w:rPr>
          <w:rFonts w:eastAsia="MS Mincho"/>
        </w:rPr>
        <w:br w:type="page"/>
      </w:r>
      <w:bookmarkStart w:id="8749" w:name="_Toc20953940"/>
      <w:bookmarkStart w:id="8750" w:name="_Toc29391118"/>
      <w:bookmarkStart w:id="8751" w:name="_Toc36551857"/>
      <w:bookmarkStart w:id="8752" w:name="_Toc45832093"/>
      <w:bookmarkStart w:id="8753" w:name="_Toc51763046"/>
      <w:bookmarkStart w:id="8754" w:name="_Toc64382099"/>
      <w:bookmarkStart w:id="8755" w:name="_Toc73964617"/>
      <w:bookmarkStart w:id="8756" w:name="_Toc88647227"/>
      <w:bookmarkStart w:id="8757" w:name="_Toc97883176"/>
      <w:bookmarkStart w:id="8758" w:name="_Toc105518959"/>
      <w:bookmarkStart w:id="8759" w:name="_Toc106108881"/>
      <w:bookmarkStart w:id="8760" w:name="_Toc112857680"/>
      <w:bookmarkStart w:id="8761" w:name="_Toc113657717"/>
      <w:r w:rsidRPr="008711EA">
        <w:lastRenderedPageBreak/>
        <w:t>Annex A (informative):</w:t>
      </w:r>
      <w:r w:rsidRPr="008711EA">
        <w:br/>
        <w:t>S1AP Transparent containers content</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0ED16177"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1194C051"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2A28BBE"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00D7A0DD"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6B42F18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238F7E8" w14:textId="77777777" w:rsidR="000E2576" w:rsidRPr="008711EA" w:rsidRDefault="000E2576" w:rsidP="000E2576">
      <w:pPr>
        <w:pStyle w:val="TH"/>
      </w:pPr>
      <w:r w:rsidRPr="008711EA">
        <w:t>Table 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52DF398A" w14:textId="77777777" w:rsidTr="00EB7B38">
        <w:trPr>
          <w:cantSplit/>
          <w:trHeight w:val="57"/>
        </w:trPr>
        <w:tc>
          <w:tcPr>
            <w:tcW w:w="2376" w:type="dxa"/>
            <w:vMerge w:val="restart"/>
            <w:shd w:val="clear" w:color="auto" w:fill="auto"/>
            <w:vAlign w:val="center"/>
          </w:tcPr>
          <w:p w14:paraId="5E8B23EB"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1AEDE7C3"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33E0D1D9"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37DB86AA" w14:textId="77777777" w:rsidTr="00EB7B38">
        <w:trPr>
          <w:cantSplit/>
          <w:trHeight w:val="57"/>
        </w:trPr>
        <w:tc>
          <w:tcPr>
            <w:tcW w:w="2376" w:type="dxa"/>
            <w:vMerge/>
            <w:shd w:val="clear" w:color="auto" w:fill="auto"/>
          </w:tcPr>
          <w:p w14:paraId="58AF3674" w14:textId="77777777" w:rsidR="000E2576" w:rsidRPr="008711EA" w:rsidRDefault="000E2576" w:rsidP="00EB7B38">
            <w:pPr>
              <w:pStyle w:val="TAL"/>
              <w:rPr>
                <w:rFonts w:cs="Arial"/>
                <w:lang w:eastAsia="ja-JP"/>
              </w:rPr>
            </w:pPr>
          </w:p>
        </w:tc>
        <w:tc>
          <w:tcPr>
            <w:tcW w:w="2592" w:type="dxa"/>
            <w:shd w:val="clear" w:color="auto" w:fill="auto"/>
          </w:tcPr>
          <w:p w14:paraId="54C8D961"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384844E4"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787B2D3"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3BE413E2"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DA77BF0" w14:textId="77777777" w:rsidTr="00EB7B38">
        <w:trPr>
          <w:cantSplit/>
          <w:trHeight w:val="57"/>
        </w:trPr>
        <w:tc>
          <w:tcPr>
            <w:tcW w:w="2376" w:type="dxa"/>
            <w:shd w:val="clear" w:color="auto" w:fill="auto"/>
          </w:tcPr>
          <w:p w14:paraId="7BC9FF1F"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F4D4086"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21B11CB0"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22A654C5"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620ED252"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0600C1D8" w14:textId="77777777" w:rsidTr="00EB7B38">
        <w:trPr>
          <w:cantSplit/>
          <w:trHeight w:val="57"/>
        </w:trPr>
        <w:tc>
          <w:tcPr>
            <w:tcW w:w="2376" w:type="dxa"/>
            <w:shd w:val="clear" w:color="auto" w:fill="auto"/>
          </w:tcPr>
          <w:p w14:paraId="4D4A9275"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40E17E7A"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25BDDE58"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0007AF83"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41E4EA63"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366DF764" w14:textId="77777777" w:rsidTr="00EB7B38">
        <w:trPr>
          <w:cantSplit/>
          <w:trHeight w:val="57"/>
        </w:trPr>
        <w:tc>
          <w:tcPr>
            <w:tcW w:w="2376" w:type="dxa"/>
            <w:shd w:val="clear" w:color="auto" w:fill="auto"/>
          </w:tcPr>
          <w:p w14:paraId="66192F78"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6F3EEAAE"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5BBDF81D"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E467C0"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526CE3DA"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26FE6B8D" w14:textId="77777777" w:rsidTr="00EB7B38">
        <w:trPr>
          <w:cantSplit/>
          <w:trHeight w:val="57"/>
        </w:trPr>
        <w:tc>
          <w:tcPr>
            <w:tcW w:w="2376" w:type="dxa"/>
            <w:shd w:val="clear" w:color="auto" w:fill="auto"/>
          </w:tcPr>
          <w:p w14:paraId="33B87EF6"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47EB6FB8"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2E29C33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1332882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149EB124"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3EBF3D79" w14:textId="77777777" w:rsidTr="00EB7B38">
        <w:trPr>
          <w:cantSplit/>
          <w:trHeight w:val="57"/>
        </w:trPr>
        <w:tc>
          <w:tcPr>
            <w:tcW w:w="2376" w:type="dxa"/>
            <w:shd w:val="clear" w:color="auto" w:fill="auto"/>
          </w:tcPr>
          <w:p w14:paraId="0970BFEA"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457F369E"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3C5F3798" w14:textId="77777777" w:rsidR="000E2576" w:rsidRPr="008711EA" w:rsidRDefault="000E2576" w:rsidP="00EB7B38">
            <w:pPr>
              <w:pStyle w:val="TAL"/>
              <w:rPr>
                <w:rFonts w:cs="Arial"/>
                <w:lang w:eastAsia="ja-JP"/>
              </w:rPr>
            </w:pPr>
          </w:p>
          <w:p w14:paraId="2BE4A726"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7DED29FA" w14:textId="77777777" w:rsidR="000E2576" w:rsidRPr="008711EA" w:rsidRDefault="000E2576" w:rsidP="00EB7B38">
            <w:pPr>
              <w:pStyle w:val="TAL"/>
              <w:rPr>
                <w:rFonts w:cs="Arial"/>
                <w:lang w:eastAsia="ja-JP"/>
              </w:rPr>
            </w:pPr>
            <w:r w:rsidRPr="008711EA">
              <w:rPr>
                <w:rFonts w:cs="Arial"/>
                <w:lang w:eastAsia="ja-JP"/>
              </w:rPr>
              <w:t>48.018</w:t>
            </w:r>
          </w:p>
          <w:p w14:paraId="0E705F79" w14:textId="77777777" w:rsidR="000E2576" w:rsidRPr="008711EA" w:rsidRDefault="000E2576" w:rsidP="00EB7B38">
            <w:pPr>
              <w:pStyle w:val="TAL"/>
              <w:rPr>
                <w:rFonts w:cs="Arial"/>
                <w:lang w:eastAsia="ja-JP"/>
              </w:rPr>
            </w:pPr>
          </w:p>
          <w:p w14:paraId="080B5DFB" w14:textId="77777777" w:rsidR="000E2576" w:rsidRPr="008711EA" w:rsidRDefault="000E2576" w:rsidP="00EB7B38">
            <w:pPr>
              <w:pStyle w:val="TAL"/>
              <w:rPr>
                <w:rFonts w:cs="Arial"/>
                <w:lang w:eastAsia="ja-JP"/>
              </w:rPr>
            </w:pPr>
          </w:p>
          <w:p w14:paraId="3721226D" w14:textId="77777777" w:rsidR="000E2576" w:rsidRPr="008711EA" w:rsidRDefault="000E2576" w:rsidP="00EB7B38">
            <w:pPr>
              <w:pStyle w:val="TAL"/>
              <w:rPr>
                <w:rFonts w:cs="Arial"/>
                <w:lang w:eastAsia="ja-JP"/>
              </w:rPr>
            </w:pPr>
          </w:p>
          <w:p w14:paraId="0D328AF0" w14:textId="77777777" w:rsidR="000E2576" w:rsidRPr="008711EA" w:rsidRDefault="000E2576" w:rsidP="00EB7B38">
            <w:pPr>
              <w:pStyle w:val="TAL"/>
              <w:rPr>
                <w:rFonts w:cs="Arial"/>
                <w:lang w:eastAsia="ja-JP"/>
              </w:rPr>
            </w:pPr>
          </w:p>
          <w:p w14:paraId="6708DCC5" w14:textId="77777777" w:rsidR="000E2576" w:rsidRPr="008711EA" w:rsidRDefault="000E2576" w:rsidP="00EB7B38">
            <w:pPr>
              <w:pStyle w:val="TAL"/>
              <w:rPr>
                <w:rFonts w:cs="Arial"/>
                <w:lang w:eastAsia="ja-JP"/>
              </w:rPr>
            </w:pPr>
          </w:p>
          <w:p w14:paraId="5A0A6BA0" w14:textId="77777777" w:rsidR="000E2576" w:rsidRPr="008711EA" w:rsidRDefault="000E2576" w:rsidP="00EB7B38">
            <w:pPr>
              <w:pStyle w:val="TAL"/>
              <w:rPr>
                <w:rFonts w:cs="Arial"/>
                <w:lang w:eastAsia="ja-JP"/>
              </w:rPr>
            </w:pPr>
          </w:p>
          <w:p w14:paraId="5CCFAED7" w14:textId="77777777" w:rsidR="000E2576" w:rsidRPr="008711EA" w:rsidRDefault="000E2576" w:rsidP="00EB7B38">
            <w:pPr>
              <w:pStyle w:val="TAL"/>
              <w:rPr>
                <w:rFonts w:cs="Arial"/>
                <w:lang w:eastAsia="ja-JP"/>
              </w:rPr>
            </w:pPr>
          </w:p>
          <w:p w14:paraId="26736684"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3430ABD2"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4A3C7746" w14:textId="77777777" w:rsidR="000E2576" w:rsidRPr="008711EA" w:rsidRDefault="000E2576" w:rsidP="00EB7B38">
            <w:pPr>
              <w:pStyle w:val="TAL"/>
              <w:rPr>
                <w:rFonts w:cs="Arial"/>
                <w:lang w:eastAsia="ja-JP"/>
              </w:rPr>
            </w:pPr>
          </w:p>
          <w:p w14:paraId="0CB8860F"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1DFBA7D2"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A61E9DF" w14:textId="77777777" w:rsidR="000E2576" w:rsidRPr="008711EA" w:rsidRDefault="000E2576" w:rsidP="00EB7B38">
            <w:pPr>
              <w:pStyle w:val="TAL"/>
              <w:rPr>
                <w:rFonts w:cs="Arial"/>
                <w:lang w:eastAsia="ja-JP"/>
              </w:rPr>
            </w:pPr>
          </w:p>
          <w:p w14:paraId="7955EDE5" w14:textId="77777777" w:rsidR="000E2576" w:rsidRPr="008711EA" w:rsidRDefault="000E2576" w:rsidP="00EB7B38">
            <w:pPr>
              <w:pStyle w:val="TAL"/>
              <w:rPr>
                <w:rFonts w:cs="Arial"/>
                <w:lang w:eastAsia="ja-JP"/>
              </w:rPr>
            </w:pPr>
          </w:p>
          <w:p w14:paraId="70945AE2" w14:textId="77777777" w:rsidR="000E2576" w:rsidRPr="008711EA" w:rsidRDefault="000E2576" w:rsidP="00EB7B38">
            <w:pPr>
              <w:pStyle w:val="TAL"/>
              <w:rPr>
                <w:rFonts w:cs="Arial"/>
                <w:lang w:eastAsia="ja-JP"/>
              </w:rPr>
            </w:pPr>
          </w:p>
          <w:p w14:paraId="066F7123" w14:textId="77777777" w:rsidR="000E2576" w:rsidRPr="008711EA" w:rsidRDefault="000E2576" w:rsidP="00EB7B38">
            <w:pPr>
              <w:pStyle w:val="TAL"/>
              <w:rPr>
                <w:rFonts w:cs="Arial"/>
                <w:lang w:eastAsia="ja-JP"/>
              </w:rPr>
            </w:pPr>
          </w:p>
          <w:p w14:paraId="7C5407E1"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016D949F"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49A612D0"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032C96D3"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0A2C749"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5FC422EC"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27C9BB1" w14:textId="77777777" w:rsidR="001200EA" w:rsidRPr="008711EA" w:rsidRDefault="001200EA">
            <w:pPr>
              <w:pStyle w:val="TAL"/>
              <w:rPr>
                <w:rFonts w:cs="Arial"/>
                <w:lang w:eastAsia="ja-JP"/>
              </w:rPr>
            </w:pPr>
            <w:r w:rsidRPr="008711EA">
              <w:rPr>
                <w:rFonts w:cs="Arial"/>
                <w:lang w:eastAsia="ja-JP"/>
              </w:rPr>
              <w:t>38.413</w:t>
            </w:r>
          </w:p>
        </w:tc>
      </w:tr>
    </w:tbl>
    <w:p w14:paraId="63EB3788" w14:textId="77777777" w:rsidR="000E2576" w:rsidRPr="008711EA" w:rsidRDefault="000E2576" w:rsidP="000E2576"/>
    <w:p w14:paraId="51BE4DD7" w14:textId="77777777" w:rsidR="000E2576" w:rsidRPr="008711EA" w:rsidRDefault="000E2576" w:rsidP="000E2576">
      <w:pPr>
        <w:pStyle w:val="Heading8"/>
      </w:pPr>
      <w:r w:rsidRPr="008711EA">
        <w:br w:type="page"/>
      </w:r>
      <w:bookmarkStart w:id="8762" w:name="_Toc20953941"/>
      <w:bookmarkStart w:id="8763" w:name="_Toc29391119"/>
      <w:bookmarkStart w:id="8764" w:name="_Toc36551858"/>
      <w:bookmarkStart w:id="8765" w:name="_Toc45832094"/>
      <w:bookmarkStart w:id="8766" w:name="_Toc51763047"/>
      <w:bookmarkStart w:id="8767" w:name="_Toc64382100"/>
      <w:bookmarkStart w:id="8768" w:name="_Toc73964618"/>
      <w:bookmarkStart w:id="8769" w:name="_Toc88647228"/>
      <w:bookmarkStart w:id="8770" w:name="_Toc97883177"/>
      <w:bookmarkStart w:id="8771" w:name="_Toc105518960"/>
      <w:bookmarkStart w:id="8772" w:name="_Toc106108882"/>
      <w:bookmarkStart w:id="8773" w:name="_Toc112857681"/>
      <w:bookmarkStart w:id="8774" w:name="_Toc113657718"/>
      <w:r w:rsidRPr="008711EA">
        <w:lastRenderedPageBreak/>
        <w:t>Annex B (normative):</w:t>
      </w:r>
      <w:r w:rsidRPr="008711EA">
        <w:br/>
        <w:t>IEs for SON Transfer</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p>
    <w:p w14:paraId="0CBD1E5B" w14:textId="77777777" w:rsidR="000E2576" w:rsidRPr="008711EA" w:rsidRDefault="000E2576" w:rsidP="000E2576">
      <w:r w:rsidRPr="008711EA">
        <w:t>This annex defines IEs used by the SON Transfer RIM application (TS 48.018 [18]).</w:t>
      </w:r>
    </w:p>
    <w:p w14:paraId="4E423617" w14:textId="77777777" w:rsidR="000E2576" w:rsidRPr="008711EA" w:rsidRDefault="000E2576" w:rsidP="000E2576">
      <w:pPr>
        <w:pStyle w:val="Heading1"/>
      </w:pPr>
      <w:bookmarkStart w:id="8775" w:name="_Toc20953942"/>
      <w:bookmarkStart w:id="8776" w:name="_Toc29391120"/>
      <w:bookmarkStart w:id="8777" w:name="_Toc36551859"/>
      <w:bookmarkStart w:id="8778" w:name="_Toc45832095"/>
      <w:bookmarkStart w:id="8779" w:name="_Toc51763048"/>
      <w:bookmarkStart w:id="8780" w:name="_Toc64382101"/>
      <w:bookmarkStart w:id="8781" w:name="_Toc73964619"/>
      <w:bookmarkStart w:id="8782" w:name="_Toc88647229"/>
      <w:bookmarkStart w:id="8783" w:name="_Toc97883178"/>
      <w:bookmarkStart w:id="8784" w:name="_Toc105518961"/>
      <w:bookmarkStart w:id="8785" w:name="_Toc106108883"/>
      <w:bookmarkStart w:id="8786" w:name="_Toc112857682"/>
      <w:bookmarkStart w:id="8787" w:name="_Toc113657719"/>
      <w:r w:rsidRPr="008711EA">
        <w:t>B.1</w:t>
      </w:r>
      <w:r w:rsidRPr="008711EA">
        <w:rPr>
          <w:b/>
        </w:rPr>
        <w:tab/>
      </w:r>
      <w:r w:rsidRPr="008711EA">
        <w:t>Tabular definition</w:t>
      </w:r>
      <w:bookmarkEnd w:id="8775"/>
      <w:bookmarkEnd w:id="8776"/>
      <w:bookmarkEnd w:id="8777"/>
      <w:bookmarkEnd w:id="8778"/>
      <w:bookmarkEnd w:id="8779"/>
      <w:bookmarkEnd w:id="8780"/>
      <w:bookmarkEnd w:id="8781"/>
      <w:bookmarkEnd w:id="8782"/>
      <w:bookmarkEnd w:id="8783"/>
      <w:bookmarkEnd w:id="8784"/>
      <w:bookmarkEnd w:id="8785"/>
      <w:bookmarkEnd w:id="8786"/>
      <w:bookmarkEnd w:id="8787"/>
    </w:p>
    <w:p w14:paraId="5D21F090" w14:textId="77777777" w:rsidR="000E2576" w:rsidRPr="008711EA" w:rsidRDefault="000E2576" w:rsidP="000E2576">
      <w:pPr>
        <w:pStyle w:val="Heading2"/>
      </w:pPr>
      <w:bookmarkStart w:id="8788" w:name="_Toc20953943"/>
      <w:bookmarkStart w:id="8789" w:name="_Toc29391121"/>
      <w:bookmarkStart w:id="8790" w:name="_Toc36551860"/>
      <w:bookmarkStart w:id="8791" w:name="_Toc45832096"/>
      <w:bookmarkStart w:id="8792" w:name="_Toc51763049"/>
      <w:bookmarkStart w:id="8793" w:name="_Toc64382102"/>
      <w:bookmarkStart w:id="8794" w:name="_Toc73964620"/>
      <w:bookmarkStart w:id="8795" w:name="_Toc88647230"/>
      <w:bookmarkStart w:id="8796" w:name="_Toc97883179"/>
      <w:bookmarkStart w:id="8797" w:name="_Toc105518962"/>
      <w:bookmarkStart w:id="8798" w:name="_Toc106108884"/>
      <w:bookmarkStart w:id="8799" w:name="_Toc112857683"/>
      <w:bookmarkStart w:id="8800" w:name="_Toc113657720"/>
      <w:r w:rsidRPr="008711EA">
        <w:t>B.1.1</w:t>
      </w:r>
      <w:r w:rsidRPr="008711EA">
        <w:tab/>
        <w:t>SON Transfer Application Identity</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p>
    <w:p w14:paraId="7A16A6D7" w14:textId="77777777" w:rsidR="000E2576" w:rsidRPr="008711EA" w:rsidRDefault="000E2576" w:rsidP="000E2576">
      <w:r w:rsidRPr="008711EA">
        <w:t>This IE indicates the application identity within the SON Transfer application.</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0973EAB6" w14:textId="77777777" w:rsidTr="00EB7B38">
        <w:tc>
          <w:tcPr>
            <w:tcW w:w="2552" w:type="dxa"/>
          </w:tcPr>
          <w:p w14:paraId="520B80D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E5A7FF7"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10EBE1A1"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443B881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3AE1F4A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AFA8FD" w14:textId="77777777" w:rsidTr="00EB7B38">
        <w:tc>
          <w:tcPr>
            <w:tcW w:w="2552" w:type="dxa"/>
          </w:tcPr>
          <w:p w14:paraId="3F001080"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134" w:type="dxa"/>
          </w:tcPr>
          <w:p w14:paraId="0085C3D0" w14:textId="77777777" w:rsidR="000E2576" w:rsidRPr="008711EA" w:rsidRDefault="000E2576" w:rsidP="00EB7B38">
            <w:pPr>
              <w:pStyle w:val="TAL"/>
              <w:jc w:val="center"/>
              <w:rPr>
                <w:rFonts w:cs="Arial"/>
                <w:lang w:eastAsia="ja-JP"/>
              </w:rPr>
            </w:pPr>
            <w:r w:rsidRPr="008711EA">
              <w:rPr>
                <w:rFonts w:cs="Arial"/>
                <w:lang w:eastAsia="ja-JP"/>
              </w:rPr>
              <w:t>M</w:t>
            </w:r>
          </w:p>
        </w:tc>
        <w:tc>
          <w:tcPr>
            <w:tcW w:w="1392" w:type="dxa"/>
          </w:tcPr>
          <w:p w14:paraId="26B5B6B7" w14:textId="77777777" w:rsidR="000E2576" w:rsidRPr="008711EA" w:rsidRDefault="000E2576" w:rsidP="00EB7B38">
            <w:pPr>
              <w:pStyle w:val="TAL"/>
              <w:rPr>
                <w:rFonts w:cs="Arial"/>
                <w:lang w:eastAsia="ja-JP"/>
              </w:rPr>
            </w:pPr>
          </w:p>
        </w:tc>
        <w:tc>
          <w:tcPr>
            <w:tcW w:w="1868" w:type="dxa"/>
          </w:tcPr>
          <w:p w14:paraId="242F4E25" w14:textId="77777777" w:rsidR="000E2576" w:rsidRPr="008711EA" w:rsidRDefault="000E2576" w:rsidP="00EB7B38">
            <w:pPr>
              <w:pStyle w:val="TAL"/>
              <w:rPr>
                <w:rFonts w:cs="Arial"/>
                <w:lang w:eastAsia="ja-JP"/>
              </w:rPr>
            </w:pPr>
            <w:r w:rsidRPr="008711EA">
              <w:rPr>
                <w:rFonts w:cs="Arial"/>
                <w:lang w:eastAsia="ja-JP"/>
              </w:rPr>
              <w:t>ENUMERATED</w:t>
            </w:r>
          </w:p>
          <w:p w14:paraId="45D5A13E"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2F97A7C5"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410" w:type="dxa"/>
          </w:tcPr>
          <w:p w14:paraId="680C036F"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2FECB57B" w14:textId="77777777" w:rsidR="000E2576" w:rsidRPr="008711EA" w:rsidRDefault="000E2576" w:rsidP="00EB7B38">
            <w:pPr>
              <w:pStyle w:val="TAL"/>
              <w:rPr>
                <w:rFonts w:cs="Arial"/>
                <w:lang w:eastAsia="ja-JP"/>
              </w:rPr>
            </w:pPr>
            <w:r w:rsidRPr="008711EA">
              <w:rPr>
                <w:rFonts w:cs="Arial"/>
                <w:lang w:eastAsia="ja-JP"/>
              </w:rPr>
              <w:t>"Failure Event Reporting".</w:t>
            </w:r>
          </w:p>
          <w:p w14:paraId="26FB08B3" w14:textId="77777777" w:rsidR="000E2576" w:rsidRPr="008711EA" w:rsidRDefault="000E2576" w:rsidP="00EB7B38">
            <w:pPr>
              <w:pStyle w:val="TAL"/>
              <w:rPr>
                <w:rFonts w:cs="Arial"/>
                <w:lang w:eastAsia="ja-JP"/>
              </w:rPr>
            </w:pPr>
          </w:p>
          <w:p w14:paraId="07898CC7"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42EA684A"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2EF2BE0A" w14:textId="77777777" w:rsidR="000E2576" w:rsidRPr="008711EA" w:rsidRDefault="000E2576" w:rsidP="000E2576">
      <w:pPr>
        <w:rPr>
          <w:rFonts w:eastAsia="SimSun"/>
          <w:lang w:eastAsia="zh-CN"/>
        </w:rPr>
      </w:pPr>
    </w:p>
    <w:p w14:paraId="31714E17" w14:textId="77777777" w:rsidR="000E2576" w:rsidRPr="008711EA" w:rsidRDefault="000E2576" w:rsidP="000E2576">
      <w:pPr>
        <w:pStyle w:val="Heading2"/>
      </w:pPr>
      <w:bookmarkStart w:id="8801" w:name="_Toc20953944"/>
      <w:bookmarkStart w:id="8802" w:name="_Toc29391122"/>
      <w:bookmarkStart w:id="8803" w:name="_Toc36551861"/>
      <w:bookmarkStart w:id="8804" w:name="_Toc45832097"/>
      <w:bookmarkStart w:id="8805" w:name="_Toc51763050"/>
      <w:bookmarkStart w:id="8806" w:name="_Toc64382103"/>
      <w:bookmarkStart w:id="8807" w:name="_Toc73964621"/>
      <w:bookmarkStart w:id="8808" w:name="_Toc88647231"/>
      <w:bookmarkStart w:id="8809" w:name="_Toc97883180"/>
      <w:bookmarkStart w:id="8810" w:name="_Toc105518963"/>
      <w:bookmarkStart w:id="8811" w:name="_Toc106108885"/>
      <w:bookmarkStart w:id="8812" w:name="_Toc112857684"/>
      <w:bookmarkStart w:id="8813" w:name="_Toc113657721"/>
      <w:r w:rsidRPr="008711EA">
        <w:t>B.1.2</w:t>
      </w:r>
      <w:r w:rsidRPr="008711EA">
        <w:tab/>
        <w:t>SON Transfer Request Container</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p>
    <w:p w14:paraId="62CD94A1" w14:textId="77777777" w:rsidR="000E2576" w:rsidRPr="008711EA" w:rsidRDefault="000E2576" w:rsidP="000E2576">
      <w:r w:rsidRPr="008711EA">
        <w:t>This container transfers request information for the SON Transfer application.</w:t>
      </w:r>
    </w:p>
    <w:p w14:paraId="03CBE13F"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3F8CF1EC" w14:textId="77777777" w:rsidR="000E2576" w:rsidRPr="008711EA" w:rsidRDefault="000E2576" w:rsidP="000E2576"/>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49EB7C8A" w14:textId="77777777" w:rsidTr="00EB7B38">
        <w:tc>
          <w:tcPr>
            <w:tcW w:w="2552" w:type="dxa"/>
          </w:tcPr>
          <w:p w14:paraId="1D29C1E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5FF91BA"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1886873B"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7BFEA3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72C6A66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85A893D" w14:textId="77777777" w:rsidTr="00EB7B38">
        <w:tc>
          <w:tcPr>
            <w:tcW w:w="2552" w:type="dxa"/>
          </w:tcPr>
          <w:p w14:paraId="6A1584FC"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134" w:type="dxa"/>
          </w:tcPr>
          <w:p w14:paraId="569BA2FE"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2BC8D63F" w14:textId="77777777" w:rsidR="000E2576" w:rsidRPr="008711EA" w:rsidRDefault="000E2576" w:rsidP="00EB7B38">
            <w:pPr>
              <w:pStyle w:val="TAL"/>
              <w:rPr>
                <w:rFonts w:cs="Arial"/>
                <w:lang w:eastAsia="ja-JP"/>
              </w:rPr>
            </w:pPr>
          </w:p>
        </w:tc>
        <w:tc>
          <w:tcPr>
            <w:tcW w:w="1868" w:type="dxa"/>
          </w:tcPr>
          <w:p w14:paraId="52CFFEE9" w14:textId="77777777" w:rsidR="000E2576" w:rsidRPr="008711EA" w:rsidRDefault="000E2576" w:rsidP="00EB7B38">
            <w:pPr>
              <w:pStyle w:val="TAC"/>
              <w:jc w:val="left"/>
              <w:rPr>
                <w:rFonts w:cs="Arial"/>
                <w:lang w:eastAsia="ja-JP"/>
              </w:rPr>
            </w:pPr>
          </w:p>
        </w:tc>
        <w:tc>
          <w:tcPr>
            <w:tcW w:w="2410" w:type="dxa"/>
          </w:tcPr>
          <w:p w14:paraId="10730A30" w14:textId="77777777" w:rsidR="000E2576" w:rsidRPr="008711EA" w:rsidRDefault="000E2576" w:rsidP="00EB7B38">
            <w:pPr>
              <w:pStyle w:val="TAL"/>
              <w:rPr>
                <w:rFonts w:cs="Arial"/>
                <w:lang w:eastAsia="ja-JP"/>
              </w:rPr>
            </w:pPr>
          </w:p>
        </w:tc>
      </w:tr>
      <w:tr w:rsidR="000E2576" w:rsidRPr="008711EA" w14:paraId="0FA403C7" w14:textId="77777777" w:rsidTr="00EB7B38">
        <w:tc>
          <w:tcPr>
            <w:tcW w:w="2552" w:type="dxa"/>
          </w:tcPr>
          <w:p w14:paraId="344FACA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134" w:type="dxa"/>
          </w:tcPr>
          <w:p w14:paraId="6FA00F35" w14:textId="77777777" w:rsidR="000E2576" w:rsidRPr="008711EA" w:rsidRDefault="000E2576" w:rsidP="00EB7B38">
            <w:pPr>
              <w:pStyle w:val="TAL"/>
              <w:rPr>
                <w:rFonts w:cs="Arial"/>
                <w:lang w:eastAsia="ja-JP"/>
              </w:rPr>
            </w:pPr>
          </w:p>
        </w:tc>
        <w:tc>
          <w:tcPr>
            <w:tcW w:w="1392" w:type="dxa"/>
          </w:tcPr>
          <w:p w14:paraId="6A746474" w14:textId="77777777" w:rsidR="000E2576" w:rsidRPr="008711EA" w:rsidRDefault="000E2576" w:rsidP="00EB7B38">
            <w:pPr>
              <w:pStyle w:val="TAL"/>
              <w:rPr>
                <w:rFonts w:cs="Arial"/>
                <w:lang w:eastAsia="ja-JP"/>
              </w:rPr>
            </w:pPr>
          </w:p>
        </w:tc>
        <w:tc>
          <w:tcPr>
            <w:tcW w:w="1868" w:type="dxa"/>
          </w:tcPr>
          <w:p w14:paraId="0E3EAE41" w14:textId="77777777" w:rsidR="000E2576" w:rsidRPr="008711EA" w:rsidRDefault="000E2576" w:rsidP="00EB7B38">
            <w:pPr>
              <w:pStyle w:val="TAC"/>
              <w:jc w:val="left"/>
              <w:rPr>
                <w:rFonts w:cs="Arial"/>
                <w:lang w:eastAsia="ja-JP"/>
              </w:rPr>
            </w:pPr>
            <w:r w:rsidRPr="008711EA">
              <w:rPr>
                <w:rFonts w:cs="Arial"/>
                <w:lang w:eastAsia="ja-JP"/>
              </w:rPr>
              <w:t>NULL</w:t>
            </w:r>
          </w:p>
        </w:tc>
        <w:tc>
          <w:tcPr>
            <w:tcW w:w="2410" w:type="dxa"/>
          </w:tcPr>
          <w:p w14:paraId="15AFAD9C" w14:textId="77777777" w:rsidR="000E2576" w:rsidRPr="008711EA" w:rsidRDefault="000E2576" w:rsidP="00EB7B38">
            <w:pPr>
              <w:pStyle w:val="TAL"/>
              <w:rPr>
                <w:rFonts w:cs="Arial"/>
                <w:lang w:eastAsia="ja-JP"/>
              </w:rPr>
            </w:pPr>
          </w:p>
        </w:tc>
      </w:tr>
      <w:tr w:rsidR="000E2576" w:rsidRPr="008711EA" w14:paraId="12BCBF9B" w14:textId="77777777" w:rsidTr="00EB7B38">
        <w:tc>
          <w:tcPr>
            <w:tcW w:w="2552" w:type="dxa"/>
          </w:tcPr>
          <w:p w14:paraId="2231B56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134" w:type="dxa"/>
          </w:tcPr>
          <w:p w14:paraId="6809B8B0" w14:textId="77777777" w:rsidR="000E2576" w:rsidRPr="008711EA" w:rsidRDefault="000E2576" w:rsidP="00EB7B38">
            <w:pPr>
              <w:pStyle w:val="TAL"/>
              <w:rPr>
                <w:rFonts w:cs="Arial"/>
                <w:lang w:eastAsia="ja-JP"/>
              </w:rPr>
            </w:pPr>
          </w:p>
        </w:tc>
        <w:tc>
          <w:tcPr>
            <w:tcW w:w="1392" w:type="dxa"/>
          </w:tcPr>
          <w:p w14:paraId="57FF2A94" w14:textId="77777777" w:rsidR="000E2576" w:rsidRPr="008711EA" w:rsidRDefault="000E2576" w:rsidP="00EB7B38">
            <w:pPr>
              <w:pStyle w:val="TAL"/>
              <w:rPr>
                <w:rFonts w:cs="Arial"/>
                <w:lang w:eastAsia="ja-JP"/>
              </w:rPr>
            </w:pPr>
          </w:p>
        </w:tc>
        <w:tc>
          <w:tcPr>
            <w:tcW w:w="1868" w:type="dxa"/>
          </w:tcPr>
          <w:p w14:paraId="73114628" w14:textId="77777777" w:rsidR="000E2576" w:rsidRPr="008711EA" w:rsidDel="00317010" w:rsidRDefault="000E2576" w:rsidP="00EB7B38">
            <w:pPr>
              <w:pStyle w:val="TAC"/>
              <w:jc w:val="left"/>
              <w:rPr>
                <w:rFonts w:cs="Arial"/>
                <w:lang w:eastAsia="ja-JP"/>
              </w:rPr>
            </w:pPr>
          </w:p>
        </w:tc>
        <w:tc>
          <w:tcPr>
            <w:tcW w:w="2410" w:type="dxa"/>
          </w:tcPr>
          <w:p w14:paraId="78BD56ED" w14:textId="77777777" w:rsidR="000E2576" w:rsidRPr="008711EA" w:rsidRDefault="000E2576" w:rsidP="00EB7B38">
            <w:pPr>
              <w:pStyle w:val="TAL"/>
              <w:rPr>
                <w:rFonts w:cs="Arial"/>
                <w:lang w:eastAsia="ja-JP"/>
              </w:rPr>
            </w:pPr>
          </w:p>
        </w:tc>
      </w:tr>
      <w:tr w:rsidR="000E2576" w:rsidRPr="008711EA" w14:paraId="2C356F85" w14:textId="77777777" w:rsidTr="00EB7B38">
        <w:tc>
          <w:tcPr>
            <w:tcW w:w="2552" w:type="dxa"/>
          </w:tcPr>
          <w:p w14:paraId="6E0F5A5F"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134" w:type="dxa"/>
          </w:tcPr>
          <w:p w14:paraId="5E0AF023"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64AB51D8" w14:textId="77777777" w:rsidR="000E2576" w:rsidRPr="008711EA" w:rsidRDefault="000E2576" w:rsidP="00EB7B38">
            <w:pPr>
              <w:pStyle w:val="TAL"/>
              <w:rPr>
                <w:rFonts w:cs="Arial"/>
                <w:lang w:eastAsia="ja-JP"/>
              </w:rPr>
            </w:pPr>
          </w:p>
        </w:tc>
        <w:tc>
          <w:tcPr>
            <w:tcW w:w="1868" w:type="dxa"/>
          </w:tcPr>
          <w:p w14:paraId="1B6FB139" w14:textId="77777777" w:rsidR="000E2576" w:rsidRPr="008711EA" w:rsidRDefault="000E2576" w:rsidP="00EB7B38">
            <w:pPr>
              <w:pStyle w:val="TAC"/>
              <w:jc w:val="left"/>
              <w:rPr>
                <w:rFonts w:cs="Arial"/>
                <w:lang w:eastAsia="ja-JP"/>
              </w:rPr>
            </w:pPr>
            <w:r w:rsidRPr="008711EA">
              <w:rPr>
                <w:rFonts w:cs="Arial"/>
                <w:lang w:eastAsia="ja-JP"/>
              </w:rPr>
              <w:t>B.1.7</w:t>
            </w:r>
          </w:p>
        </w:tc>
        <w:tc>
          <w:tcPr>
            <w:tcW w:w="2410" w:type="dxa"/>
          </w:tcPr>
          <w:p w14:paraId="26EEA4CF" w14:textId="77777777" w:rsidR="000E2576" w:rsidRPr="008711EA" w:rsidRDefault="000E2576" w:rsidP="00EB7B38">
            <w:pPr>
              <w:pStyle w:val="TAL"/>
              <w:rPr>
                <w:rFonts w:cs="Arial"/>
                <w:lang w:eastAsia="ja-JP"/>
              </w:rPr>
            </w:pPr>
          </w:p>
        </w:tc>
      </w:tr>
      <w:tr w:rsidR="000E2576" w:rsidRPr="008711EA" w14:paraId="0DE61CF7" w14:textId="77777777" w:rsidTr="00EB7B38">
        <w:tc>
          <w:tcPr>
            <w:tcW w:w="2552" w:type="dxa"/>
          </w:tcPr>
          <w:p w14:paraId="1903FE6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134" w:type="dxa"/>
          </w:tcPr>
          <w:p w14:paraId="4942D0DD" w14:textId="77777777" w:rsidR="000E2576" w:rsidRPr="008711EA" w:rsidRDefault="000E2576" w:rsidP="00EB7B38">
            <w:pPr>
              <w:pStyle w:val="TAL"/>
              <w:rPr>
                <w:rFonts w:cs="Arial"/>
                <w:lang w:eastAsia="ja-JP"/>
              </w:rPr>
            </w:pPr>
          </w:p>
        </w:tc>
        <w:tc>
          <w:tcPr>
            <w:tcW w:w="1392" w:type="dxa"/>
          </w:tcPr>
          <w:p w14:paraId="23539144" w14:textId="77777777" w:rsidR="000E2576" w:rsidRPr="008711EA" w:rsidRDefault="000E2576" w:rsidP="00EB7B38">
            <w:pPr>
              <w:pStyle w:val="TAL"/>
              <w:rPr>
                <w:rFonts w:cs="Arial"/>
                <w:lang w:eastAsia="ja-JP"/>
              </w:rPr>
            </w:pPr>
          </w:p>
        </w:tc>
        <w:tc>
          <w:tcPr>
            <w:tcW w:w="1868" w:type="dxa"/>
          </w:tcPr>
          <w:p w14:paraId="57F8B585" w14:textId="77777777" w:rsidR="000E2576" w:rsidRPr="008711EA" w:rsidRDefault="000E2576" w:rsidP="00EB7B38">
            <w:pPr>
              <w:pStyle w:val="TAC"/>
              <w:jc w:val="left"/>
              <w:rPr>
                <w:rFonts w:cs="Arial"/>
                <w:lang w:eastAsia="ja-JP"/>
              </w:rPr>
            </w:pPr>
          </w:p>
        </w:tc>
        <w:tc>
          <w:tcPr>
            <w:tcW w:w="2410" w:type="dxa"/>
          </w:tcPr>
          <w:p w14:paraId="7B5884A8" w14:textId="77777777" w:rsidR="000E2576" w:rsidRPr="008711EA" w:rsidRDefault="000E2576" w:rsidP="00EB7B38">
            <w:pPr>
              <w:pStyle w:val="TAL"/>
              <w:rPr>
                <w:rFonts w:cs="Arial"/>
                <w:lang w:eastAsia="ja-JP"/>
              </w:rPr>
            </w:pPr>
          </w:p>
        </w:tc>
      </w:tr>
      <w:tr w:rsidR="000E2576" w:rsidRPr="008711EA" w14:paraId="3FA6C41E" w14:textId="77777777" w:rsidTr="00EB7B38">
        <w:tc>
          <w:tcPr>
            <w:tcW w:w="2552" w:type="dxa"/>
          </w:tcPr>
          <w:p w14:paraId="4FF1F3FD"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134" w:type="dxa"/>
          </w:tcPr>
          <w:p w14:paraId="102A1CF6"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3AA5B9FF" w14:textId="77777777" w:rsidR="000E2576" w:rsidRPr="008711EA" w:rsidRDefault="000E2576" w:rsidP="00EB7B38">
            <w:pPr>
              <w:pStyle w:val="TAL"/>
              <w:rPr>
                <w:rFonts w:cs="Arial"/>
                <w:lang w:eastAsia="ja-JP"/>
              </w:rPr>
            </w:pPr>
          </w:p>
        </w:tc>
        <w:tc>
          <w:tcPr>
            <w:tcW w:w="1868" w:type="dxa"/>
          </w:tcPr>
          <w:p w14:paraId="02DD410F" w14:textId="77777777" w:rsidR="000E2576" w:rsidRPr="008711EA" w:rsidRDefault="000E2576" w:rsidP="00EB7B38">
            <w:pPr>
              <w:pStyle w:val="TAC"/>
              <w:jc w:val="left"/>
              <w:rPr>
                <w:rFonts w:cs="Arial"/>
                <w:lang w:eastAsia="ja-JP"/>
              </w:rPr>
            </w:pPr>
            <w:r w:rsidRPr="008711EA">
              <w:rPr>
                <w:rFonts w:cs="Arial"/>
                <w:lang w:eastAsia="ja-JP"/>
              </w:rPr>
              <w:t>B.1.11</w:t>
            </w:r>
          </w:p>
        </w:tc>
        <w:tc>
          <w:tcPr>
            <w:tcW w:w="2410" w:type="dxa"/>
          </w:tcPr>
          <w:p w14:paraId="7D15929E" w14:textId="77777777" w:rsidR="000E2576" w:rsidRPr="008711EA" w:rsidRDefault="000E2576" w:rsidP="00EB7B38">
            <w:pPr>
              <w:pStyle w:val="TAL"/>
              <w:rPr>
                <w:rFonts w:cs="Arial"/>
                <w:lang w:eastAsia="ja-JP"/>
              </w:rPr>
            </w:pPr>
          </w:p>
        </w:tc>
      </w:tr>
      <w:tr w:rsidR="000E2576" w:rsidRPr="008711EA" w14:paraId="58DBEF43" w14:textId="77777777" w:rsidTr="00EB7B38">
        <w:tc>
          <w:tcPr>
            <w:tcW w:w="2552" w:type="dxa"/>
          </w:tcPr>
          <w:p w14:paraId="7BBE8218"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134" w:type="dxa"/>
          </w:tcPr>
          <w:p w14:paraId="5691D2B2" w14:textId="77777777" w:rsidR="000E2576" w:rsidRPr="008711EA" w:rsidRDefault="000E2576" w:rsidP="00EB7B38">
            <w:pPr>
              <w:pStyle w:val="TAL"/>
              <w:rPr>
                <w:rFonts w:cs="Arial"/>
                <w:lang w:eastAsia="ja-JP"/>
              </w:rPr>
            </w:pPr>
          </w:p>
        </w:tc>
        <w:tc>
          <w:tcPr>
            <w:tcW w:w="1392" w:type="dxa"/>
          </w:tcPr>
          <w:p w14:paraId="334CD9CC" w14:textId="77777777" w:rsidR="000E2576" w:rsidRPr="008711EA" w:rsidRDefault="000E2576" w:rsidP="00EB7B38">
            <w:pPr>
              <w:pStyle w:val="TAL"/>
              <w:rPr>
                <w:rFonts w:cs="Arial"/>
                <w:lang w:eastAsia="ja-JP"/>
              </w:rPr>
            </w:pPr>
          </w:p>
        </w:tc>
        <w:tc>
          <w:tcPr>
            <w:tcW w:w="1868" w:type="dxa"/>
          </w:tcPr>
          <w:p w14:paraId="264C2680" w14:textId="77777777" w:rsidR="000E2576" w:rsidRPr="008711EA" w:rsidRDefault="000E2576" w:rsidP="00EB7B38">
            <w:pPr>
              <w:pStyle w:val="TAC"/>
              <w:jc w:val="left"/>
              <w:rPr>
                <w:rFonts w:cs="Arial"/>
                <w:lang w:eastAsia="ja-JP"/>
              </w:rPr>
            </w:pPr>
          </w:p>
        </w:tc>
        <w:tc>
          <w:tcPr>
            <w:tcW w:w="2410" w:type="dxa"/>
          </w:tcPr>
          <w:p w14:paraId="526DC99A" w14:textId="77777777" w:rsidR="000E2576" w:rsidRPr="008711EA" w:rsidRDefault="000E2576" w:rsidP="00EB7B38">
            <w:pPr>
              <w:pStyle w:val="TAL"/>
              <w:rPr>
                <w:rFonts w:cs="Arial"/>
                <w:lang w:eastAsia="ja-JP"/>
              </w:rPr>
            </w:pPr>
          </w:p>
        </w:tc>
      </w:tr>
      <w:tr w:rsidR="000E2576" w:rsidRPr="008711EA" w14:paraId="442EC69D" w14:textId="77777777" w:rsidTr="00EB7B38">
        <w:tc>
          <w:tcPr>
            <w:tcW w:w="2552" w:type="dxa"/>
          </w:tcPr>
          <w:p w14:paraId="0876C0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134" w:type="dxa"/>
          </w:tcPr>
          <w:p w14:paraId="4ECE20D4"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54CE47FF" w14:textId="77777777" w:rsidR="000E2576" w:rsidRPr="008711EA" w:rsidRDefault="000E2576" w:rsidP="00EB7B38">
            <w:pPr>
              <w:pStyle w:val="TAL"/>
              <w:rPr>
                <w:rFonts w:cs="Arial"/>
                <w:lang w:eastAsia="ja-JP"/>
              </w:rPr>
            </w:pPr>
          </w:p>
        </w:tc>
        <w:tc>
          <w:tcPr>
            <w:tcW w:w="1868" w:type="dxa"/>
          </w:tcPr>
          <w:p w14:paraId="08ACD975" w14:textId="77777777" w:rsidR="000E2576" w:rsidRPr="008711EA" w:rsidRDefault="000E2576" w:rsidP="00EB7B38">
            <w:pPr>
              <w:pStyle w:val="TAC"/>
              <w:jc w:val="left"/>
              <w:rPr>
                <w:rFonts w:cs="Arial"/>
                <w:lang w:eastAsia="ja-JP"/>
              </w:rPr>
            </w:pPr>
            <w:r w:rsidRPr="008711EA">
              <w:rPr>
                <w:rFonts w:cs="Arial"/>
                <w:lang w:eastAsia="ja-JP"/>
              </w:rPr>
              <w:t>B.1.13</w:t>
            </w:r>
          </w:p>
        </w:tc>
        <w:tc>
          <w:tcPr>
            <w:tcW w:w="2410" w:type="dxa"/>
          </w:tcPr>
          <w:p w14:paraId="6A1F0C7B" w14:textId="77777777" w:rsidR="000E2576" w:rsidRPr="008711EA" w:rsidRDefault="000E2576" w:rsidP="00EB7B38">
            <w:pPr>
              <w:pStyle w:val="TAL"/>
              <w:rPr>
                <w:rFonts w:cs="Arial"/>
                <w:lang w:eastAsia="ja-JP"/>
              </w:rPr>
            </w:pPr>
          </w:p>
        </w:tc>
      </w:tr>
      <w:tr w:rsidR="000E2576" w:rsidRPr="008711EA" w14:paraId="3D8D7F9C" w14:textId="77777777" w:rsidTr="00EB7B38">
        <w:tc>
          <w:tcPr>
            <w:tcW w:w="2552" w:type="dxa"/>
            <w:tcBorders>
              <w:top w:val="single" w:sz="4" w:space="0" w:color="auto"/>
              <w:left w:val="single" w:sz="4" w:space="0" w:color="auto"/>
              <w:bottom w:val="single" w:sz="4" w:space="0" w:color="auto"/>
              <w:right w:val="single" w:sz="4" w:space="0" w:color="auto"/>
            </w:tcBorders>
          </w:tcPr>
          <w:p w14:paraId="51865F82"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134" w:type="dxa"/>
            <w:tcBorders>
              <w:top w:val="single" w:sz="4" w:space="0" w:color="auto"/>
              <w:left w:val="single" w:sz="4" w:space="0" w:color="auto"/>
              <w:bottom w:val="single" w:sz="4" w:space="0" w:color="auto"/>
              <w:right w:val="single" w:sz="4" w:space="0" w:color="auto"/>
            </w:tcBorders>
          </w:tcPr>
          <w:p w14:paraId="2B0ADC57"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5AB3AE7A"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3A3952FD"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4431977D" w14:textId="77777777" w:rsidR="000E2576" w:rsidRPr="008711EA" w:rsidRDefault="000E2576" w:rsidP="00EB7B38">
            <w:pPr>
              <w:pStyle w:val="TAL"/>
              <w:rPr>
                <w:rFonts w:cs="Arial"/>
                <w:lang w:eastAsia="ja-JP"/>
              </w:rPr>
            </w:pPr>
          </w:p>
        </w:tc>
      </w:tr>
      <w:tr w:rsidR="000E2576" w:rsidRPr="008711EA" w14:paraId="014D7E92" w14:textId="77777777" w:rsidTr="00EB7B38">
        <w:tc>
          <w:tcPr>
            <w:tcW w:w="2552" w:type="dxa"/>
            <w:tcBorders>
              <w:top w:val="single" w:sz="4" w:space="0" w:color="auto"/>
              <w:left w:val="single" w:sz="4" w:space="0" w:color="auto"/>
              <w:bottom w:val="single" w:sz="4" w:space="0" w:color="auto"/>
              <w:right w:val="single" w:sz="4" w:space="0" w:color="auto"/>
            </w:tcBorders>
          </w:tcPr>
          <w:p w14:paraId="78655E68"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134" w:type="dxa"/>
            <w:tcBorders>
              <w:top w:val="single" w:sz="4" w:space="0" w:color="auto"/>
              <w:left w:val="single" w:sz="4" w:space="0" w:color="auto"/>
              <w:bottom w:val="single" w:sz="4" w:space="0" w:color="auto"/>
              <w:right w:val="single" w:sz="4" w:space="0" w:color="auto"/>
            </w:tcBorders>
          </w:tcPr>
          <w:p w14:paraId="63E3BAB5"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327EA691"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3FC8E955" w14:textId="77777777" w:rsidR="000E2576" w:rsidRPr="008711EA" w:rsidRDefault="000E2576" w:rsidP="00EB7B38">
            <w:pPr>
              <w:pStyle w:val="TAL"/>
              <w:rPr>
                <w:rFonts w:cs="Arial"/>
                <w:lang w:eastAsia="ja-JP"/>
              </w:rPr>
            </w:pPr>
            <w:r w:rsidRPr="008711EA">
              <w:rPr>
                <w:rFonts w:cs="Arial"/>
                <w:lang w:eastAsia="ja-JP"/>
              </w:rPr>
              <w:t>B.1.14</w:t>
            </w:r>
          </w:p>
        </w:tc>
        <w:tc>
          <w:tcPr>
            <w:tcW w:w="2410" w:type="dxa"/>
            <w:tcBorders>
              <w:top w:val="single" w:sz="4" w:space="0" w:color="auto"/>
              <w:left w:val="single" w:sz="4" w:space="0" w:color="auto"/>
              <w:bottom w:val="single" w:sz="4" w:space="0" w:color="auto"/>
              <w:right w:val="single" w:sz="4" w:space="0" w:color="auto"/>
            </w:tcBorders>
          </w:tcPr>
          <w:p w14:paraId="19AC47DC" w14:textId="77777777" w:rsidR="000E2576" w:rsidRPr="008711EA" w:rsidRDefault="000E2576" w:rsidP="00EB7B38">
            <w:pPr>
              <w:pStyle w:val="TAL"/>
              <w:rPr>
                <w:rFonts w:cs="Arial"/>
                <w:lang w:eastAsia="ja-JP"/>
              </w:rPr>
            </w:pPr>
          </w:p>
        </w:tc>
      </w:tr>
      <w:tr w:rsidR="000E2576" w:rsidRPr="008711EA" w14:paraId="60CF951C" w14:textId="77777777" w:rsidTr="00EB7B38">
        <w:tc>
          <w:tcPr>
            <w:tcW w:w="2552" w:type="dxa"/>
            <w:tcBorders>
              <w:top w:val="single" w:sz="4" w:space="0" w:color="auto"/>
              <w:left w:val="single" w:sz="4" w:space="0" w:color="auto"/>
              <w:bottom w:val="single" w:sz="4" w:space="0" w:color="auto"/>
              <w:right w:val="single" w:sz="4" w:space="0" w:color="auto"/>
            </w:tcBorders>
          </w:tcPr>
          <w:p w14:paraId="14FD4AA2"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134" w:type="dxa"/>
            <w:tcBorders>
              <w:top w:val="single" w:sz="4" w:space="0" w:color="auto"/>
              <w:left w:val="single" w:sz="4" w:space="0" w:color="auto"/>
              <w:bottom w:val="single" w:sz="4" w:space="0" w:color="auto"/>
              <w:right w:val="single" w:sz="4" w:space="0" w:color="auto"/>
            </w:tcBorders>
          </w:tcPr>
          <w:p w14:paraId="5424E70B"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26C06D32"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3F29F161"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471DE463" w14:textId="77777777" w:rsidR="000E2576" w:rsidRPr="008711EA" w:rsidRDefault="000E2576" w:rsidP="00EB7B38">
            <w:pPr>
              <w:pStyle w:val="TAL"/>
              <w:rPr>
                <w:rFonts w:cs="Arial"/>
                <w:lang w:eastAsia="ja-JP"/>
              </w:rPr>
            </w:pPr>
          </w:p>
        </w:tc>
      </w:tr>
      <w:tr w:rsidR="000E2576" w:rsidRPr="008711EA" w14:paraId="5B3414EF" w14:textId="77777777" w:rsidTr="00EB7B38">
        <w:tc>
          <w:tcPr>
            <w:tcW w:w="2552" w:type="dxa"/>
            <w:tcBorders>
              <w:top w:val="single" w:sz="4" w:space="0" w:color="auto"/>
              <w:left w:val="single" w:sz="4" w:space="0" w:color="auto"/>
              <w:bottom w:val="single" w:sz="4" w:space="0" w:color="auto"/>
              <w:right w:val="single" w:sz="4" w:space="0" w:color="auto"/>
            </w:tcBorders>
          </w:tcPr>
          <w:p w14:paraId="169849A3"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134" w:type="dxa"/>
            <w:tcBorders>
              <w:top w:val="single" w:sz="4" w:space="0" w:color="auto"/>
              <w:left w:val="single" w:sz="4" w:space="0" w:color="auto"/>
              <w:bottom w:val="single" w:sz="4" w:space="0" w:color="auto"/>
              <w:right w:val="single" w:sz="4" w:space="0" w:color="auto"/>
            </w:tcBorders>
          </w:tcPr>
          <w:p w14:paraId="6B4DAC5B"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1DDA1D77"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53A92231" w14:textId="77777777" w:rsidR="000E2576" w:rsidRPr="008711EA" w:rsidRDefault="000E2576" w:rsidP="00EB7B38">
            <w:pPr>
              <w:pStyle w:val="TAL"/>
              <w:rPr>
                <w:rFonts w:cs="Arial"/>
                <w:lang w:eastAsia="ja-JP"/>
              </w:rPr>
            </w:pPr>
            <w:r w:rsidRPr="008711EA">
              <w:rPr>
                <w:rFonts w:cs="Arial"/>
                <w:lang w:eastAsia="ja-JP"/>
              </w:rPr>
              <w:t>B.1.16</w:t>
            </w:r>
          </w:p>
        </w:tc>
        <w:tc>
          <w:tcPr>
            <w:tcW w:w="2410" w:type="dxa"/>
            <w:tcBorders>
              <w:top w:val="single" w:sz="4" w:space="0" w:color="auto"/>
              <w:left w:val="single" w:sz="4" w:space="0" w:color="auto"/>
              <w:bottom w:val="single" w:sz="4" w:space="0" w:color="auto"/>
              <w:right w:val="single" w:sz="4" w:space="0" w:color="auto"/>
            </w:tcBorders>
          </w:tcPr>
          <w:p w14:paraId="1A9181FA" w14:textId="77777777" w:rsidR="000E2576" w:rsidRPr="008711EA" w:rsidRDefault="000E2576" w:rsidP="00EB7B38">
            <w:pPr>
              <w:pStyle w:val="TAL"/>
              <w:rPr>
                <w:rFonts w:cs="Arial"/>
                <w:lang w:eastAsia="ja-JP"/>
              </w:rPr>
            </w:pPr>
          </w:p>
        </w:tc>
      </w:tr>
      <w:tr w:rsidR="000E2576" w:rsidRPr="008711EA" w14:paraId="385E6AFB" w14:textId="77777777" w:rsidTr="00EB7B38">
        <w:tc>
          <w:tcPr>
            <w:tcW w:w="2552" w:type="dxa"/>
            <w:tcBorders>
              <w:top w:val="single" w:sz="4" w:space="0" w:color="auto"/>
              <w:left w:val="single" w:sz="4" w:space="0" w:color="auto"/>
              <w:bottom w:val="single" w:sz="4" w:space="0" w:color="auto"/>
              <w:right w:val="single" w:sz="4" w:space="0" w:color="auto"/>
            </w:tcBorders>
          </w:tcPr>
          <w:p w14:paraId="7813E8B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134" w:type="dxa"/>
            <w:tcBorders>
              <w:top w:val="single" w:sz="4" w:space="0" w:color="auto"/>
              <w:left w:val="single" w:sz="4" w:space="0" w:color="auto"/>
              <w:bottom w:val="single" w:sz="4" w:space="0" w:color="auto"/>
              <w:right w:val="single" w:sz="4" w:space="0" w:color="auto"/>
            </w:tcBorders>
          </w:tcPr>
          <w:p w14:paraId="2ED4ABA6"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2FC9C510"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6A99D4C5"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A84813B" w14:textId="77777777" w:rsidR="000E2576" w:rsidRPr="008711EA" w:rsidRDefault="000E2576" w:rsidP="00EB7B38">
            <w:pPr>
              <w:pStyle w:val="TAL"/>
              <w:rPr>
                <w:rFonts w:cs="Arial"/>
                <w:lang w:eastAsia="ja-JP"/>
              </w:rPr>
            </w:pPr>
          </w:p>
        </w:tc>
      </w:tr>
      <w:tr w:rsidR="000E2576" w:rsidRPr="008711EA" w14:paraId="3FD84468" w14:textId="77777777" w:rsidTr="00EB7B38">
        <w:tc>
          <w:tcPr>
            <w:tcW w:w="2552" w:type="dxa"/>
            <w:tcBorders>
              <w:top w:val="single" w:sz="4" w:space="0" w:color="auto"/>
              <w:left w:val="single" w:sz="4" w:space="0" w:color="auto"/>
              <w:bottom w:val="single" w:sz="4" w:space="0" w:color="auto"/>
              <w:right w:val="single" w:sz="4" w:space="0" w:color="auto"/>
            </w:tcBorders>
          </w:tcPr>
          <w:p w14:paraId="193B0204"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134" w:type="dxa"/>
            <w:tcBorders>
              <w:top w:val="single" w:sz="4" w:space="0" w:color="auto"/>
              <w:left w:val="single" w:sz="4" w:space="0" w:color="auto"/>
              <w:bottom w:val="single" w:sz="4" w:space="0" w:color="auto"/>
              <w:right w:val="single" w:sz="4" w:space="0" w:color="auto"/>
            </w:tcBorders>
          </w:tcPr>
          <w:p w14:paraId="07C91D56"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49772377"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7A98610C" w14:textId="77777777" w:rsidR="000E2576" w:rsidRPr="008711EA" w:rsidRDefault="000E2576" w:rsidP="00EB7B38">
            <w:pPr>
              <w:pStyle w:val="TAL"/>
              <w:rPr>
                <w:rFonts w:cs="Arial"/>
                <w:lang w:eastAsia="ja-JP"/>
              </w:rPr>
            </w:pPr>
            <w:r w:rsidRPr="008711EA">
              <w:rPr>
                <w:rFonts w:cs="Arial"/>
                <w:lang w:eastAsia="ja-JP"/>
              </w:rPr>
              <w:t>B.1.17</w:t>
            </w:r>
          </w:p>
        </w:tc>
        <w:tc>
          <w:tcPr>
            <w:tcW w:w="2410" w:type="dxa"/>
            <w:tcBorders>
              <w:top w:val="single" w:sz="4" w:space="0" w:color="auto"/>
              <w:left w:val="single" w:sz="4" w:space="0" w:color="auto"/>
              <w:bottom w:val="single" w:sz="4" w:space="0" w:color="auto"/>
              <w:right w:val="single" w:sz="4" w:space="0" w:color="auto"/>
            </w:tcBorders>
          </w:tcPr>
          <w:p w14:paraId="42CFFAE0" w14:textId="77777777" w:rsidR="000E2576" w:rsidRPr="008711EA" w:rsidRDefault="000E2576" w:rsidP="00EB7B38">
            <w:pPr>
              <w:pStyle w:val="TAL"/>
              <w:rPr>
                <w:rFonts w:cs="Arial"/>
                <w:lang w:eastAsia="ja-JP"/>
              </w:rPr>
            </w:pPr>
          </w:p>
        </w:tc>
      </w:tr>
    </w:tbl>
    <w:p w14:paraId="66C52C3C" w14:textId="77777777" w:rsidR="000E2576" w:rsidRPr="008711EA" w:rsidRDefault="000E2576" w:rsidP="000E2576">
      <w:pPr>
        <w:rPr>
          <w:rFonts w:eastAsia="SimSun"/>
          <w:lang w:eastAsia="zh-CN"/>
        </w:rPr>
      </w:pPr>
    </w:p>
    <w:p w14:paraId="353EED90" w14:textId="77777777" w:rsidR="000E2576" w:rsidRPr="008711EA" w:rsidRDefault="000E2576" w:rsidP="000E2576">
      <w:pPr>
        <w:pStyle w:val="Heading2"/>
      </w:pPr>
      <w:bookmarkStart w:id="8814" w:name="_Toc20953945"/>
      <w:bookmarkStart w:id="8815" w:name="_Toc29391123"/>
      <w:bookmarkStart w:id="8816" w:name="_Toc36551862"/>
      <w:bookmarkStart w:id="8817" w:name="_Toc45832098"/>
      <w:bookmarkStart w:id="8818" w:name="_Toc51763051"/>
      <w:bookmarkStart w:id="8819" w:name="_Toc64382104"/>
      <w:bookmarkStart w:id="8820" w:name="_Toc73964622"/>
      <w:bookmarkStart w:id="8821" w:name="_Toc88647232"/>
      <w:bookmarkStart w:id="8822" w:name="_Toc97883181"/>
      <w:bookmarkStart w:id="8823" w:name="_Toc105518964"/>
      <w:bookmarkStart w:id="8824" w:name="_Toc106108886"/>
      <w:bookmarkStart w:id="8825" w:name="_Toc112857685"/>
      <w:bookmarkStart w:id="8826" w:name="_Toc113657722"/>
      <w:r w:rsidRPr="008711EA">
        <w:t>B.1.3</w:t>
      </w:r>
      <w:r w:rsidRPr="008711EA">
        <w:tab/>
        <w:t>SON Transfer Response Container</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p>
    <w:p w14:paraId="4A2C7924" w14:textId="77777777" w:rsidR="000E2576" w:rsidRPr="008711EA" w:rsidRDefault="000E2576" w:rsidP="000E2576">
      <w:r w:rsidRPr="008711EA">
        <w:t>This container transfers response information for the SON Transfer application.</w:t>
      </w:r>
    </w:p>
    <w:p w14:paraId="27302D07"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92"/>
        <w:gridCol w:w="1868"/>
        <w:gridCol w:w="2410"/>
      </w:tblGrid>
      <w:tr w:rsidR="000E2576" w:rsidRPr="008711EA" w14:paraId="2EA54C30" w14:textId="77777777" w:rsidTr="00EB7B38">
        <w:tc>
          <w:tcPr>
            <w:tcW w:w="2552" w:type="dxa"/>
          </w:tcPr>
          <w:p w14:paraId="7E3C1BF0"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6308C171" w14:textId="77777777" w:rsidR="000E2576" w:rsidRPr="008711EA" w:rsidRDefault="000E2576" w:rsidP="00EB7B38">
            <w:pPr>
              <w:pStyle w:val="TAH"/>
              <w:rPr>
                <w:rFonts w:cs="Arial"/>
                <w:lang w:eastAsia="ja-JP"/>
              </w:rPr>
            </w:pPr>
            <w:r w:rsidRPr="008711EA">
              <w:rPr>
                <w:rFonts w:cs="Arial"/>
                <w:lang w:eastAsia="ja-JP"/>
              </w:rPr>
              <w:t>Presence</w:t>
            </w:r>
          </w:p>
        </w:tc>
        <w:tc>
          <w:tcPr>
            <w:tcW w:w="1392" w:type="dxa"/>
          </w:tcPr>
          <w:p w14:paraId="61F2049C" w14:textId="77777777" w:rsidR="000E2576" w:rsidRPr="008711EA" w:rsidRDefault="000E2576" w:rsidP="00EB7B38">
            <w:pPr>
              <w:pStyle w:val="TAH"/>
              <w:rPr>
                <w:rFonts w:cs="Arial"/>
                <w:lang w:eastAsia="ja-JP"/>
              </w:rPr>
            </w:pPr>
            <w:r w:rsidRPr="008711EA">
              <w:rPr>
                <w:rFonts w:cs="Arial"/>
                <w:lang w:eastAsia="ja-JP"/>
              </w:rPr>
              <w:t>Range</w:t>
            </w:r>
          </w:p>
        </w:tc>
        <w:tc>
          <w:tcPr>
            <w:tcW w:w="1868" w:type="dxa"/>
          </w:tcPr>
          <w:p w14:paraId="1CA7B87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410" w:type="dxa"/>
          </w:tcPr>
          <w:p w14:paraId="695CF80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F8C6FED" w14:textId="77777777" w:rsidTr="00EB7B38">
        <w:tc>
          <w:tcPr>
            <w:tcW w:w="2552" w:type="dxa"/>
          </w:tcPr>
          <w:p w14:paraId="1668A72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134" w:type="dxa"/>
          </w:tcPr>
          <w:p w14:paraId="47E060B9"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05EB7AD8" w14:textId="77777777" w:rsidR="000E2576" w:rsidRPr="008711EA" w:rsidRDefault="000E2576" w:rsidP="00EB7B38">
            <w:pPr>
              <w:pStyle w:val="TAL"/>
              <w:rPr>
                <w:rFonts w:cs="Arial"/>
                <w:lang w:eastAsia="ja-JP"/>
              </w:rPr>
            </w:pPr>
          </w:p>
        </w:tc>
        <w:tc>
          <w:tcPr>
            <w:tcW w:w="1868" w:type="dxa"/>
          </w:tcPr>
          <w:p w14:paraId="35D45795" w14:textId="77777777" w:rsidR="000E2576" w:rsidRPr="008711EA" w:rsidRDefault="000E2576" w:rsidP="00EB7B38">
            <w:pPr>
              <w:pStyle w:val="TAC"/>
              <w:jc w:val="left"/>
              <w:rPr>
                <w:rFonts w:cs="Arial"/>
                <w:lang w:eastAsia="ja-JP"/>
              </w:rPr>
            </w:pPr>
          </w:p>
        </w:tc>
        <w:tc>
          <w:tcPr>
            <w:tcW w:w="2410" w:type="dxa"/>
          </w:tcPr>
          <w:p w14:paraId="2E30C1ED" w14:textId="77777777" w:rsidR="000E2576" w:rsidRPr="008711EA" w:rsidRDefault="000E2576" w:rsidP="00EB7B38">
            <w:pPr>
              <w:pStyle w:val="TAL"/>
              <w:rPr>
                <w:rFonts w:cs="Arial"/>
                <w:lang w:eastAsia="ja-JP"/>
              </w:rPr>
            </w:pPr>
          </w:p>
        </w:tc>
      </w:tr>
      <w:tr w:rsidR="000E2576" w:rsidRPr="008711EA" w14:paraId="5633B30D" w14:textId="77777777" w:rsidTr="00EB7B38">
        <w:tc>
          <w:tcPr>
            <w:tcW w:w="2552" w:type="dxa"/>
          </w:tcPr>
          <w:p w14:paraId="69AE8DD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134" w:type="dxa"/>
          </w:tcPr>
          <w:p w14:paraId="68857562" w14:textId="77777777" w:rsidR="000E2576" w:rsidRPr="008711EA" w:rsidRDefault="000E2576" w:rsidP="00EB7B38">
            <w:pPr>
              <w:pStyle w:val="TAL"/>
              <w:rPr>
                <w:rFonts w:cs="Arial"/>
                <w:lang w:eastAsia="ja-JP"/>
              </w:rPr>
            </w:pPr>
          </w:p>
        </w:tc>
        <w:tc>
          <w:tcPr>
            <w:tcW w:w="1392" w:type="dxa"/>
          </w:tcPr>
          <w:p w14:paraId="62F5147B" w14:textId="77777777" w:rsidR="000E2576" w:rsidRPr="008711EA" w:rsidRDefault="000E2576" w:rsidP="00EB7B38">
            <w:pPr>
              <w:pStyle w:val="TAL"/>
              <w:rPr>
                <w:rFonts w:cs="Arial"/>
                <w:lang w:eastAsia="ja-JP"/>
              </w:rPr>
            </w:pPr>
          </w:p>
        </w:tc>
        <w:tc>
          <w:tcPr>
            <w:tcW w:w="1868" w:type="dxa"/>
          </w:tcPr>
          <w:p w14:paraId="6F1F9164" w14:textId="77777777" w:rsidR="000E2576" w:rsidRPr="008711EA" w:rsidRDefault="000E2576" w:rsidP="00EB7B38">
            <w:pPr>
              <w:pStyle w:val="TAC"/>
              <w:jc w:val="left"/>
              <w:rPr>
                <w:rFonts w:cs="Arial"/>
                <w:lang w:eastAsia="ja-JP"/>
              </w:rPr>
            </w:pPr>
          </w:p>
        </w:tc>
        <w:tc>
          <w:tcPr>
            <w:tcW w:w="2410" w:type="dxa"/>
          </w:tcPr>
          <w:p w14:paraId="291999F2" w14:textId="77777777" w:rsidR="000E2576" w:rsidRPr="008711EA" w:rsidRDefault="000E2576" w:rsidP="00EB7B38">
            <w:pPr>
              <w:pStyle w:val="TAL"/>
              <w:rPr>
                <w:rFonts w:cs="Arial"/>
                <w:lang w:eastAsia="ja-JP"/>
              </w:rPr>
            </w:pPr>
          </w:p>
        </w:tc>
      </w:tr>
      <w:tr w:rsidR="000E2576" w:rsidRPr="008711EA" w14:paraId="2EB44DB6" w14:textId="77777777" w:rsidTr="00EB7B38">
        <w:tc>
          <w:tcPr>
            <w:tcW w:w="2552" w:type="dxa"/>
          </w:tcPr>
          <w:p w14:paraId="1868E745"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134" w:type="dxa"/>
          </w:tcPr>
          <w:p w14:paraId="0B7D0AFA"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571AC22E" w14:textId="77777777" w:rsidR="000E2576" w:rsidRPr="008711EA" w:rsidRDefault="000E2576" w:rsidP="00EB7B38">
            <w:pPr>
              <w:pStyle w:val="TAL"/>
              <w:rPr>
                <w:rFonts w:cs="Arial"/>
                <w:lang w:eastAsia="ja-JP"/>
              </w:rPr>
            </w:pPr>
          </w:p>
        </w:tc>
        <w:tc>
          <w:tcPr>
            <w:tcW w:w="1868" w:type="dxa"/>
          </w:tcPr>
          <w:p w14:paraId="389842BE" w14:textId="77777777" w:rsidR="000E2576" w:rsidRPr="008711EA" w:rsidRDefault="000E2576" w:rsidP="00EB7B38">
            <w:pPr>
              <w:pStyle w:val="TAC"/>
              <w:jc w:val="left"/>
              <w:rPr>
                <w:rFonts w:cs="Arial"/>
                <w:lang w:eastAsia="ja-JP"/>
              </w:rPr>
            </w:pPr>
            <w:r w:rsidRPr="008711EA">
              <w:rPr>
                <w:rFonts w:cs="Arial"/>
                <w:lang w:eastAsia="ja-JP"/>
              </w:rPr>
              <w:t>B.1.5</w:t>
            </w:r>
          </w:p>
        </w:tc>
        <w:tc>
          <w:tcPr>
            <w:tcW w:w="2410" w:type="dxa"/>
          </w:tcPr>
          <w:p w14:paraId="4445394E" w14:textId="77777777" w:rsidR="000E2576" w:rsidRPr="008711EA" w:rsidRDefault="000E2576" w:rsidP="00EB7B38">
            <w:pPr>
              <w:pStyle w:val="TAL"/>
              <w:rPr>
                <w:rFonts w:cs="Arial"/>
                <w:lang w:eastAsia="ja-JP"/>
              </w:rPr>
            </w:pPr>
          </w:p>
        </w:tc>
      </w:tr>
      <w:tr w:rsidR="000E2576" w:rsidRPr="008711EA" w14:paraId="22DC619C" w14:textId="77777777" w:rsidTr="00EB7B38">
        <w:tc>
          <w:tcPr>
            <w:tcW w:w="2552" w:type="dxa"/>
          </w:tcPr>
          <w:p w14:paraId="561619E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134" w:type="dxa"/>
          </w:tcPr>
          <w:p w14:paraId="28ED9EFF" w14:textId="77777777" w:rsidR="000E2576" w:rsidRPr="008711EA" w:rsidRDefault="000E2576" w:rsidP="00EB7B38">
            <w:pPr>
              <w:pStyle w:val="TAL"/>
              <w:rPr>
                <w:rFonts w:cs="Arial"/>
                <w:lang w:eastAsia="ja-JP"/>
              </w:rPr>
            </w:pPr>
          </w:p>
        </w:tc>
        <w:tc>
          <w:tcPr>
            <w:tcW w:w="1392" w:type="dxa"/>
          </w:tcPr>
          <w:p w14:paraId="3EF966D1" w14:textId="77777777" w:rsidR="000E2576" w:rsidRPr="008711EA" w:rsidRDefault="000E2576" w:rsidP="00EB7B38">
            <w:pPr>
              <w:pStyle w:val="TAL"/>
              <w:rPr>
                <w:rFonts w:cs="Arial"/>
                <w:lang w:eastAsia="ja-JP"/>
              </w:rPr>
            </w:pPr>
          </w:p>
        </w:tc>
        <w:tc>
          <w:tcPr>
            <w:tcW w:w="1868" w:type="dxa"/>
          </w:tcPr>
          <w:p w14:paraId="00EA3307" w14:textId="77777777" w:rsidR="000E2576" w:rsidRPr="008711EA" w:rsidRDefault="000E2576" w:rsidP="00EB7B38">
            <w:pPr>
              <w:pStyle w:val="TAC"/>
              <w:jc w:val="left"/>
              <w:rPr>
                <w:rFonts w:cs="Arial"/>
                <w:lang w:eastAsia="ja-JP"/>
              </w:rPr>
            </w:pPr>
          </w:p>
        </w:tc>
        <w:tc>
          <w:tcPr>
            <w:tcW w:w="2410" w:type="dxa"/>
          </w:tcPr>
          <w:p w14:paraId="33B43184" w14:textId="77777777" w:rsidR="000E2576" w:rsidRPr="008711EA" w:rsidRDefault="000E2576" w:rsidP="00EB7B38">
            <w:pPr>
              <w:pStyle w:val="TAL"/>
              <w:rPr>
                <w:rFonts w:cs="Arial"/>
                <w:lang w:eastAsia="ja-JP"/>
              </w:rPr>
            </w:pPr>
          </w:p>
        </w:tc>
      </w:tr>
      <w:tr w:rsidR="000E2576" w:rsidRPr="008711EA" w14:paraId="10DB0513" w14:textId="77777777" w:rsidTr="00EB7B38">
        <w:tc>
          <w:tcPr>
            <w:tcW w:w="2552" w:type="dxa"/>
          </w:tcPr>
          <w:p w14:paraId="7B9955AD"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134" w:type="dxa"/>
          </w:tcPr>
          <w:p w14:paraId="4478D8A7"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6B1C5834" w14:textId="77777777" w:rsidR="000E2576" w:rsidRPr="008711EA" w:rsidRDefault="000E2576" w:rsidP="00EB7B38">
            <w:pPr>
              <w:pStyle w:val="TAL"/>
              <w:rPr>
                <w:rFonts w:cs="Arial"/>
                <w:lang w:eastAsia="ja-JP"/>
              </w:rPr>
            </w:pPr>
          </w:p>
        </w:tc>
        <w:tc>
          <w:tcPr>
            <w:tcW w:w="1868" w:type="dxa"/>
          </w:tcPr>
          <w:p w14:paraId="3970C56B" w14:textId="77777777" w:rsidR="000E2576" w:rsidRPr="008711EA" w:rsidRDefault="000E2576" w:rsidP="00EB7B38">
            <w:pPr>
              <w:pStyle w:val="TAC"/>
              <w:jc w:val="left"/>
              <w:rPr>
                <w:rFonts w:cs="Arial"/>
                <w:lang w:eastAsia="ja-JP"/>
              </w:rPr>
            </w:pPr>
            <w:r w:rsidRPr="008711EA">
              <w:rPr>
                <w:rFonts w:cs="Arial"/>
                <w:lang w:eastAsia="ja-JP"/>
              </w:rPr>
              <w:t>B.1.9</w:t>
            </w:r>
          </w:p>
        </w:tc>
        <w:tc>
          <w:tcPr>
            <w:tcW w:w="2410" w:type="dxa"/>
          </w:tcPr>
          <w:p w14:paraId="36525D88" w14:textId="77777777" w:rsidR="000E2576" w:rsidRPr="008711EA" w:rsidRDefault="000E2576" w:rsidP="00EB7B38">
            <w:pPr>
              <w:pStyle w:val="TAL"/>
              <w:rPr>
                <w:rFonts w:cs="Arial"/>
                <w:lang w:eastAsia="ja-JP"/>
              </w:rPr>
            </w:pPr>
          </w:p>
        </w:tc>
      </w:tr>
      <w:tr w:rsidR="000E2576" w:rsidRPr="008711EA" w14:paraId="7748E418" w14:textId="77777777" w:rsidTr="00EB7B38">
        <w:tc>
          <w:tcPr>
            <w:tcW w:w="2552" w:type="dxa"/>
          </w:tcPr>
          <w:p w14:paraId="3D5E552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134" w:type="dxa"/>
          </w:tcPr>
          <w:p w14:paraId="66F4F222" w14:textId="77777777" w:rsidR="000E2576" w:rsidRPr="008711EA" w:rsidRDefault="000E2576" w:rsidP="00EB7B38">
            <w:pPr>
              <w:pStyle w:val="TAL"/>
              <w:rPr>
                <w:rFonts w:cs="Arial"/>
                <w:lang w:eastAsia="ja-JP"/>
              </w:rPr>
            </w:pPr>
          </w:p>
        </w:tc>
        <w:tc>
          <w:tcPr>
            <w:tcW w:w="1392" w:type="dxa"/>
          </w:tcPr>
          <w:p w14:paraId="5DF9FB0F" w14:textId="77777777" w:rsidR="000E2576" w:rsidRPr="008711EA" w:rsidRDefault="000E2576" w:rsidP="00EB7B38">
            <w:pPr>
              <w:pStyle w:val="TAL"/>
              <w:rPr>
                <w:rFonts w:cs="Arial"/>
                <w:lang w:eastAsia="ja-JP"/>
              </w:rPr>
            </w:pPr>
          </w:p>
        </w:tc>
        <w:tc>
          <w:tcPr>
            <w:tcW w:w="1868" w:type="dxa"/>
          </w:tcPr>
          <w:p w14:paraId="5A216030" w14:textId="77777777" w:rsidR="000E2576" w:rsidRPr="008711EA" w:rsidRDefault="000E2576" w:rsidP="00EB7B38">
            <w:pPr>
              <w:pStyle w:val="TAC"/>
              <w:jc w:val="left"/>
              <w:rPr>
                <w:rFonts w:cs="Arial"/>
                <w:lang w:eastAsia="ja-JP"/>
              </w:rPr>
            </w:pPr>
          </w:p>
        </w:tc>
        <w:tc>
          <w:tcPr>
            <w:tcW w:w="2410" w:type="dxa"/>
          </w:tcPr>
          <w:p w14:paraId="4D74074D" w14:textId="77777777" w:rsidR="000E2576" w:rsidRPr="008711EA" w:rsidRDefault="000E2576" w:rsidP="00EB7B38">
            <w:pPr>
              <w:pStyle w:val="TAL"/>
              <w:rPr>
                <w:rFonts w:cs="Arial"/>
                <w:lang w:eastAsia="ja-JP"/>
              </w:rPr>
            </w:pPr>
          </w:p>
        </w:tc>
      </w:tr>
      <w:tr w:rsidR="000E2576" w:rsidRPr="008711EA" w14:paraId="08A1AFA0" w14:textId="77777777" w:rsidTr="00EB7B38">
        <w:tc>
          <w:tcPr>
            <w:tcW w:w="2552" w:type="dxa"/>
          </w:tcPr>
          <w:p w14:paraId="426365BA"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134" w:type="dxa"/>
          </w:tcPr>
          <w:p w14:paraId="7A4277E5" w14:textId="77777777" w:rsidR="000E2576" w:rsidRPr="008711EA" w:rsidRDefault="000E2576" w:rsidP="00EB7B38">
            <w:pPr>
              <w:pStyle w:val="TAL"/>
              <w:rPr>
                <w:rFonts w:cs="Arial"/>
                <w:lang w:eastAsia="ja-JP"/>
              </w:rPr>
            </w:pPr>
            <w:r w:rsidRPr="008711EA">
              <w:rPr>
                <w:rFonts w:cs="Arial"/>
                <w:lang w:eastAsia="ja-JP"/>
              </w:rPr>
              <w:t>M</w:t>
            </w:r>
          </w:p>
        </w:tc>
        <w:tc>
          <w:tcPr>
            <w:tcW w:w="1392" w:type="dxa"/>
          </w:tcPr>
          <w:p w14:paraId="62FE7889" w14:textId="77777777" w:rsidR="000E2576" w:rsidRPr="008711EA" w:rsidRDefault="000E2576" w:rsidP="00EB7B38">
            <w:pPr>
              <w:pStyle w:val="TAL"/>
              <w:rPr>
                <w:rFonts w:cs="Arial"/>
                <w:lang w:eastAsia="ja-JP"/>
              </w:rPr>
            </w:pPr>
          </w:p>
        </w:tc>
        <w:tc>
          <w:tcPr>
            <w:tcW w:w="1868" w:type="dxa"/>
          </w:tcPr>
          <w:p w14:paraId="576312C9" w14:textId="77777777" w:rsidR="000E2576" w:rsidRPr="008711EA" w:rsidRDefault="000E2576" w:rsidP="00EB7B38">
            <w:pPr>
              <w:pStyle w:val="TAC"/>
              <w:jc w:val="left"/>
              <w:rPr>
                <w:rFonts w:cs="Arial"/>
                <w:lang w:eastAsia="ja-JP"/>
              </w:rPr>
            </w:pPr>
            <w:r w:rsidRPr="008711EA">
              <w:rPr>
                <w:rFonts w:cs="Arial"/>
                <w:lang w:eastAsia="ja-JP"/>
              </w:rPr>
              <w:t>B.1.12</w:t>
            </w:r>
          </w:p>
        </w:tc>
        <w:tc>
          <w:tcPr>
            <w:tcW w:w="2410" w:type="dxa"/>
          </w:tcPr>
          <w:p w14:paraId="0ED47BE5" w14:textId="77777777" w:rsidR="000E2576" w:rsidRPr="008711EA" w:rsidRDefault="000E2576" w:rsidP="00EB7B38">
            <w:pPr>
              <w:pStyle w:val="TAL"/>
              <w:rPr>
                <w:rFonts w:cs="Arial"/>
                <w:lang w:eastAsia="ja-JP"/>
              </w:rPr>
            </w:pPr>
          </w:p>
        </w:tc>
      </w:tr>
      <w:tr w:rsidR="000E2576" w:rsidRPr="008711EA" w14:paraId="0B0EFB9C" w14:textId="77777777" w:rsidTr="00EB7B38">
        <w:tc>
          <w:tcPr>
            <w:tcW w:w="2552" w:type="dxa"/>
          </w:tcPr>
          <w:p w14:paraId="3DDB3FC7"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134" w:type="dxa"/>
          </w:tcPr>
          <w:p w14:paraId="1F2A870B" w14:textId="77777777" w:rsidR="000E2576" w:rsidRPr="008711EA" w:rsidRDefault="000E2576" w:rsidP="00EB7B38">
            <w:pPr>
              <w:pStyle w:val="TAL"/>
              <w:rPr>
                <w:rFonts w:cs="Arial"/>
                <w:lang w:eastAsia="ja-JP"/>
              </w:rPr>
            </w:pPr>
          </w:p>
        </w:tc>
        <w:tc>
          <w:tcPr>
            <w:tcW w:w="1392" w:type="dxa"/>
          </w:tcPr>
          <w:p w14:paraId="3D8B6AFE" w14:textId="77777777" w:rsidR="000E2576" w:rsidRPr="008711EA" w:rsidRDefault="000E2576" w:rsidP="00EB7B38">
            <w:pPr>
              <w:pStyle w:val="TAL"/>
              <w:rPr>
                <w:rFonts w:cs="Arial"/>
                <w:lang w:eastAsia="ja-JP"/>
              </w:rPr>
            </w:pPr>
          </w:p>
        </w:tc>
        <w:tc>
          <w:tcPr>
            <w:tcW w:w="1868" w:type="dxa"/>
          </w:tcPr>
          <w:p w14:paraId="28945C61" w14:textId="77777777" w:rsidR="000E2576" w:rsidRPr="008711EA" w:rsidRDefault="000E2576" w:rsidP="00EB7B38">
            <w:pPr>
              <w:pStyle w:val="TAC"/>
              <w:jc w:val="left"/>
              <w:rPr>
                <w:rFonts w:cs="Arial"/>
                <w:lang w:eastAsia="ja-JP"/>
              </w:rPr>
            </w:pPr>
            <w:r w:rsidRPr="008711EA">
              <w:rPr>
                <w:rFonts w:cs="Arial"/>
                <w:lang w:eastAsia="ja-JP"/>
              </w:rPr>
              <w:t>NULL</w:t>
            </w:r>
          </w:p>
        </w:tc>
        <w:tc>
          <w:tcPr>
            <w:tcW w:w="2410" w:type="dxa"/>
          </w:tcPr>
          <w:p w14:paraId="5EA8C15D" w14:textId="77777777" w:rsidR="000E2576" w:rsidRPr="008711EA" w:rsidRDefault="000E2576" w:rsidP="00EB7B38">
            <w:pPr>
              <w:pStyle w:val="TAL"/>
              <w:rPr>
                <w:rFonts w:cs="Arial"/>
                <w:lang w:eastAsia="ja-JP"/>
              </w:rPr>
            </w:pPr>
          </w:p>
        </w:tc>
      </w:tr>
      <w:tr w:rsidR="000E2576" w:rsidRPr="008711EA" w14:paraId="4B7BB91E" w14:textId="77777777" w:rsidTr="00EB7B38">
        <w:tc>
          <w:tcPr>
            <w:tcW w:w="2552" w:type="dxa"/>
            <w:tcBorders>
              <w:top w:val="single" w:sz="4" w:space="0" w:color="auto"/>
              <w:left w:val="single" w:sz="4" w:space="0" w:color="auto"/>
              <w:bottom w:val="single" w:sz="4" w:space="0" w:color="auto"/>
              <w:right w:val="single" w:sz="4" w:space="0" w:color="auto"/>
            </w:tcBorders>
          </w:tcPr>
          <w:p w14:paraId="58D7359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134" w:type="dxa"/>
            <w:tcBorders>
              <w:top w:val="single" w:sz="4" w:space="0" w:color="auto"/>
              <w:left w:val="single" w:sz="4" w:space="0" w:color="auto"/>
              <w:bottom w:val="single" w:sz="4" w:space="0" w:color="auto"/>
              <w:right w:val="single" w:sz="4" w:space="0" w:color="auto"/>
            </w:tcBorders>
          </w:tcPr>
          <w:p w14:paraId="532F91E2"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62FC757F"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0A3486A5" w14:textId="77777777" w:rsidR="000E2576" w:rsidRPr="008711EA" w:rsidRDefault="000E2576" w:rsidP="00EB7B38">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C1E24F0" w14:textId="77777777" w:rsidR="000E2576" w:rsidRPr="008711EA" w:rsidRDefault="000E2576" w:rsidP="00EB7B38">
            <w:pPr>
              <w:pStyle w:val="TAL"/>
              <w:rPr>
                <w:rFonts w:cs="Arial"/>
                <w:lang w:eastAsia="ja-JP"/>
              </w:rPr>
            </w:pPr>
          </w:p>
        </w:tc>
      </w:tr>
      <w:tr w:rsidR="000E2576" w:rsidRPr="008711EA" w14:paraId="08253B6C" w14:textId="77777777" w:rsidTr="00EB7B38">
        <w:tc>
          <w:tcPr>
            <w:tcW w:w="2552" w:type="dxa"/>
            <w:tcBorders>
              <w:top w:val="single" w:sz="4" w:space="0" w:color="auto"/>
              <w:left w:val="single" w:sz="4" w:space="0" w:color="auto"/>
              <w:bottom w:val="single" w:sz="4" w:space="0" w:color="auto"/>
              <w:right w:val="single" w:sz="4" w:space="0" w:color="auto"/>
            </w:tcBorders>
          </w:tcPr>
          <w:p w14:paraId="64799AFF"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134" w:type="dxa"/>
            <w:tcBorders>
              <w:top w:val="single" w:sz="4" w:space="0" w:color="auto"/>
              <w:left w:val="single" w:sz="4" w:space="0" w:color="auto"/>
              <w:bottom w:val="single" w:sz="4" w:space="0" w:color="auto"/>
              <w:right w:val="single" w:sz="4" w:space="0" w:color="auto"/>
            </w:tcBorders>
          </w:tcPr>
          <w:p w14:paraId="283C2671" w14:textId="77777777" w:rsidR="000E2576" w:rsidRPr="008711EA" w:rsidRDefault="000E2576" w:rsidP="00EB7B38">
            <w:pPr>
              <w:pStyle w:val="TAL"/>
              <w:rPr>
                <w:rFonts w:cs="Arial"/>
                <w:lang w:eastAsia="ja-JP"/>
              </w:rPr>
            </w:pPr>
            <w:r w:rsidRPr="008711EA">
              <w:rPr>
                <w:rFonts w:cs="Arial"/>
                <w:lang w:eastAsia="ja-JP"/>
              </w:rPr>
              <w:t>M</w:t>
            </w:r>
          </w:p>
        </w:tc>
        <w:tc>
          <w:tcPr>
            <w:tcW w:w="1392" w:type="dxa"/>
            <w:tcBorders>
              <w:top w:val="single" w:sz="4" w:space="0" w:color="auto"/>
              <w:left w:val="single" w:sz="4" w:space="0" w:color="auto"/>
              <w:bottom w:val="single" w:sz="4" w:space="0" w:color="auto"/>
              <w:right w:val="single" w:sz="4" w:space="0" w:color="auto"/>
            </w:tcBorders>
          </w:tcPr>
          <w:p w14:paraId="269B95EB"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39D31C2F" w14:textId="77777777" w:rsidR="000E2576" w:rsidRPr="008711EA" w:rsidRDefault="000E2576" w:rsidP="00EB7B38">
            <w:pPr>
              <w:pStyle w:val="TAL"/>
              <w:rPr>
                <w:rFonts w:cs="Arial"/>
                <w:lang w:eastAsia="ja-JP"/>
              </w:rPr>
            </w:pPr>
            <w:r w:rsidRPr="008711EA">
              <w:rPr>
                <w:rFonts w:cs="Arial"/>
                <w:lang w:eastAsia="ja-JP"/>
              </w:rPr>
              <w:t>B.1.15</w:t>
            </w:r>
          </w:p>
        </w:tc>
        <w:tc>
          <w:tcPr>
            <w:tcW w:w="2410" w:type="dxa"/>
            <w:tcBorders>
              <w:top w:val="single" w:sz="4" w:space="0" w:color="auto"/>
              <w:left w:val="single" w:sz="4" w:space="0" w:color="auto"/>
              <w:bottom w:val="single" w:sz="4" w:space="0" w:color="auto"/>
              <w:right w:val="single" w:sz="4" w:space="0" w:color="auto"/>
            </w:tcBorders>
          </w:tcPr>
          <w:p w14:paraId="72ECF94F" w14:textId="77777777" w:rsidR="000E2576" w:rsidRPr="008711EA" w:rsidRDefault="000E2576" w:rsidP="00EB7B38">
            <w:pPr>
              <w:pStyle w:val="TAL"/>
              <w:rPr>
                <w:rFonts w:cs="Arial"/>
                <w:lang w:eastAsia="ja-JP"/>
              </w:rPr>
            </w:pPr>
          </w:p>
        </w:tc>
      </w:tr>
      <w:tr w:rsidR="000E2576" w:rsidRPr="008711EA" w14:paraId="4AB742BB" w14:textId="77777777" w:rsidTr="00EB7B38">
        <w:tc>
          <w:tcPr>
            <w:tcW w:w="2552" w:type="dxa"/>
            <w:tcBorders>
              <w:top w:val="single" w:sz="4" w:space="0" w:color="auto"/>
              <w:left w:val="single" w:sz="4" w:space="0" w:color="auto"/>
              <w:bottom w:val="single" w:sz="4" w:space="0" w:color="auto"/>
              <w:right w:val="single" w:sz="4" w:space="0" w:color="auto"/>
            </w:tcBorders>
          </w:tcPr>
          <w:p w14:paraId="17654B1F"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134" w:type="dxa"/>
            <w:tcBorders>
              <w:top w:val="single" w:sz="4" w:space="0" w:color="auto"/>
              <w:left w:val="single" w:sz="4" w:space="0" w:color="auto"/>
              <w:bottom w:val="single" w:sz="4" w:space="0" w:color="auto"/>
              <w:right w:val="single" w:sz="4" w:space="0" w:color="auto"/>
            </w:tcBorders>
          </w:tcPr>
          <w:p w14:paraId="23FF902C"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1E4AAC65"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31C47250" w14:textId="77777777" w:rsidR="000E2576" w:rsidRPr="008711EA" w:rsidRDefault="000E2576" w:rsidP="00EB7B38">
            <w:pPr>
              <w:pStyle w:val="TAL"/>
              <w:rPr>
                <w:rFonts w:cs="Arial"/>
                <w:lang w:eastAsia="ja-JP"/>
              </w:rPr>
            </w:pPr>
            <w:r w:rsidRPr="008711EA">
              <w:rPr>
                <w:rFonts w:cs="Arial"/>
                <w:lang w:eastAsia="ja-JP"/>
              </w:rPr>
              <w:t>NULL</w:t>
            </w:r>
          </w:p>
        </w:tc>
        <w:tc>
          <w:tcPr>
            <w:tcW w:w="2410" w:type="dxa"/>
            <w:tcBorders>
              <w:top w:val="single" w:sz="4" w:space="0" w:color="auto"/>
              <w:left w:val="single" w:sz="4" w:space="0" w:color="auto"/>
              <w:bottom w:val="single" w:sz="4" w:space="0" w:color="auto"/>
              <w:right w:val="single" w:sz="4" w:space="0" w:color="auto"/>
            </w:tcBorders>
          </w:tcPr>
          <w:p w14:paraId="586235D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7976D0BC" w14:textId="77777777" w:rsidTr="00EB7B38">
        <w:tc>
          <w:tcPr>
            <w:tcW w:w="2552" w:type="dxa"/>
            <w:tcBorders>
              <w:top w:val="single" w:sz="4" w:space="0" w:color="auto"/>
              <w:left w:val="single" w:sz="4" w:space="0" w:color="auto"/>
              <w:bottom w:val="single" w:sz="4" w:space="0" w:color="auto"/>
              <w:right w:val="single" w:sz="4" w:space="0" w:color="auto"/>
            </w:tcBorders>
          </w:tcPr>
          <w:p w14:paraId="7387D56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134" w:type="dxa"/>
            <w:tcBorders>
              <w:top w:val="single" w:sz="4" w:space="0" w:color="auto"/>
              <w:left w:val="single" w:sz="4" w:space="0" w:color="auto"/>
              <w:bottom w:val="single" w:sz="4" w:space="0" w:color="auto"/>
              <w:right w:val="single" w:sz="4" w:space="0" w:color="auto"/>
            </w:tcBorders>
          </w:tcPr>
          <w:p w14:paraId="3D139A1A" w14:textId="77777777" w:rsidR="000E2576" w:rsidRPr="008711EA" w:rsidRDefault="000E2576" w:rsidP="00EB7B38">
            <w:pPr>
              <w:pStyle w:val="TAL"/>
              <w:rPr>
                <w:rFonts w:cs="Arial"/>
                <w:lang w:eastAsia="ja-JP"/>
              </w:rPr>
            </w:pPr>
          </w:p>
        </w:tc>
        <w:tc>
          <w:tcPr>
            <w:tcW w:w="1392" w:type="dxa"/>
            <w:tcBorders>
              <w:top w:val="single" w:sz="4" w:space="0" w:color="auto"/>
              <w:left w:val="single" w:sz="4" w:space="0" w:color="auto"/>
              <w:bottom w:val="single" w:sz="4" w:space="0" w:color="auto"/>
              <w:right w:val="single" w:sz="4" w:space="0" w:color="auto"/>
            </w:tcBorders>
          </w:tcPr>
          <w:p w14:paraId="340BB9AD" w14:textId="77777777" w:rsidR="000E2576" w:rsidRPr="008711EA" w:rsidRDefault="000E2576" w:rsidP="00EB7B38">
            <w:pPr>
              <w:pStyle w:val="TAL"/>
              <w:rPr>
                <w:rFonts w:cs="Arial"/>
                <w:lang w:eastAsia="ja-JP"/>
              </w:rPr>
            </w:pPr>
          </w:p>
        </w:tc>
        <w:tc>
          <w:tcPr>
            <w:tcW w:w="1868" w:type="dxa"/>
            <w:tcBorders>
              <w:top w:val="single" w:sz="4" w:space="0" w:color="auto"/>
              <w:left w:val="single" w:sz="4" w:space="0" w:color="auto"/>
              <w:bottom w:val="single" w:sz="4" w:space="0" w:color="auto"/>
              <w:right w:val="single" w:sz="4" w:space="0" w:color="auto"/>
            </w:tcBorders>
          </w:tcPr>
          <w:p w14:paraId="40DF00B5" w14:textId="77777777" w:rsidR="000E2576" w:rsidRPr="008711EA" w:rsidRDefault="000E2576" w:rsidP="00EB7B38">
            <w:pPr>
              <w:pStyle w:val="TAL"/>
              <w:rPr>
                <w:rFonts w:cs="Arial"/>
                <w:lang w:eastAsia="ja-JP"/>
              </w:rPr>
            </w:pPr>
            <w:r w:rsidRPr="008711EA">
              <w:rPr>
                <w:rFonts w:cs="Arial"/>
                <w:lang w:eastAsia="ja-JP"/>
              </w:rPr>
              <w:t>NULL</w:t>
            </w:r>
          </w:p>
        </w:tc>
        <w:tc>
          <w:tcPr>
            <w:tcW w:w="2410" w:type="dxa"/>
            <w:tcBorders>
              <w:top w:val="single" w:sz="4" w:space="0" w:color="auto"/>
              <w:left w:val="single" w:sz="4" w:space="0" w:color="auto"/>
              <w:bottom w:val="single" w:sz="4" w:space="0" w:color="auto"/>
              <w:right w:val="single" w:sz="4" w:space="0" w:color="auto"/>
            </w:tcBorders>
          </w:tcPr>
          <w:p w14:paraId="462AF7F2"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E32A39F" w14:textId="77777777" w:rsidR="000E2576" w:rsidRPr="008711EA" w:rsidRDefault="000E2576" w:rsidP="000E2576">
      <w:pPr>
        <w:rPr>
          <w:rFonts w:eastAsia="SimSun"/>
          <w:lang w:eastAsia="zh-CN"/>
        </w:rPr>
      </w:pPr>
    </w:p>
    <w:p w14:paraId="57BBF72F" w14:textId="77777777" w:rsidR="000E2576" w:rsidRPr="008711EA" w:rsidRDefault="000E2576" w:rsidP="000E2576">
      <w:pPr>
        <w:pStyle w:val="Heading2"/>
      </w:pPr>
      <w:bookmarkStart w:id="8827" w:name="_Toc20953946"/>
      <w:bookmarkStart w:id="8828" w:name="_Toc29391124"/>
      <w:bookmarkStart w:id="8829" w:name="_Toc36551863"/>
      <w:bookmarkStart w:id="8830" w:name="_Toc45832099"/>
      <w:bookmarkStart w:id="8831" w:name="_Toc51763052"/>
      <w:bookmarkStart w:id="8832" w:name="_Toc64382105"/>
      <w:bookmarkStart w:id="8833" w:name="_Toc73964623"/>
      <w:bookmarkStart w:id="8834" w:name="_Toc88647233"/>
      <w:bookmarkStart w:id="8835" w:name="_Toc97883182"/>
      <w:bookmarkStart w:id="8836" w:name="_Toc105518965"/>
      <w:bookmarkStart w:id="8837" w:name="_Toc106108887"/>
      <w:bookmarkStart w:id="8838" w:name="_Toc112857686"/>
      <w:bookmarkStart w:id="8839" w:name="_Toc113657723"/>
      <w:r w:rsidRPr="008711EA">
        <w:t>B.1.4</w:t>
      </w:r>
      <w:r w:rsidRPr="008711EA">
        <w:tab/>
        <w:t>SON Transfer Cause</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p>
    <w:p w14:paraId="6106998B"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3240"/>
        <w:gridCol w:w="1398"/>
      </w:tblGrid>
      <w:tr w:rsidR="000E2576" w:rsidRPr="008711EA" w14:paraId="3614F8F8" w14:textId="77777777" w:rsidTr="00EB7B38">
        <w:tc>
          <w:tcPr>
            <w:tcW w:w="2552" w:type="dxa"/>
          </w:tcPr>
          <w:p w14:paraId="553D50AC"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2C4CB4E5" w14:textId="77777777" w:rsidR="000E2576" w:rsidRPr="008711EA" w:rsidRDefault="000E2576" w:rsidP="00EB7B38">
            <w:pPr>
              <w:pStyle w:val="TAH"/>
              <w:rPr>
                <w:rFonts w:cs="Arial"/>
                <w:lang w:eastAsia="ja-JP"/>
              </w:rPr>
            </w:pPr>
            <w:r w:rsidRPr="008711EA">
              <w:rPr>
                <w:rFonts w:cs="Arial"/>
                <w:lang w:eastAsia="ja-JP"/>
              </w:rPr>
              <w:t>Presence</w:t>
            </w:r>
          </w:p>
        </w:tc>
        <w:tc>
          <w:tcPr>
            <w:tcW w:w="1032" w:type="dxa"/>
          </w:tcPr>
          <w:p w14:paraId="15C489F0" w14:textId="77777777" w:rsidR="000E2576" w:rsidRPr="008711EA" w:rsidRDefault="000E2576" w:rsidP="00EB7B38">
            <w:pPr>
              <w:pStyle w:val="TAH"/>
              <w:rPr>
                <w:rFonts w:cs="Arial"/>
                <w:lang w:eastAsia="ja-JP"/>
              </w:rPr>
            </w:pPr>
            <w:r w:rsidRPr="008711EA">
              <w:rPr>
                <w:rFonts w:cs="Arial"/>
                <w:lang w:eastAsia="ja-JP"/>
              </w:rPr>
              <w:t>Range</w:t>
            </w:r>
          </w:p>
        </w:tc>
        <w:tc>
          <w:tcPr>
            <w:tcW w:w="3240" w:type="dxa"/>
          </w:tcPr>
          <w:p w14:paraId="2FEC806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1398" w:type="dxa"/>
          </w:tcPr>
          <w:p w14:paraId="1F05A19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0FA9B41" w14:textId="77777777" w:rsidTr="00EB7B38">
        <w:tc>
          <w:tcPr>
            <w:tcW w:w="2552" w:type="dxa"/>
          </w:tcPr>
          <w:p w14:paraId="5DA01723"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134" w:type="dxa"/>
          </w:tcPr>
          <w:p w14:paraId="61A479C5"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7DE07585" w14:textId="77777777" w:rsidR="000E2576" w:rsidRPr="008711EA" w:rsidRDefault="000E2576" w:rsidP="00EB7B38">
            <w:pPr>
              <w:pStyle w:val="TAL"/>
              <w:rPr>
                <w:rFonts w:cs="Arial"/>
                <w:lang w:eastAsia="ja-JP"/>
              </w:rPr>
            </w:pPr>
          </w:p>
        </w:tc>
        <w:tc>
          <w:tcPr>
            <w:tcW w:w="3240" w:type="dxa"/>
          </w:tcPr>
          <w:p w14:paraId="2709724B" w14:textId="77777777" w:rsidR="000E2576" w:rsidRPr="008711EA" w:rsidRDefault="000E2576" w:rsidP="00EB7B38">
            <w:pPr>
              <w:pStyle w:val="TAC"/>
              <w:jc w:val="left"/>
              <w:rPr>
                <w:rFonts w:cs="Arial"/>
                <w:lang w:eastAsia="ja-JP"/>
              </w:rPr>
            </w:pPr>
          </w:p>
        </w:tc>
        <w:tc>
          <w:tcPr>
            <w:tcW w:w="1398" w:type="dxa"/>
          </w:tcPr>
          <w:p w14:paraId="30726E34" w14:textId="77777777" w:rsidR="000E2576" w:rsidRPr="008711EA" w:rsidRDefault="000E2576" w:rsidP="00EB7B38">
            <w:pPr>
              <w:pStyle w:val="TAL"/>
              <w:rPr>
                <w:rFonts w:cs="Arial"/>
                <w:lang w:eastAsia="ja-JP"/>
              </w:rPr>
            </w:pPr>
          </w:p>
        </w:tc>
      </w:tr>
      <w:tr w:rsidR="000E2576" w:rsidRPr="008711EA" w14:paraId="45059F5A" w14:textId="77777777" w:rsidTr="00EB7B38">
        <w:tc>
          <w:tcPr>
            <w:tcW w:w="2552" w:type="dxa"/>
          </w:tcPr>
          <w:p w14:paraId="1922E8B4"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134" w:type="dxa"/>
          </w:tcPr>
          <w:p w14:paraId="6B45FDEE" w14:textId="77777777" w:rsidR="000E2576" w:rsidRPr="008711EA" w:rsidRDefault="000E2576" w:rsidP="00EB7B38">
            <w:pPr>
              <w:pStyle w:val="TAL"/>
              <w:rPr>
                <w:rFonts w:cs="Arial"/>
                <w:lang w:eastAsia="ja-JP"/>
              </w:rPr>
            </w:pPr>
          </w:p>
        </w:tc>
        <w:tc>
          <w:tcPr>
            <w:tcW w:w="1032" w:type="dxa"/>
          </w:tcPr>
          <w:p w14:paraId="772B8AAB" w14:textId="77777777" w:rsidR="000E2576" w:rsidRPr="008711EA" w:rsidRDefault="000E2576" w:rsidP="00EB7B38">
            <w:pPr>
              <w:pStyle w:val="TAL"/>
              <w:rPr>
                <w:rFonts w:cs="Arial"/>
                <w:lang w:eastAsia="ja-JP"/>
              </w:rPr>
            </w:pPr>
          </w:p>
        </w:tc>
        <w:tc>
          <w:tcPr>
            <w:tcW w:w="3240" w:type="dxa"/>
          </w:tcPr>
          <w:p w14:paraId="5C73C206" w14:textId="77777777" w:rsidR="000E2576" w:rsidRPr="008711EA" w:rsidRDefault="000E2576" w:rsidP="00EB7B38">
            <w:pPr>
              <w:pStyle w:val="TAC"/>
              <w:jc w:val="left"/>
              <w:rPr>
                <w:rFonts w:cs="Arial"/>
                <w:lang w:eastAsia="ja-JP"/>
              </w:rPr>
            </w:pPr>
          </w:p>
        </w:tc>
        <w:tc>
          <w:tcPr>
            <w:tcW w:w="1398" w:type="dxa"/>
          </w:tcPr>
          <w:p w14:paraId="5FE73C6A" w14:textId="77777777" w:rsidR="000E2576" w:rsidRPr="008711EA" w:rsidRDefault="000E2576" w:rsidP="00EB7B38">
            <w:pPr>
              <w:pStyle w:val="TAL"/>
              <w:rPr>
                <w:rFonts w:cs="Arial"/>
                <w:lang w:eastAsia="ja-JP"/>
              </w:rPr>
            </w:pPr>
          </w:p>
        </w:tc>
      </w:tr>
      <w:tr w:rsidR="000E2576" w:rsidRPr="008711EA" w14:paraId="4445185B" w14:textId="77777777" w:rsidTr="00EB7B38">
        <w:tc>
          <w:tcPr>
            <w:tcW w:w="2552" w:type="dxa"/>
          </w:tcPr>
          <w:p w14:paraId="03BF084E"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134" w:type="dxa"/>
          </w:tcPr>
          <w:p w14:paraId="52AE4C2F"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3AD9B97" w14:textId="77777777" w:rsidR="000E2576" w:rsidRPr="008711EA" w:rsidRDefault="000E2576" w:rsidP="00EB7B38">
            <w:pPr>
              <w:pStyle w:val="TAL"/>
              <w:rPr>
                <w:rFonts w:cs="Arial"/>
                <w:lang w:eastAsia="ja-JP"/>
              </w:rPr>
            </w:pPr>
          </w:p>
        </w:tc>
        <w:tc>
          <w:tcPr>
            <w:tcW w:w="3240" w:type="dxa"/>
          </w:tcPr>
          <w:p w14:paraId="3636B4A4" w14:textId="77777777" w:rsidR="000E2576" w:rsidRPr="008711EA" w:rsidRDefault="000E2576" w:rsidP="00EB7B38">
            <w:pPr>
              <w:pStyle w:val="TAC"/>
              <w:jc w:val="left"/>
              <w:rPr>
                <w:rFonts w:cs="Arial"/>
                <w:lang w:eastAsia="ja-JP"/>
              </w:rPr>
            </w:pPr>
            <w:r w:rsidRPr="008711EA">
              <w:rPr>
                <w:rFonts w:cs="Arial"/>
                <w:lang w:eastAsia="ja-JP"/>
              </w:rPr>
              <w:t>B.1.10</w:t>
            </w:r>
          </w:p>
        </w:tc>
        <w:tc>
          <w:tcPr>
            <w:tcW w:w="1398" w:type="dxa"/>
          </w:tcPr>
          <w:p w14:paraId="6BBCC7AD" w14:textId="77777777" w:rsidR="000E2576" w:rsidRPr="008711EA" w:rsidRDefault="000E2576" w:rsidP="00EB7B38">
            <w:pPr>
              <w:pStyle w:val="TAL"/>
              <w:rPr>
                <w:rFonts w:cs="Arial"/>
                <w:lang w:eastAsia="ja-JP"/>
              </w:rPr>
            </w:pPr>
          </w:p>
        </w:tc>
      </w:tr>
      <w:tr w:rsidR="000E2576" w:rsidRPr="008711EA" w14:paraId="2F97902F" w14:textId="77777777" w:rsidTr="00EB7B38">
        <w:tc>
          <w:tcPr>
            <w:tcW w:w="2552" w:type="dxa"/>
          </w:tcPr>
          <w:p w14:paraId="29C4331A"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134" w:type="dxa"/>
          </w:tcPr>
          <w:p w14:paraId="66E93054" w14:textId="77777777" w:rsidR="000E2576" w:rsidRPr="008711EA" w:rsidRDefault="000E2576" w:rsidP="00EB7B38">
            <w:pPr>
              <w:keepNext/>
              <w:keepLines/>
              <w:spacing w:after="0"/>
              <w:rPr>
                <w:rFonts w:ascii="Arial" w:hAnsi="Arial"/>
                <w:sz w:val="18"/>
              </w:rPr>
            </w:pPr>
          </w:p>
        </w:tc>
        <w:tc>
          <w:tcPr>
            <w:tcW w:w="1032" w:type="dxa"/>
          </w:tcPr>
          <w:p w14:paraId="1AEFF616" w14:textId="77777777" w:rsidR="000E2576" w:rsidRPr="008711EA" w:rsidRDefault="000E2576" w:rsidP="00EB7B38">
            <w:pPr>
              <w:keepNext/>
              <w:keepLines/>
              <w:spacing w:after="0"/>
              <w:rPr>
                <w:rFonts w:ascii="Arial" w:hAnsi="Arial"/>
                <w:sz w:val="18"/>
              </w:rPr>
            </w:pPr>
          </w:p>
        </w:tc>
        <w:tc>
          <w:tcPr>
            <w:tcW w:w="3240" w:type="dxa"/>
          </w:tcPr>
          <w:p w14:paraId="02C06F3B" w14:textId="77777777" w:rsidR="000E2576" w:rsidRPr="008711EA" w:rsidDel="001C4251" w:rsidRDefault="000E2576" w:rsidP="00EB7B38">
            <w:pPr>
              <w:pStyle w:val="TAC"/>
              <w:jc w:val="left"/>
              <w:rPr>
                <w:rFonts w:cs="Arial"/>
                <w:lang w:eastAsia="ja-JP"/>
              </w:rPr>
            </w:pPr>
          </w:p>
        </w:tc>
        <w:tc>
          <w:tcPr>
            <w:tcW w:w="1398" w:type="dxa"/>
          </w:tcPr>
          <w:p w14:paraId="2B77D79E" w14:textId="77777777" w:rsidR="000E2576" w:rsidRPr="008711EA" w:rsidRDefault="000E2576" w:rsidP="00EB7B38">
            <w:pPr>
              <w:keepNext/>
              <w:keepLines/>
              <w:spacing w:after="0"/>
              <w:rPr>
                <w:rFonts w:ascii="Arial" w:hAnsi="Arial"/>
                <w:sz w:val="18"/>
              </w:rPr>
            </w:pPr>
          </w:p>
        </w:tc>
      </w:tr>
      <w:tr w:rsidR="000E2576" w:rsidRPr="008711EA" w14:paraId="5F40A720" w14:textId="77777777" w:rsidTr="00EB7B38">
        <w:tc>
          <w:tcPr>
            <w:tcW w:w="2552" w:type="dxa"/>
          </w:tcPr>
          <w:p w14:paraId="64832600"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134" w:type="dxa"/>
          </w:tcPr>
          <w:p w14:paraId="1655C06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032" w:type="dxa"/>
          </w:tcPr>
          <w:p w14:paraId="72C38A5B" w14:textId="77777777" w:rsidR="000E2576" w:rsidRPr="008711EA" w:rsidRDefault="000E2576" w:rsidP="00EB7B38">
            <w:pPr>
              <w:keepNext/>
              <w:keepLines/>
              <w:spacing w:after="0"/>
              <w:rPr>
                <w:rFonts w:ascii="Arial" w:hAnsi="Arial"/>
                <w:sz w:val="18"/>
              </w:rPr>
            </w:pPr>
          </w:p>
        </w:tc>
        <w:tc>
          <w:tcPr>
            <w:tcW w:w="3240" w:type="dxa"/>
          </w:tcPr>
          <w:p w14:paraId="529FBBD2"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1398" w:type="dxa"/>
          </w:tcPr>
          <w:p w14:paraId="54F53D61" w14:textId="77777777" w:rsidR="000E2576" w:rsidRPr="008711EA" w:rsidRDefault="000E2576" w:rsidP="00EB7B38">
            <w:pPr>
              <w:keepNext/>
              <w:keepLines/>
              <w:spacing w:after="0"/>
              <w:rPr>
                <w:rFonts w:ascii="Arial" w:hAnsi="Arial"/>
                <w:sz w:val="18"/>
              </w:rPr>
            </w:pPr>
          </w:p>
        </w:tc>
      </w:tr>
      <w:tr w:rsidR="000E2576" w:rsidRPr="008711EA" w14:paraId="3197EDF5" w14:textId="77777777" w:rsidTr="00EB7B38">
        <w:tc>
          <w:tcPr>
            <w:tcW w:w="2552" w:type="dxa"/>
          </w:tcPr>
          <w:p w14:paraId="4E585E4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134" w:type="dxa"/>
          </w:tcPr>
          <w:p w14:paraId="2F249F1C" w14:textId="77777777" w:rsidR="000E2576" w:rsidRPr="008711EA" w:rsidRDefault="000E2576" w:rsidP="00EB7B38">
            <w:pPr>
              <w:pStyle w:val="TAL"/>
              <w:rPr>
                <w:rFonts w:cs="Arial"/>
                <w:lang w:eastAsia="ja-JP"/>
              </w:rPr>
            </w:pPr>
          </w:p>
        </w:tc>
        <w:tc>
          <w:tcPr>
            <w:tcW w:w="1032" w:type="dxa"/>
          </w:tcPr>
          <w:p w14:paraId="2AF8B131" w14:textId="77777777" w:rsidR="000E2576" w:rsidRPr="008711EA" w:rsidRDefault="000E2576" w:rsidP="00EB7B38">
            <w:pPr>
              <w:pStyle w:val="TAL"/>
              <w:rPr>
                <w:rFonts w:cs="Arial"/>
                <w:lang w:eastAsia="ja-JP"/>
              </w:rPr>
            </w:pPr>
          </w:p>
        </w:tc>
        <w:tc>
          <w:tcPr>
            <w:tcW w:w="3240" w:type="dxa"/>
          </w:tcPr>
          <w:p w14:paraId="21B26B3C" w14:textId="77777777" w:rsidR="000E2576" w:rsidRPr="008711EA" w:rsidRDefault="000E2576" w:rsidP="00EB7B38">
            <w:pPr>
              <w:pStyle w:val="TAC"/>
              <w:jc w:val="left"/>
              <w:rPr>
                <w:rFonts w:cs="Arial"/>
                <w:lang w:eastAsia="ja-JP"/>
              </w:rPr>
            </w:pPr>
          </w:p>
        </w:tc>
        <w:tc>
          <w:tcPr>
            <w:tcW w:w="1398" w:type="dxa"/>
          </w:tcPr>
          <w:p w14:paraId="54C8ACBF" w14:textId="77777777" w:rsidR="000E2576" w:rsidRPr="008711EA" w:rsidRDefault="000E2576" w:rsidP="00EB7B38">
            <w:pPr>
              <w:pStyle w:val="TAL"/>
              <w:rPr>
                <w:rFonts w:cs="Arial"/>
                <w:lang w:eastAsia="ja-JP"/>
              </w:rPr>
            </w:pPr>
          </w:p>
        </w:tc>
      </w:tr>
      <w:tr w:rsidR="000E2576" w:rsidRPr="008711EA" w14:paraId="772E4C00" w14:textId="77777777" w:rsidTr="00EB7B38">
        <w:tc>
          <w:tcPr>
            <w:tcW w:w="2552" w:type="dxa"/>
          </w:tcPr>
          <w:p w14:paraId="2C90B04A"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134" w:type="dxa"/>
          </w:tcPr>
          <w:p w14:paraId="45C7CA05"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1C9DF211" w14:textId="77777777" w:rsidR="000E2576" w:rsidRPr="008711EA" w:rsidRDefault="000E2576" w:rsidP="00EB7B38">
            <w:pPr>
              <w:pStyle w:val="TAL"/>
              <w:rPr>
                <w:rFonts w:cs="Arial"/>
                <w:lang w:eastAsia="ja-JP"/>
              </w:rPr>
            </w:pPr>
          </w:p>
        </w:tc>
        <w:tc>
          <w:tcPr>
            <w:tcW w:w="3240" w:type="dxa"/>
          </w:tcPr>
          <w:p w14:paraId="725C3E41" w14:textId="77777777" w:rsidR="000E2576" w:rsidRPr="008711EA" w:rsidRDefault="000E2576" w:rsidP="00EB7B38">
            <w:pPr>
              <w:pStyle w:val="TAC"/>
              <w:jc w:val="left"/>
              <w:rPr>
                <w:rFonts w:cs="Arial"/>
                <w:lang w:eastAsia="ja-JP"/>
              </w:rPr>
            </w:pPr>
            <w:r w:rsidRPr="008711EA">
              <w:rPr>
                <w:rFonts w:cs="Arial"/>
                <w:lang w:eastAsia="ja-JP"/>
              </w:rPr>
              <w:t>B.1.10</w:t>
            </w:r>
          </w:p>
        </w:tc>
        <w:tc>
          <w:tcPr>
            <w:tcW w:w="1398" w:type="dxa"/>
          </w:tcPr>
          <w:p w14:paraId="57CD39C6" w14:textId="77777777" w:rsidR="000E2576" w:rsidRPr="008711EA" w:rsidRDefault="000E2576" w:rsidP="00EB7B38">
            <w:pPr>
              <w:pStyle w:val="TAL"/>
              <w:rPr>
                <w:rFonts w:cs="Arial"/>
                <w:lang w:eastAsia="ja-JP"/>
              </w:rPr>
            </w:pPr>
          </w:p>
        </w:tc>
      </w:tr>
      <w:tr w:rsidR="000E2576" w:rsidRPr="008711EA" w14:paraId="781758E0" w14:textId="77777777" w:rsidTr="00EB7B38">
        <w:tc>
          <w:tcPr>
            <w:tcW w:w="2552" w:type="dxa"/>
          </w:tcPr>
          <w:p w14:paraId="46268B7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134" w:type="dxa"/>
          </w:tcPr>
          <w:p w14:paraId="4FC24567" w14:textId="77777777" w:rsidR="000E2576" w:rsidRPr="008711EA" w:rsidRDefault="000E2576" w:rsidP="00EB7B38">
            <w:pPr>
              <w:pStyle w:val="TAL"/>
              <w:rPr>
                <w:rFonts w:cs="Arial"/>
                <w:lang w:eastAsia="ja-JP"/>
              </w:rPr>
            </w:pPr>
          </w:p>
        </w:tc>
        <w:tc>
          <w:tcPr>
            <w:tcW w:w="1032" w:type="dxa"/>
          </w:tcPr>
          <w:p w14:paraId="6AED5815" w14:textId="77777777" w:rsidR="000E2576" w:rsidRPr="008711EA" w:rsidRDefault="000E2576" w:rsidP="00EB7B38">
            <w:pPr>
              <w:pStyle w:val="TAL"/>
              <w:rPr>
                <w:rFonts w:cs="Arial"/>
                <w:lang w:eastAsia="ja-JP"/>
              </w:rPr>
            </w:pPr>
          </w:p>
        </w:tc>
        <w:tc>
          <w:tcPr>
            <w:tcW w:w="3240" w:type="dxa"/>
          </w:tcPr>
          <w:p w14:paraId="2E590B66" w14:textId="77777777" w:rsidR="000E2576" w:rsidRPr="008711EA" w:rsidRDefault="000E2576" w:rsidP="00EB7B38">
            <w:pPr>
              <w:pStyle w:val="TAC"/>
              <w:jc w:val="left"/>
              <w:rPr>
                <w:rFonts w:cs="Arial"/>
                <w:lang w:eastAsia="ja-JP"/>
              </w:rPr>
            </w:pPr>
          </w:p>
        </w:tc>
        <w:tc>
          <w:tcPr>
            <w:tcW w:w="1398" w:type="dxa"/>
          </w:tcPr>
          <w:p w14:paraId="291725F1" w14:textId="77777777" w:rsidR="000E2576" w:rsidRPr="008711EA" w:rsidRDefault="000E2576" w:rsidP="00EB7B38">
            <w:pPr>
              <w:pStyle w:val="TAL"/>
              <w:rPr>
                <w:rFonts w:cs="Arial"/>
                <w:lang w:eastAsia="ja-JP"/>
              </w:rPr>
            </w:pPr>
          </w:p>
        </w:tc>
      </w:tr>
      <w:tr w:rsidR="000E2576" w:rsidRPr="008711EA" w14:paraId="338BF561" w14:textId="77777777" w:rsidTr="00EB7B38">
        <w:tc>
          <w:tcPr>
            <w:tcW w:w="2552" w:type="dxa"/>
          </w:tcPr>
          <w:p w14:paraId="32B990C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134" w:type="dxa"/>
          </w:tcPr>
          <w:p w14:paraId="13F3B81A" w14:textId="77777777" w:rsidR="000E2576" w:rsidRPr="008711EA" w:rsidRDefault="000E2576" w:rsidP="00EB7B38">
            <w:pPr>
              <w:pStyle w:val="TAL"/>
              <w:rPr>
                <w:rFonts w:cs="Arial"/>
                <w:lang w:eastAsia="ja-JP"/>
              </w:rPr>
            </w:pPr>
            <w:r w:rsidRPr="008711EA">
              <w:rPr>
                <w:rFonts w:cs="Arial"/>
                <w:lang w:eastAsia="ja-JP"/>
              </w:rPr>
              <w:t>M</w:t>
            </w:r>
          </w:p>
        </w:tc>
        <w:tc>
          <w:tcPr>
            <w:tcW w:w="1032" w:type="dxa"/>
          </w:tcPr>
          <w:p w14:paraId="07EA6B74" w14:textId="77777777" w:rsidR="000E2576" w:rsidRPr="008711EA" w:rsidRDefault="000E2576" w:rsidP="00EB7B38">
            <w:pPr>
              <w:pStyle w:val="TAL"/>
              <w:rPr>
                <w:rFonts w:cs="Arial"/>
                <w:lang w:eastAsia="ja-JP"/>
              </w:rPr>
            </w:pPr>
          </w:p>
        </w:tc>
        <w:tc>
          <w:tcPr>
            <w:tcW w:w="3240" w:type="dxa"/>
          </w:tcPr>
          <w:p w14:paraId="472908D9" w14:textId="77777777" w:rsidR="000E2576" w:rsidRPr="008711EA" w:rsidRDefault="000E2576" w:rsidP="00EB7B38">
            <w:pPr>
              <w:pStyle w:val="TAL"/>
              <w:rPr>
                <w:rFonts w:cs="Arial"/>
                <w:lang w:eastAsia="ja-JP"/>
              </w:rPr>
            </w:pPr>
            <w:r w:rsidRPr="008711EA">
              <w:rPr>
                <w:rFonts w:cs="Arial"/>
                <w:lang w:eastAsia="ja-JP"/>
              </w:rPr>
              <w:t xml:space="preserve">ENUMERATED </w:t>
            </w:r>
          </w:p>
          <w:p w14:paraId="0C454028"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7BAF168"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39CC096F" w14:textId="77777777" w:rsidR="000E2576" w:rsidRPr="008711EA" w:rsidRDefault="000E2576" w:rsidP="00EB7B38">
            <w:pPr>
              <w:pStyle w:val="TAL"/>
              <w:rPr>
                <w:rFonts w:cs="Arial"/>
                <w:lang w:eastAsia="ja-JP"/>
              </w:rPr>
            </w:pPr>
            <w:r w:rsidRPr="008711EA">
              <w:rPr>
                <w:rFonts w:cs="Arial"/>
                <w:lang w:eastAsia="ja-JP"/>
              </w:rPr>
              <w:t>Unspecified,</w:t>
            </w:r>
          </w:p>
          <w:p w14:paraId="6392BB51" w14:textId="77777777" w:rsidR="000E2576" w:rsidRPr="008711EA" w:rsidRDefault="000E2576" w:rsidP="00EB7B38">
            <w:pPr>
              <w:pStyle w:val="TAL"/>
              <w:rPr>
                <w:rFonts w:cs="Arial"/>
                <w:lang w:eastAsia="ja-JP"/>
              </w:rPr>
            </w:pPr>
            <w:r w:rsidRPr="008711EA">
              <w:rPr>
                <w:rFonts w:cs="Arial"/>
                <w:lang w:eastAsia="ja-JP"/>
              </w:rPr>
              <w:t>…)</w:t>
            </w:r>
          </w:p>
        </w:tc>
        <w:tc>
          <w:tcPr>
            <w:tcW w:w="1398" w:type="dxa"/>
          </w:tcPr>
          <w:p w14:paraId="0F290405" w14:textId="77777777" w:rsidR="000E2576" w:rsidRPr="008711EA" w:rsidRDefault="000E2576" w:rsidP="00EB7B38">
            <w:pPr>
              <w:pStyle w:val="TAL"/>
              <w:rPr>
                <w:rFonts w:cs="Arial"/>
                <w:lang w:eastAsia="ja-JP"/>
              </w:rPr>
            </w:pPr>
          </w:p>
        </w:tc>
      </w:tr>
      <w:tr w:rsidR="000E2576" w:rsidRPr="008711EA" w14:paraId="319DABC2" w14:textId="77777777" w:rsidTr="00EB7B38">
        <w:tc>
          <w:tcPr>
            <w:tcW w:w="2552" w:type="dxa"/>
            <w:tcBorders>
              <w:top w:val="single" w:sz="4" w:space="0" w:color="auto"/>
              <w:left w:val="single" w:sz="4" w:space="0" w:color="auto"/>
              <w:bottom w:val="single" w:sz="4" w:space="0" w:color="auto"/>
              <w:right w:val="single" w:sz="4" w:space="0" w:color="auto"/>
            </w:tcBorders>
          </w:tcPr>
          <w:p w14:paraId="1B51619B"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134" w:type="dxa"/>
            <w:tcBorders>
              <w:top w:val="single" w:sz="4" w:space="0" w:color="auto"/>
              <w:left w:val="single" w:sz="4" w:space="0" w:color="auto"/>
              <w:bottom w:val="single" w:sz="4" w:space="0" w:color="auto"/>
              <w:right w:val="single" w:sz="4" w:space="0" w:color="auto"/>
            </w:tcBorders>
          </w:tcPr>
          <w:p w14:paraId="1C1A4935" w14:textId="77777777" w:rsidR="000E2576" w:rsidRPr="008711EA" w:rsidRDefault="000E2576" w:rsidP="00EB7B38">
            <w:pPr>
              <w:pStyle w:val="TAL"/>
              <w:rPr>
                <w:rFonts w:cs="Arial"/>
                <w:lang w:eastAsia="ja-JP"/>
              </w:rPr>
            </w:pPr>
          </w:p>
        </w:tc>
        <w:tc>
          <w:tcPr>
            <w:tcW w:w="1032" w:type="dxa"/>
            <w:tcBorders>
              <w:top w:val="single" w:sz="4" w:space="0" w:color="auto"/>
              <w:left w:val="single" w:sz="4" w:space="0" w:color="auto"/>
              <w:bottom w:val="single" w:sz="4" w:space="0" w:color="auto"/>
              <w:right w:val="single" w:sz="4" w:space="0" w:color="auto"/>
            </w:tcBorders>
          </w:tcPr>
          <w:p w14:paraId="37773E30"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7499794C" w14:textId="77777777" w:rsidR="000E2576" w:rsidRPr="008711EA" w:rsidRDefault="000E2576" w:rsidP="00EB7B38">
            <w:pPr>
              <w:pStyle w:val="TAL"/>
              <w:rPr>
                <w:rFonts w:cs="Arial"/>
                <w:lang w:eastAsia="ja-JP"/>
              </w:rPr>
            </w:pPr>
          </w:p>
        </w:tc>
        <w:tc>
          <w:tcPr>
            <w:tcW w:w="1398" w:type="dxa"/>
            <w:tcBorders>
              <w:top w:val="single" w:sz="4" w:space="0" w:color="auto"/>
              <w:left w:val="single" w:sz="4" w:space="0" w:color="auto"/>
              <w:bottom w:val="single" w:sz="4" w:space="0" w:color="auto"/>
              <w:right w:val="single" w:sz="4" w:space="0" w:color="auto"/>
            </w:tcBorders>
          </w:tcPr>
          <w:p w14:paraId="3ECF4BD9" w14:textId="77777777" w:rsidR="000E2576" w:rsidRPr="008711EA" w:rsidRDefault="000E2576" w:rsidP="00EB7B38">
            <w:pPr>
              <w:pStyle w:val="TAL"/>
              <w:rPr>
                <w:rFonts w:cs="Arial"/>
                <w:lang w:eastAsia="ja-JP"/>
              </w:rPr>
            </w:pPr>
          </w:p>
        </w:tc>
      </w:tr>
      <w:tr w:rsidR="000E2576" w:rsidRPr="008711EA" w14:paraId="2EC8978A" w14:textId="77777777" w:rsidTr="00EB7B38">
        <w:tc>
          <w:tcPr>
            <w:tcW w:w="2552" w:type="dxa"/>
            <w:tcBorders>
              <w:top w:val="single" w:sz="4" w:space="0" w:color="auto"/>
              <w:left w:val="single" w:sz="4" w:space="0" w:color="auto"/>
              <w:bottom w:val="single" w:sz="4" w:space="0" w:color="auto"/>
              <w:right w:val="single" w:sz="4" w:space="0" w:color="auto"/>
            </w:tcBorders>
          </w:tcPr>
          <w:p w14:paraId="08D308D9"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134" w:type="dxa"/>
            <w:tcBorders>
              <w:top w:val="single" w:sz="4" w:space="0" w:color="auto"/>
              <w:left w:val="single" w:sz="4" w:space="0" w:color="auto"/>
              <w:bottom w:val="single" w:sz="4" w:space="0" w:color="auto"/>
              <w:right w:val="single" w:sz="4" w:space="0" w:color="auto"/>
            </w:tcBorders>
          </w:tcPr>
          <w:p w14:paraId="2307185E" w14:textId="77777777" w:rsidR="000E2576" w:rsidRPr="008711EA" w:rsidRDefault="000E2576" w:rsidP="00EB7B38">
            <w:pPr>
              <w:pStyle w:val="TAL"/>
              <w:rPr>
                <w:rFonts w:cs="Arial"/>
                <w:lang w:eastAsia="ja-JP"/>
              </w:rPr>
            </w:pPr>
            <w:r w:rsidRPr="008711EA">
              <w:rPr>
                <w:rFonts w:cs="Arial"/>
                <w:lang w:eastAsia="ja-JP"/>
              </w:rPr>
              <w:t>M</w:t>
            </w:r>
          </w:p>
        </w:tc>
        <w:tc>
          <w:tcPr>
            <w:tcW w:w="1032" w:type="dxa"/>
            <w:tcBorders>
              <w:top w:val="single" w:sz="4" w:space="0" w:color="auto"/>
              <w:left w:val="single" w:sz="4" w:space="0" w:color="auto"/>
              <w:bottom w:val="single" w:sz="4" w:space="0" w:color="auto"/>
              <w:right w:val="single" w:sz="4" w:space="0" w:color="auto"/>
            </w:tcBorders>
          </w:tcPr>
          <w:p w14:paraId="623E9614"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1610657E" w14:textId="77777777" w:rsidR="000E2576" w:rsidRPr="008711EA" w:rsidRDefault="000E2576" w:rsidP="00EB7B38">
            <w:pPr>
              <w:pStyle w:val="TAL"/>
              <w:rPr>
                <w:rFonts w:cs="Arial"/>
                <w:lang w:eastAsia="ja-JP"/>
              </w:rPr>
            </w:pPr>
            <w:r w:rsidRPr="008711EA">
              <w:rPr>
                <w:rFonts w:cs="Arial"/>
                <w:lang w:eastAsia="ja-JP"/>
              </w:rPr>
              <w:t xml:space="preserve">ENUMERATED </w:t>
            </w:r>
          </w:p>
          <w:p w14:paraId="0E125FA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71EC4B1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11092E10" w14:textId="77777777" w:rsidR="000E2576" w:rsidRPr="008711EA" w:rsidRDefault="000E2576" w:rsidP="00EB7B38">
            <w:pPr>
              <w:pStyle w:val="TAL"/>
              <w:rPr>
                <w:rFonts w:cs="Arial"/>
                <w:lang w:eastAsia="ja-JP"/>
              </w:rPr>
            </w:pPr>
            <w:r w:rsidRPr="008711EA">
              <w:rPr>
                <w:rFonts w:cs="Arial"/>
                <w:lang w:eastAsia="ja-JP"/>
              </w:rPr>
              <w:t>Unspecified,</w:t>
            </w:r>
          </w:p>
          <w:p w14:paraId="2838CF97" w14:textId="77777777" w:rsidR="000E2576" w:rsidRPr="008711EA" w:rsidRDefault="000E2576" w:rsidP="00EB7B38">
            <w:pPr>
              <w:pStyle w:val="TAL"/>
              <w:rPr>
                <w:rFonts w:cs="Arial"/>
                <w:lang w:eastAsia="ja-JP"/>
              </w:rPr>
            </w:pPr>
            <w:r w:rsidRPr="008711EA">
              <w:rPr>
                <w:rFonts w:cs="Arial"/>
                <w:lang w:eastAsia="ja-JP"/>
              </w:rPr>
              <w:t>…)</w:t>
            </w:r>
          </w:p>
        </w:tc>
        <w:tc>
          <w:tcPr>
            <w:tcW w:w="1398" w:type="dxa"/>
            <w:tcBorders>
              <w:top w:val="single" w:sz="4" w:space="0" w:color="auto"/>
              <w:left w:val="single" w:sz="4" w:space="0" w:color="auto"/>
              <w:bottom w:val="single" w:sz="4" w:space="0" w:color="auto"/>
              <w:right w:val="single" w:sz="4" w:space="0" w:color="auto"/>
            </w:tcBorders>
          </w:tcPr>
          <w:p w14:paraId="26809B0A" w14:textId="77777777" w:rsidR="000E2576" w:rsidRPr="008711EA" w:rsidRDefault="000E2576" w:rsidP="00EB7B38">
            <w:pPr>
              <w:pStyle w:val="TAL"/>
              <w:rPr>
                <w:rFonts w:cs="Arial"/>
                <w:lang w:eastAsia="ja-JP"/>
              </w:rPr>
            </w:pPr>
          </w:p>
        </w:tc>
      </w:tr>
      <w:tr w:rsidR="000E2576" w:rsidRPr="008711EA" w14:paraId="6D65FCEF" w14:textId="77777777" w:rsidTr="00EB7B38">
        <w:tc>
          <w:tcPr>
            <w:tcW w:w="2552" w:type="dxa"/>
            <w:tcBorders>
              <w:top w:val="single" w:sz="4" w:space="0" w:color="auto"/>
              <w:left w:val="single" w:sz="4" w:space="0" w:color="auto"/>
              <w:bottom w:val="single" w:sz="4" w:space="0" w:color="auto"/>
              <w:right w:val="single" w:sz="4" w:space="0" w:color="auto"/>
            </w:tcBorders>
          </w:tcPr>
          <w:p w14:paraId="606A58DB"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134" w:type="dxa"/>
            <w:tcBorders>
              <w:top w:val="single" w:sz="4" w:space="0" w:color="auto"/>
              <w:left w:val="single" w:sz="4" w:space="0" w:color="auto"/>
              <w:bottom w:val="single" w:sz="4" w:space="0" w:color="auto"/>
              <w:right w:val="single" w:sz="4" w:space="0" w:color="auto"/>
            </w:tcBorders>
          </w:tcPr>
          <w:p w14:paraId="6ADFAD96" w14:textId="77777777" w:rsidR="000E2576" w:rsidRPr="008711EA" w:rsidRDefault="000E2576" w:rsidP="00EB7B38">
            <w:pPr>
              <w:pStyle w:val="TAL"/>
              <w:rPr>
                <w:rFonts w:cs="Arial"/>
                <w:lang w:eastAsia="ja-JP"/>
              </w:rPr>
            </w:pPr>
          </w:p>
        </w:tc>
        <w:tc>
          <w:tcPr>
            <w:tcW w:w="1032" w:type="dxa"/>
            <w:tcBorders>
              <w:top w:val="single" w:sz="4" w:space="0" w:color="auto"/>
              <w:left w:val="single" w:sz="4" w:space="0" w:color="auto"/>
              <w:bottom w:val="single" w:sz="4" w:space="0" w:color="auto"/>
              <w:right w:val="single" w:sz="4" w:space="0" w:color="auto"/>
            </w:tcBorders>
          </w:tcPr>
          <w:p w14:paraId="22134024"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5790673D" w14:textId="77777777" w:rsidR="000E2576" w:rsidRPr="008711EA" w:rsidRDefault="000E2576" w:rsidP="00EB7B38">
            <w:pPr>
              <w:pStyle w:val="TAL"/>
              <w:rPr>
                <w:rFonts w:cs="Arial"/>
                <w:lang w:eastAsia="ja-JP"/>
              </w:rPr>
            </w:pPr>
          </w:p>
        </w:tc>
        <w:tc>
          <w:tcPr>
            <w:tcW w:w="1398" w:type="dxa"/>
            <w:tcBorders>
              <w:top w:val="single" w:sz="4" w:space="0" w:color="auto"/>
              <w:left w:val="single" w:sz="4" w:space="0" w:color="auto"/>
              <w:bottom w:val="single" w:sz="4" w:space="0" w:color="auto"/>
              <w:right w:val="single" w:sz="4" w:space="0" w:color="auto"/>
            </w:tcBorders>
          </w:tcPr>
          <w:p w14:paraId="59D577E9" w14:textId="77777777" w:rsidR="000E2576" w:rsidRPr="008711EA" w:rsidRDefault="000E2576" w:rsidP="00EB7B38">
            <w:pPr>
              <w:pStyle w:val="TAL"/>
              <w:rPr>
                <w:rFonts w:cs="Arial"/>
                <w:lang w:eastAsia="ja-JP"/>
              </w:rPr>
            </w:pPr>
          </w:p>
        </w:tc>
      </w:tr>
      <w:tr w:rsidR="000E2576" w:rsidRPr="008711EA" w14:paraId="773AB3C4" w14:textId="77777777" w:rsidTr="00EB7B38">
        <w:tc>
          <w:tcPr>
            <w:tcW w:w="2552" w:type="dxa"/>
            <w:tcBorders>
              <w:top w:val="single" w:sz="4" w:space="0" w:color="auto"/>
              <w:left w:val="single" w:sz="4" w:space="0" w:color="auto"/>
              <w:bottom w:val="single" w:sz="4" w:space="0" w:color="auto"/>
              <w:right w:val="single" w:sz="4" w:space="0" w:color="auto"/>
            </w:tcBorders>
          </w:tcPr>
          <w:p w14:paraId="7CA54E1D"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134" w:type="dxa"/>
            <w:tcBorders>
              <w:top w:val="single" w:sz="4" w:space="0" w:color="auto"/>
              <w:left w:val="single" w:sz="4" w:space="0" w:color="auto"/>
              <w:bottom w:val="single" w:sz="4" w:space="0" w:color="auto"/>
              <w:right w:val="single" w:sz="4" w:space="0" w:color="auto"/>
            </w:tcBorders>
          </w:tcPr>
          <w:p w14:paraId="6CB2A0F3" w14:textId="77777777" w:rsidR="000E2576" w:rsidRPr="008711EA" w:rsidRDefault="000E2576" w:rsidP="00EB7B38">
            <w:pPr>
              <w:pStyle w:val="TAL"/>
              <w:rPr>
                <w:rFonts w:cs="Arial"/>
                <w:lang w:eastAsia="ja-JP"/>
              </w:rPr>
            </w:pPr>
            <w:r w:rsidRPr="008711EA">
              <w:rPr>
                <w:rFonts w:cs="Arial"/>
                <w:lang w:eastAsia="ja-JP"/>
              </w:rPr>
              <w:t>M</w:t>
            </w:r>
          </w:p>
        </w:tc>
        <w:tc>
          <w:tcPr>
            <w:tcW w:w="1032" w:type="dxa"/>
            <w:tcBorders>
              <w:top w:val="single" w:sz="4" w:space="0" w:color="auto"/>
              <w:left w:val="single" w:sz="4" w:space="0" w:color="auto"/>
              <w:bottom w:val="single" w:sz="4" w:space="0" w:color="auto"/>
              <w:right w:val="single" w:sz="4" w:space="0" w:color="auto"/>
            </w:tcBorders>
          </w:tcPr>
          <w:p w14:paraId="1BD57235"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668B0C5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7F64F1BE"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E9AF03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78FD96D6" w14:textId="77777777" w:rsidR="000E2576" w:rsidRPr="008711EA" w:rsidRDefault="000E2576" w:rsidP="00EB7B38">
            <w:pPr>
              <w:pStyle w:val="TAL"/>
              <w:rPr>
                <w:rFonts w:cs="Arial"/>
                <w:lang w:eastAsia="ja-JP"/>
              </w:rPr>
            </w:pPr>
            <w:r w:rsidRPr="008711EA">
              <w:rPr>
                <w:rFonts w:cs="Arial"/>
                <w:lang w:eastAsia="ja-JP"/>
              </w:rPr>
              <w:t>Unspecified,</w:t>
            </w:r>
          </w:p>
          <w:p w14:paraId="3390866E" w14:textId="77777777" w:rsidR="000E2576" w:rsidRPr="008711EA" w:rsidRDefault="000E2576" w:rsidP="00EB7B38">
            <w:pPr>
              <w:pStyle w:val="TAL"/>
              <w:rPr>
                <w:rFonts w:cs="Arial"/>
                <w:lang w:eastAsia="ja-JP"/>
              </w:rPr>
            </w:pPr>
            <w:r w:rsidRPr="008711EA">
              <w:rPr>
                <w:rFonts w:cs="Arial"/>
                <w:lang w:eastAsia="ja-JP"/>
              </w:rPr>
              <w:t>…)</w:t>
            </w:r>
          </w:p>
        </w:tc>
        <w:tc>
          <w:tcPr>
            <w:tcW w:w="1398" w:type="dxa"/>
            <w:tcBorders>
              <w:top w:val="single" w:sz="4" w:space="0" w:color="auto"/>
              <w:left w:val="single" w:sz="4" w:space="0" w:color="auto"/>
              <w:bottom w:val="single" w:sz="4" w:space="0" w:color="auto"/>
              <w:right w:val="single" w:sz="4" w:space="0" w:color="auto"/>
            </w:tcBorders>
          </w:tcPr>
          <w:p w14:paraId="4A81F903" w14:textId="77777777" w:rsidR="000E2576" w:rsidRPr="008711EA" w:rsidRDefault="000E2576" w:rsidP="00EB7B38">
            <w:pPr>
              <w:pStyle w:val="TAL"/>
              <w:rPr>
                <w:rFonts w:cs="Arial"/>
                <w:lang w:eastAsia="ja-JP"/>
              </w:rPr>
            </w:pPr>
          </w:p>
        </w:tc>
      </w:tr>
      <w:tr w:rsidR="000E2576" w:rsidRPr="008711EA" w14:paraId="1F1652AB" w14:textId="77777777" w:rsidTr="00EB7B38">
        <w:tc>
          <w:tcPr>
            <w:tcW w:w="2552" w:type="dxa"/>
            <w:tcBorders>
              <w:top w:val="single" w:sz="4" w:space="0" w:color="auto"/>
              <w:left w:val="single" w:sz="4" w:space="0" w:color="auto"/>
              <w:bottom w:val="single" w:sz="4" w:space="0" w:color="auto"/>
              <w:right w:val="single" w:sz="4" w:space="0" w:color="auto"/>
            </w:tcBorders>
          </w:tcPr>
          <w:p w14:paraId="220F5194"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134" w:type="dxa"/>
            <w:tcBorders>
              <w:top w:val="single" w:sz="4" w:space="0" w:color="auto"/>
              <w:left w:val="single" w:sz="4" w:space="0" w:color="auto"/>
              <w:bottom w:val="single" w:sz="4" w:space="0" w:color="auto"/>
              <w:right w:val="single" w:sz="4" w:space="0" w:color="auto"/>
            </w:tcBorders>
          </w:tcPr>
          <w:p w14:paraId="40B9597B" w14:textId="77777777" w:rsidR="000E2576" w:rsidRPr="008711EA" w:rsidRDefault="000E2576" w:rsidP="00EB7B38">
            <w:pPr>
              <w:pStyle w:val="TAL"/>
              <w:rPr>
                <w:rFonts w:cs="Arial"/>
                <w:lang w:eastAsia="ja-JP"/>
              </w:rPr>
            </w:pPr>
          </w:p>
        </w:tc>
        <w:tc>
          <w:tcPr>
            <w:tcW w:w="1032" w:type="dxa"/>
            <w:tcBorders>
              <w:top w:val="single" w:sz="4" w:space="0" w:color="auto"/>
              <w:left w:val="single" w:sz="4" w:space="0" w:color="auto"/>
              <w:bottom w:val="single" w:sz="4" w:space="0" w:color="auto"/>
              <w:right w:val="single" w:sz="4" w:space="0" w:color="auto"/>
            </w:tcBorders>
          </w:tcPr>
          <w:p w14:paraId="21AA9ECC"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299ACD28" w14:textId="77777777" w:rsidR="000E2576" w:rsidRPr="008711EA" w:rsidRDefault="000E2576" w:rsidP="00EB7B38">
            <w:pPr>
              <w:pStyle w:val="TAL"/>
              <w:rPr>
                <w:rFonts w:cs="Arial"/>
                <w:lang w:eastAsia="ja-JP"/>
              </w:rPr>
            </w:pPr>
          </w:p>
        </w:tc>
        <w:tc>
          <w:tcPr>
            <w:tcW w:w="1398" w:type="dxa"/>
            <w:tcBorders>
              <w:top w:val="single" w:sz="4" w:space="0" w:color="auto"/>
              <w:left w:val="single" w:sz="4" w:space="0" w:color="auto"/>
              <w:bottom w:val="single" w:sz="4" w:space="0" w:color="auto"/>
              <w:right w:val="single" w:sz="4" w:space="0" w:color="auto"/>
            </w:tcBorders>
          </w:tcPr>
          <w:p w14:paraId="32BD313A" w14:textId="77777777" w:rsidR="000E2576" w:rsidRPr="008711EA" w:rsidRDefault="000E2576" w:rsidP="00EB7B38">
            <w:pPr>
              <w:pStyle w:val="TAL"/>
              <w:rPr>
                <w:rFonts w:cs="Arial"/>
                <w:lang w:eastAsia="ja-JP"/>
              </w:rPr>
            </w:pPr>
          </w:p>
        </w:tc>
      </w:tr>
      <w:tr w:rsidR="000E2576" w:rsidRPr="008711EA" w14:paraId="5B8D2DF9" w14:textId="77777777" w:rsidTr="00EB7B38">
        <w:tc>
          <w:tcPr>
            <w:tcW w:w="2552" w:type="dxa"/>
            <w:tcBorders>
              <w:top w:val="single" w:sz="4" w:space="0" w:color="auto"/>
              <w:left w:val="single" w:sz="4" w:space="0" w:color="auto"/>
              <w:bottom w:val="single" w:sz="4" w:space="0" w:color="auto"/>
              <w:right w:val="single" w:sz="4" w:space="0" w:color="auto"/>
            </w:tcBorders>
          </w:tcPr>
          <w:p w14:paraId="366E205F"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134" w:type="dxa"/>
            <w:tcBorders>
              <w:top w:val="single" w:sz="4" w:space="0" w:color="auto"/>
              <w:left w:val="single" w:sz="4" w:space="0" w:color="auto"/>
              <w:bottom w:val="single" w:sz="4" w:space="0" w:color="auto"/>
              <w:right w:val="single" w:sz="4" w:space="0" w:color="auto"/>
            </w:tcBorders>
          </w:tcPr>
          <w:p w14:paraId="39DCA378" w14:textId="77777777" w:rsidR="000E2576" w:rsidRPr="008711EA" w:rsidRDefault="000E2576" w:rsidP="00EB7B38">
            <w:pPr>
              <w:pStyle w:val="TAL"/>
              <w:rPr>
                <w:rFonts w:cs="Arial"/>
                <w:lang w:eastAsia="ja-JP"/>
              </w:rPr>
            </w:pPr>
            <w:r w:rsidRPr="008711EA">
              <w:rPr>
                <w:rFonts w:cs="Arial"/>
                <w:lang w:eastAsia="ja-JP"/>
              </w:rPr>
              <w:t>M</w:t>
            </w:r>
          </w:p>
        </w:tc>
        <w:tc>
          <w:tcPr>
            <w:tcW w:w="1032" w:type="dxa"/>
            <w:tcBorders>
              <w:top w:val="single" w:sz="4" w:space="0" w:color="auto"/>
              <w:left w:val="single" w:sz="4" w:space="0" w:color="auto"/>
              <w:bottom w:val="single" w:sz="4" w:space="0" w:color="auto"/>
              <w:right w:val="single" w:sz="4" w:space="0" w:color="auto"/>
            </w:tcBorders>
          </w:tcPr>
          <w:p w14:paraId="60780CF5" w14:textId="77777777" w:rsidR="000E2576" w:rsidRPr="008711EA" w:rsidRDefault="000E2576" w:rsidP="00EB7B38">
            <w:pPr>
              <w:pStyle w:val="TAL"/>
              <w:rPr>
                <w:rFonts w:cs="Arial"/>
                <w:lang w:eastAsia="ja-JP"/>
              </w:rPr>
            </w:pPr>
          </w:p>
        </w:tc>
        <w:tc>
          <w:tcPr>
            <w:tcW w:w="3240" w:type="dxa"/>
            <w:tcBorders>
              <w:top w:val="single" w:sz="4" w:space="0" w:color="auto"/>
              <w:left w:val="single" w:sz="4" w:space="0" w:color="auto"/>
              <w:bottom w:val="single" w:sz="4" w:space="0" w:color="auto"/>
              <w:right w:val="single" w:sz="4" w:space="0" w:color="auto"/>
            </w:tcBorders>
          </w:tcPr>
          <w:p w14:paraId="7895EF1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B022843"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0CCF6331"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B1D01E8" w14:textId="77777777" w:rsidR="000E2576" w:rsidRPr="008711EA" w:rsidRDefault="000E2576" w:rsidP="00EB7B38">
            <w:pPr>
              <w:pStyle w:val="TAL"/>
              <w:rPr>
                <w:rFonts w:cs="Arial"/>
                <w:lang w:eastAsia="ja-JP"/>
              </w:rPr>
            </w:pPr>
            <w:r w:rsidRPr="008711EA">
              <w:rPr>
                <w:rFonts w:cs="Arial"/>
                <w:lang w:eastAsia="ja-JP"/>
              </w:rPr>
              <w:t>Unspecified,</w:t>
            </w:r>
          </w:p>
          <w:p w14:paraId="72DED01C" w14:textId="77777777" w:rsidR="000E2576" w:rsidRPr="008711EA" w:rsidRDefault="000E2576" w:rsidP="00EB7B38">
            <w:pPr>
              <w:pStyle w:val="TAL"/>
              <w:rPr>
                <w:rFonts w:cs="Arial"/>
                <w:lang w:eastAsia="ja-JP"/>
              </w:rPr>
            </w:pPr>
            <w:r w:rsidRPr="008711EA">
              <w:rPr>
                <w:rFonts w:cs="Arial"/>
                <w:lang w:eastAsia="ja-JP"/>
              </w:rPr>
              <w:t>…)</w:t>
            </w:r>
          </w:p>
        </w:tc>
        <w:tc>
          <w:tcPr>
            <w:tcW w:w="1398" w:type="dxa"/>
            <w:tcBorders>
              <w:top w:val="single" w:sz="4" w:space="0" w:color="auto"/>
              <w:left w:val="single" w:sz="4" w:space="0" w:color="auto"/>
              <w:bottom w:val="single" w:sz="4" w:space="0" w:color="auto"/>
              <w:right w:val="single" w:sz="4" w:space="0" w:color="auto"/>
            </w:tcBorders>
          </w:tcPr>
          <w:p w14:paraId="68E2B02A" w14:textId="77777777" w:rsidR="000E2576" w:rsidRPr="008711EA" w:rsidRDefault="000E2576" w:rsidP="00EB7B38">
            <w:pPr>
              <w:pStyle w:val="TAL"/>
              <w:rPr>
                <w:rFonts w:cs="Arial"/>
                <w:lang w:eastAsia="ja-JP"/>
              </w:rPr>
            </w:pPr>
          </w:p>
        </w:tc>
      </w:tr>
    </w:tbl>
    <w:p w14:paraId="522986D1"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236E59D" w14:textId="77777777" w:rsidTr="00EB7B38">
        <w:tc>
          <w:tcPr>
            <w:tcW w:w="3240" w:type="dxa"/>
          </w:tcPr>
          <w:p w14:paraId="1E25E635"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2EFD3069"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4BD9E1ED" w14:textId="77777777" w:rsidTr="00EB7B38">
        <w:tc>
          <w:tcPr>
            <w:tcW w:w="3240" w:type="dxa"/>
          </w:tcPr>
          <w:p w14:paraId="4F139E16"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EA49AF8"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72D8ABE8" w14:textId="77777777" w:rsidTr="00EB7B38">
        <w:tc>
          <w:tcPr>
            <w:tcW w:w="3240" w:type="dxa"/>
            <w:tcBorders>
              <w:top w:val="single" w:sz="4" w:space="0" w:color="auto"/>
              <w:left w:val="single" w:sz="4" w:space="0" w:color="auto"/>
              <w:bottom w:val="single" w:sz="4" w:space="0" w:color="auto"/>
              <w:right w:val="single" w:sz="4" w:space="0" w:color="auto"/>
            </w:tcBorders>
          </w:tcPr>
          <w:p w14:paraId="00BD2608"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7368A7B7"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10F71B2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4A170FCA" w14:textId="77777777" w:rsidTr="00EB7B38">
        <w:tc>
          <w:tcPr>
            <w:tcW w:w="3240" w:type="dxa"/>
            <w:tcBorders>
              <w:top w:val="single" w:sz="4" w:space="0" w:color="auto"/>
              <w:left w:val="single" w:sz="4" w:space="0" w:color="auto"/>
              <w:bottom w:val="single" w:sz="4" w:space="0" w:color="auto"/>
              <w:right w:val="single" w:sz="4" w:space="0" w:color="auto"/>
            </w:tcBorders>
          </w:tcPr>
          <w:p w14:paraId="7D47EB33"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4B16F08C"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71C5858E"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6CE28C50" w14:textId="77777777" w:rsidTr="00EB7B38">
        <w:tc>
          <w:tcPr>
            <w:tcW w:w="3240" w:type="dxa"/>
          </w:tcPr>
          <w:p w14:paraId="41A19C3C"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6FF3892E"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787A7CF2" w14:textId="77777777" w:rsidTr="00EB7B38">
        <w:tc>
          <w:tcPr>
            <w:tcW w:w="3240" w:type="dxa"/>
          </w:tcPr>
          <w:p w14:paraId="4A2DDAC3"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5C2E54D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5434FA53" w14:textId="77777777" w:rsidTr="00EB7B38">
        <w:tc>
          <w:tcPr>
            <w:tcW w:w="3240" w:type="dxa"/>
            <w:tcBorders>
              <w:top w:val="single" w:sz="4" w:space="0" w:color="auto"/>
              <w:left w:val="single" w:sz="4" w:space="0" w:color="auto"/>
              <w:bottom w:val="single" w:sz="4" w:space="0" w:color="auto"/>
              <w:right w:val="single" w:sz="4" w:space="0" w:color="auto"/>
            </w:tcBorders>
          </w:tcPr>
          <w:p w14:paraId="0E1847E1"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548A2EDF"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1C84070" w14:textId="77777777" w:rsidTr="00EB7B38">
        <w:tc>
          <w:tcPr>
            <w:tcW w:w="3240" w:type="dxa"/>
            <w:tcBorders>
              <w:top w:val="single" w:sz="4" w:space="0" w:color="auto"/>
              <w:left w:val="single" w:sz="4" w:space="0" w:color="auto"/>
              <w:bottom w:val="single" w:sz="4" w:space="0" w:color="auto"/>
              <w:right w:val="single" w:sz="4" w:space="0" w:color="auto"/>
            </w:tcBorders>
          </w:tcPr>
          <w:p w14:paraId="0F742FC7"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77598ECD"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3A5CED2B"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8909D07" w14:textId="77777777" w:rsidTr="00EB7B38">
        <w:tc>
          <w:tcPr>
            <w:tcW w:w="3240" w:type="dxa"/>
          </w:tcPr>
          <w:p w14:paraId="1A03545A" w14:textId="77777777" w:rsidR="000E2576" w:rsidRPr="008711EA" w:rsidRDefault="000E2576" w:rsidP="00EB7B38">
            <w:pPr>
              <w:pStyle w:val="TAH"/>
              <w:jc w:val="left"/>
              <w:rPr>
                <w:rFonts w:cs="Arial"/>
                <w:lang w:eastAsia="ja-JP"/>
              </w:rPr>
            </w:pPr>
            <w:r w:rsidRPr="008711EA">
              <w:rPr>
                <w:rFonts w:cs="Arial"/>
                <w:lang w:eastAsia="ja-JP"/>
              </w:rPr>
              <w:lastRenderedPageBreak/>
              <w:t>Cell State Indication Cause</w:t>
            </w:r>
          </w:p>
        </w:tc>
        <w:tc>
          <w:tcPr>
            <w:tcW w:w="5760" w:type="dxa"/>
          </w:tcPr>
          <w:p w14:paraId="0CC7D0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0986D5C" w14:textId="77777777" w:rsidTr="00EB7B38">
        <w:tc>
          <w:tcPr>
            <w:tcW w:w="3240" w:type="dxa"/>
          </w:tcPr>
          <w:p w14:paraId="0EE5065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32FECB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63FC66" w14:textId="77777777" w:rsidTr="00EB7B38">
        <w:tc>
          <w:tcPr>
            <w:tcW w:w="3240" w:type="dxa"/>
            <w:tcBorders>
              <w:top w:val="single" w:sz="4" w:space="0" w:color="auto"/>
              <w:left w:val="single" w:sz="4" w:space="0" w:color="auto"/>
              <w:bottom w:val="single" w:sz="4" w:space="0" w:color="auto"/>
              <w:right w:val="single" w:sz="4" w:space="0" w:color="auto"/>
            </w:tcBorders>
          </w:tcPr>
          <w:p w14:paraId="52A856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0DB1A0"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1F04B54B" w14:textId="77777777" w:rsidTr="00EB7B38">
        <w:tc>
          <w:tcPr>
            <w:tcW w:w="3240" w:type="dxa"/>
            <w:tcBorders>
              <w:top w:val="single" w:sz="4" w:space="0" w:color="auto"/>
              <w:left w:val="single" w:sz="4" w:space="0" w:color="auto"/>
              <w:bottom w:val="single" w:sz="4" w:space="0" w:color="auto"/>
              <w:right w:val="single" w:sz="4" w:space="0" w:color="auto"/>
            </w:tcBorders>
          </w:tcPr>
          <w:p w14:paraId="75D6B483"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48D7EF5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2ABC0EF"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1B5ED561" w14:textId="77777777" w:rsidTr="00EB7B38">
        <w:tc>
          <w:tcPr>
            <w:tcW w:w="3240" w:type="dxa"/>
          </w:tcPr>
          <w:p w14:paraId="62155DA0"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68B5A3EE"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598F12AA" w14:textId="77777777" w:rsidTr="00EB7B38">
        <w:tc>
          <w:tcPr>
            <w:tcW w:w="3240" w:type="dxa"/>
          </w:tcPr>
          <w:p w14:paraId="202C9DA4"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6AA86748"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4B781884" w14:textId="77777777" w:rsidTr="00EB7B38">
        <w:tc>
          <w:tcPr>
            <w:tcW w:w="3240" w:type="dxa"/>
            <w:tcBorders>
              <w:top w:val="single" w:sz="4" w:space="0" w:color="auto"/>
              <w:left w:val="single" w:sz="4" w:space="0" w:color="auto"/>
              <w:bottom w:val="single" w:sz="4" w:space="0" w:color="auto"/>
              <w:right w:val="single" w:sz="4" w:space="0" w:color="auto"/>
            </w:tcBorders>
          </w:tcPr>
          <w:p w14:paraId="60CBF7F8"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0BF4DABC"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46E76B8" w14:textId="77777777" w:rsidTr="00EB7B38">
        <w:tc>
          <w:tcPr>
            <w:tcW w:w="3240" w:type="dxa"/>
            <w:tcBorders>
              <w:top w:val="single" w:sz="4" w:space="0" w:color="auto"/>
              <w:left w:val="single" w:sz="4" w:space="0" w:color="auto"/>
              <w:bottom w:val="single" w:sz="4" w:space="0" w:color="auto"/>
              <w:right w:val="single" w:sz="4" w:space="0" w:color="auto"/>
            </w:tcBorders>
          </w:tcPr>
          <w:p w14:paraId="59515EF6"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1B4E97F"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CCD328F" w14:textId="77777777" w:rsidR="000E2576" w:rsidRPr="008711EA" w:rsidRDefault="000E2576" w:rsidP="000E2576">
      <w:pPr>
        <w:rPr>
          <w:rFonts w:eastAsia="SimSun"/>
          <w:lang w:eastAsia="zh-CN"/>
        </w:rPr>
      </w:pPr>
    </w:p>
    <w:p w14:paraId="371956E4" w14:textId="77777777" w:rsidR="000E2576" w:rsidRPr="008711EA" w:rsidRDefault="000E2576" w:rsidP="000E2576">
      <w:pPr>
        <w:pStyle w:val="Heading2"/>
      </w:pPr>
      <w:bookmarkStart w:id="8840" w:name="_Toc20953947"/>
      <w:bookmarkStart w:id="8841" w:name="_Toc29391125"/>
      <w:bookmarkStart w:id="8842" w:name="_Toc36551864"/>
      <w:bookmarkStart w:id="8843" w:name="_Toc45832100"/>
      <w:bookmarkStart w:id="8844" w:name="_Toc51763053"/>
      <w:bookmarkStart w:id="8845" w:name="_Toc64382106"/>
      <w:bookmarkStart w:id="8846" w:name="_Toc73964624"/>
      <w:bookmarkStart w:id="8847" w:name="_Toc88647234"/>
      <w:bookmarkStart w:id="8848" w:name="_Toc97883183"/>
      <w:bookmarkStart w:id="8849" w:name="_Toc105518966"/>
      <w:bookmarkStart w:id="8850" w:name="_Toc106108888"/>
      <w:bookmarkStart w:id="8851" w:name="_Toc112857687"/>
      <w:bookmarkStart w:id="8852" w:name="_Toc113657724"/>
      <w:r w:rsidRPr="008711EA">
        <w:t>B.1.5</w:t>
      </w:r>
      <w:r w:rsidRPr="008711EA">
        <w:tab/>
        <w:t>Cell Load Reporting Response</w:t>
      </w:r>
      <w:bookmarkEnd w:id="8840"/>
      <w:bookmarkEnd w:id="8841"/>
      <w:bookmarkEnd w:id="8842"/>
      <w:bookmarkEnd w:id="8843"/>
      <w:bookmarkEnd w:id="8844"/>
      <w:bookmarkEnd w:id="8845"/>
      <w:bookmarkEnd w:id="8846"/>
      <w:bookmarkEnd w:id="8847"/>
      <w:bookmarkEnd w:id="8848"/>
      <w:bookmarkEnd w:id="8849"/>
      <w:bookmarkEnd w:id="8850"/>
      <w:bookmarkEnd w:id="8851"/>
      <w:bookmarkEnd w:id="8852"/>
    </w:p>
    <w:p w14:paraId="6227327B" w14:textId="77777777" w:rsidR="000E2576" w:rsidRPr="008711EA" w:rsidRDefault="000E2576" w:rsidP="000E2576">
      <w:r w:rsidRPr="008711EA">
        <w:t>This IE contains response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055"/>
        <w:gridCol w:w="2943"/>
      </w:tblGrid>
      <w:tr w:rsidR="000E2576" w:rsidRPr="008711EA" w14:paraId="35285995" w14:textId="77777777" w:rsidTr="00EB7B38">
        <w:tc>
          <w:tcPr>
            <w:tcW w:w="2552" w:type="dxa"/>
          </w:tcPr>
          <w:p w14:paraId="14C887B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134" w:type="dxa"/>
          </w:tcPr>
          <w:p w14:paraId="6C0BCBC0"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922" w:type="dxa"/>
          </w:tcPr>
          <w:p w14:paraId="1B9475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2055" w:type="dxa"/>
          </w:tcPr>
          <w:p w14:paraId="295ED19A"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943" w:type="dxa"/>
          </w:tcPr>
          <w:p w14:paraId="359BCD86"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7E69782" w14:textId="77777777" w:rsidTr="00EB7B38">
        <w:tc>
          <w:tcPr>
            <w:tcW w:w="2552" w:type="dxa"/>
          </w:tcPr>
          <w:p w14:paraId="6801830A"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134" w:type="dxa"/>
          </w:tcPr>
          <w:p w14:paraId="1D0D15A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1A03E37C" w14:textId="77777777" w:rsidR="000E2576" w:rsidRPr="008711EA" w:rsidRDefault="000E2576" w:rsidP="00EB7B38">
            <w:pPr>
              <w:keepNext/>
              <w:keepLines/>
              <w:spacing w:after="0"/>
              <w:rPr>
                <w:rFonts w:ascii="Arial" w:hAnsi="Arial"/>
                <w:sz w:val="18"/>
              </w:rPr>
            </w:pPr>
          </w:p>
        </w:tc>
        <w:tc>
          <w:tcPr>
            <w:tcW w:w="2055" w:type="dxa"/>
          </w:tcPr>
          <w:p w14:paraId="223ADAA6" w14:textId="77777777" w:rsidR="000E2576" w:rsidRPr="008711EA" w:rsidRDefault="000E2576" w:rsidP="00EB7B38">
            <w:pPr>
              <w:keepNext/>
              <w:keepLines/>
              <w:spacing w:after="0"/>
              <w:rPr>
                <w:rFonts w:ascii="Arial" w:hAnsi="Arial"/>
                <w:sz w:val="18"/>
              </w:rPr>
            </w:pPr>
          </w:p>
        </w:tc>
        <w:tc>
          <w:tcPr>
            <w:tcW w:w="2943" w:type="dxa"/>
          </w:tcPr>
          <w:p w14:paraId="46E2DA89" w14:textId="77777777" w:rsidR="000E2576" w:rsidRPr="008711EA" w:rsidRDefault="000E2576" w:rsidP="00EB7B38">
            <w:pPr>
              <w:keepNext/>
              <w:keepLines/>
              <w:spacing w:after="0"/>
              <w:rPr>
                <w:rFonts w:ascii="Arial" w:hAnsi="Arial"/>
                <w:sz w:val="18"/>
              </w:rPr>
            </w:pPr>
          </w:p>
        </w:tc>
      </w:tr>
      <w:tr w:rsidR="000E2576" w:rsidRPr="008711EA" w14:paraId="49893A83" w14:textId="77777777" w:rsidTr="00EB7B38">
        <w:tc>
          <w:tcPr>
            <w:tcW w:w="2552" w:type="dxa"/>
          </w:tcPr>
          <w:p w14:paraId="344F129F"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134" w:type="dxa"/>
          </w:tcPr>
          <w:p w14:paraId="588A20AC" w14:textId="77777777" w:rsidR="000E2576" w:rsidRPr="008711EA" w:rsidRDefault="000E2576" w:rsidP="00EB7B38">
            <w:pPr>
              <w:keepNext/>
              <w:keepLines/>
              <w:spacing w:after="0"/>
              <w:rPr>
                <w:rFonts w:ascii="Arial" w:hAnsi="Arial"/>
                <w:sz w:val="18"/>
              </w:rPr>
            </w:pPr>
          </w:p>
        </w:tc>
        <w:tc>
          <w:tcPr>
            <w:tcW w:w="922" w:type="dxa"/>
          </w:tcPr>
          <w:p w14:paraId="46144831" w14:textId="77777777" w:rsidR="000E2576" w:rsidRPr="008711EA" w:rsidRDefault="000E2576" w:rsidP="00EB7B38">
            <w:pPr>
              <w:keepNext/>
              <w:keepLines/>
              <w:spacing w:after="0"/>
              <w:rPr>
                <w:rFonts w:ascii="Arial" w:hAnsi="Arial"/>
                <w:sz w:val="18"/>
              </w:rPr>
            </w:pPr>
          </w:p>
        </w:tc>
        <w:tc>
          <w:tcPr>
            <w:tcW w:w="2055" w:type="dxa"/>
          </w:tcPr>
          <w:p w14:paraId="1322543F" w14:textId="77777777" w:rsidR="000E2576" w:rsidRPr="008711EA" w:rsidRDefault="000E2576" w:rsidP="00EB7B38">
            <w:pPr>
              <w:keepNext/>
              <w:keepLines/>
              <w:spacing w:after="0"/>
              <w:rPr>
                <w:rFonts w:ascii="Arial" w:hAnsi="Arial"/>
                <w:sz w:val="18"/>
              </w:rPr>
            </w:pPr>
          </w:p>
        </w:tc>
        <w:tc>
          <w:tcPr>
            <w:tcW w:w="2943" w:type="dxa"/>
          </w:tcPr>
          <w:p w14:paraId="2706C390" w14:textId="77777777" w:rsidR="000E2576" w:rsidRPr="008711EA" w:rsidRDefault="000E2576" w:rsidP="00EB7B38">
            <w:pPr>
              <w:keepNext/>
              <w:keepLines/>
              <w:spacing w:after="0"/>
              <w:rPr>
                <w:rFonts w:ascii="Arial" w:hAnsi="Arial"/>
                <w:sz w:val="18"/>
              </w:rPr>
            </w:pPr>
          </w:p>
        </w:tc>
      </w:tr>
      <w:tr w:rsidR="000E2576" w:rsidRPr="008711EA" w14:paraId="1E2AFA20" w14:textId="77777777" w:rsidTr="00EB7B38">
        <w:tc>
          <w:tcPr>
            <w:tcW w:w="2552" w:type="dxa"/>
          </w:tcPr>
          <w:p w14:paraId="30968D35"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134" w:type="dxa"/>
          </w:tcPr>
          <w:p w14:paraId="1AB3E70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02B29093" w14:textId="77777777" w:rsidR="000E2576" w:rsidRPr="008711EA" w:rsidRDefault="000E2576" w:rsidP="00EB7B38">
            <w:pPr>
              <w:keepNext/>
              <w:keepLines/>
              <w:spacing w:after="0"/>
              <w:rPr>
                <w:rFonts w:ascii="Arial" w:hAnsi="Arial"/>
                <w:sz w:val="18"/>
              </w:rPr>
            </w:pPr>
          </w:p>
        </w:tc>
        <w:tc>
          <w:tcPr>
            <w:tcW w:w="2055" w:type="dxa"/>
          </w:tcPr>
          <w:p w14:paraId="1760FE25"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943" w:type="dxa"/>
          </w:tcPr>
          <w:p w14:paraId="7F028165" w14:textId="77777777" w:rsidR="000E2576" w:rsidRPr="008711EA" w:rsidRDefault="000E2576" w:rsidP="00EB7B38">
            <w:pPr>
              <w:keepNext/>
              <w:keepLines/>
              <w:spacing w:after="0"/>
              <w:rPr>
                <w:rFonts w:ascii="Arial" w:hAnsi="Arial"/>
                <w:sz w:val="18"/>
              </w:rPr>
            </w:pPr>
          </w:p>
        </w:tc>
      </w:tr>
      <w:tr w:rsidR="000E2576" w:rsidRPr="008711EA" w14:paraId="7C56D9F9" w14:textId="77777777" w:rsidTr="00EB7B38">
        <w:tc>
          <w:tcPr>
            <w:tcW w:w="2552" w:type="dxa"/>
          </w:tcPr>
          <w:p w14:paraId="71CA6F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134" w:type="dxa"/>
          </w:tcPr>
          <w:p w14:paraId="7E366ED5" w14:textId="77777777" w:rsidR="000E2576" w:rsidRPr="008711EA" w:rsidRDefault="000E2576" w:rsidP="00EB7B38">
            <w:pPr>
              <w:keepNext/>
              <w:keepLines/>
              <w:spacing w:after="0"/>
              <w:rPr>
                <w:rFonts w:ascii="Arial" w:hAnsi="Arial"/>
                <w:sz w:val="18"/>
              </w:rPr>
            </w:pPr>
          </w:p>
        </w:tc>
        <w:tc>
          <w:tcPr>
            <w:tcW w:w="922" w:type="dxa"/>
          </w:tcPr>
          <w:p w14:paraId="0946D765" w14:textId="77777777" w:rsidR="000E2576" w:rsidRPr="008711EA" w:rsidRDefault="000E2576" w:rsidP="00EB7B38">
            <w:pPr>
              <w:keepNext/>
              <w:keepLines/>
              <w:spacing w:after="0"/>
              <w:rPr>
                <w:rFonts w:ascii="Arial" w:hAnsi="Arial"/>
                <w:sz w:val="18"/>
              </w:rPr>
            </w:pPr>
          </w:p>
        </w:tc>
        <w:tc>
          <w:tcPr>
            <w:tcW w:w="2055" w:type="dxa"/>
          </w:tcPr>
          <w:p w14:paraId="7DC1F476" w14:textId="77777777" w:rsidR="000E2576" w:rsidRPr="008711EA" w:rsidRDefault="000E2576" w:rsidP="00EB7B38">
            <w:pPr>
              <w:keepNext/>
              <w:keepLines/>
              <w:spacing w:after="0"/>
              <w:rPr>
                <w:rFonts w:ascii="Arial" w:hAnsi="Arial"/>
                <w:sz w:val="18"/>
              </w:rPr>
            </w:pPr>
          </w:p>
        </w:tc>
        <w:tc>
          <w:tcPr>
            <w:tcW w:w="2943" w:type="dxa"/>
          </w:tcPr>
          <w:p w14:paraId="14CC4A9B" w14:textId="77777777" w:rsidR="000E2576" w:rsidRPr="008711EA" w:rsidRDefault="000E2576" w:rsidP="00EB7B38">
            <w:pPr>
              <w:keepNext/>
              <w:keepLines/>
              <w:spacing w:after="0"/>
              <w:rPr>
                <w:rFonts w:ascii="Arial" w:hAnsi="Arial"/>
                <w:sz w:val="18"/>
              </w:rPr>
            </w:pPr>
          </w:p>
        </w:tc>
      </w:tr>
      <w:tr w:rsidR="000E2576" w:rsidRPr="008711EA" w14:paraId="68D5669E" w14:textId="77777777" w:rsidTr="00EB7B38">
        <w:tc>
          <w:tcPr>
            <w:tcW w:w="2552" w:type="dxa"/>
          </w:tcPr>
          <w:p w14:paraId="2AF5121B"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134" w:type="dxa"/>
          </w:tcPr>
          <w:p w14:paraId="16C457F9"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056FADD9" w14:textId="77777777" w:rsidR="000E2576" w:rsidRPr="008711EA" w:rsidRDefault="000E2576" w:rsidP="00EB7B38">
            <w:pPr>
              <w:keepNext/>
              <w:keepLines/>
              <w:spacing w:after="0"/>
              <w:rPr>
                <w:rFonts w:ascii="Arial" w:hAnsi="Arial"/>
                <w:sz w:val="18"/>
              </w:rPr>
            </w:pPr>
          </w:p>
        </w:tc>
        <w:tc>
          <w:tcPr>
            <w:tcW w:w="2055" w:type="dxa"/>
          </w:tcPr>
          <w:p w14:paraId="286D0EC3"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943" w:type="dxa"/>
          </w:tcPr>
          <w:p w14:paraId="7ADC19C4"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02C40CE4" w14:textId="77777777" w:rsidTr="00EB7B38">
        <w:tc>
          <w:tcPr>
            <w:tcW w:w="2552" w:type="dxa"/>
          </w:tcPr>
          <w:p w14:paraId="5DCEA35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134" w:type="dxa"/>
          </w:tcPr>
          <w:p w14:paraId="5B5C7E84" w14:textId="77777777" w:rsidR="000E2576" w:rsidRPr="008711EA" w:rsidRDefault="000E2576" w:rsidP="00EB7B38">
            <w:pPr>
              <w:keepNext/>
              <w:keepLines/>
              <w:spacing w:after="0"/>
              <w:rPr>
                <w:rFonts w:ascii="Arial" w:hAnsi="Arial"/>
                <w:sz w:val="18"/>
              </w:rPr>
            </w:pPr>
          </w:p>
        </w:tc>
        <w:tc>
          <w:tcPr>
            <w:tcW w:w="922" w:type="dxa"/>
          </w:tcPr>
          <w:p w14:paraId="066E8638" w14:textId="77777777" w:rsidR="000E2576" w:rsidRPr="008711EA" w:rsidRDefault="000E2576" w:rsidP="00EB7B38">
            <w:pPr>
              <w:keepNext/>
              <w:keepLines/>
              <w:spacing w:after="0"/>
              <w:rPr>
                <w:rFonts w:ascii="Arial" w:hAnsi="Arial"/>
                <w:sz w:val="18"/>
              </w:rPr>
            </w:pPr>
          </w:p>
        </w:tc>
        <w:tc>
          <w:tcPr>
            <w:tcW w:w="2055" w:type="dxa"/>
          </w:tcPr>
          <w:p w14:paraId="591FB3E9" w14:textId="77777777" w:rsidR="000E2576" w:rsidRPr="008711EA" w:rsidRDefault="000E2576" w:rsidP="00EB7B38">
            <w:pPr>
              <w:keepNext/>
              <w:keepLines/>
              <w:spacing w:after="0"/>
              <w:rPr>
                <w:rFonts w:ascii="Arial" w:hAnsi="Arial"/>
                <w:sz w:val="18"/>
              </w:rPr>
            </w:pPr>
          </w:p>
        </w:tc>
        <w:tc>
          <w:tcPr>
            <w:tcW w:w="2943" w:type="dxa"/>
          </w:tcPr>
          <w:p w14:paraId="3045D9DF" w14:textId="77777777" w:rsidR="000E2576" w:rsidRPr="008711EA" w:rsidRDefault="000E2576" w:rsidP="00EB7B38">
            <w:pPr>
              <w:keepNext/>
              <w:keepLines/>
              <w:spacing w:after="0"/>
              <w:rPr>
                <w:rFonts w:ascii="Arial" w:hAnsi="Arial"/>
                <w:sz w:val="18"/>
              </w:rPr>
            </w:pPr>
          </w:p>
        </w:tc>
      </w:tr>
      <w:tr w:rsidR="000E2576" w:rsidRPr="008711EA" w14:paraId="33BB0210" w14:textId="77777777" w:rsidTr="00EB7B38">
        <w:tc>
          <w:tcPr>
            <w:tcW w:w="2552" w:type="dxa"/>
          </w:tcPr>
          <w:p w14:paraId="362F483E"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134" w:type="dxa"/>
          </w:tcPr>
          <w:p w14:paraId="4EF33BF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922" w:type="dxa"/>
          </w:tcPr>
          <w:p w14:paraId="644FF0C8" w14:textId="77777777" w:rsidR="000E2576" w:rsidRPr="008711EA" w:rsidRDefault="000E2576" w:rsidP="00EB7B38">
            <w:pPr>
              <w:keepNext/>
              <w:keepLines/>
              <w:spacing w:after="0"/>
              <w:rPr>
                <w:rFonts w:ascii="Arial" w:hAnsi="Arial"/>
                <w:sz w:val="18"/>
              </w:rPr>
            </w:pPr>
          </w:p>
        </w:tc>
        <w:tc>
          <w:tcPr>
            <w:tcW w:w="2055" w:type="dxa"/>
          </w:tcPr>
          <w:p w14:paraId="69D50D22"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943" w:type="dxa"/>
          </w:tcPr>
          <w:p w14:paraId="2D65C172"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79CAF595" w14:textId="77777777" w:rsidTr="00EB7B38">
        <w:tc>
          <w:tcPr>
            <w:tcW w:w="2552" w:type="dxa"/>
            <w:tcBorders>
              <w:top w:val="single" w:sz="4" w:space="0" w:color="auto"/>
              <w:left w:val="single" w:sz="4" w:space="0" w:color="auto"/>
              <w:bottom w:val="single" w:sz="4" w:space="0" w:color="auto"/>
              <w:right w:val="single" w:sz="4" w:space="0" w:color="auto"/>
            </w:tcBorders>
          </w:tcPr>
          <w:p w14:paraId="284AFCE0"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134" w:type="dxa"/>
            <w:tcBorders>
              <w:top w:val="single" w:sz="4" w:space="0" w:color="auto"/>
              <w:left w:val="single" w:sz="4" w:space="0" w:color="auto"/>
              <w:bottom w:val="single" w:sz="4" w:space="0" w:color="auto"/>
              <w:right w:val="single" w:sz="4" w:space="0" w:color="auto"/>
            </w:tcBorders>
          </w:tcPr>
          <w:p w14:paraId="5FD3E7C7" w14:textId="77777777" w:rsidR="000E2576" w:rsidRPr="008711EA" w:rsidRDefault="000E2576" w:rsidP="00EB7B38">
            <w:pPr>
              <w:pStyle w:val="TAL"/>
              <w:rPr>
                <w:rFonts w:cs="Arial"/>
                <w:lang w:eastAsia="ja-JP"/>
              </w:rPr>
            </w:pPr>
          </w:p>
        </w:tc>
        <w:tc>
          <w:tcPr>
            <w:tcW w:w="922" w:type="dxa"/>
            <w:tcBorders>
              <w:top w:val="single" w:sz="4" w:space="0" w:color="auto"/>
              <w:left w:val="single" w:sz="4" w:space="0" w:color="auto"/>
              <w:bottom w:val="single" w:sz="4" w:space="0" w:color="auto"/>
              <w:right w:val="single" w:sz="4" w:space="0" w:color="auto"/>
            </w:tcBorders>
          </w:tcPr>
          <w:p w14:paraId="5F6FA54B" w14:textId="77777777" w:rsidR="000E2576" w:rsidRPr="008711EA" w:rsidRDefault="000E2576" w:rsidP="00EB7B38">
            <w:pPr>
              <w:pStyle w:val="TAL"/>
              <w:rPr>
                <w:rFonts w:cs="Arial"/>
                <w:lang w:eastAsia="ja-JP"/>
              </w:rPr>
            </w:pPr>
          </w:p>
        </w:tc>
        <w:tc>
          <w:tcPr>
            <w:tcW w:w="2055" w:type="dxa"/>
            <w:tcBorders>
              <w:top w:val="single" w:sz="4" w:space="0" w:color="auto"/>
              <w:left w:val="single" w:sz="4" w:space="0" w:color="auto"/>
              <w:bottom w:val="single" w:sz="4" w:space="0" w:color="auto"/>
              <w:right w:val="single" w:sz="4" w:space="0" w:color="auto"/>
            </w:tcBorders>
          </w:tcPr>
          <w:p w14:paraId="59250C94" w14:textId="77777777" w:rsidR="000E2576" w:rsidRPr="008711EA" w:rsidRDefault="000E2576" w:rsidP="00EB7B38">
            <w:pPr>
              <w:pStyle w:val="TAL"/>
              <w:rPr>
                <w:rFonts w:cs="Arial"/>
                <w:lang w:eastAsia="ja-JP"/>
              </w:rPr>
            </w:pPr>
          </w:p>
        </w:tc>
        <w:tc>
          <w:tcPr>
            <w:tcW w:w="2943" w:type="dxa"/>
            <w:tcBorders>
              <w:top w:val="single" w:sz="4" w:space="0" w:color="auto"/>
              <w:left w:val="single" w:sz="4" w:space="0" w:color="auto"/>
              <w:bottom w:val="single" w:sz="4" w:space="0" w:color="auto"/>
              <w:right w:val="single" w:sz="4" w:space="0" w:color="auto"/>
            </w:tcBorders>
          </w:tcPr>
          <w:p w14:paraId="7D607DE7" w14:textId="77777777" w:rsidR="000E2576" w:rsidRPr="008711EA" w:rsidRDefault="000E2576" w:rsidP="00EB7B38">
            <w:pPr>
              <w:pStyle w:val="TAL"/>
              <w:rPr>
                <w:rFonts w:cs="Arial"/>
                <w:lang w:eastAsia="ja-JP"/>
              </w:rPr>
            </w:pPr>
          </w:p>
        </w:tc>
      </w:tr>
      <w:tr w:rsidR="000E2576" w:rsidRPr="008711EA" w14:paraId="2D2D1A80" w14:textId="77777777" w:rsidTr="00EB7B38">
        <w:tc>
          <w:tcPr>
            <w:tcW w:w="2552" w:type="dxa"/>
            <w:tcBorders>
              <w:top w:val="single" w:sz="4" w:space="0" w:color="auto"/>
              <w:left w:val="single" w:sz="4" w:space="0" w:color="auto"/>
              <w:bottom w:val="single" w:sz="4" w:space="0" w:color="auto"/>
              <w:right w:val="single" w:sz="4" w:space="0" w:color="auto"/>
            </w:tcBorders>
          </w:tcPr>
          <w:p w14:paraId="7A3C6044"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134" w:type="dxa"/>
            <w:tcBorders>
              <w:top w:val="single" w:sz="4" w:space="0" w:color="auto"/>
              <w:left w:val="single" w:sz="4" w:space="0" w:color="auto"/>
              <w:bottom w:val="single" w:sz="4" w:space="0" w:color="auto"/>
              <w:right w:val="single" w:sz="4" w:space="0" w:color="auto"/>
            </w:tcBorders>
          </w:tcPr>
          <w:p w14:paraId="79461CBE" w14:textId="77777777" w:rsidR="000E2576" w:rsidRPr="008711EA" w:rsidRDefault="000E2576" w:rsidP="00EB7B38">
            <w:pPr>
              <w:pStyle w:val="TAL"/>
              <w:rPr>
                <w:rFonts w:cs="Arial"/>
                <w:lang w:eastAsia="ja-JP"/>
              </w:rPr>
            </w:pPr>
            <w:r w:rsidRPr="008711EA">
              <w:rPr>
                <w:rFonts w:cs="Arial"/>
                <w:lang w:eastAsia="ja-JP"/>
              </w:rPr>
              <w:t>M</w:t>
            </w:r>
          </w:p>
        </w:tc>
        <w:tc>
          <w:tcPr>
            <w:tcW w:w="922" w:type="dxa"/>
            <w:tcBorders>
              <w:top w:val="single" w:sz="4" w:space="0" w:color="auto"/>
              <w:left w:val="single" w:sz="4" w:space="0" w:color="auto"/>
              <w:bottom w:val="single" w:sz="4" w:space="0" w:color="auto"/>
              <w:right w:val="single" w:sz="4" w:space="0" w:color="auto"/>
            </w:tcBorders>
          </w:tcPr>
          <w:p w14:paraId="11C99199" w14:textId="77777777" w:rsidR="000E2576" w:rsidRPr="008711EA" w:rsidRDefault="000E2576" w:rsidP="00EB7B38">
            <w:pPr>
              <w:pStyle w:val="TAL"/>
              <w:rPr>
                <w:rFonts w:cs="Arial"/>
                <w:lang w:eastAsia="ja-JP"/>
              </w:rPr>
            </w:pPr>
          </w:p>
        </w:tc>
        <w:tc>
          <w:tcPr>
            <w:tcW w:w="2055" w:type="dxa"/>
            <w:tcBorders>
              <w:top w:val="single" w:sz="4" w:space="0" w:color="auto"/>
              <w:left w:val="single" w:sz="4" w:space="0" w:color="auto"/>
              <w:bottom w:val="single" w:sz="4" w:space="0" w:color="auto"/>
              <w:right w:val="single" w:sz="4" w:space="0" w:color="auto"/>
            </w:tcBorders>
          </w:tcPr>
          <w:p w14:paraId="7CE355B2"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943" w:type="dxa"/>
            <w:tcBorders>
              <w:top w:val="single" w:sz="4" w:space="0" w:color="auto"/>
              <w:left w:val="single" w:sz="4" w:space="0" w:color="auto"/>
              <w:bottom w:val="single" w:sz="4" w:space="0" w:color="auto"/>
              <w:right w:val="single" w:sz="4" w:space="0" w:color="auto"/>
            </w:tcBorders>
          </w:tcPr>
          <w:p w14:paraId="385B99EE" w14:textId="77777777" w:rsidR="000E2576" w:rsidRPr="008711EA" w:rsidRDefault="000E2576" w:rsidP="00EB7B38">
            <w:pPr>
              <w:pStyle w:val="TAL"/>
              <w:rPr>
                <w:rFonts w:cs="Arial"/>
                <w:lang w:eastAsia="ja-JP"/>
              </w:rPr>
            </w:pPr>
          </w:p>
        </w:tc>
      </w:tr>
    </w:tbl>
    <w:p w14:paraId="365E6E94" w14:textId="77777777" w:rsidR="000E2576" w:rsidRPr="008711EA" w:rsidRDefault="000E2576" w:rsidP="000E2576"/>
    <w:p w14:paraId="5FC4E194" w14:textId="77777777" w:rsidR="000E2576" w:rsidRPr="008711EA" w:rsidRDefault="000E2576" w:rsidP="000E2576">
      <w:pPr>
        <w:pStyle w:val="Heading2"/>
      </w:pPr>
      <w:bookmarkStart w:id="8853" w:name="_Toc20953948"/>
      <w:bookmarkStart w:id="8854" w:name="_Toc29391126"/>
      <w:bookmarkStart w:id="8855" w:name="_Toc36551865"/>
      <w:bookmarkStart w:id="8856" w:name="_Toc45832101"/>
      <w:bookmarkStart w:id="8857" w:name="_Toc51763054"/>
      <w:bookmarkStart w:id="8858" w:name="_Toc64382107"/>
      <w:bookmarkStart w:id="8859" w:name="_Toc73964625"/>
      <w:bookmarkStart w:id="8860" w:name="_Toc88647235"/>
      <w:bookmarkStart w:id="8861" w:name="_Toc97883184"/>
      <w:bookmarkStart w:id="8862" w:name="_Toc105518967"/>
      <w:bookmarkStart w:id="8863" w:name="_Toc106108889"/>
      <w:bookmarkStart w:id="8864" w:name="_Toc112857688"/>
      <w:bookmarkStart w:id="8865" w:name="_Toc113657725"/>
      <w:r w:rsidRPr="008711EA">
        <w:t>B.1.6</w:t>
      </w:r>
      <w:r w:rsidRPr="008711EA">
        <w:tab/>
        <w:t>E-UTRAN Cell Load Reporting Response</w:t>
      </w:r>
      <w:bookmarkEnd w:id="8853"/>
      <w:bookmarkEnd w:id="8854"/>
      <w:bookmarkEnd w:id="8855"/>
      <w:bookmarkEnd w:id="8856"/>
      <w:bookmarkEnd w:id="8857"/>
      <w:bookmarkEnd w:id="8858"/>
      <w:bookmarkEnd w:id="8859"/>
      <w:bookmarkEnd w:id="8860"/>
      <w:bookmarkEnd w:id="8861"/>
      <w:bookmarkEnd w:id="8862"/>
      <w:bookmarkEnd w:id="8863"/>
      <w:bookmarkEnd w:id="8864"/>
      <w:bookmarkEnd w:id="8865"/>
    </w:p>
    <w:p w14:paraId="1F0EE55A" w14:textId="77777777" w:rsidR="000E2576" w:rsidRPr="008711EA" w:rsidRDefault="000E2576" w:rsidP="000E2576">
      <w:r w:rsidRPr="008711EA">
        <w:t>This IE contains response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620"/>
        <w:gridCol w:w="3198"/>
      </w:tblGrid>
      <w:tr w:rsidR="000E2576" w:rsidRPr="008711EA" w14:paraId="76F52EE1" w14:textId="77777777" w:rsidTr="00EB7B38">
        <w:tc>
          <w:tcPr>
            <w:tcW w:w="2552" w:type="dxa"/>
          </w:tcPr>
          <w:p w14:paraId="19816778"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146B1BCC"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6C16133C"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25ECD2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98" w:type="dxa"/>
          </w:tcPr>
          <w:p w14:paraId="0954029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B3DE8BB" w14:textId="77777777" w:rsidTr="00EB7B38">
        <w:tc>
          <w:tcPr>
            <w:tcW w:w="2552" w:type="dxa"/>
          </w:tcPr>
          <w:p w14:paraId="37145285"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134" w:type="dxa"/>
          </w:tcPr>
          <w:p w14:paraId="21AE77A2"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3D3047FC" w14:textId="77777777" w:rsidR="000E2576" w:rsidRPr="008711EA" w:rsidRDefault="000E2576" w:rsidP="00EB7B38">
            <w:pPr>
              <w:pStyle w:val="TAL"/>
              <w:rPr>
                <w:rFonts w:cs="Arial"/>
                <w:lang w:eastAsia="ja-JP"/>
              </w:rPr>
            </w:pPr>
          </w:p>
        </w:tc>
        <w:tc>
          <w:tcPr>
            <w:tcW w:w="1620" w:type="dxa"/>
          </w:tcPr>
          <w:p w14:paraId="004668FD" w14:textId="77777777" w:rsidR="000E2576" w:rsidRPr="008711EA" w:rsidRDefault="000E2576" w:rsidP="00EB7B38">
            <w:pPr>
              <w:pStyle w:val="TAL"/>
              <w:rPr>
                <w:rFonts w:cs="Arial"/>
                <w:lang w:eastAsia="ja-JP"/>
              </w:rPr>
            </w:pPr>
            <w:r w:rsidRPr="008711EA">
              <w:rPr>
                <w:rFonts w:cs="Arial"/>
                <w:lang w:eastAsia="ja-JP"/>
              </w:rPr>
              <w:t>OCTET STRING</w:t>
            </w:r>
          </w:p>
        </w:tc>
        <w:tc>
          <w:tcPr>
            <w:tcW w:w="3198" w:type="dxa"/>
          </w:tcPr>
          <w:p w14:paraId="28366E9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21162D8B" w14:textId="77777777" w:rsidR="000E2576" w:rsidRPr="008711EA" w:rsidRDefault="000E2576" w:rsidP="000E2576"/>
    <w:p w14:paraId="6ADDFEA4" w14:textId="77777777" w:rsidR="000E2576" w:rsidRPr="008711EA" w:rsidRDefault="000E2576" w:rsidP="000E2576">
      <w:pPr>
        <w:pStyle w:val="Heading2"/>
      </w:pPr>
      <w:bookmarkStart w:id="8866" w:name="_Toc20953949"/>
      <w:bookmarkStart w:id="8867" w:name="_Toc29391127"/>
      <w:bookmarkStart w:id="8868" w:name="_Toc36551866"/>
      <w:bookmarkStart w:id="8869" w:name="_Toc45832102"/>
      <w:bookmarkStart w:id="8870" w:name="_Toc51763055"/>
      <w:bookmarkStart w:id="8871" w:name="_Toc64382108"/>
      <w:bookmarkStart w:id="8872" w:name="_Toc73964626"/>
      <w:bookmarkStart w:id="8873" w:name="_Toc88647236"/>
      <w:bookmarkStart w:id="8874" w:name="_Toc97883185"/>
      <w:bookmarkStart w:id="8875" w:name="_Toc105518968"/>
      <w:bookmarkStart w:id="8876" w:name="_Toc106108890"/>
      <w:bookmarkStart w:id="8877" w:name="_Toc112857689"/>
      <w:bookmarkStart w:id="8878" w:name="_Toc113657726"/>
      <w:r w:rsidRPr="008711EA">
        <w:lastRenderedPageBreak/>
        <w:t>B.1.7</w:t>
      </w:r>
      <w:r w:rsidRPr="008711EA">
        <w:tab/>
        <w:t>Multi-Cell Load Reporting Request</w:t>
      </w:r>
      <w:bookmarkEnd w:id="8866"/>
      <w:bookmarkEnd w:id="8867"/>
      <w:bookmarkEnd w:id="8868"/>
      <w:bookmarkEnd w:id="8869"/>
      <w:bookmarkEnd w:id="8870"/>
      <w:bookmarkEnd w:id="8871"/>
      <w:bookmarkEnd w:id="8872"/>
      <w:bookmarkEnd w:id="8873"/>
      <w:bookmarkEnd w:id="8874"/>
      <w:bookmarkEnd w:id="8875"/>
      <w:bookmarkEnd w:id="8876"/>
      <w:bookmarkEnd w:id="8877"/>
      <w:bookmarkEnd w:id="8878"/>
    </w:p>
    <w:p w14:paraId="617ECEEA" w14:textId="77777777" w:rsidR="000E2576" w:rsidRPr="008711EA" w:rsidRDefault="000E2576" w:rsidP="000E2576">
      <w:r w:rsidRPr="008711EA">
        <w:t>This IE contains request information for inter-RAT multi-cell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260"/>
        <w:gridCol w:w="3558"/>
      </w:tblGrid>
      <w:tr w:rsidR="000E2576" w:rsidRPr="008711EA" w14:paraId="0F62E616" w14:textId="77777777" w:rsidTr="00EB7B38">
        <w:tc>
          <w:tcPr>
            <w:tcW w:w="2088" w:type="dxa"/>
          </w:tcPr>
          <w:p w14:paraId="58D4D23B"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791F87F"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35F722E3"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650236F4"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558" w:type="dxa"/>
          </w:tcPr>
          <w:p w14:paraId="21031C5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28AB4FE" w14:textId="77777777" w:rsidTr="00EB7B38">
        <w:tc>
          <w:tcPr>
            <w:tcW w:w="2088" w:type="dxa"/>
          </w:tcPr>
          <w:p w14:paraId="6021A179"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53C83BD" w14:textId="77777777" w:rsidR="000E2576" w:rsidRPr="008711EA" w:rsidRDefault="000E2576" w:rsidP="00EB7B38">
            <w:pPr>
              <w:pStyle w:val="TAL"/>
              <w:rPr>
                <w:rFonts w:cs="Arial"/>
                <w:lang w:eastAsia="ja-JP"/>
              </w:rPr>
            </w:pPr>
          </w:p>
        </w:tc>
        <w:tc>
          <w:tcPr>
            <w:tcW w:w="1620" w:type="dxa"/>
          </w:tcPr>
          <w:p w14:paraId="7D96A8E5"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260" w:type="dxa"/>
          </w:tcPr>
          <w:p w14:paraId="17DA6516" w14:textId="77777777" w:rsidR="000E2576" w:rsidRPr="008711EA" w:rsidRDefault="000E2576" w:rsidP="00EB7B38">
            <w:pPr>
              <w:pStyle w:val="TAL"/>
              <w:rPr>
                <w:rFonts w:cs="Arial"/>
                <w:lang w:eastAsia="ja-JP"/>
              </w:rPr>
            </w:pPr>
          </w:p>
        </w:tc>
        <w:tc>
          <w:tcPr>
            <w:tcW w:w="3558" w:type="dxa"/>
          </w:tcPr>
          <w:p w14:paraId="3064B544"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1C92EA55" w14:textId="77777777" w:rsidTr="00EB7B38">
        <w:tc>
          <w:tcPr>
            <w:tcW w:w="2088" w:type="dxa"/>
          </w:tcPr>
          <w:p w14:paraId="3E4E2C18"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57FE7AEB"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58BE8048" w14:textId="77777777" w:rsidR="000E2576" w:rsidRPr="008711EA" w:rsidRDefault="000E2576" w:rsidP="00EB7B38">
            <w:pPr>
              <w:pStyle w:val="TAL"/>
              <w:rPr>
                <w:rFonts w:cs="Arial"/>
                <w:lang w:eastAsia="ja-JP"/>
              </w:rPr>
            </w:pPr>
          </w:p>
        </w:tc>
        <w:tc>
          <w:tcPr>
            <w:tcW w:w="1260" w:type="dxa"/>
          </w:tcPr>
          <w:p w14:paraId="1F4C2E1D" w14:textId="77777777" w:rsidR="000E2576" w:rsidRPr="008711EA" w:rsidRDefault="000E2576" w:rsidP="00EB7B38">
            <w:pPr>
              <w:pStyle w:val="TAL"/>
              <w:rPr>
                <w:rFonts w:cs="Arial"/>
                <w:lang w:eastAsia="ja-JP"/>
              </w:rPr>
            </w:pPr>
            <w:r w:rsidRPr="008711EA">
              <w:rPr>
                <w:rFonts w:cs="Arial"/>
                <w:lang w:eastAsia="ja-JP"/>
              </w:rPr>
              <w:t>B.1.8</w:t>
            </w:r>
          </w:p>
        </w:tc>
        <w:tc>
          <w:tcPr>
            <w:tcW w:w="3558" w:type="dxa"/>
          </w:tcPr>
          <w:p w14:paraId="4891CDD9" w14:textId="77777777" w:rsidR="000E2576" w:rsidRPr="008711EA" w:rsidRDefault="000E2576" w:rsidP="00EB7B38">
            <w:pPr>
              <w:pStyle w:val="TAL"/>
              <w:rPr>
                <w:rFonts w:cs="Arial"/>
                <w:lang w:eastAsia="ja-JP"/>
              </w:rPr>
            </w:pPr>
          </w:p>
        </w:tc>
      </w:tr>
    </w:tbl>
    <w:p w14:paraId="4B3472F4"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66EE10FF" w14:textId="77777777" w:rsidTr="00EB7B38">
        <w:tc>
          <w:tcPr>
            <w:tcW w:w="3686" w:type="dxa"/>
          </w:tcPr>
          <w:p w14:paraId="362ADDB2"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2587D473"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66C9245E" w14:textId="77777777" w:rsidTr="00EB7B38">
        <w:tc>
          <w:tcPr>
            <w:tcW w:w="3686" w:type="dxa"/>
          </w:tcPr>
          <w:p w14:paraId="560F02F1"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18F0BE81"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4D850B41" w14:textId="77777777" w:rsidR="000E2576" w:rsidRPr="008711EA" w:rsidRDefault="000E2576" w:rsidP="000E2576"/>
    <w:p w14:paraId="040DA60B" w14:textId="77777777" w:rsidR="000E2576" w:rsidRPr="008711EA" w:rsidRDefault="000E2576" w:rsidP="000E2576">
      <w:pPr>
        <w:pStyle w:val="Heading2"/>
      </w:pPr>
      <w:bookmarkStart w:id="8879" w:name="_Toc20953950"/>
      <w:bookmarkStart w:id="8880" w:name="_Toc29391128"/>
      <w:bookmarkStart w:id="8881" w:name="_Toc36551867"/>
      <w:bookmarkStart w:id="8882" w:name="_Toc45832103"/>
      <w:bookmarkStart w:id="8883" w:name="_Toc51763056"/>
      <w:bookmarkStart w:id="8884" w:name="_Toc64382109"/>
      <w:bookmarkStart w:id="8885" w:name="_Toc73964627"/>
      <w:bookmarkStart w:id="8886" w:name="_Toc88647237"/>
      <w:bookmarkStart w:id="8887" w:name="_Toc97883186"/>
      <w:bookmarkStart w:id="8888" w:name="_Toc105518969"/>
      <w:bookmarkStart w:id="8889" w:name="_Toc106108891"/>
      <w:bookmarkStart w:id="8890" w:name="_Toc112857690"/>
      <w:bookmarkStart w:id="8891" w:name="_Toc113657727"/>
      <w:r w:rsidRPr="008711EA">
        <w:t>B.1.8</w:t>
      </w:r>
      <w:r w:rsidRPr="008711EA">
        <w:tab/>
        <w:t>IRAT Cell ID</w:t>
      </w:r>
      <w:bookmarkEnd w:id="8879"/>
      <w:bookmarkEnd w:id="8880"/>
      <w:bookmarkEnd w:id="8881"/>
      <w:bookmarkEnd w:id="8882"/>
      <w:bookmarkEnd w:id="8883"/>
      <w:bookmarkEnd w:id="8884"/>
      <w:bookmarkEnd w:id="8885"/>
      <w:bookmarkEnd w:id="8886"/>
      <w:bookmarkEnd w:id="8887"/>
      <w:bookmarkEnd w:id="8888"/>
      <w:bookmarkEnd w:id="8889"/>
      <w:bookmarkEnd w:id="8890"/>
      <w:bookmarkEnd w:id="8891"/>
    </w:p>
    <w:p w14:paraId="1AA796EA"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620"/>
        <w:gridCol w:w="3198"/>
      </w:tblGrid>
      <w:tr w:rsidR="000E2576" w:rsidRPr="008711EA" w14:paraId="2B37D0EE" w14:textId="77777777" w:rsidTr="00EB7B38">
        <w:tc>
          <w:tcPr>
            <w:tcW w:w="2552" w:type="dxa"/>
          </w:tcPr>
          <w:p w14:paraId="2A555B36"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798F60B"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3223CC27"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225BCAF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198" w:type="dxa"/>
          </w:tcPr>
          <w:p w14:paraId="368519B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3B09FDC" w14:textId="77777777" w:rsidTr="00EB7B38">
        <w:tc>
          <w:tcPr>
            <w:tcW w:w="2552" w:type="dxa"/>
          </w:tcPr>
          <w:p w14:paraId="1756F954"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134" w:type="dxa"/>
          </w:tcPr>
          <w:p w14:paraId="7EA7CE33"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069E6DB2" w14:textId="77777777" w:rsidR="000E2576" w:rsidRPr="008711EA" w:rsidRDefault="000E2576" w:rsidP="00EB7B38">
            <w:pPr>
              <w:pStyle w:val="TAL"/>
              <w:rPr>
                <w:rFonts w:cs="Arial"/>
                <w:lang w:eastAsia="ja-JP"/>
              </w:rPr>
            </w:pPr>
          </w:p>
        </w:tc>
        <w:tc>
          <w:tcPr>
            <w:tcW w:w="1620" w:type="dxa"/>
          </w:tcPr>
          <w:p w14:paraId="06E30030" w14:textId="77777777" w:rsidR="000E2576" w:rsidRPr="008711EA" w:rsidRDefault="000E2576" w:rsidP="00EB7B38">
            <w:pPr>
              <w:pStyle w:val="TAC"/>
              <w:jc w:val="left"/>
              <w:rPr>
                <w:rFonts w:cs="Arial"/>
                <w:lang w:eastAsia="ja-JP"/>
              </w:rPr>
            </w:pPr>
          </w:p>
        </w:tc>
        <w:tc>
          <w:tcPr>
            <w:tcW w:w="3198" w:type="dxa"/>
          </w:tcPr>
          <w:p w14:paraId="4D8ADF98" w14:textId="77777777" w:rsidR="000E2576" w:rsidRPr="008711EA" w:rsidRDefault="000E2576" w:rsidP="00EB7B38">
            <w:pPr>
              <w:pStyle w:val="TAL"/>
              <w:rPr>
                <w:rFonts w:cs="Arial"/>
                <w:lang w:eastAsia="ja-JP"/>
              </w:rPr>
            </w:pPr>
          </w:p>
        </w:tc>
      </w:tr>
      <w:tr w:rsidR="000E2576" w:rsidRPr="008711EA" w14:paraId="30A314EF" w14:textId="77777777" w:rsidTr="00EB7B38">
        <w:tc>
          <w:tcPr>
            <w:tcW w:w="2552" w:type="dxa"/>
          </w:tcPr>
          <w:p w14:paraId="09F1AC5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134" w:type="dxa"/>
          </w:tcPr>
          <w:p w14:paraId="176E45C7" w14:textId="77777777" w:rsidR="000E2576" w:rsidRPr="008711EA" w:rsidRDefault="000E2576" w:rsidP="00EB7B38">
            <w:pPr>
              <w:pStyle w:val="TAL"/>
              <w:rPr>
                <w:rFonts w:cs="Arial"/>
                <w:lang w:eastAsia="ja-JP"/>
              </w:rPr>
            </w:pPr>
          </w:p>
        </w:tc>
        <w:tc>
          <w:tcPr>
            <w:tcW w:w="1102" w:type="dxa"/>
          </w:tcPr>
          <w:p w14:paraId="7C779C89" w14:textId="77777777" w:rsidR="000E2576" w:rsidRPr="008711EA" w:rsidRDefault="000E2576" w:rsidP="00EB7B38">
            <w:pPr>
              <w:pStyle w:val="TAL"/>
              <w:rPr>
                <w:rFonts w:cs="Arial"/>
                <w:lang w:eastAsia="ja-JP"/>
              </w:rPr>
            </w:pPr>
          </w:p>
        </w:tc>
        <w:tc>
          <w:tcPr>
            <w:tcW w:w="1620" w:type="dxa"/>
          </w:tcPr>
          <w:p w14:paraId="13BD2B48" w14:textId="77777777" w:rsidR="000E2576" w:rsidRPr="008711EA" w:rsidRDefault="000E2576" w:rsidP="00EB7B38">
            <w:pPr>
              <w:pStyle w:val="TAC"/>
              <w:jc w:val="left"/>
              <w:rPr>
                <w:rFonts w:cs="Arial"/>
                <w:lang w:eastAsia="ja-JP"/>
              </w:rPr>
            </w:pPr>
          </w:p>
        </w:tc>
        <w:tc>
          <w:tcPr>
            <w:tcW w:w="3198" w:type="dxa"/>
          </w:tcPr>
          <w:p w14:paraId="5B323834" w14:textId="77777777" w:rsidR="000E2576" w:rsidRPr="008711EA" w:rsidRDefault="000E2576" w:rsidP="00EB7B38">
            <w:pPr>
              <w:pStyle w:val="TAL"/>
              <w:rPr>
                <w:rFonts w:cs="Arial"/>
                <w:lang w:eastAsia="ja-JP"/>
              </w:rPr>
            </w:pPr>
          </w:p>
        </w:tc>
      </w:tr>
      <w:tr w:rsidR="000E2576" w:rsidRPr="008711EA" w14:paraId="756B1865" w14:textId="77777777" w:rsidTr="00EB7B38">
        <w:tc>
          <w:tcPr>
            <w:tcW w:w="2552" w:type="dxa"/>
          </w:tcPr>
          <w:p w14:paraId="7B66D9D4"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134" w:type="dxa"/>
          </w:tcPr>
          <w:p w14:paraId="33BFA562"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5A3874BF" w14:textId="77777777" w:rsidR="000E2576" w:rsidRPr="008711EA" w:rsidRDefault="000E2576" w:rsidP="00EB7B38">
            <w:pPr>
              <w:pStyle w:val="TAL"/>
              <w:rPr>
                <w:rFonts w:cs="Arial"/>
                <w:lang w:eastAsia="ja-JP"/>
              </w:rPr>
            </w:pPr>
          </w:p>
        </w:tc>
        <w:tc>
          <w:tcPr>
            <w:tcW w:w="1620" w:type="dxa"/>
          </w:tcPr>
          <w:p w14:paraId="42E39C8D"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3198" w:type="dxa"/>
          </w:tcPr>
          <w:p w14:paraId="30F9ACE8"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666338F5" w14:textId="77777777" w:rsidTr="00EB7B38">
        <w:tc>
          <w:tcPr>
            <w:tcW w:w="2552" w:type="dxa"/>
          </w:tcPr>
          <w:p w14:paraId="2893CBE9"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134" w:type="dxa"/>
          </w:tcPr>
          <w:p w14:paraId="49026ECE" w14:textId="77777777" w:rsidR="000E2576" w:rsidRPr="008711EA" w:rsidRDefault="000E2576" w:rsidP="00EB7B38">
            <w:pPr>
              <w:pStyle w:val="TAL"/>
              <w:rPr>
                <w:rFonts w:cs="Arial"/>
                <w:lang w:eastAsia="ja-JP"/>
              </w:rPr>
            </w:pPr>
          </w:p>
        </w:tc>
        <w:tc>
          <w:tcPr>
            <w:tcW w:w="1102" w:type="dxa"/>
          </w:tcPr>
          <w:p w14:paraId="7D61A169" w14:textId="77777777" w:rsidR="000E2576" w:rsidRPr="008711EA" w:rsidRDefault="000E2576" w:rsidP="00EB7B38">
            <w:pPr>
              <w:pStyle w:val="TAL"/>
              <w:rPr>
                <w:rFonts w:cs="Arial"/>
                <w:lang w:eastAsia="ja-JP"/>
              </w:rPr>
            </w:pPr>
          </w:p>
        </w:tc>
        <w:tc>
          <w:tcPr>
            <w:tcW w:w="1620" w:type="dxa"/>
          </w:tcPr>
          <w:p w14:paraId="257A2B6A" w14:textId="77777777" w:rsidR="000E2576" w:rsidRPr="008711EA" w:rsidRDefault="000E2576" w:rsidP="00EB7B38">
            <w:pPr>
              <w:pStyle w:val="TAC"/>
              <w:jc w:val="left"/>
              <w:rPr>
                <w:rFonts w:cs="Arial"/>
                <w:lang w:eastAsia="ja-JP"/>
              </w:rPr>
            </w:pPr>
          </w:p>
        </w:tc>
        <w:tc>
          <w:tcPr>
            <w:tcW w:w="3198" w:type="dxa"/>
          </w:tcPr>
          <w:p w14:paraId="5AE03522" w14:textId="77777777" w:rsidR="000E2576" w:rsidRPr="008711EA" w:rsidRDefault="000E2576" w:rsidP="00EB7B38">
            <w:pPr>
              <w:pStyle w:val="TAL"/>
              <w:rPr>
                <w:rFonts w:cs="Arial"/>
                <w:lang w:eastAsia="ja-JP"/>
              </w:rPr>
            </w:pPr>
          </w:p>
        </w:tc>
      </w:tr>
      <w:tr w:rsidR="000E2576" w:rsidRPr="008711EA" w14:paraId="6ECDA3EC" w14:textId="77777777" w:rsidTr="00EB7B38">
        <w:tc>
          <w:tcPr>
            <w:tcW w:w="2552" w:type="dxa"/>
          </w:tcPr>
          <w:p w14:paraId="078D068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134" w:type="dxa"/>
          </w:tcPr>
          <w:p w14:paraId="483FC4ED"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5172A32B" w14:textId="77777777" w:rsidR="000E2576" w:rsidRPr="008711EA" w:rsidRDefault="000E2576" w:rsidP="00EB7B38">
            <w:pPr>
              <w:pStyle w:val="TAL"/>
              <w:rPr>
                <w:rFonts w:cs="Arial"/>
                <w:lang w:eastAsia="ja-JP"/>
              </w:rPr>
            </w:pPr>
          </w:p>
        </w:tc>
        <w:tc>
          <w:tcPr>
            <w:tcW w:w="1620" w:type="dxa"/>
          </w:tcPr>
          <w:p w14:paraId="35EA981E"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3198" w:type="dxa"/>
          </w:tcPr>
          <w:p w14:paraId="03DA752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120A393" w14:textId="77777777" w:rsidTr="00EB7B38">
        <w:tc>
          <w:tcPr>
            <w:tcW w:w="2552" w:type="dxa"/>
          </w:tcPr>
          <w:p w14:paraId="6216828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134" w:type="dxa"/>
          </w:tcPr>
          <w:p w14:paraId="14996CC0" w14:textId="77777777" w:rsidR="000E2576" w:rsidRPr="008711EA" w:rsidRDefault="000E2576" w:rsidP="00EB7B38">
            <w:pPr>
              <w:pStyle w:val="TAL"/>
              <w:rPr>
                <w:rFonts w:cs="Arial"/>
                <w:lang w:eastAsia="ja-JP"/>
              </w:rPr>
            </w:pPr>
          </w:p>
        </w:tc>
        <w:tc>
          <w:tcPr>
            <w:tcW w:w="1102" w:type="dxa"/>
          </w:tcPr>
          <w:p w14:paraId="5CEDCC14" w14:textId="77777777" w:rsidR="000E2576" w:rsidRPr="008711EA" w:rsidRDefault="000E2576" w:rsidP="00EB7B38">
            <w:pPr>
              <w:pStyle w:val="TAL"/>
              <w:rPr>
                <w:rFonts w:cs="Arial"/>
                <w:lang w:eastAsia="ja-JP"/>
              </w:rPr>
            </w:pPr>
          </w:p>
        </w:tc>
        <w:tc>
          <w:tcPr>
            <w:tcW w:w="1620" w:type="dxa"/>
          </w:tcPr>
          <w:p w14:paraId="29BAFC4D" w14:textId="77777777" w:rsidR="000E2576" w:rsidRPr="008711EA" w:rsidRDefault="000E2576" w:rsidP="00EB7B38">
            <w:pPr>
              <w:pStyle w:val="TAC"/>
              <w:jc w:val="left"/>
              <w:rPr>
                <w:rFonts w:cs="Arial"/>
                <w:lang w:eastAsia="ja-JP"/>
              </w:rPr>
            </w:pPr>
          </w:p>
        </w:tc>
        <w:tc>
          <w:tcPr>
            <w:tcW w:w="3198" w:type="dxa"/>
          </w:tcPr>
          <w:p w14:paraId="056DD212" w14:textId="77777777" w:rsidR="000E2576" w:rsidRPr="008711EA" w:rsidRDefault="000E2576" w:rsidP="00EB7B38">
            <w:pPr>
              <w:pStyle w:val="TAL"/>
              <w:rPr>
                <w:rFonts w:cs="Arial"/>
                <w:lang w:eastAsia="ja-JP"/>
              </w:rPr>
            </w:pPr>
          </w:p>
        </w:tc>
      </w:tr>
      <w:tr w:rsidR="000E2576" w:rsidRPr="008711EA" w14:paraId="09A6DF00" w14:textId="77777777" w:rsidTr="00EB7B38">
        <w:tc>
          <w:tcPr>
            <w:tcW w:w="2552" w:type="dxa"/>
          </w:tcPr>
          <w:p w14:paraId="3C30309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134" w:type="dxa"/>
          </w:tcPr>
          <w:p w14:paraId="1FC50A2B"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6523CA04" w14:textId="77777777" w:rsidR="000E2576" w:rsidRPr="008711EA" w:rsidRDefault="000E2576" w:rsidP="00EB7B38">
            <w:pPr>
              <w:pStyle w:val="TAL"/>
              <w:rPr>
                <w:rFonts w:cs="Arial"/>
                <w:lang w:eastAsia="ja-JP"/>
              </w:rPr>
            </w:pPr>
          </w:p>
        </w:tc>
        <w:tc>
          <w:tcPr>
            <w:tcW w:w="1620" w:type="dxa"/>
          </w:tcPr>
          <w:p w14:paraId="2909F6B6"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3198" w:type="dxa"/>
          </w:tcPr>
          <w:p w14:paraId="7E4A763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6DC93738" w14:textId="77777777" w:rsidTr="00EB7B38">
        <w:tc>
          <w:tcPr>
            <w:tcW w:w="2552" w:type="dxa"/>
            <w:tcBorders>
              <w:top w:val="single" w:sz="4" w:space="0" w:color="auto"/>
              <w:left w:val="single" w:sz="4" w:space="0" w:color="auto"/>
              <w:bottom w:val="single" w:sz="4" w:space="0" w:color="auto"/>
              <w:right w:val="single" w:sz="4" w:space="0" w:color="auto"/>
            </w:tcBorders>
          </w:tcPr>
          <w:p w14:paraId="61C5B892"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134" w:type="dxa"/>
            <w:tcBorders>
              <w:top w:val="single" w:sz="4" w:space="0" w:color="auto"/>
              <w:left w:val="single" w:sz="4" w:space="0" w:color="auto"/>
              <w:bottom w:val="single" w:sz="4" w:space="0" w:color="auto"/>
              <w:right w:val="single" w:sz="4" w:space="0" w:color="auto"/>
            </w:tcBorders>
          </w:tcPr>
          <w:p w14:paraId="7946B45E" w14:textId="77777777" w:rsidR="000E2576" w:rsidRPr="008711EA" w:rsidRDefault="000E2576" w:rsidP="00EB7B38">
            <w:pPr>
              <w:pStyle w:val="TAL"/>
              <w:rPr>
                <w:rFonts w:cs="Arial"/>
                <w:lang w:eastAsia="ja-JP"/>
              </w:rPr>
            </w:pPr>
          </w:p>
        </w:tc>
        <w:tc>
          <w:tcPr>
            <w:tcW w:w="1102" w:type="dxa"/>
            <w:tcBorders>
              <w:top w:val="single" w:sz="4" w:space="0" w:color="auto"/>
              <w:left w:val="single" w:sz="4" w:space="0" w:color="auto"/>
              <w:bottom w:val="single" w:sz="4" w:space="0" w:color="auto"/>
              <w:right w:val="single" w:sz="4" w:space="0" w:color="auto"/>
            </w:tcBorders>
          </w:tcPr>
          <w:p w14:paraId="2882799A"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307FE1BD" w14:textId="77777777" w:rsidR="000E2576" w:rsidRPr="008711EA" w:rsidRDefault="000E2576" w:rsidP="00EB7B38">
            <w:pPr>
              <w:pStyle w:val="TAL"/>
              <w:rPr>
                <w:rFonts w:cs="Arial"/>
                <w:lang w:eastAsia="ja-JP"/>
              </w:rPr>
            </w:pPr>
          </w:p>
        </w:tc>
        <w:tc>
          <w:tcPr>
            <w:tcW w:w="3198" w:type="dxa"/>
            <w:tcBorders>
              <w:top w:val="single" w:sz="4" w:space="0" w:color="auto"/>
              <w:left w:val="single" w:sz="4" w:space="0" w:color="auto"/>
              <w:bottom w:val="single" w:sz="4" w:space="0" w:color="auto"/>
              <w:right w:val="single" w:sz="4" w:space="0" w:color="auto"/>
            </w:tcBorders>
          </w:tcPr>
          <w:p w14:paraId="3503CC81" w14:textId="77777777" w:rsidR="000E2576" w:rsidRPr="008711EA" w:rsidRDefault="000E2576" w:rsidP="00EB7B38">
            <w:pPr>
              <w:pStyle w:val="TAL"/>
              <w:rPr>
                <w:rFonts w:cs="Arial"/>
                <w:lang w:eastAsia="ja-JP"/>
              </w:rPr>
            </w:pPr>
          </w:p>
        </w:tc>
      </w:tr>
      <w:tr w:rsidR="000E2576" w:rsidRPr="008711EA" w14:paraId="3CE01A67" w14:textId="77777777" w:rsidTr="00EB7B38">
        <w:tc>
          <w:tcPr>
            <w:tcW w:w="2552" w:type="dxa"/>
            <w:tcBorders>
              <w:top w:val="single" w:sz="4" w:space="0" w:color="auto"/>
              <w:left w:val="single" w:sz="4" w:space="0" w:color="auto"/>
              <w:bottom w:val="single" w:sz="4" w:space="0" w:color="auto"/>
              <w:right w:val="single" w:sz="4" w:space="0" w:color="auto"/>
            </w:tcBorders>
          </w:tcPr>
          <w:p w14:paraId="5B584EB0"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134" w:type="dxa"/>
            <w:tcBorders>
              <w:top w:val="single" w:sz="4" w:space="0" w:color="auto"/>
              <w:left w:val="single" w:sz="4" w:space="0" w:color="auto"/>
              <w:bottom w:val="single" w:sz="4" w:space="0" w:color="auto"/>
              <w:right w:val="single" w:sz="4" w:space="0" w:color="auto"/>
            </w:tcBorders>
          </w:tcPr>
          <w:p w14:paraId="65CF8CC7" w14:textId="77777777" w:rsidR="000E2576" w:rsidRPr="008711EA" w:rsidRDefault="000E2576" w:rsidP="00EB7B38">
            <w:pPr>
              <w:pStyle w:val="TAL"/>
              <w:rPr>
                <w:rFonts w:cs="Arial"/>
                <w:lang w:eastAsia="ja-JP"/>
              </w:rPr>
            </w:pPr>
            <w:r w:rsidRPr="008711EA">
              <w:rPr>
                <w:rFonts w:cs="Arial"/>
                <w:lang w:eastAsia="ja-JP"/>
              </w:rPr>
              <w:t>M</w:t>
            </w:r>
          </w:p>
        </w:tc>
        <w:tc>
          <w:tcPr>
            <w:tcW w:w="1102" w:type="dxa"/>
            <w:tcBorders>
              <w:top w:val="single" w:sz="4" w:space="0" w:color="auto"/>
              <w:left w:val="single" w:sz="4" w:space="0" w:color="auto"/>
              <w:bottom w:val="single" w:sz="4" w:space="0" w:color="auto"/>
              <w:right w:val="single" w:sz="4" w:space="0" w:color="auto"/>
            </w:tcBorders>
          </w:tcPr>
          <w:p w14:paraId="66589C23"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706ACF7E" w14:textId="77777777" w:rsidR="000E2576" w:rsidRPr="008711EA" w:rsidRDefault="000E2576" w:rsidP="00EB7B38">
            <w:pPr>
              <w:pStyle w:val="TAL"/>
              <w:rPr>
                <w:rFonts w:cs="Arial"/>
                <w:lang w:eastAsia="ja-JP"/>
              </w:rPr>
            </w:pPr>
            <w:r w:rsidRPr="008711EA">
              <w:rPr>
                <w:rFonts w:cs="Arial"/>
                <w:lang w:eastAsia="ja-JP"/>
              </w:rPr>
              <w:t>B.1.18</w:t>
            </w:r>
          </w:p>
        </w:tc>
        <w:tc>
          <w:tcPr>
            <w:tcW w:w="3198" w:type="dxa"/>
            <w:tcBorders>
              <w:top w:val="single" w:sz="4" w:space="0" w:color="auto"/>
              <w:left w:val="single" w:sz="4" w:space="0" w:color="auto"/>
              <w:bottom w:val="single" w:sz="4" w:space="0" w:color="auto"/>
              <w:right w:val="single" w:sz="4" w:space="0" w:color="auto"/>
            </w:tcBorders>
          </w:tcPr>
          <w:p w14:paraId="4CA6FA60" w14:textId="77777777" w:rsidR="000E2576" w:rsidRPr="008711EA" w:rsidRDefault="000E2576" w:rsidP="00EB7B38">
            <w:pPr>
              <w:pStyle w:val="TAL"/>
              <w:rPr>
                <w:rFonts w:cs="Arial"/>
                <w:lang w:eastAsia="ja-JP"/>
              </w:rPr>
            </w:pPr>
          </w:p>
        </w:tc>
      </w:tr>
    </w:tbl>
    <w:p w14:paraId="7C61BFF9" w14:textId="77777777" w:rsidR="000E2576" w:rsidRPr="008711EA" w:rsidRDefault="000E2576" w:rsidP="000E2576"/>
    <w:p w14:paraId="4D0EBC80" w14:textId="77777777" w:rsidR="000E2576" w:rsidRPr="008711EA" w:rsidRDefault="000E2576" w:rsidP="000E2576">
      <w:pPr>
        <w:pStyle w:val="Heading2"/>
      </w:pPr>
      <w:bookmarkStart w:id="8892" w:name="_Toc20953951"/>
      <w:bookmarkStart w:id="8893" w:name="_Toc29391129"/>
      <w:bookmarkStart w:id="8894" w:name="_Toc36551868"/>
      <w:bookmarkStart w:id="8895" w:name="_Toc45832104"/>
      <w:bookmarkStart w:id="8896" w:name="_Toc51763057"/>
      <w:bookmarkStart w:id="8897" w:name="_Toc64382110"/>
      <w:bookmarkStart w:id="8898" w:name="_Toc73964628"/>
      <w:bookmarkStart w:id="8899" w:name="_Toc88647238"/>
      <w:bookmarkStart w:id="8900" w:name="_Toc97883187"/>
      <w:bookmarkStart w:id="8901" w:name="_Toc105518970"/>
      <w:bookmarkStart w:id="8902" w:name="_Toc106108892"/>
      <w:bookmarkStart w:id="8903" w:name="_Toc112857691"/>
      <w:bookmarkStart w:id="8904" w:name="_Toc113657728"/>
      <w:r w:rsidRPr="008711EA">
        <w:t>B.1.9</w:t>
      </w:r>
      <w:r w:rsidRPr="008711EA">
        <w:tab/>
        <w:t>Multi-Cell Load Reporting Response</w:t>
      </w:r>
      <w:bookmarkEnd w:id="8892"/>
      <w:bookmarkEnd w:id="8893"/>
      <w:bookmarkEnd w:id="8894"/>
      <w:bookmarkEnd w:id="8895"/>
      <w:bookmarkEnd w:id="8896"/>
      <w:bookmarkEnd w:id="8897"/>
      <w:bookmarkEnd w:id="8898"/>
      <w:bookmarkEnd w:id="8899"/>
      <w:bookmarkEnd w:id="8900"/>
      <w:bookmarkEnd w:id="8901"/>
      <w:bookmarkEnd w:id="8902"/>
      <w:bookmarkEnd w:id="8903"/>
      <w:bookmarkEnd w:id="8904"/>
    </w:p>
    <w:p w14:paraId="49625CE1" w14:textId="77777777" w:rsidR="000E2576" w:rsidRPr="008711EA" w:rsidRDefault="000E2576" w:rsidP="000E2576">
      <w:r w:rsidRPr="008711EA">
        <w:t>This IE contains response information for inter-RAT multi-cell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62"/>
        <w:gridCol w:w="1620"/>
        <w:gridCol w:w="2838"/>
      </w:tblGrid>
      <w:tr w:rsidR="000E2576" w:rsidRPr="008711EA" w14:paraId="2F64865A" w14:textId="77777777" w:rsidTr="00EB7B38">
        <w:tc>
          <w:tcPr>
            <w:tcW w:w="2552" w:type="dxa"/>
          </w:tcPr>
          <w:p w14:paraId="5D921088"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134" w:type="dxa"/>
          </w:tcPr>
          <w:p w14:paraId="479127B8" w14:textId="77777777" w:rsidR="000E2576" w:rsidRPr="008711EA" w:rsidRDefault="000E2576" w:rsidP="00EB7B38">
            <w:pPr>
              <w:pStyle w:val="TAH"/>
              <w:rPr>
                <w:rFonts w:cs="Arial"/>
                <w:lang w:eastAsia="ja-JP"/>
              </w:rPr>
            </w:pPr>
            <w:r w:rsidRPr="008711EA">
              <w:rPr>
                <w:rFonts w:cs="Arial"/>
                <w:lang w:eastAsia="ja-JP"/>
              </w:rPr>
              <w:t>Presence</w:t>
            </w:r>
          </w:p>
        </w:tc>
        <w:tc>
          <w:tcPr>
            <w:tcW w:w="1462" w:type="dxa"/>
          </w:tcPr>
          <w:p w14:paraId="26AD906B"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6B8A12CA"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8" w:type="dxa"/>
          </w:tcPr>
          <w:p w14:paraId="2AFFB8E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B6DD303" w14:textId="77777777" w:rsidTr="00EB7B38">
        <w:tc>
          <w:tcPr>
            <w:tcW w:w="2552" w:type="dxa"/>
          </w:tcPr>
          <w:p w14:paraId="3E82F2C7"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134" w:type="dxa"/>
          </w:tcPr>
          <w:p w14:paraId="40A88C18" w14:textId="77777777" w:rsidR="000E2576" w:rsidRPr="008711EA" w:rsidRDefault="000E2576" w:rsidP="00EB7B38">
            <w:pPr>
              <w:pStyle w:val="TAL"/>
              <w:rPr>
                <w:rFonts w:cs="Arial"/>
                <w:lang w:eastAsia="ja-JP"/>
              </w:rPr>
            </w:pPr>
          </w:p>
        </w:tc>
        <w:tc>
          <w:tcPr>
            <w:tcW w:w="1462" w:type="dxa"/>
          </w:tcPr>
          <w:p w14:paraId="1D13395B"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620" w:type="dxa"/>
          </w:tcPr>
          <w:p w14:paraId="058C1A39" w14:textId="77777777" w:rsidR="000E2576" w:rsidRPr="008711EA" w:rsidRDefault="000E2576" w:rsidP="00EB7B38">
            <w:pPr>
              <w:pStyle w:val="TAL"/>
              <w:rPr>
                <w:rFonts w:cs="Arial"/>
                <w:lang w:eastAsia="ja-JP"/>
              </w:rPr>
            </w:pPr>
          </w:p>
        </w:tc>
        <w:tc>
          <w:tcPr>
            <w:tcW w:w="2838" w:type="dxa"/>
          </w:tcPr>
          <w:p w14:paraId="6AD6BF17" w14:textId="77777777" w:rsidR="000E2576" w:rsidRPr="008711EA" w:rsidRDefault="000E2576" w:rsidP="00EB7B38">
            <w:pPr>
              <w:pStyle w:val="TAL"/>
              <w:rPr>
                <w:rFonts w:cs="Arial"/>
                <w:lang w:eastAsia="ja-JP"/>
              </w:rPr>
            </w:pPr>
          </w:p>
        </w:tc>
      </w:tr>
      <w:tr w:rsidR="000E2576" w:rsidRPr="008711EA" w14:paraId="1E00D0DE" w14:textId="77777777" w:rsidTr="00EB7B38">
        <w:tc>
          <w:tcPr>
            <w:tcW w:w="2552" w:type="dxa"/>
          </w:tcPr>
          <w:p w14:paraId="4F44E518"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134" w:type="dxa"/>
          </w:tcPr>
          <w:p w14:paraId="21159CBE"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552AE264" w14:textId="77777777" w:rsidR="000E2576" w:rsidRPr="008711EA" w:rsidRDefault="000E2576" w:rsidP="00EB7B38">
            <w:pPr>
              <w:pStyle w:val="TAL"/>
              <w:rPr>
                <w:rFonts w:cs="Arial"/>
                <w:lang w:eastAsia="ja-JP"/>
              </w:rPr>
            </w:pPr>
          </w:p>
        </w:tc>
        <w:tc>
          <w:tcPr>
            <w:tcW w:w="1620" w:type="dxa"/>
          </w:tcPr>
          <w:p w14:paraId="693BE719" w14:textId="77777777" w:rsidR="000E2576" w:rsidRPr="008711EA" w:rsidRDefault="000E2576" w:rsidP="00EB7B38">
            <w:pPr>
              <w:pStyle w:val="TAL"/>
              <w:rPr>
                <w:rFonts w:cs="Arial"/>
                <w:lang w:eastAsia="ja-JP"/>
              </w:rPr>
            </w:pPr>
          </w:p>
        </w:tc>
        <w:tc>
          <w:tcPr>
            <w:tcW w:w="2838" w:type="dxa"/>
          </w:tcPr>
          <w:p w14:paraId="3A1DA2F1" w14:textId="77777777" w:rsidR="000E2576" w:rsidRPr="008711EA" w:rsidRDefault="000E2576" w:rsidP="00EB7B38">
            <w:pPr>
              <w:pStyle w:val="TAL"/>
              <w:rPr>
                <w:rFonts w:cs="Arial"/>
                <w:lang w:eastAsia="ja-JP"/>
              </w:rPr>
            </w:pPr>
          </w:p>
        </w:tc>
      </w:tr>
      <w:tr w:rsidR="000E2576" w:rsidRPr="008711EA" w14:paraId="5F6B79EE" w14:textId="77777777" w:rsidTr="00EB7B38">
        <w:tc>
          <w:tcPr>
            <w:tcW w:w="2552" w:type="dxa"/>
          </w:tcPr>
          <w:p w14:paraId="20599BE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134" w:type="dxa"/>
          </w:tcPr>
          <w:p w14:paraId="28BEE328" w14:textId="77777777" w:rsidR="000E2576" w:rsidRPr="008711EA" w:rsidRDefault="000E2576" w:rsidP="00EB7B38">
            <w:pPr>
              <w:pStyle w:val="TAL"/>
              <w:rPr>
                <w:rFonts w:cs="Arial"/>
                <w:lang w:eastAsia="ja-JP"/>
              </w:rPr>
            </w:pPr>
          </w:p>
        </w:tc>
        <w:tc>
          <w:tcPr>
            <w:tcW w:w="1462" w:type="dxa"/>
          </w:tcPr>
          <w:p w14:paraId="3E1D4122" w14:textId="77777777" w:rsidR="000E2576" w:rsidRPr="008711EA" w:rsidRDefault="000E2576" w:rsidP="00EB7B38">
            <w:pPr>
              <w:pStyle w:val="TAL"/>
              <w:rPr>
                <w:rFonts w:cs="Arial"/>
                <w:lang w:eastAsia="ja-JP"/>
              </w:rPr>
            </w:pPr>
          </w:p>
        </w:tc>
        <w:tc>
          <w:tcPr>
            <w:tcW w:w="1620" w:type="dxa"/>
          </w:tcPr>
          <w:p w14:paraId="035899C2" w14:textId="77777777" w:rsidR="000E2576" w:rsidRPr="008711EA" w:rsidRDefault="000E2576" w:rsidP="00EB7B38">
            <w:pPr>
              <w:pStyle w:val="TAL"/>
              <w:rPr>
                <w:rFonts w:cs="Arial"/>
                <w:lang w:eastAsia="ja-JP"/>
              </w:rPr>
            </w:pPr>
          </w:p>
        </w:tc>
        <w:tc>
          <w:tcPr>
            <w:tcW w:w="2838" w:type="dxa"/>
          </w:tcPr>
          <w:p w14:paraId="790F6A3C" w14:textId="77777777" w:rsidR="000E2576" w:rsidRPr="008711EA" w:rsidRDefault="000E2576" w:rsidP="00EB7B38">
            <w:pPr>
              <w:pStyle w:val="TAL"/>
              <w:rPr>
                <w:rFonts w:cs="Arial"/>
                <w:lang w:eastAsia="ja-JP"/>
              </w:rPr>
            </w:pPr>
          </w:p>
        </w:tc>
      </w:tr>
      <w:tr w:rsidR="000E2576" w:rsidRPr="008711EA" w14:paraId="748E4D0C" w14:textId="77777777" w:rsidTr="00EB7B38">
        <w:tc>
          <w:tcPr>
            <w:tcW w:w="2552" w:type="dxa"/>
          </w:tcPr>
          <w:p w14:paraId="39317C4C"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134" w:type="dxa"/>
          </w:tcPr>
          <w:p w14:paraId="3A7A4B79"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00AE2EF6" w14:textId="77777777" w:rsidR="000E2576" w:rsidRPr="008711EA" w:rsidRDefault="000E2576" w:rsidP="00EB7B38">
            <w:pPr>
              <w:pStyle w:val="TAL"/>
              <w:rPr>
                <w:rFonts w:cs="Arial"/>
                <w:lang w:eastAsia="ja-JP"/>
              </w:rPr>
            </w:pPr>
          </w:p>
        </w:tc>
        <w:tc>
          <w:tcPr>
            <w:tcW w:w="1620" w:type="dxa"/>
          </w:tcPr>
          <w:p w14:paraId="354C4A37" w14:textId="77777777" w:rsidR="000E2576" w:rsidRPr="008711EA" w:rsidRDefault="000E2576" w:rsidP="00EB7B38">
            <w:pPr>
              <w:pStyle w:val="TAC"/>
              <w:jc w:val="left"/>
              <w:rPr>
                <w:rFonts w:cs="Arial"/>
                <w:lang w:eastAsia="ja-JP"/>
              </w:rPr>
            </w:pPr>
          </w:p>
        </w:tc>
        <w:tc>
          <w:tcPr>
            <w:tcW w:w="2838" w:type="dxa"/>
          </w:tcPr>
          <w:p w14:paraId="4AC7F852" w14:textId="77777777" w:rsidR="000E2576" w:rsidRPr="008711EA" w:rsidRDefault="000E2576" w:rsidP="00EB7B38">
            <w:pPr>
              <w:pStyle w:val="TAL"/>
              <w:rPr>
                <w:rFonts w:cs="Arial"/>
                <w:lang w:eastAsia="ja-JP"/>
              </w:rPr>
            </w:pPr>
          </w:p>
        </w:tc>
      </w:tr>
      <w:tr w:rsidR="000E2576" w:rsidRPr="008711EA" w14:paraId="08F6ED4D" w14:textId="77777777" w:rsidTr="00EB7B38">
        <w:tc>
          <w:tcPr>
            <w:tcW w:w="2552" w:type="dxa"/>
          </w:tcPr>
          <w:p w14:paraId="122EB30F" w14:textId="77777777" w:rsidR="000E2576" w:rsidRPr="008711EA" w:rsidRDefault="000E2576" w:rsidP="00EB7B38">
            <w:pPr>
              <w:pStyle w:val="TALLeft1"/>
              <w:rPr>
                <w:lang w:eastAsia="ja-JP"/>
              </w:rPr>
            </w:pPr>
            <w:r w:rsidRPr="008711EA">
              <w:rPr>
                <w:lang w:eastAsia="ja-JP"/>
              </w:rPr>
              <w:t>&gt;&gt;&gt;&gt;Cell Identifier</w:t>
            </w:r>
          </w:p>
        </w:tc>
        <w:tc>
          <w:tcPr>
            <w:tcW w:w="1134" w:type="dxa"/>
          </w:tcPr>
          <w:p w14:paraId="2497F6EE"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74E8CFF1" w14:textId="77777777" w:rsidR="000E2576" w:rsidRPr="008711EA" w:rsidRDefault="000E2576" w:rsidP="00EB7B38">
            <w:pPr>
              <w:pStyle w:val="TAL"/>
              <w:rPr>
                <w:rFonts w:cs="Arial"/>
                <w:lang w:eastAsia="ja-JP"/>
              </w:rPr>
            </w:pPr>
          </w:p>
        </w:tc>
        <w:tc>
          <w:tcPr>
            <w:tcW w:w="1620" w:type="dxa"/>
          </w:tcPr>
          <w:p w14:paraId="227E3555"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38" w:type="dxa"/>
          </w:tcPr>
          <w:p w14:paraId="5ED0BD31"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1BF688B9" w14:textId="77777777" w:rsidTr="00EB7B38">
        <w:tc>
          <w:tcPr>
            <w:tcW w:w="2552" w:type="dxa"/>
          </w:tcPr>
          <w:p w14:paraId="03FA570D" w14:textId="77777777" w:rsidR="000E2576" w:rsidRPr="008711EA" w:rsidRDefault="000E2576" w:rsidP="00EB7B38">
            <w:pPr>
              <w:pStyle w:val="TALLeft1"/>
              <w:rPr>
                <w:lang w:eastAsia="ja-JP"/>
              </w:rPr>
            </w:pPr>
            <w:r w:rsidRPr="008711EA">
              <w:rPr>
                <w:lang w:eastAsia="ja-JP"/>
              </w:rPr>
              <w:t>&gt;&gt;&gt;&gt;E-UTRAN Cell Load Reporting Response</w:t>
            </w:r>
          </w:p>
        </w:tc>
        <w:tc>
          <w:tcPr>
            <w:tcW w:w="1134" w:type="dxa"/>
          </w:tcPr>
          <w:p w14:paraId="35EA4A6A"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7835A34A" w14:textId="77777777" w:rsidR="000E2576" w:rsidRPr="008711EA" w:rsidRDefault="000E2576" w:rsidP="00EB7B38">
            <w:pPr>
              <w:pStyle w:val="TAL"/>
              <w:rPr>
                <w:rFonts w:cs="Arial"/>
                <w:lang w:eastAsia="ja-JP"/>
              </w:rPr>
            </w:pPr>
          </w:p>
        </w:tc>
        <w:tc>
          <w:tcPr>
            <w:tcW w:w="1620" w:type="dxa"/>
          </w:tcPr>
          <w:p w14:paraId="3CC64578" w14:textId="77777777" w:rsidR="000E2576" w:rsidRPr="008711EA" w:rsidRDefault="000E2576" w:rsidP="00EB7B38">
            <w:pPr>
              <w:pStyle w:val="TAC"/>
              <w:jc w:val="left"/>
              <w:rPr>
                <w:rFonts w:cs="Arial"/>
                <w:lang w:eastAsia="ja-JP"/>
              </w:rPr>
            </w:pPr>
            <w:r w:rsidRPr="008711EA">
              <w:rPr>
                <w:rFonts w:cs="Arial"/>
                <w:lang w:eastAsia="ja-JP"/>
              </w:rPr>
              <w:t>B.1.6</w:t>
            </w:r>
          </w:p>
        </w:tc>
        <w:tc>
          <w:tcPr>
            <w:tcW w:w="2838" w:type="dxa"/>
          </w:tcPr>
          <w:p w14:paraId="1D63E28A" w14:textId="77777777" w:rsidR="000E2576" w:rsidRPr="008711EA" w:rsidRDefault="000E2576" w:rsidP="00EB7B38">
            <w:pPr>
              <w:pStyle w:val="TAL"/>
              <w:rPr>
                <w:rFonts w:cs="Arial"/>
                <w:lang w:eastAsia="ja-JP"/>
              </w:rPr>
            </w:pPr>
          </w:p>
        </w:tc>
      </w:tr>
      <w:tr w:rsidR="000E2576" w:rsidRPr="008711EA" w14:paraId="44D59F67" w14:textId="77777777" w:rsidTr="00EB7B38">
        <w:tc>
          <w:tcPr>
            <w:tcW w:w="2552" w:type="dxa"/>
          </w:tcPr>
          <w:p w14:paraId="5BE7EAB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134" w:type="dxa"/>
          </w:tcPr>
          <w:p w14:paraId="6B242939" w14:textId="77777777" w:rsidR="000E2576" w:rsidRPr="008711EA" w:rsidRDefault="000E2576" w:rsidP="00EB7B38">
            <w:pPr>
              <w:pStyle w:val="TAL"/>
              <w:rPr>
                <w:rFonts w:cs="Arial"/>
                <w:lang w:eastAsia="ja-JP"/>
              </w:rPr>
            </w:pPr>
          </w:p>
        </w:tc>
        <w:tc>
          <w:tcPr>
            <w:tcW w:w="1462" w:type="dxa"/>
          </w:tcPr>
          <w:p w14:paraId="654E5921" w14:textId="77777777" w:rsidR="000E2576" w:rsidRPr="008711EA" w:rsidRDefault="000E2576" w:rsidP="00EB7B38">
            <w:pPr>
              <w:pStyle w:val="TAL"/>
              <w:rPr>
                <w:rFonts w:cs="Arial"/>
                <w:lang w:eastAsia="ja-JP"/>
              </w:rPr>
            </w:pPr>
          </w:p>
        </w:tc>
        <w:tc>
          <w:tcPr>
            <w:tcW w:w="1620" w:type="dxa"/>
          </w:tcPr>
          <w:p w14:paraId="09BE36B6" w14:textId="77777777" w:rsidR="000E2576" w:rsidRPr="008711EA" w:rsidRDefault="000E2576" w:rsidP="00EB7B38">
            <w:pPr>
              <w:pStyle w:val="TAC"/>
              <w:jc w:val="left"/>
              <w:rPr>
                <w:rFonts w:cs="Arial"/>
                <w:lang w:eastAsia="ja-JP"/>
              </w:rPr>
            </w:pPr>
          </w:p>
        </w:tc>
        <w:tc>
          <w:tcPr>
            <w:tcW w:w="2838" w:type="dxa"/>
          </w:tcPr>
          <w:p w14:paraId="614590EC" w14:textId="77777777" w:rsidR="000E2576" w:rsidRPr="008711EA" w:rsidRDefault="000E2576" w:rsidP="00EB7B38">
            <w:pPr>
              <w:pStyle w:val="TAL"/>
              <w:rPr>
                <w:rFonts w:cs="Arial"/>
                <w:lang w:eastAsia="ja-JP"/>
              </w:rPr>
            </w:pPr>
          </w:p>
        </w:tc>
      </w:tr>
      <w:tr w:rsidR="000E2576" w:rsidRPr="008711EA" w14:paraId="59FA66B8" w14:textId="77777777" w:rsidTr="00EB7B38">
        <w:tc>
          <w:tcPr>
            <w:tcW w:w="2552" w:type="dxa"/>
          </w:tcPr>
          <w:p w14:paraId="5250FAF3"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134" w:type="dxa"/>
          </w:tcPr>
          <w:p w14:paraId="07B80F87"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3B3859F4" w14:textId="77777777" w:rsidR="000E2576" w:rsidRPr="008711EA" w:rsidRDefault="000E2576" w:rsidP="00EB7B38">
            <w:pPr>
              <w:pStyle w:val="TAL"/>
              <w:rPr>
                <w:rFonts w:cs="Arial"/>
                <w:lang w:eastAsia="ja-JP"/>
              </w:rPr>
            </w:pPr>
          </w:p>
        </w:tc>
        <w:tc>
          <w:tcPr>
            <w:tcW w:w="1620" w:type="dxa"/>
          </w:tcPr>
          <w:p w14:paraId="7BDFAA0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38" w:type="dxa"/>
          </w:tcPr>
          <w:p w14:paraId="4E8B885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61988ECD" w14:textId="77777777" w:rsidTr="00EB7B38">
        <w:tc>
          <w:tcPr>
            <w:tcW w:w="2552" w:type="dxa"/>
          </w:tcPr>
          <w:p w14:paraId="76437702"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134" w:type="dxa"/>
          </w:tcPr>
          <w:p w14:paraId="15398396" w14:textId="77777777" w:rsidR="000E2576" w:rsidRPr="008711EA" w:rsidRDefault="000E2576" w:rsidP="00EB7B38">
            <w:pPr>
              <w:pStyle w:val="TAL"/>
              <w:rPr>
                <w:rFonts w:cs="Arial"/>
                <w:lang w:eastAsia="ja-JP"/>
              </w:rPr>
            </w:pPr>
          </w:p>
        </w:tc>
        <w:tc>
          <w:tcPr>
            <w:tcW w:w="1462" w:type="dxa"/>
          </w:tcPr>
          <w:p w14:paraId="5A79CEB5" w14:textId="77777777" w:rsidR="000E2576" w:rsidRPr="008711EA" w:rsidRDefault="000E2576" w:rsidP="00EB7B38">
            <w:pPr>
              <w:pStyle w:val="TAL"/>
              <w:rPr>
                <w:rFonts w:cs="Arial"/>
                <w:lang w:eastAsia="ja-JP"/>
              </w:rPr>
            </w:pPr>
          </w:p>
        </w:tc>
        <w:tc>
          <w:tcPr>
            <w:tcW w:w="1620" w:type="dxa"/>
          </w:tcPr>
          <w:p w14:paraId="0DFBDEF5" w14:textId="77777777" w:rsidR="000E2576" w:rsidRPr="008711EA" w:rsidRDefault="000E2576" w:rsidP="00EB7B38">
            <w:pPr>
              <w:pStyle w:val="TAC"/>
              <w:jc w:val="left"/>
              <w:rPr>
                <w:rFonts w:cs="Arial"/>
                <w:lang w:eastAsia="ja-JP"/>
              </w:rPr>
            </w:pPr>
          </w:p>
        </w:tc>
        <w:tc>
          <w:tcPr>
            <w:tcW w:w="2838" w:type="dxa"/>
          </w:tcPr>
          <w:p w14:paraId="12A51162" w14:textId="77777777" w:rsidR="000E2576" w:rsidRPr="008711EA" w:rsidRDefault="000E2576" w:rsidP="00EB7B38">
            <w:pPr>
              <w:pStyle w:val="TAL"/>
              <w:rPr>
                <w:rFonts w:cs="Arial"/>
                <w:lang w:eastAsia="ja-JP"/>
              </w:rPr>
            </w:pPr>
          </w:p>
        </w:tc>
      </w:tr>
      <w:tr w:rsidR="000E2576" w:rsidRPr="008711EA" w14:paraId="46CC9793" w14:textId="77777777" w:rsidTr="00EB7B38">
        <w:tc>
          <w:tcPr>
            <w:tcW w:w="2552" w:type="dxa"/>
          </w:tcPr>
          <w:p w14:paraId="34AB4323"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134" w:type="dxa"/>
          </w:tcPr>
          <w:p w14:paraId="293B6870" w14:textId="77777777" w:rsidR="000E2576" w:rsidRPr="008711EA" w:rsidRDefault="000E2576" w:rsidP="00EB7B38">
            <w:pPr>
              <w:pStyle w:val="TAL"/>
              <w:rPr>
                <w:rFonts w:cs="Arial"/>
                <w:lang w:eastAsia="ja-JP"/>
              </w:rPr>
            </w:pPr>
            <w:r w:rsidRPr="008711EA">
              <w:rPr>
                <w:rFonts w:cs="Arial"/>
                <w:lang w:eastAsia="ja-JP"/>
              </w:rPr>
              <w:t>M</w:t>
            </w:r>
          </w:p>
        </w:tc>
        <w:tc>
          <w:tcPr>
            <w:tcW w:w="1462" w:type="dxa"/>
          </w:tcPr>
          <w:p w14:paraId="6722588B" w14:textId="77777777" w:rsidR="000E2576" w:rsidRPr="008711EA" w:rsidRDefault="000E2576" w:rsidP="00EB7B38">
            <w:pPr>
              <w:pStyle w:val="TAL"/>
              <w:rPr>
                <w:rFonts w:cs="Arial"/>
                <w:lang w:eastAsia="ja-JP"/>
              </w:rPr>
            </w:pPr>
          </w:p>
        </w:tc>
        <w:tc>
          <w:tcPr>
            <w:tcW w:w="1620" w:type="dxa"/>
          </w:tcPr>
          <w:p w14:paraId="2BABADC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38" w:type="dxa"/>
          </w:tcPr>
          <w:p w14:paraId="7435961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51703863" w14:textId="77777777" w:rsidTr="00EB7B38">
        <w:tc>
          <w:tcPr>
            <w:tcW w:w="2552" w:type="dxa"/>
            <w:tcBorders>
              <w:top w:val="single" w:sz="4" w:space="0" w:color="auto"/>
              <w:left w:val="single" w:sz="4" w:space="0" w:color="auto"/>
              <w:bottom w:val="single" w:sz="4" w:space="0" w:color="auto"/>
              <w:right w:val="single" w:sz="4" w:space="0" w:color="auto"/>
            </w:tcBorders>
          </w:tcPr>
          <w:p w14:paraId="31DFAF5B"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134" w:type="dxa"/>
            <w:tcBorders>
              <w:top w:val="single" w:sz="4" w:space="0" w:color="auto"/>
              <w:left w:val="single" w:sz="4" w:space="0" w:color="auto"/>
              <w:bottom w:val="single" w:sz="4" w:space="0" w:color="auto"/>
              <w:right w:val="single" w:sz="4" w:space="0" w:color="auto"/>
            </w:tcBorders>
          </w:tcPr>
          <w:p w14:paraId="6D56FE70" w14:textId="77777777" w:rsidR="000E2576" w:rsidRPr="008711EA" w:rsidRDefault="000E2576" w:rsidP="00EB7B38">
            <w:pPr>
              <w:pStyle w:val="TAL"/>
              <w:rPr>
                <w:rFonts w:cs="Arial"/>
                <w:lang w:eastAsia="ja-JP"/>
              </w:rPr>
            </w:pPr>
          </w:p>
        </w:tc>
        <w:tc>
          <w:tcPr>
            <w:tcW w:w="1462" w:type="dxa"/>
            <w:tcBorders>
              <w:top w:val="single" w:sz="4" w:space="0" w:color="auto"/>
              <w:left w:val="single" w:sz="4" w:space="0" w:color="auto"/>
              <w:bottom w:val="single" w:sz="4" w:space="0" w:color="auto"/>
              <w:right w:val="single" w:sz="4" w:space="0" w:color="auto"/>
            </w:tcBorders>
          </w:tcPr>
          <w:p w14:paraId="3D6BFA5C"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72707602" w14:textId="77777777" w:rsidR="000E2576" w:rsidRPr="008711EA" w:rsidRDefault="000E2576" w:rsidP="00EB7B38">
            <w:pPr>
              <w:pStyle w:val="TAL"/>
              <w:rPr>
                <w:rFonts w:cs="Arial"/>
                <w:lang w:eastAsia="ja-JP"/>
              </w:rPr>
            </w:pPr>
          </w:p>
        </w:tc>
        <w:tc>
          <w:tcPr>
            <w:tcW w:w="2838" w:type="dxa"/>
            <w:tcBorders>
              <w:top w:val="single" w:sz="4" w:space="0" w:color="auto"/>
              <w:left w:val="single" w:sz="4" w:space="0" w:color="auto"/>
              <w:bottom w:val="single" w:sz="4" w:space="0" w:color="auto"/>
              <w:right w:val="single" w:sz="4" w:space="0" w:color="auto"/>
            </w:tcBorders>
          </w:tcPr>
          <w:p w14:paraId="5F6C1BB8" w14:textId="77777777" w:rsidR="000E2576" w:rsidRPr="008711EA" w:rsidRDefault="000E2576" w:rsidP="00EB7B38">
            <w:pPr>
              <w:pStyle w:val="TAL"/>
              <w:rPr>
                <w:rFonts w:cs="Arial"/>
                <w:lang w:eastAsia="ja-JP"/>
              </w:rPr>
            </w:pPr>
          </w:p>
        </w:tc>
      </w:tr>
      <w:tr w:rsidR="000E2576" w:rsidRPr="008711EA" w14:paraId="1EA3E56A" w14:textId="77777777" w:rsidTr="00EB7B38">
        <w:tc>
          <w:tcPr>
            <w:tcW w:w="2552" w:type="dxa"/>
            <w:tcBorders>
              <w:top w:val="single" w:sz="4" w:space="0" w:color="auto"/>
              <w:left w:val="single" w:sz="4" w:space="0" w:color="auto"/>
              <w:bottom w:val="single" w:sz="4" w:space="0" w:color="auto"/>
              <w:right w:val="single" w:sz="4" w:space="0" w:color="auto"/>
            </w:tcBorders>
          </w:tcPr>
          <w:p w14:paraId="592FFFEF"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134" w:type="dxa"/>
            <w:tcBorders>
              <w:top w:val="single" w:sz="4" w:space="0" w:color="auto"/>
              <w:left w:val="single" w:sz="4" w:space="0" w:color="auto"/>
              <w:bottom w:val="single" w:sz="4" w:space="0" w:color="auto"/>
              <w:right w:val="single" w:sz="4" w:space="0" w:color="auto"/>
            </w:tcBorders>
          </w:tcPr>
          <w:p w14:paraId="217A6917" w14:textId="77777777" w:rsidR="000E2576" w:rsidRPr="008711EA" w:rsidRDefault="000E2576" w:rsidP="00EB7B38">
            <w:pPr>
              <w:pStyle w:val="TAL"/>
              <w:rPr>
                <w:rFonts w:cs="Arial"/>
                <w:lang w:eastAsia="ja-JP"/>
              </w:rPr>
            </w:pPr>
            <w:r w:rsidRPr="008711EA">
              <w:rPr>
                <w:rFonts w:cs="Arial"/>
                <w:lang w:eastAsia="ja-JP"/>
              </w:rPr>
              <w:t>M</w:t>
            </w:r>
          </w:p>
        </w:tc>
        <w:tc>
          <w:tcPr>
            <w:tcW w:w="1462" w:type="dxa"/>
            <w:tcBorders>
              <w:top w:val="single" w:sz="4" w:space="0" w:color="auto"/>
              <w:left w:val="single" w:sz="4" w:space="0" w:color="auto"/>
              <w:bottom w:val="single" w:sz="4" w:space="0" w:color="auto"/>
              <w:right w:val="single" w:sz="4" w:space="0" w:color="auto"/>
            </w:tcBorders>
          </w:tcPr>
          <w:p w14:paraId="701E5518"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56B36D55" w14:textId="77777777" w:rsidR="000E2576" w:rsidRPr="008711EA" w:rsidRDefault="000E2576" w:rsidP="00EB7B38">
            <w:pPr>
              <w:pStyle w:val="TAL"/>
              <w:rPr>
                <w:rFonts w:cs="Arial"/>
                <w:lang w:eastAsia="ja-JP"/>
              </w:rPr>
            </w:pPr>
            <w:r w:rsidRPr="008711EA">
              <w:rPr>
                <w:rFonts w:cs="Arial"/>
                <w:lang w:eastAsia="ja-JP"/>
              </w:rPr>
              <w:t>B.1.18</w:t>
            </w:r>
          </w:p>
        </w:tc>
        <w:tc>
          <w:tcPr>
            <w:tcW w:w="2838" w:type="dxa"/>
            <w:tcBorders>
              <w:top w:val="single" w:sz="4" w:space="0" w:color="auto"/>
              <w:left w:val="single" w:sz="4" w:space="0" w:color="auto"/>
              <w:bottom w:val="single" w:sz="4" w:space="0" w:color="auto"/>
              <w:right w:val="single" w:sz="4" w:space="0" w:color="auto"/>
            </w:tcBorders>
          </w:tcPr>
          <w:p w14:paraId="3C763A35" w14:textId="77777777" w:rsidR="000E2576" w:rsidRPr="008711EA" w:rsidRDefault="000E2576" w:rsidP="00EB7B38">
            <w:pPr>
              <w:pStyle w:val="TAL"/>
              <w:rPr>
                <w:rFonts w:cs="Arial"/>
                <w:lang w:eastAsia="ja-JP"/>
              </w:rPr>
            </w:pPr>
          </w:p>
        </w:tc>
      </w:tr>
      <w:tr w:rsidR="000E2576" w:rsidRPr="008711EA" w14:paraId="28EE70BC" w14:textId="77777777" w:rsidTr="00EB7B38">
        <w:tc>
          <w:tcPr>
            <w:tcW w:w="2552" w:type="dxa"/>
            <w:tcBorders>
              <w:top w:val="single" w:sz="4" w:space="0" w:color="auto"/>
              <w:left w:val="single" w:sz="4" w:space="0" w:color="auto"/>
              <w:bottom w:val="single" w:sz="4" w:space="0" w:color="auto"/>
              <w:right w:val="single" w:sz="4" w:space="0" w:color="auto"/>
            </w:tcBorders>
          </w:tcPr>
          <w:p w14:paraId="10A4C50A"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134" w:type="dxa"/>
            <w:tcBorders>
              <w:top w:val="single" w:sz="4" w:space="0" w:color="auto"/>
              <w:left w:val="single" w:sz="4" w:space="0" w:color="auto"/>
              <w:bottom w:val="single" w:sz="4" w:space="0" w:color="auto"/>
              <w:right w:val="single" w:sz="4" w:space="0" w:color="auto"/>
            </w:tcBorders>
          </w:tcPr>
          <w:p w14:paraId="1C27C695" w14:textId="77777777" w:rsidR="000E2576" w:rsidRPr="008711EA" w:rsidRDefault="000E2576" w:rsidP="00EB7B38">
            <w:pPr>
              <w:pStyle w:val="TAL"/>
              <w:rPr>
                <w:rFonts w:cs="Arial"/>
                <w:lang w:eastAsia="ja-JP"/>
              </w:rPr>
            </w:pPr>
            <w:r w:rsidRPr="008711EA">
              <w:rPr>
                <w:rFonts w:cs="Arial"/>
                <w:lang w:eastAsia="ja-JP"/>
              </w:rPr>
              <w:t>M</w:t>
            </w:r>
          </w:p>
        </w:tc>
        <w:tc>
          <w:tcPr>
            <w:tcW w:w="1462" w:type="dxa"/>
            <w:tcBorders>
              <w:top w:val="single" w:sz="4" w:space="0" w:color="auto"/>
              <w:left w:val="single" w:sz="4" w:space="0" w:color="auto"/>
              <w:bottom w:val="single" w:sz="4" w:space="0" w:color="auto"/>
              <w:right w:val="single" w:sz="4" w:space="0" w:color="auto"/>
            </w:tcBorders>
          </w:tcPr>
          <w:p w14:paraId="3CFA1394"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60CDD940" w14:textId="77777777" w:rsidR="000E2576" w:rsidRPr="008711EA" w:rsidRDefault="000E2576" w:rsidP="00EB7B38">
            <w:pPr>
              <w:pStyle w:val="TAL"/>
              <w:rPr>
                <w:rFonts w:cs="Arial"/>
                <w:lang w:eastAsia="ja-JP"/>
              </w:rPr>
            </w:pPr>
            <w:r w:rsidRPr="008711EA">
              <w:rPr>
                <w:rFonts w:cs="Arial"/>
                <w:lang w:eastAsia="ja-JP"/>
              </w:rPr>
              <w:t>B.1.19</w:t>
            </w:r>
          </w:p>
        </w:tc>
        <w:tc>
          <w:tcPr>
            <w:tcW w:w="2838" w:type="dxa"/>
            <w:tcBorders>
              <w:top w:val="single" w:sz="4" w:space="0" w:color="auto"/>
              <w:left w:val="single" w:sz="4" w:space="0" w:color="auto"/>
              <w:bottom w:val="single" w:sz="4" w:space="0" w:color="auto"/>
              <w:right w:val="single" w:sz="4" w:space="0" w:color="auto"/>
            </w:tcBorders>
          </w:tcPr>
          <w:p w14:paraId="541446D6" w14:textId="77777777" w:rsidR="000E2576" w:rsidRPr="008711EA" w:rsidRDefault="000E2576" w:rsidP="00EB7B38">
            <w:pPr>
              <w:pStyle w:val="TAL"/>
              <w:rPr>
                <w:rFonts w:cs="Arial"/>
                <w:lang w:eastAsia="ja-JP"/>
              </w:rPr>
            </w:pPr>
          </w:p>
        </w:tc>
      </w:tr>
    </w:tbl>
    <w:p w14:paraId="5E67B2D6" w14:textId="77777777" w:rsidR="000E2576" w:rsidRPr="008711EA" w:rsidRDefault="000E2576" w:rsidP="000E2576"/>
    <w:p w14:paraId="4B44B414" w14:textId="77777777" w:rsidR="000E2576" w:rsidRPr="008711EA" w:rsidRDefault="000E2576" w:rsidP="000E2576">
      <w:pPr>
        <w:pStyle w:val="Heading2"/>
      </w:pPr>
      <w:bookmarkStart w:id="8905" w:name="_Toc20953952"/>
      <w:bookmarkStart w:id="8906" w:name="_Toc29391130"/>
      <w:bookmarkStart w:id="8907" w:name="_Toc36551869"/>
      <w:bookmarkStart w:id="8908" w:name="_Toc45832105"/>
      <w:bookmarkStart w:id="8909" w:name="_Toc51763058"/>
      <w:bookmarkStart w:id="8910" w:name="_Toc64382111"/>
      <w:bookmarkStart w:id="8911" w:name="_Toc73964629"/>
      <w:bookmarkStart w:id="8912" w:name="_Toc88647239"/>
      <w:bookmarkStart w:id="8913" w:name="_Toc97883188"/>
      <w:bookmarkStart w:id="8914" w:name="_Toc105518971"/>
      <w:bookmarkStart w:id="8915" w:name="_Toc106108893"/>
      <w:bookmarkStart w:id="8916" w:name="_Toc112857692"/>
      <w:bookmarkStart w:id="8917" w:name="_Toc113657729"/>
      <w:r w:rsidRPr="008711EA">
        <w:t>B.1.10</w:t>
      </w:r>
      <w:r w:rsidRPr="008711EA">
        <w:tab/>
        <w:t>Cell Load Reporting Cause</w:t>
      </w:r>
      <w:bookmarkEnd w:id="8905"/>
      <w:bookmarkEnd w:id="8906"/>
      <w:bookmarkEnd w:id="8907"/>
      <w:bookmarkEnd w:id="8908"/>
      <w:bookmarkEnd w:id="8909"/>
      <w:bookmarkEnd w:id="8910"/>
      <w:bookmarkEnd w:id="8911"/>
      <w:bookmarkEnd w:id="8912"/>
      <w:bookmarkEnd w:id="8913"/>
      <w:bookmarkEnd w:id="8914"/>
      <w:bookmarkEnd w:id="8915"/>
      <w:bookmarkEnd w:id="8916"/>
      <w:bookmarkEnd w:id="8917"/>
    </w:p>
    <w:p w14:paraId="25BD322B" w14:textId="77777777" w:rsidR="000E2576" w:rsidRPr="008711EA" w:rsidRDefault="000E2576" w:rsidP="000E2576">
      <w:r w:rsidRPr="008711EA">
        <w:t>This IE contains request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875"/>
        <w:gridCol w:w="2943"/>
      </w:tblGrid>
      <w:tr w:rsidR="000E2576" w:rsidRPr="008711EA" w14:paraId="2E255955" w14:textId="77777777" w:rsidTr="00EB7B38">
        <w:tc>
          <w:tcPr>
            <w:tcW w:w="2552" w:type="dxa"/>
          </w:tcPr>
          <w:p w14:paraId="663A595C"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67831209"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2A57C786" w14:textId="77777777" w:rsidR="000E2576" w:rsidRPr="008711EA" w:rsidRDefault="000E2576" w:rsidP="00EB7B38">
            <w:pPr>
              <w:pStyle w:val="TAH"/>
              <w:rPr>
                <w:rFonts w:cs="Arial"/>
                <w:lang w:eastAsia="ja-JP"/>
              </w:rPr>
            </w:pPr>
            <w:r w:rsidRPr="008711EA">
              <w:rPr>
                <w:rFonts w:cs="Arial"/>
                <w:lang w:eastAsia="ja-JP"/>
              </w:rPr>
              <w:t>Range</w:t>
            </w:r>
          </w:p>
        </w:tc>
        <w:tc>
          <w:tcPr>
            <w:tcW w:w="1875" w:type="dxa"/>
          </w:tcPr>
          <w:p w14:paraId="048E3AD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43" w:type="dxa"/>
          </w:tcPr>
          <w:p w14:paraId="5F7532A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FEA5EF" w14:textId="77777777" w:rsidTr="00EB7B38">
        <w:tc>
          <w:tcPr>
            <w:tcW w:w="2552" w:type="dxa"/>
          </w:tcPr>
          <w:p w14:paraId="69E0E6D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134" w:type="dxa"/>
          </w:tcPr>
          <w:p w14:paraId="7404EBEB"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7BDB9572" w14:textId="77777777" w:rsidR="000E2576" w:rsidRPr="008711EA" w:rsidRDefault="000E2576" w:rsidP="00EB7B38">
            <w:pPr>
              <w:pStyle w:val="TAL"/>
              <w:rPr>
                <w:rFonts w:cs="Arial"/>
                <w:lang w:eastAsia="ja-JP"/>
              </w:rPr>
            </w:pPr>
          </w:p>
        </w:tc>
        <w:tc>
          <w:tcPr>
            <w:tcW w:w="1875" w:type="dxa"/>
          </w:tcPr>
          <w:p w14:paraId="3201390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73F51901"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1CCD314E"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6E92D38" w14:textId="77777777" w:rsidR="000E2576" w:rsidRPr="008711EA" w:rsidRDefault="000E2576" w:rsidP="00EB7B38">
            <w:pPr>
              <w:pStyle w:val="TAL"/>
              <w:rPr>
                <w:rFonts w:cs="Arial"/>
                <w:lang w:eastAsia="ja-JP"/>
              </w:rPr>
            </w:pPr>
            <w:r w:rsidRPr="008711EA">
              <w:rPr>
                <w:rFonts w:cs="Arial"/>
                <w:lang w:eastAsia="ja-JP"/>
              </w:rPr>
              <w:t>Unspecified,</w:t>
            </w:r>
          </w:p>
          <w:p w14:paraId="3A787371" w14:textId="77777777" w:rsidR="000E2576" w:rsidRPr="008711EA" w:rsidRDefault="000E2576" w:rsidP="00EB7B38">
            <w:pPr>
              <w:pStyle w:val="TAL"/>
              <w:rPr>
                <w:rFonts w:cs="Arial"/>
                <w:lang w:eastAsia="ja-JP"/>
              </w:rPr>
            </w:pPr>
            <w:r w:rsidRPr="008711EA">
              <w:rPr>
                <w:rFonts w:cs="Arial"/>
                <w:lang w:eastAsia="ja-JP"/>
              </w:rPr>
              <w:t>…)</w:t>
            </w:r>
          </w:p>
        </w:tc>
        <w:tc>
          <w:tcPr>
            <w:tcW w:w="2943" w:type="dxa"/>
          </w:tcPr>
          <w:p w14:paraId="39F1956F" w14:textId="77777777" w:rsidR="000E2576" w:rsidRPr="008711EA" w:rsidRDefault="000E2576" w:rsidP="00EB7B38">
            <w:pPr>
              <w:pStyle w:val="TAL"/>
              <w:rPr>
                <w:rFonts w:cs="Arial"/>
                <w:lang w:eastAsia="ja-JP"/>
              </w:rPr>
            </w:pPr>
          </w:p>
        </w:tc>
      </w:tr>
    </w:tbl>
    <w:p w14:paraId="5B3076CC" w14:textId="77777777" w:rsidR="000E2576" w:rsidRPr="008711EA" w:rsidRDefault="000E2576" w:rsidP="000E2576"/>
    <w:p w14:paraId="6D4A5A0E"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1EC9C0D0" w14:textId="77777777" w:rsidTr="00EB7B38">
        <w:tc>
          <w:tcPr>
            <w:tcW w:w="3118" w:type="dxa"/>
          </w:tcPr>
          <w:p w14:paraId="586DC525"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0630F23D"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2876E98E" w14:textId="77777777" w:rsidTr="00EB7B38">
        <w:tc>
          <w:tcPr>
            <w:tcW w:w="3118" w:type="dxa"/>
          </w:tcPr>
          <w:p w14:paraId="3CF6BD4F"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60C9600E"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5614CE91" w14:textId="77777777" w:rsidTr="00EB7B38">
        <w:tc>
          <w:tcPr>
            <w:tcW w:w="3118" w:type="dxa"/>
            <w:tcBorders>
              <w:top w:val="single" w:sz="4" w:space="0" w:color="auto"/>
              <w:left w:val="single" w:sz="4" w:space="0" w:color="auto"/>
              <w:bottom w:val="single" w:sz="4" w:space="0" w:color="auto"/>
              <w:right w:val="single" w:sz="4" w:space="0" w:color="auto"/>
            </w:tcBorders>
          </w:tcPr>
          <w:p w14:paraId="74EAB8B6"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6BBD0CEF"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4EA61F8A"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58B1C445" w14:textId="77777777" w:rsidTr="00EB7B38">
        <w:tc>
          <w:tcPr>
            <w:tcW w:w="3118" w:type="dxa"/>
            <w:tcBorders>
              <w:top w:val="single" w:sz="4" w:space="0" w:color="auto"/>
              <w:left w:val="single" w:sz="4" w:space="0" w:color="auto"/>
              <w:bottom w:val="single" w:sz="4" w:space="0" w:color="auto"/>
              <w:right w:val="single" w:sz="4" w:space="0" w:color="auto"/>
            </w:tcBorders>
          </w:tcPr>
          <w:p w14:paraId="77457DEB"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3FFC9A21"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36C37491" w14:textId="77777777" w:rsidR="000E2576" w:rsidRPr="008711EA" w:rsidRDefault="000E2576" w:rsidP="000E2576"/>
    <w:p w14:paraId="035BAEEE" w14:textId="77777777" w:rsidR="000E2576" w:rsidRPr="008711EA" w:rsidRDefault="000E2576" w:rsidP="000E2576">
      <w:pPr>
        <w:pStyle w:val="Heading2"/>
      </w:pPr>
      <w:bookmarkStart w:id="8918" w:name="_Toc20953953"/>
      <w:bookmarkStart w:id="8919" w:name="_Toc29391131"/>
      <w:bookmarkStart w:id="8920" w:name="_Toc36551870"/>
      <w:bookmarkStart w:id="8921" w:name="_Toc45832106"/>
      <w:bookmarkStart w:id="8922" w:name="_Toc51763059"/>
      <w:bookmarkStart w:id="8923" w:name="_Toc64382112"/>
      <w:bookmarkStart w:id="8924" w:name="_Toc73964630"/>
      <w:bookmarkStart w:id="8925" w:name="_Toc88647240"/>
      <w:bookmarkStart w:id="8926" w:name="_Toc97883189"/>
      <w:bookmarkStart w:id="8927" w:name="_Toc105518972"/>
      <w:bookmarkStart w:id="8928" w:name="_Toc106108894"/>
      <w:bookmarkStart w:id="8929" w:name="_Toc112857693"/>
      <w:bookmarkStart w:id="8930" w:name="_Toc113657730"/>
      <w:r w:rsidRPr="008711EA">
        <w:lastRenderedPageBreak/>
        <w:t>B.1.11</w:t>
      </w:r>
      <w:r w:rsidRPr="008711EA">
        <w:tab/>
        <w:t>Event-Triggered Cell Load Reporting Request</w:t>
      </w:r>
      <w:bookmarkEnd w:id="8918"/>
      <w:bookmarkEnd w:id="8919"/>
      <w:bookmarkEnd w:id="8920"/>
      <w:bookmarkEnd w:id="8921"/>
      <w:bookmarkEnd w:id="8922"/>
      <w:bookmarkEnd w:id="8923"/>
      <w:bookmarkEnd w:id="8924"/>
      <w:bookmarkEnd w:id="8925"/>
      <w:bookmarkEnd w:id="8926"/>
      <w:bookmarkEnd w:id="8927"/>
      <w:bookmarkEnd w:id="8928"/>
      <w:bookmarkEnd w:id="8929"/>
      <w:bookmarkEnd w:id="8930"/>
    </w:p>
    <w:p w14:paraId="6F52822D" w14:textId="77777777" w:rsidR="000E2576" w:rsidRPr="008711EA" w:rsidRDefault="000E2576" w:rsidP="000E2576">
      <w:r w:rsidRPr="008711EA">
        <w:t>This IE contains request  information for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1620"/>
        <w:gridCol w:w="3378"/>
      </w:tblGrid>
      <w:tr w:rsidR="000E2576" w:rsidRPr="008711EA" w14:paraId="53316D98" w14:textId="77777777" w:rsidTr="00EB7B38">
        <w:tc>
          <w:tcPr>
            <w:tcW w:w="2552" w:type="dxa"/>
          </w:tcPr>
          <w:p w14:paraId="4B58EE8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DC2DC4D"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278A3F1B"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7DA3AD1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378" w:type="dxa"/>
          </w:tcPr>
          <w:p w14:paraId="0B33899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04BB284" w14:textId="77777777" w:rsidTr="00EB7B38">
        <w:tc>
          <w:tcPr>
            <w:tcW w:w="2552" w:type="dxa"/>
          </w:tcPr>
          <w:p w14:paraId="2A464BF8"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134" w:type="dxa"/>
          </w:tcPr>
          <w:p w14:paraId="65DD2436"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6FC31184" w14:textId="77777777" w:rsidR="000E2576" w:rsidRPr="008711EA" w:rsidRDefault="000E2576" w:rsidP="00EB7B38">
            <w:pPr>
              <w:pStyle w:val="TAL"/>
              <w:rPr>
                <w:rFonts w:cs="Arial"/>
                <w:lang w:eastAsia="ja-JP"/>
              </w:rPr>
            </w:pPr>
          </w:p>
        </w:tc>
        <w:tc>
          <w:tcPr>
            <w:tcW w:w="1620" w:type="dxa"/>
          </w:tcPr>
          <w:p w14:paraId="2983F65B"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3378" w:type="dxa"/>
          </w:tcPr>
          <w:p w14:paraId="468ECF35"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FB00F66"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030C528A" w14:textId="77777777" w:rsidR="000E2576" w:rsidRPr="008711EA" w:rsidRDefault="000E2576" w:rsidP="000E2576"/>
    <w:p w14:paraId="0AC730C8" w14:textId="77777777" w:rsidR="000E2576" w:rsidRPr="008711EA" w:rsidRDefault="000E2576" w:rsidP="000E2576">
      <w:pPr>
        <w:pStyle w:val="Heading2"/>
      </w:pPr>
      <w:bookmarkStart w:id="8931" w:name="_Toc20953954"/>
      <w:bookmarkStart w:id="8932" w:name="_Toc29391132"/>
      <w:bookmarkStart w:id="8933" w:name="_Toc36551871"/>
      <w:bookmarkStart w:id="8934" w:name="_Toc45832107"/>
      <w:bookmarkStart w:id="8935" w:name="_Toc51763060"/>
      <w:bookmarkStart w:id="8936" w:name="_Toc64382113"/>
      <w:bookmarkStart w:id="8937" w:name="_Toc73964631"/>
      <w:bookmarkStart w:id="8938" w:name="_Toc88647241"/>
      <w:bookmarkStart w:id="8939" w:name="_Toc97883190"/>
      <w:bookmarkStart w:id="8940" w:name="_Toc105518973"/>
      <w:bookmarkStart w:id="8941" w:name="_Toc106108895"/>
      <w:bookmarkStart w:id="8942" w:name="_Toc112857694"/>
      <w:bookmarkStart w:id="8943" w:name="_Toc113657731"/>
      <w:r w:rsidRPr="008711EA">
        <w:t>B.1.12</w:t>
      </w:r>
      <w:r w:rsidRPr="008711EA">
        <w:tab/>
        <w:t>Event-triggered Cell Load Reporting Response</w:t>
      </w:r>
      <w:bookmarkEnd w:id="8931"/>
      <w:bookmarkEnd w:id="8932"/>
      <w:bookmarkEnd w:id="8933"/>
      <w:bookmarkEnd w:id="8934"/>
      <w:bookmarkEnd w:id="8935"/>
      <w:bookmarkEnd w:id="8936"/>
      <w:bookmarkEnd w:id="8937"/>
      <w:bookmarkEnd w:id="8938"/>
      <w:bookmarkEnd w:id="8939"/>
      <w:bookmarkEnd w:id="8940"/>
      <w:bookmarkEnd w:id="8941"/>
      <w:bookmarkEnd w:id="8942"/>
      <w:bookmarkEnd w:id="8943"/>
    </w:p>
    <w:p w14:paraId="16A7286D" w14:textId="77777777" w:rsidR="000E2576" w:rsidRPr="008711EA" w:rsidRDefault="000E2576" w:rsidP="000E2576">
      <w:r w:rsidRPr="008711EA">
        <w:t>This IE contains response information for event-triggered inter-RAT cell load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02"/>
        <w:gridCol w:w="1875"/>
        <w:gridCol w:w="2943"/>
      </w:tblGrid>
      <w:tr w:rsidR="000E2576" w:rsidRPr="008711EA" w14:paraId="0B419A88" w14:textId="77777777" w:rsidTr="00EB7B38">
        <w:tc>
          <w:tcPr>
            <w:tcW w:w="2552" w:type="dxa"/>
          </w:tcPr>
          <w:p w14:paraId="25C697CF"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4EBAAFF6" w14:textId="77777777" w:rsidR="000E2576" w:rsidRPr="008711EA" w:rsidRDefault="000E2576" w:rsidP="00EB7B38">
            <w:pPr>
              <w:pStyle w:val="TAH"/>
              <w:rPr>
                <w:rFonts w:cs="Arial"/>
                <w:lang w:eastAsia="ja-JP"/>
              </w:rPr>
            </w:pPr>
            <w:r w:rsidRPr="008711EA">
              <w:rPr>
                <w:rFonts w:cs="Arial"/>
                <w:lang w:eastAsia="ja-JP"/>
              </w:rPr>
              <w:t>Presence</w:t>
            </w:r>
          </w:p>
        </w:tc>
        <w:tc>
          <w:tcPr>
            <w:tcW w:w="1102" w:type="dxa"/>
          </w:tcPr>
          <w:p w14:paraId="6AFD44B2" w14:textId="77777777" w:rsidR="000E2576" w:rsidRPr="008711EA" w:rsidRDefault="000E2576" w:rsidP="00EB7B38">
            <w:pPr>
              <w:pStyle w:val="TAH"/>
              <w:rPr>
                <w:rFonts w:cs="Arial"/>
                <w:lang w:eastAsia="ja-JP"/>
              </w:rPr>
            </w:pPr>
            <w:r w:rsidRPr="008711EA">
              <w:rPr>
                <w:rFonts w:cs="Arial"/>
                <w:lang w:eastAsia="ja-JP"/>
              </w:rPr>
              <w:t>Range</w:t>
            </w:r>
          </w:p>
        </w:tc>
        <w:tc>
          <w:tcPr>
            <w:tcW w:w="1875" w:type="dxa"/>
          </w:tcPr>
          <w:p w14:paraId="11415E66"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943" w:type="dxa"/>
          </w:tcPr>
          <w:p w14:paraId="13CF1AB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BFCE0FB" w14:textId="77777777" w:rsidTr="00EB7B38">
        <w:tc>
          <w:tcPr>
            <w:tcW w:w="2552" w:type="dxa"/>
          </w:tcPr>
          <w:p w14:paraId="6ED20D06" w14:textId="77777777" w:rsidR="000E2576" w:rsidRPr="008711EA" w:rsidRDefault="000E2576" w:rsidP="00EB7B38">
            <w:pPr>
              <w:pStyle w:val="TAL"/>
              <w:rPr>
                <w:rFonts w:cs="Arial"/>
                <w:lang w:eastAsia="ja-JP"/>
              </w:rPr>
            </w:pPr>
            <w:r w:rsidRPr="008711EA">
              <w:rPr>
                <w:rFonts w:cs="Arial"/>
                <w:lang w:eastAsia="ja-JP"/>
              </w:rPr>
              <w:t>Cell Load</w:t>
            </w:r>
          </w:p>
        </w:tc>
        <w:tc>
          <w:tcPr>
            <w:tcW w:w="1134" w:type="dxa"/>
          </w:tcPr>
          <w:p w14:paraId="0B4A932C" w14:textId="77777777" w:rsidR="000E2576" w:rsidRPr="008711EA" w:rsidRDefault="000E2576" w:rsidP="00EB7B38">
            <w:pPr>
              <w:pStyle w:val="TAL"/>
              <w:rPr>
                <w:rFonts w:cs="Arial"/>
                <w:lang w:eastAsia="ja-JP"/>
              </w:rPr>
            </w:pPr>
            <w:r w:rsidRPr="008711EA">
              <w:rPr>
                <w:rFonts w:cs="Arial"/>
                <w:lang w:eastAsia="ja-JP"/>
              </w:rPr>
              <w:t>M</w:t>
            </w:r>
          </w:p>
        </w:tc>
        <w:tc>
          <w:tcPr>
            <w:tcW w:w="1102" w:type="dxa"/>
          </w:tcPr>
          <w:p w14:paraId="46FCB95A" w14:textId="77777777" w:rsidR="000E2576" w:rsidRPr="008711EA" w:rsidRDefault="000E2576" w:rsidP="00EB7B38">
            <w:pPr>
              <w:pStyle w:val="TAL"/>
              <w:rPr>
                <w:rFonts w:cs="Arial"/>
                <w:lang w:eastAsia="ja-JP"/>
              </w:rPr>
            </w:pPr>
          </w:p>
        </w:tc>
        <w:tc>
          <w:tcPr>
            <w:tcW w:w="1875" w:type="dxa"/>
          </w:tcPr>
          <w:p w14:paraId="685F9EA4"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3755D777" w14:textId="77777777" w:rsidR="000E2576" w:rsidRPr="008711EA" w:rsidRDefault="000E2576" w:rsidP="00EB7B38">
            <w:pPr>
              <w:pStyle w:val="TAL"/>
              <w:rPr>
                <w:rFonts w:cs="Arial"/>
                <w:lang w:eastAsia="ja-JP"/>
              </w:rPr>
            </w:pPr>
            <w:r w:rsidRPr="008711EA">
              <w:rPr>
                <w:rFonts w:cs="Arial"/>
                <w:lang w:eastAsia="ja-JP"/>
              </w:rPr>
              <w:t>B.1.5</w:t>
            </w:r>
          </w:p>
        </w:tc>
        <w:tc>
          <w:tcPr>
            <w:tcW w:w="2943" w:type="dxa"/>
          </w:tcPr>
          <w:p w14:paraId="7337BA8E" w14:textId="77777777" w:rsidR="000E2576" w:rsidRPr="008711EA" w:rsidRDefault="000E2576" w:rsidP="00EB7B38">
            <w:pPr>
              <w:pStyle w:val="TAL"/>
              <w:rPr>
                <w:rFonts w:cs="Arial"/>
                <w:lang w:eastAsia="ja-JP"/>
              </w:rPr>
            </w:pPr>
          </w:p>
        </w:tc>
      </w:tr>
      <w:tr w:rsidR="000E2576" w:rsidRPr="008711EA" w14:paraId="3A1AA87D" w14:textId="77777777" w:rsidTr="00EB7B38">
        <w:tc>
          <w:tcPr>
            <w:tcW w:w="2552" w:type="dxa"/>
          </w:tcPr>
          <w:p w14:paraId="6F4FDFB6" w14:textId="77777777" w:rsidR="000E2576" w:rsidRPr="008711EA" w:rsidRDefault="000E2576" w:rsidP="00EB7B38">
            <w:pPr>
              <w:pStyle w:val="TAL"/>
              <w:rPr>
                <w:rFonts w:cs="Arial"/>
                <w:lang w:eastAsia="ja-JP"/>
              </w:rPr>
            </w:pPr>
            <w:r w:rsidRPr="008711EA">
              <w:rPr>
                <w:rFonts w:cs="Arial"/>
                <w:lang w:eastAsia="ja-JP"/>
              </w:rPr>
              <w:t>Overload Flag</w:t>
            </w:r>
          </w:p>
        </w:tc>
        <w:tc>
          <w:tcPr>
            <w:tcW w:w="1134" w:type="dxa"/>
          </w:tcPr>
          <w:p w14:paraId="664643D9" w14:textId="77777777" w:rsidR="000E2576" w:rsidRPr="008711EA" w:rsidRDefault="000E2576" w:rsidP="00EB7B38">
            <w:pPr>
              <w:pStyle w:val="TAL"/>
              <w:rPr>
                <w:rFonts w:cs="Arial"/>
                <w:lang w:eastAsia="ja-JP"/>
              </w:rPr>
            </w:pPr>
            <w:r w:rsidRPr="008711EA">
              <w:rPr>
                <w:rFonts w:cs="Arial"/>
                <w:lang w:eastAsia="ja-JP"/>
              </w:rPr>
              <w:t>O</w:t>
            </w:r>
          </w:p>
        </w:tc>
        <w:tc>
          <w:tcPr>
            <w:tcW w:w="1102" w:type="dxa"/>
          </w:tcPr>
          <w:p w14:paraId="30A5CA0E" w14:textId="77777777" w:rsidR="000E2576" w:rsidRPr="008711EA" w:rsidRDefault="000E2576" w:rsidP="00EB7B38">
            <w:pPr>
              <w:pStyle w:val="TAL"/>
              <w:rPr>
                <w:rFonts w:cs="Arial"/>
                <w:lang w:eastAsia="ja-JP"/>
              </w:rPr>
            </w:pPr>
          </w:p>
        </w:tc>
        <w:tc>
          <w:tcPr>
            <w:tcW w:w="1875" w:type="dxa"/>
          </w:tcPr>
          <w:p w14:paraId="634535FA"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943" w:type="dxa"/>
          </w:tcPr>
          <w:p w14:paraId="7134AF2E"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0D315F1E"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2BBE8BCB" w14:textId="77777777" w:rsidR="000E2576" w:rsidRPr="008711EA" w:rsidRDefault="000E2576" w:rsidP="000E2576"/>
    <w:p w14:paraId="4805B00E" w14:textId="77777777" w:rsidR="000E2576" w:rsidRPr="008711EA" w:rsidRDefault="000E2576" w:rsidP="000E2576">
      <w:pPr>
        <w:pStyle w:val="Heading2"/>
      </w:pPr>
      <w:bookmarkStart w:id="8944" w:name="_Toc20953955"/>
      <w:bookmarkStart w:id="8945" w:name="_Toc29391133"/>
      <w:bookmarkStart w:id="8946" w:name="_Toc36551872"/>
      <w:bookmarkStart w:id="8947" w:name="_Toc45832108"/>
      <w:bookmarkStart w:id="8948" w:name="_Toc51763061"/>
      <w:bookmarkStart w:id="8949" w:name="_Toc64382114"/>
      <w:bookmarkStart w:id="8950" w:name="_Toc73964632"/>
      <w:bookmarkStart w:id="8951" w:name="_Toc88647242"/>
      <w:bookmarkStart w:id="8952" w:name="_Toc97883191"/>
      <w:bookmarkStart w:id="8953" w:name="_Toc105518974"/>
      <w:bookmarkStart w:id="8954" w:name="_Toc106108896"/>
      <w:bookmarkStart w:id="8955" w:name="_Toc112857695"/>
      <w:bookmarkStart w:id="8956" w:name="_Toc113657732"/>
      <w:r w:rsidRPr="008711EA">
        <w:t>B.1.13</w:t>
      </w:r>
      <w:r w:rsidRPr="008711EA">
        <w:tab/>
        <w:t>HO Report</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14:paraId="1D3FE39A" w14:textId="77777777" w:rsidR="000E2576" w:rsidRPr="008711EA" w:rsidRDefault="000E2576" w:rsidP="000E2576">
      <w:r w:rsidRPr="008711EA">
        <w:t>This IE contains information for too early inter-RAT HO without connection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983"/>
        <w:gridCol w:w="2835"/>
      </w:tblGrid>
      <w:tr w:rsidR="000E2576" w:rsidRPr="008711EA" w14:paraId="044C82DC" w14:textId="77777777" w:rsidTr="00EB7B38">
        <w:tc>
          <w:tcPr>
            <w:tcW w:w="2088" w:type="dxa"/>
          </w:tcPr>
          <w:p w14:paraId="370B4E9B"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47D36AF9"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14BBA40F" w14:textId="77777777" w:rsidR="000E2576" w:rsidRPr="008711EA" w:rsidRDefault="000E2576" w:rsidP="00EB7B38">
            <w:pPr>
              <w:pStyle w:val="TAH"/>
              <w:rPr>
                <w:rFonts w:cs="Arial"/>
                <w:lang w:eastAsia="ja-JP"/>
              </w:rPr>
            </w:pPr>
            <w:r w:rsidRPr="008711EA">
              <w:rPr>
                <w:rFonts w:cs="Arial"/>
                <w:lang w:eastAsia="ja-JP"/>
              </w:rPr>
              <w:t>Range</w:t>
            </w:r>
          </w:p>
        </w:tc>
        <w:tc>
          <w:tcPr>
            <w:tcW w:w="1983" w:type="dxa"/>
          </w:tcPr>
          <w:p w14:paraId="7D917F81"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51D5709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F579A5" w14:textId="77777777" w:rsidTr="00EB7B38">
        <w:tc>
          <w:tcPr>
            <w:tcW w:w="2088" w:type="dxa"/>
          </w:tcPr>
          <w:p w14:paraId="0644E208"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1B9FF18C" w14:textId="77777777" w:rsidR="000E2576" w:rsidRPr="008711EA" w:rsidRDefault="000E2576" w:rsidP="00EB7B38">
            <w:pPr>
              <w:pStyle w:val="TAL"/>
              <w:rPr>
                <w:rFonts w:cs="Arial"/>
                <w:lang w:eastAsia="en-US"/>
              </w:rPr>
            </w:pPr>
            <w:r w:rsidRPr="008711EA">
              <w:rPr>
                <w:rFonts w:cs="Arial"/>
                <w:lang w:eastAsia="en-US"/>
              </w:rPr>
              <w:t>M</w:t>
            </w:r>
          </w:p>
        </w:tc>
        <w:tc>
          <w:tcPr>
            <w:tcW w:w="1620" w:type="dxa"/>
          </w:tcPr>
          <w:p w14:paraId="62025AE1" w14:textId="77777777" w:rsidR="000E2576" w:rsidRPr="008711EA" w:rsidRDefault="000E2576" w:rsidP="00EB7B38">
            <w:pPr>
              <w:pStyle w:val="TAL"/>
              <w:rPr>
                <w:rFonts w:cs="Arial"/>
                <w:lang w:eastAsia="ja-JP"/>
              </w:rPr>
            </w:pPr>
          </w:p>
        </w:tc>
        <w:tc>
          <w:tcPr>
            <w:tcW w:w="1983" w:type="dxa"/>
          </w:tcPr>
          <w:p w14:paraId="0F654D79"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35" w:type="dxa"/>
          </w:tcPr>
          <w:p w14:paraId="3C59C55E" w14:textId="77777777" w:rsidR="000E2576" w:rsidRPr="008711EA" w:rsidRDefault="000E2576" w:rsidP="00EB7B38">
            <w:pPr>
              <w:pStyle w:val="TAL"/>
              <w:rPr>
                <w:rFonts w:cs="Arial"/>
                <w:lang w:eastAsia="ja-JP"/>
              </w:rPr>
            </w:pPr>
          </w:p>
        </w:tc>
      </w:tr>
      <w:tr w:rsidR="000E2576" w:rsidRPr="008711EA" w14:paraId="64A675BF" w14:textId="77777777" w:rsidTr="00EB7B38">
        <w:tc>
          <w:tcPr>
            <w:tcW w:w="2088" w:type="dxa"/>
          </w:tcPr>
          <w:p w14:paraId="16488842"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77A0133B"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530EB4AB" w14:textId="77777777" w:rsidR="000E2576" w:rsidRPr="008711EA" w:rsidRDefault="000E2576" w:rsidP="00EB7B38">
            <w:pPr>
              <w:pStyle w:val="TAL"/>
              <w:rPr>
                <w:rFonts w:cs="Arial"/>
                <w:lang w:eastAsia="ja-JP"/>
              </w:rPr>
            </w:pPr>
          </w:p>
        </w:tc>
        <w:tc>
          <w:tcPr>
            <w:tcW w:w="1983" w:type="dxa"/>
          </w:tcPr>
          <w:p w14:paraId="7635F63C"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35" w:type="dxa"/>
          </w:tcPr>
          <w:p w14:paraId="0F344E24"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2295E9AD" w14:textId="77777777" w:rsidTr="00EB7B38">
        <w:tc>
          <w:tcPr>
            <w:tcW w:w="2088" w:type="dxa"/>
          </w:tcPr>
          <w:p w14:paraId="610002D7"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5879E5DE" w14:textId="77777777" w:rsidR="000E2576" w:rsidRPr="008711EA" w:rsidDel="008E6AF7" w:rsidRDefault="000E2576" w:rsidP="00EB7B38">
            <w:pPr>
              <w:pStyle w:val="TAL"/>
              <w:rPr>
                <w:rFonts w:cs="Arial"/>
                <w:lang w:eastAsia="ja-JP"/>
              </w:rPr>
            </w:pPr>
            <w:r w:rsidRPr="008711EA">
              <w:rPr>
                <w:rFonts w:cs="Arial"/>
                <w:lang w:eastAsia="ja-JP"/>
              </w:rPr>
              <w:t>M</w:t>
            </w:r>
          </w:p>
        </w:tc>
        <w:tc>
          <w:tcPr>
            <w:tcW w:w="1620" w:type="dxa"/>
          </w:tcPr>
          <w:p w14:paraId="577467D7" w14:textId="77777777" w:rsidR="000E2576" w:rsidRPr="008711EA" w:rsidDel="008E6AF7" w:rsidRDefault="000E2576" w:rsidP="00EB7B38">
            <w:pPr>
              <w:pStyle w:val="TAL"/>
              <w:rPr>
                <w:rFonts w:cs="Arial"/>
                <w:lang w:eastAsia="ja-JP"/>
              </w:rPr>
            </w:pPr>
          </w:p>
        </w:tc>
        <w:tc>
          <w:tcPr>
            <w:tcW w:w="1983" w:type="dxa"/>
          </w:tcPr>
          <w:p w14:paraId="27C0760E" w14:textId="77777777" w:rsidR="000E2576" w:rsidRPr="008711EA" w:rsidRDefault="000E2576" w:rsidP="00EB7B38">
            <w:pPr>
              <w:pStyle w:val="TAL"/>
              <w:rPr>
                <w:rFonts w:cs="Arial"/>
                <w:lang w:eastAsia="ja-JP"/>
              </w:rPr>
            </w:pPr>
            <w:r w:rsidRPr="008711EA">
              <w:rPr>
                <w:rFonts w:cs="Arial"/>
                <w:lang w:eastAsia="ja-JP"/>
              </w:rPr>
              <w:t>IRAT Cell ID</w:t>
            </w:r>
          </w:p>
          <w:p w14:paraId="1D7DAD7C"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35" w:type="dxa"/>
          </w:tcPr>
          <w:p w14:paraId="797542F0"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623AC60C" w14:textId="77777777" w:rsidTr="00EB7B38">
        <w:tc>
          <w:tcPr>
            <w:tcW w:w="2088" w:type="dxa"/>
          </w:tcPr>
          <w:p w14:paraId="6C324851"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600D4DA6"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7968CDD1" w14:textId="77777777" w:rsidR="000E2576" w:rsidRPr="008711EA" w:rsidRDefault="000E2576" w:rsidP="00EB7B38">
            <w:pPr>
              <w:pStyle w:val="TAL"/>
              <w:rPr>
                <w:rFonts w:cs="Arial"/>
                <w:lang w:eastAsia="ja-JP"/>
              </w:rPr>
            </w:pPr>
          </w:p>
        </w:tc>
        <w:tc>
          <w:tcPr>
            <w:tcW w:w="1983" w:type="dxa"/>
          </w:tcPr>
          <w:p w14:paraId="44ACB613" w14:textId="77777777" w:rsidR="000E2576" w:rsidRPr="008711EA" w:rsidRDefault="000E2576" w:rsidP="00EB7B38">
            <w:pPr>
              <w:pStyle w:val="TAL"/>
              <w:rPr>
                <w:rFonts w:cs="Arial"/>
                <w:lang w:eastAsia="ja-JP"/>
              </w:rPr>
            </w:pPr>
            <w:r w:rsidRPr="008711EA">
              <w:rPr>
                <w:rFonts w:cs="Arial"/>
                <w:lang w:eastAsia="ja-JP"/>
              </w:rPr>
              <w:t>IRAT Cell ID</w:t>
            </w:r>
          </w:p>
          <w:p w14:paraId="30D1C727" w14:textId="77777777" w:rsidR="000E2576" w:rsidRPr="008711EA" w:rsidRDefault="000E2576" w:rsidP="00EB7B38">
            <w:pPr>
              <w:pStyle w:val="TAL"/>
              <w:rPr>
                <w:rFonts w:cs="Arial"/>
                <w:lang w:eastAsia="ja-JP"/>
              </w:rPr>
            </w:pPr>
            <w:r w:rsidRPr="008711EA">
              <w:rPr>
                <w:rFonts w:cs="Arial"/>
                <w:lang w:eastAsia="ja-JP"/>
              </w:rPr>
              <w:t>B.1.8</w:t>
            </w:r>
          </w:p>
        </w:tc>
        <w:tc>
          <w:tcPr>
            <w:tcW w:w="2835" w:type="dxa"/>
          </w:tcPr>
          <w:p w14:paraId="7AD1EB3F"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58267871" w14:textId="77777777" w:rsidTr="00EB7B38">
        <w:tc>
          <w:tcPr>
            <w:tcW w:w="2088" w:type="dxa"/>
          </w:tcPr>
          <w:p w14:paraId="03CCA570"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5CF35C74" w14:textId="77777777" w:rsidR="000E2576" w:rsidRPr="008711EA" w:rsidRDefault="000E2576" w:rsidP="00EB7B38">
            <w:pPr>
              <w:pStyle w:val="TAL"/>
              <w:rPr>
                <w:rFonts w:cs="Arial"/>
                <w:lang w:eastAsia="ja-JP"/>
              </w:rPr>
            </w:pPr>
          </w:p>
        </w:tc>
        <w:tc>
          <w:tcPr>
            <w:tcW w:w="1620" w:type="dxa"/>
          </w:tcPr>
          <w:p w14:paraId="7F2EB2C4"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983" w:type="dxa"/>
          </w:tcPr>
          <w:p w14:paraId="3D8D073C" w14:textId="77777777" w:rsidR="000E2576" w:rsidRPr="008711EA" w:rsidRDefault="000E2576" w:rsidP="00EB7B38">
            <w:pPr>
              <w:pStyle w:val="TAL"/>
              <w:rPr>
                <w:rFonts w:cs="Arial"/>
                <w:lang w:eastAsia="ja-JP"/>
              </w:rPr>
            </w:pPr>
          </w:p>
        </w:tc>
        <w:tc>
          <w:tcPr>
            <w:tcW w:w="2835" w:type="dxa"/>
          </w:tcPr>
          <w:p w14:paraId="665B505A" w14:textId="77777777" w:rsidR="000E2576" w:rsidRPr="008711EA" w:rsidRDefault="000E2576" w:rsidP="00EB7B38">
            <w:pPr>
              <w:pStyle w:val="TAL"/>
              <w:rPr>
                <w:rFonts w:cs="Arial"/>
                <w:lang w:eastAsia="ja-JP"/>
              </w:rPr>
            </w:pPr>
          </w:p>
        </w:tc>
      </w:tr>
      <w:tr w:rsidR="000E2576" w:rsidRPr="008711EA" w14:paraId="37DD4E44" w14:textId="77777777" w:rsidTr="00EB7B38">
        <w:tc>
          <w:tcPr>
            <w:tcW w:w="2088" w:type="dxa"/>
          </w:tcPr>
          <w:p w14:paraId="56E76888"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06A20F50"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123224BD" w14:textId="77777777" w:rsidR="000E2576" w:rsidRPr="008711EA" w:rsidRDefault="000E2576" w:rsidP="00EB7B38">
            <w:pPr>
              <w:pStyle w:val="TAL"/>
              <w:rPr>
                <w:rFonts w:cs="Arial"/>
                <w:i/>
                <w:lang w:eastAsia="ja-JP"/>
              </w:rPr>
            </w:pPr>
          </w:p>
        </w:tc>
        <w:tc>
          <w:tcPr>
            <w:tcW w:w="1983" w:type="dxa"/>
          </w:tcPr>
          <w:p w14:paraId="28B834BD" w14:textId="77777777" w:rsidR="000E2576" w:rsidRPr="008711EA" w:rsidRDefault="000E2576" w:rsidP="00EB7B38">
            <w:pPr>
              <w:pStyle w:val="TAL"/>
              <w:rPr>
                <w:rFonts w:cs="Arial"/>
                <w:lang w:eastAsia="ja-JP"/>
              </w:rPr>
            </w:pPr>
            <w:r w:rsidRPr="008711EA">
              <w:rPr>
                <w:rFonts w:cs="Arial"/>
                <w:lang w:eastAsia="ja-JP"/>
              </w:rPr>
              <w:t>IRAT Cell ID</w:t>
            </w:r>
          </w:p>
          <w:p w14:paraId="3DCBF47A" w14:textId="77777777" w:rsidR="000E2576" w:rsidRPr="008711EA" w:rsidRDefault="000E2576" w:rsidP="00EB7B38">
            <w:pPr>
              <w:pStyle w:val="TAL"/>
              <w:rPr>
                <w:rFonts w:cs="Arial"/>
                <w:lang w:eastAsia="ja-JP"/>
              </w:rPr>
            </w:pPr>
            <w:r w:rsidRPr="008711EA">
              <w:rPr>
                <w:rFonts w:cs="Arial"/>
                <w:lang w:eastAsia="ja-JP"/>
              </w:rPr>
              <w:t>B.1.8</w:t>
            </w:r>
          </w:p>
        </w:tc>
        <w:tc>
          <w:tcPr>
            <w:tcW w:w="2835" w:type="dxa"/>
          </w:tcPr>
          <w:p w14:paraId="546EC08A"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1E156C8A" w14:textId="77777777" w:rsidTr="00EB7B38">
        <w:tc>
          <w:tcPr>
            <w:tcW w:w="2088" w:type="dxa"/>
          </w:tcPr>
          <w:p w14:paraId="40106244"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4F96A331" w14:textId="77777777" w:rsidR="000E2576" w:rsidRPr="008711EA" w:rsidRDefault="000E2576" w:rsidP="00EB7B38">
            <w:pPr>
              <w:pStyle w:val="TAL"/>
              <w:rPr>
                <w:rFonts w:cs="Arial"/>
                <w:lang w:eastAsia="ja-JP"/>
              </w:rPr>
            </w:pPr>
          </w:p>
        </w:tc>
        <w:tc>
          <w:tcPr>
            <w:tcW w:w="1620" w:type="dxa"/>
          </w:tcPr>
          <w:p w14:paraId="60FF7C7E" w14:textId="77777777" w:rsidR="000E2576" w:rsidRPr="008711EA" w:rsidRDefault="000E2576" w:rsidP="00EB7B38">
            <w:pPr>
              <w:pStyle w:val="TAL"/>
              <w:rPr>
                <w:rFonts w:cs="Arial"/>
                <w:i/>
                <w:lang w:eastAsia="ja-JP"/>
              </w:rPr>
            </w:pPr>
            <w:r w:rsidRPr="008711EA">
              <w:rPr>
                <w:rFonts w:cs="Arial"/>
                <w:i/>
                <w:lang w:eastAsia="ja-JP"/>
              </w:rPr>
              <w:t>0..1</w:t>
            </w:r>
          </w:p>
        </w:tc>
        <w:tc>
          <w:tcPr>
            <w:tcW w:w="1983" w:type="dxa"/>
          </w:tcPr>
          <w:p w14:paraId="4457EAFB" w14:textId="77777777" w:rsidR="000E2576" w:rsidRPr="008711EA" w:rsidRDefault="000E2576" w:rsidP="00EB7B38">
            <w:pPr>
              <w:pStyle w:val="TAL"/>
              <w:rPr>
                <w:rFonts w:cs="Arial"/>
                <w:lang w:eastAsia="ja-JP"/>
              </w:rPr>
            </w:pPr>
          </w:p>
        </w:tc>
        <w:tc>
          <w:tcPr>
            <w:tcW w:w="2835" w:type="dxa"/>
          </w:tcPr>
          <w:p w14:paraId="7BDE66A9" w14:textId="77777777" w:rsidR="000E2576" w:rsidRPr="008711EA" w:rsidRDefault="000E2576" w:rsidP="00EB7B38">
            <w:pPr>
              <w:pStyle w:val="TAL"/>
              <w:rPr>
                <w:rFonts w:cs="Arial"/>
                <w:lang w:eastAsia="ja-JP"/>
              </w:rPr>
            </w:pPr>
          </w:p>
        </w:tc>
      </w:tr>
      <w:tr w:rsidR="000E2576" w:rsidRPr="008711EA" w14:paraId="043523B0" w14:textId="77777777" w:rsidTr="00EB7B38">
        <w:tc>
          <w:tcPr>
            <w:tcW w:w="2088" w:type="dxa"/>
            <w:tcBorders>
              <w:top w:val="single" w:sz="4" w:space="0" w:color="auto"/>
              <w:left w:val="single" w:sz="4" w:space="0" w:color="auto"/>
              <w:bottom w:val="single" w:sz="4" w:space="0" w:color="auto"/>
              <w:right w:val="single" w:sz="4" w:space="0" w:color="auto"/>
            </w:tcBorders>
          </w:tcPr>
          <w:p w14:paraId="36F1A973"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6FFE66E8" w14:textId="77777777" w:rsidR="000E2576" w:rsidRPr="008711EA" w:rsidRDefault="000E2576" w:rsidP="00EB7B38">
            <w:pPr>
              <w:pStyle w:val="TAL"/>
              <w:rPr>
                <w:rFonts w:cs="Arial"/>
                <w:lang w:eastAsia="ja-JP"/>
              </w:rPr>
            </w:pPr>
          </w:p>
        </w:tc>
        <w:tc>
          <w:tcPr>
            <w:tcW w:w="1620" w:type="dxa"/>
            <w:tcBorders>
              <w:top w:val="single" w:sz="4" w:space="0" w:color="auto"/>
              <w:left w:val="single" w:sz="4" w:space="0" w:color="auto"/>
              <w:bottom w:val="single" w:sz="4" w:space="0" w:color="auto"/>
              <w:right w:val="single" w:sz="4" w:space="0" w:color="auto"/>
            </w:tcBorders>
          </w:tcPr>
          <w:p w14:paraId="0DBED316"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983" w:type="dxa"/>
            <w:tcBorders>
              <w:top w:val="single" w:sz="4" w:space="0" w:color="auto"/>
              <w:left w:val="single" w:sz="4" w:space="0" w:color="auto"/>
              <w:bottom w:val="single" w:sz="4" w:space="0" w:color="auto"/>
              <w:right w:val="single" w:sz="4" w:space="0" w:color="auto"/>
            </w:tcBorders>
          </w:tcPr>
          <w:p w14:paraId="6CB4AFC2" w14:textId="77777777" w:rsidR="000E2576" w:rsidRPr="008711EA" w:rsidRDefault="000E2576" w:rsidP="00EB7B38">
            <w:pPr>
              <w:pStyle w:val="TAL"/>
              <w:rPr>
                <w:rFonts w:cs="Arial"/>
                <w:lang w:eastAsia="ja-JP"/>
              </w:rPr>
            </w:pPr>
          </w:p>
        </w:tc>
        <w:tc>
          <w:tcPr>
            <w:tcW w:w="2835" w:type="dxa"/>
            <w:tcBorders>
              <w:top w:val="single" w:sz="4" w:space="0" w:color="auto"/>
              <w:left w:val="single" w:sz="4" w:space="0" w:color="auto"/>
              <w:bottom w:val="single" w:sz="4" w:space="0" w:color="auto"/>
              <w:right w:val="single" w:sz="4" w:space="0" w:color="auto"/>
            </w:tcBorders>
          </w:tcPr>
          <w:p w14:paraId="6AC78B3A" w14:textId="77777777" w:rsidR="000E2576" w:rsidRPr="008711EA" w:rsidRDefault="000E2576" w:rsidP="00EB7B38">
            <w:pPr>
              <w:pStyle w:val="TAL"/>
              <w:rPr>
                <w:rFonts w:cs="Arial"/>
                <w:lang w:eastAsia="ja-JP"/>
              </w:rPr>
            </w:pPr>
          </w:p>
        </w:tc>
      </w:tr>
      <w:tr w:rsidR="000E2576" w:rsidRPr="008711EA" w14:paraId="19AA31EF" w14:textId="77777777" w:rsidTr="00EB7B38">
        <w:tc>
          <w:tcPr>
            <w:tcW w:w="2088" w:type="dxa"/>
            <w:tcBorders>
              <w:top w:val="single" w:sz="4" w:space="0" w:color="auto"/>
              <w:left w:val="single" w:sz="4" w:space="0" w:color="auto"/>
              <w:bottom w:val="single" w:sz="4" w:space="0" w:color="auto"/>
              <w:right w:val="single" w:sz="4" w:space="0" w:color="auto"/>
            </w:tcBorders>
          </w:tcPr>
          <w:p w14:paraId="05A6D4E8"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6C428412" w14:textId="77777777" w:rsidR="000E2576" w:rsidRPr="008711EA" w:rsidRDefault="000E2576" w:rsidP="00EB7B38">
            <w:pPr>
              <w:pStyle w:val="TAL"/>
              <w:rPr>
                <w:rFonts w:cs="Arial"/>
                <w:lang w:eastAsia="ja-JP"/>
              </w:rPr>
            </w:pPr>
            <w:r w:rsidRPr="008711EA">
              <w:rPr>
                <w:rFonts w:cs="Arial"/>
                <w:lang w:eastAsia="ja-JP"/>
              </w:rPr>
              <w:t>M</w:t>
            </w:r>
          </w:p>
        </w:tc>
        <w:tc>
          <w:tcPr>
            <w:tcW w:w="1620" w:type="dxa"/>
            <w:tcBorders>
              <w:top w:val="single" w:sz="4" w:space="0" w:color="auto"/>
              <w:left w:val="single" w:sz="4" w:space="0" w:color="auto"/>
              <w:bottom w:val="single" w:sz="4" w:space="0" w:color="auto"/>
              <w:right w:val="single" w:sz="4" w:space="0" w:color="auto"/>
            </w:tcBorders>
          </w:tcPr>
          <w:p w14:paraId="4ED1A4CB" w14:textId="77777777" w:rsidR="000E2576" w:rsidRPr="008711EA" w:rsidRDefault="000E2576" w:rsidP="00EB7B38">
            <w:pPr>
              <w:pStyle w:val="TAL"/>
              <w:rPr>
                <w:rFonts w:cs="Arial"/>
                <w:i/>
                <w:lang w:eastAsia="ja-JP"/>
              </w:rPr>
            </w:pPr>
          </w:p>
        </w:tc>
        <w:tc>
          <w:tcPr>
            <w:tcW w:w="1983" w:type="dxa"/>
            <w:tcBorders>
              <w:top w:val="single" w:sz="4" w:space="0" w:color="auto"/>
              <w:left w:val="single" w:sz="4" w:space="0" w:color="auto"/>
              <w:bottom w:val="single" w:sz="4" w:space="0" w:color="auto"/>
              <w:right w:val="single" w:sz="4" w:space="0" w:color="auto"/>
            </w:tcBorders>
          </w:tcPr>
          <w:p w14:paraId="5BABDC22" w14:textId="77777777" w:rsidR="000E2576" w:rsidRPr="008711EA" w:rsidRDefault="000E2576" w:rsidP="00EB7B38">
            <w:pPr>
              <w:pStyle w:val="TAL"/>
              <w:rPr>
                <w:rFonts w:cs="Arial"/>
                <w:lang w:eastAsia="ja-JP"/>
              </w:rPr>
            </w:pPr>
            <w:r w:rsidRPr="008711EA">
              <w:rPr>
                <w:rFonts w:cs="Arial"/>
                <w:lang w:eastAsia="ja-JP"/>
              </w:rPr>
              <w:t>B.1.23</w:t>
            </w:r>
          </w:p>
        </w:tc>
        <w:tc>
          <w:tcPr>
            <w:tcW w:w="2835" w:type="dxa"/>
            <w:tcBorders>
              <w:top w:val="single" w:sz="4" w:space="0" w:color="auto"/>
              <w:left w:val="single" w:sz="4" w:space="0" w:color="auto"/>
              <w:bottom w:val="single" w:sz="4" w:space="0" w:color="auto"/>
              <w:right w:val="single" w:sz="4" w:space="0" w:color="auto"/>
            </w:tcBorders>
          </w:tcPr>
          <w:p w14:paraId="6B28DCC4"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314A5280"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2F60FD5A" w14:textId="77777777" w:rsidTr="00EB7B38">
        <w:tc>
          <w:tcPr>
            <w:tcW w:w="3686" w:type="dxa"/>
          </w:tcPr>
          <w:p w14:paraId="0B4BC694"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750DD99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28708B3D" w14:textId="77777777" w:rsidTr="00EB7B38">
        <w:tc>
          <w:tcPr>
            <w:tcW w:w="3686" w:type="dxa"/>
          </w:tcPr>
          <w:p w14:paraId="36E41F77"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6897F3C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009A6A7F" w14:textId="77777777" w:rsidR="000E2576" w:rsidRPr="008711EA" w:rsidRDefault="000E2576" w:rsidP="000E2576"/>
    <w:p w14:paraId="3EF43A9E" w14:textId="77777777" w:rsidR="000E2576" w:rsidRPr="008711EA" w:rsidRDefault="000E2576" w:rsidP="000E2576">
      <w:pPr>
        <w:pStyle w:val="Heading2"/>
      </w:pPr>
      <w:bookmarkStart w:id="8957" w:name="_Toc20953956"/>
      <w:bookmarkStart w:id="8958" w:name="_Toc29391134"/>
      <w:bookmarkStart w:id="8959" w:name="_Toc36551873"/>
      <w:bookmarkStart w:id="8960" w:name="_Toc45832109"/>
      <w:bookmarkStart w:id="8961" w:name="_Toc51763062"/>
      <w:bookmarkStart w:id="8962" w:name="_Toc64382115"/>
      <w:bookmarkStart w:id="8963" w:name="_Toc73964633"/>
      <w:bookmarkStart w:id="8964" w:name="_Toc88647243"/>
      <w:bookmarkStart w:id="8965" w:name="_Toc97883192"/>
      <w:bookmarkStart w:id="8966" w:name="_Toc105518975"/>
      <w:bookmarkStart w:id="8967" w:name="_Toc106108897"/>
      <w:bookmarkStart w:id="8968" w:name="_Toc112857696"/>
      <w:bookmarkStart w:id="8969" w:name="_Toc113657733"/>
      <w:r w:rsidRPr="008711EA">
        <w:t>B.1.14</w:t>
      </w:r>
      <w:r w:rsidRPr="008711EA">
        <w:tab/>
        <w:t>Cell Activation Request</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p>
    <w:p w14:paraId="3A7986E2" w14:textId="77777777" w:rsidR="000E2576" w:rsidRPr="008711EA" w:rsidRDefault="000E2576" w:rsidP="000E2576">
      <w:r w:rsidRPr="008711EA">
        <w:t>This IE contains request information for inter-RAT Cell 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260"/>
        <w:gridCol w:w="3558"/>
      </w:tblGrid>
      <w:tr w:rsidR="000E2576" w:rsidRPr="008711EA" w14:paraId="649A1E57" w14:textId="77777777" w:rsidTr="00EB7B38">
        <w:tc>
          <w:tcPr>
            <w:tcW w:w="2088" w:type="dxa"/>
          </w:tcPr>
          <w:p w14:paraId="633855FB"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3475BC6"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63986962" w14:textId="77777777" w:rsidR="000E2576" w:rsidRPr="008711EA" w:rsidRDefault="000E2576" w:rsidP="00EB7B38">
            <w:pPr>
              <w:pStyle w:val="TAH"/>
              <w:jc w:val="left"/>
              <w:rPr>
                <w:rFonts w:cs="Arial"/>
                <w:lang w:eastAsia="ja-JP"/>
              </w:rPr>
            </w:pPr>
            <w:r w:rsidRPr="008711EA">
              <w:rPr>
                <w:rFonts w:cs="Arial"/>
                <w:lang w:eastAsia="ja-JP"/>
              </w:rPr>
              <w:t>Range</w:t>
            </w:r>
          </w:p>
        </w:tc>
        <w:tc>
          <w:tcPr>
            <w:tcW w:w="1260" w:type="dxa"/>
          </w:tcPr>
          <w:p w14:paraId="690FC61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558" w:type="dxa"/>
          </w:tcPr>
          <w:p w14:paraId="1D3064DC"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51E42E4" w14:textId="77777777" w:rsidTr="00EB7B38">
        <w:tc>
          <w:tcPr>
            <w:tcW w:w="2088" w:type="dxa"/>
          </w:tcPr>
          <w:p w14:paraId="078AE852"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76FF36CD" w14:textId="77777777" w:rsidR="000E2576" w:rsidRPr="008711EA" w:rsidRDefault="000E2576" w:rsidP="00EB7B38">
            <w:pPr>
              <w:pStyle w:val="TAL"/>
              <w:rPr>
                <w:rFonts w:cs="Arial"/>
                <w:lang w:eastAsia="ja-JP"/>
              </w:rPr>
            </w:pPr>
          </w:p>
        </w:tc>
        <w:tc>
          <w:tcPr>
            <w:tcW w:w="1620" w:type="dxa"/>
          </w:tcPr>
          <w:p w14:paraId="37E64C56"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260" w:type="dxa"/>
          </w:tcPr>
          <w:p w14:paraId="190B4E72" w14:textId="77777777" w:rsidR="000E2576" w:rsidRPr="008711EA" w:rsidRDefault="000E2576" w:rsidP="00EB7B38">
            <w:pPr>
              <w:pStyle w:val="TAL"/>
              <w:rPr>
                <w:rFonts w:cs="Arial"/>
                <w:lang w:eastAsia="ja-JP"/>
              </w:rPr>
            </w:pPr>
          </w:p>
        </w:tc>
        <w:tc>
          <w:tcPr>
            <w:tcW w:w="3558" w:type="dxa"/>
          </w:tcPr>
          <w:p w14:paraId="61CD1EAA"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411D0B57" w14:textId="77777777" w:rsidTr="00EB7B38">
        <w:tc>
          <w:tcPr>
            <w:tcW w:w="2088" w:type="dxa"/>
          </w:tcPr>
          <w:p w14:paraId="44F8E438"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1B580573"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1AD5BCBC" w14:textId="77777777" w:rsidR="000E2576" w:rsidRPr="008711EA" w:rsidRDefault="000E2576" w:rsidP="00EB7B38">
            <w:pPr>
              <w:pStyle w:val="TAL"/>
              <w:rPr>
                <w:rFonts w:cs="Arial"/>
                <w:lang w:eastAsia="ja-JP"/>
              </w:rPr>
            </w:pPr>
          </w:p>
        </w:tc>
        <w:tc>
          <w:tcPr>
            <w:tcW w:w="1260" w:type="dxa"/>
          </w:tcPr>
          <w:p w14:paraId="14B6355E" w14:textId="77777777" w:rsidR="000E2576" w:rsidRPr="008711EA" w:rsidRDefault="000E2576" w:rsidP="00EB7B38">
            <w:pPr>
              <w:pStyle w:val="TAL"/>
              <w:rPr>
                <w:rFonts w:cs="Arial"/>
                <w:lang w:eastAsia="ja-JP"/>
              </w:rPr>
            </w:pPr>
            <w:r w:rsidRPr="008711EA">
              <w:rPr>
                <w:rFonts w:cs="Arial"/>
                <w:lang w:eastAsia="ja-JP"/>
              </w:rPr>
              <w:t>OCTET STRING</w:t>
            </w:r>
          </w:p>
        </w:tc>
        <w:tc>
          <w:tcPr>
            <w:tcW w:w="3558" w:type="dxa"/>
          </w:tcPr>
          <w:p w14:paraId="2D2A0C0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09D44213" w14:textId="77777777" w:rsidTr="00EB7B38">
        <w:tc>
          <w:tcPr>
            <w:tcW w:w="2088" w:type="dxa"/>
            <w:tcBorders>
              <w:top w:val="single" w:sz="4" w:space="0" w:color="auto"/>
              <w:left w:val="single" w:sz="4" w:space="0" w:color="auto"/>
              <w:bottom w:val="single" w:sz="4" w:space="0" w:color="auto"/>
              <w:right w:val="single" w:sz="4" w:space="0" w:color="auto"/>
            </w:tcBorders>
          </w:tcPr>
          <w:p w14:paraId="1248E06D"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10D66495" w14:textId="77777777" w:rsidR="000E2576" w:rsidRPr="008711EA" w:rsidRDefault="000E2576" w:rsidP="00EB7B38">
            <w:pPr>
              <w:pStyle w:val="TAL"/>
              <w:rPr>
                <w:rFonts w:cs="Arial"/>
                <w:lang w:eastAsia="ja-JP"/>
              </w:rPr>
            </w:pPr>
            <w:r w:rsidRPr="008711EA">
              <w:rPr>
                <w:rFonts w:cs="Arial"/>
                <w:lang w:eastAsia="ja-JP"/>
              </w:rPr>
              <w:t>O</w:t>
            </w:r>
          </w:p>
        </w:tc>
        <w:tc>
          <w:tcPr>
            <w:tcW w:w="1620" w:type="dxa"/>
            <w:tcBorders>
              <w:top w:val="single" w:sz="4" w:space="0" w:color="auto"/>
              <w:left w:val="single" w:sz="4" w:space="0" w:color="auto"/>
              <w:bottom w:val="single" w:sz="4" w:space="0" w:color="auto"/>
              <w:right w:val="single" w:sz="4" w:space="0" w:color="auto"/>
            </w:tcBorders>
          </w:tcPr>
          <w:p w14:paraId="0BDD5756" w14:textId="77777777" w:rsidR="000E2576" w:rsidRPr="008711EA" w:rsidRDefault="000E2576" w:rsidP="00EB7B38">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56C425A" w14:textId="77777777" w:rsidR="000E2576" w:rsidRPr="008711EA" w:rsidRDefault="000E2576" w:rsidP="00EB7B38">
            <w:pPr>
              <w:pStyle w:val="TAL"/>
              <w:rPr>
                <w:rFonts w:cs="Arial"/>
                <w:lang w:eastAsia="ja-JP"/>
              </w:rPr>
            </w:pPr>
            <w:r w:rsidRPr="008711EA">
              <w:rPr>
                <w:rFonts w:cs="Arial"/>
                <w:lang w:eastAsia="ja-JP"/>
              </w:rPr>
              <w:t>INTEGER (1..60)</w:t>
            </w:r>
          </w:p>
        </w:tc>
        <w:tc>
          <w:tcPr>
            <w:tcW w:w="3558" w:type="dxa"/>
            <w:tcBorders>
              <w:top w:val="single" w:sz="4" w:space="0" w:color="auto"/>
              <w:left w:val="single" w:sz="4" w:space="0" w:color="auto"/>
              <w:bottom w:val="single" w:sz="4" w:space="0" w:color="auto"/>
              <w:right w:val="single" w:sz="4" w:space="0" w:color="auto"/>
            </w:tcBorders>
          </w:tcPr>
          <w:p w14:paraId="653A54CE" w14:textId="77777777" w:rsidR="000E2576" w:rsidRPr="008711EA" w:rsidRDefault="000E2576" w:rsidP="00EB7B38">
            <w:pPr>
              <w:pStyle w:val="TAL"/>
              <w:rPr>
                <w:rFonts w:cs="Arial"/>
                <w:lang w:eastAsia="ja-JP"/>
              </w:rPr>
            </w:pPr>
            <w:r w:rsidRPr="008711EA">
              <w:rPr>
                <w:rFonts w:cs="Arial"/>
                <w:lang w:eastAsia="ja-JP"/>
              </w:rPr>
              <w:t>Seconds</w:t>
            </w:r>
          </w:p>
        </w:tc>
      </w:tr>
    </w:tbl>
    <w:p w14:paraId="2EF781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0C600582" w14:textId="77777777" w:rsidTr="00EB7B38">
        <w:tc>
          <w:tcPr>
            <w:tcW w:w="3686" w:type="dxa"/>
          </w:tcPr>
          <w:p w14:paraId="6824B1D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62C72194"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4EFB2D0F" w14:textId="77777777" w:rsidTr="00EB7B38">
        <w:tc>
          <w:tcPr>
            <w:tcW w:w="3686" w:type="dxa"/>
          </w:tcPr>
          <w:p w14:paraId="5ABFFE6D"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12909044"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14FC86AC" w14:textId="77777777" w:rsidR="000E2576" w:rsidRPr="008711EA" w:rsidRDefault="000E2576" w:rsidP="000E2576"/>
    <w:p w14:paraId="36C72F61" w14:textId="77777777" w:rsidR="000E2576" w:rsidRPr="008711EA" w:rsidRDefault="000E2576" w:rsidP="000E2576">
      <w:pPr>
        <w:pStyle w:val="Heading2"/>
      </w:pPr>
      <w:bookmarkStart w:id="8970" w:name="_Toc20953957"/>
      <w:bookmarkStart w:id="8971" w:name="_Toc29391135"/>
      <w:bookmarkStart w:id="8972" w:name="_Toc36551874"/>
      <w:bookmarkStart w:id="8973" w:name="_Toc45832110"/>
      <w:bookmarkStart w:id="8974" w:name="_Toc51763063"/>
      <w:bookmarkStart w:id="8975" w:name="_Toc64382116"/>
      <w:bookmarkStart w:id="8976" w:name="_Toc73964634"/>
      <w:bookmarkStart w:id="8977" w:name="_Toc88647244"/>
      <w:bookmarkStart w:id="8978" w:name="_Toc97883193"/>
      <w:bookmarkStart w:id="8979" w:name="_Toc105518976"/>
      <w:bookmarkStart w:id="8980" w:name="_Toc106108898"/>
      <w:bookmarkStart w:id="8981" w:name="_Toc112857697"/>
      <w:bookmarkStart w:id="8982" w:name="_Toc113657734"/>
      <w:r w:rsidRPr="008711EA">
        <w:lastRenderedPageBreak/>
        <w:t>B.1.15</w:t>
      </w:r>
      <w:r w:rsidRPr="008711EA">
        <w:tab/>
        <w:t>Cell Activation Response</w:t>
      </w:r>
      <w:bookmarkEnd w:id="8970"/>
      <w:bookmarkEnd w:id="8971"/>
      <w:bookmarkEnd w:id="8972"/>
      <w:bookmarkEnd w:id="8973"/>
      <w:bookmarkEnd w:id="8974"/>
      <w:bookmarkEnd w:id="8975"/>
      <w:bookmarkEnd w:id="8976"/>
      <w:bookmarkEnd w:id="8977"/>
      <w:bookmarkEnd w:id="8978"/>
      <w:bookmarkEnd w:id="8979"/>
      <w:bookmarkEnd w:id="8980"/>
      <w:bookmarkEnd w:id="8981"/>
      <w:bookmarkEnd w:id="8982"/>
    </w:p>
    <w:p w14:paraId="12716D3D" w14:textId="77777777" w:rsidR="000E2576" w:rsidRPr="008711EA" w:rsidRDefault="000E2576" w:rsidP="000E2576">
      <w:r w:rsidRPr="008711EA">
        <w:t>This IE contains response information for inter-RAT Cell 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260"/>
        <w:gridCol w:w="3558"/>
      </w:tblGrid>
      <w:tr w:rsidR="000E2576" w:rsidRPr="008711EA" w14:paraId="35AB3DF9" w14:textId="77777777" w:rsidTr="00EB7B38">
        <w:tc>
          <w:tcPr>
            <w:tcW w:w="2088" w:type="dxa"/>
          </w:tcPr>
          <w:p w14:paraId="24787E33"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3D8E377B"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13F33211" w14:textId="77777777" w:rsidR="000E2576" w:rsidRPr="008711EA" w:rsidRDefault="000E2576" w:rsidP="00EB7B38">
            <w:pPr>
              <w:pStyle w:val="TAH"/>
              <w:jc w:val="left"/>
              <w:rPr>
                <w:rFonts w:cs="Arial"/>
                <w:lang w:eastAsia="ja-JP"/>
              </w:rPr>
            </w:pPr>
            <w:r w:rsidRPr="008711EA">
              <w:rPr>
                <w:rFonts w:cs="Arial"/>
                <w:lang w:eastAsia="ja-JP"/>
              </w:rPr>
              <w:t>Range</w:t>
            </w:r>
          </w:p>
        </w:tc>
        <w:tc>
          <w:tcPr>
            <w:tcW w:w="1260" w:type="dxa"/>
          </w:tcPr>
          <w:p w14:paraId="73D47B7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558" w:type="dxa"/>
          </w:tcPr>
          <w:p w14:paraId="39921E90"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BEBFE86" w14:textId="77777777" w:rsidTr="00EB7B38">
        <w:tc>
          <w:tcPr>
            <w:tcW w:w="2088" w:type="dxa"/>
          </w:tcPr>
          <w:p w14:paraId="05755420"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0128FADD" w14:textId="77777777" w:rsidR="000E2576" w:rsidRPr="008711EA" w:rsidRDefault="000E2576" w:rsidP="00EB7B38">
            <w:pPr>
              <w:pStyle w:val="TAL"/>
              <w:rPr>
                <w:rFonts w:cs="Arial"/>
                <w:lang w:eastAsia="ja-JP"/>
              </w:rPr>
            </w:pPr>
          </w:p>
        </w:tc>
        <w:tc>
          <w:tcPr>
            <w:tcW w:w="1620" w:type="dxa"/>
          </w:tcPr>
          <w:p w14:paraId="1C2C9C5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260" w:type="dxa"/>
          </w:tcPr>
          <w:p w14:paraId="7676AE50" w14:textId="77777777" w:rsidR="000E2576" w:rsidRPr="008711EA" w:rsidRDefault="000E2576" w:rsidP="00EB7B38">
            <w:pPr>
              <w:pStyle w:val="TAL"/>
              <w:rPr>
                <w:rFonts w:cs="Arial"/>
                <w:lang w:eastAsia="ja-JP"/>
              </w:rPr>
            </w:pPr>
          </w:p>
        </w:tc>
        <w:tc>
          <w:tcPr>
            <w:tcW w:w="3558" w:type="dxa"/>
          </w:tcPr>
          <w:p w14:paraId="420A304E" w14:textId="77777777" w:rsidR="000E2576" w:rsidRPr="008711EA" w:rsidRDefault="000E2576" w:rsidP="00EB7B38">
            <w:pPr>
              <w:pStyle w:val="TAL"/>
              <w:rPr>
                <w:rFonts w:cs="Arial"/>
                <w:lang w:eastAsia="ja-JP"/>
              </w:rPr>
            </w:pPr>
          </w:p>
        </w:tc>
      </w:tr>
      <w:tr w:rsidR="000E2576" w:rsidRPr="008711EA" w14:paraId="35C46388" w14:textId="77777777" w:rsidTr="00EB7B38">
        <w:tc>
          <w:tcPr>
            <w:tcW w:w="2088" w:type="dxa"/>
          </w:tcPr>
          <w:p w14:paraId="47901A8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7E5630DC"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B9D723D" w14:textId="77777777" w:rsidR="000E2576" w:rsidRPr="008711EA" w:rsidRDefault="000E2576" w:rsidP="00EB7B38">
            <w:pPr>
              <w:pStyle w:val="TAL"/>
              <w:rPr>
                <w:rFonts w:cs="Arial"/>
                <w:lang w:eastAsia="ja-JP"/>
              </w:rPr>
            </w:pPr>
          </w:p>
        </w:tc>
        <w:tc>
          <w:tcPr>
            <w:tcW w:w="1260" w:type="dxa"/>
          </w:tcPr>
          <w:p w14:paraId="723473FC" w14:textId="77777777" w:rsidR="000E2576" w:rsidRPr="008711EA" w:rsidRDefault="000E2576" w:rsidP="00EB7B38">
            <w:pPr>
              <w:pStyle w:val="TAL"/>
              <w:rPr>
                <w:rFonts w:cs="Arial"/>
                <w:lang w:eastAsia="ja-JP"/>
              </w:rPr>
            </w:pPr>
            <w:r w:rsidRPr="008711EA">
              <w:rPr>
                <w:rFonts w:cs="Arial"/>
                <w:lang w:eastAsia="ja-JP"/>
              </w:rPr>
              <w:t>OCTET STRING</w:t>
            </w:r>
          </w:p>
        </w:tc>
        <w:tc>
          <w:tcPr>
            <w:tcW w:w="3558" w:type="dxa"/>
          </w:tcPr>
          <w:p w14:paraId="615284FA"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4A2B23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69AAF7B2" w14:textId="77777777" w:rsidTr="00EB7B38">
        <w:tc>
          <w:tcPr>
            <w:tcW w:w="3686" w:type="dxa"/>
          </w:tcPr>
          <w:p w14:paraId="7408A584"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0AC2AE72"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06F44297" w14:textId="77777777" w:rsidTr="00EB7B38">
        <w:tc>
          <w:tcPr>
            <w:tcW w:w="3686" w:type="dxa"/>
          </w:tcPr>
          <w:p w14:paraId="5EED4EE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0F94C63"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63AB5F6A" w14:textId="77777777" w:rsidR="000E2576" w:rsidRPr="008711EA" w:rsidRDefault="000E2576" w:rsidP="000E2576"/>
    <w:p w14:paraId="40784711" w14:textId="77777777" w:rsidR="000E2576" w:rsidRPr="008711EA" w:rsidRDefault="000E2576" w:rsidP="000E2576">
      <w:pPr>
        <w:pStyle w:val="Heading2"/>
      </w:pPr>
      <w:bookmarkStart w:id="8983" w:name="_Toc20953958"/>
      <w:bookmarkStart w:id="8984" w:name="_Toc29391136"/>
      <w:bookmarkStart w:id="8985" w:name="_Toc36551875"/>
      <w:bookmarkStart w:id="8986" w:name="_Toc45832111"/>
      <w:bookmarkStart w:id="8987" w:name="_Toc51763064"/>
      <w:bookmarkStart w:id="8988" w:name="_Toc64382117"/>
      <w:bookmarkStart w:id="8989" w:name="_Toc73964635"/>
      <w:bookmarkStart w:id="8990" w:name="_Toc88647245"/>
      <w:bookmarkStart w:id="8991" w:name="_Toc97883194"/>
      <w:bookmarkStart w:id="8992" w:name="_Toc105518977"/>
      <w:bookmarkStart w:id="8993" w:name="_Toc106108899"/>
      <w:bookmarkStart w:id="8994" w:name="_Toc112857698"/>
      <w:bookmarkStart w:id="8995" w:name="_Toc113657735"/>
      <w:r w:rsidRPr="008711EA">
        <w:t>B.1.16</w:t>
      </w:r>
      <w:r w:rsidRPr="008711EA">
        <w:tab/>
        <w:t>Cell State Indication</w:t>
      </w:r>
      <w:bookmarkEnd w:id="8983"/>
      <w:bookmarkEnd w:id="8984"/>
      <w:bookmarkEnd w:id="8985"/>
      <w:bookmarkEnd w:id="8986"/>
      <w:bookmarkEnd w:id="8987"/>
      <w:bookmarkEnd w:id="8988"/>
      <w:bookmarkEnd w:id="8989"/>
      <w:bookmarkEnd w:id="8990"/>
      <w:bookmarkEnd w:id="8991"/>
      <w:bookmarkEnd w:id="8992"/>
      <w:bookmarkEnd w:id="8993"/>
      <w:bookmarkEnd w:id="8994"/>
      <w:bookmarkEnd w:id="8995"/>
    </w:p>
    <w:p w14:paraId="614B1DAE" w14:textId="77777777" w:rsidR="000E2576" w:rsidRPr="008711EA" w:rsidRDefault="000E2576" w:rsidP="000E2576">
      <w:r w:rsidRPr="008711EA">
        <w:t>This IE contains notification information for inter-RAT Cell Activation and Deactivation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350"/>
        <w:gridCol w:w="3468"/>
      </w:tblGrid>
      <w:tr w:rsidR="000E2576" w:rsidRPr="008711EA" w14:paraId="602869C9" w14:textId="77777777" w:rsidTr="00EB7B38">
        <w:tc>
          <w:tcPr>
            <w:tcW w:w="2088" w:type="dxa"/>
          </w:tcPr>
          <w:p w14:paraId="19BE997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401345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3E537C5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350" w:type="dxa"/>
          </w:tcPr>
          <w:p w14:paraId="23D6E1C4"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468" w:type="dxa"/>
          </w:tcPr>
          <w:p w14:paraId="059FD7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4BD2692B" w14:textId="77777777" w:rsidTr="00EB7B38">
        <w:tc>
          <w:tcPr>
            <w:tcW w:w="2088" w:type="dxa"/>
          </w:tcPr>
          <w:p w14:paraId="096F2894"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0874601B" w14:textId="77777777" w:rsidR="000E2576" w:rsidRPr="008711EA" w:rsidRDefault="000E2576" w:rsidP="00EB7B38">
            <w:pPr>
              <w:pStyle w:val="TAL"/>
              <w:rPr>
                <w:rFonts w:cs="Arial"/>
                <w:lang w:eastAsia="ja-JP"/>
              </w:rPr>
            </w:pPr>
          </w:p>
        </w:tc>
        <w:tc>
          <w:tcPr>
            <w:tcW w:w="1620" w:type="dxa"/>
          </w:tcPr>
          <w:p w14:paraId="739790F8"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350" w:type="dxa"/>
          </w:tcPr>
          <w:p w14:paraId="18A17DE5" w14:textId="77777777" w:rsidR="000E2576" w:rsidRPr="008711EA" w:rsidRDefault="000E2576" w:rsidP="00EB7B38">
            <w:pPr>
              <w:pStyle w:val="TAL"/>
              <w:rPr>
                <w:rFonts w:cs="Arial"/>
                <w:lang w:eastAsia="ja-JP"/>
              </w:rPr>
            </w:pPr>
          </w:p>
        </w:tc>
        <w:tc>
          <w:tcPr>
            <w:tcW w:w="3468" w:type="dxa"/>
          </w:tcPr>
          <w:p w14:paraId="0667812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3FAF9171" w14:textId="77777777" w:rsidTr="00EB7B38">
        <w:tc>
          <w:tcPr>
            <w:tcW w:w="2088" w:type="dxa"/>
          </w:tcPr>
          <w:p w14:paraId="621972B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05526CAA"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61F603E" w14:textId="77777777" w:rsidR="000E2576" w:rsidRPr="008711EA" w:rsidRDefault="000E2576" w:rsidP="00EB7B38">
            <w:pPr>
              <w:pStyle w:val="TAL"/>
              <w:rPr>
                <w:rFonts w:cs="Arial"/>
                <w:lang w:eastAsia="ja-JP"/>
              </w:rPr>
            </w:pPr>
          </w:p>
        </w:tc>
        <w:tc>
          <w:tcPr>
            <w:tcW w:w="1350" w:type="dxa"/>
          </w:tcPr>
          <w:p w14:paraId="3CBC03FD"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3468" w:type="dxa"/>
          </w:tcPr>
          <w:p w14:paraId="13F1D61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117C7DED" w14:textId="77777777" w:rsidTr="00EB7B38">
        <w:tc>
          <w:tcPr>
            <w:tcW w:w="2088" w:type="dxa"/>
          </w:tcPr>
          <w:p w14:paraId="4D6B6867"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2C9114C8"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620" w:type="dxa"/>
          </w:tcPr>
          <w:p w14:paraId="54D6FC92" w14:textId="77777777" w:rsidR="000E2576" w:rsidRPr="008711EA" w:rsidRDefault="000E2576" w:rsidP="00EB7B38">
            <w:pPr>
              <w:pStyle w:val="TAL"/>
              <w:rPr>
                <w:rFonts w:cs="Arial"/>
                <w:lang w:eastAsia="ja-JP"/>
              </w:rPr>
            </w:pPr>
          </w:p>
        </w:tc>
        <w:tc>
          <w:tcPr>
            <w:tcW w:w="1350" w:type="dxa"/>
          </w:tcPr>
          <w:p w14:paraId="56A4448E"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3468" w:type="dxa"/>
          </w:tcPr>
          <w:p w14:paraId="76E6DB6B" w14:textId="77777777" w:rsidR="000E2576" w:rsidRPr="008711EA" w:rsidRDefault="000E2576" w:rsidP="00EB7B38">
            <w:pPr>
              <w:pStyle w:val="TAL"/>
              <w:rPr>
                <w:rFonts w:cs="Arial"/>
                <w:lang w:eastAsia="ja-JP"/>
              </w:rPr>
            </w:pPr>
          </w:p>
        </w:tc>
      </w:tr>
    </w:tbl>
    <w:p w14:paraId="6FF7AFDB"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974DF93" w14:textId="77777777" w:rsidTr="00EB7B38">
        <w:tc>
          <w:tcPr>
            <w:tcW w:w="3686" w:type="dxa"/>
          </w:tcPr>
          <w:p w14:paraId="0C225EB2"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1D978924"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FA2F4D8" w14:textId="77777777" w:rsidTr="00EB7B38">
        <w:tc>
          <w:tcPr>
            <w:tcW w:w="3686" w:type="dxa"/>
          </w:tcPr>
          <w:p w14:paraId="73B1FEC3"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0E87826B"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29980898" w14:textId="77777777" w:rsidR="000E2576" w:rsidRPr="008711EA" w:rsidRDefault="000E2576" w:rsidP="000E2576"/>
    <w:p w14:paraId="488E6817" w14:textId="77777777" w:rsidR="000E2576" w:rsidRPr="008711EA" w:rsidRDefault="000E2576" w:rsidP="000E2576">
      <w:pPr>
        <w:pStyle w:val="Heading2"/>
      </w:pPr>
      <w:bookmarkStart w:id="8996" w:name="_Toc20953959"/>
      <w:bookmarkStart w:id="8997" w:name="_Toc29391137"/>
      <w:bookmarkStart w:id="8998" w:name="_Toc36551876"/>
      <w:bookmarkStart w:id="8999" w:name="_Toc45832112"/>
      <w:bookmarkStart w:id="9000" w:name="_Toc51763065"/>
      <w:bookmarkStart w:id="9001" w:name="_Toc64382118"/>
      <w:bookmarkStart w:id="9002" w:name="_Toc73964636"/>
      <w:bookmarkStart w:id="9003" w:name="_Toc88647246"/>
      <w:bookmarkStart w:id="9004" w:name="_Toc97883195"/>
      <w:bookmarkStart w:id="9005" w:name="_Toc105518978"/>
      <w:bookmarkStart w:id="9006" w:name="_Toc106108900"/>
      <w:bookmarkStart w:id="9007" w:name="_Toc112857699"/>
      <w:bookmarkStart w:id="9008" w:name="_Toc113657736"/>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8996"/>
      <w:bookmarkEnd w:id="8997"/>
      <w:bookmarkEnd w:id="8998"/>
      <w:bookmarkEnd w:id="8999"/>
      <w:bookmarkEnd w:id="9000"/>
      <w:bookmarkEnd w:id="9001"/>
      <w:bookmarkEnd w:id="9002"/>
      <w:bookmarkEnd w:id="9003"/>
      <w:bookmarkEnd w:id="9004"/>
      <w:bookmarkEnd w:id="9005"/>
      <w:bookmarkEnd w:id="9006"/>
      <w:bookmarkEnd w:id="9007"/>
      <w:bookmarkEnd w:id="9008"/>
    </w:p>
    <w:p w14:paraId="1A3C0F07"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983"/>
        <w:gridCol w:w="2835"/>
      </w:tblGrid>
      <w:tr w:rsidR="000E2576" w:rsidRPr="008711EA" w14:paraId="357BD679" w14:textId="77777777" w:rsidTr="00EB7B38">
        <w:tc>
          <w:tcPr>
            <w:tcW w:w="2088" w:type="dxa"/>
          </w:tcPr>
          <w:p w14:paraId="0D193CC3"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1C3CC7AE" w14:textId="77777777" w:rsidR="000E2576" w:rsidRPr="008711EA" w:rsidRDefault="000E2576" w:rsidP="00EB7B38">
            <w:pPr>
              <w:pStyle w:val="TAH"/>
              <w:rPr>
                <w:rFonts w:cs="Arial"/>
                <w:lang w:eastAsia="ja-JP"/>
              </w:rPr>
            </w:pPr>
            <w:r w:rsidRPr="008711EA">
              <w:rPr>
                <w:rFonts w:cs="Arial"/>
                <w:lang w:eastAsia="ja-JP"/>
              </w:rPr>
              <w:t>Presence</w:t>
            </w:r>
          </w:p>
        </w:tc>
        <w:tc>
          <w:tcPr>
            <w:tcW w:w="1620" w:type="dxa"/>
          </w:tcPr>
          <w:p w14:paraId="62C51296" w14:textId="77777777" w:rsidR="000E2576" w:rsidRPr="008711EA" w:rsidRDefault="000E2576" w:rsidP="00EB7B38">
            <w:pPr>
              <w:pStyle w:val="TAH"/>
              <w:rPr>
                <w:rFonts w:cs="Arial"/>
                <w:lang w:eastAsia="ja-JP"/>
              </w:rPr>
            </w:pPr>
            <w:r w:rsidRPr="008711EA">
              <w:rPr>
                <w:rFonts w:cs="Arial"/>
                <w:lang w:eastAsia="ja-JP"/>
              </w:rPr>
              <w:t>Range</w:t>
            </w:r>
          </w:p>
        </w:tc>
        <w:tc>
          <w:tcPr>
            <w:tcW w:w="1983" w:type="dxa"/>
          </w:tcPr>
          <w:p w14:paraId="3D66DD0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35" w:type="dxa"/>
          </w:tcPr>
          <w:p w14:paraId="2E3B56C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64EADB9" w14:textId="77777777" w:rsidTr="00EB7B38">
        <w:tc>
          <w:tcPr>
            <w:tcW w:w="2088" w:type="dxa"/>
          </w:tcPr>
          <w:p w14:paraId="6ADFA7D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2135B7D2"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24D9C470" w14:textId="77777777" w:rsidR="000E2576" w:rsidRPr="008711EA" w:rsidRDefault="000E2576" w:rsidP="00EB7B38">
            <w:pPr>
              <w:pStyle w:val="TAL"/>
              <w:rPr>
                <w:rFonts w:cs="Arial"/>
                <w:lang w:eastAsia="ja-JP"/>
              </w:rPr>
            </w:pPr>
          </w:p>
        </w:tc>
        <w:tc>
          <w:tcPr>
            <w:tcW w:w="1983" w:type="dxa"/>
          </w:tcPr>
          <w:p w14:paraId="5151CBA9" w14:textId="77777777" w:rsidR="000E2576" w:rsidRPr="008711EA" w:rsidRDefault="000E2576" w:rsidP="00EB7B38">
            <w:pPr>
              <w:pStyle w:val="TAL"/>
              <w:rPr>
                <w:rFonts w:cs="Arial"/>
                <w:lang w:eastAsia="ja-JP"/>
              </w:rPr>
            </w:pPr>
          </w:p>
        </w:tc>
        <w:tc>
          <w:tcPr>
            <w:tcW w:w="2835" w:type="dxa"/>
          </w:tcPr>
          <w:p w14:paraId="49FEFD77" w14:textId="77777777" w:rsidR="000E2576" w:rsidRPr="008711EA" w:rsidRDefault="000E2576" w:rsidP="00EB7B38">
            <w:pPr>
              <w:pStyle w:val="TAL"/>
              <w:rPr>
                <w:rFonts w:cs="Arial"/>
                <w:lang w:eastAsia="ja-JP"/>
              </w:rPr>
            </w:pPr>
          </w:p>
        </w:tc>
      </w:tr>
      <w:tr w:rsidR="000E2576" w:rsidRPr="008711EA" w14:paraId="5A4EBBDC" w14:textId="77777777" w:rsidTr="00EB7B38">
        <w:tc>
          <w:tcPr>
            <w:tcW w:w="2088" w:type="dxa"/>
          </w:tcPr>
          <w:p w14:paraId="236B76D6"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6CBAC768" w14:textId="77777777" w:rsidR="000E2576" w:rsidRPr="008711EA" w:rsidRDefault="000E2576" w:rsidP="00EB7B38">
            <w:pPr>
              <w:pStyle w:val="TAL"/>
              <w:rPr>
                <w:rFonts w:cs="Arial"/>
                <w:lang w:eastAsia="ja-JP"/>
              </w:rPr>
            </w:pPr>
          </w:p>
        </w:tc>
        <w:tc>
          <w:tcPr>
            <w:tcW w:w="1620" w:type="dxa"/>
          </w:tcPr>
          <w:p w14:paraId="5480CE8D" w14:textId="77777777" w:rsidR="000E2576" w:rsidRPr="008711EA" w:rsidRDefault="000E2576" w:rsidP="00EB7B38">
            <w:pPr>
              <w:pStyle w:val="TAL"/>
              <w:rPr>
                <w:rFonts w:cs="Arial"/>
                <w:lang w:eastAsia="ja-JP"/>
              </w:rPr>
            </w:pPr>
          </w:p>
        </w:tc>
        <w:tc>
          <w:tcPr>
            <w:tcW w:w="1983" w:type="dxa"/>
          </w:tcPr>
          <w:p w14:paraId="6C80D51B" w14:textId="77777777" w:rsidR="000E2576" w:rsidRPr="008711EA" w:rsidRDefault="000E2576" w:rsidP="00EB7B38">
            <w:pPr>
              <w:pStyle w:val="TAL"/>
              <w:rPr>
                <w:rFonts w:cs="Arial"/>
                <w:lang w:eastAsia="ja-JP"/>
              </w:rPr>
            </w:pPr>
          </w:p>
        </w:tc>
        <w:tc>
          <w:tcPr>
            <w:tcW w:w="2835" w:type="dxa"/>
          </w:tcPr>
          <w:p w14:paraId="257C5D81"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0E2576" w:rsidRPr="008711EA" w14:paraId="0D330B3D" w14:textId="77777777" w:rsidTr="00EB7B38">
        <w:tc>
          <w:tcPr>
            <w:tcW w:w="2088" w:type="dxa"/>
          </w:tcPr>
          <w:p w14:paraId="1989DAB0" w14:textId="77777777" w:rsidR="000E2576" w:rsidRPr="008711EA" w:rsidRDefault="000E2576" w:rsidP="00EB7B38">
            <w:pPr>
              <w:pStyle w:val="TAL"/>
              <w:ind w:left="284"/>
              <w:rPr>
                <w:rFonts w:cs="Arial"/>
                <w:bCs/>
                <w:lang w:eastAsia="ja-JP"/>
              </w:rPr>
            </w:pPr>
            <w:r w:rsidRPr="008711EA">
              <w:rPr>
                <w:rFonts w:cs="Arial"/>
                <w:bCs/>
                <w:lang w:eastAsia="ja-JP"/>
              </w:rPr>
              <w:t>&gt;&gt;UE RLF Report Container</w:t>
            </w:r>
          </w:p>
        </w:tc>
        <w:tc>
          <w:tcPr>
            <w:tcW w:w="1080" w:type="dxa"/>
          </w:tcPr>
          <w:p w14:paraId="58975DC4"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41F4FB26" w14:textId="77777777" w:rsidR="000E2576" w:rsidRPr="008711EA" w:rsidRDefault="000E2576" w:rsidP="00EB7B38">
            <w:pPr>
              <w:pStyle w:val="TAL"/>
              <w:rPr>
                <w:rFonts w:cs="Arial"/>
                <w:lang w:eastAsia="ja-JP"/>
              </w:rPr>
            </w:pPr>
          </w:p>
        </w:tc>
        <w:tc>
          <w:tcPr>
            <w:tcW w:w="1983" w:type="dxa"/>
          </w:tcPr>
          <w:p w14:paraId="6E53BD90" w14:textId="77777777" w:rsidR="000E2576" w:rsidRPr="008711EA" w:rsidRDefault="000E2576" w:rsidP="00EB7B38">
            <w:pPr>
              <w:pStyle w:val="TAL"/>
              <w:rPr>
                <w:rFonts w:cs="Arial"/>
                <w:lang w:eastAsia="ja-JP"/>
              </w:rPr>
            </w:pPr>
            <w:r w:rsidRPr="008711EA">
              <w:rPr>
                <w:rFonts w:cs="Arial"/>
                <w:lang w:eastAsia="ja-JP"/>
              </w:rPr>
              <w:t>OCTET STRING</w:t>
            </w:r>
          </w:p>
        </w:tc>
        <w:tc>
          <w:tcPr>
            <w:tcW w:w="2835" w:type="dxa"/>
          </w:tcPr>
          <w:p w14:paraId="1D9C3892" w14:textId="77777777" w:rsidR="000E2576" w:rsidRPr="008711EA" w:rsidRDefault="000E2576" w:rsidP="00EB7B38">
            <w:pPr>
              <w:pStyle w:val="TAL"/>
              <w:rPr>
                <w:rFonts w:cs="Arial"/>
                <w:lang w:eastAsia="ja-JP"/>
              </w:rPr>
            </w:pPr>
            <w:r w:rsidRPr="008711EA">
              <w:rPr>
                <w:rFonts w:cs="Arial"/>
                <w:lang w:eastAsia="ja-JP"/>
              </w:rPr>
              <w:t>RLF Report contained in the UEInformationResponse message (TS 36.331 [16])</w:t>
            </w:r>
          </w:p>
        </w:tc>
      </w:tr>
      <w:tr w:rsidR="000E2576" w:rsidRPr="008711EA" w14:paraId="7759DA8E" w14:textId="77777777" w:rsidTr="00EB7B38">
        <w:tc>
          <w:tcPr>
            <w:tcW w:w="2088" w:type="dxa"/>
          </w:tcPr>
          <w:p w14:paraId="7A42E099" w14:textId="77777777" w:rsidR="000E2576" w:rsidRPr="008711EA" w:rsidRDefault="000E2576" w:rsidP="00EB7B38">
            <w:pPr>
              <w:pStyle w:val="TAL"/>
              <w:ind w:left="284"/>
              <w:rPr>
                <w:rFonts w:cs="Arial"/>
                <w:bCs/>
                <w:lang w:eastAsia="ja-JP"/>
              </w:rPr>
            </w:pPr>
            <w:r w:rsidRPr="008711EA">
              <w:rPr>
                <w:rFonts w:cs="Arial"/>
                <w:bCs/>
                <w:lang w:eastAsia="ja-JP"/>
              </w:rPr>
              <w:t>&gt;&gt;Mobility Information</w:t>
            </w:r>
          </w:p>
        </w:tc>
        <w:tc>
          <w:tcPr>
            <w:tcW w:w="1080" w:type="dxa"/>
          </w:tcPr>
          <w:p w14:paraId="72AF4BAF" w14:textId="77777777" w:rsidR="000E2576" w:rsidRPr="008711EA" w:rsidRDefault="000E2576" w:rsidP="00EB7B38">
            <w:pPr>
              <w:pStyle w:val="TAL"/>
              <w:rPr>
                <w:rFonts w:cs="Arial"/>
                <w:lang w:eastAsia="ja-JP"/>
              </w:rPr>
            </w:pPr>
            <w:r w:rsidRPr="008711EA">
              <w:rPr>
                <w:rFonts w:cs="Arial"/>
                <w:lang w:eastAsia="zh-CN"/>
              </w:rPr>
              <w:t>O</w:t>
            </w:r>
          </w:p>
        </w:tc>
        <w:tc>
          <w:tcPr>
            <w:tcW w:w="1620" w:type="dxa"/>
          </w:tcPr>
          <w:p w14:paraId="49F76D63" w14:textId="77777777" w:rsidR="000E2576" w:rsidRPr="008711EA" w:rsidRDefault="000E2576" w:rsidP="00EB7B38">
            <w:pPr>
              <w:pStyle w:val="TAL"/>
              <w:rPr>
                <w:rFonts w:cs="Arial"/>
                <w:lang w:eastAsia="ja-JP"/>
              </w:rPr>
            </w:pPr>
          </w:p>
        </w:tc>
        <w:tc>
          <w:tcPr>
            <w:tcW w:w="1983" w:type="dxa"/>
          </w:tcPr>
          <w:p w14:paraId="342C4FB3" w14:textId="77777777" w:rsidR="000E2576" w:rsidRPr="008711EA" w:rsidRDefault="000E2576" w:rsidP="00EB7B38">
            <w:pPr>
              <w:pStyle w:val="TAL"/>
              <w:rPr>
                <w:rFonts w:cs="Arial"/>
                <w:lang w:eastAsia="ja-JP"/>
              </w:rPr>
            </w:pPr>
            <w:r w:rsidRPr="008711EA">
              <w:rPr>
                <w:rFonts w:cs="Arial"/>
                <w:lang w:eastAsia="zh-CN"/>
              </w:rPr>
              <w:t>BIT STRING (SIZE (32))</w:t>
            </w:r>
          </w:p>
        </w:tc>
        <w:tc>
          <w:tcPr>
            <w:tcW w:w="2835" w:type="dxa"/>
          </w:tcPr>
          <w:p w14:paraId="22FA4C9D" w14:textId="77777777" w:rsidR="000E2576" w:rsidRPr="008711EA" w:rsidRDefault="000E2576" w:rsidP="00EB7B38">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4D226A47" w14:textId="77777777" w:rsidR="000E2576" w:rsidRPr="008711EA" w:rsidRDefault="000E2576" w:rsidP="000E2576"/>
    <w:p w14:paraId="3C5406D3" w14:textId="77777777" w:rsidR="000E2576" w:rsidRPr="008711EA" w:rsidRDefault="000E2576" w:rsidP="000E2576">
      <w:pPr>
        <w:pStyle w:val="Heading2"/>
      </w:pPr>
      <w:bookmarkStart w:id="9009" w:name="_Toc20953960"/>
      <w:bookmarkStart w:id="9010" w:name="_Toc29391138"/>
      <w:bookmarkStart w:id="9011" w:name="_Toc36551877"/>
      <w:bookmarkStart w:id="9012" w:name="_Toc45832113"/>
      <w:bookmarkStart w:id="9013" w:name="_Toc51763066"/>
      <w:bookmarkStart w:id="9014" w:name="_Toc64382119"/>
      <w:bookmarkStart w:id="9015" w:name="_Toc73964637"/>
      <w:bookmarkStart w:id="9016" w:name="_Toc88647247"/>
      <w:bookmarkStart w:id="9017" w:name="_Toc97883196"/>
      <w:bookmarkStart w:id="9018" w:name="_Toc105518979"/>
      <w:bookmarkStart w:id="9019" w:name="_Toc106108901"/>
      <w:bookmarkStart w:id="9020" w:name="_Toc112857700"/>
      <w:bookmarkStart w:id="9021" w:name="_Toc113657737"/>
      <w:r w:rsidRPr="008711EA">
        <w:t>B.1.</w:t>
      </w:r>
      <w:r w:rsidRPr="008711EA">
        <w:rPr>
          <w:lang w:eastAsia="zh-CN"/>
        </w:rPr>
        <w:t>18</w:t>
      </w:r>
      <w:r w:rsidRPr="008711EA">
        <w:tab/>
        <w:t>eHRPD Sector ID</w:t>
      </w:r>
      <w:bookmarkEnd w:id="9009"/>
      <w:bookmarkEnd w:id="9010"/>
      <w:bookmarkEnd w:id="9011"/>
      <w:bookmarkEnd w:id="9012"/>
      <w:bookmarkEnd w:id="9013"/>
      <w:bookmarkEnd w:id="9014"/>
      <w:bookmarkEnd w:id="9015"/>
      <w:bookmarkEnd w:id="9016"/>
      <w:bookmarkEnd w:id="9017"/>
      <w:bookmarkEnd w:id="9018"/>
      <w:bookmarkEnd w:id="9019"/>
      <w:bookmarkEnd w:id="9020"/>
      <w:bookmarkEnd w:id="9021"/>
    </w:p>
    <w:p w14:paraId="7E96AF1B" w14:textId="77777777" w:rsidR="000E2576" w:rsidRPr="008711EA" w:rsidRDefault="000E2576" w:rsidP="000E2576">
      <w:r w:rsidRPr="008711EA">
        <w:t>This IE contains the eHRPD Sector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1620"/>
        <w:gridCol w:w="3378"/>
      </w:tblGrid>
      <w:tr w:rsidR="000E2576" w:rsidRPr="008711EA" w14:paraId="2B8523E3" w14:textId="77777777" w:rsidTr="00EB7B38">
        <w:tc>
          <w:tcPr>
            <w:tcW w:w="2552" w:type="dxa"/>
          </w:tcPr>
          <w:p w14:paraId="75C89292" w14:textId="77777777" w:rsidR="000E2576" w:rsidRPr="008711EA" w:rsidRDefault="000E2576" w:rsidP="00EB7B38">
            <w:pPr>
              <w:pStyle w:val="TAH"/>
              <w:rPr>
                <w:rFonts w:cs="Arial"/>
                <w:lang w:eastAsia="ja-JP"/>
              </w:rPr>
            </w:pPr>
            <w:r w:rsidRPr="008711EA">
              <w:rPr>
                <w:rFonts w:cs="Arial"/>
                <w:lang w:eastAsia="ja-JP"/>
              </w:rPr>
              <w:t>IE/Group Name</w:t>
            </w:r>
          </w:p>
        </w:tc>
        <w:tc>
          <w:tcPr>
            <w:tcW w:w="1134" w:type="dxa"/>
          </w:tcPr>
          <w:p w14:paraId="2AABDD4E" w14:textId="77777777" w:rsidR="000E2576" w:rsidRPr="008711EA" w:rsidRDefault="000E2576" w:rsidP="00EB7B38">
            <w:pPr>
              <w:pStyle w:val="TAH"/>
              <w:rPr>
                <w:rFonts w:cs="Arial"/>
                <w:lang w:eastAsia="ja-JP"/>
              </w:rPr>
            </w:pPr>
            <w:r w:rsidRPr="008711EA">
              <w:rPr>
                <w:rFonts w:cs="Arial"/>
                <w:lang w:eastAsia="ja-JP"/>
              </w:rPr>
              <w:t>Presence</w:t>
            </w:r>
          </w:p>
        </w:tc>
        <w:tc>
          <w:tcPr>
            <w:tcW w:w="922" w:type="dxa"/>
          </w:tcPr>
          <w:p w14:paraId="1E55D354" w14:textId="77777777" w:rsidR="000E2576" w:rsidRPr="008711EA" w:rsidRDefault="000E2576" w:rsidP="00EB7B38">
            <w:pPr>
              <w:pStyle w:val="TAH"/>
              <w:rPr>
                <w:rFonts w:cs="Arial"/>
                <w:lang w:eastAsia="ja-JP"/>
              </w:rPr>
            </w:pPr>
            <w:r w:rsidRPr="008711EA">
              <w:rPr>
                <w:rFonts w:cs="Arial"/>
                <w:lang w:eastAsia="ja-JP"/>
              </w:rPr>
              <w:t>Range</w:t>
            </w:r>
          </w:p>
        </w:tc>
        <w:tc>
          <w:tcPr>
            <w:tcW w:w="1620" w:type="dxa"/>
          </w:tcPr>
          <w:p w14:paraId="5D98F6C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378" w:type="dxa"/>
          </w:tcPr>
          <w:p w14:paraId="503F67FD"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6F7A9C5" w14:textId="77777777" w:rsidTr="00EB7B38">
        <w:tc>
          <w:tcPr>
            <w:tcW w:w="2552" w:type="dxa"/>
          </w:tcPr>
          <w:p w14:paraId="2DBE802D" w14:textId="77777777" w:rsidR="000E2576" w:rsidRPr="008711EA" w:rsidRDefault="000E2576" w:rsidP="00EB7B38">
            <w:pPr>
              <w:pStyle w:val="TAL"/>
              <w:rPr>
                <w:rFonts w:cs="Arial"/>
                <w:lang w:eastAsia="ja-JP"/>
              </w:rPr>
            </w:pPr>
            <w:r w:rsidRPr="008711EA">
              <w:rPr>
                <w:rFonts w:cs="Arial"/>
                <w:lang w:eastAsia="ja-JP"/>
              </w:rPr>
              <w:t>eHRPD Sector ID</w:t>
            </w:r>
          </w:p>
        </w:tc>
        <w:tc>
          <w:tcPr>
            <w:tcW w:w="1134" w:type="dxa"/>
          </w:tcPr>
          <w:p w14:paraId="0048077B" w14:textId="77777777" w:rsidR="000E2576" w:rsidRPr="008711EA" w:rsidRDefault="000E2576" w:rsidP="00EB7B38">
            <w:pPr>
              <w:pStyle w:val="TAL"/>
              <w:rPr>
                <w:rFonts w:cs="Arial"/>
                <w:lang w:eastAsia="ja-JP"/>
              </w:rPr>
            </w:pPr>
            <w:r w:rsidRPr="008711EA">
              <w:rPr>
                <w:rFonts w:cs="Arial"/>
                <w:lang w:eastAsia="ja-JP"/>
              </w:rPr>
              <w:t>M</w:t>
            </w:r>
          </w:p>
        </w:tc>
        <w:tc>
          <w:tcPr>
            <w:tcW w:w="922" w:type="dxa"/>
          </w:tcPr>
          <w:p w14:paraId="6653B7F2" w14:textId="77777777" w:rsidR="000E2576" w:rsidRPr="008711EA" w:rsidRDefault="000E2576" w:rsidP="00EB7B38">
            <w:pPr>
              <w:pStyle w:val="TAL"/>
              <w:rPr>
                <w:rFonts w:cs="Arial"/>
                <w:lang w:eastAsia="ja-JP"/>
              </w:rPr>
            </w:pPr>
          </w:p>
        </w:tc>
        <w:tc>
          <w:tcPr>
            <w:tcW w:w="1620" w:type="dxa"/>
          </w:tcPr>
          <w:p w14:paraId="34C4BCF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3378" w:type="dxa"/>
          </w:tcPr>
          <w:p w14:paraId="7A9165B4"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5638BC50" w14:textId="77777777" w:rsidR="000E2576" w:rsidRPr="008711EA" w:rsidRDefault="000E2576" w:rsidP="000E2576"/>
    <w:p w14:paraId="599D296B" w14:textId="77777777" w:rsidR="000E2576" w:rsidRPr="008711EA" w:rsidRDefault="000E2576" w:rsidP="000E2576">
      <w:pPr>
        <w:pStyle w:val="Heading2"/>
      </w:pPr>
      <w:bookmarkStart w:id="9022" w:name="_Toc20953961"/>
      <w:bookmarkStart w:id="9023" w:name="_Toc29391139"/>
      <w:bookmarkStart w:id="9024" w:name="_Toc36551878"/>
      <w:bookmarkStart w:id="9025" w:name="_Toc45832114"/>
      <w:bookmarkStart w:id="9026" w:name="_Toc51763067"/>
      <w:bookmarkStart w:id="9027" w:name="_Toc64382120"/>
      <w:bookmarkStart w:id="9028" w:name="_Toc73964638"/>
      <w:bookmarkStart w:id="9029" w:name="_Toc88647248"/>
      <w:bookmarkStart w:id="9030" w:name="_Toc97883197"/>
      <w:bookmarkStart w:id="9031" w:name="_Toc105518980"/>
      <w:bookmarkStart w:id="9032" w:name="_Toc106108902"/>
      <w:bookmarkStart w:id="9033" w:name="_Toc112857701"/>
      <w:bookmarkStart w:id="9034" w:name="_Toc113657738"/>
      <w:r w:rsidRPr="008711EA">
        <w:t>B.1.19</w:t>
      </w:r>
      <w:r w:rsidRPr="008711EA">
        <w:tab/>
        <w:t>eHRPD Sector Load Reporting Response</w:t>
      </w:r>
      <w:bookmarkEnd w:id="9022"/>
      <w:bookmarkEnd w:id="9023"/>
      <w:bookmarkEnd w:id="9024"/>
      <w:bookmarkEnd w:id="9025"/>
      <w:bookmarkEnd w:id="9026"/>
      <w:bookmarkEnd w:id="9027"/>
      <w:bookmarkEnd w:id="9028"/>
      <w:bookmarkEnd w:id="9029"/>
      <w:bookmarkEnd w:id="9030"/>
      <w:bookmarkEnd w:id="9031"/>
      <w:bookmarkEnd w:id="9032"/>
      <w:bookmarkEnd w:id="9033"/>
      <w:bookmarkEnd w:id="9034"/>
    </w:p>
    <w:p w14:paraId="7D4ADE56"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3738"/>
      </w:tblGrid>
      <w:tr w:rsidR="000E2576" w:rsidRPr="008711EA" w14:paraId="266D17AB" w14:textId="77777777" w:rsidTr="00EB7B38">
        <w:tc>
          <w:tcPr>
            <w:tcW w:w="2628" w:type="dxa"/>
          </w:tcPr>
          <w:p w14:paraId="3C407BB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0D7A3C1" w14:textId="77777777" w:rsidR="000E2576" w:rsidRPr="008711EA" w:rsidRDefault="000E2576" w:rsidP="00EB7B38">
            <w:pPr>
              <w:pStyle w:val="TAH"/>
              <w:rPr>
                <w:rFonts w:cs="Arial"/>
                <w:lang w:eastAsia="ja-JP"/>
              </w:rPr>
            </w:pPr>
            <w:r w:rsidRPr="008711EA">
              <w:rPr>
                <w:rFonts w:cs="Arial"/>
                <w:lang w:eastAsia="ja-JP"/>
              </w:rPr>
              <w:t>Presence</w:t>
            </w:r>
          </w:p>
        </w:tc>
        <w:tc>
          <w:tcPr>
            <w:tcW w:w="900" w:type="dxa"/>
          </w:tcPr>
          <w:p w14:paraId="3BB1EF64"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3439A5B9"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38" w:type="dxa"/>
          </w:tcPr>
          <w:p w14:paraId="22976E3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14F05A4" w14:textId="77777777" w:rsidTr="00EB7B38">
        <w:tc>
          <w:tcPr>
            <w:tcW w:w="2628" w:type="dxa"/>
          </w:tcPr>
          <w:p w14:paraId="4231B81D"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087104D5"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72D3201D" w14:textId="77777777" w:rsidR="000E2576" w:rsidRPr="008711EA" w:rsidRDefault="000E2576" w:rsidP="00EB7B38">
            <w:pPr>
              <w:pStyle w:val="TAL"/>
              <w:rPr>
                <w:rFonts w:cs="Arial"/>
                <w:lang w:eastAsia="ja-JP"/>
              </w:rPr>
            </w:pPr>
          </w:p>
        </w:tc>
        <w:tc>
          <w:tcPr>
            <w:tcW w:w="1260" w:type="dxa"/>
          </w:tcPr>
          <w:p w14:paraId="2883F657"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3738" w:type="dxa"/>
          </w:tcPr>
          <w:p w14:paraId="698E408B"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5F119EAE" w14:textId="77777777" w:rsidTr="00EB7B38">
        <w:tc>
          <w:tcPr>
            <w:tcW w:w="2628" w:type="dxa"/>
          </w:tcPr>
          <w:p w14:paraId="1F9822B2"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2A77D065"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51828257" w14:textId="77777777" w:rsidR="000E2576" w:rsidRPr="008711EA" w:rsidRDefault="000E2576" w:rsidP="00EB7B38">
            <w:pPr>
              <w:pStyle w:val="TAL"/>
              <w:rPr>
                <w:rFonts w:cs="Arial"/>
                <w:lang w:eastAsia="ja-JP"/>
              </w:rPr>
            </w:pPr>
          </w:p>
        </w:tc>
        <w:tc>
          <w:tcPr>
            <w:tcW w:w="1260" w:type="dxa"/>
          </w:tcPr>
          <w:p w14:paraId="16CF20AB"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3738" w:type="dxa"/>
          </w:tcPr>
          <w:p w14:paraId="23250A87"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4201578C" w14:textId="77777777" w:rsidR="000E2576" w:rsidRPr="008711EA" w:rsidRDefault="000E2576" w:rsidP="000E2576">
      <w:pPr>
        <w:rPr>
          <w:rFonts w:eastAsia="Batang"/>
        </w:rPr>
      </w:pPr>
    </w:p>
    <w:p w14:paraId="488863A2" w14:textId="77777777" w:rsidR="000E2576" w:rsidRPr="008711EA" w:rsidRDefault="000E2576" w:rsidP="000E2576">
      <w:pPr>
        <w:pStyle w:val="Heading2"/>
      </w:pPr>
      <w:bookmarkStart w:id="9035" w:name="_Toc20953962"/>
      <w:bookmarkStart w:id="9036" w:name="_Toc29391140"/>
      <w:bookmarkStart w:id="9037" w:name="_Toc36551879"/>
      <w:bookmarkStart w:id="9038" w:name="_Toc45832115"/>
      <w:bookmarkStart w:id="9039" w:name="_Toc51763068"/>
      <w:bookmarkStart w:id="9040" w:name="_Toc64382121"/>
      <w:bookmarkStart w:id="9041" w:name="_Toc73964639"/>
      <w:bookmarkStart w:id="9042" w:name="_Toc88647249"/>
      <w:bookmarkStart w:id="9043" w:name="_Toc97883198"/>
      <w:bookmarkStart w:id="9044" w:name="_Toc105518981"/>
      <w:bookmarkStart w:id="9045" w:name="_Toc106108903"/>
      <w:bookmarkStart w:id="9046" w:name="_Toc112857702"/>
      <w:bookmarkStart w:id="9047" w:name="_Toc113657739"/>
      <w:r w:rsidRPr="008711EA">
        <w:t>B.1.20</w:t>
      </w:r>
      <w:r w:rsidRPr="008711EA">
        <w:tab/>
        <w:t>eHRPD Composite Available Capacity</w:t>
      </w:r>
      <w:bookmarkEnd w:id="9035"/>
      <w:bookmarkEnd w:id="9036"/>
      <w:bookmarkEnd w:id="9037"/>
      <w:bookmarkEnd w:id="9038"/>
      <w:bookmarkEnd w:id="9039"/>
      <w:bookmarkEnd w:id="9040"/>
      <w:bookmarkEnd w:id="9041"/>
      <w:bookmarkEnd w:id="9042"/>
      <w:bookmarkEnd w:id="9043"/>
      <w:bookmarkEnd w:id="9044"/>
      <w:bookmarkEnd w:id="9045"/>
      <w:bookmarkEnd w:id="9046"/>
      <w:bookmarkEnd w:id="9047"/>
    </w:p>
    <w:p w14:paraId="33632C86" w14:textId="77777777" w:rsidR="000E2576" w:rsidRPr="008711EA" w:rsidRDefault="000E2576" w:rsidP="000E2576">
      <w:r w:rsidRPr="008711EA">
        <w:t>This IE indicates the overall available resource level in the eHRPD sector in either Downlink or Uplink.</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3738"/>
      </w:tblGrid>
      <w:tr w:rsidR="000E2576" w:rsidRPr="008711EA" w14:paraId="3A8A23AC" w14:textId="77777777" w:rsidTr="00EB7B38">
        <w:tc>
          <w:tcPr>
            <w:tcW w:w="2628" w:type="dxa"/>
          </w:tcPr>
          <w:p w14:paraId="7EAFCF0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9A5D174"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900" w:type="dxa"/>
          </w:tcPr>
          <w:p w14:paraId="29611281"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0C0F9DA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3738" w:type="dxa"/>
          </w:tcPr>
          <w:p w14:paraId="4E1FF1C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59C0AF" w14:textId="77777777" w:rsidTr="00EB7B38">
        <w:tc>
          <w:tcPr>
            <w:tcW w:w="2628" w:type="dxa"/>
          </w:tcPr>
          <w:p w14:paraId="60875DEA"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442AD172"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9B1CA6C" w14:textId="77777777" w:rsidR="000E2576" w:rsidRPr="008711EA" w:rsidRDefault="000E2576" w:rsidP="00EB7B38">
            <w:pPr>
              <w:pStyle w:val="TAL"/>
              <w:rPr>
                <w:rFonts w:cs="Arial"/>
                <w:lang w:eastAsia="ja-JP"/>
              </w:rPr>
            </w:pPr>
          </w:p>
        </w:tc>
        <w:tc>
          <w:tcPr>
            <w:tcW w:w="1260" w:type="dxa"/>
          </w:tcPr>
          <w:p w14:paraId="74AF5A10" w14:textId="77777777" w:rsidR="000E2576" w:rsidRPr="008711EA" w:rsidRDefault="000E2576" w:rsidP="00EB7B38">
            <w:pPr>
              <w:pStyle w:val="TAL"/>
              <w:rPr>
                <w:rFonts w:cs="Arial"/>
                <w:lang w:eastAsia="ja-JP"/>
              </w:rPr>
            </w:pPr>
            <w:r w:rsidRPr="008711EA">
              <w:rPr>
                <w:rFonts w:cs="Arial"/>
                <w:lang w:eastAsia="ja-JP"/>
              </w:rPr>
              <w:t>B.1.21</w:t>
            </w:r>
          </w:p>
        </w:tc>
        <w:tc>
          <w:tcPr>
            <w:tcW w:w="3738" w:type="dxa"/>
          </w:tcPr>
          <w:p w14:paraId="061F06EF" w14:textId="77777777" w:rsidR="000E2576" w:rsidRPr="008711EA" w:rsidRDefault="000E2576" w:rsidP="00EB7B38">
            <w:pPr>
              <w:pStyle w:val="TAL"/>
              <w:rPr>
                <w:rFonts w:cs="Arial"/>
                <w:lang w:eastAsia="ja-JP"/>
              </w:rPr>
            </w:pPr>
          </w:p>
        </w:tc>
      </w:tr>
      <w:tr w:rsidR="000E2576" w:rsidRPr="008711EA" w14:paraId="4746CE29" w14:textId="77777777" w:rsidTr="00EB7B38">
        <w:tc>
          <w:tcPr>
            <w:tcW w:w="2628" w:type="dxa"/>
          </w:tcPr>
          <w:p w14:paraId="6141ECD0"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3926CF7D"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20F2C5C7" w14:textId="77777777" w:rsidR="000E2576" w:rsidRPr="008711EA" w:rsidRDefault="000E2576" w:rsidP="00EB7B38">
            <w:pPr>
              <w:pStyle w:val="TAL"/>
              <w:rPr>
                <w:rFonts w:cs="Arial"/>
                <w:lang w:eastAsia="ja-JP"/>
              </w:rPr>
            </w:pPr>
          </w:p>
        </w:tc>
        <w:tc>
          <w:tcPr>
            <w:tcW w:w="1260" w:type="dxa"/>
          </w:tcPr>
          <w:p w14:paraId="1C9A3531" w14:textId="77777777" w:rsidR="000E2576" w:rsidRPr="008711EA" w:rsidRDefault="000E2576" w:rsidP="00EB7B38">
            <w:pPr>
              <w:pStyle w:val="TAL"/>
              <w:rPr>
                <w:rFonts w:cs="Arial"/>
                <w:lang w:eastAsia="ja-JP"/>
              </w:rPr>
            </w:pPr>
            <w:r w:rsidRPr="008711EA">
              <w:rPr>
                <w:rFonts w:cs="Arial"/>
                <w:lang w:eastAsia="ja-JP"/>
              </w:rPr>
              <w:t>B.1.22</w:t>
            </w:r>
          </w:p>
        </w:tc>
        <w:tc>
          <w:tcPr>
            <w:tcW w:w="3738" w:type="dxa"/>
          </w:tcPr>
          <w:p w14:paraId="62F760BB"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025FC7C6" w14:textId="77777777" w:rsidR="000E2576" w:rsidRPr="008711EA" w:rsidRDefault="000E2576" w:rsidP="000E2576"/>
    <w:p w14:paraId="2F7FB858" w14:textId="77777777" w:rsidR="000E2576" w:rsidRPr="008711EA" w:rsidRDefault="000E2576" w:rsidP="000E2576">
      <w:pPr>
        <w:pStyle w:val="Heading2"/>
      </w:pPr>
      <w:bookmarkStart w:id="9048" w:name="_Toc20953963"/>
      <w:bookmarkStart w:id="9049" w:name="_Toc29391141"/>
      <w:bookmarkStart w:id="9050" w:name="_Toc36551880"/>
      <w:bookmarkStart w:id="9051" w:name="_Toc45832116"/>
      <w:bookmarkStart w:id="9052" w:name="_Toc51763069"/>
      <w:bookmarkStart w:id="9053" w:name="_Toc64382122"/>
      <w:bookmarkStart w:id="9054" w:name="_Toc73964640"/>
      <w:bookmarkStart w:id="9055" w:name="_Toc88647250"/>
      <w:bookmarkStart w:id="9056" w:name="_Toc97883199"/>
      <w:bookmarkStart w:id="9057" w:name="_Toc105518982"/>
      <w:bookmarkStart w:id="9058" w:name="_Toc106108904"/>
      <w:bookmarkStart w:id="9059" w:name="_Toc112857703"/>
      <w:bookmarkStart w:id="9060" w:name="_Toc113657740"/>
      <w:r w:rsidRPr="008711EA">
        <w:lastRenderedPageBreak/>
        <w:t>B.1.21</w:t>
      </w:r>
      <w:r w:rsidRPr="008711EA">
        <w:tab/>
        <w:t>eHRPD Sector Capacity Class Value</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p>
    <w:p w14:paraId="51CFD166"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4305"/>
      </w:tblGrid>
      <w:tr w:rsidR="000E2576" w:rsidRPr="008711EA" w14:paraId="5D051FE9" w14:textId="77777777" w:rsidTr="00EB7B38">
        <w:tc>
          <w:tcPr>
            <w:tcW w:w="2628" w:type="dxa"/>
          </w:tcPr>
          <w:p w14:paraId="2CA12733"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D698DA5"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900" w:type="dxa"/>
          </w:tcPr>
          <w:p w14:paraId="156BBCAC"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6131E22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305" w:type="dxa"/>
          </w:tcPr>
          <w:p w14:paraId="51BD0F6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257581E" w14:textId="77777777" w:rsidTr="00EB7B38">
        <w:tc>
          <w:tcPr>
            <w:tcW w:w="2628" w:type="dxa"/>
          </w:tcPr>
          <w:p w14:paraId="28A615A6"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0699394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3F372692" w14:textId="77777777" w:rsidR="000E2576" w:rsidRPr="008711EA" w:rsidRDefault="000E2576" w:rsidP="00EB7B38">
            <w:pPr>
              <w:pStyle w:val="TAL"/>
              <w:rPr>
                <w:rFonts w:cs="Arial"/>
                <w:lang w:eastAsia="ja-JP"/>
              </w:rPr>
            </w:pPr>
          </w:p>
        </w:tc>
        <w:tc>
          <w:tcPr>
            <w:tcW w:w="1260" w:type="dxa"/>
          </w:tcPr>
          <w:p w14:paraId="41CF7758"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4305" w:type="dxa"/>
          </w:tcPr>
          <w:p w14:paraId="4F224FAC"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1BDC608D" w14:textId="77777777" w:rsidR="000E2576" w:rsidRPr="008711EA" w:rsidRDefault="000E2576" w:rsidP="000E2576"/>
    <w:p w14:paraId="7070B931" w14:textId="77777777" w:rsidR="000E2576" w:rsidRPr="008711EA" w:rsidRDefault="000E2576" w:rsidP="000E2576">
      <w:pPr>
        <w:pStyle w:val="Heading2"/>
      </w:pPr>
      <w:bookmarkStart w:id="9061" w:name="_Toc20953964"/>
      <w:bookmarkStart w:id="9062" w:name="_Toc29391142"/>
      <w:bookmarkStart w:id="9063" w:name="_Toc36551881"/>
      <w:bookmarkStart w:id="9064" w:name="_Toc45832117"/>
      <w:bookmarkStart w:id="9065" w:name="_Toc51763070"/>
      <w:bookmarkStart w:id="9066" w:name="_Toc64382123"/>
      <w:bookmarkStart w:id="9067" w:name="_Toc73964641"/>
      <w:bookmarkStart w:id="9068" w:name="_Toc88647251"/>
      <w:bookmarkStart w:id="9069" w:name="_Toc97883200"/>
      <w:bookmarkStart w:id="9070" w:name="_Toc105518983"/>
      <w:bookmarkStart w:id="9071" w:name="_Toc106108905"/>
      <w:bookmarkStart w:id="9072" w:name="_Toc112857704"/>
      <w:bookmarkStart w:id="9073" w:name="_Toc113657741"/>
      <w:r w:rsidRPr="008711EA">
        <w:t>B.1.22</w:t>
      </w:r>
      <w:r w:rsidRPr="008711EA">
        <w:tab/>
        <w:t>eHRPD Capacity Value</w:t>
      </w:r>
      <w:bookmarkEnd w:id="9061"/>
      <w:bookmarkEnd w:id="9062"/>
      <w:bookmarkEnd w:id="9063"/>
      <w:bookmarkEnd w:id="9064"/>
      <w:bookmarkEnd w:id="9065"/>
      <w:bookmarkEnd w:id="9066"/>
      <w:bookmarkEnd w:id="9067"/>
      <w:bookmarkEnd w:id="9068"/>
      <w:bookmarkEnd w:id="9069"/>
      <w:bookmarkEnd w:id="9070"/>
      <w:bookmarkEnd w:id="9071"/>
      <w:bookmarkEnd w:id="9072"/>
      <w:bookmarkEnd w:id="9073"/>
    </w:p>
    <w:p w14:paraId="2F7D80F1"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4305"/>
      </w:tblGrid>
      <w:tr w:rsidR="000E2576" w:rsidRPr="008711EA" w14:paraId="0E83EAC6" w14:textId="77777777" w:rsidTr="00EB7B38">
        <w:tc>
          <w:tcPr>
            <w:tcW w:w="2628" w:type="dxa"/>
          </w:tcPr>
          <w:p w14:paraId="7CC866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FE2701"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900" w:type="dxa"/>
          </w:tcPr>
          <w:p w14:paraId="672B27E7" w14:textId="77777777" w:rsidR="000E2576" w:rsidRPr="008711EA" w:rsidRDefault="000E2576" w:rsidP="00EB7B38">
            <w:pPr>
              <w:pStyle w:val="TAH"/>
              <w:rPr>
                <w:rFonts w:cs="Arial"/>
                <w:lang w:eastAsia="ja-JP"/>
              </w:rPr>
            </w:pPr>
            <w:r w:rsidRPr="008711EA">
              <w:rPr>
                <w:rFonts w:cs="Arial"/>
                <w:lang w:eastAsia="ja-JP"/>
              </w:rPr>
              <w:t>Range</w:t>
            </w:r>
          </w:p>
        </w:tc>
        <w:tc>
          <w:tcPr>
            <w:tcW w:w="1260" w:type="dxa"/>
          </w:tcPr>
          <w:p w14:paraId="7DA6C140"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4305" w:type="dxa"/>
          </w:tcPr>
          <w:p w14:paraId="0150A984"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5C683C0" w14:textId="77777777" w:rsidTr="00EB7B38">
        <w:tc>
          <w:tcPr>
            <w:tcW w:w="2628" w:type="dxa"/>
          </w:tcPr>
          <w:p w14:paraId="75D25BC9"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221819A8" w14:textId="77777777" w:rsidR="000E2576" w:rsidRPr="008711EA" w:rsidRDefault="000E2576" w:rsidP="00EB7B38">
            <w:pPr>
              <w:pStyle w:val="TAL"/>
              <w:rPr>
                <w:rFonts w:cs="Arial"/>
                <w:lang w:eastAsia="ja-JP"/>
              </w:rPr>
            </w:pPr>
            <w:r w:rsidRPr="008711EA">
              <w:rPr>
                <w:rFonts w:cs="Arial"/>
                <w:lang w:eastAsia="ja-JP"/>
              </w:rPr>
              <w:t>M</w:t>
            </w:r>
          </w:p>
        </w:tc>
        <w:tc>
          <w:tcPr>
            <w:tcW w:w="900" w:type="dxa"/>
          </w:tcPr>
          <w:p w14:paraId="119D05FF" w14:textId="77777777" w:rsidR="000E2576" w:rsidRPr="008711EA" w:rsidRDefault="000E2576" w:rsidP="00EB7B38">
            <w:pPr>
              <w:pStyle w:val="TAL"/>
              <w:rPr>
                <w:rFonts w:cs="Arial"/>
                <w:lang w:eastAsia="ja-JP"/>
              </w:rPr>
            </w:pPr>
          </w:p>
        </w:tc>
        <w:tc>
          <w:tcPr>
            <w:tcW w:w="1260" w:type="dxa"/>
          </w:tcPr>
          <w:p w14:paraId="4FFBB172"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4305" w:type="dxa"/>
          </w:tcPr>
          <w:p w14:paraId="05D349E5"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7BB92102" w14:textId="77777777" w:rsidR="000E2576" w:rsidRPr="008711EA" w:rsidRDefault="000E2576" w:rsidP="000E2576"/>
    <w:p w14:paraId="083435C7" w14:textId="77777777" w:rsidR="000E2576" w:rsidRPr="008711EA" w:rsidRDefault="000E2576" w:rsidP="000E2576">
      <w:pPr>
        <w:pStyle w:val="Heading2"/>
        <w:rPr>
          <w:rFonts w:eastAsia="MS Mincho"/>
        </w:rPr>
      </w:pPr>
      <w:bookmarkStart w:id="9074" w:name="_Toc20953965"/>
      <w:bookmarkStart w:id="9075" w:name="_Toc29391143"/>
      <w:bookmarkStart w:id="9076" w:name="_Toc36551882"/>
      <w:bookmarkStart w:id="9077" w:name="_Toc45832118"/>
      <w:bookmarkStart w:id="9078" w:name="_Toc51763071"/>
      <w:bookmarkStart w:id="9079" w:name="_Toc64382124"/>
      <w:bookmarkStart w:id="9080" w:name="_Toc73964642"/>
      <w:bookmarkStart w:id="9081" w:name="_Toc88647252"/>
      <w:bookmarkStart w:id="9082" w:name="_Toc97883201"/>
      <w:bookmarkStart w:id="9083" w:name="_Toc105518984"/>
      <w:bookmarkStart w:id="9084" w:name="_Toc106108906"/>
      <w:bookmarkStart w:id="9085" w:name="_Toc112857705"/>
      <w:bookmarkStart w:id="9086" w:name="_Toc113657742"/>
      <w:r w:rsidRPr="008711EA">
        <w:rPr>
          <w:rFonts w:eastAsia="MS Mincho"/>
        </w:rPr>
        <w:t>B.1.</w:t>
      </w:r>
      <w:r w:rsidRPr="008711EA">
        <w:t>23</w:t>
      </w:r>
      <w:r w:rsidRPr="008711EA">
        <w:rPr>
          <w:rFonts w:eastAsia="MS Mincho"/>
        </w:rPr>
        <w:tab/>
      </w:r>
      <w:r w:rsidRPr="008711EA">
        <w:t>Candidate PCI</w:t>
      </w:r>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55FFC412" w14:textId="77777777" w:rsidR="000E2576" w:rsidRPr="008711EA" w:rsidRDefault="000E2576" w:rsidP="000E2576">
      <w:r w:rsidRPr="008711EA">
        <w:t>This IE contains the Primary Cell Identity and the frequency of a detected LTE 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080"/>
        <w:gridCol w:w="1620"/>
        <w:gridCol w:w="1350"/>
        <w:gridCol w:w="3468"/>
      </w:tblGrid>
      <w:tr w:rsidR="000E2576" w:rsidRPr="008711EA" w14:paraId="54BE5BCB" w14:textId="77777777" w:rsidTr="00EB7B38">
        <w:tc>
          <w:tcPr>
            <w:tcW w:w="2088" w:type="dxa"/>
          </w:tcPr>
          <w:p w14:paraId="5011C9E5"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57B2A7C"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620" w:type="dxa"/>
          </w:tcPr>
          <w:p w14:paraId="7119BE25" w14:textId="77777777" w:rsidR="000E2576" w:rsidRPr="008711EA" w:rsidRDefault="000E2576" w:rsidP="00EB7B38">
            <w:pPr>
              <w:pStyle w:val="TAH"/>
              <w:jc w:val="left"/>
              <w:rPr>
                <w:rFonts w:cs="Arial"/>
                <w:lang w:eastAsia="ja-JP"/>
              </w:rPr>
            </w:pPr>
            <w:r w:rsidRPr="008711EA">
              <w:rPr>
                <w:rFonts w:cs="Arial"/>
                <w:lang w:eastAsia="ja-JP"/>
              </w:rPr>
              <w:t>Range</w:t>
            </w:r>
          </w:p>
        </w:tc>
        <w:tc>
          <w:tcPr>
            <w:tcW w:w="1350" w:type="dxa"/>
          </w:tcPr>
          <w:p w14:paraId="03A08F40"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3468" w:type="dxa"/>
          </w:tcPr>
          <w:p w14:paraId="41A43CD4"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0DB99417" w14:textId="77777777" w:rsidTr="00EB7B38">
        <w:tc>
          <w:tcPr>
            <w:tcW w:w="2088" w:type="dxa"/>
          </w:tcPr>
          <w:p w14:paraId="25D45F3A"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5F55FDCC"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00F67120" w14:textId="77777777" w:rsidR="000E2576" w:rsidRPr="008711EA" w:rsidRDefault="000E2576" w:rsidP="00EB7B38">
            <w:pPr>
              <w:pStyle w:val="TAL"/>
              <w:rPr>
                <w:rFonts w:cs="Arial"/>
                <w:i/>
                <w:lang w:eastAsia="ja-JP"/>
              </w:rPr>
            </w:pPr>
          </w:p>
        </w:tc>
        <w:tc>
          <w:tcPr>
            <w:tcW w:w="1350" w:type="dxa"/>
          </w:tcPr>
          <w:p w14:paraId="095E8F54" w14:textId="77777777" w:rsidR="000E2576" w:rsidRPr="008711EA" w:rsidRDefault="000E2576" w:rsidP="00EB7B38">
            <w:pPr>
              <w:pStyle w:val="TAL"/>
              <w:rPr>
                <w:rFonts w:cs="Arial"/>
                <w:lang w:eastAsia="ja-JP"/>
              </w:rPr>
            </w:pPr>
            <w:r w:rsidRPr="008711EA">
              <w:rPr>
                <w:rFonts w:cs="Arial"/>
                <w:lang w:eastAsia="ja-JP"/>
              </w:rPr>
              <w:t>INTEGER (0..503)</w:t>
            </w:r>
          </w:p>
        </w:tc>
        <w:tc>
          <w:tcPr>
            <w:tcW w:w="3468" w:type="dxa"/>
          </w:tcPr>
          <w:p w14:paraId="0BAD2D90"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584CA1CA" w14:textId="77777777" w:rsidTr="00EB7B38">
        <w:tc>
          <w:tcPr>
            <w:tcW w:w="2088" w:type="dxa"/>
          </w:tcPr>
          <w:p w14:paraId="2372FCFA"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D5FD103" w14:textId="77777777" w:rsidR="000E2576" w:rsidRPr="008711EA" w:rsidRDefault="000E2576" w:rsidP="00EB7B38">
            <w:pPr>
              <w:pStyle w:val="TAL"/>
              <w:rPr>
                <w:rFonts w:cs="Arial"/>
                <w:lang w:eastAsia="ja-JP"/>
              </w:rPr>
            </w:pPr>
            <w:r w:rsidRPr="008711EA">
              <w:rPr>
                <w:rFonts w:cs="Arial"/>
                <w:lang w:eastAsia="ja-JP"/>
              </w:rPr>
              <w:t>M</w:t>
            </w:r>
          </w:p>
        </w:tc>
        <w:tc>
          <w:tcPr>
            <w:tcW w:w="1620" w:type="dxa"/>
          </w:tcPr>
          <w:p w14:paraId="2FE2152E" w14:textId="77777777" w:rsidR="000E2576" w:rsidRPr="008711EA" w:rsidRDefault="000E2576" w:rsidP="00EB7B38">
            <w:pPr>
              <w:pStyle w:val="TAL"/>
              <w:rPr>
                <w:rFonts w:cs="Arial"/>
                <w:lang w:eastAsia="ja-JP"/>
              </w:rPr>
            </w:pPr>
          </w:p>
        </w:tc>
        <w:tc>
          <w:tcPr>
            <w:tcW w:w="1350" w:type="dxa"/>
          </w:tcPr>
          <w:p w14:paraId="0F534092"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3468" w:type="dxa"/>
          </w:tcPr>
          <w:p w14:paraId="07E0DB60"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EE7B583" w14:textId="77777777" w:rsidR="000E2576" w:rsidRPr="008711EA" w:rsidRDefault="000E2576" w:rsidP="000E2576"/>
    <w:p w14:paraId="6A2B2CC4" w14:textId="77777777" w:rsidR="000E2576" w:rsidRPr="008711EA" w:rsidRDefault="000E2576" w:rsidP="000E2576">
      <w:pPr>
        <w:pStyle w:val="Heading1"/>
      </w:pPr>
      <w:bookmarkStart w:id="9087" w:name="_Toc20953966"/>
      <w:bookmarkStart w:id="9088" w:name="_Toc29391144"/>
      <w:bookmarkStart w:id="9089" w:name="_Toc36551883"/>
      <w:bookmarkStart w:id="9090" w:name="_Toc45832119"/>
      <w:bookmarkStart w:id="9091" w:name="_Toc51763072"/>
      <w:bookmarkStart w:id="9092" w:name="_Toc64382125"/>
      <w:bookmarkStart w:id="9093" w:name="_Toc73964643"/>
      <w:bookmarkStart w:id="9094" w:name="_Toc88647253"/>
      <w:bookmarkStart w:id="9095" w:name="_Toc97883202"/>
      <w:bookmarkStart w:id="9096" w:name="_Toc105518985"/>
      <w:bookmarkStart w:id="9097" w:name="_Toc106108907"/>
      <w:bookmarkStart w:id="9098" w:name="_Toc112857706"/>
      <w:bookmarkStart w:id="9099" w:name="_Toc113657743"/>
      <w:r w:rsidRPr="008711EA">
        <w:t>B.2</w:t>
      </w:r>
      <w:r w:rsidRPr="008711EA">
        <w:rPr>
          <w:b/>
        </w:rPr>
        <w:tab/>
      </w:r>
      <w:r w:rsidRPr="008711EA">
        <w:t>ASN.1 definition</w:t>
      </w:r>
      <w:bookmarkEnd w:id="9087"/>
      <w:bookmarkEnd w:id="9088"/>
      <w:bookmarkEnd w:id="9089"/>
      <w:bookmarkEnd w:id="9090"/>
      <w:bookmarkEnd w:id="9091"/>
      <w:bookmarkEnd w:id="9092"/>
      <w:bookmarkEnd w:id="9093"/>
      <w:bookmarkEnd w:id="9094"/>
      <w:bookmarkEnd w:id="9095"/>
      <w:bookmarkEnd w:id="9096"/>
      <w:bookmarkEnd w:id="9097"/>
      <w:bookmarkEnd w:id="9098"/>
      <w:bookmarkEnd w:id="9099"/>
    </w:p>
    <w:p w14:paraId="156154AA" w14:textId="77777777" w:rsidR="000E2576" w:rsidRPr="008711EA" w:rsidRDefault="000E2576" w:rsidP="000E2576">
      <w:pPr>
        <w:pStyle w:val="PL"/>
        <w:rPr>
          <w:noProof w:val="0"/>
          <w:snapToGrid w:val="0"/>
        </w:rPr>
      </w:pPr>
      <w:r w:rsidRPr="008711EA">
        <w:rPr>
          <w:noProof w:val="0"/>
          <w:snapToGrid w:val="0"/>
        </w:rPr>
        <w:t>-- **************************************************************</w:t>
      </w:r>
    </w:p>
    <w:p w14:paraId="51F9C217" w14:textId="77777777" w:rsidR="000E2576" w:rsidRPr="008711EA" w:rsidRDefault="000E2576" w:rsidP="000E2576">
      <w:pPr>
        <w:pStyle w:val="PL"/>
        <w:rPr>
          <w:noProof w:val="0"/>
          <w:snapToGrid w:val="0"/>
        </w:rPr>
      </w:pPr>
      <w:r w:rsidRPr="008711EA">
        <w:rPr>
          <w:noProof w:val="0"/>
          <w:snapToGrid w:val="0"/>
        </w:rPr>
        <w:t>--</w:t>
      </w:r>
    </w:p>
    <w:p w14:paraId="7597DF5E"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E611262"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4D0B0F8B"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C602E73" w14:textId="77777777" w:rsidR="000E2576" w:rsidRPr="008711EA" w:rsidRDefault="000E2576" w:rsidP="000E2576">
      <w:pPr>
        <w:pStyle w:val="PL"/>
        <w:rPr>
          <w:noProof w:val="0"/>
          <w:snapToGrid w:val="0"/>
        </w:rPr>
      </w:pPr>
      <w:r w:rsidRPr="008711EA">
        <w:rPr>
          <w:noProof w:val="0"/>
          <w:snapToGrid w:val="0"/>
        </w:rPr>
        <w:t xml:space="preserve">-- </w:t>
      </w:r>
    </w:p>
    <w:p w14:paraId="50E2BB48" w14:textId="77777777" w:rsidR="000E2576" w:rsidRPr="008711EA" w:rsidRDefault="000E2576" w:rsidP="000E2576">
      <w:pPr>
        <w:pStyle w:val="PL"/>
        <w:rPr>
          <w:noProof w:val="0"/>
          <w:snapToGrid w:val="0"/>
        </w:rPr>
      </w:pPr>
      <w:r w:rsidRPr="008711EA">
        <w:rPr>
          <w:noProof w:val="0"/>
          <w:snapToGrid w:val="0"/>
        </w:rPr>
        <w:t>-- **************************************************************</w:t>
      </w:r>
    </w:p>
    <w:p w14:paraId="25379A44" w14:textId="77777777" w:rsidR="000E2576" w:rsidRPr="008711EA" w:rsidRDefault="000E2576" w:rsidP="000E2576">
      <w:pPr>
        <w:pStyle w:val="PL"/>
        <w:rPr>
          <w:noProof w:val="0"/>
          <w:snapToGrid w:val="0"/>
        </w:rPr>
      </w:pPr>
      <w:r w:rsidRPr="008711EA">
        <w:rPr>
          <w:noProof w:val="0"/>
          <w:snapToGrid w:val="0"/>
        </w:rPr>
        <w:t>SonTransfer-IEs</w:t>
      </w:r>
    </w:p>
    <w:p w14:paraId="6125E5C3" w14:textId="77777777" w:rsidR="000E2576" w:rsidRPr="008711EA" w:rsidRDefault="000E2576" w:rsidP="000E2576">
      <w:pPr>
        <w:pStyle w:val="PL"/>
        <w:rPr>
          <w:noProof w:val="0"/>
          <w:snapToGrid w:val="0"/>
        </w:rPr>
      </w:pPr>
    </w:p>
    <w:p w14:paraId="05EC597D"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5731B63F" w14:textId="77777777" w:rsidR="000E2576" w:rsidRPr="008711EA" w:rsidRDefault="000E2576" w:rsidP="000E2576">
      <w:pPr>
        <w:pStyle w:val="PL"/>
        <w:rPr>
          <w:noProof w:val="0"/>
          <w:snapToGrid w:val="0"/>
        </w:rPr>
      </w:pPr>
    </w:p>
    <w:p w14:paraId="292984AD" w14:textId="77777777" w:rsidR="000E2576" w:rsidRPr="008711EA" w:rsidRDefault="000E2576" w:rsidP="000E2576">
      <w:pPr>
        <w:pStyle w:val="PL"/>
        <w:rPr>
          <w:noProof w:val="0"/>
          <w:snapToGrid w:val="0"/>
        </w:rPr>
      </w:pPr>
      <w:r w:rsidRPr="008711EA">
        <w:rPr>
          <w:noProof w:val="0"/>
          <w:snapToGrid w:val="0"/>
        </w:rPr>
        <w:t>BEGIN</w:t>
      </w:r>
    </w:p>
    <w:p w14:paraId="38D3A901" w14:textId="77777777" w:rsidR="000E2576" w:rsidRPr="008711EA" w:rsidRDefault="000E2576" w:rsidP="000E2576">
      <w:pPr>
        <w:pStyle w:val="PL"/>
        <w:rPr>
          <w:noProof w:val="0"/>
          <w:snapToGrid w:val="0"/>
        </w:rPr>
      </w:pPr>
    </w:p>
    <w:p w14:paraId="2B076222" w14:textId="77777777" w:rsidR="000E2576" w:rsidRPr="008711EA" w:rsidRDefault="000E2576" w:rsidP="000E2576">
      <w:pPr>
        <w:pStyle w:val="PL"/>
        <w:rPr>
          <w:noProof w:val="0"/>
          <w:snapToGrid w:val="0"/>
        </w:rPr>
      </w:pPr>
      <w:r w:rsidRPr="008711EA">
        <w:rPr>
          <w:noProof w:val="0"/>
          <w:snapToGrid w:val="0"/>
        </w:rPr>
        <w:t>--</w:t>
      </w:r>
    </w:p>
    <w:p w14:paraId="554C72DD"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70DF712F" w14:textId="77777777" w:rsidR="000E2576" w:rsidRPr="008711EA" w:rsidRDefault="000E2576" w:rsidP="000E2576">
      <w:pPr>
        <w:pStyle w:val="PL"/>
        <w:rPr>
          <w:noProof w:val="0"/>
          <w:snapToGrid w:val="0"/>
        </w:rPr>
      </w:pPr>
      <w:r w:rsidRPr="008711EA">
        <w:rPr>
          <w:noProof w:val="0"/>
          <w:snapToGrid w:val="0"/>
        </w:rPr>
        <w:t>--</w:t>
      </w:r>
    </w:p>
    <w:p w14:paraId="4705FD4D" w14:textId="77777777" w:rsidR="000E2576" w:rsidRPr="008711EA" w:rsidRDefault="000E2576" w:rsidP="000E2576">
      <w:pPr>
        <w:pStyle w:val="PL"/>
        <w:rPr>
          <w:noProof w:val="0"/>
          <w:snapToGrid w:val="0"/>
        </w:rPr>
      </w:pPr>
    </w:p>
    <w:p w14:paraId="4BD35C19"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0680FEDB" w14:textId="77777777" w:rsidR="000E2576" w:rsidRPr="008711EA" w:rsidRDefault="000E2576" w:rsidP="000E2576">
      <w:pPr>
        <w:pStyle w:val="PL"/>
        <w:rPr>
          <w:noProof w:val="0"/>
          <w:snapToGrid w:val="0"/>
        </w:rPr>
      </w:pPr>
      <w:r w:rsidRPr="008711EA">
        <w:rPr>
          <w:noProof w:val="0"/>
          <w:snapToGrid w:val="0"/>
        </w:rPr>
        <w:tab/>
        <w:t>cell-load-reporting,</w:t>
      </w:r>
    </w:p>
    <w:p w14:paraId="1DBDCDE2" w14:textId="77777777" w:rsidR="000E2576" w:rsidRPr="008711EA" w:rsidRDefault="000E2576" w:rsidP="000E2576">
      <w:pPr>
        <w:pStyle w:val="PL"/>
        <w:rPr>
          <w:noProof w:val="0"/>
          <w:snapToGrid w:val="0"/>
        </w:rPr>
      </w:pPr>
      <w:r w:rsidRPr="008711EA">
        <w:rPr>
          <w:noProof w:val="0"/>
          <w:snapToGrid w:val="0"/>
        </w:rPr>
        <w:tab/>
        <w:t>...,</w:t>
      </w:r>
    </w:p>
    <w:p w14:paraId="15902508" w14:textId="77777777" w:rsidR="000E2576" w:rsidRPr="008711EA" w:rsidRDefault="000E2576" w:rsidP="000E2576">
      <w:pPr>
        <w:pStyle w:val="PL"/>
        <w:rPr>
          <w:noProof w:val="0"/>
          <w:snapToGrid w:val="0"/>
        </w:rPr>
      </w:pPr>
      <w:r w:rsidRPr="008711EA">
        <w:rPr>
          <w:noProof w:val="0"/>
          <w:snapToGrid w:val="0"/>
        </w:rPr>
        <w:tab/>
        <w:t>multi-cell-load-reporting,</w:t>
      </w:r>
    </w:p>
    <w:p w14:paraId="55E953C9" w14:textId="77777777" w:rsidR="000E2576" w:rsidRPr="008711EA" w:rsidRDefault="000E2576" w:rsidP="000E2576">
      <w:pPr>
        <w:pStyle w:val="PL"/>
        <w:rPr>
          <w:noProof w:val="0"/>
          <w:snapToGrid w:val="0"/>
        </w:rPr>
      </w:pPr>
      <w:r w:rsidRPr="008711EA">
        <w:rPr>
          <w:noProof w:val="0"/>
          <w:snapToGrid w:val="0"/>
        </w:rPr>
        <w:tab/>
        <w:t>event-triggered-cell-load-reporting,</w:t>
      </w:r>
    </w:p>
    <w:p w14:paraId="7340227A" w14:textId="77777777" w:rsidR="000E2576" w:rsidRPr="008711EA" w:rsidRDefault="000E2576" w:rsidP="000E2576">
      <w:pPr>
        <w:pStyle w:val="PL"/>
        <w:rPr>
          <w:noProof w:val="0"/>
          <w:snapToGrid w:val="0"/>
        </w:rPr>
      </w:pPr>
      <w:r w:rsidRPr="008711EA">
        <w:rPr>
          <w:noProof w:val="0"/>
          <w:snapToGrid w:val="0"/>
        </w:rPr>
        <w:tab/>
        <w:t>ho-reporting,</w:t>
      </w:r>
    </w:p>
    <w:p w14:paraId="7E77A810" w14:textId="77777777" w:rsidR="000E2576" w:rsidRPr="008711EA" w:rsidRDefault="000E2576" w:rsidP="000E2576">
      <w:pPr>
        <w:pStyle w:val="PL"/>
        <w:rPr>
          <w:noProof w:val="0"/>
          <w:snapToGrid w:val="0"/>
        </w:rPr>
      </w:pPr>
      <w:r w:rsidRPr="008711EA">
        <w:rPr>
          <w:noProof w:val="0"/>
          <w:snapToGrid w:val="0"/>
        </w:rPr>
        <w:tab/>
        <w:t>eutran-cell-activation,</w:t>
      </w:r>
    </w:p>
    <w:p w14:paraId="4F7776DB" w14:textId="77777777" w:rsidR="000E2576" w:rsidRPr="008711EA" w:rsidRDefault="000E2576" w:rsidP="000E2576">
      <w:pPr>
        <w:pStyle w:val="PL"/>
        <w:rPr>
          <w:noProof w:val="0"/>
          <w:snapToGrid w:val="0"/>
        </w:rPr>
      </w:pPr>
      <w:r w:rsidRPr="008711EA">
        <w:rPr>
          <w:noProof w:val="0"/>
          <w:snapToGrid w:val="0"/>
        </w:rPr>
        <w:tab/>
        <w:t>energy-savings-indication,</w:t>
      </w:r>
    </w:p>
    <w:p w14:paraId="351791F1" w14:textId="77777777" w:rsidR="000E2576" w:rsidRPr="008711EA" w:rsidRDefault="000E2576" w:rsidP="000E2576">
      <w:pPr>
        <w:pStyle w:val="PL"/>
        <w:rPr>
          <w:noProof w:val="0"/>
          <w:snapToGrid w:val="0"/>
        </w:rPr>
      </w:pPr>
      <w:r w:rsidRPr="008711EA">
        <w:rPr>
          <w:noProof w:val="0"/>
          <w:snapToGrid w:val="0"/>
        </w:rPr>
        <w:tab/>
        <w:t>failure-event-reporting</w:t>
      </w:r>
    </w:p>
    <w:p w14:paraId="644690FB" w14:textId="77777777" w:rsidR="000E2576" w:rsidRPr="008711EA" w:rsidRDefault="000E2576" w:rsidP="000E2576">
      <w:pPr>
        <w:pStyle w:val="PL"/>
        <w:rPr>
          <w:noProof w:val="0"/>
          <w:snapToGrid w:val="0"/>
        </w:rPr>
      </w:pPr>
      <w:r w:rsidRPr="008711EA">
        <w:rPr>
          <w:noProof w:val="0"/>
          <w:snapToGrid w:val="0"/>
        </w:rPr>
        <w:lastRenderedPageBreak/>
        <w:t>}</w:t>
      </w:r>
    </w:p>
    <w:p w14:paraId="0234E380" w14:textId="77777777" w:rsidR="000E2576" w:rsidRPr="008711EA" w:rsidRDefault="000E2576" w:rsidP="000E2576">
      <w:pPr>
        <w:pStyle w:val="PL"/>
        <w:rPr>
          <w:noProof w:val="0"/>
          <w:snapToGrid w:val="0"/>
        </w:rPr>
      </w:pPr>
    </w:p>
    <w:p w14:paraId="420851B5" w14:textId="77777777" w:rsidR="000E2576" w:rsidRPr="008711EA" w:rsidRDefault="000E2576" w:rsidP="000E2576">
      <w:pPr>
        <w:pStyle w:val="PL"/>
        <w:rPr>
          <w:noProof w:val="0"/>
          <w:snapToGrid w:val="0"/>
        </w:rPr>
      </w:pPr>
      <w:r w:rsidRPr="008711EA">
        <w:rPr>
          <w:noProof w:val="0"/>
          <w:snapToGrid w:val="0"/>
        </w:rPr>
        <w:t>SONtransferRequestContainer ::= CHOICE{</w:t>
      </w:r>
    </w:p>
    <w:p w14:paraId="54336D0A"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3EAF2C5" w14:textId="77777777" w:rsidR="000E2576" w:rsidRPr="008711EA" w:rsidRDefault="000E2576" w:rsidP="000E2576">
      <w:pPr>
        <w:pStyle w:val="PL"/>
        <w:rPr>
          <w:noProof w:val="0"/>
          <w:snapToGrid w:val="0"/>
        </w:rPr>
      </w:pPr>
      <w:r w:rsidRPr="008711EA">
        <w:rPr>
          <w:noProof w:val="0"/>
          <w:snapToGrid w:val="0"/>
        </w:rPr>
        <w:tab/>
        <w:t>...,</w:t>
      </w:r>
    </w:p>
    <w:p w14:paraId="77705D1C"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CB0EA71"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1A1EC0DA"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28D92FD5"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2F0CC08B"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174356E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0D68F365" w14:textId="77777777" w:rsidR="000E2576" w:rsidRPr="008711EA" w:rsidRDefault="000E2576" w:rsidP="000E2576">
      <w:pPr>
        <w:pStyle w:val="PL"/>
        <w:rPr>
          <w:noProof w:val="0"/>
          <w:snapToGrid w:val="0"/>
        </w:rPr>
      </w:pPr>
      <w:r w:rsidRPr="008711EA">
        <w:rPr>
          <w:noProof w:val="0"/>
          <w:snapToGrid w:val="0"/>
        </w:rPr>
        <w:t>}</w:t>
      </w:r>
    </w:p>
    <w:p w14:paraId="0E4E34A0" w14:textId="77777777" w:rsidR="000E2576" w:rsidRPr="008711EA" w:rsidRDefault="000E2576" w:rsidP="000E2576">
      <w:pPr>
        <w:pStyle w:val="PL"/>
        <w:rPr>
          <w:noProof w:val="0"/>
          <w:snapToGrid w:val="0"/>
        </w:rPr>
      </w:pPr>
    </w:p>
    <w:p w14:paraId="694583D0" w14:textId="77777777" w:rsidR="000E2576" w:rsidRPr="008711EA" w:rsidRDefault="000E2576" w:rsidP="000E2576">
      <w:pPr>
        <w:pStyle w:val="PL"/>
        <w:rPr>
          <w:noProof w:val="0"/>
          <w:snapToGrid w:val="0"/>
        </w:rPr>
      </w:pPr>
      <w:r w:rsidRPr="008711EA">
        <w:rPr>
          <w:noProof w:val="0"/>
          <w:snapToGrid w:val="0"/>
        </w:rPr>
        <w:t>SONtransferResponseContainer ::= CHOICE{</w:t>
      </w:r>
    </w:p>
    <w:p w14:paraId="2ADEAA6A"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3B3C74E8" w14:textId="77777777" w:rsidR="000E2576" w:rsidRPr="008711EA" w:rsidRDefault="000E2576" w:rsidP="000E2576">
      <w:pPr>
        <w:pStyle w:val="PL"/>
        <w:rPr>
          <w:noProof w:val="0"/>
          <w:snapToGrid w:val="0"/>
        </w:rPr>
      </w:pPr>
      <w:r w:rsidRPr="008711EA">
        <w:rPr>
          <w:noProof w:val="0"/>
          <w:snapToGrid w:val="0"/>
        </w:rPr>
        <w:tab/>
        <w:t>...,</w:t>
      </w:r>
    </w:p>
    <w:p w14:paraId="195DBE4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3C5A5788"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0DCC1CA"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00343DD"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784F5B42"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176CFB59"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AF34F49" w14:textId="77777777" w:rsidR="000E2576" w:rsidRPr="008711EA" w:rsidRDefault="000E2576" w:rsidP="000E2576">
      <w:pPr>
        <w:pStyle w:val="PL"/>
        <w:rPr>
          <w:noProof w:val="0"/>
          <w:snapToGrid w:val="0"/>
        </w:rPr>
      </w:pPr>
      <w:r w:rsidRPr="008711EA">
        <w:rPr>
          <w:noProof w:val="0"/>
          <w:snapToGrid w:val="0"/>
        </w:rPr>
        <w:t>}</w:t>
      </w:r>
    </w:p>
    <w:p w14:paraId="73358812" w14:textId="77777777" w:rsidR="000E2576" w:rsidRPr="008711EA" w:rsidRDefault="000E2576" w:rsidP="000E2576">
      <w:pPr>
        <w:pStyle w:val="PL"/>
        <w:rPr>
          <w:noProof w:val="0"/>
        </w:rPr>
      </w:pPr>
    </w:p>
    <w:p w14:paraId="67B21199" w14:textId="77777777" w:rsidR="000E2576" w:rsidRPr="008711EA" w:rsidRDefault="000E2576" w:rsidP="000E2576">
      <w:pPr>
        <w:pStyle w:val="PL"/>
        <w:rPr>
          <w:noProof w:val="0"/>
          <w:snapToGrid w:val="0"/>
        </w:rPr>
      </w:pPr>
      <w:r w:rsidRPr="008711EA">
        <w:rPr>
          <w:noProof w:val="0"/>
          <w:snapToGrid w:val="0"/>
        </w:rPr>
        <w:t>SONtransferCause ::= CHOICE {</w:t>
      </w:r>
    </w:p>
    <w:p w14:paraId="355A0C8D"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5AA03B43" w14:textId="77777777" w:rsidR="000E2576" w:rsidRPr="008711EA" w:rsidRDefault="000E2576" w:rsidP="000E2576">
      <w:pPr>
        <w:pStyle w:val="PL"/>
        <w:rPr>
          <w:noProof w:val="0"/>
          <w:snapToGrid w:val="0"/>
        </w:rPr>
      </w:pPr>
      <w:r w:rsidRPr="008711EA">
        <w:rPr>
          <w:noProof w:val="0"/>
          <w:snapToGrid w:val="0"/>
        </w:rPr>
        <w:tab/>
        <w:t>...,</w:t>
      </w:r>
    </w:p>
    <w:p w14:paraId="500E6277"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52E44300"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19EB33B0"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6F2AB4DC"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54695887"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8760F94"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1440871F" w14:textId="77777777" w:rsidR="000E2576" w:rsidRPr="008711EA" w:rsidRDefault="000E2576" w:rsidP="000E2576">
      <w:pPr>
        <w:pStyle w:val="PL"/>
        <w:rPr>
          <w:noProof w:val="0"/>
          <w:snapToGrid w:val="0"/>
        </w:rPr>
      </w:pPr>
      <w:r w:rsidRPr="008711EA">
        <w:rPr>
          <w:noProof w:val="0"/>
          <w:snapToGrid w:val="0"/>
        </w:rPr>
        <w:t>}</w:t>
      </w:r>
    </w:p>
    <w:p w14:paraId="0A8C6863" w14:textId="77777777" w:rsidR="000E2576" w:rsidRPr="008711EA" w:rsidRDefault="000E2576" w:rsidP="000E2576">
      <w:pPr>
        <w:pStyle w:val="PL"/>
        <w:rPr>
          <w:noProof w:val="0"/>
          <w:snapToGrid w:val="0"/>
        </w:rPr>
      </w:pPr>
    </w:p>
    <w:p w14:paraId="478D5350" w14:textId="77777777" w:rsidR="000E2576" w:rsidRPr="008711EA" w:rsidRDefault="000E2576" w:rsidP="000E2576">
      <w:pPr>
        <w:pStyle w:val="PL"/>
        <w:rPr>
          <w:noProof w:val="0"/>
          <w:snapToGrid w:val="0"/>
        </w:rPr>
      </w:pPr>
    </w:p>
    <w:p w14:paraId="13C20A7E" w14:textId="77777777" w:rsidR="000E2576" w:rsidRPr="008711EA" w:rsidRDefault="000E2576" w:rsidP="000E2576">
      <w:pPr>
        <w:pStyle w:val="PL"/>
        <w:rPr>
          <w:noProof w:val="0"/>
          <w:snapToGrid w:val="0"/>
        </w:rPr>
      </w:pPr>
      <w:r w:rsidRPr="008711EA">
        <w:rPr>
          <w:noProof w:val="0"/>
          <w:snapToGrid w:val="0"/>
        </w:rPr>
        <w:t>CellLoadReportingCause ::= ENUMERATED {</w:t>
      </w:r>
    </w:p>
    <w:p w14:paraId="161942DE" w14:textId="77777777" w:rsidR="000E2576" w:rsidRPr="008711EA" w:rsidRDefault="000E2576" w:rsidP="000E2576">
      <w:pPr>
        <w:pStyle w:val="PL"/>
        <w:rPr>
          <w:noProof w:val="0"/>
          <w:snapToGrid w:val="0"/>
        </w:rPr>
      </w:pPr>
      <w:r w:rsidRPr="008711EA">
        <w:rPr>
          <w:noProof w:val="0"/>
          <w:snapToGrid w:val="0"/>
        </w:rPr>
        <w:tab/>
        <w:t>application-container-syntax-error,</w:t>
      </w:r>
    </w:p>
    <w:p w14:paraId="6226EFE0"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ACD4B2E" w14:textId="77777777" w:rsidR="000E2576" w:rsidRPr="008711EA" w:rsidRDefault="000E2576" w:rsidP="000E2576">
      <w:pPr>
        <w:pStyle w:val="PL"/>
        <w:rPr>
          <w:noProof w:val="0"/>
          <w:snapToGrid w:val="0"/>
        </w:rPr>
      </w:pPr>
      <w:r w:rsidRPr="008711EA">
        <w:rPr>
          <w:noProof w:val="0"/>
          <w:snapToGrid w:val="0"/>
        </w:rPr>
        <w:tab/>
        <w:t>unspecified,</w:t>
      </w:r>
    </w:p>
    <w:p w14:paraId="00C9DF48" w14:textId="77777777" w:rsidR="000E2576" w:rsidRPr="008711EA" w:rsidRDefault="000E2576" w:rsidP="000E2576">
      <w:pPr>
        <w:pStyle w:val="PL"/>
        <w:rPr>
          <w:noProof w:val="0"/>
          <w:snapToGrid w:val="0"/>
        </w:rPr>
      </w:pPr>
      <w:r w:rsidRPr="008711EA">
        <w:rPr>
          <w:noProof w:val="0"/>
          <w:snapToGrid w:val="0"/>
        </w:rPr>
        <w:tab/>
        <w:t>...</w:t>
      </w:r>
    </w:p>
    <w:p w14:paraId="5B879024" w14:textId="77777777" w:rsidR="000E2576" w:rsidRPr="008711EA" w:rsidRDefault="000E2576" w:rsidP="000E2576">
      <w:pPr>
        <w:pStyle w:val="PL"/>
        <w:rPr>
          <w:noProof w:val="0"/>
          <w:snapToGrid w:val="0"/>
        </w:rPr>
      </w:pPr>
      <w:r w:rsidRPr="008711EA">
        <w:rPr>
          <w:noProof w:val="0"/>
          <w:snapToGrid w:val="0"/>
        </w:rPr>
        <w:t>}</w:t>
      </w:r>
    </w:p>
    <w:p w14:paraId="7AB19DC0" w14:textId="77777777" w:rsidR="000E2576" w:rsidRPr="008711EA" w:rsidRDefault="000E2576" w:rsidP="000E2576">
      <w:pPr>
        <w:pStyle w:val="PL"/>
        <w:rPr>
          <w:noProof w:val="0"/>
        </w:rPr>
      </w:pPr>
    </w:p>
    <w:p w14:paraId="0AFDD0E7" w14:textId="77777777" w:rsidR="000E2576" w:rsidRPr="008711EA" w:rsidRDefault="000E2576" w:rsidP="000E2576">
      <w:pPr>
        <w:pStyle w:val="PL"/>
        <w:rPr>
          <w:noProof w:val="0"/>
          <w:snapToGrid w:val="0"/>
        </w:rPr>
      </w:pPr>
      <w:r w:rsidRPr="008711EA">
        <w:rPr>
          <w:noProof w:val="0"/>
          <w:snapToGrid w:val="0"/>
        </w:rPr>
        <w:t>HOReportingCause ::= ENUMERATED {</w:t>
      </w:r>
    </w:p>
    <w:p w14:paraId="4643F506" w14:textId="77777777" w:rsidR="000E2576" w:rsidRPr="008711EA" w:rsidRDefault="000E2576" w:rsidP="000E2576">
      <w:pPr>
        <w:pStyle w:val="PL"/>
        <w:rPr>
          <w:noProof w:val="0"/>
          <w:snapToGrid w:val="0"/>
        </w:rPr>
      </w:pPr>
      <w:r w:rsidRPr="008711EA">
        <w:rPr>
          <w:noProof w:val="0"/>
          <w:snapToGrid w:val="0"/>
        </w:rPr>
        <w:tab/>
        <w:t>application-container-syntax-error,</w:t>
      </w:r>
    </w:p>
    <w:p w14:paraId="381BCF7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1DF37588" w14:textId="77777777" w:rsidR="000E2576" w:rsidRPr="008711EA" w:rsidRDefault="000E2576" w:rsidP="000E2576">
      <w:pPr>
        <w:pStyle w:val="PL"/>
        <w:rPr>
          <w:noProof w:val="0"/>
          <w:snapToGrid w:val="0"/>
        </w:rPr>
      </w:pPr>
      <w:r w:rsidRPr="008711EA">
        <w:rPr>
          <w:noProof w:val="0"/>
          <w:snapToGrid w:val="0"/>
        </w:rPr>
        <w:tab/>
        <w:t>unspecified,</w:t>
      </w:r>
    </w:p>
    <w:p w14:paraId="1FF09FB3" w14:textId="77777777" w:rsidR="000E2576" w:rsidRPr="008711EA" w:rsidRDefault="000E2576" w:rsidP="000E2576">
      <w:pPr>
        <w:pStyle w:val="PL"/>
        <w:rPr>
          <w:noProof w:val="0"/>
          <w:snapToGrid w:val="0"/>
        </w:rPr>
      </w:pPr>
      <w:r w:rsidRPr="008711EA">
        <w:rPr>
          <w:noProof w:val="0"/>
          <w:snapToGrid w:val="0"/>
        </w:rPr>
        <w:tab/>
        <w:t>...</w:t>
      </w:r>
    </w:p>
    <w:p w14:paraId="6D2B5FD4" w14:textId="77777777" w:rsidR="000E2576" w:rsidRPr="008711EA" w:rsidRDefault="000E2576" w:rsidP="000E2576">
      <w:pPr>
        <w:pStyle w:val="PL"/>
        <w:rPr>
          <w:noProof w:val="0"/>
          <w:snapToGrid w:val="0"/>
        </w:rPr>
      </w:pPr>
      <w:r w:rsidRPr="008711EA">
        <w:rPr>
          <w:noProof w:val="0"/>
          <w:snapToGrid w:val="0"/>
        </w:rPr>
        <w:t>}</w:t>
      </w:r>
    </w:p>
    <w:p w14:paraId="340844FF" w14:textId="77777777" w:rsidR="000E2576" w:rsidRPr="008711EA" w:rsidRDefault="000E2576" w:rsidP="000E2576">
      <w:pPr>
        <w:pStyle w:val="PL"/>
        <w:rPr>
          <w:noProof w:val="0"/>
          <w:snapToGrid w:val="0"/>
        </w:rPr>
      </w:pPr>
    </w:p>
    <w:p w14:paraId="3C4BC394" w14:textId="77777777" w:rsidR="000E2576" w:rsidRPr="008711EA" w:rsidRDefault="000E2576" w:rsidP="000E2576">
      <w:pPr>
        <w:pStyle w:val="PL"/>
        <w:rPr>
          <w:noProof w:val="0"/>
          <w:snapToGrid w:val="0"/>
        </w:rPr>
      </w:pPr>
      <w:r w:rsidRPr="008711EA">
        <w:rPr>
          <w:noProof w:val="0"/>
          <w:snapToGrid w:val="0"/>
        </w:rPr>
        <w:t>CellActivationCause ::= ENUMERATED {</w:t>
      </w:r>
    </w:p>
    <w:p w14:paraId="419ACF8B" w14:textId="77777777" w:rsidR="000E2576" w:rsidRPr="008711EA" w:rsidRDefault="000E2576" w:rsidP="000E2576">
      <w:pPr>
        <w:pStyle w:val="PL"/>
        <w:rPr>
          <w:noProof w:val="0"/>
          <w:snapToGrid w:val="0"/>
        </w:rPr>
      </w:pPr>
      <w:r w:rsidRPr="008711EA">
        <w:rPr>
          <w:noProof w:val="0"/>
          <w:snapToGrid w:val="0"/>
        </w:rPr>
        <w:tab/>
        <w:t>application-container-syntax-error,</w:t>
      </w:r>
    </w:p>
    <w:p w14:paraId="6B18EBF9"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36219F8D" w14:textId="77777777" w:rsidR="000E2576" w:rsidRPr="008711EA" w:rsidRDefault="000E2576" w:rsidP="000E2576">
      <w:pPr>
        <w:pStyle w:val="PL"/>
        <w:rPr>
          <w:noProof w:val="0"/>
          <w:snapToGrid w:val="0"/>
        </w:rPr>
      </w:pPr>
      <w:r w:rsidRPr="008711EA">
        <w:rPr>
          <w:noProof w:val="0"/>
          <w:snapToGrid w:val="0"/>
        </w:rPr>
        <w:tab/>
        <w:t>unspecified,</w:t>
      </w:r>
    </w:p>
    <w:p w14:paraId="42F2B3DF" w14:textId="77777777" w:rsidR="000E2576" w:rsidRPr="008711EA" w:rsidRDefault="000E2576" w:rsidP="000E2576">
      <w:pPr>
        <w:pStyle w:val="PL"/>
        <w:rPr>
          <w:noProof w:val="0"/>
          <w:snapToGrid w:val="0"/>
        </w:rPr>
      </w:pPr>
      <w:r w:rsidRPr="008711EA">
        <w:rPr>
          <w:noProof w:val="0"/>
          <w:snapToGrid w:val="0"/>
        </w:rPr>
        <w:tab/>
        <w:t>...</w:t>
      </w:r>
    </w:p>
    <w:p w14:paraId="73EB4F12" w14:textId="77777777" w:rsidR="000E2576" w:rsidRPr="008711EA" w:rsidRDefault="000E2576" w:rsidP="000E2576">
      <w:pPr>
        <w:pStyle w:val="PL"/>
        <w:rPr>
          <w:noProof w:val="0"/>
          <w:snapToGrid w:val="0"/>
        </w:rPr>
      </w:pPr>
      <w:r w:rsidRPr="008711EA">
        <w:rPr>
          <w:noProof w:val="0"/>
          <w:snapToGrid w:val="0"/>
        </w:rPr>
        <w:t>}</w:t>
      </w:r>
    </w:p>
    <w:p w14:paraId="2545564F" w14:textId="77777777" w:rsidR="000E2576" w:rsidRPr="008711EA" w:rsidRDefault="000E2576" w:rsidP="000E2576">
      <w:pPr>
        <w:pStyle w:val="PL"/>
        <w:rPr>
          <w:noProof w:val="0"/>
          <w:snapToGrid w:val="0"/>
        </w:rPr>
      </w:pPr>
    </w:p>
    <w:p w14:paraId="700CD669" w14:textId="77777777" w:rsidR="000E2576" w:rsidRPr="008711EA" w:rsidRDefault="000E2576" w:rsidP="000E2576">
      <w:pPr>
        <w:pStyle w:val="PL"/>
        <w:rPr>
          <w:noProof w:val="0"/>
          <w:snapToGrid w:val="0"/>
        </w:rPr>
      </w:pPr>
      <w:r w:rsidRPr="008711EA">
        <w:rPr>
          <w:noProof w:val="0"/>
          <w:snapToGrid w:val="0"/>
        </w:rPr>
        <w:t>CellStateIndicationCause ::= ENUMERATED {</w:t>
      </w:r>
    </w:p>
    <w:p w14:paraId="378A5F73" w14:textId="77777777" w:rsidR="000E2576" w:rsidRPr="008711EA" w:rsidRDefault="000E2576" w:rsidP="000E2576">
      <w:pPr>
        <w:pStyle w:val="PL"/>
        <w:rPr>
          <w:noProof w:val="0"/>
          <w:snapToGrid w:val="0"/>
        </w:rPr>
      </w:pPr>
      <w:r w:rsidRPr="008711EA">
        <w:rPr>
          <w:noProof w:val="0"/>
          <w:snapToGrid w:val="0"/>
        </w:rPr>
        <w:tab/>
        <w:t>application-container-syntax-error,</w:t>
      </w:r>
    </w:p>
    <w:p w14:paraId="527C886E"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E8AD302" w14:textId="77777777" w:rsidR="000E2576" w:rsidRPr="008711EA" w:rsidRDefault="000E2576" w:rsidP="000E2576">
      <w:pPr>
        <w:pStyle w:val="PL"/>
        <w:rPr>
          <w:noProof w:val="0"/>
          <w:snapToGrid w:val="0"/>
        </w:rPr>
      </w:pPr>
      <w:r w:rsidRPr="008711EA">
        <w:rPr>
          <w:noProof w:val="0"/>
          <w:snapToGrid w:val="0"/>
        </w:rPr>
        <w:tab/>
        <w:t>unspecified,</w:t>
      </w:r>
    </w:p>
    <w:p w14:paraId="7ECDAE8B" w14:textId="77777777" w:rsidR="000E2576" w:rsidRPr="008711EA" w:rsidRDefault="000E2576" w:rsidP="000E2576">
      <w:pPr>
        <w:pStyle w:val="PL"/>
        <w:rPr>
          <w:noProof w:val="0"/>
          <w:snapToGrid w:val="0"/>
        </w:rPr>
      </w:pPr>
      <w:r w:rsidRPr="008711EA">
        <w:rPr>
          <w:noProof w:val="0"/>
          <w:snapToGrid w:val="0"/>
        </w:rPr>
        <w:tab/>
        <w:t>...</w:t>
      </w:r>
    </w:p>
    <w:p w14:paraId="33ADFAE4" w14:textId="77777777" w:rsidR="000E2576" w:rsidRPr="008711EA" w:rsidRDefault="000E2576" w:rsidP="000E2576">
      <w:pPr>
        <w:pStyle w:val="PL"/>
        <w:rPr>
          <w:noProof w:val="0"/>
          <w:snapToGrid w:val="0"/>
        </w:rPr>
      </w:pPr>
      <w:r w:rsidRPr="008711EA">
        <w:rPr>
          <w:noProof w:val="0"/>
          <w:snapToGrid w:val="0"/>
        </w:rPr>
        <w:t>}</w:t>
      </w:r>
    </w:p>
    <w:p w14:paraId="347EC1FD" w14:textId="77777777" w:rsidR="000E2576" w:rsidRPr="008711EA" w:rsidRDefault="000E2576" w:rsidP="000E2576">
      <w:pPr>
        <w:pStyle w:val="PL"/>
        <w:rPr>
          <w:noProof w:val="0"/>
          <w:snapToGrid w:val="0"/>
        </w:rPr>
      </w:pPr>
    </w:p>
    <w:p w14:paraId="7DE4D37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4E922E50" w14:textId="77777777" w:rsidR="000E2576" w:rsidRPr="008711EA" w:rsidRDefault="000E2576" w:rsidP="000E2576">
      <w:pPr>
        <w:pStyle w:val="PL"/>
        <w:rPr>
          <w:noProof w:val="0"/>
          <w:snapToGrid w:val="0"/>
        </w:rPr>
      </w:pPr>
      <w:r w:rsidRPr="008711EA">
        <w:rPr>
          <w:noProof w:val="0"/>
          <w:snapToGrid w:val="0"/>
        </w:rPr>
        <w:tab/>
        <w:t>application-container-syntax-error,</w:t>
      </w:r>
    </w:p>
    <w:p w14:paraId="59078D0D"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11BB0B56" w14:textId="77777777" w:rsidR="000E2576" w:rsidRPr="008711EA" w:rsidRDefault="000E2576" w:rsidP="000E2576">
      <w:pPr>
        <w:pStyle w:val="PL"/>
        <w:rPr>
          <w:noProof w:val="0"/>
          <w:snapToGrid w:val="0"/>
        </w:rPr>
      </w:pPr>
      <w:r w:rsidRPr="008711EA">
        <w:rPr>
          <w:noProof w:val="0"/>
          <w:snapToGrid w:val="0"/>
        </w:rPr>
        <w:tab/>
        <w:t>unspecified,</w:t>
      </w:r>
    </w:p>
    <w:p w14:paraId="4FAE8D07" w14:textId="77777777" w:rsidR="000E2576" w:rsidRPr="008711EA" w:rsidRDefault="000E2576" w:rsidP="000E2576">
      <w:pPr>
        <w:pStyle w:val="PL"/>
        <w:rPr>
          <w:noProof w:val="0"/>
          <w:snapToGrid w:val="0"/>
        </w:rPr>
      </w:pPr>
      <w:r w:rsidRPr="008711EA">
        <w:rPr>
          <w:noProof w:val="0"/>
          <w:snapToGrid w:val="0"/>
        </w:rPr>
        <w:tab/>
        <w:t>...</w:t>
      </w:r>
    </w:p>
    <w:p w14:paraId="76651484" w14:textId="77777777" w:rsidR="000E2576" w:rsidRPr="008711EA" w:rsidRDefault="000E2576" w:rsidP="000E2576">
      <w:pPr>
        <w:pStyle w:val="PL"/>
        <w:rPr>
          <w:noProof w:val="0"/>
          <w:snapToGrid w:val="0"/>
        </w:rPr>
      </w:pPr>
      <w:r w:rsidRPr="008711EA">
        <w:rPr>
          <w:noProof w:val="0"/>
          <w:snapToGrid w:val="0"/>
        </w:rPr>
        <w:t>}</w:t>
      </w:r>
    </w:p>
    <w:p w14:paraId="1ED0F707" w14:textId="77777777" w:rsidR="000E2576" w:rsidRPr="008711EA" w:rsidRDefault="000E2576" w:rsidP="000E2576">
      <w:pPr>
        <w:pStyle w:val="PL"/>
        <w:rPr>
          <w:noProof w:val="0"/>
          <w:snapToGrid w:val="0"/>
        </w:rPr>
      </w:pPr>
    </w:p>
    <w:p w14:paraId="51A190BF" w14:textId="77777777" w:rsidR="000E2576" w:rsidRPr="008711EA" w:rsidRDefault="000E2576" w:rsidP="000E2576">
      <w:pPr>
        <w:pStyle w:val="PL"/>
        <w:rPr>
          <w:noProof w:val="0"/>
          <w:snapToGrid w:val="0"/>
        </w:rPr>
      </w:pPr>
      <w:r w:rsidRPr="008711EA">
        <w:rPr>
          <w:noProof w:val="0"/>
          <w:snapToGrid w:val="0"/>
        </w:rPr>
        <w:t>--</w:t>
      </w:r>
    </w:p>
    <w:p w14:paraId="3E3ADAFC"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72EFC917" w14:textId="77777777" w:rsidR="000E2576" w:rsidRPr="008711EA" w:rsidRDefault="000E2576" w:rsidP="000E2576">
      <w:pPr>
        <w:pStyle w:val="PL"/>
        <w:rPr>
          <w:noProof w:val="0"/>
          <w:snapToGrid w:val="0"/>
        </w:rPr>
      </w:pPr>
      <w:r w:rsidRPr="008711EA">
        <w:rPr>
          <w:noProof w:val="0"/>
          <w:snapToGrid w:val="0"/>
        </w:rPr>
        <w:t>--</w:t>
      </w:r>
    </w:p>
    <w:p w14:paraId="7402657F" w14:textId="77777777" w:rsidR="000E2576" w:rsidRPr="008711EA" w:rsidRDefault="000E2576" w:rsidP="000E2576">
      <w:pPr>
        <w:pStyle w:val="PL"/>
        <w:rPr>
          <w:noProof w:val="0"/>
          <w:snapToGrid w:val="0"/>
        </w:rPr>
      </w:pPr>
    </w:p>
    <w:p w14:paraId="1AFCB9F1" w14:textId="77777777" w:rsidR="000E2576" w:rsidRPr="008711EA" w:rsidRDefault="000E2576" w:rsidP="000E2576">
      <w:pPr>
        <w:pStyle w:val="PL"/>
        <w:rPr>
          <w:noProof w:val="0"/>
          <w:snapToGrid w:val="0"/>
        </w:rPr>
      </w:pPr>
      <w:r w:rsidRPr="008711EA">
        <w:rPr>
          <w:noProof w:val="0"/>
          <w:snapToGrid w:val="0"/>
        </w:rPr>
        <w:t>CellLoadReportingResponse::= CHOICE{</w:t>
      </w:r>
    </w:p>
    <w:p w14:paraId="6C760F51"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08367C2F"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2D46BDF7" w14:textId="77777777" w:rsidR="000E2576" w:rsidRPr="008711EA" w:rsidRDefault="000E2576" w:rsidP="000E2576">
      <w:pPr>
        <w:pStyle w:val="PL"/>
        <w:rPr>
          <w:noProof w:val="0"/>
          <w:snapToGrid w:val="0"/>
        </w:rPr>
      </w:pPr>
      <w:r w:rsidRPr="008711EA">
        <w:rPr>
          <w:noProof w:val="0"/>
          <w:snapToGrid w:val="0"/>
        </w:rPr>
        <w:lastRenderedPageBreak/>
        <w:tab/>
        <w:t>gERAN</w:t>
      </w:r>
      <w:r w:rsidRPr="008711EA">
        <w:rPr>
          <w:noProof w:val="0"/>
          <w:snapToGrid w:val="0"/>
        </w:rPr>
        <w:tab/>
      </w:r>
      <w:r w:rsidRPr="008711EA">
        <w:rPr>
          <w:noProof w:val="0"/>
          <w:snapToGrid w:val="0"/>
        </w:rPr>
        <w:tab/>
      </w:r>
      <w:r w:rsidRPr="008711EA">
        <w:rPr>
          <w:noProof w:val="0"/>
          <w:snapToGrid w:val="0"/>
        </w:rPr>
        <w:tab/>
        <w:t>OCTET STRING,</w:t>
      </w:r>
    </w:p>
    <w:p w14:paraId="0DF26AA0" w14:textId="77777777" w:rsidR="000E2576" w:rsidRPr="008711EA" w:rsidRDefault="000E2576" w:rsidP="000E2576">
      <w:pPr>
        <w:pStyle w:val="PL"/>
        <w:rPr>
          <w:noProof w:val="0"/>
          <w:snapToGrid w:val="0"/>
        </w:rPr>
      </w:pPr>
      <w:r w:rsidRPr="008711EA">
        <w:rPr>
          <w:noProof w:val="0"/>
          <w:snapToGrid w:val="0"/>
        </w:rPr>
        <w:tab/>
        <w:t>...,</w:t>
      </w:r>
    </w:p>
    <w:p w14:paraId="27F130F4"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6AEFB649" w14:textId="77777777" w:rsidR="000E2576" w:rsidRPr="008711EA" w:rsidRDefault="000E2576" w:rsidP="000E2576">
      <w:pPr>
        <w:pStyle w:val="PL"/>
        <w:rPr>
          <w:noProof w:val="0"/>
          <w:snapToGrid w:val="0"/>
        </w:rPr>
      </w:pPr>
      <w:r w:rsidRPr="008711EA">
        <w:rPr>
          <w:noProof w:val="0"/>
          <w:snapToGrid w:val="0"/>
        </w:rPr>
        <w:t>}</w:t>
      </w:r>
    </w:p>
    <w:p w14:paraId="093110D3" w14:textId="77777777" w:rsidR="000E2576" w:rsidRPr="008711EA" w:rsidRDefault="000E2576" w:rsidP="000E2576">
      <w:pPr>
        <w:pStyle w:val="PL"/>
        <w:rPr>
          <w:noProof w:val="0"/>
          <w:snapToGrid w:val="0"/>
        </w:rPr>
      </w:pPr>
    </w:p>
    <w:p w14:paraId="3A5F1D55"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6DF525EF" w14:textId="77777777" w:rsidR="000E2576" w:rsidRPr="008711EA" w:rsidRDefault="000E2576" w:rsidP="000E2576">
      <w:pPr>
        <w:pStyle w:val="PL"/>
        <w:rPr>
          <w:noProof w:val="0"/>
          <w:snapToGrid w:val="0"/>
        </w:rPr>
      </w:pPr>
    </w:p>
    <w:p w14:paraId="70BD3CC7"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26D1A15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53277AF8" w14:textId="77777777" w:rsidR="000E2576" w:rsidRPr="008711EA" w:rsidRDefault="000E2576" w:rsidP="000E2576">
      <w:pPr>
        <w:pStyle w:val="PL"/>
        <w:rPr>
          <w:noProof w:val="0"/>
          <w:snapToGrid w:val="0"/>
        </w:rPr>
      </w:pPr>
      <w:r w:rsidRPr="008711EA">
        <w:rPr>
          <w:noProof w:val="0"/>
          <w:snapToGrid w:val="0"/>
        </w:rPr>
        <w:tab/>
        <w:t>...</w:t>
      </w:r>
    </w:p>
    <w:p w14:paraId="2CA5594E" w14:textId="77777777" w:rsidR="000E2576" w:rsidRPr="008711EA" w:rsidRDefault="000E2576" w:rsidP="000E2576">
      <w:pPr>
        <w:pStyle w:val="PL"/>
        <w:rPr>
          <w:noProof w:val="0"/>
          <w:snapToGrid w:val="0"/>
        </w:rPr>
      </w:pPr>
      <w:r w:rsidRPr="008711EA">
        <w:rPr>
          <w:noProof w:val="0"/>
          <w:snapToGrid w:val="0"/>
        </w:rPr>
        <w:t>}</w:t>
      </w:r>
    </w:p>
    <w:p w14:paraId="5E5FDDAD" w14:textId="77777777" w:rsidR="000E2576" w:rsidRPr="008711EA" w:rsidRDefault="000E2576" w:rsidP="000E2576">
      <w:pPr>
        <w:pStyle w:val="PL"/>
        <w:rPr>
          <w:noProof w:val="0"/>
          <w:snapToGrid w:val="0"/>
        </w:rPr>
      </w:pPr>
    </w:p>
    <w:p w14:paraId="1EC8159C" w14:textId="77777777" w:rsidR="000E2576" w:rsidRPr="008711EA" w:rsidRDefault="000E2576" w:rsidP="000E2576">
      <w:pPr>
        <w:pStyle w:val="PL"/>
        <w:rPr>
          <w:noProof w:val="0"/>
          <w:snapToGrid w:val="0"/>
        </w:rPr>
      </w:pPr>
      <w:r w:rsidRPr="008711EA">
        <w:rPr>
          <w:noProof w:val="0"/>
          <w:snapToGrid w:val="0"/>
        </w:rPr>
        <w:t>--</w:t>
      </w:r>
    </w:p>
    <w:p w14:paraId="7CF1BA64"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60887B6C" w14:textId="77777777" w:rsidR="000E2576" w:rsidRPr="008711EA" w:rsidRDefault="000E2576" w:rsidP="000E2576">
      <w:pPr>
        <w:pStyle w:val="PL"/>
        <w:rPr>
          <w:noProof w:val="0"/>
          <w:snapToGrid w:val="0"/>
        </w:rPr>
      </w:pPr>
      <w:r w:rsidRPr="008711EA">
        <w:rPr>
          <w:noProof w:val="0"/>
          <w:snapToGrid w:val="0"/>
        </w:rPr>
        <w:t>--</w:t>
      </w:r>
    </w:p>
    <w:p w14:paraId="6EF3CA0E" w14:textId="77777777" w:rsidR="000E2576" w:rsidRPr="008711EA" w:rsidRDefault="000E2576" w:rsidP="000E2576">
      <w:pPr>
        <w:pStyle w:val="PL"/>
        <w:rPr>
          <w:noProof w:val="0"/>
          <w:snapToGrid w:val="0"/>
        </w:rPr>
      </w:pPr>
    </w:p>
    <w:p w14:paraId="199B638A" w14:textId="77777777" w:rsidR="000E2576" w:rsidRPr="008711EA" w:rsidRDefault="000E2576" w:rsidP="000E2576">
      <w:pPr>
        <w:pStyle w:val="PL"/>
        <w:rPr>
          <w:noProof w:val="0"/>
          <w:snapToGrid w:val="0"/>
        </w:rPr>
      </w:pPr>
      <w:r w:rsidRPr="008711EA">
        <w:rPr>
          <w:noProof w:val="0"/>
          <w:snapToGrid w:val="0"/>
        </w:rPr>
        <w:t>EUTRANResponse::= SEQUENCE {</w:t>
      </w:r>
    </w:p>
    <w:p w14:paraId="794660B3"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1BF89C6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2B93F7B4" w14:textId="77777777" w:rsidR="000E2576" w:rsidRPr="008711EA" w:rsidRDefault="000E2576" w:rsidP="000E2576">
      <w:pPr>
        <w:pStyle w:val="PL"/>
        <w:rPr>
          <w:noProof w:val="0"/>
          <w:snapToGrid w:val="0"/>
        </w:rPr>
      </w:pPr>
      <w:r w:rsidRPr="008711EA">
        <w:rPr>
          <w:noProof w:val="0"/>
          <w:snapToGrid w:val="0"/>
        </w:rPr>
        <w:tab/>
        <w:t>...</w:t>
      </w:r>
    </w:p>
    <w:p w14:paraId="66926C49" w14:textId="77777777" w:rsidR="000E2576" w:rsidRPr="008711EA" w:rsidRDefault="000E2576" w:rsidP="000E2576">
      <w:pPr>
        <w:pStyle w:val="PL"/>
        <w:rPr>
          <w:noProof w:val="0"/>
          <w:snapToGrid w:val="0"/>
        </w:rPr>
      </w:pPr>
      <w:r w:rsidRPr="008711EA">
        <w:rPr>
          <w:noProof w:val="0"/>
          <w:snapToGrid w:val="0"/>
        </w:rPr>
        <w:t>}</w:t>
      </w:r>
    </w:p>
    <w:p w14:paraId="1A5119B1" w14:textId="77777777" w:rsidR="000E2576" w:rsidRPr="008711EA" w:rsidRDefault="000E2576" w:rsidP="000E2576">
      <w:pPr>
        <w:pStyle w:val="PL"/>
        <w:rPr>
          <w:snapToGrid w:val="0"/>
        </w:rPr>
      </w:pPr>
    </w:p>
    <w:p w14:paraId="345367BB" w14:textId="77777777" w:rsidR="000E2576" w:rsidRPr="008711EA" w:rsidRDefault="000E2576" w:rsidP="000E2576">
      <w:pPr>
        <w:pStyle w:val="PL"/>
        <w:rPr>
          <w:snapToGrid w:val="0"/>
        </w:rPr>
      </w:pPr>
      <w:r w:rsidRPr="008711EA">
        <w:rPr>
          <w:snapToGrid w:val="0"/>
        </w:rPr>
        <w:t>EHRPD-Sector-ID ::= OCTET STRING (SIZE (16))</w:t>
      </w:r>
    </w:p>
    <w:p w14:paraId="7EBF2EE5" w14:textId="77777777" w:rsidR="000E2576" w:rsidRPr="008711EA" w:rsidRDefault="000E2576" w:rsidP="000E2576">
      <w:pPr>
        <w:pStyle w:val="PL"/>
        <w:rPr>
          <w:snapToGrid w:val="0"/>
        </w:rPr>
      </w:pPr>
    </w:p>
    <w:p w14:paraId="07770FB7" w14:textId="77777777" w:rsidR="000E2576" w:rsidRPr="008711EA" w:rsidRDefault="000E2576" w:rsidP="000E2576">
      <w:pPr>
        <w:pStyle w:val="PL"/>
        <w:rPr>
          <w:noProof w:val="0"/>
          <w:snapToGrid w:val="0"/>
        </w:rPr>
      </w:pPr>
      <w:r w:rsidRPr="008711EA">
        <w:rPr>
          <w:noProof w:val="0"/>
          <w:snapToGrid w:val="0"/>
        </w:rPr>
        <w:t>IRAT-Cell-ID ::= CHOICE{</w:t>
      </w:r>
    </w:p>
    <w:p w14:paraId="7DA29128"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60A795C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1829E304"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19F6BD43" w14:textId="77777777" w:rsidR="000E2576" w:rsidRPr="008711EA" w:rsidRDefault="000E2576" w:rsidP="000E2576">
      <w:pPr>
        <w:pStyle w:val="PL"/>
        <w:rPr>
          <w:noProof w:val="0"/>
          <w:snapToGrid w:val="0"/>
        </w:rPr>
      </w:pPr>
      <w:r w:rsidRPr="008711EA">
        <w:rPr>
          <w:noProof w:val="0"/>
          <w:snapToGrid w:val="0"/>
        </w:rPr>
        <w:tab/>
        <w:t>...,</w:t>
      </w:r>
    </w:p>
    <w:p w14:paraId="29C77EA5"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65524878" w14:textId="77777777" w:rsidR="000E2576" w:rsidRPr="008711EA" w:rsidRDefault="000E2576" w:rsidP="000E2576">
      <w:pPr>
        <w:pStyle w:val="PL"/>
        <w:rPr>
          <w:noProof w:val="0"/>
          <w:snapToGrid w:val="0"/>
        </w:rPr>
      </w:pPr>
      <w:r w:rsidRPr="008711EA">
        <w:rPr>
          <w:noProof w:val="0"/>
          <w:snapToGrid w:val="0"/>
        </w:rPr>
        <w:t>}</w:t>
      </w:r>
    </w:p>
    <w:p w14:paraId="20B31D34" w14:textId="77777777" w:rsidR="000E2576" w:rsidRPr="008711EA" w:rsidRDefault="000E2576" w:rsidP="000E2576">
      <w:pPr>
        <w:pStyle w:val="PL"/>
        <w:rPr>
          <w:noProof w:val="0"/>
          <w:snapToGrid w:val="0"/>
        </w:rPr>
      </w:pPr>
    </w:p>
    <w:p w14:paraId="1274262A"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0CE8DDAC" w14:textId="77777777" w:rsidR="000E2576" w:rsidRPr="008711EA" w:rsidRDefault="000E2576" w:rsidP="000E2576">
      <w:pPr>
        <w:pStyle w:val="PL"/>
        <w:rPr>
          <w:noProof w:val="0"/>
          <w:snapToGrid w:val="0"/>
        </w:rPr>
      </w:pPr>
    </w:p>
    <w:p w14:paraId="5C8CBCBD"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1E3193C7"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6EFEE918" w14:textId="77777777" w:rsidR="000E2576" w:rsidRPr="008711EA" w:rsidRDefault="000E2576" w:rsidP="000E2576">
      <w:pPr>
        <w:pStyle w:val="PL"/>
        <w:rPr>
          <w:noProof w:val="0"/>
          <w:snapToGrid w:val="0"/>
        </w:rPr>
      </w:pPr>
      <w:r w:rsidRPr="008711EA">
        <w:rPr>
          <w:noProof w:val="0"/>
          <w:snapToGrid w:val="0"/>
        </w:rPr>
        <w:tab/>
        <w:t>...</w:t>
      </w:r>
    </w:p>
    <w:p w14:paraId="44413993" w14:textId="77777777" w:rsidR="000E2576" w:rsidRPr="008711EA" w:rsidRDefault="000E2576" w:rsidP="000E2576">
      <w:pPr>
        <w:pStyle w:val="PL"/>
        <w:rPr>
          <w:noProof w:val="0"/>
          <w:snapToGrid w:val="0"/>
        </w:rPr>
      </w:pPr>
      <w:r w:rsidRPr="008711EA">
        <w:rPr>
          <w:noProof w:val="0"/>
          <w:snapToGrid w:val="0"/>
        </w:rPr>
        <w:t>}</w:t>
      </w:r>
    </w:p>
    <w:p w14:paraId="154A9FFC" w14:textId="77777777" w:rsidR="000E2576" w:rsidRPr="008711EA" w:rsidRDefault="000E2576" w:rsidP="000E2576">
      <w:pPr>
        <w:pStyle w:val="PL"/>
        <w:rPr>
          <w:noProof w:val="0"/>
          <w:snapToGrid w:val="0"/>
        </w:rPr>
      </w:pPr>
    </w:p>
    <w:p w14:paraId="6AE84961" w14:textId="77777777" w:rsidR="000E2576" w:rsidRPr="008711EA" w:rsidRDefault="000E2576" w:rsidP="000E2576">
      <w:pPr>
        <w:pStyle w:val="PL"/>
        <w:rPr>
          <w:noProof w:val="0"/>
          <w:snapToGrid w:val="0"/>
        </w:rPr>
      </w:pPr>
      <w:r w:rsidRPr="008711EA">
        <w:rPr>
          <w:noProof w:val="0"/>
          <w:snapToGrid w:val="0"/>
        </w:rPr>
        <w:t>ReportingCellList-Item ::= SEQUENCE {</w:t>
      </w:r>
    </w:p>
    <w:p w14:paraId="6C540F56"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6FDD553E" w14:textId="77777777" w:rsidR="000E2576" w:rsidRPr="008711EA" w:rsidRDefault="000E2576" w:rsidP="000E2576">
      <w:pPr>
        <w:pStyle w:val="PL"/>
        <w:rPr>
          <w:noProof w:val="0"/>
          <w:snapToGrid w:val="0"/>
        </w:rPr>
      </w:pPr>
      <w:r w:rsidRPr="008711EA">
        <w:rPr>
          <w:noProof w:val="0"/>
          <w:snapToGrid w:val="0"/>
        </w:rPr>
        <w:tab/>
        <w:t>...</w:t>
      </w:r>
    </w:p>
    <w:p w14:paraId="191C273C" w14:textId="77777777" w:rsidR="000E2576" w:rsidRPr="008711EA" w:rsidRDefault="000E2576" w:rsidP="000E2576">
      <w:pPr>
        <w:pStyle w:val="PL"/>
        <w:rPr>
          <w:noProof w:val="0"/>
          <w:snapToGrid w:val="0"/>
        </w:rPr>
      </w:pPr>
      <w:r w:rsidRPr="008711EA">
        <w:rPr>
          <w:noProof w:val="0"/>
          <w:snapToGrid w:val="0"/>
        </w:rPr>
        <w:t>}</w:t>
      </w:r>
    </w:p>
    <w:p w14:paraId="6819D813" w14:textId="77777777" w:rsidR="000E2576" w:rsidRPr="008711EA" w:rsidRDefault="000E2576" w:rsidP="000E2576">
      <w:pPr>
        <w:pStyle w:val="PL"/>
        <w:rPr>
          <w:noProof w:val="0"/>
          <w:snapToGrid w:val="0"/>
        </w:rPr>
      </w:pPr>
    </w:p>
    <w:p w14:paraId="42834258"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409503F5" w14:textId="77777777" w:rsidR="000E2576" w:rsidRPr="008711EA" w:rsidRDefault="000E2576" w:rsidP="000E2576">
      <w:pPr>
        <w:pStyle w:val="PL"/>
        <w:rPr>
          <w:noProof w:val="0"/>
          <w:snapToGrid w:val="0"/>
        </w:rPr>
      </w:pPr>
    </w:p>
    <w:p w14:paraId="2FC5AD9D"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4DA2312F" w14:textId="77777777" w:rsidR="000E2576" w:rsidRPr="008711EA" w:rsidRDefault="000E2576" w:rsidP="000E2576">
      <w:pPr>
        <w:pStyle w:val="PL"/>
        <w:rPr>
          <w:noProof w:val="0"/>
          <w:snapToGrid w:val="0"/>
        </w:rPr>
      </w:pPr>
    </w:p>
    <w:p w14:paraId="6245A70C"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6626F"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4C9B0574"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22D17C4"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46F5B83C" w14:textId="77777777" w:rsidR="000E2576" w:rsidRPr="008711EA" w:rsidRDefault="000E2576" w:rsidP="000E2576">
      <w:pPr>
        <w:pStyle w:val="PL"/>
        <w:rPr>
          <w:noProof w:val="0"/>
          <w:snapToGrid w:val="0"/>
        </w:rPr>
      </w:pPr>
      <w:r w:rsidRPr="008711EA">
        <w:rPr>
          <w:noProof w:val="0"/>
          <w:snapToGrid w:val="0"/>
        </w:rPr>
        <w:tab/>
        <w:t>...,</w:t>
      </w:r>
    </w:p>
    <w:p w14:paraId="5BA99D5A"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15067172" w14:textId="77777777" w:rsidR="000E2576" w:rsidRPr="008711EA" w:rsidRDefault="000E2576" w:rsidP="000E2576">
      <w:pPr>
        <w:pStyle w:val="PL"/>
        <w:rPr>
          <w:noProof w:val="0"/>
          <w:snapToGrid w:val="0"/>
        </w:rPr>
      </w:pPr>
      <w:r w:rsidRPr="008711EA">
        <w:rPr>
          <w:noProof w:val="0"/>
          <w:snapToGrid w:val="0"/>
        </w:rPr>
        <w:t>}</w:t>
      </w:r>
    </w:p>
    <w:p w14:paraId="333ADD89" w14:textId="77777777" w:rsidR="000E2576" w:rsidRPr="008711EA" w:rsidRDefault="000E2576" w:rsidP="000E2576">
      <w:pPr>
        <w:pStyle w:val="PL"/>
        <w:rPr>
          <w:noProof w:val="0"/>
          <w:snapToGrid w:val="0"/>
        </w:rPr>
      </w:pPr>
    </w:p>
    <w:p w14:paraId="7451904E" w14:textId="77777777" w:rsidR="000E2576" w:rsidRPr="008711EA" w:rsidRDefault="000E2576" w:rsidP="000E2576">
      <w:pPr>
        <w:pStyle w:val="PL"/>
        <w:rPr>
          <w:noProof w:val="0"/>
          <w:snapToGrid w:val="0"/>
        </w:rPr>
      </w:pPr>
    </w:p>
    <w:p w14:paraId="781A01BC" w14:textId="77777777" w:rsidR="000E2576" w:rsidRPr="008711EA" w:rsidRDefault="000E2576" w:rsidP="000E2576">
      <w:pPr>
        <w:pStyle w:val="PL"/>
        <w:rPr>
          <w:noProof w:val="0"/>
          <w:snapToGrid w:val="0"/>
        </w:rPr>
      </w:pPr>
      <w:r w:rsidRPr="008711EA">
        <w:rPr>
          <w:noProof w:val="0"/>
          <w:snapToGrid w:val="0"/>
        </w:rPr>
        <w:t>--</w:t>
      </w:r>
    </w:p>
    <w:p w14:paraId="18C17DD0"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5204596C" w14:textId="77777777" w:rsidR="000E2576" w:rsidRPr="008711EA" w:rsidRDefault="000E2576" w:rsidP="000E2576">
      <w:pPr>
        <w:pStyle w:val="PL"/>
        <w:rPr>
          <w:noProof w:val="0"/>
          <w:snapToGrid w:val="0"/>
        </w:rPr>
      </w:pPr>
      <w:r w:rsidRPr="008711EA">
        <w:rPr>
          <w:noProof w:val="0"/>
          <w:snapToGrid w:val="0"/>
        </w:rPr>
        <w:t>--</w:t>
      </w:r>
    </w:p>
    <w:p w14:paraId="0BE75B4E" w14:textId="77777777" w:rsidR="000E2576" w:rsidRPr="008711EA" w:rsidRDefault="000E2576" w:rsidP="000E2576">
      <w:pPr>
        <w:pStyle w:val="PL"/>
        <w:rPr>
          <w:noProof w:val="0"/>
          <w:snapToGrid w:val="0"/>
        </w:rPr>
      </w:pPr>
    </w:p>
    <w:p w14:paraId="45A6755C"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DF122D7" w14:textId="77777777" w:rsidR="000E2576" w:rsidRPr="008711EA" w:rsidRDefault="000E2576" w:rsidP="000E2576">
      <w:pPr>
        <w:pStyle w:val="PL"/>
        <w:rPr>
          <w:noProof w:val="0"/>
          <w:snapToGrid w:val="0"/>
        </w:rPr>
      </w:pPr>
      <w:r w:rsidRPr="008711EA">
        <w:rPr>
          <w:noProof w:val="0"/>
          <w:snapToGrid w:val="0"/>
        </w:rPr>
        <w:tab/>
        <w:t>rl2,</w:t>
      </w:r>
    </w:p>
    <w:p w14:paraId="46D25278" w14:textId="77777777" w:rsidR="000E2576" w:rsidRPr="008711EA" w:rsidRDefault="000E2576" w:rsidP="000E2576">
      <w:pPr>
        <w:pStyle w:val="PL"/>
        <w:rPr>
          <w:noProof w:val="0"/>
          <w:snapToGrid w:val="0"/>
        </w:rPr>
      </w:pPr>
      <w:r w:rsidRPr="008711EA">
        <w:rPr>
          <w:noProof w:val="0"/>
          <w:snapToGrid w:val="0"/>
        </w:rPr>
        <w:tab/>
        <w:t>rl3,</w:t>
      </w:r>
    </w:p>
    <w:p w14:paraId="0DB2A08F" w14:textId="77777777" w:rsidR="000E2576" w:rsidRPr="008711EA" w:rsidRDefault="000E2576" w:rsidP="000E2576">
      <w:pPr>
        <w:pStyle w:val="PL"/>
        <w:rPr>
          <w:noProof w:val="0"/>
          <w:snapToGrid w:val="0"/>
        </w:rPr>
      </w:pPr>
      <w:r w:rsidRPr="008711EA">
        <w:rPr>
          <w:noProof w:val="0"/>
          <w:snapToGrid w:val="0"/>
        </w:rPr>
        <w:tab/>
        <w:t>rl4,</w:t>
      </w:r>
    </w:p>
    <w:p w14:paraId="18C6550F" w14:textId="77777777" w:rsidR="000E2576" w:rsidRPr="008711EA" w:rsidRDefault="000E2576" w:rsidP="000E2576">
      <w:pPr>
        <w:pStyle w:val="PL"/>
        <w:rPr>
          <w:noProof w:val="0"/>
          <w:snapToGrid w:val="0"/>
        </w:rPr>
      </w:pPr>
      <w:r w:rsidRPr="008711EA">
        <w:rPr>
          <w:noProof w:val="0"/>
          <w:snapToGrid w:val="0"/>
        </w:rPr>
        <w:tab/>
        <w:t>rl5,</w:t>
      </w:r>
    </w:p>
    <w:p w14:paraId="0BB9E264" w14:textId="77777777" w:rsidR="000E2576" w:rsidRPr="008711EA" w:rsidRDefault="000E2576" w:rsidP="000E2576">
      <w:pPr>
        <w:pStyle w:val="PL"/>
        <w:rPr>
          <w:noProof w:val="0"/>
          <w:snapToGrid w:val="0"/>
        </w:rPr>
      </w:pPr>
      <w:r w:rsidRPr="008711EA">
        <w:rPr>
          <w:noProof w:val="0"/>
          <w:snapToGrid w:val="0"/>
        </w:rPr>
        <w:tab/>
        <w:t>rl10,</w:t>
      </w:r>
    </w:p>
    <w:p w14:paraId="752EC3CF" w14:textId="77777777" w:rsidR="000E2576" w:rsidRPr="008711EA" w:rsidRDefault="000E2576" w:rsidP="000E2576">
      <w:pPr>
        <w:pStyle w:val="PL"/>
        <w:rPr>
          <w:noProof w:val="0"/>
          <w:snapToGrid w:val="0"/>
        </w:rPr>
      </w:pPr>
      <w:r w:rsidRPr="008711EA">
        <w:rPr>
          <w:noProof w:val="0"/>
          <w:snapToGrid w:val="0"/>
        </w:rPr>
        <w:tab/>
        <w:t>...</w:t>
      </w:r>
    </w:p>
    <w:p w14:paraId="1E1ABFDB" w14:textId="77777777" w:rsidR="000E2576" w:rsidRPr="008711EA" w:rsidRDefault="000E2576" w:rsidP="000E2576">
      <w:pPr>
        <w:pStyle w:val="PL"/>
        <w:rPr>
          <w:noProof w:val="0"/>
          <w:snapToGrid w:val="0"/>
        </w:rPr>
      </w:pPr>
      <w:r w:rsidRPr="008711EA">
        <w:rPr>
          <w:noProof w:val="0"/>
          <w:snapToGrid w:val="0"/>
        </w:rPr>
        <w:t>}</w:t>
      </w:r>
    </w:p>
    <w:p w14:paraId="033EFE84" w14:textId="77777777" w:rsidR="000E2576" w:rsidRPr="008711EA" w:rsidRDefault="000E2576" w:rsidP="000E2576">
      <w:pPr>
        <w:pStyle w:val="PL"/>
        <w:rPr>
          <w:noProof w:val="0"/>
          <w:snapToGrid w:val="0"/>
        </w:rPr>
      </w:pPr>
    </w:p>
    <w:p w14:paraId="22B6CC25"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59C27824"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1487DF9D" w14:textId="77777777" w:rsidR="000E2576" w:rsidRPr="008711EA" w:rsidRDefault="000E2576" w:rsidP="000E2576">
      <w:pPr>
        <w:pStyle w:val="PL"/>
        <w:rPr>
          <w:noProof w:val="0"/>
          <w:snapToGrid w:val="0"/>
        </w:rPr>
      </w:pPr>
      <w:r w:rsidRPr="008711EA">
        <w:rPr>
          <w:noProof w:val="0"/>
          <w:snapToGrid w:val="0"/>
        </w:rPr>
        <w:tab/>
        <w:t>...</w:t>
      </w:r>
    </w:p>
    <w:p w14:paraId="3B9A380B" w14:textId="77777777" w:rsidR="000E2576" w:rsidRPr="008711EA" w:rsidRDefault="000E2576" w:rsidP="000E2576">
      <w:pPr>
        <w:pStyle w:val="PL"/>
        <w:rPr>
          <w:noProof w:val="0"/>
          <w:snapToGrid w:val="0"/>
        </w:rPr>
      </w:pPr>
      <w:r w:rsidRPr="008711EA">
        <w:rPr>
          <w:noProof w:val="0"/>
          <w:snapToGrid w:val="0"/>
        </w:rPr>
        <w:t>}</w:t>
      </w:r>
    </w:p>
    <w:p w14:paraId="2664C5B4" w14:textId="77777777" w:rsidR="000E2576" w:rsidRPr="008711EA" w:rsidRDefault="000E2576" w:rsidP="000E2576">
      <w:pPr>
        <w:pStyle w:val="PL"/>
        <w:rPr>
          <w:noProof w:val="0"/>
          <w:snapToGrid w:val="0"/>
        </w:rPr>
      </w:pPr>
    </w:p>
    <w:p w14:paraId="03015DB7" w14:textId="77777777" w:rsidR="000E2576" w:rsidRPr="008711EA" w:rsidRDefault="000E2576" w:rsidP="000E2576">
      <w:pPr>
        <w:pStyle w:val="PL"/>
        <w:rPr>
          <w:noProof w:val="0"/>
          <w:snapToGrid w:val="0"/>
        </w:rPr>
      </w:pPr>
      <w:r w:rsidRPr="008711EA">
        <w:rPr>
          <w:noProof w:val="0"/>
          <w:snapToGrid w:val="0"/>
        </w:rPr>
        <w:t>OverloadFlag ::= ENUMERATED {</w:t>
      </w:r>
    </w:p>
    <w:p w14:paraId="6674E85B" w14:textId="77777777" w:rsidR="000E2576" w:rsidRPr="008711EA" w:rsidRDefault="000E2576" w:rsidP="000E2576">
      <w:pPr>
        <w:pStyle w:val="PL"/>
        <w:rPr>
          <w:noProof w:val="0"/>
          <w:snapToGrid w:val="0"/>
        </w:rPr>
      </w:pPr>
      <w:r w:rsidRPr="008711EA">
        <w:rPr>
          <w:noProof w:val="0"/>
          <w:snapToGrid w:val="0"/>
        </w:rPr>
        <w:tab/>
        <w:t>overload,</w:t>
      </w:r>
    </w:p>
    <w:p w14:paraId="2E02D1B7" w14:textId="77777777" w:rsidR="000E2576" w:rsidRPr="008711EA" w:rsidRDefault="000E2576" w:rsidP="000E2576">
      <w:pPr>
        <w:pStyle w:val="PL"/>
        <w:rPr>
          <w:noProof w:val="0"/>
          <w:snapToGrid w:val="0"/>
        </w:rPr>
      </w:pPr>
      <w:r w:rsidRPr="008711EA">
        <w:rPr>
          <w:noProof w:val="0"/>
          <w:snapToGrid w:val="0"/>
        </w:rPr>
        <w:lastRenderedPageBreak/>
        <w:tab/>
        <w:t>...</w:t>
      </w:r>
    </w:p>
    <w:p w14:paraId="3D341E1E" w14:textId="77777777" w:rsidR="000E2576" w:rsidRPr="008711EA" w:rsidRDefault="000E2576" w:rsidP="000E2576">
      <w:pPr>
        <w:pStyle w:val="PL"/>
        <w:rPr>
          <w:noProof w:val="0"/>
          <w:snapToGrid w:val="0"/>
        </w:rPr>
      </w:pPr>
      <w:r w:rsidRPr="008711EA">
        <w:rPr>
          <w:noProof w:val="0"/>
          <w:snapToGrid w:val="0"/>
        </w:rPr>
        <w:t>}</w:t>
      </w:r>
    </w:p>
    <w:p w14:paraId="13742710" w14:textId="77777777" w:rsidR="000E2576" w:rsidRPr="008711EA" w:rsidRDefault="000E2576" w:rsidP="000E2576">
      <w:pPr>
        <w:pStyle w:val="PL"/>
        <w:rPr>
          <w:noProof w:val="0"/>
          <w:snapToGrid w:val="0"/>
        </w:rPr>
      </w:pPr>
    </w:p>
    <w:p w14:paraId="6A0B5332"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4F83A2D1"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080A1D39"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70FB966" w14:textId="77777777" w:rsidR="000E2576" w:rsidRPr="008711EA" w:rsidRDefault="000E2576" w:rsidP="000E2576">
      <w:pPr>
        <w:pStyle w:val="PL"/>
        <w:rPr>
          <w:noProof w:val="0"/>
          <w:snapToGrid w:val="0"/>
        </w:rPr>
      </w:pPr>
      <w:r w:rsidRPr="008711EA">
        <w:rPr>
          <w:noProof w:val="0"/>
          <w:snapToGrid w:val="0"/>
        </w:rPr>
        <w:tab/>
        <w:t>...</w:t>
      </w:r>
    </w:p>
    <w:p w14:paraId="01483F8C" w14:textId="77777777" w:rsidR="000E2576" w:rsidRPr="008711EA" w:rsidRDefault="000E2576" w:rsidP="000E2576">
      <w:pPr>
        <w:pStyle w:val="PL"/>
        <w:rPr>
          <w:noProof w:val="0"/>
          <w:snapToGrid w:val="0"/>
        </w:rPr>
      </w:pPr>
      <w:r w:rsidRPr="008711EA">
        <w:rPr>
          <w:noProof w:val="0"/>
          <w:snapToGrid w:val="0"/>
        </w:rPr>
        <w:t>}</w:t>
      </w:r>
    </w:p>
    <w:p w14:paraId="4BBA87E5" w14:textId="77777777" w:rsidR="000E2576" w:rsidRPr="008711EA" w:rsidRDefault="000E2576" w:rsidP="000E2576">
      <w:pPr>
        <w:pStyle w:val="PL"/>
        <w:rPr>
          <w:noProof w:val="0"/>
          <w:snapToGrid w:val="0"/>
        </w:rPr>
      </w:pPr>
    </w:p>
    <w:p w14:paraId="4DFC3236" w14:textId="77777777" w:rsidR="000E2576" w:rsidRPr="008711EA" w:rsidRDefault="000E2576" w:rsidP="000E2576">
      <w:pPr>
        <w:pStyle w:val="PL"/>
        <w:rPr>
          <w:noProof w:val="0"/>
          <w:snapToGrid w:val="0"/>
        </w:rPr>
      </w:pPr>
      <w:r w:rsidRPr="008711EA">
        <w:rPr>
          <w:noProof w:val="0"/>
          <w:snapToGrid w:val="0"/>
        </w:rPr>
        <w:t>--</w:t>
      </w:r>
    </w:p>
    <w:p w14:paraId="5F1F14A3"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66794F2" w14:textId="77777777" w:rsidR="000E2576" w:rsidRPr="008711EA" w:rsidRDefault="000E2576" w:rsidP="000E2576">
      <w:pPr>
        <w:pStyle w:val="PL"/>
        <w:rPr>
          <w:noProof w:val="0"/>
          <w:snapToGrid w:val="0"/>
        </w:rPr>
      </w:pPr>
      <w:r w:rsidRPr="008711EA">
        <w:rPr>
          <w:noProof w:val="0"/>
          <w:snapToGrid w:val="0"/>
        </w:rPr>
        <w:t>--</w:t>
      </w:r>
    </w:p>
    <w:p w14:paraId="0EC9D8B1" w14:textId="77777777" w:rsidR="000E2576" w:rsidRPr="008711EA" w:rsidRDefault="000E2576" w:rsidP="000E2576">
      <w:pPr>
        <w:pStyle w:val="PL"/>
        <w:rPr>
          <w:noProof w:val="0"/>
          <w:snapToGrid w:val="0"/>
        </w:rPr>
      </w:pPr>
    </w:p>
    <w:p w14:paraId="708AAA6E" w14:textId="77777777" w:rsidR="000E2576" w:rsidRPr="008711EA" w:rsidRDefault="000E2576" w:rsidP="000E2576">
      <w:pPr>
        <w:pStyle w:val="PL"/>
        <w:rPr>
          <w:noProof w:val="0"/>
          <w:snapToGrid w:val="0"/>
        </w:rPr>
      </w:pPr>
    </w:p>
    <w:p w14:paraId="12B93DA4" w14:textId="77777777" w:rsidR="000E2576" w:rsidRPr="008711EA" w:rsidRDefault="000E2576" w:rsidP="000E2576">
      <w:pPr>
        <w:pStyle w:val="PL"/>
        <w:rPr>
          <w:noProof w:val="0"/>
          <w:snapToGrid w:val="0"/>
        </w:rPr>
      </w:pPr>
    </w:p>
    <w:p w14:paraId="677E83D5" w14:textId="77777777" w:rsidR="000E2576" w:rsidRPr="008711EA" w:rsidRDefault="000E2576" w:rsidP="000E2576">
      <w:pPr>
        <w:pStyle w:val="PL"/>
        <w:rPr>
          <w:noProof w:val="0"/>
          <w:snapToGrid w:val="0"/>
        </w:rPr>
      </w:pPr>
      <w:r w:rsidRPr="008711EA">
        <w:rPr>
          <w:noProof w:val="0"/>
          <w:snapToGrid w:val="0"/>
        </w:rPr>
        <w:t>HOReport::= SEQUENCE {</w:t>
      </w:r>
    </w:p>
    <w:p w14:paraId="7B94789D"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09E4110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0D6D117B"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C44656A"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56F36328"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522FD297" w14:textId="77777777" w:rsidR="000E2576" w:rsidRPr="008711EA" w:rsidRDefault="000E2576" w:rsidP="000E2576">
      <w:pPr>
        <w:pStyle w:val="PL"/>
        <w:rPr>
          <w:noProof w:val="0"/>
          <w:snapToGrid w:val="0"/>
        </w:rPr>
      </w:pPr>
      <w:r w:rsidRPr="008711EA">
        <w:rPr>
          <w:noProof w:val="0"/>
          <w:snapToGrid w:val="0"/>
        </w:rPr>
        <w:tab/>
        <w:t>...,</w:t>
      </w:r>
    </w:p>
    <w:p w14:paraId="0FAEDBA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422C4AC3" w14:textId="77777777" w:rsidR="000E2576" w:rsidRPr="008711EA" w:rsidRDefault="000E2576" w:rsidP="000E2576">
      <w:pPr>
        <w:pStyle w:val="PL"/>
        <w:rPr>
          <w:noProof w:val="0"/>
          <w:snapToGrid w:val="0"/>
        </w:rPr>
      </w:pPr>
      <w:r w:rsidRPr="008711EA">
        <w:rPr>
          <w:noProof w:val="0"/>
          <w:snapToGrid w:val="0"/>
        </w:rPr>
        <w:t>}</w:t>
      </w:r>
    </w:p>
    <w:p w14:paraId="383CF92D" w14:textId="77777777" w:rsidR="000E2576" w:rsidRPr="008711EA" w:rsidRDefault="000E2576" w:rsidP="000E2576">
      <w:pPr>
        <w:pStyle w:val="PL"/>
        <w:rPr>
          <w:noProof w:val="0"/>
          <w:snapToGrid w:val="0"/>
        </w:rPr>
      </w:pPr>
    </w:p>
    <w:p w14:paraId="16300120" w14:textId="77777777" w:rsidR="000E2576" w:rsidRPr="008711EA" w:rsidRDefault="000E2576" w:rsidP="000E2576">
      <w:pPr>
        <w:pStyle w:val="PL"/>
        <w:rPr>
          <w:noProof w:val="0"/>
          <w:snapToGrid w:val="0"/>
        </w:rPr>
      </w:pPr>
      <w:r w:rsidRPr="008711EA">
        <w:rPr>
          <w:noProof w:val="0"/>
          <w:snapToGrid w:val="0"/>
        </w:rPr>
        <w:t>HoType ::= ENUMERATED {</w:t>
      </w:r>
    </w:p>
    <w:p w14:paraId="4AA7F0EE" w14:textId="77777777" w:rsidR="000E2576" w:rsidRPr="008711EA" w:rsidRDefault="000E2576" w:rsidP="000E2576">
      <w:pPr>
        <w:pStyle w:val="PL"/>
        <w:rPr>
          <w:noProof w:val="0"/>
          <w:snapToGrid w:val="0"/>
        </w:rPr>
      </w:pPr>
      <w:r w:rsidRPr="008711EA">
        <w:rPr>
          <w:noProof w:val="0"/>
          <w:snapToGrid w:val="0"/>
        </w:rPr>
        <w:tab/>
        <w:t>ltetoutran,</w:t>
      </w:r>
    </w:p>
    <w:p w14:paraId="27D2BF2B" w14:textId="77777777" w:rsidR="000E2576" w:rsidRPr="008711EA" w:rsidRDefault="000E2576" w:rsidP="000E2576">
      <w:pPr>
        <w:pStyle w:val="PL"/>
        <w:rPr>
          <w:noProof w:val="0"/>
          <w:snapToGrid w:val="0"/>
        </w:rPr>
      </w:pPr>
      <w:r w:rsidRPr="008711EA">
        <w:rPr>
          <w:noProof w:val="0"/>
          <w:snapToGrid w:val="0"/>
        </w:rPr>
        <w:tab/>
        <w:t>ltetogeran,</w:t>
      </w:r>
    </w:p>
    <w:p w14:paraId="5AFC8CE4" w14:textId="77777777" w:rsidR="000E2576" w:rsidRPr="008711EA" w:rsidRDefault="000E2576" w:rsidP="000E2576">
      <w:pPr>
        <w:pStyle w:val="PL"/>
        <w:rPr>
          <w:noProof w:val="0"/>
          <w:snapToGrid w:val="0"/>
        </w:rPr>
      </w:pPr>
      <w:r w:rsidRPr="008711EA">
        <w:rPr>
          <w:noProof w:val="0"/>
          <w:snapToGrid w:val="0"/>
        </w:rPr>
        <w:tab/>
        <w:t>...</w:t>
      </w:r>
    </w:p>
    <w:p w14:paraId="25B5F07B" w14:textId="77777777" w:rsidR="000E2576" w:rsidRPr="008711EA" w:rsidRDefault="000E2576" w:rsidP="000E2576">
      <w:pPr>
        <w:pStyle w:val="PL"/>
        <w:rPr>
          <w:noProof w:val="0"/>
          <w:snapToGrid w:val="0"/>
        </w:rPr>
      </w:pPr>
      <w:r w:rsidRPr="008711EA">
        <w:rPr>
          <w:noProof w:val="0"/>
          <w:snapToGrid w:val="0"/>
        </w:rPr>
        <w:t>}</w:t>
      </w:r>
    </w:p>
    <w:p w14:paraId="4FD75681" w14:textId="77777777" w:rsidR="000E2576" w:rsidRPr="008711EA" w:rsidRDefault="000E2576" w:rsidP="000E2576">
      <w:pPr>
        <w:pStyle w:val="PL"/>
        <w:rPr>
          <w:noProof w:val="0"/>
          <w:snapToGrid w:val="0"/>
        </w:rPr>
      </w:pPr>
    </w:p>
    <w:p w14:paraId="131E7912" w14:textId="77777777" w:rsidR="000E2576" w:rsidRPr="008711EA" w:rsidRDefault="000E2576" w:rsidP="000E2576">
      <w:pPr>
        <w:pStyle w:val="PL"/>
        <w:rPr>
          <w:noProof w:val="0"/>
          <w:snapToGrid w:val="0"/>
        </w:rPr>
      </w:pPr>
      <w:r w:rsidRPr="008711EA">
        <w:rPr>
          <w:noProof w:val="0"/>
          <w:snapToGrid w:val="0"/>
        </w:rPr>
        <w:t>HoReportType ::= ENUMERATED {</w:t>
      </w:r>
    </w:p>
    <w:p w14:paraId="131751BA" w14:textId="77777777" w:rsidR="000E2576" w:rsidRPr="008711EA" w:rsidRDefault="000E2576" w:rsidP="000E2576">
      <w:pPr>
        <w:pStyle w:val="PL"/>
        <w:rPr>
          <w:noProof w:val="0"/>
          <w:snapToGrid w:val="0"/>
        </w:rPr>
      </w:pPr>
      <w:r w:rsidRPr="008711EA">
        <w:rPr>
          <w:noProof w:val="0"/>
          <w:snapToGrid w:val="0"/>
        </w:rPr>
        <w:tab/>
        <w:t>unnecessaryhotoanotherrat,</w:t>
      </w:r>
    </w:p>
    <w:p w14:paraId="00A70A2A" w14:textId="77777777" w:rsidR="000E2576" w:rsidRPr="008711EA" w:rsidRDefault="000E2576" w:rsidP="000E2576">
      <w:pPr>
        <w:pStyle w:val="PL"/>
        <w:rPr>
          <w:noProof w:val="0"/>
          <w:snapToGrid w:val="0"/>
        </w:rPr>
      </w:pPr>
      <w:r w:rsidRPr="008711EA">
        <w:rPr>
          <w:noProof w:val="0"/>
          <w:snapToGrid w:val="0"/>
        </w:rPr>
        <w:tab/>
        <w:t>...,</w:t>
      </w:r>
    </w:p>
    <w:p w14:paraId="233DAC93" w14:textId="77777777" w:rsidR="000E2576" w:rsidRPr="008711EA" w:rsidRDefault="000E2576" w:rsidP="000E2576">
      <w:pPr>
        <w:pStyle w:val="PL"/>
        <w:rPr>
          <w:noProof w:val="0"/>
          <w:snapToGrid w:val="0"/>
        </w:rPr>
      </w:pPr>
      <w:r w:rsidRPr="008711EA">
        <w:rPr>
          <w:noProof w:val="0"/>
          <w:snapToGrid w:val="0"/>
        </w:rPr>
        <w:tab/>
        <w:t>earlyirathandover</w:t>
      </w:r>
    </w:p>
    <w:p w14:paraId="1012498A" w14:textId="77777777" w:rsidR="000E2576" w:rsidRPr="008711EA" w:rsidRDefault="000E2576" w:rsidP="000E2576">
      <w:pPr>
        <w:pStyle w:val="PL"/>
        <w:rPr>
          <w:noProof w:val="0"/>
          <w:snapToGrid w:val="0"/>
        </w:rPr>
      </w:pPr>
      <w:r w:rsidRPr="008711EA">
        <w:rPr>
          <w:noProof w:val="0"/>
          <w:snapToGrid w:val="0"/>
        </w:rPr>
        <w:t>}</w:t>
      </w:r>
    </w:p>
    <w:p w14:paraId="289BF2B6" w14:textId="77777777" w:rsidR="000E2576" w:rsidRPr="008711EA" w:rsidRDefault="000E2576" w:rsidP="000E2576">
      <w:pPr>
        <w:pStyle w:val="PL"/>
        <w:rPr>
          <w:noProof w:val="0"/>
          <w:snapToGrid w:val="0"/>
        </w:rPr>
      </w:pPr>
    </w:p>
    <w:p w14:paraId="01BAFB76"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7D4D96B2" w14:textId="77777777" w:rsidR="000E2576" w:rsidRPr="008711EA" w:rsidRDefault="000E2576" w:rsidP="000E2576">
      <w:pPr>
        <w:pStyle w:val="PL"/>
        <w:rPr>
          <w:noProof w:val="0"/>
          <w:snapToGrid w:val="0"/>
        </w:rPr>
      </w:pPr>
    </w:p>
    <w:p w14:paraId="249B3566"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715C4D43" w14:textId="77777777" w:rsidR="000E2576" w:rsidRPr="008711EA" w:rsidRDefault="000E2576" w:rsidP="000E2576">
      <w:pPr>
        <w:pStyle w:val="PL"/>
        <w:rPr>
          <w:noProof w:val="0"/>
          <w:snapToGrid w:val="0"/>
        </w:rPr>
      </w:pPr>
    </w:p>
    <w:p w14:paraId="7D0D00EB" w14:textId="77777777" w:rsidR="000E2576" w:rsidRPr="008711EA" w:rsidRDefault="000E2576" w:rsidP="000E2576">
      <w:pPr>
        <w:pStyle w:val="PL"/>
        <w:rPr>
          <w:noProof w:val="0"/>
          <w:snapToGrid w:val="0"/>
        </w:rPr>
      </w:pPr>
      <w:r w:rsidRPr="008711EA">
        <w:rPr>
          <w:noProof w:val="0"/>
          <w:snapToGrid w:val="0"/>
        </w:rPr>
        <w:t>CandidatePCI ::= SEQUENCE {</w:t>
      </w:r>
    </w:p>
    <w:p w14:paraId="76E921B1"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68BE79E9"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E57CE29" w14:textId="77777777" w:rsidR="000E2576" w:rsidRPr="008711EA" w:rsidRDefault="000E2576" w:rsidP="000E2576">
      <w:pPr>
        <w:pStyle w:val="PL"/>
        <w:rPr>
          <w:noProof w:val="0"/>
          <w:snapToGrid w:val="0"/>
        </w:rPr>
      </w:pPr>
      <w:r w:rsidRPr="008711EA">
        <w:rPr>
          <w:noProof w:val="0"/>
          <w:snapToGrid w:val="0"/>
        </w:rPr>
        <w:tab/>
        <w:t>...</w:t>
      </w:r>
    </w:p>
    <w:p w14:paraId="398CF807" w14:textId="77777777" w:rsidR="000E2576" w:rsidRPr="008711EA" w:rsidRDefault="000E2576" w:rsidP="000E2576">
      <w:pPr>
        <w:pStyle w:val="PL"/>
        <w:rPr>
          <w:noProof w:val="0"/>
          <w:snapToGrid w:val="0"/>
        </w:rPr>
      </w:pPr>
      <w:r w:rsidRPr="008711EA">
        <w:rPr>
          <w:noProof w:val="0"/>
          <w:snapToGrid w:val="0"/>
        </w:rPr>
        <w:t>}</w:t>
      </w:r>
    </w:p>
    <w:p w14:paraId="7013E534" w14:textId="77777777" w:rsidR="000E2576" w:rsidRPr="008711EA" w:rsidRDefault="000E2576" w:rsidP="000E2576">
      <w:pPr>
        <w:pStyle w:val="PL"/>
        <w:rPr>
          <w:noProof w:val="0"/>
          <w:snapToGrid w:val="0"/>
        </w:rPr>
      </w:pPr>
    </w:p>
    <w:p w14:paraId="464CF2BA" w14:textId="77777777" w:rsidR="000E2576" w:rsidRPr="008711EA" w:rsidRDefault="000E2576" w:rsidP="000E2576">
      <w:pPr>
        <w:pStyle w:val="PL"/>
        <w:rPr>
          <w:noProof w:val="0"/>
          <w:snapToGrid w:val="0"/>
        </w:rPr>
      </w:pPr>
      <w:r w:rsidRPr="008711EA">
        <w:rPr>
          <w:noProof w:val="0"/>
          <w:snapToGrid w:val="0"/>
        </w:rPr>
        <w:t>--</w:t>
      </w:r>
    </w:p>
    <w:p w14:paraId="1108A6B6"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13F03F21" w14:textId="77777777" w:rsidR="000E2576" w:rsidRPr="008711EA" w:rsidRDefault="000E2576" w:rsidP="000E2576">
      <w:pPr>
        <w:pStyle w:val="PL"/>
        <w:rPr>
          <w:noProof w:val="0"/>
          <w:snapToGrid w:val="0"/>
        </w:rPr>
      </w:pPr>
      <w:r w:rsidRPr="008711EA">
        <w:rPr>
          <w:noProof w:val="0"/>
          <w:snapToGrid w:val="0"/>
        </w:rPr>
        <w:t>--</w:t>
      </w:r>
    </w:p>
    <w:p w14:paraId="02B29282" w14:textId="77777777" w:rsidR="000E2576" w:rsidRPr="008711EA" w:rsidRDefault="000E2576" w:rsidP="000E2576">
      <w:pPr>
        <w:pStyle w:val="PL"/>
        <w:rPr>
          <w:noProof w:val="0"/>
          <w:snapToGrid w:val="0"/>
        </w:rPr>
      </w:pPr>
    </w:p>
    <w:p w14:paraId="17AB3D93" w14:textId="77777777" w:rsidR="000E2576" w:rsidRPr="008711EA" w:rsidRDefault="000E2576" w:rsidP="000E2576">
      <w:pPr>
        <w:pStyle w:val="PL"/>
        <w:rPr>
          <w:noProof w:val="0"/>
          <w:snapToGrid w:val="0"/>
        </w:rPr>
      </w:pPr>
      <w:r w:rsidRPr="008711EA">
        <w:rPr>
          <w:noProof w:val="0"/>
          <w:snapToGrid w:val="0"/>
        </w:rPr>
        <w:t>CellActivationRequest ::= SEQUENCE {</w:t>
      </w:r>
    </w:p>
    <w:p w14:paraId="1F65FAA9"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64DF01A"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1700CC98" w14:textId="77777777" w:rsidR="000E2576" w:rsidRPr="008711EA" w:rsidRDefault="000E2576" w:rsidP="000E2576">
      <w:pPr>
        <w:pStyle w:val="PL"/>
        <w:rPr>
          <w:noProof w:val="0"/>
          <w:snapToGrid w:val="0"/>
        </w:rPr>
      </w:pPr>
      <w:r w:rsidRPr="008711EA">
        <w:rPr>
          <w:noProof w:val="0"/>
          <w:snapToGrid w:val="0"/>
        </w:rPr>
        <w:t>...</w:t>
      </w:r>
    </w:p>
    <w:p w14:paraId="14B5B112" w14:textId="77777777" w:rsidR="000E2576" w:rsidRPr="008711EA" w:rsidRDefault="000E2576" w:rsidP="000E2576">
      <w:pPr>
        <w:pStyle w:val="PL"/>
        <w:rPr>
          <w:noProof w:val="0"/>
          <w:snapToGrid w:val="0"/>
        </w:rPr>
      </w:pPr>
      <w:r w:rsidRPr="008711EA">
        <w:rPr>
          <w:noProof w:val="0"/>
          <w:snapToGrid w:val="0"/>
        </w:rPr>
        <w:t>}</w:t>
      </w:r>
    </w:p>
    <w:p w14:paraId="1956CED1" w14:textId="77777777" w:rsidR="000E2576" w:rsidRPr="008711EA" w:rsidRDefault="000E2576" w:rsidP="000E2576">
      <w:pPr>
        <w:pStyle w:val="PL"/>
        <w:rPr>
          <w:noProof w:val="0"/>
          <w:snapToGrid w:val="0"/>
        </w:rPr>
      </w:pPr>
    </w:p>
    <w:p w14:paraId="3248E22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31188474" w14:textId="77777777" w:rsidR="000E2576" w:rsidRPr="008711EA" w:rsidRDefault="000E2576" w:rsidP="000E2576">
      <w:pPr>
        <w:pStyle w:val="PL"/>
        <w:rPr>
          <w:noProof w:val="0"/>
          <w:snapToGrid w:val="0"/>
        </w:rPr>
      </w:pPr>
    </w:p>
    <w:p w14:paraId="149E15E8" w14:textId="77777777" w:rsidR="000E2576" w:rsidRPr="008711EA" w:rsidRDefault="000E2576" w:rsidP="000E2576">
      <w:pPr>
        <w:pStyle w:val="PL"/>
        <w:rPr>
          <w:noProof w:val="0"/>
          <w:snapToGrid w:val="0"/>
        </w:rPr>
      </w:pPr>
      <w:r w:rsidRPr="008711EA">
        <w:rPr>
          <w:noProof w:val="0"/>
          <w:snapToGrid w:val="0"/>
        </w:rPr>
        <w:t>CellsToActivateList-Item ::= SEQUENCE {</w:t>
      </w:r>
    </w:p>
    <w:p w14:paraId="0FBB2EDD"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B019600" w14:textId="77777777" w:rsidR="000E2576" w:rsidRPr="008711EA" w:rsidRDefault="000E2576" w:rsidP="000E2576">
      <w:pPr>
        <w:pStyle w:val="PL"/>
        <w:rPr>
          <w:noProof w:val="0"/>
          <w:snapToGrid w:val="0"/>
        </w:rPr>
      </w:pPr>
      <w:r w:rsidRPr="008711EA">
        <w:rPr>
          <w:noProof w:val="0"/>
          <w:snapToGrid w:val="0"/>
        </w:rPr>
        <w:tab/>
        <w:t>...</w:t>
      </w:r>
    </w:p>
    <w:p w14:paraId="26E43CF1" w14:textId="77777777" w:rsidR="000E2576" w:rsidRPr="008711EA" w:rsidRDefault="000E2576" w:rsidP="000E2576">
      <w:pPr>
        <w:pStyle w:val="PL"/>
        <w:rPr>
          <w:noProof w:val="0"/>
          <w:snapToGrid w:val="0"/>
        </w:rPr>
      </w:pPr>
      <w:r w:rsidRPr="008711EA">
        <w:rPr>
          <w:noProof w:val="0"/>
          <w:snapToGrid w:val="0"/>
        </w:rPr>
        <w:t>}</w:t>
      </w:r>
    </w:p>
    <w:p w14:paraId="1D02B335" w14:textId="77777777" w:rsidR="000E2576" w:rsidRPr="008711EA" w:rsidRDefault="000E2576" w:rsidP="000E2576">
      <w:pPr>
        <w:pStyle w:val="PL"/>
        <w:rPr>
          <w:noProof w:val="0"/>
          <w:snapToGrid w:val="0"/>
        </w:rPr>
      </w:pPr>
    </w:p>
    <w:p w14:paraId="0BA1C0F0" w14:textId="77777777" w:rsidR="000E2576" w:rsidRPr="008711EA" w:rsidRDefault="000E2576" w:rsidP="000E2576">
      <w:pPr>
        <w:pStyle w:val="PL"/>
        <w:rPr>
          <w:noProof w:val="0"/>
          <w:snapToGrid w:val="0"/>
        </w:rPr>
      </w:pPr>
      <w:r w:rsidRPr="008711EA">
        <w:rPr>
          <w:noProof w:val="0"/>
          <w:snapToGrid w:val="0"/>
        </w:rPr>
        <w:t>CellActivationResponse ::= SEQUENCE {</w:t>
      </w:r>
    </w:p>
    <w:p w14:paraId="57737201"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02E980C3" w14:textId="77777777" w:rsidR="000E2576" w:rsidRPr="008711EA" w:rsidRDefault="000E2576" w:rsidP="000E2576">
      <w:pPr>
        <w:pStyle w:val="PL"/>
        <w:rPr>
          <w:noProof w:val="0"/>
          <w:snapToGrid w:val="0"/>
        </w:rPr>
      </w:pPr>
      <w:r w:rsidRPr="008711EA">
        <w:rPr>
          <w:noProof w:val="0"/>
          <w:snapToGrid w:val="0"/>
        </w:rPr>
        <w:tab/>
        <w:t>...</w:t>
      </w:r>
    </w:p>
    <w:p w14:paraId="52FD57A2" w14:textId="77777777" w:rsidR="000E2576" w:rsidRPr="008711EA" w:rsidRDefault="000E2576" w:rsidP="000E2576">
      <w:pPr>
        <w:pStyle w:val="PL"/>
        <w:rPr>
          <w:noProof w:val="0"/>
          <w:snapToGrid w:val="0"/>
        </w:rPr>
      </w:pPr>
      <w:r w:rsidRPr="008711EA">
        <w:rPr>
          <w:noProof w:val="0"/>
          <w:snapToGrid w:val="0"/>
        </w:rPr>
        <w:t>}</w:t>
      </w:r>
    </w:p>
    <w:p w14:paraId="5C17D4CB" w14:textId="77777777" w:rsidR="000E2576" w:rsidRPr="008711EA" w:rsidRDefault="000E2576" w:rsidP="000E2576">
      <w:pPr>
        <w:pStyle w:val="PL"/>
        <w:rPr>
          <w:noProof w:val="0"/>
          <w:snapToGrid w:val="0"/>
        </w:rPr>
      </w:pPr>
    </w:p>
    <w:p w14:paraId="194B52A7"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79AEA183" w14:textId="77777777" w:rsidR="000E2576" w:rsidRPr="008711EA" w:rsidRDefault="000E2576" w:rsidP="000E2576">
      <w:pPr>
        <w:pStyle w:val="PL"/>
        <w:rPr>
          <w:noProof w:val="0"/>
          <w:snapToGrid w:val="0"/>
        </w:rPr>
      </w:pPr>
    </w:p>
    <w:p w14:paraId="3B771E6B" w14:textId="77777777" w:rsidR="000E2576" w:rsidRPr="008711EA" w:rsidRDefault="000E2576" w:rsidP="000E2576">
      <w:pPr>
        <w:pStyle w:val="PL"/>
        <w:rPr>
          <w:noProof w:val="0"/>
          <w:snapToGrid w:val="0"/>
        </w:rPr>
      </w:pPr>
      <w:r w:rsidRPr="008711EA">
        <w:rPr>
          <w:noProof w:val="0"/>
          <w:snapToGrid w:val="0"/>
        </w:rPr>
        <w:t>ActivatedCellsList-Item ::= SEQUENCE {</w:t>
      </w:r>
    </w:p>
    <w:p w14:paraId="63D6C436"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4132478D" w14:textId="77777777" w:rsidR="000E2576" w:rsidRPr="008711EA" w:rsidRDefault="000E2576" w:rsidP="000E2576">
      <w:pPr>
        <w:pStyle w:val="PL"/>
        <w:rPr>
          <w:noProof w:val="0"/>
          <w:snapToGrid w:val="0"/>
        </w:rPr>
      </w:pPr>
      <w:r w:rsidRPr="008711EA">
        <w:rPr>
          <w:noProof w:val="0"/>
          <w:snapToGrid w:val="0"/>
        </w:rPr>
        <w:tab/>
        <w:t>...</w:t>
      </w:r>
    </w:p>
    <w:p w14:paraId="40EFB055" w14:textId="77777777" w:rsidR="000E2576" w:rsidRPr="008711EA" w:rsidRDefault="000E2576" w:rsidP="000E2576">
      <w:pPr>
        <w:pStyle w:val="PL"/>
        <w:rPr>
          <w:noProof w:val="0"/>
          <w:snapToGrid w:val="0"/>
        </w:rPr>
      </w:pPr>
      <w:r w:rsidRPr="008711EA">
        <w:rPr>
          <w:noProof w:val="0"/>
          <w:snapToGrid w:val="0"/>
        </w:rPr>
        <w:t>}</w:t>
      </w:r>
    </w:p>
    <w:p w14:paraId="464C8AFD" w14:textId="77777777" w:rsidR="000E2576" w:rsidRPr="008711EA" w:rsidRDefault="000E2576" w:rsidP="000E2576">
      <w:pPr>
        <w:pStyle w:val="PL"/>
        <w:rPr>
          <w:noProof w:val="0"/>
          <w:snapToGrid w:val="0"/>
        </w:rPr>
      </w:pPr>
    </w:p>
    <w:p w14:paraId="017CEB26" w14:textId="77777777" w:rsidR="000E2576" w:rsidRPr="008711EA" w:rsidRDefault="000E2576" w:rsidP="000E2576">
      <w:pPr>
        <w:pStyle w:val="PL"/>
        <w:rPr>
          <w:noProof w:val="0"/>
          <w:snapToGrid w:val="0"/>
        </w:rPr>
      </w:pPr>
      <w:r w:rsidRPr="008711EA">
        <w:rPr>
          <w:noProof w:val="0"/>
          <w:snapToGrid w:val="0"/>
        </w:rPr>
        <w:t>--</w:t>
      </w:r>
    </w:p>
    <w:p w14:paraId="3055BF1D"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649178C0" w14:textId="77777777" w:rsidR="000E2576" w:rsidRPr="008711EA" w:rsidRDefault="000E2576" w:rsidP="000E2576">
      <w:pPr>
        <w:pStyle w:val="PL"/>
        <w:rPr>
          <w:noProof w:val="0"/>
          <w:snapToGrid w:val="0"/>
        </w:rPr>
      </w:pPr>
      <w:r w:rsidRPr="008711EA">
        <w:rPr>
          <w:noProof w:val="0"/>
          <w:snapToGrid w:val="0"/>
        </w:rPr>
        <w:lastRenderedPageBreak/>
        <w:t>--</w:t>
      </w:r>
    </w:p>
    <w:p w14:paraId="3BD25274" w14:textId="77777777" w:rsidR="000E2576" w:rsidRPr="008711EA" w:rsidRDefault="000E2576" w:rsidP="000E2576">
      <w:pPr>
        <w:pStyle w:val="PL"/>
        <w:rPr>
          <w:noProof w:val="0"/>
          <w:snapToGrid w:val="0"/>
        </w:rPr>
      </w:pPr>
    </w:p>
    <w:p w14:paraId="0EB1EF21" w14:textId="77777777" w:rsidR="000E2576" w:rsidRPr="008711EA" w:rsidRDefault="000E2576" w:rsidP="000E2576">
      <w:pPr>
        <w:pStyle w:val="PL"/>
        <w:rPr>
          <w:noProof w:val="0"/>
          <w:snapToGrid w:val="0"/>
        </w:rPr>
      </w:pPr>
      <w:r w:rsidRPr="008711EA">
        <w:rPr>
          <w:noProof w:val="0"/>
          <w:snapToGrid w:val="0"/>
        </w:rPr>
        <w:t>CellStateIndication ::= SEQUENCE {</w:t>
      </w:r>
    </w:p>
    <w:p w14:paraId="5B2F874C"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4966654C" w14:textId="77777777" w:rsidR="000E2576" w:rsidRPr="008711EA" w:rsidRDefault="000E2576" w:rsidP="000E2576">
      <w:pPr>
        <w:pStyle w:val="PL"/>
        <w:rPr>
          <w:noProof w:val="0"/>
          <w:snapToGrid w:val="0"/>
        </w:rPr>
      </w:pPr>
      <w:r w:rsidRPr="008711EA">
        <w:rPr>
          <w:noProof w:val="0"/>
          <w:snapToGrid w:val="0"/>
        </w:rPr>
        <w:tab/>
        <w:t>...</w:t>
      </w:r>
    </w:p>
    <w:p w14:paraId="7848E3A8" w14:textId="77777777" w:rsidR="000E2576" w:rsidRPr="008711EA" w:rsidRDefault="000E2576" w:rsidP="000E2576">
      <w:pPr>
        <w:pStyle w:val="PL"/>
        <w:rPr>
          <w:noProof w:val="0"/>
          <w:snapToGrid w:val="0"/>
        </w:rPr>
      </w:pPr>
      <w:r w:rsidRPr="008711EA">
        <w:rPr>
          <w:noProof w:val="0"/>
          <w:snapToGrid w:val="0"/>
        </w:rPr>
        <w:t>}</w:t>
      </w:r>
    </w:p>
    <w:p w14:paraId="1F529613" w14:textId="77777777" w:rsidR="000E2576" w:rsidRPr="008711EA" w:rsidRDefault="000E2576" w:rsidP="000E2576">
      <w:pPr>
        <w:pStyle w:val="PL"/>
        <w:rPr>
          <w:noProof w:val="0"/>
          <w:snapToGrid w:val="0"/>
        </w:rPr>
      </w:pPr>
    </w:p>
    <w:p w14:paraId="3E541C10"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3BC55E64" w14:textId="77777777" w:rsidR="000E2576" w:rsidRPr="008711EA" w:rsidRDefault="000E2576" w:rsidP="000E2576">
      <w:pPr>
        <w:pStyle w:val="PL"/>
        <w:rPr>
          <w:noProof w:val="0"/>
          <w:snapToGrid w:val="0"/>
        </w:rPr>
      </w:pPr>
    </w:p>
    <w:p w14:paraId="1DC2EE3C" w14:textId="77777777" w:rsidR="000E2576" w:rsidRPr="008711EA" w:rsidRDefault="000E2576" w:rsidP="000E2576">
      <w:pPr>
        <w:pStyle w:val="PL"/>
        <w:rPr>
          <w:noProof w:val="0"/>
          <w:snapToGrid w:val="0"/>
        </w:rPr>
      </w:pPr>
      <w:r w:rsidRPr="008711EA">
        <w:rPr>
          <w:noProof w:val="0"/>
          <w:snapToGrid w:val="0"/>
        </w:rPr>
        <w:t>NotificationCellList-Item ::= SEQUENCE {</w:t>
      </w:r>
    </w:p>
    <w:p w14:paraId="5A3A275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40459FA"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35FC7ABA" w14:textId="77777777" w:rsidR="000E2576" w:rsidRPr="008711EA" w:rsidRDefault="000E2576" w:rsidP="000E2576">
      <w:pPr>
        <w:pStyle w:val="PL"/>
        <w:rPr>
          <w:noProof w:val="0"/>
          <w:snapToGrid w:val="0"/>
        </w:rPr>
      </w:pPr>
      <w:r w:rsidRPr="008711EA">
        <w:rPr>
          <w:noProof w:val="0"/>
          <w:snapToGrid w:val="0"/>
        </w:rPr>
        <w:tab/>
        <w:t>...</w:t>
      </w:r>
    </w:p>
    <w:p w14:paraId="31FD002C" w14:textId="77777777" w:rsidR="000E2576" w:rsidRPr="008711EA" w:rsidRDefault="000E2576" w:rsidP="000E2576">
      <w:pPr>
        <w:pStyle w:val="PL"/>
        <w:rPr>
          <w:noProof w:val="0"/>
          <w:snapToGrid w:val="0"/>
        </w:rPr>
      </w:pPr>
      <w:r w:rsidRPr="008711EA">
        <w:rPr>
          <w:noProof w:val="0"/>
          <w:snapToGrid w:val="0"/>
        </w:rPr>
        <w:t>}</w:t>
      </w:r>
    </w:p>
    <w:p w14:paraId="51FC6037" w14:textId="77777777" w:rsidR="000E2576" w:rsidRPr="008711EA" w:rsidRDefault="000E2576" w:rsidP="000E2576">
      <w:pPr>
        <w:pStyle w:val="PL"/>
        <w:rPr>
          <w:noProof w:val="0"/>
          <w:snapToGrid w:val="0"/>
        </w:rPr>
      </w:pPr>
    </w:p>
    <w:p w14:paraId="5A03FBB7" w14:textId="77777777" w:rsidR="000E2576" w:rsidRPr="008711EA" w:rsidRDefault="000E2576" w:rsidP="000E2576">
      <w:pPr>
        <w:pStyle w:val="PL"/>
        <w:rPr>
          <w:noProof w:val="0"/>
          <w:snapToGrid w:val="0"/>
        </w:rPr>
      </w:pPr>
      <w:r w:rsidRPr="008711EA">
        <w:rPr>
          <w:noProof w:val="0"/>
          <w:snapToGrid w:val="0"/>
        </w:rPr>
        <w:t>NotifyFlag ::= ENUMERATED {</w:t>
      </w:r>
    </w:p>
    <w:p w14:paraId="65DC7E3C" w14:textId="77777777" w:rsidR="000E2576" w:rsidRPr="008711EA" w:rsidRDefault="000E2576" w:rsidP="000E2576">
      <w:pPr>
        <w:pStyle w:val="PL"/>
        <w:rPr>
          <w:noProof w:val="0"/>
          <w:snapToGrid w:val="0"/>
        </w:rPr>
      </w:pPr>
      <w:r w:rsidRPr="008711EA">
        <w:rPr>
          <w:noProof w:val="0"/>
          <w:snapToGrid w:val="0"/>
        </w:rPr>
        <w:tab/>
        <w:t>activated,</w:t>
      </w:r>
    </w:p>
    <w:p w14:paraId="56E3AD12" w14:textId="77777777" w:rsidR="000E2576" w:rsidRPr="008711EA" w:rsidRDefault="000E2576" w:rsidP="000E2576">
      <w:pPr>
        <w:pStyle w:val="PL"/>
        <w:rPr>
          <w:noProof w:val="0"/>
          <w:snapToGrid w:val="0"/>
        </w:rPr>
      </w:pPr>
      <w:r w:rsidRPr="008711EA">
        <w:rPr>
          <w:noProof w:val="0"/>
          <w:snapToGrid w:val="0"/>
        </w:rPr>
        <w:tab/>
        <w:t>deactivated,</w:t>
      </w:r>
    </w:p>
    <w:p w14:paraId="77736D3E" w14:textId="77777777" w:rsidR="000E2576" w:rsidRPr="008711EA" w:rsidRDefault="000E2576" w:rsidP="000E2576">
      <w:pPr>
        <w:pStyle w:val="PL"/>
        <w:rPr>
          <w:noProof w:val="0"/>
          <w:snapToGrid w:val="0"/>
        </w:rPr>
      </w:pPr>
      <w:r w:rsidRPr="008711EA">
        <w:rPr>
          <w:noProof w:val="0"/>
          <w:snapToGrid w:val="0"/>
        </w:rPr>
        <w:tab/>
        <w:t>...</w:t>
      </w:r>
    </w:p>
    <w:p w14:paraId="2232DE55" w14:textId="77777777" w:rsidR="000E2576" w:rsidRPr="008711EA" w:rsidRDefault="000E2576" w:rsidP="000E2576">
      <w:pPr>
        <w:pStyle w:val="PL"/>
        <w:rPr>
          <w:noProof w:val="0"/>
          <w:snapToGrid w:val="0"/>
        </w:rPr>
      </w:pPr>
      <w:r w:rsidRPr="008711EA">
        <w:rPr>
          <w:noProof w:val="0"/>
          <w:snapToGrid w:val="0"/>
        </w:rPr>
        <w:t>}</w:t>
      </w:r>
    </w:p>
    <w:p w14:paraId="148831A2" w14:textId="77777777" w:rsidR="000E2576" w:rsidRPr="008711EA" w:rsidRDefault="000E2576" w:rsidP="000E2576">
      <w:pPr>
        <w:pStyle w:val="PL"/>
        <w:rPr>
          <w:noProof w:val="0"/>
          <w:snapToGrid w:val="0"/>
        </w:rPr>
      </w:pPr>
    </w:p>
    <w:p w14:paraId="47E4C3A8" w14:textId="77777777" w:rsidR="000E2576" w:rsidRPr="008711EA" w:rsidRDefault="000E2576" w:rsidP="000E2576">
      <w:pPr>
        <w:pStyle w:val="PL"/>
        <w:rPr>
          <w:noProof w:val="0"/>
          <w:snapToGrid w:val="0"/>
        </w:rPr>
      </w:pPr>
      <w:r w:rsidRPr="008711EA">
        <w:rPr>
          <w:noProof w:val="0"/>
          <w:snapToGrid w:val="0"/>
        </w:rPr>
        <w:t>FailureEventReport::= CHOICE {</w:t>
      </w:r>
    </w:p>
    <w:p w14:paraId="2E32D987"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6FCFCD2F" w14:textId="77777777" w:rsidR="000E2576" w:rsidRPr="008711EA" w:rsidRDefault="000E2576" w:rsidP="000E2576">
      <w:pPr>
        <w:pStyle w:val="PL"/>
        <w:rPr>
          <w:noProof w:val="0"/>
          <w:snapToGrid w:val="0"/>
        </w:rPr>
      </w:pPr>
      <w:r w:rsidRPr="008711EA">
        <w:rPr>
          <w:noProof w:val="0"/>
          <w:snapToGrid w:val="0"/>
        </w:rPr>
        <w:tab/>
        <w:t>...</w:t>
      </w:r>
    </w:p>
    <w:p w14:paraId="11FF664F" w14:textId="77777777" w:rsidR="000E2576" w:rsidRPr="008711EA" w:rsidRDefault="000E2576" w:rsidP="000E2576">
      <w:pPr>
        <w:pStyle w:val="PL"/>
        <w:rPr>
          <w:noProof w:val="0"/>
          <w:snapToGrid w:val="0"/>
        </w:rPr>
      </w:pPr>
      <w:r w:rsidRPr="008711EA">
        <w:rPr>
          <w:noProof w:val="0"/>
          <w:snapToGrid w:val="0"/>
        </w:rPr>
        <w:t>}</w:t>
      </w:r>
    </w:p>
    <w:p w14:paraId="0E049D46" w14:textId="77777777" w:rsidR="000E2576" w:rsidRPr="008711EA" w:rsidRDefault="000E2576" w:rsidP="000E2576">
      <w:pPr>
        <w:pStyle w:val="PL"/>
        <w:rPr>
          <w:noProof w:val="0"/>
          <w:snapToGrid w:val="0"/>
        </w:rPr>
      </w:pPr>
    </w:p>
    <w:p w14:paraId="62123F39"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711061C5" w14:textId="77777777" w:rsidR="000E2576" w:rsidRPr="008711EA" w:rsidRDefault="000E2576" w:rsidP="000E2576">
      <w:pPr>
        <w:pStyle w:val="PL"/>
        <w:rPr>
          <w:noProof w:val="0"/>
          <w:snapToGrid w:val="0"/>
        </w:rPr>
      </w:pPr>
      <w:r w:rsidRPr="008711EA">
        <w:rPr>
          <w:noProof w:val="0"/>
          <w:snapToGrid w:val="0"/>
        </w:rPr>
        <w:tab/>
        <w:t>uERLFReportContainer</w:t>
      </w:r>
      <w:r w:rsidRPr="008711EA">
        <w:rPr>
          <w:noProof w:val="0"/>
          <w:snapToGrid w:val="0"/>
        </w:rPr>
        <w:tab/>
        <w:t>OCTET STRING, -- as defined in TS 36.331 [16] --</w:t>
      </w:r>
    </w:p>
    <w:p w14:paraId="1C83AA45"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0227DB88" w14:textId="77777777" w:rsidR="000E2576" w:rsidRPr="008711EA" w:rsidRDefault="000E2576" w:rsidP="000E2576">
      <w:pPr>
        <w:pStyle w:val="PL"/>
        <w:rPr>
          <w:noProof w:val="0"/>
          <w:snapToGrid w:val="0"/>
        </w:rPr>
      </w:pPr>
      <w:r w:rsidRPr="008711EA">
        <w:rPr>
          <w:noProof w:val="0"/>
          <w:snapToGrid w:val="0"/>
        </w:rPr>
        <w:tab/>
        <w:t>...</w:t>
      </w:r>
    </w:p>
    <w:p w14:paraId="4E1DA84D" w14:textId="77777777" w:rsidR="000E2576" w:rsidRPr="008711EA" w:rsidRDefault="000E2576" w:rsidP="000E2576">
      <w:pPr>
        <w:pStyle w:val="PL"/>
        <w:rPr>
          <w:noProof w:val="0"/>
          <w:snapToGrid w:val="0"/>
        </w:rPr>
      </w:pPr>
      <w:r w:rsidRPr="008711EA">
        <w:rPr>
          <w:noProof w:val="0"/>
          <w:snapToGrid w:val="0"/>
        </w:rPr>
        <w:t>}</w:t>
      </w:r>
    </w:p>
    <w:p w14:paraId="62CE7F25" w14:textId="77777777" w:rsidR="000E2576" w:rsidRPr="008711EA" w:rsidRDefault="000E2576" w:rsidP="000E2576">
      <w:pPr>
        <w:pStyle w:val="PL"/>
        <w:rPr>
          <w:noProof w:val="0"/>
          <w:snapToGrid w:val="0"/>
        </w:rPr>
      </w:pPr>
    </w:p>
    <w:p w14:paraId="26F091E0"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618F345" w14:textId="77777777" w:rsidR="000E2576" w:rsidRPr="008711EA" w:rsidRDefault="000E2576" w:rsidP="000E2576">
      <w:pPr>
        <w:pStyle w:val="PL"/>
        <w:rPr>
          <w:noProof w:val="0"/>
          <w:snapToGrid w:val="0"/>
        </w:rPr>
      </w:pPr>
    </w:p>
    <w:p w14:paraId="3639A769" w14:textId="77777777" w:rsidR="000E2576" w:rsidRPr="008711EA" w:rsidRDefault="000E2576" w:rsidP="000E2576">
      <w:pPr>
        <w:pStyle w:val="PL"/>
        <w:rPr>
          <w:noProof w:val="0"/>
          <w:snapToGrid w:val="0"/>
        </w:rPr>
      </w:pPr>
    </w:p>
    <w:p w14:paraId="5CD83F09" w14:textId="77777777" w:rsidR="000E2576" w:rsidRPr="008711EA" w:rsidRDefault="000E2576" w:rsidP="000E2576">
      <w:pPr>
        <w:pStyle w:val="PL"/>
        <w:rPr>
          <w:noProof w:val="0"/>
          <w:snapToGrid w:val="0"/>
        </w:rPr>
      </w:pPr>
      <w:r w:rsidRPr="008711EA">
        <w:rPr>
          <w:noProof w:val="0"/>
          <w:snapToGrid w:val="0"/>
        </w:rPr>
        <w:t>--</w:t>
      </w:r>
    </w:p>
    <w:p w14:paraId="6EF71894" w14:textId="77777777" w:rsidR="000E2576" w:rsidRPr="008711EA" w:rsidRDefault="000E2576" w:rsidP="000E2576">
      <w:pPr>
        <w:pStyle w:val="PL"/>
        <w:rPr>
          <w:noProof w:val="0"/>
          <w:snapToGrid w:val="0"/>
        </w:rPr>
      </w:pPr>
      <w:r w:rsidRPr="008711EA">
        <w:rPr>
          <w:noProof w:val="0"/>
          <w:snapToGrid w:val="0"/>
        </w:rPr>
        <w:t>-- IEs for reporting of eHRPD load</w:t>
      </w:r>
    </w:p>
    <w:p w14:paraId="1876DD94" w14:textId="77777777" w:rsidR="000E2576" w:rsidRPr="008711EA" w:rsidRDefault="000E2576" w:rsidP="000E2576">
      <w:pPr>
        <w:pStyle w:val="PL"/>
        <w:rPr>
          <w:noProof w:val="0"/>
          <w:snapToGrid w:val="0"/>
        </w:rPr>
      </w:pPr>
      <w:r w:rsidRPr="008711EA">
        <w:rPr>
          <w:noProof w:val="0"/>
          <w:snapToGrid w:val="0"/>
        </w:rPr>
        <w:t>--</w:t>
      </w:r>
    </w:p>
    <w:p w14:paraId="231F3B54" w14:textId="77777777" w:rsidR="000E2576" w:rsidRPr="008711EA" w:rsidRDefault="000E2576" w:rsidP="000E2576">
      <w:pPr>
        <w:pStyle w:val="PL"/>
        <w:rPr>
          <w:noProof w:val="0"/>
          <w:snapToGrid w:val="0"/>
        </w:rPr>
      </w:pPr>
    </w:p>
    <w:p w14:paraId="0033C0B7" w14:textId="77777777" w:rsidR="000E2576" w:rsidRPr="008711EA" w:rsidRDefault="000E2576" w:rsidP="000E2576">
      <w:pPr>
        <w:pStyle w:val="PL"/>
        <w:rPr>
          <w:noProof w:val="0"/>
          <w:snapToGrid w:val="0"/>
        </w:rPr>
      </w:pPr>
      <w:r w:rsidRPr="008711EA">
        <w:rPr>
          <w:noProof w:val="0"/>
          <w:snapToGrid w:val="0"/>
        </w:rPr>
        <w:t>EHRPDCapacityValue ::= INTEGER (0..100)</w:t>
      </w:r>
    </w:p>
    <w:p w14:paraId="5C74CCA0" w14:textId="77777777" w:rsidR="000E2576" w:rsidRPr="008711EA" w:rsidRDefault="000E2576" w:rsidP="000E2576">
      <w:pPr>
        <w:pStyle w:val="PL"/>
        <w:rPr>
          <w:noProof w:val="0"/>
          <w:snapToGrid w:val="0"/>
        </w:rPr>
      </w:pPr>
    </w:p>
    <w:p w14:paraId="07DAED0C"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74C49BD4" w14:textId="77777777" w:rsidR="000E2576" w:rsidRPr="008711EA" w:rsidRDefault="000E2576" w:rsidP="000E2576">
      <w:pPr>
        <w:pStyle w:val="PL"/>
        <w:rPr>
          <w:noProof w:val="0"/>
          <w:snapToGrid w:val="0"/>
        </w:rPr>
      </w:pPr>
    </w:p>
    <w:p w14:paraId="359B163E"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19B116AD"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39BFAFA2"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09C1A9F4" w14:textId="77777777" w:rsidR="000E2576" w:rsidRPr="008711EA" w:rsidRDefault="000E2576" w:rsidP="000E2576">
      <w:pPr>
        <w:pStyle w:val="PL"/>
        <w:rPr>
          <w:noProof w:val="0"/>
          <w:snapToGrid w:val="0"/>
        </w:rPr>
      </w:pPr>
      <w:r w:rsidRPr="008711EA">
        <w:rPr>
          <w:noProof w:val="0"/>
          <w:snapToGrid w:val="0"/>
        </w:rPr>
        <w:tab/>
        <w:t>...</w:t>
      </w:r>
    </w:p>
    <w:p w14:paraId="65A1AFC8" w14:textId="77777777" w:rsidR="000E2576" w:rsidRPr="008711EA" w:rsidRDefault="000E2576" w:rsidP="000E2576">
      <w:pPr>
        <w:pStyle w:val="PL"/>
        <w:rPr>
          <w:noProof w:val="0"/>
          <w:snapToGrid w:val="0"/>
        </w:rPr>
      </w:pPr>
      <w:r w:rsidRPr="008711EA">
        <w:rPr>
          <w:noProof w:val="0"/>
          <w:snapToGrid w:val="0"/>
        </w:rPr>
        <w:t>}</w:t>
      </w:r>
    </w:p>
    <w:p w14:paraId="06E18A10" w14:textId="77777777" w:rsidR="000E2576" w:rsidRPr="008711EA" w:rsidRDefault="000E2576" w:rsidP="000E2576">
      <w:pPr>
        <w:pStyle w:val="PL"/>
        <w:rPr>
          <w:noProof w:val="0"/>
          <w:snapToGrid w:val="0"/>
        </w:rPr>
      </w:pPr>
    </w:p>
    <w:p w14:paraId="157A4BB3"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0FB6DB3C"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75055207"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6828D073" w14:textId="77777777" w:rsidR="000E2576" w:rsidRPr="008711EA" w:rsidRDefault="000E2576" w:rsidP="000E2576">
      <w:pPr>
        <w:pStyle w:val="PL"/>
        <w:rPr>
          <w:noProof w:val="0"/>
          <w:snapToGrid w:val="0"/>
        </w:rPr>
      </w:pPr>
      <w:r w:rsidRPr="008711EA">
        <w:rPr>
          <w:noProof w:val="0"/>
          <w:snapToGrid w:val="0"/>
        </w:rPr>
        <w:tab/>
        <w:t>...</w:t>
      </w:r>
    </w:p>
    <w:p w14:paraId="00D1BA00" w14:textId="77777777" w:rsidR="000E2576" w:rsidRPr="008711EA" w:rsidRDefault="000E2576" w:rsidP="000E2576">
      <w:pPr>
        <w:pStyle w:val="PL"/>
        <w:rPr>
          <w:noProof w:val="0"/>
          <w:snapToGrid w:val="0"/>
        </w:rPr>
      </w:pPr>
      <w:r w:rsidRPr="008711EA">
        <w:rPr>
          <w:noProof w:val="0"/>
          <w:snapToGrid w:val="0"/>
        </w:rPr>
        <w:t>}</w:t>
      </w:r>
    </w:p>
    <w:p w14:paraId="08D94CE6" w14:textId="77777777" w:rsidR="000E2576" w:rsidRPr="008711EA" w:rsidRDefault="000E2576" w:rsidP="000E2576">
      <w:pPr>
        <w:pStyle w:val="PL"/>
        <w:rPr>
          <w:noProof w:val="0"/>
          <w:snapToGrid w:val="0"/>
        </w:rPr>
      </w:pPr>
    </w:p>
    <w:p w14:paraId="1367BE31"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0DF82A58"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047D2736"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055E50C" w14:textId="77777777" w:rsidR="000E2576" w:rsidRPr="008711EA" w:rsidRDefault="000E2576" w:rsidP="000E2576">
      <w:pPr>
        <w:pStyle w:val="PL"/>
        <w:rPr>
          <w:noProof w:val="0"/>
          <w:snapToGrid w:val="0"/>
        </w:rPr>
      </w:pPr>
      <w:r w:rsidRPr="008711EA">
        <w:rPr>
          <w:noProof w:val="0"/>
          <w:snapToGrid w:val="0"/>
        </w:rPr>
        <w:tab/>
        <w:t>...</w:t>
      </w:r>
    </w:p>
    <w:p w14:paraId="0A40D5D1" w14:textId="77777777" w:rsidR="000E2576" w:rsidRPr="008711EA" w:rsidRDefault="000E2576" w:rsidP="000E2576">
      <w:pPr>
        <w:pStyle w:val="PL"/>
        <w:rPr>
          <w:noProof w:val="0"/>
          <w:snapToGrid w:val="0"/>
        </w:rPr>
      </w:pPr>
      <w:r w:rsidRPr="008711EA">
        <w:rPr>
          <w:noProof w:val="0"/>
          <w:snapToGrid w:val="0"/>
        </w:rPr>
        <w:t>}</w:t>
      </w:r>
    </w:p>
    <w:p w14:paraId="745763A0" w14:textId="77777777" w:rsidR="000E2576" w:rsidRPr="008711EA" w:rsidRDefault="000E2576" w:rsidP="000E2576">
      <w:pPr>
        <w:pStyle w:val="PL"/>
        <w:rPr>
          <w:noProof w:val="0"/>
          <w:snapToGrid w:val="0"/>
        </w:rPr>
      </w:pPr>
    </w:p>
    <w:p w14:paraId="5795F3E0" w14:textId="77777777" w:rsidR="000E2576" w:rsidRPr="008711EA" w:rsidRDefault="000E2576" w:rsidP="000E2576">
      <w:pPr>
        <w:pStyle w:val="PL"/>
        <w:rPr>
          <w:noProof w:val="0"/>
          <w:snapToGrid w:val="0"/>
        </w:rPr>
      </w:pPr>
    </w:p>
    <w:p w14:paraId="2EB9B0DE" w14:textId="77777777" w:rsidR="000E2576" w:rsidRPr="008711EA" w:rsidRDefault="000E2576" w:rsidP="000E2576">
      <w:pPr>
        <w:pStyle w:val="PL"/>
        <w:rPr>
          <w:noProof w:val="0"/>
          <w:snapToGrid w:val="0"/>
        </w:rPr>
      </w:pPr>
      <w:r w:rsidRPr="008711EA">
        <w:rPr>
          <w:noProof w:val="0"/>
          <w:snapToGrid w:val="0"/>
        </w:rPr>
        <w:t>-- **************************************************************</w:t>
      </w:r>
    </w:p>
    <w:p w14:paraId="24C2FBFB" w14:textId="77777777" w:rsidR="000E2576" w:rsidRPr="008711EA" w:rsidRDefault="000E2576" w:rsidP="000E2576">
      <w:pPr>
        <w:pStyle w:val="PL"/>
        <w:rPr>
          <w:noProof w:val="0"/>
          <w:snapToGrid w:val="0"/>
        </w:rPr>
      </w:pPr>
      <w:r w:rsidRPr="008711EA">
        <w:rPr>
          <w:noProof w:val="0"/>
          <w:snapToGrid w:val="0"/>
        </w:rPr>
        <w:t>--</w:t>
      </w:r>
    </w:p>
    <w:p w14:paraId="6749A306" w14:textId="77777777" w:rsidR="000E2576" w:rsidRPr="008711EA" w:rsidRDefault="000E2576" w:rsidP="000E2576">
      <w:pPr>
        <w:pStyle w:val="PL"/>
        <w:outlineLvl w:val="3"/>
        <w:rPr>
          <w:noProof w:val="0"/>
          <w:snapToGrid w:val="0"/>
        </w:rPr>
      </w:pPr>
      <w:r w:rsidRPr="008711EA">
        <w:rPr>
          <w:noProof w:val="0"/>
          <w:snapToGrid w:val="0"/>
        </w:rPr>
        <w:t>-- Constants</w:t>
      </w:r>
    </w:p>
    <w:p w14:paraId="0F000B07" w14:textId="77777777" w:rsidR="000E2576" w:rsidRPr="008711EA" w:rsidRDefault="000E2576" w:rsidP="000E2576">
      <w:pPr>
        <w:pStyle w:val="PL"/>
        <w:rPr>
          <w:noProof w:val="0"/>
          <w:snapToGrid w:val="0"/>
        </w:rPr>
      </w:pPr>
      <w:r w:rsidRPr="008711EA">
        <w:rPr>
          <w:noProof w:val="0"/>
          <w:snapToGrid w:val="0"/>
        </w:rPr>
        <w:t>--</w:t>
      </w:r>
    </w:p>
    <w:p w14:paraId="0FB3C9F6" w14:textId="77777777" w:rsidR="000E2576" w:rsidRPr="008711EA" w:rsidRDefault="000E2576" w:rsidP="000E2576">
      <w:pPr>
        <w:pStyle w:val="PL"/>
        <w:rPr>
          <w:noProof w:val="0"/>
          <w:snapToGrid w:val="0"/>
        </w:rPr>
      </w:pPr>
      <w:r w:rsidRPr="008711EA">
        <w:rPr>
          <w:noProof w:val="0"/>
          <w:snapToGrid w:val="0"/>
        </w:rPr>
        <w:t>-- **************************************************************</w:t>
      </w:r>
    </w:p>
    <w:p w14:paraId="7F57A19A" w14:textId="77777777" w:rsidR="000E2576" w:rsidRPr="008711EA" w:rsidRDefault="000E2576" w:rsidP="000E2576">
      <w:pPr>
        <w:pStyle w:val="PL"/>
        <w:rPr>
          <w:noProof w:val="0"/>
          <w:snapToGrid w:val="0"/>
        </w:rPr>
      </w:pPr>
    </w:p>
    <w:p w14:paraId="5FDF9CD6"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20909C61"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66CBF886"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3A0A0ADE" w14:textId="77777777" w:rsidR="000E2576" w:rsidRPr="008711EA" w:rsidRDefault="000E2576" w:rsidP="000E2576">
      <w:pPr>
        <w:pStyle w:val="PL"/>
        <w:rPr>
          <w:noProof w:val="0"/>
          <w:snapToGrid w:val="0"/>
        </w:rPr>
      </w:pPr>
    </w:p>
    <w:p w14:paraId="2E4FA67D" w14:textId="77777777" w:rsidR="000E2576" w:rsidRPr="008711EA" w:rsidRDefault="000E2576" w:rsidP="000E2576">
      <w:pPr>
        <w:pStyle w:val="PL"/>
        <w:rPr>
          <w:noProof w:val="0"/>
          <w:snapToGrid w:val="0"/>
        </w:rPr>
      </w:pPr>
      <w:r w:rsidRPr="008711EA">
        <w:rPr>
          <w:noProof w:val="0"/>
          <w:snapToGrid w:val="0"/>
        </w:rPr>
        <w:t>END</w:t>
      </w:r>
    </w:p>
    <w:p w14:paraId="40B2D9F5" w14:textId="77777777" w:rsidR="000E2576" w:rsidRPr="008711EA" w:rsidRDefault="000E2576" w:rsidP="000E2576">
      <w:pPr>
        <w:pStyle w:val="PL"/>
        <w:rPr>
          <w:noProof w:val="0"/>
          <w:snapToGrid w:val="0"/>
        </w:rPr>
      </w:pPr>
    </w:p>
    <w:p w14:paraId="28606FF6" w14:textId="77777777" w:rsidR="000E2576" w:rsidRPr="008711EA" w:rsidRDefault="000E2576" w:rsidP="000E2576">
      <w:pPr>
        <w:pStyle w:val="Heading8"/>
        <w:rPr>
          <w:snapToGrid w:val="0"/>
        </w:rPr>
      </w:pPr>
      <w:r w:rsidRPr="008711EA">
        <w:rPr>
          <w:snapToGrid w:val="0"/>
        </w:rPr>
        <w:br w:type="page"/>
      </w:r>
      <w:bookmarkStart w:id="9100" w:name="_Toc20953967"/>
      <w:bookmarkStart w:id="9101" w:name="_Toc29391145"/>
      <w:bookmarkStart w:id="9102" w:name="_Toc36551884"/>
      <w:bookmarkStart w:id="9103" w:name="_Toc45832120"/>
      <w:bookmarkStart w:id="9104" w:name="_Toc51763073"/>
      <w:bookmarkStart w:id="9105" w:name="_Toc64382126"/>
      <w:bookmarkStart w:id="9106" w:name="_Toc73964644"/>
      <w:bookmarkStart w:id="9107" w:name="_Toc88647254"/>
      <w:bookmarkStart w:id="9108" w:name="_Toc97883203"/>
      <w:bookmarkStart w:id="9109" w:name="_Toc105518986"/>
      <w:bookmarkStart w:id="9110" w:name="_Toc106108908"/>
      <w:bookmarkStart w:id="9111" w:name="_Toc112857707"/>
      <w:bookmarkStart w:id="9112" w:name="_Toc113657744"/>
      <w:r w:rsidRPr="008711EA">
        <w:rPr>
          <w:snapToGrid w:val="0"/>
        </w:rPr>
        <w:lastRenderedPageBreak/>
        <w:t>Annex C (informative):</w:t>
      </w:r>
      <w:r w:rsidRPr="008711EA">
        <w:br/>
      </w:r>
      <w:r w:rsidRPr="008711EA">
        <w:rPr>
          <w:snapToGrid w:val="0"/>
        </w:rPr>
        <w:t>Processing of Transparent Containers at the MME</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p>
    <w:p w14:paraId="16B3EFAF"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0FFED2B6"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3DE64431"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5D2EEDB"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48222658"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6125CF30"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028A60BF"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11AE3FF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4D92353"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792D1F42"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3152DB2"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6E86F647" w14:textId="77777777" w:rsidR="000E2576" w:rsidRPr="008711EA" w:rsidRDefault="000E2576" w:rsidP="000E2576">
      <w:pPr>
        <w:pStyle w:val="Heading8"/>
      </w:pPr>
      <w:r w:rsidRPr="008711EA">
        <w:br w:type="page"/>
      </w:r>
      <w:bookmarkStart w:id="9113" w:name="_Toc20953968"/>
      <w:bookmarkStart w:id="9114" w:name="_Toc29391146"/>
      <w:bookmarkStart w:id="9115" w:name="_Toc36551885"/>
      <w:bookmarkStart w:id="9116" w:name="_Toc45832121"/>
      <w:bookmarkStart w:id="9117" w:name="_Toc51763074"/>
      <w:bookmarkStart w:id="9118" w:name="_Toc64382127"/>
      <w:bookmarkStart w:id="9119" w:name="_Toc73964645"/>
      <w:bookmarkStart w:id="9120" w:name="_Toc88647255"/>
      <w:bookmarkStart w:id="9121" w:name="_Toc97883204"/>
      <w:bookmarkStart w:id="9122" w:name="_Toc105518987"/>
      <w:bookmarkStart w:id="9123" w:name="_Toc106108909"/>
      <w:bookmarkStart w:id="9124" w:name="_Toc112857708"/>
      <w:bookmarkStart w:id="9125" w:name="_Toc113657745"/>
      <w:r w:rsidRPr="008711EA">
        <w:lastRenderedPageBreak/>
        <w:t>Annex D (informative):</w:t>
      </w:r>
      <w:r w:rsidRPr="008711EA">
        <w:br/>
        <w:t>Change history</w:t>
      </w:r>
      <w:bookmarkEnd w:id="9113"/>
      <w:bookmarkEnd w:id="9114"/>
      <w:bookmarkEnd w:id="9115"/>
      <w:bookmarkEnd w:id="9116"/>
      <w:bookmarkEnd w:id="9117"/>
      <w:bookmarkEnd w:id="9118"/>
      <w:bookmarkEnd w:id="9119"/>
      <w:bookmarkEnd w:id="9120"/>
      <w:bookmarkEnd w:id="9121"/>
      <w:bookmarkEnd w:id="9122"/>
      <w:bookmarkEnd w:id="9123"/>
      <w:bookmarkEnd w:id="9124"/>
      <w:bookmarkEnd w:id="912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2"/>
        <w:gridCol w:w="992"/>
        <w:gridCol w:w="544"/>
        <w:gridCol w:w="425"/>
        <w:gridCol w:w="6238"/>
        <w:gridCol w:w="708"/>
      </w:tblGrid>
      <w:tr w:rsidR="000E2576" w:rsidRPr="008711EA" w14:paraId="26E3306D" w14:textId="77777777" w:rsidTr="00EB7B38">
        <w:trPr>
          <w:cantSplit/>
          <w:trHeight w:val="57"/>
        </w:trPr>
        <w:tc>
          <w:tcPr>
            <w:tcW w:w="732" w:type="dxa"/>
            <w:shd w:val="clear" w:color="auto" w:fill="auto"/>
          </w:tcPr>
          <w:bookmarkEnd w:id="8559"/>
          <w:p w14:paraId="4AA30238" w14:textId="77777777" w:rsidR="000E2576" w:rsidRPr="008711EA" w:rsidRDefault="000E2576" w:rsidP="00EB7B38">
            <w:pPr>
              <w:pStyle w:val="TAH"/>
              <w:rPr>
                <w:rFonts w:cs="Arial"/>
                <w:lang w:eastAsia="ja-JP"/>
              </w:rPr>
            </w:pPr>
            <w:r w:rsidRPr="008711EA">
              <w:rPr>
                <w:rFonts w:cs="Arial"/>
                <w:lang w:eastAsia="ja-JP"/>
              </w:rPr>
              <w:lastRenderedPageBreak/>
              <w:t>TSG #</w:t>
            </w:r>
          </w:p>
        </w:tc>
        <w:tc>
          <w:tcPr>
            <w:tcW w:w="992" w:type="dxa"/>
            <w:shd w:val="clear" w:color="auto" w:fill="auto"/>
          </w:tcPr>
          <w:p w14:paraId="6A990511" w14:textId="77777777" w:rsidR="000E2576" w:rsidRPr="008711EA" w:rsidRDefault="000E2576" w:rsidP="00EB7B38">
            <w:pPr>
              <w:pStyle w:val="TAH"/>
              <w:rPr>
                <w:rFonts w:cs="Arial"/>
                <w:lang w:eastAsia="ja-JP"/>
              </w:rPr>
            </w:pPr>
            <w:r w:rsidRPr="008711EA">
              <w:rPr>
                <w:rFonts w:cs="Arial"/>
                <w:lang w:eastAsia="ja-JP"/>
              </w:rPr>
              <w:t>TSG Doc.</w:t>
            </w:r>
          </w:p>
        </w:tc>
        <w:tc>
          <w:tcPr>
            <w:tcW w:w="544" w:type="dxa"/>
            <w:shd w:val="clear" w:color="auto" w:fill="auto"/>
          </w:tcPr>
          <w:p w14:paraId="0B645E81" w14:textId="77777777" w:rsidR="000E2576" w:rsidRPr="008711EA" w:rsidRDefault="000E2576" w:rsidP="00EB7B38">
            <w:pPr>
              <w:pStyle w:val="TAH"/>
              <w:rPr>
                <w:rFonts w:cs="Arial"/>
                <w:lang w:eastAsia="ja-JP"/>
              </w:rPr>
            </w:pPr>
            <w:r w:rsidRPr="008711EA">
              <w:rPr>
                <w:rFonts w:cs="Arial"/>
                <w:lang w:eastAsia="ja-JP"/>
              </w:rPr>
              <w:t>CR</w:t>
            </w:r>
          </w:p>
        </w:tc>
        <w:tc>
          <w:tcPr>
            <w:tcW w:w="425" w:type="dxa"/>
            <w:shd w:val="clear" w:color="auto" w:fill="auto"/>
          </w:tcPr>
          <w:p w14:paraId="248A41F9" w14:textId="77777777" w:rsidR="000E2576" w:rsidRPr="008711EA" w:rsidRDefault="000E2576" w:rsidP="00EB7B38">
            <w:pPr>
              <w:pStyle w:val="TAH"/>
              <w:rPr>
                <w:rFonts w:cs="Arial"/>
                <w:lang w:eastAsia="ja-JP"/>
              </w:rPr>
            </w:pPr>
            <w:r w:rsidRPr="008711EA">
              <w:rPr>
                <w:rFonts w:cs="Arial"/>
                <w:lang w:eastAsia="ja-JP"/>
              </w:rPr>
              <w:t>Rev</w:t>
            </w:r>
          </w:p>
        </w:tc>
        <w:tc>
          <w:tcPr>
            <w:tcW w:w="6238" w:type="dxa"/>
            <w:shd w:val="clear" w:color="auto" w:fill="auto"/>
          </w:tcPr>
          <w:p w14:paraId="6711AF64" w14:textId="77777777" w:rsidR="000E2576" w:rsidRPr="008711EA" w:rsidRDefault="000E2576" w:rsidP="00EB7B38">
            <w:pPr>
              <w:pStyle w:val="TAH"/>
              <w:rPr>
                <w:rFonts w:cs="Arial"/>
                <w:lang w:eastAsia="ja-JP"/>
              </w:rPr>
            </w:pPr>
            <w:r w:rsidRPr="008711EA">
              <w:rPr>
                <w:rFonts w:cs="Arial"/>
                <w:lang w:eastAsia="ja-JP"/>
              </w:rPr>
              <w:t>Subject/Comment</w:t>
            </w:r>
          </w:p>
        </w:tc>
        <w:tc>
          <w:tcPr>
            <w:tcW w:w="708" w:type="dxa"/>
            <w:shd w:val="clear" w:color="auto" w:fill="auto"/>
          </w:tcPr>
          <w:p w14:paraId="2C82898A" w14:textId="77777777" w:rsidR="000E2576" w:rsidRPr="008711EA" w:rsidRDefault="000E2576" w:rsidP="00EB7B38">
            <w:pPr>
              <w:pStyle w:val="TAH"/>
              <w:rPr>
                <w:rFonts w:cs="Arial"/>
                <w:lang w:eastAsia="ja-JP"/>
              </w:rPr>
            </w:pPr>
            <w:r w:rsidRPr="008711EA">
              <w:rPr>
                <w:rFonts w:cs="Arial"/>
                <w:lang w:eastAsia="ja-JP"/>
              </w:rPr>
              <w:t>New</w:t>
            </w:r>
          </w:p>
        </w:tc>
      </w:tr>
      <w:tr w:rsidR="000E2576" w:rsidRPr="008711EA" w14:paraId="5681F921" w14:textId="77777777" w:rsidTr="00EB7B38">
        <w:trPr>
          <w:cantSplit/>
          <w:trHeight w:val="57"/>
        </w:trPr>
        <w:tc>
          <w:tcPr>
            <w:tcW w:w="732" w:type="dxa"/>
            <w:shd w:val="clear" w:color="auto" w:fill="auto"/>
          </w:tcPr>
          <w:p w14:paraId="74C58F66" w14:textId="77777777" w:rsidR="000E2576" w:rsidRPr="008711EA" w:rsidRDefault="000E2576" w:rsidP="00EB7B38">
            <w:pPr>
              <w:pStyle w:val="TAL"/>
              <w:rPr>
                <w:rFonts w:cs="Arial"/>
                <w:lang w:eastAsia="ja-JP"/>
              </w:rPr>
            </w:pPr>
            <w:r w:rsidRPr="008711EA">
              <w:rPr>
                <w:rFonts w:cs="Arial"/>
                <w:lang w:eastAsia="ja-JP"/>
              </w:rPr>
              <w:t>38</w:t>
            </w:r>
          </w:p>
        </w:tc>
        <w:tc>
          <w:tcPr>
            <w:tcW w:w="992" w:type="dxa"/>
            <w:shd w:val="clear" w:color="auto" w:fill="auto"/>
          </w:tcPr>
          <w:p w14:paraId="5A1B3909" w14:textId="77777777" w:rsidR="000E2576" w:rsidRPr="008711EA" w:rsidRDefault="000E2576" w:rsidP="00EB7B38">
            <w:pPr>
              <w:pStyle w:val="TAL"/>
              <w:rPr>
                <w:rFonts w:cs="Arial"/>
                <w:lang w:eastAsia="ja-JP"/>
              </w:rPr>
            </w:pPr>
          </w:p>
        </w:tc>
        <w:tc>
          <w:tcPr>
            <w:tcW w:w="544" w:type="dxa"/>
            <w:shd w:val="clear" w:color="auto" w:fill="auto"/>
          </w:tcPr>
          <w:p w14:paraId="6167E735" w14:textId="77777777" w:rsidR="000E2576" w:rsidRPr="008711EA" w:rsidRDefault="000E2576" w:rsidP="00EB7B38">
            <w:pPr>
              <w:pStyle w:val="TAL"/>
              <w:rPr>
                <w:rFonts w:cs="Arial"/>
                <w:lang w:eastAsia="ja-JP"/>
              </w:rPr>
            </w:pPr>
          </w:p>
        </w:tc>
        <w:tc>
          <w:tcPr>
            <w:tcW w:w="425" w:type="dxa"/>
            <w:shd w:val="clear" w:color="auto" w:fill="auto"/>
          </w:tcPr>
          <w:p w14:paraId="6A1DCD65" w14:textId="77777777" w:rsidR="000E2576" w:rsidRPr="008711EA" w:rsidRDefault="000E2576" w:rsidP="00EB7B38">
            <w:pPr>
              <w:pStyle w:val="TAL"/>
              <w:rPr>
                <w:rFonts w:cs="Arial"/>
                <w:lang w:eastAsia="ja-JP"/>
              </w:rPr>
            </w:pPr>
          </w:p>
        </w:tc>
        <w:tc>
          <w:tcPr>
            <w:tcW w:w="6238" w:type="dxa"/>
            <w:shd w:val="clear" w:color="auto" w:fill="auto"/>
          </w:tcPr>
          <w:p w14:paraId="145D802C" w14:textId="77777777" w:rsidR="000E2576" w:rsidRPr="008711EA" w:rsidRDefault="000E2576" w:rsidP="00EB7B38">
            <w:pPr>
              <w:pStyle w:val="TAL"/>
              <w:rPr>
                <w:rFonts w:cs="Arial"/>
                <w:lang w:eastAsia="ja-JP"/>
              </w:rPr>
            </w:pPr>
            <w:r w:rsidRPr="008711EA">
              <w:rPr>
                <w:rFonts w:cs="Arial"/>
                <w:lang w:eastAsia="ja-JP"/>
              </w:rPr>
              <w:t>Specification approved at TSG-RAN and placed under change control</w:t>
            </w:r>
          </w:p>
        </w:tc>
        <w:tc>
          <w:tcPr>
            <w:tcW w:w="708" w:type="dxa"/>
            <w:shd w:val="clear" w:color="auto" w:fill="auto"/>
          </w:tcPr>
          <w:p w14:paraId="620AE1B6" w14:textId="77777777" w:rsidR="000E2576" w:rsidRPr="008711EA" w:rsidRDefault="000E2576" w:rsidP="00EB7B38">
            <w:pPr>
              <w:pStyle w:val="TAL"/>
              <w:rPr>
                <w:rFonts w:cs="Arial"/>
                <w:lang w:eastAsia="ja-JP"/>
              </w:rPr>
            </w:pPr>
            <w:r w:rsidRPr="008711EA">
              <w:rPr>
                <w:rFonts w:cs="Arial"/>
                <w:lang w:eastAsia="ja-JP"/>
              </w:rPr>
              <w:t>8.0.0</w:t>
            </w:r>
          </w:p>
        </w:tc>
      </w:tr>
      <w:tr w:rsidR="000E2576" w:rsidRPr="008711EA" w14:paraId="6A934D7B" w14:textId="77777777" w:rsidTr="00EB7B38">
        <w:trPr>
          <w:cantSplit/>
          <w:trHeight w:val="57"/>
        </w:trPr>
        <w:tc>
          <w:tcPr>
            <w:tcW w:w="732" w:type="dxa"/>
            <w:shd w:val="clear" w:color="auto" w:fill="auto"/>
          </w:tcPr>
          <w:p w14:paraId="533F440C" w14:textId="77777777" w:rsidR="000E2576" w:rsidRPr="008711EA" w:rsidRDefault="000E2576" w:rsidP="00EB7B38">
            <w:pPr>
              <w:pStyle w:val="TAL"/>
              <w:rPr>
                <w:rFonts w:cs="Arial"/>
                <w:lang w:eastAsia="ja-JP"/>
              </w:rPr>
            </w:pPr>
            <w:r w:rsidRPr="008711EA">
              <w:rPr>
                <w:rFonts w:cs="Arial"/>
                <w:lang w:eastAsia="ja-JP"/>
              </w:rPr>
              <w:t>39</w:t>
            </w:r>
          </w:p>
        </w:tc>
        <w:tc>
          <w:tcPr>
            <w:tcW w:w="992" w:type="dxa"/>
            <w:shd w:val="clear" w:color="auto" w:fill="auto"/>
          </w:tcPr>
          <w:p w14:paraId="3D227120" w14:textId="77777777" w:rsidR="000E2576" w:rsidRPr="008711EA" w:rsidRDefault="000E2576" w:rsidP="00EB7B38">
            <w:pPr>
              <w:pStyle w:val="TAL"/>
              <w:rPr>
                <w:rFonts w:cs="Arial"/>
                <w:lang w:eastAsia="ja-JP"/>
              </w:rPr>
            </w:pPr>
            <w:r w:rsidRPr="008711EA">
              <w:rPr>
                <w:rFonts w:cs="Arial"/>
                <w:lang w:eastAsia="ja-JP"/>
              </w:rPr>
              <w:t>RP-080080</w:t>
            </w:r>
          </w:p>
        </w:tc>
        <w:tc>
          <w:tcPr>
            <w:tcW w:w="544" w:type="dxa"/>
            <w:shd w:val="clear" w:color="auto" w:fill="auto"/>
          </w:tcPr>
          <w:p w14:paraId="6D5AC09F" w14:textId="77777777" w:rsidR="000E2576" w:rsidRPr="008711EA" w:rsidRDefault="000E2576" w:rsidP="00EB7B38">
            <w:pPr>
              <w:pStyle w:val="TAL"/>
              <w:rPr>
                <w:rFonts w:cs="Arial"/>
                <w:lang w:eastAsia="ja-JP"/>
              </w:rPr>
            </w:pPr>
            <w:r w:rsidRPr="008711EA">
              <w:rPr>
                <w:rFonts w:cs="Arial"/>
                <w:lang w:eastAsia="ja-JP"/>
              </w:rPr>
              <w:t>0058</w:t>
            </w:r>
          </w:p>
        </w:tc>
        <w:tc>
          <w:tcPr>
            <w:tcW w:w="425" w:type="dxa"/>
            <w:shd w:val="clear" w:color="auto" w:fill="auto"/>
          </w:tcPr>
          <w:p w14:paraId="4D9C9876" w14:textId="77777777" w:rsidR="000E2576" w:rsidRPr="008711EA" w:rsidRDefault="000E2576" w:rsidP="00EB7B38">
            <w:pPr>
              <w:pStyle w:val="TAL"/>
              <w:rPr>
                <w:rFonts w:cs="Arial"/>
                <w:lang w:eastAsia="ja-JP"/>
              </w:rPr>
            </w:pPr>
          </w:p>
        </w:tc>
        <w:tc>
          <w:tcPr>
            <w:tcW w:w="6238" w:type="dxa"/>
            <w:shd w:val="clear" w:color="auto" w:fill="auto"/>
          </w:tcPr>
          <w:p w14:paraId="0B91B4B9" w14:textId="77777777" w:rsidR="000E2576" w:rsidRPr="008711EA" w:rsidRDefault="000E2576" w:rsidP="00EB7B38">
            <w:pPr>
              <w:pStyle w:val="TAL"/>
              <w:rPr>
                <w:rFonts w:cs="Arial"/>
                <w:lang w:eastAsia="ja-JP"/>
              </w:rPr>
            </w:pPr>
            <w:r w:rsidRPr="008711EA">
              <w:rPr>
                <w:rFonts w:cs="Arial"/>
                <w:lang w:eastAsia="ja-JP"/>
              </w:rPr>
              <w:t>RAN3 agreed changes for TS 36.413</w:t>
            </w:r>
          </w:p>
        </w:tc>
        <w:tc>
          <w:tcPr>
            <w:tcW w:w="708" w:type="dxa"/>
            <w:shd w:val="clear" w:color="auto" w:fill="auto"/>
          </w:tcPr>
          <w:p w14:paraId="6FCEC61E" w14:textId="77777777" w:rsidR="000E2576" w:rsidRPr="008711EA" w:rsidRDefault="000E2576" w:rsidP="00EB7B38">
            <w:pPr>
              <w:pStyle w:val="TAL"/>
              <w:rPr>
                <w:rFonts w:cs="Arial"/>
                <w:lang w:eastAsia="ja-JP"/>
              </w:rPr>
            </w:pPr>
            <w:r w:rsidRPr="008711EA">
              <w:rPr>
                <w:rFonts w:cs="Arial"/>
                <w:lang w:eastAsia="ja-JP"/>
              </w:rPr>
              <w:t>8.1.0</w:t>
            </w:r>
          </w:p>
        </w:tc>
      </w:tr>
      <w:tr w:rsidR="000E2576" w:rsidRPr="008711EA" w14:paraId="103D2959" w14:textId="77777777" w:rsidTr="00EB7B38">
        <w:trPr>
          <w:cantSplit/>
          <w:trHeight w:val="57"/>
        </w:trPr>
        <w:tc>
          <w:tcPr>
            <w:tcW w:w="732" w:type="dxa"/>
            <w:shd w:val="clear" w:color="auto" w:fill="auto"/>
          </w:tcPr>
          <w:p w14:paraId="301046C5" w14:textId="77777777" w:rsidR="000E2576" w:rsidRPr="008711EA" w:rsidRDefault="000E2576" w:rsidP="00EB7B38">
            <w:pPr>
              <w:pStyle w:val="TAL"/>
              <w:rPr>
                <w:rFonts w:cs="Arial"/>
                <w:lang w:eastAsia="ja-JP"/>
              </w:rPr>
            </w:pPr>
            <w:r w:rsidRPr="008711EA">
              <w:rPr>
                <w:rFonts w:cs="Arial"/>
                <w:lang w:eastAsia="ja-JP"/>
              </w:rPr>
              <w:t>40</w:t>
            </w:r>
          </w:p>
        </w:tc>
        <w:tc>
          <w:tcPr>
            <w:tcW w:w="992" w:type="dxa"/>
            <w:shd w:val="clear" w:color="auto" w:fill="auto"/>
          </w:tcPr>
          <w:p w14:paraId="7B77BA4C" w14:textId="77777777" w:rsidR="000E2576" w:rsidRPr="008711EA" w:rsidRDefault="000E2576" w:rsidP="00EB7B38">
            <w:pPr>
              <w:pStyle w:val="TAL"/>
              <w:rPr>
                <w:rFonts w:cs="Arial"/>
                <w:lang w:eastAsia="ja-JP"/>
              </w:rPr>
            </w:pPr>
            <w:r w:rsidRPr="008711EA">
              <w:rPr>
                <w:rFonts w:cs="Arial"/>
                <w:lang w:eastAsia="ja-JP"/>
              </w:rPr>
              <w:t>RP-080304</w:t>
            </w:r>
          </w:p>
        </w:tc>
        <w:tc>
          <w:tcPr>
            <w:tcW w:w="544" w:type="dxa"/>
            <w:shd w:val="clear" w:color="auto" w:fill="auto"/>
          </w:tcPr>
          <w:p w14:paraId="3B32E16F" w14:textId="77777777" w:rsidR="000E2576" w:rsidRPr="008711EA" w:rsidRDefault="000E2576" w:rsidP="00EB7B38">
            <w:pPr>
              <w:pStyle w:val="TAL"/>
              <w:rPr>
                <w:rFonts w:cs="Arial"/>
                <w:lang w:eastAsia="ja-JP"/>
              </w:rPr>
            </w:pPr>
            <w:r w:rsidRPr="008711EA">
              <w:rPr>
                <w:rFonts w:cs="Arial"/>
                <w:lang w:eastAsia="ja-JP"/>
              </w:rPr>
              <w:t>0059</w:t>
            </w:r>
          </w:p>
        </w:tc>
        <w:tc>
          <w:tcPr>
            <w:tcW w:w="425" w:type="dxa"/>
            <w:shd w:val="clear" w:color="auto" w:fill="auto"/>
          </w:tcPr>
          <w:p w14:paraId="29FF217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BB47ACC" w14:textId="77777777" w:rsidR="000E2576" w:rsidRPr="008711EA" w:rsidRDefault="000E2576" w:rsidP="00EB7B38">
            <w:pPr>
              <w:pStyle w:val="TAL"/>
              <w:rPr>
                <w:rFonts w:cs="Arial"/>
                <w:lang w:eastAsia="ja-JP"/>
              </w:rPr>
            </w:pPr>
            <w:r w:rsidRPr="008711EA">
              <w:rPr>
                <w:rFonts w:cs="Arial"/>
                <w:lang w:eastAsia="ja-JP"/>
              </w:rPr>
              <w:t>RAN3 agreed changes for TS 36.413</w:t>
            </w:r>
          </w:p>
        </w:tc>
        <w:tc>
          <w:tcPr>
            <w:tcW w:w="708" w:type="dxa"/>
            <w:shd w:val="clear" w:color="auto" w:fill="auto"/>
          </w:tcPr>
          <w:p w14:paraId="15D7BB67" w14:textId="77777777" w:rsidR="000E2576" w:rsidRPr="008711EA" w:rsidRDefault="000E2576" w:rsidP="00EB7B38">
            <w:pPr>
              <w:pStyle w:val="TAL"/>
              <w:rPr>
                <w:rFonts w:cs="Arial"/>
                <w:lang w:eastAsia="ja-JP"/>
              </w:rPr>
            </w:pPr>
            <w:r w:rsidRPr="008711EA">
              <w:rPr>
                <w:rFonts w:cs="Arial"/>
                <w:lang w:eastAsia="ja-JP"/>
              </w:rPr>
              <w:t>8.2.0</w:t>
            </w:r>
          </w:p>
        </w:tc>
      </w:tr>
      <w:tr w:rsidR="000E2576" w:rsidRPr="008711EA" w14:paraId="6D22BD1F" w14:textId="77777777" w:rsidTr="00EB7B38">
        <w:trPr>
          <w:cantSplit/>
          <w:trHeight w:val="57"/>
        </w:trPr>
        <w:tc>
          <w:tcPr>
            <w:tcW w:w="732" w:type="dxa"/>
            <w:shd w:val="clear" w:color="auto" w:fill="auto"/>
          </w:tcPr>
          <w:p w14:paraId="15680763" w14:textId="77777777" w:rsidR="000E2576" w:rsidRPr="008711EA" w:rsidRDefault="000E2576" w:rsidP="00EB7B38">
            <w:pPr>
              <w:pStyle w:val="TAL"/>
              <w:rPr>
                <w:rFonts w:cs="Arial"/>
                <w:lang w:eastAsia="ja-JP"/>
              </w:rPr>
            </w:pPr>
            <w:r w:rsidRPr="008711EA">
              <w:rPr>
                <w:rFonts w:cs="Arial"/>
                <w:lang w:eastAsia="ja-JP"/>
              </w:rPr>
              <w:t>41</w:t>
            </w:r>
          </w:p>
        </w:tc>
        <w:tc>
          <w:tcPr>
            <w:tcW w:w="992" w:type="dxa"/>
            <w:shd w:val="clear" w:color="auto" w:fill="auto"/>
          </w:tcPr>
          <w:p w14:paraId="52F02274" w14:textId="77777777" w:rsidR="000E2576" w:rsidRPr="008711EA" w:rsidRDefault="000E2576" w:rsidP="00EB7B38">
            <w:pPr>
              <w:pStyle w:val="TAL"/>
              <w:rPr>
                <w:rFonts w:cs="Arial"/>
                <w:lang w:eastAsia="ja-JP"/>
              </w:rPr>
            </w:pPr>
            <w:r w:rsidRPr="008711EA">
              <w:rPr>
                <w:rFonts w:cs="Arial"/>
                <w:lang w:eastAsia="ja-JP"/>
              </w:rPr>
              <w:t>RP-080584</w:t>
            </w:r>
          </w:p>
        </w:tc>
        <w:tc>
          <w:tcPr>
            <w:tcW w:w="544" w:type="dxa"/>
            <w:shd w:val="clear" w:color="auto" w:fill="auto"/>
          </w:tcPr>
          <w:p w14:paraId="61668C89" w14:textId="77777777" w:rsidR="000E2576" w:rsidRPr="008711EA" w:rsidRDefault="000E2576" w:rsidP="00EB7B38">
            <w:pPr>
              <w:pStyle w:val="TAL"/>
              <w:rPr>
                <w:rFonts w:cs="Arial"/>
                <w:lang w:eastAsia="ja-JP"/>
              </w:rPr>
            </w:pPr>
            <w:r w:rsidRPr="008711EA">
              <w:rPr>
                <w:rFonts w:cs="Arial"/>
                <w:lang w:eastAsia="ja-JP"/>
              </w:rPr>
              <w:t>0223</w:t>
            </w:r>
          </w:p>
        </w:tc>
        <w:tc>
          <w:tcPr>
            <w:tcW w:w="425" w:type="dxa"/>
            <w:shd w:val="clear" w:color="auto" w:fill="auto"/>
          </w:tcPr>
          <w:p w14:paraId="362A6027" w14:textId="77777777" w:rsidR="000E2576" w:rsidRPr="008711EA" w:rsidRDefault="000E2576" w:rsidP="00EB7B38">
            <w:pPr>
              <w:pStyle w:val="TAL"/>
              <w:rPr>
                <w:rFonts w:cs="Arial"/>
                <w:lang w:eastAsia="ja-JP"/>
              </w:rPr>
            </w:pPr>
          </w:p>
        </w:tc>
        <w:tc>
          <w:tcPr>
            <w:tcW w:w="6238" w:type="dxa"/>
            <w:shd w:val="clear" w:color="auto" w:fill="auto"/>
          </w:tcPr>
          <w:p w14:paraId="12B77FBA" w14:textId="77777777" w:rsidR="000E2576" w:rsidRPr="008711EA" w:rsidRDefault="000E2576" w:rsidP="00EB7B38">
            <w:pPr>
              <w:pStyle w:val="TAL"/>
              <w:rPr>
                <w:rFonts w:cs="Arial"/>
                <w:lang w:eastAsia="ja-JP"/>
              </w:rPr>
            </w:pPr>
            <w:r w:rsidRPr="008711EA">
              <w:rPr>
                <w:rFonts w:cs="Arial"/>
                <w:lang w:eastAsia="ja-JP"/>
              </w:rPr>
              <w:t>changes to TS</w:t>
            </w:r>
            <w:r w:rsidR="005E31A1">
              <w:rPr>
                <w:rFonts w:cs="Arial"/>
                <w:lang w:eastAsia="ja-JP"/>
              </w:rPr>
              <w:t xml:space="preserve"> </w:t>
            </w:r>
            <w:r w:rsidRPr="008711EA">
              <w:rPr>
                <w:rFonts w:cs="Arial"/>
                <w:lang w:eastAsia="ja-JP"/>
              </w:rPr>
              <w:t>36.413 agreed in RAN3#61</w:t>
            </w:r>
          </w:p>
        </w:tc>
        <w:tc>
          <w:tcPr>
            <w:tcW w:w="708" w:type="dxa"/>
            <w:shd w:val="clear" w:color="auto" w:fill="auto"/>
          </w:tcPr>
          <w:p w14:paraId="24ABC7F5" w14:textId="77777777" w:rsidR="000E2576" w:rsidRPr="008711EA" w:rsidRDefault="000E2576" w:rsidP="00EB7B38">
            <w:pPr>
              <w:pStyle w:val="TAL"/>
              <w:rPr>
                <w:rFonts w:cs="Arial"/>
                <w:lang w:eastAsia="ja-JP"/>
              </w:rPr>
            </w:pPr>
            <w:r w:rsidRPr="008711EA">
              <w:rPr>
                <w:rFonts w:cs="Arial"/>
                <w:lang w:eastAsia="ja-JP"/>
              </w:rPr>
              <w:t>8.3.0</w:t>
            </w:r>
          </w:p>
        </w:tc>
      </w:tr>
      <w:tr w:rsidR="000E2576" w:rsidRPr="008711EA" w14:paraId="5C88EBA7" w14:textId="77777777" w:rsidTr="00EB7B38">
        <w:trPr>
          <w:cantSplit/>
          <w:trHeight w:val="57"/>
        </w:trPr>
        <w:tc>
          <w:tcPr>
            <w:tcW w:w="732" w:type="dxa"/>
            <w:shd w:val="clear" w:color="auto" w:fill="auto"/>
          </w:tcPr>
          <w:p w14:paraId="68BE3429" w14:textId="77777777" w:rsidR="000E2576" w:rsidRPr="008711EA" w:rsidRDefault="000E2576" w:rsidP="00EB7B38">
            <w:pPr>
              <w:pStyle w:val="TAL"/>
              <w:rPr>
                <w:rFonts w:cs="Arial"/>
                <w:lang w:eastAsia="ja-JP"/>
              </w:rPr>
            </w:pPr>
            <w:r w:rsidRPr="008711EA">
              <w:rPr>
                <w:rFonts w:cs="Arial"/>
                <w:lang w:eastAsia="ja-JP"/>
              </w:rPr>
              <w:t>42</w:t>
            </w:r>
          </w:p>
        </w:tc>
        <w:tc>
          <w:tcPr>
            <w:tcW w:w="992" w:type="dxa"/>
            <w:shd w:val="clear" w:color="auto" w:fill="auto"/>
          </w:tcPr>
          <w:p w14:paraId="63E40A4B" w14:textId="77777777" w:rsidR="000E2576" w:rsidRPr="008711EA" w:rsidRDefault="000E2576" w:rsidP="00EB7B38">
            <w:pPr>
              <w:pStyle w:val="TAL"/>
              <w:rPr>
                <w:rFonts w:cs="Arial"/>
                <w:lang w:eastAsia="ja-JP"/>
              </w:rPr>
            </w:pPr>
            <w:r w:rsidRPr="008711EA">
              <w:rPr>
                <w:rFonts w:cs="Arial"/>
                <w:lang w:eastAsia="ja-JP"/>
              </w:rPr>
              <w:t>RP-080846</w:t>
            </w:r>
          </w:p>
        </w:tc>
        <w:tc>
          <w:tcPr>
            <w:tcW w:w="544" w:type="dxa"/>
            <w:shd w:val="clear" w:color="auto" w:fill="auto"/>
          </w:tcPr>
          <w:p w14:paraId="3E6BD3AF" w14:textId="77777777" w:rsidR="000E2576" w:rsidRPr="008711EA" w:rsidRDefault="000E2576" w:rsidP="00EB7B38">
            <w:pPr>
              <w:pStyle w:val="TAL"/>
              <w:rPr>
                <w:rFonts w:cs="Arial"/>
                <w:lang w:eastAsia="ja-JP"/>
              </w:rPr>
            </w:pPr>
            <w:r w:rsidRPr="008711EA">
              <w:rPr>
                <w:rFonts w:cs="Arial"/>
                <w:lang w:eastAsia="ja-JP"/>
              </w:rPr>
              <w:t>0325</w:t>
            </w:r>
          </w:p>
        </w:tc>
        <w:tc>
          <w:tcPr>
            <w:tcW w:w="425" w:type="dxa"/>
            <w:shd w:val="clear" w:color="auto" w:fill="auto"/>
          </w:tcPr>
          <w:p w14:paraId="49A4C4C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11CF455" w14:textId="77777777" w:rsidR="000E2576" w:rsidRPr="008711EA" w:rsidRDefault="000E2576" w:rsidP="00EB7B38">
            <w:pPr>
              <w:pStyle w:val="TAL"/>
              <w:rPr>
                <w:rFonts w:cs="Arial"/>
                <w:lang w:eastAsia="ja-JP"/>
              </w:rPr>
            </w:pPr>
            <w:r w:rsidRPr="008711EA">
              <w:rPr>
                <w:rFonts w:cs="Arial"/>
                <w:lang w:eastAsia="ja-JP"/>
              </w:rPr>
              <w:t>changes to TS</w:t>
            </w:r>
            <w:r w:rsidR="005E31A1">
              <w:rPr>
                <w:rFonts w:cs="Arial"/>
                <w:lang w:eastAsia="ja-JP"/>
              </w:rPr>
              <w:t xml:space="preserve"> </w:t>
            </w:r>
            <w:r w:rsidRPr="008711EA">
              <w:rPr>
                <w:rFonts w:cs="Arial"/>
                <w:lang w:eastAsia="ja-JP"/>
              </w:rPr>
              <w:t>36.413 agreed in RAN3#62</w:t>
            </w:r>
          </w:p>
        </w:tc>
        <w:tc>
          <w:tcPr>
            <w:tcW w:w="708" w:type="dxa"/>
            <w:shd w:val="clear" w:color="auto" w:fill="auto"/>
          </w:tcPr>
          <w:p w14:paraId="5ED64103" w14:textId="77777777" w:rsidR="000E2576" w:rsidRPr="008711EA" w:rsidRDefault="000E2576" w:rsidP="00EB7B38">
            <w:pPr>
              <w:pStyle w:val="TAL"/>
              <w:rPr>
                <w:rFonts w:cs="Arial"/>
                <w:lang w:eastAsia="ja-JP"/>
              </w:rPr>
            </w:pPr>
            <w:r w:rsidRPr="008711EA">
              <w:rPr>
                <w:rFonts w:cs="Arial"/>
                <w:lang w:eastAsia="ja-JP"/>
              </w:rPr>
              <w:t>8.4.0</w:t>
            </w:r>
          </w:p>
        </w:tc>
      </w:tr>
      <w:tr w:rsidR="000E2576" w:rsidRPr="008711EA" w14:paraId="04C4592B" w14:textId="77777777" w:rsidTr="00EB7B38">
        <w:trPr>
          <w:cantSplit/>
          <w:trHeight w:val="57"/>
        </w:trPr>
        <w:tc>
          <w:tcPr>
            <w:tcW w:w="732" w:type="dxa"/>
            <w:shd w:val="clear" w:color="auto" w:fill="auto"/>
          </w:tcPr>
          <w:p w14:paraId="0BC53E2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8EE723A"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5EA0F1E9" w14:textId="77777777" w:rsidR="000E2576" w:rsidRPr="008711EA" w:rsidRDefault="000E2576" w:rsidP="00EB7B38">
            <w:pPr>
              <w:pStyle w:val="TAL"/>
              <w:rPr>
                <w:rFonts w:cs="Arial"/>
                <w:lang w:eastAsia="ja-JP"/>
              </w:rPr>
            </w:pPr>
            <w:r w:rsidRPr="008711EA">
              <w:rPr>
                <w:rFonts w:cs="Arial"/>
                <w:lang w:eastAsia="ja-JP"/>
              </w:rPr>
              <w:t>0327</w:t>
            </w:r>
          </w:p>
        </w:tc>
        <w:tc>
          <w:tcPr>
            <w:tcW w:w="425" w:type="dxa"/>
            <w:shd w:val="clear" w:color="auto" w:fill="auto"/>
          </w:tcPr>
          <w:p w14:paraId="5F6D657D" w14:textId="77777777" w:rsidR="000E2576" w:rsidRPr="008711EA" w:rsidRDefault="000E2576" w:rsidP="00EB7B38">
            <w:pPr>
              <w:pStyle w:val="TAL"/>
              <w:rPr>
                <w:rFonts w:cs="Arial"/>
                <w:lang w:eastAsia="ja-JP"/>
              </w:rPr>
            </w:pPr>
          </w:p>
        </w:tc>
        <w:tc>
          <w:tcPr>
            <w:tcW w:w="6238" w:type="dxa"/>
            <w:shd w:val="clear" w:color="auto" w:fill="auto"/>
          </w:tcPr>
          <w:p w14:paraId="02DB5131" w14:textId="77777777" w:rsidR="000E2576" w:rsidRPr="008711EA" w:rsidRDefault="000E2576" w:rsidP="00EB7B38">
            <w:pPr>
              <w:pStyle w:val="TAL"/>
              <w:rPr>
                <w:rFonts w:cs="Arial"/>
                <w:lang w:eastAsia="ja-JP"/>
              </w:rPr>
            </w:pPr>
            <w:r w:rsidRPr="008711EA">
              <w:rPr>
                <w:rFonts w:cs="Arial"/>
                <w:lang w:eastAsia="ja-JP"/>
              </w:rPr>
              <w:t>Adding extension container in SEQUENCE type for forward compatibility</w:t>
            </w:r>
          </w:p>
        </w:tc>
        <w:tc>
          <w:tcPr>
            <w:tcW w:w="708" w:type="dxa"/>
            <w:shd w:val="clear" w:color="auto" w:fill="auto"/>
          </w:tcPr>
          <w:p w14:paraId="32C6840B"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6E2AEC1" w14:textId="77777777" w:rsidTr="00EB7B38">
        <w:trPr>
          <w:cantSplit/>
          <w:trHeight w:val="57"/>
        </w:trPr>
        <w:tc>
          <w:tcPr>
            <w:tcW w:w="732" w:type="dxa"/>
            <w:shd w:val="clear" w:color="auto" w:fill="auto"/>
          </w:tcPr>
          <w:p w14:paraId="7B9D6F74"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1C9B51E"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12362308" w14:textId="77777777" w:rsidR="000E2576" w:rsidRPr="008711EA" w:rsidRDefault="000E2576" w:rsidP="00EB7B38">
            <w:pPr>
              <w:pStyle w:val="TAL"/>
              <w:rPr>
                <w:rFonts w:cs="Arial"/>
                <w:lang w:eastAsia="ja-JP"/>
              </w:rPr>
            </w:pPr>
            <w:r w:rsidRPr="008711EA">
              <w:rPr>
                <w:rFonts w:cs="Arial"/>
                <w:lang w:eastAsia="ja-JP"/>
              </w:rPr>
              <w:t>0331</w:t>
            </w:r>
          </w:p>
        </w:tc>
        <w:tc>
          <w:tcPr>
            <w:tcW w:w="425" w:type="dxa"/>
            <w:shd w:val="clear" w:color="auto" w:fill="auto"/>
          </w:tcPr>
          <w:p w14:paraId="41EAA94C"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26D95B5" w14:textId="77777777" w:rsidR="000E2576" w:rsidRPr="008711EA" w:rsidRDefault="000E2576" w:rsidP="00EB7B38">
            <w:pPr>
              <w:pStyle w:val="TAL"/>
              <w:rPr>
                <w:rFonts w:cs="Arial"/>
                <w:lang w:eastAsia="ja-JP"/>
              </w:rPr>
            </w:pPr>
            <w:r w:rsidRPr="008711EA">
              <w:rPr>
                <w:rFonts w:cs="Arial"/>
                <w:lang w:eastAsia="ja-JP"/>
              </w:rPr>
              <w:t>Corrections on S1AP: eNB configuration update procedure</w:t>
            </w:r>
          </w:p>
        </w:tc>
        <w:tc>
          <w:tcPr>
            <w:tcW w:w="708" w:type="dxa"/>
            <w:shd w:val="clear" w:color="auto" w:fill="auto"/>
          </w:tcPr>
          <w:p w14:paraId="21153D70"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BEFB1F3" w14:textId="77777777" w:rsidTr="00EB7B38">
        <w:trPr>
          <w:cantSplit/>
          <w:trHeight w:val="57"/>
        </w:trPr>
        <w:tc>
          <w:tcPr>
            <w:tcW w:w="732" w:type="dxa"/>
            <w:shd w:val="clear" w:color="auto" w:fill="auto"/>
          </w:tcPr>
          <w:p w14:paraId="0156FD6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1432EDC"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09695F61" w14:textId="77777777" w:rsidR="000E2576" w:rsidRPr="008711EA" w:rsidRDefault="000E2576" w:rsidP="00EB7B38">
            <w:pPr>
              <w:pStyle w:val="TAL"/>
              <w:rPr>
                <w:rFonts w:cs="Arial"/>
                <w:lang w:eastAsia="ja-JP"/>
              </w:rPr>
            </w:pPr>
            <w:r w:rsidRPr="008711EA">
              <w:rPr>
                <w:rFonts w:cs="Arial"/>
                <w:lang w:eastAsia="ja-JP"/>
              </w:rPr>
              <w:t>0332</w:t>
            </w:r>
          </w:p>
        </w:tc>
        <w:tc>
          <w:tcPr>
            <w:tcW w:w="425" w:type="dxa"/>
            <w:shd w:val="clear" w:color="auto" w:fill="auto"/>
          </w:tcPr>
          <w:p w14:paraId="2A7CC6B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FE04E12" w14:textId="77777777" w:rsidR="000E2576" w:rsidRPr="008711EA" w:rsidRDefault="000E2576" w:rsidP="00EB7B38">
            <w:pPr>
              <w:pStyle w:val="TAL"/>
              <w:rPr>
                <w:rFonts w:cs="Arial"/>
                <w:lang w:eastAsia="ja-JP"/>
              </w:rPr>
            </w:pPr>
            <w:r w:rsidRPr="008711EA">
              <w:rPr>
                <w:rFonts w:cs="Arial"/>
                <w:lang w:eastAsia="ja-JP"/>
              </w:rPr>
              <w:t>Corrections on S1AP: Paging procedure</w:t>
            </w:r>
          </w:p>
        </w:tc>
        <w:tc>
          <w:tcPr>
            <w:tcW w:w="708" w:type="dxa"/>
            <w:shd w:val="clear" w:color="auto" w:fill="auto"/>
          </w:tcPr>
          <w:p w14:paraId="2B1FBF03"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3F18DC2" w14:textId="77777777" w:rsidTr="00EB7B38">
        <w:trPr>
          <w:cantSplit/>
          <w:trHeight w:val="57"/>
        </w:trPr>
        <w:tc>
          <w:tcPr>
            <w:tcW w:w="732" w:type="dxa"/>
            <w:shd w:val="clear" w:color="auto" w:fill="auto"/>
          </w:tcPr>
          <w:p w14:paraId="358AABA4"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3E78FDE"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0586F099" w14:textId="77777777" w:rsidR="000E2576" w:rsidRPr="008711EA" w:rsidRDefault="000E2576" w:rsidP="00EB7B38">
            <w:pPr>
              <w:pStyle w:val="TAL"/>
              <w:rPr>
                <w:rFonts w:cs="Arial"/>
                <w:lang w:eastAsia="ja-JP"/>
              </w:rPr>
            </w:pPr>
            <w:r w:rsidRPr="008711EA">
              <w:rPr>
                <w:rFonts w:cs="Arial"/>
                <w:lang w:eastAsia="ja-JP"/>
              </w:rPr>
              <w:t>0333</w:t>
            </w:r>
          </w:p>
        </w:tc>
        <w:tc>
          <w:tcPr>
            <w:tcW w:w="425" w:type="dxa"/>
            <w:shd w:val="clear" w:color="auto" w:fill="auto"/>
          </w:tcPr>
          <w:p w14:paraId="24C8D2DC"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74DFB04" w14:textId="77777777" w:rsidR="000E2576" w:rsidRPr="008711EA" w:rsidRDefault="000E2576" w:rsidP="00EB7B38">
            <w:pPr>
              <w:pStyle w:val="TAL"/>
              <w:rPr>
                <w:rFonts w:cs="Arial"/>
                <w:lang w:eastAsia="ja-JP"/>
              </w:rPr>
            </w:pPr>
            <w:r w:rsidRPr="008711EA">
              <w:rPr>
                <w:rFonts w:cs="Arial"/>
                <w:lang w:eastAsia="ja-JP"/>
              </w:rPr>
              <w:t>Handling detection of two S1 connections towards one UE</w:t>
            </w:r>
          </w:p>
        </w:tc>
        <w:tc>
          <w:tcPr>
            <w:tcW w:w="708" w:type="dxa"/>
            <w:shd w:val="clear" w:color="auto" w:fill="auto"/>
          </w:tcPr>
          <w:p w14:paraId="15A3B20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82A9F24" w14:textId="77777777" w:rsidTr="00EB7B38">
        <w:trPr>
          <w:cantSplit/>
          <w:trHeight w:val="57"/>
        </w:trPr>
        <w:tc>
          <w:tcPr>
            <w:tcW w:w="732" w:type="dxa"/>
            <w:shd w:val="clear" w:color="auto" w:fill="auto"/>
          </w:tcPr>
          <w:p w14:paraId="24D835C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594C9A6"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0808A66C" w14:textId="77777777" w:rsidR="000E2576" w:rsidRPr="008711EA" w:rsidRDefault="000E2576" w:rsidP="00EB7B38">
            <w:pPr>
              <w:pStyle w:val="TAL"/>
              <w:rPr>
                <w:rFonts w:cs="Arial"/>
                <w:lang w:eastAsia="ja-JP"/>
              </w:rPr>
            </w:pPr>
            <w:r w:rsidRPr="008711EA">
              <w:rPr>
                <w:rFonts w:cs="Arial"/>
                <w:lang w:eastAsia="ja-JP"/>
              </w:rPr>
              <w:t>0334</w:t>
            </w:r>
          </w:p>
        </w:tc>
        <w:tc>
          <w:tcPr>
            <w:tcW w:w="425" w:type="dxa"/>
            <w:shd w:val="clear" w:color="auto" w:fill="auto"/>
          </w:tcPr>
          <w:p w14:paraId="4EE52AC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8A77201" w14:textId="77777777" w:rsidR="000E2576" w:rsidRPr="008711EA" w:rsidRDefault="000E2576" w:rsidP="00EB7B38">
            <w:pPr>
              <w:pStyle w:val="TAL"/>
              <w:rPr>
                <w:rFonts w:cs="Arial"/>
                <w:lang w:eastAsia="ja-JP"/>
              </w:rPr>
            </w:pPr>
            <w:r w:rsidRPr="008711EA">
              <w:rPr>
                <w:rFonts w:cs="Arial"/>
                <w:lang w:eastAsia="ja-JP"/>
              </w:rPr>
              <w:t>Interaction between UE Context Release Request and UE Context Release procedure</w:t>
            </w:r>
          </w:p>
        </w:tc>
        <w:tc>
          <w:tcPr>
            <w:tcW w:w="708" w:type="dxa"/>
            <w:shd w:val="clear" w:color="auto" w:fill="auto"/>
          </w:tcPr>
          <w:p w14:paraId="5ACD7C6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15EF9E5" w14:textId="77777777" w:rsidTr="00EB7B38">
        <w:trPr>
          <w:cantSplit/>
          <w:trHeight w:val="57"/>
        </w:trPr>
        <w:tc>
          <w:tcPr>
            <w:tcW w:w="732" w:type="dxa"/>
            <w:shd w:val="clear" w:color="auto" w:fill="auto"/>
          </w:tcPr>
          <w:p w14:paraId="3627D72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1750FE4" w14:textId="77777777" w:rsidR="000E2576" w:rsidRPr="008711EA" w:rsidRDefault="000E2576" w:rsidP="00EB7B38">
            <w:pPr>
              <w:pStyle w:val="TAL"/>
              <w:rPr>
                <w:rFonts w:cs="Arial"/>
                <w:lang w:eastAsia="ja-JP"/>
              </w:rPr>
            </w:pPr>
            <w:r w:rsidRPr="008711EA">
              <w:rPr>
                <w:rFonts w:cs="Arial"/>
                <w:lang w:eastAsia="ja-JP"/>
              </w:rPr>
              <w:t>RP-090246</w:t>
            </w:r>
          </w:p>
        </w:tc>
        <w:tc>
          <w:tcPr>
            <w:tcW w:w="544" w:type="dxa"/>
            <w:shd w:val="clear" w:color="auto" w:fill="auto"/>
          </w:tcPr>
          <w:p w14:paraId="72EF5DD0" w14:textId="77777777" w:rsidR="000E2576" w:rsidRPr="008711EA" w:rsidRDefault="000E2576" w:rsidP="00EB7B38">
            <w:pPr>
              <w:pStyle w:val="TAL"/>
              <w:rPr>
                <w:rFonts w:cs="Arial"/>
                <w:lang w:eastAsia="ja-JP"/>
              </w:rPr>
            </w:pPr>
            <w:r w:rsidRPr="008711EA">
              <w:rPr>
                <w:rFonts w:cs="Arial"/>
                <w:lang w:eastAsia="ja-JP"/>
              </w:rPr>
              <w:t>0337</w:t>
            </w:r>
          </w:p>
        </w:tc>
        <w:tc>
          <w:tcPr>
            <w:tcW w:w="425" w:type="dxa"/>
            <w:shd w:val="clear" w:color="auto" w:fill="auto"/>
          </w:tcPr>
          <w:p w14:paraId="63EEF969"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61E30CEE" w14:textId="77777777" w:rsidR="000E2576" w:rsidRPr="008711EA" w:rsidRDefault="000E2576" w:rsidP="00EB7B38">
            <w:pPr>
              <w:pStyle w:val="TAL"/>
              <w:rPr>
                <w:rFonts w:cs="Arial"/>
                <w:lang w:eastAsia="ja-JP"/>
              </w:rPr>
            </w:pPr>
            <w:r w:rsidRPr="008711EA">
              <w:rPr>
                <w:rFonts w:cs="Arial"/>
                <w:lang w:eastAsia="ja-JP"/>
              </w:rPr>
              <w:t>IP address retrieval for ANRF</w:t>
            </w:r>
          </w:p>
        </w:tc>
        <w:tc>
          <w:tcPr>
            <w:tcW w:w="708" w:type="dxa"/>
            <w:shd w:val="clear" w:color="auto" w:fill="auto"/>
          </w:tcPr>
          <w:p w14:paraId="5E73F3DB"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EA71629" w14:textId="77777777" w:rsidTr="00EB7B38">
        <w:trPr>
          <w:cantSplit/>
          <w:trHeight w:val="57"/>
        </w:trPr>
        <w:tc>
          <w:tcPr>
            <w:tcW w:w="732" w:type="dxa"/>
            <w:shd w:val="clear" w:color="auto" w:fill="auto"/>
          </w:tcPr>
          <w:p w14:paraId="53A577CB"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DF18A08"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0648FBDF" w14:textId="77777777" w:rsidR="000E2576" w:rsidRPr="008711EA" w:rsidRDefault="000E2576" w:rsidP="00EB7B38">
            <w:pPr>
              <w:pStyle w:val="TAL"/>
              <w:rPr>
                <w:rFonts w:cs="Arial"/>
                <w:lang w:eastAsia="ja-JP"/>
              </w:rPr>
            </w:pPr>
            <w:r w:rsidRPr="008711EA">
              <w:rPr>
                <w:rFonts w:cs="Arial"/>
                <w:lang w:eastAsia="ja-JP"/>
              </w:rPr>
              <w:t>0340</w:t>
            </w:r>
          </w:p>
        </w:tc>
        <w:tc>
          <w:tcPr>
            <w:tcW w:w="425" w:type="dxa"/>
            <w:shd w:val="clear" w:color="auto" w:fill="auto"/>
          </w:tcPr>
          <w:p w14:paraId="38F35EDF" w14:textId="77777777" w:rsidR="000E2576" w:rsidRPr="008711EA" w:rsidRDefault="000E2576" w:rsidP="00EB7B38">
            <w:pPr>
              <w:pStyle w:val="TAL"/>
              <w:rPr>
                <w:rFonts w:cs="Arial"/>
                <w:lang w:eastAsia="ja-JP"/>
              </w:rPr>
            </w:pPr>
          </w:p>
        </w:tc>
        <w:tc>
          <w:tcPr>
            <w:tcW w:w="6238" w:type="dxa"/>
            <w:shd w:val="clear" w:color="auto" w:fill="auto"/>
          </w:tcPr>
          <w:p w14:paraId="6B8B6813" w14:textId="77777777" w:rsidR="000E2576" w:rsidRPr="008711EA" w:rsidRDefault="000E2576" w:rsidP="00EB7B38">
            <w:pPr>
              <w:pStyle w:val="TAL"/>
              <w:rPr>
                <w:rFonts w:cs="Arial"/>
                <w:lang w:eastAsia="ja-JP"/>
              </w:rPr>
            </w:pPr>
            <w:r w:rsidRPr="008711EA">
              <w:rPr>
                <w:rFonts w:cs="Arial"/>
                <w:lang w:eastAsia="ja-JP"/>
              </w:rPr>
              <w:t>Modification of RRC context indexing</w:t>
            </w:r>
          </w:p>
        </w:tc>
        <w:tc>
          <w:tcPr>
            <w:tcW w:w="708" w:type="dxa"/>
            <w:shd w:val="clear" w:color="auto" w:fill="auto"/>
          </w:tcPr>
          <w:p w14:paraId="5E24A3A7"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59CC1087" w14:textId="77777777" w:rsidTr="00EB7B38">
        <w:trPr>
          <w:cantSplit/>
          <w:trHeight w:val="57"/>
        </w:trPr>
        <w:tc>
          <w:tcPr>
            <w:tcW w:w="732" w:type="dxa"/>
            <w:shd w:val="clear" w:color="auto" w:fill="auto"/>
          </w:tcPr>
          <w:p w14:paraId="2B09EA3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66B89EA"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56969D7D" w14:textId="77777777" w:rsidR="000E2576" w:rsidRPr="008711EA" w:rsidRDefault="000E2576" w:rsidP="00EB7B38">
            <w:pPr>
              <w:pStyle w:val="TAL"/>
              <w:rPr>
                <w:rFonts w:cs="Arial"/>
                <w:lang w:eastAsia="ja-JP"/>
              </w:rPr>
            </w:pPr>
            <w:r w:rsidRPr="008711EA">
              <w:rPr>
                <w:rFonts w:cs="Arial"/>
                <w:lang w:eastAsia="ja-JP"/>
              </w:rPr>
              <w:t>0342</w:t>
            </w:r>
          </w:p>
        </w:tc>
        <w:tc>
          <w:tcPr>
            <w:tcW w:w="425" w:type="dxa"/>
            <w:shd w:val="clear" w:color="auto" w:fill="auto"/>
          </w:tcPr>
          <w:p w14:paraId="6B24A93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87B7C0A" w14:textId="77777777" w:rsidR="000E2576" w:rsidRPr="008711EA" w:rsidRDefault="000E2576" w:rsidP="00EB7B38">
            <w:pPr>
              <w:pStyle w:val="TAL"/>
              <w:rPr>
                <w:rFonts w:cs="Arial"/>
                <w:lang w:eastAsia="ja-JP"/>
              </w:rPr>
            </w:pPr>
            <w:r w:rsidRPr="008711EA">
              <w:rPr>
                <w:rFonts w:cs="Arial"/>
                <w:lang w:eastAsia="ja-JP"/>
              </w:rPr>
              <w:t>Completion of LTE cause values</w:t>
            </w:r>
          </w:p>
        </w:tc>
        <w:tc>
          <w:tcPr>
            <w:tcW w:w="708" w:type="dxa"/>
            <w:shd w:val="clear" w:color="auto" w:fill="auto"/>
          </w:tcPr>
          <w:p w14:paraId="3452712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D3762E7" w14:textId="77777777" w:rsidTr="00EB7B38">
        <w:trPr>
          <w:cantSplit/>
          <w:trHeight w:val="57"/>
        </w:trPr>
        <w:tc>
          <w:tcPr>
            <w:tcW w:w="732" w:type="dxa"/>
            <w:shd w:val="clear" w:color="auto" w:fill="auto"/>
          </w:tcPr>
          <w:p w14:paraId="04A2F4B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A92087B"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4F5C6340" w14:textId="77777777" w:rsidR="000E2576" w:rsidRPr="008711EA" w:rsidRDefault="000E2576" w:rsidP="00EB7B38">
            <w:pPr>
              <w:pStyle w:val="TAL"/>
              <w:rPr>
                <w:rFonts w:cs="Arial"/>
                <w:lang w:eastAsia="ja-JP"/>
              </w:rPr>
            </w:pPr>
            <w:r w:rsidRPr="008711EA">
              <w:rPr>
                <w:rFonts w:cs="Arial"/>
                <w:lang w:eastAsia="ja-JP"/>
              </w:rPr>
              <w:t>0345</w:t>
            </w:r>
          </w:p>
        </w:tc>
        <w:tc>
          <w:tcPr>
            <w:tcW w:w="425" w:type="dxa"/>
            <w:shd w:val="clear" w:color="auto" w:fill="auto"/>
          </w:tcPr>
          <w:p w14:paraId="26585EC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7399C11" w14:textId="77777777" w:rsidR="000E2576" w:rsidRPr="008711EA" w:rsidRDefault="000E2576" w:rsidP="00EB7B38">
            <w:pPr>
              <w:pStyle w:val="TAL"/>
              <w:rPr>
                <w:rFonts w:cs="Arial"/>
                <w:lang w:eastAsia="ja-JP"/>
              </w:rPr>
            </w:pPr>
            <w:r w:rsidRPr="008711EA">
              <w:rPr>
                <w:rFonts w:cs="Arial"/>
                <w:lang w:eastAsia="ja-JP"/>
              </w:rPr>
              <w:t>Correction of served GUMMEIs</w:t>
            </w:r>
          </w:p>
        </w:tc>
        <w:tc>
          <w:tcPr>
            <w:tcW w:w="708" w:type="dxa"/>
            <w:shd w:val="clear" w:color="auto" w:fill="auto"/>
          </w:tcPr>
          <w:p w14:paraId="6824F77D"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47EE671" w14:textId="77777777" w:rsidTr="00EB7B38">
        <w:trPr>
          <w:cantSplit/>
          <w:trHeight w:val="57"/>
        </w:trPr>
        <w:tc>
          <w:tcPr>
            <w:tcW w:w="732" w:type="dxa"/>
            <w:shd w:val="clear" w:color="auto" w:fill="auto"/>
          </w:tcPr>
          <w:p w14:paraId="00DA38B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EBECDF9"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08F0AF37" w14:textId="77777777" w:rsidR="000E2576" w:rsidRPr="008711EA" w:rsidRDefault="000E2576" w:rsidP="00EB7B38">
            <w:pPr>
              <w:pStyle w:val="TAL"/>
              <w:rPr>
                <w:rFonts w:cs="Arial"/>
                <w:lang w:eastAsia="ja-JP"/>
              </w:rPr>
            </w:pPr>
            <w:r w:rsidRPr="008711EA">
              <w:rPr>
                <w:rFonts w:cs="Arial"/>
                <w:lang w:eastAsia="ja-JP"/>
              </w:rPr>
              <w:t>0346</w:t>
            </w:r>
          </w:p>
        </w:tc>
        <w:tc>
          <w:tcPr>
            <w:tcW w:w="425" w:type="dxa"/>
            <w:shd w:val="clear" w:color="auto" w:fill="auto"/>
          </w:tcPr>
          <w:p w14:paraId="147E832F"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47B7060" w14:textId="77777777" w:rsidR="000E2576" w:rsidRPr="008711EA" w:rsidRDefault="000E2576" w:rsidP="00EB7B38">
            <w:pPr>
              <w:pStyle w:val="TAL"/>
              <w:rPr>
                <w:rFonts w:cs="Arial"/>
                <w:lang w:eastAsia="ja-JP"/>
              </w:rPr>
            </w:pPr>
            <w:r w:rsidRPr="008711EA">
              <w:rPr>
                <w:rFonts w:cs="Arial"/>
                <w:lang w:eastAsia="ja-JP"/>
              </w:rPr>
              <w:t>Correction of Initial Context Setup</w:t>
            </w:r>
          </w:p>
        </w:tc>
        <w:tc>
          <w:tcPr>
            <w:tcW w:w="708" w:type="dxa"/>
            <w:shd w:val="clear" w:color="auto" w:fill="auto"/>
          </w:tcPr>
          <w:p w14:paraId="1E92E59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A51C4B9" w14:textId="77777777" w:rsidTr="00EB7B38">
        <w:trPr>
          <w:cantSplit/>
          <w:trHeight w:val="57"/>
        </w:trPr>
        <w:tc>
          <w:tcPr>
            <w:tcW w:w="732" w:type="dxa"/>
            <w:shd w:val="clear" w:color="auto" w:fill="auto"/>
          </w:tcPr>
          <w:p w14:paraId="135B37F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D7E0FEA"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5835450B" w14:textId="77777777" w:rsidR="000E2576" w:rsidRPr="008711EA" w:rsidRDefault="000E2576" w:rsidP="00EB7B38">
            <w:pPr>
              <w:pStyle w:val="TAL"/>
              <w:rPr>
                <w:rFonts w:cs="Arial"/>
                <w:lang w:eastAsia="ja-JP"/>
              </w:rPr>
            </w:pPr>
            <w:r w:rsidRPr="008711EA">
              <w:rPr>
                <w:rFonts w:cs="Arial"/>
                <w:lang w:eastAsia="ja-JP"/>
              </w:rPr>
              <w:t>0349</w:t>
            </w:r>
          </w:p>
        </w:tc>
        <w:tc>
          <w:tcPr>
            <w:tcW w:w="425" w:type="dxa"/>
            <w:shd w:val="clear" w:color="auto" w:fill="auto"/>
          </w:tcPr>
          <w:p w14:paraId="0EA6AA5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AE08772" w14:textId="77777777" w:rsidR="000E2576" w:rsidRPr="008711EA" w:rsidRDefault="000E2576" w:rsidP="00EB7B38">
            <w:pPr>
              <w:pStyle w:val="TAL"/>
              <w:rPr>
                <w:rFonts w:cs="Arial"/>
                <w:lang w:eastAsia="ja-JP"/>
              </w:rPr>
            </w:pPr>
            <w:r w:rsidRPr="008711EA">
              <w:rPr>
                <w:rFonts w:cs="Arial"/>
                <w:lang w:eastAsia="ja-JP"/>
              </w:rPr>
              <w:t>Clarification of path switch failure</w:t>
            </w:r>
          </w:p>
        </w:tc>
        <w:tc>
          <w:tcPr>
            <w:tcW w:w="708" w:type="dxa"/>
            <w:shd w:val="clear" w:color="auto" w:fill="auto"/>
          </w:tcPr>
          <w:p w14:paraId="02B8E5BA"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16C0539" w14:textId="77777777" w:rsidTr="00EB7B38">
        <w:trPr>
          <w:cantSplit/>
          <w:trHeight w:val="57"/>
        </w:trPr>
        <w:tc>
          <w:tcPr>
            <w:tcW w:w="732" w:type="dxa"/>
            <w:shd w:val="clear" w:color="auto" w:fill="auto"/>
          </w:tcPr>
          <w:p w14:paraId="7DF4B0DE"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F32264F"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31F45E05" w14:textId="77777777" w:rsidR="000E2576" w:rsidRPr="008711EA" w:rsidRDefault="000E2576" w:rsidP="00EB7B38">
            <w:pPr>
              <w:pStyle w:val="TAL"/>
              <w:rPr>
                <w:rFonts w:cs="Arial"/>
                <w:lang w:eastAsia="ja-JP"/>
              </w:rPr>
            </w:pPr>
            <w:r w:rsidRPr="008711EA">
              <w:rPr>
                <w:rFonts w:cs="Arial"/>
                <w:lang w:eastAsia="ja-JP"/>
              </w:rPr>
              <w:t>0350</w:t>
            </w:r>
          </w:p>
        </w:tc>
        <w:tc>
          <w:tcPr>
            <w:tcW w:w="425" w:type="dxa"/>
            <w:shd w:val="clear" w:color="auto" w:fill="auto"/>
          </w:tcPr>
          <w:p w14:paraId="06C7BDF0"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7CE44AE" w14:textId="77777777" w:rsidR="000E2576" w:rsidRPr="008711EA" w:rsidRDefault="000E2576" w:rsidP="00EB7B38">
            <w:pPr>
              <w:pStyle w:val="TAL"/>
              <w:rPr>
                <w:rFonts w:cs="Arial"/>
                <w:lang w:eastAsia="ja-JP"/>
              </w:rPr>
            </w:pPr>
            <w:r w:rsidRPr="008711EA">
              <w:rPr>
                <w:rFonts w:cs="Arial"/>
                <w:lang w:eastAsia="ja-JP"/>
              </w:rPr>
              <w:t>Correction of eNB Status Transfer</w:t>
            </w:r>
          </w:p>
        </w:tc>
        <w:tc>
          <w:tcPr>
            <w:tcW w:w="708" w:type="dxa"/>
            <w:shd w:val="clear" w:color="auto" w:fill="auto"/>
          </w:tcPr>
          <w:p w14:paraId="7F2D8C4B"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541F389" w14:textId="77777777" w:rsidTr="00EB7B38">
        <w:trPr>
          <w:cantSplit/>
          <w:trHeight w:val="57"/>
        </w:trPr>
        <w:tc>
          <w:tcPr>
            <w:tcW w:w="732" w:type="dxa"/>
            <w:shd w:val="clear" w:color="auto" w:fill="auto"/>
          </w:tcPr>
          <w:p w14:paraId="78110570"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00AA08F"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72BE65FD" w14:textId="77777777" w:rsidR="000E2576" w:rsidRPr="008711EA" w:rsidRDefault="000E2576" w:rsidP="00EB7B38">
            <w:pPr>
              <w:pStyle w:val="TAL"/>
              <w:rPr>
                <w:rFonts w:cs="Arial"/>
                <w:lang w:eastAsia="ja-JP"/>
              </w:rPr>
            </w:pPr>
            <w:r w:rsidRPr="008711EA">
              <w:rPr>
                <w:rFonts w:cs="Arial"/>
                <w:lang w:eastAsia="ja-JP"/>
              </w:rPr>
              <w:t>0356</w:t>
            </w:r>
          </w:p>
        </w:tc>
        <w:tc>
          <w:tcPr>
            <w:tcW w:w="425" w:type="dxa"/>
            <w:shd w:val="clear" w:color="auto" w:fill="auto"/>
          </w:tcPr>
          <w:p w14:paraId="0D5B8529" w14:textId="77777777" w:rsidR="000E2576" w:rsidRPr="008711EA" w:rsidRDefault="000E2576" w:rsidP="00EB7B38">
            <w:pPr>
              <w:pStyle w:val="TAL"/>
              <w:rPr>
                <w:rFonts w:cs="Arial"/>
                <w:lang w:eastAsia="ja-JP"/>
              </w:rPr>
            </w:pPr>
          </w:p>
        </w:tc>
        <w:tc>
          <w:tcPr>
            <w:tcW w:w="6238" w:type="dxa"/>
            <w:shd w:val="clear" w:color="auto" w:fill="auto"/>
          </w:tcPr>
          <w:p w14:paraId="0B103F41" w14:textId="77777777" w:rsidR="000E2576" w:rsidRPr="008711EA" w:rsidRDefault="000E2576" w:rsidP="00EB7B38">
            <w:pPr>
              <w:pStyle w:val="TAL"/>
              <w:rPr>
                <w:rFonts w:cs="Arial"/>
                <w:lang w:eastAsia="ja-JP"/>
              </w:rPr>
            </w:pPr>
            <w:r w:rsidRPr="008711EA">
              <w:rPr>
                <w:rFonts w:cs="Arial"/>
                <w:lang w:eastAsia="ja-JP"/>
              </w:rPr>
              <w:t>Addition of the description of Timer TX2RELOCOverall</w:t>
            </w:r>
          </w:p>
        </w:tc>
        <w:tc>
          <w:tcPr>
            <w:tcW w:w="708" w:type="dxa"/>
            <w:shd w:val="clear" w:color="auto" w:fill="auto"/>
          </w:tcPr>
          <w:p w14:paraId="09574D6D"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3901233" w14:textId="77777777" w:rsidTr="00EB7B38">
        <w:trPr>
          <w:cantSplit/>
          <w:trHeight w:val="57"/>
        </w:trPr>
        <w:tc>
          <w:tcPr>
            <w:tcW w:w="732" w:type="dxa"/>
            <w:shd w:val="clear" w:color="auto" w:fill="auto"/>
          </w:tcPr>
          <w:p w14:paraId="7E28BDA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C00F600"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4BEA56B6" w14:textId="77777777" w:rsidR="000E2576" w:rsidRPr="008711EA" w:rsidRDefault="000E2576" w:rsidP="00EB7B38">
            <w:pPr>
              <w:pStyle w:val="TAL"/>
              <w:rPr>
                <w:rFonts w:cs="Arial"/>
                <w:lang w:eastAsia="ja-JP"/>
              </w:rPr>
            </w:pPr>
            <w:r w:rsidRPr="008711EA">
              <w:rPr>
                <w:rFonts w:cs="Arial"/>
                <w:lang w:eastAsia="ja-JP"/>
              </w:rPr>
              <w:t>0357</w:t>
            </w:r>
          </w:p>
        </w:tc>
        <w:tc>
          <w:tcPr>
            <w:tcW w:w="425" w:type="dxa"/>
            <w:shd w:val="clear" w:color="auto" w:fill="auto"/>
          </w:tcPr>
          <w:p w14:paraId="780D4F9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1B26A82" w14:textId="77777777" w:rsidR="000E2576" w:rsidRPr="008711EA" w:rsidRDefault="000E2576" w:rsidP="00EB7B38">
            <w:pPr>
              <w:pStyle w:val="TAL"/>
              <w:rPr>
                <w:rFonts w:cs="Arial"/>
                <w:lang w:eastAsia="ja-JP"/>
              </w:rPr>
            </w:pPr>
            <w:r w:rsidRPr="008711EA">
              <w:rPr>
                <w:rFonts w:cs="Arial"/>
                <w:lang w:eastAsia="ja-JP"/>
              </w:rPr>
              <w:t>New cause value “Interaction with other procedure”</w:t>
            </w:r>
          </w:p>
        </w:tc>
        <w:tc>
          <w:tcPr>
            <w:tcW w:w="708" w:type="dxa"/>
            <w:shd w:val="clear" w:color="auto" w:fill="auto"/>
          </w:tcPr>
          <w:p w14:paraId="24ACC86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0FD6DBF" w14:textId="77777777" w:rsidTr="00EB7B38">
        <w:trPr>
          <w:cantSplit/>
          <w:trHeight w:val="57"/>
        </w:trPr>
        <w:tc>
          <w:tcPr>
            <w:tcW w:w="732" w:type="dxa"/>
            <w:shd w:val="clear" w:color="auto" w:fill="auto"/>
          </w:tcPr>
          <w:p w14:paraId="1916E3A7"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E284F31"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0B72D642" w14:textId="77777777" w:rsidR="000E2576" w:rsidRPr="008711EA" w:rsidRDefault="000E2576" w:rsidP="00EB7B38">
            <w:pPr>
              <w:pStyle w:val="TAL"/>
              <w:rPr>
                <w:rFonts w:cs="Arial"/>
                <w:lang w:eastAsia="ja-JP"/>
              </w:rPr>
            </w:pPr>
            <w:r w:rsidRPr="008711EA">
              <w:rPr>
                <w:rFonts w:cs="Arial"/>
                <w:lang w:eastAsia="ja-JP"/>
              </w:rPr>
              <w:t>0359</w:t>
            </w:r>
          </w:p>
        </w:tc>
        <w:tc>
          <w:tcPr>
            <w:tcW w:w="425" w:type="dxa"/>
            <w:shd w:val="clear" w:color="auto" w:fill="auto"/>
          </w:tcPr>
          <w:p w14:paraId="4F925214"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B63BAA2" w14:textId="77777777" w:rsidR="000E2576" w:rsidRPr="008711EA" w:rsidRDefault="000E2576" w:rsidP="00EB7B38">
            <w:pPr>
              <w:pStyle w:val="TAL"/>
              <w:rPr>
                <w:rFonts w:cs="Arial"/>
                <w:lang w:eastAsia="ja-JP"/>
              </w:rPr>
            </w:pPr>
            <w:r w:rsidRPr="008711EA">
              <w:rPr>
                <w:rFonts w:cs="Arial"/>
                <w:lang w:eastAsia="ja-JP"/>
              </w:rPr>
              <w:t>S1AP Review on Location Reporting procedures</w:t>
            </w:r>
          </w:p>
        </w:tc>
        <w:tc>
          <w:tcPr>
            <w:tcW w:w="708" w:type="dxa"/>
            <w:shd w:val="clear" w:color="auto" w:fill="auto"/>
          </w:tcPr>
          <w:p w14:paraId="7BFBABDE"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1CAD989" w14:textId="77777777" w:rsidTr="00EB7B38">
        <w:trPr>
          <w:cantSplit/>
          <w:trHeight w:val="57"/>
        </w:trPr>
        <w:tc>
          <w:tcPr>
            <w:tcW w:w="732" w:type="dxa"/>
            <w:shd w:val="clear" w:color="auto" w:fill="auto"/>
          </w:tcPr>
          <w:p w14:paraId="1567E2E0"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D775E7A"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77704F03" w14:textId="77777777" w:rsidR="000E2576" w:rsidRPr="008711EA" w:rsidRDefault="000E2576" w:rsidP="00EB7B38">
            <w:pPr>
              <w:pStyle w:val="TAL"/>
              <w:rPr>
                <w:rFonts w:cs="Arial"/>
                <w:lang w:eastAsia="ja-JP"/>
              </w:rPr>
            </w:pPr>
            <w:r w:rsidRPr="008711EA">
              <w:rPr>
                <w:rFonts w:cs="Arial"/>
                <w:lang w:eastAsia="ja-JP"/>
              </w:rPr>
              <w:t>0366</w:t>
            </w:r>
          </w:p>
        </w:tc>
        <w:tc>
          <w:tcPr>
            <w:tcW w:w="425" w:type="dxa"/>
            <w:shd w:val="clear" w:color="auto" w:fill="auto"/>
          </w:tcPr>
          <w:p w14:paraId="2A9422C6"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006C300" w14:textId="77777777" w:rsidR="000E2576" w:rsidRPr="008711EA" w:rsidRDefault="000E2576" w:rsidP="00EB7B38">
            <w:pPr>
              <w:pStyle w:val="TAL"/>
              <w:rPr>
                <w:rFonts w:cs="Arial"/>
                <w:lang w:eastAsia="ja-JP"/>
              </w:rPr>
            </w:pPr>
            <w:r w:rsidRPr="008711EA">
              <w:rPr>
                <w:rFonts w:cs="Arial"/>
                <w:lang w:eastAsia="ja-JP"/>
              </w:rPr>
              <w:t>Definition on parameters related to a trace activation</w:t>
            </w:r>
          </w:p>
        </w:tc>
        <w:tc>
          <w:tcPr>
            <w:tcW w:w="708" w:type="dxa"/>
            <w:shd w:val="clear" w:color="auto" w:fill="auto"/>
          </w:tcPr>
          <w:p w14:paraId="6E738BE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5F27956" w14:textId="77777777" w:rsidTr="00EB7B38">
        <w:trPr>
          <w:cantSplit/>
          <w:trHeight w:val="57"/>
        </w:trPr>
        <w:tc>
          <w:tcPr>
            <w:tcW w:w="732" w:type="dxa"/>
            <w:shd w:val="clear" w:color="auto" w:fill="auto"/>
          </w:tcPr>
          <w:p w14:paraId="3E0834A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BD913B4"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31D5D834" w14:textId="77777777" w:rsidR="000E2576" w:rsidRPr="008711EA" w:rsidRDefault="000E2576" w:rsidP="00EB7B38">
            <w:pPr>
              <w:pStyle w:val="TAL"/>
              <w:rPr>
                <w:rFonts w:cs="Arial"/>
                <w:lang w:eastAsia="ja-JP"/>
              </w:rPr>
            </w:pPr>
            <w:r w:rsidRPr="008711EA">
              <w:rPr>
                <w:rFonts w:cs="Arial"/>
                <w:lang w:eastAsia="ja-JP"/>
              </w:rPr>
              <w:t>0368</w:t>
            </w:r>
          </w:p>
        </w:tc>
        <w:tc>
          <w:tcPr>
            <w:tcW w:w="425" w:type="dxa"/>
            <w:shd w:val="clear" w:color="auto" w:fill="auto"/>
          </w:tcPr>
          <w:p w14:paraId="73D4075F"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282BC877" w14:textId="77777777" w:rsidR="000E2576" w:rsidRPr="008711EA" w:rsidRDefault="000E2576" w:rsidP="00EB7B38">
            <w:pPr>
              <w:pStyle w:val="TAL"/>
              <w:rPr>
                <w:rFonts w:cs="Arial"/>
                <w:lang w:eastAsia="ja-JP"/>
              </w:rPr>
            </w:pPr>
            <w:r w:rsidRPr="008711EA">
              <w:rPr>
                <w:rFonts w:cs="Arial"/>
                <w:lang w:eastAsia="ja-JP"/>
              </w:rPr>
              <w:t>Adding EUTRAN CELL TRAFFIC TRACE message over S1 interfaces</w:t>
            </w:r>
          </w:p>
        </w:tc>
        <w:tc>
          <w:tcPr>
            <w:tcW w:w="708" w:type="dxa"/>
            <w:shd w:val="clear" w:color="auto" w:fill="auto"/>
          </w:tcPr>
          <w:p w14:paraId="32B647E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6236395" w14:textId="77777777" w:rsidTr="00EB7B38">
        <w:trPr>
          <w:cantSplit/>
          <w:trHeight w:val="57"/>
        </w:trPr>
        <w:tc>
          <w:tcPr>
            <w:tcW w:w="732" w:type="dxa"/>
            <w:shd w:val="clear" w:color="auto" w:fill="auto"/>
          </w:tcPr>
          <w:p w14:paraId="1225A619"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961B5FE"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448FB1DB" w14:textId="77777777" w:rsidR="000E2576" w:rsidRPr="008711EA" w:rsidRDefault="000E2576" w:rsidP="00EB7B38">
            <w:pPr>
              <w:pStyle w:val="TAL"/>
              <w:rPr>
                <w:rFonts w:cs="Arial"/>
                <w:lang w:eastAsia="ja-JP"/>
              </w:rPr>
            </w:pPr>
            <w:r w:rsidRPr="008711EA">
              <w:rPr>
                <w:rFonts w:cs="Arial"/>
                <w:lang w:eastAsia="ja-JP"/>
              </w:rPr>
              <w:t>0369</w:t>
            </w:r>
          </w:p>
        </w:tc>
        <w:tc>
          <w:tcPr>
            <w:tcW w:w="425" w:type="dxa"/>
            <w:shd w:val="clear" w:color="auto" w:fill="auto"/>
          </w:tcPr>
          <w:p w14:paraId="57A6FD91"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C5A89CE" w14:textId="77777777" w:rsidR="000E2576" w:rsidRPr="008711EA" w:rsidRDefault="000E2576" w:rsidP="00EB7B38">
            <w:pPr>
              <w:pStyle w:val="TAL"/>
              <w:rPr>
                <w:rFonts w:cs="Arial"/>
                <w:lang w:eastAsia="ja-JP"/>
              </w:rPr>
            </w:pPr>
            <w:r w:rsidRPr="008711EA">
              <w:rPr>
                <w:rFonts w:cs="Arial"/>
                <w:lang w:eastAsia="ja-JP"/>
              </w:rPr>
              <w:t>Adding MS Classmark 2 and MS Clssmark 3 IEs over S1 interface</w:t>
            </w:r>
          </w:p>
        </w:tc>
        <w:tc>
          <w:tcPr>
            <w:tcW w:w="708" w:type="dxa"/>
            <w:shd w:val="clear" w:color="auto" w:fill="auto"/>
          </w:tcPr>
          <w:p w14:paraId="78656D6A"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063BC40" w14:textId="77777777" w:rsidTr="00EB7B38">
        <w:trPr>
          <w:cantSplit/>
          <w:trHeight w:val="57"/>
        </w:trPr>
        <w:tc>
          <w:tcPr>
            <w:tcW w:w="732" w:type="dxa"/>
            <w:shd w:val="clear" w:color="auto" w:fill="auto"/>
          </w:tcPr>
          <w:p w14:paraId="76B0308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041BBD9"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54D05EC1" w14:textId="77777777" w:rsidR="000E2576" w:rsidRPr="008711EA" w:rsidRDefault="000E2576" w:rsidP="00EB7B38">
            <w:pPr>
              <w:pStyle w:val="TAL"/>
              <w:rPr>
                <w:rFonts w:cs="Arial"/>
                <w:lang w:eastAsia="ja-JP"/>
              </w:rPr>
            </w:pPr>
            <w:r w:rsidRPr="008711EA">
              <w:rPr>
                <w:rFonts w:cs="Arial"/>
                <w:lang w:eastAsia="ja-JP"/>
              </w:rPr>
              <w:t>0370</w:t>
            </w:r>
          </w:p>
        </w:tc>
        <w:tc>
          <w:tcPr>
            <w:tcW w:w="425" w:type="dxa"/>
            <w:shd w:val="clear" w:color="auto" w:fill="auto"/>
          </w:tcPr>
          <w:p w14:paraId="58CFF3A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CC3D3FE" w14:textId="77777777" w:rsidR="000E2576" w:rsidRPr="008711EA" w:rsidRDefault="000E2576" w:rsidP="00EB7B38">
            <w:pPr>
              <w:pStyle w:val="TAL"/>
              <w:rPr>
                <w:rFonts w:cs="Arial"/>
                <w:lang w:eastAsia="ja-JP"/>
              </w:rPr>
            </w:pPr>
            <w:r w:rsidRPr="008711EA">
              <w:rPr>
                <w:rFonts w:cs="Arial"/>
                <w:lang w:eastAsia="ja-JP"/>
              </w:rPr>
              <w:t>New Invalid E-RAB Id causes</w:t>
            </w:r>
          </w:p>
        </w:tc>
        <w:tc>
          <w:tcPr>
            <w:tcW w:w="708" w:type="dxa"/>
            <w:shd w:val="clear" w:color="auto" w:fill="auto"/>
          </w:tcPr>
          <w:p w14:paraId="3FA88E31"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16C7D8B" w14:textId="77777777" w:rsidTr="00EB7B38">
        <w:trPr>
          <w:cantSplit/>
          <w:trHeight w:val="57"/>
        </w:trPr>
        <w:tc>
          <w:tcPr>
            <w:tcW w:w="732" w:type="dxa"/>
            <w:shd w:val="clear" w:color="auto" w:fill="auto"/>
          </w:tcPr>
          <w:p w14:paraId="4D39C3E8"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C1D8142"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52F4A2FB" w14:textId="77777777" w:rsidR="000E2576" w:rsidRPr="008711EA" w:rsidRDefault="000E2576" w:rsidP="00EB7B38">
            <w:pPr>
              <w:pStyle w:val="TAL"/>
              <w:rPr>
                <w:rFonts w:cs="Arial"/>
                <w:lang w:eastAsia="ja-JP"/>
              </w:rPr>
            </w:pPr>
            <w:r w:rsidRPr="008711EA">
              <w:rPr>
                <w:rFonts w:cs="Arial"/>
                <w:lang w:eastAsia="ja-JP"/>
              </w:rPr>
              <w:t>0371</w:t>
            </w:r>
          </w:p>
        </w:tc>
        <w:tc>
          <w:tcPr>
            <w:tcW w:w="425" w:type="dxa"/>
            <w:shd w:val="clear" w:color="auto" w:fill="auto"/>
          </w:tcPr>
          <w:p w14:paraId="0E1D6781"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19187E0E" w14:textId="77777777" w:rsidR="000E2576" w:rsidRPr="008711EA" w:rsidRDefault="000E2576" w:rsidP="00EB7B38">
            <w:pPr>
              <w:pStyle w:val="TAL"/>
              <w:rPr>
                <w:rFonts w:cs="Arial"/>
                <w:lang w:eastAsia="ja-JP"/>
              </w:rPr>
            </w:pPr>
            <w:r w:rsidRPr="008711EA">
              <w:rPr>
                <w:rFonts w:cs="Arial"/>
                <w:lang w:eastAsia="ja-JP"/>
              </w:rPr>
              <w:t>S1AP Review: S1 Handover Cancel procedure</w:t>
            </w:r>
          </w:p>
        </w:tc>
        <w:tc>
          <w:tcPr>
            <w:tcW w:w="708" w:type="dxa"/>
            <w:shd w:val="clear" w:color="auto" w:fill="auto"/>
          </w:tcPr>
          <w:p w14:paraId="5BA8AFC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6FE12D0" w14:textId="77777777" w:rsidTr="00EB7B38">
        <w:trPr>
          <w:cantSplit/>
          <w:trHeight w:val="57"/>
        </w:trPr>
        <w:tc>
          <w:tcPr>
            <w:tcW w:w="732" w:type="dxa"/>
            <w:shd w:val="clear" w:color="auto" w:fill="auto"/>
          </w:tcPr>
          <w:p w14:paraId="6A19414B"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5EAC791" w14:textId="77777777" w:rsidR="000E2576" w:rsidRPr="008711EA" w:rsidRDefault="000E2576" w:rsidP="00EB7B38">
            <w:pPr>
              <w:pStyle w:val="TAL"/>
              <w:rPr>
                <w:rFonts w:cs="Arial"/>
                <w:lang w:eastAsia="ja-JP"/>
              </w:rPr>
            </w:pPr>
            <w:r w:rsidRPr="008711EA">
              <w:rPr>
                <w:rFonts w:cs="Arial"/>
                <w:lang w:eastAsia="ja-JP"/>
              </w:rPr>
              <w:t>RP-090158</w:t>
            </w:r>
          </w:p>
        </w:tc>
        <w:tc>
          <w:tcPr>
            <w:tcW w:w="544" w:type="dxa"/>
            <w:shd w:val="clear" w:color="auto" w:fill="auto"/>
          </w:tcPr>
          <w:p w14:paraId="7AF6E009" w14:textId="77777777" w:rsidR="000E2576" w:rsidRPr="008711EA" w:rsidRDefault="000E2576" w:rsidP="00EB7B38">
            <w:pPr>
              <w:pStyle w:val="TAL"/>
              <w:rPr>
                <w:rFonts w:cs="Arial"/>
                <w:lang w:eastAsia="ja-JP"/>
              </w:rPr>
            </w:pPr>
            <w:r w:rsidRPr="008711EA">
              <w:rPr>
                <w:rFonts w:cs="Arial"/>
                <w:lang w:eastAsia="ja-JP"/>
              </w:rPr>
              <w:t>0372</w:t>
            </w:r>
          </w:p>
        </w:tc>
        <w:tc>
          <w:tcPr>
            <w:tcW w:w="425" w:type="dxa"/>
            <w:shd w:val="clear" w:color="auto" w:fill="auto"/>
          </w:tcPr>
          <w:p w14:paraId="6BFDBBB8"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001764D4" w14:textId="77777777" w:rsidR="000E2576" w:rsidRPr="008711EA" w:rsidRDefault="000E2576" w:rsidP="00EB7B38">
            <w:pPr>
              <w:pStyle w:val="TAL"/>
              <w:rPr>
                <w:rFonts w:cs="Arial"/>
                <w:lang w:eastAsia="ja-JP"/>
              </w:rPr>
            </w:pPr>
            <w:r w:rsidRPr="008711EA">
              <w:rPr>
                <w:rFonts w:cs="Arial"/>
                <w:lang w:eastAsia="ja-JP"/>
              </w:rPr>
              <w:t>S1AP Review: Write-Replace Warning procedure</w:t>
            </w:r>
          </w:p>
        </w:tc>
        <w:tc>
          <w:tcPr>
            <w:tcW w:w="708" w:type="dxa"/>
            <w:shd w:val="clear" w:color="auto" w:fill="auto"/>
          </w:tcPr>
          <w:p w14:paraId="1C83CA8C"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5E4453C" w14:textId="77777777" w:rsidTr="00EB7B38">
        <w:trPr>
          <w:cantSplit/>
          <w:trHeight w:val="57"/>
        </w:trPr>
        <w:tc>
          <w:tcPr>
            <w:tcW w:w="732" w:type="dxa"/>
            <w:shd w:val="clear" w:color="auto" w:fill="auto"/>
          </w:tcPr>
          <w:p w14:paraId="5C246E48"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CA7AD40" w14:textId="77777777" w:rsidR="000E2576" w:rsidRPr="008711EA" w:rsidRDefault="000E2576" w:rsidP="00EB7B38">
            <w:pPr>
              <w:pStyle w:val="TAL"/>
              <w:rPr>
                <w:rFonts w:cs="Arial"/>
                <w:lang w:eastAsia="ja-JP"/>
              </w:rPr>
            </w:pPr>
            <w:r w:rsidRPr="008711EA">
              <w:rPr>
                <w:rFonts w:cs="Arial"/>
                <w:lang w:eastAsia="ja-JP"/>
              </w:rPr>
              <w:t>RP-090246</w:t>
            </w:r>
          </w:p>
        </w:tc>
        <w:tc>
          <w:tcPr>
            <w:tcW w:w="544" w:type="dxa"/>
            <w:shd w:val="clear" w:color="auto" w:fill="auto"/>
          </w:tcPr>
          <w:p w14:paraId="47AE5C12" w14:textId="77777777" w:rsidR="000E2576" w:rsidRPr="008711EA" w:rsidRDefault="000E2576" w:rsidP="00EB7B38">
            <w:pPr>
              <w:pStyle w:val="TAL"/>
              <w:rPr>
                <w:rFonts w:cs="Arial"/>
                <w:lang w:eastAsia="ja-JP"/>
              </w:rPr>
            </w:pPr>
            <w:r w:rsidRPr="008711EA">
              <w:rPr>
                <w:rFonts w:cs="Arial"/>
                <w:lang w:eastAsia="ja-JP"/>
              </w:rPr>
              <w:t>0374</w:t>
            </w:r>
          </w:p>
        </w:tc>
        <w:tc>
          <w:tcPr>
            <w:tcW w:w="425" w:type="dxa"/>
            <w:shd w:val="clear" w:color="auto" w:fill="auto"/>
          </w:tcPr>
          <w:p w14:paraId="070F071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68ED98F" w14:textId="77777777" w:rsidR="000E2576" w:rsidRPr="008711EA" w:rsidRDefault="000E2576" w:rsidP="00EB7B38">
            <w:pPr>
              <w:pStyle w:val="TAL"/>
              <w:rPr>
                <w:rFonts w:cs="Arial"/>
                <w:lang w:eastAsia="ja-JP"/>
              </w:rPr>
            </w:pPr>
            <w:r w:rsidRPr="008711EA">
              <w:rPr>
                <w:rFonts w:cs="Arial"/>
                <w:lang w:eastAsia="ja-JP"/>
              </w:rPr>
              <w:t>Definition of Cell Type</w:t>
            </w:r>
          </w:p>
        </w:tc>
        <w:tc>
          <w:tcPr>
            <w:tcW w:w="708" w:type="dxa"/>
            <w:shd w:val="clear" w:color="auto" w:fill="auto"/>
          </w:tcPr>
          <w:p w14:paraId="113D409B"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3D9A5BC" w14:textId="77777777" w:rsidTr="00EB7B38">
        <w:trPr>
          <w:cantSplit/>
          <w:trHeight w:val="57"/>
        </w:trPr>
        <w:tc>
          <w:tcPr>
            <w:tcW w:w="732" w:type="dxa"/>
            <w:shd w:val="clear" w:color="auto" w:fill="auto"/>
          </w:tcPr>
          <w:p w14:paraId="51410136"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5D85C8B" w14:textId="77777777" w:rsidR="000E2576" w:rsidRPr="008711EA" w:rsidRDefault="000E2576" w:rsidP="00EB7B38">
            <w:pPr>
              <w:pStyle w:val="TAL"/>
              <w:rPr>
                <w:rFonts w:cs="Arial"/>
                <w:lang w:eastAsia="ja-JP"/>
              </w:rPr>
            </w:pPr>
            <w:r w:rsidRPr="008711EA">
              <w:rPr>
                <w:rFonts w:cs="Arial"/>
                <w:lang w:eastAsia="ja-JP"/>
              </w:rPr>
              <w:t>RP-090085</w:t>
            </w:r>
          </w:p>
        </w:tc>
        <w:tc>
          <w:tcPr>
            <w:tcW w:w="544" w:type="dxa"/>
            <w:shd w:val="clear" w:color="auto" w:fill="auto"/>
          </w:tcPr>
          <w:p w14:paraId="186317DD" w14:textId="77777777" w:rsidR="000E2576" w:rsidRPr="008711EA" w:rsidRDefault="000E2576" w:rsidP="00EB7B38">
            <w:pPr>
              <w:pStyle w:val="TAL"/>
              <w:rPr>
                <w:rFonts w:cs="Arial"/>
                <w:lang w:eastAsia="ja-JP"/>
              </w:rPr>
            </w:pPr>
            <w:r w:rsidRPr="008711EA">
              <w:rPr>
                <w:rFonts w:cs="Arial"/>
                <w:lang w:eastAsia="ja-JP"/>
              </w:rPr>
              <w:t>0375</w:t>
            </w:r>
          </w:p>
        </w:tc>
        <w:tc>
          <w:tcPr>
            <w:tcW w:w="425" w:type="dxa"/>
            <w:shd w:val="clear" w:color="auto" w:fill="auto"/>
          </w:tcPr>
          <w:p w14:paraId="2C974B2F"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32C1201" w14:textId="77777777" w:rsidR="000E2576" w:rsidRPr="008711EA" w:rsidRDefault="000E2576" w:rsidP="00EB7B38">
            <w:pPr>
              <w:pStyle w:val="TAL"/>
              <w:rPr>
                <w:rFonts w:cs="Arial"/>
                <w:lang w:eastAsia="ja-JP"/>
              </w:rPr>
            </w:pPr>
            <w:r w:rsidRPr="008711EA">
              <w:rPr>
                <w:rFonts w:cs="Arial"/>
                <w:lang w:eastAsia="ja-JP"/>
              </w:rPr>
              <w:t>Abnormal condition related to UE Security Capabilities</w:t>
            </w:r>
          </w:p>
        </w:tc>
        <w:tc>
          <w:tcPr>
            <w:tcW w:w="708" w:type="dxa"/>
            <w:shd w:val="clear" w:color="auto" w:fill="auto"/>
          </w:tcPr>
          <w:p w14:paraId="0CBB989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DA53883" w14:textId="77777777" w:rsidTr="00EB7B38">
        <w:trPr>
          <w:cantSplit/>
          <w:trHeight w:val="57"/>
        </w:trPr>
        <w:tc>
          <w:tcPr>
            <w:tcW w:w="732" w:type="dxa"/>
            <w:shd w:val="clear" w:color="auto" w:fill="auto"/>
          </w:tcPr>
          <w:p w14:paraId="1FB7DEB6"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BE7B58B"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332C9600" w14:textId="77777777" w:rsidR="000E2576" w:rsidRPr="008711EA" w:rsidRDefault="000E2576" w:rsidP="00EB7B38">
            <w:pPr>
              <w:pStyle w:val="TAL"/>
              <w:rPr>
                <w:rFonts w:cs="Arial"/>
                <w:lang w:eastAsia="ja-JP"/>
              </w:rPr>
            </w:pPr>
            <w:r w:rsidRPr="008711EA">
              <w:rPr>
                <w:rFonts w:cs="Arial"/>
                <w:lang w:eastAsia="ja-JP"/>
              </w:rPr>
              <w:t>0376</w:t>
            </w:r>
          </w:p>
        </w:tc>
        <w:tc>
          <w:tcPr>
            <w:tcW w:w="425" w:type="dxa"/>
            <w:shd w:val="clear" w:color="auto" w:fill="auto"/>
          </w:tcPr>
          <w:p w14:paraId="50834542" w14:textId="77777777" w:rsidR="000E2576" w:rsidRPr="008711EA" w:rsidRDefault="000E2576" w:rsidP="00EB7B38">
            <w:pPr>
              <w:pStyle w:val="TAL"/>
              <w:rPr>
                <w:rFonts w:cs="Arial"/>
                <w:lang w:eastAsia="ja-JP"/>
              </w:rPr>
            </w:pPr>
          </w:p>
        </w:tc>
        <w:tc>
          <w:tcPr>
            <w:tcW w:w="6238" w:type="dxa"/>
            <w:shd w:val="clear" w:color="auto" w:fill="auto"/>
          </w:tcPr>
          <w:p w14:paraId="5704C4D9" w14:textId="77777777" w:rsidR="000E2576" w:rsidRPr="008711EA" w:rsidRDefault="000E2576" w:rsidP="00EB7B38">
            <w:pPr>
              <w:pStyle w:val="TAL"/>
              <w:rPr>
                <w:rFonts w:cs="Arial"/>
                <w:lang w:eastAsia="ja-JP"/>
              </w:rPr>
            </w:pPr>
            <w:r w:rsidRPr="008711EA">
              <w:rPr>
                <w:rFonts w:cs="Arial"/>
                <w:lang w:eastAsia="ja-JP"/>
              </w:rPr>
              <w:t>Removal of UE Security Capabilities IE from HANDOVER NOTIFY message</w:t>
            </w:r>
          </w:p>
        </w:tc>
        <w:tc>
          <w:tcPr>
            <w:tcW w:w="708" w:type="dxa"/>
            <w:shd w:val="clear" w:color="auto" w:fill="auto"/>
          </w:tcPr>
          <w:p w14:paraId="6D00AACC"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DCD2D7F" w14:textId="77777777" w:rsidTr="00EB7B38">
        <w:trPr>
          <w:cantSplit/>
          <w:trHeight w:val="57"/>
        </w:trPr>
        <w:tc>
          <w:tcPr>
            <w:tcW w:w="732" w:type="dxa"/>
            <w:shd w:val="clear" w:color="auto" w:fill="auto"/>
          </w:tcPr>
          <w:p w14:paraId="5675E2B7"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3875A41"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7A9E25EF" w14:textId="77777777" w:rsidR="000E2576" w:rsidRPr="008711EA" w:rsidRDefault="000E2576" w:rsidP="00EB7B38">
            <w:pPr>
              <w:pStyle w:val="TAL"/>
              <w:rPr>
                <w:rFonts w:cs="Arial"/>
                <w:lang w:eastAsia="ja-JP"/>
              </w:rPr>
            </w:pPr>
            <w:r w:rsidRPr="008711EA">
              <w:rPr>
                <w:rFonts w:cs="Arial"/>
                <w:lang w:eastAsia="ja-JP"/>
              </w:rPr>
              <w:t>0378</w:t>
            </w:r>
          </w:p>
        </w:tc>
        <w:tc>
          <w:tcPr>
            <w:tcW w:w="425" w:type="dxa"/>
            <w:shd w:val="clear" w:color="auto" w:fill="auto"/>
          </w:tcPr>
          <w:p w14:paraId="2022361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B82CCC7" w14:textId="77777777" w:rsidR="000E2576" w:rsidRPr="008711EA" w:rsidRDefault="000E2576" w:rsidP="00EB7B38">
            <w:pPr>
              <w:pStyle w:val="TAL"/>
              <w:rPr>
                <w:rFonts w:cs="Arial"/>
                <w:lang w:eastAsia="ja-JP"/>
              </w:rPr>
            </w:pPr>
            <w:r w:rsidRPr="008711EA">
              <w:rPr>
                <w:rFonts w:cs="Arial"/>
                <w:lang w:eastAsia="ja-JP"/>
              </w:rPr>
              <w:t>Corrections for the procedure concurrency</w:t>
            </w:r>
          </w:p>
        </w:tc>
        <w:tc>
          <w:tcPr>
            <w:tcW w:w="708" w:type="dxa"/>
            <w:shd w:val="clear" w:color="auto" w:fill="auto"/>
          </w:tcPr>
          <w:p w14:paraId="43F6CAC1"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58DE44D" w14:textId="77777777" w:rsidTr="00EB7B38">
        <w:trPr>
          <w:cantSplit/>
          <w:trHeight w:val="57"/>
        </w:trPr>
        <w:tc>
          <w:tcPr>
            <w:tcW w:w="732" w:type="dxa"/>
            <w:shd w:val="clear" w:color="auto" w:fill="auto"/>
          </w:tcPr>
          <w:p w14:paraId="735743B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5CEAB5C"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1490D273" w14:textId="77777777" w:rsidR="000E2576" w:rsidRPr="008711EA" w:rsidRDefault="000E2576" w:rsidP="00EB7B38">
            <w:pPr>
              <w:pStyle w:val="TAL"/>
              <w:rPr>
                <w:rFonts w:cs="Arial"/>
                <w:lang w:eastAsia="ja-JP"/>
              </w:rPr>
            </w:pPr>
            <w:r w:rsidRPr="008711EA">
              <w:rPr>
                <w:rFonts w:cs="Arial"/>
                <w:lang w:eastAsia="ja-JP"/>
              </w:rPr>
              <w:t>0380</w:t>
            </w:r>
          </w:p>
        </w:tc>
        <w:tc>
          <w:tcPr>
            <w:tcW w:w="425" w:type="dxa"/>
            <w:shd w:val="clear" w:color="auto" w:fill="auto"/>
          </w:tcPr>
          <w:p w14:paraId="12E63A28"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2551C2BC" w14:textId="77777777" w:rsidR="000E2576" w:rsidRPr="008711EA" w:rsidRDefault="000E2576" w:rsidP="00EB7B38">
            <w:pPr>
              <w:pStyle w:val="TAL"/>
              <w:rPr>
                <w:rFonts w:cs="Arial"/>
                <w:lang w:eastAsia="ja-JP"/>
              </w:rPr>
            </w:pPr>
            <w:r w:rsidRPr="008711EA">
              <w:rPr>
                <w:rFonts w:cs="Arial"/>
                <w:lang w:eastAsia="ja-JP"/>
              </w:rPr>
              <w:t>Clarification of eNB Name and MME Name IE’s</w:t>
            </w:r>
          </w:p>
        </w:tc>
        <w:tc>
          <w:tcPr>
            <w:tcW w:w="708" w:type="dxa"/>
            <w:shd w:val="clear" w:color="auto" w:fill="auto"/>
          </w:tcPr>
          <w:p w14:paraId="4CA8749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9CFE88D" w14:textId="77777777" w:rsidTr="00EB7B38">
        <w:trPr>
          <w:cantSplit/>
          <w:trHeight w:val="57"/>
        </w:trPr>
        <w:tc>
          <w:tcPr>
            <w:tcW w:w="732" w:type="dxa"/>
            <w:shd w:val="clear" w:color="auto" w:fill="auto"/>
          </w:tcPr>
          <w:p w14:paraId="5F7C4C3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E83D522" w14:textId="77777777" w:rsidR="000E2576" w:rsidRPr="008711EA" w:rsidRDefault="000E2576" w:rsidP="00EB7B38">
            <w:pPr>
              <w:pStyle w:val="TAL"/>
              <w:rPr>
                <w:rFonts w:cs="Arial"/>
                <w:lang w:eastAsia="ja-JP"/>
              </w:rPr>
            </w:pPr>
            <w:r w:rsidRPr="008711EA">
              <w:rPr>
                <w:rFonts w:cs="Arial"/>
                <w:lang w:eastAsia="ja-JP"/>
              </w:rPr>
              <w:t>RP-090083</w:t>
            </w:r>
          </w:p>
        </w:tc>
        <w:tc>
          <w:tcPr>
            <w:tcW w:w="544" w:type="dxa"/>
            <w:shd w:val="clear" w:color="auto" w:fill="auto"/>
          </w:tcPr>
          <w:p w14:paraId="62945151" w14:textId="77777777" w:rsidR="000E2576" w:rsidRPr="008711EA" w:rsidRDefault="000E2576" w:rsidP="00EB7B38">
            <w:pPr>
              <w:pStyle w:val="TAL"/>
              <w:rPr>
                <w:rFonts w:cs="Arial"/>
                <w:lang w:eastAsia="ja-JP"/>
              </w:rPr>
            </w:pPr>
            <w:r w:rsidRPr="008711EA">
              <w:rPr>
                <w:rFonts w:cs="Arial"/>
                <w:lang w:eastAsia="ja-JP"/>
              </w:rPr>
              <w:t>0392</w:t>
            </w:r>
          </w:p>
        </w:tc>
        <w:tc>
          <w:tcPr>
            <w:tcW w:w="425" w:type="dxa"/>
            <w:shd w:val="clear" w:color="auto" w:fill="auto"/>
          </w:tcPr>
          <w:p w14:paraId="6F0073B4" w14:textId="77777777" w:rsidR="000E2576" w:rsidRPr="008711EA" w:rsidRDefault="000E2576" w:rsidP="00EB7B38">
            <w:pPr>
              <w:pStyle w:val="TAL"/>
              <w:rPr>
                <w:rFonts w:cs="Arial"/>
                <w:lang w:eastAsia="ja-JP"/>
              </w:rPr>
            </w:pPr>
          </w:p>
        </w:tc>
        <w:tc>
          <w:tcPr>
            <w:tcW w:w="6238" w:type="dxa"/>
            <w:shd w:val="clear" w:color="auto" w:fill="auto"/>
          </w:tcPr>
          <w:p w14:paraId="7F63B414" w14:textId="77777777" w:rsidR="000E2576" w:rsidRPr="008711EA" w:rsidRDefault="000E2576" w:rsidP="00EB7B38">
            <w:pPr>
              <w:pStyle w:val="TAL"/>
              <w:rPr>
                <w:rFonts w:cs="Arial"/>
                <w:lang w:eastAsia="ja-JP"/>
              </w:rPr>
            </w:pPr>
            <w:r w:rsidRPr="008711EA">
              <w:rPr>
                <w:rFonts w:cs="Arial"/>
                <w:lang w:eastAsia="ja-JP"/>
              </w:rPr>
              <w:t>Clarifications on access control at handover</w:t>
            </w:r>
          </w:p>
        </w:tc>
        <w:tc>
          <w:tcPr>
            <w:tcW w:w="708" w:type="dxa"/>
            <w:shd w:val="clear" w:color="auto" w:fill="auto"/>
          </w:tcPr>
          <w:p w14:paraId="2F004E7D"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D501013" w14:textId="77777777" w:rsidTr="00EB7B38">
        <w:trPr>
          <w:cantSplit/>
          <w:trHeight w:val="57"/>
        </w:trPr>
        <w:tc>
          <w:tcPr>
            <w:tcW w:w="732" w:type="dxa"/>
            <w:shd w:val="clear" w:color="auto" w:fill="auto"/>
          </w:tcPr>
          <w:p w14:paraId="78194C9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D9B9E0E"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560B8CA0" w14:textId="77777777" w:rsidR="000E2576" w:rsidRPr="008711EA" w:rsidRDefault="000E2576" w:rsidP="00EB7B38">
            <w:pPr>
              <w:pStyle w:val="TAL"/>
              <w:rPr>
                <w:rFonts w:cs="Arial"/>
                <w:lang w:eastAsia="ja-JP"/>
              </w:rPr>
            </w:pPr>
            <w:r w:rsidRPr="008711EA">
              <w:rPr>
                <w:rFonts w:cs="Arial"/>
                <w:lang w:eastAsia="ja-JP"/>
              </w:rPr>
              <w:t>0393</w:t>
            </w:r>
          </w:p>
        </w:tc>
        <w:tc>
          <w:tcPr>
            <w:tcW w:w="425" w:type="dxa"/>
            <w:shd w:val="clear" w:color="auto" w:fill="auto"/>
          </w:tcPr>
          <w:p w14:paraId="141EB49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903A062" w14:textId="77777777" w:rsidR="000E2576" w:rsidRPr="008711EA" w:rsidRDefault="000E2576" w:rsidP="00EB7B38">
            <w:pPr>
              <w:pStyle w:val="TAL"/>
              <w:rPr>
                <w:rFonts w:cs="Arial"/>
                <w:lang w:eastAsia="ja-JP"/>
              </w:rPr>
            </w:pPr>
            <w:r w:rsidRPr="008711EA">
              <w:rPr>
                <w:rFonts w:cs="Arial"/>
                <w:lang w:eastAsia="ja-JP"/>
              </w:rPr>
              <w:t>Paging response</w:t>
            </w:r>
          </w:p>
        </w:tc>
        <w:tc>
          <w:tcPr>
            <w:tcW w:w="708" w:type="dxa"/>
            <w:shd w:val="clear" w:color="auto" w:fill="auto"/>
          </w:tcPr>
          <w:p w14:paraId="1B2CB60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3682774" w14:textId="77777777" w:rsidTr="00EB7B38">
        <w:trPr>
          <w:cantSplit/>
          <w:trHeight w:val="57"/>
        </w:trPr>
        <w:tc>
          <w:tcPr>
            <w:tcW w:w="732" w:type="dxa"/>
            <w:shd w:val="clear" w:color="auto" w:fill="auto"/>
          </w:tcPr>
          <w:p w14:paraId="2385611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4EEADEC3" w14:textId="77777777" w:rsidR="000E2576" w:rsidRPr="008711EA" w:rsidRDefault="000E2576" w:rsidP="00EB7B38">
            <w:pPr>
              <w:pStyle w:val="TAL"/>
              <w:rPr>
                <w:rFonts w:cs="Arial"/>
                <w:lang w:eastAsia="ja-JP"/>
              </w:rPr>
            </w:pPr>
            <w:r w:rsidRPr="008711EA">
              <w:rPr>
                <w:rFonts w:cs="Arial"/>
                <w:lang w:eastAsia="ja-JP"/>
              </w:rPr>
              <w:t>RP-090077</w:t>
            </w:r>
          </w:p>
        </w:tc>
        <w:tc>
          <w:tcPr>
            <w:tcW w:w="544" w:type="dxa"/>
            <w:shd w:val="clear" w:color="auto" w:fill="auto"/>
          </w:tcPr>
          <w:p w14:paraId="2370C126" w14:textId="77777777" w:rsidR="000E2576" w:rsidRPr="008711EA" w:rsidRDefault="000E2576" w:rsidP="00EB7B38">
            <w:pPr>
              <w:pStyle w:val="TAL"/>
              <w:rPr>
                <w:rFonts w:cs="Arial"/>
                <w:lang w:eastAsia="ja-JP"/>
              </w:rPr>
            </w:pPr>
            <w:r w:rsidRPr="008711EA">
              <w:rPr>
                <w:rFonts w:cs="Arial"/>
                <w:lang w:eastAsia="ja-JP"/>
              </w:rPr>
              <w:t>0394</w:t>
            </w:r>
          </w:p>
        </w:tc>
        <w:tc>
          <w:tcPr>
            <w:tcW w:w="425" w:type="dxa"/>
            <w:shd w:val="clear" w:color="auto" w:fill="auto"/>
          </w:tcPr>
          <w:p w14:paraId="37AE8E45" w14:textId="77777777" w:rsidR="000E2576" w:rsidRPr="008711EA" w:rsidRDefault="000E2576" w:rsidP="00EB7B38">
            <w:pPr>
              <w:pStyle w:val="TAL"/>
              <w:rPr>
                <w:rFonts w:cs="Arial"/>
                <w:lang w:eastAsia="ja-JP"/>
              </w:rPr>
            </w:pPr>
          </w:p>
        </w:tc>
        <w:tc>
          <w:tcPr>
            <w:tcW w:w="6238" w:type="dxa"/>
            <w:shd w:val="clear" w:color="auto" w:fill="auto"/>
          </w:tcPr>
          <w:p w14:paraId="3E94C123" w14:textId="77777777" w:rsidR="000E2576" w:rsidRPr="008711EA" w:rsidRDefault="000E2576" w:rsidP="00EB7B38">
            <w:pPr>
              <w:pStyle w:val="TAL"/>
              <w:rPr>
                <w:rFonts w:cs="Arial"/>
                <w:lang w:eastAsia="ja-JP"/>
              </w:rPr>
            </w:pPr>
            <w:r w:rsidRPr="008711EA">
              <w:rPr>
                <w:rFonts w:cs="Arial"/>
                <w:lang w:eastAsia="ja-JP"/>
              </w:rPr>
              <w:t>Correction on usage of UE History Information</w:t>
            </w:r>
          </w:p>
        </w:tc>
        <w:tc>
          <w:tcPr>
            <w:tcW w:w="708" w:type="dxa"/>
            <w:shd w:val="clear" w:color="auto" w:fill="auto"/>
          </w:tcPr>
          <w:p w14:paraId="6BC22DE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BB8B380" w14:textId="77777777" w:rsidTr="00EB7B38">
        <w:trPr>
          <w:cantSplit/>
          <w:trHeight w:val="57"/>
        </w:trPr>
        <w:tc>
          <w:tcPr>
            <w:tcW w:w="732" w:type="dxa"/>
            <w:shd w:val="clear" w:color="auto" w:fill="auto"/>
          </w:tcPr>
          <w:p w14:paraId="1DBE3E85"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67142B1" w14:textId="77777777" w:rsidR="000E2576" w:rsidRPr="008711EA" w:rsidRDefault="000E2576" w:rsidP="00EB7B38">
            <w:pPr>
              <w:pStyle w:val="TAL"/>
              <w:rPr>
                <w:rFonts w:cs="Arial"/>
                <w:lang w:eastAsia="ja-JP"/>
              </w:rPr>
            </w:pPr>
            <w:r w:rsidRPr="008711EA">
              <w:rPr>
                <w:rFonts w:cs="Arial"/>
                <w:lang w:eastAsia="ja-JP"/>
              </w:rPr>
              <w:t>RP-090086</w:t>
            </w:r>
          </w:p>
        </w:tc>
        <w:tc>
          <w:tcPr>
            <w:tcW w:w="544" w:type="dxa"/>
            <w:shd w:val="clear" w:color="auto" w:fill="auto"/>
          </w:tcPr>
          <w:p w14:paraId="621859FD" w14:textId="77777777" w:rsidR="000E2576" w:rsidRPr="008711EA" w:rsidRDefault="000E2576" w:rsidP="00EB7B38">
            <w:pPr>
              <w:pStyle w:val="TAL"/>
              <w:rPr>
                <w:rFonts w:cs="Arial"/>
                <w:lang w:eastAsia="ja-JP"/>
              </w:rPr>
            </w:pPr>
            <w:r w:rsidRPr="008711EA">
              <w:rPr>
                <w:rFonts w:cs="Arial"/>
                <w:lang w:eastAsia="ja-JP"/>
              </w:rPr>
              <w:t>0395</w:t>
            </w:r>
          </w:p>
        </w:tc>
        <w:tc>
          <w:tcPr>
            <w:tcW w:w="425" w:type="dxa"/>
            <w:shd w:val="clear" w:color="auto" w:fill="auto"/>
          </w:tcPr>
          <w:p w14:paraId="5B412902"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DCF135B" w14:textId="77777777" w:rsidR="000E2576" w:rsidRPr="008711EA" w:rsidRDefault="000E2576" w:rsidP="00EB7B38">
            <w:pPr>
              <w:pStyle w:val="TAL"/>
              <w:rPr>
                <w:rFonts w:cs="Arial"/>
                <w:lang w:eastAsia="ja-JP"/>
              </w:rPr>
            </w:pPr>
            <w:r w:rsidRPr="008711EA">
              <w:rPr>
                <w:rFonts w:cs="Arial"/>
                <w:lang w:eastAsia="ja-JP"/>
              </w:rPr>
              <w:t>Delete the UDP port in the note for GTP-TEID</w:t>
            </w:r>
          </w:p>
        </w:tc>
        <w:tc>
          <w:tcPr>
            <w:tcW w:w="708" w:type="dxa"/>
            <w:shd w:val="clear" w:color="auto" w:fill="auto"/>
          </w:tcPr>
          <w:p w14:paraId="3C267DE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577A7DC4" w14:textId="77777777" w:rsidTr="00EB7B38">
        <w:trPr>
          <w:cantSplit/>
          <w:trHeight w:val="57"/>
        </w:trPr>
        <w:tc>
          <w:tcPr>
            <w:tcW w:w="732" w:type="dxa"/>
            <w:shd w:val="clear" w:color="auto" w:fill="auto"/>
          </w:tcPr>
          <w:p w14:paraId="67CB1242"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488693B"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3039F4EB" w14:textId="77777777" w:rsidR="000E2576" w:rsidRPr="008711EA" w:rsidRDefault="000E2576" w:rsidP="00EB7B38">
            <w:pPr>
              <w:pStyle w:val="TAL"/>
              <w:rPr>
                <w:rFonts w:cs="Arial"/>
                <w:lang w:eastAsia="ja-JP"/>
              </w:rPr>
            </w:pPr>
            <w:r w:rsidRPr="008711EA">
              <w:rPr>
                <w:rFonts w:cs="Arial"/>
                <w:lang w:eastAsia="ja-JP"/>
              </w:rPr>
              <w:t>0396</w:t>
            </w:r>
          </w:p>
        </w:tc>
        <w:tc>
          <w:tcPr>
            <w:tcW w:w="425" w:type="dxa"/>
            <w:shd w:val="clear" w:color="auto" w:fill="auto"/>
          </w:tcPr>
          <w:p w14:paraId="3A75B835" w14:textId="77777777" w:rsidR="000E2576" w:rsidRPr="008711EA" w:rsidRDefault="000E2576" w:rsidP="00EB7B38">
            <w:pPr>
              <w:pStyle w:val="TAL"/>
              <w:rPr>
                <w:rFonts w:cs="Arial"/>
                <w:lang w:eastAsia="ja-JP"/>
              </w:rPr>
            </w:pPr>
          </w:p>
        </w:tc>
        <w:tc>
          <w:tcPr>
            <w:tcW w:w="6238" w:type="dxa"/>
            <w:shd w:val="clear" w:color="auto" w:fill="auto"/>
          </w:tcPr>
          <w:p w14:paraId="5128A51E" w14:textId="77777777" w:rsidR="000E2576" w:rsidRPr="008711EA" w:rsidRDefault="000E2576" w:rsidP="00EB7B38">
            <w:pPr>
              <w:pStyle w:val="TAL"/>
              <w:rPr>
                <w:rFonts w:cs="Arial"/>
                <w:lang w:eastAsia="ja-JP"/>
              </w:rPr>
            </w:pPr>
            <w:r w:rsidRPr="008711EA">
              <w:rPr>
                <w:rFonts w:cs="Arial"/>
                <w:lang w:eastAsia="ja-JP"/>
              </w:rPr>
              <w:t>S1AP CR on CDMA2000 RAT Type</w:t>
            </w:r>
          </w:p>
        </w:tc>
        <w:tc>
          <w:tcPr>
            <w:tcW w:w="708" w:type="dxa"/>
            <w:shd w:val="clear" w:color="auto" w:fill="auto"/>
          </w:tcPr>
          <w:p w14:paraId="1F533DE7"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405A819" w14:textId="77777777" w:rsidTr="00EB7B38">
        <w:trPr>
          <w:cantSplit/>
          <w:trHeight w:val="57"/>
        </w:trPr>
        <w:tc>
          <w:tcPr>
            <w:tcW w:w="732" w:type="dxa"/>
            <w:shd w:val="clear" w:color="auto" w:fill="auto"/>
          </w:tcPr>
          <w:p w14:paraId="1137A08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E16D442" w14:textId="77777777" w:rsidR="000E2576" w:rsidRPr="008711EA" w:rsidRDefault="000E2576" w:rsidP="00EB7B38">
            <w:pPr>
              <w:pStyle w:val="TAL"/>
              <w:rPr>
                <w:rFonts w:cs="Arial"/>
                <w:lang w:eastAsia="ja-JP"/>
              </w:rPr>
            </w:pPr>
            <w:r w:rsidRPr="008711EA">
              <w:rPr>
                <w:rFonts w:cs="Arial"/>
                <w:lang w:eastAsia="ja-JP"/>
              </w:rPr>
              <w:t>RP-090246</w:t>
            </w:r>
          </w:p>
        </w:tc>
        <w:tc>
          <w:tcPr>
            <w:tcW w:w="544" w:type="dxa"/>
            <w:shd w:val="clear" w:color="auto" w:fill="auto"/>
          </w:tcPr>
          <w:p w14:paraId="6CD9A0B2" w14:textId="77777777" w:rsidR="000E2576" w:rsidRPr="008711EA" w:rsidRDefault="000E2576" w:rsidP="00EB7B38">
            <w:pPr>
              <w:pStyle w:val="TAL"/>
              <w:rPr>
                <w:rFonts w:cs="Arial"/>
                <w:lang w:eastAsia="ja-JP"/>
              </w:rPr>
            </w:pPr>
            <w:r w:rsidRPr="008711EA">
              <w:rPr>
                <w:rFonts w:cs="Arial"/>
                <w:lang w:eastAsia="ja-JP"/>
              </w:rPr>
              <w:t>0397</w:t>
            </w:r>
          </w:p>
        </w:tc>
        <w:tc>
          <w:tcPr>
            <w:tcW w:w="425" w:type="dxa"/>
            <w:shd w:val="clear" w:color="auto" w:fill="auto"/>
          </w:tcPr>
          <w:p w14:paraId="73F6B9C2"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B41334C" w14:textId="77777777" w:rsidR="000E2576" w:rsidRPr="008711EA" w:rsidRDefault="000E2576" w:rsidP="00EB7B38">
            <w:pPr>
              <w:pStyle w:val="TAL"/>
              <w:rPr>
                <w:rFonts w:cs="Arial"/>
                <w:lang w:eastAsia="ja-JP"/>
              </w:rPr>
            </w:pPr>
            <w:r w:rsidRPr="008711EA">
              <w:rPr>
                <w:rFonts w:cs="Arial"/>
                <w:lang w:eastAsia="ja-JP"/>
              </w:rPr>
              <w:t>Editorial Updates TS 36.413</w:t>
            </w:r>
          </w:p>
        </w:tc>
        <w:tc>
          <w:tcPr>
            <w:tcW w:w="708" w:type="dxa"/>
            <w:shd w:val="clear" w:color="auto" w:fill="auto"/>
          </w:tcPr>
          <w:p w14:paraId="6F59D32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0CD119B7" w14:textId="77777777" w:rsidTr="00EB7B38">
        <w:trPr>
          <w:cantSplit/>
          <w:trHeight w:val="57"/>
        </w:trPr>
        <w:tc>
          <w:tcPr>
            <w:tcW w:w="732" w:type="dxa"/>
            <w:shd w:val="clear" w:color="auto" w:fill="auto"/>
          </w:tcPr>
          <w:p w14:paraId="480EC4E3"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9A41154"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2639ADB1" w14:textId="77777777" w:rsidR="000E2576" w:rsidRPr="008711EA" w:rsidRDefault="000E2576" w:rsidP="00EB7B38">
            <w:pPr>
              <w:pStyle w:val="TAL"/>
              <w:rPr>
                <w:rFonts w:cs="Arial"/>
                <w:lang w:eastAsia="ja-JP"/>
              </w:rPr>
            </w:pPr>
            <w:r w:rsidRPr="008711EA">
              <w:rPr>
                <w:rFonts w:cs="Arial"/>
                <w:lang w:eastAsia="ja-JP"/>
              </w:rPr>
              <w:t>0398</w:t>
            </w:r>
          </w:p>
        </w:tc>
        <w:tc>
          <w:tcPr>
            <w:tcW w:w="425" w:type="dxa"/>
            <w:shd w:val="clear" w:color="auto" w:fill="auto"/>
          </w:tcPr>
          <w:p w14:paraId="0DC9219E"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781B545B" w14:textId="77777777" w:rsidR="000E2576" w:rsidRPr="008711EA" w:rsidRDefault="000E2576" w:rsidP="00EB7B38">
            <w:pPr>
              <w:pStyle w:val="TAL"/>
              <w:rPr>
                <w:rFonts w:cs="Arial"/>
                <w:lang w:eastAsia="ja-JP"/>
              </w:rPr>
            </w:pPr>
            <w:r w:rsidRPr="008711EA">
              <w:rPr>
                <w:rFonts w:cs="Arial"/>
                <w:lang w:eastAsia="ja-JP"/>
              </w:rPr>
              <w:t>NAS Security Parameters for to/from E-UTRAN/UTRAN handovers</w:t>
            </w:r>
          </w:p>
        </w:tc>
        <w:tc>
          <w:tcPr>
            <w:tcW w:w="708" w:type="dxa"/>
            <w:shd w:val="clear" w:color="auto" w:fill="auto"/>
          </w:tcPr>
          <w:p w14:paraId="4B801C7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34E6409" w14:textId="77777777" w:rsidTr="00EB7B38">
        <w:trPr>
          <w:cantSplit/>
          <w:trHeight w:val="57"/>
        </w:trPr>
        <w:tc>
          <w:tcPr>
            <w:tcW w:w="732" w:type="dxa"/>
            <w:shd w:val="clear" w:color="auto" w:fill="auto"/>
          </w:tcPr>
          <w:p w14:paraId="4CD42718"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1ECA49B" w14:textId="77777777" w:rsidR="000E2576" w:rsidRPr="008711EA" w:rsidRDefault="000E2576" w:rsidP="00EB7B38">
            <w:pPr>
              <w:pStyle w:val="TAL"/>
              <w:rPr>
                <w:rFonts w:cs="Arial"/>
                <w:lang w:eastAsia="ja-JP"/>
              </w:rPr>
            </w:pPr>
            <w:r w:rsidRPr="008711EA">
              <w:rPr>
                <w:rFonts w:cs="Arial"/>
                <w:lang w:eastAsia="ja-JP"/>
              </w:rPr>
              <w:t>RP-090085</w:t>
            </w:r>
          </w:p>
        </w:tc>
        <w:tc>
          <w:tcPr>
            <w:tcW w:w="544" w:type="dxa"/>
            <w:shd w:val="clear" w:color="auto" w:fill="auto"/>
          </w:tcPr>
          <w:p w14:paraId="6E737C76" w14:textId="77777777" w:rsidR="000E2576" w:rsidRPr="008711EA" w:rsidRDefault="000E2576" w:rsidP="00EB7B38">
            <w:pPr>
              <w:pStyle w:val="TAL"/>
              <w:rPr>
                <w:rFonts w:cs="Arial"/>
                <w:lang w:eastAsia="ja-JP"/>
              </w:rPr>
            </w:pPr>
            <w:r w:rsidRPr="008711EA">
              <w:rPr>
                <w:rFonts w:cs="Arial"/>
                <w:lang w:eastAsia="ja-JP"/>
              </w:rPr>
              <w:t>0399</w:t>
            </w:r>
          </w:p>
        </w:tc>
        <w:tc>
          <w:tcPr>
            <w:tcW w:w="425" w:type="dxa"/>
            <w:shd w:val="clear" w:color="auto" w:fill="auto"/>
          </w:tcPr>
          <w:p w14:paraId="5F7AB6E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1C69176" w14:textId="77777777" w:rsidR="000E2576" w:rsidRPr="008711EA" w:rsidRDefault="000E2576" w:rsidP="00EB7B38">
            <w:pPr>
              <w:pStyle w:val="TAL"/>
              <w:rPr>
                <w:rFonts w:cs="Arial"/>
                <w:lang w:eastAsia="ja-JP"/>
              </w:rPr>
            </w:pPr>
            <w:r w:rsidRPr="008711EA">
              <w:rPr>
                <w:rFonts w:cs="Arial"/>
                <w:lang w:eastAsia="ja-JP"/>
              </w:rPr>
              <w:t>Updates for Next Hop Chaining Count</w:t>
            </w:r>
          </w:p>
        </w:tc>
        <w:tc>
          <w:tcPr>
            <w:tcW w:w="708" w:type="dxa"/>
            <w:shd w:val="clear" w:color="auto" w:fill="auto"/>
          </w:tcPr>
          <w:p w14:paraId="39C7066D"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D79483E" w14:textId="77777777" w:rsidTr="00EB7B38">
        <w:trPr>
          <w:cantSplit/>
          <w:trHeight w:val="57"/>
        </w:trPr>
        <w:tc>
          <w:tcPr>
            <w:tcW w:w="732" w:type="dxa"/>
            <w:shd w:val="clear" w:color="auto" w:fill="auto"/>
          </w:tcPr>
          <w:p w14:paraId="11606EF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B8E787D"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63B11D10" w14:textId="77777777" w:rsidR="000E2576" w:rsidRPr="008711EA" w:rsidRDefault="000E2576" w:rsidP="00EB7B38">
            <w:pPr>
              <w:pStyle w:val="TAL"/>
              <w:rPr>
                <w:rFonts w:cs="Arial"/>
                <w:lang w:eastAsia="ja-JP"/>
              </w:rPr>
            </w:pPr>
            <w:r w:rsidRPr="008711EA">
              <w:rPr>
                <w:rFonts w:cs="Arial"/>
                <w:lang w:eastAsia="ja-JP"/>
              </w:rPr>
              <w:t>0401</w:t>
            </w:r>
          </w:p>
        </w:tc>
        <w:tc>
          <w:tcPr>
            <w:tcW w:w="425" w:type="dxa"/>
            <w:shd w:val="clear" w:color="auto" w:fill="auto"/>
          </w:tcPr>
          <w:p w14:paraId="1CB4DDDC" w14:textId="77777777" w:rsidR="000E2576" w:rsidRPr="008711EA" w:rsidRDefault="000E2576" w:rsidP="00EB7B38">
            <w:pPr>
              <w:pStyle w:val="TAL"/>
              <w:rPr>
                <w:rFonts w:cs="Arial"/>
                <w:lang w:eastAsia="ja-JP"/>
              </w:rPr>
            </w:pPr>
          </w:p>
        </w:tc>
        <w:tc>
          <w:tcPr>
            <w:tcW w:w="6238" w:type="dxa"/>
            <w:shd w:val="clear" w:color="auto" w:fill="auto"/>
          </w:tcPr>
          <w:p w14:paraId="61AFFBBD" w14:textId="77777777" w:rsidR="000E2576" w:rsidRPr="00B662B7" w:rsidRDefault="000E2576" w:rsidP="00EB7B38">
            <w:pPr>
              <w:pStyle w:val="TAL"/>
              <w:rPr>
                <w:rFonts w:cs="Arial"/>
                <w:lang w:val="fr-FR" w:eastAsia="ja-JP"/>
              </w:rPr>
            </w:pPr>
            <w:r w:rsidRPr="00B662B7">
              <w:rPr>
                <w:rFonts w:cs="Arial"/>
                <w:lang w:val="fr-FR" w:eastAsia="ja-JP"/>
              </w:rPr>
              <w:t>Transparent Container content – informative annex</w:t>
            </w:r>
          </w:p>
        </w:tc>
        <w:tc>
          <w:tcPr>
            <w:tcW w:w="708" w:type="dxa"/>
            <w:shd w:val="clear" w:color="auto" w:fill="auto"/>
          </w:tcPr>
          <w:p w14:paraId="3759720E"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7F806F6" w14:textId="77777777" w:rsidTr="00EB7B38">
        <w:trPr>
          <w:cantSplit/>
          <w:trHeight w:val="57"/>
        </w:trPr>
        <w:tc>
          <w:tcPr>
            <w:tcW w:w="732" w:type="dxa"/>
            <w:shd w:val="clear" w:color="auto" w:fill="auto"/>
          </w:tcPr>
          <w:p w14:paraId="30D56577"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5A25249" w14:textId="77777777" w:rsidR="000E2576" w:rsidRPr="008711EA" w:rsidRDefault="000E2576" w:rsidP="00EB7B38">
            <w:pPr>
              <w:pStyle w:val="TAL"/>
              <w:rPr>
                <w:rFonts w:cs="Arial"/>
                <w:lang w:eastAsia="ja-JP"/>
              </w:rPr>
            </w:pPr>
            <w:r w:rsidRPr="008711EA">
              <w:rPr>
                <w:rFonts w:cs="Arial"/>
                <w:lang w:eastAsia="ja-JP"/>
              </w:rPr>
              <w:t>RP-090093</w:t>
            </w:r>
          </w:p>
        </w:tc>
        <w:tc>
          <w:tcPr>
            <w:tcW w:w="544" w:type="dxa"/>
            <w:shd w:val="clear" w:color="auto" w:fill="auto"/>
          </w:tcPr>
          <w:p w14:paraId="3F3B7C02" w14:textId="77777777" w:rsidR="000E2576" w:rsidRPr="008711EA" w:rsidRDefault="000E2576" w:rsidP="00EB7B38">
            <w:pPr>
              <w:pStyle w:val="TAL"/>
              <w:rPr>
                <w:rFonts w:cs="Arial"/>
                <w:lang w:eastAsia="ja-JP"/>
              </w:rPr>
            </w:pPr>
            <w:r w:rsidRPr="008711EA">
              <w:rPr>
                <w:rFonts w:cs="Arial"/>
                <w:lang w:eastAsia="ja-JP"/>
              </w:rPr>
              <w:t>0404</w:t>
            </w:r>
          </w:p>
        </w:tc>
        <w:tc>
          <w:tcPr>
            <w:tcW w:w="425" w:type="dxa"/>
            <w:shd w:val="clear" w:color="auto" w:fill="auto"/>
          </w:tcPr>
          <w:p w14:paraId="6811291F"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56386A4" w14:textId="77777777" w:rsidR="000E2576" w:rsidRPr="008711EA" w:rsidRDefault="000E2576" w:rsidP="00EB7B38">
            <w:pPr>
              <w:pStyle w:val="TAL"/>
              <w:rPr>
                <w:rFonts w:cs="Arial"/>
                <w:lang w:eastAsia="ja-JP"/>
              </w:rPr>
            </w:pPr>
            <w:r w:rsidRPr="008711EA">
              <w:rPr>
                <w:rFonts w:cs="Arial"/>
                <w:lang w:eastAsia="ja-JP"/>
              </w:rPr>
              <w:t>Transparent container handling in case of SRVCC operation to GERAN</w:t>
            </w:r>
          </w:p>
        </w:tc>
        <w:tc>
          <w:tcPr>
            <w:tcW w:w="708" w:type="dxa"/>
            <w:shd w:val="clear" w:color="auto" w:fill="auto"/>
          </w:tcPr>
          <w:p w14:paraId="06312F80"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23360D5" w14:textId="77777777" w:rsidTr="00EB7B38">
        <w:trPr>
          <w:cantSplit/>
          <w:trHeight w:val="57"/>
        </w:trPr>
        <w:tc>
          <w:tcPr>
            <w:tcW w:w="732" w:type="dxa"/>
            <w:shd w:val="clear" w:color="auto" w:fill="auto"/>
          </w:tcPr>
          <w:p w14:paraId="712FCD74"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1E9BCEC"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0F01853A" w14:textId="77777777" w:rsidR="000E2576" w:rsidRPr="008711EA" w:rsidRDefault="000E2576" w:rsidP="00EB7B38">
            <w:pPr>
              <w:pStyle w:val="TAL"/>
              <w:rPr>
                <w:rFonts w:cs="Arial"/>
                <w:lang w:eastAsia="ja-JP"/>
              </w:rPr>
            </w:pPr>
            <w:r w:rsidRPr="008711EA">
              <w:rPr>
                <w:rFonts w:cs="Arial"/>
                <w:lang w:eastAsia="ja-JP"/>
              </w:rPr>
              <w:t>0405</w:t>
            </w:r>
          </w:p>
        </w:tc>
        <w:tc>
          <w:tcPr>
            <w:tcW w:w="425" w:type="dxa"/>
            <w:shd w:val="clear" w:color="auto" w:fill="auto"/>
          </w:tcPr>
          <w:p w14:paraId="4860AD3B"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FE27BE3" w14:textId="77777777" w:rsidR="000E2576" w:rsidRPr="008711EA" w:rsidRDefault="000E2576" w:rsidP="00EB7B38">
            <w:pPr>
              <w:pStyle w:val="TAL"/>
              <w:rPr>
                <w:rFonts w:cs="Arial"/>
                <w:lang w:eastAsia="ja-JP"/>
              </w:rPr>
            </w:pPr>
            <w:r w:rsidRPr="008711EA">
              <w:rPr>
                <w:rFonts w:cs="Arial"/>
                <w:lang w:eastAsia="ja-JP"/>
              </w:rPr>
              <w:t>Changes to S1AP to support paging optimization</w:t>
            </w:r>
          </w:p>
        </w:tc>
        <w:tc>
          <w:tcPr>
            <w:tcW w:w="708" w:type="dxa"/>
            <w:shd w:val="clear" w:color="auto" w:fill="auto"/>
          </w:tcPr>
          <w:p w14:paraId="6EB789EE"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6DF1DEF" w14:textId="77777777" w:rsidTr="00EB7B38">
        <w:trPr>
          <w:cantSplit/>
          <w:trHeight w:val="57"/>
        </w:trPr>
        <w:tc>
          <w:tcPr>
            <w:tcW w:w="732" w:type="dxa"/>
            <w:shd w:val="clear" w:color="auto" w:fill="auto"/>
          </w:tcPr>
          <w:p w14:paraId="5816781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710AB4DE"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42C99BAA" w14:textId="77777777" w:rsidR="000E2576" w:rsidRPr="008711EA" w:rsidRDefault="000E2576" w:rsidP="00EB7B38">
            <w:pPr>
              <w:pStyle w:val="TAL"/>
              <w:rPr>
                <w:rFonts w:cs="Arial"/>
                <w:lang w:eastAsia="ja-JP"/>
              </w:rPr>
            </w:pPr>
            <w:r w:rsidRPr="008711EA">
              <w:rPr>
                <w:rFonts w:cs="Arial"/>
                <w:lang w:eastAsia="ja-JP"/>
              </w:rPr>
              <w:t>0406</w:t>
            </w:r>
          </w:p>
        </w:tc>
        <w:tc>
          <w:tcPr>
            <w:tcW w:w="425" w:type="dxa"/>
            <w:shd w:val="clear" w:color="auto" w:fill="auto"/>
          </w:tcPr>
          <w:p w14:paraId="4B659BB4"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14132528" w14:textId="77777777" w:rsidR="000E2576" w:rsidRPr="008711EA" w:rsidRDefault="000E2576" w:rsidP="00EB7B38">
            <w:pPr>
              <w:pStyle w:val="TAL"/>
              <w:rPr>
                <w:rFonts w:cs="Arial"/>
                <w:lang w:eastAsia="ja-JP"/>
              </w:rPr>
            </w:pPr>
            <w:r w:rsidRPr="008711EA">
              <w:rPr>
                <w:rFonts w:cs="Arial"/>
                <w:lang w:eastAsia="ja-JP"/>
              </w:rPr>
              <w:t>S1 handover Clean up</w:t>
            </w:r>
          </w:p>
        </w:tc>
        <w:tc>
          <w:tcPr>
            <w:tcW w:w="708" w:type="dxa"/>
            <w:shd w:val="clear" w:color="auto" w:fill="auto"/>
          </w:tcPr>
          <w:p w14:paraId="3D851E10"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160E3A07" w14:textId="77777777" w:rsidTr="00EB7B38">
        <w:trPr>
          <w:cantSplit/>
          <w:trHeight w:val="57"/>
        </w:trPr>
        <w:tc>
          <w:tcPr>
            <w:tcW w:w="732" w:type="dxa"/>
            <w:shd w:val="clear" w:color="auto" w:fill="auto"/>
          </w:tcPr>
          <w:p w14:paraId="288C36A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619CD42"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46E42AFA" w14:textId="77777777" w:rsidR="000E2576" w:rsidRPr="008711EA" w:rsidRDefault="000E2576" w:rsidP="00EB7B38">
            <w:pPr>
              <w:pStyle w:val="TAL"/>
              <w:rPr>
                <w:rFonts w:cs="Arial"/>
                <w:lang w:eastAsia="ja-JP"/>
              </w:rPr>
            </w:pPr>
            <w:r w:rsidRPr="008711EA">
              <w:rPr>
                <w:rFonts w:cs="Arial"/>
                <w:lang w:eastAsia="ja-JP"/>
              </w:rPr>
              <w:t>0407</w:t>
            </w:r>
          </w:p>
        </w:tc>
        <w:tc>
          <w:tcPr>
            <w:tcW w:w="425" w:type="dxa"/>
            <w:shd w:val="clear" w:color="auto" w:fill="auto"/>
          </w:tcPr>
          <w:p w14:paraId="3A51960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6F5893F" w14:textId="77777777" w:rsidR="000E2576" w:rsidRPr="008711EA" w:rsidRDefault="000E2576" w:rsidP="00EB7B38">
            <w:pPr>
              <w:pStyle w:val="TAL"/>
              <w:rPr>
                <w:rFonts w:cs="Arial"/>
                <w:lang w:eastAsia="ja-JP"/>
              </w:rPr>
            </w:pPr>
            <w:r w:rsidRPr="008711EA">
              <w:rPr>
                <w:rFonts w:cs="Arial"/>
                <w:lang w:eastAsia="ja-JP"/>
              </w:rPr>
              <w:t>Support blocking 3GPP2 handover</w:t>
            </w:r>
          </w:p>
        </w:tc>
        <w:tc>
          <w:tcPr>
            <w:tcW w:w="708" w:type="dxa"/>
            <w:shd w:val="clear" w:color="auto" w:fill="auto"/>
          </w:tcPr>
          <w:p w14:paraId="749F15A4"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8C24295" w14:textId="77777777" w:rsidTr="00EB7B38">
        <w:trPr>
          <w:cantSplit/>
          <w:trHeight w:val="57"/>
        </w:trPr>
        <w:tc>
          <w:tcPr>
            <w:tcW w:w="732" w:type="dxa"/>
            <w:shd w:val="clear" w:color="auto" w:fill="auto"/>
          </w:tcPr>
          <w:p w14:paraId="3AD4E55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146F7A20"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13ACDB98" w14:textId="77777777" w:rsidR="000E2576" w:rsidRPr="008711EA" w:rsidRDefault="000E2576" w:rsidP="00EB7B38">
            <w:pPr>
              <w:pStyle w:val="TAL"/>
              <w:rPr>
                <w:rFonts w:cs="Arial"/>
                <w:lang w:eastAsia="ja-JP"/>
              </w:rPr>
            </w:pPr>
            <w:r w:rsidRPr="008711EA">
              <w:rPr>
                <w:rFonts w:cs="Arial"/>
                <w:lang w:eastAsia="ja-JP"/>
              </w:rPr>
              <w:t>0410</w:t>
            </w:r>
          </w:p>
        </w:tc>
        <w:tc>
          <w:tcPr>
            <w:tcW w:w="425" w:type="dxa"/>
            <w:shd w:val="clear" w:color="auto" w:fill="auto"/>
          </w:tcPr>
          <w:p w14:paraId="69711202"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1CCD4FB" w14:textId="77777777" w:rsidR="000E2576" w:rsidRPr="008711EA" w:rsidRDefault="000E2576" w:rsidP="00EB7B38">
            <w:pPr>
              <w:pStyle w:val="TAL"/>
              <w:rPr>
                <w:rFonts w:cs="Arial"/>
                <w:lang w:eastAsia="ja-JP"/>
              </w:rPr>
            </w:pPr>
            <w:r w:rsidRPr="008711EA">
              <w:rPr>
                <w:rFonts w:cs="Arial"/>
                <w:lang w:eastAsia="ja-JP"/>
              </w:rPr>
              <w:t>Inclusion of eNB default paging DRX in S1 setup and configuration update</w:t>
            </w:r>
          </w:p>
        </w:tc>
        <w:tc>
          <w:tcPr>
            <w:tcW w:w="708" w:type="dxa"/>
            <w:shd w:val="clear" w:color="auto" w:fill="auto"/>
          </w:tcPr>
          <w:p w14:paraId="1A137D7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7F45856" w14:textId="77777777" w:rsidTr="00EB7B38">
        <w:trPr>
          <w:cantSplit/>
          <w:trHeight w:val="57"/>
        </w:trPr>
        <w:tc>
          <w:tcPr>
            <w:tcW w:w="732" w:type="dxa"/>
            <w:shd w:val="clear" w:color="auto" w:fill="auto"/>
          </w:tcPr>
          <w:p w14:paraId="4F8138F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B73A98F" w14:textId="77777777" w:rsidR="000E2576" w:rsidRPr="008711EA" w:rsidRDefault="000E2576" w:rsidP="00EB7B38">
            <w:pPr>
              <w:pStyle w:val="TAL"/>
              <w:rPr>
                <w:rFonts w:cs="Arial"/>
                <w:lang w:eastAsia="ja-JP"/>
              </w:rPr>
            </w:pPr>
            <w:r w:rsidRPr="008711EA">
              <w:rPr>
                <w:rFonts w:cs="Arial"/>
                <w:lang w:eastAsia="ja-JP"/>
              </w:rPr>
              <w:t>RP-090087</w:t>
            </w:r>
          </w:p>
        </w:tc>
        <w:tc>
          <w:tcPr>
            <w:tcW w:w="544" w:type="dxa"/>
            <w:shd w:val="clear" w:color="auto" w:fill="auto"/>
          </w:tcPr>
          <w:p w14:paraId="0F3CAB85" w14:textId="77777777" w:rsidR="000E2576" w:rsidRPr="008711EA" w:rsidRDefault="000E2576" w:rsidP="00EB7B38">
            <w:pPr>
              <w:pStyle w:val="TAL"/>
              <w:rPr>
                <w:rFonts w:cs="Arial"/>
                <w:lang w:eastAsia="ja-JP"/>
              </w:rPr>
            </w:pPr>
            <w:r w:rsidRPr="008711EA">
              <w:rPr>
                <w:rFonts w:cs="Arial"/>
                <w:lang w:eastAsia="ja-JP"/>
              </w:rPr>
              <w:t>0412</w:t>
            </w:r>
          </w:p>
        </w:tc>
        <w:tc>
          <w:tcPr>
            <w:tcW w:w="425" w:type="dxa"/>
            <w:shd w:val="clear" w:color="auto" w:fill="auto"/>
          </w:tcPr>
          <w:p w14:paraId="258CB541"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2125156" w14:textId="77777777" w:rsidR="000E2576" w:rsidRPr="008711EA" w:rsidRDefault="000E2576" w:rsidP="00EB7B38">
            <w:pPr>
              <w:pStyle w:val="TAL"/>
              <w:rPr>
                <w:rFonts w:cs="Arial"/>
                <w:lang w:eastAsia="ja-JP"/>
              </w:rPr>
            </w:pPr>
            <w:r w:rsidRPr="008711EA">
              <w:rPr>
                <w:rFonts w:cs="Arial"/>
                <w:lang w:eastAsia="ja-JP"/>
              </w:rPr>
              <w:t>Explicit resetting of overload state information on S1 Setup</w:t>
            </w:r>
          </w:p>
        </w:tc>
        <w:tc>
          <w:tcPr>
            <w:tcW w:w="708" w:type="dxa"/>
            <w:shd w:val="clear" w:color="auto" w:fill="auto"/>
          </w:tcPr>
          <w:p w14:paraId="33C71819"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E0A9E6E" w14:textId="77777777" w:rsidTr="00EB7B38">
        <w:trPr>
          <w:cantSplit/>
          <w:trHeight w:val="57"/>
        </w:trPr>
        <w:tc>
          <w:tcPr>
            <w:tcW w:w="732" w:type="dxa"/>
            <w:shd w:val="clear" w:color="auto" w:fill="auto"/>
          </w:tcPr>
          <w:p w14:paraId="73EDD29A"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5B5456D"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1635143B" w14:textId="77777777" w:rsidR="000E2576" w:rsidRPr="008711EA" w:rsidRDefault="000E2576" w:rsidP="00EB7B38">
            <w:pPr>
              <w:pStyle w:val="TAL"/>
              <w:rPr>
                <w:rFonts w:cs="Arial"/>
                <w:lang w:eastAsia="ja-JP"/>
              </w:rPr>
            </w:pPr>
            <w:r w:rsidRPr="008711EA">
              <w:rPr>
                <w:rFonts w:cs="Arial"/>
                <w:lang w:eastAsia="ja-JP"/>
              </w:rPr>
              <w:t>0413</w:t>
            </w:r>
          </w:p>
        </w:tc>
        <w:tc>
          <w:tcPr>
            <w:tcW w:w="425" w:type="dxa"/>
            <w:shd w:val="clear" w:color="auto" w:fill="auto"/>
          </w:tcPr>
          <w:p w14:paraId="0D55E6AA"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337EC952" w14:textId="77777777" w:rsidR="000E2576" w:rsidRPr="008711EA" w:rsidRDefault="000E2576" w:rsidP="00EB7B38">
            <w:pPr>
              <w:pStyle w:val="TAL"/>
              <w:rPr>
                <w:rFonts w:cs="Arial"/>
                <w:lang w:eastAsia="ja-JP"/>
              </w:rPr>
            </w:pPr>
            <w:r w:rsidRPr="008711EA">
              <w:rPr>
                <w:rFonts w:cs="Arial"/>
                <w:lang w:eastAsia="ja-JP"/>
              </w:rPr>
              <w:t>Clarify Security Context IE description</w:t>
            </w:r>
          </w:p>
        </w:tc>
        <w:tc>
          <w:tcPr>
            <w:tcW w:w="708" w:type="dxa"/>
            <w:shd w:val="clear" w:color="auto" w:fill="auto"/>
          </w:tcPr>
          <w:p w14:paraId="21FE2628"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3C298A5A" w14:textId="77777777" w:rsidTr="00EB7B38">
        <w:trPr>
          <w:cantSplit/>
          <w:trHeight w:val="57"/>
        </w:trPr>
        <w:tc>
          <w:tcPr>
            <w:tcW w:w="732" w:type="dxa"/>
            <w:shd w:val="clear" w:color="auto" w:fill="auto"/>
          </w:tcPr>
          <w:p w14:paraId="686CA9E4"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BBE780E" w14:textId="77777777" w:rsidR="000E2576" w:rsidRPr="008711EA" w:rsidRDefault="000E2576" w:rsidP="00EB7B38">
            <w:pPr>
              <w:pStyle w:val="TAL"/>
              <w:rPr>
                <w:rFonts w:cs="Arial"/>
                <w:lang w:eastAsia="ja-JP"/>
              </w:rPr>
            </w:pPr>
            <w:r w:rsidRPr="008711EA">
              <w:rPr>
                <w:rFonts w:cs="Arial"/>
                <w:lang w:eastAsia="ja-JP"/>
              </w:rPr>
              <w:t>RP-090091</w:t>
            </w:r>
          </w:p>
        </w:tc>
        <w:tc>
          <w:tcPr>
            <w:tcW w:w="544" w:type="dxa"/>
            <w:shd w:val="clear" w:color="auto" w:fill="auto"/>
          </w:tcPr>
          <w:p w14:paraId="45107DF6" w14:textId="77777777" w:rsidR="000E2576" w:rsidRPr="008711EA" w:rsidRDefault="000E2576" w:rsidP="00EB7B38">
            <w:pPr>
              <w:pStyle w:val="TAL"/>
              <w:rPr>
                <w:rFonts w:cs="Arial"/>
                <w:lang w:eastAsia="ja-JP"/>
              </w:rPr>
            </w:pPr>
            <w:r w:rsidRPr="008711EA">
              <w:rPr>
                <w:rFonts w:cs="Arial"/>
                <w:lang w:eastAsia="ja-JP"/>
              </w:rPr>
              <w:t>0414</w:t>
            </w:r>
          </w:p>
        </w:tc>
        <w:tc>
          <w:tcPr>
            <w:tcW w:w="425" w:type="dxa"/>
            <w:shd w:val="clear" w:color="auto" w:fill="auto"/>
          </w:tcPr>
          <w:p w14:paraId="24BD2E25"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08A00AE0" w14:textId="77777777" w:rsidR="000E2576" w:rsidRPr="008711EA" w:rsidRDefault="000E2576" w:rsidP="00EB7B38">
            <w:pPr>
              <w:pStyle w:val="TAL"/>
              <w:rPr>
                <w:rFonts w:cs="Arial"/>
                <w:lang w:eastAsia="ja-JP"/>
              </w:rPr>
            </w:pPr>
            <w:r w:rsidRPr="008711EA">
              <w:rPr>
                <w:rFonts w:cs="Arial"/>
                <w:lang w:eastAsia="ja-JP"/>
              </w:rPr>
              <w:t>Criticality corrections in 36.413</w:t>
            </w:r>
          </w:p>
        </w:tc>
        <w:tc>
          <w:tcPr>
            <w:tcW w:w="708" w:type="dxa"/>
            <w:shd w:val="clear" w:color="auto" w:fill="auto"/>
          </w:tcPr>
          <w:p w14:paraId="7ECDE726"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67B7FB2D" w14:textId="77777777" w:rsidTr="00EB7B38">
        <w:trPr>
          <w:cantSplit/>
          <w:trHeight w:val="57"/>
        </w:trPr>
        <w:tc>
          <w:tcPr>
            <w:tcW w:w="732" w:type="dxa"/>
            <w:shd w:val="clear" w:color="auto" w:fill="auto"/>
          </w:tcPr>
          <w:p w14:paraId="20AD67C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7720E69"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2D9FADEF" w14:textId="77777777" w:rsidR="000E2576" w:rsidRPr="008711EA" w:rsidRDefault="000E2576" w:rsidP="00EB7B38">
            <w:pPr>
              <w:pStyle w:val="TAL"/>
              <w:rPr>
                <w:rFonts w:cs="Arial"/>
                <w:lang w:eastAsia="ja-JP"/>
              </w:rPr>
            </w:pPr>
            <w:r w:rsidRPr="008711EA">
              <w:rPr>
                <w:rFonts w:cs="Arial"/>
                <w:lang w:eastAsia="ja-JP"/>
              </w:rPr>
              <w:t>0415</w:t>
            </w:r>
          </w:p>
        </w:tc>
        <w:tc>
          <w:tcPr>
            <w:tcW w:w="425" w:type="dxa"/>
            <w:shd w:val="clear" w:color="auto" w:fill="auto"/>
          </w:tcPr>
          <w:p w14:paraId="61E070DB" w14:textId="77777777" w:rsidR="000E2576" w:rsidRPr="008711EA" w:rsidRDefault="000E2576" w:rsidP="00EB7B38">
            <w:pPr>
              <w:pStyle w:val="TAL"/>
              <w:rPr>
                <w:rFonts w:cs="Arial"/>
                <w:lang w:eastAsia="ja-JP"/>
              </w:rPr>
            </w:pPr>
          </w:p>
        </w:tc>
        <w:tc>
          <w:tcPr>
            <w:tcW w:w="6238" w:type="dxa"/>
            <w:shd w:val="clear" w:color="auto" w:fill="auto"/>
          </w:tcPr>
          <w:p w14:paraId="7A5662E3" w14:textId="77777777" w:rsidR="000E2576" w:rsidRPr="008711EA" w:rsidRDefault="000E2576" w:rsidP="00EB7B38">
            <w:pPr>
              <w:pStyle w:val="TAL"/>
              <w:rPr>
                <w:rFonts w:cs="Arial"/>
                <w:lang w:eastAsia="ja-JP"/>
              </w:rPr>
            </w:pPr>
            <w:r w:rsidRPr="008711EA">
              <w:rPr>
                <w:rFonts w:cs="Arial"/>
                <w:lang w:eastAsia="ja-JP"/>
              </w:rPr>
              <w:t>Add abnormal conditions section to UE Context Release and fix tabular error</w:t>
            </w:r>
          </w:p>
        </w:tc>
        <w:tc>
          <w:tcPr>
            <w:tcW w:w="708" w:type="dxa"/>
            <w:shd w:val="clear" w:color="auto" w:fill="auto"/>
          </w:tcPr>
          <w:p w14:paraId="5F1C9CCB"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86ABEF1" w14:textId="77777777" w:rsidTr="00EB7B38">
        <w:trPr>
          <w:cantSplit/>
          <w:trHeight w:val="57"/>
        </w:trPr>
        <w:tc>
          <w:tcPr>
            <w:tcW w:w="732" w:type="dxa"/>
            <w:shd w:val="clear" w:color="auto" w:fill="auto"/>
          </w:tcPr>
          <w:p w14:paraId="182BC89D"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62BBEBA6" w14:textId="77777777" w:rsidR="000E2576" w:rsidRPr="008711EA" w:rsidRDefault="000E2576" w:rsidP="00EB7B38">
            <w:pPr>
              <w:pStyle w:val="TAL"/>
              <w:rPr>
                <w:rFonts w:cs="Arial"/>
                <w:lang w:eastAsia="ja-JP"/>
              </w:rPr>
            </w:pPr>
            <w:r w:rsidRPr="008711EA">
              <w:rPr>
                <w:rFonts w:cs="Arial"/>
                <w:lang w:eastAsia="ja-JP"/>
              </w:rPr>
              <w:t>RP-090245</w:t>
            </w:r>
          </w:p>
        </w:tc>
        <w:tc>
          <w:tcPr>
            <w:tcW w:w="544" w:type="dxa"/>
            <w:shd w:val="clear" w:color="auto" w:fill="auto"/>
          </w:tcPr>
          <w:p w14:paraId="5E4C3D7B" w14:textId="77777777" w:rsidR="000E2576" w:rsidRPr="008711EA" w:rsidRDefault="000E2576" w:rsidP="00EB7B38">
            <w:pPr>
              <w:pStyle w:val="TAL"/>
              <w:rPr>
                <w:rFonts w:cs="Arial"/>
                <w:lang w:eastAsia="ja-JP"/>
              </w:rPr>
            </w:pPr>
            <w:r w:rsidRPr="008711EA">
              <w:rPr>
                <w:rFonts w:cs="Arial"/>
                <w:lang w:eastAsia="ja-JP"/>
              </w:rPr>
              <w:t>0419</w:t>
            </w:r>
          </w:p>
        </w:tc>
        <w:tc>
          <w:tcPr>
            <w:tcW w:w="425" w:type="dxa"/>
            <w:shd w:val="clear" w:color="auto" w:fill="auto"/>
          </w:tcPr>
          <w:p w14:paraId="2DDF9364" w14:textId="77777777" w:rsidR="000E2576" w:rsidRPr="008711EA" w:rsidRDefault="000E2576" w:rsidP="00EB7B38">
            <w:pPr>
              <w:pStyle w:val="TAL"/>
              <w:rPr>
                <w:rFonts w:cs="Arial"/>
                <w:lang w:eastAsia="ja-JP"/>
              </w:rPr>
            </w:pPr>
          </w:p>
        </w:tc>
        <w:tc>
          <w:tcPr>
            <w:tcW w:w="6238" w:type="dxa"/>
            <w:shd w:val="clear" w:color="auto" w:fill="auto"/>
          </w:tcPr>
          <w:p w14:paraId="752638E5" w14:textId="77777777" w:rsidR="000E2576" w:rsidRPr="008711EA" w:rsidRDefault="000E2576" w:rsidP="00EB7B38">
            <w:pPr>
              <w:pStyle w:val="TAL"/>
              <w:rPr>
                <w:rFonts w:cs="Arial"/>
                <w:lang w:eastAsia="ja-JP"/>
              </w:rPr>
            </w:pPr>
            <w:r w:rsidRPr="008711EA">
              <w:rPr>
                <w:rFonts w:cs="Arial"/>
                <w:lang w:eastAsia="ja-JP"/>
              </w:rPr>
              <w:t>Consistent references to S1AP</w:t>
            </w:r>
          </w:p>
        </w:tc>
        <w:tc>
          <w:tcPr>
            <w:tcW w:w="708" w:type="dxa"/>
            <w:shd w:val="clear" w:color="auto" w:fill="auto"/>
          </w:tcPr>
          <w:p w14:paraId="566193AA"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7953E07E" w14:textId="77777777" w:rsidTr="00EB7B38">
        <w:trPr>
          <w:cantSplit/>
          <w:trHeight w:val="57"/>
        </w:trPr>
        <w:tc>
          <w:tcPr>
            <w:tcW w:w="732" w:type="dxa"/>
            <w:shd w:val="clear" w:color="auto" w:fill="auto"/>
          </w:tcPr>
          <w:p w14:paraId="322C09C1"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5E7F01A9"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496F9459" w14:textId="77777777" w:rsidR="000E2576" w:rsidRPr="008711EA" w:rsidRDefault="000E2576" w:rsidP="00EB7B38">
            <w:pPr>
              <w:pStyle w:val="TAL"/>
              <w:rPr>
                <w:rFonts w:cs="Arial"/>
                <w:lang w:eastAsia="ja-JP"/>
              </w:rPr>
            </w:pPr>
            <w:r w:rsidRPr="008711EA">
              <w:rPr>
                <w:rFonts w:cs="Arial"/>
                <w:lang w:eastAsia="ja-JP"/>
              </w:rPr>
              <w:t>0424</w:t>
            </w:r>
          </w:p>
        </w:tc>
        <w:tc>
          <w:tcPr>
            <w:tcW w:w="425" w:type="dxa"/>
            <w:shd w:val="clear" w:color="auto" w:fill="auto"/>
          </w:tcPr>
          <w:p w14:paraId="589B0002"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4D5C3939" w14:textId="77777777" w:rsidR="000E2576" w:rsidRPr="008711EA" w:rsidRDefault="000E2576" w:rsidP="00EB7B38">
            <w:pPr>
              <w:pStyle w:val="TAL"/>
              <w:rPr>
                <w:rFonts w:cs="Arial"/>
                <w:lang w:eastAsia="ja-JP"/>
              </w:rPr>
            </w:pPr>
            <w:r w:rsidRPr="008711EA">
              <w:rPr>
                <w:rFonts w:cs="Arial"/>
                <w:lang w:eastAsia="ja-JP"/>
              </w:rPr>
              <w:t>Two new cause values in the Cause IE</w:t>
            </w:r>
          </w:p>
        </w:tc>
        <w:tc>
          <w:tcPr>
            <w:tcW w:w="708" w:type="dxa"/>
            <w:shd w:val="clear" w:color="auto" w:fill="auto"/>
          </w:tcPr>
          <w:p w14:paraId="660C1A25"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5165750A" w14:textId="77777777" w:rsidTr="00EB7B38">
        <w:trPr>
          <w:cantSplit/>
          <w:trHeight w:val="57"/>
        </w:trPr>
        <w:tc>
          <w:tcPr>
            <w:tcW w:w="732" w:type="dxa"/>
            <w:shd w:val="clear" w:color="auto" w:fill="auto"/>
          </w:tcPr>
          <w:p w14:paraId="21D846E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01259D09"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1B0618D2" w14:textId="77777777" w:rsidR="000E2576" w:rsidRPr="008711EA" w:rsidRDefault="000E2576" w:rsidP="00EB7B38">
            <w:pPr>
              <w:pStyle w:val="TAL"/>
              <w:rPr>
                <w:rFonts w:cs="Arial"/>
                <w:lang w:eastAsia="ja-JP"/>
              </w:rPr>
            </w:pPr>
            <w:r w:rsidRPr="008711EA">
              <w:rPr>
                <w:rFonts w:cs="Arial"/>
                <w:lang w:eastAsia="ja-JP"/>
              </w:rPr>
              <w:t>0425</w:t>
            </w:r>
          </w:p>
        </w:tc>
        <w:tc>
          <w:tcPr>
            <w:tcW w:w="425" w:type="dxa"/>
            <w:shd w:val="clear" w:color="auto" w:fill="auto"/>
          </w:tcPr>
          <w:p w14:paraId="53F2ECC2" w14:textId="77777777" w:rsidR="000E2576" w:rsidRPr="008711EA" w:rsidRDefault="000E2576" w:rsidP="00EB7B38">
            <w:pPr>
              <w:pStyle w:val="TAL"/>
              <w:rPr>
                <w:rFonts w:cs="Arial"/>
                <w:lang w:eastAsia="ja-JP"/>
              </w:rPr>
            </w:pPr>
          </w:p>
        </w:tc>
        <w:tc>
          <w:tcPr>
            <w:tcW w:w="6238" w:type="dxa"/>
            <w:shd w:val="clear" w:color="auto" w:fill="auto"/>
          </w:tcPr>
          <w:p w14:paraId="2971A3DC" w14:textId="77777777" w:rsidR="000E2576" w:rsidRPr="008711EA" w:rsidRDefault="000E2576" w:rsidP="00EB7B38">
            <w:pPr>
              <w:pStyle w:val="TAL"/>
              <w:rPr>
                <w:rFonts w:cs="Arial"/>
                <w:lang w:eastAsia="ja-JP"/>
              </w:rPr>
            </w:pPr>
            <w:r w:rsidRPr="008711EA">
              <w:rPr>
                <w:rFonts w:cs="Arial"/>
                <w:lang w:eastAsia="ja-JP"/>
              </w:rPr>
              <w:t>Alignment of QCI range</w:t>
            </w:r>
          </w:p>
        </w:tc>
        <w:tc>
          <w:tcPr>
            <w:tcW w:w="708" w:type="dxa"/>
            <w:shd w:val="clear" w:color="auto" w:fill="auto"/>
          </w:tcPr>
          <w:p w14:paraId="07A7F4C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604230A" w14:textId="77777777" w:rsidTr="00EB7B38">
        <w:trPr>
          <w:cantSplit/>
          <w:trHeight w:val="57"/>
        </w:trPr>
        <w:tc>
          <w:tcPr>
            <w:tcW w:w="732" w:type="dxa"/>
            <w:shd w:val="clear" w:color="auto" w:fill="auto"/>
          </w:tcPr>
          <w:p w14:paraId="3C47F42C"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2F6F1945" w14:textId="77777777" w:rsidR="000E2576" w:rsidRPr="008711EA" w:rsidRDefault="000E2576" w:rsidP="00EB7B38">
            <w:pPr>
              <w:pStyle w:val="TAL"/>
              <w:rPr>
                <w:rFonts w:cs="Arial"/>
                <w:lang w:eastAsia="ja-JP"/>
              </w:rPr>
            </w:pPr>
            <w:r w:rsidRPr="008711EA">
              <w:rPr>
                <w:rFonts w:cs="Arial"/>
                <w:lang w:eastAsia="ja-JP"/>
              </w:rPr>
              <w:t>RP-090089</w:t>
            </w:r>
          </w:p>
        </w:tc>
        <w:tc>
          <w:tcPr>
            <w:tcW w:w="544" w:type="dxa"/>
            <w:shd w:val="clear" w:color="auto" w:fill="auto"/>
          </w:tcPr>
          <w:p w14:paraId="54294B60" w14:textId="77777777" w:rsidR="000E2576" w:rsidRPr="008711EA" w:rsidRDefault="000E2576" w:rsidP="00EB7B38">
            <w:pPr>
              <w:pStyle w:val="TAL"/>
              <w:rPr>
                <w:rFonts w:cs="Arial"/>
                <w:lang w:eastAsia="ja-JP"/>
              </w:rPr>
            </w:pPr>
            <w:r w:rsidRPr="008711EA">
              <w:rPr>
                <w:rFonts w:cs="Arial"/>
                <w:lang w:eastAsia="ja-JP"/>
              </w:rPr>
              <w:t>0426</w:t>
            </w:r>
          </w:p>
        </w:tc>
        <w:tc>
          <w:tcPr>
            <w:tcW w:w="425" w:type="dxa"/>
            <w:shd w:val="clear" w:color="auto" w:fill="auto"/>
          </w:tcPr>
          <w:p w14:paraId="4F3D7D83" w14:textId="77777777" w:rsidR="000E2576" w:rsidRPr="008711EA" w:rsidRDefault="000E2576" w:rsidP="00EB7B38">
            <w:pPr>
              <w:pStyle w:val="TAL"/>
              <w:rPr>
                <w:rFonts w:cs="Arial"/>
                <w:lang w:eastAsia="ja-JP"/>
              </w:rPr>
            </w:pPr>
          </w:p>
        </w:tc>
        <w:tc>
          <w:tcPr>
            <w:tcW w:w="6238" w:type="dxa"/>
            <w:shd w:val="clear" w:color="auto" w:fill="auto"/>
          </w:tcPr>
          <w:p w14:paraId="0504EA0D" w14:textId="77777777" w:rsidR="000E2576" w:rsidRPr="008711EA" w:rsidRDefault="000E2576" w:rsidP="00EB7B38">
            <w:pPr>
              <w:pStyle w:val="TAL"/>
              <w:rPr>
                <w:rFonts w:cs="Arial"/>
                <w:lang w:eastAsia="ja-JP"/>
              </w:rPr>
            </w:pPr>
            <w:r w:rsidRPr="008711EA">
              <w:rPr>
                <w:rFonts w:cs="Arial"/>
                <w:lang w:eastAsia="ja-JP"/>
              </w:rPr>
              <w:t>Remove the Handover Type IE from the HANDOVER REQUEST ACKNOWLEDGE message</w:t>
            </w:r>
          </w:p>
        </w:tc>
        <w:tc>
          <w:tcPr>
            <w:tcW w:w="708" w:type="dxa"/>
            <w:shd w:val="clear" w:color="auto" w:fill="auto"/>
          </w:tcPr>
          <w:p w14:paraId="2893B7EF"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2D7B5231" w14:textId="77777777" w:rsidTr="00EB7B38">
        <w:trPr>
          <w:cantSplit/>
          <w:trHeight w:val="57"/>
        </w:trPr>
        <w:tc>
          <w:tcPr>
            <w:tcW w:w="732" w:type="dxa"/>
            <w:shd w:val="clear" w:color="auto" w:fill="auto"/>
          </w:tcPr>
          <w:p w14:paraId="27C120F5" w14:textId="77777777" w:rsidR="000E2576" w:rsidRPr="008711EA" w:rsidRDefault="000E2576" w:rsidP="00EB7B38">
            <w:pPr>
              <w:pStyle w:val="TAL"/>
              <w:rPr>
                <w:rFonts w:cs="Arial"/>
                <w:lang w:eastAsia="ja-JP"/>
              </w:rPr>
            </w:pPr>
            <w:r w:rsidRPr="008711EA">
              <w:rPr>
                <w:rFonts w:cs="Arial"/>
                <w:lang w:eastAsia="ja-JP"/>
              </w:rPr>
              <w:t>43</w:t>
            </w:r>
          </w:p>
        </w:tc>
        <w:tc>
          <w:tcPr>
            <w:tcW w:w="992" w:type="dxa"/>
            <w:shd w:val="clear" w:color="auto" w:fill="auto"/>
          </w:tcPr>
          <w:p w14:paraId="371A272E" w14:textId="77777777" w:rsidR="000E2576" w:rsidRPr="008711EA" w:rsidRDefault="000E2576" w:rsidP="00EB7B38">
            <w:pPr>
              <w:pStyle w:val="TAL"/>
              <w:rPr>
                <w:rFonts w:cs="Arial"/>
                <w:lang w:eastAsia="ja-JP"/>
              </w:rPr>
            </w:pPr>
            <w:r w:rsidRPr="008711EA">
              <w:rPr>
                <w:rFonts w:cs="Arial"/>
                <w:lang w:eastAsia="ja-JP"/>
              </w:rPr>
              <w:t>RP-090090</w:t>
            </w:r>
          </w:p>
        </w:tc>
        <w:tc>
          <w:tcPr>
            <w:tcW w:w="544" w:type="dxa"/>
            <w:shd w:val="clear" w:color="auto" w:fill="auto"/>
          </w:tcPr>
          <w:p w14:paraId="015DD0D4" w14:textId="77777777" w:rsidR="000E2576" w:rsidRPr="008711EA" w:rsidRDefault="000E2576" w:rsidP="00EB7B38">
            <w:pPr>
              <w:pStyle w:val="TAL"/>
              <w:rPr>
                <w:rFonts w:cs="Arial"/>
                <w:lang w:eastAsia="ja-JP"/>
              </w:rPr>
            </w:pPr>
            <w:r w:rsidRPr="008711EA">
              <w:rPr>
                <w:rFonts w:cs="Arial"/>
                <w:lang w:eastAsia="ja-JP"/>
              </w:rPr>
              <w:t>0427</w:t>
            </w:r>
          </w:p>
        </w:tc>
        <w:tc>
          <w:tcPr>
            <w:tcW w:w="425" w:type="dxa"/>
            <w:shd w:val="clear" w:color="auto" w:fill="auto"/>
          </w:tcPr>
          <w:p w14:paraId="0721029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86C85AA" w14:textId="77777777" w:rsidR="000E2576" w:rsidRPr="008711EA" w:rsidRDefault="000E2576" w:rsidP="00EB7B38">
            <w:pPr>
              <w:pStyle w:val="TAL"/>
              <w:rPr>
                <w:rFonts w:cs="Arial"/>
                <w:lang w:eastAsia="ja-JP"/>
              </w:rPr>
            </w:pPr>
            <w:r w:rsidRPr="008711EA">
              <w:rPr>
                <w:rFonts w:cs="Arial"/>
                <w:lang w:eastAsia="ja-JP"/>
              </w:rPr>
              <w:t>Correction of the trace procedural text and trace related IEs</w:t>
            </w:r>
          </w:p>
        </w:tc>
        <w:tc>
          <w:tcPr>
            <w:tcW w:w="708" w:type="dxa"/>
            <w:shd w:val="clear" w:color="auto" w:fill="auto"/>
          </w:tcPr>
          <w:p w14:paraId="16509BF2" w14:textId="77777777" w:rsidR="000E2576" w:rsidRPr="008711EA" w:rsidRDefault="000E2576" w:rsidP="00EB7B38">
            <w:pPr>
              <w:pStyle w:val="TAL"/>
              <w:rPr>
                <w:rFonts w:cs="Arial"/>
                <w:lang w:eastAsia="ja-JP"/>
              </w:rPr>
            </w:pPr>
            <w:r w:rsidRPr="008711EA">
              <w:rPr>
                <w:rFonts w:cs="Arial"/>
                <w:lang w:eastAsia="ja-JP"/>
              </w:rPr>
              <w:t>8.5.0</w:t>
            </w:r>
          </w:p>
        </w:tc>
      </w:tr>
      <w:tr w:rsidR="000E2576" w:rsidRPr="008711EA" w14:paraId="4DDBF633" w14:textId="77777777" w:rsidTr="00EB7B38">
        <w:trPr>
          <w:cantSplit/>
          <w:trHeight w:val="57"/>
        </w:trPr>
        <w:tc>
          <w:tcPr>
            <w:tcW w:w="732" w:type="dxa"/>
            <w:shd w:val="clear" w:color="auto" w:fill="auto"/>
          </w:tcPr>
          <w:p w14:paraId="6F0CF7A1" w14:textId="77777777" w:rsidR="000E2576" w:rsidRPr="008711EA" w:rsidRDefault="000E2576" w:rsidP="00EB7B38">
            <w:pPr>
              <w:pStyle w:val="TAL"/>
              <w:rPr>
                <w:rFonts w:cs="Arial"/>
                <w:lang w:eastAsia="ja-JP"/>
              </w:rPr>
            </w:pPr>
            <w:r w:rsidRPr="008711EA">
              <w:rPr>
                <w:rFonts w:cs="Arial"/>
                <w:lang w:eastAsia="ja-JP"/>
              </w:rPr>
              <w:t>March 2009</w:t>
            </w:r>
          </w:p>
        </w:tc>
        <w:tc>
          <w:tcPr>
            <w:tcW w:w="992" w:type="dxa"/>
            <w:shd w:val="clear" w:color="auto" w:fill="auto"/>
          </w:tcPr>
          <w:p w14:paraId="5F84CB2B" w14:textId="77777777" w:rsidR="000E2576" w:rsidRPr="008711EA" w:rsidRDefault="000E2576" w:rsidP="00EB7B38">
            <w:pPr>
              <w:pStyle w:val="TAL"/>
              <w:rPr>
                <w:rFonts w:cs="Arial"/>
                <w:lang w:eastAsia="ja-JP"/>
              </w:rPr>
            </w:pPr>
            <w:r w:rsidRPr="008711EA">
              <w:rPr>
                <w:rFonts w:cs="Arial"/>
                <w:lang w:eastAsia="ja-JP"/>
              </w:rPr>
              <w:t>-</w:t>
            </w:r>
          </w:p>
        </w:tc>
        <w:tc>
          <w:tcPr>
            <w:tcW w:w="544" w:type="dxa"/>
            <w:shd w:val="clear" w:color="auto" w:fill="auto"/>
          </w:tcPr>
          <w:p w14:paraId="0473139B" w14:textId="77777777" w:rsidR="000E2576" w:rsidRPr="008711EA" w:rsidRDefault="000E2576" w:rsidP="00EB7B38">
            <w:pPr>
              <w:pStyle w:val="TAL"/>
              <w:rPr>
                <w:rFonts w:cs="Arial"/>
                <w:lang w:eastAsia="ja-JP"/>
              </w:rPr>
            </w:pPr>
            <w:r w:rsidRPr="008711EA">
              <w:rPr>
                <w:rFonts w:cs="Arial"/>
                <w:lang w:eastAsia="ja-JP"/>
              </w:rPr>
              <w:t>-</w:t>
            </w:r>
          </w:p>
        </w:tc>
        <w:tc>
          <w:tcPr>
            <w:tcW w:w="425" w:type="dxa"/>
            <w:shd w:val="clear" w:color="auto" w:fill="auto"/>
          </w:tcPr>
          <w:p w14:paraId="4DC3D2C3" w14:textId="77777777" w:rsidR="000E2576" w:rsidRPr="008711EA" w:rsidRDefault="000E2576" w:rsidP="00EB7B38">
            <w:pPr>
              <w:pStyle w:val="TAL"/>
              <w:rPr>
                <w:rFonts w:cs="Arial"/>
                <w:lang w:eastAsia="ja-JP"/>
              </w:rPr>
            </w:pPr>
            <w:r w:rsidRPr="008711EA">
              <w:rPr>
                <w:rFonts w:cs="Arial"/>
                <w:lang w:eastAsia="ja-JP"/>
              </w:rPr>
              <w:t>-</w:t>
            </w:r>
          </w:p>
        </w:tc>
        <w:tc>
          <w:tcPr>
            <w:tcW w:w="6238" w:type="dxa"/>
            <w:shd w:val="clear" w:color="auto" w:fill="auto"/>
          </w:tcPr>
          <w:p w14:paraId="6C79582E" w14:textId="77777777" w:rsidR="000E2576" w:rsidRPr="008711EA" w:rsidRDefault="000E2576" w:rsidP="00EB7B38">
            <w:pPr>
              <w:pStyle w:val="TAL"/>
              <w:rPr>
                <w:rFonts w:cs="Arial"/>
                <w:lang w:eastAsia="ja-JP"/>
              </w:rPr>
            </w:pPr>
            <w:r w:rsidRPr="008711EA">
              <w:rPr>
                <w:rFonts w:cs="Arial"/>
                <w:lang w:eastAsia="ja-JP"/>
              </w:rPr>
              <w:t>Minor corrections before freezing of ASN.1</w:t>
            </w:r>
          </w:p>
        </w:tc>
        <w:tc>
          <w:tcPr>
            <w:tcW w:w="708" w:type="dxa"/>
            <w:shd w:val="clear" w:color="auto" w:fill="auto"/>
          </w:tcPr>
          <w:p w14:paraId="0638D8A5" w14:textId="77777777" w:rsidR="000E2576" w:rsidRPr="008711EA" w:rsidRDefault="000E2576" w:rsidP="00EB7B38">
            <w:pPr>
              <w:pStyle w:val="TAL"/>
              <w:rPr>
                <w:rFonts w:cs="Arial"/>
                <w:lang w:eastAsia="ja-JP"/>
              </w:rPr>
            </w:pPr>
            <w:r w:rsidRPr="008711EA">
              <w:rPr>
                <w:rFonts w:cs="Arial"/>
                <w:lang w:eastAsia="ja-JP"/>
              </w:rPr>
              <w:t>8.5.1</w:t>
            </w:r>
          </w:p>
        </w:tc>
      </w:tr>
      <w:tr w:rsidR="000E2576" w:rsidRPr="008711EA" w14:paraId="1EFD52F6" w14:textId="77777777" w:rsidTr="00EB7B38">
        <w:trPr>
          <w:cantSplit/>
          <w:trHeight w:val="57"/>
        </w:trPr>
        <w:tc>
          <w:tcPr>
            <w:tcW w:w="732" w:type="dxa"/>
            <w:shd w:val="clear" w:color="auto" w:fill="auto"/>
          </w:tcPr>
          <w:p w14:paraId="0A80EE94"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0F4D5466"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24AB7C1D" w14:textId="77777777" w:rsidR="000E2576" w:rsidRPr="008711EA" w:rsidRDefault="000E2576" w:rsidP="00EB7B38">
            <w:pPr>
              <w:pStyle w:val="TAL"/>
              <w:rPr>
                <w:rFonts w:cs="Arial"/>
                <w:lang w:eastAsia="ja-JP"/>
              </w:rPr>
            </w:pPr>
            <w:r w:rsidRPr="008711EA">
              <w:rPr>
                <w:rFonts w:cs="Arial"/>
                <w:lang w:eastAsia="ja-JP"/>
              </w:rPr>
              <w:t>0504</w:t>
            </w:r>
          </w:p>
        </w:tc>
        <w:tc>
          <w:tcPr>
            <w:tcW w:w="425" w:type="dxa"/>
            <w:shd w:val="clear" w:color="auto" w:fill="auto"/>
          </w:tcPr>
          <w:p w14:paraId="61C51AB5"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619E781B" w14:textId="77777777" w:rsidR="000E2576" w:rsidRPr="008711EA" w:rsidRDefault="000E2576" w:rsidP="00EB7B38">
            <w:pPr>
              <w:pStyle w:val="TAL"/>
              <w:rPr>
                <w:rFonts w:cs="Arial"/>
                <w:lang w:eastAsia="ja-JP"/>
              </w:rPr>
            </w:pPr>
            <w:r w:rsidRPr="008711EA">
              <w:rPr>
                <w:rFonts w:cs="Arial"/>
                <w:lang w:eastAsia="ja-JP"/>
              </w:rPr>
              <w:t>Editorial Updates</w:t>
            </w:r>
          </w:p>
        </w:tc>
        <w:tc>
          <w:tcPr>
            <w:tcW w:w="708" w:type="dxa"/>
            <w:shd w:val="clear" w:color="auto" w:fill="auto"/>
          </w:tcPr>
          <w:p w14:paraId="1772824C"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3873008" w14:textId="77777777" w:rsidTr="00EB7B38">
        <w:trPr>
          <w:cantSplit/>
          <w:trHeight w:val="57"/>
        </w:trPr>
        <w:tc>
          <w:tcPr>
            <w:tcW w:w="732" w:type="dxa"/>
            <w:shd w:val="clear" w:color="auto" w:fill="auto"/>
          </w:tcPr>
          <w:p w14:paraId="7764676E"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1E0CC6A"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080ED641" w14:textId="77777777" w:rsidR="000E2576" w:rsidRPr="008711EA" w:rsidRDefault="000E2576" w:rsidP="00EB7B38">
            <w:pPr>
              <w:pStyle w:val="TAL"/>
              <w:rPr>
                <w:rFonts w:cs="Arial"/>
                <w:lang w:eastAsia="ja-JP"/>
              </w:rPr>
            </w:pPr>
            <w:r w:rsidRPr="008711EA">
              <w:rPr>
                <w:rFonts w:cs="Arial"/>
                <w:lang w:eastAsia="ja-JP"/>
              </w:rPr>
              <w:t>0512</w:t>
            </w:r>
          </w:p>
        </w:tc>
        <w:tc>
          <w:tcPr>
            <w:tcW w:w="425" w:type="dxa"/>
            <w:shd w:val="clear" w:color="auto" w:fill="auto"/>
          </w:tcPr>
          <w:p w14:paraId="3C3E23A0" w14:textId="77777777" w:rsidR="000E2576" w:rsidRPr="008711EA" w:rsidRDefault="000E2576" w:rsidP="00EB7B38">
            <w:pPr>
              <w:pStyle w:val="TAL"/>
              <w:rPr>
                <w:rFonts w:cs="Arial"/>
                <w:lang w:eastAsia="ja-JP"/>
              </w:rPr>
            </w:pPr>
          </w:p>
        </w:tc>
        <w:tc>
          <w:tcPr>
            <w:tcW w:w="6238" w:type="dxa"/>
            <w:shd w:val="clear" w:color="auto" w:fill="auto"/>
          </w:tcPr>
          <w:p w14:paraId="36E98AD1" w14:textId="77777777" w:rsidR="000E2576" w:rsidRPr="008711EA" w:rsidRDefault="000E2576" w:rsidP="00EB7B38">
            <w:pPr>
              <w:pStyle w:val="TAL"/>
              <w:rPr>
                <w:rFonts w:cs="Arial"/>
                <w:lang w:eastAsia="ja-JP"/>
              </w:rPr>
            </w:pPr>
            <w:r w:rsidRPr="008711EA">
              <w:rPr>
                <w:rFonts w:cs="Arial"/>
                <w:lang w:eastAsia="ja-JP"/>
              </w:rPr>
              <w:t>Correction of RAN#43 CR implementation</w:t>
            </w:r>
          </w:p>
        </w:tc>
        <w:tc>
          <w:tcPr>
            <w:tcW w:w="708" w:type="dxa"/>
            <w:shd w:val="clear" w:color="auto" w:fill="auto"/>
          </w:tcPr>
          <w:p w14:paraId="387F37A9"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87015B4" w14:textId="77777777" w:rsidTr="00EB7B38">
        <w:trPr>
          <w:cantSplit/>
          <w:trHeight w:val="57"/>
        </w:trPr>
        <w:tc>
          <w:tcPr>
            <w:tcW w:w="732" w:type="dxa"/>
            <w:shd w:val="clear" w:color="auto" w:fill="auto"/>
          </w:tcPr>
          <w:p w14:paraId="744A4A04"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106749C"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4FB479EF" w14:textId="77777777" w:rsidR="000E2576" w:rsidRPr="008711EA" w:rsidRDefault="000E2576" w:rsidP="00EB7B38">
            <w:pPr>
              <w:pStyle w:val="TAL"/>
              <w:rPr>
                <w:rFonts w:cs="Arial"/>
                <w:lang w:eastAsia="ja-JP"/>
              </w:rPr>
            </w:pPr>
            <w:r w:rsidRPr="008711EA">
              <w:rPr>
                <w:rFonts w:cs="Arial"/>
                <w:lang w:eastAsia="ja-JP"/>
              </w:rPr>
              <w:t>0510</w:t>
            </w:r>
          </w:p>
        </w:tc>
        <w:tc>
          <w:tcPr>
            <w:tcW w:w="425" w:type="dxa"/>
            <w:shd w:val="clear" w:color="auto" w:fill="auto"/>
          </w:tcPr>
          <w:p w14:paraId="59B6A9ED" w14:textId="77777777" w:rsidR="000E2576" w:rsidRPr="008711EA" w:rsidRDefault="000E2576" w:rsidP="00EB7B38">
            <w:pPr>
              <w:pStyle w:val="TAL"/>
              <w:rPr>
                <w:rFonts w:cs="Arial"/>
                <w:lang w:eastAsia="ja-JP"/>
              </w:rPr>
            </w:pPr>
          </w:p>
        </w:tc>
        <w:tc>
          <w:tcPr>
            <w:tcW w:w="6238" w:type="dxa"/>
            <w:shd w:val="clear" w:color="auto" w:fill="auto"/>
          </w:tcPr>
          <w:p w14:paraId="4FA1DCB6" w14:textId="77777777" w:rsidR="000E2576" w:rsidRPr="008711EA" w:rsidRDefault="000E2576" w:rsidP="00EB7B38">
            <w:pPr>
              <w:pStyle w:val="TAL"/>
              <w:rPr>
                <w:rFonts w:cs="Arial"/>
                <w:lang w:eastAsia="ja-JP"/>
              </w:rPr>
            </w:pPr>
            <w:r w:rsidRPr="008711EA">
              <w:rPr>
                <w:rFonts w:cs="Arial"/>
                <w:lang w:eastAsia="ja-JP"/>
              </w:rPr>
              <w:t>Explicitly allow TRACE START to be the first UE-associated message received at the eNB</w:t>
            </w:r>
          </w:p>
        </w:tc>
        <w:tc>
          <w:tcPr>
            <w:tcW w:w="708" w:type="dxa"/>
            <w:shd w:val="clear" w:color="auto" w:fill="auto"/>
          </w:tcPr>
          <w:p w14:paraId="0F9D1660"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561C67CF" w14:textId="77777777" w:rsidTr="00EB7B38">
        <w:trPr>
          <w:cantSplit/>
          <w:trHeight w:val="57"/>
        </w:trPr>
        <w:tc>
          <w:tcPr>
            <w:tcW w:w="732" w:type="dxa"/>
            <w:shd w:val="clear" w:color="auto" w:fill="auto"/>
          </w:tcPr>
          <w:p w14:paraId="1EFD500B"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76F46B91"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19CF9503" w14:textId="77777777" w:rsidR="000E2576" w:rsidRPr="008711EA" w:rsidRDefault="000E2576" w:rsidP="00EB7B38">
            <w:pPr>
              <w:pStyle w:val="TAL"/>
              <w:rPr>
                <w:rFonts w:cs="Arial"/>
                <w:lang w:eastAsia="ja-JP"/>
              </w:rPr>
            </w:pPr>
            <w:r w:rsidRPr="008711EA">
              <w:rPr>
                <w:rFonts w:cs="Arial"/>
                <w:lang w:eastAsia="ja-JP"/>
              </w:rPr>
              <w:t>0507</w:t>
            </w:r>
          </w:p>
        </w:tc>
        <w:tc>
          <w:tcPr>
            <w:tcW w:w="425" w:type="dxa"/>
            <w:shd w:val="clear" w:color="auto" w:fill="auto"/>
          </w:tcPr>
          <w:p w14:paraId="4B9446F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2735863" w14:textId="77777777" w:rsidR="000E2576" w:rsidRPr="008711EA" w:rsidRDefault="000E2576" w:rsidP="00EB7B38">
            <w:pPr>
              <w:pStyle w:val="TAL"/>
              <w:rPr>
                <w:rFonts w:cs="Arial"/>
                <w:lang w:eastAsia="ja-JP"/>
              </w:rPr>
            </w:pPr>
            <w:r w:rsidRPr="008711EA">
              <w:rPr>
                <w:rFonts w:cs="Arial"/>
                <w:lang w:eastAsia="ja-JP"/>
              </w:rPr>
              <w:t>Clarification of UE Capability Info Indication</w:t>
            </w:r>
          </w:p>
        </w:tc>
        <w:tc>
          <w:tcPr>
            <w:tcW w:w="708" w:type="dxa"/>
            <w:shd w:val="clear" w:color="auto" w:fill="auto"/>
          </w:tcPr>
          <w:p w14:paraId="6E127B9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B2CD077" w14:textId="77777777" w:rsidTr="00EB7B38">
        <w:trPr>
          <w:cantSplit/>
          <w:trHeight w:val="57"/>
        </w:trPr>
        <w:tc>
          <w:tcPr>
            <w:tcW w:w="732" w:type="dxa"/>
            <w:shd w:val="clear" w:color="auto" w:fill="auto"/>
          </w:tcPr>
          <w:p w14:paraId="1AC75821"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C8C9AFD"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6922D42B" w14:textId="77777777" w:rsidR="000E2576" w:rsidRPr="008711EA" w:rsidRDefault="000E2576" w:rsidP="00EB7B38">
            <w:pPr>
              <w:pStyle w:val="TAL"/>
              <w:rPr>
                <w:rFonts w:cs="Arial"/>
                <w:lang w:eastAsia="ja-JP"/>
              </w:rPr>
            </w:pPr>
            <w:r w:rsidRPr="008711EA">
              <w:rPr>
                <w:rFonts w:cs="Arial"/>
                <w:lang w:eastAsia="ja-JP"/>
              </w:rPr>
              <w:t>0500</w:t>
            </w:r>
          </w:p>
        </w:tc>
        <w:tc>
          <w:tcPr>
            <w:tcW w:w="425" w:type="dxa"/>
            <w:shd w:val="clear" w:color="auto" w:fill="auto"/>
          </w:tcPr>
          <w:p w14:paraId="783263F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032D01B" w14:textId="77777777" w:rsidR="000E2576" w:rsidRPr="008711EA" w:rsidRDefault="000E2576" w:rsidP="00EB7B38">
            <w:pPr>
              <w:pStyle w:val="TAL"/>
              <w:rPr>
                <w:rFonts w:cs="Arial"/>
                <w:lang w:eastAsia="ja-JP"/>
              </w:rPr>
            </w:pPr>
            <w:r w:rsidRPr="008711EA">
              <w:rPr>
                <w:rFonts w:cs="Arial"/>
                <w:lang w:eastAsia="ja-JP"/>
              </w:rPr>
              <w:t>Mandatory UE History Information IE in HANDOVER REQUIRED For Inter-RAT HO from E-UTRAN to UMTS</w:t>
            </w:r>
          </w:p>
        </w:tc>
        <w:tc>
          <w:tcPr>
            <w:tcW w:w="708" w:type="dxa"/>
            <w:shd w:val="clear" w:color="auto" w:fill="auto"/>
          </w:tcPr>
          <w:p w14:paraId="78666490"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5DE1A83A" w14:textId="77777777" w:rsidTr="00EB7B38">
        <w:trPr>
          <w:cantSplit/>
          <w:trHeight w:val="57"/>
        </w:trPr>
        <w:tc>
          <w:tcPr>
            <w:tcW w:w="732" w:type="dxa"/>
            <w:shd w:val="clear" w:color="auto" w:fill="auto"/>
          </w:tcPr>
          <w:p w14:paraId="51462B4A" w14:textId="77777777" w:rsidR="000E2576" w:rsidRPr="008711EA" w:rsidRDefault="000E2576" w:rsidP="00EB7B38">
            <w:pPr>
              <w:pStyle w:val="TAL"/>
              <w:rPr>
                <w:rFonts w:cs="Arial"/>
                <w:lang w:eastAsia="ja-JP"/>
              </w:rPr>
            </w:pPr>
            <w:r w:rsidRPr="008711EA">
              <w:rPr>
                <w:rFonts w:cs="Arial"/>
                <w:lang w:eastAsia="ja-JP"/>
              </w:rPr>
              <w:lastRenderedPageBreak/>
              <w:t>44</w:t>
            </w:r>
          </w:p>
        </w:tc>
        <w:tc>
          <w:tcPr>
            <w:tcW w:w="992" w:type="dxa"/>
            <w:shd w:val="clear" w:color="auto" w:fill="auto"/>
          </w:tcPr>
          <w:p w14:paraId="0BF7895B"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325D28DF" w14:textId="77777777" w:rsidR="000E2576" w:rsidRPr="008711EA" w:rsidRDefault="000E2576" w:rsidP="00EB7B38">
            <w:pPr>
              <w:pStyle w:val="TAL"/>
              <w:rPr>
                <w:rFonts w:cs="Arial"/>
                <w:lang w:eastAsia="ja-JP"/>
              </w:rPr>
            </w:pPr>
            <w:r w:rsidRPr="008711EA">
              <w:rPr>
                <w:rFonts w:cs="Arial"/>
                <w:lang w:eastAsia="ja-JP"/>
              </w:rPr>
              <w:t>0482</w:t>
            </w:r>
          </w:p>
        </w:tc>
        <w:tc>
          <w:tcPr>
            <w:tcW w:w="425" w:type="dxa"/>
            <w:shd w:val="clear" w:color="auto" w:fill="auto"/>
          </w:tcPr>
          <w:p w14:paraId="3AF5D16C"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36FF0FB" w14:textId="77777777" w:rsidR="000E2576" w:rsidRPr="008711EA" w:rsidRDefault="000E2576" w:rsidP="00EB7B38">
            <w:pPr>
              <w:pStyle w:val="TAL"/>
              <w:rPr>
                <w:rFonts w:cs="Arial"/>
                <w:lang w:eastAsia="ja-JP"/>
              </w:rPr>
            </w:pPr>
            <w:r w:rsidRPr="008711EA">
              <w:rPr>
                <w:rFonts w:cs="Arial"/>
                <w:lang w:eastAsia="ja-JP"/>
              </w:rPr>
              <w:t>Clarify eNB may send Release msg rather than RRC Reject msg on receiving OVERLOAD Start msg</w:t>
            </w:r>
          </w:p>
        </w:tc>
        <w:tc>
          <w:tcPr>
            <w:tcW w:w="708" w:type="dxa"/>
            <w:shd w:val="clear" w:color="auto" w:fill="auto"/>
          </w:tcPr>
          <w:p w14:paraId="787C915D"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6A833C8" w14:textId="77777777" w:rsidTr="00EB7B38">
        <w:trPr>
          <w:cantSplit/>
          <w:trHeight w:val="57"/>
        </w:trPr>
        <w:tc>
          <w:tcPr>
            <w:tcW w:w="732" w:type="dxa"/>
            <w:shd w:val="clear" w:color="auto" w:fill="auto"/>
          </w:tcPr>
          <w:p w14:paraId="34FF9442"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BE783FD"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0BBF5CDA" w14:textId="77777777" w:rsidR="000E2576" w:rsidRPr="008711EA" w:rsidRDefault="000E2576" w:rsidP="00EB7B38">
            <w:pPr>
              <w:pStyle w:val="TAL"/>
              <w:rPr>
                <w:rFonts w:cs="Arial"/>
                <w:lang w:eastAsia="ja-JP"/>
              </w:rPr>
            </w:pPr>
            <w:r w:rsidRPr="008711EA">
              <w:rPr>
                <w:rFonts w:cs="Arial"/>
                <w:lang w:eastAsia="ja-JP"/>
              </w:rPr>
              <w:t>0480</w:t>
            </w:r>
          </w:p>
        </w:tc>
        <w:tc>
          <w:tcPr>
            <w:tcW w:w="425" w:type="dxa"/>
            <w:shd w:val="clear" w:color="auto" w:fill="auto"/>
          </w:tcPr>
          <w:p w14:paraId="4759C5CD"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A062290" w14:textId="77777777" w:rsidR="000E2576" w:rsidRPr="008711EA" w:rsidRDefault="000E2576" w:rsidP="00EB7B38">
            <w:pPr>
              <w:pStyle w:val="TAL"/>
              <w:rPr>
                <w:rFonts w:cs="Arial"/>
                <w:lang w:eastAsia="ja-JP"/>
              </w:rPr>
            </w:pPr>
            <w:r w:rsidRPr="008711EA">
              <w:rPr>
                <w:rFonts w:cs="Arial"/>
                <w:lang w:eastAsia="ja-JP"/>
              </w:rPr>
              <w:t>Clarify reporting of duplicate E-RABs in E-RAB RESPONSE</w:t>
            </w:r>
          </w:p>
        </w:tc>
        <w:tc>
          <w:tcPr>
            <w:tcW w:w="708" w:type="dxa"/>
            <w:shd w:val="clear" w:color="auto" w:fill="auto"/>
          </w:tcPr>
          <w:p w14:paraId="3868C707"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1EF15FC" w14:textId="77777777" w:rsidTr="00EB7B38">
        <w:trPr>
          <w:cantSplit/>
          <w:trHeight w:val="57"/>
        </w:trPr>
        <w:tc>
          <w:tcPr>
            <w:tcW w:w="732" w:type="dxa"/>
            <w:shd w:val="clear" w:color="auto" w:fill="auto"/>
          </w:tcPr>
          <w:p w14:paraId="1DD74A2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743E951"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335AC901" w14:textId="77777777" w:rsidR="000E2576" w:rsidRPr="008711EA" w:rsidRDefault="000E2576" w:rsidP="00EB7B38">
            <w:pPr>
              <w:pStyle w:val="TAL"/>
              <w:rPr>
                <w:rFonts w:cs="Arial"/>
                <w:lang w:eastAsia="ja-JP"/>
              </w:rPr>
            </w:pPr>
            <w:r w:rsidRPr="008711EA">
              <w:rPr>
                <w:rFonts w:cs="Arial"/>
                <w:lang w:eastAsia="ja-JP"/>
              </w:rPr>
              <w:t>0468</w:t>
            </w:r>
          </w:p>
        </w:tc>
        <w:tc>
          <w:tcPr>
            <w:tcW w:w="425" w:type="dxa"/>
            <w:shd w:val="clear" w:color="auto" w:fill="auto"/>
          </w:tcPr>
          <w:p w14:paraId="3CDDF984" w14:textId="77777777" w:rsidR="000E2576" w:rsidRPr="008711EA" w:rsidRDefault="000E2576" w:rsidP="00EB7B38">
            <w:pPr>
              <w:pStyle w:val="TAL"/>
              <w:rPr>
                <w:rFonts w:cs="Arial"/>
                <w:lang w:eastAsia="ja-JP"/>
              </w:rPr>
            </w:pPr>
          </w:p>
        </w:tc>
        <w:tc>
          <w:tcPr>
            <w:tcW w:w="6238" w:type="dxa"/>
            <w:shd w:val="clear" w:color="auto" w:fill="auto"/>
          </w:tcPr>
          <w:p w14:paraId="2ABA01BD" w14:textId="77777777" w:rsidR="000E2576" w:rsidRPr="008711EA" w:rsidRDefault="000E2576" w:rsidP="00EB7B38">
            <w:pPr>
              <w:pStyle w:val="TAL"/>
              <w:rPr>
                <w:rFonts w:cs="Arial"/>
                <w:lang w:eastAsia="ja-JP"/>
              </w:rPr>
            </w:pPr>
            <w:r w:rsidRPr="008711EA">
              <w:rPr>
                <w:rFonts w:cs="Arial"/>
                <w:lang w:eastAsia="ja-JP"/>
              </w:rPr>
              <w:t>Correction of security parameters</w:t>
            </w:r>
          </w:p>
        </w:tc>
        <w:tc>
          <w:tcPr>
            <w:tcW w:w="708" w:type="dxa"/>
            <w:shd w:val="clear" w:color="auto" w:fill="auto"/>
          </w:tcPr>
          <w:p w14:paraId="3CE17FC2"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2398C34" w14:textId="77777777" w:rsidTr="00EB7B38">
        <w:trPr>
          <w:cantSplit/>
          <w:trHeight w:val="57"/>
        </w:trPr>
        <w:tc>
          <w:tcPr>
            <w:tcW w:w="732" w:type="dxa"/>
            <w:shd w:val="clear" w:color="auto" w:fill="auto"/>
          </w:tcPr>
          <w:p w14:paraId="3C2B3C97"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1C030BD" w14:textId="77777777" w:rsidR="000E2576" w:rsidRPr="008711EA" w:rsidRDefault="000E2576" w:rsidP="00EB7B38">
            <w:pPr>
              <w:pStyle w:val="TAL"/>
              <w:rPr>
                <w:rFonts w:cs="Arial"/>
                <w:lang w:eastAsia="ja-JP"/>
              </w:rPr>
            </w:pPr>
            <w:r w:rsidRPr="008711EA">
              <w:rPr>
                <w:rFonts w:cs="Arial"/>
                <w:lang w:eastAsia="ja-JP"/>
              </w:rPr>
              <w:t>RP-090637</w:t>
            </w:r>
          </w:p>
        </w:tc>
        <w:tc>
          <w:tcPr>
            <w:tcW w:w="544" w:type="dxa"/>
            <w:shd w:val="clear" w:color="auto" w:fill="auto"/>
          </w:tcPr>
          <w:p w14:paraId="251AB23B" w14:textId="77777777" w:rsidR="000E2576" w:rsidRPr="008711EA" w:rsidRDefault="000E2576" w:rsidP="00EB7B38">
            <w:pPr>
              <w:pStyle w:val="TAL"/>
              <w:rPr>
                <w:rFonts w:cs="Arial"/>
                <w:lang w:eastAsia="ja-JP"/>
              </w:rPr>
            </w:pPr>
            <w:r w:rsidRPr="008711EA">
              <w:rPr>
                <w:rFonts w:cs="Arial"/>
                <w:lang w:eastAsia="ja-JP"/>
              </w:rPr>
              <w:t>0463</w:t>
            </w:r>
          </w:p>
        </w:tc>
        <w:tc>
          <w:tcPr>
            <w:tcW w:w="425" w:type="dxa"/>
            <w:shd w:val="clear" w:color="auto" w:fill="auto"/>
          </w:tcPr>
          <w:p w14:paraId="0C3446AC"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C87E1AA" w14:textId="77777777" w:rsidR="000E2576" w:rsidRPr="008711EA" w:rsidRDefault="000E2576" w:rsidP="00EB7B38">
            <w:pPr>
              <w:pStyle w:val="TAL"/>
              <w:rPr>
                <w:rFonts w:cs="Arial"/>
                <w:lang w:eastAsia="ja-JP"/>
              </w:rPr>
            </w:pPr>
            <w:r w:rsidRPr="008711EA">
              <w:rPr>
                <w:rFonts w:cs="Arial"/>
                <w:lang w:eastAsia="ja-JP"/>
              </w:rPr>
              <w:t>Emergency call Indicator during CS Fallback</w:t>
            </w:r>
          </w:p>
        </w:tc>
        <w:tc>
          <w:tcPr>
            <w:tcW w:w="708" w:type="dxa"/>
            <w:shd w:val="clear" w:color="auto" w:fill="auto"/>
          </w:tcPr>
          <w:p w14:paraId="13E924E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0278FDC" w14:textId="77777777" w:rsidTr="00EB7B38">
        <w:trPr>
          <w:cantSplit/>
          <w:trHeight w:val="57"/>
        </w:trPr>
        <w:tc>
          <w:tcPr>
            <w:tcW w:w="732" w:type="dxa"/>
            <w:shd w:val="clear" w:color="auto" w:fill="auto"/>
          </w:tcPr>
          <w:p w14:paraId="24C4A260"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695FD8A" w14:textId="77777777" w:rsidR="000E2576" w:rsidRPr="008711EA" w:rsidRDefault="000E2576" w:rsidP="00EB7B38">
            <w:pPr>
              <w:pStyle w:val="TAL"/>
              <w:rPr>
                <w:rFonts w:cs="Arial"/>
                <w:lang w:eastAsia="ja-JP"/>
              </w:rPr>
            </w:pPr>
            <w:r w:rsidRPr="008711EA">
              <w:rPr>
                <w:rFonts w:cs="Arial"/>
                <w:lang w:eastAsia="ja-JP"/>
              </w:rPr>
              <w:t>RP-090638</w:t>
            </w:r>
          </w:p>
        </w:tc>
        <w:tc>
          <w:tcPr>
            <w:tcW w:w="544" w:type="dxa"/>
            <w:shd w:val="clear" w:color="auto" w:fill="auto"/>
          </w:tcPr>
          <w:p w14:paraId="632C679B" w14:textId="77777777" w:rsidR="000E2576" w:rsidRPr="008711EA" w:rsidRDefault="000E2576" w:rsidP="00EB7B38">
            <w:pPr>
              <w:pStyle w:val="TAL"/>
              <w:rPr>
                <w:rFonts w:cs="Arial"/>
                <w:lang w:eastAsia="ja-JP"/>
              </w:rPr>
            </w:pPr>
            <w:r w:rsidRPr="008711EA">
              <w:rPr>
                <w:rFonts w:cs="Arial"/>
                <w:lang w:eastAsia="ja-JP"/>
              </w:rPr>
              <w:t>0438</w:t>
            </w:r>
          </w:p>
        </w:tc>
        <w:tc>
          <w:tcPr>
            <w:tcW w:w="425" w:type="dxa"/>
            <w:shd w:val="clear" w:color="auto" w:fill="auto"/>
          </w:tcPr>
          <w:p w14:paraId="398F824C"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5186610B" w14:textId="77777777" w:rsidR="000E2576" w:rsidRPr="008711EA" w:rsidRDefault="000E2576" w:rsidP="00EB7B38">
            <w:pPr>
              <w:pStyle w:val="TAL"/>
              <w:rPr>
                <w:rFonts w:cs="Arial"/>
                <w:lang w:eastAsia="ja-JP"/>
              </w:rPr>
            </w:pPr>
            <w:r w:rsidRPr="008711EA">
              <w:rPr>
                <w:rFonts w:cs="Arial"/>
                <w:lang w:eastAsia="ja-JP"/>
              </w:rPr>
              <w:t>Correction on Path Switch Request procedure</w:t>
            </w:r>
          </w:p>
        </w:tc>
        <w:tc>
          <w:tcPr>
            <w:tcW w:w="708" w:type="dxa"/>
            <w:shd w:val="clear" w:color="auto" w:fill="auto"/>
          </w:tcPr>
          <w:p w14:paraId="2B45CF1F"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48786DE3" w14:textId="77777777" w:rsidTr="00EB7B38">
        <w:trPr>
          <w:cantSplit/>
          <w:trHeight w:val="57"/>
        </w:trPr>
        <w:tc>
          <w:tcPr>
            <w:tcW w:w="732" w:type="dxa"/>
            <w:shd w:val="clear" w:color="auto" w:fill="auto"/>
          </w:tcPr>
          <w:p w14:paraId="78C6BC37"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7B2F8D40"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6A4AD971" w14:textId="77777777" w:rsidR="000E2576" w:rsidRPr="008711EA" w:rsidRDefault="000E2576" w:rsidP="00EB7B38">
            <w:pPr>
              <w:pStyle w:val="TAL"/>
              <w:rPr>
                <w:rFonts w:cs="Arial"/>
                <w:lang w:eastAsia="ja-JP"/>
              </w:rPr>
            </w:pPr>
            <w:r w:rsidRPr="008711EA">
              <w:rPr>
                <w:rFonts w:cs="Arial"/>
                <w:lang w:eastAsia="ja-JP"/>
              </w:rPr>
              <w:t>0443</w:t>
            </w:r>
          </w:p>
        </w:tc>
        <w:tc>
          <w:tcPr>
            <w:tcW w:w="425" w:type="dxa"/>
            <w:shd w:val="clear" w:color="auto" w:fill="auto"/>
          </w:tcPr>
          <w:p w14:paraId="5484B45E"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02085EB5" w14:textId="77777777" w:rsidR="000E2576" w:rsidRPr="008711EA" w:rsidRDefault="000E2576" w:rsidP="00EB7B38">
            <w:pPr>
              <w:pStyle w:val="TAL"/>
              <w:rPr>
                <w:rFonts w:cs="Arial"/>
                <w:lang w:eastAsia="ja-JP"/>
              </w:rPr>
            </w:pPr>
            <w:r w:rsidRPr="008711EA">
              <w:rPr>
                <w:rFonts w:cs="Arial"/>
                <w:lang w:eastAsia="ja-JP"/>
              </w:rPr>
              <w:t>Removing ‘outcome’ element  from the Triggering Message IE</w:t>
            </w:r>
          </w:p>
        </w:tc>
        <w:tc>
          <w:tcPr>
            <w:tcW w:w="708" w:type="dxa"/>
            <w:shd w:val="clear" w:color="auto" w:fill="auto"/>
          </w:tcPr>
          <w:p w14:paraId="1625F017"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E5636B0" w14:textId="77777777" w:rsidTr="00EB7B38">
        <w:trPr>
          <w:cantSplit/>
          <w:trHeight w:val="57"/>
        </w:trPr>
        <w:tc>
          <w:tcPr>
            <w:tcW w:w="732" w:type="dxa"/>
            <w:shd w:val="clear" w:color="auto" w:fill="auto"/>
          </w:tcPr>
          <w:p w14:paraId="4F1C6B8A"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0567151"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5F45DE48" w14:textId="77777777" w:rsidR="000E2576" w:rsidRPr="008711EA" w:rsidRDefault="000E2576" w:rsidP="00EB7B38">
            <w:pPr>
              <w:pStyle w:val="TAL"/>
              <w:rPr>
                <w:rFonts w:cs="Arial"/>
                <w:lang w:eastAsia="ja-JP"/>
              </w:rPr>
            </w:pPr>
            <w:r w:rsidRPr="008711EA">
              <w:rPr>
                <w:rFonts w:cs="Arial"/>
                <w:lang w:eastAsia="ja-JP"/>
              </w:rPr>
              <w:t>0448</w:t>
            </w:r>
          </w:p>
        </w:tc>
        <w:tc>
          <w:tcPr>
            <w:tcW w:w="425" w:type="dxa"/>
            <w:shd w:val="clear" w:color="auto" w:fill="auto"/>
          </w:tcPr>
          <w:p w14:paraId="166D504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AAE0271" w14:textId="77777777" w:rsidR="000E2576" w:rsidRPr="008711EA" w:rsidRDefault="000E2576" w:rsidP="00EB7B38">
            <w:pPr>
              <w:pStyle w:val="TAL"/>
              <w:rPr>
                <w:rFonts w:cs="Arial"/>
                <w:lang w:eastAsia="ja-JP"/>
              </w:rPr>
            </w:pPr>
            <w:r w:rsidRPr="008711EA">
              <w:rPr>
                <w:rFonts w:cs="Arial"/>
                <w:lang w:eastAsia="ja-JP"/>
              </w:rPr>
              <w:t>Missing S1AP functions</w:t>
            </w:r>
          </w:p>
        </w:tc>
        <w:tc>
          <w:tcPr>
            <w:tcW w:w="708" w:type="dxa"/>
            <w:shd w:val="clear" w:color="auto" w:fill="auto"/>
          </w:tcPr>
          <w:p w14:paraId="00A0A7E9"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9A61CB1" w14:textId="77777777" w:rsidTr="00EB7B38">
        <w:trPr>
          <w:cantSplit/>
          <w:trHeight w:val="57"/>
        </w:trPr>
        <w:tc>
          <w:tcPr>
            <w:tcW w:w="732" w:type="dxa"/>
            <w:shd w:val="clear" w:color="auto" w:fill="auto"/>
          </w:tcPr>
          <w:p w14:paraId="3C7CDBC0"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D07239D"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35EE0B83" w14:textId="77777777" w:rsidR="000E2576" w:rsidRPr="008711EA" w:rsidRDefault="000E2576" w:rsidP="00EB7B38">
            <w:pPr>
              <w:pStyle w:val="TAL"/>
              <w:rPr>
                <w:rFonts w:cs="Arial"/>
                <w:lang w:eastAsia="ja-JP"/>
              </w:rPr>
            </w:pPr>
            <w:r w:rsidRPr="008711EA">
              <w:rPr>
                <w:rFonts w:cs="Arial"/>
                <w:lang w:eastAsia="ja-JP"/>
              </w:rPr>
              <w:t>0451</w:t>
            </w:r>
          </w:p>
        </w:tc>
        <w:tc>
          <w:tcPr>
            <w:tcW w:w="425" w:type="dxa"/>
            <w:shd w:val="clear" w:color="auto" w:fill="auto"/>
          </w:tcPr>
          <w:p w14:paraId="083C7364"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2236BCB" w14:textId="77777777" w:rsidR="000E2576" w:rsidRPr="008711EA" w:rsidRDefault="000E2576" w:rsidP="00EB7B38">
            <w:pPr>
              <w:pStyle w:val="TAL"/>
              <w:rPr>
                <w:rFonts w:cs="Arial"/>
                <w:lang w:eastAsia="ja-JP"/>
              </w:rPr>
            </w:pPr>
            <w:r w:rsidRPr="008711EA">
              <w:rPr>
                <w:rFonts w:cs="Arial"/>
                <w:lang w:eastAsia="ja-JP"/>
              </w:rPr>
              <w:t>Correction of abnormal conditions in UE Context Release</w:t>
            </w:r>
          </w:p>
        </w:tc>
        <w:tc>
          <w:tcPr>
            <w:tcW w:w="708" w:type="dxa"/>
            <w:shd w:val="clear" w:color="auto" w:fill="auto"/>
          </w:tcPr>
          <w:p w14:paraId="73EB018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D930DE4" w14:textId="77777777" w:rsidTr="00EB7B38">
        <w:trPr>
          <w:cantSplit/>
          <w:trHeight w:val="57"/>
        </w:trPr>
        <w:tc>
          <w:tcPr>
            <w:tcW w:w="732" w:type="dxa"/>
            <w:shd w:val="clear" w:color="auto" w:fill="auto"/>
          </w:tcPr>
          <w:p w14:paraId="14A76FF8"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767F4360"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0B48A241" w14:textId="77777777" w:rsidR="000E2576" w:rsidRPr="008711EA" w:rsidRDefault="000E2576" w:rsidP="00EB7B38">
            <w:pPr>
              <w:pStyle w:val="TAL"/>
              <w:rPr>
                <w:rFonts w:cs="Arial"/>
                <w:lang w:eastAsia="ja-JP"/>
              </w:rPr>
            </w:pPr>
            <w:r w:rsidRPr="008711EA">
              <w:rPr>
                <w:rFonts w:cs="Arial"/>
                <w:lang w:eastAsia="ja-JP"/>
              </w:rPr>
              <w:t>0452</w:t>
            </w:r>
          </w:p>
        </w:tc>
        <w:tc>
          <w:tcPr>
            <w:tcW w:w="425" w:type="dxa"/>
            <w:shd w:val="clear" w:color="auto" w:fill="auto"/>
          </w:tcPr>
          <w:p w14:paraId="7C854C22"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20C6C138" w14:textId="77777777" w:rsidR="000E2576" w:rsidRPr="008711EA" w:rsidRDefault="000E2576" w:rsidP="00EB7B38">
            <w:pPr>
              <w:pStyle w:val="TAL"/>
              <w:rPr>
                <w:rFonts w:cs="Arial"/>
                <w:lang w:eastAsia="ja-JP"/>
              </w:rPr>
            </w:pPr>
            <w:r w:rsidRPr="008711EA">
              <w:rPr>
                <w:rFonts w:cs="Arial"/>
                <w:lang w:eastAsia="ja-JP"/>
              </w:rPr>
              <w:t>Clarification of E-UTRAN Trace ID in Cell Traffice Trace message</w:t>
            </w:r>
          </w:p>
        </w:tc>
        <w:tc>
          <w:tcPr>
            <w:tcW w:w="708" w:type="dxa"/>
            <w:shd w:val="clear" w:color="auto" w:fill="auto"/>
          </w:tcPr>
          <w:p w14:paraId="03EF476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10CCA5C" w14:textId="77777777" w:rsidTr="00EB7B38">
        <w:trPr>
          <w:cantSplit/>
          <w:trHeight w:val="57"/>
        </w:trPr>
        <w:tc>
          <w:tcPr>
            <w:tcW w:w="732" w:type="dxa"/>
            <w:shd w:val="clear" w:color="auto" w:fill="auto"/>
          </w:tcPr>
          <w:p w14:paraId="5D88A4A4"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5E2105FC"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33EF8FA8" w14:textId="77777777" w:rsidR="000E2576" w:rsidRPr="008711EA" w:rsidRDefault="000E2576" w:rsidP="00EB7B38">
            <w:pPr>
              <w:pStyle w:val="TAL"/>
              <w:rPr>
                <w:rFonts w:cs="Arial"/>
                <w:lang w:eastAsia="ja-JP"/>
              </w:rPr>
            </w:pPr>
            <w:r w:rsidRPr="008711EA">
              <w:rPr>
                <w:rFonts w:cs="Arial"/>
                <w:lang w:eastAsia="ja-JP"/>
              </w:rPr>
              <w:t>0453</w:t>
            </w:r>
          </w:p>
        </w:tc>
        <w:tc>
          <w:tcPr>
            <w:tcW w:w="425" w:type="dxa"/>
            <w:shd w:val="clear" w:color="auto" w:fill="auto"/>
          </w:tcPr>
          <w:p w14:paraId="0866E438" w14:textId="77777777" w:rsidR="000E2576" w:rsidRPr="008711EA" w:rsidRDefault="000E2576" w:rsidP="00EB7B38">
            <w:pPr>
              <w:pStyle w:val="TAL"/>
              <w:rPr>
                <w:rFonts w:cs="Arial"/>
                <w:lang w:eastAsia="ja-JP"/>
              </w:rPr>
            </w:pPr>
          </w:p>
        </w:tc>
        <w:tc>
          <w:tcPr>
            <w:tcW w:w="6238" w:type="dxa"/>
            <w:shd w:val="clear" w:color="auto" w:fill="auto"/>
          </w:tcPr>
          <w:p w14:paraId="6E4DF70E" w14:textId="77777777" w:rsidR="000E2576" w:rsidRPr="008711EA" w:rsidRDefault="000E2576" w:rsidP="00EB7B38">
            <w:pPr>
              <w:pStyle w:val="TAL"/>
              <w:rPr>
                <w:rFonts w:cs="Arial"/>
                <w:lang w:eastAsia="ja-JP"/>
              </w:rPr>
            </w:pPr>
            <w:r w:rsidRPr="008711EA">
              <w:rPr>
                <w:rFonts w:cs="Arial"/>
                <w:lang w:eastAsia="ja-JP"/>
              </w:rPr>
              <w:t>Removal of duplication description of MME UE S1AP ID and eNB UE S1AP ID</w:t>
            </w:r>
          </w:p>
        </w:tc>
        <w:tc>
          <w:tcPr>
            <w:tcW w:w="708" w:type="dxa"/>
            <w:shd w:val="clear" w:color="auto" w:fill="auto"/>
          </w:tcPr>
          <w:p w14:paraId="400BD590"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A4F780F" w14:textId="77777777" w:rsidTr="00EB7B38">
        <w:trPr>
          <w:cantSplit/>
          <w:trHeight w:val="57"/>
        </w:trPr>
        <w:tc>
          <w:tcPr>
            <w:tcW w:w="732" w:type="dxa"/>
            <w:shd w:val="clear" w:color="auto" w:fill="auto"/>
          </w:tcPr>
          <w:p w14:paraId="02BBE51F"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7D51847D" w14:textId="77777777" w:rsidR="000E2576" w:rsidRPr="008711EA" w:rsidRDefault="000E2576" w:rsidP="00EB7B38">
            <w:pPr>
              <w:pStyle w:val="TAL"/>
              <w:rPr>
                <w:rFonts w:cs="Arial"/>
                <w:lang w:eastAsia="ja-JP"/>
              </w:rPr>
            </w:pPr>
            <w:r w:rsidRPr="008711EA">
              <w:rPr>
                <w:rFonts w:cs="Arial"/>
                <w:lang w:eastAsia="ja-JP"/>
              </w:rPr>
              <w:t>RP-090644</w:t>
            </w:r>
          </w:p>
        </w:tc>
        <w:tc>
          <w:tcPr>
            <w:tcW w:w="544" w:type="dxa"/>
            <w:shd w:val="clear" w:color="auto" w:fill="auto"/>
          </w:tcPr>
          <w:p w14:paraId="3B54B263" w14:textId="77777777" w:rsidR="000E2576" w:rsidRPr="008711EA" w:rsidRDefault="000E2576" w:rsidP="00EB7B38">
            <w:pPr>
              <w:pStyle w:val="TAL"/>
              <w:rPr>
                <w:rFonts w:cs="Arial"/>
                <w:lang w:eastAsia="ja-JP"/>
              </w:rPr>
            </w:pPr>
            <w:r w:rsidRPr="008711EA">
              <w:rPr>
                <w:rFonts w:cs="Arial"/>
                <w:lang w:eastAsia="ja-JP"/>
              </w:rPr>
              <w:t>0455</w:t>
            </w:r>
          </w:p>
        </w:tc>
        <w:tc>
          <w:tcPr>
            <w:tcW w:w="425" w:type="dxa"/>
            <w:shd w:val="clear" w:color="auto" w:fill="auto"/>
          </w:tcPr>
          <w:p w14:paraId="3B4C5E0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7BBEFE43" w14:textId="77777777" w:rsidR="000E2576" w:rsidRPr="008711EA" w:rsidRDefault="000E2576" w:rsidP="00EB7B38">
            <w:pPr>
              <w:pStyle w:val="TAL"/>
              <w:rPr>
                <w:rFonts w:cs="Arial"/>
                <w:lang w:eastAsia="ja-JP"/>
              </w:rPr>
            </w:pPr>
            <w:r w:rsidRPr="008711EA">
              <w:rPr>
                <w:rFonts w:cs="Arial"/>
                <w:lang w:eastAsia="ja-JP"/>
              </w:rPr>
              <w:t>Abnormal condition for Handover Cancellation</w:t>
            </w:r>
          </w:p>
        </w:tc>
        <w:tc>
          <w:tcPr>
            <w:tcW w:w="708" w:type="dxa"/>
            <w:shd w:val="clear" w:color="auto" w:fill="auto"/>
          </w:tcPr>
          <w:p w14:paraId="692D4F7E"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1667014" w14:textId="77777777" w:rsidTr="00EB7B38">
        <w:trPr>
          <w:cantSplit/>
          <w:trHeight w:val="57"/>
        </w:trPr>
        <w:tc>
          <w:tcPr>
            <w:tcW w:w="732" w:type="dxa"/>
            <w:shd w:val="clear" w:color="auto" w:fill="auto"/>
          </w:tcPr>
          <w:p w14:paraId="25BD7E6A"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71A76D5D"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3F1B8637" w14:textId="77777777" w:rsidR="000E2576" w:rsidRPr="008711EA" w:rsidRDefault="000E2576" w:rsidP="00EB7B38">
            <w:pPr>
              <w:pStyle w:val="TAL"/>
              <w:rPr>
                <w:rFonts w:cs="Arial"/>
                <w:lang w:eastAsia="ja-JP"/>
              </w:rPr>
            </w:pPr>
            <w:r w:rsidRPr="008711EA">
              <w:rPr>
                <w:rFonts w:cs="Arial"/>
                <w:lang w:eastAsia="ja-JP"/>
              </w:rPr>
              <w:t>0458</w:t>
            </w:r>
          </w:p>
        </w:tc>
        <w:tc>
          <w:tcPr>
            <w:tcW w:w="425" w:type="dxa"/>
            <w:shd w:val="clear" w:color="auto" w:fill="auto"/>
          </w:tcPr>
          <w:p w14:paraId="1DF8C885"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6C31564E" w14:textId="77777777" w:rsidR="000E2576" w:rsidRPr="008711EA" w:rsidRDefault="000E2576" w:rsidP="00EB7B38">
            <w:pPr>
              <w:pStyle w:val="TAL"/>
              <w:rPr>
                <w:rFonts w:cs="Arial"/>
                <w:lang w:eastAsia="ja-JP"/>
              </w:rPr>
            </w:pPr>
            <w:r w:rsidRPr="008711EA">
              <w:rPr>
                <w:rFonts w:cs="Arial"/>
                <w:lang w:eastAsia="ja-JP"/>
              </w:rPr>
              <w:t>NNSF for HeNB GW deployment scenario</w:t>
            </w:r>
          </w:p>
        </w:tc>
        <w:tc>
          <w:tcPr>
            <w:tcW w:w="708" w:type="dxa"/>
            <w:shd w:val="clear" w:color="auto" w:fill="auto"/>
          </w:tcPr>
          <w:p w14:paraId="3BC8CCD2"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30BCC7C" w14:textId="77777777" w:rsidTr="00EB7B38">
        <w:trPr>
          <w:cantSplit/>
          <w:trHeight w:val="57"/>
        </w:trPr>
        <w:tc>
          <w:tcPr>
            <w:tcW w:w="732" w:type="dxa"/>
            <w:shd w:val="clear" w:color="auto" w:fill="auto"/>
          </w:tcPr>
          <w:p w14:paraId="71E6764C"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315522F1"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2A2A4F98" w14:textId="77777777" w:rsidR="000E2576" w:rsidRPr="008711EA" w:rsidRDefault="000E2576" w:rsidP="00EB7B38">
            <w:pPr>
              <w:pStyle w:val="TAL"/>
              <w:rPr>
                <w:rFonts w:cs="Arial"/>
                <w:lang w:eastAsia="ja-JP"/>
              </w:rPr>
            </w:pPr>
            <w:r w:rsidRPr="008711EA">
              <w:rPr>
                <w:rFonts w:cs="Arial"/>
                <w:lang w:eastAsia="ja-JP"/>
              </w:rPr>
              <w:t>0503</w:t>
            </w:r>
          </w:p>
        </w:tc>
        <w:tc>
          <w:tcPr>
            <w:tcW w:w="425" w:type="dxa"/>
            <w:shd w:val="clear" w:color="auto" w:fill="auto"/>
          </w:tcPr>
          <w:p w14:paraId="343C3E1B"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6275B04" w14:textId="77777777" w:rsidR="000E2576" w:rsidRPr="008711EA" w:rsidRDefault="000E2576" w:rsidP="00EB7B38">
            <w:pPr>
              <w:pStyle w:val="TAL"/>
              <w:rPr>
                <w:rFonts w:cs="Arial"/>
                <w:lang w:eastAsia="ja-JP"/>
              </w:rPr>
            </w:pPr>
            <w:r w:rsidRPr="008711EA">
              <w:rPr>
                <w:rFonts w:cs="Arial"/>
                <w:lang w:eastAsia="ja-JP"/>
              </w:rPr>
              <w:t>Transparent Container Coding</w:t>
            </w:r>
          </w:p>
        </w:tc>
        <w:tc>
          <w:tcPr>
            <w:tcW w:w="708" w:type="dxa"/>
            <w:shd w:val="clear" w:color="auto" w:fill="auto"/>
          </w:tcPr>
          <w:p w14:paraId="2EDB6DB0"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514F2330" w14:textId="77777777" w:rsidTr="00EB7B38">
        <w:trPr>
          <w:cantSplit/>
          <w:trHeight w:val="57"/>
        </w:trPr>
        <w:tc>
          <w:tcPr>
            <w:tcW w:w="732" w:type="dxa"/>
            <w:shd w:val="clear" w:color="auto" w:fill="auto"/>
          </w:tcPr>
          <w:p w14:paraId="66B078D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B18374F"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0B0E8075" w14:textId="77777777" w:rsidR="000E2576" w:rsidRPr="008711EA" w:rsidRDefault="000E2576" w:rsidP="00EB7B38">
            <w:pPr>
              <w:pStyle w:val="TAL"/>
              <w:rPr>
                <w:rFonts w:cs="Arial"/>
                <w:lang w:eastAsia="ja-JP"/>
              </w:rPr>
            </w:pPr>
            <w:r w:rsidRPr="008711EA">
              <w:rPr>
                <w:rFonts w:cs="Arial"/>
                <w:lang w:eastAsia="ja-JP"/>
              </w:rPr>
              <w:t>0471</w:t>
            </w:r>
          </w:p>
        </w:tc>
        <w:tc>
          <w:tcPr>
            <w:tcW w:w="425" w:type="dxa"/>
            <w:shd w:val="clear" w:color="auto" w:fill="auto"/>
          </w:tcPr>
          <w:p w14:paraId="4662C92B"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56CC4718" w14:textId="77777777" w:rsidR="000E2576" w:rsidRPr="008711EA" w:rsidRDefault="000E2576" w:rsidP="00EB7B38">
            <w:pPr>
              <w:pStyle w:val="TAL"/>
              <w:rPr>
                <w:rFonts w:cs="Arial"/>
                <w:lang w:eastAsia="ja-JP"/>
              </w:rPr>
            </w:pPr>
            <w:r w:rsidRPr="008711EA">
              <w:rPr>
                <w:rFonts w:cs="Arial"/>
                <w:lang w:eastAsia="ja-JP"/>
              </w:rPr>
              <w:t>Some Editorial Corrections on ASN.1</w:t>
            </w:r>
          </w:p>
        </w:tc>
        <w:tc>
          <w:tcPr>
            <w:tcW w:w="708" w:type="dxa"/>
            <w:shd w:val="clear" w:color="auto" w:fill="auto"/>
          </w:tcPr>
          <w:p w14:paraId="75D040B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70E6D704" w14:textId="77777777" w:rsidTr="00EB7B38">
        <w:trPr>
          <w:cantSplit/>
          <w:trHeight w:val="57"/>
        </w:trPr>
        <w:tc>
          <w:tcPr>
            <w:tcW w:w="732" w:type="dxa"/>
            <w:shd w:val="clear" w:color="auto" w:fill="auto"/>
          </w:tcPr>
          <w:p w14:paraId="6405D48F"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EB84FE9"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0FDE6EF2" w14:textId="77777777" w:rsidR="000E2576" w:rsidRPr="008711EA" w:rsidRDefault="000E2576" w:rsidP="00EB7B38">
            <w:pPr>
              <w:pStyle w:val="TAL"/>
              <w:rPr>
                <w:rFonts w:cs="Arial"/>
                <w:lang w:eastAsia="ja-JP"/>
              </w:rPr>
            </w:pPr>
            <w:r w:rsidRPr="008711EA">
              <w:rPr>
                <w:rFonts w:cs="Arial"/>
                <w:lang w:eastAsia="ja-JP"/>
              </w:rPr>
              <w:t>0492</w:t>
            </w:r>
          </w:p>
        </w:tc>
        <w:tc>
          <w:tcPr>
            <w:tcW w:w="425" w:type="dxa"/>
            <w:shd w:val="clear" w:color="auto" w:fill="auto"/>
          </w:tcPr>
          <w:p w14:paraId="6352F076" w14:textId="77777777" w:rsidR="000E2576" w:rsidRPr="008711EA" w:rsidRDefault="000E2576" w:rsidP="00EB7B38">
            <w:pPr>
              <w:pStyle w:val="TAL"/>
              <w:rPr>
                <w:rFonts w:cs="Arial"/>
                <w:lang w:eastAsia="ja-JP"/>
              </w:rPr>
            </w:pPr>
          </w:p>
        </w:tc>
        <w:tc>
          <w:tcPr>
            <w:tcW w:w="6238" w:type="dxa"/>
            <w:shd w:val="clear" w:color="auto" w:fill="auto"/>
          </w:tcPr>
          <w:p w14:paraId="7FDFC1B2" w14:textId="77777777" w:rsidR="000E2576" w:rsidRPr="008711EA" w:rsidRDefault="000E2576" w:rsidP="00EB7B38">
            <w:pPr>
              <w:pStyle w:val="TAL"/>
              <w:rPr>
                <w:rFonts w:cs="Arial"/>
                <w:lang w:eastAsia="ja-JP"/>
              </w:rPr>
            </w:pPr>
            <w:r w:rsidRPr="008711EA">
              <w:rPr>
                <w:rFonts w:cs="Arial"/>
                <w:lang w:eastAsia="ja-JP"/>
              </w:rPr>
              <w:t>Failure of the eNB Configuration Update procedure</w:t>
            </w:r>
          </w:p>
        </w:tc>
        <w:tc>
          <w:tcPr>
            <w:tcW w:w="708" w:type="dxa"/>
            <w:shd w:val="clear" w:color="auto" w:fill="auto"/>
          </w:tcPr>
          <w:p w14:paraId="4616B9E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1F42E36" w14:textId="77777777" w:rsidTr="00EB7B38">
        <w:trPr>
          <w:cantSplit/>
          <w:trHeight w:val="57"/>
        </w:trPr>
        <w:tc>
          <w:tcPr>
            <w:tcW w:w="732" w:type="dxa"/>
            <w:shd w:val="clear" w:color="auto" w:fill="auto"/>
          </w:tcPr>
          <w:p w14:paraId="62D39735"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A5CB5AD"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01B29D7F" w14:textId="77777777" w:rsidR="000E2576" w:rsidRPr="008711EA" w:rsidRDefault="000E2576" w:rsidP="00EB7B38">
            <w:pPr>
              <w:pStyle w:val="TAL"/>
              <w:rPr>
                <w:rFonts w:cs="Arial"/>
                <w:lang w:eastAsia="ja-JP"/>
              </w:rPr>
            </w:pPr>
            <w:r w:rsidRPr="008711EA">
              <w:rPr>
                <w:rFonts w:cs="Arial"/>
                <w:lang w:eastAsia="ja-JP"/>
              </w:rPr>
              <w:t>0484</w:t>
            </w:r>
          </w:p>
        </w:tc>
        <w:tc>
          <w:tcPr>
            <w:tcW w:w="425" w:type="dxa"/>
            <w:shd w:val="clear" w:color="auto" w:fill="auto"/>
          </w:tcPr>
          <w:p w14:paraId="3C50B6FA" w14:textId="77777777" w:rsidR="000E2576" w:rsidRPr="008711EA" w:rsidRDefault="000E2576" w:rsidP="00EB7B38">
            <w:pPr>
              <w:pStyle w:val="TAL"/>
              <w:rPr>
                <w:rFonts w:cs="Arial"/>
                <w:lang w:eastAsia="ja-JP"/>
              </w:rPr>
            </w:pPr>
          </w:p>
        </w:tc>
        <w:tc>
          <w:tcPr>
            <w:tcW w:w="6238" w:type="dxa"/>
            <w:shd w:val="clear" w:color="auto" w:fill="auto"/>
          </w:tcPr>
          <w:p w14:paraId="7F88643E" w14:textId="77777777" w:rsidR="000E2576" w:rsidRPr="008711EA" w:rsidRDefault="000E2576" w:rsidP="00EB7B38">
            <w:pPr>
              <w:pStyle w:val="TAL"/>
              <w:rPr>
                <w:rFonts w:cs="Arial"/>
                <w:lang w:eastAsia="ja-JP"/>
              </w:rPr>
            </w:pPr>
            <w:r w:rsidRPr="008711EA">
              <w:rPr>
                <w:rFonts w:cs="Arial"/>
                <w:lang w:eastAsia="ja-JP"/>
              </w:rPr>
              <w:t>Rephrasing of abnormal conditions for S1 setup</w:t>
            </w:r>
          </w:p>
        </w:tc>
        <w:tc>
          <w:tcPr>
            <w:tcW w:w="708" w:type="dxa"/>
            <w:shd w:val="clear" w:color="auto" w:fill="auto"/>
          </w:tcPr>
          <w:p w14:paraId="2E7AA40C"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2437443" w14:textId="77777777" w:rsidTr="00EB7B38">
        <w:trPr>
          <w:cantSplit/>
          <w:trHeight w:val="57"/>
        </w:trPr>
        <w:tc>
          <w:tcPr>
            <w:tcW w:w="732" w:type="dxa"/>
            <w:shd w:val="clear" w:color="auto" w:fill="auto"/>
          </w:tcPr>
          <w:p w14:paraId="7F9D9CE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5C98B769" w14:textId="77777777" w:rsidR="000E2576" w:rsidRPr="008711EA" w:rsidRDefault="000E2576" w:rsidP="00EB7B38">
            <w:pPr>
              <w:pStyle w:val="TAL"/>
              <w:rPr>
                <w:rFonts w:cs="Arial"/>
                <w:lang w:eastAsia="ja-JP"/>
              </w:rPr>
            </w:pPr>
            <w:r w:rsidRPr="008711EA">
              <w:rPr>
                <w:rFonts w:cs="Arial"/>
                <w:lang w:eastAsia="ja-JP"/>
              </w:rPr>
              <w:t>RP-090640</w:t>
            </w:r>
          </w:p>
        </w:tc>
        <w:tc>
          <w:tcPr>
            <w:tcW w:w="544" w:type="dxa"/>
            <w:shd w:val="clear" w:color="auto" w:fill="auto"/>
          </w:tcPr>
          <w:p w14:paraId="69C1163A" w14:textId="77777777" w:rsidR="000E2576" w:rsidRPr="008711EA" w:rsidRDefault="000E2576" w:rsidP="00EB7B38">
            <w:pPr>
              <w:pStyle w:val="TAL"/>
              <w:rPr>
                <w:rFonts w:cs="Arial"/>
                <w:lang w:eastAsia="ja-JP"/>
              </w:rPr>
            </w:pPr>
            <w:r w:rsidRPr="008711EA">
              <w:rPr>
                <w:rFonts w:cs="Arial"/>
                <w:lang w:eastAsia="ja-JP"/>
              </w:rPr>
              <w:t>0494</w:t>
            </w:r>
          </w:p>
        </w:tc>
        <w:tc>
          <w:tcPr>
            <w:tcW w:w="425" w:type="dxa"/>
            <w:shd w:val="clear" w:color="auto" w:fill="auto"/>
          </w:tcPr>
          <w:p w14:paraId="2F7E9C2B" w14:textId="77777777" w:rsidR="000E2576" w:rsidRPr="008711EA" w:rsidRDefault="000E2576" w:rsidP="00EB7B38">
            <w:pPr>
              <w:pStyle w:val="TAL"/>
              <w:rPr>
                <w:rFonts w:cs="Arial"/>
                <w:lang w:eastAsia="ja-JP"/>
              </w:rPr>
            </w:pPr>
          </w:p>
        </w:tc>
        <w:tc>
          <w:tcPr>
            <w:tcW w:w="6238" w:type="dxa"/>
            <w:shd w:val="clear" w:color="auto" w:fill="auto"/>
          </w:tcPr>
          <w:p w14:paraId="2739E315" w14:textId="77777777" w:rsidR="000E2576" w:rsidRPr="008711EA" w:rsidRDefault="000E2576" w:rsidP="00EB7B38">
            <w:pPr>
              <w:pStyle w:val="TAL"/>
              <w:rPr>
                <w:rFonts w:cs="Arial"/>
                <w:lang w:eastAsia="ja-JP"/>
              </w:rPr>
            </w:pPr>
            <w:r w:rsidRPr="008711EA">
              <w:rPr>
                <w:rFonts w:cs="Arial"/>
                <w:lang w:eastAsia="ja-JP"/>
              </w:rPr>
              <w:t>Cause value for inter-RAT Redirection</w:t>
            </w:r>
          </w:p>
        </w:tc>
        <w:tc>
          <w:tcPr>
            <w:tcW w:w="708" w:type="dxa"/>
            <w:shd w:val="clear" w:color="auto" w:fill="auto"/>
          </w:tcPr>
          <w:p w14:paraId="72C95EB6"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227A9802" w14:textId="77777777" w:rsidTr="00EB7B38">
        <w:trPr>
          <w:cantSplit/>
          <w:trHeight w:val="57"/>
        </w:trPr>
        <w:tc>
          <w:tcPr>
            <w:tcW w:w="732" w:type="dxa"/>
            <w:shd w:val="clear" w:color="auto" w:fill="auto"/>
          </w:tcPr>
          <w:p w14:paraId="60D009D3"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2815DB8A" w14:textId="77777777" w:rsidR="000E2576" w:rsidRPr="008711EA" w:rsidRDefault="000E2576" w:rsidP="00EB7B38">
            <w:pPr>
              <w:pStyle w:val="TAL"/>
              <w:rPr>
                <w:rFonts w:cs="Arial"/>
                <w:lang w:eastAsia="ja-JP"/>
              </w:rPr>
            </w:pPr>
            <w:r w:rsidRPr="008711EA">
              <w:rPr>
                <w:rFonts w:cs="Arial"/>
                <w:lang w:eastAsia="ja-JP"/>
              </w:rPr>
              <w:t>RP-090628</w:t>
            </w:r>
          </w:p>
        </w:tc>
        <w:tc>
          <w:tcPr>
            <w:tcW w:w="544" w:type="dxa"/>
            <w:shd w:val="clear" w:color="auto" w:fill="auto"/>
          </w:tcPr>
          <w:p w14:paraId="69940895" w14:textId="77777777" w:rsidR="000E2576" w:rsidRPr="008711EA" w:rsidRDefault="000E2576" w:rsidP="00EB7B38">
            <w:pPr>
              <w:pStyle w:val="TAL"/>
              <w:rPr>
                <w:rFonts w:cs="Arial"/>
                <w:lang w:eastAsia="ja-JP"/>
              </w:rPr>
            </w:pPr>
            <w:r w:rsidRPr="008711EA">
              <w:rPr>
                <w:rFonts w:cs="Arial"/>
                <w:lang w:eastAsia="ja-JP"/>
              </w:rPr>
              <w:t>0464</w:t>
            </w:r>
          </w:p>
        </w:tc>
        <w:tc>
          <w:tcPr>
            <w:tcW w:w="425" w:type="dxa"/>
            <w:shd w:val="clear" w:color="auto" w:fill="auto"/>
          </w:tcPr>
          <w:p w14:paraId="6F1A38F5"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5C08005E" w14:textId="77777777" w:rsidR="000E2576" w:rsidRPr="008711EA" w:rsidRDefault="000E2576" w:rsidP="00EB7B38">
            <w:pPr>
              <w:pStyle w:val="TAL"/>
              <w:rPr>
                <w:rFonts w:cs="Arial"/>
                <w:lang w:eastAsia="ja-JP"/>
              </w:rPr>
            </w:pPr>
            <w:r w:rsidRPr="008711EA">
              <w:rPr>
                <w:rFonts w:cs="Arial"/>
                <w:lang w:eastAsia="ja-JP"/>
              </w:rPr>
              <w:t>NAS PDU in E-RAB Release Command</w:t>
            </w:r>
          </w:p>
        </w:tc>
        <w:tc>
          <w:tcPr>
            <w:tcW w:w="708" w:type="dxa"/>
            <w:shd w:val="clear" w:color="auto" w:fill="auto"/>
          </w:tcPr>
          <w:p w14:paraId="3A030F9C"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F7BD918" w14:textId="77777777" w:rsidTr="00EB7B38">
        <w:trPr>
          <w:cantSplit/>
          <w:trHeight w:val="57"/>
        </w:trPr>
        <w:tc>
          <w:tcPr>
            <w:tcW w:w="732" w:type="dxa"/>
            <w:shd w:val="clear" w:color="auto" w:fill="auto"/>
          </w:tcPr>
          <w:p w14:paraId="54265161"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5D0CC91C"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4E8C0CF7" w14:textId="77777777" w:rsidR="000E2576" w:rsidRPr="008711EA" w:rsidRDefault="000E2576" w:rsidP="00EB7B38">
            <w:pPr>
              <w:pStyle w:val="TAL"/>
              <w:rPr>
                <w:rFonts w:cs="Arial"/>
                <w:lang w:eastAsia="ja-JP"/>
              </w:rPr>
            </w:pPr>
            <w:r w:rsidRPr="008711EA">
              <w:rPr>
                <w:rFonts w:cs="Arial"/>
                <w:lang w:eastAsia="ja-JP"/>
              </w:rPr>
              <w:t>0491</w:t>
            </w:r>
          </w:p>
        </w:tc>
        <w:tc>
          <w:tcPr>
            <w:tcW w:w="425" w:type="dxa"/>
            <w:shd w:val="clear" w:color="auto" w:fill="auto"/>
          </w:tcPr>
          <w:p w14:paraId="6DDA38BE" w14:textId="77777777" w:rsidR="000E2576" w:rsidRPr="008711EA" w:rsidRDefault="000E2576" w:rsidP="00EB7B38">
            <w:pPr>
              <w:pStyle w:val="TAL"/>
              <w:rPr>
                <w:rFonts w:cs="Arial"/>
                <w:lang w:eastAsia="ja-JP"/>
              </w:rPr>
            </w:pPr>
          </w:p>
        </w:tc>
        <w:tc>
          <w:tcPr>
            <w:tcW w:w="6238" w:type="dxa"/>
            <w:shd w:val="clear" w:color="auto" w:fill="auto"/>
          </w:tcPr>
          <w:p w14:paraId="67BFC922" w14:textId="77777777" w:rsidR="000E2576" w:rsidRPr="008711EA" w:rsidRDefault="000E2576" w:rsidP="00EB7B38">
            <w:pPr>
              <w:pStyle w:val="TAL"/>
              <w:rPr>
                <w:rFonts w:cs="Arial"/>
                <w:lang w:eastAsia="ja-JP"/>
              </w:rPr>
            </w:pPr>
            <w:r w:rsidRPr="008711EA">
              <w:rPr>
                <w:rFonts w:cs="Arial"/>
                <w:lang w:eastAsia="ja-JP"/>
              </w:rPr>
              <w:t>Alignment of eNB configuration update procedure</w:t>
            </w:r>
          </w:p>
        </w:tc>
        <w:tc>
          <w:tcPr>
            <w:tcW w:w="708" w:type="dxa"/>
            <w:shd w:val="clear" w:color="auto" w:fill="auto"/>
          </w:tcPr>
          <w:p w14:paraId="4393FDC9"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8F4A066" w14:textId="77777777" w:rsidTr="00EB7B38">
        <w:trPr>
          <w:cantSplit/>
          <w:trHeight w:val="57"/>
        </w:trPr>
        <w:tc>
          <w:tcPr>
            <w:tcW w:w="732" w:type="dxa"/>
            <w:shd w:val="clear" w:color="auto" w:fill="auto"/>
          </w:tcPr>
          <w:p w14:paraId="6D4435B9"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6CCDE966"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327FDD2D" w14:textId="77777777" w:rsidR="000E2576" w:rsidRPr="008711EA" w:rsidRDefault="000E2576" w:rsidP="00EB7B38">
            <w:pPr>
              <w:pStyle w:val="TAL"/>
              <w:rPr>
                <w:rFonts w:cs="Arial"/>
                <w:lang w:eastAsia="ja-JP"/>
              </w:rPr>
            </w:pPr>
            <w:r w:rsidRPr="008711EA">
              <w:rPr>
                <w:rFonts w:cs="Arial"/>
                <w:lang w:eastAsia="ja-JP"/>
              </w:rPr>
              <w:t>0476</w:t>
            </w:r>
          </w:p>
        </w:tc>
        <w:tc>
          <w:tcPr>
            <w:tcW w:w="425" w:type="dxa"/>
            <w:shd w:val="clear" w:color="auto" w:fill="auto"/>
          </w:tcPr>
          <w:p w14:paraId="6E54C935" w14:textId="77777777" w:rsidR="000E2576" w:rsidRPr="008711EA" w:rsidRDefault="000E2576" w:rsidP="00EB7B38">
            <w:pPr>
              <w:pStyle w:val="TAL"/>
              <w:rPr>
                <w:rFonts w:cs="Arial"/>
                <w:lang w:eastAsia="ja-JP"/>
              </w:rPr>
            </w:pPr>
            <w:r w:rsidRPr="008711EA">
              <w:rPr>
                <w:rFonts w:cs="Arial"/>
                <w:lang w:eastAsia="ja-JP"/>
              </w:rPr>
              <w:t>2</w:t>
            </w:r>
          </w:p>
        </w:tc>
        <w:tc>
          <w:tcPr>
            <w:tcW w:w="6238" w:type="dxa"/>
            <w:shd w:val="clear" w:color="auto" w:fill="auto"/>
          </w:tcPr>
          <w:p w14:paraId="45B7E97E" w14:textId="77777777" w:rsidR="000E2576" w:rsidRPr="008711EA" w:rsidRDefault="000E2576" w:rsidP="00EB7B38">
            <w:pPr>
              <w:pStyle w:val="TAL"/>
              <w:rPr>
                <w:rFonts w:cs="Arial"/>
                <w:lang w:eastAsia="ja-JP"/>
              </w:rPr>
            </w:pPr>
            <w:r w:rsidRPr="008711EA">
              <w:rPr>
                <w:rFonts w:cs="Arial"/>
                <w:lang w:eastAsia="ja-JP"/>
              </w:rPr>
              <w:t>Add that a non-GBR must be received and admitted on S1-HO</w:t>
            </w:r>
          </w:p>
        </w:tc>
        <w:tc>
          <w:tcPr>
            <w:tcW w:w="708" w:type="dxa"/>
            <w:shd w:val="clear" w:color="auto" w:fill="auto"/>
          </w:tcPr>
          <w:p w14:paraId="3B856EB3"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643EC127" w14:textId="77777777" w:rsidTr="00EB7B38">
        <w:trPr>
          <w:cantSplit/>
          <w:trHeight w:val="57"/>
        </w:trPr>
        <w:tc>
          <w:tcPr>
            <w:tcW w:w="732" w:type="dxa"/>
            <w:shd w:val="clear" w:color="auto" w:fill="auto"/>
          </w:tcPr>
          <w:p w14:paraId="2BBA1497"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CB4ACCA"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5A55833E" w14:textId="77777777" w:rsidR="000E2576" w:rsidRPr="008711EA" w:rsidRDefault="000E2576" w:rsidP="00EB7B38">
            <w:pPr>
              <w:pStyle w:val="TAL"/>
              <w:rPr>
                <w:rFonts w:cs="Arial"/>
                <w:lang w:eastAsia="ja-JP"/>
              </w:rPr>
            </w:pPr>
            <w:r w:rsidRPr="008711EA">
              <w:rPr>
                <w:rFonts w:cs="Arial"/>
                <w:lang w:eastAsia="ja-JP"/>
              </w:rPr>
              <w:t>0461</w:t>
            </w:r>
          </w:p>
        </w:tc>
        <w:tc>
          <w:tcPr>
            <w:tcW w:w="425" w:type="dxa"/>
            <w:shd w:val="clear" w:color="auto" w:fill="auto"/>
          </w:tcPr>
          <w:p w14:paraId="1D98D4C4"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0B27249E" w14:textId="77777777" w:rsidR="000E2576" w:rsidRPr="008711EA" w:rsidRDefault="000E2576" w:rsidP="00EB7B38">
            <w:pPr>
              <w:pStyle w:val="TAL"/>
              <w:rPr>
                <w:rFonts w:cs="Arial"/>
                <w:lang w:eastAsia="ja-JP"/>
              </w:rPr>
            </w:pPr>
            <w:r w:rsidRPr="008711EA">
              <w:rPr>
                <w:rFonts w:cs="Arial"/>
                <w:lang w:eastAsia="ja-JP"/>
              </w:rPr>
              <w:t>Clarification of Security Context to be used in HANDOVER REQUEST message</w:t>
            </w:r>
          </w:p>
        </w:tc>
        <w:tc>
          <w:tcPr>
            <w:tcW w:w="708" w:type="dxa"/>
            <w:shd w:val="clear" w:color="auto" w:fill="auto"/>
          </w:tcPr>
          <w:p w14:paraId="77B48AD3"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86D0838" w14:textId="77777777" w:rsidTr="00EB7B38">
        <w:trPr>
          <w:cantSplit/>
          <w:trHeight w:val="57"/>
        </w:trPr>
        <w:tc>
          <w:tcPr>
            <w:tcW w:w="732" w:type="dxa"/>
            <w:shd w:val="clear" w:color="auto" w:fill="auto"/>
          </w:tcPr>
          <w:p w14:paraId="5684E2C9"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42FD2F42"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060AC295" w14:textId="77777777" w:rsidR="000E2576" w:rsidRPr="008711EA" w:rsidRDefault="000E2576" w:rsidP="00EB7B38">
            <w:pPr>
              <w:pStyle w:val="TAL"/>
              <w:rPr>
                <w:rFonts w:cs="Arial"/>
                <w:lang w:eastAsia="ja-JP"/>
              </w:rPr>
            </w:pPr>
            <w:r w:rsidRPr="008711EA">
              <w:rPr>
                <w:rFonts w:cs="Arial"/>
                <w:lang w:eastAsia="ja-JP"/>
              </w:rPr>
              <w:t>0459</w:t>
            </w:r>
          </w:p>
        </w:tc>
        <w:tc>
          <w:tcPr>
            <w:tcW w:w="425" w:type="dxa"/>
            <w:shd w:val="clear" w:color="auto" w:fill="auto"/>
          </w:tcPr>
          <w:p w14:paraId="65D78C2B" w14:textId="77777777" w:rsidR="000E2576" w:rsidRPr="008711EA" w:rsidRDefault="000E2576" w:rsidP="00EB7B38">
            <w:pPr>
              <w:pStyle w:val="TAL"/>
              <w:rPr>
                <w:rFonts w:cs="Arial"/>
                <w:lang w:eastAsia="ja-JP"/>
              </w:rPr>
            </w:pPr>
          </w:p>
        </w:tc>
        <w:tc>
          <w:tcPr>
            <w:tcW w:w="6238" w:type="dxa"/>
            <w:shd w:val="clear" w:color="auto" w:fill="auto"/>
          </w:tcPr>
          <w:p w14:paraId="192936C0" w14:textId="77777777" w:rsidR="000E2576" w:rsidRPr="008711EA" w:rsidRDefault="000E2576" w:rsidP="00EB7B38">
            <w:pPr>
              <w:pStyle w:val="TAL"/>
              <w:rPr>
                <w:rFonts w:cs="Arial"/>
                <w:lang w:eastAsia="ja-JP"/>
              </w:rPr>
            </w:pPr>
            <w:r w:rsidRPr="008711EA">
              <w:rPr>
                <w:rFonts w:cs="Arial"/>
                <w:lang w:eastAsia="ja-JP"/>
              </w:rPr>
              <w:t>Correction the text about the Handover Resource Allocation procedure</w:t>
            </w:r>
          </w:p>
        </w:tc>
        <w:tc>
          <w:tcPr>
            <w:tcW w:w="708" w:type="dxa"/>
            <w:shd w:val="clear" w:color="auto" w:fill="auto"/>
          </w:tcPr>
          <w:p w14:paraId="5D26112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0A5D9A48" w14:textId="77777777" w:rsidTr="00EB7B38">
        <w:trPr>
          <w:cantSplit/>
          <w:trHeight w:val="57"/>
        </w:trPr>
        <w:tc>
          <w:tcPr>
            <w:tcW w:w="732" w:type="dxa"/>
            <w:shd w:val="clear" w:color="auto" w:fill="auto"/>
          </w:tcPr>
          <w:p w14:paraId="29E11A45"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3BB99F4F"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5B217629" w14:textId="77777777" w:rsidR="000E2576" w:rsidRPr="008711EA" w:rsidRDefault="000E2576" w:rsidP="00EB7B38">
            <w:pPr>
              <w:pStyle w:val="TAL"/>
              <w:rPr>
                <w:rFonts w:cs="Arial"/>
                <w:lang w:eastAsia="ja-JP"/>
              </w:rPr>
            </w:pPr>
            <w:r w:rsidRPr="008711EA">
              <w:rPr>
                <w:rFonts w:cs="Arial"/>
                <w:lang w:eastAsia="ja-JP"/>
              </w:rPr>
              <w:t>0502</w:t>
            </w:r>
          </w:p>
        </w:tc>
        <w:tc>
          <w:tcPr>
            <w:tcW w:w="425" w:type="dxa"/>
            <w:shd w:val="clear" w:color="auto" w:fill="auto"/>
          </w:tcPr>
          <w:p w14:paraId="2DBEE248" w14:textId="77777777" w:rsidR="000E2576" w:rsidRPr="008711EA" w:rsidRDefault="000E2576" w:rsidP="00EB7B38">
            <w:pPr>
              <w:pStyle w:val="TAL"/>
              <w:rPr>
                <w:rFonts w:cs="Arial"/>
                <w:lang w:eastAsia="ja-JP"/>
              </w:rPr>
            </w:pPr>
          </w:p>
        </w:tc>
        <w:tc>
          <w:tcPr>
            <w:tcW w:w="6238" w:type="dxa"/>
            <w:shd w:val="clear" w:color="auto" w:fill="auto"/>
          </w:tcPr>
          <w:p w14:paraId="0EFBA067" w14:textId="77777777" w:rsidR="000E2576" w:rsidRPr="008711EA" w:rsidRDefault="000E2576" w:rsidP="00EB7B38">
            <w:pPr>
              <w:pStyle w:val="TAL"/>
              <w:rPr>
                <w:rFonts w:cs="Arial"/>
                <w:lang w:eastAsia="ja-JP"/>
              </w:rPr>
            </w:pPr>
            <w:r w:rsidRPr="008711EA">
              <w:rPr>
                <w:rFonts w:cs="Arial"/>
                <w:lang w:eastAsia="ja-JP"/>
              </w:rPr>
              <w:t>Clarification for RAT list in S1 Setup Response and MME configuration Update</w:t>
            </w:r>
          </w:p>
        </w:tc>
        <w:tc>
          <w:tcPr>
            <w:tcW w:w="708" w:type="dxa"/>
            <w:shd w:val="clear" w:color="auto" w:fill="auto"/>
          </w:tcPr>
          <w:p w14:paraId="66454464"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13EA0267" w14:textId="77777777" w:rsidTr="00EB7B38">
        <w:trPr>
          <w:cantSplit/>
          <w:trHeight w:val="57"/>
        </w:trPr>
        <w:tc>
          <w:tcPr>
            <w:tcW w:w="732" w:type="dxa"/>
            <w:shd w:val="clear" w:color="auto" w:fill="auto"/>
          </w:tcPr>
          <w:p w14:paraId="43F4697D" w14:textId="77777777" w:rsidR="000E2576" w:rsidRPr="008711EA" w:rsidRDefault="000E2576" w:rsidP="00EB7B38">
            <w:pPr>
              <w:pStyle w:val="TAL"/>
              <w:rPr>
                <w:rFonts w:cs="Arial"/>
                <w:lang w:eastAsia="ja-JP"/>
              </w:rPr>
            </w:pPr>
            <w:r w:rsidRPr="008711EA">
              <w:rPr>
                <w:rFonts w:cs="Arial"/>
                <w:lang w:eastAsia="ja-JP"/>
              </w:rPr>
              <w:t>44</w:t>
            </w:r>
          </w:p>
        </w:tc>
        <w:tc>
          <w:tcPr>
            <w:tcW w:w="992" w:type="dxa"/>
            <w:shd w:val="clear" w:color="auto" w:fill="auto"/>
          </w:tcPr>
          <w:p w14:paraId="127FB622" w14:textId="77777777" w:rsidR="000E2576" w:rsidRPr="008711EA" w:rsidRDefault="000E2576" w:rsidP="00EB7B38">
            <w:pPr>
              <w:pStyle w:val="TAL"/>
              <w:rPr>
                <w:rFonts w:cs="Arial"/>
                <w:lang w:eastAsia="ja-JP"/>
              </w:rPr>
            </w:pPr>
            <w:r w:rsidRPr="008711EA">
              <w:rPr>
                <w:rFonts w:cs="Arial"/>
                <w:lang w:eastAsia="ja-JP"/>
              </w:rPr>
              <w:t>RP-090636</w:t>
            </w:r>
          </w:p>
        </w:tc>
        <w:tc>
          <w:tcPr>
            <w:tcW w:w="544" w:type="dxa"/>
            <w:shd w:val="clear" w:color="auto" w:fill="auto"/>
          </w:tcPr>
          <w:p w14:paraId="487AE209" w14:textId="77777777" w:rsidR="000E2576" w:rsidRPr="008711EA" w:rsidRDefault="000E2576" w:rsidP="00EB7B38">
            <w:pPr>
              <w:pStyle w:val="TAL"/>
              <w:rPr>
                <w:rFonts w:cs="Arial"/>
                <w:lang w:eastAsia="ja-JP"/>
              </w:rPr>
            </w:pPr>
            <w:r w:rsidRPr="008711EA">
              <w:rPr>
                <w:rFonts w:cs="Arial"/>
                <w:lang w:eastAsia="ja-JP"/>
              </w:rPr>
              <w:t>0501</w:t>
            </w:r>
          </w:p>
        </w:tc>
        <w:tc>
          <w:tcPr>
            <w:tcW w:w="425" w:type="dxa"/>
            <w:shd w:val="clear" w:color="auto" w:fill="auto"/>
          </w:tcPr>
          <w:p w14:paraId="2D3E4924"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988A3B3" w14:textId="77777777" w:rsidR="000E2576" w:rsidRPr="008711EA" w:rsidRDefault="000E2576" w:rsidP="00EB7B38">
            <w:pPr>
              <w:pStyle w:val="TAL"/>
              <w:rPr>
                <w:rFonts w:cs="Arial"/>
                <w:lang w:eastAsia="ja-JP"/>
              </w:rPr>
            </w:pPr>
            <w:r w:rsidRPr="008711EA">
              <w:rPr>
                <w:rFonts w:cs="Arial"/>
                <w:lang w:eastAsia="ja-JP"/>
              </w:rPr>
              <w:t>Range bound for maximal number of PLMNs per MME and GUMMEIs</w:t>
            </w:r>
          </w:p>
        </w:tc>
        <w:tc>
          <w:tcPr>
            <w:tcW w:w="708" w:type="dxa"/>
            <w:shd w:val="clear" w:color="auto" w:fill="auto"/>
          </w:tcPr>
          <w:p w14:paraId="19FCD7A8" w14:textId="77777777" w:rsidR="000E2576" w:rsidRPr="008711EA" w:rsidRDefault="000E2576" w:rsidP="00EB7B38">
            <w:pPr>
              <w:pStyle w:val="TAL"/>
              <w:rPr>
                <w:rFonts w:cs="Arial"/>
                <w:lang w:eastAsia="ja-JP"/>
              </w:rPr>
            </w:pPr>
            <w:r w:rsidRPr="008711EA">
              <w:rPr>
                <w:rFonts w:cs="Arial"/>
                <w:lang w:eastAsia="ja-JP"/>
              </w:rPr>
              <w:t>8.6.0</w:t>
            </w:r>
          </w:p>
        </w:tc>
      </w:tr>
      <w:tr w:rsidR="000E2576" w:rsidRPr="008711EA" w14:paraId="3D6111FF" w14:textId="77777777" w:rsidTr="00EB7B38">
        <w:trPr>
          <w:cantSplit/>
          <w:trHeight w:val="57"/>
        </w:trPr>
        <w:tc>
          <w:tcPr>
            <w:tcW w:w="732" w:type="dxa"/>
            <w:shd w:val="clear" w:color="auto" w:fill="auto"/>
          </w:tcPr>
          <w:p w14:paraId="136AF001" w14:textId="77777777" w:rsidR="000E2576" w:rsidRPr="008711EA" w:rsidRDefault="000E2576" w:rsidP="00EB7B38">
            <w:pPr>
              <w:pStyle w:val="TAL"/>
              <w:rPr>
                <w:rFonts w:cs="Arial"/>
                <w:lang w:eastAsia="ja-JP"/>
              </w:rPr>
            </w:pPr>
            <w:r w:rsidRPr="008711EA">
              <w:rPr>
                <w:rFonts w:cs="Arial"/>
                <w:lang w:eastAsia="ja-JP"/>
              </w:rPr>
              <w:t>June 2009</w:t>
            </w:r>
          </w:p>
        </w:tc>
        <w:tc>
          <w:tcPr>
            <w:tcW w:w="992" w:type="dxa"/>
            <w:shd w:val="clear" w:color="auto" w:fill="auto"/>
          </w:tcPr>
          <w:p w14:paraId="08860DE4" w14:textId="77777777" w:rsidR="000E2576" w:rsidRPr="008711EA" w:rsidRDefault="000E2576" w:rsidP="00EB7B38">
            <w:pPr>
              <w:pStyle w:val="TAL"/>
              <w:rPr>
                <w:rFonts w:cs="Arial"/>
                <w:lang w:eastAsia="ja-JP"/>
              </w:rPr>
            </w:pPr>
          </w:p>
        </w:tc>
        <w:tc>
          <w:tcPr>
            <w:tcW w:w="544" w:type="dxa"/>
            <w:shd w:val="clear" w:color="auto" w:fill="auto"/>
          </w:tcPr>
          <w:p w14:paraId="19CF87CC" w14:textId="77777777" w:rsidR="000E2576" w:rsidRPr="008711EA" w:rsidRDefault="000E2576" w:rsidP="00EB7B38">
            <w:pPr>
              <w:pStyle w:val="TAL"/>
              <w:rPr>
                <w:rFonts w:cs="Arial"/>
                <w:lang w:eastAsia="ja-JP"/>
              </w:rPr>
            </w:pPr>
          </w:p>
        </w:tc>
        <w:tc>
          <w:tcPr>
            <w:tcW w:w="425" w:type="dxa"/>
            <w:shd w:val="clear" w:color="auto" w:fill="auto"/>
          </w:tcPr>
          <w:p w14:paraId="499957C7" w14:textId="77777777" w:rsidR="000E2576" w:rsidRPr="008711EA" w:rsidRDefault="000E2576" w:rsidP="00EB7B38">
            <w:pPr>
              <w:pStyle w:val="TAL"/>
              <w:rPr>
                <w:rFonts w:cs="Arial"/>
                <w:lang w:eastAsia="ja-JP"/>
              </w:rPr>
            </w:pPr>
          </w:p>
        </w:tc>
        <w:tc>
          <w:tcPr>
            <w:tcW w:w="6238" w:type="dxa"/>
            <w:shd w:val="clear" w:color="auto" w:fill="auto"/>
          </w:tcPr>
          <w:p w14:paraId="1AC94FC0" w14:textId="77777777" w:rsidR="000E2576" w:rsidRPr="008711EA" w:rsidRDefault="000E2576" w:rsidP="00EB7B38">
            <w:pPr>
              <w:pStyle w:val="TAL"/>
              <w:rPr>
                <w:rFonts w:cs="Arial"/>
                <w:lang w:eastAsia="ja-JP"/>
              </w:rPr>
            </w:pPr>
            <w:r w:rsidRPr="008711EA">
              <w:rPr>
                <w:rFonts w:cs="Arial"/>
                <w:lang w:eastAsia="ja-JP"/>
              </w:rPr>
              <w:t>Correction of an ASN.1 implementation error of  CR0463r1 in RP-090637 (R3-091456)</w:t>
            </w:r>
          </w:p>
        </w:tc>
        <w:tc>
          <w:tcPr>
            <w:tcW w:w="708" w:type="dxa"/>
            <w:shd w:val="clear" w:color="auto" w:fill="auto"/>
          </w:tcPr>
          <w:p w14:paraId="38054627" w14:textId="77777777" w:rsidR="000E2576" w:rsidRPr="008711EA" w:rsidRDefault="000E2576" w:rsidP="00EB7B38">
            <w:pPr>
              <w:pStyle w:val="TAL"/>
              <w:rPr>
                <w:rFonts w:cs="Arial"/>
                <w:lang w:eastAsia="ja-JP"/>
              </w:rPr>
            </w:pPr>
            <w:r w:rsidRPr="008711EA">
              <w:rPr>
                <w:rFonts w:cs="Arial"/>
                <w:lang w:eastAsia="ja-JP"/>
              </w:rPr>
              <w:t>8.6.1</w:t>
            </w:r>
          </w:p>
        </w:tc>
      </w:tr>
      <w:tr w:rsidR="000E2576" w:rsidRPr="008711EA" w14:paraId="5A551AF3" w14:textId="77777777" w:rsidTr="00EB7B38">
        <w:trPr>
          <w:cantSplit/>
          <w:trHeight w:val="57"/>
        </w:trPr>
        <w:tc>
          <w:tcPr>
            <w:tcW w:w="732" w:type="dxa"/>
            <w:shd w:val="clear" w:color="auto" w:fill="auto"/>
          </w:tcPr>
          <w:p w14:paraId="4FFC3695"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19C6CEE5"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7AFBD5B8" w14:textId="77777777" w:rsidR="000E2576" w:rsidRPr="008711EA" w:rsidRDefault="000E2576" w:rsidP="00EB7B38">
            <w:pPr>
              <w:pStyle w:val="TAL"/>
              <w:rPr>
                <w:rFonts w:cs="Arial"/>
                <w:lang w:eastAsia="ja-JP"/>
              </w:rPr>
            </w:pPr>
            <w:r w:rsidRPr="008711EA">
              <w:rPr>
                <w:rFonts w:cs="Arial"/>
                <w:lang w:eastAsia="ja-JP"/>
              </w:rPr>
              <w:t>0515</w:t>
            </w:r>
          </w:p>
        </w:tc>
        <w:tc>
          <w:tcPr>
            <w:tcW w:w="425" w:type="dxa"/>
            <w:shd w:val="clear" w:color="auto" w:fill="auto"/>
          </w:tcPr>
          <w:p w14:paraId="2A42EC55"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4712F5A" w14:textId="77777777" w:rsidR="000E2576" w:rsidRPr="008711EA" w:rsidRDefault="000E2576" w:rsidP="00EB7B38">
            <w:pPr>
              <w:pStyle w:val="TAL"/>
              <w:rPr>
                <w:rFonts w:cs="Arial"/>
                <w:lang w:eastAsia="ja-JP"/>
              </w:rPr>
            </w:pPr>
            <w:r w:rsidRPr="008711EA">
              <w:rPr>
                <w:rFonts w:cs="Arial"/>
                <w:lang w:eastAsia="zh-CN"/>
              </w:rPr>
              <w:t>Corrections for 36.413</w:t>
            </w:r>
          </w:p>
        </w:tc>
        <w:tc>
          <w:tcPr>
            <w:tcW w:w="708" w:type="dxa"/>
            <w:shd w:val="clear" w:color="auto" w:fill="auto"/>
          </w:tcPr>
          <w:p w14:paraId="65326B8E"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7BD0989A" w14:textId="77777777" w:rsidTr="00EB7B38">
        <w:trPr>
          <w:cantSplit/>
          <w:trHeight w:val="57"/>
        </w:trPr>
        <w:tc>
          <w:tcPr>
            <w:tcW w:w="732" w:type="dxa"/>
            <w:shd w:val="clear" w:color="auto" w:fill="auto"/>
          </w:tcPr>
          <w:p w14:paraId="0DF7B97E"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7393C8BF"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07894D83" w14:textId="77777777" w:rsidR="000E2576" w:rsidRPr="008711EA" w:rsidRDefault="000E2576" w:rsidP="00EB7B38">
            <w:pPr>
              <w:pStyle w:val="TAL"/>
              <w:rPr>
                <w:rFonts w:cs="Arial"/>
                <w:lang w:eastAsia="ja-JP"/>
              </w:rPr>
            </w:pPr>
            <w:r w:rsidRPr="008711EA">
              <w:rPr>
                <w:rFonts w:cs="Arial"/>
                <w:lang w:eastAsia="ja-JP"/>
              </w:rPr>
              <w:t>0522</w:t>
            </w:r>
          </w:p>
        </w:tc>
        <w:tc>
          <w:tcPr>
            <w:tcW w:w="425" w:type="dxa"/>
            <w:shd w:val="clear" w:color="auto" w:fill="auto"/>
          </w:tcPr>
          <w:p w14:paraId="396F5376" w14:textId="77777777" w:rsidR="000E2576" w:rsidRPr="008711EA" w:rsidRDefault="000E2576" w:rsidP="00EB7B38">
            <w:pPr>
              <w:pStyle w:val="TAL"/>
              <w:rPr>
                <w:rFonts w:cs="Arial"/>
                <w:lang w:eastAsia="ja-JP"/>
              </w:rPr>
            </w:pPr>
          </w:p>
        </w:tc>
        <w:tc>
          <w:tcPr>
            <w:tcW w:w="6238" w:type="dxa"/>
            <w:shd w:val="clear" w:color="auto" w:fill="auto"/>
          </w:tcPr>
          <w:p w14:paraId="7EE1AA88" w14:textId="77777777" w:rsidR="000E2576" w:rsidRPr="008711EA" w:rsidRDefault="000E2576" w:rsidP="00EB7B38">
            <w:pPr>
              <w:pStyle w:val="TAL"/>
              <w:rPr>
                <w:rFonts w:cs="Arial"/>
                <w:lang w:eastAsia="zh-CN"/>
              </w:rPr>
            </w:pPr>
            <w:r w:rsidRPr="008711EA">
              <w:rPr>
                <w:rFonts w:eastAsia="SimSun" w:cs="Arial"/>
                <w:lang w:eastAsia="zh-CN"/>
              </w:rPr>
              <w:t>SRVCC to GERAN/UTRAN</w:t>
            </w:r>
          </w:p>
        </w:tc>
        <w:tc>
          <w:tcPr>
            <w:tcW w:w="708" w:type="dxa"/>
            <w:shd w:val="clear" w:color="auto" w:fill="auto"/>
          </w:tcPr>
          <w:p w14:paraId="32582D5A"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59DC3278" w14:textId="77777777" w:rsidTr="00EB7B38">
        <w:trPr>
          <w:cantSplit/>
          <w:trHeight w:val="57"/>
        </w:trPr>
        <w:tc>
          <w:tcPr>
            <w:tcW w:w="732" w:type="dxa"/>
            <w:shd w:val="clear" w:color="auto" w:fill="auto"/>
          </w:tcPr>
          <w:p w14:paraId="0C7B5405"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7252F1E5"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7316D33A" w14:textId="77777777" w:rsidR="000E2576" w:rsidRPr="008711EA" w:rsidRDefault="000E2576" w:rsidP="00EB7B38">
            <w:pPr>
              <w:pStyle w:val="TAL"/>
              <w:rPr>
                <w:rFonts w:cs="Arial"/>
                <w:lang w:eastAsia="ja-JP"/>
              </w:rPr>
            </w:pPr>
            <w:r w:rsidRPr="008711EA">
              <w:rPr>
                <w:rFonts w:cs="Arial"/>
                <w:lang w:eastAsia="ja-JP"/>
              </w:rPr>
              <w:t>0531</w:t>
            </w:r>
          </w:p>
        </w:tc>
        <w:tc>
          <w:tcPr>
            <w:tcW w:w="425" w:type="dxa"/>
            <w:shd w:val="clear" w:color="auto" w:fill="auto"/>
          </w:tcPr>
          <w:p w14:paraId="4DB24DC8" w14:textId="77777777" w:rsidR="000E2576" w:rsidRPr="008711EA" w:rsidRDefault="000E2576" w:rsidP="00EB7B38">
            <w:pPr>
              <w:pStyle w:val="TAL"/>
              <w:rPr>
                <w:rFonts w:cs="Arial"/>
                <w:lang w:eastAsia="ja-JP"/>
              </w:rPr>
            </w:pPr>
          </w:p>
        </w:tc>
        <w:tc>
          <w:tcPr>
            <w:tcW w:w="6238" w:type="dxa"/>
            <w:shd w:val="clear" w:color="auto" w:fill="auto"/>
          </w:tcPr>
          <w:p w14:paraId="4C5ED948" w14:textId="77777777" w:rsidR="000E2576" w:rsidRPr="008711EA" w:rsidRDefault="000E2576" w:rsidP="00EB7B38">
            <w:pPr>
              <w:pStyle w:val="TAL"/>
              <w:rPr>
                <w:rFonts w:eastAsia="SimSun" w:cs="Arial"/>
                <w:lang w:eastAsia="zh-CN"/>
              </w:rPr>
            </w:pPr>
            <w:r w:rsidRPr="008711EA">
              <w:rPr>
                <w:rFonts w:cs="Arial"/>
                <w:lang w:eastAsia="zh-CN"/>
              </w:rPr>
              <w:t>Clean up the Terminology of home eNB in S1AP</w:t>
            </w:r>
          </w:p>
        </w:tc>
        <w:tc>
          <w:tcPr>
            <w:tcW w:w="708" w:type="dxa"/>
            <w:shd w:val="clear" w:color="auto" w:fill="auto"/>
          </w:tcPr>
          <w:p w14:paraId="6DC28103"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2A4C2199" w14:textId="77777777" w:rsidTr="00EB7B38">
        <w:trPr>
          <w:cantSplit/>
          <w:trHeight w:val="57"/>
        </w:trPr>
        <w:tc>
          <w:tcPr>
            <w:tcW w:w="732" w:type="dxa"/>
            <w:shd w:val="clear" w:color="auto" w:fill="auto"/>
          </w:tcPr>
          <w:p w14:paraId="6F891276"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78963625"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35A81E41" w14:textId="77777777" w:rsidR="000E2576" w:rsidRPr="008711EA" w:rsidRDefault="000E2576" w:rsidP="00EB7B38">
            <w:pPr>
              <w:pStyle w:val="TAL"/>
              <w:rPr>
                <w:rFonts w:cs="Arial"/>
                <w:lang w:eastAsia="ja-JP"/>
              </w:rPr>
            </w:pPr>
            <w:r w:rsidRPr="008711EA">
              <w:rPr>
                <w:rFonts w:cs="Arial"/>
                <w:lang w:eastAsia="ja-JP"/>
              </w:rPr>
              <w:t>0534</w:t>
            </w:r>
          </w:p>
        </w:tc>
        <w:tc>
          <w:tcPr>
            <w:tcW w:w="425" w:type="dxa"/>
            <w:shd w:val="clear" w:color="auto" w:fill="auto"/>
          </w:tcPr>
          <w:p w14:paraId="0D9D8459" w14:textId="77777777" w:rsidR="000E2576" w:rsidRPr="008711EA" w:rsidRDefault="000E2576" w:rsidP="00EB7B38">
            <w:pPr>
              <w:pStyle w:val="TAL"/>
              <w:rPr>
                <w:rFonts w:cs="Arial"/>
                <w:lang w:eastAsia="ja-JP"/>
              </w:rPr>
            </w:pPr>
          </w:p>
        </w:tc>
        <w:tc>
          <w:tcPr>
            <w:tcW w:w="6238" w:type="dxa"/>
            <w:shd w:val="clear" w:color="auto" w:fill="auto"/>
          </w:tcPr>
          <w:p w14:paraId="6EEB10E9" w14:textId="77777777" w:rsidR="000E2576" w:rsidRPr="008711EA" w:rsidRDefault="000E2576" w:rsidP="00EB7B38">
            <w:pPr>
              <w:pStyle w:val="TAL"/>
              <w:rPr>
                <w:rFonts w:cs="Arial"/>
                <w:lang w:eastAsia="zh-CN"/>
              </w:rPr>
            </w:pPr>
            <w:r w:rsidRPr="008711EA">
              <w:rPr>
                <w:rFonts w:eastAsia="Malgun Gothic" w:cs="Arial"/>
              </w:rPr>
              <w:t>Specify how report dup E-RAB ID in Tabular and replace MME with EPC in  8.3.1.2</w:t>
            </w:r>
          </w:p>
        </w:tc>
        <w:tc>
          <w:tcPr>
            <w:tcW w:w="708" w:type="dxa"/>
            <w:shd w:val="clear" w:color="auto" w:fill="auto"/>
          </w:tcPr>
          <w:p w14:paraId="4AF4BEE5"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3AB484E7" w14:textId="77777777" w:rsidTr="00EB7B38">
        <w:trPr>
          <w:cantSplit/>
          <w:trHeight w:val="57"/>
        </w:trPr>
        <w:tc>
          <w:tcPr>
            <w:tcW w:w="732" w:type="dxa"/>
            <w:shd w:val="clear" w:color="auto" w:fill="auto"/>
          </w:tcPr>
          <w:p w14:paraId="45B1AC38"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C28BEAE"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5227E6FC" w14:textId="77777777" w:rsidR="000E2576" w:rsidRPr="008711EA" w:rsidRDefault="000E2576" w:rsidP="00EB7B38">
            <w:pPr>
              <w:pStyle w:val="TAL"/>
              <w:rPr>
                <w:rFonts w:cs="Arial"/>
                <w:lang w:eastAsia="ja-JP"/>
              </w:rPr>
            </w:pPr>
            <w:r w:rsidRPr="008711EA">
              <w:rPr>
                <w:rFonts w:cs="Arial"/>
                <w:lang w:eastAsia="ja-JP"/>
              </w:rPr>
              <w:t>0536</w:t>
            </w:r>
          </w:p>
        </w:tc>
        <w:tc>
          <w:tcPr>
            <w:tcW w:w="425" w:type="dxa"/>
            <w:shd w:val="clear" w:color="auto" w:fill="auto"/>
          </w:tcPr>
          <w:p w14:paraId="5FD5403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30D62B0" w14:textId="77777777" w:rsidR="000E2576" w:rsidRPr="008711EA" w:rsidRDefault="000E2576" w:rsidP="00EB7B38">
            <w:pPr>
              <w:pStyle w:val="TAL"/>
              <w:rPr>
                <w:rFonts w:eastAsia="Malgun Gothic" w:cs="Arial"/>
              </w:rPr>
            </w:pPr>
            <w:r w:rsidRPr="008711EA">
              <w:rPr>
                <w:rFonts w:cs="Arial"/>
                <w:lang w:eastAsia="ja-JP"/>
              </w:rPr>
              <w:t>Indirect path use by the MME</w:t>
            </w:r>
          </w:p>
        </w:tc>
        <w:tc>
          <w:tcPr>
            <w:tcW w:w="708" w:type="dxa"/>
            <w:shd w:val="clear" w:color="auto" w:fill="auto"/>
          </w:tcPr>
          <w:p w14:paraId="038FB236"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1CCBB727" w14:textId="77777777" w:rsidTr="00EB7B38">
        <w:trPr>
          <w:cantSplit/>
          <w:trHeight w:val="57"/>
        </w:trPr>
        <w:tc>
          <w:tcPr>
            <w:tcW w:w="732" w:type="dxa"/>
            <w:shd w:val="clear" w:color="auto" w:fill="auto"/>
          </w:tcPr>
          <w:p w14:paraId="3A5B701A"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60E87BA5"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51DC5FDA" w14:textId="77777777" w:rsidR="000E2576" w:rsidRPr="008711EA" w:rsidRDefault="000E2576" w:rsidP="00EB7B38">
            <w:pPr>
              <w:pStyle w:val="TAL"/>
              <w:rPr>
                <w:rFonts w:cs="Arial"/>
                <w:lang w:eastAsia="ja-JP"/>
              </w:rPr>
            </w:pPr>
            <w:r w:rsidRPr="008711EA">
              <w:rPr>
                <w:rFonts w:cs="Arial"/>
                <w:lang w:eastAsia="ja-JP"/>
              </w:rPr>
              <w:t>0537</w:t>
            </w:r>
          </w:p>
        </w:tc>
        <w:tc>
          <w:tcPr>
            <w:tcW w:w="425" w:type="dxa"/>
            <w:shd w:val="clear" w:color="auto" w:fill="auto"/>
          </w:tcPr>
          <w:p w14:paraId="0E56122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1703217C" w14:textId="77777777" w:rsidR="000E2576" w:rsidRPr="008711EA" w:rsidRDefault="000E2576" w:rsidP="00EB7B38">
            <w:pPr>
              <w:pStyle w:val="TAL"/>
              <w:rPr>
                <w:rFonts w:cs="Arial"/>
                <w:lang w:eastAsia="ja-JP"/>
              </w:rPr>
            </w:pPr>
            <w:r w:rsidRPr="008711EA">
              <w:rPr>
                <w:rFonts w:cs="Arial"/>
                <w:lang w:eastAsia="ja-JP"/>
              </w:rPr>
              <w:t>Handling of not supported QCI values</w:t>
            </w:r>
          </w:p>
        </w:tc>
        <w:tc>
          <w:tcPr>
            <w:tcW w:w="708" w:type="dxa"/>
            <w:shd w:val="clear" w:color="auto" w:fill="auto"/>
          </w:tcPr>
          <w:p w14:paraId="6E28582D"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430DD183" w14:textId="77777777" w:rsidTr="00EB7B38">
        <w:trPr>
          <w:cantSplit/>
          <w:trHeight w:val="57"/>
        </w:trPr>
        <w:tc>
          <w:tcPr>
            <w:tcW w:w="732" w:type="dxa"/>
            <w:shd w:val="clear" w:color="auto" w:fill="auto"/>
          </w:tcPr>
          <w:p w14:paraId="4E3E0FEF"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DF62994" w14:textId="77777777" w:rsidR="000E2576" w:rsidRPr="008711EA" w:rsidRDefault="000E2576" w:rsidP="00EB7B38">
            <w:pPr>
              <w:pStyle w:val="TAL"/>
              <w:rPr>
                <w:rFonts w:cs="Arial"/>
                <w:lang w:eastAsia="ja-JP"/>
              </w:rPr>
            </w:pPr>
            <w:r w:rsidRPr="008711EA">
              <w:rPr>
                <w:rFonts w:cs="Arial"/>
                <w:lang w:eastAsia="ja-JP"/>
              </w:rPr>
              <w:t>RP-090964</w:t>
            </w:r>
          </w:p>
        </w:tc>
        <w:tc>
          <w:tcPr>
            <w:tcW w:w="544" w:type="dxa"/>
            <w:shd w:val="clear" w:color="auto" w:fill="auto"/>
          </w:tcPr>
          <w:p w14:paraId="27A5DFDE" w14:textId="77777777" w:rsidR="000E2576" w:rsidRPr="008711EA" w:rsidRDefault="000E2576" w:rsidP="00EB7B38">
            <w:pPr>
              <w:pStyle w:val="TAL"/>
              <w:rPr>
                <w:rFonts w:cs="Arial"/>
                <w:lang w:eastAsia="ja-JP"/>
              </w:rPr>
            </w:pPr>
            <w:r w:rsidRPr="008711EA">
              <w:rPr>
                <w:rFonts w:cs="Arial"/>
                <w:lang w:eastAsia="ja-JP"/>
              </w:rPr>
              <w:t>0538</w:t>
            </w:r>
          </w:p>
        </w:tc>
        <w:tc>
          <w:tcPr>
            <w:tcW w:w="425" w:type="dxa"/>
            <w:shd w:val="clear" w:color="auto" w:fill="auto"/>
          </w:tcPr>
          <w:p w14:paraId="218A1DF8"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AAC7029" w14:textId="77777777" w:rsidR="000E2576" w:rsidRPr="008711EA" w:rsidRDefault="000E2576" w:rsidP="00EB7B38">
            <w:pPr>
              <w:pStyle w:val="TAL"/>
              <w:rPr>
                <w:rFonts w:cs="Arial"/>
                <w:lang w:eastAsia="ja-JP"/>
              </w:rPr>
            </w:pPr>
            <w:r w:rsidRPr="008711EA">
              <w:rPr>
                <w:rFonts w:cs="Arial"/>
                <w:lang w:eastAsia="ja-JP"/>
              </w:rPr>
              <w:t>E-RABs subject to forwarding</w:t>
            </w:r>
          </w:p>
        </w:tc>
        <w:tc>
          <w:tcPr>
            <w:tcW w:w="708" w:type="dxa"/>
            <w:shd w:val="clear" w:color="auto" w:fill="auto"/>
          </w:tcPr>
          <w:p w14:paraId="5457B028"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46DF56D1" w14:textId="77777777" w:rsidTr="00EB7B38">
        <w:trPr>
          <w:cantSplit/>
          <w:trHeight w:val="57"/>
        </w:trPr>
        <w:tc>
          <w:tcPr>
            <w:tcW w:w="732" w:type="dxa"/>
            <w:shd w:val="clear" w:color="auto" w:fill="auto"/>
          </w:tcPr>
          <w:p w14:paraId="042B6669"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10047921"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16A79632" w14:textId="77777777" w:rsidR="000E2576" w:rsidRPr="008711EA" w:rsidRDefault="000E2576" w:rsidP="00EB7B38">
            <w:pPr>
              <w:pStyle w:val="TAL"/>
              <w:rPr>
                <w:rFonts w:cs="Arial"/>
                <w:lang w:eastAsia="ja-JP"/>
              </w:rPr>
            </w:pPr>
            <w:r w:rsidRPr="008711EA">
              <w:rPr>
                <w:rFonts w:cs="Arial"/>
                <w:lang w:eastAsia="ja-JP"/>
              </w:rPr>
              <w:t>0540</w:t>
            </w:r>
          </w:p>
        </w:tc>
        <w:tc>
          <w:tcPr>
            <w:tcW w:w="425" w:type="dxa"/>
            <w:shd w:val="clear" w:color="auto" w:fill="auto"/>
          </w:tcPr>
          <w:p w14:paraId="3639C046"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0921B8A" w14:textId="77777777" w:rsidR="000E2576" w:rsidRPr="008711EA" w:rsidRDefault="000E2576" w:rsidP="00EB7B38">
            <w:pPr>
              <w:pStyle w:val="TAL"/>
              <w:rPr>
                <w:rFonts w:cs="Arial"/>
                <w:lang w:eastAsia="ja-JP"/>
              </w:rPr>
            </w:pPr>
            <w:r w:rsidRPr="008711EA">
              <w:rPr>
                <w:rFonts w:cs="Arial"/>
                <w:lang w:eastAsia="ja-JP"/>
              </w:rPr>
              <w:t>Mandatory NAS PDU in E-RAB Release Command</w:t>
            </w:r>
          </w:p>
        </w:tc>
        <w:tc>
          <w:tcPr>
            <w:tcW w:w="708" w:type="dxa"/>
            <w:shd w:val="clear" w:color="auto" w:fill="auto"/>
          </w:tcPr>
          <w:p w14:paraId="60375C5D"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5BFA97C9" w14:textId="77777777" w:rsidTr="00EB7B38">
        <w:trPr>
          <w:cantSplit/>
          <w:trHeight w:val="57"/>
        </w:trPr>
        <w:tc>
          <w:tcPr>
            <w:tcW w:w="732" w:type="dxa"/>
            <w:shd w:val="clear" w:color="auto" w:fill="auto"/>
          </w:tcPr>
          <w:p w14:paraId="01127382"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BE60510"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025D118E" w14:textId="77777777" w:rsidR="000E2576" w:rsidRPr="008711EA" w:rsidRDefault="000E2576" w:rsidP="00EB7B38">
            <w:pPr>
              <w:pStyle w:val="TAL"/>
              <w:rPr>
                <w:rFonts w:cs="Arial"/>
                <w:lang w:eastAsia="ja-JP"/>
              </w:rPr>
            </w:pPr>
            <w:r w:rsidRPr="008711EA">
              <w:rPr>
                <w:rFonts w:cs="Arial"/>
                <w:lang w:eastAsia="ja-JP"/>
              </w:rPr>
              <w:t>0542</w:t>
            </w:r>
          </w:p>
        </w:tc>
        <w:tc>
          <w:tcPr>
            <w:tcW w:w="425" w:type="dxa"/>
            <w:shd w:val="clear" w:color="auto" w:fill="auto"/>
          </w:tcPr>
          <w:p w14:paraId="47773240"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42CFADE6" w14:textId="77777777" w:rsidR="000E2576" w:rsidRPr="008711EA" w:rsidRDefault="000E2576" w:rsidP="00EB7B38">
            <w:pPr>
              <w:pStyle w:val="TAL"/>
              <w:rPr>
                <w:rFonts w:cs="Arial"/>
                <w:lang w:eastAsia="ja-JP"/>
              </w:rPr>
            </w:pPr>
            <w:r w:rsidRPr="008711EA">
              <w:rPr>
                <w:rFonts w:cs="Arial"/>
                <w:lang w:eastAsia="ja-JP"/>
              </w:rPr>
              <w:t>Missing reference and specification for encoding the CDMA2000 Pilot List</w:t>
            </w:r>
          </w:p>
        </w:tc>
        <w:tc>
          <w:tcPr>
            <w:tcW w:w="708" w:type="dxa"/>
            <w:shd w:val="clear" w:color="auto" w:fill="auto"/>
          </w:tcPr>
          <w:p w14:paraId="344F2992"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0BB8C62C" w14:textId="77777777" w:rsidTr="00EB7B38">
        <w:trPr>
          <w:cantSplit/>
          <w:trHeight w:val="57"/>
        </w:trPr>
        <w:tc>
          <w:tcPr>
            <w:tcW w:w="732" w:type="dxa"/>
            <w:shd w:val="clear" w:color="auto" w:fill="auto"/>
          </w:tcPr>
          <w:p w14:paraId="379DDA61"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DCF8558"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5D3B4D18" w14:textId="77777777" w:rsidR="000E2576" w:rsidRPr="008711EA" w:rsidRDefault="000E2576" w:rsidP="00EB7B38">
            <w:pPr>
              <w:pStyle w:val="TAL"/>
              <w:rPr>
                <w:rFonts w:cs="Arial"/>
                <w:lang w:eastAsia="ja-JP"/>
              </w:rPr>
            </w:pPr>
            <w:r w:rsidRPr="008711EA">
              <w:rPr>
                <w:rFonts w:cs="Arial"/>
                <w:lang w:eastAsia="ja-JP"/>
              </w:rPr>
              <w:t>0547</w:t>
            </w:r>
          </w:p>
        </w:tc>
        <w:tc>
          <w:tcPr>
            <w:tcW w:w="425" w:type="dxa"/>
            <w:shd w:val="clear" w:color="auto" w:fill="auto"/>
          </w:tcPr>
          <w:p w14:paraId="4709808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5294FA69" w14:textId="77777777" w:rsidR="000E2576" w:rsidRPr="008711EA" w:rsidRDefault="000E2576" w:rsidP="00EB7B38">
            <w:pPr>
              <w:pStyle w:val="TAL"/>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708" w:type="dxa"/>
            <w:shd w:val="clear" w:color="auto" w:fill="auto"/>
          </w:tcPr>
          <w:p w14:paraId="3857648A"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66AA7F35" w14:textId="77777777" w:rsidTr="00EB7B38">
        <w:trPr>
          <w:cantSplit/>
          <w:trHeight w:val="57"/>
        </w:trPr>
        <w:tc>
          <w:tcPr>
            <w:tcW w:w="732" w:type="dxa"/>
            <w:shd w:val="clear" w:color="auto" w:fill="auto"/>
          </w:tcPr>
          <w:p w14:paraId="4A9736C3"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261CBA32"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371FE476" w14:textId="77777777" w:rsidR="000E2576" w:rsidRPr="008711EA" w:rsidRDefault="000E2576" w:rsidP="00EB7B38">
            <w:pPr>
              <w:pStyle w:val="TAL"/>
              <w:rPr>
                <w:rFonts w:cs="Arial"/>
                <w:lang w:eastAsia="ja-JP"/>
              </w:rPr>
            </w:pPr>
            <w:r w:rsidRPr="008711EA">
              <w:rPr>
                <w:rFonts w:cs="Arial"/>
                <w:lang w:eastAsia="ja-JP"/>
              </w:rPr>
              <w:t>0551</w:t>
            </w:r>
          </w:p>
        </w:tc>
        <w:tc>
          <w:tcPr>
            <w:tcW w:w="425" w:type="dxa"/>
            <w:shd w:val="clear" w:color="auto" w:fill="auto"/>
          </w:tcPr>
          <w:p w14:paraId="5D8C439B" w14:textId="77777777" w:rsidR="000E2576" w:rsidRPr="008711EA" w:rsidRDefault="000E2576" w:rsidP="00EB7B38">
            <w:pPr>
              <w:pStyle w:val="TAL"/>
              <w:rPr>
                <w:rFonts w:cs="Arial"/>
                <w:lang w:eastAsia="ja-JP"/>
              </w:rPr>
            </w:pPr>
          </w:p>
        </w:tc>
        <w:tc>
          <w:tcPr>
            <w:tcW w:w="6238" w:type="dxa"/>
            <w:shd w:val="clear" w:color="auto" w:fill="auto"/>
          </w:tcPr>
          <w:p w14:paraId="690A68BF" w14:textId="77777777" w:rsidR="000E2576" w:rsidRPr="008711EA" w:rsidRDefault="000E2576" w:rsidP="00EB7B38">
            <w:pPr>
              <w:pStyle w:val="TAL"/>
              <w:rPr>
                <w:rFonts w:cs="Arial"/>
                <w:lang w:eastAsia="ja-JP"/>
              </w:rPr>
            </w:pPr>
            <w:r w:rsidRPr="008711EA">
              <w:rPr>
                <w:rFonts w:eastAsia="MS Mincho" w:cs="Arial"/>
                <w:lang w:eastAsia="ja-JP"/>
              </w:rPr>
              <w:t>Miscellaneous correction to 36.413v8.6.1</w:t>
            </w:r>
          </w:p>
        </w:tc>
        <w:tc>
          <w:tcPr>
            <w:tcW w:w="708" w:type="dxa"/>
            <w:shd w:val="clear" w:color="auto" w:fill="auto"/>
          </w:tcPr>
          <w:p w14:paraId="4F61669D"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197BA718" w14:textId="77777777" w:rsidTr="00EB7B38">
        <w:trPr>
          <w:cantSplit/>
          <w:trHeight w:val="57"/>
        </w:trPr>
        <w:tc>
          <w:tcPr>
            <w:tcW w:w="732" w:type="dxa"/>
            <w:shd w:val="clear" w:color="auto" w:fill="auto"/>
          </w:tcPr>
          <w:p w14:paraId="35DEFCDB"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69726EA" w14:textId="77777777" w:rsidR="000E2576" w:rsidRPr="008711EA" w:rsidRDefault="000E2576" w:rsidP="00EB7B38">
            <w:pPr>
              <w:pStyle w:val="TAL"/>
              <w:rPr>
                <w:rFonts w:cs="Arial"/>
                <w:lang w:eastAsia="ja-JP"/>
              </w:rPr>
            </w:pPr>
            <w:r w:rsidRPr="008711EA">
              <w:rPr>
                <w:rFonts w:cs="Arial"/>
                <w:lang w:eastAsia="ja-JP"/>
              </w:rPr>
              <w:t>RP-090768</w:t>
            </w:r>
          </w:p>
        </w:tc>
        <w:tc>
          <w:tcPr>
            <w:tcW w:w="544" w:type="dxa"/>
            <w:shd w:val="clear" w:color="auto" w:fill="auto"/>
          </w:tcPr>
          <w:p w14:paraId="2FBCB22E" w14:textId="77777777" w:rsidR="000E2576" w:rsidRPr="008711EA" w:rsidRDefault="000E2576" w:rsidP="00EB7B38">
            <w:pPr>
              <w:pStyle w:val="TAL"/>
              <w:rPr>
                <w:rFonts w:cs="Arial"/>
                <w:lang w:eastAsia="ja-JP"/>
              </w:rPr>
            </w:pPr>
            <w:r w:rsidRPr="008711EA">
              <w:rPr>
                <w:rFonts w:cs="Arial"/>
                <w:lang w:eastAsia="ja-JP"/>
              </w:rPr>
              <w:t>0553</w:t>
            </w:r>
          </w:p>
        </w:tc>
        <w:tc>
          <w:tcPr>
            <w:tcW w:w="425" w:type="dxa"/>
            <w:shd w:val="clear" w:color="auto" w:fill="auto"/>
          </w:tcPr>
          <w:p w14:paraId="750C5A03" w14:textId="77777777" w:rsidR="000E2576" w:rsidRPr="008711EA" w:rsidRDefault="000E2576" w:rsidP="00EB7B38">
            <w:pPr>
              <w:pStyle w:val="TAL"/>
              <w:rPr>
                <w:rFonts w:cs="Arial"/>
                <w:lang w:eastAsia="ja-JP"/>
              </w:rPr>
            </w:pPr>
          </w:p>
        </w:tc>
        <w:tc>
          <w:tcPr>
            <w:tcW w:w="6238" w:type="dxa"/>
            <w:shd w:val="clear" w:color="auto" w:fill="auto"/>
          </w:tcPr>
          <w:p w14:paraId="75E613FB" w14:textId="77777777" w:rsidR="000E2576" w:rsidRPr="008711EA" w:rsidRDefault="000E2576" w:rsidP="00EB7B38">
            <w:pPr>
              <w:pStyle w:val="TAL"/>
              <w:rPr>
                <w:rFonts w:eastAsia="MS Mincho" w:cs="Arial"/>
                <w:lang w:eastAsia="ja-JP"/>
              </w:rPr>
            </w:pPr>
            <w:r w:rsidRPr="008711EA">
              <w:rPr>
                <w:rFonts w:cs="Arial"/>
                <w:lang w:eastAsia="ja-JP"/>
              </w:rPr>
              <w:t>ASN1 object identified correction</w:t>
            </w:r>
          </w:p>
        </w:tc>
        <w:tc>
          <w:tcPr>
            <w:tcW w:w="708" w:type="dxa"/>
            <w:shd w:val="clear" w:color="auto" w:fill="auto"/>
          </w:tcPr>
          <w:p w14:paraId="16997DCC"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1AD63D67" w14:textId="77777777" w:rsidTr="00EB7B38">
        <w:trPr>
          <w:cantSplit/>
          <w:trHeight w:val="57"/>
        </w:trPr>
        <w:tc>
          <w:tcPr>
            <w:tcW w:w="732" w:type="dxa"/>
            <w:shd w:val="clear" w:color="auto" w:fill="auto"/>
          </w:tcPr>
          <w:p w14:paraId="37C60F19"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43E0195"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19CF8041" w14:textId="77777777" w:rsidR="000E2576" w:rsidRPr="008711EA" w:rsidRDefault="000E2576" w:rsidP="00EB7B38">
            <w:pPr>
              <w:pStyle w:val="TAL"/>
              <w:rPr>
                <w:rFonts w:cs="Arial"/>
                <w:lang w:eastAsia="ja-JP"/>
              </w:rPr>
            </w:pPr>
            <w:r w:rsidRPr="008711EA">
              <w:rPr>
                <w:rFonts w:cs="Arial"/>
                <w:lang w:eastAsia="ja-JP"/>
              </w:rPr>
              <w:t>0554</w:t>
            </w:r>
          </w:p>
        </w:tc>
        <w:tc>
          <w:tcPr>
            <w:tcW w:w="425" w:type="dxa"/>
            <w:shd w:val="clear" w:color="auto" w:fill="auto"/>
          </w:tcPr>
          <w:p w14:paraId="48781042" w14:textId="77777777" w:rsidR="000E2576" w:rsidRPr="008711EA" w:rsidRDefault="000E2576" w:rsidP="00EB7B38">
            <w:pPr>
              <w:pStyle w:val="TAL"/>
              <w:rPr>
                <w:rFonts w:cs="Arial"/>
                <w:lang w:eastAsia="ja-JP"/>
              </w:rPr>
            </w:pPr>
          </w:p>
        </w:tc>
        <w:tc>
          <w:tcPr>
            <w:tcW w:w="6238" w:type="dxa"/>
            <w:shd w:val="clear" w:color="auto" w:fill="auto"/>
          </w:tcPr>
          <w:p w14:paraId="41149B3A" w14:textId="77777777" w:rsidR="000E2576" w:rsidRPr="008711EA" w:rsidRDefault="000E2576" w:rsidP="00EB7B38">
            <w:pPr>
              <w:pStyle w:val="TAL"/>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708" w:type="dxa"/>
            <w:shd w:val="clear" w:color="auto" w:fill="auto"/>
          </w:tcPr>
          <w:p w14:paraId="4E93E573" w14:textId="77777777" w:rsidR="000E2576" w:rsidRPr="008711EA" w:rsidRDefault="000E2576" w:rsidP="00EB7B38">
            <w:pPr>
              <w:pStyle w:val="TAL"/>
              <w:rPr>
                <w:rFonts w:cs="Arial"/>
                <w:lang w:eastAsia="ja-JP"/>
              </w:rPr>
            </w:pPr>
            <w:r w:rsidRPr="008711EA">
              <w:rPr>
                <w:rFonts w:cs="Arial"/>
                <w:lang w:eastAsia="ja-JP"/>
              </w:rPr>
              <w:t>8.7.0</w:t>
            </w:r>
          </w:p>
        </w:tc>
      </w:tr>
      <w:tr w:rsidR="000E2576" w:rsidRPr="008711EA" w14:paraId="39C6BBD4" w14:textId="77777777" w:rsidTr="00EB7B38">
        <w:trPr>
          <w:cantSplit/>
          <w:trHeight w:val="57"/>
        </w:trPr>
        <w:tc>
          <w:tcPr>
            <w:tcW w:w="732" w:type="dxa"/>
            <w:shd w:val="clear" w:color="auto" w:fill="auto"/>
          </w:tcPr>
          <w:p w14:paraId="27FE5CFB" w14:textId="77777777" w:rsidR="000E2576" w:rsidRPr="008711EA" w:rsidRDefault="000E2576" w:rsidP="00EB7B38">
            <w:pPr>
              <w:pStyle w:val="TAL"/>
              <w:rPr>
                <w:rFonts w:cs="Arial"/>
                <w:lang w:eastAsia="ja-JP"/>
              </w:rPr>
            </w:pPr>
            <w:r w:rsidRPr="008711EA">
              <w:rPr>
                <w:rFonts w:cs="Arial"/>
                <w:lang w:eastAsia="ja-JP"/>
              </w:rPr>
              <w:t>09/2009</w:t>
            </w:r>
          </w:p>
        </w:tc>
        <w:tc>
          <w:tcPr>
            <w:tcW w:w="992" w:type="dxa"/>
            <w:shd w:val="clear" w:color="auto" w:fill="auto"/>
          </w:tcPr>
          <w:p w14:paraId="6441C460" w14:textId="77777777" w:rsidR="000E2576" w:rsidRPr="008711EA" w:rsidRDefault="000E2576" w:rsidP="00EB7B38">
            <w:pPr>
              <w:pStyle w:val="TAL"/>
              <w:rPr>
                <w:rFonts w:cs="Arial"/>
                <w:lang w:eastAsia="ja-JP"/>
              </w:rPr>
            </w:pPr>
          </w:p>
        </w:tc>
        <w:tc>
          <w:tcPr>
            <w:tcW w:w="544" w:type="dxa"/>
            <w:shd w:val="clear" w:color="auto" w:fill="auto"/>
          </w:tcPr>
          <w:p w14:paraId="4A1783BF" w14:textId="77777777" w:rsidR="000E2576" w:rsidRPr="008711EA" w:rsidRDefault="000E2576" w:rsidP="00EB7B38">
            <w:pPr>
              <w:pStyle w:val="TAL"/>
              <w:rPr>
                <w:rFonts w:cs="Arial"/>
                <w:lang w:eastAsia="ja-JP"/>
              </w:rPr>
            </w:pPr>
          </w:p>
        </w:tc>
        <w:tc>
          <w:tcPr>
            <w:tcW w:w="425" w:type="dxa"/>
            <w:shd w:val="clear" w:color="auto" w:fill="auto"/>
          </w:tcPr>
          <w:p w14:paraId="03260D4F" w14:textId="77777777" w:rsidR="000E2576" w:rsidRPr="008711EA" w:rsidRDefault="000E2576" w:rsidP="00EB7B38">
            <w:pPr>
              <w:pStyle w:val="TAL"/>
              <w:rPr>
                <w:rFonts w:cs="Arial"/>
                <w:lang w:eastAsia="ja-JP"/>
              </w:rPr>
            </w:pPr>
          </w:p>
        </w:tc>
        <w:tc>
          <w:tcPr>
            <w:tcW w:w="6238" w:type="dxa"/>
            <w:shd w:val="clear" w:color="auto" w:fill="auto"/>
          </w:tcPr>
          <w:p w14:paraId="65D937C9" w14:textId="77777777" w:rsidR="000E2576" w:rsidRPr="008711EA" w:rsidRDefault="000E2576" w:rsidP="00EB7B38">
            <w:pPr>
              <w:pStyle w:val="TAL"/>
              <w:rPr>
                <w:rFonts w:cs="Arial"/>
                <w:lang w:eastAsia="ja-JP"/>
              </w:rPr>
            </w:pPr>
            <w:r w:rsidRPr="008711EA">
              <w:rPr>
                <w:rFonts w:cs="Arial"/>
                <w:lang w:eastAsia="ja-JP"/>
              </w:rPr>
              <w:t>Rel-9 version is created based on v.8.7.0</w:t>
            </w:r>
          </w:p>
        </w:tc>
        <w:tc>
          <w:tcPr>
            <w:tcW w:w="708" w:type="dxa"/>
            <w:shd w:val="clear" w:color="auto" w:fill="auto"/>
          </w:tcPr>
          <w:p w14:paraId="593DFAAE"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6C10D0C7" w14:textId="77777777" w:rsidTr="00EB7B38">
        <w:trPr>
          <w:cantSplit/>
          <w:trHeight w:val="57"/>
        </w:trPr>
        <w:tc>
          <w:tcPr>
            <w:tcW w:w="732" w:type="dxa"/>
            <w:shd w:val="clear" w:color="auto" w:fill="auto"/>
          </w:tcPr>
          <w:p w14:paraId="18208CF5"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33CC5DC9" w14:textId="77777777" w:rsidR="000E2576" w:rsidRPr="008711EA" w:rsidRDefault="000E2576" w:rsidP="00EB7B38">
            <w:pPr>
              <w:pStyle w:val="TAL"/>
              <w:rPr>
                <w:rFonts w:cs="Arial"/>
                <w:lang w:eastAsia="ja-JP"/>
              </w:rPr>
            </w:pPr>
            <w:r w:rsidRPr="008711EA">
              <w:rPr>
                <w:rFonts w:cs="Arial"/>
                <w:lang w:eastAsia="ja-JP"/>
              </w:rPr>
              <w:t>RP-090767</w:t>
            </w:r>
          </w:p>
        </w:tc>
        <w:tc>
          <w:tcPr>
            <w:tcW w:w="544" w:type="dxa"/>
            <w:shd w:val="clear" w:color="auto" w:fill="auto"/>
          </w:tcPr>
          <w:p w14:paraId="4236A623" w14:textId="77777777" w:rsidR="000E2576" w:rsidRPr="008711EA" w:rsidRDefault="000E2576" w:rsidP="00EB7B38">
            <w:pPr>
              <w:pStyle w:val="TAL"/>
              <w:rPr>
                <w:rFonts w:cs="Arial"/>
                <w:lang w:eastAsia="ja-JP"/>
              </w:rPr>
            </w:pPr>
            <w:r w:rsidRPr="008711EA">
              <w:rPr>
                <w:rFonts w:cs="Arial"/>
                <w:lang w:eastAsia="ja-JP"/>
              </w:rPr>
              <w:t>0521</w:t>
            </w:r>
          </w:p>
        </w:tc>
        <w:tc>
          <w:tcPr>
            <w:tcW w:w="425" w:type="dxa"/>
            <w:shd w:val="clear" w:color="auto" w:fill="auto"/>
          </w:tcPr>
          <w:p w14:paraId="45905672"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4D512310" w14:textId="77777777" w:rsidR="000E2576" w:rsidRPr="008711EA" w:rsidRDefault="000E2576" w:rsidP="00EB7B38">
            <w:pPr>
              <w:pStyle w:val="TAL"/>
              <w:rPr>
                <w:rFonts w:cs="Arial"/>
                <w:lang w:eastAsia="ja-JP"/>
              </w:rPr>
            </w:pPr>
            <w:r w:rsidRPr="008711EA">
              <w:rPr>
                <w:rFonts w:eastAsia="Malgun Gothic" w:cs="Arial"/>
                <w:lang w:eastAsia="ja-JP"/>
              </w:rPr>
              <w:t>Adding the RTD information in UPLINK CDMA2000 TUNNELING</w:t>
            </w:r>
          </w:p>
        </w:tc>
        <w:tc>
          <w:tcPr>
            <w:tcW w:w="708" w:type="dxa"/>
            <w:shd w:val="clear" w:color="auto" w:fill="auto"/>
          </w:tcPr>
          <w:p w14:paraId="3CBAF9E0"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706664C1" w14:textId="77777777" w:rsidTr="00EB7B38">
        <w:trPr>
          <w:cantSplit/>
          <w:trHeight w:val="57"/>
        </w:trPr>
        <w:tc>
          <w:tcPr>
            <w:tcW w:w="732" w:type="dxa"/>
            <w:shd w:val="clear" w:color="auto" w:fill="auto"/>
          </w:tcPr>
          <w:p w14:paraId="5C264A4B"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43FCFD95" w14:textId="77777777" w:rsidR="000E2576" w:rsidRPr="008711EA" w:rsidRDefault="000E2576" w:rsidP="00EB7B38">
            <w:pPr>
              <w:pStyle w:val="TAL"/>
              <w:rPr>
                <w:rFonts w:cs="Arial"/>
                <w:lang w:eastAsia="ja-JP"/>
              </w:rPr>
            </w:pPr>
            <w:r w:rsidRPr="008711EA">
              <w:rPr>
                <w:rFonts w:cs="Arial"/>
                <w:lang w:eastAsia="ja-JP"/>
              </w:rPr>
              <w:t>RP-090787</w:t>
            </w:r>
          </w:p>
        </w:tc>
        <w:tc>
          <w:tcPr>
            <w:tcW w:w="544" w:type="dxa"/>
            <w:shd w:val="clear" w:color="auto" w:fill="auto"/>
          </w:tcPr>
          <w:p w14:paraId="5B990AE7" w14:textId="77777777" w:rsidR="000E2576" w:rsidRPr="008711EA" w:rsidRDefault="000E2576" w:rsidP="00EB7B38">
            <w:pPr>
              <w:pStyle w:val="TAL"/>
              <w:rPr>
                <w:rFonts w:cs="Arial"/>
                <w:lang w:eastAsia="ja-JP"/>
              </w:rPr>
            </w:pPr>
            <w:r w:rsidRPr="008711EA">
              <w:rPr>
                <w:rFonts w:cs="Arial"/>
                <w:lang w:eastAsia="ja-JP"/>
              </w:rPr>
              <w:t>0543</w:t>
            </w:r>
          </w:p>
        </w:tc>
        <w:tc>
          <w:tcPr>
            <w:tcW w:w="425" w:type="dxa"/>
            <w:shd w:val="clear" w:color="auto" w:fill="auto"/>
          </w:tcPr>
          <w:p w14:paraId="19442E97"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67BC1532" w14:textId="77777777" w:rsidR="000E2576" w:rsidRPr="008711EA" w:rsidRDefault="000E2576" w:rsidP="00EB7B38">
            <w:pPr>
              <w:pStyle w:val="TAL"/>
              <w:rPr>
                <w:rFonts w:eastAsia="Malgun Gothic" w:cs="Arial"/>
                <w:lang w:eastAsia="ja-JP"/>
              </w:rPr>
            </w:pPr>
            <w:r w:rsidRPr="008711EA">
              <w:rPr>
                <w:rFonts w:cs="Arial"/>
                <w:lang w:eastAsia="ja-JP"/>
              </w:rPr>
              <w:t>Handling of Emergency Calls in Limited Service Mode</w:t>
            </w:r>
          </w:p>
        </w:tc>
        <w:tc>
          <w:tcPr>
            <w:tcW w:w="708" w:type="dxa"/>
            <w:shd w:val="clear" w:color="auto" w:fill="auto"/>
          </w:tcPr>
          <w:p w14:paraId="3585FDCD"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315DEC06" w14:textId="77777777" w:rsidTr="00EB7B38">
        <w:trPr>
          <w:cantSplit/>
          <w:trHeight w:val="57"/>
        </w:trPr>
        <w:tc>
          <w:tcPr>
            <w:tcW w:w="732" w:type="dxa"/>
            <w:shd w:val="clear" w:color="auto" w:fill="auto"/>
          </w:tcPr>
          <w:p w14:paraId="233444AA"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273AEDAC" w14:textId="77777777" w:rsidR="000E2576" w:rsidRPr="008711EA" w:rsidRDefault="000E2576" w:rsidP="00EB7B38">
            <w:pPr>
              <w:pStyle w:val="TAL"/>
              <w:rPr>
                <w:rFonts w:cs="Arial"/>
                <w:lang w:eastAsia="ja-JP"/>
              </w:rPr>
            </w:pPr>
            <w:r w:rsidRPr="008711EA">
              <w:rPr>
                <w:rFonts w:cs="Arial"/>
                <w:lang w:eastAsia="ja-JP"/>
              </w:rPr>
              <w:t>RP-090787</w:t>
            </w:r>
          </w:p>
        </w:tc>
        <w:tc>
          <w:tcPr>
            <w:tcW w:w="544" w:type="dxa"/>
            <w:shd w:val="clear" w:color="auto" w:fill="auto"/>
          </w:tcPr>
          <w:p w14:paraId="1ABCB701" w14:textId="77777777" w:rsidR="000E2576" w:rsidRPr="008711EA" w:rsidRDefault="000E2576" w:rsidP="00EB7B38">
            <w:pPr>
              <w:pStyle w:val="TAL"/>
              <w:rPr>
                <w:rFonts w:cs="Arial"/>
                <w:lang w:eastAsia="ja-JP"/>
              </w:rPr>
            </w:pPr>
            <w:r w:rsidRPr="008711EA">
              <w:rPr>
                <w:rFonts w:cs="Arial"/>
                <w:lang w:eastAsia="ja-JP"/>
              </w:rPr>
              <w:t>0544</w:t>
            </w:r>
          </w:p>
        </w:tc>
        <w:tc>
          <w:tcPr>
            <w:tcW w:w="425" w:type="dxa"/>
            <w:shd w:val="clear" w:color="auto" w:fill="auto"/>
          </w:tcPr>
          <w:p w14:paraId="54C55AD5"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23A836F" w14:textId="77777777" w:rsidR="000E2576" w:rsidRPr="008711EA" w:rsidRDefault="000E2576" w:rsidP="00EB7B38">
            <w:pPr>
              <w:pStyle w:val="TAL"/>
              <w:rPr>
                <w:rFonts w:cs="Arial"/>
                <w:lang w:eastAsia="ja-JP"/>
              </w:rPr>
            </w:pPr>
            <w:r w:rsidRPr="008711EA">
              <w:rPr>
                <w:rFonts w:cs="Arial"/>
                <w:lang w:eastAsia="ja-JP"/>
              </w:rPr>
              <w:t>Emergency Calls Mobility Handling</w:t>
            </w:r>
          </w:p>
        </w:tc>
        <w:tc>
          <w:tcPr>
            <w:tcW w:w="708" w:type="dxa"/>
            <w:shd w:val="clear" w:color="auto" w:fill="auto"/>
          </w:tcPr>
          <w:p w14:paraId="09D0FBF0"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4F10C240" w14:textId="77777777" w:rsidTr="00EB7B38">
        <w:trPr>
          <w:cantSplit/>
          <w:trHeight w:val="57"/>
        </w:trPr>
        <w:tc>
          <w:tcPr>
            <w:tcW w:w="732" w:type="dxa"/>
            <w:shd w:val="clear" w:color="auto" w:fill="auto"/>
          </w:tcPr>
          <w:p w14:paraId="7B3460BE"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23704C91" w14:textId="77777777" w:rsidR="000E2576" w:rsidRPr="008711EA" w:rsidRDefault="000E2576" w:rsidP="00EB7B38">
            <w:pPr>
              <w:pStyle w:val="TAL"/>
              <w:rPr>
                <w:rFonts w:cs="Arial"/>
                <w:lang w:eastAsia="ja-JP"/>
              </w:rPr>
            </w:pPr>
            <w:r w:rsidRPr="008711EA">
              <w:rPr>
                <w:rFonts w:cs="Arial"/>
                <w:lang w:eastAsia="ja-JP"/>
              </w:rPr>
              <w:t>RP-090776</w:t>
            </w:r>
          </w:p>
        </w:tc>
        <w:tc>
          <w:tcPr>
            <w:tcW w:w="544" w:type="dxa"/>
            <w:shd w:val="clear" w:color="auto" w:fill="auto"/>
          </w:tcPr>
          <w:p w14:paraId="26360DC0" w14:textId="77777777" w:rsidR="000E2576" w:rsidRPr="008711EA" w:rsidRDefault="000E2576" w:rsidP="00EB7B38">
            <w:pPr>
              <w:pStyle w:val="TAL"/>
              <w:rPr>
                <w:rFonts w:cs="Arial"/>
                <w:lang w:eastAsia="ja-JP"/>
              </w:rPr>
            </w:pPr>
            <w:r w:rsidRPr="008711EA">
              <w:rPr>
                <w:rFonts w:cs="Arial"/>
                <w:lang w:eastAsia="ja-JP"/>
              </w:rPr>
              <w:t>0548</w:t>
            </w:r>
          </w:p>
        </w:tc>
        <w:tc>
          <w:tcPr>
            <w:tcW w:w="425" w:type="dxa"/>
            <w:shd w:val="clear" w:color="auto" w:fill="auto"/>
          </w:tcPr>
          <w:p w14:paraId="02BA45A3"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F0E2B3F" w14:textId="77777777" w:rsidR="000E2576" w:rsidRPr="008711EA" w:rsidRDefault="000E2576" w:rsidP="00EB7B38">
            <w:pPr>
              <w:pStyle w:val="TAL"/>
              <w:rPr>
                <w:rFonts w:cs="Arial"/>
                <w:lang w:eastAsia="ja-JP"/>
              </w:rPr>
            </w:pPr>
            <w:r w:rsidRPr="008711EA">
              <w:rPr>
                <w:rFonts w:cs="Arial"/>
                <w:lang w:eastAsia="ja-JP"/>
              </w:rPr>
              <w:t>S1AP Kill procedure for cancellation of PWS warning messages</w:t>
            </w:r>
          </w:p>
        </w:tc>
        <w:tc>
          <w:tcPr>
            <w:tcW w:w="708" w:type="dxa"/>
            <w:shd w:val="clear" w:color="auto" w:fill="auto"/>
          </w:tcPr>
          <w:p w14:paraId="1D9DF019"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312AAED0" w14:textId="77777777" w:rsidTr="00EB7B38">
        <w:trPr>
          <w:cantSplit/>
          <w:trHeight w:val="57"/>
        </w:trPr>
        <w:tc>
          <w:tcPr>
            <w:tcW w:w="732" w:type="dxa"/>
            <w:shd w:val="clear" w:color="auto" w:fill="auto"/>
          </w:tcPr>
          <w:p w14:paraId="50F902EA" w14:textId="77777777" w:rsidR="000E2576" w:rsidRPr="008711EA" w:rsidRDefault="000E2576" w:rsidP="00EB7B38">
            <w:pPr>
              <w:pStyle w:val="TAL"/>
              <w:rPr>
                <w:rFonts w:cs="Arial"/>
                <w:lang w:eastAsia="ja-JP"/>
              </w:rPr>
            </w:pPr>
            <w:r w:rsidRPr="008711EA">
              <w:rPr>
                <w:rFonts w:cs="Arial"/>
                <w:lang w:eastAsia="ja-JP"/>
              </w:rPr>
              <w:t>45</w:t>
            </w:r>
          </w:p>
        </w:tc>
        <w:tc>
          <w:tcPr>
            <w:tcW w:w="992" w:type="dxa"/>
            <w:shd w:val="clear" w:color="auto" w:fill="auto"/>
          </w:tcPr>
          <w:p w14:paraId="7BF1B9E6" w14:textId="77777777" w:rsidR="000E2576" w:rsidRPr="008711EA" w:rsidRDefault="000E2576" w:rsidP="00EB7B38">
            <w:pPr>
              <w:pStyle w:val="TAL"/>
              <w:rPr>
                <w:rFonts w:cs="Arial"/>
                <w:lang w:eastAsia="ja-JP"/>
              </w:rPr>
            </w:pPr>
            <w:r w:rsidRPr="008711EA">
              <w:rPr>
                <w:rFonts w:cs="Arial"/>
                <w:lang w:eastAsia="ja-JP"/>
              </w:rPr>
              <w:t>RP-090776</w:t>
            </w:r>
          </w:p>
        </w:tc>
        <w:tc>
          <w:tcPr>
            <w:tcW w:w="544" w:type="dxa"/>
            <w:shd w:val="clear" w:color="auto" w:fill="auto"/>
          </w:tcPr>
          <w:p w14:paraId="0375A62B" w14:textId="77777777" w:rsidR="000E2576" w:rsidRPr="008711EA" w:rsidRDefault="000E2576" w:rsidP="00EB7B38">
            <w:pPr>
              <w:pStyle w:val="TAL"/>
              <w:rPr>
                <w:rFonts w:cs="Arial"/>
                <w:lang w:eastAsia="ja-JP"/>
              </w:rPr>
            </w:pPr>
            <w:r w:rsidRPr="008711EA">
              <w:rPr>
                <w:rFonts w:cs="Arial"/>
                <w:lang w:eastAsia="ja-JP"/>
              </w:rPr>
              <w:t>0549</w:t>
            </w:r>
          </w:p>
        </w:tc>
        <w:tc>
          <w:tcPr>
            <w:tcW w:w="425" w:type="dxa"/>
            <w:shd w:val="clear" w:color="auto" w:fill="auto"/>
          </w:tcPr>
          <w:p w14:paraId="53746B9A" w14:textId="77777777" w:rsidR="000E2576" w:rsidRPr="008711EA" w:rsidRDefault="000E2576" w:rsidP="00EB7B38">
            <w:pPr>
              <w:pStyle w:val="TAL"/>
              <w:rPr>
                <w:rFonts w:cs="Arial"/>
                <w:lang w:eastAsia="ja-JP"/>
              </w:rPr>
            </w:pPr>
            <w:r w:rsidRPr="008711EA">
              <w:rPr>
                <w:rFonts w:cs="Arial"/>
                <w:lang w:eastAsia="ja-JP"/>
              </w:rPr>
              <w:t>1</w:t>
            </w:r>
          </w:p>
        </w:tc>
        <w:tc>
          <w:tcPr>
            <w:tcW w:w="6238" w:type="dxa"/>
            <w:shd w:val="clear" w:color="auto" w:fill="auto"/>
          </w:tcPr>
          <w:p w14:paraId="3450E4B0" w14:textId="77777777" w:rsidR="000E2576" w:rsidRPr="008711EA" w:rsidRDefault="000E2576" w:rsidP="00EB7B38">
            <w:pPr>
              <w:pStyle w:val="TAL"/>
              <w:rPr>
                <w:rFonts w:cs="Arial"/>
                <w:lang w:eastAsia="ja-JP"/>
              </w:rPr>
            </w:pPr>
            <w:r w:rsidRPr="008711EA">
              <w:rPr>
                <w:rFonts w:cs="Arial"/>
                <w:lang w:eastAsia="ja-JP"/>
              </w:rPr>
              <w:t>S1AP Write-Replace Warning procedure for PWS/CMAS</w:t>
            </w:r>
          </w:p>
        </w:tc>
        <w:tc>
          <w:tcPr>
            <w:tcW w:w="708" w:type="dxa"/>
            <w:shd w:val="clear" w:color="auto" w:fill="auto"/>
          </w:tcPr>
          <w:p w14:paraId="1E620370" w14:textId="77777777" w:rsidR="000E2576" w:rsidRPr="008711EA" w:rsidRDefault="000E2576" w:rsidP="00EB7B38">
            <w:pPr>
              <w:pStyle w:val="TAL"/>
              <w:rPr>
                <w:rFonts w:cs="Arial"/>
                <w:lang w:eastAsia="ja-JP"/>
              </w:rPr>
            </w:pPr>
            <w:r w:rsidRPr="008711EA">
              <w:rPr>
                <w:rFonts w:cs="Arial"/>
                <w:lang w:eastAsia="ja-JP"/>
              </w:rPr>
              <w:t>9.0.0</w:t>
            </w:r>
          </w:p>
        </w:tc>
      </w:tr>
      <w:tr w:rsidR="000E2576" w:rsidRPr="008711EA" w14:paraId="09BCC6AF" w14:textId="77777777" w:rsidTr="00EB7B38">
        <w:trPr>
          <w:cantSplit/>
          <w:trHeight w:val="57"/>
        </w:trPr>
        <w:tc>
          <w:tcPr>
            <w:tcW w:w="732" w:type="dxa"/>
            <w:shd w:val="clear" w:color="auto" w:fill="auto"/>
          </w:tcPr>
          <w:p w14:paraId="4D813435" w14:textId="77777777" w:rsidR="000E2576" w:rsidRPr="008711EA" w:rsidRDefault="000E2576" w:rsidP="00EB7B38">
            <w:pPr>
              <w:pStyle w:val="TAL"/>
              <w:rPr>
                <w:rFonts w:cs="Arial"/>
                <w:lang w:eastAsia="ja-JP"/>
              </w:rPr>
            </w:pPr>
            <w:r w:rsidRPr="008711EA">
              <w:rPr>
                <w:rFonts w:cs="Arial"/>
                <w:lang w:eastAsia="ja-JP"/>
              </w:rPr>
              <w:t>46</w:t>
            </w:r>
          </w:p>
        </w:tc>
        <w:tc>
          <w:tcPr>
            <w:tcW w:w="992" w:type="dxa"/>
            <w:shd w:val="clear" w:color="auto" w:fill="auto"/>
          </w:tcPr>
          <w:p w14:paraId="70BCBC81" w14:textId="77777777" w:rsidR="000E2576" w:rsidRPr="008711EA" w:rsidRDefault="000E2576" w:rsidP="00EB7B38">
            <w:pPr>
              <w:pStyle w:val="TAL"/>
              <w:rPr>
                <w:rFonts w:cs="Arial"/>
                <w:lang w:eastAsia="ja-JP"/>
              </w:rPr>
            </w:pPr>
            <w:r w:rsidRPr="008711EA">
              <w:rPr>
                <w:rFonts w:cs="Arial"/>
                <w:lang w:eastAsia="ja-JP"/>
              </w:rPr>
              <w:t>RP-091191</w:t>
            </w:r>
          </w:p>
        </w:tc>
        <w:tc>
          <w:tcPr>
            <w:tcW w:w="544" w:type="dxa"/>
            <w:shd w:val="clear" w:color="auto" w:fill="auto"/>
          </w:tcPr>
          <w:p w14:paraId="1398863F" w14:textId="77777777" w:rsidR="000E2576" w:rsidRPr="008711EA" w:rsidRDefault="000E2576" w:rsidP="00EB7B38">
            <w:pPr>
              <w:pStyle w:val="TAL"/>
              <w:rPr>
                <w:rFonts w:cs="Arial"/>
                <w:lang w:eastAsia="ja-JP"/>
              </w:rPr>
            </w:pPr>
            <w:r w:rsidRPr="008711EA">
              <w:rPr>
                <w:rFonts w:cs="Arial"/>
                <w:lang w:eastAsia="ja-JP"/>
              </w:rPr>
              <w:t>0513</w:t>
            </w:r>
          </w:p>
        </w:tc>
        <w:tc>
          <w:tcPr>
            <w:tcW w:w="425" w:type="dxa"/>
            <w:shd w:val="clear" w:color="auto" w:fill="auto"/>
          </w:tcPr>
          <w:p w14:paraId="5D62C938" w14:textId="77777777" w:rsidR="000E2576" w:rsidRPr="008711EA" w:rsidRDefault="000E2576" w:rsidP="00EB7B38">
            <w:pPr>
              <w:pStyle w:val="TAL"/>
              <w:rPr>
                <w:rFonts w:cs="Arial"/>
                <w:lang w:eastAsia="ja-JP"/>
              </w:rPr>
            </w:pPr>
            <w:r w:rsidRPr="008711EA">
              <w:rPr>
                <w:rFonts w:cs="Arial"/>
                <w:lang w:eastAsia="ja-JP"/>
              </w:rPr>
              <w:t>4</w:t>
            </w:r>
          </w:p>
        </w:tc>
        <w:tc>
          <w:tcPr>
            <w:tcW w:w="6238" w:type="dxa"/>
            <w:shd w:val="clear" w:color="auto" w:fill="auto"/>
          </w:tcPr>
          <w:p w14:paraId="31CE5B3C" w14:textId="77777777" w:rsidR="000E2576" w:rsidRPr="008711EA" w:rsidRDefault="000E2576" w:rsidP="00EB7B38">
            <w:pPr>
              <w:pStyle w:val="TAL"/>
              <w:rPr>
                <w:rFonts w:cs="Arial"/>
                <w:lang w:eastAsia="ja-JP"/>
              </w:rPr>
            </w:pPr>
            <w:r w:rsidRPr="008711EA">
              <w:rPr>
                <w:rFonts w:cs="Arial"/>
                <w:lang w:eastAsia="ja-JP"/>
              </w:rPr>
              <w:t>Support for paging optimization with CSG membership changes</w:t>
            </w:r>
          </w:p>
        </w:tc>
        <w:tc>
          <w:tcPr>
            <w:tcW w:w="708" w:type="dxa"/>
            <w:shd w:val="clear" w:color="auto" w:fill="auto"/>
          </w:tcPr>
          <w:p w14:paraId="548EEA3B"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2EE5BF70" w14:textId="77777777" w:rsidTr="00EB7B38">
        <w:trPr>
          <w:cantSplit/>
          <w:trHeight w:val="57"/>
        </w:trPr>
        <w:tc>
          <w:tcPr>
            <w:tcW w:w="732" w:type="dxa"/>
            <w:shd w:val="clear" w:color="auto" w:fill="auto"/>
          </w:tcPr>
          <w:p w14:paraId="2A1ED49C" w14:textId="77777777" w:rsidR="000E2576" w:rsidRPr="008711EA" w:rsidRDefault="000E2576" w:rsidP="00EB7B38">
            <w:pPr>
              <w:pStyle w:val="TAL"/>
              <w:rPr>
                <w:rFonts w:cs="Arial"/>
                <w:lang w:eastAsia="ja-JP"/>
              </w:rPr>
            </w:pPr>
            <w:r w:rsidRPr="008711EA">
              <w:rPr>
                <w:rFonts w:cs="Arial"/>
                <w:lang w:eastAsia="ja-JP"/>
              </w:rPr>
              <w:t>46</w:t>
            </w:r>
          </w:p>
        </w:tc>
        <w:tc>
          <w:tcPr>
            <w:tcW w:w="992" w:type="dxa"/>
            <w:shd w:val="clear" w:color="auto" w:fill="auto"/>
          </w:tcPr>
          <w:p w14:paraId="7BCF1E83" w14:textId="77777777" w:rsidR="000E2576" w:rsidRPr="008711EA" w:rsidRDefault="000E2576" w:rsidP="00EB7B38">
            <w:pPr>
              <w:pStyle w:val="TAL"/>
              <w:rPr>
                <w:rFonts w:cs="Arial"/>
                <w:lang w:eastAsia="ja-JP"/>
              </w:rPr>
            </w:pPr>
            <w:r w:rsidRPr="008711EA">
              <w:rPr>
                <w:rFonts w:cs="Arial"/>
                <w:lang w:eastAsia="ja-JP"/>
              </w:rPr>
              <w:t>RP-091191</w:t>
            </w:r>
          </w:p>
        </w:tc>
        <w:tc>
          <w:tcPr>
            <w:tcW w:w="544" w:type="dxa"/>
            <w:shd w:val="clear" w:color="auto" w:fill="auto"/>
          </w:tcPr>
          <w:p w14:paraId="53D2907C" w14:textId="77777777" w:rsidR="000E2576" w:rsidRPr="008711EA" w:rsidRDefault="000E2576" w:rsidP="00EB7B38">
            <w:pPr>
              <w:pStyle w:val="TAL"/>
              <w:rPr>
                <w:rFonts w:cs="Arial"/>
                <w:lang w:eastAsia="ja-JP"/>
              </w:rPr>
            </w:pPr>
            <w:r w:rsidRPr="008711EA">
              <w:rPr>
                <w:rFonts w:cs="Arial"/>
                <w:lang w:eastAsia="ja-JP"/>
              </w:rPr>
              <w:t>0550</w:t>
            </w:r>
          </w:p>
        </w:tc>
        <w:tc>
          <w:tcPr>
            <w:tcW w:w="425" w:type="dxa"/>
            <w:shd w:val="clear" w:color="auto" w:fill="auto"/>
          </w:tcPr>
          <w:p w14:paraId="4FFDB97E" w14:textId="77777777" w:rsidR="000E2576" w:rsidRPr="008711EA" w:rsidRDefault="000E2576" w:rsidP="00EB7B38">
            <w:pPr>
              <w:pStyle w:val="TAL"/>
              <w:rPr>
                <w:rFonts w:cs="Arial"/>
                <w:lang w:eastAsia="ja-JP"/>
              </w:rPr>
            </w:pPr>
            <w:r w:rsidRPr="008711EA">
              <w:rPr>
                <w:rFonts w:cs="Arial"/>
                <w:lang w:eastAsia="ja-JP"/>
              </w:rPr>
              <w:t>3</w:t>
            </w:r>
          </w:p>
        </w:tc>
        <w:tc>
          <w:tcPr>
            <w:tcW w:w="6238" w:type="dxa"/>
            <w:shd w:val="clear" w:color="auto" w:fill="auto"/>
          </w:tcPr>
          <w:p w14:paraId="53C1E572" w14:textId="77777777" w:rsidR="000E2576" w:rsidRPr="008711EA" w:rsidRDefault="000E2576" w:rsidP="00EB7B38">
            <w:pPr>
              <w:pStyle w:val="TAL"/>
              <w:rPr>
                <w:rFonts w:cs="Arial"/>
                <w:lang w:eastAsia="ja-JP"/>
              </w:rPr>
            </w:pPr>
            <w:r w:rsidRPr="008711EA">
              <w:rPr>
                <w:rFonts w:cs="Arial"/>
                <w:lang w:eastAsia="ja-JP"/>
              </w:rPr>
              <w:t>Inclusion of Access Mode and Subscription Status for UE prioritisation in LTE hybrid cells</w:t>
            </w:r>
          </w:p>
        </w:tc>
        <w:tc>
          <w:tcPr>
            <w:tcW w:w="708" w:type="dxa"/>
            <w:shd w:val="clear" w:color="auto" w:fill="auto"/>
          </w:tcPr>
          <w:p w14:paraId="508C3BFA"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1D3F068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EEDE874"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FB8FE5" w14:textId="77777777" w:rsidR="000E2576" w:rsidRPr="008711EA" w:rsidRDefault="000E2576" w:rsidP="00EB7B38">
            <w:pPr>
              <w:pStyle w:val="TAL"/>
              <w:rPr>
                <w:rFonts w:cs="Arial"/>
                <w:lang w:eastAsia="ja-JP"/>
              </w:rPr>
            </w:pPr>
            <w:r w:rsidRPr="008711EA">
              <w:rPr>
                <w:rFonts w:cs="Arial"/>
                <w:lang w:eastAsia="ja-JP"/>
              </w:rPr>
              <w:t>RP-091194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8CC114C" w14:textId="77777777" w:rsidR="000E2576" w:rsidRPr="008711EA" w:rsidRDefault="000E2576" w:rsidP="00EB7B38">
            <w:pPr>
              <w:pStyle w:val="TAL"/>
              <w:rPr>
                <w:rFonts w:cs="Arial"/>
                <w:lang w:eastAsia="ja-JP"/>
              </w:rPr>
            </w:pPr>
            <w:r w:rsidRPr="008711EA">
              <w:rPr>
                <w:rFonts w:cs="Arial"/>
                <w:lang w:eastAsia="ja-JP"/>
              </w:rPr>
              <w:t>0557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7C04090"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79B7BE" w14:textId="77777777" w:rsidR="000E2576" w:rsidRPr="008711EA" w:rsidRDefault="000E2576" w:rsidP="00EB7B38">
            <w:pPr>
              <w:pStyle w:val="TAL"/>
              <w:rPr>
                <w:rFonts w:cs="Arial"/>
                <w:lang w:eastAsia="ja-JP"/>
              </w:rPr>
            </w:pPr>
            <w:r w:rsidRPr="008711EA">
              <w:rPr>
                <w:rFonts w:cs="Arial"/>
                <w:lang w:eastAsia="ja-JP"/>
              </w:rPr>
              <w:t>Handling of Multiple concurrent CMAS Warning Notifications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98ACF49"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FC2C29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5E93452"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88DCC5" w14:textId="77777777" w:rsidR="000E2576" w:rsidRPr="008711EA" w:rsidRDefault="000E2576" w:rsidP="00EB7B38">
            <w:pPr>
              <w:pStyle w:val="TAL"/>
              <w:rPr>
                <w:rFonts w:cs="Arial"/>
                <w:lang w:eastAsia="ja-JP"/>
              </w:rPr>
            </w:pPr>
            <w:r w:rsidRPr="008711EA">
              <w:rPr>
                <w:rFonts w:cs="Arial"/>
                <w:lang w:eastAsia="ja-JP"/>
              </w:rPr>
              <w:t>RP-091189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38A4722" w14:textId="77777777" w:rsidR="000E2576" w:rsidRPr="008711EA" w:rsidRDefault="000E2576" w:rsidP="00EB7B38">
            <w:pPr>
              <w:pStyle w:val="TAL"/>
              <w:rPr>
                <w:rFonts w:cs="Arial"/>
                <w:lang w:eastAsia="ja-JP"/>
              </w:rPr>
            </w:pPr>
            <w:r w:rsidRPr="008711EA">
              <w:rPr>
                <w:rFonts w:cs="Arial"/>
                <w:lang w:eastAsia="ja-JP"/>
              </w:rPr>
              <w:t>0563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AD7CDD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FFF5C3" w14:textId="77777777" w:rsidR="000E2576" w:rsidRPr="008711EA" w:rsidRDefault="000E2576" w:rsidP="00EB7B38">
            <w:pPr>
              <w:pStyle w:val="TAL"/>
              <w:rPr>
                <w:rFonts w:cs="Arial"/>
                <w:lang w:eastAsia="ja-JP"/>
              </w:rPr>
            </w:pPr>
            <w:r w:rsidRPr="008711EA">
              <w:rPr>
                <w:rFonts w:cs="Arial"/>
                <w:lang w:eastAsia="zh-CN"/>
              </w:rPr>
              <w:t>CR for Transportation support for LPPa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841913"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6254964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DAF3E9E"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021C99" w14:textId="77777777" w:rsidR="000E2576" w:rsidRPr="008711EA" w:rsidRDefault="000E2576" w:rsidP="00EB7B38">
            <w:pPr>
              <w:pStyle w:val="TAL"/>
              <w:rPr>
                <w:rFonts w:cs="Arial"/>
                <w:lang w:eastAsia="ja-JP"/>
              </w:rPr>
            </w:pPr>
            <w:r w:rsidRPr="008711EA">
              <w:rPr>
                <w:rFonts w:cs="Arial"/>
                <w:lang w:eastAsia="ja-JP"/>
              </w:rPr>
              <w:t>RP-091195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70FF453" w14:textId="77777777" w:rsidR="000E2576" w:rsidRPr="008711EA" w:rsidRDefault="000E2576" w:rsidP="00EB7B38">
            <w:pPr>
              <w:pStyle w:val="TAL"/>
              <w:rPr>
                <w:rFonts w:cs="Arial"/>
                <w:lang w:eastAsia="ja-JP"/>
              </w:rPr>
            </w:pPr>
            <w:r w:rsidRPr="008711EA">
              <w:rPr>
                <w:rFonts w:cs="Arial"/>
                <w:lang w:eastAsia="ja-JP"/>
              </w:rPr>
              <w:t>0567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1CC65C"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CF25F5D" w14:textId="77777777" w:rsidR="000E2576" w:rsidRPr="008711EA" w:rsidRDefault="000E2576" w:rsidP="00EB7B38">
            <w:pPr>
              <w:pStyle w:val="TAL"/>
              <w:rPr>
                <w:rFonts w:cs="Arial"/>
                <w:lang w:eastAsia="zh-CN"/>
              </w:rPr>
            </w:pPr>
            <w:r w:rsidRPr="008711EA">
              <w:rPr>
                <w:rFonts w:cs="Arial"/>
                <w:lang w:eastAsia="zh-CN"/>
              </w:rPr>
              <w:t>Introducing the “Data Forwarding Not Possible” indication to HANDOVER REQUEST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9411F24"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81E15C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216C2DD"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E3E8FA6"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1199457" w14:textId="77777777" w:rsidR="000E2576" w:rsidRPr="008711EA" w:rsidRDefault="000E2576" w:rsidP="00EB7B38">
            <w:pPr>
              <w:pStyle w:val="TAL"/>
              <w:rPr>
                <w:rFonts w:cs="Arial"/>
                <w:lang w:eastAsia="ja-JP"/>
              </w:rPr>
            </w:pPr>
            <w:r w:rsidRPr="008711EA">
              <w:rPr>
                <w:rFonts w:cs="Arial"/>
                <w:lang w:eastAsia="ja-JP"/>
              </w:rPr>
              <w:t>0569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5CC0EC"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61E61D" w14:textId="77777777" w:rsidR="000E2576" w:rsidRPr="008711EA" w:rsidRDefault="000E2576" w:rsidP="00EB7B38">
            <w:pPr>
              <w:pStyle w:val="TAL"/>
              <w:rPr>
                <w:rFonts w:cs="Arial"/>
                <w:lang w:eastAsia="ja-JP"/>
              </w:rPr>
            </w:pPr>
            <w:r w:rsidRPr="008711EA">
              <w:rPr>
                <w:rFonts w:cs="Arial"/>
                <w:lang w:eastAsia="ja-JP"/>
              </w:rPr>
              <w:t>ASN.1 correction for BroadcastCompleteAreaList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8C5D234"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647764A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535EA3B"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678DBC"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FB536E5" w14:textId="77777777" w:rsidR="000E2576" w:rsidRPr="008711EA" w:rsidRDefault="000E2576" w:rsidP="00EB7B38">
            <w:pPr>
              <w:pStyle w:val="TAL"/>
              <w:rPr>
                <w:rFonts w:cs="Arial"/>
                <w:lang w:eastAsia="ja-JP"/>
              </w:rPr>
            </w:pPr>
            <w:r w:rsidRPr="008711EA">
              <w:rPr>
                <w:rFonts w:cs="Arial"/>
                <w:lang w:eastAsia="ja-JP"/>
              </w:rPr>
              <w:t>0571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607C19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29B7663" w14:textId="77777777" w:rsidR="000E2576" w:rsidRPr="008711EA" w:rsidRDefault="000E2576" w:rsidP="00EB7B38">
            <w:pPr>
              <w:pStyle w:val="TAL"/>
              <w:rPr>
                <w:rFonts w:cs="Arial"/>
                <w:lang w:eastAsia="ja-JP"/>
              </w:rPr>
            </w:pPr>
            <w:r w:rsidRPr="008711EA">
              <w:rPr>
                <w:rFonts w:cs="Arial"/>
                <w:lang w:eastAsia="ja-JP"/>
              </w:rPr>
              <w:t>Correction on abnormal handling of  Subscriber Profile ID for RAT/Frequency priority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11958FB"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0F6E5B1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5E73B3"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8989F8" w14:textId="77777777" w:rsidR="000E2576" w:rsidRPr="008711EA" w:rsidRDefault="000E2576" w:rsidP="00EB7B38">
            <w:pPr>
              <w:pStyle w:val="TAL"/>
              <w:rPr>
                <w:rFonts w:cs="Arial"/>
                <w:lang w:eastAsia="ja-JP"/>
              </w:rPr>
            </w:pPr>
            <w:r w:rsidRPr="008711EA">
              <w:rPr>
                <w:rFonts w:cs="Arial"/>
                <w:lang w:eastAsia="ja-JP"/>
              </w:rPr>
              <w:t>RP-091368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C7ED72B" w14:textId="77777777" w:rsidR="000E2576" w:rsidRPr="008711EA" w:rsidRDefault="000E2576" w:rsidP="00EB7B38">
            <w:pPr>
              <w:pStyle w:val="TAL"/>
              <w:rPr>
                <w:rFonts w:cs="Arial"/>
                <w:lang w:eastAsia="ja-JP"/>
              </w:rPr>
            </w:pPr>
            <w:r w:rsidRPr="008711EA">
              <w:rPr>
                <w:rFonts w:cs="Arial"/>
                <w:lang w:eastAsia="ja-JP"/>
              </w:rPr>
              <w:t>0580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91171EE"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D4C5AC0" w14:textId="77777777" w:rsidR="000E2576" w:rsidRPr="008711EA" w:rsidRDefault="000E2576" w:rsidP="00EB7B38">
            <w:pPr>
              <w:pStyle w:val="TAL"/>
              <w:rPr>
                <w:rFonts w:cs="Arial"/>
                <w:lang w:eastAsia="ja-JP"/>
              </w:rPr>
            </w:pPr>
            <w:r w:rsidRPr="008711EA">
              <w:rPr>
                <w:rFonts w:cs="Arial"/>
                <w:lang w:eastAsia="ja-JP"/>
              </w:rPr>
              <w:t>Align IE’s in Tabular for two messages with their ASN.1 for R9</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54266CA"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47FC9F2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7A8E64F"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982896"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959CBB2" w14:textId="77777777" w:rsidR="000E2576" w:rsidRPr="008711EA" w:rsidRDefault="000E2576" w:rsidP="00EB7B38">
            <w:pPr>
              <w:pStyle w:val="TAL"/>
              <w:rPr>
                <w:rFonts w:cs="Arial"/>
                <w:lang w:eastAsia="ja-JP"/>
              </w:rPr>
            </w:pPr>
            <w:r w:rsidRPr="008711EA">
              <w:rPr>
                <w:rFonts w:cs="Arial"/>
                <w:lang w:eastAsia="ja-JP"/>
              </w:rPr>
              <w:t>0589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4E8574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06878E2" w14:textId="77777777" w:rsidR="000E2576" w:rsidRPr="008711EA" w:rsidRDefault="000E2576" w:rsidP="00EB7B38">
            <w:pPr>
              <w:pStyle w:val="TAL"/>
              <w:rPr>
                <w:rFonts w:cs="Arial"/>
                <w:lang w:eastAsia="ja-JP"/>
              </w:rPr>
            </w:pPr>
            <w:r w:rsidRPr="008711EA">
              <w:rPr>
                <w:rFonts w:cs="Arial"/>
                <w:lang w:eastAsia="ja-JP"/>
              </w:rPr>
              <w:t>Rejection Criteria for Overload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F26440"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0817EF7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1735677"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C8FA43" w14:textId="77777777" w:rsidR="000E2576" w:rsidRPr="008711EA" w:rsidRDefault="000E2576" w:rsidP="00EB7B38">
            <w:pPr>
              <w:pStyle w:val="TAL"/>
              <w:rPr>
                <w:rFonts w:cs="Arial"/>
                <w:lang w:eastAsia="ja-JP"/>
              </w:rPr>
            </w:pPr>
            <w:r w:rsidRPr="008711EA">
              <w:rPr>
                <w:rFonts w:cs="Arial"/>
                <w:lang w:eastAsia="ja-JP"/>
              </w:rPr>
              <w:t>RP-091369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9358673" w14:textId="77777777" w:rsidR="000E2576" w:rsidRPr="008711EA" w:rsidRDefault="000E2576" w:rsidP="00EB7B38">
            <w:pPr>
              <w:pStyle w:val="TAL"/>
              <w:rPr>
                <w:rFonts w:cs="Arial"/>
                <w:lang w:eastAsia="ja-JP"/>
              </w:rPr>
            </w:pPr>
            <w:r w:rsidRPr="008711EA">
              <w:rPr>
                <w:rFonts w:cs="Arial"/>
                <w:lang w:eastAsia="ja-JP"/>
              </w:rPr>
              <w:t>0592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573C6C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9D1C1A" w14:textId="77777777" w:rsidR="000E2576" w:rsidRPr="008711EA" w:rsidRDefault="000E2576" w:rsidP="00EB7B38">
            <w:pPr>
              <w:pStyle w:val="TAL"/>
              <w:rPr>
                <w:rFonts w:cs="Arial"/>
                <w:lang w:eastAsia="ja-JP"/>
              </w:rPr>
            </w:pPr>
            <w:r w:rsidRPr="008711EA">
              <w:rPr>
                <w:rFonts w:cs="Arial"/>
                <w:lang w:eastAsia="ja-JP"/>
              </w:rPr>
              <w:t>Introduction of inbound LTE mobility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74BF58E"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40674FA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94AD937"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7BC7CE" w14:textId="77777777" w:rsidR="000E2576" w:rsidRPr="008711EA" w:rsidRDefault="000E2576" w:rsidP="00EB7B38">
            <w:pPr>
              <w:pStyle w:val="TAL"/>
              <w:rPr>
                <w:rFonts w:cs="Arial"/>
                <w:lang w:eastAsia="ja-JP"/>
              </w:rPr>
            </w:pPr>
            <w:r w:rsidRPr="008711EA">
              <w:rPr>
                <w:rFonts w:cs="Arial"/>
                <w:lang w:eastAsia="ja-JP"/>
              </w:rPr>
              <w:t>RP-091194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2AD05DA" w14:textId="77777777" w:rsidR="000E2576" w:rsidRPr="008711EA" w:rsidRDefault="000E2576" w:rsidP="00EB7B38">
            <w:pPr>
              <w:pStyle w:val="TAL"/>
              <w:rPr>
                <w:rFonts w:cs="Arial"/>
                <w:lang w:eastAsia="ja-JP"/>
              </w:rPr>
            </w:pPr>
            <w:r w:rsidRPr="008711EA">
              <w:rPr>
                <w:rFonts w:cs="Arial"/>
                <w:lang w:eastAsia="ja-JP"/>
              </w:rPr>
              <w:t>0605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C631C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8702789" w14:textId="77777777" w:rsidR="000E2576" w:rsidRPr="008711EA" w:rsidRDefault="000E2576" w:rsidP="00EB7B38">
            <w:pPr>
              <w:pStyle w:val="TAL"/>
              <w:rPr>
                <w:rFonts w:cs="Arial"/>
                <w:lang w:eastAsia="ja-JP"/>
              </w:rPr>
            </w:pPr>
            <w:r w:rsidRPr="008711EA">
              <w:rPr>
                <w:rFonts w:cs="Arial"/>
                <w:lang w:eastAsia="ja-JP"/>
              </w:rPr>
              <w:t>Repetition Period for CMAS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1A98BDC"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3AEAD88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66FC73"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EFB89F"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28A745E" w14:textId="77777777" w:rsidR="000E2576" w:rsidRPr="008711EA" w:rsidRDefault="000E2576" w:rsidP="00EB7B38">
            <w:pPr>
              <w:pStyle w:val="TAL"/>
              <w:rPr>
                <w:rFonts w:cs="Arial"/>
                <w:lang w:eastAsia="ja-JP"/>
              </w:rPr>
            </w:pPr>
            <w:r w:rsidRPr="008711EA">
              <w:rPr>
                <w:rFonts w:cs="Arial"/>
                <w:lang w:eastAsia="ja-JP"/>
              </w:rPr>
              <w:t>0607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49F145D"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5DD01F0" w14:textId="77777777" w:rsidR="000E2576" w:rsidRPr="008711EA" w:rsidRDefault="000E2576" w:rsidP="00EB7B38">
            <w:pPr>
              <w:pStyle w:val="TAL"/>
              <w:rPr>
                <w:rFonts w:cs="Arial"/>
                <w:lang w:eastAsia="ja-JP"/>
              </w:rPr>
            </w:pPr>
            <w:r w:rsidRPr="008711EA">
              <w:rPr>
                <w:rFonts w:cs="Arial"/>
                <w:lang w:eastAsia="ja-JP"/>
              </w:rPr>
              <w:t>Correction of E-RAB Modify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AA018FA"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5F1461A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82A018"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44490C2"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5724CB9" w14:textId="77777777" w:rsidR="000E2576" w:rsidRPr="008711EA" w:rsidRDefault="000E2576" w:rsidP="00EB7B38">
            <w:pPr>
              <w:pStyle w:val="TAL"/>
              <w:rPr>
                <w:rFonts w:cs="Arial"/>
                <w:lang w:eastAsia="ja-JP"/>
              </w:rPr>
            </w:pPr>
            <w:r w:rsidRPr="008711EA">
              <w:rPr>
                <w:rFonts w:cs="Arial"/>
                <w:lang w:eastAsia="ja-JP"/>
              </w:rPr>
              <w:t>0616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CF644C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EB94B87" w14:textId="77777777" w:rsidR="000E2576" w:rsidRPr="008711EA" w:rsidRDefault="000E2576" w:rsidP="00EB7B38">
            <w:pPr>
              <w:pStyle w:val="TAL"/>
              <w:rPr>
                <w:rFonts w:cs="Arial"/>
                <w:lang w:eastAsia="ja-JP"/>
              </w:rPr>
            </w:pPr>
            <w:r w:rsidRPr="008711EA">
              <w:rPr>
                <w:rFonts w:cs="Arial"/>
                <w:lang w:eastAsia="zh-CN"/>
              </w:rPr>
              <w:t>Clarification on handover restriction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5934D96"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278FCE8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F28481" w14:textId="77777777" w:rsidR="000E2576" w:rsidRPr="008711EA" w:rsidRDefault="000E2576" w:rsidP="00EB7B38">
            <w:pPr>
              <w:pStyle w:val="TAL"/>
              <w:rPr>
                <w:rFonts w:cs="Arial"/>
                <w:lang w:eastAsia="ja-JP"/>
              </w:rPr>
            </w:pPr>
            <w:r w:rsidRPr="008711EA">
              <w:rPr>
                <w:rFonts w:cs="Arial"/>
                <w:lang w:eastAsia="ja-JP"/>
              </w:rPr>
              <w:lastRenderedPageBreak/>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1D21DFC"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4D50D36" w14:textId="77777777" w:rsidR="000E2576" w:rsidRPr="008711EA" w:rsidRDefault="000E2576" w:rsidP="00EB7B38">
            <w:pPr>
              <w:pStyle w:val="TAL"/>
              <w:rPr>
                <w:rFonts w:cs="Arial"/>
                <w:lang w:eastAsia="ja-JP"/>
              </w:rPr>
            </w:pPr>
            <w:r w:rsidRPr="008711EA">
              <w:rPr>
                <w:rFonts w:cs="Arial"/>
                <w:lang w:eastAsia="ja-JP"/>
              </w:rPr>
              <w:t>0618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C68A11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4F8CC58" w14:textId="77777777" w:rsidR="000E2576" w:rsidRPr="008711EA" w:rsidRDefault="000E2576" w:rsidP="00EB7B38">
            <w:pPr>
              <w:pStyle w:val="TAL"/>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7C40F68"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31C98DC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2F36218" w14:textId="77777777" w:rsidR="000E2576" w:rsidRPr="008711EA" w:rsidRDefault="000E2576" w:rsidP="00EB7B38">
            <w:pPr>
              <w:pStyle w:val="TAL"/>
              <w:rPr>
                <w:rFonts w:cs="Arial"/>
                <w:lang w:eastAsia="ja-JP"/>
              </w:rPr>
            </w:pPr>
            <w:r w:rsidRPr="008711EA">
              <w:rPr>
                <w:rFonts w:cs="Arial"/>
                <w:lang w:eastAsia="ja-JP"/>
              </w:rPr>
              <w:t>46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E070404" w14:textId="77777777" w:rsidR="000E2576" w:rsidRPr="008711EA" w:rsidRDefault="000E2576" w:rsidP="00EB7B38">
            <w:pPr>
              <w:pStyle w:val="TAL"/>
              <w:rPr>
                <w:rFonts w:cs="Arial"/>
                <w:lang w:eastAsia="ja-JP"/>
              </w:rPr>
            </w:pPr>
            <w:r w:rsidRPr="008711EA">
              <w:rPr>
                <w:rFonts w:cs="Arial"/>
                <w:lang w:eastAsia="ja-JP"/>
              </w:rPr>
              <w:t>RP-091183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E31EA5D" w14:textId="77777777" w:rsidR="000E2576" w:rsidRPr="008711EA" w:rsidRDefault="000E2576" w:rsidP="00EB7B38">
            <w:pPr>
              <w:pStyle w:val="TAL"/>
              <w:rPr>
                <w:rFonts w:cs="Arial"/>
                <w:lang w:eastAsia="ja-JP"/>
              </w:rPr>
            </w:pPr>
            <w:r w:rsidRPr="008711EA">
              <w:rPr>
                <w:rFonts w:cs="Arial"/>
                <w:lang w:eastAsia="ja-JP"/>
              </w:rPr>
              <w:t>0621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BF8D49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4017B47" w14:textId="77777777" w:rsidR="000E2576" w:rsidRPr="008711EA" w:rsidRDefault="000E2576" w:rsidP="00EB7B38">
            <w:pPr>
              <w:pStyle w:val="TAL"/>
              <w:rPr>
                <w:rFonts w:cs="Arial"/>
                <w:lang w:eastAsia="zh-CN"/>
              </w:rPr>
            </w:pPr>
            <w:r w:rsidRPr="008711EA">
              <w:rPr>
                <w:rFonts w:cs="Arial"/>
                <w:lang w:eastAsia="ja-JP"/>
              </w:rPr>
              <w:t>Missing reference and unclear handling of the CDMA2000 Sector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7E33088" w14:textId="77777777" w:rsidR="000E2576" w:rsidRPr="008711EA" w:rsidRDefault="000E2576" w:rsidP="00EB7B38">
            <w:pPr>
              <w:pStyle w:val="TAL"/>
              <w:rPr>
                <w:rFonts w:cs="Arial"/>
                <w:lang w:eastAsia="ja-JP"/>
              </w:rPr>
            </w:pPr>
            <w:r w:rsidRPr="008711EA">
              <w:rPr>
                <w:rFonts w:cs="Arial"/>
                <w:lang w:eastAsia="ja-JP"/>
              </w:rPr>
              <w:t>9.1.0</w:t>
            </w:r>
          </w:p>
        </w:tc>
      </w:tr>
      <w:tr w:rsidR="000E2576" w:rsidRPr="008711EA" w14:paraId="26C333C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C51B463"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581F550"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5ACAC24" w14:textId="77777777" w:rsidR="000E2576" w:rsidRPr="008711EA" w:rsidRDefault="000E2576" w:rsidP="00EB7B38">
            <w:pPr>
              <w:pStyle w:val="TAL"/>
              <w:rPr>
                <w:rFonts w:cs="Arial"/>
                <w:lang w:eastAsia="ja-JP"/>
              </w:rPr>
            </w:pPr>
            <w:r w:rsidRPr="008711EA">
              <w:rPr>
                <w:rFonts w:cs="Arial"/>
                <w:lang w:eastAsia="ja-JP"/>
              </w:rPr>
              <w:t>0623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C54D61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DA70C19" w14:textId="77777777" w:rsidR="000E2576" w:rsidRPr="008711EA" w:rsidRDefault="000E2576" w:rsidP="00EB7B38">
            <w:pPr>
              <w:pStyle w:val="TAL"/>
              <w:rPr>
                <w:rFonts w:cs="Arial"/>
                <w:lang w:eastAsia="ja-JP"/>
              </w:rPr>
            </w:pPr>
            <w:r w:rsidRPr="008711EA">
              <w:rPr>
                <w:rFonts w:cs="Arial"/>
                <w:lang w:eastAsia="ja-JP"/>
              </w:rPr>
              <w:t>Correction of RTD range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C87F4B3"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6F3D84B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9A6D880"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CC739B"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7BB143" w14:textId="77777777" w:rsidR="000E2576" w:rsidRPr="008711EA" w:rsidRDefault="000E2576" w:rsidP="00EB7B38">
            <w:pPr>
              <w:pStyle w:val="TAL"/>
              <w:rPr>
                <w:rFonts w:cs="Arial"/>
                <w:lang w:eastAsia="ja-JP"/>
              </w:rPr>
            </w:pPr>
            <w:r w:rsidRPr="008711EA">
              <w:rPr>
                <w:rFonts w:cs="Arial"/>
                <w:lang w:eastAsia="ja-JP"/>
              </w:rPr>
              <w:t>0625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A4C3AC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9777E4B" w14:textId="77777777" w:rsidR="000E2576" w:rsidRPr="008711EA" w:rsidRDefault="000E2576" w:rsidP="00EB7B38">
            <w:pPr>
              <w:pStyle w:val="TAL"/>
              <w:rPr>
                <w:rFonts w:cs="Arial"/>
                <w:lang w:eastAsia="ja-JP"/>
              </w:rPr>
            </w:pPr>
            <w:r w:rsidRPr="008711EA">
              <w:rPr>
                <w:rFonts w:cs="Arial"/>
                <w:lang w:eastAsia="ja-JP"/>
              </w:rPr>
              <w:t>Correction of path switch failure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834DE36"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25EBD63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6199582"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E897012"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99D4632" w14:textId="77777777" w:rsidR="000E2576" w:rsidRPr="008711EA" w:rsidRDefault="000E2576" w:rsidP="00EB7B38">
            <w:pPr>
              <w:pStyle w:val="TAL"/>
              <w:rPr>
                <w:rFonts w:cs="Arial"/>
                <w:lang w:eastAsia="ja-JP"/>
              </w:rPr>
            </w:pPr>
            <w:r w:rsidRPr="008711EA">
              <w:rPr>
                <w:rFonts w:cs="Arial"/>
                <w:lang w:eastAsia="ja-JP"/>
              </w:rPr>
              <w:t>0626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19AB5F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743C1B7" w14:textId="77777777" w:rsidR="000E2576" w:rsidRPr="008711EA" w:rsidRDefault="000E2576" w:rsidP="00EB7B38">
            <w:pPr>
              <w:pStyle w:val="TAL"/>
              <w:rPr>
                <w:rFonts w:cs="Arial"/>
                <w:lang w:eastAsia="ja-JP"/>
              </w:rPr>
            </w:pPr>
            <w:r w:rsidRPr="008711EA">
              <w:rPr>
                <w:rFonts w:cs="Arial"/>
                <w:lang w:eastAsia="ja-JP"/>
              </w:rPr>
              <w:t>Fix for Mobile terminated calls rejection in eNodeB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6B3C0E"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1BD0CE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386538C"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34011F4" w14:textId="77777777" w:rsidR="000E2576" w:rsidRPr="008711EA" w:rsidRDefault="000E2576" w:rsidP="00EB7B38">
            <w:pPr>
              <w:pStyle w:val="TAL"/>
              <w:rPr>
                <w:rFonts w:cs="Arial"/>
                <w:lang w:eastAsia="ja-JP"/>
              </w:rPr>
            </w:pPr>
            <w:r w:rsidRPr="008711EA">
              <w:rPr>
                <w:rFonts w:cs="Arial"/>
                <w:lang w:eastAsia="ja-JP"/>
              </w:rPr>
              <w:t>RP-100229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BFD8D4A" w14:textId="77777777" w:rsidR="000E2576" w:rsidRPr="008711EA" w:rsidRDefault="000E2576" w:rsidP="00EB7B38">
            <w:pPr>
              <w:pStyle w:val="TAL"/>
              <w:rPr>
                <w:rFonts w:cs="Arial"/>
                <w:lang w:eastAsia="ja-JP"/>
              </w:rPr>
            </w:pPr>
            <w:r w:rsidRPr="008711EA">
              <w:rPr>
                <w:rFonts w:cs="Arial"/>
                <w:lang w:eastAsia="ja-JP"/>
              </w:rPr>
              <w:t>0627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9222CF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F230A50" w14:textId="77777777" w:rsidR="000E2576" w:rsidRPr="008711EA" w:rsidRDefault="000E2576" w:rsidP="00EB7B38">
            <w:pPr>
              <w:pStyle w:val="TAL"/>
              <w:rPr>
                <w:rFonts w:cs="Arial"/>
                <w:lang w:eastAsia="ja-JP"/>
              </w:rPr>
            </w:pPr>
            <w:r w:rsidRPr="008711EA">
              <w:rPr>
                <w:rFonts w:cs="Arial"/>
                <w:lang w:eastAsia="ja-JP"/>
              </w:rPr>
              <w:t>Introduction of PLMN-related abnormal conditions during HO in network sharing scenarios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E4FAD6C"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ECDB62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A5FAAC"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68E8E1F" w14:textId="77777777" w:rsidR="000E2576" w:rsidRPr="008711EA" w:rsidRDefault="000E2576" w:rsidP="00EB7B38">
            <w:pPr>
              <w:pStyle w:val="TAL"/>
              <w:rPr>
                <w:rFonts w:cs="Arial"/>
                <w:lang w:eastAsia="ja-JP"/>
              </w:rPr>
            </w:pPr>
            <w:r w:rsidRPr="008711EA">
              <w:rPr>
                <w:rFonts w:cs="Arial"/>
                <w:lang w:eastAsia="ja-JP"/>
              </w:rPr>
              <w:t>RP-100222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5EF1BD9" w14:textId="77777777" w:rsidR="000E2576" w:rsidRPr="008711EA" w:rsidRDefault="000E2576" w:rsidP="00EB7B38">
            <w:pPr>
              <w:pStyle w:val="TAL"/>
              <w:rPr>
                <w:rFonts w:cs="Arial"/>
                <w:lang w:eastAsia="ja-JP"/>
              </w:rPr>
            </w:pPr>
            <w:r w:rsidRPr="008711EA">
              <w:rPr>
                <w:rFonts w:cs="Arial"/>
                <w:lang w:eastAsia="ja-JP"/>
              </w:rPr>
              <w:t>0628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10C0C7A"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6478A74" w14:textId="77777777" w:rsidR="000E2576" w:rsidRPr="008711EA" w:rsidRDefault="000E2576" w:rsidP="00EB7B38">
            <w:pPr>
              <w:pStyle w:val="TAL"/>
              <w:rPr>
                <w:rFonts w:cs="Arial"/>
                <w:lang w:eastAsia="ja-JP"/>
              </w:rPr>
            </w:pPr>
            <w:r w:rsidRPr="008711EA">
              <w:rPr>
                <w:rFonts w:cs="Arial"/>
              </w:rPr>
              <w:t>Correction of CSG Cell and Hybrid Cell Definition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197275C"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97B6EE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4D11BA8"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1ED12F"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A4BF5CE" w14:textId="77777777" w:rsidR="000E2576" w:rsidRPr="008711EA" w:rsidRDefault="000E2576" w:rsidP="00EB7B38">
            <w:pPr>
              <w:pStyle w:val="TAL"/>
              <w:rPr>
                <w:rFonts w:cs="Arial"/>
                <w:lang w:eastAsia="ja-JP"/>
              </w:rPr>
            </w:pPr>
            <w:r w:rsidRPr="008711EA">
              <w:rPr>
                <w:rFonts w:cs="Arial"/>
                <w:lang w:eastAsia="ja-JP"/>
              </w:rPr>
              <w:t>0629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F21B1E3"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B200F9" w14:textId="77777777" w:rsidR="000E2576" w:rsidRPr="008711EA" w:rsidRDefault="000E2576" w:rsidP="00EB7B38">
            <w:pPr>
              <w:pStyle w:val="TAL"/>
              <w:rPr>
                <w:rFonts w:cs="Arial"/>
              </w:rPr>
            </w:pPr>
            <w:r w:rsidRPr="008711EA">
              <w:rPr>
                <w:rFonts w:cs="Arial"/>
                <w:lang w:eastAsia="zh-CN"/>
              </w:rPr>
              <w:t>NCC Initialization in eNB at the Initial Connection Setup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9DC0A14"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193812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F5A0190"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AFAB7E5" w14:textId="77777777" w:rsidR="000E2576" w:rsidRPr="008711EA" w:rsidRDefault="000E2576" w:rsidP="00EB7B38">
            <w:pPr>
              <w:pStyle w:val="TAL"/>
              <w:rPr>
                <w:rFonts w:cs="Arial"/>
                <w:lang w:eastAsia="ja-JP"/>
              </w:rPr>
            </w:pPr>
            <w:r w:rsidRPr="008711EA">
              <w:rPr>
                <w:rFonts w:cs="Arial"/>
                <w:lang w:eastAsia="ja-JP"/>
              </w:rPr>
              <w:t>RP-100228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F6DAA13" w14:textId="77777777" w:rsidR="000E2576" w:rsidRPr="008711EA" w:rsidRDefault="000E2576" w:rsidP="00EB7B38">
            <w:pPr>
              <w:pStyle w:val="TAL"/>
              <w:rPr>
                <w:rFonts w:cs="Arial"/>
                <w:lang w:eastAsia="ja-JP"/>
              </w:rPr>
            </w:pPr>
            <w:r w:rsidRPr="008711EA">
              <w:rPr>
                <w:rFonts w:cs="Arial"/>
                <w:lang w:eastAsia="ja-JP"/>
              </w:rPr>
              <w:t>0631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D228B9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1522741" w14:textId="77777777" w:rsidR="000E2576" w:rsidRPr="008711EA" w:rsidRDefault="000E2576" w:rsidP="00EB7B38">
            <w:pPr>
              <w:pStyle w:val="TAL"/>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7B8A4B5"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AF9694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2CEB2D2"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AF1395"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D8F072F" w14:textId="77777777" w:rsidR="000E2576" w:rsidRPr="008711EA" w:rsidRDefault="000E2576" w:rsidP="00EB7B38">
            <w:pPr>
              <w:pStyle w:val="TAL"/>
              <w:rPr>
                <w:rFonts w:cs="Arial"/>
                <w:lang w:eastAsia="ja-JP"/>
              </w:rPr>
            </w:pPr>
            <w:r w:rsidRPr="008711EA">
              <w:rPr>
                <w:rFonts w:cs="Arial"/>
                <w:lang w:eastAsia="ja-JP"/>
              </w:rPr>
              <w:t>0634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3135790"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812FFB6" w14:textId="77777777" w:rsidR="000E2576" w:rsidRPr="008711EA" w:rsidRDefault="000E2576" w:rsidP="00EB7B38">
            <w:pPr>
              <w:pStyle w:val="TAL"/>
              <w:rPr>
                <w:rFonts w:cs="Arial"/>
                <w:lang w:eastAsia="zh-CN"/>
              </w:rPr>
            </w:pPr>
            <w:r w:rsidRPr="008711EA">
              <w:rPr>
                <w:rFonts w:cs="Arial"/>
              </w:rPr>
              <w:t>Crrection in DOWNLIN S1 CDMA2000 TUNNELING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BE8BF22"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2AC1C7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D4867E4"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C657EA" w14:textId="77777777" w:rsidR="000E2576" w:rsidRPr="008711EA" w:rsidRDefault="000E2576" w:rsidP="00EB7B38">
            <w:pPr>
              <w:pStyle w:val="TAL"/>
              <w:rPr>
                <w:rFonts w:cs="Arial"/>
                <w:lang w:eastAsia="ja-JP"/>
              </w:rPr>
            </w:pPr>
            <w:r w:rsidRPr="008711EA">
              <w:rPr>
                <w:rFonts w:cs="Arial"/>
                <w:lang w:eastAsia="ja-JP"/>
              </w:rPr>
              <w:t>RP-100222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D278DCA" w14:textId="77777777" w:rsidR="000E2576" w:rsidRPr="008711EA" w:rsidRDefault="000E2576" w:rsidP="00EB7B38">
            <w:pPr>
              <w:pStyle w:val="TAL"/>
              <w:rPr>
                <w:rFonts w:cs="Arial"/>
                <w:lang w:eastAsia="ja-JP"/>
              </w:rPr>
            </w:pPr>
            <w:r w:rsidRPr="008711EA">
              <w:rPr>
                <w:rFonts w:cs="Arial"/>
                <w:lang w:eastAsia="ja-JP"/>
              </w:rPr>
              <w:t>0639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17759CD"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BCB1A9" w14:textId="77777777" w:rsidR="000E2576" w:rsidRPr="008711EA" w:rsidRDefault="000E2576" w:rsidP="00EB7B38">
            <w:pPr>
              <w:pStyle w:val="TAL"/>
              <w:rPr>
                <w:rFonts w:cs="Arial"/>
              </w:rPr>
            </w:pPr>
            <w:r w:rsidRPr="008711EA">
              <w:rPr>
                <w:rFonts w:cs="Arial"/>
                <w:lang w:eastAsia="ja-JP"/>
              </w:rPr>
              <w:t>CSG expiry Handling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3F89656"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73C13B9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FCBBB32"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D94415" w14:textId="77777777" w:rsidR="000E2576" w:rsidRPr="008711EA" w:rsidRDefault="000E2576" w:rsidP="00EB7B38">
            <w:pPr>
              <w:pStyle w:val="TAL"/>
              <w:rPr>
                <w:rFonts w:cs="Arial"/>
                <w:lang w:eastAsia="ja-JP"/>
              </w:rPr>
            </w:pPr>
            <w:r w:rsidRPr="008711EA">
              <w:rPr>
                <w:rFonts w:cs="Arial"/>
                <w:lang w:eastAsia="ja-JP"/>
              </w:rPr>
              <w:t>RP-100229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B15A815" w14:textId="77777777" w:rsidR="000E2576" w:rsidRPr="008711EA" w:rsidRDefault="000E2576" w:rsidP="00EB7B38">
            <w:pPr>
              <w:pStyle w:val="TAL"/>
              <w:rPr>
                <w:rFonts w:cs="Arial"/>
                <w:lang w:eastAsia="ja-JP"/>
              </w:rPr>
            </w:pPr>
            <w:r w:rsidRPr="008711EA">
              <w:rPr>
                <w:rFonts w:cs="Arial"/>
                <w:lang w:eastAsia="ja-JP"/>
              </w:rPr>
              <w:t>0641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DDE7E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4172EB6" w14:textId="77777777" w:rsidR="000E2576" w:rsidRPr="008711EA" w:rsidRDefault="000E2576" w:rsidP="00EB7B38">
            <w:pPr>
              <w:pStyle w:val="TAL"/>
              <w:rPr>
                <w:rFonts w:cs="Arial"/>
                <w:lang w:eastAsia="ja-JP"/>
              </w:rPr>
            </w:pPr>
            <w:r w:rsidRPr="008711EA">
              <w:rPr>
                <w:rFonts w:cs="Arial"/>
                <w:lang w:eastAsia="ja-JP"/>
              </w:rPr>
              <w:t>CMAS and ETWS action if  Number of Broadcasts Requested IE set to 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867DE1F"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3166694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7178151"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BC8F7A3" w14:textId="77777777" w:rsidR="000E2576" w:rsidRPr="008711EA" w:rsidRDefault="000E2576" w:rsidP="00EB7B38">
            <w:pPr>
              <w:pStyle w:val="TAL"/>
              <w:rPr>
                <w:rFonts w:cs="Arial"/>
                <w:lang w:eastAsia="ja-JP"/>
              </w:rPr>
            </w:pPr>
            <w:r w:rsidRPr="008711EA">
              <w:rPr>
                <w:rFonts w:cs="Arial"/>
                <w:lang w:eastAsia="ja-JP"/>
              </w:rPr>
              <w:t>RP-100229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7D101AE" w14:textId="77777777" w:rsidR="000E2576" w:rsidRPr="008711EA" w:rsidRDefault="000E2576" w:rsidP="00EB7B38">
            <w:pPr>
              <w:pStyle w:val="TAL"/>
              <w:rPr>
                <w:rFonts w:cs="Arial"/>
                <w:lang w:eastAsia="ja-JP"/>
              </w:rPr>
            </w:pPr>
            <w:r w:rsidRPr="008711EA">
              <w:rPr>
                <w:rFonts w:cs="Arial"/>
                <w:lang w:eastAsia="ja-JP"/>
              </w:rPr>
              <w:t>0645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3A456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E856E6B" w14:textId="77777777" w:rsidR="000E2576" w:rsidRPr="008711EA" w:rsidRDefault="000E2576" w:rsidP="00EB7B38">
            <w:pPr>
              <w:pStyle w:val="TAL"/>
              <w:rPr>
                <w:rFonts w:cs="Arial"/>
                <w:lang w:eastAsia="ja-JP"/>
              </w:rPr>
            </w:pPr>
            <w:r w:rsidRPr="008711EA">
              <w:rPr>
                <w:rFonts w:cs="Arial"/>
                <w:lang w:eastAsia="ja-JP"/>
              </w:rPr>
              <w:t>Description of Transparent Container Encoding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FE9A4DC"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41AB469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0E1D56F"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2C5DAD7" w14:textId="77777777" w:rsidR="000E2576" w:rsidRPr="008711EA" w:rsidRDefault="000E2576" w:rsidP="00EB7B38">
            <w:pPr>
              <w:pStyle w:val="TAL"/>
              <w:rPr>
                <w:rFonts w:cs="Arial"/>
                <w:lang w:eastAsia="ja-JP"/>
              </w:rPr>
            </w:pPr>
            <w:r w:rsidRPr="008711EA">
              <w:rPr>
                <w:rFonts w:cs="Arial"/>
                <w:lang w:eastAsia="ja-JP"/>
              </w:rPr>
              <w:t>RP-100230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B6949F0" w14:textId="77777777" w:rsidR="000E2576" w:rsidRPr="008711EA" w:rsidRDefault="000E2576" w:rsidP="00EB7B38">
            <w:pPr>
              <w:pStyle w:val="TAL"/>
              <w:rPr>
                <w:rFonts w:cs="Arial"/>
                <w:lang w:eastAsia="ja-JP"/>
              </w:rPr>
            </w:pPr>
            <w:r w:rsidRPr="008711EA">
              <w:rPr>
                <w:rFonts w:cs="Arial"/>
                <w:lang w:eastAsia="ja-JP"/>
              </w:rPr>
              <w:t>0647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146623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433A749" w14:textId="77777777" w:rsidR="000E2576" w:rsidRPr="008711EA" w:rsidRDefault="000E2576" w:rsidP="00EB7B38">
            <w:pPr>
              <w:pStyle w:val="TAL"/>
              <w:rPr>
                <w:rFonts w:cs="Arial"/>
                <w:lang w:eastAsia="ja-JP"/>
              </w:rPr>
            </w:pPr>
            <w:r w:rsidRPr="008711EA">
              <w:rPr>
                <w:rFonts w:cs="Arial"/>
                <w:lang w:eastAsia="ja-JP"/>
              </w:rPr>
              <w:t>Rapporteur’s update for S1AP protocol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CA56F4B"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38B67DA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2BF1CF6"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C705F9"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63CFDEB" w14:textId="77777777" w:rsidR="000E2576" w:rsidRPr="008711EA" w:rsidRDefault="000E2576" w:rsidP="00EB7B38">
            <w:pPr>
              <w:pStyle w:val="TAL"/>
              <w:rPr>
                <w:rFonts w:cs="Arial"/>
                <w:lang w:eastAsia="ja-JP"/>
              </w:rPr>
            </w:pPr>
            <w:r w:rsidRPr="008711EA">
              <w:rPr>
                <w:rFonts w:cs="Arial"/>
                <w:lang w:eastAsia="ja-JP"/>
              </w:rPr>
              <w:t>0649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CE5FFC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E9171B8" w14:textId="77777777" w:rsidR="000E2576" w:rsidRPr="008711EA" w:rsidRDefault="000E2576" w:rsidP="00EB7B38">
            <w:pPr>
              <w:pStyle w:val="TAL"/>
              <w:rPr>
                <w:rFonts w:cs="Arial"/>
                <w:lang w:eastAsia="ja-JP"/>
              </w:rPr>
            </w:pPr>
            <w:r w:rsidRPr="008711EA">
              <w:rPr>
                <w:rFonts w:cs="Arial"/>
                <w:lang w:eastAsia="ja-JP"/>
              </w:rPr>
              <w:t>Removing the restriction for Primary Notification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CC47B2F"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325FE77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BFF9017"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6479813"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3A1E2F3" w14:textId="77777777" w:rsidR="000E2576" w:rsidRPr="008711EA" w:rsidRDefault="000E2576" w:rsidP="00EB7B38">
            <w:pPr>
              <w:pStyle w:val="TAL"/>
              <w:rPr>
                <w:rFonts w:cs="Arial"/>
                <w:lang w:eastAsia="ja-JP"/>
              </w:rPr>
            </w:pPr>
            <w:r w:rsidRPr="008711EA">
              <w:rPr>
                <w:rFonts w:cs="Arial"/>
                <w:lang w:eastAsia="ja-JP"/>
              </w:rPr>
              <w:t>0651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48C5A2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6B1D6C" w14:textId="77777777" w:rsidR="000E2576" w:rsidRPr="008711EA" w:rsidRDefault="000E2576" w:rsidP="00EB7B38">
            <w:pPr>
              <w:pStyle w:val="TAL"/>
              <w:rPr>
                <w:rFonts w:cs="Arial"/>
                <w:lang w:eastAsia="ja-JP"/>
              </w:rPr>
            </w:pPr>
            <w:r w:rsidRPr="008711EA">
              <w:rPr>
                <w:rFonts w:cs="Arial"/>
                <w:lang w:eastAsia="ja-JP"/>
              </w:rPr>
              <w:t>CDMA2000 1xRTT RAND format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354AC3A"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3DBAF1D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43EA0A3"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1A544BD" w14:textId="77777777" w:rsidR="000E2576" w:rsidRPr="008711EA" w:rsidRDefault="000E2576" w:rsidP="00EB7B38">
            <w:pPr>
              <w:pStyle w:val="TAL"/>
              <w:rPr>
                <w:rFonts w:cs="Arial"/>
                <w:lang w:eastAsia="ja-JP"/>
              </w:rPr>
            </w:pPr>
            <w:r w:rsidRPr="008711EA">
              <w:rPr>
                <w:rFonts w:cs="Arial"/>
                <w:lang w:eastAsia="ja-JP"/>
              </w:rPr>
              <w:t>RP-100213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4AD0FE" w14:textId="77777777" w:rsidR="000E2576" w:rsidRPr="008711EA" w:rsidRDefault="000E2576" w:rsidP="00EB7B38">
            <w:pPr>
              <w:pStyle w:val="TAL"/>
              <w:rPr>
                <w:rFonts w:cs="Arial"/>
                <w:lang w:eastAsia="ja-JP"/>
              </w:rPr>
            </w:pPr>
            <w:r w:rsidRPr="008711EA">
              <w:rPr>
                <w:rFonts w:cs="Arial"/>
                <w:lang w:eastAsia="ja-JP"/>
              </w:rPr>
              <w:t>0659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405AF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8EDB202" w14:textId="77777777" w:rsidR="000E2576" w:rsidRPr="008711EA" w:rsidRDefault="000E2576" w:rsidP="00EB7B38">
            <w:pPr>
              <w:pStyle w:val="TAL"/>
              <w:rPr>
                <w:rFonts w:cs="Arial"/>
                <w:lang w:eastAsia="ja-JP"/>
              </w:rPr>
            </w:pPr>
            <w:r w:rsidRPr="008711EA">
              <w:rPr>
                <w:rFonts w:cs="Arial"/>
                <w:lang w:eastAsia="ja-JP"/>
              </w:rPr>
              <w:t>Handling of the CDMA2000 RAT and Sector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1D2C420"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28C6452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7DBB1DF"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4394C6"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5AF44D4" w14:textId="77777777" w:rsidR="000E2576" w:rsidRPr="008711EA" w:rsidRDefault="000E2576" w:rsidP="00EB7B38">
            <w:pPr>
              <w:pStyle w:val="TAL"/>
              <w:rPr>
                <w:rFonts w:cs="Arial"/>
                <w:lang w:eastAsia="ja-JP"/>
              </w:rPr>
            </w:pPr>
            <w:r w:rsidRPr="008711EA">
              <w:rPr>
                <w:rFonts w:cs="Arial"/>
                <w:lang w:eastAsia="ja-JP"/>
              </w:rPr>
              <w:t>0661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FF024C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ABF9CC4" w14:textId="77777777" w:rsidR="000E2576" w:rsidRPr="008711EA" w:rsidRDefault="000E2576" w:rsidP="00EB7B38">
            <w:pPr>
              <w:pStyle w:val="TAL"/>
              <w:rPr>
                <w:rFonts w:cs="Arial"/>
                <w:lang w:eastAsia="ja-JP"/>
              </w:rPr>
            </w:pPr>
            <w:r w:rsidRPr="008711EA">
              <w:rPr>
                <w:rFonts w:cs="Arial"/>
                <w:lang w:eastAsia="ja-JP"/>
              </w:rPr>
              <w:t>Handling of CSG ID check failure in LTE hybrid cells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3EDE711"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25CEBEC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958AC8F"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9E0C24A" w14:textId="77777777" w:rsidR="000E2576" w:rsidRPr="008711EA" w:rsidRDefault="000E2576" w:rsidP="00EB7B38">
            <w:pPr>
              <w:pStyle w:val="TAL"/>
              <w:rPr>
                <w:rFonts w:cs="Arial"/>
                <w:lang w:eastAsia="ja-JP"/>
              </w:rPr>
            </w:pPr>
            <w:r w:rsidRPr="008711EA">
              <w:rPr>
                <w:rFonts w:cs="Arial"/>
                <w:lang w:eastAsia="ja-JP"/>
              </w:rPr>
              <w:t>RP-100225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8A70A3" w14:textId="77777777" w:rsidR="000E2576" w:rsidRPr="008711EA" w:rsidRDefault="000E2576" w:rsidP="00EB7B38">
            <w:pPr>
              <w:pStyle w:val="TAL"/>
              <w:rPr>
                <w:rFonts w:cs="Arial"/>
                <w:lang w:eastAsia="ja-JP"/>
              </w:rPr>
            </w:pPr>
            <w:r w:rsidRPr="008711EA">
              <w:rPr>
                <w:rFonts w:cs="Arial"/>
                <w:lang w:eastAsia="ja-JP"/>
              </w:rPr>
              <w:t>0664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01022A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60E9A91" w14:textId="77777777" w:rsidR="000E2576" w:rsidRPr="008711EA" w:rsidRDefault="000E2576" w:rsidP="00EB7B38">
            <w:pPr>
              <w:pStyle w:val="TAL"/>
              <w:rPr>
                <w:rFonts w:cs="Arial"/>
                <w:lang w:eastAsia="ja-JP"/>
              </w:rPr>
            </w:pPr>
            <w:r w:rsidRPr="008711EA">
              <w:rPr>
                <w:rFonts w:cs="Arial"/>
                <w:lang w:eastAsia="ja-JP"/>
              </w:rPr>
              <w:t>Transfer Encoding of LPPa PDUs over 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4C791B"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F9A0FA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7799417"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E32E7E2"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1F6A569" w14:textId="77777777" w:rsidR="000E2576" w:rsidRPr="008711EA" w:rsidRDefault="000E2576" w:rsidP="00EB7B38">
            <w:pPr>
              <w:pStyle w:val="TAL"/>
              <w:rPr>
                <w:rFonts w:cs="Arial"/>
                <w:lang w:eastAsia="ja-JP"/>
              </w:rPr>
            </w:pPr>
            <w:r w:rsidRPr="008711EA">
              <w:rPr>
                <w:rFonts w:cs="Arial"/>
                <w:lang w:eastAsia="ja-JP"/>
              </w:rPr>
              <w:t>0666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E34A4F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4A90F7D" w14:textId="77777777" w:rsidR="000E2576" w:rsidRPr="008711EA" w:rsidRDefault="000E2576" w:rsidP="00EB7B38">
            <w:pPr>
              <w:pStyle w:val="TAL"/>
              <w:rPr>
                <w:rFonts w:cs="Arial"/>
                <w:lang w:eastAsia="ja-JP"/>
              </w:rPr>
            </w:pPr>
            <w:r w:rsidRPr="008711EA">
              <w:rPr>
                <w:rFonts w:cs="Arial"/>
                <w:lang w:eastAsia="ja-JP"/>
              </w:rPr>
              <w:t>Correction of connection establishment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4C408FF"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636C9D6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4566A07"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22E86E1" w14:textId="77777777" w:rsidR="000E2576" w:rsidRPr="008711EA" w:rsidRDefault="000E2576" w:rsidP="00EB7B38">
            <w:pPr>
              <w:pStyle w:val="TAL"/>
              <w:rPr>
                <w:rFonts w:cs="Arial"/>
                <w:lang w:eastAsia="ja-JP"/>
              </w:rPr>
            </w:pPr>
            <w:r w:rsidRPr="008711EA">
              <w:rPr>
                <w:rFonts w:cs="Arial"/>
                <w:lang w:eastAsia="ja-JP"/>
              </w:rPr>
              <w:t>RP-100214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DF934CA" w14:textId="77777777" w:rsidR="000E2576" w:rsidRPr="008711EA" w:rsidRDefault="000E2576" w:rsidP="00EB7B38">
            <w:pPr>
              <w:pStyle w:val="TAL"/>
              <w:rPr>
                <w:rFonts w:cs="Arial"/>
                <w:lang w:eastAsia="ja-JP"/>
              </w:rPr>
            </w:pPr>
            <w:r w:rsidRPr="008711EA">
              <w:rPr>
                <w:rFonts w:cs="Arial"/>
                <w:lang w:eastAsia="ja-JP"/>
              </w:rPr>
              <w:t>0667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C6AF510"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E482BD2" w14:textId="77777777" w:rsidR="000E2576" w:rsidRPr="008711EA" w:rsidRDefault="000E2576" w:rsidP="00EB7B38">
            <w:pPr>
              <w:pStyle w:val="TAL"/>
              <w:rPr>
                <w:rFonts w:cs="Arial"/>
                <w:lang w:eastAsia="ja-JP"/>
              </w:rPr>
            </w:pPr>
            <w:r w:rsidRPr="008711EA">
              <w:rPr>
                <w:rFonts w:cs="Arial"/>
                <w:lang w:eastAsia="ja-JP"/>
              </w:rPr>
              <w:t>Correction of S1 Release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1C5FC4B"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5086020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8DEDE7E"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90A6774" w14:textId="77777777" w:rsidR="000E2576" w:rsidRPr="008711EA" w:rsidRDefault="000E2576" w:rsidP="00EB7B38">
            <w:pPr>
              <w:pStyle w:val="TAL"/>
              <w:rPr>
                <w:rFonts w:cs="Arial"/>
                <w:lang w:eastAsia="ja-JP"/>
              </w:rPr>
            </w:pPr>
            <w:r w:rsidRPr="008711EA">
              <w:rPr>
                <w:rFonts w:cs="Arial"/>
                <w:lang w:eastAsia="ja-JP"/>
              </w:rPr>
              <w:t>RP-100228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F2FCB9F" w14:textId="77777777" w:rsidR="000E2576" w:rsidRPr="008711EA" w:rsidRDefault="000E2576" w:rsidP="00EB7B38">
            <w:pPr>
              <w:pStyle w:val="TAL"/>
              <w:rPr>
                <w:rFonts w:cs="Arial"/>
                <w:lang w:eastAsia="ja-JP"/>
              </w:rPr>
            </w:pPr>
            <w:r w:rsidRPr="008711EA">
              <w:rPr>
                <w:rFonts w:cs="Arial"/>
                <w:lang w:eastAsia="ja-JP"/>
              </w:rPr>
              <w:t>0678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7A35D9E"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14B3B7C" w14:textId="77777777" w:rsidR="000E2576" w:rsidRPr="008711EA" w:rsidRDefault="000E2576" w:rsidP="00EB7B38">
            <w:pPr>
              <w:pStyle w:val="TAL"/>
              <w:rPr>
                <w:rFonts w:cs="Arial"/>
                <w:lang w:eastAsia="ja-JP"/>
              </w:rPr>
            </w:pPr>
            <w:r w:rsidRPr="008711EA">
              <w:rPr>
                <w:rFonts w:cs="Arial"/>
                <w:lang w:eastAsia="ja-JP"/>
              </w:rPr>
              <w:t>Creation of annex for SON Transfer and Cell Load Reporting RIM application.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E35C9A7"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10137AE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009ACA0" w14:textId="77777777" w:rsidR="000E2576" w:rsidRPr="008711EA" w:rsidRDefault="000E2576" w:rsidP="00EB7B38">
            <w:pPr>
              <w:pStyle w:val="TAL"/>
              <w:rPr>
                <w:rFonts w:cs="Arial"/>
                <w:lang w:eastAsia="ja-JP"/>
              </w:rPr>
            </w:pPr>
            <w:r w:rsidRPr="008711EA">
              <w:rPr>
                <w:rFonts w:cs="Arial"/>
                <w:lang w:eastAsia="ja-JP"/>
              </w:rPr>
              <w:t>47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E305249" w14:textId="77777777" w:rsidR="000E2576" w:rsidRPr="008711EA" w:rsidRDefault="000E2576" w:rsidP="00EB7B38">
            <w:pPr>
              <w:pStyle w:val="TAL"/>
              <w:rPr>
                <w:rFonts w:cs="Arial"/>
                <w:lang w:eastAsia="ja-JP"/>
              </w:rPr>
            </w:pPr>
            <w:r w:rsidRPr="008711EA">
              <w:rPr>
                <w:rFonts w:cs="Arial"/>
                <w:lang w:eastAsia="ja-JP"/>
              </w:rPr>
              <w:t>RP-100230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ED1A465" w14:textId="77777777" w:rsidR="000E2576" w:rsidRPr="008711EA" w:rsidRDefault="000E2576" w:rsidP="00EB7B38">
            <w:pPr>
              <w:pStyle w:val="TAL"/>
              <w:rPr>
                <w:rFonts w:cs="Arial"/>
                <w:lang w:eastAsia="ja-JP"/>
              </w:rPr>
            </w:pPr>
            <w:r w:rsidRPr="008711EA">
              <w:rPr>
                <w:rFonts w:cs="Arial"/>
                <w:lang w:eastAsia="ja-JP"/>
              </w:rPr>
              <w:t>0679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B9C836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E6A79B5" w14:textId="77777777" w:rsidR="000E2576" w:rsidRPr="008711EA" w:rsidRDefault="000E2576" w:rsidP="00EB7B38">
            <w:pPr>
              <w:pStyle w:val="TAL"/>
              <w:rPr>
                <w:rFonts w:cs="Arial"/>
                <w:lang w:eastAsia="ja-JP"/>
              </w:rPr>
            </w:pPr>
            <w:r w:rsidRPr="008711EA">
              <w:rPr>
                <w:rFonts w:eastAsia="SimSun" w:cs="Arial"/>
                <w:lang w:eastAsia="zh-CN"/>
              </w:rPr>
              <w:t>Support of time and frequency synchronization using network listening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5CC0CCA" w14:textId="77777777" w:rsidR="000E2576" w:rsidRPr="008711EA" w:rsidRDefault="000E2576" w:rsidP="00EB7B38">
            <w:pPr>
              <w:pStyle w:val="TAL"/>
              <w:rPr>
                <w:rFonts w:cs="Arial"/>
                <w:lang w:eastAsia="ja-JP"/>
              </w:rPr>
            </w:pPr>
            <w:r w:rsidRPr="008711EA">
              <w:rPr>
                <w:rFonts w:cs="Arial"/>
                <w:lang w:eastAsia="ja-JP"/>
              </w:rPr>
              <w:t>9.2.0</w:t>
            </w:r>
          </w:p>
        </w:tc>
      </w:tr>
      <w:tr w:rsidR="000E2576" w:rsidRPr="008711EA" w14:paraId="3FD12C6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5F8BE5" w14:textId="77777777" w:rsidR="000E2576" w:rsidRPr="008711EA" w:rsidRDefault="000E2576" w:rsidP="00EB7B38">
            <w:pPr>
              <w:pStyle w:val="TAL"/>
              <w:rPr>
                <w:rFonts w:cs="Arial"/>
                <w:lang w:eastAsia="ja-JP"/>
              </w:rPr>
            </w:pPr>
            <w:r w:rsidRPr="008711EA">
              <w:rPr>
                <w:rFonts w:cs="Arial"/>
                <w:lang w:eastAsia="ja-JP"/>
              </w:rPr>
              <w:t>04/2010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86BA11"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D9CEAE8"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7EC79C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607D926" w14:textId="77777777" w:rsidR="000E2576" w:rsidRPr="008711EA" w:rsidRDefault="000E2576" w:rsidP="00EB7B38">
            <w:pPr>
              <w:pStyle w:val="TAL"/>
              <w:rPr>
                <w:rFonts w:eastAsia="SimSun" w:cs="Arial"/>
                <w:lang w:eastAsia="ja-JP"/>
              </w:rPr>
            </w:pPr>
            <w:r w:rsidRPr="008711EA">
              <w:rPr>
                <w:rFonts w:eastAsia="SimSun" w:cs="Arial"/>
                <w:lang w:eastAsia="ja-JP"/>
              </w:rPr>
              <w:t>ToC updated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6226032" w14:textId="77777777" w:rsidR="000E2576" w:rsidRPr="008711EA" w:rsidRDefault="000E2576" w:rsidP="00EB7B38">
            <w:pPr>
              <w:pStyle w:val="TAL"/>
              <w:rPr>
                <w:rFonts w:cs="Arial"/>
                <w:lang w:eastAsia="ja-JP"/>
              </w:rPr>
            </w:pPr>
            <w:r w:rsidRPr="008711EA">
              <w:rPr>
                <w:rFonts w:cs="Arial"/>
                <w:lang w:eastAsia="ja-JP"/>
              </w:rPr>
              <w:t>9.2.1</w:t>
            </w:r>
          </w:p>
        </w:tc>
      </w:tr>
      <w:tr w:rsidR="000E2576" w:rsidRPr="008711EA" w14:paraId="60B0B19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6A0C414" w14:textId="77777777" w:rsidR="000E2576" w:rsidRPr="008711EA" w:rsidRDefault="000E2576" w:rsidP="00EB7B38">
            <w:pPr>
              <w:pStyle w:val="TAL"/>
              <w:rPr>
                <w:rFonts w:cs="Arial"/>
                <w:lang w:eastAsia="ja-JP"/>
              </w:rPr>
            </w:pPr>
            <w:r w:rsidRPr="008711EA">
              <w:rPr>
                <w:rFonts w:cs="Arial"/>
                <w:lang w:eastAsia="ja-JP"/>
              </w:rPr>
              <w:t>04/2010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8F259B"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A28C31"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CE90864"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2F3E74E" w14:textId="77777777" w:rsidR="000E2576" w:rsidRPr="008711EA" w:rsidRDefault="000E2576" w:rsidP="00EB7B38">
            <w:pPr>
              <w:pStyle w:val="TAL"/>
              <w:rPr>
                <w:rFonts w:eastAsia="SimSun" w:cs="Arial"/>
                <w:lang w:eastAsia="ja-JP"/>
              </w:rPr>
            </w:pPr>
            <w:r w:rsidRPr="008711EA">
              <w:rPr>
                <w:rFonts w:eastAsia="SimSun" w:cs="Arial"/>
                <w:lang w:eastAsia="ja-JP"/>
              </w:rPr>
              <w:t>Corrupted headers and ASN.1 fixed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1FD624B" w14:textId="77777777" w:rsidR="000E2576" w:rsidRPr="008711EA" w:rsidRDefault="000E2576" w:rsidP="00EB7B38">
            <w:pPr>
              <w:pStyle w:val="TAL"/>
              <w:rPr>
                <w:rFonts w:cs="Arial"/>
                <w:lang w:eastAsia="ja-JP"/>
              </w:rPr>
            </w:pPr>
            <w:r w:rsidRPr="008711EA">
              <w:rPr>
                <w:rFonts w:cs="Arial"/>
                <w:lang w:eastAsia="ja-JP"/>
              </w:rPr>
              <w:t>9.2.2</w:t>
            </w:r>
          </w:p>
        </w:tc>
      </w:tr>
      <w:tr w:rsidR="000E2576" w:rsidRPr="008711EA" w14:paraId="6D8238A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59A89C1"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A3BA62" w14:textId="77777777" w:rsidR="000E2576" w:rsidRPr="008711EA" w:rsidRDefault="000E2576" w:rsidP="00EB7B38">
            <w:pPr>
              <w:pStyle w:val="TAL"/>
              <w:rPr>
                <w:rFonts w:cs="Arial"/>
                <w:lang w:eastAsia="ja-JP"/>
              </w:rPr>
            </w:pPr>
            <w:r w:rsidRPr="008711EA">
              <w:rPr>
                <w:rFonts w:cs="Arial"/>
                <w:lang w:eastAsia="ja-JP"/>
              </w:rPr>
              <w:t>RP-100592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8321273" w14:textId="77777777" w:rsidR="000E2576" w:rsidRPr="008711EA" w:rsidRDefault="000E2576" w:rsidP="00EB7B38">
            <w:pPr>
              <w:pStyle w:val="TAL"/>
              <w:rPr>
                <w:rFonts w:cs="Arial"/>
                <w:lang w:eastAsia="ja-JP"/>
              </w:rPr>
            </w:pPr>
            <w:r w:rsidRPr="008711EA">
              <w:rPr>
                <w:rFonts w:cs="Arial"/>
                <w:lang w:eastAsia="ja-JP"/>
              </w:rPr>
              <w:t>0682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3FA9F3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0BBE2B8" w14:textId="77777777" w:rsidR="000E2576" w:rsidRPr="008711EA" w:rsidRDefault="000E2576" w:rsidP="00EB7B38">
            <w:pPr>
              <w:pStyle w:val="TAL"/>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2F5747A"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788D856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C4FBD9"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FE73E6"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EB0FDA5" w14:textId="77777777" w:rsidR="000E2576" w:rsidRPr="008711EA" w:rsidRDefault="000E2576" w:rsidP="00EB7B38">
            <w:pPr>
              <w:pStyle w:val="TAL"/>
              <w:rPr>
                <w:rFonts w:cs="Arial"/>
                <w:lang w:eastAsia="ja-JP"/>
              </w:rPr>
            </w:pPr>
            <w:r w:rsidRPr="008711EA">
              <w:rPr>
                <w:rFonts w:cs="Arial"/>
                <w:lang w:eastAsia="ja-JP"/>
              </w:rPr>
              <w:t>0683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6FF7A88"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20C9A36" w14:textId="77777777" w:rsidR="000E2576" w:rsidRPr="008711EA" w:rsidRDefault="000E2576" w:rsidP="00EB7B38">
            <w:pPr>
              <w:pStyle w:val="TAL"/>
              <w:rPr>
                <w:rFonts w:cs="Arial"/>
                <w:lang w:eastAsia="zh-CN"/>
              </w:rPr>
            </w:pPr>
            <w:r w:rsidRPr="008711EA">
              <w:rPr>
                <w:rFonts w:cs="Arial"/>
                <w:lang w:eastAsia="ja-JP"/>
              </w:rPr>
              <w:t>Clarification on DTM and PS Handover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884C52F"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4E0125A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84468E8"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79830B"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7A51304" w14:textId="77777777" w:rsidR="000E2576" w:rsidRPr="008711EA" w:rsidRDefault="000E2576" w:rsidP="00EB7B38">
            <w:pPr>
              <w:pStyle w:val="TAL"/>
              <w:rPr>
                <w:rFonts w:cs="Arial"/>
                <w:lang w:eastAsia="ja-JP"/>
              </w:rPr>
            </w:pPr>
            <w:r w:rsidRPr="008711EA">
              <w:rPr>
                <w:rFonts w:cs="Arial"/>
                <w:lang w:eastAsia="ja-JP"/>
              </w:rPr>
              <w:t>0687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2D7480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7F26078" w14:textId="77777777" w:rsidR="000E2576" w:rsidRPr="008711EA" w:rsidRDefault="000E2576" w:rsidP="00EB7B38">
            <w:pPr>
              <w:pStyle w:val="TAL"/>
              <w:rPr>
                <w:rFonts w:cs="Arial"/>
                <w:lang w:eastAsia="ja-JP"/>
              </w:rPr>
            </w:pPr>
            <w:r w:rsidRPr="008711EA">
              <w:rPr>
                <w:rFonts w:cs="Arial"/>
                <w:lang w:eastAsia="zh-CN"/>
              </w:rPr>
              <w:t>Correction on UE Security Capability handling in UE Context Modification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86BE371"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79535C0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D0ECCC4"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D24528"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CB3F416" w14:textId="77777777" w:rsidR="000E2576" w:rsidRPr="008711EA" w:rsidRDefault="000E2576" w:rsidP="00EB7B38">
            <w:pPr>
              <w:pStyle w:val="TAL"/>
              <w:rPr>
                <w:rFonts w:cs="Arial"/>
                <w:lang w:eastAsia="ja-JP"/>
              </w:rPr>
            </w:pPr>
            <w:r w:rsidRPr="008711EA">
              <w:rPr>
                <w:rFonts w:cs="Arial"/>
                <w:lang w:eastAsia="ja-JP"/>
              </w:rPr>
              <w:t>0693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EA7C0B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49811D4" w14:textId="77777777" w:rsidR="000E2576" w:rsidRPr="008711EA" w:rsidRDefault="000E2576" w:rsidP="00EB7B38">
            <w:pPr>
              <w:pStyle w:val="TAL"/>
              <w:rPr>
                <w:rFonts w:cs="Arial"/>
                <w:lang w:eastAsia="zh-CN"/>
              </w:rPr>
            </w:pPr>
            <w:r w:rsidRPr="008711EA">
              <w:rPr>
                <w:rFonts w:cs="Arial"/>
              </w:rPr>
              <w:t>Clarification on processing Extended Repetition Period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8F0CF73"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57701A5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DFE2594"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F458AF"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DFB1B12" w14:textId="77777777" w:rsidR="000E2576" w:rsidRPr="008711EA" w:rsidRDefault="000E2576" w:rsidP="00EB7B38">
            <w:pPr>
              <w:pStyle w:val="TAL"/>
              <w:rPr>
                <w:rFonts w:cs="Arial"/>
                <w:lang w:eastAsia="ja-JP"/>
              </w:rPr>
            </w:pPr>
            <w:r w:rsidRPr="008711EA">
              <w:rPr>
                <w:rFonts w:cs="Arial"/>
                <w:lang w:eastAsia="ja-JP"/>
              </w:rPr>
              <w:t>0694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54A782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4F03840" w14:textId="77777777" w:rsidR="000E2576" w:rsidRPr="008711EA" w:rsidRDefault="000E2576" w:rsidP="00EB7B38">
            <w:pPr>
              <w:pStyle w:val="TAL"/>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EAABF0C"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6547F31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2AFFD96"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4A025E1" w14:textId="77777777" w:rsidR="000E2576" w:rsidRPr="008711EA" w:rsidRDefault="000E2576" w:rsidP="00EB7B38">
            <w:pPr>
              <w:pStyle w:val="TAL"/>
              <w:rPr>
                <w:rFonts w:cs="Arial"/>
                <w:lang w:eastAsia="ja-JP"/>
              </w:rPr>
            </w:pPr>
            <w:r w:rsidRPr="008711EA">
              <w:rPr>
                <w:rFonts w:cs="Arial"/>
                <w:lang w:eastAsia="ja-JP"/>
              </w:rPr>
              <w:t>RP-100596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DA0007" w14:textId="77777777" w:rsidR="000E2576" w:rsidRPr="008711EA" w:rsidRDefault="000E2576" w:rsidP="00EB7B38">
            <w:pPr>
              <w:pStyle w:val="TAL"/>
              <w:rPr>
                <w:rFonts w:cs="Arial"/>
                <w:lang w:eastAsia="ja-JP"/>
              </w:rPr>
            </w:pPr>
            <w:r w:rsidRPr="008711EA">
              <w:rPr>
                <w:rFonts w:cs="Arial"/>
                <w:lang w:eastAsia="ja-JP"/>
              </w:rPr>
              <w:t>0695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C4014D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16C3F2B" w14:textId="77777777" w:rsidR="000E2576" w:rsidRPr="008711EA" w:rsidRDefault="000E2576" w:rsidP="00EB7B38">
            <w:pPr>
              <w:pStyle w:val="TAL"/>
              <w:rPr>
                <w:rFonts w:eastAsia="Batang" w:cs="Arial"/>
                <w:bCs/>
                <w:lang w:eastAsia="ja-JP"/>
              </w:rPr>
            </w:pPr>
            <w:r w:rsidRPr="008711EA">
              <w:rPr>
                <w:rFonts w:cs="Arial"/>
                <w:lang w:eastAsia="ja-JP"/>
              </w:rPr>
              <w:t>Missing ETWS action if Repetition period set to 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0C01DE8"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2D9FE21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446BBB1"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9B228E"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28996B2" w14:textId="77777777" w:rsidR="000E2576" w:rsidRPr="008711EA" w:rsidRDefault="000E2576" w:rsidP="00EB7B38">
            <w:pPr>
              <w:pStyle w:val="TAL"/>
              <w:rPr>
                <w:rFonts w:cs="Arial"/>
                <w:lang w:eastAsia="ja-JP"/>
              </w:rPr>
            </w:pPr>
            <w:r w:rsidRPr="008711EA">
              <w:rPr>
                <w:rFonts w:cs="Arial"/>
                <w:lang w:eastAsia="ja-JP"/>
              </w:rPr>
              <w:t>0701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367274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5A5E9A" w14:textId="77777777" w:rsidR="000E2576" w:rsidRPr="008711EA" w:rsidRDefault="000E2576" w:rsidP="00EB7B38">
            <w:pPr>
              <w:pStyle w:val="TAL"/>
              <w:rPr>
                <w:rFonts w:cs="Arial"/>
                <w:lang w:eastAsia="ja-JP"/>
              </w:rPr>
            </w:pPr>
            <w:r w:rsidRPr="008711EA">
              <w:rPr>
                <w:rFonts w:cs="Arial"/>
                <w:lang w:eastAsia="ja-JP"/>
              </w:rPr>
              <w:t>Correction of shall to shall if supported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EC204B"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3AC483D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9B18E81"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B4D842"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D93D4F" w14:textId="77777777" w:rsidR="000E2576" w:rsidRPr="008711EA" w:rsidRDefault="000E2576" w:rsidP="00EB7B38">
            <w:pPr>
              <w:pStyle w:val="TAL"/>
              <w:rPr>
                <w:rFonts w:cs="Arial"/>
                <w:lang w:eastAsia="ja-JP"/>
              </w:rPr>
            </w:pPr>
            <w:r w:rsidRPr="008711EA">
              <w:rPr>
                <w:rFonts w:cs="Arial"/>
                <w:lang w:eastAsia="ja-JP"/>
              </w:rPr>
              <w:t>0710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011D7A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8B780A" w14:textId="77777777" w:rsidR="000E2576" w:rsidRPr="008711EA" w:rsidRDefault="000E2576" w:rsidP="00EB7B38">
            <w:pPr>
              <w:pStyle w:val="TAL"/>
              <w:rPr>
                <w:rFonts w:cs="Arial"/>
                <w:lang w:eastAsia="ja-JP"/>
              </w:rPr>
            </w:pPr>
            <w:r w:rsidRPr="008711EA">
              <w:rPr>
                <w:rFonts w:cs="Arial"/>
                <w:lang w:eastAsia="zh-CN"/>
              </w:rPr>
              <w:t>Correction of no DTM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C88E4F6"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1CCB2B2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038E9A"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3827134"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3DA7C3" w14:textId="77777777" w:rsidR="000E2576" w:rsidRPr="008711EA" w:rsidRDefault="000E2576" w:rsidP="00EB7B38">
            <w:pPr>
              <w:pStyle w:val="TAL"/>
              <w:rPr>
                <w:rFonts w:cs="Arial"/>
                <w:lang w:eastAsia="ja-JP"/>
              </w:rPr>
            </w:pPr>
            <w:r w:rsidRPr="008711EA">
              <w:rPr>
                <w:rFonts w:cs="Arial"/>
                <w:lang w:eastAsia="ja-JP"/>
              </w:rPr>
              <w:t>0711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E59D5C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76C2450" w14:textId="77777777" w:rsidR="000E2576" w:rsidRPr="008711EA" w:rsidRDefault="000E2576" w:rsidP="00EB7B38">
            <w:pPr>
              <w:pStyle w:val="TAL"/>
              <w:rPr>
                <w:rFonts w:cs="Arial"/>
                <w:lang w:eastAsia="zh-CN"/>
              </w:rPr>
            </w:pPr>
            <w:r w:rsidRPr="008711EA">
              <w:rPr>
                <w:rFonts w:cs="Arial"/>
                <w:lang w:eastAsia="zh-CN"/>
              </w:rPr>
              <w:t>Correction of forbidden inter-RAT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ABA0129"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724001A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94460C6"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415656"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899E2E1" w14:textId="77777777" w:rsidR="000E2576" w:rsidRPr="008711EA" w:rsidRDefault="000E2576" w:rsidP="00EB7B38">
            <w:pPr>
              <w:pStyle w:val="TAL"/>
              <w:rPr>
                <w:rFonts w:cs="Arial"/>
                <w:lang w:eastAsia="ja-JP"/>
              </w:rPr>
            </w:pPr>
            <w:r w:rsidRPr="008711EA">
              <w:rPr>
                <w:rFonts w:cs="Arial"/>
                <w:lang w:eastAsia="ja-JP"/>
              </w:rPr>
              <w:t>0716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2A1B01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FEC96AE" w14:textId="77777777" w:rsidR="000E2576" w:rsidRPr="008711EA" w:rsidRDefault="000E2576" w:rsidP="00EB7B38">
            <w:pPr>
              <w:pStyle w:val="TAL"/>
              <w:rPr>
                <w:rFonts w:cs="Arial"/>
                <w:lang w:eastAsia="zh-CN"/>
              </w:rPr>
            </w:pPr>
            <w:r w:rsidRPr="008711EA">
              <w:rPr>
                <w:rFonts w:cs="Arial"/>
                <w:lang w:eastAsia="ja-JP"/>
              </w:rPr>
              <w:t>Rapporteur’s update for S1AP protocol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5D5985"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2B1F45D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C8C68AB" w14:textId="77777777" w:rsidR="000E2576" w:rsidRPr="008711EA" w:rsidRDefault="000E2576" w:rsidP="00EB7B38">
            <w:pPr>
              <w:pStyle w:val="TAL"/>
              <w:rPr>
                <w:rFonts w:cs="Arial"/>
                <w:lang w:eastAsia="ja-JP"/>
              </w:rPr>
            </w:pPr>
            <w:r w:rsidRPr="008711EA">
              <w:rPr>
                <w:rFonts w:cs="Arial"/>
                <w:lang w:eastAsia="ja-JP"/>
              </w:rPr>
              <w:t>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982B7B" w14:textId="77777777" w:rsidR="000E2576" w:rsidRPr="008711EA" w:rsidRDefault="000E2576" w:rsidP="00EB7B38">
            <w:pPr>
              <w:pStyle w:val="TAL"/>
              <w:rPr>
                <w:rFonts w:cs="Arial"/>
                <w:lang w:eastAsia="ja-JP"/>
              </w:rPr>
            </w:pPr>
            <w:r w:rsidRPr="008711EA">
              <w:rPr>
                <w:rFonts w:cs="Arial"/>
                <w:lang w:eastAsia="ja-JP"/>
              </w:rPr>
              <w:t>RP-100599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5C8F2D6" w14:textId="77777777" w:rsidR="000E2576" w:rsidRPr="008711EA" w:rsidRDefault="000E2576" w:rsidP="00EB7B38">
            <w:pPr>
              <w:pStyle w:val="TAL"/>
              <w:rPr>
                <w:rFonts w:cs="Arial"/>
                <w:lang w:eastAsia="ja-JP"/>
              </w:rPr>
            </w:pPr>
            <w:r w:rsidRPr="008711EA">
              <w:rPr>
                <w:rFonts w:cs="Arial"/>
                <w:lang w:eastAsia="ja-JP"/>
              </w:rPr>
              <w:t>0717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918DDD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A02B893" w14:textId="77777777" w:rsidR="000E2576" w:rsidRPr="008711EA" w:rsidRDefault="000E2576" w:rsidP="00EB7B38">
            <w:pPr>
              <w:pStyle w:val="TAL"/>
              <w:rPr>
                <w:rFonts w:cs="Arial"/>
                <w:lang w:eastAsia="ja-JP"/>
              </w:rPr>
            </w:pPr>
            <w:r w:rsidRPr="008711EA">
              <w:rPr>
                <w:rFonts w:cs="Arial"/>
                <w:szCs w:val="16"/>
                <w:lang w:eastAsia="ja-JP"/>
              </w:rPr>
              <w:t>S1AP Transparent containers compatible maximum message size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6FBFD7" w14:textId="77777777" w:rsidR="000E2576" w:rsidRPr="008711EA" w:rsidRDefault="000E2576" w:rsidP="00EB7B38">
            <w:pPr>
              <w:pStyle w:val="TAL"/>
              <w:rPr>
                <w:rFonts w:cs="Arial"/>
                <w:lang w:eastAsia="ja-JP"/>
              </w:rPr>
            </w:pPr>
            <w:r w:rsidRPr="008711EA">
              <w:rPr>
                <w:rFonts w:cs="Arial"/>
                <w:lang w:eastAsia="ja-JP"/>
              </w:rPr>
              <w:t>9.3.0</w:t>
            </w:r>
          </w:p>
        </w:tc>
      </w:tr>
      <w:tr w:rsidR="000E2576" w:rsidRPr="008711EA" w14:paraId="6969A2A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9C62AEE"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69DBA7"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21C84C9" w14:textId="77777777" w:rsidR="000E2576" w:rsidRPr="008711EA" w:rsidRDefault="000E2576" w:rsidP="00EB7B38">
            <w:pPr>
              <w:pStyle w:val="TAL"/>
              <w:rPr>
                <w:rFonts w:cs="Arial"/>
                <w:lang w:eastAsia="ja-JP"/>
              </w:rPr>
            </w:pPr>
            <w:r w:rsidRPr="008711EA">
              <w:rPr>
                <w:rFonts w:cs="Arial"/>
                <w:lang w:eastAsia="ja-JP"/>
              </w:rPr>
              <w:t>0726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B1EFB3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E996CC3" w14:textId="77777777" w:rsidR="000E2576" w:rsidRPr="008711EA" w:rsidRDefault="000E2576" w:rsidP="00EB7B38">
            <w:pPr>
              <w:pStyle w:val="TAL"/>
              <w:rPr>
                <w:rFonts w:cs="Arial"/>
                <w:szCs w:val="16"/>
                <w:lang w:eastAsia="ja-JP"/>
              </w:rPr>
            </w:pPr>
            <w:r w:rsidRPr="008711EA">
              <w:rPr>
                <w:rFonts w:cs="Arial"/>
                <w:lang w:eastAsia="ja-JP"/>
              </w:rPr>
              <w:t>Explicit PLMN coding in Trace IEs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EEE5CC5"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00137ED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4916CCF"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080503"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0B50654" w14:textId="77777777" w:rsidR="000E2576" w:rsidRPr="008711EA" w:rsidRDefault="000E2576" w:rsidP="00EB7B38">
            <w:pPr>
              <w:pStyle w:val="TAL"/>
              <w:rPr>
                <w:rFonts w:cs="Arial"/>
                <w:lang w:eastAsia="ja-JP"/>
              </w:rPr>
            </w:pPr>
            <w:r w:rsidRPr="008711EA">
              <w:rPr>
                <w:rFonts w:cs="Arial"/>
                <w:lang w:eastAsia="ja-JP"/>
              </w:rPr>
              <w:t>0731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BC08DE0"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50F772E" w14:textId="77777777" w:rsidR="000E2576" w:rsidRPr="008711EA" w:rsidRDefault="000E2576" w:rsidP="00EB7B38">
            <w:pPr>
              <w:pStyle w:val="TAL"/>
              <w:rPr>
                <w:rFonts w:cs="Arial"/>
                <w:lang w:eastAsia="ja-JP"/>
              </w:rPr>
            </w:pPr>
            <w:r w:rsidRPr="008711EA">
              <w:rPr>
                <w:rFonts w:cs="Arial"/>
                <w:lang w:eastAsia="ja-JP"/>
              </w:rPr>
              <w:t>Cause value for UE context release during CSFB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D5C1160"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052ECDD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6F5FEC3"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63B2D99" w14:textId="77777777" w:rsidR="000E2576" w:rsidRPr="008711EA" w:rsidRDefault="000E2576" w:rsidP="00EB7B38">
            <w:pPr>
              <w:pStyle w:val="TAL"/>
              <w:rPr>
                <w:rFonts w:cs="Arial"/>
                <w:lang w:eastAsia="ja-JP"/>
              </w:rPr>
            </w:pPr>
            <w:r w:rsidRPr="008711EA">
              <w:rPr>
                <w:rFonts w:cs="Arial"/>
                <w:lang w:eastAsia="ja-JP"/>
              </w:rPr>
              <w:t>RP-100906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75114E7" w14:textId="77777777" w:rsidR="000E2576" w:rsidRPr="008711EA" w:rsidRDefault="000E2576" w:rsidP="00EB7B38">
            <w:pPr>
              <w:pStyle w:val="TAL"/>
              <w:rPr>
                <w:rFonts w:cs="Arial"/>
                <w:lang w:eastAsia="ja-JP"/>
              </w:rPr>
            </w:pPr>
            <w:r w:rsidRPr="008711EA">
              <w:rPr>
                <w:rFonts w:cs="Arial"/>
                <w:lang w:eastAsia="ja-JP"/>
              </w:rPr>
              <w:t>0738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C9BACC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B3FED03" w14:textId="77777777" w:rsidR="000E2576" w:rsidRPr="008711EA" w:rsidRDefault="000E2576" w:rsidP="00EB7B38">
            <w:pPr>
              <w:pStyle w:val="TAL"/>
              <w:rPr>
                <w:rFonts w:cs="Arial"/>
                <w:lang w:eastAsia="ja-JP"/>
              </w:rPr>
            </w:pPr>
            <w:r w:rsidRPr="008711EA">
              <w:rPr>
                <w:rFonts w:cs="Arial"/>
                <w:lang w:eastAsia="ja-JP"/>
              </w:rPr>
              <w:t>CS Fallback Indication and Handover Restriction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E74780F"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4E9D6CB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F9B6447"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762FA52"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B29DF72" w14:textId="77777777" w:rsidR="000E2576" w:rsidRPr="008711EA" w:rsidRDefault="000E2576" w:rsidP="00EB7B38">
            <w:pPr>
              <w:pStyle w:val="TAL"/>
              <w:rPr>
                <w:rFonts w:cs="Arial"/>
                <w:lang w:eastAsia="ja-JP"/>
              </w:rPr>
            </w:pPr>
            <w:r w:rsidRPr="008711EA">
              <w:rPr>
                <w:rFonts w:cs="Arial"/>
                <w:lang w:eastAsia="ja-JP"/>
              </w:rPr>
              <w:t>0741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06E1971"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D2D5CC" w14:textId="77777777" w:rsidR="000E2576" w:rsidRPr="008711EA" w:rsidRDefault="000E2576" w:rsidP="00EB7B38">
            <w:pPr>
              <w:pStyle w:val="TAL"/>
              <w:rPr>
                <w:rFonts w:cs="Arial"/>
                <w:lang w:eastAsia="ja-JP"/>
              </w:rPr>
            </w:pPr>
            <w:r w:rsidRPr="008711EA">
              <w:rPr>
                <w:rFonts w:cs="Arial"/>
                <w:lang w:eastAsia="ja-JP"/>
              </w:rPr>
              <w:t>Correction of Repetition Period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560D377"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402C338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85FDB29"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6755FC"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5A972F" w14:textId="77777777" w:rsidR="000E2576" w:rsidRPr="008711EA" w:rsidRDefault="000E2576" w:rsidP="00EB7B38">
            <w:pPr>
              <w:pStyle w:val="TAL"/>
              <w:rPr>
                <w:rFonts w:cs="Arial"/>
                <w:lang w:eastAsia="ja-JP"/>
              </w:rPr>
            </w:pPr>
            <w:r w:rsidRPr="008711EA">
              <w:rPr>
                <w:rFonts w:cs="Arial"/>
                <w:lang w:eastAsia="ja-JP"/>
              </w:rPr>
              <w:t>0742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66E2D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B18C97E" w14:textId="77777777" w:rsidR="000E2576" w:rsidRPr="008711EA" w:rsidRDefault="000E2576" w:rsidP="00EB7B38">
            <w:pPr>
              <w:pStyle w:val="TAL"/>
              <w:rPr>
                <w:rFonts w:cs="Arial"/>
                <w:lang w:eastAsia="ja-JP"/>
              </w:rPr>
            </w:pPr>
            <w:r w:rsidRPr="008711EA">
              <w:rPr>
                <w:rFonts w:cs="Arial"/>
                <w:lang w:eastAsia="ja-JP"/>
              </w:rPr>
              <w:t>Notification of Location Reporting Failure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F69E84"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608D600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AC27CF7"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240FA48"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1CE5B05" w14:textId="77777777" w:rsidR="000E2576" w:rsidRPr="008711EA" w:rsidRDefault="000E2576" w:rsidP="00EB7B38">
            <w:pPr>
              <w:pStyle w:val="TAL"/>
              <w:rPr>
                <w:rFonts w:cs="Arial"/>
                <w:lang w:eastAsia="ja-JP"/>
              </w:rPr>
            </w:pPr>
            <w:r w:rsidRPr="008711EA">
              <w:rPr>
                <w:rFonts w:cs="Arial"/>
                <w:lang w:eastAsia="ja-JP"/>
              </w:rPr>
              <w:t>0743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486B7D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F488C72" w14:textId="77777777" w:rsidR="000E2576" w:rsidRPr="008711EA" w:rsidRDefault="000E2576" w:rsidP="00EB7B38">
            <w:pPr>
              <w:pStyle w:val="TAL"/>
              <w:rPr>
                <w:rFonts w:cs="Arial"/>
                <w:lang w:eastAsia="ja-JP"/>
              </w:rPr>
            </w:pPr>
            <w:r w:rsidRPr="008711EA">
              <w:rPr>
                <w:rFonts w:cs="Arial"/>
                <w:lang w:eastAsia="ja-JP"/>
              </w:rPr>
              <w:t>Correction of UE AMBR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D40F896"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1B6D841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AAA5FC3"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528868B"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EBE6001" w14:textId="77777777" w:rsidR="000E2576" w:rsidRPr="008711EA" w:rsidRDefault="000E2576" w:rsidP="00EB7B38">
            <w:pPr>
              <w:pStyle w:val="TAL"/>
              <w:rPr>
                <w:rFonts w:cs="Arial"/>
                <w:lang w:eastAsia="ja-JP"/>
              </w:rPr>
            </w:pPr>
            <w:r w:rsidRPr="008711EA">
              <w:rPr>
                <w:rFonts w:cs="Arial"/>
                <w:lang w:eastAsia="ja-JP"/>
              </w:rPr>
              <w:t>0745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875FA94"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11ACF09" w14:textId="77777777" w:rsidR="000E2576" w:rsidRPr="008711EA" w:rsidRDefault="000E2576" w:rsidP="00EB7B38">
            <w:pPr>
              <w:pStyle w:val="TAL"/>
              <w:rPr>
                <w:rFonts w:cs="Arial"/>
                <w:lang w:eastAsia="ja-JP"/>
              </w:rPr>
            </w:pPr>
            <w:r w:rsidRPr="008711EA">
              <w:rPr>
                <w:rFonts w:cs="Arial"/>
                <w:lang w:eastAsia="ja-JP"/>
              </w:rPr>
              <w:t>Simultaneous Rekeying and CSFB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C859338"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7557AB5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7046E8" w14:textId="77777777" w:rsidR="000E2576" w:rsidRPr="008711EA" w:rsidRDefault="000E2576" w:rsidP="00EB7B38">
            <w:pPr>
              <w:pStyle w:val="TAL"/>
              <w:rPr>
                <w:rFonts w:cs="Arial"/>
                <w:lang w:eastAsia="ja-JP"/>
              </w:rPr>
            </w:pPr>
            <w:r w:rsidRPr="008711EA">
              <w:rPr>
                <w:rFonts w:cs="Arial"/>
                <w:lang w:eastAsia="ja-JP"/>
              </w:rPr>
              <w:t>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5D1E1B" w14:textId="77777777" w:rsidR="000E2576" w:rsidRPr="008711EA" w:rsidRDefault="000E2576" w:rsidP="00EB7B38">
            <w:pPr>
              <w:pStyle w:val="TAL"/>
              <w:rPr>
                <w:rFonts w:cs="Arial"/>
                <w:lang w:eastAsia="ja-JP"/>
              </w:rPr>
            </w:pPr>
            <w:r w:rsidRPr="008711EA">
              <w:rPr>
                <w:rFonts w:cs="Arial"/>
                <w:lang w:eastAsia="ja-JP"/>
              </w:rPr>
              <w:t>RP-100908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58B3E6" w14:textId="77777777" w:rsidR="000E2576" w:rsidRPr="008711EA" w:rsidRDefault="000E2576" w:rsidP="00EB7B38">
            <w:pPr>
              <w:pStyle w:val="TAL"/>
              <w:rPr>
                <w:rFonts w:cs="Arial"/>
                <w:lang w:eastAsia="ja-JP"/>
              </w:rPr>
            </w:pPr>
            <w:r w:rsidRPr="008711EA">
              <w:rPr>
                <w:rFonts w:cs="Arial"/>
                <w:lang w:eastAsia="ja-JP"/>
              </w:rPr>
              <w:t>0751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5FA39F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B8EE0DE" w14:textId="77777777" w:rsidR="000E2576" w:rsidRPr="008711EA" w:rsidRDefault="000E2576" w:rsidP="00EB7B38">
            <w:pPr>
              <w:pStyle w:val="TAL"/>
              <w:rPr>
                <w:rFonts w:cs="Arial"/>
                <w:lang w:eastAsia="ja-JP"/>
              </w:rPr>
            </w:pPr>
            <w:r w:rsidRPr="008711EA">
              <w:rPr>
                <w:rFonts w:cs="Arial"/>
                <w:lang w:eastAsia="ja-JP"/>
              </w:rPr>
              <w:t>Delete references to 23.041 in Tabular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3559591" w14:textId="77777777" w:rsidR="000E2576" w:rsidRPr="008711EA" w:rsidRDefault="000E2576" w:rsidP="00EB7B38">
            <w:pPr>
              <w:pStyle w:val="TAL"/>
              <w:rPr>
                <w:rFonts w:cs="Arial"/>
                <w:lang w:eastAsia="ja-JP"/>
              </w:rPr>
            </w:pPr>
            <w:r w:rsidRPr="008711EA">
              <w:rPr>
                <w:rFonts w:cs="Arial"/>
                <w:lang w:eastAsia="ja-JP"/>
              </w:rPr>
              <w:t>9.4.0</w:t>
            </w:r>
          </w:p>
        </w:tc>
      </w:tr>
      <w:tr w:rsidR="000E2576" w:rsidRPr="008711EA" w14:paraId="219E758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F546C37"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C84489"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1FA0B58" w14:textId="77777777" w:rsidR="000E2576" w:rsidRPr="008711EA" w:rsidRDefault="000E2576" w:rsidP="00EB7B38">
            <w:pPr>
              <w:pStyle w:val="TAL"/>
              <w:rPr>
                <w:rFonts w:cs="Arial"/>
                <w:lang w:eastAsia="ja-JP"/>
              </w:rPr>
            </w:pPr>
            <w:r w:rsidRPr="008711EA">
              <w:rPr>
                <w:rFonts w:cs="Arial"/>
                <w:lang w:eastAsia="ja-JP"/>
              </w:rPr>
              <w:t>0753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092050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CD90556" w14:textId="77777777" w:rsidR="000E2576" w:rsidRPr="008711EA" w:rsidRDefault="000E2576" w:rsidP="00EB7B38">
            <w:pPr>
              <w:pStyle w:val="TAL"/>
              <w:rPr>
                <w:rFonts w:cs="Arial"/>
                <w:lang w:eastAsia="ja-JP"/>
              </w:rPr>
            </w:pPr>
            <w:r w:rsidRPr="008711EA">
              <w:rPr>
                <w:rFonts w:cs="Arial"/>
                <w:lang w:eastAsia="ja-JP"/>
              </w:rPr>
              <w:t>Handling of CDMA2000 HO Required Indication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CAE9BDF"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22C6026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70EB83E"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ABF0F51" w14:textId="77777777" w:rsidR="000E2576" w:rsidRPr="008711EA" w:rsidRDefault="000E2576" w:rsidP="00EB7B38">
            <w:pPr>
              <w:pStyle w:val="TAL"/>
              <w:rPr>
                <w:rFonts w:cs="Arial"/>
                <w:lang w:eastAsia="ja-JP"/>
              </w:rPr>
            </w:pPr>
            <w:r w:rsidRPr="008711EA">
              <w:rPr>
                <w:rFonts w:cs="Arial"/>
                <w:lang w:eastAsia="ja-JP"/>
              </w:rPr>
              <w:t>RP-101270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BB8CBD" w14:textId="77777777" w:rsidR="000E2576" w:rsidRPr="008711EA" w:rsidRDefault="000E2576" w:rsidP="00EB7B38">
            <w:pPr>
              <w:pStyle w:val="TAL"/>
              <w:rPr>
                <w:rFonts w:cs="Arial"/>
                <w:lang w:eastAsia="ja-JP"/>
              </w:rPr>
            </w:pPr>
            <w:r w:rsidRPr="008711EA">
              <w:rPr>
                <w:rFonts w:cs="Arial"/>
                <w:lang w:eastAsia="ja-JP"/>
              </w:rPr>
              <w:t>0755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C13013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02314B7" w14:textId="77777777" w:rsidR="000E2576" w:rsidRPr="008711EA" w:rsidRDefault="000E2576" w:rsidP="00EB7B38">
            <w:pPr>
              <w:pStyle w:val="TAL"/>
              <w:rPr>
                <w:rFonts w:cs="Arial"/>
                <w:lang w:eastAsia="ja-JP"/>
              </w:rPr>
            </w:pPr>
            <w:r w:rsidRPr="008711EA">
              <w:rPr>
                <w:rFonts w:cs="Arial"/>
                <w:lang w:eastAsia="ja-JP"/>
              </w:rPr>
              <w:t>Correction of E-RAB Data Forwarding in HANDOVER COMMAND and DOWNLINK S1 CDMA2000 TUNNELING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CDE99FB"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43144D8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1582468"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797994"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83A0DC3" w14:textId="77777777" w:rsidR="000E2576" w:rsidRPr="008711EA" w:rsidRDefault="000E2576" w:rsidP="00EB7B38">
            <w:pPr>
              <w:pStyle w:val="TAL"/>
              <w:rPr>
                <w:rFonts w:cs="Arial"/>
                <w:lang w:eastAsia="ja-JP"/>
              </w:rPr>
            </w:pPr>
            <w:r w:rsidRPr="008711EA">
              <w:rPr>
                <w:rFonts w:cs="Arial"/>
                <w:lang w:eastAsia="ja-JP"/>
              </w:rPr>
              <w:t>0756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62EDA5D"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E7C0A88" w14:textId="77777777" w:rsidR="000E2576" w:rsidRPr="008711EA" w:rsidRDefault="000E2576" w:rsidP="00EB7B38">
            <w:pPr>
              <w:pStyle w:val="TAL"/>
              <w:rPr>
                <w:rFonts w:cs="Arial"/>
                <w:lang w:eastAsia="ja-JP"/>
              </w:rPr>
            </w:pPr>
            <w:r w:rsidRPr="008711EA">
              <w:rPr>
                <w:rFonts w:cs="Arial"/>
                <w:lang w:eastAsia="zh-CN"/>
              </w:rPr>
              <w:t>Clarification on Handover Restriction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7AD0135"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7677DF9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CF031CD"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B370EC"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FFFD37D" w14:textId="77777777" w:rsidR="000E2576" w:rsidRPr="008711EA" w:rsidRDefault="000E2576" w:rsidP="00EB7B38">
            <w:pPr>
              <w:pStyle w:val="TAL"/>
              <w:rPr>
                <w:rFonts w:cs="Arial"/>
                <w:lang w:eastAsia="ja-JP"/>
              </w:rPr>
            </w:pPr>
            <w:r w:rsidRPr="008711EA">
              <w:rPr>
                <w:rFonts w:cs="Arial"/>
                <w:lang w:eastAsia="ja-JP"/>
              </w:rPr>
              <w:t>0761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46166BC"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AF0BBE" w14:textId="77777777" w:rsidR="000E2576" w:rsidRPr="008711EA" w:rsidRDefault="000E2576" w:rsidP="00EB7B38">
            <w:pPr>
              <w:pStyle w:val="TAL"/>
              <w:rPr>
                <w:rFonts w:cs="Arial"/>
                <w:lang w:eastAsia="zh-CN"/>
              </w:rPr>
            </w:pPr>
            <w:r w:rsidRPr="008711EA">
              <w:rPr>
                <w:rFonts w:cs="Arial"/>
                <w:lang w:eastAsia="zh-CN"/>
              </w:rPr>
              <w:t>Multiple PLMNs Selection in eNodeB for CS fallback</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16262DF"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5BC853E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FC9E192"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DF9AF2"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34807F6" w14:textId="77777777" w:rsidR="000E2576" w:rsidRPr="008711EA" w:rsidRDefault="000E2576" w:rsidP="00EB7B38">
            <w:pPr>
              <w:pStyle w:val="TAL"/>
              <w:rPr>
                <w:rFonts w:cs="Arial"/>
                <w:lang w:eastAsia="ja-JP"/>
              </w:rPr>
            </w:pPr>
            <w:r w:rsidRPr="008711EA">
              <w:rPr>
                <w:rFonts w:cs="Arial"/>
                <w:lang w:eastAsia="ja-JP"/>
              </w:rPr>
              <w:t>0780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D663E3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66E63C8" w14:textId="77777777" w:rsidR="000E2576" w:rsidRPr="008711EA" w:rsidRDefault="000E2576" w:rsidP="00EB7B38">
            <w:pPr>
              <w:pStyle w:val="TAL"/>
              <w:rPr>
                <w:rFonts w:cs="Arial"/>
                <w:lang w:eastAsia="zh-CN"/>
              </w:rPr>
            </w:pPr>
            <w:r w:rsidRPr="008711EA">
              <w:rPr>
                <w:rFonts w:cs="Arial"/>
                <w:lang w:eastAsia="zh-CN"/>
              </w:rPr>
              <w:t>Clarification on SRVCC procedure in case of PS handover failure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F6BD47"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7C58146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47187D"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8331E6"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51E3121" w14:textId="77777777" w:rsidR="000E2576" w:rsidRPr="008711EA" w:rsidRDefault="000E2576" w:rsidP="00EB7B38">
            <w:pPr>
              <w:pStyle w:val="TAL"/>
              <w:rPr>
                <w:rFonts w:cs="Arial"/>
                <w:lang w:eastAsia="ja-JP"/>
              </w:rPr>
            </w:pPr>
            <w:r w:rsidRPr="008711EA">
              <w:rPr>
                <w:rFonts w:cs="Arial"/>
                <w:lang w:eastAsia="ja-JP"/>
              </w:rPr>
              <w:t>0783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4F7A0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E0963D8" w14:textId="77777777" w:rsidR="000E2576" w:rsidRPr="008711EA" w:rsidRDefault="000E2576" w:rsidP="00EB7B38">
            <w:pPr>
              <w:pStyle w:val="TAL"/>
              <w:rPr>
                <w:rFonts w:cs="Arial"/>
                <w:lang w:eastAsia="zh-CN"/>
              </w:rPr>
            </w:pPr>
            <w:r w:rsidRPr="008711EA">
              <w:rPr>
                <w:rFonts w:cs="Arial"/>
                <w:lang w:eastAsia="zh-CN"/>
              </w:rPr>
              <w:t>Correction of GBR and MBR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480E44"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47CA504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A139B1E"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32B6B9" w14:textId="77777777" w:rsidR="000E2576" w:rsidRPr="008711EA" w:rsidRDefault="000E2576" w:rsidP="00EB7B38">
            <w:pPr>
              <w:pStyle w:val="TAL"/>
              <w:rPr>
                <w:rFonts w:cs="Arial"/>
                <w:lang w:eastAsia="ja-JP"/>
              </w:rPr>
            </w:pPr>
            <w:r w:rsidRPr="008711EA">
              <w:rPr>
                <w:rFonts w:cs="Arial"/>
                <w:lang w:eastAsia="ja-JP"/>
              </w:rPr>
              <w:t>RP-101271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D98B577" w14:textId="77777777" w:rsidR="000E2576" w:rsidRPr="008711EA" w:rsidRDefault="000E2576" w:rsidP="00EB7B38">
            <w:pPr>
              <w:pStyle w:val="TAL"/>
              <w:rPr>
                <w:rFonts w:cs="Arial"/>
                <w:lang w:eastAsia="ja-JP"/>
              </w:rPr>
            </w:pPr>
            <w:r w:rsidRPr="008711EA">
              <w:rPr>
                <w:rFonts w:cs="Arial"/>
                <w:lang w:eastAsia="ja-JP"/>
              </w:rPr>
              <w:t>0799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676836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B9BD2D8" w14:textId="77777777" w:rsidR="000E2576" w:rsidRPr="008711EA" w:rsidRDefault="000E2576" w:rsidP="00EB7B38">
            <w:pPr>
              <w:pStyle w:val="TAL"/>
              <w:rPr>
                <w:rFonts w:cs="Arial"/>
                <w:lang w:eastAsia="zh-CN"/>
              </w:rPr>
            </w:pPr>
            <w:r w:rsidRPr="008711EA">
              <w:rPr>
                <w:rFonts w:cs="Arial"/>
                <w:lang w:eastAsia="zh-CN"/>
              </w:rPr>
              <w:t>Clarification on the overload action only accepting emergency and MT sessions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3F48CCC" w14:textId="77777777" w:rsidR="000E2576" w:rsidRPr="008711EA" w:rsidRDefault="000E2576" w:rsidP="00EB7B38">
            <w:pPr>
              <w:pStyle w:val="TAL"/>
              <w:rPr>
                <w:rFonts w:cs="Arial"/>
                <w:lang w:eastAsia="ja-JP"/>
              </w:rPr>
            </w:pPr>
            <w:r w:rsidRPr="008711EA">
              <w:rPr>
                <w:rFonts w:cs="Arial"/>
                <w:lang w:eastAsia="ja-JP"/>
              </w:rPr>
              <w:t>9.5.0</w:t>
            </w:r>
          </w:p>
        </w:tc>
      </w:tr>
      <w:tr w:rsidR="000E2576" w:rsidRPr="008711EA" w14:paraId="1A080BC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761898" w14:textId="77777777" w:rsidR="000E2576" w:rsidRPr="008711EA" w:rsidRDefault="000E2576" w:rsidP="00EB7B38">
            <w:pPr>
              <w:pStyle w:val="TAL"/>
              <w:rPr>
                <w:rFonts w:cs="Arial"/>
                <w:lang w:eastAsia="ja-JP"/>
              </w:rPr>
            </w:pPr>
            <w:r w:rsidRPr="008711EA">
              <w:rPr>
                <w:rFonts w:cs="Arial"/>
                <w:lang w:eastAsia="ja-JP"/>
              </w:rPr>
              <w:t>12/2010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89A5B88"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4B641DA"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F09330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EF80795" w14:textId="77777777" w:rsidR="000E2576" w:rsidRPr="008711EA" w:rsidRDefault="000E2576" w:rsidP="00EB7B38">
            <w:pPr>
              <w:pStyle w:val="TAL"/>
              <w:rPr>
                <w:rFonts w:cs="Arial"/>
                <w:lang w:eastAsia="zh-CN"/>
              </w:rPr>
            </w:pPr>
            <w:r w:rsidRPr="008711EA">
              <w:rPr>
                <w:rFonts w:cs="Arial"/>
                <w:lang w:eastAsia="zh-CN"/>
              </w:rPr>
              <w:t>Rel-10 version created based on v 9.5.0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C47D01E"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44A5781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1B9AFE2"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9D46F9"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BB87814" w14:textId="77777777" w:rsidR="000E2576" w:rsidRPr="008711EA" w:rsidRDefault="000E2576" w:rsidP="00EB7B38">
            <w:pPr>
              <w:pStyle w:val="TAL"/>
              <w:rPr>
                <w:rFonts w:cs="Arial"/>
                <w:lang w:eastAsia="ja-JP"/>
              </w:rPr>
            </w:pPr>
            <w:r w:rsidRPr="008711EA">
              <w:rPr>
                <w:rFonts w:cs="Arial"/>
                <w:lang w:eastAsia="ja-JP"/>
              </w:rPr>
              <w:t>0752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EE364E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4A25F8F" w14:textId="77777777" w:rsidR="000E2576" w:rsidRPr="008711EA" w:rsidRDefault="000E2576" w:rsidP="00EB7B38">
            <w:pPr>
              <w:pStyle w:val="TAL"/>
              <w:rPr>
                <w:rFonts w:cs="Arial"/>
                <w:lang w:eastAsia="zh-CN"/>
              </w:rPr>
            </w:pPr>
            <w:r w:rsidRPr="008711EA">
              <w:rPr>
                <w:rFonts w:cs="Arial"/>
                <w:lang w:eastAsia="zh-CN"/>
              </w:rPr>
              <w:t>Prioritised handling of MPS session in S1-AP PAGING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438DDE4"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26B743F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AFC61AC"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3BC51F"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3061499" w14:textId="77777777" w:rsidR="000E2576" w:rsidRPr="008711EA" w:rsidRDefault="000E2576" w:rsidP="00EB7B38">
            <w:pPr>
              <w:pStyle w:val="TAL"/>
              <w:rPr>
                <w:rFonts w:cs="Arial"/>
                <w:lang w:eastAsia="ja-JP"/>
              </w:rPr>
            </w:pPr>
            <w:r w:rsidRPr="008711EA">
              <w:rPr>
                <w:rFonts w:cs="Arial"/>
                <w:lang w:eastAsia="ja-JP"/>
              </w:rPr>
              <w:t>0754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B50FF5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D6134BB" w14:textId="77777777" w:rsidR="000E2576" w:rsidRPr="008711EA" w:rsidRDefault="000E2576" w:rsidP="00EB7B38">
            <w:pPr>
              <w:pStyle w:val="TAL"/>
              <w:rPr>
                <w:rFonts w:cs="Arial"/>
                <w:lang w:eastAsia="zh-CN"/>
              </w:rPr>
            </w:pPr>
            <w:r w:rsidRPr="008711EA">
              <w:rPr>
                <w:rFonts w:cs="Arial"/>
                <w:lang w:eastAsia="zh-CN"/>
              </w:rPr>
              <w:t>Alignment of tabular with ASN.1 for S1 Setup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530A85A"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3BEA69F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FB60D5A"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62B1441"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DB4E44C" w14:textId="77777777" w:rsidR="000E2576" w:rsidRPr="008711EA" w:rsidRDefault="000E2576" w:rsidP="00EB7B38">
            <w:pPr>
              <w:pStyle w:val="TAL"/>
              <w:rPr>
                <w:rFonts w:cs="Arial"/>
                <w:lang w:eastAsia="ja-JP"/>
              </w:rPr>
            </w:pPr>
            <w:r w:rsidRPr="008711EA">
              <w:rPr>
                <w:rFonts w:cs="Arial"/>
                <w:lang w:eastAsia="ja-JP"/>
              </w:rPr>
              <w:t>0764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FA6F38D"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2DA4E0E" w14:textId="77777777" w:rsidR="000E2576" w:rsidRPr="008711EA" w:rsidRDefault="000E2576" w:rsidP="00EB7B38">
            <w:pPr>
              <w:pStyle w:val="TAL"/>
              <w:rPr>
                <w:rFonts w:cs="Arial"/>
                <w:lang w:eastAsia="zh-CN"/>
              </w:rPr>
            </w:pPr>
            <w:r w:rsidRPr="008711EA">
              <w:rPr>
                <w:rFonts w:cs="Arial"/>
                <w:lang w:eastAsia="zh-CN"/>
              </w:rPr>
              <w:t>Enhancement of the IP address exchange mechanism for ANR purposes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BF11CCC"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555360D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AEF3D5A"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7116516" w14:textId="77777777" w:rsidR="000E2576" w:rsidRPr="008711EA" w:rsidRDefault="000E2576" w:rsidP="00EB7B38">
            <w:pPr>
              <w:pStyle w:val="TAL"/>
              <w:rPr>
                <w:rFonts w:cs="Arial"/>
                <w:lang w:eastAsia="ja-JP"/>
              </w:rPr>
            </w:pPr>
            <w:r w:rsidRPr="008711EA">
              <w:rPr>
                <w:rFonts w:cs="Arial"/>
                <w:lang w:eastAsia="ja-JP"/>
              </w:rPr>
              <w:t>RP-101304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15FCA18" w14:textId="77777777" w:rsidR="000E2576" w:rsidRPr="008711EA" w:rsidRDefault="000E2576" w:rsidP="00EB7B38">
            <w:pPr>
              <w:pStyle w:val="TAL"/>
              <w:rPr>
                <w:rFonts w:cs="Arial"/>
                <w:lang w:eastAsia="ja-JP"/>
              </w:rPr>
            </w:pPr>
            <w:r w:rsidRPr="008711EA">
              <w:rPr>
                <w:rFonts w:cs="Arial"/>
                <w:lang w:eastAsia="ja-JP"/>
              </w:rPr>
              <w:t>0768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2D8D10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2D829B4" w14:textId="77777777" w:rsidR="000E2576" w:rsidRPr="008711EA" w:rsidRDefault="000E2576" w:rsidP="00EB7B38">
            <w:pPr>
              <w:pStyle w:val="TAL"/>
              <w:rPr>
                <w:rFonts w:cs="Arial"/>
                <w:lang w:eastAsia="zh-CN"/>
              </w:rPr>
            </w:pPr>
            <w:r w:rsidRPr="008711EA">
              <w:rPr>
                <w:rFonts w:cs="Arial"/>
                <w:lang w:eastAsia="zh-CN"/>
              </w:rPr>
              <w:t>Inter-RAT cell load reporting for multiple cells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9C4934B"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5EBE06C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AB7D619"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99D78C9" w14:textId="77777777" w:rsidR="000E2576" w:rsidRPr="008711EA" w:rsidRDefault="000E2576" w:rsidP="00EB7B38">
            <w:pPr>
              <w:pStyle w:val="TAL"/>
              <w:rPr>
                <w:rFonts w:cs="Arial"/>
                <w:lang w:eastAsia="ja-JP"/>
              </w:rPr>
            </w:pPr>
            <w:r w:rsidRPr="008711EA">
              <w:rPr>
                <w:rFonts w:cs="Arial"/>
                <w:lang w:eastAsia="ja-JP"/>
              </w:rPr>
              <w:t>RP-101304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92FB307" w14:textId="77777777" w:rsidR="000E2576" w:rsidRPr="008711EA" w:rsidRDefault="000E2576" w:rsidP="00EB7B38">
            <w:pPr>
              <w:pStyle w:val="TAL"/>
              <w:rPr>
                <w:rFonts w:cs="Arial"/>
                <w:lang w:eastAsia="ja-JP"/>
              </w:rPr>
            </w:pPr>
            <w:r w:rsidRPr="008711EA">
              <w:rPr>
                <w:rFonts w:cs="Arial"/>
                <w:lang w:eastAsia="ja-JP"/>
              </w:rPr>
              <w:t>0769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F3DEB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7B333A0" w14:textId="77777777" w:rsidR="000E2576" w:rsidRPr="008711EA" w:rsidRDefault="000E2576" w:rsidP="00EB7B38">
            <w:pPr>
              <w:pStyle w:val="TAL"/>
              <w:rPr>
                <w:rFonts w:cs="Arial"/>
                <w:lang w:eastAsia="zh-CN"/>
              </w:rPr>
            </w:pPr>
            <w:r w:rsidRPr="008711EA">
              <w:rPr>
                <w:rFonts w:cs="Arial"/>
                <w:lang w:eastAsia="zh-CN"/>
              </w:rPr>
              <w:t>Event-triggered inter-RAT cell load reporting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0D03640"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782FD90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B16A562"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D37711"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18BB88B" w14:textId="77777777" w:rsidR="000E2576" w:rsidRPr="008711EA" w:rsidRDefault="000E2576" w:rsidP="00EB7B38">
            <w:pPr>
              <w:pStyle w:val="TAL"/>
              <w:rPr>
                <w:rFonts w:cs="Arial"/>
                <w:lang w:eastAsia="ja-JP"/>
              </w:rPr>
            </w:pPr>
            <w:r w:rsidRPr="008711EA">
              <w:rPr>
                <w:rFonts w:cs="Arial"/>
                <w:lang w:eastAsia="ja-JP"/>
              </w:rPr>
              <w:t>0776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337F98"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B2AE8D" w14:textId="77777777" w:rsidR="000E2576" w:rsidRPr="008711EA" w:rsidRDefault="000E2576" w:rsidP="00EB7B38">
            <w:pPr>
              <w:pStyle w:val="TAL"/>
              <w:rPr>
                <w:rFonts w:cs="Arial"/>
                <w:lang w:eastAsia="zh-CN"/>
              </w:rPr>
            </w:pPr>
            <w:r w:rsidRPr="008711EA">
              <w:rPr>
                <w:rFonts w:cs="Arial"/>
                <w:lang w:eastAsia="zh-CN"/>
              </w:rPr>
              <w:t>Introduction of a new overload action IE to permit high priority access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3DF4A3E"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7FB1FE7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A5DDB3"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C36F51F" w14:textId="77777777" w:rsidR="000E2576" w:rsidRPr="008711EA" w:rsidRDefault="000E2576" w:rsidP="00EB7B38">
            <w:pPr>
              <w:pStyle w:val="TAL"/>
              <w:rPr>
                <w:rFonts w:cs="Arial"/>
                <w:lang w:eastAsia="ja-JP"/>
              </w:rPr>
            </w:pPr>
            <w:r w:rsidRPr="008711EA">
              <w:rPr>
                <w:rFonts w:cs="Arial"/>
                <w:lang w:eastAsia="ja-JP"/>
              </w:rPr>
              <w:t>RP-101304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366589E" w14:textId="77777777" w:rsidR="000E2576" w:rsidRPr="008711EA" w:rsidRDefault="000E2576" w:rsidP="00EB7B38">
            <w:pPr>
              <w:pStyle w:val="TAL"/>
              <w:rPr>
                <w:rFonts w:cs="Arial"/>
                <w:lang w:eastAsia="ja-JP"/>
              </w:rPr>
            </w:pPr>
            <w:r w:rsidRPr="008711EA">
              <w:rPr>
                <w:rFonts w:cs="Arial"/>
                <w:lang w:eastAsia="ja-JP"/>
              </w:rPr>
              <w:t>0791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8625B4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05456E9" w14:textId="77777777" w:rsidR="000E2576" w:rsidRPr="008711EA" w:rsidRDefault="000E2576" w:rsidP="00EB7B38">
            <w:pPr>
              <w:pStyle w:val="TAL"/>
              <w:rPr>
                <w:rFonts w:cs="Arial"/>
                <w:lang w:eastAsia="zh-CN"/>
              </w:rPr>
            </w:pPr>
            <w:r w:rsidRPr="008711EA">
              <w:rPr>
                <w:rFonts w:cs="Arial"/>
                <w:lang w:eastAsia="zh-CN"/>
              </w:rPr>
              <w:t>Inter-RAT MRO for Detection of too early inter-RAT handover with no RLF</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E96F13F"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296E2BB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A7BE961"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B51976" w14:textId="77777777" w:rsidR="000E2576" w:rsidRPr="008711EA" w:rsidRDefault="000E2576" w:rsidP="00EB7B38">
            <w:pPr>
              <w:pStyle w:val="TAL"/>
              <w:rPr>
                <w:rFonts w:cs="Arial"/>
                <w:lang w:eastAsia="ja-JP"/>
              </w:rPr>
            </w:pPr>
            <w:r w:rsidRPr="008711EA">
              <w:rPr>
                <w:rFonts w:cs="Arial"/>
                <w:lang w:eastAsia="ja-JP"/>
              </w:rPr>
              <w:t>RP-101281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49E9AEE" w14:textId="77777777" w:rsidR="000E2576" w:rsidRPr="008711EA" w:rsidRDefault="000E2576" w:rsidP="00EB7B38">
            <w:pPr>
              <w:pStyle w:val="TAL"/>
              <w:rPr>
                <w:rFonts w:cs="Arial"/>
                <w:lang w:eastAsia="ja-JP"/>
              </w:rPr>
            </w:pPr>
            <w:r w:rsidRPr="008711EA">
              <w:rPr>
                <w:rFonts w:cs="Arial"/>
                <w:lang w:eastAsia="ja-JP"/>
              </w:rPr>
              <w:t>0794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3AA9F3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AAB31C" w14:textId="77777777" w:rsidR="000E2576" w:rsidRPr="008711EA" w:rsidRDefault="000E2576" w:rsidP="00EB7B38">
            <w:pPr>
              <w:pStyle w:val="TAL"/>
              <w:rPr>
                <w:rFonts w:cs="Arial"/>
                <w:lang w:eastAsia="zh-CN"/>
              </w:rPr>
            </w:pPr>
            <w:r w:rsidRPr="008711EA">
              <w:rPr>
                <w:rFonts w:cs="Arial"/>
                <w:lang w:eastAsia="zh-CN"/>
              </w:rPr>
              <w:t>Adding List of GUMMEIs to Overload related messages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6A60082"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2874B78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28F863D"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1D9093"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4403D02" w14:textId="77777777" w:rsidR="000E2576" w:rsidRPr="008711EA" w:rsidRDefault="000E2576" w:rsidP="00EB7B38">
            <w:pPr>
              <w:pStyle w:val="TAL"/>
              <w:rPr>
                <w:rFonts w:cs="Arial"/>
                <w:lang w:eastAsia="ja-JP"/>
              </w:rPr>
            </w:pPr>
            <w:r w:rsidRPr="008711EA">
              <w:rPr>
                <w:rFonts w:cs="Arial"/>
                <w:lang w:eastAsia="ja-JP"/>
              </w:rPr>
              <w:t>0797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714BE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87965AF" w14:textId="77777777" w:rsidR="000E2576" w:rsidRPr="008711EA" w:rsidRDefault="000E2576" w:rsidP="00EB7B38">
            <w:pPr>
              <w:pStyle w:val="TAL"/>
              <w:rPr>
                <w:rFonts w:cs="Arial"/>
                <w:lang w:eastAsia="zh-CN"/>
              </w:rPr>
            </w:pPr>
            <w:r w:rsidRPr="008711EA">
              <w:rPr>
                <w:rFonts w:cs="Arial"/>
                <w:lang w:eastAsia="zh-CN"/>
              </w:rPr>
              <w:t>Incorrect causes in the Error Indication msg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43ECE13"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5FFF270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B06213" w14:textId="77777777" w:rsidR="000E2576" w:rsidRPr="008711EA" w:rsidRDefault="000E2576" w:rsidP="00EB7B38">
            <w:pPr>
              <w:pStyle w:val="TAL"/>
              <w:rPr>
                <w:rFonts w:cs="Arial"/>
                <w:lang w:eastAsia="ja-JP"/>
              </w:rPr>
            </w:pPr>
            <w:r w:rsidRPr="008711EA">
              <w:rPr>
                <w:rFonts w:cs="Arial"/>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AF2BB3" w14:textId="77777777" w:rsidR="000E2576" w:rsidRPr="008711EA" w:rsidRDefault="000E2576" w:rsidP="00EB7B38">
            <w:pPr>
              <w:pStyle w:val="TAL"/>
              <w:rPr>
                <w:rFonts w:cs="Arial"/>
                <w:lang w:eastAsia="ja-JP"/>
              </w:rPr>
            </w:pPr>
            <w:r w:rsidRPr="008711EA">
              <w:rPr>
                <w:rFonts w:cs="Arial"/>
                <w:lang w:eastAsia="ja-JP"/>
              </w:rPr>
              <w:t>RP-101279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02C3FBA" w14:textId="77777777" w:rsidR="000E2576" w:rsidRPr="008711EA" w:rsidRDefault="000E2576" w:rsidP="00EB7B38">
            <w:pPr>
              <w:pStyle w:val="TAL"/>
              <w:rPr>
                <w:rFonts w:cs="Arial"/>
                <w:lang w:eastAsia="ja-JP"/>
              </w:rPr>
            </w:pPr>
            <w:r w:rsidRPr="008711EA">
              <w:rPr>
                <w:rFonts w:cs="Arial"/>
                <w:lang w:eastAsia="ja-JP"/>
              </w:rPr>
              <w:t>0798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C95AA45"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4B201E5" w14:textId="77777777" w:rsidR="000E2576" w:rsidRPr="008711EA" w:rsidRDefault="000E2576" w:rsidP="00EB7B38">
            <w:pPr>
              <w:pStyle w:val="TAL"/>
              <w:rPr>
                <w:rFonts w:cs="Arial"/>
                <w:lang w:eastAsia="zh-CN"/>
              </w:rPr>
            </w:pPr>
            <w:r w:rsidRPr="008711EA">
              <w:rPr>
                <w:rFonts w:cs="Arial"/>
                <w:lang w:eastAsia="zh-CN"/>
              </w:rPr>
              <w:t>X2 handover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BFF662B"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534854D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A894C93" w14:textId="77777777" w:rsidR="000E2576" w:rsidRPr="008711EA" w:rsidRDefault="000E2576" w:rsidP="00EB7B38">
            <w:pPr>
              <w:pStyle w:val="TAL"/>
              <w:rPr>
                <w:rFonts w:cs="Arial"/>
                <w:lang w:eastAsia="ja-JP"/>
              </w:rPr>
            </w:pPr>
            <w:r w:rsidRPr="008711EA">
              <w:rPr>
                <w:rFonts w:cs="Arial"/>
                <w:lang w:eastAsia="ja-JP"/>
              </w:rPr>
              <w:lastRenderedPageBreak/>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4B881B" w14:textId="77777777" w:rsidR="000E2576" w:rsidRPr="008711EA" w:rsidRDefault="000E2576" w:rsidP="00EB7B38">
            <w:pPr>
              <w:pStyle w:val="TAL"/>
              <w:rPr>
                <w:rFonts w:cs="Arial"/>
                <w:lang w:eastAsia="ja-JP"/>
              </w:rPr>
            </w:pPr>
            <w:r w:rsidRPr="008711EA">
              <w:rPr>
                <w:rFonts w:cs="Arial"/>
                <w:lang w:eastAsia="ja-JP"/>
              </w:rPr>
              <w:t>RP-101272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CB15271" w14:textId="77777777" w:rsidR="000E2576" w:rsidRPr="008711EA" w:rsidRDefault="000E2576" w:rsidP="00EB7B38">
            <w:pPr>
              <w:pStyle w:val="TAL"/>
              <w:rPr>
                <w:rFonts w:cs="Arial"/>
                <w:lang w:eastAsia="ja-JP"/>
              </w:rPr>
            </w:pPr>
            <w:r w:rsidRPr="008711EA">
              <w:rPr>
                <w:rFonts w:cs="Arial"/>
                <w:lang w:eastAsia="ja-JP"/>
              </w:rPr>
              <w:t>0800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9B4A2B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1D28B37" w14:textId="77777777" w:rsidR="000E2576" w:rsidRPr="008711EA" w:rsidRDefault="000E2576" w:rsidP="00EB7B38">
            <w:pPr>
              <w:pStyle w:val="TAL"/>
              <w:rPr>
                <w:rFonts w:cs="Arial"/>
                <w:lang w:eastAsia="zh-CN"/>
              </w:rPr>
            </w:pPr>
            <w:r w:rsidRPr="008711EA">
              <w:rPr>
                <w:rFonts w:cs="Arial"/>
                <w:lang w:eastAsia="zh-CN"/>
              </w:rPr>
              <w:t>Clarification on the overload action only accepting emergency and MT sessions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5337CD1" w14:textId="77777777" w:rsidR="000E2576" w:rsidRPr="008711EA" w:rsidRDefault="000E2576" w:rsidP="00EB7B38">
            <w:pPr>
              <w:pStyle w:val="TAL"/>
              <w:rPr>
                <w:rFonts w:cs="Arial"/>
                <w:lang w:eastAsia="ja-JP"/>
              </w:rPr>
            </w:pPr>
            <w:r w:rsidRPr="008711EA">
              <w:rPr>
                <w:rFonts w:cs="Arial"/>
                <w:lang w:eastAsia="ja-JP"/>
              </w:rPr>
              <w:t>10.0.0</w:t>
            </w:r>
          </w:p>
        </w:tc>
      </w:tr>
      <w:tr w:rsidR="000E2576" w:rsidRPr="008711EA" w14:paraId="7CEBF2B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8EB79C6" w14:textId="77777777" w:rsidR="000E2576" w:rsidRPr="008711EA" w:rsidRDefault="000E2576" w:rsidP="00EB7B38">
            <w:pPr>
              <w:pStyle w:val="TAL"/>
              <w:rPr>
                <w:rFonts w:cs="Arial"/>
                <w:lang w:eastAsia="ja-JP"/>
              </w:rPr>
            </w:pPr>
            <w:r w:rsidRPr="008711EA">
              <w:rPr>
                <w:rFonts w:cs="Arial"/>
                <w:lang w:eastAsia="ja-JP"/>
              </w:rPr>
              <w:t>01/2011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CAB6737"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6A36AFD"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64C6D1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D01C486" w14:textId="77777777" w:rsidR="000E2576" w:rsidRPr="008711EA" w:rsidRDefault="000E2576" w:rsidP="00EB7B38">
            <w:pPr>
              <w:pStyle w:val="TAL"/>
              <w:rPr>
                <w:rFonts w:cs="Arial"/>
                <w:lang w:eastAsia="zh-CN"/>
              </w:rPr>
            </w:pPr>
            <w:r w:rsidRPr="008711EA">
              <w:rPr>
                <w:rFonts w:cs="Arial"/>
                <w:lang w:eastAsia="zh-CN"/>
              </w:rPr>
              <w:t>Editorial change: highlighting removed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7DD394B" w14:textId="77777777" w:rsidR="000E2576" w:rsidRPr="008711EA" w:rsidRDefault="000E2576" w:rsidP="00EB7B38">
            <w:pPr>
              <w:pStyle w:val="TAL"/>
              <w:rPr>
                <w:rFonts w:cs="Arial"/>
                <w:lang w:eastAsia="ja-JP"/>
              </w:rPr>
            </w:pPr>
            <w:r w:rsidRPr="008711EA">
              <w:rPr>
                <w:rFonts w:cs="Arial"/>
                <w:lang w:eastAsia="ja-JP"/>
              </w:rPr>
              <w:t>10.0.1</w:t>
            </w:r>
          </w:p>
        </w:tc>
      </w:tr>
      <w:tr w:rsidR="000E2576" w:rsidRPr="008711EA" w14:paraId="7526C31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2CC7703" w14:textId="77777777" w:rsidR="000E2576" w:rsidRPr="008711EA" w:rsidRDefault="000E2576" w:rsidP="00EB7B38">
            <w:pPr>
              <w:pStyle w:val="TAL"/>
              <w:rPr>
                <w:rFonts w:cs="Arial"/>
                <w:lang w:eastAsia="ja-JP"/>
              </w:rPr>
            </w:pPr>
            <w:r w:rsidRPr="008711EA">
              <w:rPr>
                <w:rFonts w:cs="Arial"/>
                <w:lang w:eastAsia="ja-JP"/>
              </w:rPr>
              <w:t>SP-49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FE57AC" w14:textId="77777777" w:rsidR="000E2576" w:rsidRPr="008711EA" w:rsidRDefault="000E2576" w:rsidP="00EB7B38">
            <w:pPr>
              <w:pStyle w:val="TAL"/>
              <w:rPr>
                <w:rFonts w:cs="Arial"/>
                <w:lang w:eastAsia="ja-JP"/>
              </w:rPr>
            </w:pPr>
            <w:r w:rsidRPr="008711EA">
              <w:rPr>
                <w:rFonts w:cs="Arial"/>
                <w:lang w:eastAsia="ja-JP"/>
              </w:rPr>
              <w:t>SP-100629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0765A6C"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777B23B"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5FD68D5" w14:textId="77777777" w:rsidR="000E2576" w:rsidRPr="008711EA" w:rsidRDefault="000E2576" w:rsidP="00EB7B38">
            <w:pPr>
              <w:pStyle w:val="TAL"/>
              <w:rPr>
                <w:rFonts w:cs="Arial"/>
                <w:lang w:eastAsia="zh-CN"/>
              </w:rPr>
            </w:pPr>
            <w:r w:rsidRPr="008711EA">
              <w:rPr>
                <w:rFonts w:cs="Arial"/>
                <w:lang w:eastAsia="ja-JP"/>
              </w:rPr>
              <w:t>Clarification on the use of References (TS 21.801 CR#0030)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5ABA6B2"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C6C120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B184889"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A3ACAD" w14:textId="77777777" w:rsidR="000E2576" w:rsidRPr="008711EA" w:rsidRDefault="000E2576" w:rsidP="00EB7B38">
            <w:pPr>
              <w:pStyle w:val="TAL"/>
              <w:rPr>
                <w:rFonts w:cs="Arial"/>
                <w:lang w:eastAsia="ja-JP"/>
              </w:rPr>
            </w:pPr>
            <w:r w:rsidRPr="008711EA">
              <w:rPr>
                <w:rFonts w:cs="Arial"/>
                <w:lang w:eastAsia="ja-JP"/>
              </w:rPr>
              <w:t>RP-110231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B243AE5" w14:textId="77777777" w:rsidR="000E2576" w:rsidRPr="008711EA" w:rsidRDefault="000E2576" w:rsidP="00EB7B38">
            <w:pPr>
              <w:pStyle w:val="TAL"/>
              <w:rPr>
                <w:rFonts w:cs="Arial"/>
                <w:lang w:eastAsia="ja-JP"/>
              </w:rPr>
            </w:pPr>
            <w:r w:rsidRPr="008711EA">
              <w:rPr>
                <w:rFonts w:cs="Arial"/>
                <w:lang w:eastAsia="ja-JP"/>
              </w:rPr>
              <w:t>0801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7F43910"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F3DD46E" w14:textId="77777777" w:rsidR="000E2576" w:rsidRPr="008711EA" w:rsidRDefault="000E2576" w:rsidP="00EB7B38">
            <w:pPr>
              <w:pStyle w:val="TAL"/>
              <w:rPr>
                <w:rFonts w:cs="Arial"/>
                <w:lang w:eastAsia="zh-CN"/>
              </w:rPr>
            </w:pPr>
            <w:r w:rsidRPr="008711EA">
              <w:rPr>
                <w:rFonts w:cs="Arial"/>
                <w:lang w:eastAsia="zh-CN"/>
              </w:rPr>
              <w:t>Correct the criticality for two new IEs to support X2 HO for HeNB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20B73F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7DAA039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8FBC3AD"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8E7B85" w14:textId="77777777" w:rsidR="000E2576" w:rsidRPr="008711EA" w:rsidRDefault="000E2576" w:rsidP="00EB7B38">
            <w:pPr>
              <w:pStyle w:val="TAL"/>
              <w:rPr>
                <w:rFonts w:cs="Arial"/>
                <w:lang w:eastAsia="ja-JP"/>
              </w:rPr>
            </w:pPr>
            <w:r w:rsidRPr="008711EA">
              <w:rPr>
                <w:rFonts w:cs="Arial"/>
                <w:lang w:eastAsia="ja-JP"/>
              </w:rPr>
              <w:t>RP-110239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257596" w14:textId="77777777" w:rsidR="000E2576" w:rsidRPr="008711EA" w:rsidRDefault="000E2576" w:rsidP="00EB7B38">
            <w:pPr>
              <w:pStyle w:val="TAL"/>
              <w:rPr>
                <w:rFonts w:cs="Arial"/>
                <w:lang w:eastAsia="ja-JP"/>
              </w:rPr>
            </w:pPr>
            <w:r w:rsidRPr="008711EA">
              <w:rPr>
                <w:rFonts w:cs="Arial"/>
                <w:lang w:eastAsia="ja-JP"/>
              </w:rPr>
              <w:t>0802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E1CADEC"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D48F393" w14:textId="77777777" w:rsidR="000E2576" w:rsidRPr="008711EA" w:rsidRDefault="000E2576" w:rsidP="00EB7B38">
            <w:pPr>
              <w:pStyle w:val="TAL"/>
              <w:rPr>
                <w:rFonts w:cs="Arial"/>
                <w:lang w:eastAsia="zh-CN"/>
              </w:rPr>
            </w:pPr>
            <w:r w:rsidRPr="008711EA">
              <w:rPr>
                <w:rFonts w:cs="Arial"/>
                <w:lang w:eastAsia="zh-CN"/>
              </w:rPr>
              <w:t>Clean-up for Rel-10 enhancements of SON Transfer application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2B53B21"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5030AC1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E592800"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607EE9"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9F194AD" w14:textId="77777777" w:rsidR="000E2576" w:rsidRPr="008711EA" w:rsidRDefault="000E2576" w:rsidP="00EB7B38">
            <w:pPr>
              <w:pStyle w:val="TAL"/>
              <w:rPr>
                <w:rFonts w:cs="Arial"/>
                <w:lang w:eastAsia="ja-JP"/>
              </w:rPr>
            </w:pPr>
            <w:r w:rsidRPr="008711EA">
              <w:rPr>
                <w:rFonts w:cs="Arial"/>
                <w:lang w:eastAsia="ja-JP"/>
              </w:rPr>
              <w:t>0803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3E1772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BA4155C" w14:textId="77777777" w:rsidR="000E2576" w:rsidRPr="008711EA" w:rsidRDefault="000E2576" w:rsidP="00EB7B38">
            <w:pPr>
              <w:pStyle w:val="TAL"/>
              <w:rPr>
                <w:rFonts w:cs="Arial"/>
                <w:lang w:eastAsia="zh-CN"/>
              </w:rPr>
            </w:pPr>
            <w:r w:rsidRPr="008711EA">
              <w:rPr>
                <w:rFonts w:cs="Arial"/>
                <w:lang w:eastAsia="zh-CN"/>
              </w:rPr>
              <w:t>Clarification containers for CS only SRVCC towards UTRAN without PS HO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0D46B99"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29155C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647C51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60635D"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D0AB32" w14:textId="77777777" w:rsidR="000E2576" w:rsidRPr="008711EA" w:rsidRDefault="000E2576" w:rsidP="00EB7B38">
            <w:pPr>
              <w:pStyle w:val="TAL"/>
              <w:rPr>
                <w:rFonts w:cs="Arial"/>
                <w:lang w:eastAsia="ja-JP"/>
              </w:rPr>
            </w:pPr>
            <w:r w:rsidRPr="008711EA">
              <w:rPr>
                <w:rFonts w:cs="Arial"/>
                <w:lang w:eastAsia="ja-JP"/>
              </w:rPr>
              <w:t>0804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64470C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AA79DC5" w14:textId="77777777" w:rsidR="000E2576" w:rsidRPr="008711EA" w:rsidRDefault="000E2576" w:rsidP="00EB7B38">
            <w:pPr>
              <w:pStyle w:val="TAL"/>
              <w:rPr>
                <w:rFonts w:cs="Arial"/>
                <w:lang w:eastAsia="zh-CN"/>
              </w:rPr>
            </w:pPr>
            <w:r w:rsidRPr="008711EA">
              <w:rPr>
                <w:rFonts w:cs="Arial"/>
                <w:lang w:eastAsia="zh-CN"/>
              </w:rPr>
              <w:t>Correction to the editor notes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B5C64BD"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55A031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9509E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CA92BB2"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FE2A86" w14:textId="77777777" w:rsidR="000E2576" w:rsidRPr="008711EA" w:rsidRDefault="000E2576" w:rsidP="00EB7B38">
            <w:pPr>
              <w:pStyle w:val="TAL"/>
              <w:rPr>
                <w:rFonts w:cs="Arial"/>
                <w:lang w:eastAsia="ja-JP"/>
              </w:rPr>
            </w:pPr>
            <w:r w:rsidRPr="008711EA">
              <w:rPr>
                <w:rFonts w:cs="Arial"/>
                <w:lang w:eastAsia="ja-JP"/>
              </w:rPr>
              <w:t>0805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1B22EE0"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BBCF2D5" w14:textId="77777777" w:rsidR="000E2576" w:rsidRPr="008711EA" w:rsidRDefault="000E2576" w:rsidP="00EB7B38">
            <w:pPr>
              <w:pStyle w:val="TAL"/>
              <w:rPr>
                <w:rFonts w:cs="Arial"/>
                <w:lang w:eastAsia="zh-CN"/>
              </w:rPr>
            </w:pPr>
            <w:r w:rsidRPr="008711EA">
              <w:rPr>
                <w:rFonts w:cs="Arial"/>
                <w:lang w:eastAsia="zh-CN"/>
              </w:rPr>
              <w:t>Correction on CSG Subcription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ABCBCB5"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8092E7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DA3CC07"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D73616" w14:textId="77777777" w:rsidR="000E2576" w:rsidRPr="008711EA" w:rsidRDefault="000E2576" w:rsidP="00EB7B38">
            <w:pPr>
              <w:pStyle w:val="TAL"/>
              <w:rPr>
                <w:rFonts w:cs="Arial"/>
                <w:lang w:eastAsia="ja-JP"/>
              </w:rPr>
            </w:pPr>
            <w:r w:rsidRPr="008711EA">
              <w:rPr>
                <w:rFonts w:cs="Arial"/>
                <w:lang w:eastAsia="ja-JP"/>
              </w:rPr>
              <w:t>RP-110222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E42A21D" w14:textId="77777777" w:rsidR="000E2576" w:rsidRPr="008711EA" w:rsidRDefault="000E2576" w:rsidP="00EB7B38">
            <w:pPr>
              <w:pStyle w:val="TAL"/>
              <w:rPr>
                <w:rFonts w:cs="Arial"/>
                <w:lang w:eastAsia="ja-JP"/>
              </w:rPr>
            </w:pPr>
            <w:r w:rsidRPr="008711EA">
              <w:rPr>
                <w:rFonts w:cs="Arial"/>
                <w:lang w:eastAsia="ja-JP"/>
              </w:rPr>
              <w:t>0808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D520E3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FF96D4F" w14:textId="77777777" w:rsidR="000E2576" w:rsidRPr="008711EA" w:rsidRDefault="000E2576" w:rsidP="00EB7B38">
            <w:pPr>
              <w:pStyle w:val="TAL"/>
              <w:rPr>
                <w:rFonts w:cs="Arial"/>
                <w:lang w:eastAsia="zh-CN"/>
              </w:rPr>
            </w:pPr>
            <w:r w:rsidRPr="008711EA">
              <w:rPr>
                <w:rFonts w:cs="Arial"/>
                <w:lang w:eastAsia="zh-CN"/>
              </w:rPr>
              <w:t>Correction of CSFB related Cause Values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EE37B98"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33C02C2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3495B0F"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372CA3" w14:textId="77777777" w:rsidR="000E2576" w:rsidRPr="008711EA" w:rsidRDefault="000E2576" w:rsidP="00EB7B38">
            <w:pPr>
              <w:pStyle w:val="TAL"/>
              <w:rPr>
                <w:rFonts w:cs="Arial"/>
                <w:lang w:eastAsia="ja-JP"/>
              </w:rPr>
            </w:pPr>
            <w:r w:rsidRPr="008711EA">
              <w:rPr>
                <w:rFonts w:cs="Arial"/>
                <w:lang w:eastAsia="ja-JP"/>
              </w:rPr>
              <w:t>RP-110236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FB8290D" w14:textId="77777777" w:rsidR="000E2576" w:rsidRPr="008711EA" w:rsidRDefault="000E2576" w:rsidP="00EB7B38">
            <w:pPr>
              <w:pStyle w:val="TAL"/>
              <w:rPr>
                <w:rFonts w:cs="Arial"/>
                <w:lang w:eastAsia="ja-JP"/>
              </w:rPr>
            </w:pPr>
            <w:r w:rsidRPr="008711EA">
              <w:rPr>
                <w:rFonts w:cs="Arial"/>
                <w:lang w:eastAsia="ja-JP"/>
              </w:rPr>
              <w:t>0809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70BCEA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B0300E1" w14:textId="77777777" w:rsidR="000E2576" w:rsidRPr="008711EA" w:rsidRDefault="000E2576" w:rsidP="00EB7B38">
            <w:pPr>
              <w:pStyle w:val="TAL"/>
              <w:rPr>
                <w:rFonts w:cs="Arial"/>
                <w:lang w:eastAsia="zh-CN"/>
              </w:rPr>
            </w:pPr>
            <w:r w:rsidRPr="008711EA">
              <w:rPr>
                <w:rFonts w:cs="Arial"/>
                <w:lang w:eastAsia="zh-CN"/>
              </w:rPr>
              <w:t>Relay Node indication to MME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D45A46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31E9B32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E69B05F"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A02A2A" w14:textId="77777777" w:rsidR="000E2576" w:rsidRPr="008711EA" w:rsidRDefault="000E2576" w:rsidP="00EB7B38">
            <w:pPr>
              <w:pStyle w:val="TAL"/>
              <w:rPr>
                <w:rFonts w:cs="Arial"/>
                <w:lang w:eastAsia="ja-JP"/>
              </w:rPr>
            </w:pPr>
            <w:r w:rsidRPr="008711EA">
              <w:rPr>
                <w:rFonts w:cs="Arial"/>
                <w:lang w:eastAsia="ja-JP"/>
              </w:rPr>
              <w:t>RP-110236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67E7EA1" w14:textId="77777777" w:rsidR="000E2576" w:rsidRPr="008711EA" w:rsidRDefault="000E2576" w:rsidP="00EB7B38">
            <w:pPr>
              <w:pStyle w:val="TAL"/>
              <w:rPr>
                <w:rFonts w:cs="Arial"/>
                <w:lang w:eastAsia="ja-JP"/>
              </w:rPr>
            </w:pPr>
            <w:r w:rsidRPr="008711EA">
              <w:rPr>
                <w:rFonts w:cs="Arial"/>
                <w:lang w:eastAsia="ja-JP"/>
              </w:rPr>
              <w:t>0810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CC932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C35D62B" w14:textId="77777777" w:rsidR="000E2576" w:rsidRPr="008711EA" w:rsidRDefault="000E2576" w:rsidP="00EB7B38">
            <w:pPr>
              <w:pStyle w:val="TAL"/>
              <w:rPr>
                <w:rFonts w:cs="Arial"/>
                <w:lang w:eastAsia="zh-CN"/>
              </w:rPr>
            </w:pPr>
            <w:r w:rsidRPr="008711EA">
              <w:rPr>
                <w:rFonts w:cs="Arial"/>
                <w:lang w:eastAsia="zh-CN"/>
              </w:rPr>
              <w:t>GUMMEI List in Overload Start and Overload Stop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86626C1"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4DE53A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D89938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ECEDF8" w14:textId="77777777" w:rsidR="000E2576" w:rsidRPr="008711EA" w:rsidRDefault="000E2576" w:rsidP="00EB7B38">
            <w:pPr>
              <w:pStyle w:val="TAL"/>
              <w:rPr>
                <w:rFonts w:cs="Arial"/>
                <w:lang w:eastAsia="ja-JP"/>
              </w:rPr>
            </w:pPr>
            <w:r w:rsidRPr="008711EA">
              <w:rPr>
                <w:rFonts w:cs="Arial"/>
                <w:lang w:eastAsia="ja-JP"/>
              </w:rPr>
              <w:t>RP-110222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97213CC" w14:textId="77777777" w:rsidR="000E2576" w:rsidRPr="008711EA" w:rsidRDefault="000E2576" w:rsidP="00EB7B38">
            <w:pPr>
              <w:pStyle w:val="TAL"/>
              <w:rPr>
                <w:rFonts w:cs="Arial"/>
                <w:lang w:eastAsia="ja-JP"/>
              </w:rPr>
            </w:pPr>
            <w:r w:rsidRPr="008711EA">
              <w:rPr>
                <w:rFonts w:cs="Arial"/>
                <w:lang w:eastAsia="ja-JP"/>
              </w:rPr>
              <w:t>0812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86E1E4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38C40DE" w14:textId="77777777" w:rsidR="000E2576" w:rsidRPr="008711EA" w:rsidRDefault="000E2576" w:rsidP="00EB7B38">
            <w:pPr>
              <w:pStyle w:val="TAL"/>
              <w:rPr>
                <w:rFonts w:cs="Arial"/>
                <w:lang w:eastAsia="zh-CN"/>
              </w:rPr>
            </w:pPr>
            <w:r w:rsidRPr="008711EA">
              <w:rPr>
                <w:rFonts w:cs="Arial"/>
                <w:lang w:eastAsia="zh-CN"/>
              </w:rPr>
              <w:t>ASN.1 Correction for  the Broadcast Cancelled Area List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6A14B9B"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24373F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3CC99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0DC8F2" w14:textId="77777777" w:rsidR="000E2576" w:rsidRPr="008711EA" w:rsidRDefault="000E2576" w:rsidP="00EB7B38">
            <w:pPr>
              <w:pStyle w:val="TAL"/>
              <w:rPr>
                <w:rFonts w:cs="Arial"/>
                <w:lang w:eastAsia="ja-JP"/>
              </w:rPr>
            </w:pPr>
            <w:r w:rsidRPr="008711EA">
              <w:rPr>
                <w:rFonts w:cs="Arial"/>
                <w:lang w:eastAsia="ja-JP"/>
              </w:rPr>
              <w:t>RP-110227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6E2BCC3" w14:textId="77777777" w:rsidR="000E2576" w:rsidRPr="008711EA" w:rsidRDefault="000E2576" w:rsidP="00EB7B38">
            <w:pPr>
              <w:pStyle w:val="TAL"/>
              <w:rPr>
                <w:rFonts w:cs="Arial"/>
                <w:lang w:eastAsia="ja-JP"/>
              </w:rPr>
            </w:pPr>
            <w:r w:rsidRPr="008711EA">
              <w:rPr>
                <w:rFonts w:cs="Arial"/>
                <w:lang w:eastAsia="ja-JP"/>
              </w:rPr>
              <w:t>0813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3705E4E"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8DEAB88" w14:textId="77777777" w:rsidR="000E2576" w:rsidRPr="008711EA" w:rsidRDefault="000E2576" w:rsidP="00EB7B38">
            <w:pPr>
              <w:pStyle w:val="TAL"/>
              <w:rPr>
                <w:rFonts w:cs="Arial"/>
                <w:lang w:eastAsia="zh-CN"/>
              </w:rPr>
            </w:pPr>
            <w:r w:rsidRPr="008711EA">
              <w:rPr>
                <w:rFonts w:cs="Arial"/>
                <w:lang w:eastAsia="zh-CN"/>
              </w:rPr>
              <w:t>LIPA Impact In RAN3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167480A"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4E88D2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0C567E8"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30158F" w14:textId="77777777" w:rsidR="000E2576" w:rsidRPr="008711EA" w:rsidRDefault="000E2576" w:rsidP="00EB7B38">
            <w:pPr>
              <w:pStyle w:val="TAL"/>
              <w:rPr>
                <w:rFonts w:cs="Arial"/>
                <w:lang w:eastAsia="ja-JP"/>
              </w:rPr>
            </w:pPr>
            <w:r w:rsidRPr="008711EA">
              <w:rPr>
                <w:rFonts w:cs="Arial"/>
                <w:lang w:eastAsia="ja-JP"/>
              </w:rPr>
              <w:t>RP-110227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FB7E678" w14:textId="77777777" w:rsidR="000E2576" w:rsidRPr="008711EA" w:rsidRDefault="000E2576" w:rsidP="00EB7B38">
            <w:pPr>
              <w:pStyle w:val="TAL"/>
              <w:rPr>
                <w:rFonts w:cs="Arial"/>
                <w:lang w:eastAsia="ja-JP"/>
              </w:rPr>
            </w:pPr>
            <w:r w:rsidRPr="008711EA">
              <w:rPr>
                <w:rFonts w:cs="Arial"/>
                <w:lang w:eastAsia="ja-JP"/>
              </w:rPr>
              <w:t>0814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11431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A46A2DE" w14:textId="77777777" w:rsidR="000E2576" w:rsidRPr="008711EA" w:rsidRDefault="000E2576" w:rsidP="00EB7B38">
            <w:pPr>
              <w:pStyle w:val="TAL"/>
              <w:rPr>
                <w:rFonts w:cs="Arial"/>
                <w:lang w:eastAsia="zh-CN"/>
              </w:rPr>
            </w:pPr>
            <w:r w:rsidRPr="008711EA">
              <w:rPr>
                <w:rFonts w:cs="Arial"/>
                <w:lang w:eastAsia="zh-CN"/>
              </w:rPr>
              <w:t>S1 Release for LIPA Bearer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2E2E14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066C1D9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87CB5EA"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5B9F30" w14:textId="77777777" w:rsidR="000E2576" w:rsidRPr="008711EA" w:rsidRDefault="000E2576" w:rsidP="00EB7B38">
            <w:pPr>
              <w:pStyle w:val="TAL"/>
              <w:rPr>
                <w:rFonts w:cs="Arial"/>
                <w:lang w:eastAsia="ja-JP"/>
              </w:rPr>
            </w:pPr>
            <w:r w:rsidRPr="008711EA">
              <w:rPr>
                <w:rFonts w:cs="Arial"/>
                <w:lang w:eastAsia="ja-JP"/>
              </w:rPr>
              <w:t>RP-110230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F6AB5D" w14:textId="77777777" w:rsidR="000E2576" w:rsidRPr="008711EA" w:rsidRDefault="000E2576" w:rsidP="00EB7B38">
            <w:pPr>
              <w:pStyle w:val="TAL"/>
              <w:rPr>
                <w:rFonts w:cs="Arial"/>
                <w:lang w:eastAsia="ja-JP"/>
              </w:rPr>
            </w:pPr>
            <w:r w:rsidRPr="008711EA">
              <w:rPr>
                <w:rFonts w:cs="Arial"/>
                <w:lang w:eastAsia="ja-JP"/>
              </w:rPr>
              <w:t>0815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E18C7B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B32C92" w14:textId="77777777" w:rsidR="000E2576" w:rsidRPr="008711EA" w:rsidRDefault="000E2576" w:rsidP="00EB7B38">
            <w:pPr>
              <w:pStyle w:val="TAL"/>
              <w:rPr>
                <w:rFonts w:cs="Arial"/>
                <w:lang w:eastAsia="zh-CN"/>
              </w:rPr>
            </w:pPr>
            <w:r w:rsidRPr="008711EA">
              <w:rPr>
                <w:rFonts w:cs="Arial"/>
                <w:lang w:eastAsia="zh-CN"/>
              </w:rPr>
              <w:t>Support for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FC1BC9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486AC5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CB7B039"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F06568" w14:textId="77777777" w:rsidR="000E2576" w:rsidRPr="008711EA" w:rsidRDefault="000E2576" w:rsidP="00EB7B38">
            <w:pPr>
              <w:pStyle w:val="TAL"/>
              <w:rPr>
                <w:rFonts w:cs="Arial"/>
                <w:lang w:eastAsia="ja-JP"/>
              </w:rPr>
            </w:pPr>
            <w:r w:rsidRPr="008711EA">
              <w:rPr>
                <w:rFonts w:cs="Arial"/>
                <w:lang w:eastAsia="ja-JP"/>
              </w:rPr>
              <w:t>RP-110236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A6F136E" w14:textId="77777777" w:rsidR="000E2576" w:rsidRPr="008711EA" w:rsidRDefault="000E2576" w:rsidP="00EB7B38">
            <w:pPr>
              <w:pStyle w:val="TAL"/>
              <w:rPr>
                <w:rFonts w:cs="Arial"/>
                <w:lang w:eastAsia="ja-JP"/>
              </w:rPr>
            </w:pPr>
            <w:r w:rsidRPr="008711EA">
              <w:rPr>
                <w:rFonts w:cs="Arial"/>
                <w:lang w:eastAsia="ja-JP"/>
              </w:rPr>
              <w:t>0820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495C3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362C01C" w14:textId="77777777" w:rsidR="000E2576" w:rsidRPr="008711EA" w:rsidRDefault="000E2576" w:rsidP="00EB7B38">
            <w:pPr>
              <w:pStyle w:val="TAL"/>
              <w:rPr>
                <w:rFonts w:cs="Arial"/>
                <w:lang w:eastAsia="zh-CN"/>
              </w:rPr>
            </w:pPr>
            <w:r w:rsidRPr="008711EA">
              <w:rPr>
                <w:rFonts w:cs="Arial"/>
                <w:lang w:eastAsia="zh-CN"/>
              </w:rPr>
              <w:t>Advertising support to RNs at the MME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E70B2C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3B80432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D8E8D14"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C6FB55"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CA48ECB" w14:textId="77777777" w:rsidR="000E2576" w:rsidRPr="008711EA" w:rsidRDefault="000E2576" w:rsidP="00EB7B38">
            <w:pPr>
              <w:pStyle w:val="TAL"/>
              <w:rPr>
                <w:rFonts w:cs="Arial"/>
                <w:lang w:eastAsia="ja-JP"/>
              </w:rPr>
            </w:pPr>
            <w:r w:rsidRPr="008711EA">
              <w:rPr>
                <w:rFonts w:cs="Arial"/>
                <w:lang w:eastAsia="ja-JP"/>
              </w:rPr>
              <w:t>0823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006F451"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5D77C1A" w14:textId="77777777" w:rsidR="000E2576" w:rsidRPr="008711EA" w:rsidRDefault="000E2576" w:rsidP="00EB7B38">
            <w:pPr>
              <w:pStyle w:val="TAL"/>
              <w:rPr>
                <w:rFonts w:cs="Arial"/>
                <w:lang w:eastAsia="zh-CN"/>
              </w:rPr>
            </w:pPr>
            <w:r w:rsidRPr="008711EA">
              <w:rPr>
                <w:rFonts w:cs="Arial"/>
                <w:lang w:eastAsia="zh-CN"/>
              </w:rPr>
              <w:t>Introduction of SPID into DOWNLINK NAS TRANSPORT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6C0BF85"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D2CA21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29C45D2"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2F544C"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C19445" w14:textId="77777777" w:rsidR="000E2576" w:rsidRPr="008711EA" w:rsidRDefault="000E2576" w:rsidP="00EB7B38">
            <w:pPr>
              <w:pStyle w:val="TAL"/>
              <w:rPr>
                <w:rFonts w:cs="Arial"/>
                <w:lang w:eastAsia="ja-JP"/>
              </w:rPr>
            </w:pPr>
            <w:r w:rsidRPr="008711EA">
              <w:rPr>
                <w:rFonts w:cs="Arial"/>
                <w:lang w:eastAsia="ja-JP"/>
              </w:rPr>
              <w:t>0824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761D86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FB8F97D" w14:textId="77777777" w:rsidR="000E2576" w:rsidRPr="008711EA" w:rsidRDefault="000E2576" w:rsidP="00EB7B38">
            <w:pPr>
              <w:pStyle w:val="TAL"/>
              <w:rPr>
                <w:rFonts w:cs="Arial"/>
                <w:lang w:eastAsia="zh-CN"/>
              </w:rPr>
            </w:pPr>
            <w:r w:rsidRPr="008711EA">
              <w:rPr>
                <w:rFonts w:cs="Arial"/>
                <w:lang w:eastAsia="zh-CN"/>
              </w:rPr>
              <w:t>NNSF Abbreviation and other Editorials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647D7BF"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5AD12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4530ED1"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16C4630"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1CD663E" w14:textId="77777777" w:rsidR="000E2576" w:rsidRPr="008711EA" w:rsidRDefault="000E2576" w:rsidP="00EB7B38">
            <w:pPr>
              <w:pStyle w:val="TAL"/>
              <w:rPr>
                <w:rFonts w:cs="Arial"/>
                <w:lang w:eastAsia="ja-JP"/>
              </w:rPr>
            </w:pPr>
            <w:r w:rsidRPr="008711EA">
              <w:rPr>
                <w:rFonts w:cs="Arial"/>
                <w:lang w:eastAsia="ja-JP"/>
              </w:rPr>
              <w:t>0827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FD84B5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7CE2064" w14:textId="77777777" w:rsidR="000E2576" w:rsidRPr="008711EA" w:rsidRDefault="000E2576" w:rsidP="00EB7B38">
            <w:pPr>
              <w:pStyle w:val="TAL"/>
              <w:rPr>
                <w:rFonts w:cs="Arial"/>
                <w:lang w:eastAsia="zh-CN"/>
              </w:rPr>
            </w:pPr>
            <w:r w:rsidRPr="008711EA">
              <w:rPr>
                <w:rFonts w:cs="Arial"/>
                <w:lang w:eastAsia="zh-CN"/>
              </w:rPr>
              <w:t>Clarification on TEID value range for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BD7E90"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6C7DE6D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B76764"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6063927" w14:textId="77777777" w:rsidR="000E2576" w:rsidRPr="008711EA" w:rsidRDefault="000E2576" w:rsidP="00EB7B38">
            <w:pPr>
              <w:pStyle w:val="TAL"/>
              <w:rPr>
                <w:rFonts w:cs="Arial"/>
                <w:lang w:eastAsia="ja-JP"/>
              </w:rPr>
            </w:pPr>
            <w:r w:rsidRPr="008711EA">
              <w:rPr>
                <w:rFonts w:cs="Arial"/>
                <w:lang w:eastAsia="ja-JP"/>
              </w:rPr>
              <w:t>RP-110222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7CB4E22" w14:textId="77777777" w:rsidR="000E2576" w:rsidRPr="008711EA" w:rsidRDefault="000E2576" w:rsidP="00EB7B38">
            <w:pPr>
              <w:pStyle w:val="TAL"/>
              <w:rPr>
                <w:rFonts w:cs="Arial"/>
                <w:lang w:eastAsia="ja-JP"/>
              </w:rPr>
            </w:pPr>
            <w:r w:rsidRPr="008711EA">
              <w:rPr>
                <w:rFonts w:cs="Arial"/>
                <w:lang w:eastAsia="ja-JP"/>
              </w:rPr>
              <w:t>0833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81345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0C193BF" w14:textId="77777777" w:rsidR="000E2576" w:rsidRPr="008711EA" w:rsidRDefault="000E2576" w:rsidP="00EB7B38">
            <w:pPr>
              <w:pStyle w:val="TAL"/>
              <w:rPr>
                <w:rFonts w:cs="Arial"/>
                <w:lang w:eastAsia="zh-CN"/>
              </w:rPr>
            </w:pPr>
            <w:r w:rsidRPr="008711EA">
              <w:rPr>
                <w:rFonts w:cs="Arial"/>
                <w:lang w:eastAsia="zh-CN"/>
              </w:rPr>
              <w:t>Correction of Write Replace Warning abnormal condition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D4DCB52"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2EEDCD1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50D04EB"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82844F"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D1ABBD7" w14:textId="77777777" w:rsidR="000E2576" w:rsidRPr="008711EA" w:rsidRDefault="000E2576" w:rsidP="00EB7B38">
            <w:pPr>
              <w:pStyle w:val="TAL"/>
              <w:rPr>
                <w:rFonts w:cs="Arial"/>
                <w:lang w:eastAsia="ja-JP"/>
              </w:rPr>
            </w:pPr>
            <w:r w:rsidRPr="008711EA">
              <w:rPr>
                <w:rFonts w:cs="Arial"/>
                <w:lang w:eastAsia="ja-JP"/>
              </w:rPr>
              <w:t>0839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A50B9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7BA433A" w14:textId="77777777" w:rsidR="000E2576" w:rsidRPr="008711EA" w:rsidRDefault="000E2576" w:rsidP="00EB7B38">
            <w:pPr>
              <w:pStyle w:val="TAL"/>
              <w:rPr>
                <w:rFonts w:cs="Arial"/>
                <w:lang w:eastAsia="zh-CN"/>
              </w:rPr>
            </w:pPr>
            <w:r w:rsidRPr="008711EA">
              <w:rPr>
                <w:rFonts w:cs="Arial"/>
                <w:lang w:eastAsia="zh-CN"/>
              </w:rPr>
              <w:t>Correction of the name for Time Synchronization Info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FB1B15C"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7964A2D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3E2E8AA"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304A9C2"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4F155D0" w14:textId="77777777" w:rsidR="000E2576" w:rsidRPr="008711EA" w:rsidRDefault="000E2576" w:rsidP="00EB7B38">
            <w:pPr>
              <w:pStyle w:val="TAL"/>
              <w:rPr>
                <w:rFonts w:cs="Arial"/>
                <w:lang w:eastAsia="ja-JP"/>
              </w:rPr>
            </w:pPr>
            <w:r w:rsidRPr="008711EA">
              <w:rPr>
                <w:rFonts w:cs="Arial"/>
                <w:lang w:eastAsia="ja-JP"/>
              </w:rPr>
              <w:t>0840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975DA5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94603E9" w14:textId="77777777" w:rsidR="000E2576" w:rsidRPr="008711EA" w:rsidRDefault="000E2576" w:rsidP="00EB7B38">
            <w:pPr>
              <w:pStyle w:val="TAL"/>
              <w:rPr>
                <w:rFonts w:cs="Arial"/>
                <w:lang w:eastAsia="zh-CN"/>
              </w:rPr>
            </w:pPr>
            <w:r w:rsidRPr="008711EA">
              <w:rPr>
                <w:rFonts w:cs="Arial"/>
                <w:lang w:eastAsia="zh-CN"/>
              </w:rPr>
              <w:t>Typo correction in Message Type IE table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10E66C"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3F52BEC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4C7D146"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B422B4" w14:textId="77777777" w:rsidR="000E2576" w:rsidRPr="008711EA" w:rsidRDefault="000E2576" w:rsidP="00EB7B38">
            <w:pPr>
              <w:pStyle w:val="TAL"/>
              <w:rPr>
                <w:rFonts w:cs="Arial"/>
                <w:lang w:eastAsia="ja-JP"/>
              </w:rPr>
            </w:pPr>
            <w:r w:rsidRPr="008711EA">
              <w:rPr>
                <w:rFonts w:cs="Arial"/>
                <w:lang w:eastAsia="ja-JP"/>
              </w:rPr>
              <w:t>RP-110231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9A416AD" w14:textId="77777777" w:rsidR="000E2576" w:rsidRPr="008711EA" w:rsidRDefault="000E2576" w:rsidP="00EB7B38">
            <w:pPr>
              <w:pStyle w:val="TAL"/>
              <w:rPr>
                <w:rFonts w:cs="Arial"/>
                <w:lang w:eastAsia="ja-JP"/>
              </w:rPr>
            </w:pPr>
            <w:r w:rsidRPr="008711EA">
              <w:rPr>
                <w:rFonts w:cs="Arial"/>
                <w:lang w:eastAsia="ja-JP"/>
              </w:rPr>
              <w:t>0848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706C90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A5B1E1D" w14:textId="77777777" w:rsidR="000E2576" w:rsidRPr="008711EA" w:rsidRDefault="000E2576" w:rsidP="00EB7B38">
            <w:pPr>
              <w:pStyle w:val="TAL"/>
              <w:rPr>
                <w:rFonts w:cs="Arial"/>
                <w:lang w:eastAsia="zh-CN"/>
              </w:rPr>
            </w:pPr>
            <w:r w:rsidRPr="008711EA">
              <w:rPr>
                <w:rFonts w:cs="Arial"/>
                <w:lang w:eastAsia="zh-CN"/>
              </w:rPr>
              <w:t>Correction of Source MME GUMMEI IE criticality in PATH SWITCH REQUEST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49EE8B8"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0891415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46E7DC9"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DDC7483"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D6EC665" w14:textId="77777777" w:rsidR="000E2576" w:rsidRPr="008711EA" w:rsidRDefault="000E2576" w:rsidP="00EB7B38">
            <w:pPr>
              <w:pStyle w:val="TAL"/>
              <w:rPr>
                <w:rFonts w:cs="Arial"/>
                <w:lang w:eastAsia="ja-JP"/>
              </w:rPr>
            </w:pPr>
            <w:r w:rsidRPr="008711EA">
              <w:rPr>
                <w:rFonts w:cs="Arial"/>
                <w:lang w:eastAsia="ja-JP"/>
              </w:rPr>
              <w:t>0852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DBDCD7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57FE742" w14:textId="77777777" w:rsidR="000E2576" w:rsidRPr="008711EA" w:rsidRDefault="000E2576" w:rsidP="00EB7B38">
            <w:pPr>
              <w:pStyle w:val="TAL"/>
              <w:rPr>
                <w:rFonts w:cs="Arial"/>
                <w:lang w:eastAsia="zh-CN"/>
              </w:rPr>
            </w:pPr>
            <w:r w:rsidRPr="008711EA">
              <w:rPr>
                <w:rFonts w:cs="Arial"/>
                <w:lang w:eastAsia="zh-CN"/>
              </w:rPr>
              <w:t>Correction of Duplicated Warning Messages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6D79C3B"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415B4D9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783E857"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752D9E" w14:textId="77777777" w:rsidR="000E2576" w:rsidRPr="008711EA" w:rsidRDefault="000E2576" w:rsidP="00EB7B38">
            <w:pPr>
              <w:pStyle w:val="TAL"/>
              <w:rPr>
                <w:rFonts w:cs="Arial"/>
                <w:lang w:eastAsia="ja-JP"/>
              </w:rPr>
            </w:pPr>
            <w:r w:rsidRPr="008711EA">
              <w:rPr>
                <w:rFonts w:cs="Arial"/>
                <w:lang w:eastAsia="ja-JP"/>
              </w:rPr>
              <w:t>RP-110234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C63E255" w14:textId="77777777" w:rsidR="000E2576" w:rsidRPr="008711EA" w:rsidRDefault="000E2576" w:rsidP="00EB7B38">
            <w:pPr>
              <w:pStyle w:val="TAL"/>
              <w:rPr>
                <w:rFonts w:cs="Arial"/>
                <w:lang w:eastAsia="ja-JP"/>
              </w:rPr>
            </w:pPr>
            <w:r w:rsidRPr="008711EA">
              <w:rPr>
                <w:rFonts w:cs="Arial"/>
                <w:lang w:eastAsia="ja-JP"/>
              </w:rPr>
              <w:t>0854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EEED23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B033ADB" w14:textId="77777777" w:rsidR="000E2576" w:rsidRPr="008711EA" w:rsidRDefault="000E2576" w:rsidP="00EB7B38">
            <w:pPr>
              <w:pStyle w:val="TAL"/>
              <w:rPr>
                <w:rFonts w:cs="Arial"/>
                <w:lang w:eastAsia="zh-CN"/>
              </w:rPr>
            </w:pPr>
            <w:r w:rsidRPr="008711EA">
              <w:rPr>
                <w:rFonts w:cs="Arial"/>
                <w:lang w:eastAsia="zh-CN"/>
              </w:rPr>
              <w:t>Introduction of MTC Overload Support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F5CA37"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7DE870F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6BD4B43"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6FD3145" w14:textId="77777777" w:rsidR="000E2576" w:rsidRPr="008711EA" w:rsidRDefault="000E2576" w:rsidP="00EB7B38">
            <w:pPr>
              <w:pStyle w:val="TAL"/>
              <w:rPr>
                <w:rFonts w:cs="Arial"/>
                <w:lang w:eastAsia="ja-JP"/>
              </w:rPr>
            </w:pPr>
            <w:r w:rsidRPr="008711EA">
              <w:rPr>
                <w:rFonts w:cs="Arial"/>
                <w:lang w:eastAsia="ja-JP"/>
              </w:rPr>
              <w:t>RP-110231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A57D512" w14:textId="77777777" w:rsidR="000E2576" w:rsidRPr="008711EA" w:rsidRDefault="000E2576" w:rsidP="00EB7B38">
            <w:pPr>
              <w:pStyle w:val="TAL"/>
              <w:rPr>
                <w:rFonts w:cs="Arial"/>
                <w:lang w:eastAsia="ja-JP"/>
              </w:rPr>
            </w:pPr>
            <w:r w:rsidRPr="008711EA">
              <w:rPr>
                <w:rFonts w:cs="Arial"/>
                <w:lang w:eastAsia="ja-JP"/>
              </w:rPr>
              <w:t>0857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695E56F"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F8FC19E" w14:textId="77777777" w:rsidR="000E2576" w:rsidRPr="008711EA" w:rsidRDefault="000E2576" w:rsidP="00EB7B38">
            <w:pPr>
              <w:pStyle w:val="TAL"/>
              <w:rPr>
                <w:rFonts w:cs="Arial"/>
                <w:lang w:eastAsia="zh-CN"/>
              </w:rPr>
            </w:pPr>
            <w:r w:rsidRPr="008711EA">
              <w:rPr>
                <w:rFonts w:cs="Arial"/>
                <w:lang w:eastAsia="zh-CN"/>
              </w:rPr>
              <w:t>Correction of Mobility to Open HeNBs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903B29F"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063022E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943F4C6"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F123FCD"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A265638" w14:textId="77777777" w:rsidR="000E2576" w:rsidRPr="008711EA" w:rsidRDefault="000E2576" w:rsidP="00EB7B38">
            <w:pPr>
              <w:pStyle w:val="TAL"/>
              <w:rPr>
                <w:rFonts w:cs="Arial"/>
                <w:lang w:eastAsia="ja-JP"/>
              </w:rPr>
            </w:pPr>
            <w:r w:rsidRPr="008711EA">
              <w:rPr>
                <w:rFonts w:cs="Arial"/>
                <w:lang w:eastAsia="ja-JP"/>
              </w:rPr>
              <w:t>0860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BC6656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52D1010" w14:textId="77777777" w:rsidR="000E2576" w:rsidRPr="008711EA" w:rsidRDefault="000E2576" w:rsidP="00EB7B38">
            <w:pPr>
              <w:pStyle w:val="TAL"/>
              <w:rPr>
                <w:rFonts w:cs="Arial"/>
                <w:lang w:eastAsia="zh-CN"/>
              </w:rPr>
            </w:pPr>
            <w:r w:rsidRPr="008711EA">
              <w:rPr>
                <w:rFonts w:cs="Arial"/>
                <w:lang w:eastAsia="zh-CN"/>
              </w:rPr>
              <w:t>S1AP Procedure Text General Clean-up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CCE0203"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2E1CD3F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FB6D9E4"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D1FCF6" w14:textId="77777777" w:rsidR="000E2576" w:rsidRPr="008711EA" w:rsidRDefault="000E2576" w:rsidP="00EB7B38">
            <w:pPr>
              <w:pStyle w:val="TAL"/>
              <w:rPr>
                <w:rFonts w:cs="Arial"/>
                <w:lang w:eastAsia="ja-JP"/>
              </w:rPr>
            </w:pPr>
            <w:r w:rsidRPr="008711EA">
              <w:rPr>
                <w:rFonts w:cs="Arial"/>
                <w:lang w:eastAsia="ja-JP"/>
              </w:rPr>
              <w:t>RP-110225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6E22A08" w14:textId="77777777" w:rsidR="000E2576" w:rsidRPr="008711EA" w:rsidRDefault="000E2576" w:rsidP="00EB7B38">
            <w:pPr>
              <w:pStyle w:val="TAL"/>
              <w:rPr>
                <w:rFonts w:cs="Arial"/>
                <w:lang w:eastAsia="ja-JP"/>
              </w:rPr>
            </w:pPr>
            <w:r w:rsidRPr="008711EA">
              <w:rPr>
                <w:rFonts w:cs="Arial"/>
                <w:lang w:eastAsia="ja-JP"/>
              </w:rPr>
              <w:t>0863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D73456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397739" w14:textId="77777777" w:rsidR="000E2576" w:rsidRPr="008711EA" w:rsidRDefault="000E2576" w:rsidP="00EB7B38">
            <w:pPr>
              <w:pStyle w:val="TAL"/>
              <w:rPr>
                <w:rFonts w:cs="Arial"/>
                <w:lang w:eastAsia="zh-CN"/>
              </w:rPr>
            </w:pPr>
            <w:r w:rsidRPr="008711EA">
              <w:rPr>
                <w:rFonts w:cs="Arial"/>
                <w:lang w:eastAsia="zh-CN"/>
              </w:rPr>
              <w:t>Correction to the Semantics Description of TAC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99FAF81"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2949D84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2FD4882" w14:textId="77777777" w:rsidR="000E2576" w:rsidRPr="008711EA" w:rsidRDefault="000E2576" w:rsidP="00EB7B38">
            <w:pPr>
              <w:pStyle w:val="TAL"/>
              <w:rPr>
                <w:rFonts w:cs="Arial"/>
                <w:lang w:eastAsia="ja-JP"/>
              </w:rPr>
            </w:pPr>
            <w:r w:rsidRPr="008711EA">
              <w:rPr>
                <w:rFonts w:cs="Arial"/>
                <w:lang w:eastAsia="ja-JP"/>
              </w:rPr>
              <w:t>51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D37486" w14:textId="77777777" w:rsidR="000E2576" w:rsidRPr="008711EA" w:rsidRDefault="000E2576" w:rsidP="00EB7B38">
            <w:pPr>
              <w:pStyle w:val="TAL"/>
              <w:rPr>
                <w:rFonts w:cs="Arial"/>
                <w:lang w:eastAsia="ja-JP"/>
              </w:rPr>
            </w:pPr>
            <w:r w:rsidRPr="008711EA">
              <w:rPr>
                <w:rFonts w:cs="Arial"/>
                <w:lang w:eastAsia="ja-JP"/>
              </w:rPr>
              <w:t>RP-110226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02A1597" w14:textId="77777777" w:rsidR="000E2576" w:rsidRPr="008711EA" w:rsidRDefault="000E2576" w:rsidP="00EB7B38">
            <w:pPr>
              <w:pStyle w:val="TAL"/>
              <w:rPr>
                <w:rFonts w:cs="Arial"/>
                <w:lang w:eastAsia="ja-JP"/>
              </w:rPr>
            </w:pPr>
            <w:r w:rsidRPr="008711EA">
              <w:rPr>
                <w:rFonts w:cs="Arial"/>
                <w:lang w:eastAsia="ja-JP"/>
              </w:rPr>
              <w:t>0864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98B24B0"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A0B3DE5" w14:textId="77777777" w:rsidR="000E2576" w:rsidRPr="008711EA" w:rsidRDefault="000E2576" w:rsidP="00EB7B38">
            <w:pPr>
              <w:pStyle w:val="TAL"/>
              <w:rPr>
                <w:rFonts w:cs="Arial"/>
                <w:lang w:eastAsia="zh-CN"/>
              </w:rPr>
            </w:pPr>
            <w:r w:rsidRPr="008711EA">
              <w:rPr>
                <w:rFonts w:cs="Arial"/>
                <w:lang w:eastAsia="zh-CN"/>
              </w:rPr>
              <w:t>Introduction of a Stepwise Load Reduction Indication for the Overload procedure in Stage 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C523861" w14:textId="77777777" w:rsidR="000E2576" w:rsidRPr="008711EA" w:rsidRDefault="000E2576" w:rsidP="00EB7B38">
            <w:pPr>
              <w:pStyle w:val="TAL"/>
              <w:rPr>
                <w:rFonts w:cs="Arial"/>
                <w:lang w:eastAsia="ja-JP"/>
              </w:rPr>
            </w:pPr>
            <w:r w:rsidRPr="008711EA">
              <w:rPr>
                <w:rFonts w:cs="Arial"/>
                <w:lang w:eastAsia="ja-JP"/>
              </w:rPr>
              <w:t>10.1.0</w:t>
            </w:r>
          </w:p>
        </w:tc>
      </w:tr>
      <w:tr w:rsidR="000E2576" w:rsidRPr="008711EA" w14:paraId="10ADE23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0FBCD94"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0A64CF"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4CA1BF6" w14:textId="77777777" w:rsidR="000E2576" w:rsidRPr="008711EA" w:rsidRDefault="000E2576" w:rsidP="00EB7B38">
            <w:pPr>
              <w:pStyle w:val="TAL"/>
              <w:rPr>
                <w:rFonts w:cs="Arial"/>
                <w:lang w:eastAsia="ja-JP"/>
              </w:rPr>
            </w:pPr>
            <w:r w:rsidRPr="008711EA">
              <w:rPr>
                <w:rFonts w:cs="Arial"/>
                <w:lang w:eastAsia="ja-JP"/>
              </w:rPr>
              <w:t>0865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89F802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A039B67" w14:textId="77777777" w:rsidR="000E2576" w:rsidRPr="008711EA" w:rsidRDefault="000E2576" w:rsidP="00EB7B38">
            <w:pPr>
              <w:pStyle w:val="TAL"/>
              <w:rPr>
                <w:rFonts w:cs="Arial"/>
                <w:lang w:eastAsia="zh-CN"/>
              </w:rPr>
            </w:pPr>
            <w:r w:rsidRPr="008711EA">
              <w:rPr>
                <w:rFonts w:cs="Arial"/>
                <w:lang w:eastAsia="zh-CN"/>
              </w:rPr>
              <w:t>MDT correction for TAI</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76D8C59"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44F5EF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9CC0E13"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44F4A7" w14:textId="77777777" w:rsidR="000E2576" w:rsidRPr="008711EA" w:rsidRDefault="000E2576" w:rsidP="00EB7B38">
            <w:pPr>
              <w:pStyle w:val="TAL"/>
              <w:rPr>
                <w:rFonts w:cs="Arial"/>
                <w:lang w:eastAsia="ja-JP"/>
              </w:rPr>
            </w:pPr>
            <w:r w:rsidRPr="008711EA">
              <w:rPr>
                <w:rFonts w:cs="Arial"/>
                <w:lang w:eastAsia="ja-JP"/>
              </w:rPr>
              <w:t>RP-110688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46A66FD" w14:textId="77777777" w:rsidR="000E2576" w:rsidRPr="008711EA" w:rsidRDefault="000E2576" w:rsidP="00EB7B38">
            <w:pPr>
              <w:pStyle w:val="TAL"/>
              <w:rPr>
                <w:rFonts w:cs="Arial"/>
                <w:lang w:eastAsia="ja-JP"/>
              </w:rPr>
            </w:pPr>
            <w:r w:rsidRPr="008711EA">
              <w:rPr>
                <w:rFonts w:cs="Arial"/>
                <w:lang w:eastAsia="ja-JP"/>
              </w:rPr>
              <w:t>0870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0FDB3D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FE99806" w14:textId="77777777" w:rsidR="000E2576" w:rsidRPr="008711EA" w:rsidRDefault="000E2576" w:rsidP="00EB7B38">
            <w:pPr>
              <w:pStyle w:val="TAL"/>
              <w:rPr>
                <w:rFonts w:cs="Arial"/>
                <w:lang w:eastAsia="zh-CN"/>
              </w:rPr>
            </w:pPr>
            <w:r w:rsidRPr="008711EA">
              <w:rPr>
                <w:rFonts w:cs="Arial"/>
                <w:lang w:eastAsia="zh-CN"/>
              </w:rPr>
              <w:t>Usage of the transparent containers for SRVCC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F79F240"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34068E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FA5C67"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6B7CA3D" w14:textId="77777777" w:rsidR="000E2576" w:rsidRPr="008711EA" w:rsidRDefault="000E2576" w:rsidP="00EB7B38">
            <w:pPr>
              <w:pStyle w:val="TAL"/>
              <w:rPr>
                <w:rFonts w:cs="Arial"/>
                <w:lang w:eastAsia="ja-JP"/>
              </w:rPr>
            </w:pPr>
            <w:r w:rsidRPr="008711EA">
              <w:rPr>
                <w:rFonts w:cs="Arial"/>
                <w:lang w:eastAsia="ja-JP"/>
              </w:rPr>
              <w:t>RP-110688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3D65271" w14:textId="77777777" w:rsidR="000E2576" w:rsidRPr="008711EA" w:rsidRDefault="000E2576" w:rsidP="00EB7B38">
            <w:pPr>
              <w:pStyle w:val="TAL"/>
              <w:rPr>
                <w:rFonts w:cs="Arial"/>
                <w:lang w:eastAsia="ja-JP"/>
              </w:rPr>
            </w:pPr>
            <w:r w:rsidRPr="008711EA">
              <w:rPr>
                <w:rFonts w:cs="Arial"/>
                <w:lang w:eastAsia="ja-JP"/>
              </w:rPr>
              <w:t>0871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025691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63D0EAA" w14:textId="77777777" w:rsidR="000E2576" w:rsidRPr="008711EA" w:rsidRDefault="000E2576" w:rsidP="00EB7B38">
            <w:pPr>
              <w:pStyle w:val="TAL"/>
              <w:rPr>
                <w:rFonts w:cs="Arial"/>
                <w:lang w:eastAsia="zh-CN"/>
              </w:rPr>
            </w:pPr>
            <w:r w:rsidRPr="008711EA">
              <w:rPr>
                <w:rFonts w:cs="Arial"/>
                <w:lang w:eastAsia="zh-CN"/>
              </w:rPr>
              <w:t>Removal of DTM capability for UTRAN PS HO</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6866E5"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E1B552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9058717"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1C4C08" w14:textId="77777777" w:rsidR="000E2576" w:rsidRPr="008711EA" w:rsidRDefault="000E2576" w:rsidP="00EB7B38">
            <w:pPr>
              <w:pStyle w:val="TAL"/>
              <w:rPr>
                <w:rFonts w:cs="Arial"/>
                <w:lang w:eastAsia="ja-JP"/>
              </w:rPr>
            </w:pPr>
            <w:r w:rsidRPr="008711EA">
              <w:rPr>
                <w:rFonts w:cs="Arial"/>
                <w:lang w:eastAsia="ja-JP"/>
              </w:rPr>
              <w:t>RP-110687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C9D9E1A" w14:textId="77777777" w:rsidR="000E2576" w:rsidRPr="008711EA" w:rsidRDefault="000E2576" w:rsidP="00EB7B38">
            <w:pPr>
              <w:pStyle w:val="TAL"/>
              <w:rPr>
                <w:rFonts w:cs="Arial"/>
                <w:lang w:eastAsia="ja-JP"/>
              </w:rPr>
            </w:pPr>
            <w:r w:rsidRPr="008711EA">
              <w:rPr>
                <w:rFonts w:cs="Arial"/>
                <w:lang w:eastAsia="ja-JP"/>
              </w:rPr>
              <w:t>0874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5C74B6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9A5515C" w14:textId="77777777" w:rsidR="000E2576" w:rsidRPr="008711EA" w:rsidRDefault="000E2576" w:rsidP="00EB7B38">
            <w:pPr>
              <w:pStyle w:val="TAL"/>
              <w:rPr>
                <w:rFonts w:cs="Arial"/>
                <w:lang w:eastAsia="zh-CN"/>
              </w:rPr>
            </w:pPr>
            <w:r w:rsidRPr="008711EA">
              <w:rPr>
                <w:rFonts w:cs="Arial"/>
                <w:lang w:eastAsia="zh-CN"/>
              </w:rPr>
              <w:t>UE context release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62F429D"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71F791D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99F9EE1"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B9ED735" w14:textId="77777777" w:rsidR="000E2576" w:rsidRPr="008711EA" w:rsidRDefault="000E2576" w:rsidP="00EB7B38">
            <w:pPr>
              <w:pStyle w:val="TAL"/>
              <w:rPr>
                <w:rFonts w:cs="Arial"/>
                <w:lang w:eastAsia="ja-JP"/>
              </w:rPr>
            </w:pPr>
            <w:r w:rsidRPr="008711EA">
              <w:rPr>
                <w:rFonts w:cs="Arial"/>
                <w:lang w:eastAsia="ja-JP"/>
              </w:rPr>
              <w:t>RP-110700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7B2F24E" w14:textId="77777777" w:rsidR="000E2576" w:rsidRPr="008711EA" w:rsidRDefault="000E2576" w:rsidP="00EB7B38">
            <w:pPr>
              <w:pStyle w:val="TAL"/>
              <w:rPr>
                <w:rFonts w:cs="Arial"/>
                <w:lang w:eastAsia="ja-JP"/>
              </w:rPr>
            </w:pPr>
            <w:r w:rsidRPr="008711EA">
              <w:rPr>
                <w:rFonts w:cs="Arial"/>
                <w:lang w:eastAsia="ja-JP"/>
              </w:rPr>
              <w:t>0878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706837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FEE19A4" w14:textId="77777777" w:rsidR="000E2576" w:rsidRPr="008711EA" w:rsidRDefault="000E2576" w:rsidP="00EB7B38">
            <w:pPr>
              <w:pStyle w:val="TAL"/>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C5A5EE7"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3998D87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1A2E1B6"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B9DFA8" w14:textId="77777777" w:rsidR="000E2576" w:rsidRPr="008711EA" w:rsidRDefault="000E2576" w:rsidP="00EB7B38">
            <w:pPr>
              <w:pStyle w:val="TAL"/>
              <w:rPr>
                <w:rFonts w:cs="Arial"/>
                <w:lang w:eastAsia="ja-JP"/>
              </w:rPr>
            </w:pPr>
            <w:r w:rsidRPr="008711EA">
              <w:rPr>
                <w:rFonts w:cs="Arial"/>
                <w:lang w:eastAsia="ja-JP"/>
              </w:rPr>
              <w:t>RP-110682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5C5F006" w14:textId="77777777" w:rsidR="000E2576" w:rsidRPr="008711EA" w:rsidRDefault="000E2576" w:rsidP="00EB7B38">
            <w:pPr>
              <w:pStyle w:val="TAL"/>
              <w:rPr>
                <w:rFonts w:cs="Arial"/>
                <w:lang w:eastAsia="ja-JP"/>
              </w:rPr>
            </w:pPr>
            <w:r w:rsidRPr="008711EA">
              <w:rPr>
                <w:rFonts w:cs="Arial"/>
                <w:lang w:eastAsia="ja-JP"/>
              </w:rPr>
              <w:t>0885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95CE4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F183BAF" w14:textId="77777777" w:rsidR="000E2576" w:rsidRPr="008711EA" w:rsidRDefault="000E2576" w:rsidP="00EB7B38">
            <w:pPr>
              <w:pStyle w:val="TAL"/>
              <w:rPr>
                <w:rFonts w:cs="Arial"/>
                <w:lang w:eastAsia="ja-JP"/>
              </w:rPr>
            </w:pPr>
            <w:r w:rsidRPr="008711EA">
              <w:rPr>
                <w:rFonts w:cs="Arial"/>
                <w:lang w:eastAsia="ja-JP"/>
              </w:rPr>
              <w:t>Correction of Target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FB68F01"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07AD072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7B4B1BC"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1339BD"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9AC33B" w14:textId="77777777" w:rsidR="000E2576" w:rsidRPr="008711EA" w:rsidRDefault="000E2576" w:rsidP="00EB7B38">
            <w:pPr>
              <w:pStyle w:val="TAL"/>
              <w:rPr>
                <w:rFonts w:cs="Arial"/>
                <w:lang w:eastAsia="ja-JP"/>
              </w:rPr>
            </w:pPr>
            <w:r w:rsidRPr="008711EA">
              <w:rPr>
                <w:rFonts w:cs="Arial"/>
                <w:lang w:eastAsia="ja-JP"/>
              </w:rPr>
              <w:t>0886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240716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D4BFE8D" w14:textId="77777777" w:rsidR="000E2576" w:rsidRPr="008711EA" w:rsidRDefault="000E2576" w:rsidP="00EB7B38">
            <w:pPr>
              <w:pStyle w:val="TAL"/>
              <w:rPr>
                <w:rFonts w:cs="Arial"/>
                <w:lang w:eastAsia="ja-JP"/>
              </w:rPr>
            </w:pPr>
            <w:r w:rsidRPr="008711EA">
              <w:rPr>
                <w:rFonts w:cs="Arial"/>
                <w:lang w:eastAsia="ja-JP"/>
              </w:rPr>
              <w:t>Review of Initial Context Setup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771112F"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19DE567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3F7224E"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EBCF59"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37E47FA" w14:textId="77777777" w:rsidR="000E2576" w:rsidRPr="008711EA" w:rsidRDefault="000E2576" w:rsidP="00EB7B38">
            <w:pPr>
              <w:pStyle w:val="TAL"/>
              <w:rPr>
                <w:rFonts w:cs="Arial"/>
                <w:lang w:eastAsia="ja-JP"/>
              </w:rPr>
            </w:pPr>
            <w:r w:rsidRPr="008711EA">
              <w:rPr>
                <w:rFonts w:cs="Arial"/>
                <w:lang w:eastAsia="ja-JP"/>
              </w:rPr>
              <w:t>0887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E9BEF99"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F43C01C" w14:textId="77777777" w:rsidR="000E2576" w:rsidRPr="008711EA" w:rsidRDefault="000E2576" w:rsidP="00EB7B38">
            <w:pPr>
              <w:pStyle w:val="TAL"/>
              <w:rPr>
                <w:rFonts w:cs="Arial"/>
                <w:lang w:eastAsia="ja-JP"/>
              </w:rPr>
            </w:pPr>
            <w:r w:rsidRPr="008711EA">
              <w:rPr>
                <w:rFonts w:cs="Arial"/>
                <w:lang w:eastAsia="ja-JP"/>
              </w:rPr>
              <w:t>Correction of SPID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52DD202"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0EB9061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1A8E95B"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80D09C5"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73CAFDF" w14:textId="77777777" w:rsidR="000E2576" w:rsidRPr="008711EA" w:rsidRDefault="000E2576" w:rsidP="00EB7B38">
            <w:pPr>
              <w:pStyle w:val="TAL"/>
              <w:rPr>
                <w:rFonts w:cs="Arial"/>
                <w:lang w:eastAsia="ja-JP"/>
              </w:rPr>
            </w:pPr>
            <w:r w:rsidRPr="008711EA">
              <w:rPr>
                <w:rFonts w:cs="Arial"/>
                <w:lang w:eastAsia="ja-JP"/>
              </w:rPr>
              <w:t>0889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E33D32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5378005" w14:textId="77777777" w:rsidR="000E2576" w:rsidRPr="008711EA" w:rsidRDefault="000E2576" w:rsidP="00EB7B38">
            <w:pPr>
              <w:pStyle w:val="TAL"/>
              <w:rPr>
                <w:rFonts w:cs="Arial"/>
                <w:lang w:eastAsia="ja-JP"/>
              </w:rPr>
            </w:pPr>
            <w:r w:rsidRPr="008711EA">
              <w:rPr>
                <w:rFonts w:cs="Arial"/>
                <w:lang w:eastAsia="ja-JP"/>
              </w:rPr>
              <w:t>Overload Consistency Handling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D36E9EE"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985187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B2B3D6D"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E06AB7" w14:textId="77777777" w:rsidR="000E2576" w:rsidRPr="008711EA" w:rsidRDefault="000E2576" w:rsidP="00EB7B38">
            <w:pPr>
              <w:pStyle w:val="TAL"/>
              <w:rPr>
                <w:rFonts w:cs="Arial"/>
                <w:lang w:eastAsia="ja-JP"/>
              </w:rPr>
            </w:pPr>
            <w:r w:rsidRPr="008711EA">
              <w:rPr>
                <w:rFonts w:cs="Arial"/>
                <w:lang w:eastAsia="ja-JP"/>
              </w:rPr>
              <w:t>RP-110689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6AF2E1" w14:textId="77777777" w:rsidR="000E2576" w:rsidRPr="008711EA" w:rsidRDefault="000E2576" w:rsidP="00EB7B38">
            <w:pPr>
              <w:pStyle w:val="TAL"/>
              <w:rPr>
                <w:rFonts w:cs="Arial"/>
                <w:lang w:eastAsia="ja-JP"/>
              </w:rPr>
            </w:pPr>
            <w:r w:rsidRPr="008711EA">
              <w:rPr>
                <w:rFonts w:cs="Arial"/>
                <w:lang w:eastAsia="ja-JP"/>
              </w:rPr>
              <w:t>0892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1F47A15"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FC3107" w14:textId="77777777" w:rsidR="000E2576" w:rsidRPr="008711EA" w:rsidRDefault="000E2576" w:rsidP="00EB7B38">
            <w:pPr>
              <w:pStyle w:val="TAL"/>
              <w:rPr>
                <w:rFonts w:cs="Arial"/>
                <w:lang w:eastAsia="ja-JP"/>
              </w:rPr>
            </w:pPr>
            <w:r w:rsidRPr="008711EA">
              <w:rPr>
                <w:rFonts w:cs="Arial"/>
                <w:lang w:eastAsia="ja-JP"/>
              </w:rPr>
              <w:t>Clarification of “Redirection towards 1xRTT” cause code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7F19244"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49274BB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2076372"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7ECF53"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BE484DB" w14:textId="77777777" w:rsidR="000E2576" w:rsidRPr="008711EA" w:rsidRDefault="000E2576" w:rsidP="00EB7B38">
            <w:pPr>
              <w:pStyle w:val="TAL"/>
              <w:rPr>
                <w:rFonts w:cs="Arial"/>
                <w:lang w:eastAsia="ja-JP"/>
              </w:rPr>
            </w:pPr>
            <w:r w:rsidRPr="008711EA">
              <w:rPr>
                <w:rFonts w:cs="Arial"/>
                <w:lang w:eastAsia="ja-JP"/>
              </w:rPr>
              <w:t>0900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8C9C05F"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EE5A4E6" w14:textId="77777777" w:rsidR="000E2576" w:rsidRPr="008711EA" w:rsidRDefault="000E2576" w:rsidP="00EB7B38">
            <w:pPr>
              <w:pStyle w:val="TAL"/>
              <w:rPr>
                <w:rFonts w:cs="Arial"/>
                <w:lang w:eastAsia="ja-JP"/>
              </w:rPr>
            </w:pPr>
            <w:r w:rsidRPr="008711EA">
              <w:rPr>
                <w:rFonts w:cs="Arial"/>
                <w:lang w:eastAsia="ja-JP"/>
              </w:rPr>
              <w:t>Support for MDT user consent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AF3E1BA"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C5044D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38FF589"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CB44A3" w14:textId="77777777" w:rsidR="000E2576" w:rsidRPr="008711EA" w:rsidRDefault="000E2576" w:rsidP="00EB7B38">
            <w:pPr>
              <w:pStyle w:val="TAL"/>
              <w:rPr>
                <w:rFonts w:cs="Arial"/>
                <w:lang w:eastAsia="ja-JP"/>
              </w:rPr>
            </w:pPr>
            <w:r w:rsidRPr="008711EA">
              <w:rPr>
                <w:rFonts w:cs="Arial"/>
                <w:lang w:eastAsia="ja-JP"/>
              </w:rPr>
              <w:t>RP-110684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5150013" w14:textId="77777777" w:rsidR="000E2576" w:rsidRPr="008711EA" w:rsidRDefault="000E2576" w:rsidP="00EB7B38">
            <w:pPr>
              <w:pStyle w:val="TAL"/>
              <w:rPr>
                <w:rFonts w:cs="Arial"/>
                <w:lang w:eastAsia="ja-JP"/>
              </w:rPr>
            </w:pPr>
            <w:r w:rsidRPr="008711EA">
              <w:rPr>
                <w:rFonts w:cs="Arial"/>
                <w:lang w:eastAsia="ja-JP"/>
              </w:rPr>
              <w:t>0903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1B0B118"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286B78B" w14:textId="77777777" w:rsidR="000E2576" w:rsidRPr="008711EA" w:rsidRDefault="000E2576" w:rsidP="00EB7B38">
            <w:pPr>
              <w:pStyle w:val="TAL"/>
              <w:rPr>
                <w:rFonts w:cs="Arial"/>
                <w:lang w:eastAsia="ja-JP"/>
              </w:rPr>
            </w:pPr>
            <w:r w:rsidRPr="008711EA">
              <w:rPr>
                <w:rFonts w:cs="Arial"/>
                <w:lang w:eastAsia="ja-JP"/>
              </w:rPr>
              <w:t>Correction of References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3C1076"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0C5352C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6E42B0"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015365" w14:textId="77777777" w:rsidR="000E2576" w:rsidRPr="008711EA" w:rsidRDefault="000E2576" w:rsidP="00EB7B38">
            <w:pPr>
              <w:pStyle w:val="TAL"/>
              <w:rPr>
                <w:rFonts w:cs="Arial"/>
                <w:lang w:eastAsia="ja-JP"/>
              </w:rPr>
            </w:pPr>
            <w:r w:rsidRPr="008711EA">
              <w:rPr>
                <w:rFonts w:cs="Arial"/>
                <w:lang w:eastAsia="ja-JP"/>
              </w:rPr>
              <w:t>RP-110686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8E93464" w14:textId="77777777" w:rsidR="000E2576" w:rsidRPr="008711EA" w:rsidRDefault="000E2576" w:rsidP="00EB7B38">
            <w:pPr>
              <w:pStyle w:val="TAL"/>
              <w:rPr>
                <w:rFonts w:cs="Arial"/>
                <w:lang w:eastAsia="ja-JP"/>
              </w:rPr>
            </w:pPr>
            <w:r w:rsidRPr="008711EA">
              <w:rPr>
                <w:rFonts w:cs="Arial"/>
                <w:lang w:eastAsia="ja-JP"/>
              </w:rPr>
              <w:t>0904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58BACF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77EC0F" w14:textId="77777777" w:rsidR="000E2576" w:rsidRPr="008711EA" w:rsidRDefault="000E2576" w:rsidP="00EB7B38">
            <w:pPr>
              <w:pStyle w:val="TAL"/>
              <w:rPr>
                <w:rFonts w:cs="Arial"/>
                <w:lang w:eastAsia="ja-JP"/>
              </w:rPr>
            </w:pPr>
            <w:r w:rsidRPr="008711EA">
              <w:rPr>
                <w:rFonts w:cs="Arial"/>
                <w:lang w:eastAsia="ja-JP"/>
              </w:rPr>
              <w:t>General clean-up before Rel-10 ASN.1 closure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A7AAE2"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6525F52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39A87DB"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5AE349" w14:textId="77777777" w:rsidR="000E2576" w:rsidRPr="008711EA" w:rsidRDefault="000E2576" w:rsidP="00EB7B38">
            <w:pPr>
              <w:pStyle w:val="TAL"/>
              <w:rPr>
                <w:rFonts w:cs="Arial"/>
                <w:lang w:eastAsia="ja-JP"/>
              </w:rPr>
            </w:pPr>
            <w:r w:rsidRPr="008711EA">
              <w:rPr>
                <w:rFonts w:cs="Arial"/>
                <w:lang w:eastAsia="ja-JP"/>
              </w:rPr>
              <w:t>RP-110698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BCE0B69" w14:textId="77777777" w:rsidR="000E2576" w:rsidRPr="008711EA" w:rsidRDefault="000E2576" w:rsidP="00EB7B38">
            <w:pPr>
              <w:pStyle w:val="TAL"/>
              <w:rPr>
                <w:rFonts w:cs="Arial"/>
                <w:lang w:eastAsia="ja-JP"/>
              </w:rPr>
            </w:pPr>
            <w:r w:rsidRPr="008711EA">
              <w:rPr>
                <w:rFonts w:cs="Arial"/>
                <w:lang w:eastAsia="ja-JP"/>
              </w:rPr>
              <w:t>0905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98953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A0F8D5" w14:textId="77777777" w:rsidR="000E2576" w:rsidRPr="008711EA" w:rsidRDefault="000E2576" w:rsidP="00EB7B38">
            <w:pPr>
              <w:pStyle w:val="TAL"/>
              <w:rPr>
                <w:rFonts w:cs="Arial"/>
                <w:lang w:eastAsia="ja-JP"/>
              </w:rPr>
            </w:pPr>
            <w:r w:rsidRPr="008711EA">
              <w:rPr>
                <w:rFonts w:cs="Arial"/>
                <w:lang w:eastAsia="ja-JP"/>
              </w:rPr>
              <w:t>Clarification of MME,HeNB GW and Relay Node functions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C76D068"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207E7C9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C39DA89"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81BB05" w14:textId="77777777" w:rsidR="000E2576" w:rsidRPr="008711EA" w:rsidRDefault="000E2576" w:rsidP="00EB7B38">
            <w:pPr>
              <w:pStyle w:val="TAL"/>
              <w:rPr>
                <w:rFonts w:cs="Arial"/>
                <w:lang w:eastAsia="ja-JP"/>
              </w:rPr>
            </w:pPr>
            <w:r w:rsidRPr="008711EA">
              <w:rPr>
                <w:rFonts w:cs="Arial"/>
                <w:lang w:eastAsia="ja-JP"/>
              </w:rPr>
              <w:t>RP-110687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5F09564" w14:textId="77777777" w:rsidR="000E2576" w:rsidRPr="008711EA" w:rsidRDefault="000E2576" w:rsidP="00EB7B38">
            <w:pPr>
              <w:pStyle w:val="TAL"/>
              <w:rPr>
                <w:rFonts w:cs="Arial"/>
                <w:lang w:eastAsia="ja-JP"/>
              </w:rPr>
            </w:pPr>
            <w:r w:rsidRPr="008711EA">
              <w:rPr>
                <w:rFonts w:cs="Arial"/>
                <w:lang w:eastAsia="ja-JP"/>
              </w:rPr>
              <w:t>0910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9A010B9"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CAE3231" w14:textId="77777777" w:rsidR="000E2576" w:rsidRPr="008711EA" w:rsidRDefault="000E2576" w:rsidP="00EB7B38">
            <w:pPr>
              <w:pStyle w:val="TAL"/>
              <w:rPr>
                <w:rFonts w:cs="Arial"/>
                <w:lang w:eastAsia="ja-JP"/>
              </w:rPr>
            </w:pPr>
            <w:r w:rsidRPr="008711EA">
              <w:rPr>
                <w:rFonts w:cs="Arial"/>
                <w:lang w:eastAsia="ja-JP"/>
              </w:rPr>
              <w:t>Error Handling for LIPA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1C8695B"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5CCB0B9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7E46A2"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687AEA"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540101E" w14:textId="77777777" w:rsidR="000E2576" w:rsidRPr="008711EA" w:rsidRDefault="000E2576" w:rsidP="00EB7B38">
            <w:pPr>
              <w:pStyle w:val="TAL"/>
              <w:rPr>
                <w:rFonts w:cs="Arial"/>
                <w:lang w:eastAsia="ja-JP"/>
              </w:rPr>
            </w:pPr>
            <w:r w:rsidRPr="008711EA">
              <w:rPr>
                <w:rFonts w:cs="Arial"/>
                <w:lang w:eastAsia="ja-JP"/>
              </w:rPr>
              <w:t>0911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5B70FB5"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AE29788" w14:textId="77777777" w:rsidR="000E2576" w:rsidRPr="008711EA" w:rsidRDefault="000E2576" w:rsidP="00EB7B38">
            <w:pPr>
              <w:pStyle w:val="TAL"/>
              <w:rPr>
                <w:rFonts w:cs="Arial"/>
                <w:lang w:eastAsia="ja-JP"/>
              </w:rPr>
            </w:pPr>
            <w:r w:rsidRPr="008711EA">
              <w:rPr>
                <w:rFonts w:cs="Arial"/>
                <w:lang w:eastAsia="ja-JP"/>
              </w:rPr>
              <w:t>MDT amendments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1DBEACA"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26A8474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4879EC0"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1E22D3B" w14:textId="77777777" w:rsidR="000E2576" w:rsidRPr="008711EA" w:rsidRDefault="000E2576" w:rsidP="00EB7B38">
            <w:pPr>
              <w:pStyle w:val="TAL"/>
              <w:rPr>
                <w:rFonts w:cs="Arial"/>
                <w:lang w:eastAsia="ja-JP"/>
              </w:rPr>
            </w:pPr>
            <w:r w:rsidRPr="008711EA">
              <w:rPr>
                <w:rFonts w:cs="Arial"/>
                <w:lang w:eastAsia="ja-JP"/>
              </w:rPr>
              <w:t>RP-110695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CEDDF1E" w14:textId="77777777" w:rsidR="000E2576" w:rsidRPr="008711EA" w:rsidRDefault="000E2576" w:rsidP="00EB7B38">
            <w:pPr>
              <w:pStyle w:val="TAL"/>
              <w:rPr>
                <w:rFonts w:cs="Arial"/>
                <w:lang w:eastAsia="ja-JP"/>
              </w:rPr>
            </w:pPr>
            <w:r w:rsidRPr="008711EA">
              <w:rPr>
                <w:rFonts w:cs="Arial"/>
                <w:lang w:eastAsia="ja-JP"/>
              </w:rPr>
              <w:t>0912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C953B9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41C0AD0" w14:textId="77777777" w:rsidR="000E2576" w:rsidRPr="008711EA" w:rsidRDefault="000E2576" w:rsidP="00EB7B38">
            <w:pPr>
              <w:pStyle w:val="TAL"/>
              <w:rPr>
                <w:rFonts w:cs="Arial"/>
                <w:lang w:eastAsia="ja-JP"/>
              </w:rPr>
            </w:pPr>
            <w:r w:rsidRPr="008711EA">
              <w:rPr>
                <w:rFonts w:cs="Arial"/>
                <w:lang w:eastAsia="zh-CN"/>
              </w:rPr>
              <w:t>Correction of trace function and trace session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2D7AA2E"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0D5551D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C455B4" w14:textId="77777777" w:rsidR="000E2576" w:rsidRPr="008711EA" w:rsidRDefault="000E2576" w:rsidP="00EB7B38">
            <w:pPr>
              <w:pStyle w:val="TAL"/>
              <w:rPr>
                <w:rFonts w:cs="Arial"/>
                <w:lang w:eastAsia="ja-JP"/>
              </w:rPr>
            </w:pPr>
            <w:r w:rsidRPr="008711EA">
              <w:rPr>
                <w:rFonts w:cs="Arial"/>
                <w:lang w:eastAsia="ja-JP"/>
              </w:rPr>
              <w:t>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18A71E" w14:textId="77777777" w:rsidR="000E2576" w:rsidRPr="008711EA" w:rsidRDefault="000E2576" w:rsidP="00EB7B38">
            <w:pPr>
              <w:pStyle w:val="TAL"/>
              <w:rPr>
                <w:rFonts w:cs="Arial"/>
                <w:lang w:eastAsia="ja-JP"/>
              </w:rPr>
            </w:pPr>
            <w:r w:rsidRPr="008711EA">
              <w:rPr>
                <w:rFonts w:cs="Arial"/>
                <w:lang w:eastAsia="ja-JP"/>
              </w:rPr>
              <w:t>RP-110714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D003BC" w14:textId="77777777" w:rsidR="000E2576" w:rsidRPr="008711EA" w:rsidRDefault="000E2576" w:rsidP="00EB7B38">
            <w:pPr>
              <w:pStyle w:val="TAL"/>
              <w:rPr>
                <w:rFonts w:cs="Arial"/>
                <w:lang w:eastAsia="ja-JP"/>
              </w:rPr>
            </w:pPr>
            <w:r w:rsidRPr="008711EA">
              <w:rPr>
                <w:rFonts w:cs="Arial"/>
                <w:lang w:eastAsia="ja-JP"/>
              </w:rPr>
              <w:t>0913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22C3B5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5ED056A" w14:textId="77777777" w:rsidR="000E2576" w:rsidRPr="008711EA" w:rsidRDefault="000E2576" w:rsidP="00EB7B38">
            <w:pPr>
              <w:pStyle w:val="TAL"/>
              <w:rPr>
                <w:rFonts w:cs="Arial"/>
                <w:lang w:eastAsia="zh-CN"/>
              </w:rPr>
            </w:pPr>
            <w:r w:rsidRPr="008711EA">
              <w:rPr>
                <w:rFonts w:cs="Arial"/>
                <w:lang w:eastAsia="ja-JP"/>
              </w:rPr>
              <w:t>Remove the UE context in the source HeNB-GW after HeNB-HeNB X2 HO</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0F5B60A" w14:textId="77777777" w:rsidR="000E2576" w:rsidRPr="008711EA" w:rsidRDefault="000E2576" w:rsidP="00EB7B38">
            <w:pPr>
              <w:pStyle w:val="TAL"/>
              <w:rPr>
                <w:rFonts w:cs="Arial"/>
                <w:lang w:eastAsia="ja-JP"/>
              </w:rPr>
            </w:pPr>
            <w:r w:rsidRPr="008711EA">
              <w:rPr>
                <w:rFonts w:cs="Arial"/>
                <w:lang w:eastAsia="ja-JP"/>
              </w:rPr>
              <w:t>10.2.0</w:t>
            </w:r>
          </w:p>
        </w:tc>
      </w:tr>
      <w:tr w:rsidR="000E2576" w:rsidRPr="008711EA" w14:paraId="3E943A0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D322F8E"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570AC4" w14:textId="77777777" w:rsidR="000E2576" w:rsidRPr="008711EA" w:rsidRDefault="000E2576" w:rsidP="00EB7B38">
            <w:pPr>
              <w:pStyle w:val="TAL"/>
              <w:rPr>
                <w:rFonts w:cs="Arial"/>
                <w:lang w:eastAsia="ja-JP"/>
              </w:rPr>
            </w:pPr>
            <w:r w:rsidRPr="008711EA">
              <w:rPr>
                <w:rFonts w:cs="Arial"/>
                <w:lang w:eastAsia="ja-JP"/>
              </w:rPr>
              <w:t>RP-111197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B44D32E" w14:textId="77777777" w:rsidR="000E2576" w:rsidRPr="008711EA" w:rsidRDefault="000E2576" w:rsidP="00EB7B38">
            <w:pPr>
              <w:pStyle w:val="TAL"/>
              <w:rPr>
                <w:rFonts w:cs="Arial"/>
                <w:lang w:eastAsia="ja-JP"/>
              </w:rPr>
            </w:pPr>
            <w:r w:rsidRPr="008711EA">
              <w:rPr>
                <w:rFonts w:cs="Arial"/>
                <w:lang w:eastAsia="ja-JP"/>
              </w:rPr>
              <w:t>0914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A66343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DEF38FD" w14:textId="77777777" w:rsidR="000E2576" w:rsidRPr="008711EA" w:rsidRDefault="000E2576" w:rsidP="00EB7B38">
            <w:pPr>
              <w:pStyle w:val="TAL"/>
              <w:rPr>
                <w:rFonts w:cs="Arial"/>
                <w:lang w:eastAsia="ja-JP"/>
              </w:rPr>
            </w:pPr>
            <w:r w:rsidRPr="008711EA">
              <w:rPr>
                <w:rFonts w:cs="Arial"/>
                <w:lang w:eastAsia="ja-JP"/>
              </w:rPr>
              <w:t>Correction on the Order of Transparent Containers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D6A3587"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52D4AF8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78240E2"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FFF5FE"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8CED97" w14:textId="77777777" w:rsidR="000E2576" w:rsidRPr="008711EA" w:rsidRDefault="000E2576" w:rsidP="00EB7B38">
            <w:pPr>
              <w:pStyle w:val="TAL"/>
              <w:rPr>
                <w:rFonts w:cs="Arial"/>
                <w:lang w:eastAsia="ja-JP"/>
              </w:rPr>
            </w:pPr>
            <w:r w:rsidRPr="008711EA">
              <w:rPr>
                <w:rFonts w:cs="Arial"/>
                <w:lang w:eastAsia="ja-JP"/>
              </w:rPr>
              <w:t>0919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18364F1"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8C43609" w14:textId="77777777" w:rsidR="000E2576" w:rsidRPr="008711EA" w:rsidRDefault="000E2576" w:rsidP="00EB7B38">
            <w:pPr>
              <w:pStyle w:val="TAL"/>
              <w:rPr>
                <w:rFonts w:cs="Arial"/>
                <w:lang w:eastAsia="ja-JP"/>
              </w:rPr>
            </w:pPr>
            <w:r w:rsidRPr="008711EA">
              <w:rPr>
                <w:rFonts w:cs="Arial"/>
                <w:lang w:eastAsia="ja-JP"/>
              </w:rPr>
              <w:t>Correction of an ASN.1 typo regarding ManagementBasedMDTAllowed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A59D1DC"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6353E10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45F8AC4"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5B532D" w14:textId="77777777" w:rsidR="000E2576" w:rsidRPr="008711EA" w:rsidRDefault="000E2576" w:rsidP="00EB7B38">
            <w:pPr>
              <w:pStyle w:val="TAL"/>
              <w:rPr>
                <w:rFonts w:cs="Arial"/>
                <w:lang w:eastAsia="ja-JP"/>
              </w:rPr>
            </w:pPr>
            <w:r w:rsidRPr="008711EA">
              <w:rPr>
                <w:rFonts w:cs="Arial"/>
                <w:lang w:eastAsia="ja-JP"/>
              </w:rPr>
              <w:t>RP-111197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A92B43F" w14:textId="77777777" w:rsidR="000E2576" w:rsidRPr="008711EA" w:rsidRDefault="000E2576" w:rsidP="00EB7B38">
            <w:pPr>
              <w:pStyle w:val="TAL"/>
              <w:rPr>
                <w:rFonts w:cs="Arial"/>
                <w:lang w:eastAsia="ja-JP"/>
              </w:rPr>
            </w:pPr>
            <w:r w:rsidRPr="008711EA">
              <w:rPr>
                <w:rFonts w:cs="Arial"/>
                <w:lang w:eastAsia="ja-JP"/>
              </w:rPr>
              <w:t>0923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919B8F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ADAB587" w14:textId="77777777" w:rsidR="000E2576" w:rsidRPr="008711EA" w:rsidRDefault="000E2576" w:rsidP="00EB7B38">
            <w:pPr>
              <w:pStyle w:val="TAL"/>
              <w:rPr>
                <w:rFonts w:cs="Arial"/>
                <w:lang w:eastAsia="ja-JP"/>
              </w:rPr>
            </w:pPr>
            <w:r w:rsidRPr="008711EA">
              <w:rPr>
                <w:rFonts w:cs="Arial"/>
                <w:lang w:eastAsia="ja-JP"/>
              </w:rPr>
              <w:t>Data Forwarding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372B9F0"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37F124F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3EC0C1B"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991D62" w14:textId="77777777" w:rsidR="000E2576" w:rsidRPr="008711EA" w:rsidRDefault="000E2576" w:rsidP="00EB7B38">
            <w:pPr>
              <w:pStyle w:val="TAL"/>
              <w:rPr>
                <w:rFonts w:cs="Arial"/>
                <w:lang w:eastAsia="ja-JP"/>
              </w:rPr>
            </w:pPr>
            <w:r w:rsidRPr="008711EA">
              <w:rPr>
                <w:rFonts w:cs="Arial"/>
                <w:lang w:eastAsia="ja-JP"/>
              </w:rPr>
              <w:t>RP-111195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A090D92" w14:textId="77777777" w:rsidR="000E2576" w:rsidRPr="008711EA" w:rsidRDefault="000E2576" w:rsidP="00EB7B38">
            <w:pPr>
              <w:pStyle w:val="TAL"/>
              <w:rPr>
                <w:rFonts w:cs="Arial"/>
                <w:lang w:eastAsia="ja-JP"/>
              </w:rPr>
            </w:pPr>
            <w:r w:rsidRPr="008711EA">
              <w:rPr>
                <w:rFonts w:cs="Arial"/>
                <w:lang w:eastAsia="ja-JP"/>
              </w:rPr>
              <w:t>0924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5A7321"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0FF91B4" w14:textId="77777777" w:rsidR="000E2576" w:rsidRPr="008711EA" w:rsidRDefault="000E2576" w:rsidP="00EB7B38">
            <w:pPr>
              <w:pStyle w:val="TAL"/>
              <w:rPr>
                <w:rFonts w:cs="Arial"/>
                <w:lang w:eastAsia="ja-JP"/>
              </w:rPr>
            </w:pPr>
            <w:r w:rsidRPr="008711EA">
              <w:rPr>
                <w:rFonts w:cs="Arial"/>
                <w:lang w:eastAsia="ja-JP"/>
              </w:rPr>
              <w:t>Definition of value of bit in Measurements to Activate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78582A0"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6251EB0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92406B3"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621DB3E" w14:textId="77777777" w:rsidR="000E2576" w:rsidRPr="008711EA" w:rsidRDefault="000E2576" w:rsidP="00EB7B38">
            <w:pPr>
              <w:pStyle w:val="TAL"/>
              <w:rPr>
                <w:rFonts w:cs="Arial"/>
                <w:lang w:eastAsia="ja-JP"/>
              </w:rPr>
            </w:pPr>
            <w:r w:rsidRPr="008711EA">
              <w:rPr>
                <w:rFonts w:cs="Arial"/>
                <w:lang w:eastAsia="ja-JP"/>
              </w:rPr>
              <w:t>RP-111195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BE4A7AC" w14:textId="77777777" w:rsidR="000E2576" w:rsidRPr="008711EA" w:rsidRDefault="000E2576" w:rsidP="00EB7B38">
            <w:pPr>
              <w:pStyle w:val="TAL"/>
              <w:rPr>
                <w:rFonts w:cs="Arial"/>
                <w:lang w:eastAsia="ja-JP"/>
              </w:rPr>
            </w:pPr>
            <w:r w:rsidRPr="008711EA">
              <w:rPr>
                <w:rFonts w:cs="Arial"/>
                <w:lang w:eastAsia="ja-JP"/>
              </w:rPr>
              <w:t>0927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E015CA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54B82F3" w14:textId="77777777" w:rsidR="000E2576" w:rsidRPr="008711EA" w:rsidRDefault="000E2576" w:rsidP="00EB7B38">
            <w:pPr>
              <w:pStyle w:val="TAL"/>
              <w:rPr>
                <w:rFonts w:cs="Arial"/>
                <w:lang w:eastAsia="ja-JP"/>
              </w:rPr>
            </w:pPr>
            <w:r w:rsidRPr="008711EA">
              <w:rPr>
                <w:rFonts w:cs="Arial"/>
                <w:lang w:eastAsia="ja-JP"/>
              </w:rPr>
              <w:t>Correction of RIM function decsription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CEB84C9"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59E920A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BB388B2"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90043C"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CFF371A" w14:textId="77777777" w:rsidR="000E2576" w:rsidRPr="008711EA" w:rsidRDefault="000E2576" w:rsidP="00EB7B38">
            <w:pPr>
              <w:pStyle w:val="TAL"/>
              <w:rPr>
                <w:rFonts w:cs="Arial"/>
                <w:lang w:eastAsia="ja-JP"/>
              </w:rPr>
            </w:pPr>
            <w:r w:rsidRPr="008711EA">
              <w:rPr>
                <w:rFonts w:cs="Arial"/>
                <w:lang w:eastAsia="ja-JP"/>
              </w:rPr>
              <w:t>0928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F1E152"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B5DF0D1" w14:textId="77777777" w:rsidR="000E2576" w:rsidRPr="008711EA" w:rsidRDefault="000E2576" w:rsidP="00EB7B38">
            <w:pPr>
              <w:pStyle w:val="TAL"/>
              <w:rPr>
                <w:rFonts w:cs="Arial"/>
                <w:lang w:eastAsia="ja-JP"/>
              </w:rPr>
            </w:pPr>
            <w:r w:rsidRPr="008711EA">
              <w:rPr>
                <w:rFonts w:cs="Arial"/>
                <w:lang w:eastAsia="ja-JP"/>
              </w:rPr>
              <w:t>Missing procedure code for “Kill”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DEC363A"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20BA8BD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F97128A"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1AF30D8"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8F199D8" w14:textId="77777777" w:rsidR="000E2576" w:rsidRPr="008711EA" w:rsidRDefault="000E2576" w:rsidP="00EB7B38">
            <w:pPr>
              <w:pStyle w:val="TAL"/>
              <w:rPr>
                <w:rFonts w:cs="Arial"/>
                <w:lang w:eastAsia="ja-JP"/>
              </w:rPr>
            </w:pPr>
            <w:r w:rsidRPr="008711EA">
              <w:rPr>
                <w:rFonts w:cs="Arial"/>
                <w:lang w:eastAsia="ja-JP"/>
              </w:rPr>
              <w:t>0930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7A7E95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FAF3114" w14:textId="77777777" w:rsidR="000E2576" w:rsidRPr="008711EA" w:rsidRDefault="000E2576" w:rsidP="00EB7B38">
            <w:pPr>
              <w:pStyle w:val="TAL"/>
              <w:rPr>
                <w:rFonts w:cs="Arial"/>
                <w:lang w:eastAsia="ja-JP"/>
              </w:rPr>
            </w:pPr>
            <w:r w:rsidRPr="008711EA">
              <w:rPr>
                <w:rFonts w:cs="Arial"/>
                <w:lang w:eastAsia="ja-JP"/>
              </w:rPr>
              <w:t>Correction of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EFAA5E1"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6F81625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94A97A"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368163" w14:textId="77777777" w:rsidR="000E2576" w:rsidRPr="008711EA" w:rsidRDefault="000E2576" w:rsidP="00EB7B38">
            <w:pPr>
              <w:pStyle w:val="TAL"/>
              <w:rPr>
                <w:rFonts w:cs="Arial"/>
                <w:lang w:eastAsia="ja-JP"/>
              </w:rPr>
            </w:pPr>
            <w:r w:rsidRPr="008711EA">
              <w:rPr>
                <w:rFonts w:cs="Arial"/>
                <w:lang w:eastAsia="ja-JP"/>
              </w:rPr>
              <w:t>RP-111198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70EAB86" w14:textId="77777777" w:rsidR="000E2576" w:rsidRPr="008711EA" w:rsidRDefault="000E2576" w:rsidP="00EB7B38">
            <w:pPr>
              <w:pStyle w:val="TAL"/>
              <w:rPr>
                <w:rFonts w:cs="Arial"/>
                <w:lang w:eastAsia="ja-JP"/>
              </w:rPr>
            </w:pPr>
            <w:r w:rsidRPr="008711EA">
              <w:rPr>
                <w:rFonts w:cs="Arial"/>
                <w:lang w:eastAsia="ja-JP"/>
              </w:rPr>
              <w:t>0933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D7179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EAFA7A9" w14:textId="77777777" w:rsidR="000E2576" w:rsidRPr="008711EA" w:rsidRDefault="000E2576" w:rsidP="00EB7B38">
            <w:pPr>
              <w:pStyle w:val="TAL"/>
              <w:rPr>
                <w:rFonts w:cs="Arial"/>
                <w:lang w:eastAsia="ja-JP"/>
              </w:rPr>
            </w:pPr>
            <w:r w:rsidRPr="008711EA">
              <w:rPr>
                <w:rFonts w:cs="Arial"/>
                <w:lang w:eastAsia="ja-JP"/>
              </w:rPr>
              <w:t>Container Issue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3BFC8A7"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15EBEF1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1A796B9"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4E2AAC" w14:textId="77777777" w:rsidR="000E2576" w:rsidRPr="008711EA" w:rsidRDefault="000E2576" w:rsidP="00EB7B38">
            <w:pPr>
              <w:pStyle w:val="TAL"/>
              <w:rPr>
                <w:rFonts w:cs="Arial"/>
                <w:lang w:eastAsia="ja-JP"/>
              </w:rPr>
            </w:pPr>
            <w:r w:rsidRPr="008711EA">
              <w:rPr>
                <w:rFonts w:cs="Arial"/>
                <w:lang w:eastAsia="ja-JP"/>
              </w:rPr>
              <w:t>RP-111196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2C7DECD" w14:textId="77777777" w:rsidR="000E2576" w:rsidRPr="008711EA" w:rsidRDefault="000E2576" w:rsidP="00EB7B38">
            <w:pPr>
              <w:pStyle w:val="TAL"/>
              <w:rPr>
                <w:rFonts w:cs="Arial"/>
                <w:lang w:eastAsia="ja-JP"/>
              </w:rPr>
            </w:pPr>
            <w:r w:rsidRPr="008711EA">
              <w:rPr>
                <w:rFonts w:cs="Arial"/>
                <w:lang w:eastAsia="ja-JP"/>
              </w:rPr>
              <w:t>0935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8BB41E8"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2DC162F" w14:textId="77777777" w:rsidR="000E2576" w:rsidRPr="008711EA" w:rsidRDefault="000E2576" w:rsidP="00EB7B38">
            <w:pPr>
              <w:pStyle w:val="TAL"/>
              <w:rPr>
                <w:rFonts w:cs="Arial"/>
                <w:lang w:eastAsia="ja-JP"/>
              </w:rPr>
            </w:pPr>
            <w:r w:rsidRPr="008711EA">
              <w:rPr>
                <w:rFonts w:cs="Arial"/>
                <w:lang w:eastAsia="ja-JP"/>
              </w:rPr>
              <w:t>Correction of SRVCC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04BC5B2"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610DD46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741273F" w14:textId="77777777" w:rsidR="000E2576" w:rsidRPr="008711EA" w:rsidRDefault="000E2576" w:rsidP="00EB7B38">
            <w:pPr>
              <w:pStyle w:val="TAL"/>
              <w:rPr>
                <w:rFonts w:cs="Arial"/>
                <w:lang w:eastAsia="ja-JP"/>
              </w:rPr>
            </w:pPr>
            <w:r w:rsidRPr="008711EA">
              <w:rPr>
                <w:rFonts w:cs="Arial"/>
                <w:lang w:eastAsia="ja-JP"/>
              </w:rPr>
              <w:t>53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98B4B18" w14:textId="77777777" w:rsidR="000E2576" w:rsidRPr="008711EA" w:rsidRDefault="000E2576" w:rsidP="00EB7B38">
            <w:pPr>
              <w:pStyle w:val="TAL"/>
              <w:rPr>
                <w:rFonts w:cs="Arial"/>
                <w:lang w:eastAsia="ja-JP"/>
              </w:rPr>
            </w:pPr>
            <w:r w:rsidRPr="008711EA">
              <w:rPr>
                <w:rFonts w:cs="Arial"/>
                <w:lang w:eastAsia="ja-JP"/>
              </w:rPr>
              <w:t>RP-111197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FCC9BD4" w14:textId="77777777" w:rsidR="000E2576" w:rsidRPr="008711EA" w:rsidRDefault="000E2576" w:rsidP="00EB7B38">
            <w:pPr>
              <w:pStyle w:val="TAL"/>
              <w:rPr>
                <w:rFonts w:cs="Arial"/>
                <w:lang w:eastAsia="ja-JP"/>
              </w:rPr>
            </w:pPr>
            <w:r w:rsidRPr="008711EA">
              <w:rPr>
                <w:rFonts w:cs="Arial"/>
                <w:lang w:eastAsia="ja-JP"/>
              </w:rPr>
              <w:t>0940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782F220"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8F94DC" w14:textId="77777777" w:rsidR="000E2576" w:rsidRPr="008711EA" w:rsidRDefault="000E2576" w:rsidP="00EB7B38">
            <w:pPr>
              <w:pStyle w:val="TAL"/>
              <w:rPr>
                <w:rFonts w:cs="Arial"/>
                <w:lang w:eastAsia="ja-JP"/>
              </w:rPr>
            </w:pPr>
            <w:r w:rsidRPr="008711EA">
              <w:rPr>
                <w:rFonts w:cs="Arial"/>
                <w:lang w:eastAsia="ja-JP"/>
              </w:rPr>
              <w:t>Clarification on  PLMN Identity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04E9098" w14:textId="77777777" w:rsidR="000E2576" w:rsidRPr="008711EA" w:rsidRDefault="000E2576" w:rsidP="00EB7B38">
            <w:pPr>
              <w:pStyle w:val="TAL"/>
              <w:rPr>
                <w:rFonts w:cs="Arial"/>
                <w:lang w:eastAsia="ja-JP"/>
              </w:rPr>
            </w:pPr>
            <w:r w:rsidRPr="008711EA">
              <w:rPr>
                <w:rFonts w:cs="Arial"/>
                <w:lang w:eastAsia="ja-JP"/>
              </w:rPr>
              <w:t>10.3.0</w:t>
            </w:r>
          </w:p>
        </w:tc>
      </w:tr>
      <w:tr w:rsidR="000E2576" w:rsidRPr="008711EA" w14:paraId="5DDF5A7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A9B8F86"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CDDF0CD" w14:textId="77777777" w:rsidR="000E2576" w:rsidRPr="008711EA" w:rsidRDefault="000E2576" w:rsidP="00EB7B38">
            <w:pPr>
              <w:pStyle w:val="TAL"/>
              <w:rPr>
                <w:rFonts w:cs="Arial"/>
                <w:lang w:eastAsia="ja-JP"/>
              </w:rPr>
            </w:pPr>
            <w:r w:rsidRPr="008711EA">
              <w:rPr>
                <w:rFonts w:cs="Arial"/>
                <w:lang w:eastAsia="ja-JP"/>
              </w:rPr>
              <w:t>RP-111648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96BE29C" w14:textId="77777777" w:rsidR="000E2576" w:rsidRPr="008711EA" w:rsidRDefault="000E2576" w:rsidP="00EB7B38">
            <w:pPr>
              <w:pStyle w:val="TAL"/>
              <w:rPr>
                <w:rFonts w:cs="Arial"/>
                <w:lang w:eastAsia="ja-JP"/>
              </w:rPr>
            </w:pPr>
            <w:r w:rsidRPr="008711EA">
              <w:rPr>
                <w:rFonts w:cs="Arial"/>
                <w:lang w:eastAsia="ja-JP"/>
              </w:rPr>
              <w:t>0941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AE13125"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C27344F" w14:textId="77777777" w:rsidR="000E2576" w:rsidRPr="008711EA" w:rsidRDefault="000E2576" w:rsidP="00EB7B38">
            <w:pPr>
              <w:pStyle w:val="TAL"/>
              <w:rPr>
                <w:rFonts w:cs="Arial"/>
                <w:lang w:eastAsia="ja-JP"/>
              </w:rPr>
            </w:pPr>
            <w:r w:rsidRPr="008711EA">
              <w:rPr>
                <w:rFonts w:cs="Arial"/>
                <w:lang w:eastAsia="ja-JP"/>
              </w:rPr>
              <w:t>Definition of Maximum no. of candidate cells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70E6256"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126332A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9DEC7B"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860A71" w14:textId="77777777" w:rsidR="000E2576" w:rsidRPr="008711EA" w:rsidRDefault="000E2576" w:rsidP="00EB7B38">
            <w:pPr>
              <w:pStyle w:val="TAL"/>
              <w:rPr>
                <w:rFonts w:cs="Arial"/>
                <w:lang w:eastAsia="ja-JP"/>
              </w:rPr>
            </w:pPr>
            <w:r w:rsidRPr="008711EA">
              <w:rPr>
                <w:rFonts w:cs="Arial"/>
                <w:lang w:eastAsia="ja-JP"/>
              </w:rPr>
              <w:t>RP-111651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4B7022" w14:textId="77777777" w:rsidR="000E2576" w:rsidRPr="008711EA" w:rsidRDefault="000E2576" w:rsidP="00EB7B38">
            <w:pPr>
              <w:pStyle w:val="TAL"/>
              <w:rPr>
                <w:rFonts w:cs="Arial"/>
                <w:lang w:eastAsia="ja-JP"/>
              </w:rPr>
            </w:pPr>
            <w:r w:rsidRPr="008711EA">
              <w:rPr>
                <w:rFonts w:cs="Arial"/>
                <w:lang w:eastAsia="ja-JP"/>
              </w:rPr>
              <w:t>0943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F19B57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52C23D" w14:textId="77777777" w:rsidR="000E2576" w:rsidRPr="008711EA" w:rsidRDefault="000E2576" w:rsidP="00EB7B38">
            <w:pPr>
              <w:pStyle w:val="TAL"/>
              <w:rPr>
                <w:rFonts w:cs="Arial"/>
                <w:lang w:eastAsia="ja-JP"/>
              </w:rPr>
            </w:pPr>
            <w:r w:rsidRPr="008711EA">
              <w:rPr>
                <w:rFonts w:cs="Arial"/>
                <w:lang w:eastAsia="ja-JP"/>
              </w:rPr>
              <w:t>Correction of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9F2603F"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2646BCB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29BA58A"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2A4353" w14:textId="77777777" w:rsidR="000E2576" w:rsidRPr="008711EA" w:rsidRDefault="000E2576" w:rsidP="00EB7B38">
            <w:pPr>
              <w:pStyle w:val="TAL"/>
              <w:rPr>
                <w:rFonts w:cs="Arial"/>
                <w:lang w:eastAsia="ja-JP"/>
              </w:rPr>
            </w:pPr>
            <w:r w:rsidRPr="008711EA">
              <w:rPr>
                <w:rFonts w:cs="Arial"/>
                <w:lang w:eastAsia="ja-JP"/>
              </w:rPr>
              <w:t>RP-111651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86596BA" w14:textId="77777777" w:rsidR="000E2576" w:rsidRPr="008711EA" w:rsidRDefault="000E2576" w:rsidP="00EB7B38">
            <w:pPr>
              <w:pStyle w:val="TAL"/>
              <w:rPr>
                <w:rFonts w:cs="Arial"/>
                <w:lang w:eastAsia="ja-JP"/>
              </w:rPr>
            </w:pPr>
            <w:r w:rsidRPr="008711EA">
              <w:rPr>
                <w:rFonts w:cs="Arial"/>
                <w:lang w:eastAsia="ja-JP"/>
              </w:rPr>
              <w:t>0944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C544AAA"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8C14794" w14:textId="77777777" w:rsidR="000E2576" w:rsidRPr="008711EA" w:rsidRDefault="000E2576" w:rsidP="00EB7B38">
            <w:pPr>
              <w:pStyle w:val="TAL"/>
              <w:rPr>
                <w:rFonts w:cs="Arial"/>
                <w:lang w:eastAsia="ja-JP"/>
              </w:rPr>
            </w:pPr>
            <w:r w:rsidRPr="008711EA">
              <w:rPr>
                <w:rFonts w:cs="Arial"/>
                <w:lang w:eastAsia="ja-JP"/>
              </w:rPr>
              <w:t>Correction of the annex on the processing of transparent containers at MME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9E3E14B"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66E81BA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2C24A05"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9E4242" w14:textId="77777777" w:rsidR="000E2576" w:rsidRPr="008711EA" w:rsidRDefault="000E2576" w:rsidP="00EB7B38">
            <w:pPr>
              <w:pStyle w:val="TAL"/>
              <w:rPr>
                <w:rFonts w:cs="Arial"/>
                <w:lang w:eastAsia="ja-JP"/>
              </w:rPr>
            </w:pPr>
            <w:r w:rsidRPr="008711EA">
              <w:rPr>
                <w:rFonts w:cs="Arial"/>
                <w:lang w:eastAsia="ja-JP"/>
              </w:rPr>
              <w:t>RP-111648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C60D0C5" w14:textId="77777777" w:rsidR="000E2576" w:rsidRPr="008711EA" w:rsidRDefault="000E2576" w:rsidP="00EB7B38">
            <w:pPr>
              <w:pStyle w:val="TAL"/>
              <w:rPr>
                <w:rFonts w:cs="Arial"/>
                <w:lang w:eastAsia="ja-JP"/>
              </w:rPr>
            </w:pPr>
            <w:r w:rsidRPr="008711EA">
              <w:rPr>
                <w:rFonts w:cs="Arial"/>
                <w:lang w:eastAsia="ja-JP"/>
              </w:rPr>
              <w:t>0945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35EA9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47642BB" w14:textId="77777777" w:rsidR="000E2576" w:rsidRPr="008711EA" w:rsidRDefault="000E2576" w:rsidP="00EB7B38">
            <w:pPr>
              <w:pStyle w:val="TAL"/>
              <w:rPr>
                <w:rFonts w:cs="Arial"/>
                <w:lang w:eastAsia="ja-JP"/>
              </w:rPr>
            </w:pPr>
            <w:r w:rsidRPr="008711EA">
              <w:rPr>
                <w:rFonts w:cs="Arial"/>
                <w:lang w:eastAsia="ja-JP"/>
              </w:rPr>
              <w:t>GW Context Release Indication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7EAD487"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742DA2D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179C2FC" w14:textId="77777777" w:rsidR="000E2576" w:rsidRPr="008711EA" w:rsidRDefault="000E2576" w:rsidP="00EB7B38">
            <w:pPr>
              <w:pStyle w:val="TAL"/>
              <w:rPr>
                <w:rFonts w:cs="Arial"/>
                <w:lang w:eastAsia="ja-JP"/>
              </w:rPr>
            </w:pPr>
            <w:r w:rsidRPr="008711EA">
              <w:rPr>
                <w:rFonts w:cs="Arial"/>
                <w:lang w:eastAsia="ja-JP"/>
              </w:rPr>
              <w:t>54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3A3E46" w14:textId="77777777" w:rsidR="000E2576" w:rsidRPr="008711EA" w:rsidRDefault="000E2576" w:rsidP="00EB7B38">
            <w:pPr>
              <w:pStyle w:val="TAL"/>
              <w:rPr>
                <w:rFonts w:cs="Arial"/>
                <w:lang w:eastAsia="ja-JP"/>
              </w:rPr>
            </w:pPr>
            <w:r w:rsidRPr="008711EA">
              <w:rPr>
                <w:rFonts w:cs="Arial"/>
                <w:lang w:eastAsia="ja-JP"/>
              </w:rPr>
              <w:t>RP-111649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073DFAB" w14:textId="77777777" w:rsidR="000E2576" w:rsidRPr="008711EA" w:rsidRDefault="000E2576" w:rsidP="00EB7B38">
            <w:pPr>
              <w:pStyle w:val="TAL"/>
              <w:rPr>
                <w:rFonts w:cs="Arial"/>
                <w:lang w:eastAsia="ja-JP"/>
              </w:rPr>
            </w:pPr>
            <w:r w:rsidRPr="008711EA">
              <w:rPr>
                <w:rFonts w:cs="Arial"/>
                <w:lang w:eastAsia="ja-JP"/>
              </w:rPr>
              <w:t>0954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8586D9A"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371758D" w14:textId="77777777" w:rsidR="000E2576" w:rsidRPr="008711EA" w:rsidRDefault="000E2576" w:rsidP="00EB7B38">
            <w:pPr>
              <w:pStyle w:val="TAL"/>
              <w:rPr>
                <w:rFonts w:cs="Arial"/>
                <w:lang w:eastAsia="ja-JP"/>
              </w:rPr>
            </w:pPr>
            <w:r w:rsidRPr="008711EA">
              <w:rPr>
                <w:rFonts w:cs="Arial"/>
                <w:lang w:eastAsia="ja-JP"/>
              </w:rPr>
              <w:t>Alignment on privacy requirements for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B77C70" w14:textId="77777777" w:rsidR="000E2576" w:rsidRPr="008711EA" w:rsidRDefault="000E2576" w:rsidP="00EB7B38">
            <w:pPr>
              <w:pStyle w:val="TAL"/>
              <w:rPr>
                <w:rFonts w:cs="Arial"/>
                <w:lang w:eastAsia="ja-JP"/>
              </w:rPr>
            </w:pPr>
            <w:r w:rsidRPr="008711EA">
              <w:rPr>
                <w:rFonts w:cs="Arial"/>
                <w:lang w:eastAsia="ja-JP"/>
              </w:rPr>
              <w:t>10.4.0</w:t>
            </w:r>
          </w:p>
        </w:tc>
      </w:tr>
      <w:tr w:rsidR="000E2576" w:rsidRPr="008711EA" w14:paraId="2529579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5CCD6E4" w14:textId="77777777" w:rsidR="000E2576" w:rsidRPr="008711EA" w:rsidRDefault="000E2576" w:rsidP="00EB7B38">
            <w:pPr>
              <w:pStyle w:val="TAL"/>
              <w:rPr>
                <w:rFonts w:cs="Arial"/>
                <w:lang w:eastAsia="ja-JP"/>
              </w:rPr>
            </w:pPr>
            <w:r w:rsidRPr="008711EA">
              <w:rPr>
                <w:rFonts w:cs="Arial"/>
                <w:lang w:eastAsia="ja-JP"/>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5CB913" w14:textId="77777777" w:rsidR="000E2576" w:rsidRPr="008711EA" w:rsidRDefault="000E2576" w:rsidP="00EB7B38">
            <w:pPr>
              <w:pStyle w:val="TAL"/>
              <w:rPr>
                <w:rFonts w:cs="Arial"/>
                <w:lang w:eastAsia="ja-JP"/>
              </w:rPr>
            </w:pPr>
            <w:r w:rsidRPr="008711EA">
              <w:rPr>
                <w:rFonts w:cs="Arial"/>
                <w:lang w:eastAsia="ja-JP"/>
              </w:rPr>
              <w:t>RP-120233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634FC58" w14:textId="77777777" w:rsidR="000E2576" w:rsidRPr="008711EA" w:rsidRDefault="000E2576" w:rsidP="00EB7B38">
            <w:pPr>
              <w:pStyle w:val="TAL"/>
              <w:rPr>
                <w:rFonts w:cs="Arial"/>
                <w:lang w:eastAsia="ja-JP"/>
              </w:rPr>
            </w:pPr>
            <w:r w:rsidRPr="008711EA">
              <w:rPr>
                <w:rFonts w:cs="Arial"/>
                <w:lang w:eastAsia="ja-JP"/>
              </w:rPr>
              <w:t>0956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9C1B24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E146CD" w14:textId="77777777" w:rsidR="000E2576" w:rsidRPr="008711EA" w:rsidRDefault="000E2576" w:rsidP="00EB7B38">
            <w:pPr>
              <w:pStyle w:val="TAL"/>
              <w:rPr>
                <w:rFonts w:cs="Arial"/>
                <w:lang w:eastAsia="ja-JP"/>
              </w:rPr>
            </w:pPr>
            <w:r w:rsidRPr="008711EA">
              <w:rPr>
                <w:rFonts w:cs="Arial"/>
                <w:lang w:eastAsia="ja-JP"/>
              </w:rPr>
              <w:t>Corrections for SON Transfer RIM application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B660DB9" w14:textId="77777777" w:rsidR="000E2576" w:rsidRPr="008711EA" w:rsidRDefault="000E2576" w:rsidP="00EB7B38">
            <w:pPr>
              <w:pStyle w:val="TAL"/>
              <w:rPr>
                <w:rFonts w:cs="Arial"/>
                <w:lang w:eastAsia="ja-JP"/>
              </w:rPr>
            </w:pPr>
            <w:r w:rsidRPr="008711EA">
              <w:rPr>
                <w:rFonts w:cs="Arial"/>
                <w:lang w:eastAsia="ja-JP"/>
              </w:rPr>
              <w:t>10.5.0</w:t>
            </w:r>
          </w:p>
        </w:tc>
      </w:tr>
      <w:tr w:rsidR="000E2576" w:rsidRPr="008711EA" w14:paraId="3E39248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E11E61E" w14:textId="77777777" w:rsidR="000E2576" w:rsidRPr="008711EA" w:rsidRDefault="000E2576" w:rsidP="00EB7B38">
            <w:pPr>
              <w:pStyle w:val="TAL"/>
              <w:rPr>
                <w:rFonts w:cs="Arial"/>
                <w:lang w:eastAsia="ja-JP"/>
              </w:rPr>
            </w:pPr>
            <w:r w:rsidRPr="008711EA">
              <w:rPr>
                <w:rFonts w:cs="Arial"/>
                <w:lang w:eastAsia="ja-JP"/>
              </w:rPr>
              <w:lastRenderedPageBreak/>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B5D175" w14:textId="77777777" w:rsidR="000E2576" w:rsidRPr="008711EA" w:rsidRDefault="000E2576" w:rsidP="00EB7B38">
            <w:pPr>
              <w:pStyle w:val="TAL"/>
              <w:rPr>
                <w:rFonts w:cs="Arial"/>
                <w:lang w:eastAsia="ja-JP"/>
              </w:rPr>
            </w:pPr>
            <w:r w:rsidRPr="008711EA">
              <w:rPr>
                <w:rFonts w:cs="Arial"/>
                <w:lang w:eastAsia="ja-JP"/>
              </w:rPr>
              <w:t>RP-120234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D315710" w14:textId="77777777" w:rsidR="000E2576" w:rsidRPr="008711EA" w:rsidRDefault="000E2576" w:rsidP="00EB7B38">
            <w:pPr>
              <w:pStyle w:val="TAL"/>
              <w:rPr>
                <w:rFonts w:cs="Arial"/>
                <w:lang w:eastAsia="ja-JP"/>
              </w:rPr>
            </w:pPr>
            <w:r w:rsidRPr="008711EA">
              <w:rPr>
                <w:rFonts w:cs="Arial"/>
                <w:lang w:eastAsia="ja-JP"/>
              </w:rPr>
              <w:t>0969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8E5C75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21C6BB4" w14:textId="77777777" w:rsidR="000E2576" w:rsidRPr="008711EA" w:rsidRDefault="000E2576" w:rsidP="00EB7B38">
            <w:pPr>
              <w:pStyle w:val="TAL"/>
              <w:rPr>
                <w:rFonts w:cs="Arial"/>
                <w:lang w:eastAsia="ja-JP"/>
              </w:rPr>
            </w:pPr>
            <w:r w:rsidRPr="008711EA">
              <w:rPr>
                <w:rFonts w:cs="Arial"/>
                <w:lang w:eastAsia="ja-JP"/>
              </w:rPr>
              <w:t>Correct of reset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75CCD33" w14:textId="77777777" w:rsidR="000E2576" w:rsidRPr="008711EA" w:rsidRDefault="000E2576" w:rsidP="00EB7B38">
            <w:pPr>
              <w:pStyle w:val="TAL"/>
              <w:rPr>
                <w:rFonts w:cs="Arial"/>
                <w:lang w:eastAsia="ja-JP"/>
              </w:rPr>
            </w:pPr>
            <w:r w:rsidRPr="008711EA">
              <w:rPr>
                <w:rFonts w:cs="Arial"/>
                <w:lang w:eastAsia="ja-JP"/>
              </w:rPr>
              <w:t>10.5.0</w:t>
            </w:r>
          </w:p>
        </w:tc>
      </w:tr>
      <w:tr w:rsidR="000E2576" w:rsidRPr="008711EA" w14:paraId="0A084B1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13BF4FD" w14:textId="77777777" w:rsidR="000E2576" w:rsidRPr="008711EA" w:rsidRDefault="000E2576" w:rsidP="00EB7B38">
            <w:pPr>
              <w:pStyle w:val="TAL"/>
              <w:rPr>
                <w:rFonts w:cs="Arial"/>
                <w:lang w:eastAsia="ja-JP"/>
              </w:rPr>
            </w:pPr>
            <w:r w:rsidRPr="008711EA">
              <w:rPr>
                <w:rFonts w:cs="Arial"/>
                <w:lang w:eastAsia="ja-JP"/>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432577D" w14:textId="77777777" w:rsidR="000E2576" w:rsidRPr="008711EA" w:rsidRDefault="000E2576" w:rsidP="00EB7B38">
            <w:pPr>
              <w:pStyle w:val="TAL"/>
              <w:rPr>
                <w:rFonts w:cs="Arial"/>
                <w:lang w:eastAsia="ja-JP"/>
              </w:rPr>
            </w:pPr>
            <w:r w:rsidRPr="008711EA">
              <w:rPr>
                <w:rFonts w:cs="Arial"/>
                <w:lang w:eastAsia="ja-JP"/>
              </w:rPr>
              <w:t>RP-120234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A533E7B" w14:textId="77777777" w:rsidR="000E2576" w:rsidRPr="008711EA" w:rsidRDefault="000E2576" w:rsidP="00EB7B38">
            <w:pPr>
              <w:pStyle w:val="TAL"/>
              <w:rPr>
                <w:rFonts w:cs="Arial"/>
                <w:lang w:eastAsia="ja-JP"/>
              </w:rPr>
            </w:pPr>
            <w:r w:rsidRPr="008711EA">
              <w:rPr>
                <w:rFonts w:cs="Arial"/>
                <w:lang w:eastAsia="ja-JP"/>
              </w:rPr>
              <w:t>0978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91005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3C74659" w14:textId="77777777" w:rsidR="000E2576" w:rsidRPr="008711EA" w:rsidRDefault="000E2576" w:rsidP="00EB7B38">
            <w:pPr>
              <w:pStyle w:val="TAL"/>
              <w:rPr>
                <w:rFonts w:cs="Arial"/>
                <w:lang w:eastAsia="ja-JP"/>
              </w:rPr>
            </w:pPr>
            <w:r w:rsidRPr="008711EA">
              <w:rPr>
                <w:rFonts w:cs="Arial"/>
                <w:lang w:eastAsia="ja-JP"/>
              </w:rPr>
              <w:t>Octet String for E-CGI</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EE2B360" w14:textId="77777777" w:rsidR="000E2576" w:rsidRPr="008711EA" w:rsidRDefault="000E2576" w:rsidP="00EB7B38">
            <w:pPr>
              <w:pStyle w:val="TAL"/>
              <w:rPr>
                <w:rFonts w:cs="Arial"/>
                <w:lang w:eastAsia="ja-JP"/>
              </w:rPr>
            </w:pPr>
            <w:r w:rsidRPr="008711EA">
              <w:rPr>
                <w:rFonts w:cs="Arial"/>
                <w:lang w:eastAsia="ja-JP"/>
              </w:rPr>
              <w:t>10.5.0</w:t>
            </w:r>
          </w:p>
        </w:tc>
      </w:tr>
      <w:tr w:rsidR="000E2576" w:rsidRPr="008711EA" w14:paraId="1B18270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B34488D"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FD03BB7" w14:textId="77777777" w:rsidR="000E2576" w:rsidRPr="008711EA" w:rsidRDefault="000E2576" w:rsidP="00EB7B38">
            <w:pPr>
              <w:pStyle w:val="TAL"/>
              <w:rPr>
                <w:rFonts w:cs="Arial"/>
                <w:lang w:eastAsia="ja-JP"/>
              </w:rPr>
            </w:pPr>
            <w:r w:rsidRPr="008711EA">
              <w:rPr>
                <w:rFonts w:cs="Arial"/>
                <w:lang w:eastAsia="ja-JP"/>
              </w:rPr>
              <w:t>RP-120744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28FA3F0" w14:textId="77777777" w:rsidR="000E2576" w:rsidRPr="008711EA" w:rsidRDefault="000E2576" w:rsidP="00EB7B38">
            <w:pPr>
              <w:pStyle w:val="TAL"/>
              <w:rPr>
                <w:rFonts w:cs="Arial"/>
                <w:lang w:eastAsia="ja-JP"/>
              </w:rPr>
            </w:pPr>
            <w:r w:rsidRPr="008711EA">
              <w:rPr>
                <w:rFonts w:cs="Arial"/>
                <w:lang w:eastAsia="ja-JP"/>
              </w:rPr>
              <w:t>0980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B90FA77"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3E57D9F" w14:textId="77777777" w:rsidR="000E2576" w:rsidRPr="008711EA" w:rsidRDefault="000E2576" w:rsidP="00EB7B38">
            <w:pPr>
              <w:pStyle w:val="TAL"/>
              <w:rPr>
                <w:rFonts w:cs="Arial"/>
                <w:lang w:eastAsia="ja-JP"/>
              </w:rPr>
            </w:pPr>
            <w:r w:rsidRPr="008711EA">
              <w:rPr>
                <w:rFonts w:cs="Arial"/>
                <w:lang w:eastAsia="ja-JP"/>
              </w:rPr>
              <w:t>Correction on ETWS and CMAS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6112729" w14:textId="77777777" w:rsidR="000E2576" w:rsidRPr="008711EA" w:rsidRDefault="000E2576" w:rsidP="00EB7B38">
            <w:pPr>
              <w:pStyle w:val="TAL"/>
              <w:rPr>
                <w:rFonts w:cs="Arial"/>
                <w:lang w:eastAsia="ja-JP"/>
              </w:rPr>
            </w:pPr>
            <w:r w:rsidRPr="008711EA">
              <w:rPr>
                <w:rFonts w:cs="Arial"/>
                <w:lang w:eastAsia="ja-JP"/>
              </w:rPr>
              <w:t>10.6.0</w:t>
            </w:r>
          </w:p>
        </w:tc>
      </w:tr>
      <w:tr w:rsidR="000E2576" w:rsidRPr="008711EA" w14:paraId="61DEB67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89E67A1" w14:textId="77777777" w:rsidR="000E2576" w:rsidRPr="008711EA" w:rsidRDefault="000E2576" w:rsidP="00EB7B38">
            <w:pPr>
              <w:pStyle w:val="TAL"/>
              <w:rPr>
                <w:rFonts w:cs="Arial"/>
                <w:lang w:eastAsia="ja-JP"/>
              </w:rPr>
            </w:pPr>
            <w:r w:rsidRPr="008711EA">
              <w:rPr>
                <w:rFonts w:cs="Arial"/>
                <w:lang w:eastAsia="ja-JP"/>
              </w:rPr>
              <w:t>06/2012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FA396B"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D79A4F8"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EBABBE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CC73F7F" w14:textId="77777777" w:rsidR="000E2576" w:rsidRPr="008711EA" w:rsidRDefault="000E2576" w:rsidP="00EB7B38">
            <w:pPr>
              <w:pStyle w:val="TAL"/>
              <w:rPr>
                <w:rFonts w:cs="Arial"/>
                <w:lang w:eastAsia="ja-JP"/>
              </w:rPr>
            </w:pPr>
            <w:r w:rsidRPr="008711EA">
              <w:rPr>
                <w:rFonts w:cs="Arial"/>
                <w:lang w:eastAsia="ja-JP"/>
              </w:rPr>
              <w:t>Rel-11 version created based on v 10.6.0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DBB5EB"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686E284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80BA324"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7E6BBA" w14:textId="77777777" w:rsidR="000E2576" w:rsidRPr="008711EA" w:rsidRDefault="000E2576" w:rsidP="00EB7B38">
            <w:pPr>
              <w:pStyle w:val="TAL"/>
              <w:rPr>
                <w:rFonts w:cs="Arial"/>
                <w:lang w:eastAsia="ja-JP"/>
              </w:rPr>
            </w:pPr>
            <w:r w:rsidRPr="008711EA">
              <w:rPr>
                <w:rFonts w:cs="Arial"/>
                <w:lang w:eastAsia="ja-JP"/>
              </w:rPr>
              <w:t>RP-120751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9F79BA1" w14:textId="77777777" w:rsidR="000E2576" w:rsidRPr="008711EA" w:rsidRDefault="000E2576" w:rsidP="00EB7B38">
            <w:pPr>
              <w:pStyle w:val="TAL"/>
              <w:rPr>
                <w:rFonts w:cs="Arial"/>
                <w:lang w:eastAsia="ja-JP"/>
              </w:rPr>
            </w:pPr>
            <w:r w:rsidRPr="008711EA">
              <w:rPr>
                <w:rFonts w:cs="Arial"/>
                <w:lang w:eastAsia="ja-JP"/>
              </w:rPr>
              <w:t>0981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B1A6042"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DEB859E" w14:textId="77777777" w:rsidR="000E2576" w:rsidRPr="008711EA" w:rsidRDefault="000E2576" w:rsidP="00EB7B38">
            <w:pPr>
              <w:pStyle w:val="TAL"/>
              <w:rPr>
                <w:rFonts w:cs="Arial"/>
                <w:lang w:eastAsia="ja-JP"/>
              </w:rPr>
            </w:pPr>
            <w:r w:rsidRPr="008711EA">
              <w:rPr>
                <w:rFonts w:cs="Arial"/>
                <w:lang w:eastAsia="ja-JP"/>
              </w:rPr>
              <w:t>Introduction of the Security Algorithm (ZUC)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F71B65F"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4F467E2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50C6730"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DF8125" w14:textId="77777777" w:rsidR="000E2576" w:rsidRPr="008711EA" w:rsidRDefault="000E2576" w:rsidP="00EB7B38">
            <w:pPr>
              <w:pStyle w:val="TAL"/>
              <w:rPr>
                <w:rFonts w:cs="Arial"/>
                <w:lang w:eastAsia="ja-JP"/>
              </w:rPr>
            </w:pPr>
            <w:r w:rsidRPr="008711EA">
              <w:rPr>
                <w:rFonts w:cs="Arial"/>
                <w:lang w:eastAsia="ja-JP"/>
              </w:rPr>
              <w:t>RP-120752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46A20B6" w14:textId="77777777" w:rsidR="000E2576" w:rsidRPr="008711EA" w:rsidRDefault="000E2576" w:rsidP="00EB7B38">
            <w:pPr>
              <w:pStyle w:val="TAL"/>
              <w:rPr>
                <w:rFonts w:cs="Arial"/>
                <w:lang w:eastAsia="ja-JP"/>
              </w:rPr>
            </w:pPr>
            <w:r w:rsidRPr="008711EA">
              <w:rPr>
                <w:rFonts w:cs="Arial"/>
                <w:lang w:eastAsia="ja-JP"/>
              </w:rPr>
              <w:t>0998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675CFC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0B07063" w14:textId="77777777" w:rsidR="000E2576" w:rsidRPr="008711EA" w:rsidRDefault="000E2576" w:rsidP="00EB7B38">
            <w:pPr>
              <w:pStyle w:val="TAL"/>
              <w:rPr>
                <w:rFonts w:cs="Arial"/>
                <w:lang w:eastAsia="ja-JP"/>
              </w:rPr>
            </w:pPr>
            <w:r w:rsidRPr="008711EA">
              <w:rPr>
                <w:rFonts w:cs="Arial"/>
                <w:lang w:eastAsia="ja-JP"/>
              </w:rPr>
              <w:t>Correction on Emergency ARP Value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BD46C2A"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5F03B1C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631BA6"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B289BF4" w14:textId="77777777" w:rsidR="000E2576" w:rsidRPr="008711EA" w:rsidRDefault="000E2576" w:rsidP="00EB7B38">
            <w:pPr>
              <w:pStyle w:val="TAL"/>
              <w:rPr>
                <w:rFonts w:cs="Arial"/>
                <w:lang w:eastAsia="ja-JP"/>
              </w:rPr>
            </w:pPr>
            <w:r w:rsidRPr="008711EA">
              <w:rPr>
                <w:rFonts w:cs="Arial"/>
                <w:lang w:eastAsia="ja-JP"/>
              </w:rPr>
              <w:t>RP-120752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FF3A1A6" w14:textId="77777777" w:rsidR="000E2576" w:rsidRPr="008711EA" w:rsidRDefault="000E2576" w:rsidP="00EB7B38">
            <w:pPr>
              <w:pStyle w:val="TAL"/>
              <w:rPr>
                <w:rFonts w:cs="Arial"/>
                <w:lang w:eastAsia="ja-JP"/>
              </w:rPr>
            </w:pPr>
            <w:r w:rsidRPr="008711EA">
              <w:rPr>
                <w:rFonts w:cs="Arial"/>
                <w:lang w:eastAsia="ja-JP"/>
              </w:rPr>
              <w:t>1007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08D5E7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A6E7439" w14:textId="77777777" w:rsidR="000E2576" w:rsidRPr="008711EA" w:rsidRDefault="000E2576" w:rsidP="00EB7B38">
            <w:pPr>
              <w:pStyle w:val="TAL"/>
              <w:rPr>
                <w:rFonts w:cs="Arial"/>
                <w:lang w:eastAsia="ja-JP"/>
              </w:rPr>
            </w:pPr>
            <w:r w:rsidRPr="008711EA">
              <w:rPr>
                <w:rFonts w:cs="Arial"/>
                <w:lang w:eastAsia="ja-JP"/>
              </w:rPr>
              <w:t>Improved granularity for the time UE stayed in cell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A6D5286"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772C903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C7E3A1" w14:textId="77777777" w:rsidR="000E2576" w:rsidRPr="008711EA" w:rsidRDefault="000E2576" w:rsidP="00EB7B38">
            <w:pPr>
              <w:pStyle w:val="TAL"/>
              <w:rPr>
                <w:rFonts w:cs="Arial"/>
                <w:lang w:eastAsia="ja-JP"/>
              </w:rPr>
            </w:pPr>
            <w:r w:rsidRPr="008711EA">
              <w:rPr>
                <w:rFonts w:cs="Arial"/>
                <w:lang w:eastAsia="ja-JP"/>
              </w:rPr>
              <w:t>56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746424" w14:textId="77777777" w:rsidR="000E2576" w:rsidRPr="008711EA" w:rsidRDefault="000E2576" w:rsidP="00EB7B38">
            <w:pPr>
              <w:pStyle w:val="TAL"/>
              <w:rPr>
                <w:rFonts w:cs="Arial"/>
                <w:lang w:eastAsia="ja-JP"/>
              </w:rPr>
            </w:pPr>
            <w:r w:rsidRPr="008711EA">
              <w:rPr>
                <w:rFonts w:cs="Arial"/>
                <w:lang w:eastAsia="ja-JP"/>
              </w:rPr>
              <w:t>RP-120747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2328BF3" w14:textId="77777777" w:rsidR="000E2576" w:rsidRPr="008711EA" w:rsidRDefault="000E2576" w:rsidP="00EB7B38">
            <w:pPr>
              <w:pStyle w:val="TAL"/>
              <w:rPr>
                <w:rFonts w:cs="Arial"/>
                <w:lang w:eastAsia="ja-JP"/>
              </w:rPr>
            </w:pPr>
            <w:r w:rsidRPr="008711EA">
              <w:rPr>
                <w:rFonts w:cs="Arial"/>
                <w:lang w:eastAsia="ja-JP"/>
              </w:rPr>
              <w:t>1010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2FBF12"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AC1EE8E" w14:textId="77777777" w:rsidR="000E2576" w:rsidRPr="008711EA" w:rsidRDefault="000E2576" w:rsidP="00EB7B38">
            <w:pPr>
              <w:pStyle w:val="TAL"/>
              <w:rPr>
                <w:rFonts w:cs="Arial"/>
                <w:lang w:eastAsia="ja-JP"/>
              </w:rPr>
            </w:pPr>
            <w:r w:rsidRPr="008711EA">
              <w:rPr>
                <w:rFonts w:cs="Arial"/>
                <w:lang w:eastAsia="ja-JP"/>
              </w:rPr>
              <w:t>SON Transfer application for IRAT Network Energy Savings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CE98F56" w14:textId="77777777" w:rsidR="000E2576" w:rsidRPr="008711EA" w:rsidRDefault="000E2576" w:rsidP="00EB7B38">
            <w:pPr>
              <w:pStyle w:val="TAL"/>
              <w:rPr>
                <w:rFonts w:cs="Arial"/>
                <w:lang w:eastAsia="ja-JP"/>
              </w:rPr>
            </w:pPr>
            <w:r w:rsidRPr="008711EA">
              <w:rPr>
                <w:rFonts w:cs="Arial"/>
                <w:lang w:eastAsia="ja-JP"/>
              </w:rPr>
              <w:t>11.0.0</w:t>
            </w:r>
          </w:p>
        </w:tc>
      </w:tr>
      <w:tr w:rsidR="000E2576" w:rsidRPr="008711EA" w14:paraId="7DD148B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3A63E45"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BAF82E8" w14:textId="77777777" w:rsidR="000E2576" w:rsidRPr="008711EA" w:rsidRDefault="000E2576" w:rsidP="00EB7B38">
            <w:pPr>
              <w:pStyle w:val="TAL"/>
              <w:rPr>
                <w:rFonts w:cs="Arial"/>
                <w:lang w:eastAsia="ja-JP"/>
              </w:rPr>
            </w:pPr>
            <w:r w:rsidRPr="008711EA">
              <w:rPr>
                <w:rFonts w:cs="Arial"/>
                <w:lang w:eastAsia="ja-JP"/>
              </w:rPr>
              <w:t>RP-121140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73DCDB5" w14:textId="77777777" w:rsidR="000E2576" w:rsidRPr="008711EA" w:rsidRDefault="000E2576" w:rsidP="00EB7B38">
            <w:pPr>
              <w:pStyle w:val="TAL"/>
              <w:rPr>
                <w:rFonts w:cs="Arial"/>
                <w:lang w:eastAsia="ja-JP"/>
              </w:rPr>
            </w:pPr>
            <w:r w:rsidRPr="008711EA">
              <w:rPr>
                <w:rFonts w:cs="Arial"/>
                <w:lang w:eastAsia="ja-JP"/>
              </w:rPr>
              <w:t>1011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90960E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7D7A169" w14:textId="77777777" w:rsidR="000E2576" w:rsidRPr="008711EA" w:rsidRDefault="000E2576" w:rsidP="00EB7B38">
            <w:pPr>
              <w:pStyle w:val="TAL"/>
              <w:rPr>
                <w:rFonts w:cs="Arial"/>
                <w:lang w:eastAsia="ja-JP"/>
              </w:rPr>
            </w:pPr>
            <w:r w:rsidRPr="008711EA">
              <w:rPr>
                <w:rFonts w:cs="Arial"/>
                <w:lang w:eastAsia="ja-JP"/>
              </w:rPr>
              <w:t>UE Radio Capability Match Indicator for Voice Continuity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6582006"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373828C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DF79B5"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4CFDE0" w14:textId="77777777" w:rsidR="000E2576" w:rsidRPr="008711EA" w:rsidRDefault="000E2576" w:rsidP="00EB7B38">
            <w:pPr>
              <w:pStyle w:val="TAL"/>
              <w:rPr>
                <w:rFonts w:cs="Arial"/>
                <w:lang w:eastAsia="ja-JP"/>
              </w:rPr>
            </w:pPr>
            <w:r w:rsidRPr="008711EA">
              <w:rPr>
                <w:rFonts w:cs="Arial"/>
                <w:lang w:eastAsia="ja-JP"/>
              </w:rPr>
              <w:t>RP-121140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CB47482" w14:textId="77777777" w:rsidR="000E2576" w:rsidRPr="008711EA" w:rsidRDefault="000E2576" w:rsidP="00EB7B38">
            <w:pPr>
              <w:pStyle w:val="TAL"/>
              <w:rPr>
                <w:rFonts w:cs="Arial"/>
                <w:lang w:eastAsia="ja-JP"/>
              </w:rPr>
            </w:pPr>
            <w:r w:rsidRPr="008711EA">
              <w:rPr>
                <w:rFonts w:cs="Arial"/>
                <w:lang w:eastAsia="ja-JP"/>
              </w:rPr>
              <w:t>1018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1E67C0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2324DAD" w14:textId="77777777" w:rsidR="000E2576" w:rsidRPr="008711EA" w:rsidRDefault="000E2576" w:rsidP="00EB7B38">
            <w:pPr>
              <w:pStyle w:val="TAL"/>
              <w:rPr>
                <w:rFonts w:cs="Arial"/>
                <w:lang w:eastAsia="ja-JP"/>
              </w:rPr>
            </w:pPr>
            <w:r w:rsidRPr="008711EA">
              <w:rPr>
                <w:rFonts w:cs="Arial"/>
                <w:lang w:eastAsia="ja-JP"/>
              </w:rPr>
              <w:t>Correction of GUMMEI</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DAB3FF"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65E2195C"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81771F"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1C39A69" w14:textId="77777777" w:rsidR="000E2576" w:rsidRPr="008711EA" w:rsidRDefault="000E2576" w:rsidP="00EB7B38">
            <w:pPr>
              <w:pStyle w:val="TAL"/>
              <w:rPr>
                <w:rFonts w:cs="Arial"/>
                <w:lang w:eastAsia="ja-JP"/>
              </w:rPr>
            </w:pPr>
            <w:r w:rsidRPr="008711EA">
              <w:rPr>
                <w:rFonts w:cs="Arial"/>
                <w:lang w:eastAsia="ja-JP"/>
              </w:rPr>
              <w:t>RP-121138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8075FD3" w14:textId="77777777" w:rsidR="000E2576" w:rsidRPr="008711EA" w:rsidRDefault="000E2576" w:rsidP="00EB7B38">
            <w:pPr>
              <w:pStyle w:val="TAL"/>
              <w:rPr>
                <w:rFonts w:cs="Arial"/>
                <w:lang w:eastAsia="ja-JP"/>
              </w:rPr>
            </w:pPr>
            <w:r w:rsidRPr="008711EA">
              <w:rPr>
                <w:rFonts w:cs="Arial"/>
                <w:lang w:eastAsia="ja-JP"/>
              </w:rPr>
              <w:t>1034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DF3F10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272CD85" w14:textId="77777777" w:rsidR="000E2576" w:rsidRPr="008711EA" w:rsidRDefault="000E2576" w:rsidP="00EB7B38">
            <w:pPr>
              <w:pStyle w:val="TAL"/>
              <w:rPr>
                <w:rFonts w:cs="Arial"/>
                <w:lang w:eastAsia="ja-JP"/>
              </w:rPr>
            </w:pPr>
            <w:r w:rsidRPr="008711EA">
              <w:rPr>
                <w:rFonts w:cs="Arial"/>
                <w:lang w:eastAsia="ja-JP"/>
              </w:rPr>
              <w:t>Corrections for IRAT Network Energy Savings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9434CB2"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28C308D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DF3D050"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D8B6A7F" w14:textId="77777777" w:rsidR="000E2576" w:rsidRPr="008711EA" w:rsidRDefault="000E2576" w:rsidP="00EB7B38">
            <w:pPr>
              <w:pStyle w:val="TAL"/>
              <w:rPr>
                <w:rFonts w:cs="Arial"/>
                <w:lang w:eastAsia="ja-JP"/>
              </w:rPr>
            </w:pPr>
            <w:r w:rsidRPr="008711EA">
              <w:rPr>
                <w:rFonts w:cs="Arial"/>
                <w:lang w:eastAsia="ja-JP"/>
              </w:rPr>
              <w:t>RP-121135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8817761" w14:textId="77777777" w:rsidR="000E2576" w:rsidRPr="008711EA" w:rsidRDefault="000E2576" w:rsidP="00EB7B38">
            <w:pPr>
              <w:pStyle w:val="TAL"/>
              <w:rPr>
                <w:rFonts w:cs="Arial"/>
                <w:lang w:eastAsia="ja-JP"/>
              </w:rPr>
            </w:pPr>
            <w:r w:rsidRPr="008711EA">
              <w:rPr>
                <w:rFonts w:cs="Arial"/>
                <w:lang w:eastAsia="ja-JP"/>
              </w:rPr>
              <w:t>1041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9CDBE25"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5047F95" w14:textId="77777777" w:rsidR="000E2576" w:rsidRPr="008711EA" w:rsidRDefault="000E2576" w:rsidP="00EB7B38">
            <w:pPr>
              <w:pStyle w:val="TAL"/>
              <w:rPr>
                <w:rFonts w:cs="Arial"/>
                <w:lang w:eastAsia="ja-JP"/>
              </w:rPr>
            </w:pPr>
            <w:r w:rsidRPr="008711EA">
              <w:rPr>
                <w:rFonts w:cs="Arial"/>
                <w:lang w:eastAsia="ja-JP"/>
              </w:rPr>
              <w:t>Addition of HO cause value to the UE history information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9F77C8"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4BCE989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D375AD3" w14:textId="77777777" w:rsidR="000E2576" w:rsidRPr="008711EA" w:rsidRDefault="000E2576" w:rsidP="00EB7B38">
            <w:pPr>
              <w:pStyle w:val="TAL"/>
              <w:rPr>
                <w:rFonts w:cs="Arial"/>
                <w:lang w:eastAsia="ja-JP"/>
              </w:rPr>
            </w:pPr>
            <w:r w:rsidRPr="008711EA">
              <w:rPr>
                <w:rFonts w:cs="Arial"/>
                <w:lang w:eastAsia="ja-JP"/>
              </w:rPr>
              <w:t>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FA4435E" w14:textId="77777777" w:rsidR="000E2576" w:rsidRPr="008711EA" w:rsidRDefault="000E2576" w:rsidP="00EB7B38">
            <w:pPr>
              <w:pStyle w:val="TAL"/>
              <w:rPr>
                <w:rFonts w:cs="Arial"/>
                <w:lang w:eastAsia="ja-JP"/>
              </w:rPr>
            </w:pPr>
            <w:r w:rsidRPr="008711EA">
              <w:rPr>
                <w:rFonts w:cs="Arial"/>
                <w:lang w:eastAsia="ja-JP"/>
              </w:rPr>
              <w:t>RP-121138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BB94A82" w14:textId="77777777" w:rsidR="000E2576" w:rsidRPr="008711EA" w:rsidRDefault="000E2576" w:rsidP="00EB7B38">
            <w:pPr>
              <w:pStyle w:val="TAL"/>
              <w:rPr>
                <w:rFonts w:cs="Arial"/>
                <w:lang w:eastAsia="ja-JP"/>
              </w:rPr>
            </w:pPr>
            <w:r w:rsidRPr="008711EA">
              <w:rPr>
                <w:rFonts w:cs="Arial"/>
                <w:lang w:eastAsia="ja-JP"/>
              </w:rPr>
              <w:t>1044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E6C438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A668361" w14:textId="77777777" w:rsidR="000E2576" w:rsidRPr="008711EA" w:rsidRDefault="000E2576" w:rsidP="00EB7B38">
            <w:pPr>
              <w:pStyle w:val="TAL"/>
              <w:rPr>
                <w:rFonts w:cs="Arial"/>
                <w:lang w:eastAsia="ja-JP"/>
              </w:rPr>
            </w:pPr>
            <w:r w:rsidRPr="008711EA">
              <w:rPr>
                <w:rFonts w:cs="Arial"/>
                <w:lang w:eastAsia="ja-JP"/>
              </w:rPr>
              <w:t>Energy Saving UE Measurement (“Probing”)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9CB0013" w14:textId="77777777" w:rsidR="000E2576" w:rsidRPr="008711EA" w:rsidRDefault="000E2576" w:rsidP="00EB7B38">
            <w:pPr>
              <w:pStyle w:val="TAL"/>
              <w:rPr>
                <w:rFonts w:cs="Arial"/>
                <w:lang w:eastAsia="ja-JP"/>
              </w:rPr>
            </w:pPr>
            <w:r w:rsidRPr="008711EA">
              <w:rPr>
                <w:rFonts w:cs="Arial"/>
                <w:lang w:eastAsia="ja-JP"/>
              </w:rPr>
              <w:t>11.1.0</w:t>
            </w:r>
          </w:p>
        </w:tc>
      </w:tr>
      <w:tr w:rsidR="000E2576" w:rsidRPr="008711EA" w14:paraId="53AEBAD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FC0C1D4"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0D8CE37" w14:textId="77777777" w:rsidR="000E2576" w:rsidRPr="008711EA" w:rsidRDefault="000E2576" w:rsidP="00EB7B38">
            <w:pPr>
              <w:pStyle w:val="TAL"/>
              <w:rPr>
                <w:rFonts w:cs="Arial"/>
                <w:lang w:eastAsia="ja-JP"/>
              </w:rPr>
            </w:pPr>
            <w:r w:rsidRPr="008711EA">
              <w:rPr>
                <w:rFonts w:cs="Arial"/>
                <w:lang w:eastAsia="ja-JP"/>
              </w:rPr>
              <w:t>RP-121730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6BD28D" w14:textId="77777777" w:rsidR="000E2576" w:rsidRPr="008711EA" w:rsidRDefault="000E2576" w:rsidP="00EB7B38">
            <w:pPr>
              <w:pStyle w:val="TAL"/>
              <w:rPr>
                <w:rFonts w:cs="Arial"/>
                <w:lang w:eastAsia="ja-JP"/>
              </w:rPr>
            </w:pPr>
            <w:r w:rsidRPr="008711EA">
              <w:rPr>
                <w:rFonts w:cs="Arial"/>
                <w:lang w:eastAsia="ja-JP"/>
              </w:rPr>
              <w:t>1048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B791209"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EB5C08E" w14:textId="77777777" w:rsidR="000E2576" w:rsidRPr="008711EA" w:rsidRDefault="000E2576" w:rsidP="00EB7B38">
            <w:pPr>
              <w:pStyle w:val="TAL"/>
              <w:rPr>
                <w:rFonts w:cs="Arial"/>
                <w:lang w:eastAsia="ja-JP"/>
              </w:rPr>
            </w:pPr>
            <w:r w:rsidRPr="008711EA">
              <w:rPr>
                <w:rFonts w:cs="Arial"/>
                <w:lang w:eastAsia="ja-JP"/>
              </w:rPr>
              <w:t>Introduction of new MDT measurements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DA8E6E4"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002D781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142368C"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338968" w14:textId="77777777" w:rsidR="000E2576" w:rsidRPr="008711EA" w:rsidRDefault="000E2576" w:rsidP="00EB7B38">
            <w:pPr>
              <w:pStyle w:val="TAL"/>
              <w:rPr>
                <w:rFonts w:cs="Arial"/>
                <w:lang w:eastAsia="ja-JP"/>
              </w:rPr>
            </w:pPr>
            <w:r w:rsidRPr="008711EA">
              <w:rPr>
                <w:rFonts w:cs="Arial"/>
                <w:lang w:eastAsia="ja-JP"/>
              </w:rPr>
              <w:t>RP-121736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82B07AB" w14:textId="77777777" w:rsidR="000E2576" w:rsidRPr="008711EA" w:rsidRDefault="000E2576" w:rsidP="00EB7B38">
            <w:pPr>
              <w:pStyle w:val="TAL"/>
              <w:rPr>
                <w:rFonts w:cs="Arial"/>
                <w:lang w:eastAsia="ja-JP"/>
              </w:rPr>
            </w:pPr>
            <w:r w:rsidRPr="008711EA">
              <w:rPr>
                <w:rFonts w:cs="Arial"/>
                <w:lang w:eastAsia="ja-JP"/>
              </w:rPr>
              <w:t>1049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5D1D707"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E331251" w14:textId="77777777" w:rsidR="000E2576" w:rsidRPr="008711EA" w:rsidRDefault="000E2576" w:rsidP="00EB7B38">
            <w:pPr>
              <w:pStyle w:val="TAL"/>
              <w:rPr>
                <w:rFonts w:cs="Arial"/>
                <w:lang w:eastAsia="ja-JP"/>
              </w:rPr>
            </w:pPr>
            <w:r w:rsidRPr="008711EA">
              <w:rPr>
                <w:rFonts w:cs="Arial"/>
                <w:lang w:eastAsia="ja-JP"/>
              </w:rPr>
              <w:t>Verification of HeNB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852810C"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47DB133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B65A056"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4C4FF1A" w14:textId="77777777" w:rsidR="000E2576" w:rsidRPr="008711EA" w:rsidRDefault="000E2576" w:rsidP="00EB7B38">
            <w:pPr>
              <w:pStyle w:val="TAL"/>
              <w:rPr>
                <w:rFonts w:cs="Arial"/>
                <w:lang w:eastAsia="ja-JP"/>
              </w:rPr>
            </w:pPr>
            <w:r w:rsidRPr="008711EA">
              <w:rPr>
                <w:rFonts w:cs="Arial"/>
                <w:lang w:eastAsia="ja-JP"/>
              </w:rPr>
              <w:t>RP-121732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47B540D" w14:textId="77777777" w:rsidR="000E2576" w:rsidRPr="008711EA" w:rsidRDefault="000E2576" w:rsidP="00EB7B38">
            <w:pPr>
              <w:pStyle w:val="TAL"/>
              <w:rPr>
                <w:rFonts w:cs="Arial"/>
                <w:lang w:eastAsia="ja-JP"/>
              </w:rPr>
            </w:pPr>
            <w:r w:rsidRPr="008711EA">
              <w:rPr>
                <w:rFonts w:cs="Arial"/>
                <w:lang w:eastAsia="ja-JP"/>
              </w:rPr>
              <w:t>1052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5434C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B7905F6" w14:textId="77777777" w:rsidR="000E2576" w:rsidRPr="008711EA" w:rsidRDefault="000E2576" w:rsidP="00EB7B38">
            <w:pPr>
              <w:pStyle w:val="TAL"/>
              <w:rPr>
                <w:rFonts w:cs="Arial"/>
                <w:lang w:eastAsia="ja-JP"/>
              </w:rPr>
            </w:pPr>
            <w:r w:rsidRPr="008711EA">
              <w:rPr>
                <w:rFonts w:cs="Arial"/>
                <w:lang w:eastAsia="ja-JP"/>
              </w:rPr>
              <w:t>Membership verification during Path Switch Request procedure (Option 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CE6A880"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060D728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A7BE65D"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E415407" w14:textId="77777777" w:rsidR="000E2576" w:rsidRPr="008711EA" w:rsidRDefault="000E2576" w:rsidP="00EB7B38">
            <w:pPr>
              <w:pStyle w:val="TAL"/>
              <w:rPr>
                <w:rFonts w:cs="Arial"/>
                <w:lang w:eastAsia="ja-JP"/>
              </w:rPr>
            </w:pPr>
            <w:r w:rsidRPr="008711EA">
              <w:rPr>
                <w:rFonts w:cs="Arial"/>
                <w:lang w:eastAsia="ja-JP"/>
              </w:rPr>
              <w:t>RP-121737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B416D01" w14:textId="77777777" w:rsidR="000E2576" w:rsidRPr="008711EA" w:rsidRDefault="000E2576" w:rsidP="00EB7B38">
            <w:pPr>
              <w:pStyle w:val="TAL"/>
              <w:rPr>
                <w:rFonts w:cs="Arial"/>
                <w:lang w:eastAsia="ja-JP"/>
              </w:rPr>
            </w:pPr>
            <w:r w:rsidRPr="008711EA">
              <w:rPr>
                <w:rFonts w:cs="Arial"/>
                <w:lang w:eastAsia="ja-JP"/>
              </w:rPr>
              <w:t>1056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7FF9EB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479E811" w14:textId="77777777" w:rsidR="000E2576" w:rsidRPr="008711EA" w:rsidRDefault="000E2576" w:rsidP="00EB7B38">
            <w:pPr>
              <w:pStyle w:val="TAL"/>
              <w:rPr>
                <w:rFonts w:cs="Arial"/>
                <w:lang w:eastAsia="ja-JP"/>
              </w:rPr>
            </w:pPr>
            <w:r w:rsidRPr="008711EA">
              <w:rPr>
                <w:rFonts w:cs="Arial"/>
                <w:lang w:eastAsia="ja-JP"/>
              </w:rPr>
              <w:t>Rapporteur editorial corrections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3C8B67B"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5CEA008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CEEDFA9"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072898" w14:textId="77777777" w:rsidR="000E2576" w:rsidRPr="008711EA" w:rsidRDefault="000E2576" w:rsidP="00EB7B38">
            <w:pPr>
              <w:pStyle w:val="TAL"/>
              <w:rPr>
                <w:rFonts w:cs="Arial"/>
                <w:lang w:eastAsia="ja-JP"/>
              </w:rPr>
            </w:pPr>
            <w:r w:rsidRPr="008711EA">
              <w:rPr>
                <w:rFonts w:cs="Arial"/>
                <w:lang w:eastAsia="ja-JP"/>
              </w:rPr>
              <w:t>RP-121737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4AD0CA9" w14:textId="77777777" w:rsidR="000E2576" w:rsidRPr="008711EA" w:rsidRDefault="000E2576" w:rsidP="00EB7B38">
            <w:pPr>
              <w:pStyle w:val="TAL"/>
              <w:rPr>
                <w:rFonts w:cs="Arial"/>
                <w:lang w:eastAsia="ja-JP"/>
              </w:rPr>
            </w:pPr>
            <w:r w:rsidRPr="008711EA">
              <w:rPr>
                <w:rFonts w:cs="Arial"/>
                <w:lang w:eastAsia="ja-JP"/>
              </w:rPr>
              <w:t>1057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CB8723"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40C2F18" w14:textId="77777777" w:rsidR="000E2576" w:rsidRPr="008711EA" w:rsidRDefault="000E2576" w:rsidP="00EB7B38">
            <w:pPr>
              <w:pStyle w:val="TAL"/>
              <w:rPr>
                <w:rFonts w:cs="Arial"/>
                <w:lang w:eastAsia="ja-JP"/>
              </w:rPr>
            </w:pPr>
            <w:r w:rsidRPr="008711EA">
              <w:rPr>
                <w:rFonts w:cs="Arial"/>
                <w:lang w:eastAsia="ja-JP"/>
              </w:rPr>
              <w:t>Rapporteur correction of constants’ names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2777C58"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7EFB023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8231C9A"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60D0675" w14:textId="77777777" w:rsidR="000E2576" w:rsidRPr="008711EA" w:rsidRDefault="000E2576" w:rsidP="00EB7B38">
            <w:pPr>
              <w:pStyle w:val="TAL"/>
              <w:rPr>
                <w:rFonts w:cs="Arial"/>
                <w:lang w:eastAsia="ja-JP"/>
              </w:rPr>
            </w:pPr>
            <w:r w:rsidRPr="008711EA">
              <w:rPr>
                <w:rFonts w:cs="Arial"/>
                <w:lang w:eastAsia="ja-JP"/>
              </w:rPr>
              <w:t>RP-121730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BD6710" w14:textId="77777777" w:rsidR="000E2576" w:rsidRPr="008711EA" w:rsidRDefault="000E2576" w:rsidP="00EB7B38">
            <w:pPr>
              <w:pStyle w:val="TAL"/>
              <w:rPr>
                <w:rFonts w:cs="Arial"/>
                <w:lang w:eastAsia="ja-JP"/>
              </w:rPr>
            </w:pPr>
            <w:r w:rsidRPr="008711EA">
              <w:rPr>
                <w:rFonts w:cs="Arial"/>
                <w:lang w:eastAsia="ja-JP"/>
              </w:rPr>
              <w:t>1061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92778E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A55F036" w14:textId="77777777" w:rsidR="000E2576" w:rsidRPr="008711EA" w:rsidRDefault="000E2576" w:rsidP="00EB7B38">
            <w:pPr>
              <w:pStyle w:val="TAL"/>
              <w:rPr>
                <w:rFonts w:cs="Arial"/>
                <w:lang w:eastAsia="ja-JP"/>
              </w:rPr>
            </w:pPr>
            <w:r w:rsidRPr="008711EA">
              <w:rPr>
                <w:rFonts w:cs="Arial"/>
                <w:lang w:eastAsia="ja-JP"/>
              </w:rPr>
              <w:t>Multi-PLMN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DED2D99"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6AE50C8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E913505"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AC0BCF" w14:textId="77777777" w:rsidR="000E2576" w:rsidRPr="008711EA" w:rsidRDefault="000E2576" w:rsidP="00EB7B38">
            <w:pPr>
              <w:pStyle w:val="TAL"/>
              <w:rPr>
                <w:rFonts w:cs="Arial"/>
                <w:lang w:eastAsia="ja-JP"/>
              </w:rPr>
            </w:pPr>
            <w:r w:rsidRPr="008711EA">
              <w:rPr>
                <w:rFonts w:cs="Arial"/>
                <w:lang w:eastAsia="ja-JP"/>
              </w:rPr>
              <w:t>RP-121736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A4DDBF1" w14:textId="77777777" w:rsidR="000E2576" w:rsidRPr="008711EA" w:rsidRDefault="000E2576" w:rsidP="00EB7B38">
            <w:pPr>
              <w:pStyle w:val="TAL"/>
              <w:rPr>
                <w:rFonts w:cs="Arial"/>
                <w:lang w:eastAsia="ja-JP"/>
              </w:rPr>
            </w:pPr>
            <w:r w:rsidRPr="008711EA">
              <w:rPr>
                <w:rFonts w:cs="Arial"/>
                <w:lang w:eastAsia="ja-JP"/>
              </w:rPr>
              <w:t>1062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7FB7AED"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5A7AFC9" w14:textId="77777777" w:rsidR="000E2576" w:rsidRPr="008711EA" w:rsidRDefault="000E2576" w:rsidP="00EB7B38">
            <w:pPr>
              <w:pStyle w:val="TAL"/>
              <w:rPr>
                <w:rFonts w:cs="Arial"/>
                <w:lang w:eastAsia="ja-JP"/>
              </w:rPr>
            </w:pPr>
            <w:r w:rsidRPr="008711EA">
              <w:rPr>
                <w:rFonts w:cs="Arial"/>
                <w:lang w:eastAsia="ja-JP"/>
              </w:rPr>
              <w:t>Correction of Capability Match Request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D0F9C1E"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610854E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01E8AE1"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EC2D30C" w14:textId="77777777" w:rsidR="000E2576" w:rsidRPr="008711EA" w:rsidRDefault="000E2576" w:rsidP="00EB7B38">
            <w:pPr>
              <w:pStyle w:val="TAL"/>
              <w:rPr>
                <w:rFonts w:cs="Arial"/>
                <w:lang w:eastAsia="ja-JP"/>
              </w:rPr>
            </w:pPr>
            <w:r w:rsidRPr="008711EA">
              <w:rPr>
                <w:rFonts w:cs="Arial"/>
                <w:lang w:eastAsia="ja-JP"/>
              </w:rPr>
              <w:t>RP-121731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3275031" w14:textId="77777777" w:rsidR="000E2576" w:rsidRPr="008711EA" w:rsidRDefault="000E2576" w:rsidP="00EB7B38">
            <w:pPr>
              <w:pStyle w:val="TAL"/>
              <w:rPr>
                <w:rFonts w:cs="Arial"/>
                <w:lang w:eastAsia="ja-JP"/>
              </w:rPr>
            </w:pPr>
            <w:r w:rsidRPr="008711EA">
              <w:rPr>
                <w:rFonts w:cs="Arial"/>
                <w:lang w:eastAsia="ja-JP"/>
              </w:rPr>
              <w:t>1068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63C6A0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BC5CB2" w14:textId="77777777" w:rsidR="000E2576" w:rsidRPr="008711EA" w:rsidRDefault="000E2576" w:rsidP="00EB7B38">
            <w:pPr>
              <w:pStyle w:val="TAL"/>
              <w:rPr>
                <w:rFonts w:cs="Arial"/>
                <w:lang w:eastAsia="ja-JP"/>
              </w:rPr>
            </w:pPr>
            <w:r w:rsidRPr="008711EA">
              <w:rPr>
                <w:rFonts w:cs="Arial"/>
                <w:lang w:eastAsia="ja-JP"/>
              </w:rPr>
              <w:t>Introduce support for Inter-RAT MRO</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33CDD73"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52234C4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7ACF5E3"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161B724" w14:textId="77777777" w:rsidR="000E2576" w:rsidRPr="008711EA" w:rsidRDefault="000E2576" w:rsidP="00EB7B38">
            <w:pPr>
              <w:pStyle w:val="TAL"/>
              <w:rPr>
                <w:rFonts w:cs="Arial"/>
                <w:lang w:eastAsia="ja-JP"/>
              </w:rPr>
            </w:pPr>
            <w:r w:rsidRPr="008711EA">
              <w:rPr>
                <w:rFonts w:cs="Arial"/>
                <w:lang w:eastAsia="ja-JP"/>
              </w:rPr>
              <w:t>RP-121739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CBBCA53" w14:textId="77777777" w:rsidR="000E2576" w:rsidRPr="008711EA" w:rsidRDefault="000E2576" w:rsidP="00EB7B38">
            <w:pPr>
              <w:pStyle w:val="TAL"/>
              <w:rPr>
                <w:rFonts w:cs="Arial"/>
                <w:lang w:eastAsia="ja-JP"/>
              </w:rPr>
            </w:pPr>
            <w:r w:rsidRPr="008711EA">
              <w:rPr>
                <w:rFonts w:cs="Arial"/>
                <w:lang w:eastAsia="ja-JP"/>
              </w:rPr>
              <w:t>1074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B4DC1B8"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10D9B85" w14:textId="77777777" w:rsidR="000E2576" w:rsidRPr="008711EA" w:rsidRDefault="000E2576" w:rsidP="00EB7B38">
            <w:pPr>
              <w:pStyle w:val="TAL"/>
              <w:rPr>
                <w:rFonts w:cs="Arial"/>
                <w:lang w:eastAsia="ja-JP"/>
              </w:rPr>
            </w:pPr>
            <w:r w:rsidRPr="008711EA">
              <w:rPr>
                <w:rFonts w:cs="Arial"/>
                <w:lang w:eastAsia="ja-JP"/>
              </w:rPr>
              <w:t>New Information for BBF access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213F178"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5519AD2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313FC7" w14:textId="77777777" w:rsidR="000E2576" w:rsidRPr="008711EA" w:rsidRDefault="000E2576" w:rsidP="00EB7B38">
            <w:pPr>
              <w:pStyle w:val="TAL"/>
              <w:rPr>
                <w:rFonts w:cs="Arial"/>
                <w:lang w:eastAsia="ja-JP"/>
              </w:rPr>
            </w:pPr>
            <w:r w:rsidRPr="008711EA">
              <w:rPr>
                <w:rFonts w:cs="Arial"/>
                <w:lang w:eastAsia="ja-JP"/>
              </w:rPr>
              <w:t>58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687E93" w14:textId="77777777" w:rsidR="000E2576" w:rsidRPr="008711EA" w:rsidRDefault="000E2576" w:rsidP="00EB7B38">
            <w:pPr>
              <w:pStyle w:val="TAL"/>
              <w:rPr>
                <w:rFonts w:cs="Arial"/>
                <w:lang w:eastAsia="ja-JP"/>
              </w:rPr>
            </w:pPr>
            <w:r w:rsidRPr="008711EA">
              <w:rPr>
                <w:rFonts w:cs="Arial"/>
                <w:lang w:eastAsia="ja-JP"/>
              </w:rPr>
              <w:t>RP-121736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6CC999B" w14:textId="77777777" w:rsidR="000E2576" w:rsidRPr="008711EA" w:rsidRDefault="000E2576" w:rsidP="00EB7B38">
            <w:pPr>
              <w:pStyle w:val="TAL"/>
              <w:rPr>
                <w:rFonts w:cs="Arial"/>
                <w:lang w:eastAsia="ja-JP"/>
              </w:rPr>
            </w:pPr>
            <w:r w:rsidRPr="008711EA">
              <w:rPr>
                <w:rFonts w:cs="Arial"/>
                <w:lang w:eastAsia="ja-JP"/>
              </w:rPr>
              <w:t>1075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22D9EB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B2F5A75" w14:textId="77777777" w:rsidR="000E2576" w:rsidRPr="008711EA" w:rsidRDefault="000E2576" w:rsidP="00EB7B38">
            <w:pPr>
              <w:pStyle w:val="TAL"/>
              <w:rPr>
                <w:rFonts w:cs="Arial"/>
                <w:lang w:eastAsia="ja-JP"/>
              </w:rPr>
            </w:pPr>
            <w:r w:rsidRPr="008711EA">
              <w:rPr>
                <w:rFonts w:cs="Arial"/>
                <w:lang w:eastAsia="ja-JP"/>
              </w:rPr>
              <w:t>Establishment of UE-associated logical S1-connection in eNB</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2ADEAE9" w14:textId="77777777" w:rsidR="000E2576" w:rsidRPr="008711EA" w:rsidRDefault="000E2576" w:rsidP="00EB7B38">
            <w:pPr>
              <w:pStyle w:val="TAL"/>
              <w:rPr>
                <w:rFonts w:cs="Arial"/>
                <w:lang w:eastAsia="ja-JP"/>
              </w:rPr>
            </w:pPr>
            <w:r w:rsidRPr="008711EA">
              <w:rPr>
                <w:rFonts w:cs="Arial"/>
                <w:lang w:eastAsia="ja-JP"/>
              </w:rPr>
              <w:t>11.2.0</w:t>
            </w:r>
          </w:p>
        </w:tc>
      </w:tr>
      <w:tr w:rsidR="000E2576" w:rsidRPr="008711EA" w14:paraId="489B699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514C06E" w14:textId="77777777" w:rsidR="000E2576" w:rsidRPr="008711EA" w:rsidRDefault="000E2576" w:rsidP="00EB7B38">
            <w:pPr>
              <w:pStyle w:val="TAL"/>
              <w:rPr>
                <w:rFonts w:cs="Arial"/>
                <w:lang w:eastAsia="ja-JP"/>
              </w:rPr>
            </w:pPr>
            <w:r w:rsidRPr="008711EA">
              <w:rPr>
                <w:rFonts w:cs="Arial"/>
                <w:lang w:eastAsia="ja-JP"/>
              </w:rPr>
              <w:t>02/2013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272131"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31177D"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5EE336"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13F6F6C" w14:textId="77777777" w:rsidR="000E2576" w:rsidRPr="008711EA" w:rsidRDefault="000E2576" w:rsidP="00EB7B38">
            <w:pPr>
              <w:pStyle w:val="TAL"/>
              <w:rPr>
                <w:rFonts w:cs="Arial"/>
                <w:lang w:eastAsia="ja-JP"/>
              </w:rPr>
            </w:pPr>
            <w:r w:rsidRPr="008711EA">
              <w:rPr>
                <w:rFonts w:cs="Arial"/>
                <w:lang w:eastAsia="ja-JP"/>
              </w:rPr>
              <w:t>History table update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9A27626" w14:textId="77777777" w:rsidR="000E2576" w:rsidRPr="008711EA" w:rsidRDefault="000E2576" w:rsidP="00EB7B38">
            <w:pPr>
              <w:pStyle w:val="TAL"/>
              <w:rPr>
                <w:rFonts w:cs="Arial"/>
                <w:lang w:eastAsia="ja-JP"/>
              </w:rPr>
            </w:pPr>
            <w:r w:rsidRPr="008711EA">
              <w:rPr>
                <w:rFonts w:cs="Arial"/>
                <w:lang w:eastAsia="ja-JP"/>
              </w:rPr>
              <w:t>11.2.1</w:t>
            </w:r>
          </w:p>
        </w:tc>
      </w:tr>
      <w:tr w:rsidR="000E2576" w:rsidRPr="008711EA" w14:paraId="1546E9C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D2DD0BF"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ADE689"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71E39E" w14:textId="77777777" w:rsidR="000E2576" w:rsidRPr="008711EA" w:rsidRDefault="000E2576" w:rsidP="00EB7B38">
            <w:pPr>
              <w:pStyle w:val="TAL"/>
              <w:rPr>
                <w:rFonts w:cs="Arial"/>
                <w:lang w:eastAsia="ja-JP"/>
              </w:rPr>
            </w:pPr>
            <w:r w:rsidRPr="008711EA">
              <w:rPr>
                <w:rFonts w:cs="Arial"/>
                <w:lang w:eastAsia="ja-JP"/>
              </w:rPr>
              <w:t>1095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7361A09"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191AC01" w14:textId="77777777" w:rsidR="000E2576" w:rsidRPr="008711EA" w:rsidRDefault="000E2576" w:rsidP="00EB7B38">
            <w:pPr>
              <w:pStyle w:val="TAL"/>
              <w:rPr>
                <w:rFonts w:cs="Arial"/>
                <w:lang w:eastAsia="ja-JP"/>
              </w:rPr>
            </w:pPr>
            <w:r w:rsidRPr="008711EA">
              <w:rPr>
                <w:rFonts w:cs="Arial"/>
                <w:lang w:eastAsia="ja-JP"/>
              </w:rPr>
              <w:t>Correction of GUMMEI Type Criticality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C8068F1"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138ACF3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8427E0"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4FAA460"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E80D536" w14:textId="77777777" w:rsidR="000E2576" w:rsidRPr="008711EA" w:rsidRDefault="000E2576" w:rsidP="00EB7B38">
            <w:pPr>
              <w:pStyle w:val="TAL"/>
              <w:rPr>
                <w:rFonts w:cs="Arial"/>
                <w:lang w:eastAsia="ja-JP"/>
              </w:rPr>
            </w:pPr>
            <w:r w:rsidRPr="008711EA">
              <w:rPr>
                <w:rFonts w:cs="Arial"/>
                <w:lang w:eastAsia="ja-JP"/>
              </w:rPr>
              <w:t>1097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F804665"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7195900" w14:textId="77777777" w:rsidR="000E2576" w:rsidRPr="008711EA" w:rsidRDefault="000E2576" w:rsidP="00EB7B38">
            <w:pPr>
              <w:pStyle w:val="TAL"/>
              <w:rPr>
                <w:rFonts w:cs="Arial"/>
                <w:lang w:eastAsia="ja-JP"/>
              </w:rPr>
            </w:pPr>
            <w:r w:rsidRPr="008711EA">
              <w:rPr>
                <w:rFonts w:cs="Arial"/>
                <w:lang w:eastAsia="ja-JP"/>
              </w:rPr>
              <w:t>ASN.1 review for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2781357"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07B731D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F3D40CF"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BEC2361"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D164CCE" w14:textId="77777777" w:rsidR="000E2576" w:rsidRPr="008711EA" w:rsidRDefault="000E2576" w:rsidP="00EB7B38">
            <w:pPr>
              <w:pStyle w:val="TAL"/>
              <w:rPr>
                <w:rFonts w:cs="Arial"/>
                <w:lang w:eastAsia="ja-JP"/>
              </w:rPr>
            </w:pPr>
            <w:r w:rsidRPr="008711EA">
              <w:rPr>
                <w:rFonts w:cs="Arial"/>
                <w:lang w:eastAsia="ja-JP"/>
              </w:rPr>
              <w:t>1100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B8D4B6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691D28F" w14:textId="77777777" w:rsidR="000E2576" w:rsidRPr="008711EA" w:rsidRDefault="000E2576" w:rsidP="00EB7B38">
            <w:pPr>
              <w:pStyle w:val="TAL"/>
              <w:rPr>
                <w:rFonts w:cs="Arial"/>
                <w:lang w:eastAsia="ja-JP"/>
              </w:rPr>
            </w:pPr>
            <w:r w:rsidRPr="008711EA">
              <w:rPr>
                <w:rFonts w:cs="Arial"/>
                <w:lang w:eastAsia="ja-JP"/>
              </w:rPr>
              <w:t>Clarification of Warning Area List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3477744"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34451C7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9FFB92F"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6FFCC5" w14:textId="77777777" w:rsidR="000E2576" w:rsidRPr="008711EA" w:rsidRDefault="000E2576" w:rsidP="00EB7B38">
            <w:pPr>
              <w:pStyle w:val="TAL"/>
              <w:rPr>
                <w:rFonts w:cs="Arial"/>
                <w:lang w:eastAsia="ja-JP"/>
              </w:rPr>
            </w:pPr>
            <w:r w:rsidRPr="008711EA">
              <w:rPr>
                <w:rFonts w:cs="Arial"/>
                <w:lang w:eastAsia="ja-JP"/>
              </w:rPr>
              <w:t>RP-130212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D40C9FD" w14:textId="77777777" w:rsidR="000E2576" w:rsidRPr="008711EA" w:rsidRDefault="000E2576" w:rsidP="00EB7B38">
            <w:pPr>
              <w:pStyle w:val="TAL"/>
              <w:rPr>
                <w:rFonts w:cs="Arial"/>
                <w:lang w:eastAsia="ja-JP"/>
              </w:rPr>
            </w:pPr>
            <w:r w:rsidRPr="008711EA">
              <w:rPr>
                <w:rFonts w:cs="Arial"/>
                <w:lang w:eastAsia="ja-JP"/>
              </w:rPr>
              <w:t>1106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991C02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84C54C" w14:textId="77777777" w:rsidR="000E2576" w:rsidRPr="008711EA" w:rsidRDefault="000E2576" w:rsidP="00EB7B38">
            <w:pPr>
              <w:pStyle w:val="TAL"/>
              <w:rPr>
                <w:rFonts w:cs="Arial"/>
                <w:lang w:eastAsia="ja-JP"/>
              </w:rPr>
            </w:pPr>
            <w:r w:rsidRPr="008711EA">
              <w:rPr>
                <w:rFonts w:cs="Arial"/>
                <w:lang w:eastAsia="ja-JP"/>
              </w:rPr>
              <w:t>Invalidation of ETWS with security feature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B91D27F"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54CE6C0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A61E243"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3206CB" w14:textId="77777777" w:rsidR="000E2576" w:rsidRPr="008711EA" w:rsidRDefault="000E2576" w:rsidP="00EB7B38">
            <w:pPr>
              <w:pStyle w:val="TAL"/>
              <w:rPr>
                <w:rFonts w:cs="Arial"/>
                <w:lang w:eastAsia="ja-JP"/>
              </w:rPr>
            </w:pPr>
            <w:r w:rsidRPr="008711EA">
              <w:rPr>
                <w:rFonts w:cs="Arial"/>
                <w:lang w:eastAsia="ja-JP"/>
              </w:rPr>
              <w:t>RP-130211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3B8D83" w14:textId="77777777" w:rsidR="000E2576" w:rsidRPr="008711EA" w:rsidRDefault="000E2576" w:rsidP="00EB7B38">
            <w:pPr>
              <w:pStyle w:val="TAL"/>
              <w:rPr>
                <w:rFonts w:cs="Arial"/>
                <w:lang w:eastAsia="ja-JP"/>
              </w:rPr>
            </w:pPr>
            <w:r w:rsidRPr="008711EA">
              <w:rPr>
                <w:rFonts w:cs="Arial"/>
                <w:lang w:eastAsia="ja-JP"/>
              </w:rPr>
              <w:t>1108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1B0A67E"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0F009B0" w14:textId="77777777" w:rsidR="000E2576" w:rsidRPr="008711EA" w:rsidRDefault="000E2576" w:rsidP="00EB7B38">
            <w:pPr>
              <w:pStyle w:val="TAL"/>
              <w:rPr>
                <w:rFonts w:cs="Arial"/>
                <w:lang w:eastAsia="ja-JP"/>
              </w:rPr>
            </w:pPr>
            <w:r w:rsidRPr="008711EA">
              <w:rPr>
                <w:rFonts w:cs="Arial"/>
                <w:lang w:eastAsia="ja-JP"/>
              </w:rPr>
              <w:t>Correction of Classmark Encoding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3B07D93"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378C8B1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E136406" w14:textId="77777777" w:rsidR="000E2576" w:rsidRPr="008711EA" w:rsidRDefault="000E2576" w:rsidP="00EB7B38">
            <w:pPr>
              <w:pStyle w:val="TAL"/>
              <w:rPr>
                <w:rFonts w:cs="Arial"/>
                <w:lang w:eastAsia="ja-JP"/>
              </w:rPr>
            </w:pPr>
            <w:r w:rsidRPr="008711EA">
              <w:rPr>
                <w:rFonts w:cs="Arial"/>
                <w:lang w:eastAsia="ja-JP"/>
              </w:rPr>
              <w:t>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F0E9FD" w14:textId="77777777" w:rsidR="000E2576" w:rsidRPr="008711EA" w:rsidRDefault="000E2576" w:rsidP="00EB7B38">
            <w:pPr>
              <w:pStyle w:val="TAL"/>
              <w:rPr>
                <w:rFonts w:cs="Arial"/>
                <w:lang w:eastAsia="ja-JP"/>
              </w:rPr>
            </w:pPr>
            <w:r w:rsidRPr="008711EA">
              <w:rPr>
                <w:rFonts w:cs="Arial"/>
                <w:lang w:eastAsia="ja-JP"/>
              </w:rPr>
              <w:t>RP-130210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D4D3E0A" w14:textId="77777777" w:rsidR="000E2576" w:rsidRPr="008711EA" w:rsidRDefault="000E2576" w:rsidP="00EB7B38">
            <w:pPr>
              <w:pStyle w:val="TAL"/>
              <w:rPr>
                <w:rFonts w:cs="Arial"/>
                <w:lang w:eastAsia="ja-JP"/>
              </w:rPr>
            </w:pPr>
            <w:r w:rsidRPr="008711EA">
              <w:rPr>
                <w:rFonts w:cs="Arial"/>
                <w:lang w:eastAsia="ja-JP"/>
              </w:rPr>
              <w:t>1109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751E923"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C69C5F3" w14:textId="77777777" w:rsidR="000E2576" w:rsidRPr="008711EA" w:rsidRDefault="000E2576" w:rsidP="00EB7B38">
            <w:pPr>
              <w:pStyle w:val="TAL"/>
              <w:rPr>
                <w:rFonts w:cs="Arial"/>
                <w:lang w:eastAsia="ja-JP"/>
              </w:rPr>
            </w:pPr>
            <w:r w:rsidRPr="008711EA">
              <w:rPr>
                <w:rFonts w:cs="Arial"/>
                <w:lang w:eastAsia="ja-JP"/>
              </w:rPr>
              <w:t>S1AP modification for PDCP SN extension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DBB3C5" w14:textId="77777777" w:rsidR="000E2576" w:rsidRPr="008711EA" w:rsidRDefault="000E2576" w:rsidP="00EB7B38">
            <w:pPr>
              <w:pStyle w:val="TAL"/>
              <w:rPr>
                <w:rFonts w:cs="Arial"/>
                <w:lang w:eastAsia="ja-JP"/>
              </w:rPr>
            </w:pPr>
            <w:r w:rsidRPr="008711EA">
              <w:rPr>
                <w:rFonts w:cs="Arial"/>
                <w:lang w:eastAsia="ja-JP"/>
              </w:rPr>
              <w:t>11.3.0</w:t>
            </w:r>
          </w:p>
        </w:tc>
      </w:tr>
      <w:tr w:rsidR="000E2576" w:rsidRPr="008711EA" w14:paraId="3F27484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5C1F629" w14:textId="77777777" w:rsidR="000E2576" w:rsidRPr="008711EA" w:rsidRDefault="000E2576" w:rsidP="00EB7B38">
            <w:pPr>
              <w:pStyle w:val="TAL"/>
              <w:rPr>
                <w:rFonts w:cs="Arial"/>
                <w:lang w:eastAsia="ja-JP"/>
              </w:rPr>
            </w:pPr>
            <w:r w:rsidRPr="008711EA">
              <w:rPr>
                <w:rFonts w:cs="Arial"/>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0D4AD4" w14:textId="77777777" w:rsidR="000E2576" w:rsidRPr="008711EA" w:rsidRDefault="000E2576" w:rsidP="00EB7B38">
            <w:pPr>
              <w:pStyle w:val="TAL"/>
              <w:rPr>
                <w:rFonts w:cs="Arial"/>
                <w:lang w:eastAsia="ja-JP"/>
              </w:rPr>
            </w:pPr>
            <w:r w:rsidRPr="008711EA">
              <w:rPr>
                <w:rFonts w:cs="Arial"/>
                <w:lang w:eastAsia="ja-JP"/>
              </w:rPr>
              <w:t>RP-130641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1FC68E1" w14:textId="77777777" w:rsidR="000E2576" w:rsidRPr="008711EA" w:rsidRDefault="000E2576" w:rsidP="00EB7B38">
            <w:pPr>
              <w:pStyle w:val="TAL"/>
              <w:rPr>
                <w:rFonts w:cs="Arial"/>
                <w:lang w:eastAsia="ja-JP"/>
              </w:rPr>
            </w:pPr>
            <w:r w:rsidRPr="008711EA">
              <w:rPr>
                <w:rFonts w:cs="Arial"/>
                <w:lang w:eastAsia="ja-JP"/>
              </w:rPr>
              <w:t>1110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B504C9D"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2980AD1" w14:textId="77777777" w:rsidR="000E2576" w:rsidRPr="008711EA" w:rsidRDefault="000E2576" w:rsidP="00EB7B38">
            <w:pPr>
              <w:pStyle w:val="TAL"/>
              <w:rPr>
                <w:rFonts w:cs="Arial"/>
                <w:lang w:eastAsia="ja-JP"/>
              </w:rPr>
            </w:pPr>
            <w:r w:rsidRPr="008711EA">
              <w:rPr>
                <w:rFonts w:cs="Arial"/>
                <w:lang w:eastAsia="ja-JP"/>
              </w:rPr>
              <w:t>Correction for the MDT Location Information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DE39712" w14:textId="77777777" w:rsidR="000E2576" w:rsidRPr="008711EA" w:rsidRDefault="000E2576" w:rsidP="00EB7B38">
            <w:pPr>
              <w:pStyle w:val="TAL"/>
              <w:rPr>
                <w:rFonts w:cs="Arial"/>
                <w:lang w:eastAsia="ja-JP"/>
              </w:rPr>
            </w:pPr>
            <w:r w:rsidRPr="008711EA">
              <w:rPr>
                <w:rFonts w:cs="Arial"/>
                <w:lang w:eastAsia="ja-JP"/>
              </w:rPr>
              <w:t>11.4.0</w:t>
            </w:r>
          </w:p>
        </w:tc>
      </w:tr>
      <w:tr w:rsidR="000E2576" w:rsidRPr="008711EA" w14:paraId="57C65FC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10CF295" w14:textId="77777777" w:rsidR="000E2576" w:rsidRPr="008711EA" w:rsidRDefault="000E2576" w:rsidP="00EB7B38">
            <w:pPr>
              <w:pStyle w:val="TAL"/>
              <w:rPr>
                <w:rFonts w:cs="Arial"/>
                <w:lang w:eastAsia="ja-JP"/>
              </w:rPr>
            </w:pPr>
            <w:r w:rsidRPr="008711EA">
              <w:rPr>
                <w:rFonts w:cs="Arial"/>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8C324B5" w14:textId="77777777" w:rsidR="000E2576" w:rsidRPr="008711EA" w:rsidRDefault="000E2576" w:rsidP="00EB7B38">
            <w:pPr>
              <w:pStyle w:val="TAL"/>
              <w:rPr>
                <w:rFonts w:cs="Arial"/>
                <w:lang w:eastAsia="ja-JP"/>
              </w:rPr>
            </w:pPr>
            <w:r w:rsidRPr="008711EA">
              <w:rPr>
                <w:rFonts w:cs="Arial"/>
                <w:lang w:eastAsia="ja-JP"/>
              </w:rPr>
              <w:t>RP-130643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16400C9" w14:textId="77777777" w:rsidR="000E2576" w:rsidRPr="008711EA" w:rsidRDefault="000E2576" w:rsidP="00EB7B38">
            <w:pPr>
              <w:pStyle w:val="TAL"/>
              <w:rPr>
                <w:rFonts w:cs="Arial"/>
                <w:lang w:eastAsia="ja-JP"/>
              </w:rPr>
            </w:pPr>
            <w:r w:rsidRPr="008711EA">
              <w:rPr>
                <w:rFonts w:cs="Arial"/>
                <w:lang w:eastAsia="ja-JP"/>
              </w:rPr>
              <w:t>1111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47EC801"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ECBB5EA" w14:textId="77777777" w:rsidR="000E2576" w:rsidRPr="008711EA" w:rsidRDefault="000E2576" w:rsidP="00EB7B38">
            <w:pPr>
              <w:pStyle w:val="TAL"/>
              <w:rPr>
                <w:rFonts w:cs="Arial"/>
                <w:lang w:eastAsia="ja-JP"/>
              </w:rPr>
            </w:pPr>
            <w:r w:rsidRPr="008711EA">
              <w:rPr>
                <w:rFonts w:cs="Arial"/>
                <w:lang w:eastAsia="ja-JP"/>
              </w:rPr>
              <w:t>Correction of the presence of the X2 TNL Configuration Info IE inside the SON Configuration Transfer IE tabular definition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80EB870" w14:textId="77777777" w:rsidR="000E2576" w:rsidRPr="008711EA" w:rsidRDefault="000E2576" w:rsidP="00EB7B38">
            <w:pPr>
              <w:pStyle w:val="TAL"/>
              <w:rPr>
                <w:rFonts w:cs="Arial"/>
                <w:lang w:eastAsia="ja-JP"/>
              </w:rPr>
            </w:pPr>
            <w:r w:rsidRPr="008711EA">
              <w:rPr>
                <w:rFonts w:cs="Arial"/>
                <w:lang w:eastAsia="ja-JP"/>
              </w:rPr>
              <w:t>11.4.0</w:t>
            </w:r>
          </w:p>
        </w:tc>
      </w:tr>
      <w:tr w:rsidR="000E2576" w:rsidRPr="008711EA" w14:paraId="02ABBDF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0552CE2" w14:textId="77777777" w:rsidR="000E2576" w:rsidRPr="008711EA" w:rsidRDefault="000E2576" w:rsidP="00EB7B38">
            <w:pPr>
              <w:pStyle w:val="TAL"/>
              <w:rPr>
                <w:rFonts w:cs="Arial"/>
                <w:lang w:eastAsia="ja-JP"/>
              </w:rPr>
            </w:pPr>
            <w:r w:rsidRPr="008711EA">
              <w:rPr>
                <w:rFonts w:cs="Arial"/>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A7C0E8" w14:textId="77777777" w:rsidR="000E2576" w:rsidRPr="008711EA" w:rsidRDefault="000E2576" w:rsidP="00EB7B38">
            <w:pPr>
              <w:pStyle w:val="TAL"/>
              <w:rPr>
                <w:rFonts w:cs="Arial"/>
                <w:lang w:eastAsia="ja-JP"/>
              </w:rPr>
            </w:pPr>
            <w:r w:rsidRPr="008711EA">
              <w:rPr>
                <w:rFonts w:cs="Arial"/>
                <w:lang w:eastAsia="ja-JP"/>
              </w:rPr>
              <w:t>RP-130643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4A03FD9" w14:textId="77777777" w:rsidR="000E2576" w:rsidRPr="008711EA" w:rsidRDefault="000E2576" w:rsidP="00EB7B38">
            <w:pPr>
              <w:pStyle w:val="TAL"/>
              <w:rPr>
                <w:rFonts w:cs="Arial"/>
                <w:lang w:eastAsia="ja-JP"/>
              </w:rPr>
            </w:pPr>
            <w:r w:rsidRPr="008711EA">
              <w:rPr>
                <w:rFonts w:cs="Arial"/>
                <w:lang w:eastAsia="ja-JP"/>
              </w:rPr>
              <w:t>1116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2BE512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A3D3A62" w14:textId="77777777" w:rsidR="000E2576" w:rsidRPr="008711EA" w:rsidRDefault="000E2576" w:rsidP="00EB7B38">
            <w:pPr>
              <w:pStyle w:val="TAL"/>
              <w:rPr>
                <w:rFonts w:cs="Arial"/>
                <w:lang w:eastAsia="ja-JP"/>
              </w:rPr>
            </w:pPr>
            <w:r w:rsidRPr="008711EA">
              <w:rPr>
                <w:rFonts w:cs="Arial"/>
                <w:lang w:eastAsia="ja-JP"/>
              </w:rPr>
              <w:t>Correction of Kill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F5B84A" w14:textId="77777777" w:rsidR="000E2576" w:rsidRPr="008711EA" w:rsidRDefault="000E2576" w:rsidP="00EB7B38">
            <w:pPr>
              <w:pStyle w:val="TAL"/>
              <w:rPr>
                <w:rFonts w:cs="Arial"/>
                <w:lang w:eastAsia="ja-JP"/>
              </w:rPr>
            </w:pPr>
            <w:r w:rsidRPr="008711EA">
              <w:rPr>
                <w:rFonts w:cs="Arial"/>
                <w:lang w:eastAsia="ja-JP"/>
              </w:rPr>
              <w:t>11.4.0</w:t>
            </w:r>
          </w:p>
        </w:tc>
      </w:tr>
      <w:tr w:rsidR="000E2576" w:rsidRPr="008711EA" w14:paraId="4C89C86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1A24581" w14:textId="77777777" w:rsidR="000E2576" w:rsidRPr="008711EA" w:rsidRDefault="000E2576" w:rsidP="00EB7B38">
            <w:pPr>
              <w:pStyle w:val="TAL"/>
              <w:rPr>
                <w:rFonts w:cs="Arial"/>
                <w:lang w:eastAsia="ja-JP"/>
              </w:rPr>
            </w:pPr>
            <w:r w:rsidRPr="008711EA">
              <w:rPr>
                <w:rFonts w:cs="Arial"/>
                <w:lang w:eastAsia="ja-JP"/>
              </w:rPr>
              <w:t>61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9512AE1" w14:textId="77777777" w:rsidR="000E2576" w:rsidRPr="008711EA" w:rsidRDefault="000E2576" w:rsidP="00EB7B38">
            <w:pPr>
              <w:pStyle w:val="TAL"/>
              <w:rPr>
                <w:rFonts w:cs="Arial"/>
                <w:lang w:eastAsia="ja-JP"/>
              </w:rPr>
            </w:pPr>
            <w:r w:rsidRPr="008711EA">
              <w:rPr>
                <w:rFonts w:cs="Arial"/>
                <w:lang w:eastAsia="ja-JP"/>
              </w:rPr>
              <w:t>RP-131182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9E6A904" w14:textId="77777777" w:rsidR="000E2576" w:rsidRPr="008711EA" w:rsidRDefault="000E2576" w:rsidP="00EB7B38">
            <w:pPr>
              <w:pStyle w:val="TAL"/>
              <w:rPr>
                <w:rFonts w:cs="Arial"/>
                <w:lang w:eastAsia="ja-JP"/>
              </w:rPr>
            </w:pPr>
            <w:r w:rsidRPr="008711EA">
              <w:rPr>
                <w:rFonts w:cs="Arial"/>
                <w:lang w:eastAsia="ja-JP"/>
              </w:rPr>
              <w:t>1127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0EEEFE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975FE2E" w14:textId="77777777" w:rsidR="000E2576" w:rsidRPr="008711EA" w:rsidRDefault="000E2576" w:rsidP="00EB7B38">
            <w:pPr>
              <w:pStyle w:val="TAL"/>
              <w:rPr>
                <w:rFonts w:cs="Arial"/>
                <w:lang w:eastAsia="ja-JP"/>
              </w:rPr>
            </w:pPr>
            <w:r w:rsidRPr="008711EA">
              <w:rPr>
                <w:rFonts w:cs="Arial"/>
                <w:lang w:eastAsia="ja-JP"/>
              </w:rPr>
              <w:t>Correction on LPPa Signalling Transport Function to support UTDOA</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EA50A51" w14:textId="77777777" w:rsidR="000E2576" w:rsidRPr="008711EA" w:rsidRDefault="000E2576" w:rsidP="00EB7B38">
            <w:pPr>
              <w:pStyle w:val="TAL"/>
              <w:rPr>
                <w:rFonts w:cs="Arial"/>
                <w:lang w:eastAsia="ja-JP"/>
              </w:rPr>
            </w:pPr>
            <w:r w:rsidRPr="008711EA">
              <w:rPr>
                <w:rFonts w:cs="Arial"/>
                <w:lang w:eastAsia="ja-JP"/>
              </w:rPr>
              <w:t>11.5.0</w:t>
            </w:r>
          </w:p>
        </w:tc>
      </w:tr>
      <w:tr w:rsidR="000E2576" w:rsidRPr="008711EA" w14:paraId="17FE10C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D9DE60" w14:textId="77777777" w:rsidR="000E2576" w:rsidRPr="008711EA" w:rsidRDefault="000E2576" w:rsidP="00EB7B38">
            <w:pPr>
              <w:pStyle w:val="TAL"/>
              <w:rPr>
                <w:rFonts w:cs="Arial"/>
                <w:lang w:eastAsia="ja-JP"/>
              </w:rPr>
            </w:pPr>
            <w:r w:rsidRPr="008711EA">
              <w:rPr>
                <w:rFonts w:cs="Arial"/>
                <w:lang w:eastAsia="ja-JP"/>
              </w:rPr>
              <w:t>61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34E33D" w14:textId="77777777" w:rsidR="000E2576" w:rsidRPr="008711EA" w:rsidRDefault="000E2576" w:rsidP="00EB7B38">
            <w:pPr>
              <w:pStyle w:val="TAL"/>
              <w:rPr>
                <w:rFonts w:cs="Arial"/>
                <w:lang w:eastAsia="ja-JP"/>
              </w:rPr>
            </w:pPr>
            <w:r w:rsidRPr="008711EA">
              <w:rPr>
                <w:rFonts w:cs="Arial"/>
                <w:lang w:eastAsia="ja-JP"/>
              </w:rPr>
              <w:t>RP-131183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FE773F" w14:textId="77777777" w:rsidR="000E2576" w:rsidRPr="008711EA" w:rsidRDefault="000E2576" w:rsidP="00EB7B38">
            <w:pPr>
              <w:pStyle w:val="TAL"/>
              <w:rPr>
                <w:rFonts w:cs="Arial"/>
                <w:lang w:eastAsia="ja-JP"/>
              </w:rPr>
            </w:pPr>
            <w:r w:rsidRPr="008711EA">
              <w:rPr>
                <w:rFonts w:cs="Arial"/>
                <w:lang w:eastAsia="ja-JP"/>
              </w:rPr>
              <w:t>1140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318EC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13FD299" w14:textId="77777777" w:rsidR="000E2576" w:rsidRPr="008711EA" w:rsidRDefault="000E2576" w:rsidP="00EB7B38">
            <w:pPr>
              <w:pStyle w:val="TAL"/>
              <w:rPr>
                <w:rFonts w:cs="Arial"/>
                <w:lang w:eastAsia="ja-JP"/>
              </w:rPr>
            </w:pPr>
            <w:r w:rsidRPr="008711EA">
              <w:rPr>
                <w:rFonts w:cs="Arial"/>
                <w:lang w:eastAsia="ja-JP"/>
              </w:rPr>
              <w:t>Correction of terminology concerning the mobility restriction function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87EEAAF" w14:textId="77777777" w:rsidR="000E2576" w:rsidRPr="008711EA" w:rsidRDefault="000E2576" w:rsidP="00EB7B38">
            <w:pPr>
              <w:pStyle w:val="TAL"/>
              <w:rPr>
                <w:rFonts w:cs="Arial"/>
                <w:lang w:eastAsia="ja-JP"/>
              </w:rPr>
            </w:pPr>
            <w:r w:rsidRPr="008711EA">
              <w:rPr>
                <w:rFonts w:cs="Arial"/>
                <w:lang w:eastAsia="ja-JP"/>
              </w:rPr>
              <w:t>11.5.0</w:t>
            </w:r>
          </w:p>
        </w:tc>
      </w:tr>
      <w:tr w:rsidR="000E2576" w:rsidRPr="008711EA" w14:paraId="3B97C3D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8D61D34"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92AF9E2" w14:textId="77777777" w:rsidR="000E2576" w:rsidRPr="008711EA" w:rsidRDefault="000E2576" w:rsidP="00EB7B38">
            <w:pPr>
              <w:pStyle w:val="TAL"/>
              <w:rPr>
                <w:rFonts w:cs="Arial"/>
                <w:lang w:eastAsia="ja-JP"/>
              </w:rPr>
            </w:pPr>
            <w:r w:rsidRPr="008711EA">
              <w:rPr>
                <w:rFonts w:cs="Arial"/>
                <w:lang w:eastAsia="ja-JP"/>
              </w:rPr>
              <w:t>RP-131902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0C10A1A" w14:textId="77777777" w:rsidR="000E2576" w:rsidRPr="008711EA" w:rsidRDefault="000E2576" w:rsidP="00EB7B38">
            <w:pPr>
              <w:pStyle w:val="TAL"/>
              <w:rPr>
                <w:rFonts w:cs="Arial"/>
                <w:lang w:eastAsia="ja-JP"/>
              </w:rPr>
            </w:pPr>
            <w:r w:rsidRPr="008711EA">
              <w:rPr>
                <w:rFonts w:cs="Arial"/>
                <w:lang w:eastAsia="ja-JP"/>
              </w:rPr>
              <w:t>1147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AD475C"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976BF1" w14:textId="77777777" w:rsidR="000E2576" w:rsidRPr="008711EA" w:rsidRDefault="000E2576" w:rsidP="00EB7B38">
            <w:pPr>
              <w:pStyle w:val="TAL"/>
              <w:rPr>
                <w:rFonts w:cs="Arial"/>
                <w:lang w:eastAsia="ja-JP"/>
              </w:rPr>
            </w:pPr>
            <w:r w:rsidRPr="008711EA">
              <w:rPr>
                <w:rFonts w:cs="Arial"/>
                <w:lang w:eastAsia="ja-JP"/>
              </w:rPr>
              <w:t>Correction of Handover Restriction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E14B605"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160A30A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842049F"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B833F6" w14:textId="77777777" w:rsidR="000E2576" w:rsidRPr="008711EA" w:rsidRDefault="000E2576" w:rsidP="00EB7B38">
            <w:pPr>
              <w:pStyle w:val="TAL"/>
              <w:rPr>
                <w:rFonts w:cs="Arial"/>
                <w:lang w:eastAsia="ja-JP"/>
              </w:rPr>
            </w:pPr>
            <w:r w:rsidRPr="008711EA">
              <w:rPr>
                <w:rFonts w:cs="Arial"/>
                <w:lang w:eastAsia="ja-JP"/>
              </w:rPr>
              <w:t>RP-131902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AE22EE" w14:textId="77777777" w:rsidR="000E2576" w:rsidRPr="008711EA" w:rsidRDefault="000E2576" w:rsidP="00EB7B38">
            <w:pPr>
              <w:pStyle w:val="TAL"/>
              <w:rPr>
                <w:rFonts w:cs="Arial"/>
                <w:lang w:eastAsia="ja-JP"/>
              </w:rPr>
            </w:pPr>
            <w:r w:rsidRPr="008711EA">
              <w:rPr>
                <w:rFonts w:cs="Arial"/>
                <w:lang w:eastAsia="ja-JP"/>
              </w:rPr>
              <w:t>1150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37EF801"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8FCF54A" w14:textId="77777777" w:rsidR="000E2576" w:rsidRPr="008711EA" w:rsidRDefault="000E2576" w:rsidP="00EB7B38">
            <w:pPr>
              <w:pStyle w:val="TAL"/>
              <w:rPr>
                <w:rFonts w:cs="Arial"/>
                <w:lang w:eastAsia="ja-JP"/>
              </w:rPr>
            </w:pPr>
            <w:r w:rsidRPr="008711EA">
              <w:rPr>
                <w:rFonts w:cs="Arial"/>
                <w:lang w:eastAsia="ja-JP"/>
              </w:rPr>
              <w:t>Correction for Load Balancing Related cause value CR for 36413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B5AD0D3"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524890A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FF95634"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B6CD312" w14:textId="77777777" w:rsidR="000E2576" w:rsidRPr="008711EA" w:rsidRDefault="000E2576" w:rsidP="00EB7B38">
            <w:pPr>
              <w:pStyle w:val="TAL"/>
              <w:rPr>
                <w:rFonts w:cs="Arial"/>
                <w:lang w:eastAsia="ja-JP"/>
              </w:rPr>
            </w:pPr>
            <w:r w:rsidRPr="008711EA">
              <w:rPr>
                <w:rFonts w:cs="Arial"/>
                <w:lang w:eastAsia="ja-JP"/>
              </w:rPr>
              <w:t>RP-131901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8EA2CA2" w14:textId="77777777" w:rsidR="000E2576" w:rsidRPr="008711EA" w:rsidRDefault="000E2576" w:rsidP="00EB7B38">
            <w:pPr>
              <w:pStyle w:val="TAL"/>
              <w:rPr>
                <w:rFonts w:cs="Arial"/>
                <w:lang w:eastAsia="ja-JP"/>
              </w:rPr>
            </w:pPr>
            <w:r w:rsidRPr="008711EA">
              <w:rPr>
                <w:rFonts w:cs="Arial"/>
                <w:lang w:eastAsia="ja-JP"/>
              </w:rPr>
              <w:t>1153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ABF2D8D"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34346E1" w14:textId="77777777" w:rsidR="000E2576" w:rsidRPr="008711EA" w:rsidRDefault="000E2576" w:rsidP="00EB7B38">
            <w:pPr>
              <w:pStyle w:val="TAL"/>
              <w:rPr>
                <w:rFonts w:cs="Arial"/>
                <w:lang w:eastAsia="ja-JP"/>
              </w:rPr>
            </w:pPr>
            <w:r w:rsidRPr="008711EA">
              <w:rPr>
                <w:rFonts w:cs="Arial"/>
                <w:lang w:eastAsia="ja-JP"/>
              </w:rPr>
              <w:t>Correction on CSFB high priority indication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702D23F"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6B609C1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4E3533B"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FCC71D" w14:textId="77777777" w:rsidR="000E2576" w:rsidRPr="008711EA" w:rsidRDefault="000E2576" w:rsidP="00EB7B38">
            <w:pPr>
              <w:pStyle w:val="TAL"/>
              <w:rPr>
                <w:rFonts w:cs="Arial"/>
                <w:lang w:eastAsia="ja-JP"/>
              </w:rPr>
            </w:pPr>
            <w:r w:rsidRPr="008711EA">
              <w:rPr>
                <w:rFonts w:cs="Arial"/>
                <w:lang w:eastAsia="ja-JP"/>
              </w:rPr>
              <w:t>RP-131902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F6F84B7" w14:textId="77777777" w:rsidR="000E2576" w:rsidRPr="008711EA" w:rsidRDefault="000E2576" w:rsidP="00EB7B38">
            <w:pPr>
              <w:pStyle w:val="TAL"/>
              <w:rPr>
                <w:rFonts w:cs="Arial"/>
                <w:lang w:eastAsia="ja-JP"/>
              </w:rPr>
            </w:pPr>
            <w:r w:rsidRPr="008711EA">
              <w:rPr>
                <w:rFonts w:cs="Arial"/>
                <w:lang w:eastAsia="ja-JP"/>
              </w:rPr>
              <w:t>1164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44350D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5826688" w14:textId="77777777" w:rsidR="000E2576" w:rsidRPr="008711EA" w:rsidRDefault="000E2576" w:rsidP="00EB7B38">
            <w:pPr>
              <w:pStyle w:val="TAL"/>
              <w:rPr>
                <w:rFonts w:cs="Arial"/>
                <w:lang w:eastAsia="ja-JP"/>
              </w:rPr>
            </w:pPr>
            <w:r w:rsidRPr="008711EA">
              <w:rPr>
                <w:rFonts w:cs="Arial"/>
                <w:lang w:eastAsia="ja-JP"/>
              </w:rPr>
              <w:t>Correction of UE Radio Capability Match</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6A4626D" w14:textId="77777777" w:rsidR="000E2576" w:rsidRPr="008711EA" w:rsidRDefault="000E2576" w:rsidP="00EB7B38">
            <w:pPr>
              <w:pStyle w:val="TAL"/>
              <w:rPr>
                <w:rFonts w:cs="Arial"/>
                <w:lang w:eastAsia="ja-JP"/>
              </w:rPr>
            </w:pPr>
            <w:r w:rsidRPr="008711EA">
              <w:rPr>
                <w:rFonts w:cs="Arial"/>
                <w:lang w:eastAsia="ja-JP"/>
              </w:rPr>
              <w:t>11.6.0</w:t>
            </w:r>
          </w:p>
        </w:tc>
      </w:tr>
      <w:tr w:rsidR="000E2576" w:rsidRPr="008711EA" w14:paraId="1D52039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4518D99"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7B22608" w14:textId="77777777" w:rsidR="000E2576" w:rsidRPr="008711EA" w:rsidRDefault="000E2576" w:rsidP="00EB7B38">
            <w:pPr>
              <w:pStyle w:val="TAL"/>
              <w:rPr>
                <w:rFonts w:cs="Arial"/>
                <w:lang w:eastAsia="ja-JP"/>
              </w:rPr>
            </w:pPr>
            <w:r w:rsidRPr="008711EA">
              <w:rPr>
                <w:rFonts w:cs="Arial"/>
                <w:lang w:eastAsia="ja-JP"/>
              </w:rPr>
              <w:t>RP-131909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6A0010" w14:textId="77777777" w:rsidR="000E2576" w:rsidRPr="008711EA" w:rsidRDefault="000E2576" w:rsidP="00EB7B38">
            <w:pPr>
              <w:pStyle w:val="TAL"/>
              <w:rPr>
                <w:rFonts w:cs="Arial"/>
                <w:lang w:eastAsia="ja-JP"/>
              </w:rPr>
            </w:pPr>
            <w:r w:rsidRPr="008711EA">
              <w:rPr>
                <w:rFonts w:cs="Arial"/>
                <w:lang w:eastAsia="ja-JP"/>
              </w:rPr>
              <w:t>1128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59122BA"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BEE2D43" w14:textId="77777777" w:rsidR="000E2576" w:rsidRPr="008711EA" w:rsidRDefault="000E2576" w:rsidP="00EB7B38">
            <w:pPr>
              <w:pStyle w:val="TAL"/>
              <w:rPr>
                <w:rFonts w:cs="Arial"/>
                <w:lang w:eastAsia="ja-JP"/>
              </w:rPr>
            </w:pPr>
            <w:r w:rsidRPr="008711EA">
              <w:rPr>
                <w:rFonts w:cs="Arial"/>
                <w:lang w:eastAsia="ja-JP"/>
              </w:rPr>
              <w:t>Introduction of Collocated L-GW for SIPTO@LN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B4B2833"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755DB6F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E60BA9A"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FE3A4BA" w14:textId="77777777" w:rsidR="000E2576" w:rsidRPr="008711EA" w:rsidRDefault="000E2576" w:rsidP="00EB7B38">
            <w:pPr>
              <w:pStyle w:val="TAL"/>
              <w:rPr>
                <w:rFonts w:cs="Arial"/>
                <w:lang w:eastAsia="ja-JP"/>
              </w:rPr>
            </w:pPr>
            <w:r w:rsidRPr="008711EA">
              <w:rPr>
                <w:rFonts w:cs="Arial"/>
                <w:lang w:eastAsia="ja-JP"/>
              </w:rPr>
              <w:t>RP-131910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B3333EF" w14:textId="77777777" w:rsidR="000E2576" w:rsidRPr="008711EA" w:rsidRDefault="000E2576" w:rsidP="00EB7B38">
            <w:pPr>
              <w:pStyle w:val="TAL"/>
              <w:rPr>
                <w:rFonts w:cs="Arial"/>
                <w:lang w:eastAsia="ja-JP"/>
              </w:rPr>
            </w:pPr>
            <w:r w:rsidRPr="008711EA">
              <w:rPr>
                <w:rFonts w:cs="Arial"/>
                <w:lang w:eastAsia="ja-JP"/>
              </w:rPr>
              <w:t>1143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5C32C9"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A15367D" w14:textId="77777777" w:rsidR="000E2576" w:rsidRPr="008711EA" w:rsidRDefault="000E2576" w:rsidP="00EB7B38">
            <w:pPr>
              <w:pStyle w:val="TAL"/>
              <w:rPr>
                <w:rFonts w:cs="Arial"/>
                <w:lang w:eastAsia="ja-JP"/>
              </w:rPr>
            </w:pPr>
            <w:r w:rsidRPr="008711EA">
              <w:rPr>
                <w:rFonts w:cs="Arial"/>
                <w:lang w:eastAsia="ja-JP"/>
              </w:rPr>
              <w:t>Kill All Warning Messages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AD841B7"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41EF64E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740DF06"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B8B321" w14:textId="77777777" w:rsidR="000E2576" w:rsidRPr="008711EA" w:rsidRDefault="000E2576" w:rsidP="00EB7B38">
            <w:pPr>
              <w:pStyle w:val="TAL"/>
              <w:rPr>
                <w:rFonts w:cs="Arial"/>
                <w:lang w:eastAsia="ja-JP"/>
              </w:rPr>
            </w:pPr>
            <w:r w:rsidRPr="008711EA">
              <w:rPr>
                <w:rFonts w:cs="Arial"/>
                <w:lang w:eastAsia="ja-JP"/>
              </w:rPr>
              <w:t>RP-131979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EBD03E9" w14:textId="77777777" w:rsidR="000E2576" w:rsidRPr="008711EA" w:rsidRDefault="000E2576" w:rsidP="00EB7B38">
            <w:pPr>
              <w:pStyle w:val="TAL"/>
              <w:rPr>
                <w:rFonts w:cs="Arial"/>
                <w:lang w:eastAsia="ja-JP"/>
              </w:rPr>
            </w:pPr>
            <w:r w:rsidRPr="008711EA">
              <w:rPr>
                <w:rFonts w:cs="Arial"/>
                <w:lang w:eastAsia="ja-JP"/>
              </w:rPr>
              <w:t>1166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44BAC22"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6174773" w14:textId="77777777" w:rsidR="000E2576" w:rsidRPr="008711EA" w:rsidRDefault="000E2576" w:rsidP="00EB7B38">
            <w:pPr>
              <w:pStyle w:val="TAL"/>
              <w:rPr>
                <w:rFonts w:cs="Arial"/>
                <w:lang w:eastAsia="ja-JP"/>
              </w:rPr>
            </w:pPr>
            <w:r w:rsidRPr="008711EA">
              <w:rPr>
                <w:rFonts w:cs="Arial"/>
                <w:lang w:eastAsia="ja-JP"/>
              </w:rPr>
              <w:t>Update of reference to 3GPP2 specification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61D0256"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533F990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7FDB1BB" w14:textId="77777777" w:rsidR="000E2576" w:rsidRPr="008711EA" w:rsidRDefault="000E2576" w:rsidP="00EB7B38">
            <w:pPr>
              <w:pStyle w:val="TAL"/>
              <w:rPr>
                <w:rFonts w:cs="Arial"/>
                <w:lang w:eastAsia="ja-JP"/>
              </w:rPr>
            </w:pPr>
            <w:r w:rsidRPr="008711EA">
              <w:rPr>
                <w:rFonts w:cs="Arial"/>
                <w:lang w:eastAsia="ja-JP"/>
              </w:rPr>
              <w:t>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A9809ED" w14:textId="77777777" w:rsidR="000E2576" w:rsidRPr="008711EA" w:rsidRDefault="000E2576" w:rsidP="00EB7B38">
            <w:pPr>
              <w:pStyle w:val="TAL"/>
              <w:rPr>
                <w:rFonts w:cs="Arial"/>
                <w:lang w:eastAsia="ja-JP"/>
              </w:rPr>
            </w:pPr>
            <w:r w:rsidRPr="008711EA">
              <w:rPr>
                <w:rFonts w:cs="Arial"/>
                <w:lang w:eastAsia="ja-JP"/>
              </w:rPr>
              <w:t>RP-131909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5C1D5BD" w14:textId="77777777" w:rsidR="000E2576" w:rsidRPr="008711EA" w:rsidRDefault="000E2576" w:rsidP="00EB7B38">
            <w:pPr>
              <w:pStyle w:val="TAL"/>
              <w:rPr>
                <w:rFonts w:cs="Arial"/>
                <w:lang w:eastAsia="ja-JP"/>
              </w:rPr>
            </w:pPr>
            <w:r w:rsidRPr="008711EA">
              <w:rPr>
                <w:rFonts w:cs="Arial"/>
                <w:lang w:eastAsia="ja-JP"/>
              </w:rPr>
              <w:t>1171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8318B40"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FB7FD0D" w14:textId="77777777" w:rsidR="000E2576" w:rsidRPr="008711EA" w:rsidRDefault="000E2576" w:rsidP="00EB7B38">
            <w:pPr>
              <w:pStyle w:val="TAL"/>
              <w:rPr>
                <w:rFonts w:cs="Arial"/>
                <w:lang w:eastAsia="ja-JP"/>
              </w:rPr>
            </w:pPr>
            <w:r w:rsidRPr="008711EA">
              <w:rPr>
                <w:rFonts w:cs="Arial"/>
                <w:lang w:eastAsia="ja-JP"/>
              </w:rPr>
              <w:t>Introduction of SIPTO@LN Stand-Alone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073BDA7" w14:textId="77777777" w:rsidR="000E2576" w:rsidRPr="008711EA" w:rsidRDefault="000E2576" w:rsidP="00EB7B38">
            <w:pPr>
              <w:pStyle w:val="TAL"/>
              <w:rPr>
                <w:rFonts w:cs="Arial"/>
                <w:lang w:eastAsia="ja-JP"/>
              </w:rPr>
            </w:pPr>
            <w:r w:rsidRPr="008711EA">
              <w:rPr>
                <w:rFonts w:cs="Arial"/>
                <w:lang w:eastAsia="ja-JP"/>
              </w:rPr>
              <w:t>12.0.0</w:t>
            </w:r>
          </w:p>
        </w:tc>
      </w:tr>
      <w:tr w:rsidR="000E2576" w:rsidRPr="008711EA" w14:paraId="0E42662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9DE1721"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82A1D4F" w14:textId="77777777" w:rsidR="000E2576" w:rsidRPr="008711EA" w:rsidRDefault="000E2576" w:rsidP="00EB7B38">
            <w:pPr>
              <w:pStyle w:val="TAL"/>
              <w:rPr>
                <w:rFonts w:cs="Arial"/>
                <w:lang w:eastAsia="ja-JP"/>
              </w:rPr>
            </w:pPr>
            <w:r w:rsidRPr="008711EA">
              <w:rPr>
                <w:rFonts w:cs="Arial"/>
                <w:lang w:eastAsia="ja-JP"/>
              </w:rPr>
              <w:t>RP-140296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2B3551D" w14:textId="77777777" w:rsidR="000E2576" w:rsidRPr="008711EA" w:rsidRDefault="000E2576" w:rsidP="00EB7B38">
            <w:pPr>
              <w:pStyle w:val="TAL"/>
              <w:rPr>
                <w:rFonts w:cs="Arial"/>
                <w:lang w:eastAsia="ja-JP"/>
              </w:rPr>
            </w:pPr>
            <w:r w:rsidRPr="008711EA">
              <w:rPr>
                <w:rFonts w:cs="Arial"/>
                <w:lang w:eastAsia="ja-JP"/>
              </w:rPr>
              <w:t>1151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4D50537" w14:textId="77777777" w:rsidR="000E2576" w:rsidRPr="008711EA" w:rsidRDefault="000E2576" w:rsidP="00EB7B38">
            <w:pPr>
              <w:pStyle w:val="TAL"/>
              <w:rPr>
                <w:rFonts w:cs="Arial"/>
                <w:lang w:eastAsia="ja-JP"/>
              </w:rPr>
            </w:pPr>
            <w:r w:rsidRPr="008711EA">
              <w:rPr>
                <w:rFonts w:cs="Arial"/>
                <w:lang w:eastAsia="ja-JP"/>
              </w:rPr>
              <w:t>6</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B35D3FE" w14:textId="77777777" w:rsidR="000E2576" w:rsidRPr="008711EA" w:rsidRDefault="000E2576" w:rsidP="00EB7B38">
            <w:pPr>
              <w:pStyle w:val="TAL"/>
              <w:rPr>
                <w:rFonts w:cs="Arial"/>
                <w:lang w:eastAsia="ja-JP"/>
              </w:rPr>
            </w:pPr>
            <w:r w:rsidRPr="008711EA">
              <w:rPr>
                <w:rFonts w:cs="Arial"/>
                <w:lang w:eastAsia="ja-JP"/>
              </w:rPr>
              <w:t>Introduce support for load reporting between LTE and eHRPD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B1275E9"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6498673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455BF69"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89CDF70" w14:textId="77777777" w:rsidR="000E2576" w:rsidRPr="008711EA" w:rsidRDefault="000E2576" w:rsidP="00EB7B38">
            <w:pPr>
              <w:pStyle w:val="TAL"/>
              <w:rPr>
                <w:rFonts w:cs="Arial"/>
                <w:lang w:eastAsia="ja-JP"/>
              </w:rPr>
            </w:pPr>
            <w:r w:rsidRPr="008711EA">
              <w:rPr>
                <w:rFonts w:cs="Arial"/>
                <w:lang w:eastAsia="ja-JP"/>
              </w:rPr>
              <w:t>RP-140297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5347953" w14:textId="77777777" w:rsidR="000E2576" w:rsidRPr="008711EA" w:rsidRDefault="000E2576" w:rsidP="00EB7B38">
            <w:pPr>
              <w:pStyle w:val="TAL"/>
              <w:rPr>
                <w:rFonts w:cs="Arial"/>
                <w:lang w:eastAsia="ja-JP"/>
              </w:rPr>
            </w:pPr>
            <w:r w:rsidRPr="008711EA">
              <w:rPr>
                <w:rFonts w:cs="Arial"/>
                <w:lang w:eastAsia="ja-JP"/>
              </w:rPr>
              <w:t>1163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91F0A04"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6D02361" w14:textId="77777777" w:rsidR="000E2576" w:rsidRPr="008711EA" w:rsidRDefault="000E2576" w:rsidP="00EB7B38">
            <w:pPr>
              <w:pStyle w:val="TAL"/>
              <w:rPr>
                <w:rFonts w:cs="Arial"/>
                <w:lang w:eastAsia="ja-JP"/>
              </w:rPr>
            </w:pPr>
            <w:r w:rsidRPr="008711EA">
              <w:rPr>
                <w:rFonts w:cs="Arial"/>
                <w:lang w:eastAsia="ja-JP"/>
              </w:rPr>
              <w:t>Reporting of User Location Information at E-RAB release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9EA179B"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39406BA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5BC242F"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DC5074C" w14:textId="77777777" w:rsidR="000E2576" w:rsidRPr="008711EA" w:rsidRDefault="000E2576" w:rsidP="00EB7B38">
            <w:pPr>
              <w:pStyle w:val="TAL"/>
              <w:rPr>
                <w:rFonts w:cs="Arial"/>
                <w:lang w:eastAsia="ja-JP"/>
              </w:rPr>
            </w:pPr>
            <w:r w:rsidRPr="008711EA">
              <w:rPr>
                <w:rFonts w:cs="Arial"/>
                <w:lang w:eastAsia="ja-JP"/>
              </w:rPr>
              <w:t>RP-140297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AB5E1D9" w14:textId="77777777" w:rsidR="000E2576" w:rsidRPr="008711EA" w:rsidRDefault="000E2576" w:rsidP="00EB7B38">
            <w:pPr>
              <w:pStyle w:val="TAL"/>
              <w:rPr>
                <w:rFonts w:cs="Arial"/>
                <w:lang w:eastAsia="ja-JP"/>
              </w:rPr>
            </w:pPr>
            <w:r w:rsidRPr="008711EA">
              <w:rPr>
                <w:rFonts w:cs="Arial"/>
                <w:lang w:eastAsia="ja-JP"/>
              </w:rPr>
              <w:t>1180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EA6299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7970F1A" w14:textId="77777777" w:rsidR="000E2576" w:rsidRPr="008711EA" w:rsidRDefault="000E2576" w:rsidP="00EB7B38">
            <w:pPr>
              <w:pStyle w:val="TAL"/>
              <w:rPr>
                <w:rFonts w:cs="Arial"/>
                <w:lang w:eastAsia="ja-JP"/>
              </w:rPr>
            </w:pPr>
            <w:r w:rsidRPr="008711EA">
              <w:rPr>
                <w:rFonts w:cs="Arial"/>
                <w:lang w:eastAsia="ja-JP"/>
              </w:rPr>
              <w:t>New CSFB high priority indication for eMPS and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92B3295"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3877938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76F94C0"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AA7FD7" w14:textId="77777777" w:rsidR="000E2576" w:rsidRPr="008711EA" w:rsidRDefault="000E2576" w:rsidP="00EB7B38">
            <w:pPr>
              <w:pStyle w:val="TAL"/>
              <w:rPr>
                <w:rFonts w:cs="Arial"/>
                <w:lang w:eastAsia="ja-JP"/>
              </w:rPr>
            </w:pPr>
            <w:r w:rsidRPr="008711EA">
              <w:rPr>
                <w:rFonts w:cs="Arial"/>
                <w:lang w:eastAsia="ja-JP"/>
              </w:rPr>
              <w:t>RP-140298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DF718C6" w14:textId="77777777" w:rsidR="000E2576" w:rsidRPr="008711EA" w:rsidRDefault="000E2576" w:rsidP="00EB7B38">
            <w:pPr>
              <w:pStyle w:val="TAL"/>
              <w:rPr>
                <w:rFonts w:cs="Arial"/>
                <w:lang w:eastAsia="ja-JP"/>
              </w:rPr>
            </w:pPr>
            <w:r w:rsidRPr="008711EA">
              <w:rPr>
                <w:rFonts w:cs="Arial"/>
                <w:lang w:eastAsia="ja-JP"/>
              </w:rPr>
              <w:t>1181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B7E2A3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22641FE" w14:textId="77777777" w:rsidR="000E2576" w:rsidRPr="008711EA" w:rsidRDefault="000E2576" w:rsidP="00EB7B38">
            <w:pPr>
              <w:pStyle w:val="TAL"/>
              <w:rPr>
                <w:rFonts w:cs="Arial"/>
                <w:lang w:eastAsia="ja-JP"/>
              </w:rPr>
            </w:pPr>
            <w:r w:rsidRPr="008711EA">
              <w:rPr>
                <w:rFonts w:cs="Arial"/>
                <w:lang w:eastAsia="ja-JP"/>
              </w:rPr>
              <w:t>Introduction of Restart Indication for PWS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0BE8816"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30AAE10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E636C38" w14:textId="77777777" w:rsidR="000E2576" w:rsidRPr="008711EA" w:rsidRDefault="000E2576" w:rsidP="00EB7B38">
            <w:pPr>
              <w:pStyle w:val="TAL"/>
              <w:rPr>
                <w:rFonts w:cs="Arial"/>
                <w:lang w:eastAsia="ja-JP"/>
              </w:rPr>
            </w:pPr>
            <w:r w:rsidRPr="008711EA">
              <w:rPr>
                <w:rFonts w:cs="Arial"/>
                <w:lang w:eastAsia="ja-JP"/>
              </w:rPr>
              <w:t>63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3B99CE" w14:textId="77777777" w:rsidR="000E2576" w:rsidRPr="008711EA" w:rsidRDefault="000E2576" w:rsidP="00EB7B38">
            <w:pPr>
              <w:pStyle w:val="TAL"/>
              <w:rPr>
                <w:rFonts w:cs="Arial"/>
                <w:lang w:eastAsia="ja-JP"/>
              </w:rPr>
            </w:pPr>
            <w:r w:rsidRPr="008711EA">
              <w:rPr>
                <w:rFonts w:cs="Arial"/>
                <w:lang w:eastAsia="ja-JP"/>
              </w:rPr>
              <w:t>RP-140295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488382C" w14:textId="77777777" w:rsidR="000E2576" w:rsidRPr="008711EA" w:rsidRDefault="000E2576" w:rsidP="00EB7B38">
            <w:pPr>
              <w:pStyle w:val="TAL"/>
              <w:rPr>
                <w:rFonts w:cs="Arial"/>
                <w:lang w:eastAsia="ja-JP"/>
              </w:rPr>
            </w:pPr>
            <w:r w:rsidRPr="008711EA">
              <w:rPr>
                <w:rFonts w:cs="Arial"/>
                <w:lang w:eastAsia="ja-JP"/>
              </w:rPr>
              <w:t>1196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8DFBCA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A548C15" w14:textId="77777777" w:rsidR="000E2576" w:rsidRPr="008711EA" w:rsidRDefault="000E2576" w:rsidP="00EB7B38">
            <w:pPr>
              <w:pStyle w:val="TAL"/>
              <w:rPr>
                <w:rFonts w:cs="Arial"/>
                <w:lang w:eastAsia="ja-JP"/>
              </w:rPr>
            </w:pPr>
            <w:r w:rsidRPr="008711EA">
              <w:rPr>
                <w:rFonts w:cs="Arial"/>
                <w:lang w:eastAsia="ja-JP"/>
              </w:rPr>
              <w:t>Correction of contradictions for kill-all functionality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8EFDC9" w14:textId="77777777" w:rsidR="000E2576" w:rsidRPr="008711EA" w:rsidRDefault="000E2576" w:rsidP="00EB7B38">
            <w:pPr>
              <w:pStyle w:val="TAL"/>
              <w:rPr>
                <w:rFonts w:cs="Arial"/>
                <w:lang w:eastAsia="ja-JP"/>
              </w:rPr>
            </w:pPr>
            <w:r w:rsidRPr="008711EA">
              <w:rPr>
                <w:rFonts w:cs="Arial"/>
                <w:lang w:eastAsia="ja-JP"/>
              </w:rPr>
              <w:t>12.1.0</w:t>
            </w:r>
          </w:p>
        </w:tc>
      </w:tr>
      <w:tr w:rsidR="000E2576" w:rsidRPr="008711EA" w14:paraId="03FB2A4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687E805"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6DCC1D0" w14:textId="77777777" w:rsidR="000E2576" w:rsidRPr="008711EA" w:rsidRDefault="000E2576" w:rsidP="00EB7B38">
            <w:pPr>
              <w:pStyle w:val="TAL"/>
              <w:rPr>
                <w:rFonts w:cs="Arial"/>
                <w:lang w:eastAsia="ja-JP"/>
              </w:rPr>
            </w:pPr>
            <w:r w:rsidRPr="008711EA">
              <w:rPr>
                <w:rFonts w:cs="Arial"/>
                <w:lang w:eastAsia="ja-JP"/>
              </w:rPr>
              <w:t>RP-140906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E0412AB" w14:textId="77777777" w:rsidR="000E2576" w:rsidRPr="008711EA" w:rsidRDefault="000E2576" w:rsidP="00EB7B38">
            <w:pPr>
              <w:pStyle w:val="TAL"/>
              <w:rPr>
                <w:rFonts w:cs="Arial"/>
                <w:lang w:eastAsia="ja-JP"/>
              </w:rPr>
            </w:pPr>
            <w:r w:rsidRPr="008711EA">
              <w:rPr>
                <w:rFonts w:cs="Arial"/>
                <w:lang w:eastAsia="ja-JP"/>
              </w:rPr>
              <w:t>1179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4CF640"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C8FBDB5" w14:textId="77777777" w:rsidR="000E2576" w:rsidRPr="008711EA" w:rsidRDefault="000E2576" w:rsidP="00EB7B38">
            <w:pPr>
              <w:pStyle w:val="TAL"/>
              <w:rPr>
                <w:rFonts w:cs="Arial"/>
                <w:lang w:eastAsia="ja-JP"/>
              </w:rPr>
            </w:pPr>
            <w:r w:rsidRPr="008711EA">
              <w:rPr>
                <w:rFonts w:cs="Arial"/>
                <w:lang w:eastAsia="ja-JP"/>
              </w:rPr>
              <w:t>Provide IMEISV to eNB to identify UE characteristics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16D9508"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30F06D0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5929002"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AB73DE" w14:textId="77777777" w:rsidR="000E2576" w:rsidRPr="008711EA" w:rsidRDefault="000E2576" w:rsidP="00EB7B38">
            <w:pPr>
              <w:pStyle w:val="TAL"/>
              <w:rPr>
                <w:rFonts w:cs="Arial"/>
                <w:lang w:eastAsia="ja-JP"/>
              </w:rPr>
            </w:pPr>
            <w:r w:rsidRPr="008711EA">
              <w:rPr>
                <w:rFonts w:cs="Arial"/>
                <w:lang w:eastAsia="ja-JP"/>
              </w:rPr>
              <w:t>RP-140897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688EF01" w14:textId="77777777" w:rsidR="000E2576" w:rsidRPr="008711EA" w:rsidRDefault="000E2576" w:rsidP="00EB7B38">
            <w:pPr>
              <w:pStyle w:val="TAL"/>
              <w:rPr>
                <w:rFonts w:cs="Arial"/>
                <w:lang w:eastAsia="ja-JP"/>
              </w:rPr>
            </w:pPr>
            <w:r w:rsidRPr="008711EA">
              <w:rPr>
                <w:rFonts w:cs="Arial"/>
                <w:lang w:eastAsia="ja-JP"/>
              </w:rPr>
              <w:t>1185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E45CDCF"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F54CE0" w14:textId="77777777" w:rsidR="000E2576" w:rsidRPr="008711EA" w:rsidRDefault="000E2576" w:rsidP="00EB7B38">
            <w:pPr>
              <w:pStyle w:val="TAL"/>
              <w:rPr>
                <w:rFonts w:cs="Arial"/>
                <w:lang w:eastAsia="ja-JP"/>
              </w:rPr>
            </w:pPr>
            <w:r w:rsidRPr="008711EA">
              <w:rPr>
                <w:rFonts w:cs="Arial"/>
                <w:lang w:eastAsia="ja-JP"/>
              </w:rPr>
              <w:t>Enhance TNL Address Discovery procedure for X2 GW</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B92FC93"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3B303EB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2931596"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FAFDAE2" w14:textId="77777777" w:rsidR="000E2576" w:rsidRPr="008711EA" w:rsidRDefault="000E2576" w:rsidP="00EB7B38">
            <w:pPr>
              <w:pStyle w:val="TAL"/>
              <w:rPr>
                <w:rFonts w:cs="Arial"/>
                <w:lang w:eastAsia="ja-JP"/>
              </w:rPr>
            </w:pPr>
            <w:r w:rsidRPr="008711EA">
              <w:rPr>
                <w:rFonts w:cs="Arial"/>
                <w:lang w:eastAsia="ja-JP"/>
              </w:rPr>
              <w:t>RP-140894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86CDD35" w14:textId="77777777" w:rsidR="000E2576" w:rsidRPr="008711EA" w:rsidRDefault="000E2576" w:rsidP="00EB7B38">
            <w:pPr>
              <w:pStyle w:val="TAL"/>
              <w:rPr>
                <w:rFonts w:cs="Arial"/>
                <w:lang w:eastAsia="ja-JP"/>
              </w:rPr>
            </w:pPr>
            <w:r w:rsidRPr="008711EA">
              <w:rPr>
                <w:rFonts w:cs="Arial"/>
                <w:lang w:eastAsia="ja-JP"/>
              </w:rPr>
              <w:t>1191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36EEA35"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11BD6AF" w14:textId="77777777" w:rsidR="000E2576" w:rsidRPr="008711EA" w:rsidRDefault="000E2576" w:rsidP="00EB7B38">
            <w:pPr>
              <w:pStyle w:val="TAL"/>
              <w:rPr>
                <w:rFonts w:cs="Arial"/>
                <w:lang w:eastAsia="ja-JP"/>
              </w:rPr>
            </w:pPr>
            <w:r w:rsidRPr="008711EA">
              <w:rPr>
                <w:rFonts w:cs="Arial"/>
                <w:lang w:eastAsia="ja-JP"/>
              </w:rPr>
              <w:t>Correction of SRVCC to GERAN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407D2D7"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0265F64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4E31706"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F71686" w14:textId="77777777" w:rsidR="000E2576" w:rsidRPr="008711EA" w:rsidRDefault="000E2576" w:rsidP="00EB7B38">
            <w:pPr>
              <w:pStyle w:val="TAL"/>
              <w:rPr>
                <w:rFonts w:cs="Arial"/>
                <w:lang w:eastAsia="ja-JP"/>
              </w:rPr>
            </w:pPr>
            <w:r w:rsidRPr="008711EA">
              <w:rPr>
                <w:rFonts w:cs="Arial"/>
                <w:lang w:eastAsia="ja-JP"/>
              </w:rPr>
              <w:t>RP-140902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027E83F" w14:textId="77777777" w:rsidR="000E2576" w:rsidRPr="008711EA" w:rsidRDefault="000E2576" w:rsidP="00EB7B38">
            <w:pPr>
              <w:pStyle w:val="TAL"/>
              <w:rPr>
                <w:rFonts w:cs="Arial"/>
                <w:lang w:eastAsia="ja-JP"/>
              </w:rPr>
            </w:pPr>
            <w:r w:rsidRPr="008711EA">
              <w:rPr>
                <w:rFonts w:cs="Arial"/>
                <w:lang w:eastAsia="ja-JP"/>
              </w:rPr>
              <w:t>1200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605A35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158DE88" w14:textId="77777777" w:rsidR="000E2576" w:rsidRPr="008711EA" w:rsidRDefault="000E2576" w:rsidP="00EB7B38">
            <w:pPr>
              <w:pStyle w:val="TAL"/>
              <w:rPr>
                <w:rFonts w:cs="Arial"/>
                <w:lang w:eastAsia="ja-JP"/>
              </w:rPr>
            </w:pPr>
            <w:r w:rsidRPr="008711EA">
              <w:rPr>
                <w:rFonts w:cs="Arial"/>
                <w:lang w:eastAsia="ja-JP"/>
              </w:rPr>
              <w:t>Correction on Kill-all Warning Messages Indicator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95DE6A4"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1BA5342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CA4B278"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5F686E" w14:textId="77777777" w:rsidR="000E2576" w:rsidRPr="008711EA" w:rsidRDefault="000E2576" w:rsidP="00EB7B38">
            <w:pPr>
              <w:pStyle w:val="TAL"/>
              <w:rPr>
                <w:rFonts w:cs="Arial"/>
                <w:lang w:eastAsia="ja-JP"/>
              </w:rPr>
            </w:pPr>
            <w:r w:rsidRPr="008711EA">
              <w:rPr>
                <w:rFonts w:cs="Arial"/>
                <w:lang w:eastAsia="ja-JP"/>
              </w:rPr>
              <w:t>RP-140903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83635B3" w14:textId="77777777" w:rsidR="000E2576" w:rsidRPr="008711EA" w:rsidRDefault="000E2576" w:rsidP="00EB7B38">
            <w:pPr>
              <w:pStyle w:val="TAL"/>
              <w:rPr>
                <w:rFonts w:cs="Arial"/>
                <w:lang w:eastAsia="ja-JP"/>
              </w:rPr>
            </w:pPr>
            <w:r w:rsidRPr="008711EA">
              <w:rPr>
                <w:rFonts w:cs="Arial"/>
                <w:lang w:eastAsia="ja-JP"/>
              </w:rPr>
              <w:t>1208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2B70A0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308FEB2" w14:textId="77777777" w:rsidR="000E2576" w:rsidRPr="008711EA" w:rsidRDefault="000E2576" w:rsidP="00EB7B38">
            <w:pPr>
              <w:pStyle w:val="TAL"/>
              <w:rPr>
                <w:rFonts w:cs="Arial"/>
                <w:lang w:eastAsia="ja-JP"/>
              </w:rPr>
            </w:pPr>
            <w:r w:rsidRPr="008711EA">
              <w:rPr>
                <w:rFonts w:cs="Arial"/>
                <w:lang w:eastAsia="ja-JP"/>
              </w:rPr>
              <w:t>Correction of OCTET STRING for eHRPD Sector ID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B1FBD12"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227BAE9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BCF9DFB"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EC74C8" w14:textId="77777777" w:rsidR="000E2576" w:rsidRPr="008711EA" w:rsidRDefault="000E2576" w:rsidP="00EB7B38">
            <w:pPr>
              <w:pStyle w:val="TAL"/>
              <w:rPr>
                <w:rFonts w:cs="Arial"/>
                <w:lang w:eastAsia="ja-JP"/>
              </w:rPr>
            </w:pPr>
            <w:r w:rsidRPr="008711EA">
              <w:rPr>
                <w:rFonts w:cs="Arial"/>
                <w:lang w:eastAsia="ja-JP"/>
              </w:rPr>
              <w:t>RP-140905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8490B40" w14:textId="77777777" w:rsidR="000E2576" w:rsidRPr="008711EA" w:rsidRDefault="000E2576" w:rsidP="00EB7B38">
            <w:pPr>
              <w:pStyle w:val="TAL"/>
              <w:rPr>
                <w:rFonts w:cs="Arial"/>
                <w:lang w:eastAsia="ja-JP"/>
              </w:rPr>
            </w:pPr>
            <w:r w:rsidRPr="008711EA">
              <w:rPr>
                <w:rFonts w:cs="Arial"/>
                <w:lang w:eastAsia="ja-JP"/>
              </w:rPr>
              <w:t>1215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54173FC"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B0B6D4E" w14:textId="77777777" w:rsidR="000E2576" w:rsidRPr="008711EA" w:rsidRDefault="000E2576" w:rsidP="00EB7B38">
            <w:pPr>
              <w:pStyle w:val="TAL"/>
              <w:rPr>
                <w:rFonts w:cs="Arial"/>
                <w:lang w:eastAsia="ja-JP"/>
              </w:rPr>
            </w:pPr>
            <w:r w:rsidRPr="008711EA">
              <w:rPr>
                <w:rFonts w:cs="Arial"/>
                <w:lang w:eastAsia="ja-JP"/>
              </w:rPr>
              <w:t>Correction of MME STATUS TRANSFER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6D0C3F"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57842C8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DE5D1A9" w14:textId="77777777" w:rsidR="000E2576" w:rsidRPr="008711EA" w:rsidRDefault="000E2576" w:rsidP="00EB7B38">
            <w:pPr>
              <w:pStyle w:val="TAL"/>
              <w:rPr>
                <w:rFonts w:cs="Arial"/>
                <w:lang w:eastAsia="ja-JP"/>
              </w:rPr>
            </w:pPr>
            <w:r w:rsidRPr="008711EA">
              <w:rPr>
                <w:rFonts w:cs="Arial"/>
                <w:lang w:eastAsia="ja-JP"/>
              </w:rPr>
              <w:t>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A9356E" w14:textId="77777777" w:rsidR="000E2576" w:rsidRPr="008711EA" w:rsidRDefault="000E2576" w:rsidP="00EB7B38">
            <w:pPr>
              <w:pStyle w:val="TAL"/>
              <w:rPr>
                <w:rFonts w:cs="Arial"/>
                <w:lang w:eastAsia="ja-JP"/>
              </w:rPr>
            </w:pPr>
            <w:r w:rsidRPr="008711EA">
              <w:rPr>
                <w:rFonts w:cs="Arial"/>
                <w:lang w:eastAsia="ja-JP"/>
              </w:rPr>
              <w:t>RP-140905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A73B2AD" w14:textId="77777777" w:rsidR="000E2576" w:rsidRPr="008711EA" w:rsidRDefault="000E2576" w:rsidP="00EB7B38">
            <w:pPr>
              <w:pStyle w:val="TAL"/>
              <w:rPr>
                <w:rFonts w:cs="Arial"/>
                <w:lang w:eastAsia="ja-JP"/>
              </w:rPr>
            </w:pPr>
            <w:r w:rsidRPr="008711EA">
              <w:rPr>
                <w:rFonts w:cs="Arial"/>
                <w:lang w:eastAsia="ja-JP"/>
              </w:rPr>
              <w:t>1220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39A581C"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3330C08" w14:textId="77777777" w:rsidR="000E2576" w:rsidRPr="008711EA" w:rsidRDefault="000E2576" w:rsidP="00EB7B38">
            <w:pPr>
              <w:pStyle w:val="TAL"/>
              <w:rPr>
                <w:rFonts w:cs="Arial"/>
                <w:lang w:eastAsia="ja-JP"/>
              </w:rPr>
            </w:pPr>
            <w:r w:rsidRPr="008711EA">
              <w:rPr>
                <w:rFonts w:cs="Arial"/>
                <w:lang w:eastAsia="ja-JP"/>
              </w:rPr>
              <w:t>Correction on Inter-RAT Cell ID in SON Transfer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8614AEC" w14:textId="77777777" w:rsidR="000E2576" w:rsidRPr="008711EA" w:rsidRDefault="000E2576" w:rsidP="00EB7B38">
            <w:pPr>
              <w:pStyle w:val="TAL"/>
              <w:rPr>
                <w:rFonts w:cs="Arial"/>
                <w:lang w:eastAsia="ja-JP"/>
              </w:rPr>
            </w:pPr>
            <w:r w:rsidRPr="008711EA">
              <w:rPr>
                <w:rFonts w:cs="Arial"/>
                <w:lang w:eastAsia="ja-JP"/>
              </w:rPr>
              <w:t>12.2.0</w:t>
            </w:r>
          </w:p>
        </w:tc>
      </w:tr>
      <w:tr w:rsidR="000E2576" w:rsidRPr="008711EA" w14:paraId="7B5FEF5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4AD2D5C"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B1CEA2" w14:textId="77777777" w:rsidR="000E2576" w:rsidRPr="008711EA" w:rsidRDefault="000E2576" w:rsidP="00EB7B38">
            <w:pPr>
              <w:pStyle w:val="TAL"/>
              <w:rPr>
                <w:rFonts w:cs="Arial"/>
                <w:lang w:eastAsia="ja-JP"/>
              </w:rPr>
            </w:pPr>
            <w:r w:rsidRPr="008711EA">
              <w:rPr>
                <w:rFonts w:cs="Arial"/>
                <w:lang w:eastAsia="ja-JP"/>
              </w:rPr>
              <w:t>RP-141520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A50D6C5" w14:textId="77777777" w:rsidR="000E2576" w:rsidRPr="008711EA" w:rsidRDefault="000E2576" w:rsidP="00EB7B38">
            <w:pPr>
              <w:pStyle w:val="TAL"/>
              <w:rPr>
                <w:rFonts w:cs="Arial"/>
                <w:lang w:eastAsia="ja-JP"/>
              </w:rPr>
            </w:pPr>
            <w:r w:rsidRPr="008711EA">
              <w:rPr>
                <w:rFonts w:cs="Arial"/>
                <w:lang w:eastAsia="ja-JP"/>
              </w:rPr>
              <w:t>1216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4C2D1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769CC81" w14:textId="77777777" w:rsidR="000E2576" w:rsidRPr="008711EA" w:rsidRDefault="000E2576" w:rsidP="00EB7B38">
            <w:pPr>
              <w:pStyle w:val="TAL"/>
              <w:rPr>
                <w:rFonts w:cs="Arial"/>
                <w:lang w:eastAsia="ja-JP"/>
              </w:rPr>
            </w:pPr>
            <w:r w:rsidRPr="008711EA">
              <w:rPr>
                <w:rFonts w:cs="Arial"/>
                <w:lang w:eastAsia="ja-JP"/>
              </w:rPr>
              <w:t>Introduction of the UE history reported from the 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0D736D9"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48E2BF3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A6D7B2E"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1B4B62" w14:textId="77777777" w:rsidR="000E2576" w:rsidRPr="008711EA" w:rsidRDefault="000E2576" w:rsidP="00EB7B38">
            <w:pPr>
              <w:pStyle w:val="TAL"/>
              <w:rPr>
                <w:rFonts w:cs="Arial"/>
                <w:lang w:eastAsia="ja-JP"/>
              </w:rPr>
            </w:pPr>
            <w:r w:rsidRPr="008711EA">
              <w:rPr>
                <w:rFonts w:cs="Arial"/>
                <w:lang w:eastAsia="ja-JP"/>
              </w:rPr>
              <w:t>RP-141522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27C6DE" w14:textId="77777777" w:rsidR="000E2576" w:rsidRPr="008711EA" w:rsidRDefault="000E2576" w:rsidP="00EB7B38">
            <w:pPr>
              <w:pStyle w:val="TAL"/>
              <w:rPr>
                <w:rFonts w:cs="Arial"/>
                <w:lang w:eastAsia="ja-JP"/>
              </w:rPr>
            </w:pPr>
            <w:r w:rsidRPr="008711EA">
              <w:rPr>
                <w:rFonts w:cs="Arial"/>
                <w:lang w:eastAsia="ja-JP"/>
              </w:rPr>
              <w:t>1219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8050B70" w14:textId="77777777" w:rsidR="000E2576" w:rsidRPr="008711EA" w:rsidRDefault="000E2576" w:rsidP="00EB7B38">
            <w:pPr>
              <w:pStyle w:val="TAL"/>
              <w:rPr>
                <w:rFonts w:cs="Arial"/>
                <w:lang w:eastAsia="ja-JP"/>
              </w:rPr>
            </w:pPr>
            <w:r w:rsidRPr="008711EA">
              <w:rPr>
                <w:rFonts w:cs="Arial"/>
                <w:lang w:eastAsia="ja-JP"/>
              </w:rPr>
              <w:t>5</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494AAE5" w14:textId="77777777" w:rsidR="000E2576" w:rsidRPr="008711EA" w:rsidRDefault="000E2576" w:rsidP="00EB7B38">
            <w:pPr>
              <w:pStyle w:val="TAL"/>
              <w:rPr>
                <w:rFonts w:cs="Arial"/>
                <w:lang w:eastAsia="ja-JP"/>
              </w:rPr>
            </w:pPr>
            <w:r w:rsidRPr="008711EA">
              <w:rPr>
                <w:rFonts w:cs="Arial"/>
                <w:lang w:eastAsia="ja-JP"/>
              </w:rPr>
              <w:t>Introduction of MBMS 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66CD98C"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6822B35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DCE04BC"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9867C8" w14:textId="77777777" w:rsidR="000E2576" w:rsidRPr="008711EA" w:rsidRDefault="000E2576" w:rsidP="00EB7B38">
            <w:pPr>
              <w:pStyle w:val="TAL"/>
              <w:rPr>
                <w:rFonts w:cs="Arial"/>
                <w:lang w:eastAsia="ja-JP"/>
              </w:rPr>
            </w:pPr>
            <w:r w:rsidRPr="008711EA">
              <w:rPr>
                <w:rFonts w:cs="Arial"/>
                <w:lang w:eastAsia="ja-JP"/>
              </w:rPr>
              <w:t>RP-141518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D22213" w14:textId="77777777" w:rsidR="000E2576" w:rsidRPr="008711EA" w:rsidRDefault="000E2576" w:rsidP="00EB7B38">
            <w:pPr>
              <w:pStyle w:val="TAL"/>
              <w:rPr>
                <w:rFonts w:cs="Arial"/>
                <w:lang w:eastAsia="ja-JP"/>
              </w:rPr>
            </w:pPr>
            <w:r w:rsidRPr="008711EA">
              <w:rPr>
                <w:rFonts w:cs="Arial"/>
                <w:lang w:eastAsia="ja-JP"/>
              </w:rPr>
              <w:t>1231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071F225"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E63349B" w14:textId="77777777" w:rsidR="000E2576" w:rsidRPr="008711EA" w:rsidRDefault="000E2576" w:rsidP="00EB7B38">
            <w:pPr>
              <w:pStyle w:val="TAL"/>
              <w:rPr>
                <w:rFonts w:cs="Arial"/>
                <w:lang w:eastAsia="ja-JP"/>
              </w:rPr>
            </w:pPr>
            <w:r w:rsidRPr="008711EA">
              <w:rPr>
                <w:rFonts w:cs="Arial"/>
                <w:lang w:eastAsia="ja-JP"/>
              </w:rPr>
              <w:t>Introduction of an indication of the expected UE behaviour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EE5FCDE"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741E719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6467FD3"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A2811E" w14:textId="77777777" w:rsidR="000E2576" w:rsidRPr="008711EA" w:rsidRDefault="000E2576" w:rsidP="00EB7B38">
            <w:pPr>
              <w:pStyle w:val="TAL"/>
              <w:rPr>
                <w:rFonts w:cs="Arial"/>
                <w:lang w:eastAsia="ja-JP"/>
              </w:rPr>
            </w:pPr>
            <w:r w:rsidRPr="008711EA">
              <w:rPr>
                <w:rFonts w:cs="Arial"/>
                <w:lang w:eastAsia="ja-JP"/>
              </w:rPr>
              <w:t>RP-141513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A402FF7" w14:textId="77777777" w:rsidR="000E2576" w:rsidRPr="008711EA" w:rsidRDefault="000E2576" w:rsidP="00EB7B38">
            <w:pPr>
              <w:pStyle w:val="TAL"/>
              <w:rPr>
                <w:rFonts w:cs="Arial"/>
                <w:lang w:eastAsia="ja-JP"/>
              </w:rPr>
            </w:pPr>
            <w:r w:rsidRPr="008711EA">
              <w:rPr>
                <w:rFonts w:cs="Arial"/>
                <w:lang w:eastAsia="ja-JP"/>
              </w:rPr>
              <w:t>1243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B7D0F4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7C06DB0" w14:textId="77777777" w:rsidR="000E2576" w:rsidRPr="008711EA" w:rsidRDefault="000E2576" w:rsidP="00EB7B38">
            <w:pPr>
              <w:pStyle w:val="TAL"/>
              <w:rPr>
                <w:rFonts w:cs="Arial"/>
                <w:lang w:eastAsia="ja-JP"/>
              </w:rPr>
            </w:pPr>
            <w:r w:rsidRPr="008711EA">
              <w:rPr>
                <w:rFonts w:cs="Arial"/>
                <w:lang w:eastAsia="ja-JP"/>
              </w:rPr>
              <w:t>Correction of Transparent Container encoding for PS Handover to GERAN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C3CD0AD"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34FF465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EF86155"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BACBA1" w14:textId="77777777" w:rsidR="000E2576" w:rsidRPr="008711EA" w:rsidRDefault="000E2576" w:rsidP="00EB7B38">
            <w:pPr>
              <w:pStyle w:val="TAL"/>
              <w:rPr>
                <w:rFonts w:cs="Arial"/>
                <w:lang w:eastAsia="ja-JP"/>
              </w:rPr>
            </w:pPr>
            <w:r w:rsidRPr="008711EA">
              <w:rPr>
                <w:rFonts w:cs="Arial"/>
                <w:lang w:eastAsia="ja-JP"/>
              </w:rPr>
              <w:t>RP-141514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E22997B" w14:textId="77777777" w:rsidR="000E2576" w:rsidRPr="008711EA" w:rsidRDefault="000E2576" w:rsidP="00EB7B38">
            <w:pPr>
              <w:pStyle w:val="TAL"/>
              <w:rPr>
                <w:rFonts w:cs="Arial"/>
                <w:lang w:eastAsia="ja-JP"/>
              </w:rPr>
            </w:pPr>
            <w:r w:rsidRPr="008711EA">
              <w:rPr>
                <w:rFonts w:cs="Arial"/>
                <w:lang w:eastAsia="ja-JP"/>
              </w:rPr>
              <w:t>1246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066F427"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8B1485E" w14:textId="77777777" w:rsidR="000E2576" w:rsidRPr="008711EA" w:rsidRDefault="000E2576" w:rsidP="00EB7B38">
            <w:pPr>
              <w:pStyle w:val="TAL"/>
              <w:rPr>
                <w:rFonts w:cs="Arial"/>
                <w:lang w:eastAsia="ja-JP"/>
              </w:rPr>
            </w:pPr>
            <w:r w:rsidRPr="008711EA">
              <w:rPr>
                <w:rFonts w:cs="Arial"/>
                <w:lang w:eastAsia="ja-JP"/>
              </w:rPr>
              <w:t>Correction of Transparent Containers usage in annex 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43233F0"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6F19252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03A74BC" w14:textId="77777777" w:rsidR="000E2576" w:rsidRPr="008711EA" w:rsidRDefault="000E2576" w:rsidP="00EB7B38">
            <w:pPr>
              <w:pStyle w:val="TAL"/>
              <w:rPr>
                <w:rFonts w:cs="Arial"/>
                <w:lang w:eastAsia="ja-JP"/>
              </w:rPr>
            </w:pPr>
            <w:r w:rsidRPr="008711EA">
              <w:rPr>
                <w:rFonts w:cs="Arial"/>
                <w:lang w:eastAsia="ja-JP"/>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9D372D" w14:textId="77777777" w:rsidR="000E2576" w:rsidRPr="008711EA" w:rsidRDefault="000E2576" w:rsidP="00EB7B38">
            <w:pPr>
              <w:pStyle w:val="TAL"/>
              <w:rPr>
                <w:rFonts w:cs="Arial"/>
                <w:lang w:eastAsia="ja-JP"/>
              </w:rPr>
            </w:pPr>
            <w:r w:rsidRPr="008711EA">
              <w:rPr>
                <w:rFonts w:cs="Arial"/>
                <w:lang w:eastAsia="ja-JP"/>
              </w:rPr>
              <w:t>RP-141521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35A7BE3" w14:textId="77777777" w:rsidR="000E2576" w:rsidRPr="008711EA" w:rsidRDefault="000E2576" w:rsidP="00EB7B38">
            <w:pPr>
              <w:pStyle w:val="TAL"/>
              <w:rPr>
                <w:rFonts w:cs="Arial"/>
                <w:lang w:eastAsia="ja-JP"/>
              </w:rPr>
            </w:pPr>
            <w:r w:rsidRPr="008711EA">
              <w:rPr>
                <w:rFonts w:cs="Arial"/>
                <w:lang w:eastAsia="ja-JP"/>
              </w:rPr>
              <w:t>1255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14F7255"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FE1E990" w14:textId="77777777" w:rsidR="000E2576" w:rsidRPr="008711EA" w:rsidRDefault="000E2576" w:rsidP="00EB7B38">
            <w:pPr>
              <w:pStyle w:val="TAL"/>
              <w:rPr>
                <w:rFonts w:cs="Arial"/>
                <w:lang w:eastAsia="ja-JP"/>
              </w:rPr>
            </w:pPr>
            <w:r w:rsidRPr="008711EA">
              <w:rPr>
                <w:rFonts w:cs="Arial"/>
                <w:lang w:eastAsia="ja-JP"/>
              </w:rPr>
              <w:t>Paging enhancements for Low Complexity 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8CA2C7B" w14:textId="77777777" w:rsidR="000E2576" w:rsidRPr="008711EA" w:rsidRDefault="000E2576" w:rsidP="00EB7B38">
            <w:pPr>
              <w:pStyle w:val="TAL"/>
              <w:rPr>
                <w:rFonts w:cs="Arial"/>
                <w:lang w:eastAsia="ja-JP"/>
              </w:rPr>
            </w:pPr>
            <w:r w:rsidRPr="008711EA">
              <w:rPr>
                <w:rFonts w:cs="Arial"/>
                <w:lang w:eastAsia="ja-JP"/>
              </w:rPr>
              <w:t>12.3.0</w:t>
            </w:r>
          </w:p>
        </w:tc>
      </w:tr>
      <w:tr w:rsidR="000E2576" w:rsidRPr="008711EA" w14:paraId="7084C2A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2B2308A"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FCF7F8" w14:textId="77777777" w:rsidR="000E2576" w:rsidRPr="008711EA" w:rsidRDefault="000E2576" w:rsidP="00EB7B38">
            <w:pPr>
              <w:pStyle w:val="TAL"/>
              <w:rPr>
                <w:rFonts w:cs="Arial"/>
                <w:lang w:eastAsia="ja-JP"/>
              </w:rPr>
            </w:pPr>
            <w:r w:rsidRPr="008711EA">
              <w:rPr>
                <w:rFonts w:cs="Arial"/>
                <w:lang w:eastAsia="ja-JP"/>
              </w:rPr>
              <w:t>RP-142082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BC1DD22" w14:textId="77777777" w:rsidR="000E2576" w:rsidRPr="008711EA" w:rsidRDefault="000E2576" w:rsidP="00EB7B38">
            <w:pPr>
              <w:pStyle w:val="TAL"/>
              <w:rPr>
                <w:rFonts w:cs="Arial"/>
                <w:lang w:eastAsia="ja-JP"/>
              </w:rPr>
            </w:pPr>
            <w:r w:rsidRPr="008711EA">
              <w:rPr>
                <w:rFonts w:cs="Arial"/>
                <w:lang w:eastAsia="ja-JP"/>
              </w:rPr>
              <w:t>1198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74D1486" w14:textId="77777777" w:rsidR="000E2576" w:rsidRPr="008711EA" w:rsidRDefault="000E2576" w:rsidP="00EB7B38">
            <w:pPr>
              <w:pStyle w:val="TAL"/>
              <w:rPr>
                <w:rFonts w:cs="Arial"/>
                <w:lang w:eastAsia="ja-JP"/>
              </w:rPr>
            </w:pPr>
            <w:r w:rsidRPr="008711EA">
              <w:rPr>
                <w:rFonts w:cs="Arial"/>
                <w:lang w:eastAsia="ja-JP"/>
              </w:rPr>
              <w:t>9</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3195B34" w14:textId="77777777" w:rsidR="000E2576" w:rsidRPr="008711EA" w:rsidRDefault="000E2576" w:rsidP="00EB7B38">
            <w:pPr>
              <w:pStyle w:val="TAL"/>
              <w:rPr>
                <w:rFonts w:cs="Arial"/>
                <w:lang w:eastAsia="ja-JP"/>
              </w:rPr>
            </w:pPr>
            <w:r w:rsidRPr="008711EA">
              <w:rPr>
                <w:rFonts w:cs="Arial"/>
                <w:lang w:eastAsia="ja-JP"/>
              </w:rPr>
              <w:t>Addition of RLF reporting over 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ECCC3EA"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3C38BC4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2D1215"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1B8220" w14:textId="77777777" w:rsidR="000E2576" w:rsidRPr="008711EA" w:rsidRDefault="000E2576" w:rsidP="00EB7B38">
            <w:pPr>
              <w:pStyle w:val="TAL"/>
              <w:rPr>
                <w:rFonts w:cs="Arial"/>
                <w:lang w:eastAsia="ja-JP"/>
              </w:rPr>
            </w:pPr>
            <w:r w:rsidRPr="008711EA">
              <w:rPr>
                <w:rFonts w:cs="Arial"/>
                <w:lang w:eastAsia="ja-JP"/>
              </w:rPr>
              <w:t>RP-142089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65BDEF0" w14:textId="77777777" w:rsidR="000E2576" w:rsidRPr="008711EA" w:rsidRDefault="000E2576" w:rsidP="00EB7B38">
            <w:pPr>
              <w:pStyle w:val="TAL"/>
              <w:rPr>
                <w:rFonts w:cs="Arial"/>
                <w:lang w:eastAsia="ja-JP"/>
              </w:rPr>
            </w:pPr>
            <w:r w:rsidRPr="008711EA">
              <w:rPr>
                <w:rFonts w:cs="Arial"/>
                <w:lang w:eastAsia="ja-JP"/>
              </w:rPr>
              <w:t>1214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848ACF" w14:textId="77777777" w:rsidR="000E2576" w:rsidRPr="008711EA" w:rsidRDefault="000E2576" w:rsidP="00EB7B38">
            <w:pPr>
              <w:pStyle w:val="TAL"/>
              <w:rPr>
                <w:rFonts w:cs="Arial"/>
                <w:lang w:eastAsia="ja-JP"/>
              </w:rPr>
            </w:pPr>
            <w:r w:rsidRPr="008711EA">
              <w:rPr>
                <w:rFonts w:cs="Arial"/>
                <w:lang w:eastAsia="ja-JP"/>
              </w:rPr>
              <w:t>8</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0CDF714" w14:textId="77777777" w:rsidR="000E2576" w:rsidRPr="008711EA" w:rsidRDefault="000E2576" w:rsidP="00EB7B38">
            <w:pPr>
              <w:pStyle w:val="TAL"/>
              <w:rPr>
                <w:rFonts w:cs="Arial"/>
                <w:lang w:eastAsia="ja-JP"/>
              </w:rPr>
            </w:pPr>
            <w:r w:rsidRPr="008711EA">
              <w:rPr>
                <w:rFonts w:cs="Arial"/>
                <w:lang w:eastAsia="ja-JP"/>
              </w:rPr>
              <w:t>Introduction of Dual Connectivity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88C5F80"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598B231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79B715D"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58F5DE" w14:textId="77777777" w:rsidR="000E2576" w:rsidRPr="008711EA" w:rsidRDefault="000E2576" w:rsidP="00EB7B38">
            <w:pPr>
              <w:pStyle w:val="TAL"/>
              <w:rPr>
                <w:rFonts w:cs="Arial"/>
                <w:lang w:eastAsia="ja-JP"/>
              </w:rPr>
            </w:pPr>
            <w:r w:rsidRPr="008711EA">
              <w:rPr>
                <w:rFonts w:cs="Arial"/>
                <w:lang w:eastAsia="ja-JP"/>
              </w:rPr>
              <w:t>RP-142093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CDD33DE" w14:textId="77777777" w:rsidR="000E2576" w:rsidRPr="008711EA" w:rsidRDefault="000E2576" w:rsidP="00EB7B38">
            <w:pPr>
              <w:pStyle w:val="TAL"/>
              <w:rPr>
                <w:rFonts w:cs="Arial"/>
                <w:lang w:eastAsia="ja-JP"/>
              </w:rPr>
            </w:pPr>
            <w:r w:rsidRPr="008711EA">
              <w:rPr>
                <w:rFonts w:cs="Arial"/>
                <w:lang w:eastAsia="ja-JP"/>
              </w:rPr>
              <w:t>1238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D1BACE8"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9C51148" w14:textId="77777777" w:rsidR="000E2576" w:rsidRPr="008711EA" w:rsidRDefault="000E2576" w:rsidP="00EB7B38">
            <w:pPr>
              <w:pStyle w:val="TAL"/>
              <w:rPr>
                <w:rFonts w:cs="Arial"/>
                <w:lang w:eastAsia="ja-JP"/>
              </w:rPr>
            </w:pPr>
            <w:r w:rsidRPr="008711EA">
              <w:rPr>
                <w:rFonts w:cs="Arial"/>
                <w:lang w:eastAsia="ja-JP"/>
              </w:rPr>
              <w:t>Rapporteur Review</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834B832"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61233DB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9CEFE47"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FDD578" w14:textId="77777777" w:rsidR="000E2576" w:rsidRPr="008711EA" w:rsidRDefault="000E2576" w:rsidP="00EB7B38">
            <w:pPr>
              <w:pStyle w:val="TAL"/>
              <w:rPr>
                <w:rFonts w:cs="Arial"/>
                <w:lang w:eastAsia="ja-JP"/>
              </w:rPr>
            </w:pPr>
            <w:r w:rsidRPr="008711EA">
              <w:rPr>
                <w:rFonts w:cs="Arial"/>
                <w:lang w:eastAsia="ja-JP"/>
              </w:rPr>
              <w:t>RP-142088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8F310BF" w14:textId="77777777" w:rsidR="000E2576" w:rsidRPr="008711EA" w:rsidRDefault="000E2576" w:rsidP="00EB7B38">
            <w:pPr>
              <w:pStyle w:val="TAL"/>
              <w:rPr>
                <w:rFonts w:cs="Arial"/>
                <w:lang w:eastAsia="ja-JP"/>
              </w:rPr>
            </w:pPr>
            <w:r w:rsidRPr="008711EA">
              <w:rPr>
                <w:rFonts w:cs="Arial"/>
                <w:lang w:eastAsia="ja-JP"/>
              </w:rPr>
              <w:t>1257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FD6330C" w14:textId="77777777" w:rsidR="000E2576" w:rsidRPr="008711EA" w:rsidRDefault="000E2576" w:rsidP="00EB7B38">
            <w:pPr>
              <w:pStyle w:val="TAL"/>
              <w:rPr>
                <w:rFonts w:cs="Arial"/>
                <w:lang w:eastAsia="ja-JP"/>
              </w:rPr>
            </w:pPr>
            <w:r w:rsidRPr="008711EA">
              <w:rPr>
                <w:rFonts w:cs="Arial"/>
                <w:lang w:eastAsia="ja-JP"/>
              </w:rPr>
              <w:t>8</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7712E06" w14:textId="77777777" w:rsidR="000E2576" w:rsidRPr="008711EA" w:rsidRDefault="000E2576" w:rsidP="00EB7B38">
            <w:pPr>
              <w:pStyle w:val="TAL"/>
              <w:rPr>
                <w:rFonts w:cs="Arial"/>
                <w:lang w:eastAsia="ja-JP"/>
              </w:rPr>
            </w:pPr>
            <w:r w:rsidRPr="008711EA">
              <w:rPr>
                <w:rFonts w:cs="Arial"/>
                <w:lang w:eastAsia="ja-JP"/>
              </w:rPr>
              <w:t>Enabling Radio Interface based Synchronisation via S1 Signalling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BFF6DC8"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301D57AE"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00367D4" w14:textId="77777777" w:rsidR="000E2576" w:rsidRPr="008711EA" w:rsidRDefault="000E2576" w:rsidP="00EB7B38">
            <w:pPr>
              <w:pStyle w:val="TAL"/>
              <w:rPr>
                <w:rFonts w:cs="Arial"/>
                <w:lang w:eastAsia="ja-JP"/>
              </w:rPr>
            </w:pPr>
            <w:r w:rsidRPr="008711EA">
              <w:rPr>
                <w:rFonts w:cs="Arial"/>
                <w:lang w:eastAsia="ja-JP"/>
              </w:rPr>
              <w:t>66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B2FB65" w14:textId="77777777" w:rsidR="000E2576" w:rsidRPr="008711EA" w:rsidRDefault="000E2576" w:rsidP="00EB7B38">
            <w:pPr>
              <w:pStyle w:val="TAL"/>
              <w:rPr>
                <w:rFonts w:cs="Arial"/>
                <w:lang w:eastAsia="ja-JP"/>
              </w:rPr>
            </w:pPr>
            <w:r w:rsidRPr="008711EA">
              <w:rPr>
                <w:rFonts w:cs="Arial"/>
                <w:lang w:eastAsia="ja-JP"/>
              </w:rPr>
              <w:t>RP-142095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6632131" w14:textId="77777777" w:rsidR="000E2576" w:rsidRPr="008711EA" w:rsidRDefault="000E2576" w:rsidP="00EB7B38">
            <w:pPr>
              <w:pStyle w:val="TAL"/>
              <w:rPr>
                <w:rFonts w:cs="Arial"/>
                <w:lang w:eastAsia="ja-JP"/>
              </w:rPr>
            </w:pPr>
            <w:r w:rsidRPr="008711EA">
              <w:rPr>
                <w:rFonts w:cs="Arial"/>
                <w:lang w:eastAsia="ja-JP"/>
              </w:rPr>
              <w:t>1274</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3FD23EC"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1580DBE" w14:textId="77777777" w:rsidR="000E2576" w:rsidRPr="008711EA" w:rsidRDefault="000E2576" w:rsidP="00EB7B38">
            <w:pPr>
              <w:pStyle w:val="TAL"/>
              <w:rPr>
                <w:rFonts w:cs="Arial"/>
                <w:lang w:eastAsia="ja-JP"/>
              </w:rPr>
            </w:pPr>
            <w:r w:rsidRPr="008711EA">
              <w:rPr>
                <w:rFonts w:cs="Arial"/>
                <w:lang w:eastAsia="ja-JP"/>
              </w:rPr>
              <w:t>HO Report Enhancements to reduce IRAT configuration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A14195A" w14:textId="77777777" w:rsidR="000E2576" w:rsidRPr="008711EA" w:rsidRDefault="000E2576" w:rsidP="00EB7B38">
            <w:pPr>
              <w:pStyle w:val="TAL"/>
              <w:rPr>
                <w:rFonts w:cs="Arial"/>
                <w:lang w:eastAsia="ja-JP"/>
              </w:rPr>
            </w:pPr>
            <w:r w:rsidRPr="008711EA">
              <w:rPr>
                <w:rFonts w:cs="Arial"/>
                <w:lang w:eastAsia="ja-JP"/>
              </w:rPr>
              <w:t>12.4.0</w:t>
            </w:r>
          </w:p>
        </w:tc>
      </w:tr>
      <w:tr w:rsidR="000E2576" w:rsidRPr="008711EA" w14:paraId="62D225F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0B97AB6" w14:textId="77777777" w:rsidR="000E2576" w:rsidRPr="008711EA" w:rsidRDefault="000E2576" w:rsidP="00EB7B38">
            <w:pPr>
              <w:pStyle w:val="TAL"/>
              <w:rPr>
                <w:rFonts w:cs="Arial"/>
                <w:lang w:eastAsia="ja-JP"/>
              </w:rPr>
            </w:pPr>
            <w:r w:rsidRPr="008711EA">
              <w:rPr>
                <w:rFonts w:cs="Arial"/>
                <w:lang w:eastAsia="ja-JP"/>
              </w:rPr>
              <w:lastRenderedPageBreak/>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6A5836B" w14:textId="77777777" w:rsidR="000E2576" w:rsidRPr="008711EA" w:rsidRDefault="000E2576" w:rsidP="00EB7B38">
            <w:pPr>
              <w:pStyle w:val="TAL"/>
              <w:rPr>
                <w:rFonts w:cs="Arial"/>
                <w:lang w:eastAsia="ja-JP"/>
              </w:rPr>
            </w:pPr>
            <w:r w:rsidRPr="008711EA">
              <w:rPr>
                <w:rFonts w:cs="Arial"/>
                <w:lang w:eastAsia="ja-JP"/>
              </w:rPr>
              <w:t>RP-150353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6AF578A" w14:textId="77777777" w:rsidR="000E2576" w:rsidRPr="008711EA" w:rsidRDefault="000E2576" w:rsidP="00EB7B38">
            <w:pPr>
              <w:pStyle w:val="TAL"/>
              <w:rPr>
                <w:rFonts w:cs="Arial"/>
                <w:lang w:eastAsia="ja-JP"/>
              </w:rPr>
            </w:pPr>
            <w:r w:rsidRPr="008711EA">
              <w:rPr>
                <w:rFonts w:cs="Arial"/>
                <w:lang w:eastAsia="ja-JP"/>
              </w:rPr>
              <w:t>1230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FBE47C2" w14:textId="77777777" w:rsidR="000E2576" w:rsidRPr="008711EA" w:rsidRDefault="000E2576" w:rsidP="00EB7B38">
            <w:pPr>
              <w:pStyle w:val="TAL"/>
              <w:rPr>
                <w:rFonts w:cs="Arial"/>
                <w:lang w:eastAsia="ja-JP"/>
              </w:rPr>
            </w:pPr>
            <w:r w:rsidRPr="008711EA">
              <w:rPr>
                <w:rFonts w:cs="Arial"/>
                <w:lang w:eastAsia="ja-JP"/>
              </w:rPr>
              <w:t>6</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1D3DCA1" w14:textId="77777777" w:rsidR="000E2576" w:rsidRPr="008711EA" w:rsidRDefault="000E2576" w:rsidP="00EB7B38">
            <w:pPr>
              <w:pStyle w:val="TAL"/>
              <w:rPr>
                <w:rFonts w:cs="Arial"/>
                <w:lang w:eastAsia="ja-JP"/>
              </w:rPr>
            </w:pPr>
            <w:r w:rsidRPr="008711EA">
              <w:rPr>
                <w:rFonts w:cs="Arial"/>
                <w:lang w:eastAsia="ja-JP"/>
              </w:rPr>
              <w:t>ProSe UE Authorization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7C3EFC4"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029246C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30766EC"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E043EAE" w14:textId="77777777" w:rsidR="000E2576" w:rsidRPr="008711EA" w:rsidRDefault="000E2576" w:rsidP="00EB7B38">
            <w:pPr>
              <w:pStyle w:val="TAL"/>
              <w:rPr>
                <w:rFonts w:cs="Arial"/>
                <w:lang w:eastAsia="ja-JP"/>
              </w:rPr>
            </w:pPr>
            <w:r w:rsidRPr="008711EA">
              <w:rPr>
                <w:rFonts w:cs="Arial"/>
                <w:lang w:eastAsia="ja-JP"/>
              </w:rPr>
              <w:t>RP-150356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E575F9" w14:textId="77777777" w:rsidR="000E2576" w:rsidRPr="008711EA" w:rsidRDefault="000E2576" w:rsidP="00EB7B38">
            <w:pPr>
              <w:pStyle w:val="TAL"/>
              <w:rPr>
                <w:rFonts w:cs="Arial"/>
                <w:lang w:eastAsia="ja-JP"/>
              </w:rPr>
            </w:pPr>
            <w:r w:rsidRPr="008711EA">
              <w:rPr>
                <w:rFonts w:cs="Arial"/>
                <w:lang w:eastAsia="ja-JP"/>
              </w:rPr>
              <w:t>1276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EBA65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F599CD0" w14:textId="77777777" w:rsidR="000E2576" w:rsidRPr="008711EA" w:rsidRDefault="000E2576" w:rsidP="00EB7B38">
            <w:pPr>
              <w:pStyle w:val="TAL"/>
              <w:rPr>
                <w:rFonts w:cs="Arial"/>
                <w:lang w:eastAsia="ja-JP"/>
              </w:rPr>
            </w:pPr>
            <w:r w:rsidRPr="008711EA">
              <w:rPr>
                <w:rFonts w:cs="Arial"/>
                <w:lang w:eastAsia="ja-JP"/>
              </w:rPr>
              <w:t>Corrections of SON configuration transfer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BE1DAC3"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10BAB1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0B21543"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E6846F" w14:textId="77777777" w:rsidR="000E2576" w:rsidRPr="008711EA" w:rsidRDefault="000E2576" w:rsidP="00EB7B38">
            <w:pPr>
              <w:pStyle w:val="TAL"/>
              <w:rPr>
                <w:rFonts w:cs="Arial"/>
                <w:lang w:eastAsia="ja-JP"/>
              </w:rPr>
            </w:pPr>
            <w:r w:rsidRPr="008711EA">
              <w:rPr>
                <w:rFonts w:cs="Arial"/>
                <w:lang w:eastAsia="ja-JP"/>
              </w:rPr>
              <w:t>RP-150356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8735FAE" w14:textId="77777777" w:rsidR="000E2576" w:rsidRPr="008711EA" w:rsidRDefault="000E2576" w:rsidP="00EB7B38">
            <w:pPr>
              <w:pStyle w:val="TAL"/>
              <w:rPr>
                <w:rFonts w:cs="Arial"/>
                <w:lang w:eastAsia="ja-JP"/>
              </w:rPr>
            </w:pPr>
            <w:r w:rsidRPr="008711EA">
              <w:rPr>
                <w:rFonts w:cs="Arial"/>
                <w:lang w:eastAsia="ja-JP"/>
              </w:rPr>
              <w:t>1281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D2A6963"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F199FE8" w14:textId="77777777" w:rsidR="000E2576" w:rsidRPr="008711EA" w:rsidRDefault="000E2576" w:rsidP="00EB7B38">
            <w:pPr>
              <w:pStyle w:val="TAL"/>
              <w:rPr>
                <w:rFonts w:cs="Arial"/>
                <w:lang w:eastAsia="ja-JP"/>
              </w:rPr>
            </w:pPr>
            <w:r w:rsidRPr="008711EA">
              <w:rPr>
                <w:rFonts w:cs="Arial"/>
                <w:lang w:eastAsia="ja-JP"/>
              </w:rPr>
              <w:t>Rapporteur Review-ASN.1 consistency check</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184FD1"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7BB6A20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5442478" w14:textId="77777777" w:rsidR="000E2576" w:rsidRPr="008711EA" w:rsidRDefault="000E2576" w:rsidP="00EB7B38">
            <w:pPr>
              <w:pStyle w:val="TAL"/>
              <w:rPr>
                <w:rFonts w:cs="Arial"/>
                <w:lang w:eastAsia="ja-JP"/>
              </w:rPr>
            </w:pPr>
            <w:r w:rsidRPr="008711EA">
              <w:rPr>
                <w:rFonts w:cs="Arial"/>
                <w:lang w:eastAsia="ja-JP"/>
              </w:rPr>
              <w:t>67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37FA5F" w14:textId="77777777" w:rsidR="000E2576" w:rsidRPr="008711EA" w:rsidRDefault="000E2576" w:rsidP="00EB7B38">
            <w:pPr>
              <w:pStyle w:val="TAL"/>
              <w:rPr>
                <w:rFonts w:cs="Arial"/>
                <w:lang w:eastAsia="ja-JP"/>
              </w:rPr>
            </w:pPr>
            <w:r w:rsidRPr="008711EA">
              <w:rPr>
                <w:rFonts w:cs="Arial"/>
                <w:lang w:eastAsia="ja-JP"/>
              </w:rPr>
              <w:t>RP-150352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88CBBC5" w14:textId="77777777" w:rsidR="000E2576" w:rsidRPr="008711EA" w:rsidRDefault="000E2576" w:rsidP="00EB7B38">
            <w:pPr>
              <w:pStyle w:val="TAL"/>
              <w:rPr>
                <w:rFonts w:cs="Arial"/>
                <w:lang w:eastAsia="ja-JP"/>
              </w:rPr>
            </w:pPr>
            <w:r w:rsidRPr="008711EA">
              <w:rPr>
                <w:rFonts w:cs="Arial"/>
                <w:lang w:eastAsia="ja-JP"/>
              </w:rPr>
              <w:t>1285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A0C435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37F6799" w14:textId="77777777" w:rsidR="000E2576" w:rsidRPr="008711EA" w:rsidRDefault="000E2576" w:rsidP="00EB7B38">
            <w:pPr>
              <w:pStyle w:val="TAL"/>
              <w:rPr>
                <w:rFonts w:cs="Arial"/>
                <w:lang w:eastAsia="ja-JP"/>
              </w:rPr>
            </w:pPr>
            <w:r w:rsidRPr="008711EA">
              <w:rPr>
                <w:rFonts w:cs="Arial"/>
                <w:lang w:eastAsia="ja-JP"/>
              </w:rPr>
              <w:t>Correction of reloading PWS Alerts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B62503" w14:textId="77777777" w:rsidR="000E2576" w:rsidRPr="008711EA" w:rsidRDefault="000E2576" w:rsidP="00EB7B38">
            <w:pPr>
              <w:pStyle w:val="TAL"/>
              <w:rPr>
                <w:rFonts w:cs="Arial"/>
                <w:lang w:eastAsia="ja-JP"/>
              </w:rPr>
            </w:pPr>
            <w:r w:rsidRPr="008711EA">
              <w:rPr>
                <w:rFonts w:cs="Arial"/>
                <w:lang w:eastAsia="ja-JP"/>
              </w:rPr>
              <w:t>12.5.0</w:t>
            </w:r>
          </w:p>
        </w:tc>
      </w:tr>
      <w:tr w:rsidR="000E2576" w:rsidRPr="008711EA" w14:paraId="6C6E7CC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73D53E"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EC88390" w14:textId="77777777" w:rsidR="000E2576" w:rsidRPr="008711EA" w:rsidRDefault="000E2576" w:rsidP="00EB7B38">
            <w:pPr>
              <w:pStyle w:val="TAL"/>
              <w:rPr>
                <w:rFonts w:cs="Arial"/>
                <w:lang w:eastAsia="ja-JP"/>
              </w:rPr>
            </w:pPr>
            <w:r w:rsidRPr="008711EA">
              <w:rPr>
                <w:rFonts w:cs="Arial"/>
                <w:lang w:eastAsia="ja-JP"/>
              </w:rPr>
              <w:t>RP-150943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D6C158F" w14:textId="77777777" w:rsidR="000E2576" w:rsidRPr="008711EA" w:rsidRDefault="000E2576" w:rsidP="00EB7B38">
            <w:pPr>
              <w:pStyle w:val="TAL"/>
              <w:rPr>
                <w:rFonts w:cs="Arial"/>
                <w:lang w:eastAsia="ja-JP"/>
              </w:rPr>
            </w:pPr>
            <w:r w:rsidRPr="008711EA">
              <w:rPr>
                <w:rFonts w:cs="Arial"/>
                <w:lang w:eastAsia="ja-JP"/>
              </w:rPr>
              <w:t>1289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683FEAA"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0CDB95D" w14:textId="77777777" w:rsidR="000E2576" w:rsidRPr="008711EA" w:rsidRDefault="000E2576" w:rsidP="00EB7B38">
            <w:pPr>
              <w:pStyle w:val="TAL"/>
              <w:rPr>
                <w:rFonts w:cs="Arial"/>
                <w:lang w:eastAsia="ja-JP"/>
              </w:rPr>
            </w:pPr>
            <w:r w:rsidRPr="008711EA">
              <w:rPr>
                <w:rFonts w:cs="Arial"/>
                <w:lang w:eastAsia="ja-JP"/>
              </w:rPr>
              <w:t>Add indication in the E-RAB MODIFICATION CONFIRM for E-RAB(s) that shall be released</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F4D1D6C"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2C451F8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5B6594D"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F8CCBFF" w14:textId="77777777" w:rsidR="000E2576" w:rsidRPr="008711EA" w:rsidRDefault="000E2576" w:rsidP="00EB7B38">
            <w:pPr>
              <w:pStyle w:val="TAL"/>
              <w:rPr>
                <w:rFonts w:cs="Arial"/>
                <w:lang w:eastAsia="ja-JP"/>
              </w:rPr>
            </w:pPr>
            <w:r w:rsidRPr="008711EA">
              <w:rPr>
                <w:rFonts w:cs="Arial"/>
                <w:lang w:eastAsia="ja-JP"/>
              </w:rPr>
              <w:t>RP-150943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77AB420" w14:textId="77777777" w:rsidR="000E2576" w:rsidRPr="008711EA" w:rsidRDefault="000E2576" w:rsidP="00EB7B38">
            <w:pPr>
              <w:pStyle w:val="TAL"/>
              <w:rPr>
                <w:rFonts w:cs="Arial"/>
                <w:lang w:eastAsia="ja-JP"/>
              </w:rPr>
            </w:pPr>
            <w:r w:rsidRPr="008711EA">
              <w:rPr>
                <w:rFonts w:cs="Arial"/>
                <w:lang w:eastAsia="ja-JP"/>
              </w:rPr>
              <w:t>1293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95D1C32"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40F8BA5" w14:textId="77777777" w:rsidR="000E2576" w:rsidRPr="008711EA" w:rsidRDefault="000E2576" w:rsidP="00EB7B38">
            <w:pPr>
              <w:pStyle w:val="TAL"/>
              <w:rPr>
                <w:rFonts w:cs="Arial"/>
                <w:lang w:eastAsia="ja-JP"/>
              </w:rPr>
            </w:pPr>
            <w:r w:rsidRPr="008711EA">
              <w:rPr>
                <w:rFonts w:cs="Arial"/>
                <w:lang w:eastAsia="ja-JP"/>
              </w:rPr>
              <w:t>Adding Criticality Diagnostics in E-RAB Modification Confirm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36D1ED9"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5611B10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2D68C4D"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BD14A27" w14:textId="77777777" w:rsidR="000E2576" w:rsidRPr="008711EA" w:rsidRDefault="000E2576" w:rsidP="00EB7B38">
            <w:pPr>
              <w:pStyle w:val="TAL"/>
              <w:rPr>
                <w:rFonts w:cs="Arial"/>
                <w:lang w:eastAsia="ja-JP"/>
              </w:rPr>
            </w:pPr>
            <w:r w:rsidRPr="008711EA">
              <w:rPr>
                <w:rFonts w:cs="Arial"/>
                <w:lang w:eastAsia="ja-JP"/>
              </w:rPr>
              <w:t>RP-150944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7168E77" w14:textId="77777777" w:rsidR="000E2576" w:rsidRPr="008711EA" w:rsidRDefault="000E2576" w:rsidP="00EB7B38">
            <w:pPr>
              <w:pStyle w:val="TAL"/>
              <w:rPr>
                <w:rFonts w:cs="Arial"/>
                <w:lang w:eastAsia="ja-JP"/>
              </w:rPr>
            </w:pPr>
            <w:r w:rsidRPr="008711EA">
              <w:rPr>
                <w:rFonts w:cs="Arial"/>
                <w:lang w:eastAsia="ja-JP"/>
              </w:rPr>
              <w:t>1305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7642BF8"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8F7A089" w14:textId="77777777" w:rsidR="000E2576" w:rsidRPr="008711EA" w:rsidRDefault="000E2576" w:rsidP="00EB7B38">
            <w:pPr>
              <w:pStyle w:val="TAL"/>
              <w:rPr>
                <w:rFonts w:cs="Arial"/>
                <w:lang w:eastAsia="ja-JP"/>
              </w:rPr>
            </w:pPr>
            <w:r w:rsidRPr="008711EA">
              <w:rPr>
                <w:rFonts w:cs="Arial"/>
                <w:lang w:eastAsia="ja-JP"/>
              </w:rPr>
              <w:t>Masked IMEISV IE correction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ED680A3"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7D73138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FC11BC7"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E539103" w14:textId="77777777" w:rsidR="000E2576" w:rsidRPr="008711EA" w:rsidRDefault="000E2576" w:rsidP="00EB7B38">
            <w:pPr>
              <w:pStyle w:val="TAL"/>
              <w:rPr>
                <w:rFonts w:cs="Arial"/>
                <w:lang w:eastAsia="ja-JP"/>
              </w:rPr>
            </w:pPr>
            <w:r w:rsidRPr="008711EA">
              <w:rPr>
                <w:rFonts w:cs="Arial"/>
                <w:lang w:eastAsia="ja-JP"/>
              </w:rPr>
              <w:t>RP-150943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6EEF356" w14:textId="77777777" w:rsidR="000E2576" w:rsidRPr="008711EA" w:rsidRDefault="000E2576" w:rsidP="00EB7B38">
            <w:pPr>
              <w:pStyle w:val="TAL"/>
              <w:rPr>
                <w:rFonts w:cs="Arial"/>
                <w:lang w:eastAsia="ja-JP"/>
              </w:rPr>
            </w:pPr>
            <w:r w:rsidRPr="008711EA">
              <w:rPr>
                <w:rFonts w:cs="Arial"/>
                <w:lang w:eastAsia="ja-JP"/>
              </w:rPr>
              <w:t>1310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7F9FC8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C59185D" w14:textId="77777777" w:rsidR="000E2576" w:rsidRPr="008711EA" w:rsidRDefault="000E2576" w:rsidP="00EB7B38">
            <w:pPr>
              <w:pStyle w:val="TAL"/>
              <w:rPr>
                <w:rFonts w:cs="Arial"/>
                <w:lang w:eastAsia="ja-JP"/>
              </w:rPr>
            </w:pPr>
            <w:r w:rsidRPr="008711EA">
              <w:rPr>
                <w:rFonts w:cs="Arial"/>
                <w:lang w:eastAsia="ja-JP"/>
              </w:rPr>
              <w:t>Correction of Muting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1087B68"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2086A6D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2C11E93"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5BEC30D" w14:textId="77777777" w:rsidR="000E2576" w:rsidRPr="008711EA" w:rsidRDefault="000E2576" w:rsidP="00EB7B38">
            <w:pPr>
              <w:pStyle w:val="TAL"/>
              <w:rPr>
                <w:rFonts w:cs="Arial"/>
                <w:lang w:eastAsia="ja-JP"/>
              </w:rPr>
            </w:pPr>
            <w:r w:rsidRPr="008711EA">
              <w:rPr>
                <w:rFonts w:cs="Arial"/>
                <w:lang w:eastAsia="ja-JP"/>
              </w:rPr>
              <w:t>RP-150944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24D6E71" w14:textId="77777777" w:rsidR="000E2576" w:rsidRPr="008711EA" w:rsidRDefault="000E2576" w:rsidP="00EB7B38">
            <w:pPr>
              <w:pStyle w:val="TAL"/>
              <w:rPr>
                <w:rFonts w:cs="Arial"/>
                <w:lang w:eastAsia="ja-JP"/>
              </w:rPr>
            </w:pPr>
            <w:r w:rsidRPr="008711EA">
              <w:rPr>
                <w:rFonts w:cs="Arial"/>
                <w:lang w:eastAsia="ja-JP"/>
              </w:rPr>
              <w:t>1311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F9298AC"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5F80475" w14:textId="77777777" w:rsidR="000E2576" w:rsidRPr="008711EA" w:rsidRDefault="000E2576" w:rsidP="00EB7B38">
            <w:pPr>
              <w:pStyle w:val="TAL"/>
              <w:rPr>
                <w:rFonts w:cs="Arial"/>
                <w:lang w:eastAsia="ja-JP"/>
              </w:rPr>
            </w:pPr>
            <w:r w:rsidRPr="008711EA">
              <w:rPr>
                <w:rFonts w:cs="Arial"/>
                <w:lang w:eastAsia="ja-JP"/>
              </w:rPr>
              <w:t>Correction of PWS Broadcast Completed Area List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6CFE4BA"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6C08AB6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8BA3B1F"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7B11FE" w14:textId="77777777" w:rsidR="000E2576" w:rsidRPr="008711EA" w:rsidRDefault="000E2576" w:rsidP="00EB7B38">
            <w:pPr>
              <w:pStyle w:val="TAL"/>
              <w:rPr>
                <w:rFonts w:cs="Arial"/>
                <w:lang w:eastAsia="ja-JP"/>
              </w:rPr>
            </w:pPr>
            <w:r w:rsidRPr="008711EA">
              <w:rPr>
                <w:rFonts w:cs="Arial"/>
                <w:lang w:eastAsia="ja-JP"/>
              </w:rPr>
              <w:t>RP-150944</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B6E0F2B" w14:textId="77777777" w:rsidR="000E2576" w:rsidRPr="008711EA" w:rsidRDefault="000E2576" w:rsidP="00EB7B38">
            <w:pPr>
              <w:pStyle w:val="TAL"/>
              <w:rPr>
                <w:rFonts w:cs="Arial"/>
                <w:lang w:eastAsia="ja-JP"/>
              </w:rPr>
            </w:pPr>
            <w:r w:rsidRPr="008711EA">
              <w:rPr>
                <w:rFonts w:cs="Arial"/>
                <w:lang w:eastAsia="ja-JP"/>
              </w:rPr>
              <w:t>1312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848D2EA"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CD0433B" w14:textId="77777777" w:rsidR="000E2576" w:rsidRPr="008711EA" w:rsidRDefault="000E2576" w:rsidP="00EB7B38">
            <w:pPr>
              <w:pStyle w:val="TAL"/>
              <w:rPr>
                <w:rFonts w:cs="Arial"/>
                <w:lang w:eastAsia="ja-JP"/>
              </w:rPr>
            </w:pPr>
            <w:r w:rsidRPr="008711EA">
              <w:rPr>
                <w:rFonts w:cs="Arial"/>
                <w:lang w:eastAsia="ja-JP"/>
              </w:rPr>
              <w:t>Updating SRVCC Operation Possible in EUTRAN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CB021AC" w14:textId="77777777" w:rsidR="000E2576" w:rsidRPr="008711EA" w:rsidRDefault="000E2576" w:rsidP="00EB7B38">
            <w:pPr>
              <w:pStyle w:val="TAL"/>
              <w:rPr>
                <w:rFonts w:cs="Arial"/>
                <w:lang w:eastAsia="ja-JP"/>
              </w:rPr>
            </w:pPr>
            <w:r w:rsidRPr="008711EA">
              <w:rPr>
                <w:rFonts w:cs="Arial"/>
                <w:lang w:eastAsia="ja-JP"/>
              </w:rPr>
              <w:t>12.6.0</w:t>
            </w:r>
          </w:p>
        </w:tc>
      </w:tr>
      <w:tr w:rsidR="000E2576" w:rsidRPr="008711EA" w14:paraId="38D0A09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3A4B283" w14:textId="77777777" w:rsidR="000E2576" w:rsidRPr="008711EA" w:rsidRDefault="000E2576" w:rsidP="00EB7B38">
            <w:pPr>
              <w:pStyle w:val="TAL"/>
              <w:rPr>
                <w:rFonts w:cs="Arial"/>
                <w:lang w:eastAsia="ja-JP"/>
              </w:rPr>
            </w:pPr>
            <w:r w:rsidRPr="008711EA">
              <w:rPr>
                <w:rFonts w:cs="Arial"/>
                <w:lang w:eastAsia="ja-JP"/>
              </w:rPr>
              <w:t>06/2015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611DA4"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BACC16"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134219E"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FA600C" w14:textId="77777777" w:rsidR="000E2576" w:rsidRPr="008711EA" w:rsidRDefault="000E2576" w:rsidP="00EB7B38">
            <w:pPr>
              <w:pStyle w:val="TAL"/>
              <w:rPr>
                <w:rFonts w:cs="Arial"/>
                <w:lang w:eastAsia="ja-JP"/>
              </w:rPr>
            </w:pPr>
            <w:r w:rsidRPr="008711EA">
              <w:rPr>
                <w:rFonts w:cs="Arial"/>
                <w:lang w:eastAsia="ja-JP"/>
              </w:rPr>
              <w:t>Rel-13 version created based on v 12.6.0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B43884D" w14:textId="77777777" w:rsidR="000E2576" w:rsidRPr="008711EA" w:rsidRDefault="000E2576" w:rsidP="00EB7B38">
            <w:pPr>
              <w:pStyle w:val="TAL"/>
              <w:rPr>
                <w:rFonts w:cs="Arial"/>
                <w:lang w:eastAsia="ja-JP"/>
              </w:rPr>
            </w:pPr>
            <w:r w:rsidRPr="008711EA">
              <w:rPr>
                <w:rFonts w:cs="Arial"/>
                <w:lang w:eastAsia="ja-JP"/>
              </w:rPr>
              <w:t>13.0.0</w:t>
            </w:r>
          </w:p>
        </w:tc>
      </w:tr>
      <w:tr w:rsidR="000E2576" w:rsidRPr="008711EA" w14:paraId="7BA434C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6AD26DB" w14:textId="77777777" w:rsidR="000E2576" w:rsidRPr="008711EA" w:rsidRDefault="000E2576" w:rsidP="00EB7B38">
            <w:pPr>
              <w:pStyle w:val="TAL"/>
              <w:rPr>
                <w:rFonts w:cs="Arial"/>
                <w:lang w:eastAsia="ja-JP"/>
              </w:rPr>
            </w:pPr>
            <w:r w:rsidRPr="008711EA">
              <w:rPr>
                <w:rFonts w:cs="Arial"/>
                <w:lang w:eastAsia="ja-JP"/>
              </w:rPr>
              <w:t>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BB87846" w14:textId="77777777" w:rsidR="000E2576" w:rsidRPr="008711EA" w:rsidRDefault="000E2576" w:rsidP="00EB7B38">
            <w:pPr>
              <w:pStyle w:val="TAL"/>
              <w:rPr>
                <w:rFonts w:cs="Arial"/>
                <w:lang w:eastAsia="ja-JP"/>
              </w:rPr>
            </w:pPr>
            <w:r w:rsidRPr="008711EA">
              <w:rPr>
                <w:rFonts w:cs="Arial"/>
                <w:lang w:eastAsia="ja-JP"/>
              </w:rPr>
              <w:t>RP-150945</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EEAF1AA" w14:textId="77777777" w:rsidR="000E2576" w:rsidRPr="008711EA" w:rsidRDefault="000E2576" w:rsidP="00EB7B38">
            <w:pPr>
              <w:pStyle w:val="TAL"/>
              <w:rPr>
                <w:rFonts w:cs="Arial"/>
                <w:lang w:eastAsia="ja-JP"/>
              </w:rPr>
            </w:pPr>
            <w:r w:rsidRPr="008711EA">
              <w:rPr>
                <w:rFonts w:cs="Arial"/>
                <w:lang w:eastAsia="ja-JP"/>
              </w:rPr>
              <w:t>1303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645F79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538978C" w14:textId="77777777" w:rsidR="000E2576" w:rsidRPr="008711EA" w:rsidRDefault="000E2576" w:rsidP="00EB7B38">
            <w:pPr>
              <w:pStyle w:val="TAL"/>
              <w:rPr>
                <w:rFonts w:cs="Arial"/>
                <w:lang w:eastAsia="ja-JP"/>
              </w:rPr>
            </w:pPr>
            <w:r w:rsidRPr="008711EA">
              <w:rPr>
                <w:rFonts w:cs="Arial"/>
                <w:lang w:eastAsia="ja-JP"/>
              </w:rPr>
              <w:t>eNB behaviour for IRAT handovers in AAS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71AD684" w14:textId="77777777" w:rsidR="000E2576" w:rsidRPr="008711EA" w:rsidRDefault="000E2576" w:rsidP="00EB7B38">
            <w:pPr>
              <w:pStyle w:val="TAL"/>
              <w:rPr>
                <w:rFonts w:cs="Arial"/>
                <w:lang w:eastAsia="ja-JP"/>
              </w:rPr>
            </w:pPr>
            <w:r w:rsidRPr="008711EA">
              <w:rPr>
                <w:rFonts w:cs="Arial"/>
                <w:lang w:eastAsia="ja-JP"/>
              </w:rPr>
              <w:t>13.0.0</w:t>
            </w:r>
          </w:p>
        </w:tc>
      </w:tr>
      <w:tr w:rsidR="000E2576" w:rsidRPr="008711EA" w14:paraId="59EE949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589CAA6"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303504" w14:textId="77777777" w:rsidR="000E2576" w:rsidRPr="008711EA" w:rsidRDefault="000E2576" w:rsidP="00EB7B38">
            <w:pPr>
              <w:pStyle w:val="TAL"/>
              <w:rPr>
                <w:rFonts w:cs="Arial"/>
                <w:lang w:eastAsia="ja-JP"/>
              </w:rPr>
            </w:pPr>
            <w:r w:rsidRPr="008711EA">
              <w:rPr>
                <w:rFonts w:cs="Arial"/>
                <w:lang w:eastAsia="ja-JP"/>
              </w:rPr>
              <w:t>RP-152100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E6EDE2D" w14:textId="77777777" w:rsidR="000E2576" w:rsidRPr="008711EA" w:rsidRDefault="000E2576" w:rsidP="00EB7B38">
            <w:pPr>
              <w:pStyle w:val="TAL"/>
              <w:rPr>
                <w:rFonts w:cs="Arial"/>
                <w:lang w:eastAsia="ja-JP"/>
              </w:rPr>
            </w:pPr>
            <w:r w:rsidRPr="008711EA">
              <w:rPr>
                <w:rFonts w:cs="Arial"/>
                <w:lang w:eastAsia="ja-JP"/>
              </w:rPr>
              <w:t>1315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E4E4AC6" w14:textId="77777777" w:rsidR="000E2576" w:rsidRPr="008711EA" w:rsidRDefault="000E2576" w:rsidP="00EB7B38">
            <w:pPr>
              <w:pStyle w:val="TAL"/>
              <w:rPr>
                <w:rFonts w:cs="Arial"/>
                <w:lang w:eastAsia="ja-JP"/>
              </w:rPr>
            </w:pPr>
            <w:r w:rsidRPr="008711EA">
              <w:rPr>
                <w:rFonts w:cs="Arial"/>
                <w:lang w:eastAsia="ja-JP"/>
              </w:rPr>
              <w:t>6</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C977362" w14:textId="77777777" w:rsidR="000E2576" w:rsidRPr="008711EA" w:rsidRDefault="000E2576" w:rsidP="00EB7B38">
            <w:pPr>
              <w:pStyle w:val="TAL"/>
              <w:rPr>
                <w:rFonts w:cs="Arial"/>
                <w:lang w:eastAsia="ja-JP"/>
              </w:rPr>
            </w:pPr>
            <w:r w:rsidRPr="008711EA">
              <w:rPr>
                <w:rFonts w:cs="Arial"/>
                <w:lang w:eastAsia="ja-JP"/>
              </w:rPr>
              <w:t>ProSe UE Relaying Support in S1AP</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9324E32"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294115C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0C7B9E1"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932AFB9" w14:textId="77777777" w:rsidR="000E2576" w:rsidRPr="008711EA" w:rsidRDefault="000E2576" w:rsidP="00EB7B38">
            <w:pPr>
              <w:pStyle w:val="TAL"/>
              <w:rPr>
                <w:rFonts w:cs="Arial"/>
                <w:lang w:eastAsia="ja-JP"/>
              </w:rPr>
            </w:pPr>
            <w:r w:rsidRPr="008711EA">
              <w:rPr>
                <w:rFonts w:cs="Arial"/>
                <w:lang w:eastAsia="ja-JP"/>
              </w:rPr>
              <w:t>RP-152099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88C34E2" w14:textId="77777777" w:rsidR="000E2576" w:rsidRPr="008711EA" w:rsidRDefault="000E2576" w:rsidP="00EB7B38">
            <w:pPr>
              <w:pStyle w:val="TAL"/>
              <w:rPr>
                <w:rFonts w:cs="Arial"/>
                <w:lang w:eastAsia="ja-JP"/>
              </w:rPr>
            </w:pPr>
            <w:r w:rsidRPr="008711EA">
              <w:rPr>
                <w:rFonts w:cs="Arial"/>
                <w:lang w:eastAsia="ja-JP"/>
              </w:rPr>
              <w:t>1345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5D59280"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D620E85" w14:textId="77777777" w:rsidR="000E2576" w:rsidRPr="008711EA" w:rsidRDefault="000E2576" w:rsidP="00EB7B38">
            <w:pPr>
              <w:pStyle w:val="TAL"/>
              <w:rPr>
                <w:rFonts w:cs="Arial"/>
                <w:lang w:eastAsia="ja-JP"/>
              </w:rPr>
            </w:pPr>
            <w:r w:rsidRPr="008711EA">
              <w:rPr>
                <w:rFonts w:cs="Arial"/>
                <w:lang w:eastAsia="ja-JP"/>
              </w:rPr>
              <w:t>Extension of PDCP SN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5D3CBE0"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371B14C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0EC94F5"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1B60E8" w14:textId="77777777" w:rsidR="000E2576" w:rsidRPr="008711EA" w:rsidRDefault="000E2576" w:rsidP="00EB7B38">
            <w:pPr>
              <w:pStyle w:val="TAL"/>
              <w:rPr>
                <w:rFonts w:cs="Arial"/>
                <w:lang w:eastAsia="ja-JP"/>
              </w:rPr>
            </w:pPr>
            <w:r w:rsidRPr="008711EA">
              <w:rPr>
                <w:rFonts w:cs="Arial"/>
                <w:lang w:eastAsia="ja-JP"/>
              </w:rPr>
              <w:t>RP-152102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8617F51" w14:textId="77777777" w:rsidR="000E2576" w:rsidRPr="008711EA" w:rsidRDefault="000E2576" w:rsidP="00EB7B38">
            <w:pPr>
              <w:pStyle w:val="TAL"/>
              <w:rPr>
                <w:rFonts w:cs="Arial"/>
                <w:lang w:eastAsia="ja-JP"/>
              </w:rPr>
            </w:pPr>
            <w:r w:rsidRPr="008711EA">
              <w:rPr>
                <w:rFonts w:cs="Arial"/>
                <w:lang w:eastAsia="ja-JP"/>
              </w:rPr>
              <w:t>1348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F5E3ADC"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D051476" w14:textId="77777777" w:rsidR="000E2576" w:rsidRPr="008711EA" w:rsidRDefault="000E2576" w:rsidP="00EB7B38">
            <w:pPr>
              <w:pStyle w:val="TAL"/>
              <w:rPr>
                <w:rFonts w:cs="Arial"/>
                <w:lang w:eastAsia="ja-JP"/>
              </w:rPr>
            </w:pPr>
            <w:r w:rsidRPr="008711EA">
              <w:rPr>
                <w:rFonts w:cs="Arial"/>
                <w:lang w:eastAsia="ja-JP"/>
              </w:rPr>
              <w:t>Adding CSG support to DC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6EEED87"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6A41622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4F91419"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84DBF3" w14:textId="77777777" w:rsidR="000E2576" w:rsidRPr="008711EA" w:rsidRDefault="000E2576" w:rsidP="00EB7B38">
            <w:pPr>
              <w:pStyle w:val="TAL"/>
              <w:rPr>
                <w:rFonts w:cs="Arial"/>
                <w:lang w:eastAsia="ja-JP"/>
              </w:rPr>
            </w:pPr>
            <w:r w:rsidRPr="008711EA">
              <w:rPr>
                <w:rFonts w:cs="Arial"/>
                <w:lang w:eastAsia="ja-JP"/>
              </w:rPr>
              <w:t>RP-152096</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DF6BD17" w14:textId="77777777" w:rsidR="000E2576" w:rsidRPr="008711EA" w:rsidRDefault="000E2576" w:rsidP="00EB7B38">
            <w:pPr>
              <w:pStyle w:val="TAL"/>
              <w:rPr>
                <w:rFonts w:cs="Arial"/>
                <w:lang w:eastAsia="ja-JP"/>
              </w:rPr>
            </w:pPr>
            <w:r w:rsidRPr="008711EA">
              <w:rPr>
                <w:rFonts w:cs="Arial"/>
                <w:lang w:eastAsia="ja-JP"/>
              </w:rPr>
              <w:t>1362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C0DD98"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B01F094" w14:textId="77777777" w:rsidR="000E2576" w:rsidRPr="008711EA" w:rsidRDefault="000E2576" w:rsidP="00EB7B38">
            <w:pPr>
              <w:pStyle w:val="TAL"/>
              <w:rPr>
                <w:rFonts w:cs="Arial"/>
                <w:lang w:eastAsia="ja-JP"/>
              </w:rPr>
            </w:pPr>
            <w:r w:rsidRPr="008711EA">
              <w:rPr>
                <w:rFonts w:cs="Arial"/>
                <w:lang w:eastAsia="ja-JP"/>
              </w:rPr>
              <w:t>Introduction of Dedicated Core Network (DCN) feature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47727E0"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74EA539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95EC788"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199F0B" w14:textId="77777777" w:rsidR="000E2576" w:rsidRPr="008711EA" w:rsidRDefault="000E2576" w:rsidP="00EB7B38">
            <w:pPr>
              <w:pStyle w:val="TAL"/>
              <w:rPr>
                <w:rFonts w:cs="Arial"/>
                <w:lang w:eastAsia="ja-JP"/>
              </w:rPr>
            </w:pPr>
            <w:r w:rsidRPr="008711EA">
              <w:rPr>
                <w:rFonts w:cs="Arial"/>
                <w:lang w:eastAsia="ja-JP"/>
              </w:rPr>
              <w:t>RP-152102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5F765C1" w14:textId="77777777" w:rsidR="000E2576" w:rsidRPr="008711EA" w:rsidRDefault="000E2576" w:rsidP="00EB7B38">
            <w:pPr>
              <w:pStyle w:val="TAL"/>
              <w:rPr>
                <w:rFonts w:cs="Arial"/>
                <w:lang w:eastAsia="ja-JP"/>
              </w:rPr>
            </w:pPr>
            <w:r w:rsidRPr="008711EA">
              <w:rPr>
                <w:rFonts w:cs="Arial"/>
                <w:lang w:eastAsia="ja-JP"/>
              </w:rPr>
              <w:t>1368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076139"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929A5D1" w14:textId="77777777" w:rsidR="000E2576" w:rsidRPr="008711EA" w:rsidRDefault="000E2576" w:rsidP="00EB7B38">
            <w:pPr>
              <w:pStyle w:val="TAL"/>
              <w:rPr>
                <w:rFonts w:cs="Arial"/>
                <w:lang w:eastAsia="ja-JP"/>
              </w:rPr>
            </w:pPr>
            <w:r w:rsidRPr="008711EA">
              <w:rPr>
                <w:rFonts w:cs="Arial"/>
                <w:lang w:eastAsia="ja-JP"/>
              </w:rPr>
              <w:t>Support of SIPTO and LIPA for DC</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DCB2228"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3FE1A05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C949F0A"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A639D8" w14:textId="77777777" w:rsidR="000E2576" w:rsidRPr="008711EA" w:rsidRDefault="000E2576" w:rsidP="00EB7B38">
            <w:pPr>
              <w:pStyle w:val="TAL"/>
              <w:rPr>
                <w:rFonts w:cs="Arial"/>
                <w:lang w:eastAsia="ja-JP"/>
              </w:rPr>
            </w:pPr>
            <w:r w:rsidRPr="008711EA">
              <w:rPr>
                <w:rFonts w:cs="Arial"/>
                <w:lang w:eastAsia="ja-JP"/>
              </w:rPr>
              <w:t>RP-152103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005ECEF" w14:textId="77777777" w:rsidR="000E2576" w:rsidRPr="008711EA" w:rsidRDefault="000E2576" w:rsidP="00EB7B38">
            <w:pPr>
              <w:pStyle w:val="TAL"/>
              <w:rPr>
                <w:rFonts w:cs="Arial"/>
                <w:lang w:eastAsia="ja-JP"/>
              </w:rPr>
            </w:pPr>
            <w:r w:rsidRPr="008711EA">
              <w:rPr>
                <w:rFonts w:cs="Arial"/>
                <w:lang w:eastAsia="ja-JP"/>
              </w:rPr>
              <w:t>1369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E5F6205"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C402173" w14:textId="77777777" w:rsidR="000E2576" w:rsidRPr="008711EA" w:rsidRDefault="000E2576" w:rsidP="00EB7B38">
            <w:pPr>
              <w:pStyle w:val="TAL"/>
              <w:rPr>
                <w:rFonts w:cs="Arial"/>
                <w:lang w:eastAsia="ja-JP"/>
              </w:rPr>
            </w:pPr>
            <w:r w:rsidRPr="008711EA">
              <w:rPr>
                <w:rFonts w:cs="Arial"/>
                <w:lang w:eastAsia="ja-JP"/>
              </w:rPr>
              <w:t>Introduction of feMDT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3500521"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6004866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DD15C9C"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DAA42F" w14:textId="77777777" w:rsidR="000E2576" w:rsidRPr="008711EA" w:rsidRDefault="000E2576" w:rsidP="00EB7B38">
            <w:pPr>
              <w:pStyle w:val="TAL"/>
              <w:rPr>
                <w:rFonts w:cs="Arial"/>
                <w:lang w:eastAsia="ja-JP"/>
              </w:rPr>
            </w:pPr>
            <w:r w:rsidRPr="008711EA">
              <w:rPr>
                <w:rFonts w:cs="Arial"/>
                <w:lang w:eastAsia="ja-JP"/>
              </w:rPr>
              <w:t>RP-152102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5D9A546" w14:textId="77777777" w:rsidR="000E2576" w:rsidRPr="008711EA" w:rsidRDefault="000E2576" w:rsidP="00EB7B38">
            <w:pPr>
              <w:pStyle w:val="TAL"/>
              <w:rPr>
                <w:rFonts w:cs="Arial"/>
                <w:lang w:eastAsia="ja-JP"/>
              </w:rPr>
            </w:pPr>
            <w:r w:rsidRPr="008711EA">
              <w:rPr>
                <w:rFonts w:cs="Arial"/>
                <w:lang w:eastAsia="ja-JP"/>
              </w:rPr>
              <w:t>1372</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9A62E32"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746FDBE" w14:textId="77777777" w:rsidR="000E2576" w:rsidRPr="008711EA" w:rsidRDefault="000E2576" w:rsidP="00EB7B38">
            <w:pPr>
              <w:pStyle w:val="TAL"/>
              <w:rPr>
                <w:rFonts w:cs="Arial"/>
                <w:lang w:eastAsia="ja-JP"/>
              </w:rPr>
            </w:pPr>
            <w:r w:rsidRPr="008711EA">
              <w:rPr>
                <w:rFonts w:cs="Arial"/>
                <w:lang w:eastAsia="ja-JP"/>
              </w:rPr>
              <w:t>Tunnel Information of BBAI in Dual Connectivity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9814A1A"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3A9B7000"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A44D9F" w14:textId="77777777" w:rsidR="000E2576" w:rsidRPr="008711EA" w:rsidRDefault="000E2576" w:rsidP="00EB7B38">
            <w:pPr>
              <w:pStyle w:val="TAL"/>
              <w:rPr>
                <w:rFonts w:cs="Arial"/>
                <w:lang w:eastAsia="ja-JP"/>
              </w:rPr>
            </w:pPr>
            <w:r w:rsidRPr="008711EA">
              <w:rPr>
                <w:rFonts w:cs="Arial"/>
                <w:lang w:eastAsia="ja-JP"/>
              </w:rPr>
              <w:t>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2429571" w14:textId="77777777" w:rsidR="000E2576" w:rsidRPr="008711EA" w:rsidRDefault="000E2576" w:rsidP="00EB7B38">
            <w:pPr>
              <w:pStyle w:val="TAL"/>
              <w:rPr>
                <w:rFonts w:cs="Arial"/>
                <w:lang w:eastAsia="ja-JP"/>
              </w:rPr>
            </w:pPr>
            <w:r w:rsidRPr="008711EA">
              <w:rPr>
                <w:rFonts w:cs="Arial"/>
                <w:lang w:eastAsia="ja-JP"/>
              </w:rPr>
              <w:t>RP-152108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F6BF13C" w14:textId="77777777" w:rsidR="000E2576" w:rsidRPr="008711EA" w:rsidRDefault="000E2576" w:rsidP="00EB7B38">
            <w:pPr>
              <w:pStyle w:val="TAL"/>
              <w:rPr>
                <w:rFonts w:cs="Arial"/>
                <w:lang w:eastAsia="ja-JP"/>
              </w:rPr>
            </w:pPr>
            <w:r w:rsidRPr="008711EA">
              <w:rPr>
                <w:rFonts w:cs="Arial"/>
                <w:lang w:eastAsia="ja-JP"/>
              </w:rPr>
              <w:t>1373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B1254D4"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94D0E2D" w14:textId="77777777" w:rsidR="000E2576" w:rsidRPr="008711EA" w:rsidRDefault="000E2576" w:rsidP="00EB7B38">
            <w:pPr>
              <w:pStyle w:val="TAL"/>
              <w:rPr>
                <w:rFonts w:cs="Arial"/>
                <w:lang w:eastAsia="ja-JP"/>
              </w:rPr>
            </w:pPr>
            <w:r w:rsidRPr="008711EA">
              <w:rPr>
                <w:rFonts w:cs="Arial"/>
                <w:lang w:eastAsia="ja-JP"/>
              </w:rPr>
              <w:t>Introduction of PWS Failure Indication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C25A0ED" w14:textId="77777777" w:rsidR="000E2576" w:rsidRPr="008711EA" w:rsidRDefault="000E2576" w:rsidP="00EB7B38">
            <w:pPr>
              <w:pStyle w:val="TAL"/>
              <w:rPr>
                <w:rFonts w:cs="Arial"/>
                <w:lang w:eastAsia="ja-JP"/>
              </w:rPr>
            </w:pPr>
            <w:r w:rsidRPr="008711EA">
              <w:rPr>
                <w:rFonts w:cs="Arial"/>
                <w:lang w:eastAsia="ja-JP"/>
              </w:rPr>
              <w:t>13.1.0</w:t>
            </w:r>
          </w:p>
        </w:tc>
      </w:tr>
      <w:tr w:rsidR="000E2576" w:rsidRPr="008711EA" w14:paraId="09CEA5A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82489E9"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CCBAEA6" w14:textId="77777777" w:rsidR="000E2576" w:rsidRPr="008711EA" w:rsidRDefault="000E2576" w:rsidP="00EB7B38">
            <w:pPr>
              <w:pStyle w:val="TAL"/>
              <w:rPr>
                <w:rFonts w:cs="Arial"/>
                <w:lang w:eastAsia="ja-JP"/>
              </w:rPr>
            </w:pPr>
            <w:r w:rsidRPr="008711EA">
              <w:rPr>
                <w:rFonts w:cs="Arial"/>
                <w:lang w:eastAsia="ja-JP"/>
              </w:rPr>
              <w:t>RP-160442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CF7EBA7" w14:textId="77777777" w:rsidR="000E2576" w:rsidRPr="008711EA" w:rsidRDefault="000E2576" w:rsidP="00EB7B38">
            <w:pPr>
              <w:pStyle w:val="TAL"/>
              <w:rPr>
                <w:rFonts w:cs="Arial"/>
                <w:lang w:eastAsia="ja-JP"/>
              </w:rPr>
            </w:pPr>
            <w:r w:rsidRPr="008711EA">
              <w:rPr>
                <w:rFonts w:cs="Arial"/>
                <w:lang w:eastAsia="ja-JP"/>
              </w:rPr>
              <w:t>1377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E1814DF"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CE5997C" w14:textId="77777777" w:rsidR="000E2576" w:rsidRPr="008711EA" w:rsidRDefault="000E2576" w:rsidP="00EB7B38">
            <w:pPr>
              <w:pStyle w:val="TAL"/>
              <w:rPr>
                <w:rFonts w:cs="Arial"/>
                <w:lang w:eastAsia="ja-JP"/>
              </w:rPr>
            </w:pPr>
            <w:r w:rsidRPr="008711EA">
              <w:rPr>
                <w:rFonts w:cs="Arial"/>
                <w:lang w:eastAsia="ja-JP"/>
              </w:rPr>
              <w:t>Introduction of Paging Optimisation and Paging for Coverage Enhancement capable UEs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F3E083A"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2349CE76"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7B52EC3"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CCFD2CB" w14:textId="77777777" w:rsidR="000E2576" w:rsidRPr="008711EA" w:rsidRDefault="000E2576" w:rsidP="00EB7B38">
            <w:pPr>
              <w:pStyle w:val="TAL"/>
              <w:rPr>
                <w:rFonts w:cs="Arial"/>
                <w:lang w:eastAsia="ja-JP"/>
              </w:rPr>
            </w:pPr>
            <w:r w:rsidRPr="008711EA">
              <w:rPr>
                <w:rFonts w:cs="Arial"/>
                <w:lang w:eastAsia="ja-JP"/>
              </w:rPr>
              <w:t>RP-160447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BD69B6D" w14:textId="77777777" w:rsidR="000E2576" w:rsidRPr="008711EA" w:rsidRDefault="000E2576" w:rsidP="00EB7B38">
            <w:pPr>
              <w:pStyle w:val="TAL"/>
              <w:rPr>
                <w:rFonts w:cs="Arial"/>
                <w:lang w:eastAsia="ja-JP"/>
              </w:rPr>
            </w:pPr>
            <w:r w:rsidRPr="008711EA">
              <w:rPr>
                <w:rFonts w:cs="Arial"/>
                <w:lang w:eastAsia="ja-JP"/>
              </w:rPr>
              <w:t>1387</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3156AB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AC625F" w14:textId="77777777" w:rsidR="000E2576" w:rsidRPr="008711EA" w:rsidRDefault="000E2576" w:rsidP="00EB7B38">
            <w:pPr>
              <w:pStyle w:val="TAL"/>
              <w:rPr>
                <w:rFonts w:cs="Arial"/>
                <w:lang w:eastAsia="ja-JP"/>
              </w:rPr>
            </w:pPr>
            <w:r w:rsidRPr="008711EA">
              <w:rPr>
                <w:rFonts w:cs="Arial"/>
                <w:lang w:eastAsia="ja-JP"/>
              </w:rPr>
              <w:t>Addition of new RRC establishment cause to S1AP for VoLTE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B46B991"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4438062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1825616"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2D864C" w14:textId="77777777" w:rsidR="000E2576" w:rsidRPr="008711EA" w:rsidRDefault="000E2576" w:rsidP="00EB7B38">
            <w:pPr>
              <w:pStyle w:val="TAL"/>
              <w:rPr>
                <w:rFonts w:cs="Arial"/>
                <w:lang w:eastAsia="ja-JP"/>
              </w:rPr>
            </w:pPr>
            <w:r w:rsidRPr="008711EA">
              <w:rPr>
                <w:rFonts w:cs="Arial"/>
                <w:lang w:eastAsia="ja-JP"/>
              </w:rPr>
              <w:t>RP-160443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D85F88F" w14:textId="77777777" w:rsidR="000E2576" w:rsidRPr="008711EA" w:rsidRDefault="000E2576" w:rsidP="00EB7B38">
            <w:pPr>
              <w:pStyle w:val="TAL"/>
              <w:rPr>
                <w:rFonts w:cs="Arial"/>
                <w:lang w:eastAsia="ja-JP"/>
              </w:rPr>
            </w:pPr>
            <w:r w:rsidRPr="008711EA">
              <w:rPr>
                <w:rFonts w:cs="Arial"/>
                <w:lang w:eastAsia="ja-JP"/>
              </w:rPr>
              <w:t>1388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79D75D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EBDB408" w14:textId="77777777" w:rsidR="000E2576" w:rsidRPr="008711EA" w:rsidRDefault="000E2576" w:rsidP="00EB7B38">
            <w:pPr>
              <w:pStyle w:val="TAL"/>
              <w:rPr>
                <w:rFonts w:cs="Arial"/>
                <w:lang w:eastAsia="ja-JP"/>
              </w:rPr>
            </w:pPr>
            <w:r w:rsidRPr="008711EA">
              <w:rPr>
                <w:rFonts w:cs="Arial"/>
                <w:lang w:eastAsia="ja-JP"/>
              </w:rPr>
              <w:t>Introduction of eDRX parameters in the paging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2EB08055"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25915E4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4511F19"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22D182" w14:textId="77777777" w:rsidR="000E2576" w:rsidRPr="008711EA" w:rsidRDefault="000E2576" w:rsidP="00EB7B38">
            <w:pPr>
              <w:pStyle w:val="TAL"/>
              <w:rPr>
                <w:rFonts w:cs="Arial"/>
                <w:lang w:eastAsia="ja-JP"/>
              </w:rPr>
            </w:pPr>
            <w:r w:rsidRPr="008711EA">
              <w:rPr>
                <w:rFonts w:cs="Arial"/>
                <w:lang w:eastAsia="ja-JP"/>
              </w:rPr>
              <w:t>RP-160449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DCC3061" w14:textId="77777777" w:rsidR="000E2576" w:rsidRPr="008711EA" w:rsidRDefault="000E2576" w:rsidP="00EB7B38">
            <w:pPr>
              <w:pStyle w:val="TAL"/>
              <w:rPr>
                <w:rFonts w:cs="Arial"/>
                <w:lang w:eastAsia="ja-JP"/>
              </w:rPr>
            </w:pPr>
            <w:r w:rsidRPr="008711EA">
              <w:rPr>
                <w:rFonts w:cs="Arial"/>
                <w:lang w:eastAsia="ja-JP"/>
              </w:rPr>
              <w:t>1398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D68F65F"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EC05B2C" w14:textId="77777777" w:rsidR="000E2576" w:rsidRPr="008711EA" w:rsidRDefault="000E2576" w:rsidP="00EB7B38">
            <w:pPr>
              <w:pStyle w:val="TAL"/>
              <w:rPr>
                <w:rFonts w:cs="Arial"/>
                <w:lang w:eastAsia="ja-JP"/>
              </w:rPr>
            </w:pPr>
            <w:r w:rsidRPr="008711EA">
              <w:rPr>
                <w:rFonts w:cs="Arial"/>
                <w:lang w:eastAsia="ja-JP"/>
              </w:rPr>
              <w:t>Rapporteur Review on 36.413</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4769DD3"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740E34E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4DA8D3A"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F68D631" w14:textId="77777777" w:rsidR="000E2576" w:rsidRPr="008711EA" w:rsidRDefault="000E2576" w:rsidP="00EB7B38">
            <w:pPr>
              <w:pStyle w:val="TAL"/>
              <w:rPr>
                <w:rFonts w:cs="Arial"/>
                <w:lang w:eastAsia="ja-JP"/>
              </w:rPr>
            </w:pPr>
            <w:r w:rsidRPr="008711EA">
              <w:rPr>
                <w:rFonts w:cs="Arial"/>
                <w:lang w:eastAsia="ja-JP"/>
              </w:rPr>
              <w:t>RP-160449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3EDF3C3" w14:textId="77777777" w:rsidR="000E2576" w:rsidRPr="008711EA" w:rsidRDefault="000E2576" w:rsidP="00EB7B38">
            <w:pPr>
              <w:pStyle w:val="TAL"/>
              <w:rPr>
                <w:rFonts w:cs="Arial"/>
                <w:lang w:eastAsia="ja-JP"/>
              </w:rPr>
            </w:pPr>
            <w:r w:rsidRPr="008711EA">
              <w:rPr>
                <w:rFonts w:cs="Arial"/>
                <w:lang w:eastAsia="ja-JP"/>
              </w:rPr>
              <w:t>1401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6AAD5122"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0E88A1" w14:textId="77777777" w:rsidR="000E2576" w:rsidRPr="008711EA" w:rsidRDefault="000E2576" w:rsidP="00EB7B38">
            <w:pPr>
              <w:pStyle w:val="TAL"/>
              <w:rPr>
                <w:rFonts w:cs="Arial"/>
                <w:lang w:eastAsia="ja-JP"/>
              </w:rPr>
            </w:pPr>
            <w:r w:rsidRPr="008711EA">
              <w:rPr>
                <w:rFonts w:cs="Arial"/>
                <w:lang w:eastAsia="ja-JP"/>
              </w:rPr>
              <w:t>UE context retention at SCTP recovery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69C44F5"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1EB5DD6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00F9FAF"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6DF7D5" w14:textId="77777777" w:rsidR="000E2576" w:rsidRPr="008711EA" w:rsidRDefault="000E2576" w:rsidP="00EB7B38">
            <w:pPr>
              <w:pStyle w:val="TAL"/>
              <w:rPr>
                <w:rFonts w:cs="Arial"/>
                <w:lang w:eastAsia="ja-JP"/>
              </w:rPr>
            </w:pPr>
            <w:r w:rsidRPr="008711EA">
              <w:rPr>
                <w:rFonts w:cs="Arial"/>
                <w:lang w:eastAsia="ja-JP"/>
              </w:rPr>
              <w:t>RP-160448</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FC97880" w14:textId="77777777" w:rsidR="000E2576" w:rsidRPr="008711EA" w:rsidRDefault="000E2576" w:rsidP="00EB7B38">
            <w:pPr>
              <w:pStyle w:val="TAL"/>
              <w:rPr>
                <w:rFonts w:cs="Arial"/>
                <w:lang w:eastAsia="ja-JP"/>
              </w:rPr>
            </w:pPr>
            <w:r w:rsidRPr="008711EA">
              <w:rPr>
                <w:rFonts w:cs="Arial"/>
                <w:lang w:eastAsia="ja-JP"/>
              </w:rPr>
              <w:t>1403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F20A35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226F61B" w14:textId="77777777" w:rsidR="000E2576" w:rsidRPr="008711EA" w:rsidRDefault="000E2576" w:rsidP="00EB7B38">
            <w:pPr>
              <w:pStyle w:val="TAL"/>
              <w:rPr>
                <w:rFonts w:cs="Arial"/>
                <w:lang w:eastAsia="ja-JP"/>
              </w:rPr>
            </w:pPr>
            <w:r w:rsidRPr="008711EA">
              <w:rPr>
                <w:rFonts w:cs="Arial"/>
                <w:lang w:eastAsia="ja-JP"/>
              </w:rPr>
              <w:t>Providing UE Usage Type in Dedicated Core Network Reroute NAS Request procedure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BBC37D0"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5131DBF8"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1FBDD7C"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66CBDCD" w14:textId="77777777" w:rsidR="000E2576" w:rsidRPr="008711EA" w:rsidRDefault="000E2576" w:rsidP="00EB7B38">
            <w:pPr>
              <w:pStyle w:val="TAL"/>
              <w:rPr>
                <w:rFonts w:cs="Arial"/>
                <w:lang w:eastAsia="ja-JP"/>
              </w:rPr>
            </w:pPr>
            <w:r w:rsidRPr="008711EA">
              <w:rPr>
                <w:rFonts w:cs="Arial"/>
                <w:lang w:eastAsia="ja-JP"/>
              </w:rPr>
              <w:t>RP-160451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4BA66EC" w14:textId="77777777" w:rsidR="000E2576" w:rsidRPr="008711EA" w:rsidRDefault="000E2576" w:rsidP="00EB7B38">
            <w:pPr>
              <w:pStyle w:val="TAL"/>
              <w:rPr>
                <w:rFonts w:cs="Arial"/>
                <w:lang w:eastAsia="ja-JP"/>
              </w:rPr>
            </w:pPr>
            <w:r w:rsidRPr="008711EA">
              <w:rPr>
                <w:rFonts w:cs="Arial"/>
                <w:lang w:eastAsia="ja-JP"/>
              </w:rPr>
              <w:t>1408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E0B328B"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E9ECAEC" w14:textId="77777777" w:rsidR="000E2576" w:rsidRPr="008711EA" w:rsidRDefault="000E2576" w:rsidP="00EB7B38">
            <w:pPr>
              <w:pStyle w:val="TAL"/>
              <w:rPr>
                <w:rFonts w:cs="Arial"/>
                <w:lang w:eastAsia="ja-JP"/>
              </w:rPr>
            </w:pPr>
            <w:r w:rsidRPr="008711EA">
              <w:rPr>
                <w:rFonts w:cs="Arial"/>
                <w:lang w:eastAsia="ja-JP"/>
              </w:rPr>
              <w:t>Correction on CSG support in DC enhancement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CDBA410"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7A3EFC97"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D090FD" w14:textId="77777777" w:rsidR="000E2576" w:rsidRPr="008711EA" w:rsidRDefault="000E2576" w:rsidP="00EB7B38">
            <w:pPr>
              <w:pStyle w:val="TAL"/>
              <w:rPr>
                <w:rFonts w:cs="Arial"/>
                <w:lang w:eastAsia="ja-JP"/>
              </w:rPr>
            </w:pPr>
            <w:r w:rsidRPr="008711EA">
              <w:rPr>
                <w:rFonts w:cs="Arial"/>
                <w:lang w:eastAsia="ja-JP"/>
              </w:rPr>
              <w:t>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C56EFDB" w14:textId="77777777" w:rsidR="000E2576" w:rsidRPr="008711EA" w:rsidRDefault="000E2576" w:rsidP="00EB7B38">
            <w:pPr>
              <w:pStyle w:val="TAL"/>
              <w:rPr>
                <w:rFonts w:cs="Arial"/>
                <w:lang w:eastAsia="ja-JP"/>
              </w:rPr>
            </w:pPr>
            <w:r w:rsidRPr="008711EA">
              <w:rPr>
                <w:rFonts w:cs="Arial"/>
                <w:lang w:eastAsia="ja-JP"/>
              </w:rPr>
              <w:t>RP-160442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E3C9C60" w14:textId="77777777" w:rsidR="000E2576" w:rsidRPr="008711EA" w:rsidRDefault="000E2576" w:rsidP="00EB7B38">
            <w:pPr>
              <w:pStyle w:val="TAL"/>
              <w:rPr>
                <w:rFonts w:cs="Arial"/>
                <w:lang w:eastAsia="ja-JP"/>
              </w:rPr>
            </w:pPr>
            <w:r w:rsidRPr="008711EA">
              <w:rPr>
                <w:rFonts w:cs="Arial"/>
                <w:lang w:eastAsia="ja-JP"/>
              </w:rPr>
              <w:t>1411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647B87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87C5970" w14:textId="77777777" w:rsidR="000E2576" w:rsidRPr="008711EA" w:rsidRDefault="000E2576" w:rsidP="00EB7B38">
            <w:pPr>
              <w:pStyle w:val="TAL"/>
              <w:rPr>
                <w:rFonts w:cs="Arial"/>
                <w:lang w:eastAsia="ja-JP"/>
              </w:rPr>
            </w:pPr>
            <w:r w:rsidRPr="008711EA">
              <w:rPr>
                <w:rFonts w:cs="Arial"/>
                <w:lang w:eastAsia="ja-JP"/>
              </w:rPr>
              <w:t>Introduction of new UE Identity in the paging message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57FFDF8" w14:textId="77777777" w:rsidR="000E2576" w:rsidRPr="008711EA" w:rsidRDefault="000E2576" w:rsidP="00EB7B38">
            <w:pPr>
              <w:pStyle w:val="TAL"/>
              <w:rPr>
                <w:rFonts w:cs="Arial"/>
                <w:lang w:eastAsia="ja-JP"/>
              </w:rPr>
            </w:pPr>
            <w:r w:rsidRPr="008711EA">
              <w:rPr>
                <w:rFonts w:cs="Arial"/>
                <w:lang w:eastAsia="ja-JP"/>
              </w:rPr>
              <w:t>13.2.0</w:t>
            </w:r>
          </w:p>
        </w:tc>
      </w:tr>
      <w:tr w:rsidR="000E2576" w:rsidRPr="008711EA" w14:paraId="1AE9CDD9"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D6D2377"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EF67AC0"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0CFEE85" w14:textId="77777777" w:rsidR="000E2576" w:rsidRPr="008711EA" w:rsidRDefault="000E2576" w:rsidP="00EB7B38">
            <w:pPr>
              <w:pStyle w:val="TAL"/>
              <w:rPr>
                <w:rFonts w:cs="Arial"/>
                <w:lang w:eastAsia="ja-JP"/>
              </w:rPr>
            </w:pPr>
            <w:r w:rsidRPr="008711EA">
              <w:rPr>
                <w:rFonts w:cs="Arial"/>
                <w:lang w:eastAsia="ja-JP"/>
              </w:rPr>
              <w:t>1383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3FE24D5" w14:textId="77777777" w:rsidR="000E2576" w:rsidRPr="008711EA" w:rsidRDefault="000E2576" w:rsidP="00EB7B38">
            <w:pPr>
              <w:pStyle w:val="TAL"/>
              <w:rPr>
                <w:rFonts w:cs="Arial"/>
                <w:lang w:eastAsia="ja-JP"/>
              </w:rPr>
            </w:pPr>
            <w:r w:rsidRPr="008711EA">
              <w:rPr>
                <w:rFonts w:cs="Arial"/>
                <w:lang w:eastAsia="ja-JP"/>
              </w:rPr>
              <w:t>11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7D7C1EB" w14:textId="77777777" w:rsidR="000E2576" w:rsidRPr="008711EA" w:rsidRDefault="000E2576" w:rsidP="00EB7B38">
            <w:pPr>
              <w:pStyle w:val="TAL"/>
              <w:rPr>
                <w:rFonts w:cs="Arial"/>
                <w:lang w:eastAsia="ja-JP"/>
              </w:rPr>
            </w:pPr>
            <w:r w:rsidRPr="008711EA">
              <w:rPr>
                <w:rFonts w:cs="Arial"/>
                <w:lang w:eastAsia="ja-JP"/>
              </w:rPr>
              <w:t>Introduction of the UE Context Resume function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B37133C"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22DF3D2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168ACAA3"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58C89A8"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B89E5F2" w14:textId="77777777" w:rsidR="000E2576" w:rsidRPr="008711EA" w:rsidRDefault="000E2576" w:rsidP="00EB7B38">
            <w:pPr>
              <w:pStyle w:val="TAL"/>
              <w:rPr>
                <w:rFonts w:cs="Arial"/>
                <w:lang w:eastAsia="ja-JP"/>
              </w:rPr>
            </w:pPr>
            <w:r w:rsidRPr="008711EA">
              <w:rPr>
                <w:rFonts w:cs="Arial"/>
                <w:lang w:eastAsia="ja-JP"/>
              </w:rPr>
              <w:t>1393</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4474EAD" w14:textId="77777777" w:rsidR="000E2576" w:rsidRPr="008711EA" w:rsidRDefault="000E2576" w:rsidP="00EB7B38">
            <w:pPr>
              <w:pStyle w:val="TAL"/>
              <w:rPr>
                <w:rFonts w:cs="Arial"/>
                <w:lang w:eastAsia="ja-JP"/>
              </w:rPr>
            </w:pPr>
            <w:r w:rsidRPr="008711EA">
              <w:rPr>
                <w:rFonts w:cs="Arial"/>
                <w:lang w:eastAsia="ja-JP"/>
              </w:rPr>
              <w:t>7</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EA233EA" w14:textId="77777777" w:rsidR="000E2576" w:rsidRPr="008711EA" w:rsidRDefault="000E2576" w:rsidP="00EB7B38">
            <w:pPr>
              <w:pStyle w:val="TAL"/>
              <w:rPr>
                <w:rFonts w:cs="Arial"/>
                <w:lang w:eastAsia="ja-JP"/>
              </w:rPr>
            </w:pPr>
            <w:r w:rsidRPr="008711EA">
              <w:rPr>
                <w:rFonts w:cs="Arial"/>
                <w:lang w:eastAsia="ja-JP"/>
              </w:rPr>
              <w:t>Introduction of common impacts of NB-IoT solutions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FAE7585"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4F3F804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693A69E5"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FD56C7"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1F6C8F1" w14:textId="77777777" w:rsidR="000E2576" w:rsidRPr="008711EA" w:rsidRDefault="000E2576" w:rsidP="00EB7B38">
            <w:pPr>
              <w:pStyle w:val="TAL"/>
              <w:rPr>
                <w:rFonts w:cs="Arial"/>
                <w:lang w:eastAsia="ja-JP"/>
              </w:rPr>
            </w:pPr>
            <w:r w:rsidRPr="008711EA">
              <w:rPr>
                <w:rFonts w:cs="Arial"/>
                <w:lang w:eastAsia="ja-JP"/>
              </w:rPr>
              <w:t>1410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3878551" w14:textId="77777777" w:rsidR="000E2576" w:rsidRPr="008711EA" w:rsidRDefault="000E2576" w:rsidP="00EB7B38">
            <w:pPr>
              <w:pStyle w:val="TAL"/>
              <w:rPr>
                <w:rFonts w:cs="Arial"/>
                <w:lang w:eastAsia="ja-JP"/>
              </w:rPr>
            </w:pPr>
            <w:r w:rsidRPr="008711EA">
              <w:rPr>
                <w:rFonts w:cs="Arial"/>
                <w:lang w:eastAsia="ja-JP"/>
              </w:rPr>
              <w:t>5</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1124982" w14:textId="77777777" w:rsidR="000E2576" w:rsidRPr="008711EA" w:rsidRDefault="000E2576" w:rsidP="00EB7B38">
            <w:pPr>
              <w:pStyle w:val="TAL"/>
              <w:rPr>
                <w:rFonts w:cs="Arial"/>
                <w:lang w:eastAsia="ja-JP"/>
              </w:rPr>
            </w:pPr>
            <w:r w:rsidRPr="008711EA">
              <w:rPr>
                <w:rFonts w:cs="Arial"/>
                <w:lang w:eastAsia="ja-JP"/>
              </w:rPr>
              <w:t>Introduction Control Plane CIoT EPS Optimization</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59AD08C"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7D0B6744"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228C92E"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1BADC0E" w14:textId="77777777" w:rsidR="000E2576" w:rsidRPr="008711EA" w:rsidRDefault="000E2576" w:rsidP="00EB7B38">
            <w:pPr>
              <w:pStyle w:val="TAL"/>
              <w:rPr>
                <w:rFonts w:cs="Arial"/>
                <w:lang w:eastAsia="ja-JP"/>
              </w:rPr>
            </w:pPr>
            <w:r w:rsidRPr="008711EA">
              <w:rPr>
                <w:rFonts w:cs="Arial"/>
                <w:lang w:eastAsia="ja-JP"/>
              </w:rPr>
              <w:t>RP-161043</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7898BF9A" w14:textId="77777777" w:rsidR="000E2576" w:rsidRPr="008711EA" w:rsidRDefault="000E2576" w:rsidP="00EB7B38">
            <w:pPr>
              <w:pStyle w:val="TAL"/>
              <w:rPr>
                <w:rFonts w:cs="Arial"/>
                <w:lang w:eastAsia="ja-JP"/>
              </w:rPr>
            </w:pPr>
            <w:r w:rsidRPr="008711EA">
              <w:rPr>
                <w:rFonts w:cs="Arial"/>
                <w:lang w:eastAsia="ja-JP"/>
              </w:rPr>
              <w:t>1415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6FB71D5" w14:textId="77777777" w:rsidR="000E2576" w:rsidRPr="008711EA" w:rsidRDefault="000E2576" w:rsidP="00EB7B38">
            <w:pPr>
              <w:pStyle w:val="TAL"/>
              <w:rPr>
                <w:rFonts w:cs="Arial"/>
                <w:lang w:eastAsia="ja-JP"/>
              </w:rPr>
            </w:pPr>
            <w:r w:rsidRPr="008711EA">
              <w:rPr>
                <w:rFonts w:cs="Arial"/>
                <w:lang w:eastAsia="ja-JP"/>
              </w:rPr>
              <w:t>3</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4ABEBD" w14:textId="77777777" w:rsidR="000E2576" w:rsidRPr="008711EA" w:rsidRDefault="000E2576" w:rsidP="00EB7B38">
            <w:pPr>
              <w:pStyle w:val="TAL"/>
              <w:rPr>
                <w:rFonts w:cs="Arial"/>
                <w:lang w:eastAsia="ja-JP"/>
              </w:rPr>
            </w:pPr>
            <w:r w:rsidRPr="008711EA">
              <w:rPr>
                <w:rFonts w:cs="Arial"/>
                <w:lang w:eastAsia="ja-JP"/>
              </w:rPr>
              <w:t>Indication of Bearer Type over S1 for cIOT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98421A5"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29A48E6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985A1FA"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A3BA7A" w14:textId="77777777" w:rsidR="000E2576" w:rsidRPr="008711EA" w:rsidRDefault="000E2576" w:rsidP="00EB7B38">
            <w:pPr>
              <w:pStyle w:val="TAL"/>
              <w:rPr>
                <w:rFonts w:cs="Arial"/>
                <w:lang w:eastAsia="ja-JP"/>
              </w:rPr>
            </w:pPr>
            <w:r w:rsidRPr="008711EA">
              <w:rPr>
                <w:rFonts w:cs="Arial"/>
                <w:lang w:eastAsia="ja-JP"/>
              </w:rPr>
              <w:t>RP-161042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235BF2C" w14:textId="77777777" w:rsidR="000E2576" w:rsidRPr="008711EA" w:rsidRDefault="000E2576" w:rsidP="00EB7B38">
            <w:pPr>
              <w:pStyle w:val="TAL"/>
              <w:rPr>
                <w:rFonts w:cs="Arial"/>
                <w:lang w:eastAsia="ja-JP"/>
              </w:rPr>
            </w:pPr>
            <w:r w:rsidRPr="008711EA">
              <w:rPr>
                <w:rFonts w:cs="Arial"/>
                <w:lang w:eastAsia="ja-JP"/>
              </w:rPr>
              <w:t>1420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42F3E78E" w14:textId="77777777" w:rsidR="000E2576" w:rsidRPr="008711EA" w:rsidRDefault="000E2576" w:rsidP="00EB7B38">
            <w:pPr>
              <w:pStyle w:val="TAL"/>
              <w:rPr>
                <w:rFonts w:cs="Arial"/>
                <w:lang w:eastAsia="ja-JP"/>
              </w:rPr>
            </w:pPr>
            <w:r w:rsidRPr="008711EA">
              <w:rPr>
                <w:rFonts w:cs="Arial"/>
                <w:lang w:eastAsia="ja-JP"/>
              </w:rPr>
              <w:t>4</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20713FF" w14:textId="77777777" w:rsidR="000E2576" w:rsidRPr="008711EA" w:rsidRDefault="000E2576" w:rsidP="00EB7B38">
            <w:pPr>
              <w:pStyle w:val="TAL"/>
              <w:rPr>
                <w:rFonts w:cs="Arial"/>
                <w:lang w:eastAsia="ja-JP"/>
              </w:rPr>
            </w:pPr>
            <w:r w:rsidRPr="008711EA">
              <w:rPr>
                <w:rFonts w:cs="Arial"/>
                <w:lang w:eastAsia="ja-JP"/>
              </w:rPr>
              <w:t>Indication of RAT Type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496D636"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4016C9EA"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8F84636"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AA46F4" w14:textId="77777777" w:rsidR="000E2576" w:rsidRPr="008711EA" w:rsidRDefault="000E2576" w:rsidP="00EB7B38">
            <w:pPr>
              <w:pStyle w:val="TAL"/>
              <w:rPr>
                <w:rFonts w:cs="Arial"/>
                <w:lang w:eastAsia="ja-JP"/>
              </w:rPr>
            </w:pPr>
            <w:r w:rsidRPr="008711EA">
              <w:rPr>
                <w:rFonts w:cs="Arial"/>
                <w:lang w:eastAsia="ja-JP"/>
              </w:rPr>
              <w:t>RP-160959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A70E777" w14:textId="77777777" w:rsidR="000E2576" w:rsidRPr="008711EA" w:rsidRDefault="000E2576" w:rsidP="00EB7B38">
            <w:pPr>
              <w:pStyle w:val="TAL"/>
              <w:rPr>
                <w:rFonts w:cs="Arial"/>
                <w:lang w:eastAsia="ja-JP"/>
              </w:rPr>
            </w:pPr>
            <w:r w:rsidRPr="008711EA">
              <w:rPr>
                <w:rFonts w:cs="Arial"/>
                <w:lang w:eastAsia="ja-JP"/>
              </w:rPr>
              <w:t>1426</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86C9E7E"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A090E95" w14:textId="77777777" w:rsidR="000E2576" w:rsidRPr="008711EA" w:rsidRDefault="000E2576" w:rsidP="00EB7B38">
            <w:pPr>
              <w:pStyle w:val="TAL"/>
              <w:rPr>
                <w:rFonts w:cs="Arial"/>
                <w:lang w:eastAsia="ja-JP"/>
              </w:rPr>
            </w:pPr>
            <w:r w:rsidRPr="008711EA">
              <w:rPr>
                <w:rFonts w:cs="Arial"/>
                <w:lang w:eastAsia="ja-JP"/>
              </w:rPr>
              <w:t>Additional eDRX cycle value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881368E"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58F31595"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54CF82A"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4D93B26" w14:textId="77777777" w:rsidR="000E2576" w:rsidRPr="008711EA" w:rsidRDefault="000E2576" w:rsidP="00EB7B38">
            <w:pPr>
              <w:pStyle w:val="TAL"/>
              <w:rPr>
                <w:rFonts w:cs="Arial"/>
                <w:lang w:eastAsia="ja-JP"/>
              </w:rPr>
            </w:pPr>
            <w:r w:rsidRPr="008711EA">
              <w:rPr>
                <w:rFonts w:cs="Arial"/>
                <w:lang w:eastAsia="ja-JP"/>
              </w:rPr>
              <w:t>RP-161047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0CBEFD1F" w14:textId="77777777" w:rsidR="000E2576" w:rsidRPr="008711EA" w:rsidRDefault="000E2576" w:rsidP="00EB7B38">
            <w:pPr>
              <w:pStyle w:val="TAL"/>
              <w:rPr>
                <w:rFonts w:cs="Arial"/>
                <w:lang w:eastAsia="ja-JP"/>
              </w:rPr>
            </w:pPr>
            <w:r w:rsidRPr="008711EA">
              <w:rPr>
                <w:rFonts w:cs="Arial"/>
                <w:lang w:eastAsia="ja-JP"/>
              </w:rPr>
              <w:t>1428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6013959"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801CFD1" w14:textId="77777777" w:rsidR="000E2576" w:rsidRPr="008711EA" w:rsidRDefault="000E2576" w:rsidP="00EB7B38">
            <w:pPr>
              <w:pStyle w:val="TAL"/>
              <w:rPr>
                <w:rFonts w:cs="Arial"/>
                <w:lang w:eastAsia="ja-JP"/>
              </w:rPr>
            </w:pPr>
            <w:r w:rsidRPr="008711EA">
              <w:rPr>
                <w:rFonts w:cs="Arial"/>
                <w:lang w:eastAsia="ja-JP"/>
              </w:rPr>
              <w:t>Handling of GUMMEI in overload procedures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088E5F85"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146D99ED"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008FCBAD" w14:textId="77777777" w:rsidR="000E2576" w:rsidRPr="008711EA" w:rsidRDefault="000E2576" w:rsidP="00EB7B38">
            <w:pPr>
              <w:pStyle w:val="TAL"/>
              <w:rPr>
                <w:rFonts w:cs="Arial"/>
                <w:lang w:eastAsia="ja-JP"/>
              </w:rPr>
            </w:pPr>
            <w:r w:rsidRPr="008711EA">
              <w:rPr>
                <w:rFonts w:cs="Arial"/>
                <w:lang w:eastAsia="ja-JP"/>
              </w:rPr>
              <w:t>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855775" w14:textId="77777777" w:rsidR="000E2576" w:rsidRPr="008711EA" w:rsidRDefault="000E2576" w:rsidP="00EB7B38">
            <w:pPr>
              <w:pStyle w:val="TAL"/>
              <w:rPr>
                <w:rFonts w:cs="Arial"/>
                <w:lang w:eastAsia="ja-JP"/>
              </w:rPr>
            </w:pPr>
            <w:r w:rsidRPr="008711EA">
              <w:rPr>
                <w:rFonts w:cs="Arial"/>
                <w:lang w:eastAsia="ja-JP"/>
              </w:rPr>
              <w:t>RP-161047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178F268" w14:textId="77777777" w:rsidR="000E2576" w:rsidRPr="008711EA" w:rsidRDefault="000E2576" w:rsidP="00EB7B38">
            <w:pPr>
              <w:pStyle w:val="TAL"/>
              <w:rPr>
                <w:rFonts w:cs="Arial"/>
                <w:lang w:eastAsia="ja-JP"/>
              </w:rPr>
            </w:pPr>
            <w:r w:rsidRPr="008711EA">
              <w:rPr>
                <w:rFonts w:cs="Arial"/>
                <w:lang w:eastAsia="ja-JP"/>
              </w:rPr>
              <w:t>1429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7F84906" w14:textId="77777777" w:rsidR="000E2576" w:rsidRPr="008711EA" w:rsidRDefault="000E2576" w:rsidP="00EB7B38">
            <w:pPr>
              <w:pStyle w:val="TAL"/>
              <w:rPr>
                <w:rFonts w:cs="Arial"/>
                <w:lang w:eastAsia="ja-JP"/>
              </w:rPr>
            </w:pPr>
            <w:r w:rsidRPr="008711EA">
              <w:rPr>
                <w:rFonts w:cs="Arial"/>
                <w:lang w:eastAsia="ja-JP"/>
              </w:rPr>
              <w:t>2</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B16470A" w14:textId="77777777" w:rsidR="000E2576" w:rsidRPr="008711EA" w:rsidRDefault="000E2576" w:rsidP="00EB7B38">
            <w:pPr>
              <w:pStyle w:val="TAL"/>
              <w:rPr>
                <w:rFonts w:cs="Arial"/>
                <w:lang w:eastAsia="ja-JP"/>
              </w:rPr>
            </w:pPr>
            <w:r w:rsidRPr="008711EA">
              <w:rPr>
                <w:rFonts w:cs="Arial"/>
                <w:lang w:eastAsia="ja-JP"/>
              </w:rPr>
              <w:t>On Paging Time Window unit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50B03EFF" w14:textId="77777777" w:rsidR="000E2576" w:rsidRPr="008711EA" w:rsidRDefault="000E2576" w:rsidP="00EB7B38">
            <w:pPr>
              <w:pStyle w:val="TAL"/>
              <w:rPr>
                <w:rFonts w:cs="Arial"/>
                <w:lang w:eastAsia="ja-JP"/>
              </w:rPr>
            </w:pPr>
            <w:r w:rsidRPr="008711EA">
              <w:rPr>
                <w:rFonts w:cs="Arial"/>
                <w:lang w:eastAsia="ja-JP"/>
              </w:rPr>
              <w:t>13.3.0</w:t>
            </w:r>
          </w:p>
        </w:tc>
      </w:tr>
      <w:tr w:rsidR="000E2576" w:rsidRPr="008711EA" w14:paraId="1C2E3DE1"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4BB6D20B"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A4CBA2" w14:textId="77777777" w:rsidR="000E2576" w:rsidRPr="008711EA" w:rsidRDefault="000E2576" w:rsidP="00EB7B38">
            <w:pPr>
              <w:pStyle w:val="TAL"/>
              <w:rPr>
                <w:rFonts w:cs="Arial"/>
                <w:lang w:eastAsia="ja-JP"/>
              </w:rPr>
            </w:pPr>
            <w:r w:rsidRPr="008711EA">
              <w:rPr>
                <w:rFonts w:cs="Arial"/>
                <w:lang w:eastAsia="ja-JP"/>
              </w:rPr>
              <w:t>RP-161549</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3024E550" w14:textId="77777777" w:rsidR="000E2576" w:rsidRPr="008711EA" w:rsidRDefault="000E2576" w:rsidP="00EB7B38">
            <w:pPr>
              <w:pStyle w:val="TAL"/>
              <w:rPr>
                <w:rFonts w:cs="Arial"/>
                <w:lang w:eastAsia="ja-JP"/>
              </w:rPr>
            </w:pPr>
            <w:r w:rsidRPr="008711EA">
              <w:rPr>
                <w:rFonts w:cs="Arial"/>
                <w:lang w:eastAsia="ja-JP"/>
              </w:rPr>
              <w:t>1435</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27DF147"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049DE1A6" w14:textId="77777777" w:rsidR="000E2576" w:rsidRPr="008711EA" w:rsidRDefault="000E2576" w:rsidP="00EB7B38">
            <w:pPr>
              <w:pStyle w:val="TAL"/>
              <w:rPr>
                <w:rFonts w:cs="Arial"/>
                <w:lang w:eastAsia="ja-JP"/>
              </w:rPr>
            </w:pPr>
            <w:r w:rsidRPr="008711EA">
              <w:rPr>
                <w:rFonts w:cs="Arial"/>
                <w:lang w:eastAsia="ja-JP"/>
              </w:rPr>
              <w:t>Correction on CSG support in Dual Connectivity</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7E66144"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2769CDB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508A1DA"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735FC1E" w14:textId="77777777" w:rsidR="000E2576" w:rsidRPr="008711EA" w:rsidRDefault="000E2576" w:rsidP="00EB7B38">
            <w:pPr>
              <w:pStyle w:val="TAL"/>
              <w:rPr>
                <w:rFonts w:cs="Arial"/>
                <w:lang w:eastAsia="ja-JP"/>
              </w:rPr>
            </w:pPr>
            <w:r w:rsidRPr="008711EA">
              <w:rPr>
                <w:rFonts w:cs="Arial"/>
                <w:lang w:eastAsia="ja-JP"/>
              </w:rPr>
              <w:t>RP-161550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D15CF28" w14:textId="77777777" w:rsidR="000E2576" w:rsidRPr="008711EA" w:rsidRDefault="000E2576" w:rsidP="00EB7B38">
            <w:pPr>
              <w:pStyle w:val="TAL"/>
              <w:rPr>
                <w:rFonts w:cs="Arial"/>
                <w:lang w:eastAsia="ja-JP"/>
              </w:rPr>
            </w:pPr>
            <w:r w:rsidRPr="008711EA">
              <w:rPr>
                <w:rFonts w:cs="Arial"/>
                <w:lang w:eastAsia="ja-JP"/>
              </w:rPr>
              <w:t>1438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28B91D94"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60B08DC1" w14:textId="77777777" w:rsidR="000E2576" w:rsidRPr="008711EA" w:rsidRDefault="000E2576" w:rsidP="00EB7B38">
            <w:pPr>
              <w:pStyle w:val="TAL"/>
              <w:rPr>
                <w:rFonts w:cs="Arial"/>
                <w:lang w:eastAsia="ja-JP"/>
              </w:rPr>
            </w:pPr>
            <w:r w:rsidRPr="008711EA">
              <w:rPr>
                <w:rFonts w:cs="Arial"/>
                <w:lang w:eastAsia="ja-JP"/>
              </w:rPr>
              <w:t>Introduction of CE mode B support indicator</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3B20E4"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10913E52"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1063F00"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7ABA218" w14:textId="77777777" w:rsidR="000E2576" w:rsidRPr="008711EA" w:rsidRDefault="000E2576" w:rsidP="00EB7B38">
            <w:pPr>
              <w:pStyle w:val="TAL"/>
              <w:rPr>
                <w:rFonts w:cs="Arial"/>
                <w:lang w:eastAsia="ja-JP"/>
              </w:rPr>
            </w:pPr>
            <w:r w:rsidRPr="008711EA">
              <w:rPr>
                <w:rFonts w:cs="Arial"/>
                <w:lang w:eastAsia="ja-JP"/>
              </w:rPr>
              <w:t>RP-161551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5E7623F2" w14:textId="77777777" w:rsidR="000E2576" w:rsidRPr="008711EA" w:rsidRDefault="000E2576" w:rsidP="00EB7B38">
            <w:pPr>
              <w:pStyle w:val="TAL"/>
              <w:rPr>
                <w:rFonts w:cs="Arial"/>
                <w:lang w:eastAsia="ja-JP"/>
              </w:rPr>
            </w:pPr>
            <w:r w:rsidRPr="008711EA">
              <w:rPr>
                <w:rFonts w:cs="Arial"/>
                <w:lang w:eastAsia="ja-JP"/>
              </w:rPr>
              <w:t>1439</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754DE1B6"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47D90B69" w14:textId="77777777" w:rsidR="000E2576" w:rsidRPr="008711EA" w:rsidRDefault="000E2576" w:rsidP="00EB7B38">
            <w:pPr>
              <w:pStyle w:val="TAL"/>
              <w:rPr>
                <w:rFonts w:cs="Arial"/>
                <w:lang w:eastAsia="ja-JP"/>
              </w:rPr>
            </w:pPr>
            <w:r w:rsidRPr="008711EA">
              <w:rPr>
                <w:rFonts w:cs="Arial"/>
                <w:lang w:eastAsia="ja-JP"/>
              </w:rPr>
              <w:t>Correction on NB-IoT inter node RRC containers</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6C97A491"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30544D2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F109C24"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B42EE71" w14:textId="77777777" w:rsidR="000E2576" w:rsidRPr="008711EA" w:rsidRDefault="000E2576" w:rsidP="00EB7B38">
            <w:pPr>
              <w:pStyle w:val="TAL"/>
              <w:rPr>
                <w:rFonts w:cs="Arial"/>
                <w:lang w:eastAsia="ja-JP"/>
              </w:rPr>
            </w:pPr>
            <w:r w:rsidRPr="008711EA">
              <w:rPr>
                <w:rFonts w:cs="Arial"/>
                <w:lang w:eastAsia="ja-JP"/>
              </w:rPr>
              <w:t>RP-161551</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1C224F7" w14:textId="77777777" w:rsidR="000E2576" w:rsidRPr="008711EA" w:rsidRDefault="000E2576" w:rsidP="00EB7B38">
            <w:pPr>
              <w:pStyle w:val="TAL"/>
              <w:rPr>
                <w:rFonts w:cs="Arial"/>
                <w:lang w:eastAsia="ja-JP"/>
              </w:rPr>
            </w:pPr>
            <w:r w:rsidRPr="008711EA">
              <w:rPr>
                <w:rFonts w:cs="Arial"/>
                <w:lang w:eastAsia="ja-JP"/>
              </w:rPr>
              <w:t>1440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5010EF3F"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34B723B9" w14:textId="77777777" w:rsidR="000E2576" w:rsidRPr="008711EA" w:rsidRDefault="000E2576" w:rsidP="00EB7B38">
            <w:pPr>
              <w:pStyle w:val="TAL"/>
              <w:rPr>
                <w:rFonts w:cs="Arial"/>
                <w:lang w:eastAsia="ja-JP"/>
              </w:rPr>
            </w:pPr>
            <w:r w:rsidRPr="008711EA">
              <w:rPr>
                <w:rFonts w:cs="Arial"/>
                <w:lang w:eastAsia="ja-JP"/>
              </w:rPr>
              <w:t>Introduction of NB-IoT UE Identity Index Value in Paging</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70E22FE5"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54BD3EE3"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2D213088"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D4F96F0" w14:textId="77777777" w:rsidR="000E2576" w:rsidRPr="008711EA" w:rsidRDefault="000E2576" w:rsidP="00EB7B38">
            <w:pPr>
              <w:pStyle w:val="TAL"/>
              <w:rPr>
                <w:rFonts w:cs="Arial"/>
                <w:lang w:eastAsia="ja-JP"/>
              </w:rPr>
            </w:pPr>
            <w:r w:rsidRPr="008711EA">
              <w:rPr>
                <w:rFonts w:cs="Arial"/>
                <w:lang w:eastAsia="ja-JP"/>
              </w:rPr>
              <w:t>RP-161550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215E649C" w14:textId="77777777" w:rsidR="000E2576" w:rsidRPr="008711EA" w:rsidRDefault="000E2576" w:rsidP="00EB7B38">
            <w:pPr>
              <w:pStyle w:val="TAL"/>
              <w:rPr>
                <w:rFonts w:cs="Arial"/>
                <w:lang w:eastAsia="ja-JP"/>
              </w:rPr>
            </w:pPr>
            <w:r w:rsidRPr="008711EA">
              <w:rPr>
                <w:rFonts w:cs="Arial"/>
                <w:lang w:eastAsia="ja-JP"/>
              </w:rPr>
              <w:t>1458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D466C0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51ABC4C0" w14:textId="77777777" w:rsidR="000E2576" w:rsidRPr="008711EA" w:rsidRDefault="000E2576" w:rsidP="00EB7B38">
            <w:pPr>
              <w:pStyle w:val="TAL"/>
              <w:rPr>
                <w:rFonts w:cs="Arial"/>
                <w:lang w:eastAsia="ja-JP"/>
              </w:rPr>
            </w:pPr>
            <w:r w:rsidRPr="008711EA">
              <w:rPr>
                <w:rFonts w:cs="Arial"/>
                <w:lang w:eastAsia="ja-JP"/>
              </w:rPr>
              <w:t>Correction to enable update of SRVCC capability for emergency call</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45A7E306" w14:textId="77777777" w:rsidR="000E2576" w:rsidRPr="008711EA" w:rsidRDefault="000E2576" w:rsidP="00EB7B38">
            <w:pPr>
              <w:pStyle w:val="TAL"/>
              <w:rPr>
                <w:rFonts w:cs="Arial"/>
                <w:lang w:eastAsia="ja-JP"/>
              </w:rPr>
            </w:pPr>
            <w:r w:rsidRPr="008711EA">
              <w:rPr>
                <w:rFonts w:cs="Arial"/>
                <w:lang w:eastAsia="ja-JP"/>
              </w:rPr>
              <w:t>13.4.0</w:t>
            </w:r>
          </w:p>
        </w:tc>
      </w:tr>
      <w:tr w:rsidR="000E2576" w:rsidRPr="008711EA" w14:paraId="5AEC3EA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7B225EE8" w14:textId="77777777" w:rsidR="000E2576" w:rsidRPr="008711EA" w:rsidRDefault="000E2576" w:rsidP="00EB7B38">
            <w:pPr>
              <w:pStyle w:val="TAL"/>
              <w:rPr>
                <w:rFonts w:cs="Arial"/>
                <w:lang w:eastAsia="ja-JP"/>
              </w:rPr>
            </w:pPr>
            <w:r w:rsidRPr="008711EA">
              <w:rPr>
                <w:rFonts w:cs="Arial"/>
                <w:lang w:eastAsia="ja-JP"/>
              </w:rPr>
              <w:t>09/2016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9FDF51" w14:textId="77777777" w:rsidR="000E2576" w:rsidRPr="008711EA" w:rsidRDefault="000E2576" w:rsidP="00EB7B38">
            <w:pPr>
              <w:pStyle w:val="TAL"/>
              <w:rPr>
                <w:rFonts w:cs="Arial"/>
                <w:lang w:eastAsia="ja-JP"/>
              </w:rPr>
            </w:pP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0471C23" w14:textId="77777777" w:rsidR="000E2576" w:rsidRPr="008711EA" w:rsidRDefault="000E2576" w:rsidP="00EB7B38">
            <w:pPr>
              <w:pStyle w:val="TAL"/>
              <w:rPr>
                <w:rFonts w:cs="Arial"/>
                <w:lang w:eastAsia="ja-JP"/>
              </w:rPr>
            </w:pP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30F5258" w14:textId="77777777" w:rsidR="000E2576" w:rsidRPr="008711EA" w:rsidRDefault="000E2576" w:rsidP="00EB7B38">
            <w:pPr>
              <w:pStyle w:val="TAL"/>
              <w:rPr>
                <w:rFonts w:cs="Arial"/>
                <w:lang w:eastAsia="ja-JP"/>
              </w:rPr>
            </w:pP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7DD6B575" w14:textId="77777777" w:rsidR="000E2576" w:rsidRPr="008711EA" w:rsidRDefault="000E2576" w:rsidP="00EB7B38">
            <w:pPr>
              <w:pStyle w:val="TAL"/>
              <w:rPr>
                <w:rFonts w:cs="Arial"/>
                <w:lang w:eastAsia="ja-JP"/>
              </w:rPr>
            </w:pPr>
            <w:r w:rsidRPr="008711EA">
              <w:rPr>
                <w:rFonts w:cs="Arial"/>
                <w:lang w:eastAsia="ja-JP"/>
              </w:rPr>
              <w:t>Rel-14 version created based on v 13.4.0</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0FC5240" w14:textId="77777777" w:rsidR="000E2576" w:rsidRPr="008711EA" w:rsidRDefault="000E2576" w:rsidP="00EB7B38">
            <w:pPr>
              <w:pStyle w:val="TAL"/>
              <w:rPr>
                <w:rFonts w:cs="Arial"/>
                <w:lang w:eastAsia="ja-JP"/>
              </w:rPr>
            </w:pPr>
            <w:r w:rsidRPr="008711EA">
              <w:rPr>
                <w:rFonts w:cs="Arial"/>
                <w:lang w:eastAsia="ja-JP"/>
              </w:rPr>
              <w:t>14.0.0</w:t>
            </w:r>
          </w:p>
        </w:tc>
      </w:tr>
      <w:tr w:rsidR="000E2576" w:rsidRPr="008711EA" w14:paraId="02FD8B9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342DACD2" w14:textId="77777777" w:rsidR="000E2576" w:rsidRPr="008711EA" w:rsidRDefault="000E2576" w:rsidP="00EB7B38">
            <w:pPr>
              <w:pStyle w:val="TAL"/>
              <w:rPr>
                <w:rFonts w:cs="Arial"/>
                <w:lang w:eastAsia="ja-JP"/>
              </w:rPr>
            </w:pPr>
            <w:r w:rsidRPr="008711EA">
              <w:rPr>
                <w:rFonts w:cs="Arial"/>
                <w:lang w:eastAsia="ja-JP"/>
              </w:rPr>
              <w:t>73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4BC7AF" w14:textId="77777777" w:rsidR="000E2576" w:rsidRPr="008711EA" w:rsidRDefault="000E2576" w:rsidP="00EB7B38">
            <w:pPr>
              <w:pStyle w:val="TAL"/>
              <w:rPr>
                <w:rFonts w:cs="Arial"/>
                <w:lang w:eastAsia="ja-JP"/>
              </w:rPr>
            </w:pPr>
            <w:r w:rsidRPr="008711EA">
              <w:rPr>
                <w:rFonts w:cs="Arial"/>
                <w:lang w:eastAsia="ja-JP"/>
              </w:rPr>
              <w:t>RP-161552</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113864C9" w14:textId="77777777" w:rsidR="000E2576" w:rsidRPr="008711EA" w:rsidRDefault="000E2576" w:rsidP="00EB7B38">
            <w:pPr>
              <w:pStyle w:val="TAL"/>
              <w:rPr>
                <w:rFonts w:cs="Arial"/>
                <w:lang w:eastAsia="ja-JP"/>
              </w:rPr>
            </w:pPr>
            <w:r w:rsidRPr="008711EA">
              <w:rPr>
                <w:rFonts w:cs="Arial"/>
                <w:lang w:eastAsia="ja-JP"/>
              </w:rPr>
              <w:t>1418</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3B7F2F30" w14:textId="77777777" w:rsidR="000E2576" w:rsidRPr="008711EA" w:rsidRDefault="000E2576" w:rsidP="00EB7B38">
            <w:pPr>
              <w:pStyle w:val="TAL"/>
              <w:rPr>
                <w:rFonts w:cs="Arial"/>
                <w:lang w:eastAsia="ja-JP"/>
              </w:rPr>
            </w:pPr>
            <w:r w:rsidRPr="008711EA">
              <w:rPr>
                <w:rFonts w:cs="Arial"/>
                <w:lang w:eastAsia="ja-JP"/>
              </w:rPr>
              <w:t>5</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94218CF" w14:textId="77777777" w:rsidR="000E2576" w:rsidRPr="008711EA" w:rsidRDefault="000E2576" w:rsidP="00EB7B38">
            <w:pPr>
              <w:pStyle w:val="TAL"/>
              <w:rPr>
                <w:rFonts w:cs="Arial"/>
                <w:lang w:eastAsia="ja-JP"/>
              </w:rPr>
            </w:pPr>
            <w:r w:rsidRPr="008711EA">
              <w:rPr>
                <w:rFonts w:cs="Arial"/>
                <w:lang w:eastAsia="ja-JP"/>
              </w:rPr>
              <w:t>Vehicular Authorization Signaling over S1</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7BE84E9" w14:textId="77777777" w:rsidR="000E2576" w:rsidRPr="008711EA" w:rsidRDefault="000E2576" w:rsidP="00EB7B38">
            <w:pPr>
              <w:pStyle w:val="TAL"/>
              <w:rPr>
                <w:rFonts w:cs="Arial"/>
                <w:lang w:eastAsia="ja-JP"/>
              </w:rPr>
            </w:pPr>
            <w:r w:rsidRPr="008711EA">
              <w:rPr>
                <w:rFonts w:cs="Arial"/>
                <w:lang w:eastAsia="ja-JP"/>
              </w:rPr>
              <w:t>14.0.0</w:t>
            </w:r>
          </w:p>
        </w:tc>
      </w:tr>
      <w:tr w:rsidR="000E2576" w:rsidRPr="008711EA" w14:paraId="4FE33CEB"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3E16C2F" w14:textId="77777777" w:rsidR="000E2576" w:rsidRPr="008711EA" w:rsidRDefault="000E2576" w:rsidP="00EB7B38">
            <w:pPr>
              <w:pStyle w:val="TAL"/>
              <w:rPr>
                <w:rFonts w:cs="Arial"/>
                <w:lang w:eastAsia="ja-JP"/>
              </w:rPr>
            </w:pPr>
            <w:r w:rsidRPr="008711EA">
              <w:rPr>
                <w:rFonts w:cs="Arial"/>
                <w:lang w:eastAsia="ja-JP"/>
              </w:rPr>
              <w:t>74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A002DBB" w14:textId="77777777" w:rsidR="000E2576" w:rsidRPr="008711EA" w:rsidRDefault="000E2576" w:rsidP="00EB7B38">
            <w:pPr>
              <w:pStyle w:val="TAL"/>
              <w:rPr>
                <w:rFonts w:cs="Arial"/>
                <w:lang w:eastAsia="ja-JP"/>
              </w:rPr>
            </w:pPr>
            <w:r w:rsidRPr="008711EA">
              <w:rPr>
                <w:rFonts w:cs="Arial"/>
                <w:lang w:eastAsia="ja-JP"/>
              </w:rPr>
              <w:t>RP-162337</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43E72391" w14:textId="77777777" w:rsidR="000E2576" w:rsidRPr="008711EA" w:rsidRDefault="000E2576" w:rsidP="00EB7B38">
            <w:pPr>
              <w:pStyle w:val="TAL"/>
              <w:rPr>
                <w:rFonts w:cs="Arial"/>
                <w:lang w:eastAsia="ja-JP"/>
              </w:rPr>
            </w:pPr>
            <w:r w:rsidRPr="008711EA">
              <w:rPr>
                <w:rFonts w:cs="Arial"/>
                <w:lang w:eastAsia="ja-JP"/>
              </w:rPr>
              <w:t>1470</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154C5A34" w14:textId="77777777" w:rsidR="000E2576" w:rsidRPr="008711EA" w:rsidRDefault="000E2576" w:rsidP="00EB7B38">
            <w:pPr>
              <w:pStyle w:val="TAL"/>
              <w:rPr>
                <w:rFonts w:cs="Arial"/>
                <w:lang w:eastAsia="ja-JP"/>
              </w:rPr>
            </w:pPr>
            <w:r w:rsidRPr="008711EA">
              <w:rPr>
                <w:rFonts w:cs="Arial"/>
                <w:lang w:eastAsia="ja-JP"/>
              </w:rPr>
              <w:t>-</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2D2D3F47" w14:textId="77777777" w:rsidR="000E2576" w:rsidRPr="008711EA" w:rsidRDefault="000E2576" w:rsidP="00EB7B38">
            <w:pPr>
              <w:pStyle w:val="TAL"/>
              <w:rPr>
                <w:rFonts w:cs="Arial"/>
                <w:lang w:eastAsia="ja-JP"/>
              </w:rPr>
            </w:pPr>
            <w:r w:rsidRPr="008711EA">
              <w:rPr>
                <w:rFonts w:cs="Arial"/>
                <w:lang w:eastAsia="ja-JP"/>
              </w:rPr>
              <w:t>Clarification on V2X Services Authorized IE</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3BE15E16" w14:textId="77777777" w:rsidR="000E2576" w:rsidRPr="008711EA" w:rsidRDefault="000E2576" w:rsidP="00EB7B38">
            <w:pPr>
              <w:pStyle w:val="TAL"/>
              <w:rPr>
                <w:rFonts w:cs="Arial"/>
                <w:lang w:eastAsia="ja-JP"/>
              </w:rPr>
            </w:pPr>
            <w:r w:rsidRPr="008711EA">
              <w:rPr>
                <w:rFonts w:cs="Arial"/>
                <w:lang w:eastAsia="ja-JP"/>
              </w:rPr>
              <w:t>14.1.0</w:t>
            </w:r>
          </w:p>
        </w:tc>
      </w:tr>
      <w:tr w:rsidR="000E2576" w:rsidRPr="008711EA" w14:paraId="3A4CCC2F" w14:textId="77777777" w:rsidTr="00EB7B38">
        <w:trPr>
          <w:cantSplit/>
          <w:trHeight w:val="57"/>
        </w:trPr>
        <w:tc>
          <w:tcPr>
            <w:tcW w:w="732" w:type="dxa"/>
            <w:tcBorders>
              <w:top w:val="single" w:sz="2" w:space="0" w:color="auto"/>
              <w:left w:val="single" w:sz="2" w:space="0" w:color="auto"/>
              <w:bottom w:val="single" w:sz="2" w:space="0" w:color="auto"/>
              <w:right w:val="single" w:sz="2" w:space="0" w:color="auto"/>
            </w:tcBorders>
            <w:shd w:val="clear" w:color="auto" w:fill="auto"/>
          </w:tcPr>
          <w:p w14:paraId="5BA4F5C9" w14:textId="77777777" w:rsidR="000E2576" w:rsidRPr="008711EA" w:rsidRDefault="000E2576" w:rsidP="00EB7B38">
            <w:pPr>
              <w:pStyle w:val="TAL"/>
              <w:rPr>
                <w:rFonts w:cs="Arial"/>
                <w:lang w:eastAsia="ja-JP"/>
              </w:rPr>
            </w:pPr>
            <w:r w:rsidRPr="008711EA">
              <w:rPr>
                <w:rFonts w:cs="Arial"/>
                <w:lang w:eastAsia="ja-JP"/>
              </w:rPr>
              <w:t>74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27607DE" w14:textId="77777777" w:rsidR="000E2576" w:rsidRPr="008711EA" w:rsidRDefault="000E2576" w:rsidP="00EB7B38">
            <w:pPr>
              <w:pStyle w:val="TAL"/>
              <w:rPr>
                <w:rFonts w:cs="Arial"/>
                <w:lang w:eastAsia="ja-JP"/>
              </w:rPr>
            </w:pPr>
            <w:r w:rsidRPr="008711EA">
              <w:rPr>
                <w:rFonts w:cs="Arial"/>
                <w:lang w:eastAsia="ja-JP"/>
              </w:rPr>
              <w:t>RP-162340</w:t>
            </w:r>
          </w:p>
        </w:tc>
        <w:tc>
          <w:tcPr>
            <w:tcW w:w="544" w:type="dxa"/>
            <w:tcBorders>
              <w:top w:val="single" w:sz="2" w:space="0" w:color="auto"/>
              <w:left w:val="single" w:sz="2" w:space="0" w:color="auto"/>
              <w:bottom w:val="single" w:sz="2" w:space="0" w:color="auto"/>
              <w:right w:val="single" w:sz="2" w:space="0" w:color="auto"/>
            </w:tcBorders>
            <w:shd w:val="clear" w:color="auto" w:fill="auto"/>
          </w:tcPr>
          <w:p w14:paraId="6518C668" w14:textId="77777777" w:rsidR="000E2576" w:rsidRPr="008711EA" w:rsidRDefault="000E2576" w:rsidP="00EB7B38">
            <w:pPr>
              <w:pStyle w:val="TAL"/>
              <w:rPr>
                <w:rFonts w:cs="Arial"/>
                <w:lang w:eastAsia="ja-JP"/>
              </w:rPr>
            </w:pPr>
            <w:r w:rsidRPr="008711EA">
              <w:rPr>
                <w:rFonts w:cs="Arial"/>
                <w:lang w:eastAsia="ja-JP"/>
              </w:rPr>
              <w:t>1481</w:t>
            </w:r>
          </w:p>
        </w:tc>
        <w:tc>
          <w:tcPr>
            <w:tcW w:w="425" w:type="dxa"/>
            <w:tcBorders>
              <w:top w:val="single" w:sz="2" w:space="0" w:color="auto"/>
              <w:left w:val="single" w:sz="2" w:space="0" w:color="auto"/>
              <w:bottom w:val="single" w:sz="2" w:space="0" w:color="auto"/>
              <w:right w:val="single" w:sz="2" w:space="0" w:color="auto"/>
            </w:tcBorders>
            <w:shd w:val="clear" w:color="auto" w:fill="auto"/>
          </w:tcPr>
          <w:p w14:paraId="0280802B" w14:textId="77777777" w:rsidR="000E2576" w:rsidRPr="008711EA" w:rsidRDefault="000E2576" w:rsidP="00EB7B38">
            <w:pPr>
              <w:pStyle w:val="TAL"/>
              <w:rPr>
                <w:rFonts w:cs="Arial"/>
                <w:lang w:eastAsia="ja-JP"/>
              </w:rPr>
            </w:pPr>
            <w:r w:rsidRPr="008711EA">
              <w:rPr>
                <w:rFonts w:cs="Arial"/>
                <w:lang w:eastAsia="ja-JP"/>
              </w:rPr>
              <w:t>1</w:t>
            </w:r>
          </w:p>
        </w:tc>
        <w:tc>
          <w:tcPr>
            <w:tcW w:w="6238" w:type="dxa"/>
            <w:tcBorders>
              <w:top w:val="single" w:sz="2" w:space="0" w:color="auto"/>
              <w:left w:val="single" w:sz="2" w:space="0" w:color="auto"/>
              <w:bottom w:val="single" w:sz="2" w:space="0" w:color="auto"/>
              <w:right w:val="single" w:sz="2" w:space="0" w:color="auto"/>
            </w:tcBorders>
            <w:shd w:val="clear" w:color="auto" w:fill="auto"/>
          </w:tcPr>
          <w:p w14:paraId="16C192D1" w14:textId="77777777" w:rsidR="000E2576" w:rsidRPr="008711EA" w:rsidRDefault="000E2576" w:rsidP="00EB7B38">
            <w:pPr>
              <w:pStyle w:val="TAL"/>
              <w:rPr>
                <w:rFonts w:cs="Arial"/>
                <w:lang w:eastAsia="ja-JP"/>
              </w:rPr>
            </w:pPr>
            <w:r w:rsidRPr="008711EA">
              <w:rPr>
                <w:rFonts w:cs="Arial"/>
                <w:lang w:eastAsia="ja-JP"/>
              </w:rPr>
              <w:t>Correction to UE Context Resume Request</w:t>
            </w:r>
          </w:p>
        </w:tc>
        <w:tc>
          <w:tcPr>
            <w:tcW w:w="708" w:type="dxa"/>
            <w:tcBorders>
              <w:top w:val="single" w:sz="2" w:space="0" w:color="auto"/>
              <w:left w:val="single" w:sz="2" w:space="0" w:color="auto"/>
              <w:bottom w:val="single" w:sz="2" w:space="0" w:color="auto"/>
              <w:right w:val="single" w:sz="2" w:space="0" w:color="auto"/>
            </w:tcBorders>
            <w:shd w:val="clear" w:color="auto" w:fill="auto"/>
          </w:tcPr>
          <w:p w14:paraId="1B2A2150" w14:textId="77777777" w:rsidR="000E2576" w:rsidRPr="008711EA" w:rsidRDefault="000E2576" w:rsidP="00EB7B38">
            <w:pPr>
              <w:pStyle w:val="TAL"/>
              <w:rPr>
                <w:rFonts w:cs="Arial"/>
                <w:lang w:eastAsia="ja-JP"/>
              </w:rPr>
            </w:pPr>
            <w:r w:rsidRPr="008711EA">
              <w:rPr>
                <w:rFonts w:cs="Arial"/>
                <w:lang w:eastAsia="ja-JP"/>
              </w:rPr>
              <w:t>14.1.0</w:t>
            </w:r>
          </w:p>
        </w:tc>
      </w:tr>
    </w:tbl>
    <w:p w14:paraId="2F4203E9" w14:textId="77777777" w:rsidR="000E2576" w:rsidRPr="008711EA" w:rsidRDefault="000E2576" w:rsidP="000E2576">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Change w:id="9126">
          <w:tblGrid>
            <w:gridCol w:w="800"/>
            <w:gridCol w:w="800"/>
            <w:gridCol w:w="952"/>
            <w:gridCol w:w="567"/>
            <w:gridCol w:w="425"/>
            <w:gridCol w:w="425"/>
            <w:gridCol w:w="4962"/>
            <w:gridCol w:w="708"/>
          </w:tblGrid>
        </w:tblGridChange>
      </w:tblGrid>
      <w:tr w:rsidR="000E2576" w:rsidRPr="008711EA" w14:paraId="26EA923B" w14:textId="77777777" w:rsidTr="00F67A04">
        <w:trPr>
          <w:cantSplit/>
        </w:trPr>
        <w:tc>
          <w:tcPr>
            <w:tcW w:w="9639" w:type="dxa"/>
            <w:gridSpan w:val="8"/>
            <w:tcBorders>
              <w:bottom w:val="nil"/>
            </w:tcBorders>
            <w:shd w:val="solid" w:color="FFFFFF" w:fill="auto"/>
          </w:tcPr>
          <w:p w14:paraId="129CDD82" w14:textId="77777777" w:rsidR="000E2576" w:rsidRPr="008711EA" w:rsidRDefault="000E2576" w:rsidP="00EB7B38">
            <w:pPr>
              <w:pStyle w:val="TAL"/>
              <w:jc w:val="center"/>
              <w:rPr>
                <w:rFonts w:cs="Arial"/>
                <w:b/>
                <w:sz w:val="16"/>
                <w:lang w:eastAsia="en-US"/>
              </w:rPr>
            </w:pPr>
            <w:r w:rsidRPr="008711EA">
              <w:rPr>
                <w:rFonts w:cs="Arial"/>
                <w:b/>
                <w:lang w:eastAsia="en-US"/>
              </w:rPr>
              <w:lastRenderedPageBreak/>
              <w:t>Change history</w:t>
            </w:r>
          </w:p>
        </w:tc>
      </w:tr>
      <w:tr w:rsidR="000E2576" w:rsidRPr="008711EA" w14:paraId="01FB3F3C" w14:textId="77777777" w:rsidTr="00F67A04">
        <w:tc>
          <w:tcPr>
            <w:tcW w:w="800" w:type="dxa"/>
            <w:shd w:val="pct10" w:color="auto" w:fill="FFFFFF"/>
          </w:tcPr>
          <w:p w14:paraId="0FF89849" w14:textId="77777777" w:rsidR="000E2576" w:rsidRPr="008711EA" w:rsidRDefault="000E2576" w:rsidP="00EB7B38">
            <w:pPr>
              <w:pStyle w:val="TAL"/>
              <w:rPr>
                <w:rFonts w:cs="Arial"/>
                <w:b/>
                <w:sz w:val="16"/>
                <w:lang w:eastAsia="en-US"/>
              </w:rPr>
            </w:pPr>
            <w:r w:rsidRPr="008711EA">
              <w:rPr>
                <w:rFonts w:cs="Arial"/>
                <w:b/>
                <w:sz w:val="16"/>
                <w:lang w:eastAsia="en-US"/>
              </w:rPr>
              <w:t>Date</w:t>
            </w:r>
          </w:p>
        </w:tc>
        <w:tc>
          <w:tcPr>
            <w:tcW w:w="800" w:type="dxa"/>
            <w:shd w:val="pct10" w:color="auto" w:fill="FFFFFF"/>
          </w:tcPr>
          <w:p w14:paraId="4EF6DA7F" w14:textId="77777777" w:rsidR="000E2576" w:rsidRPr="008711EA" w:rsidRDefault="000E2576" w:rsidP="00EB7B38">
            <w:pPr>
              <w:pStyle w:val="TAL"/>
              <w:rPr>
                <w:rFonts w:cs="Arial"/>
                <w:b/>
                <w:sz w:val="16"/>
                <w:lang w:eastAsia="en-US"/>
              </w:rPr>
            </w:pPr>
            <w:r w:rsidRPr="008711EA">
              <w:rPr>
                <w:rFonts w:cs="Arial"/>
                <w:b/>
                <w:sz w:val="16"/>
                <w:lang w:eastAsia="en-US"/>
              </w:rPr>
              <w:t>Meeting</w:t>
            </w:r>
          </w:p>
        </w:tc>
        <w:tc>
          <w:tcPr>
            <w:tcW w:w="952" w:type="dxa"/>
            <w:shd w:val="pct10" w:color="auto" w:fill="FFFFFF"/>
          </w:tcPr>
          <w:p w14:paraId="6F2919E4" w14:textId="77777777" w:rsidR="000E2576" w:rsidRPr="008711EA" w:rsidRDefault="000E2576" w:rsidP="00EB7B38">
            <w:pPr>
              <w:pStyle w:val="TAL"/>
              <w:rPr>
                <w:rFonts w:cs="Arial"/>
                <w:b/>
                <w:sz w:val="16"/>
                <w:lang w:eastAsia="en-US"/>
              </w:rPr>
            </w:pPr>
            <w:r w:rsidRPr="008711EA">
              <w:rPr>
                <w:rFonts w:cs="Arial"/>
                <w:b/>
                <w:sz w:val="16"/>
                <w:lang w:eastAsia="en-US"/>
              </w:rPr>
              <w:t>TDoc</w:t>
            </w:r>
          </w:p>
        </w:tc>
        <w:tc>
          <w:tcPr>
            <w:tcW w:w="567" w:type="dxa"/>
            <w:shd w:val="pct10" w:color="auto" w:fill="FFFFFF"/>
          </w:tcPr>
          <w:p w14:paraId="16D34547" w14:textId="77777777" w:rsidR="000E2576" w:rsidRPr="008711EA" w:rsidRDefault="000E2576" w:rsidP="00EB7B38">
            <w:pPr>
              <w:pStyle w:val="TAL"/>
              <w:rPr>
                <w:rFonts w:cs="Arial"/>
                <w:b/>
                <w:sz w:val="16"/>
                <w:lang w:eastAsia="en-US"/>
              </w:rPr>
            </w:pPr>
            <w:r w:rsidRPr="008711EA">
              <w:rPr>
                <w:rFonts w:cs="Arial"/>
                <w:b/>
                <w:sz w:val="16"/>
                <w:lang w:eastAsia="en-US"/>
              </w:rPr>
              <w:t>CR</w:t>
            </w:r>
          </w:p>
        </w:tc>
        <w:tc>
          <w:tcPr>
            <w:tcW w:w="425" w:type="dxa"/>
            <w:shd w:val="pct10" w:color="auto" w:fill="FFFFFF"/>
          </w:tcPr>
          <w:p w14:paraId="42157B9A" w14:textId="77777777" w:rsidR="000E2576" w:rsidRPr="008711EA" w:rsidRDefault="000E2576" w:rsidP="00EB7B38">
            <w:pPr>
              <w:pStyle w:val="TAL"/>
              <w:rPr>
                <w:rFonts w:cs="Arial"/>
                <w:b/>
                <w:sz w:val="16"/>
                <w:lang w:eastAsia="en-US"/>
              </w:rPr>
            </w:pPr>
            <w:r w:rsidRPr="008711EA">
              <w:rPr>
                <w:rFonts w:cs="Arial"/>
                <w:b/>
                <w:sz w:val="16"/>
                <w:lang w:eastAsia="en-US"/>
              </w:rPr>
              <w:t>Rev</w:t>
            </w:r>
          </w:p>
        </w:tc>
        <w:tc>
          <w:tcPr>
            <w:tcW w:w="425" w:type="dxa"/>
            <w:shd w:val="pct10" w:color="auto" w:fill="FFFFFF"/>
          </w:tcPr>
          <w:p w14:paraId="4D338F5F" w14:textId="77777777" w:rsidR="000E2576" w:rsidRPr="008711EA" w:rsidRDefault="000E2576" w:rsidP="00EB7B38">
            <w:pPr>
              <w:pStyle w:val="TAL"/>
              <w:rPr>
                <w:rFonts w:cs="Arial"/>
                <w:b/>
                <w:sz w:val="16"/>
                <w:lang w:eastAsia="en-US"/>
              </w:rPr>
            </w:pPr>
            <w:r w:rsidRPr="008711EA">
              <w:rPr>
                <w:rFonts w:cs="Arial"/>
                <w:b/>
                <w:sz w:val="16"/>
                <w:lang w:eastAsia="en-US"/>
              </w:rPr>
              <w:t>Cat</w:t>
            </w:r>
          </w:p>
        </w:tc>
        <w:tc>
          <w:tcPr>
            <w:tcW w:w="4962" w:type="dxa"/>
            <w:shd w:val="pct10" w:color="auto" w:fill="FFFFFF"/>
          </w:tcPr>
          <w:p w14:paraId="4E1013D7" w14:textId="77777777" w:rsidR="000E2576" w:rsidRPr="008711EA" w:rsidRDefault="000E2576" w:rsidP="00EB7B38">
            <w:pPr>
              <w:pStyle w:val="TAL"/>
              <w:rPr>
                <w:rFonts w:cs="Arial"/>
                <w:b/>
                <w:sz w:val="16"/>
                <w:lang w:eastAsia="en-US"/>
              </w:rPr>
            </w:pPr>
            <w:r w:rsidRPr="008711EA">
              <w:rPr>
                <w:rFonts w:cs="Arial"/>
                <w:b/>
                <w:sz w:val="16"/>
                <w:lang w:eastAsia="en-US"/>
              </w:rPr>
              <w:t>Subject/Comment</w:t>
            </w:r>
          </w:p>
        </w:tc>
        <w:tc>
          <w:tcPr>
            <w:tcW w:w="708" w:type="dxa"/>
            <w:shd w:val="pct10" w:color="auto" w:fill="FFFFFF"/>
          </w:tcPr>
          <w:p w14:paraId="59D60143" w14:textId="77777777" w:rsidR="000E2576" w:rsidRPr="008711EA" w:rsidRDefault="000E2576" w:rsidP="00EB7B38">
            <w:pPr>
              <w:pStyle w:val="TAL"/>
              <w:rPr>
                <w:rFonts w:cs="Arial"/>
                <w:b/>
                <w:sz w:val="16"/>
                <w:lang w:eastAsia="en-US"/>
              </w:rPr>
            </w:pPr>
            <w:r w:rsidRPr="008711EA">
              <w:rPr>
                <w:rFonts w:cs="Arial"/>
                <w:b/>
                <w:sz w:val="16"/>
                <w:lang w:eastAsia="en-US"/>
              </w:rPr>
              <w:t>New version</w:t>
            </w:r>
          </w:p>
        </w:tc>
      </w:tr>
      <w:tr w:rsidR="000E2576" w:rsidRPr="008711EA" w14:paraId="378D0311" w14:textId="77777777" w:rsidTr="00F67A04">
        <w:tc>
          <w:tcPr>
            <w:tcW w:w="800" w:type="dxa"/>
            <w:shd w:val="solid" w:color="FFFFFF" w:fill="auto"/>
          </w:tcPr>
          <w:p w14:paraId="1EB596BF"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3764EED6"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362B633B"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RP-170544</w:t>
            </w:r>
          </w:p>
        </w:tc>
        <w:tc>
          <w:tcPr>
            <w:tcW w:w="567" w:type="dxa"/>
            <w:shd w:val="solid" w:color="FFFFFF" w:fill="auto"/>
          </w:tcPr>
          <w:p w14:paraId="398A9FF5"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1480</w:t>
            </w:r>
          </w:p>
        </w:tc>
        <w:tc>
          <w:tcPr>
            <w:tcW w:w="425" w:type="dxa"/>
            <w:shd w:val="solid" w:color="FFFFFF" w:fill="auto"/>
          </w:tcPr>
          <w:p w14:paraId="16274576" w14:textId="77777777" w:rsidR="000E2576" w:rsidRPr="008711EA" w:rsidRDefault="000E2576" w:rsidP="00EB7B38">
            <w:pPr>
              <w:pStyle w:val="TAR"/>
              <w:rPr>
                <w:rFonts w:cs="Arial"/>
                <w:sz w:val="16"/>
                <w:szCs w:val="16"/>
                <w:lang w:eastAsia="en-US"/>
              </w:rPr>
            </w:pPr>
            <w:r w:rsidRPr="008711EA">
              <w:rPr>
                <w:rFonts w:cs="Arial"/>
                <w:sz w:val="16"/>
                <w:szCs w:val="16"/>
                <w:lang w:eastAsia="en-US"/>
              </w:rPr>
              <w:t>5</w:t>
            </w:r>
          </w:p>
        </w:tc>
        <w:tc>
          <w:tcPr>
            <w:tcW w:w="425" w:type="dxa"/>
            <w:shd w:val="solid" w:color="FFFFFF" w:fill="auto"/>
          </w:tcPr>
          <w:p w14:paraId="7BA06FF8"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54F46E76" w14:textId="77777777" w:rsidR="000E2576" w:rsidRPr="008711EA" w:rsidRDefault="000E2576" w:rsidP="00EB7B38">
            <w:pPr>
              <w:pStyle w:val="TAL"/>
              <w:rPr>
                <w:rFonts w:cs="Arial"/>
                <w:sz w:val="16"/>
                <w:szCs w:val="16"/>
                <w:lang w:eastAsia="en-US"/>
              </w:rPr>
            </w:pPr>
            <w:r w:rsidRPr="008711EA">
              <w:rPr>
                <w:rFonts w:cs="Arial"/>
                <w:sz w:val="16"/>
                <w:szCs w:val="16"/>
                <w:lang w:eastAsia="en-US"/>
              </w:rPr>
              <w:t>Introduction of eDECOR in RAN</w:t>
            </w:r>
          </w:p>
        </w:tc>
        <w:tc>
          <w:tcPr>
            <w:tcW w:w="708" w:type="dxa"/>
            <w:shd w:val="solid" w:color="FFFFFF" w:fill="auto"/>
          </w:tcPr>
          <w:p w14:paraId="403E77F7"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5EF5C785" w14:textId="77777777" w:rsidTr="00F67A04">
        <w:tc>
          <w:tcPr>
            <w:tcW w:w="800" w:type="dxa"/>
            <w:shd w:val="solid" w:color="FFFFFF" w:fill="auto"/>
          </w:tcPr>
          <w:p w14:paraId="37BB6FD4"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2CBDEAE3"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0CE8DC43"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RP-170540</w:t>
            </w:r>
          </w:p>
        </w:tc>
        <w:tc>
          <w:tcPr>
            <w:tcW w:w="567" w:type="dxa"/>
            <w:shd w:val="solid" w:color="FFFFFF" w:fill="auto"/>
          </w:tcPr>
          <w:p w14:paraId="5C56A8FD"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1490</w:t>
            </w:r>
          </w:p>
        </w:tc>
        <w:tc>
          <w:tcPr>
            <w:tcW w:w="425" w:type="dxa"/>
            <w:shd w:val="solid" w:color="FFFFFF" w:fill="auto"/>
          </w:tcPr>
          <w:p w14:paraId="039DEA06"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5C27A22C"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77856273" w14:textId="77777777" w:rsidR="000E2576" w:rsidRPr="008711EA" w:rsidRDefault="000E2576" w:rsidP="00EB7B38">
            <w:pPr>
              <w:pStyle w:val="TAL"/>
              <w:rPr>
                <w:rFonts w:cs="Arial"/>
                <w:sz w:val="16"/>
                <w:szCs w:val="16"/>
                <w:lang w:eastAsia="en-US"/>
              </w:rPr>
            </w:pPr>
            <w:r w:rsidRPr="008711EA">
              <w:rPr>
                <w:rFonts w:cs="Arial"/>
                <w:sz w:val="16"/>
                <w:szCs w:val="16"/>
                <w:lang w:eastAsia="en-US"/>
              </w:rPr>
              <w:t>Overload control for CP CIoT EPS optimization</w:t>
            </w:r>
          </w:p>
        </w:tc>
        <w:tc>
          <w:tcPr>
            <w:tcW w:w="708" w:type="dxa"/>
            <w:shd w:val="solid" w:color="FFFFFF" w:fill="auto"/>
          </w:tcPr>
          <w:p w14:paraId="531EC844"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345A8708" w14:textId="77777777" w:rsidTr="00F67A04">
        <w:tc>
          <w:tcPr>
            <w:tcW w:w="800" w:type="dxa"/>
            <w:shd w:val="solid" w:color="FFFFFF" w:fill="auto"/>
          </w:tcPr>
          <w:p w14:paraId="15F42BF6"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53472C65"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6C7F0916"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RP-170539</w:t>
            </w:r>
          </w:p>
        </w:tc>
        <w:tc>
          <w:tcPr>
            <w:tcW w:w="567" w:type="dxa"/>
            <w:shd w:val="solid" w:color="FFFFFF" w:fill="auto"/>
          </w:tcPr>
          <w:p w14:paraId="608C8E7F"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1495</w:t>
            </w:r>
          </w:p>
        </w:tc>
        <w:tc>
          <w:tcPr>
            <w:tcW w:w="425" w:type="dxa"/>
            <w:shd w:val="solid" w:color="FFFFFF" w:fill="auto"/>
          </w:tcPr>
          <w:p w14:paraId="0B438192"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37CE72F0" w14:textId="77777777" w:rsidR="000E2576" w:rsidRPr="008711EA" w:rsidRDefault="000E2576" w:rsidP="00EB7B38">
            <w:pPr>
              <w:pStyle w:val="TAC"/>
              <w:rPr>
                <w:rFonts w:cs="Arial"/>
                <w:sz w:val="16"/>
                <w:szCs w:val="16"/>
                <w:lang w:eastAsia="en-US"/>
              </w:rPr>
            </w:pPr>
            <w:r w:rsidRPr="008711EA">
              <w:rPr>
                <w:rFonts w:cs="Arial"/>
                <w:sz w:val="16"/>
                <w:szCs w:val="16"/>
                <w:lang w:eastAsia="en-US"/>
              </w:rPr>
              <w:t>C</w:t>
            </w:r>
          </w:p>
        </w:tc>
        <w:tc>
          <w:tcPr>
            <w:tcW w:w="4962" w:type="dxa"/>
            <w:shd w:val="solid" w:color="FFFFFF" w:fill="auto"/>
          </w:tcPr>
          <w:p w14:paraId="061C442C" w14:textId="77777777" w:rsidR="000E2576" w:rsidRPr="008711EA" w:rsidRDefault="000E2576" w:rsidP="00EB7B38">
            <w:pPr>
              <w:pStyle w:val="TAL"/>
              <w:rPr>
                <w:rFonts w:cs="Arial"/>
                <w:sz w:val="16"/>
                <w:szCs w:val="16"/>
                <w:lang w:eastAsia="en-US"/>
              </w:rPr>
            </w:pPr>
            <w:r w:rsidRPr="008711EA">
              <w:rPr>
                <w:rFonts w:cs="Arial"/>
                <w:noProof/>
                <w:sz w:val="16"/>
                <w:szCs w:val="16"/>
                <w:lang w:eastAsia="en-US"/>
              </w:rPr>
              <w:t>Handling of NB-IOT UE capabilities</w:t>
            </w:r>
          </w:p>
        </w:tc>
        <w:tc>
          <w:tcPr>
            <w:tcW w:w="708" w:type="dxa"/>
            <w:shd w:val="solid" w:color="FFFFFF" w:fill="auto"/>
          </w:tcPr>
          <w:p w14:paraId="056FFD71"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3AFC1AF6" w14:textId="77777777" w:rsidTr="00F67A04">
        <w:tc>
          <w:tcPr>
            <w:tcW w:w="800" w:type="dxa"/>
            <w:shd w:val="solid" w:color="FFFFFF" w:fill="auto"/>
          </w:tcPr>
          <w:p w14:paraId="0FFB137A"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2E26F36E"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2755A113"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RP-170540</w:t>
            </w:r>
          </w:p>
        </w:tc>
        <w:tc>
          <w:tcPr>
            <w:tcW w:w="567" w:type="dxa"/>
            <w:shd w:val="solid" w:color="FFFFFF" w:fill="auto"/>
          </w:tcPr>
          <w:p w14:paraId="1B110EC7" w14:textId="77777777" w:rsidR="000E2576" w:rsidRPr="008711EA" w:rsidRDefault="000E2576" w:rsidP="00EB7B38">
            <w:pPr>
              <w:pStyle w:val="TAL"/>
              <w:rPr>
                <w:rFonts w:cs="Arial"/>
                <w:sz w:val="16"/>
                <w:szCs w:val="16"/>
                <w:lang w:eastAsia="en-US"/>
              </w:rPr>
            </w:pPr>
            <w:r w:rsidRPr="008711EA">
              <w:rPr>
                <w:rFonts w:cs="Arial"/>
                <w:sz w:val="16"/>
                <w:szCs w:val="16"/>
                <w:lang w:eastAsia="en-US"/>
              </w:rPr>
              <w:t>1499</w:t>
            </w:r>
          </w:p>
        </w:tc>
        <w:tc>
          <w:tcPr>
            <w:tcW w:w="425" w:type="dxa"/>
            <w:shd w:val="solid" w:color="FFFFFF" w:fill="auto"/>
          </w:tcPr>
          <w:p w14:paraId="78709698"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24E4F2A"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613FC12B" w14:textId="77777777" w:rsidR="000E2576" w:rsidRPr="008711EA" w:rsidRDefault="000E2576" w:rsidP="00EB7B38">
            <w:pPr>
              <w:pStyle w:val="TAL"/>
              <w:rPr>
                <w:rFonts w:cs="Arial"/>
                <w:sz w:val="16"/>
                <w:szCs w:val="16"/>
                <w:lang w:eastAsia="en-US"/>
              </w:rPr>
            </w:pPr>
            <w:r w:rsidRPr="008711EA">
              <w:rPr>
                <w:rFonts w:cs="Arial"/>
                <w:sz w:val="16"/>
                <w:szCs w:val="16"/>
                <w:lang w:eastAsia="en-US"/>
              </w:rPr>
              <w:t>Reliable DL NAS delivery based on hop-by-hop acknowledgements</w:t>
            </w:r>
          </w:p>
        </w:tc>
        <w:tc>
          <w:tcPr>
            <w:tcW w:w="708" w:type="dxa"/>
            <w:shd w:val="solid" w:color="FFFFFF" w:fill="auto"/>
          </w:tcPr>
          <w:p w14:paraId="65E27053"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7EDC7288" w14:textId="77777777" w:rsidTr="00F67A04">
        <w:tc>
          <w:tcPr>
            <w:tcW w:w="800" w:type="dxa"/>
            <w:shd w:val="solid" w:color="FFFFFF" w:fill="auto"/>
          </w:tcPr>
          <w:p w14:paraId="74A31E0A"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30C45B32"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77EB66DA"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RP-170541</w:t>
            </w:r>
          </w:p>
        </w:tc>
        <w:tc>
          <w:tcPr>
            <w:tcW w:w="567" w:type="dxa"/>
            <w:shd w:val="solid" w:color="FFFFFF" w:fill="auto"/>
          </w:tcPr>
          <w:p w14:paraId="1CD5A34C"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1500</w:t>
            </w:r>
          </w:p>
        </w:tc>
        <w:tc>
          <w:tcPr>
            <w:tcW w:w="425" w:type="dxa"/>
            <w:shd w:val="solid" w:color="FFFFFF" w:fill="auto"/>
          </w:tcPr>
          <w:p w14:paraId="4AE655E1"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01796638"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29531EC7" w14:textId="77777777" w:rsidR="000E2576" w:rsidRPr="008711EA" w:rsidRDefault="000E2576" w:rsidP="00EB7B38">
            <w:pPr>
              <w:pStyle w:val="TAL"/>
              <w:rPr>
                <w:rFonts w:cs="Arial"/>
                <w:sz w:val="16"/>
                <w:szCs w:val="16"/>
                <w:lang w:eastAsia="en-US"/>
              </w:rPr>
            </w:pPr>
            <w:r w:rsidRPr="008711EA">
              <w:rPr>
                <w:rFonts w:cs="Arial"/>
                <w:sz w:val="16"/>
                <w:szCs w:val="16"/>
                <w:lang w:eastAsia="en-US"/>
              </w:rPr>
              <w:t>Support of Redirection for VoLTE</w:t>
            </w:r>
          </w:p>
        </w:tc>
        <w:tc>
          <w:tcPr>
            <w:tcW w:w="708" w:type="dxa"/>
            <w:shd w:val="solid" w:color="FFFFFF" w:fill="auto"/>
          </w:tcPr>
          <w:p w14:paraId="74D0871E"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07233CB8" w14:textId="77777777" w:rsidTr="00F67A04">
        <w:tc>
          <w:tcPr>
            <w:tcW w:w="800" w:type="dxa"/>
            <w:shd w:val="solid" w:color="FFFFFF" w:fill="auto"/>
          </w:tcPr>
          <w:p w14:paraId="6A22D1E6"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54DB668E"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7FFA350A"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RP-170538</w:t>
            </w:r>
          </w:p>
        </w:tc>
        <w:tc>
          <w:tcPr>
            <w:tcW w:w="567" w:type="dxa"/>
            <w:shd w:val="solid" w:color="FFFFFF" w:fill="auto"/>
          </w:tcPr>
          <w:p w14:paraId="3CD1D092"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1501</w:t>
            </w:r>
          </w:p>
        </w:tc>
        <w:tc>
          <w:tcPr>
            <w:tcW w:w="425" w:type="dxa"/>
            <w:shd w:val="solid" w:color="FFFFFF" w:fill="auto"/>
          </w:tcPr>
          <w:p w14:paraId="583B4854"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7552AFCE"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002F6441" w14:textId="77777777" w:rsidR="000E2576" w:rsidRPr="008711EA" w:rsidRDefault="000E2576" w:rsidP="00EB7B38">
            <w:pPr>
              <w:pStyle w:val="TAL"/>
              <w:rPr>
                <w:rFonts w:cs="Arial"/>
                <w:sz w:val="16"/>
                <w:szCs w:val="16"/>
                <w:lang w:eastAsia="en-US"/>
              </w:rPr>
            </w:pPr>
            <w:r w:rsidRPr="008711EA">
              <w:rPr>
                <w:rFonts w:cs="Arial"/>
                <w:sz w:val="16"/>
                <w:szCs w:val="16"/>
                <w:lang w:eastAsia="en-US"/>
              </w:rPr>
              <w:t>Support of V2X over S1</w:t>
            </w:r>
          </w:p>
        </w:tc>
        <w:tc>
          <w:tcPr>
            <w:tcW w:w="708" w:type="dxa"/>
            <w:shd w:val="solid" w:color="FFFFFF" w:fill="auto"/>
          </w:tcPr>
          <w:p w14:paraId="3525D32D"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093FAC9D" w14:textId="77777777" w:rsidTr="00F67A04">
        <w:tc>
          <w:tcPr>
            <w:tcW w:w="800" w:type="dxa"/>
            <w:shd w:val="solid" w:color="FFFFFF" w:fill="auto"/>
          </w:tcPr>
          <w:p w14:paraId="6DDD18C3"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560BDA56"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1FC40BDB"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RP-170542</w:t>
            </w:r>
          </w:p>
        </w:tc>
        <w:tc>
          <w:tcPr>
            <w:tcW w:w="567" w:type="dxa"/>
            <w:shd w:val="solid" w:color="FFFFFF" w:fill="auto"/>
          </w:tcPr>
          <w:p w14:paraId="3F0798A4"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1502</w:t>
            </w:r>
          </w:p>
        </w:tc>
        <w:tc>
          <w:tcPr>
            <w:tcW w:w="425" w:type="dxa"/>
            <w:shd w:val="solid" w:color="FFFFFF" w:fill="auto"/>
          </w:tcPr>
          <w:p w14:paraId="21779B61"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04909CE0"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3ADEFF8A" w14:textId="77777777" w:rsidR="000E2576" w:rsidRPr="008711EA" w:rsidRDefault="000E2576" w:rsidP="00EB7B38">
            <w:pPr>
              <w:pStyle w:val="TAL"/>
              <w:rPr>
                <w:rFonts w:cs="Arial"/>
                <w:sz w:val="16"/>
                <w:szCs w:val="16"/>
                <w:lang w:eastAsia="en-US"/>
              </w:rPr>
            </w:pPr>
            <w:r w:rsidRPr="008711EA">
              <w:rPr>
                <w:rFonts w:cs="Arial"/>
                <w:noProof/>
                <w:sz w:val="16"/>
                <w:szCs w:val="16"/>
                <w:lang w:eastAsia="zh-CN"/>
              </w:rPr>
              <w:t>Introduction of New types of eNB ID</w:t>
            </w:r>
          </w:p>
        </w:tc>
        <w:tc>
          <w:tcPr>
            <w:tcW w:w="708" w:type="dxa"/>
            <w:shd w:val="solid" w:color="FFFFFF" w:fill="auto"/>
          </w:tcPr>
          <w:p w14:paraId="17FE1386"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4F38761A" w14:textId="77777777" w:rsidTr="00F67A04">
        <w:tc>
          <w:tcPr>
            <w:tcW w:w="800" w:type="dxa"/>
            <w:shd w:val="solid" w:color="FFFFFF" w:fill="auto"/>
          </w:tcPr>
          <w:p w14:paraId="6ACDA799"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6EA38AFF"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13184091"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RP-170539</w:t>
            </w:r>
          </w:p>
        </w:tc>
        <w:tc>
          <w:tcPr>
            <w:tcW w:w="567" w:type="dxa"/>
            <w:shd w:val="solid" w:color="FFFFFF" w:fill="auto"/>
          </w:tcPr>
          <w:p w14:paraId="2471ABC1"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1505</w:t>
            </w:r>
          </w:p>
        </w:tc>
        <w:tc>
          <w:tcPr>
            <w:tcW w:w="425" w:type="dxa"/>
            <w:shd w:val="solid" w:color="FFFFFF" w:fill="auto"/>
          </w:tcPr>
          <w:p w14:paraId="37D6E3FB"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49F4D7FE"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510F13DF" w14:textId="77777777" w:rsidR="000E2576" w:rsidRPr="008711EA" w:rsidRDefault="000E2576" w:rsidP="00EB7B38">
            <w:pPr>
              <w:pStyle w:val="TAL"/>
              <w:rPr>
                <w:rFonts w:cs="Arial"/>
                <w:sz w:val="16"/>
                <w:szCs w:val="16"/>
                <w:lang w:eastAsia="en-US"/>
              </w:rPr>
            </w:pPr>
            <w:r w:rsidRPr="008711EA">
              <w:rPr>
                <w:rFonts w:cs="Arial"/>
                <w:sz w:val="16"/>
                <w:szCs w:val="16"/>
                <w:lang w:eastAsia="zh-CN"/>
              </w:rPr>
              <w:t>Introduction of coverage level for location service</w:t>
            </w:r>
          </w:p>
        </w:tc>
        <w:tc>
          <w:tcPr>
            <w:tcW w:w="708" w:type="dxa"/>
            <w:shd w:val="solid" w:color="FFFFFF" w:fill="auto"/>
          </w:tcPr>
          <w:p w14:paraId="4A7A41BB"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03A269C9" w14:textId="77777777" w:rsidTr="00F67A04">
        <w:tc>
          <w:tcPr>
            <w:tcW w:w="800" w:type="dxa"/>
            <w:shd w:val="solid" w:color="FFFFFF" w:fill="auto"/>
          </w:tcPr>
          <w:p w14:paraId="4417B51D"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5C8BE210"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7D6C796B"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RP-170539</w:t>
            </w:r>
          </w:p>
        </w:tc>
        <w:tc>
          <w:tcPr>
            <w:tcW w:w="567" w:type="dxa"/>
            <w:shd w:val="solid" w:color="FFFFFF" w:fill="auto"/>
          </w:tcPr>
          <w:p w14:paraId="457AF681"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1506</w:t>
            </w:r>
          </w:p>
        </w:tc>
        <w:tc>
          <w:tcPr>
            <w:tcW w:w="425" w:type="dxa"/>
            <w:shd w:val="solid" w:color="FFFFFF" w:fill="auto"/>
          </w:tcPr>
          <w:p w14:paraId="194F9DCA" w14:textId="77777777" w:rsidR="000E2576" w:rsidRPr="008711EA" w:rsidRDefault="000E2576" w:rsidP="00EB7B38">
            <w:pPr>
              <w:pStyle w:val="TAR"/>
              <w:rPr>
                <w:rFonts w:cs="Arial"/>
                <w:sz w:val="16"/>
                <w:szCs w:val="16"/>
                <w:lang w:eastAsia="en-US"/>
              </w:rPr>
            </w:pPr>
          </w:p>
        </w:tc>
        <w:tc>
          <w:tcPr>
            <w:tcW w:w="425" w:type="dxa"/>
            <w:shd w:val="solid" w:color="FFFFFF" w:fill="auto"/>
          </w:tcPr>
          <w:p w14:paraId="1E650994"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252D3946" w14:textId="77777777" w:rsidR="000E2576" w:rsidRPr="008711EA" w:rsidRDefault="000E2576" w:rsidP="00EB7B38">
            <w:pPr>
              <w:pStyle w:val="TAL"/>
              <w:rPr>
                <w:rFonts w:cs="Arial"/>
                <w:sz w:val="16"/>
                <w:szCs w:val="16"/>
                <w:lang w:eastAsia="zh-CN"/>
              </w:rPr>
            </w:pPr>
            <w:r w:rsidRPr="008711EA">
              <w:rPr>
                <w:rFonts w:cs="Arial"/>
                <w:sz w:val="16"/>
                <w:szCs w:val="16"/>
                <w:lang w:eastAsia="en-US"/>
              </w:rPr>
              <w:t>Introduction of Coverage Enhancement Authorization</w:t>
            </w:r>
          </w:p>
        </w:tc>
        <w:tc>
          <w:tcPr>
            <w:tcW w:w="708" w:type="dxa"/>
            <w:shd w:val="solid" w:color="FFFFFF" w:fill="auto"/>
          </w:tcPr>
          <w:p w14:paraId="52FB0958"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49EA7126" w14:textId="77777777" w:rsidTr="00F67A04">
        <w:tc>
          <w:tcPr>
            <w:tcW w:w="800" w:type="dxa"/>
            <w:shd w:val="solid" w:color="FFFFFF" w:fill="auto"/>
          </w:tcPr>
          <w:p w14:paraId="08C0FE51"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2017-03</w:t>
            </w:r>
          </w:p>
        </w:tc>
        <w:tc>
          <w:tcPr>
            <w:tcW w:w="800" w:type="dxa"/>
            <w:shd w:val="solid" w:color="FFFFFF" w:fill="auto"/>
          </w:tcPr>
          <w:p w14:paraId="6EE9290A" w14:textId="77777777" w:rsidR="000E2576" w:rsidRPr="008711EA" w:rsidRDefault="000E2576" w:rsidP="00EB7B38">
            <w:pPr>
              <w:pStyle w:val="TAC"/>
              <w:rPr>
                <w:rFonts w:cs="Arial"/>
                <w:sz w:val="16"/>
                <w:szCs w:val="16"/>
                <w:lang w:eastAsia="ja-JP"/>
              </w:rPr>
            </w:pPr>
            <w:r w:rsidRPr="008711EA">
              <w:rPr>
                <w:rFonts w:cs="Arial"/>
                <w:sz w:val="16"/>
                <w:szCs w:val="16"/>
                <w:lang w:eastAsia="ja-JP"/>
              </w:rPr>
              <w:t>75</w:t>
            </w:r>
          </w:p>
        </w:tc>
        <w:tc>
          <w:tcPr>
            <w:tcW w:w="952" w:type="dxa"/>
            <w:shd w:val="solid" w:color="FFFFFF" w:fill="auto"/>
          </w:tcPr>
          <w:p w14:paraId="01D846A5"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RP-170319</w:t>
            </w:r>
          </w:p>
        </w:tc>
        <w:tc>
          <w:tcPr>
            <w:tcW w:w="567" w:type="dxa"/>
            <w:shd w:val="solid" w:color="FFFFFF" w:fill="auto"/>
          </w:tcPr>
          <w:p w14:paraId="611ACB88"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1507</w:t>
            </w:r>
          </w:p>
        </w:tc>
        <w:tc>
          <w:tcPr>
            <w:tcW w:w="425" w:type="dxa"/>
            <w:shd w:val="solid" w:color="FFFFFF" w:fill="auto"/>
          </w:tcPr>
          <w:p w14:paraId="5BFF04F6"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616E3911"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5C902A00" w14:textId="77777777" w:rsidR="000E2576" w:rsidRPr="008711EA" w:rsidRDefault="000E2576" w:rsidP="00EB7B38">
            <w:pPr>
              <w:pStyle w:val="TAL"/>
              <w:rPr>
                <w:rFonts w:cs="Arial"/>
                <w:sz w:val="16"/>
                <w:szCs w:val="16"/>
                <w:lang w:eastAsia="en-US"/>
              </w:rPr>
            </w:pPr>
            <w:r w:rsidRPr="008711EA">
              <w:rPr>
                <w:rFonts w:cs="Arial"/>
                <w:sz w:val="16"/>
                <w:szCs w:val="16"/>
                <w:lang w:eastAsia="zh-CN"/>
              </w:rPr>
              <w:t>Introduction of S1 UE information retrieve procedure</w:t>
            </w:r>
          </w:p>
        </w:tc>
        <w:tc>
          <w:tcPr>
            <w:tcW w:w="708" w:type="dxa"/>
            <w:shd w:val="solid" w:color="FFFFFF" w:fill="auto"/>
          </w:tcPr>
          <w:p w14:paraId="21A82043"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14.2.0</w:t>
            </w:r>
          </w:p>
        </w:tc>
      </w:tr>
      <w:tr w:rsidR="000E2576" w:rsidRPr="008711EA" w14:paraId="7E814E61" w14:textId="77777777" w:rsidTr="00F67A04">
        <w:tc>
          <w:tcPr>
            <w:tcW w:w="800" w:type="dxa"/>
            <w:shd w:val="solid" w:color="FFFFFF" w:fill="auto"/>
          </w:tcPr>
          <w:p w14:paraId="42038B3B"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1D013AC4"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53382CFF"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2D230A87"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1504</w:t>
            </w:r>
          </w:p>
        </w:tc>
        <w:tc>
          <w:tcPr>
            <w:tcW w:w="425" w:type="dxa"/>
            <w:shd w:val="solid" w:color="FFFFFF" w:fill="auto"/>
          </w:tcPr>
          <w:p w14:paraId="3457B95B" w14:textId="77777777" w:rsidR="000E2576" w:rsidRPr="008711EA" w:rsidRDefault="000E2576" w:rsidP="00EB7B38">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246EA982"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4469A4B6"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on the presence of Extended UE Identity Index Value</w:t>
            </w:r>
          </w:p>
        </w:tc>
        <w:tc>
          <w:tcPr>
            <w:tcW w:w="708" w:type="dxa"/>
            <w:shd w:val="solid" w:color="FFFFFF" w:fill="auto"/>
          </w:tcPr>
          <w:p w14:paraId="23E0B4B5"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2E27D050" w14:textId="77777777" w:rsidTr="00F67A04">
        <w:tc>
          <w:tcPr>
            <w:tcW w:w="800" w:type="dxa"/>
            <w:shd w:val="solid" w:color="FFFFFF" w:fill="auto"/>
          </w:tcPr>
          <w:p w14:paraId="41A8DC25"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0612497E"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069A1648"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605581C6"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1509</w:t>
            </w:r>
          </w:p>
        </w:tc>
        <w:tc>
          <w:tcPr>
            <w:tcW w:w="425" w:type="dxa"/>
            <w:shd w:val="solid" w:color="FFFFFF" w:fill="auto"/>
          </w:tcPr>
          <w:p w14:paraId="4B607CEB" w14:textId="77777777" w:rsidR="000E2576" w:rsidRPr="008711EA" w:rsidRDefault="000E2576" w:rsidP="00EB7B38">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4FA5241A"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0D66E665"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on Overload action for exception reporting</w:t>
            </w:r>
          </w:p>
        </w:tc>
        <w:tc>
          <w:tcPr>
            <w:tcW w:w="708" w:type="dxa"/>
            <w:shd w:val="solid" w:color="FFFFFF" w:fill="auto"/>
          </w:tcPr>
          <w:p w14:paraId="3FA16837"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6BAD3AB6" w14:textId="77777777" w:rsidTr="00F67A04">
        <w:tc>
          <w:tcPr>
            <w:tcW w:w="800" w:type="dxa"/>
            <w:shd w:val="solid" w:color="FFFFFF" w:fill="auto"/>
          </w:tcPr>
          <w:p w14:paraId="486F47BB"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701FB363"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0B31D0BC"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RP-171323</w:t>
            </w:r>
          </w:p>
        </w:tc>
        <w:tc>
          <w:tcPr>
            <w:tcW w:w="567" w:type="dxa"/>
            <w:shd w:val="solid" w:color="FFFFFF" w:fill="auto"/>
          </w:tcPr>
          <w:p w14:paraId="112161D7"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1510</w:t>
            </w:r>
          </w:p>
        </w:tc>
        <w:tc>
          <w:tcPr>
            <w:tcW w:w="425" w:type="dxa"/>
            <w:shd w:val="solid" w:color="FFFFFF" w:fill="auto"/>
          </w:tcPr>
          <w:p w14:paraId="48B328A8" w14:textId="77777777" w:rsidR="000E2576" w:rsidRPr="008711EA" w:rsidRDefault="000E2576" w:rsidP="00EB7B38">
            <w:pPr>
              <w:pStyle w:val="TAR"/>
              <w:rPr>
                <w:rFonts w:cs="Arial"/>
                <w:sz w:val="16"/>
                <w:szCs w:val="16"/>
                <w:lang w:eastAsia="en-US"/>
              </w:rPr>
            </w:pPr>
          </w:p>
        </w:tc>
        <w:tc>
          <w:tcPr>
            <w:tcW w:w="425" w:type="dxa"/>
            <w:shd w:val="solid" w:color="FFFFFF" w:fill="auto"/>
          </w:tcPr>
          <w:p w14:paraId="1C2B8DAD"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4DE6D4C1" w14:textId="77777777" w:rsidR="000E2576" w:rsidRPr="008711EA" w:rsidRDefault="000E2576" w:rsidP="00EB7B38">
            <w:pPr>
              <w:pStyle w:val="TAL"/>
              <w:rPr>
                <w:rFonts w:cs="Arial"/>
                <w:sz w:val="16"/>
                <w:szCs w:val="16"/>
                <w:lang w:eastAsia="zh-CN"/>
              </w:rPr>
            </w:pPr>
            <w:r w:rsidRPr="008711EA">
              <w:rPr>
                <w:rFonts w:cs="Arial"/>
                <w:sz w:val="16"/>
                <w:szCs w:val="16"/>
                <w:lang w:eastAsia="zh-CN"/>
              </w:rPr>
              <w:t>Impact on paging from NB-IoT enhancements</w:t>
            </w:r>
          </w:p>
        </w:tc>
        <w:tc>
          <w:tcPr>
            <w:tcW w:w="708" w:type="dxa"/>
            <w:shd w:val="solid" w:color="FFFFFF" w:fill="auto"/>
          </w:tcPr>
          <w:p w14:paraId="2B7CBEB7"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3B05BC2A" w14:textId="77777777" w:rsidTr="00F67A04">
        <w:tc>
          <w:tcPr>
            <w:tcW w:w="800" w:type="dxa"/>
            <w:shd w:val="solid" w:color="FFFFFF" w:fill="auto"/>
          </w:tcPr>
          <w:p w14:paraId="6FB235DA"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22C8CF07"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0CBB0980"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7E6831B0"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1515</w:t>
            </w:r>
          </w:p>
        </w:tc>
        <w:tc>
          <w:tcPr>
            <w:tcW w:w="425" w:type="dxa"/>
            <w:shd w:val="solid" w:color="FFFFFF" w:fill="auto"/>
          </w:tcPr>
          <w:p w14:paraId="7E4723FF" w14:textId="77777777" w:rsidR="000E2576" w:rsidRPr="008711EA" w:rsidRDefault="000E2576" w:rsidP="00EB7B38">
            <w:pPr>
              <w:pStyle w:val="TAR"/>
              <w:rPr>
                <w:rFonts w:cs="Arial"/>
                <w:sz w:val="16"/>
                <w:szCs w:val="16"/>
                <w:lang w:eastAsia="en-US"/>
              </w:rPr>
            </w:pPr>
          </w:p>
        </w:tc>
        <w:tc>
          <w:tcPr>
            <w:tcW w:w="425" w:type="dxa"/>
            <w:shd w:val="solid" w:color="FFFFFF" w:fill="auto"/>
          </w:tcPr>
          <w:p w14:paraId="0A3CDF9B"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5C5AFB6C"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of missing security information in Suspend and Resume messages</w:t>
            </w:r>
          </w:p>
        </w:tc>
        <w:tc>
          <w:tcPr>
            <w:tcW w:w="708" w:type="dxa"/>
            <w:shd w:val="solid" w:color="FFFFFF" w:fill="auto"/>
          </w:tcPr>
          <w:p w14:paraId="296C4E54"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5F7FE286" w14:textId="77777777" w:rsidTr="00F67A04">
        <w:tc>
          <w:tcPr>
            <w:tcW w:w="800" w:type="dxa"/>
            <w:shd w:val="solid" w:color="FFFFFF" w:fill="auto"/>
          </w:tcPr>
          <w:p w14:paraId="66107451"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204B3832"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00B797CE"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RP-171323</w:t>
            </w:r>
          </w:p>
        </w:tc>
        <w:tc>
          <w:tcPr>
            <w:tcW w:w="567" w:type="dxa"/>
            <w:shd w:val="solid" w:color="FFFFFF" w:fill="auto"/>
          </w:tcPr>
          <w:p w14:paraId="1E4771CF"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1517</w:t>
            </w:r>
          </w:p>
        </w:tc>
        <w:tc>
          <w:tcPr>
            <w:tcW w:w="425" w:type="dxa"/>
            <w:shd w:val="solid" w:color="FFFFFF" w:fill="auto"/>
          </w:tcPr>
          <w:p w14:paraId="35E5DFFA" w14:textId="77777777" w:rsidR="000E2576" w:rsidRPr="008711EA" w:rsidRDefault="000E2576" w:rsidP="00EB7B38">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4ECE4DA1"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5B84E683"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on UE-AMBR for NB-IoT UE using CP solution</w:t>
            </w:r>
          </w:p>
        </w:tc>
        <w:tc>
          <w:tcPr>
            <w:tcW w:w="708" w:type="dxa"/>
            <w:shd w:val="solid" w:color="FFFFFF" w:fill="auto"/>
          </w:tcPr>
          <w:p w14:paraId="148C254E"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68F3E93D" w14:textId="77777777" w:rsidTr="00F67A04">
        <w:tc>
          <w:tcPr>
            <w:tcW w:w="800" w:type="dxa"/>
            <w:shd w:val="solid" w:color="FFFFFF" w:fill="auto"/>
          </w:tcPr>
          <w:p w14:paraId="48220991"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5CD5E62D"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14EC38C6"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RP-171329</w:t>
            </w:r>
          </w:p>
        </w:tc>
        <w:tc>
          <w:tcPr>
            <w:tcW w:w="567" w:type="dxa"/>
            <w:shd w:val="solid" w:color="FFFFFF" w:fill="auto"/>
          </w:tcPr>
          <w:p w14:paraId="454AB109"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1520</w:t>
            </w:r>
          </w:p>
        </w:tc>
        <w:tc>
          <w:tcPr>
            <w:tcW w:w="425" w:type="dxa"/>
            <w:shd w:val="solid" w:color="FFFFFF" w:fill="auto"/>
          </w:tcPr>
          <w:p w14:paraId="5D768D72" w14:textId="77777777" w:rsidR="000E2576" w:rsidRPr="008711EA" w:rsidRDefault="000E2576" w:rsidP="00EB7B38">
            <w:pPr>
              <w:pStyle w:val="TAR"/>
              <w:rPr>
                <w:rFonts w:cs="Arial"/>
                <w:sz w:val="16"/>
                <w:szCs w:val="16"/>
                <w:lang w:eastAsia="en-US"/>
              </w:rPr>
            </w:pPr>
          </w:p>
        </w:tc>
        <w:tc>
          <w:tcPr>
            <w:tcW w:w="425" w:type="dxa"/>
            <w:shd w:val="solid" w:color="FFFFFF" w:fill="auto"/>
          </w:tcPr>
          <w:p w14:paraId="281D2CD3" w14:textId="77777777" w:rsidR="000E2576" w:rsidRPr="008711EA" w:rsidRDefault="000E2576" w:rsidP="00EB7B38">
            <w:pPr>
              <w:pStyle w:val="TAC"/>
              <w:rPr>
                <w:rFonts w:cs="Arial"/>
                <w:sz w:val="16"/>
                <w:szCs w:val="16"/>
                <w:lang w:eastAsia="en-US"/>
              </w:rPr>
            </w:pPr>
            <w:r w:rsidRPr="008711EA">
              <w:rPr>
                <w:rFonts w:cs="Arial"/>
                <w:sz w:val="16"/>
                <w:szCs w:val="16"/>
                <w:lang w:eastAsia="en-US"/>
              </w:rPr>
              <w:t>A</w:t>
            </w:r>
          </w:p>
        </w:tc>
        <w:tc>
          <w:tcPr>
            <w:tcW w:w="4962" w:type="dxa"/>
            <w:shd w:val="solid" w:color="FFFFFF" w:fill="auto"/>
          </w:tcPr>
          <w:p w14:paraId="024D6F66"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to Path Switch Request for RRC Resume Cause</w:t>
            </w:r>
          </w:p>
        </w:tc>
        <w:tc>
          <w:tcPr>
            <w:tcW w:w="708" w:type="dxa"/>
            <w:shd w:val="solid" w:color="FFFFFF" w:fill="auto"/>
          </w:tcPr>
          <w:p w14:paraId="6FB7603D"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735C9E3A" w14:textId="77777777" w:rsidTr="00F67A04">
        <w:tc>
          <w:tcPr>
            <w:tcW w:w="800" w:type="dxa"/>
            <w:shd w:val="solid" w:color="FFFFFF" w:fill="auto"/>
          </w:tcPr>
          <w:p w14:paraId="7047BB46"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2017-06</w:t>
            </w:r>
          </w:p>
        </w:tc>
        <w:tc>
          <w:tcPr>
            <w:tcW w:w="800" w:type="dxa"/>
            <w:shd w:val="solid" w:color="FFFFFF" w:fill="auto"/>
          </w:tcPr>
          <w:p w14:paraId="0AE85EC6" w14:textId="77777777" w:rsidR="000E2576" w:rsidRPr="008711EA" w:rsidRDefault="000E2576" w:rsidP="00EB7B38">
            <w:pPr>
              <w:pStyle w:val="TAC"/>
              <w:rPr>
                <w:rFonts w:cs="Arial"/>
                <w:sz w:val="16"/>
                <w:szCs w:val="16"/>
                <w:lang w:eastAsia="ja-JP"/>
              </w:rPr>
            </w:pPr>
            <w:r w:rsidRPr="008711EA">
              <w:rPr>
                <w:rFonts w:cs="Arial"/>
                <w:sz w:val="16"/>
                <w:szCs w:val="16"/>
                <w:lang w:eastAsia="ja-JP"/>
              </w:rPr>
              <w:t>76</w:t>
            </w:r>
          </w:p>
        </w:tc>
        <w:tc>
          <w:tcPr>
            <w:tcW w:w="952" w:type="dxa"/>
            <w:shd w:val="solid" w:color="FFFFFF" w:fill="auto"/>
          </w:tcPr>
          <w:p w14:paraId="0F888C9A"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RP-171323</w:t>
            </w:r>
          </w:p>
        </w:tc>
        <w:tc>
          <w:tcPr>
            <w:tcW w:w="567" w:type="dxa"/>
            <w:shd w:val="solid" w:color="FFFFFF" w:fill="auto"/>
          </w:tcPr>
          <w:p w14:paraId="0486AC0B"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1521</w:t>
            </w:r>
          </w:p>
        </w:tc>
        <w:tc>
          <w:tcPr>
            <w:tcW w:w="425" w:type="dxa"/>
            <w:shd w:val="solid" w:color="FFFFFF" w:fill="auto"/>
          </w:tcPr>
          <w:p w14:paraId="3D82C909" w14:textId="77777777" w:rsidR="000E2576" w:rsidRPr="008711EA" w:rsidRDefault="000E2576" w:rsidP="00EB7B38">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5D672A18" w14:textId="77777777" w:rsidR="000E2576" w:rsidRPr="008711EA" w:rsidRDefault="000E2576"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59C6D407" w14:textId="77777777" w:rsidR="000E2576" w:rsidRPr="008711EA" w:rsidRDefault="000E2576" w:rsidP="00EB7B38">
            <w:pPr>
              <w:pStyle w:val="TAL"/>
              <w:rPr>
                <w:rFonts w:cs="Arial"/>
                <w:sz w:val="16"/>
                <w:szCs w:val="16"/>
                <w:lang w:eastAsia="zh-CN"/>
              </w:rPr>
            </w:pPr>
            <w:r w:rsidRPr="008711EA">
              <w:rPr>
                <w:rFonts w:cs="Arial"/>
                <w:sz w:val="16"/>
                <w:szCs w:val="16"/>
                <w:lang w:eastAsia="zh-CN"/>
              </w:rPr>
              <w:t>Support of RLF for CP CIoT Optimisation</w:t>
            </w:r>
          </w:p>
        </w:tc>
        <w:tc>
          <w:tcPr>
            <w:tcW w:w="708" w:type="dxa"/>
            <w:shd w:val="solid" w:color="FFFFFF" w:fill="auto"/>
          </w:tcPr>
          <w:p w14:paraId="3BC0ED4E"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14.3.0</w:t>
            </w:r>
          </w:p>
        </w:tc>
      </w:tr>
      <w:tr w:rsidR="000E2576" w:rsidRPr="008711EA" w14:paraId="3F0D8816" w14:textId="77777777" w:rsidTr="00F67A04">
        <w:tc>
          <w:tcPr>
            <w:tcW w:w="800" w:type="dxa"/>
            <w:shd w:val="solid" w:color="FFFFFF" w:fill="auto"/>
          </w:tcPr>
          <w:p w14:paraId="432F0F8E"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2017-09</w:t>
            </w:r>
          </w:p>
        </w:tc>
        <w:tc>
          <w:tcPr>
            <w:tcW w:w="800" w:type="dxa"/>
            <w:shd w:val="solid" w:color="FFFFFF" w:fill="auto"/>
          </w:tcPr>
          <w:p w14:paraId="7F74976B" w14:textId="77777777" w:rsidR="000E2576" w:rsidRPr="008711EA" w:rsidRDefault="000E2576" w:rsidP="00EB7B38">
            <w:pPr>
              <w:pStyle w:val="TAC"/>
              <w:rPr>
                <w:rFonts w:cs="Arial"/>
                <w:sz w:val="16"/>
                <w:szCs w:val="16"/>
                <w:lang w:eastAsia="ja-JP"/>
              </w:rPr>
            </w:pPr>
            <w:r w:rsidRPr="008711EA">
              <w:rPr>
                <w:rFonts w:cs="Arial"/>
                <w:sz w:val="16"/>
                <w:szCs w:val="16"/>
                <w:lang w:eastAsia="ja-JP"/>
              </w:rPr>
              <w:t>77</w:t>
            </w:r>
          </w:p>
        </w:tc>
        <w:tc>
          <w:tcPr>
            <w:tcW w:w="952" w:type="dxa"/>
            <w:shd w:val="solid" w:color="FFFFFF" w:fill="auto"/>
          </w:tcPr>
          <w:p w14:paraId="36E1E619"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RP-171974</w:t>
            </w:r>
          </w:p>
        </w:tc>
        <w:tc>
          <w:tcPr>
            <w:tcW w:w="567" w:type="dxa"/>
            <w:shd w:val="solid" w:color="FFFFFF" w:fill="auto"/>
          </w:tcPr>
          <w:p w14:paraId="13451B3C"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1523</w:t>
            </w:r>
          </w:p>
        </w:tc>
        <w:tc>
          <w:tcPr>
            <w:tcW w:w="425" w:type="dxa"/>
            <w:shd w:val="solid" w:color="FFFFFF" w:fill="auto"/>
          </w:tcPr>
          <w:p w14:paraId="5D329194"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7807D139"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5EF27E94" w14:textId="77777777" w:rsidR="000E2576" w:rsidRPr="008711EA" w:rsidRDefault="000E2576" w:rsidP="00EB7B38">
            <w:pPr>
              <w:pStyle w:val="TAL"/>
              <w:rPr>
                <w:rFonts w:cs="Arial"/>
                <w:sz w:val="16"/>
                <w:szCs w:val="16"/>
                <w:lang w:eastAsia="zh-CN"/>
              </w:rPr>
            </w:pPr>
            <w:r w:rsidRPr="008711EA">
              <w:rPr>
                <w:rFonts w:cs="Arial"/>
                <w:sz w:val="16"/>
                <w:szCs w:val="16"/>
                <w:lang w:eastAsia="zh-CN"/>
              </w:rPr>
              <w:t>Correction of the mismatched code points of overload action</w:t>
            </w:r>
          </w:p>
        </w:tc>
        <w:tc>
          <w:tcPr>
            <w:tcW w:w="708" w:type="dxa"/>
            <w:shd w:val="solid" w:color="FFFFFF" w:fill="auto"/>
          </w:tcPr>
          <w:p w14:paraId="17EECBCF"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14.4.0</w:t>
            </w:r>
          </w:p>
        </w:tc>
      </w:tr>
      <w:tr w:rsidR="000E2576" w:rsidRPr="008711EA" w14:paraId="0EF7686B" w14:textId="77777777" w:rsidTr="00F67A04">
        <w:tc>
          <w:tcPr>
            <w:tcW w:w="800" w:type="dxa"/>
            <w:shd w:val="solid" w:color="FFFFFF" w:fill="auto"/>
          </w:tcPr>
          <w:p w14:paraId="052A7D33"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2017-09</w:t>
            </w:r>
          </w:p>
        </w:tc>
        <w:tc>
          <w:tcPr>
            <w:tcW w:w="800" w:type="dxa"/>
            <w:shd w:val="solid" w:color="FFFFFF" w:fill="auto"/>
          </w:tcPr>
          <w:p w14:paraId="4A11D2C3" w14:textId="77777777" w:rsidR="000E2576" w:rsidRPr="008711EA" w:rsidRDefault="000E2576" w:rsidP="00EB7B38">
            <w:pPr>
              <w:pStyle w:val="TAC"/>
              <w:rPr>
                <w:rFonts w:cs="Arial"/>
                <w:sz w:val="16"/>
                <w:szCs w:val="16"/>
                <w:lang w:eastAsia="ja-JP"/>
              </w:rPr>
            </w:pPr>
            <w:r w:rsidRPr="008711EA">
              <w:rPr>
                <w:rFonts w:cs="Arial"/>
                <w:sz w:val="16"/>
                <w:szCs w:val="16"/>
                <w:lang w:eastAsia="ja-JP"/>
              </w:rPr>
              <w:t>77</w:t>
            </w:r>
          </w:p>
        </w:tc>
        <w:tc>
          <w:tcPr>
            <w:tcW w:w="952" w:type="dxa"/>
            <w:shd w:val="solid" w:color="FFFFFF" w:fill="auto"/>
          </w:tcPr>
          <w:p w14:paraId="28CF5663"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RP-171975</w:t>
            </w:r>
          </w:p>
        </w:tc>
        <w:tc>
          <w:tcPr>
            <w:tcW w:w="567" w:type="dxa"/>
            <w:shd w:val="solid" w:color="FFFFFF" w:fill="auto"/>
          </w:tcPr>
          <w:p w14:paraId="3531DBBF"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1530</w:t>
            </w:r>
          </w:p>
        </w:tc>
        <w:tc>
          <w:tcPr>
            <w:tcW w:w="425" w:type="dxa"/>
            <w:shd w:val="solid" w:color="FFFFFF" w:fill="auto"/>
          </w:tcPr>
          <w:p w14:paraId="54C808AD" w14:textId="77777777" w:rsidR="000E2576" w:rsidRPr="008711EA" w:rsidRDefault="000E2576" w:rsidP="00EB7B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1901A9F8"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6FE24FC1" w14:textId="77777777" w:rsidR="000E2576" w:rsidRPr="008711EA" w:rsidRDefault="000E2576" w:rsidP="00EB7B38">
            <w:pPr>
              <w:pStyle w:val="TAL"/>
              <w:rPr>
                <w:rFonts w:cs="Arial"/>
                <w:sz w:val="16"/>
                <w:szCs w:val="16"/>
                <w:lang w:eastAsia="zh-CN"/>
              </w:rPr>
            </w:pPr>
            <w:r w:rsidRPr="008711EA">
              <w:rPr>
                <w:rFonts w:cs="Arial"/>
                <w:sz w:val="16"/>
                <w:szCs w:val="16"/>
                <w:lang w:eastAsia="zh-CN"/>
              </w:rPr>
              <w:t>Remove the description of Inter RAT Redirection value for MMTEL</w:t>
            </w:r>
          </w:p>
        </w:tc>
        <w:tc>
          <w:tcPr>
            <w:tcW w:w="708" w:type="dxa"/>
            <w:shd w:val="solid" w:color="FFFFFF" w:fill="auto"/>
          </w:tcPr>
          <w:p w14:paraId="581A95F3"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14.4.0</w:t>
            </w:r>
          </w:p>
        </w:tc>
      </w:tr>
      <w:tr w:rsidR="000E2576" w:rsidRPr="008711EA" w14:paraId="6785A93D" w14:textId="77777777" w:rsidTr="00F67A04">
        <w:tc>
          <w:tcPr>
            <w:tcW w:w="800" w:type="dxa"/>
            <w:shd w:val="solid" w:color="FFFFFF" w:fill="auto"/>
          </w:tcPr>
          <w:p w14:paraId="446D7BE1" w14:textId="77777777" w:rsidR="000E2576" w:rsidRPr="008711EA" w:rsidRDefault="000E2576" w:rsidP="00EB7B38">
            <w:pPr>
              <w:pStyle w:val="TAC"/>
              <w:rPr>
                <w:rFonts w:cs="Arial"/>
                <w:sz w:val="16"/>
                <w:szCs w:val="16"/>
                <w:lang w:eastAsia="en-US"/>
              </w:rPr>
            </w:pPr>
            <w:r w:rsidRPr="008711EA">
              <w:rPr>
                <w:rFonts w:cs="Arial"/>
                <w:sz w:val="16"/>
                <w:szCs w:val="16"/>
                <w:lang w:eastAsia="en-US"/>
              </w:rPr>
              <w:t>2017-09</w:t>
            </w:r>
          </w:p>
        </w:tc>
        <w:tc>
          <w:tcPr>
            <w:tcW w:w="800" w:type="dxa"/>
            <w:shd w:val="solid" w:color="FFFFFF" w:fill="auto"/>
          </w:tcPr>
          <w:p w14:paraId="37364A9E" w14:textId="77777777" w:rsidR="000E2576" w:rsidRPr="008711EA" w:rsidRDefault="000E2576" w:rsidP="00EB7B38">
            <w:pPr>
              <w:pStyle w:val="TAC"/>
              <w:rPr>
                <w:rFonts w:cs="Arial"/>
                <w:sz w:val="16"/>
                <w:szCs w:val="16"/>
                <w:lang w:eastAsia="ja-JP"/>
              </w:rPr>
            </w:pPr>
            <w:r w:rsidRPr="008711EA">
              <w:rPr>
                <w:rFonts w:cs="Arial"/>
                <w:sz w:val="16"/>
                <w:szCs w:val="16"/>
                <w:lang w:eastAsia="ja-JP"/>
              </w:rPr>
              <w:t>77</w:t>
            </w:r>
          </w:p>
        </w:tc>
        <w:tc>
          <w:tcPr>
            <w:tcW w:w="952" w:type="dxa"/>
            <w:shd w:val="solid" w:color="FFFFFF" w:fill="auto"/>
          </w:tcPr>
          <w:p w14:paraId="38D96E1C" w14:textId="77777777" w:rsidR="000E2576" w:rsidRPr="008711EA" w:rsidRDefault="000E2576" w:rsidP="00EB7B38">
            <w:pPr>
              <w:pStyle w:val="TAC"/>
              <w:rPr>
                <w:rFonts w:cs="Arial"/>
                <w:sz w:val="16"/>
                <w:szCs w:val="16"/>
                <w:lang w:eastAsia="ja-JP"/>
              </w:rPr>
            </w:pPr>
            <w:r w:rsidRPr="008711EA">
              <w:rPr>
                <w:rFonts w:cs="Arial"/>
                <w:sz w:val="16"/>
                <w:szCs w:val="16"/>
                <w:lang w:eastAsia="ja-JP"/>
              </w:rPr>
              <w:t>RP-171974</w:t>
            </w:r>
          </w:p>
        </w:tc>
        <w:tc>
          <w:tcPr>
            <w:tcW w:w="567" w:type="dxa"/>
            <w:shd w:val="solid" w:color="FFFFFF" w:fill="auto"/>
          </w:tcPr>
          <w:p w14:paraId="0861F26E" w14:textId="77777777" w:rsidR="000E2576" w:rsidRPr="008711EA" w:rsidRDefault="000E2576" w:rsidP="00EB7B38">
            <w:pPr>
              <w:pStyle w:val="TAL"/>
              <w:rPr>
                <w:rFonts w:cs="Arial"/>
                <w:sz w:val="16"/>
                <w:szCs w:val="16"/>
                <w:lang w:eastAsia="en-US"/>
              </w:rPr>
            </w:pPr>
            <w:r w:rsidRPr="008711EA">
              <w:rPr>
                <w:rFonts w:cs="Arial"/>
                <w:sz w:val="16"/>
                <w:szCs w:val="16"/>
                <w:lang w:eastAsia="en-US"/>
              </w:rPr>
              <w:t>1534</w:t>
            </w:r>
          </w:p>
        </w:tc>
        <w:tc>
          <w:tcPr>
            <w:tcW w:w="425" w:type="dxa"/>
            <w:shd w:val="solid" w:color="FFFFFF" w:fill="auto"/>
          </w:tcPr>
          <w:p w14:paraId="309E19AA" w14:textId="77777777" w:rsidR="000E2576" w:rsidRPr="008711EA" w:rsidRDefault="000E2576" w:rsidP="00EB7B38">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3C4B4EF9" w14:textId="77777777" w:rsidR="000E2576" w:rsidRPr="008711EA" w:rsidRDefault="000E2576" w:rsidP="00EB7B38">
            <w:pPr>
              <w:pStyle w:val="TAC"/>
              <w:rPr>
                <w:rFonts w:cs="Arial"/>
                <w:sz w:val="16"/>
                <w:szCs w:val="16"/>
                <w:lang w:eastAsia="en-US"/>
              </w:rPr>
            </w:pPr>
            <w:r w:rsidRPr="008711EA">
              <w:rPr>
                <w:rFonts w:cs="Arial"/>
                <w:sz w:val="16"/>
                <w:szCs w:val="16"/>
                <w:lang w:eastAsia="en-US"/>
              </w:rPr>
              <w:t>F</w:t>
            </w:r>
          </w:p>
        </w:tc>
        <w:tc>
          <w:tcPr>
            <w:tcW w:w="4962" w:type="dxa"/>
            <w:shd w:val="solid" w:color="FFFFFF" w:fill="auto"/>
          </w:tcPr>
          <w:p w14:paraId="3021737C" w14:textId="77777777" w:rsidR="000E2576" w:rsidRPr="008711EA" w:rsidRDefault="000E2576" w:rsidP="00EB7B38">
            <w:pPr>
              <w:pStyle w:val="TAL"/>
              <w:rPr>
                <w:rFonts w:cs="Arial"/>
                <w:sz w:val="16"/>
                <w:szCs w:val="16"/>
                <w:lang w:eastAsia="zh-CN"/>
              </w:rPr>
            </w:pPr>
            <w:r w:rsidRPr="008711EA">
              <w:rPr>
                <w:rFonts w:cs="Arial"/>
                <w:lang w:eastAsia="en-US"/>
              </w:rPr>
              <w:t>S1AP Cause for E-UTRAN Pre-emption operations</w:t>
            </w:r>
          </w:p>
        </w:tc>
        <w:tc>
          <w:tcPr>
            <w:tcW w:w="708" w:type="dxa"/>
            <w:shd w:val="solid" w:color="FFFFFF" w:fill="auto"/>
          </w:tcPr>
          <w:p w14:paraId="0E582B66" w14:textId="77777777" w:rsidR="000E2576" w:rsidRPr="008711EA" w:rsidRDefault="000E2576" w:rsidP="00EB7B38">
            <w:pPr>
              <w:pStyle w:val="TAC"/>
              <w:rPr>
                <w:rFonts w:cs="Arial"/>
                <w:sz w:val="16"/>
                <w:szCs w:val="16"/>
                <w:lang w:eastAsia="en-US"/>
              </w:rPr>
            </w:pPr>
            <w:r w:rsidRPr="008711EA">
              <w:rPr>
                <w:rFonts w:cs="Arial"/>
                <w:sz w:val="16"/>
                <w:szCs w:val="16"/>
                <w:lang w:eastAsia="en-US"/>
              </w:rPr>
              <w:t>14.4.0</w:t>
            </w:r>
          </w:p>
        </w:tc>
      </w:tr>
      <w:tr w:rsidR="00681F51" w:rsidRPr="008711EA" w14:paraId="4DAE10F4" w14:textId="77777777" w:rsidTr="00F67A04">
        <w:tc>
          <w:tcPr>
            <w:tcW w:w="800" w:type="dxa"/>
            <w:shd w:val="solid" w:color="FFFFFF" w:fill="auto"/>
          </w:tcPr>
          <w:p w14:paraId="0DBA8A6A" w14:textId="77777777" w:rsidR="00681F51" w:rsidRPr="008711EA" w:rsidRDefault="00681F51" w:rsidP="00EB7B38">
            <w:pPr>
              <w:pStyle w:val="TAC"/>
              <w:rPr>
                <w:rFonts w:cs="Arial"/>
                <w:sz w:val="16"/>
                <w:szCs w:val="16"/>
                <w:lang w:eastAsia="en-US"/>
              </w:rPr>
            </w:pPr>
            <w:r w:rsidRPr="008711EA">
              <w:rPr>
                <w:rFonts w:cs="Arial"/>
                <w:sz w:val="16"/>
                <w:szCs w:val="16"/>
                <w:lang w:eastAsia="en-US"/>
              </w:rPr>
              <w:t>2017-12</w:t>
            </w:r>
          </w:p>
        </w:tc>
        <w:tc>
          <w:tcPr>
            <w:tcW w:w="800" w:type="dxa"/>
            <w:shd w:val="solid" w:color="FFFFFF" w:fill="auto"/>
          </w:tcPr>
          <w:p w14:paraId="485CC4A5" w14:textId="77777777" w:rsidR="00681F51" w:rsidRPr="008711EA" w:rsidRDefault="00681F51" w:rsidP="00EB7B38">
            <w:pPr>
              <w:pStyle w:val="TAC"/>
              <w:rPr>
                <w:rFonts w:cs="Arial"/>
                <w:sz w:val="16"/>
                <w:szCs w:val="16"/>
                <w:lang w:eastAsia="ja-JP"/>
              </w:rPr>
            </w:pPr>
            <w:r w:rsidRPr="008711EA">
              <w:rPr>
                <w:rFonts w:cs="Arial"/>
                <w:sz w:val="16"/>
                <w:szCs w:val="16"/>
                <w:lang w:eastAsia="ja-JP"/>
              </w:rPr>
              <w:t>78</w:t>
            </w:r>
          </w:p>
        </w:tc>
        <w:tc>
          <w:tcPr>
            <w:tcW w:w="952" w:type="dxa"/>
            <w:shd w:val="solid" w:color="FFFFFF" w:fill="auto"/>
          </w:tcPr>
          <w:p w14:paraId="29F0DA5D" w14:textId="77777777" w:rsidR="00681F51" w:rsidRPr="008711EA" w:rsidRDefault="004C324B" w:rsidP="00EB7B38">
            <w:pPr>
              <w:pStyle w:val="TAC"/>
              <w:rPr>
                <w:rFonts w:cs="Arial"/>
                <w:sz w:val="16"/>
                <w:szCs w:val="16"/>
                <w:lang w:eastAsia="ja-JP"/>
              </w:rPr>
            </w:pPr>
            <w:r w:rsidRPr="008711EA">
              <w:rPr>
                <w:rFonts w:cs="Arial"/>
                <w:sz w:val="16"/>
                <w:szCs w:val="16"/>
                <w:lang w:eastAsia="ja-JP"/>
              </w:rPr>
              <w:t>RP-172672</w:t>
            </w:r>
          </w:p>
        </w:tc>
        <w:tc>
          <w:tcPr>
            <w:tcW w:w="567" w:type="dxa"/>
            <w:shd w:val="solid" w:color="FFFFFF" w:fill="auto"/>
          </w:tcPr>
          <w:p w14:paraId="17F5F542" w14:textId="77777777" w:rsidR="00681F51" w:rsidRPr="008711EA" w:rsidRDefault="00850699" w:rsidP="00EB7B38">
            <w:pPr>
              <w:pStyle w:val="TAL"/>
              <w:rPr>
                <w:rFonts w:cs="Arial"/>
                <w:sz w:val="16"/>
                <w:szCs w:val="16"/>
                <w:lang w:eastAsia="en-US"/>
              </w:rPr>
            </w:pPr>
            <w:r w:rsidRPr="008711EA">
              <w:rPr>
                <w:rFonts w:cs="Arial"/>
                <w:sz w:val="16"/>
                <w:szCs w:val="16"/>
                <w:lang w:eastAsia="en-US"/>
              </w:rPr>
              <w:t>1524</w:t>
            </w:r>
          </w:p>
        </w:tc>
        <w:tc>
          <w:tcPr>
            <w:tcW w:w="425" w:type="dxa"/>
            <w:shd w:val="solid" w:color="FFFFFF" w:fill="auto"/>
          </w:tcPr>
          <w:p w14:paraId="51CEA5CA" w14:textId="77777777" w:rsidR="00681F51" w:rsidRPr="008711EA" w:rsidRDefault="00850699" w:rsidP="00EB7B38">
            <w:pPr>
              <w:pStyle w:val="TAR"/>
              <w:rPr>
                <w:rFonts w:cs="Arial"/>
                <w:sz w:val="16"/>
                <w:szCs w:val="16"/>
                <w:lang w:eastAsia="en-US"/>
              </w:rPr>
            </w:pPr>
            <w:r w:rsidRPr="008711EA">
              <w:rPr>
                <w:rFonts w:cs="Arial"/>
                <w:sz w:val="16"/>
                <w:szCs w:val="16"/>
                <w:lang w:eastAsia="en-US"/>
              </w:rPr>
              <w:t>6</w:t>
            </w:r>
          </w:p>
        </w:tc>
        <w:tc>
          <w:tcPr>
            <w:tcW w:w="425" w:type="dxa"/>
            <w:shd w:val="solid" w:color="FFFFFF" w:fill="auto"/>
          </w:tcPr>
          <w:p w14:paraId="7FBB14CA" w14:textId="77777777" w:rsidR="00681F51" w:rsidRPr="008711EA" w:rsidRDefault="00850699"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4719847D" w14:textId="77777777" w:rsidR="00681F51" w:rsidRPr="008711EA" w:rsidRDefault="00850699" w:rsidP="00EB7B38">
            <w:pPr>
              <w:pStyle w:val="TAL"/>
              <w:rPr>
                <w:rFonts w:cs="Arial"/>
                <w:lang w:eastAsia="en-US"/>
              </w:rPr>
            </w:pPr>
            <w:r w:rsidRPr="008711EA">
              <w:rPr>
                <w:rFonts w:cs="Arial"/>
                <w:lang w:eastAsia="en-US"/>
              </w:rPr>
              <w:t>Baseline CR to TS 36.413 covering agreements of RAN3 #98</w:t>
            </w:r>
          </w:p>
        </w:tc>
        <w:tc>
          <w:tcPr>
            <w:tcW w:w="708" w:type="dxa"/>
            <w:shd w:val="solid" w:color="FFFFFF" w:fill="auto"/>
          </w:tcPr>
          <w:p w14:paraId="38FC9A09" w14:textId="77777777" w:rsidR="00681F51" w:rsidRPr="008711EA" w:rsidRDefault="00850699" w:rsidP="00EB7B38">
            <w:pPr>
              <w:pStyle w:val="TAC"/>
              <w:rPr>
                <w:rFonts w:cs="Arial"/>
                <w:sz w:val="16"/>
                <w:szCs w:val="16"/>
                <w:lang w:eastAsia="en-US"/>
              </w:rPr>
            </w:pPr>
            <w:r w:rsidRPr="008711EA">
              <w:rPr>
                <w:rFonts w:cs="Arial"/>
                <w:sz w:val="16"/>
                <w:szCs w:val="16"/>
                <w:lang w:eastAsia="en-US"/>
              </w:rPr>
              <w:t>15.0.0</w:t>
            </w:r>
          </w:p>
        </w:tc>
      </w:tr>
      <w:tr w:rsidR="00681F51" w:rsidRPr="008711EA" w14:paraId="6F00088E" w14:textId="77777777" w:rsidTr="00F67A04">
        <w:tc>
          <w:tcPr>
            <w:tcW w:w="800" w:type="dxa"/>
            <w:shd w:val="solid" w:color="FFFFFF" w:fill="auto"/>
          </w:tcPr>
          <w:p w14:paraId="29CD37A2" w14:textId="77777777" w:rsidR="00681F51" w:rsidRPr="008711EA" w:rsidRDefault="00681F51" w:rsidP="00EB7B38">
            <w:pPr>
              <w:pStyle w:val="TAC"/>
              <w:rPr>
                <w:rFonts w:cs="Arial"/>
                <w:sz w:val="16"/>
                <w:szCs w:val="16"/>
                <w:lang w:eastAsia="en-US"/>
              </w:rPr>
            </w:pPr>
            <w:r w:rsidRPr="008711EA">
              <w:rPr>
                <w:rFonts w:cs="Arial"/>
                <w:sz w:val="16"/>
                <w:szCs w:val="16"/>
                <w:lang w:eastAsia="en-US"/>
              </w:rPr>
              <w:t>2017-12</w:t>
            </w:r>
          </w:p>
        </w:tc>
        <w:tc>
          <w:tcPr>
            <w:tcW w:w="800" w:type="dxa"/>
            <w:shd w:val="solid" w:color="FFFFFF" w:fill="auto"/>
          </w:tcPr>
          <w:p w14:paraId="40DC1745" w14:textId="77777777" w:rsidR="00681F51" w:rsidRPr="008711EA" w:rsidRDefault="00681F51" w:rsidP="00EB7B38">
            <w:pPr>
              <w:pStyle w:val="TAC"/>
              <w:rPr>
                <w:rFonts w:cs="Arial"/>
                <w:sz w:val="16"/>
                <w:szCs w:val="16"/>
                <w:lang w:eastAsia="ja-JP"/>
              </w:rPr>
            </w:pPr>
            <w:r w:rsidRPr="008711EA">
              <w:rPr>
                <w:rFonts w:cs="Arial"/>
                <w:sz w:val="16"/>
                <w:szCs w:val="16"/>
                <w:lang w:eastAsia="ja-JP"/>
              </w:rPr>
              <w:t>78</w:t>
            </w:r>
          </w:p>
        </w:tc>
        <w:tc>
          <w:tcPr>
            <w:tcW w:w="952" w:type="dxa"/>
            <w:shd w:val="solid" w:color="FFFFFF" w:fill="auto"/>
          </w:tcPr>
          <w:p w14:paraId="56758E9A" w14:textId="77777777" w:rsidR="00681F51" w:rsidRPr="008711EA" w:rsidRDefault="004C324B" w:rsidP="00EB7B38">
            <w:pPr>
              <w:pStyle w:val="TAC"/>
              <w:rPr>
                <w:rFonts w:cs="Arial"/>
                <w:sz w:val="16"/>
                <w:szCs w:val="16"/>
                <w:lang w:eastAsia="ja-JP"/>
              </w:rPr>
            </w:pPr>
            <w:r w:rsidRPr="008711EA">
              <w:rPr>
                <w:rFonts w:cs="Arial"/>
                <w:sz w:val="16"/>
                <w:szCs w:val="16"/>
                <w:lang w:eastAsia="ja-JP"/>
              </w:rPr>
              <w:t>RP-172674</w:t>
            </w:r>
          </w:p>
        </w:tc>
        <w:tc>
          <w:tcPr>
            <w:tcW w:w="567" w:type="dxa"/>
            <w:shd w:val="solid" w:color="FFFFFF" w:fill="auto"/>
          </w:tcPr>
          <w:p w14:paraId="76EC904B" w14:textId="77777777" w:rsidR="00681F51" w:rsidRPr="008711EA" w:rsidRDefault="001E4C7E" w:rsidP="00EB7B38">
            <w:pPr>
              <w:pStyle w:val="TAL"/>
              <w:rPr>
                <w:rFonts w:cs="Arial"/>
                <w:sz w:val="16"/>
                <w:szCs w:val="16"/>
                <w:lang w:eastAsia="en-US"/>
              </w:rPr>
            </w:pPr>
            <w:r w:rsidRPr="008711EA">
              <w:rPr>
                <w:rFonts w:cs="Arial"/>
                <w:sz w:val="16"/>
                <w:szCs w:val="16"/>
                <w:lang w:eastAsia="en-US"/>
              </w:rPr>
              <w:t>1543</w:t>
            </w:r>
          </w:p>
        </w:tc>
        <w:tc>
          <w:tcPr>
            <w:tcW w:w="425" w:type="dxa"/>
            <w:shd w:val="solid" w:color="FFFFFF" w:fill="auto"/>
          </w:tcPr>
          <w:p w14:paraId="6C689217" w14:textId="77777777" w:rsidR="00681F51" w:rsidRPr="008711EA" w:rsidRDefault="001E4C7E" w:rsidP="00EB7B38">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02B97E83" w14:textId="77777777" w:rsidR="00681F51" w:rsidRPr="008711EA" w:rsidRDefault="001E4C7E" w:rsidP="00EB7B38">
            <w:pPr>
              <w:pStyle w:val="TAC"/>
              <w:rPr>
                <w:rFonts w:cs="Arial"/>
                <w:sz w:val="16"/>
                <w:szCs w:val="16"/>
                <w:lang w:eastAsia="en-US"/>
              </w:rPr>
            </w:pPr>
            <w:r w:rsidRPr="008711EA">
              <w:rPr>
                <w:rFonts w:cs="Arial"/>
                <w:sz w:val="16"/>
                <w:szCs w:val="16"/>
                <w:lang w:eastAsia="en-US"/>
              </w:rPr>
              <w:t>B</w:t>
            </w:r>
          </w:p>
        </w:tc>
        <w:tc>
          <w:tcPr>
            <w:tcW w:w="4962" w:type="dxa"/>
            <w:shd w:val="solid" w:color="FFFFFF" w:fill="auto"/>
          </w:tcPr>
          <w:p w14:paraId="21370856" w14:textId="77777777" w:rsidR="00681F51" w:rsidRPr="008711EA" w:rsidRDefault="001E4C7E" w:rsidP="00EB7B38">
            <w:pPr>
              <w:pStyle w:val="TAL"/>
              <w:rPr>
                <w:rFonts w:cs="Arial"/>
                <w:sz w:val="16"/>
                <w:szCs w:val="16"/>
                <w:lang w:eastAsia="en-US"/>
              </w:rPr>
            </w:pPr>
            <w:r w:rsidRPr="008711EA">
              <w:rPr>
                <w:rFonts w:cs="Arial"/>
                <w:sz w:val="16"/>
                <w:szCs w:val="16"/>
                <w:lang w:eastAsia="en-US"/>
              </w:rPr>
              <w:t>Introduction of QoE Measurement Collection for LTE</w:t>
            </w:r>
          </w:p>
        </w:tc>
        <w:tc>
          <w:tcPr>
            <w:tcW w:w="708" w:type="dxa"/>
            <w:shd w:val="solid" w:color="FFFFFF" w:fill="auto"/>
          </w:tcPr>
          <w:p w14:paraId="57478D2E" w14:textId="77777777" w:rsidR="00681F51" w:rsidRPr="008711EA" w:rsidRDefault="00850699" w:rsidP="00EB7B38">
            <w:pPr>
              <w:pStyle w:val="TAC"/>
              <w:rPr>
                <w:rFonts w:cs="Arial"/>
                <w:sz w:val="16"/>
                <w:szCs w:val="16"/>
                <w:lang w:eastAsia="en-US"/>
              </w:rPr>
            </w:pPr>
            <w:r w:rsidRPr="008711EA">
              <w:rPr>
                <w:rFonts w:cs="Arial"/>
                <w:sz w:val="16"/>
                <w:szCs w:val="16"/>
                <w:lang w:eastAsia="en-US"/>
              </w:rPr>
              <w:t>15.0.0</w:t>
            </w:r>
          </w:p>
        </w:tc>
      </w:tr>
      <w:tr w:rsidR="00431C6C" w:rsidRPr="008711EA" w14:paraId="233BF9B9" w14:textId="77777777" w:rsidTr="00F67A04">
        <w:tc>
          <w:tcPr>
            <w:tcW w:w="800" w:type="dxa"/>
            <w:shd w:val="solid" w:color="FFFFFF" w:fill="auto"/>
          </w:tcPr>
          <w:p w14:paraId="6F553089" w14:textId="77777777" w:rsidR="00431C6C" w:rsidRPr="008711EA" w:rsidRDefault="00431C6C" w:rsidP="00431C6C">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233E8D6" w14:textId="77777777" w:rsidR="00431C6C" w:rsidRPr="008711EA" w:rsidRDefault="00431C6C" w:rsidP="00431C6C">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0C783755" w14:textId="77777777" w:rsidR="00431C6C" w:rsidRPr="008711EA" w:rsidRDefault="00431C6C" w:rsidP="00431C6C">
            <w:pPr>
              <w:pStyle w:val="TAC"/>
              <w:rPr>
                <w:rFonts w:cs="Arial"/>
                <w:sz w:val="16"/>
                <w:szCs w:val="16"/>
                <w:lang w:eastAsia="ja-JP"/>
              </w:rPr>
            </w:pPr>
            <w:r w:rsidRPr="008711EA">
              <w:rPr>
                <w:rFonts w:cs="Arial"/>
                <w:sz w:val="16"/>
                <w:szCs w:val="16"/>
                <w:lang w:eastAsia="ja-JP"/>
              </w:rPr>
              <w:t>RP-180468</w:t>
            </w:r>
          </w:p>
        </w:tc>
        <w:tc>
          <w:tcPr>
            <w:tcW w:w="567" w:type="dxa"/>
            <w:shd w:val="solid" w:color="FFFFFF" w:fill="auto"/>
          </w:tcPr>
          <w:p w14:paraId="7AEF6655" w14:textId="77777777" w:rsidR="00431C6C" w:rsidRPr="008711EA" w:rsidRDefault="00431C6C" w:rsidP="00431C6C">
            <w:pPr>
              <w:pStyle w:val="TAL"/>
              <w:rPr>
                <w:rFonts w:cs="Arial"/>
                <w:sz w:val="16"/>
                <w:szCs w:val="16"/>
                <w:lang w:eastAsia="en-US"/>
              </w:rPr>
            </w:pPr>
            <w:r w:rsidRPr="008711EA">
              <w:rPr>
                <w:sz w:val="16"/>
                <w:szCs w:val="16"/>
              </w:rPr>
              <w:t>1558</w:t>
            </w:r>
          </w:p>
        </w:tc>
        <w:tc>
          <w:tcPr>
            <w:tcW w:w="425" w:type="dxa"/>
            <w:shd w:val="solid" w:color="FFFFFF" w:fill="auto"/>
          </w:tcPr>
          <w:p w14:paraId="4D35BC65" w14:textId="77777777" w:rsidR="00431C6C" w:rsidRPr="008711EA" w:rsidRDefault="00B0625F" w:rsidP="00431C6C">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21894FBA" w14:textId="77777777" w:rsidR="00431C6C" w:rsidRPr="008711EA" w:rsidRDefault="00431C6C" w:rsidP="00431C6C">
            <w:pPr>
              <w:pStyle w:val="TAC"/>
              <w:rPr>
                <w:rFonts w:cs="Arial"/>
                <w:sz w:val="16"/>
                <w:szCs w:val="16"/>
                <w:lang w:eastAsia="en-US"/>
              </w:rPr>
            </w:pPr>
            <w:r w:rsidRPr="008711EA">
              <w:rPr>
                <w:sz w:val="16"/>
                <w:szCs w:val="16"/>
              </w:rPr>
              <w:t>F</w:t>
            </w:r>
          </w:p>
        </w:tc>
        <w:tc>
          <w:tcPr>
            <w:tcW w:w="4962" w:type="dxa"/>
            <w:shd w:val="solid" w:color="FFFFFF" w:fill="auto"/>
          </w:tcPr>
          <w:p w14:paraId="2BC44EAA" w14:textId="77777777" w:rsidR="00431C6C" w:rsidRPr="008711EA" w:rsidRDefault="00AE0E27" w:rsidP="00431C6C">
            <w:pPr>
              <w:pStyle w:val="TAL"/>
              <w:rPr>
                <w:rFonts w:cs="Arial"/>
                <w:sz w:val="16"/>
                <w:szCs w:val="16"/>
                <w:lang w:eastAsia="en-US"/>
              </w:rPr>
            </w:pPr>
            <w:r w:rsidRPr="008711EA">
              <w:rPr>
                <w:rFonts w:cs="Arial"/>
                <w:sz w:val="16"/>
                <w:szCs w:val="16"/>
                <w:lang w:eastAsia="en-US"/>
              </w:rPr>
              <w:t>Add NR UE Security Capabilities to DL NAS Transport message</w:t>
            </w:r>
          </w:p>
        </w:tc>
        <w:tc>
          <w:tcPr>
            <w:tcW w:w="708" w:type="dxa"/>
            <w:shd w:val="solid" w:color="FFFFFF" w:fill="auto"/>
          </w:tcPr>
          <w:p w14:paraId="250A9D29" w14:textId="77777777" w:rsidR="00431C6C" w:rsidRPr="008711EA" w:rsidRDefault="00431C6C" w:rsidP="00431C6C">
            <w:pPr>
              <w:pStyle w:val="TAC"/>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3B6F89" w:rsidRPr="008711EA" w14:paraId="538B5E92" w14:textId="77777777" w:rsidTr="00F67A04">
        <w:tc>
          <w:tcPr>
            <w:tcW w:w="800" w:type="dxa"/>
            <w:shd w:val="solid" w:color="FFFFFF" w:fill="auto"/>
          </w:tcPr>
          <w:p w14:paraId="4EE80127" w14:textId="77777777" w:rsidR="003B6F89" w:rsidRPr="008711EA" w:rsidRDefault="003B6F89" w:rsidP="003B6F89">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58111EE" w14:textId="77777777" w:rsidR="003B6F89" w:rsidRPr="008711EA" w:rsidRDefault="003B6F89" w:rsidP="003B6F89">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3399AC5B" w14:textId="77777777" w:rsidR="003B6F89" w:rsidRPr="008711EA" w:rsidRDefault="007E48BF" w:rsidP="003B6F89">
            <w:pPr>
              <w:pStyle w:val="TAC"/>
              <w:rPr>
                <w:rFonts w:cs="Arial"/>
                <w:sz w:val="16"/>
                <w:szCs w:val="16"/>
                <w:lang w:eastAsia="ja-JP"/>
              </w:rPr>
            </w:pPr>
            <w:r w:rsidRPr="008711EA">
              <w:rPr>
                <w:rFonts w:cs="Arial"/>
                <w:sz w:val="16"/>
                <w:szCs w:val="16"/>
                <w:lang w:eastAsia="ja-JP"/>
              </w:rPr>
              <w:t>RP-180468</w:t>
            </w:r>
          </w:p>
        </w:tc>
        <w:tc>
          <w:tcPr>
            <w:tcW w:w="567" w:type="dxa"/>
            <w:shd w:val="solid" w:color="FFFFFF" w:fill="auto"/>
          </w:tcPr>
          <w:p w14:paraId="2975F12F" w14:textId="77777777" w:rsidR="003B6F89" w:rsidRPr="008711EA" w:rsidRDefault="003B6F89" w:rsidP="00FC433B">
            <w:pPr>
              <w:pStyle w:val="TAL"/>
              <w:rPr>
                <w:sz w:val="16"/>
                <w:szCs w:val="16"/>
              </w:rPr>
            </w:pPr>
            <w:r w:rsidRPr="008711EA">
              <w:rPr>
                <w:sz w:val="16"/>
                <w:szCs w:val="16"/>
              </w:rPr>
              <w:t>1559</w:t>
            </w:r>
          </w:p>
        </w:tc>
        <w:tc>
          <w:tcPr>
            <w:tcW w:w="425" w:type="dxa"/>
            <w:shd w:val="solid" w:color="FFFFFF" w:fill="auto"/>
          </w:tcPr>
          <w:p w14:paraId="2CB24E8C" w14:textId="77777777" w:rsidR="003B6F89" w:rsidRPr="008711EA" w:rsidRDefault="003B6F89" w:rsidP="003B6F89">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4F7C2CB9" w14:textId="77777777" w:rsidR="003B6F89" w:rsidRPr="008711EA" w:rsidRDefault="003B6F89" w:rsidP="003B6F89">
            <w:pPr>
              <w:pStyle w:val="TAC"/>
              <w:rPr>
                <w:sz w:val="16"/>
                <w:szCs w:val="16"/>
              </w:rPr>
            </w:pPr>
            <w:r w:rsidRPr="008711EA">
              <w:rPr>
                <w:sz w:val="16"/>
                <w:szCs w:val="16"/>
              </w:rPr>
              <w:t>F</w:t>
            </w:r>
          </w:p>
        </w:tc>
        <w:tc>
          <w:tcPr>
            <w:tcW w:w="4962" w:type="dxa"/>
            <w:shd w:val="solid" w:color="FFFFFF" w:fill="auto"/>
          </w:tcPr>
          <w:p w14:paraId="69CC8335" w14:textId="77777777" w:rsidR="003B6F89" w:rsidRPr="008711EA" w:rsidRDefault="003B6F89" w:rsidP="003B6F89">
            <w:pPr>
              <w:pStyle w:val="TAL"/>
              <w:rPr>
                <w:rFonts w:cs="Arial"/>
                <w:sz w:val="16"/>
                <w:szCs w:val="16"/>
                <w:lang w:eastAsia="en-US"/>
              </w:rPr>
            </w:pPr>
            <w:r w:rsidRPr="008711EA">
              <w:rPr>
                <w:rFonts w:cs="Arial"/>
                <w:sz w:val="16"/>
                <w:szCs w:val="16"/>
                <w:lang w:eastAsia="en-US"/>
              </w:rPr>
              <w:t>Clarification and correction on S1 for EN-DC</w:t>
            </w:r>
          </w:p>
        </w:tc>
        <w:tc>
          <w:tcPr>
            <w:tcW w:w="708" w:type="dxa"/>
            <w:shd w:val="solid" w:color="FFFFFF" w:fill="auto"/>
          </w:tcPr>
          <w:p w14:paraId="65D26576" w14:textId="77777777" w:rsidR="003B6F89" w:rsidRPr="008711EA" w:rsidRDefault="003B6F89" w:rsidP="003B6F89">
            <w:pPr>
              <w:pStyle w:val="TAC"/>
              <w:rPr>
                <w:rFonts w:cs="Arial"/>
                <w:sz w:val="16"/>
                <w:szCs w:val="16"/>
                <w:lang w:eastAsia="en-US"/>
              </w:rPr>
            </w:pPr>
            <w:r w:rsidRPr="008711EA">
              <w:rPr>
                <w:rFonts w:cs="Arial"/>
                <w:sz w:val="16"/>
                <w:szCs w:val="16"/>
                <w:lang w:eastAsia="en-US"/>
              </w:rPr>
              <w:t>15.1.0</w:t>
            </w:r>
          </w:p>
        </w:tc>
      </w:tr>
      <w:tr w:rsidR="006F3A30" w:rsidRPr="008711EA" w14:paraId="1D50F3F6" w14:textId="77777777" w:rsidTr="00F67A04">
        <w:tc>
          <w:tcPr>
            <w:tcW w:w="800" w:type="dxa"/>
            <w:shd w:val="solid" w:color="FFFFFF" w:fill="auto"/>
          </w:tcPr>
          <w:p w14:paraId="24B7E6CD" w14:textId="77777777" w:rsidR="006F3A30" w:rsidRPr="008711EA" w:rsidRDefault="006F3A30" w:rsidP="006F3A30">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E1DFF32" w14:textId="77777777" w:rsidR="006F3A30" w:rsidRPr="008711EA" w:rsidRDefault="006F3A30" w:rsidP="006F3A30">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1FD3E7E6" w14:textId="77777777" w:rsidR="006F3A30" w:rsidRPr="008711EA" w:rsidRDefault="006F3A30" w:rsidP="006F3A30">
            <w:pPr>
              <w:pStyle w:val="TAC"/>
              <w:rPr>
                <w:rFonts w:cs="Arial"/>
                <w:sz w:val="16"/>
                <w:szCs w:val="16"/>
                <w:lang w:eastAsia="ja-JP"/>
              </w:rPr>
            </w:pPr>
            <w:r w:rsidRPr="008711EA">
              <w:rPr>
                <w:rFonts w:cs="Arial"/>
                <w:sz w:val="16"/>
                <w:szCs w:val="16"/>
                <w:lang w:eastAsia="ja-JP"/>
              </w:rPr>
              <w:t>RP-180473</w:t>
            </w:r>
          </w:p>
        </w:tc>
        <w:tc>
          <w:tcPr>
            <w:tcW w:w="567" w:type="dxa"/>
            <w:shd w:val="solid" w:color="FFFFFF" w:fill="auto"/>
          </w:tcPr>
          <w:p w14:paraId="1F742804" w14:textId="77777777" w:rsidR="006F3A30" w:rsidRPr="008711EA" w:rsidRDefault="006F3A30" w:rsidP="006F3A30">
            <w:pPr>
              <w:pStyle w:val="TAL"/>
              <w:rPr>
                <w:sz w:val="16"/>
                <w:szCs w:val="16"/>
              </w:rPr>
            </w:pPr>
            <w:r w:rsidRPr="008711EA">
              <w:rPr>
                <w:sz w:val="16"/>
                <w:szCs w:val="16"/>
              </w:rPr>
              <w:t>1562</w:t>
            </w:r>
          </w:p>
        </w:tc>
        <w:tc>
          <w:tcPr>
            <w:tcW w:w="425" w:type="dxa"/>
            <w:shd w:val="solid" w:color="FFFFFF" w:fill="auto"/>
          </w:tcPr>
          <w:p w14:paraId="462FE38A" w14:textId="77777777" w:rsidR="006F3A30" w:rsidRPr="008711EA" w:rsidRDefault="006F3A30" w:rsidP="006F3A30">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363906EA" w14:textId="77777777" w:rsidR="006F3A30" w:rsidRPr="008711EA" w:rsidRDefault="00E12BFD" w:rsidP="006F3A30">
            <w:pPr>
              <w:pStyle w:val="TAC"/>
              <w:rPr>
                <w:sz w:val="16"/>
                <w:szCs w:val="16"/>
              </w:rPr>
            </w:pPr>
            <w:r w:rsidRPr="008711EA">
              <w:rPr>
                <w:sz w:val="16"/>
                <w:szCs w:val="16"/>
              </w:rPr>
              <w:t>A</w:t>
            </w:r>
          </w:p>
        </w:tc>
        <w:tc>
          <w:tcPr>
            <w:tcW w:w="4962" w:type="dxa"/>
            <w:shd w:val="solid" w:color="FFFFFF" w:fill="auto"/>
          </w:tcPr>
          <w:p w14:paraId="44CB1A6C" w14:textId="77777777" w:rsidR="006F3A30" w:rsidRPr="008711EA" w:rsidRDefault="006F3A30" w:rsidP="006F3A30">
            <w:pPr>
              <w:pStyle w:val="TAL"/>
              <w:rPr>
                <w:rFonts w:cs="Arial"/>
                <w:sz w:val="16"/>
                <w:szCs w:val="16"/>
                <w:lang w:eastAsia="en-US"/>
              </w:rPr>
            </w:pPr>
            <w:r w:rsidRPr="008711EA">
              <w:rPr>
                <w:rFonts w:cs="Arial"/>
                <w:sz w:val="16"/>
                <w:szCs w:val="16"/>
                <w:lang w:eastAsia="en-US"/>
              </w:rPr>
              <w:t>Correct ASN.1 error for NAS DELIVERY INDICATION</w:t>
            </w:r>
          </w:p>
        </w:tc>
        <w:tc>
          <w:tcPr>
            <w:tcW w:w="708" w:type="dxa"/>
            <w:shd w:val="solid" w:color="FFFFFF" w:fill="auto"/>
          </w:tcPr>
          <w:p w14:paraId="3EC16BCA" w14:textId="77777777" w:rsidR="006F3A30" w:rsidRPr="008711EA" w:rsidRDefault="006F3A30" w:rsidP="006F3A30">
            <w:pPr>
              <w:pStyle w:val="TAC"/>
              <w:rPr>
                <w:rFonts w:cs="Arial"/>
                <w:sz w:val="16"/>
                <w:szCs w:val="16"/>
                <w:lang w:eastAsia="en-US"/>
              </w:rPr>
            </w:pPr>
            <w:r w:rsidRPr="008711EA">
              <w:rPr>
                <w:rFonts w:cs="Arial"/>
                <w:sz w:val="16"/>
                <w:szCs w:val="16"/>
                <w:lang w:eastAsia="en-US"/>
              </w:rPr>
              <w:t>15.1.0</w:t>
            </w:r>
          </w:p>
        </w:tc>
      </w:tr>
      <w:tr w:rsidR="00E12BFD" w:rsidRPr="008711EA" w14:paraId="774CF07E" w14:textId="77777777" w:rsidTr="00F67A04">
        <w:tc>
          <w:tcPr>
            <w:tcW w:w="800" w:type="dxa"/>
            <w:shd w:val="solid" w:color="FFFFFF" w:fill="auto"/>
          </w:tcPr>
          <w:p w14:paraId="45ABD419" w14:textId="77777777" w:rsidR="00E12BFD" w:rsidRPr="008711EA" w:rsidRDefault="00E12BFD" w:rsidP="00E12BFD">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6BF4919B" w14:textId="77777777" w:rsidR="00E12BFD" w:rsidRPr="008711EA" w:rsidRDefault="00E12BFD" w:rsidP="00E12BFD">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2082CEF0" w14:textId="77777777" w:rsidR="00E12BFD" w:rsidRPr="008711EA" w:rsidRDefault="00E12BFD" w:rsidP="00E12BFD">
            <w:pPr>
              <w:pStyle w:val="TAC"/>
              <w:rPr>
                <w:rFonts w:cs="Arial"/>
                <w:sz w:val="16"/>
                <w:szCs w:val="16"/>
                <w:lang w:eastAsia="ja-JP"/>
              </w:rPr>
            </w:pPr>
            <w:r w:rsidRPr="008711EA">
              <w:rPr>
                <w:rFonts w:cs="Arial"/>
                <w:sz w:val="16"/>
                <w:szCs w:val="16"/>
                <w:lang w:eastAsia="ja-JP"/>
              </w:rPr>
              <w:t>RP-180472</w:t>
            </w:r>
          </w:p>
        </w:tc>
        <w:tc>
          <w:tcPr>
            <w:tcW w:w="567" w:type="dxa"/>
            <w:shd w:val="solid" w:color="FFFFFF" w:fill="auto"/>
          </w:tcPr>
          <w:p w14:paraId="554988C1" w14:textId="77777777" w:rsidR="00E12BFD" w:rsidRPr="008711EA" w:rsidRDefault="00E12BFD" w:rsidP="00E12BFD">
            <w:pPr>
              <w:pStyle w:val="TAL"/>
              <w:rPr>
                <w:sz w:val="16"/>
                <w:szCs w:val="16"/>
              </w:rPr>
            </w:pPr>
            <w:r w:rsidRPr="008711EA">
              <w:rPr>
                <w:sz w:val="16"/>
                <w:szCs w:val="16"/>
              </w:rPr>
              <w:t>1563</w:t>
            </w:r>
          </w:p>
        </w:tc>
        <w:tc>
          <w:tcPr>
            <w:tcW w:w="425" w:type="dxa"/>
            <w:shd w:val="solid" w:color="FFFFFF" w:fill="auto"/>
          </w:tcPr>
          <w:p w14:paraId="01103D77" w14:textId="77777777" w:rsidR="00E12BFD" w:rsidRPr="008711EA" w:rsidRDefault="00E12BFD" w:rsidP="00E12BF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6712C08A" w14:textId="77777777" w:rsidR="00E12BFD" w:rsidRPr="008711EA" w:rsidRDefault="00E12BFD" w:rsidP="00E12BFD">
            <w:pPr>
              <w:pStyle w:val="TAC"/>
              <w:rPr>
                <w:sz w:val="16"/>
                <w:szCs w:val="16"/>
              </w:rPr>
            </w:pPr>
            <w:r w:rsidRPr="008711EA">
              <w:rPr>
                <w:sz w:val="16"/>
                <w:szCs w:val="16"/>
              </w:rPr>
              <w:t>B</w:t>
            </w:r>
          </w:p>
        </w:tc>
        <w:tc>
          <w:tcPr>
            <w:tcW w:w="4962" w:type="dxa"/>
            <w:shd w:val="solid" w:color="FFFFFF" w:fill="auto"/>
          </w:tcPr>
          <w:p w14:paraId="557164D2" w14:textId="77777777" w:rsidR="00E12BFD" w:rsidRPr="008711EA" w:rsidRDefault="00E12BFD" w:rsidP="00E12BFD">
            <w:pPr>
              <w:pStyle w:val="TAL"/>
              <w:rPr>
                <w:rFonts w:cs="Arial"/>
                <w:sz w:val="16"/>
                <w:szCs w:val="16"/>
                <w:lang w:eastAsia="en-US"/>
              </w:rPr>
            </w:pPr>
            <w:r w:rsidRPr="008711EA">
              <w:rPr>
                <w:rFonts w:cs="Arial"/>
                <w:sz w:val="16"/>
                <w:szCs w:val="16"/>
                <w:lang w:eastAsia="en-US"/>
              </w:rPr>
              <w:t>Support for unlicensed access as secondary RAT in S1AP</w:t>
            </w:r>
          </w:p>
        </w:tc>
        <w:tc>
          <w:tcPr>
            <w:tcW w:w="708" w:type="dxa"/>
            <w:shd w:val="solid" w:color="FFFFFF" w:fill="auto"/>
          </w:tcPr>
          <w:p w14:paraId="7A35A6CD" w14:textId="77777777" w:rsidR="00E12BFD" w:rsidRPr="008711EA" w:rsidRDefault="00E12BFD" w:rsidP="00E12BFD">
            <w:pPr>
              <w:pStyle w:val="TAC"/>
              <w:rPr>
                <w:rFonts w:cs="Arial"/>
                <w:sz w:val="16"/>
                <w:szCs w:val="16"/>
                <w:lang w:eastAsia="en-US"/>
              </w:rPr>
            </w:pPr>
            <w:r w:rsidRPr="008711EA">
              <w:rPr>
                <w:rFonts w:cs="Arial"/>
                <w:sz w:val="16"/>
                <w:szCs w:val="16"/>
                <w:lang w:eastAsia="en-US"/>
              </w:rPr>
              <w:t>15.1.0</w:t>
            </w:r>
          </w:p>
        </w:tc>
      </w:tr>
      <w:tr w:rsidR="008A7F40" w:rsidRPr="008711EA" w14:paraId="68287538" w14:textId="77777777" w:rsidTr="00F67A04">
        <w:tc>
          <w:tcPr>
            <w:tcW w:w="800" w:type="dxa"/>
            <w:shd w:val="solid" w:color="FFFFFF" w:fill="auto"/>
          </w:tcPr>
          <w:p w14:paraId="5DB312E0" w14:textId="77777777" w:rsidR="008A7F40" w:rsidRPr="008711EA" w:rsidRDefault="008A7F40" w:rsidP="008A7F40">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9E7F404" w14:textId="77777777" w:rsidR="008A7F40" w:rsidRPr="008711EA" w:rsidRDefault="008A7F40" w:rsidP="008A7F40">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128912BA" w14:textId="77777777" w:rsidR="008A7F40" w:rsidRPr="008711EA" w:rsidRDefault="008A7F40" w:rsidP="008A7F40">
            <w:pPr>
              <w:pStyle w:val="TAC"/>
              <w:rPr>
                <w:rFonts w:cs="Arial"/>
                <w:sz w:val="16"/>
                <w:szCs w:val="16"/>
                <w:lang w:eastAsia="ja-JP"/>
              </w:rPr>
            </w:pPr>
            <w:r w:rsidRPr="008711EA">
              <w:rPr>
                <w:rFonts w:cs="Arial"/>
                <w:sz w:val="16"/>
                <w:szCs w:val="16"/>
                <w:lang w:eastAsia="ja-JP"/>
              </w:rPr>
              <w:t>RP-180473</w:t>
            </w:r>
          </w:p>
        </w:tc>
        <w:tc>
          <w:tcPr>
            <w:tcW w:w="567" w:type="dxa"/>
            <w:shd w:val="solid" w:color="FFFFFF" w:fill="auto"/>
          </w:tcPr>
          <w:p w14:paraId="2FA011CF" w14:textId="77777777" w:rsidR="008A7F40" w:rsidRPr="008711EA" w:rsidRDefault="008A7F40" w:rsidP="008A7F40">
            <w:pPr>
              <w:pStyle w:val="TAL"/>
              <w:rPr>
                <w:sz w:val="16"/>
                <w:szCs w:val="16"/>
              </w:rPr>
            </w:pPr>
            <w:r w:rsidRPr="008711EA">
              <w:rPr>
                <w:sz w:val="16"/>
                <w:szCs w:val="16"/>
              </w:rPr>
              <w:t>1567</w:t>
            </w:r>
          </w:p>
        </w:tc>
        <w:tc>
          <w:tcPr>
            <w:tcW w:w="425" w:type="dxa"/>
            <w:shd w:val="solid" w:color="FFFFFF" w:fill="auto"/>
          </w:tcPr>
          <w:p w14:paraId="2AD7FA6F" w14:textId="77777777" w:rsidR="008A7F40" w:rsidRPr="008711EA" w:rsidRDefault="008A7F40" w:rsidP="008A7F40">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3AAF2BB2" w14:textId="77777777" w:rsidR="008A7F40" w:rsidRPr="008711EA" w:rsidRDefault="008A7F40" w:rsidP="008A7F40">
            <w:pPr>
              <w:pStyle w:val="TAC"/>
              <w:rPr>
                <w:sz w:val="16"/>
                <w:szCs w:val="16"/>
              </w:rPr>
            </w:pPr>
            <w:r w:rsidRPr="008711EA">
              <w:rPr>
                <w:sz w:val="16"/>
                <w:szCs w:val="16"/>
              </w:rPr>
              <w:t>A</w:t>
            </w:r>
          </w:p>
        </w:tc>
        <w:tc>
          <w:tcPr>
            <w:tcW w:w="4962" w:type="dxa"/>
            <w:shd w:val="solid" w:color="FFFFFF" w:fill="auto"/>
          </w:tcPr>
          <w:p w14:paraId="6D2C2E6B" w14:textId="77777777" w:rsidR="008A7F40" w:rsidRPr="008711EA" w:rsidRDefault="008A7F40" w:rsidP="008A7F40">
            <w:pPr>
              <w:pStyle w:val="TAL"/>
              <w:rPr>
                <w:rFonts w:cs="Arial"/>
                <w:sz w:val="16"/>
                <w:szCs w:val="16"/>
                <w:lang w:eastAsia="en-US"/>
              </w:rPr>
            </w:pPr>
            <w:r w:rsidRPr="008711EA">
              <w:rPr>
                <w:rFonts w:cs="Arial"/>
                <w:sz w:val="16"/>
                <w:szCs w:val="16"/>
                <w:lang w:eastAsia="en-US"/>
              </w:rPr>
              <w:t>Stage-3 impacts to support "voice centric" UE in CE mode B</w:t>
            </w:r>
          </w:p>
        </w:tc>
        <w:tc>
          <w:tcPr>
            <w:tcW w:w="708" w:type="dxa"/>
            <w:shd w:val="solid" w:color="FFFFFF" w:fill="auto"/>
          </w:tcPr>
          <w:p w14:paraId="52FDA825" w14:textId="77777777" w:rsidR="008A7F40" w:rsidRPr="008711EA" w:rsidRDefault="008A7F40" w:rsidP="008A7F40">
            <w:pPr>
              <w:pStyle w:val="TAC"/>
              <w:rPr>
                <w:rFonts w:cs="Arial"/>
                <w:sz w:val="16"/>
                <w:szCs w:val="16"/>
                <w:lang w:eastAsia="en-US"/>
              </w:rPr>
            </w:pPr>
            <w:r w:rsidRPr="008711EA">
              <w:rPr>
                <w:rFonts w:cs="Arial"/>
                <w:sz w:val="16"/>
                <w:szCs w:val="16"/>
                <w:lang w:eastAsia="en-US"/>
              </w:rPr>
              <w:t>15.1.0</w:t>
            </w:r>
          </w:p>
        </w:tc>
      </w:tr>
      <w:tr w:rsidR="00796409" w:rsidRPr="008711EA" w14:paraId="0EEDDB62" w14:textId="77777777" w:rsidTr="00F67A04">
        <w:tc>
          <w:tcPr>
            <w:tcW w:w="800" w:type="dxa"/>
            <w:shd w:val="solid" w:color="FFFFFF" w:fill="auto"/>
          </w:tcPr>
          <w:p w14:paraId="7325E71E" w14:textId="77777777" w:rsidR="00796409" w:rsidRPr="008711EA" w:rsidRDefault="00796409" w:rsidP="00796409">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10205AD2" w14:textId="77777777" w:rsidR="00796409" w:rsidRPr="008711EA" w:rsidRDefault="00796409" w:rsidP="00796409">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4448D393" w14:textId="77777777" w:rsidR="00796409" w:rsidRPr="008711EA" w:rsidRDefault="00796409" w:rsidP="00796409">
            <w:pPr>
              <w:pStyle w:val="TAC"/>
              <w:rPr>
                <w:rFonts w:cs="Arial"/>
                <w:sz w:val="16"/>
                <w:szCs w:val="16"/>
                <w:lang w:eastAsia="ja-JP"/>
              </w:rPr>
            </w:pPr>
            <w:r w:rsidRPr="008711EA">
              <w:rPr>
                <w:rFonts w:cs="Arial"/>
                <w:sz w:val="16"/>
                <w:szCs w:val="16"/>
                <w:lang w:eastAsia="ja-JP"/>
              </w:rPr>
              <w:t>RP-180473</w:t>
            </w:r>
          </w:p>
        </w:tc>
        <w:tc>
          <w:tcPr>
            <w:tcW w:w="567" w:type="dxa"/>
            <w:shd w:val="solid" w:color="FFFFFF" w:fill="auto"/>
          </w:tcPr>
          <w:p w14:paraId="38E98B77" w14:textId="77777777" w:rsidR="00796409" w:rsidRPr="008711EA" w:rsidRDefault="00796409" w:rsidP="002B57C5">
            <w:pPr>
              <w:pStyle w:val="TAL"/>
              <w:rPr>
                <w:sz w:val="16"/>
                <w:szCs w:val="16"/>
              </w:rPr>
            </w:pPr>
            <w:r w:rsidRPr="008711EA">
              <w:rPr>
                <w:sz w:val="16"/>
                <w:szCs w:val="16"/>
              </w:rPr>
              <w:t>1569</w:t>
            </w:r>
          </w:p>
        </w:tc>
        <w:tc>
          <w:tcPr>
            <w:tcW w:w="425" w:type="dxa"/>
            <w:shd w:val="solid" w:color="FFFFFF" w:fill="auto"/>
          </w:tcPr>
          <w:p w14:paraId="72981EA2" w14:textId="77777777" w:rsidR="00796409" w:rsidRPr="008711EA" w:rsidRDefault="00796409" w:rsidP="00796409">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50DC14DA" w14:textId="77777777" w:rsidR="00796409" w:rsidRPr="008711EA" w:rsidRDefault="00796409" w:rsidP="00796409">
            <w:pPr>
              <w:pStyle w:val="TAC"/>
              <w:rPr>
                <w:sz w:val="16"/>
                <w:szCs w:val="16"/>
              </w:rPr>
            </w:pPr>
            <w:r w:rsidRPr="008711EA">
              <w:rPr>
                <w:sz w:val="16"/>
                <w:szCs w:val="16"/>
              </w:rPr>
              <w:t>A</w:t>
            </w:r>
          </w:p>
        </w:tc>
        <w:tc>
          <w:tcPr>
            <w:tcW w:w="4962" w:type="dxa"/>
            <w:shd w:val="solid" w:color="FFFFFF" w:fill="auto"/>
          </w:tcPr>
          <w:p w14:paraId="2618CD88" w14:textId="77777777" w:rsidR="00796409" w:rsidRPr="008711EA" w:rsidRDefault="00796409" w:rsidP="00796409">
            <w:pPr>
              <w:pStyle w:val="TAL"/>
              <w:rPr>
                <w:rFonts w:cs="Arial"/>
                <w:sz w:val="16"/>
                <w:szCs w:val="16"/>
                <w:lang w:eastAsia="en-US"/>
              </w:rPr>
            </w:pPr>
            <w:r w:rsidRPr="008711EA">
              <w:rPr>
                <w:rFonts w:cs="Arial"/>
                <w:sz w:val="16"/>
                <w:szCs w:val="16"/>
                <w:lang w:eastAsia="en-US"/>
              </w:rPr>
              <w:t>Enhanced Coverage Restricted Indication for Paging</w:t>
            </w:r>
          </w:p>
        </w:tc>
        <w:tc>
          <w:tcPr>
            <w:tcW w:w="708" w:type="dxa"/>
            <w:shd w:val="solid" w:color="FFFFFF" w:fill="auto"/>
          </w:tcPr>
          <w:p w14:paraId="2091A82F" w14:textId="77777777" w:rsidR="00796409" w:rsidRPr="008711EA" w:rsidRDefault="00796409" w:rsidP="00796409">
            <w:pPr>
              <w:pStyle w:val="TAC"/>
              <w:rPr>
                <w:rFonts w:cs="Arial"/>
                <w:sz w:val="16"/>
                <w:szCs w:val="16"/>
                <w:lang w:eastAsia="en-US"/>
              </w:rPr>
            </w:pPr>
            <w:r w:rsidRPr="008711EA">
              <w:rPr>
                <w:rFonts w:cs="Arial"/>
                <w:sz w:val="16"/>
                <w:szCs w:val="16"/>
                <w:lang w:eastAsia="en-US"/>
              </w:rPr>
              <w:t>15.1.0</w:t>
            </w:r>
          </w:p>
        </w:tc>
      </w:tr>
      <w:tr w:rsidR="002B57C5" w:rsidRPr="008711EA" w14:paraId="6DA0CB6D" w14:textId="77777777" w:rsidTr="00F67A04">
        <w:tc>
          <w:tcPr>
            <w:tcW w:w="800" w:type="dxa"/>
            <w:shd w:val="solid" w:color="FFFFFF" w:fill="auto"/>
          </w:tcPr>
          <w:p w14:paraId="5605FCF1" w14:textId="77777777" w:rsidR="002B57C5" w:rsidRPr="008711EA" w:rsidRDefault="002B57C5" w:rsidP="002B57C5">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3EC58830" w14:textId="77777777" w:rsidR="002B57C5" w:rsidRPr="008711EA" w:rsidRDefault="002B57C5" w:rsidP="002B57C5">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3B065CB9" w14:textId="77777777" w:rsidR="002B57C5" w:rsidRPr="008711EA" w:rsidRDefault="000E0DAC" w:rsidP="002B57C5">
            <w:pPr>
              <w:pStyle w:val="TAC"/>
              <w:rPr>
                <w:rFonts w:cs="Arial"/>
                <w:sz w:val="16"/>
                <w:szCs w:val="16"/>
                <w:lang w:eastAsia="ja-JP"/>
              </w:rPr>
            </w:pPr>
            <w:r w:rsidRPr="008711EA">
              <w:rPr>
                <w:rFonts w:cs="Arial"/>
                <w:sz w:val="16"/>
                <w:szCs w:val="16"/>
                <w:lang w:eastAsia="ja-JP"/>
              </w:rPr>
              <w:t>RP-180472</w:t>
            </w:r>
          </w:p>
        </w:tc>
        <w:tc>
          <w:tcPr>
            <w:tcW w:w="567" w:type="dxa"/>
            <w:shd w:val="solid" w:color="FFFFFF" w:fill="auto"/>
          </w:tcPr>
          <w:p w14:paraId="7E200363" w14:textId="77777777" w:rsidR="002B57C5" w:rsidRPr="008711EA" w:rsidRDefault="000E0DAC" w:rsidP="002B57C5">
            <w:pPr>
              <w:pStyle w:val="TAL"/>
              <w:rPr>
                <w:sz w:val="16"/>
                <w:szCs w:val="16"/>
              </w:rPr>
            </w:pPr>
            <w:r w:rsidRPr="008711EA">
              <w:rPr>
                <w:sz w:val="16"/>
                <w:szCs w:val="16"/>
              </w:rPr>
              <w:t>1571</w:t>
            </w:r>
          </w:p>
        </w:tc>
        <w:tc>
          <w:tcPr>
            <w:tcW w:w="425" w:type="dxa"/>
            <w:shd w:val="solid" w:color="FFFFFF" w:fill="auto"/>
          </w:tcPr>
          <w:p w14:paraId="2D2EF988" w14:textId="77777777" w:rsidR="002B57C5" w:rsidRPr="008711EA" w:rsidRDefault="000E0DAC" w:rsidP="002B57C5">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7E27A6F3" w14:textId="77777777" w:rsidR="002B57C5" w:rsidRPr="008711EA" w:rsidRDefault="000E0DAC" w:rsidP="002B57C5">
            <w:pPr>
              <w:pStyle w:val="TAC"/>
              <w:rPr>
                <w:sz w:val="16"/>
                <w:szCs w:val="16"/>
              </w:rPr>
            </w:pPr>
            <w:r w:rsidRPr="008711EA">
              <w:rPr>
                <w:sz w:val="16"/>
                <w:szCs w:val="16"/>
              </w:rPr>
              <w:t>F</w:t>
            </w:r>
          </w:p>
        </w:tc>
        <w:tc>
          <w:tcPr>
            <w:tcW w:w="4962" w:type="dxa"/>
            <w:shd w:val="solid" w:color="FFFFFF" w:fill="auto"/>
          </w:tcPr>
          <w:p w14:paraId="523CC298" w14:textId="77777777" w:rsidR="002B57C5" w:rsidRPr="008711EA" w:rsidRDefault="000E0DAC" w:rsidP="002B57C5">
            <w:pPr>
              <w:pStyle w:val="TAL"/>
              <w:rPr>
                <w:rFonts w:cs="Arial"/>
                <w:sz w:val="16"/>
                <w:szCs w:val="16"/>
                <w:lang w:eastAsia="en-US"/>
              </w:rPr>
            </w:pPr>
            <w:r w:rsidRPr="008711EA">
              <w:rPr>
                <w:rFonts w:cs="Arial"/>
                <w:sz w:val="16"/>
                <w:szCs w:val="16"/>
                <w:lang w:eastAsia="en-US"/>
              </w:rPr>
              <w:t>MDT correction</w:t>
            </w:r>
          </w:p>
        </w:tc>
        <w:tc>
          <w:tcPr>
            <w:tcW w:w="708" w:type="dxa"/>
            <w:shd w:val="solid" w:color="FFFFFF" w:fill="auto"/>
          </w:tcPr>
          <w:p w14:paraId="0002270D" w14:textId="77777777" w:rsidR="002B57C5" w:rsidRPr="008711EA" w:rsidRDefault="000E0DAC" w:rsidP="002B57C5">
            <w:pPr>
              <w:pStyle w:val="TAC"/>
              <w:rPr>
                <w:rFonts w:cs="Arial"/>
                <w:sz w:val="16"/>
                <w:szCs w:val="16"/>
                <w:lang w:eastAsia="en-US"/>
              </w:rPr>
            </w:pPr>
            <w:r w:rsidRPr="008711EA">
              <w:rPr>
                <w:rFonts w:cs="Arial"/>
                <w:sz w:val="16"/>
                <w:szCs w:val="16"/>
                <w:lang w:eastAsia="en-US"/>
              </w:rPr>
              <w:t>15.1.0</w:t>
            </w:r>
          </w:p>
        </w:tc>
      </w:tr>
      <w:tr w:rsidR="00467A66" w:rsidRPr="008711EA" w14:paraId="6C24101D" w14:textId="77777777" w:rsidTr="00F67A04">
        <w:tc>
          <w:tcPr>
            <w:tcW w:w="800" w:type="dxa"/>
            <w:shd w:val="solid" w:color="FFFFFF" w:fill="auto"/>
          </w:tcPr>
          <w:p w14:paraId="4CA90D29" w14:textId="77777777" w:rsidR="00467A66" w:rsidRPr="008711EA" w:rsidRDefault="00467A66" w:rsidP="00467A66">
            <w:pPr>
              <w:pStyle w:val="TAC"/>
              <w:rPr>
                <w:rFonts w:cs="Arial"/>
                <w:sz w:val="16"/>
                <w:szCs w:val="16"/>
                <w:lang w:eastAsia="en-US"/>
              </w:rPr>
            </w:pPr>
            <w:r w:rsidRPr="008711EA">
              <w:rPr>
                <w:rFonts w:cs="Arial"/>
                <w:sz w:val="16"/>
                <w:szCs w:val="16"/>
                <w:lang w:eastAsia="en-US"/>
              </w:rPr>
              <w:t>2018-03</w:t>
            </w:r>
          </w:p>
        </w:tc>
        <w:tc>
          <w:tcPr>
            <w:tcW w:w="800" w:type="dxa"/>
            <w:shd w:val="solid" w:color="FFFFFF" w:fill="auto"/>
          </w:tcPr>
          <w:p w14:paraId="0C6AA933" w14:textId="77777777" w:rsidR="00467A66" w:rsidRPr="008711EA" w:rsidRDefault="00467A66" w:rsidP="00467A66">
            <w:pPr>
              <w:pStyle w:val="TAC"/>
              <w:rPr>
                <w:rFonts w:cs="Arial"/>
                <w:sz w:val="16"/>
                <w:szCs w:val="16"/>
                <w:lang w:eastAsia="ja-JP"/>
              </w:rPr>
            </w:pPr>
            <w:r w:rsidRPr="008711EA">
              <w:rPr>
                <w:rFonts w:cs="Arial"/>
                <w:sz w:val="16"/>
                <w:szCs w:val="16"/>
                <w:lang w:eastAsia="ja-JP"/>
              </w:rPr>
              <w:t>79</w:t>
            </w:r>
          </w:p>
        </w:tc>
        <w:tc>
          <w:tcPr>
            <w:tcW w:w="952" w:type="dxa"/>
            <w:shd w:val="solid" w:color="FFFFFF" w:fill="auto"/>
          </w:tcPr>
          <w:p w14:paraId="72E9D20E" w14:textId="77777777" w:rsidR="00467A66" w:rsidRPr="008711EA" w:rsidRDefault="00467A66" w:rsidP="00467A66">
            <w:pPr>
              <w:pStyle w:val="TAC"/>
              <w:rPr>
                <w:rFonts w:cs="Arial"/>
                <w:sz w:val="16"/>
                <w:szCs w:val="16"/>
                <w:lang w:eastAsia="ja-JP"/>
              </w:rPr>
            </w:pPr>
            <w:r w:rsidRPr="008711EA">
              <w:rPr>
                <w:rFonts w:cs="Arial"/>
                <w:sz w:val="16"/>
                <w:szCs w:val="16"/>
                <w:lang w:eastAsia="ja-JP"/>
              </w:rPr>
              <w:t>RP-180468</w:t>
            </w:r>
          </w:p>
        </w:tc>
        <w:tc>
          <w:tcPr>
            <w:tcW w:w="567" w:type="dxa"/>
            <w:shd w:val="solid" w:color="FFFFFF" w:fill="auto"/>
          </w:tcPr>
          <w:p w14:paraId="0F2C5CB3" w14:textId="77777777" w:rsidR="00467A66" w:rsidRPr="008711EA" w:rsidRDefault="00467A66" w:rsidP="00467A66">
            <w:pPr>
              <w:pStyle w:val="TAL"/>
              <w:rPr>
                <w:sz w:val="16"/>
                <w:szCs w:val="16"/>
              </w:rPr>
            </w:pPr>
            <w:r w:rsidRPr="008711EA">
              <w:rPr>
                <w:sz w:val="16"/>
                <w:szCs w:val="16"/>
              </w:rPr>
              <w:t>1575</w:t>
            </w:r>
          </w:p>
        </w:tc>
        <w:tc>
          <w:tcPr>
            <w:tcW w:w="425" w:type="dxa"/>
            <w:shd w:val="solid" w:color="FFFFFF" w:fill="auto"/>
          </w:tcPr>
          <w:p w14:paraId="33ECEB03" w14:textId="77777777" w:rsidR="00467A66" w:rsidRPr="008711EA" w:rsidRDefault="00467A66" w:rsidP="00467A66">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23009D78" w14:textId="77777777" w:rsidR="00467A66" w:rsidRPr="008711EA" w:rsidRDefault="00467A66" w:rsidP="00467A66">
            <w:pPr>
              <w:pStyle w:val="TAC"/>
              <w:rPr>
                <w:sz w:val="16"/>
                <w:szCs w:val="16"/>
              </w:rPr>
            </w:pPr>
            <w:r w:rsidRPr="008711EA">
              <w:rPr>
                <w:sz w:val="16"/>
                <w:szCs w:val="16"/>
              </w:rPr>
              <w:t>F</w:t>
            </w:r>
          </w:p>
        </w:tc>
        <w:tc>
          <w:tcPr>
            <w:tcW w:w="4962" w:type="dxa"/>
            <w:shd w:val="solid" w:color="FFFFFF" w:fill="auto"/>
          </w:tcPr>
          <w:p w14:paraId="69A5D417" w14:textId="77777777" w:rsidR="00467A66" w:rsidRPr="008711EA" w:rsidRDefault="00467A66" w:rsidP="00467A66">
            <w:pPr>
              <w:pStyle w:val="TAL"/>
              <w:rPr>
                <w:rFonts w:cs="Arial"/>
                <w:sz w:val="16"/>
                <w:szCs w:val="16"/>
                <w:lang w:eastAsia="en-US"/>
              </w:rPr>
            </w:pPr>
            <w:r w:rsidRPr="008711EA">
              <w:rPr>
                <w:rFonts w:cs="Arial"/>
                <w:sz w:val="16"/>
                <w:szCs w:val="16"/>
                <w:lang w:eastAsia="en-US"/>
              </w:rPr>
              <w:t>Add missing range for secondary RAT data volume</w:t>
            </w:r>
          </w:p>
        </w:tc>
        <w:tc>
          <w:tcPr>
            <w:tcW w:w="708" w:type="dxa"/>
            <w:shd w:val="solid" w:color="FFFFFF" w:fill="auto"/>
          </w:tcPr>
          <w:p w14:paraId="19C66BD8" w14:textId="77777777" w:rsidR="00467A66" w:rsidRPr="008711EA" w:rsidRDefault="00467A66" w:rsidP="00467A66">
            <w:pPr>
              <w:pStyle w:val="TAC"/>
              <w:rPr>
                <w:rFonts w:cs="Arial"/>
                <w:sz w:val="16"/>
                <w:szCs w:val="16"/>
                <w:lang w:eastAsia="en-US"/>
              </w:rPr>
            </w:pPr>
            <w:r w:rsidRPr="008711EA">
              <w:rPr>
                <w:rFonts w:cs="Arial"/>
                <w:sz w:val="16"/>
                <w:szCs w:val="16"/>
                <w:lang w:eastAsia="en-US"/>
              </w:rPr>
              <w:t>15.1.0</w:t>
            </w:r>
          </w:p>
        </w:tc>
      </w:tr>
      <w:tr w:rsidR="00D72A5B" w:rsidRPr="008711EA" w14:paraId="30B8D045" w14:textId="77777777" w:rsidTr="00F67A04">
        <w:tc>
          <w:tcPr>
            <w:tcW w:w="800" w:type="dxa"/>
            <w:shd w:val="solid" w:color="FFFFFF" w:fill="auto"/>
          </w:tcPr>
          <w:p w14:paraId="3E8B0FC9" w14:textId="77777777" w:rsidR="00D72A5B" w:rsidRPr="008711EA" w:rsidRDefault="00D72A5B" w:rsidP="00D72A5B">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77E9778B" w14:textId="77777777" w:rsidR="00D72A5B" w:rsidRPr="008711EA" w:rsidRDefault="00D72A5B" w:rsidP="00D72A5B">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529C146B" w14:textId="77777777" w:rsidR="00D72A5B" w:rsidRPr="008711EA" w:rsidRDefault="00D72A5B" w:rsidP="00D72A5B">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48C82FB4" w14:textId="77777777" w:rsidR="00D72A5B" w:rsidRPr="008711EA" w:rsidRDefault="00D72A5B" w:rsidP="00D72A5B">
            <w:pPr>
              <w:pStyle w:val="TAL"/>
              <w:rPr>
                <w:sz w:val="16"/>
                <w:szCs w:val="16"/>
              </w:rPr>
            </w:pPr>
            <w:r w:rsidRPr="008711EA">
              <w:rPr>
                <w:sz w:val="16"/>
                <w:szCs w:val="16"/>
              </w:rPr>
              <w:t>1547</w:t>
            </w:r>
          </w:p>
        </w:tc>
        <w:tc>
          <w:tcPr>
            <w:tcW w:w="425" w:type="dxa"/>
            <w:shd w:val="solid" w:color="FFFFFF" w:fill="auto"/>
          </w:tcPr>
          <w:p w14:paraId="42DAD645" w14:textId="77777777" w:rsidR="00D72A5B" w:rsidRPr="008711EA" w:rsidRDefault="00D72A5B" w:rsidP="00D72A5B">
            <w:pPr>
              <w:pStyle w:val="TAR"/>
              <w:rPr>
                <w:rFonts w:cs="Arial"/>
                <w:sz w:val="16"/>
                <w:szCs w:val="16"/>
                <w:lang w:eastAsia="en-US"/>
              </w:rPr>
            </w:pPr>
            <w:r w:rsidRPr="008711EA">
              <w:rPr>
                <w:rFonts w:cs="Arial"/>
                <w:sz w:val="16"/>
                <w:szCs w:val="16"/>
                <w:lang w:eastAsia="en-US"/>
              </w:rPr>
              <w:t>6</w:t>
            </w:r>
          </w:p>
        </w:tc>
        <w:tc>
          <w:tcPr>
            <w:tcW w:w="425" w:type="dxa"/>
            <w:shd w:val="solid" w:color="FFFFFF" w:fill="auto"/>
          </w:tcPr>
          <w:p w14:paraId="605AF2A6" w14:textId="77777777" w:rsidR="00D72A5B" w:rsidRPr="008711EA" w:rsidRDefault="00D72A5B" w:rsidP="00D72A5B">
            <w:pPr>
              <w:pStyle w:val="TAC"/>
              <w:rPr>
                <w:sz w:val="16"/>
                <w:szCs w:val="16"/>
              </w:rPr>
            </w:pPr>
            <w:r w:rsidRPr="008711EA">
              <w:rPr>
                <w:sz w:val="16"/>
                <w:szCs w:val="16"/>
              </w:rPr>
              <w:t>B</w:t>
            </w:r>
          </w:p>
        </w:tc>
        <w:tc>
          <w:tcPr>
            <w:tcW w:w="4962" w:type="dxa"/>
            <w:shd w:val="solid" w:color="FFFFFF" w:fill="auto"/>
          </w:tcPr>
          <w:p w14:paraId="1C1BC57D" w14:textId="77777777" w:rsidR="00D72A5B" w:rsidRPr="008711EA" w:rsidRDefault="00D72A5B" w:rsidP="00D72A5B">
            <w:pPr>
              <w:pStyle w:val="TAL"/>
              <w:rPr>
                <w:rFonts w:cs="Arial"/>
                <w:sz w:val="16"/>
                <w:szCs w:val="16"/>
                <w:lang w:eastAsia="en-US"/>
              </w:rPr>
            </w:pPr>
            <w:r w:rsidRPr="008711EA">
              <w:rPr>
                <w:rFonts w:cs="Arial"/>
                <w:sz w:val="16"/>
                <w:szCs w:val="16"/>
                <w:lang w:eastAsia="en-US"/>
              </w:rPr>
              <w:t>Support of Enhanced VoLTE Performance</w:t>
            </w:r>
          </w:p>
        </w:tc>
        <w:tc>
          <w:tcPr>
            <w:tcW w:w="708" w:type="dxa"/>
            <w:shd w:val="solid" w:color="FFFFFF" w:fill="auto"/>
          </w:tcPr>
          <w:p w14:paraId="70741790" w14:textId="77777777" w:rsidR="00D72A5B" w:rsidRPr="008711EA" w:rsidRDefault="00D72A5B" w:rsidP="00D72A5B">
            <w:pPr>
              <w:pStyle w:val="TAC"/>
              <w:rPr>
                <w:rFonts w:cs="Arial"/>
                <w:sz w:val="16"/>
                <w:szCs w:val="16"/>
                <w:lang w:eastAsia="en-US"/>
              </w:rPr>
            </w:pPr>
            <w:r w:rsidRPr="008711EA">
              <w:rPr>
                <w:rFonts w:cs="Arial"/>
                <w:sz w:val="16"/>
                <w:szCs w:val="16"/>
                <w:lang w:eastAsia="en-US"/>
              </w:rPr>
              <w:t>15.2.0</w:t>
            </w:r>
          </w:p>
        </w:tc>
      </w:tr>
      <w:tr w:rsidR="00CA2FE2" w:rsidRPr="008711EA" w14:paraId="5FFF617B" w14:textId="77777777" w:rsidTr="00F67A04">
        <w:tc>
          <w:tcPr>
            <w:tcW w:w="800" w:type="dxa"/>
            <w:shd w:val="solid" w:color="FFFFFF" w:fill="auto"/>
          </w:tcPr>
          <w:p w14:paraId="3D1AC2B4" w14:textId="77777777" w:rsidR="00CA2FE2" w:rsidRPr="008711EA" w:rsidRDefault="00CA2FE2" w:rsidP="00CA2FE2">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46AC52D9" w14:textId="77777777" w:rsidR="00CA2FE2" w:rsidRPr="008711EA" w:rsidRDefault="00CA2FE2" w:rsidP="00CA2FE2">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5BF33868" w14:textId="77777777" w:rsidR="00CA2FE2" w:rsidRPr="008711EA" w:rsidRDefault="00CA2FE2" w:rsidP="00CA2FE2">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1CC7C500" w14:textId="77777777" w:rsidR="00CA2FE2" w:rsidRPr="008711EA" w:rsidRDefault="00CA2FE2" w:rsidP="00CA2FE2">
            <w:pPr>
              <w:pStyle w:val="TAL"/>
              <w:rPr>
                <w:sz w:val="16"/>
                <w:szCs w:val="16"/>
              </w:rPr>
            </w:pPr>
            <w:r w:rsidRPr="008711EA">
              <w:rPr>
                <w:sz w:val="16"/>
                <w:szCs w:val="16"/>
              </w:rPr>
              <w:t>1572</w:t>
            </w:r>
          </w:p>
        </w:tc>
        <w:tc>
          <w:tcPr>
            <w:tcW w:w="425" w:type="dxa"/>
            <w:shd w:val="solid" w:color="FFFFFF" w:fill="auto"/>
          </w:tcPr>
          <w:p w14:paraId="36DD54F6" w14:textId="77777777" w:rsidR="00CA2FE2" w:rsidRPr="008711EA" w:rsidRDefault="00CA2FE2" w:rsidP="00CA2FE2">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6411318A" w14:textId="77777777" w:rsidR="00CA2FE2" w:rsidRPr="008711EA" w:rsidRDefault="00CA2FE2" w:rsidP="00CA2FE2">
            <w:pPr>
              <w:pStyle w:val="TAC"/>
              <w:rPr>
                <w:sz w:val="16"/>
                <w:szCs w:val="16"/>
              </w:rPr>
            </w:pPr>
            <w:r w:rsidRPr="008711EA">
              <w:rPr>
                <w:sz w:val="16"/>
                <w:szCs w:val="16"/>
              </w:rPr>
              <w:t>C</w:t>
            </w:r>
          </w:p>
        </w:tc>
        <w:tc>
          <w:tcPr>
            <w:tcW w:w="4962" w:type="dxa"/>
            <w:shd w:val="solid" w:color="FFFFFF" w:fill="auto"/>
          </w:tcPr>
          <w:p w14:paraId="02A6629D" w14:textId="77777777" w:rsidR="00CA2FE2" w:rsidRPr="008711EA" w:rsidRDefault="00CA2FE2" w:rsidP="00CA2FE2">
            <w:pPr>
              <w:pStyle w:val="TAL"/>
              <w:rPr>
                <w:rFonts w:cs="Arial"/>
                <w:sz w:val="16"/>
                <w:szCs w:val="16"/>
                <w:lang w:eastAsia="en-US"/>
              </w:rPr>
            </w:pPr>
            <w:r w:rsidRPr="008711EA">
              <w:rPr>
                <w:rFonts w:cs="Arial"/>
                <w:sz w:val="16"/>
                <w:szCs w:val="16"/>
                <w:lang w:eastAsia="en-US"/>
              </w:rPr>
              <w:t>Introduction of QMC for MTSI in EUTRAN</w:t>
            </w:r>
          </w:p>
        </w:tc>
        <w:tc>
          <w:tcPr>
            <w:tcW w:w="708" w:type="dxa"/>
            <w:shd w:val="solid" w:color="FFFFFF" w:fill="auto"/>
          </w:tcPr>
          <w:p w14:paraId="4421CE97" w14:textId="77777777" w:rsidR="00CA2FE2" w:rsidRPr="008711EA" w:rsidRDefault="00CA2FE2" w:rsidP="00CA2FE2">
            <w:pPr>
              <w:pStyle w:val="TAC"/>
              <w:rPr>
                <w:rFonts w:cs="Arial"/>
                <w:sz w:val="16"/>
                <w:szCs w:val="16"/>
                <w:lang w:eastAsia="en-US"/>
              </w:rPr>
            </w:pPr>
            <w:r w:rsidRPr="008711EA">
              <w:rPr>
                <w:rFonts w:cs="Arial"/>
                <w:sz w:val="16"/>
                <w:szCs w:val="16"/>
                <w:lang w:eastAsia="en-US"/>
              </w:rPr>
              <w:t>15.2.0</w:t>
            </w:r>
          </w:p>
        </w:tc>
      </w:tr>
      <w:tr w:rsidR="00AA759F" w:rsidRPr="008711EA" w14:paraId="5C92EA04" w14:textId="77777777" w:rsidTr="00F67A04">
        <w:tc>
          <w:tcPr>
            <w:tcW w:w="800" w:type="dxa"/>
            <w:shd w:val="solid" w:color="FFFFFF" w:fill="auto"/>
          </w:tcPr>
          <w:p w14:paraId="634B885E" w14:textId="77777777" w:rsidR="00AA759F" w:rsidRPr="008711EA" w:rsidRDefault="00AA759F" w:rsidP="00AA759F">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63BB726F" w14:textId="77777777" w:rsidR="00AA759F" w:rsidRPr="008711EA" w:rsidRDefault="00AA759F" w:rsidP="00AA759F">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292208EF" w14:textId="77777777" w:rsidR="00AA759F" w:rsidRPr="008711EA" w:rsidRDefault="00AA759F" w:rsidP="00AA759F">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19BD6EED" w14:textId="77777777" w:rsidR="00AA759F" w:rsidRPr="008711EA" w:rsidRDefault="00AA759F" w:rsidP="00AA759F">
            <w:pPr>
              <w:pStyle w:val="TAL"/>
              <w:rPr>
                <w:sz w:val="16"/>
                <w:szCs w:val="16"/>
              </w:rPr>
            </w:pPr>
            <w:r w:rsidRPr="008711EA">
              <w:rPr>
                <w:sz w:val="16"/>
                <w:szCs w:val="16"/>
              </w:rPr>
              <w:t>1574</w:t>
            </w:r>
          </w:p>
        </w:tc>
        <w:tc>
          <w:tcPr>
            <w:tcW w:w="425" w:type="dxa"/>
            <w:shd w:val="solid" w:color="FFFFFF" w:fill="auto"/>
          </w:tcPr>
          <w:p w14:paraId="1355331F" w14:textId="77777777" w:rsidR="00AA759F" w:rsidRPr="008711EA" w:rsidRDefault="00AA759F" w:rsidP="00AA759F">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4696E881" w14:textId="77777777" w:rsidR="00AA759F" w:rsidRPr="008711EA" w:rsidRDefault="00AA759F" w:rsidP="00AA759F">
            <w:pPr>
              <w:pStyle w:val="TAC"/>
              <w:rPr>
                <w:sz w:val="16"/>
                <w:szCs w:val="16"/>
              </w:rPr>
            </w:pPr>
            <w:r w:rsidRPr="008711EA">
              <w:rPr>
                <w:sz w:val="16"/>
                <w:szCs w:val="16"/>
              </w:rPr>
              <w:t>B</w:t>
            </w:r>
          </w:p>
        </w:tc>
        <w:tc>
          <w:tcPr>
            <w:tcW w:w="4962" w:type="dxa"/>
            <w:shd w:val="solid" w:color="FFFFFF" w:fill="auto"/>
          </w:tcPr>
          <w:p w14:paraId="26627834" w14:textId="77777777" w:rsidR="00AA759F" w:rsidRPr="008711EA" w:rsidRDefault="00AA759F" w:rsidP="00AA759F">
            <w:pPr>
              <w:pStyle w:val="TAL"/>
              <w:rPr>
                <w:rFonts w:cs="Arial"/>
                <w:sz w:val="16"/>
                <w:szCs w:val="16"/>
                <w:lang w:eastAsia="en-US"/>
              </w:rPr>
            </w:pPr>
            <w:r w:rsidRPr="008711EA">
              <w:rPr>
                <w:rFonts w:cs="Arial"/>
                <w:sz w:val="16"/>
                <w:szCs w:val="16"/>
                <w:lang w:eastAsia="en-US"/>
              </w:rPr>
              <w:t>Triggering UE capability info retrieval using DL NAS TRANSPORT</w:t>
            </w:r>
          </w:p>
        </w:tc>
        <w:tc>
          <w:tcPr>
            <w:tcW w:w="708" w:type="dxa"/>
            <w:shd w:val="solid" w:color="FFFFFF" w:fill="auto"/>
          </w:tcPr>
          <w:p w14:paraId="2AAA267A" w14:textId="77777777" w:rsidR="00AA759F" w:rsidRPr="008711EA" w:rsidRDefault="00AA759F" w:rsidP="00AA759F">
            <w:pPr>
              <w:pStyle w:val="TAC"/>
              <w:rPr>
                <w:rFonts w:cs="Arial"/>
                <w:sz w:val="16"/>
                <w:szCs w:val="16"/>
                <w:lang w:eastAsia="en-US"/>
              </w:rPr>
            </w:pPr>
            <w:r w:rsidRPr="008711EA">
              <w:rPr>
                <w:rFonts w:cs="Arial"/>
                <w:sz w:val="16"/>
                <w:szCs w:val="16"/>
                <w:lang w:eastAsia="en-US"/>
              </w:rPr>
              <w:t>15.2.0</w:t>
            </w:r>
          </w:p>
        </w:tc>
      </w:tr>
      <w:tr w:rsidR="00AC0BE1" w:rsidRPr="008711EA" w14:paraId="23D7DB9B" w14:textId="77777777" w:rsidTr="00F67A04">
        <w:tc>
          <w:tcPr>
            <w:tcW w:w="800" w:type="dxa"/>
            <w:shd w:val="solid" w:color="FFFFFF" w:fill="auto"/>
          </w:tcPr>
          <w:p w14:paraId="0B28712D" w14:textId="77777777" w:rsidR="00AC0BE1" w:rsidRPr="008711EA" w:rsidRDefault="00AC0BE1" w:rsidP="00AC0BE1">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298A7708" w14:textId="77777777" w:rsidR="00AC0BE1" w:rsidRPr="008711EA" w:rsidRDefault="00AC0BE1" w:rsidP="00AC0BE1">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400543C6" w14:textId="77777777" w:rsidR="00AC0BE1" w:rsidRPr="008711EA" w:rsidRDefault="00AC0BE1" w:rsidP="00AC0BE1">
            <w:pPr>
              <w:pStyle w:val="TAC"/>
              <w:rPr>
                <w:rFonts w:cs="Arial"/>
                <w:sz w:val="16"/>
                <w:szCs w:val="16"/>
                <w:lang w:eastAsia="ja-JP"/>
              </w:rPr>
            </w:pPr>
            <w:r w:rsidRPr="008711EA">
              <w:rPr>
                <w:rFonts w:cs="Arial"/>
                <w:sz w:val="16"/>
                <w:szCs w:val="16"/>
                <w:lang w:eastAsia="ja-JP"/>
              </w:rPr>
              <w:t>RP-181237</w:t>
            </w:r>
          </w:p>
        </w:tc>
        <w:tc>
          <w:tcPr>
            <w:tcW w:w="567" w:type="dxa"/>
            <w:shd w:val="solid" w:color="FFFFFF" w:fill="auto"/>
          </w:tcPr>
          <w:p w14:paraId="2505E2EA" w14:textId="77777777" w:rsidR="00AC0BE1" w:rsidRPr="008711EA" w:rsidRDefault="00AC0BE1" w:rsidP="00AC0BE1">
            <w:pPr>
              <w:pStyle w:val="TAL"/>
              <w:rPr>
                <w:sz w:val="16"/>
                <w:szCs w:val="16"/>
              </w:rPr>
            </w:pPr>
            <w:r w:rsidRPr="008711EA">
              <w:rPr>
                <w:sz w:val="16"/>
                <w:szCs w:val="16"/>
              </w:rPr>
              <w:t>1576</w:t>
            </w:r>
          </w:p>
        </w:tc>
        <w:tc>
          <w:tcPr>
            <w:tcW w:w="425" w:type="dxa"/>
            <w:shd w:val="solid" w:color="FFFFFF" w:fill="auto"/>
          </w:tcPr>
          <w:p w14:paraId="6DDEF8A2" w14:textId="77777777" w:rsidR="00AC0BE1" w:rsidRPr="008711EA" w:rsidRDefault="00AC0BE1" w:rsidP="00AC0BE1">
            <w:pPr>
              <w:pStyle w:val="TAR"/>
              <w:rPr>
                <w:rFonts w:cs="Arial"/>
                <w:sz w:val="16"/>
                <w:szCs w:val="16"/>
                <w:lang w:eastAsia="en-US"/>
              </w:rPr>
            </w:pPr>
            <w:r w:rsidRPr="008711EA">
              <w:rPr>
                <w:rFonts w:cs="Arial"/>
                <w:sz w:val="16"/>
                <w:szCs w:val="16"/>
                <w:lang w:eastAsia="en-US"/>
              </w:rPr>
              <w:t>4</w:t>
            </w:r>
          </w:p>
        </w:tc>
        <w:tc>
          <w:tcPr>
            <w:tcW w:w="425" w:type="dxa"/>
            <w:shd w:val="solid" w:color="FFFFFF" w:fill="auto"/>
          </w:tcPr>
          <w:p w14:paraId="1DF53F96" w14:textId="77777777" w:rsidR="00AC0BE1" w:rsidRPr="008711EA" w:rsidRDefault="00AC0BE1" w:rsidP="00AC0BE1">
            <w:pPr>
              <w:pStyle w:val="TAC"/>
              <w:rPr>
                <w:sz w:val="16"/>
                <w:szCs w:val="16"/>
              </w:rPr>
            </w:pPr>
            <w:r w:rsidRPr="008711EA">
              <w:rPr>
                <w:sz w:val="16"/>
                <w:szCs w:val="16"/>
              </w:rPr>
              <w:t>B</w:t>
            </w:r>
          </w:p>
        </w:tc>
        <w:tc>
          <w:tcPr>
            <w:tcW w:w="4962" w:type="dxa"/>
            <w:shd w:val="solid" w:color="FFFFFF" w:fill="auto"/>
          </w:tcPr>
          <w:p w14:paraId="64952426" w14:textId="77777777" w:rsidR="00AC0BE1" w:rsidRPr="008711EA" w:rsidRDefault="00AC0BE1" w:rsidP="00AC0BE1">
            <w:pPr>
              <w:pStyle w:val="TAL"/>
              <w:rPr>
                <w:rFonts w:cs="Arial"/>
                <w:sz w:val="16"/>
                <w:szCs w:val="16"/>
                <w:lang w:eastAsia="en-US"/>
              </w:rPr>
            </w:pPr>
            <w:r w:rsidRPr="008711EA">
              <w:rPr>
                <w:rFonts w:cs="Arial"/>
                <w:sz w:val="16"/>
                <w:szCs w:val="16"/>
                <w:lang w:eastAsia="en-US"/>
              </w:rPr>
              <w:t>Introduction of SA NR (36.413 Baseline CR covering RAN3 agreements)</w:t>
            </w:r>
          </w:p>
        </w:tc>
        <w:tc>
          <w:tcPr>
            <w:tcW w:w="708" w:type="dxa"/>
            <w:shd w:val="solid" w:color="FFFFFF" w:fill="auto"/>
          </w:tcPr>
          <w:p w14:paraId="4898AAA8" w14:textId="77777777" w:rsidR="00AC0BE1" w:rsidRPr="008711EA" w:rsidRDefault="00AC0BE1" w:rsidP="00AC0BE1">
            <w:pPr>
              <w:pStyle w:val="TAC"/>
              <w:rPr>
                <w:rFonts w:cs="Arial"/>
                <w:sz w:val="16"/>
                <w:szCs w:val="16"/>
                <w:lang w:eastAsia="en-US"/>
              </w:rPr>
            </w:pPr>
            <w:r w:rsidRPr="008711EA">
              <w:rPr>
                <w:rFonts w:cs="Arial"/>
                <w:sz w:val="16"/>
                <w:szCs w:val="16"/>
                <w:lang w:eastAsia="en-US"/>
              </w:rPr>
              <w:t>15.2.0</w:t>
            </w:r>
          </w:p>
        </w:tc>
      </w:tr>
      <w:tr w:rsidR="009A653E" w:rsidRPr="008711EA" w14:paraId="423A806A" w14:textId="77777777" w:rsidTr="00F67A04">
        <w:tc>
          <w:tcPr>
            <w:tcW w:w="800" w:type="dxa"/>
            <w:shd w:val="solid" w:color="FFFFFF" w:fill="auto"/>
          </w:tcPr>
          <w:p w14:paraId="2B10845B" w14:textId="77777777" w:rsidR="009A653E" w:rsidRPr="008711EA" w:rsidRDefault="009A653E" w:rsidP="00DF12C4">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33B24FA1" w14:textId="77777777" w:rsidR="009A653E" w:rsidRPr="008711EA" w:rsidRDefault="009A653E" w:rsidP="00DF12C4">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5AA5B2A5" w14:textId="77777777" w:rsidR="009A653E" w:rsidRPr="008711EA" w:rsidRDefault="00D067CF" w:rsidP="00DF12C4">
            <w:pPr>
              <w:pStyle w:val="TAC"/>
              <w:rPr>
                <w:rFonts w:cs="Arial"/>
                <w:sz w:val="16"/>
                <w:szCs w:val="16"/>
                <w:lang w:eastAsia="ja-JP"/>
              </w:rPr>
            </w:pPr>
            <w:r w:rsidRPr="008711EA">
              <w:rPr>
                <w:rFonts w:cs="Arial"/>
                <w:sz w:val="16"/>
                <w:szCs w:val="16"/>
                <w:lang w:eastAsia="ja-JP"/>
              </w:rPr>
              <w:t>RP-181242</w:t>
            </w:r>
          </w:p>
        </w:tc>
        <w:tc>
          <w:tcPr>
            <w:tcW w:w="567" w:type="dxa"/>
            <w:shd w:val="solid" w:color="FFFFFF" w:fill="auto"/>
          </w:tcPr>
          <w:p w14:paraId="21C35802" w14:textId="77777777" w:rsidR="009A653E" w:rsidRPr="008711EA" w:rsidRDefault="009A653E" w:rsidP="00DF12C4">
            <w:pPr>
              <w:pStyle w:val="TAL"/>
              <w:rPr>
                <w:sz w:val="16"/>
                <w:szCs w:val="16"/>
              </w:rPr>
            </w:pPr>
            <w:r w:rsidRPr="008711EA">
              <w:rPr>
                <w:sz w:val="16"/>
                <w:szCs w:val="16"/>
              </w:rPr>
              <w:t>1578</w:t>
            </w:r>
          </w:p>
        </w:tc>
        <w:tc>
          <w:tcPr>
            <w:tcW w:w="425" w:type="dxa"/>
            <w:shd w:val="solid" w:color="FFFFFF" w:fill="auto"/>
          </w:tcPr>
          <w:p w14:paraId="5E140610" w14:textId="77777777" w:rsidR="009A653E" w:rsidRPr="008711EA" w:rsidRDefault="009A653E" w:rsidP="00DF12C4">
            <w:pPr>
              <w:pStyle w:val="TAR"/>
              <w:rPr>
                <w:rFonts w:cs="Arial"/>
                <w:sz w:val="16"/>
                <w:szCs w:val="16"/>
                <w:lang w:eastAsia="en-US"/>
              </w:rPr>
            </w:pPr>
            <w:r w:rsidRPr="008711EA">
              <w:rPr>
                <w:rFonts w:cs="Arial"/>
                <w:sz w:val="16"/>
                <w:szCs w:val="16"/>
                <w:lang w:eastAsia="en-US"/>
              </w:rPr>
              <w:t>4</w:t>
            </w:r>
          </w:p>
        </w:tc>
        <w:tc>
          <w:tcPr>
            <w:tcW w:w="425" w:type="dxa"/>
            <w:shd w:val="solid" w:color="FFFFFF" w:fill="auto"/>
          </w:tcPr>
          <w:p w14:paraId="41397CA3" w14:textId="77777777" w:rsidR="009A653E" w:rsidRPr="008711EA" w:rsidRDefault="009A653E" w:rsidP="00DF12C4">
            <w:pPr>
              <w:pStyle w:val="TAC"/>
              <w:rPr>
                <w:sz w:val="16"/>
                <w:szCs w:val="16"/>
              </w:rPr>
            </w:pPr>
            <w:r w:rsidRPr="008711EA">
              <w:rPr>
                <w:sz w:val="16"/>
                <w:szCs w:val="16"/>
              </w:rPr>
              <w:t>B</w:t>
            </w:r>
          </w:p>
        </w:tc>
        <w:tc>
          <w:tcPr>
            <w:tcW w:w="4962" w:type="dxa"/>
            <w:shd w:val="solid" w:color="FFFFFF" w:fill="auto"/>
          </w:tcPr>
          <w:p w14:paraId="556F5779" w14:textId="77777777" w:rsidR="009A653E" w:rsidRPr="008711EA" w:rsidRDefault="009A653E" w:rsidP="00DF12C4">
            <w:pPr>
              <w:pStyle w:val="TAL"/>
              <w:rPr>
                <w:rFonts w:cs="Arial"/>
                <w:sz w:val="16"/>
                <w:szCs w:val="16"/>
                <w:lang w:eastAsia="en-US"/>
              </w:rPr>
            </w:pPr>
            <w:r w:rsidRPr="008711EA">
              <w:rPr>
                <w:rFonts w:cs="Arial"/>
                <w:sz w:val="16"/>
                <w:szCs w:val="16"/>
                <w:lang w:eastAsia="en-US"/>
              </w:rPr>
              <w:t>Introduction of early data transmission</w:t>
            </w:r>
          </w:p>
        </w:tc>
        <w:tc>
          <w:tcPr>
            <w:tcW w:w="708" w:type="dxa"/>
            <w:shd w:val="solid" w:color="FFFFFF" w:fill="auto"/>
          </w:tcPr>
          <w:p w14:paraId="2B7BAA21" w14:textId="77777777" w:rsidR="009A653E" w:rsidRPr="008711EA" w:rsidRDefault="009A653E" w:rsidP="00DF12C4">
            <w:pPr>
              <w:pStyle w:val="TAC"/>
              <w:rPr>
                <w:rFonts w:cs="Arial"/>
                <w:sz w:val="16"/>
                <w:szCs w:val="16"/>
                <w:lang w:eastAsia="en-US"/>
              </w:rPr>
            </w:pPr>
            <w:r w:rsidRPr="008711EA">
              <w:rPr>
                <w:rFonts w:cs="Arial"/>
                <w:sz w:val="16"/>
                <w:szCs w:val="16"/>
                <w:lang w:eastAsia="en-US"/>
              </w:rPr>
              <w:t>15.2.0</w:t>
            </w:r>
          </w:p>
        </w:tc>
      </w:tr>
      <w:tr w:rsidR="003F7000" w:rsidRPr="008711EA" w14:paraId="61577C17" w14:textId="77777777" w:rsidTr="00F67A04">
        <w:tc>
          <w:tcPr>
            <w:tcW w:w="800" w:type="dxa"/>
            <w:shd w:val="solid" w:color="FFFFFF" w:fill="auto"/>
          </w:tcPr>
          <w:p w14:paraId="595D46D6" w14:textId="77777777" w:rsidR="003F7000" w:rsidRPr="008711EA" w:rsidRDefault="003F7000" w:rsidP="003F7000">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6A7361E5" w14:textId="77777777" w:rsidR="003F7000" w:rsidRPr="008711EA" w:rsidRDefault="003F7000" w:rsidP="003F7000">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677F8C72" w14:textId="77777777" w:rsidR="003F7000" w:rsidRPr="008711EA" w:rsidRDefault="00D067CF" w:rsidP="003F7000">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233BCDBA" w14:textId="77777777" w:rsidR="003F7000" w:rsidRPr="008711EA" w:rsidRDefault="003F7000" w:rsidP="003F7000">
            <w:pPr>
              <w:pStyle w:val="TAL"/>
              <w:rPr>
                <w:sz w:val="16"/>
                <w:szCs w:val="16"/>
              </w:rPr>
            </w:pPr>
            <w:r w:rsidRPr="008711EA">
              <w:rPr>
                <w:sz w:val="16"/>
                <w:szCs w:val="16"/>
              </w:rPr>
              <w:t>1580</w:t>
            </w:r>
          </w:p>
        </w:tc>
        <w:tc>
          <w:tcPr>
            <w:tcW w:w="425" w:type="dxa"/>
            <w:shd w:val="solid" w:color="FFFFFF" w:fill="auto"/>
          </w:tcPr>
          <w:p w14:paraId="48502A04" w14:textId="77777777" w:rsidR="003F7000" w:rsidRPr="008711EA" w:rsidRDefault="003F7000" w:rsidP="003F7000">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4668C64D" w14:textId="77777777" w:rsidR="003F7000" w:rsidRPr="008711EA" w:rsidRDefault="003F7000" w:rsidP="003F7000">
            <w:pPr>
              <w:pStyle w:val="TAC"/>
              <w:rPr>
                <w:sz w:val="16"/>
                <w:szCs w:val="16"/>
              </w:rPr>
            </w:pPr>
            <w:r w:rsidRPr="008711EA">
              <w:rPr>
                <w:sz w:val="16"/>
                <w:szCs w:val="16"/>
              </w:rPr>
              <w:t>B</w:t>
            </w:r>
          </w:p>
        </w:tc>
        <w:tc>
          <w:tcPr>
            <w:tcW w:w="4962" w:type="dxa"/>
            <w:shd w:val="solid" w:color="FFFFFF" w:fill="auto"/>
          </w:tcPr>
          <w:p w14:paraId="3C8C5290" w14:textId="77777777" w:rsidR="003F7000" w:rsidRPr="008711EA" w:rsidRDefault="003F7000" w:rsidP="003F7000">
            <w:pPr>
              <w:pStyle w:val="TAL"/>
              <w:rPr>
                <w:rFonts w:cs="Arial"/>
                <w:sz w:val="16"/>
                <w:szCs w:val="16"/>
                <w:lang w:eastAsia="en-US"/>
              </w:rPr>
            </w:pPr>
            <w:r w:rsidRPr="008711EA">
              <w:rPr>
                <w:rFonts w:cs="Arial"/>
                <w:sz w:val="16"/>
                <w:szCs w:val="16"/>
                <w:lang w:eastAsia="en-US"/>
              </w:rPr>
              <w:t>Introduction of LTE-M (eMTC) traffic Differentiation</w:t>
            </w:r>
          </w:p>
        </w:tc>
        <w:tc>
          <w:tcPr>
            <w:tcW w:w="708" w:type="dxa"/>
            <w:shd w:val="solid" w:color="FFFFFF" w:fill="auto"/>
          </w:tcPr>
          <w:p w14:paraId="6E4828F0" w14:textId="77777777" w:rsidR="003F7000" w:rsidRPr="008711EA" w:rsidRDefault="003F7000" w:rsidP="003F7000">
            <w:pPr>
              <w:pStyle w:val="TAC"/>
              <w:rPr>
                <w:rFonts w:cs="Arial"/>
                <w:sz w:val="16"/>
                <w:szCs w:val="16"/>
                <w:lang w:eastAsia="en-US"/>
              </w:rPr>
            </w:pPr>
            <w:r w:rsidRPr="008711EA">
              <w:rPr>
                <w:rFonts w:cs="Arial"/>
                <w:sz w:val="16"/>
                <w:szCs w:val="16"/>
                <w:lang w:eastAsia="en-US"/>
              </w:rPr>
              <w:t>15.2.0</w:t>
            </w:r>
          </w:p>
        </w:tc>
      </w:tr>
      <w:tr w:rsidR="00EF565B" w:rsidRPr="008711EA" w14:paraId="568629B1" w14:textId="77777777" w:rsidTr="00F67A04">
        <w:tc>
          <w:tcPr>
            <w:tcW w:w="800" w:type="dxa"/>
            <w:shd w:val="solid" w:color="FFFFFF" w:fill="auto"/>
          </w:tcPr>
          <w:p w14:paraId="744076C3" w14:textId="77777777" w:rsidR="00EF565B" w:rsidRPr="008711EA" w:rsidRDefault="00EF565B" w:rsidP="00EF565B">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68191312" w14:textId="77777777" w:rsidR="00EF565B" w:rsidRPr="008711EA" w:rsidRDefault="00EF565B" w:rsidP="00EF565B">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24FD79AD" w14:textId="77777777" w:rsidR="00EF565B" w:rsidRPr="008711EA" w:rsidRDefault="00D067CF" w:rsidP="00EF565B">
            <w:pPr>
              <w:pStyle w:val="TAC"/>
              <w:rPr>
                <w:rFonts w:cs="Arial"/>
                <w:sz w:val="16"/>
                <w:szCs w:val="16"/>
                <w:lang w:eastAsia="ja-JP"/>
              </w:rPr>
            </w:pPr>
            <w:r w:rsidRPr="008711EA">
              <w:rPr>
                <w:rFonts w:cs="Arial"/>
                <w:sz w:val="16"/>
                <w:szCs w:val="16"/>
                <w:lang w:eastAsia="ja-JP"/>
              </w:rPr>
              <w:t>RP-181243</w:t>
            </w:r>
          </w:p>
        </w:tc>
        <w:tc>
          <w:tcPr>
            <w:tcW w:w="567" w:type="dxa"/>
            <w:shd w:val="solid" w:color="FFFFFF" w:fill="auto"/>
          </w:tcPr>
          <w:p w14:paraId="2B31970C" w14:textId="77777777" w:rsidR="00EF565B" w:rsidRPr="008711EA" w:rsidRDefault="00EF565B" w:rsidP="00EF565B">
            <w:pPr>
              <w:pStyle w:val="TAL"/>
              <w:rPr>
                <w:sz w:val="16"/>
                <w:szCs w:val="16"/>
              </w:rPr>
            </w:pPr>
            <w:r w:rsidRPr="008711EA">
              <w:rPr>
                <w:sz w:val="16"/>
                <w:szCs w:val="16"/>
              </w:rPr>
              <w:t>1587</w:t>
            </w:r>
          </w:p>
        </w:tc>
        <w:tc>
          <w:tcPr>
            <w:tcW w:w="425" w:type="dxa"/>
            <w:shd w:val="solid" w:color="FFFFFF" w:fill="auto"/>
          </w:tcPr>
          <w:p w14:paraId="287C7FDA" w14:textId="77777777" w:rsidR="00EF565B" w:rsidRPr="008711EA" w:rsidRDefault="00EF565B" w:rsidP="00EF565B">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4B419587" w14:textId="77777777" w:rsidR="00EF565B" w:rsidRPr="008711EA" w:rsidRDefault="00EF565B" w:rsidP="00EF565B">
            <w:pPr>
              <w:pStyle w:val="TAC"/>
              <w:rPr>
                <w:sz w:val="16"/>
                <w:szCs w:val="16"/>
              </w:rPr>
            </w:pPr>
            <w:r w:rsidRPr="008711EA">
              <w:rPr>
                <w:sz w:val="16"/>
                <w:szCs w:val="16"/>
              </w:rPr>
              <w:t>B</w:t>
            </w:r>
          </w:p>
        </w:tc>
        <w:tc>
          <w:tcPr>
            <w:tcW w:w="4962" w:type="dxa"/>
            <w:shd w:val="solid" w:color="FFFFFF" w:fill="auto"/>
          </w:tcPr>
          <w:p w14:paraId="2E1232E3" w14:textId="77777777" w:rsidR="00EF565B" w:rsidRPr="008711EA" w:rsidRDefault="00EF565B" w:rsidP="00EF565B">
            <w:pPr>
              <w:pStyle w:val="TAL"/>
              <w:rPr>
                <w:rFonts w:cs="Arial"/>
                <w:sz w:val="16"/>
                <w:szCs w:val="16"/>
                <w:lang w:eastAsia="en-US"/>
              </w:rPr>
            </w:pPr>
            <w:r w:rsidRPr="008711EA">
              <w:rPr>
                <w:rFonts w:cs="Arial"/>
                <w:sz w:val="16"/>
                <w:szCs w:val="16"/>
                <w:lang w:eastAsia="en-US"/>
              </w:rPr>
              <w:t>Baseline CR: Introduction of the Aerial Usage Indication</w:t>
            </w:r>
          </w:p>
        </w:tc>
        <w:tc>
          <w:tcPr>
            <w:tcW w:w="708" w:type="dxa"/>
            <w:shd w:val="solid" w:color="FFFFFF" w:fill="auto"/>
          </w:tcPr>
          <w:p w14:paraId="0B36F5F3" w14:textId="77777777" w:rsidR="00EF565B" w:rsidRPr="008711EA" w:rsidRDefault="00EF565B" w:rsidP="00EF565B">
            <w:pPr>
              <w:pStyle w:val="TAC"/>
              <w:rPr>
                <w:rFonts w:cs="Arial"/>
                <w:sz w:val="16"/>
                <w:szCs w:val="16"/>
                <w:lang w:eastAsia="en-US"/>
              </w:rPr>
            </w:pPr>
            <w:r w:rsidRPr="008711EA">
              <w:rPr>
                <w:rFonts w:cs="Arial"/>
                <w:sz w:val="16"/>
                <w:szCs w:val="16"/>
                <w:lang w:eastAsia="en-US"/>
              </w:rPr>
              <w:t>15.2.0</w:t>
            </w:r>
          </w:p>
        </w:tc>
      </w:tr>
      <w:tr w:rsidR="00793FBE" w:rsidRPr="008711EA" w14:paraId="5A584EA1" w14:textId="77777777" w:rsidTr="00F67A04">
        <w:tc>
          <w:tcPr>
            <w:tcW w:w="800" w:type="dxa"/>
            <w:shd w:val="solid" w:color="FFFFFF" w:fill="auto"/>
          </w:tcPr>
          <w:p w14:paraId="73FA50E7" w14:textId="77777777" w:rsidR="00793FBE" w:rsidRPr="008711EA" w:rsidRDefault="00793FBE" w:rsidP="00DF12C4">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64FE9372" w14:textId="77777777" w:rsidR="00793FBE" w:rsidRPr="008711EA" w:rsidRDefault="00793FBE" w:rsidP="00DF12C4">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156B5B0D" w14:textId="77777777" w:rsidR="00793FBE" w:rsidRPr="008711EA" w:rsidRDefault="00D067CF" w:rsidP="00DF12C4">
            <w:pPr>
              <w:pStyle w:val="TAC"/>
              <w:rPr>
                <w:rFonts w:cs="Arial"/>
                <w:sz w:val="16"/>
                <w:szCs w:val="16"/>
                <w:lang w:eastAsia="ja-JP"/>
              </w:rPr>
            </w:pPr>
            <w:r w:rsidRPr="008711EA">
              <w:rPr>
                <w:rFonts w:cs="Arial"/>
                <w:sz w:val="16"/>
                <w:szCs w:val="16"/>
                <w:lang w:eastAsia="ja-JP"/>
              </w:rPr>
              <w:t>RP-181244</w:t>
            </w:r>
          </w:p>
        </w:tc>
        <w:tc>
          <w:tcPr>
            <w:tcW w:w="567" w:type="dxa"/>
            <w:shd w:val="solid" w:color="FFFFFF" w:fill="auto"/>
          </w:tcPr>
          <w:p w14:paraId="5290C502" w14:textId="77777777" w:rsidR="00793FBE" w:rsidRPr="008711EA" w:rsidRDefault="00793FBE" w:rsidP="00DF12C4">
            <w:pPr>
              <w:pStyle w:val="TAL"/>
              <w:rPr>
                <w:sz w:val="16"/>
                <w:szCs w:val="16"/>
              </w:rPr>
            </w:pPr>
            <w:r w:rsidRPr="008711EA">
              <w:rPr>
                <w:sz w:val="16"/>
                <w:szCs w:val="16"/>
              </w:rPr>
              <w:t>1590</w:t>
            </w:r>
          </w:p>
        </w:tc>
        <w:tc>
          <w:tcPr>
            <w:tcW w:w="425" w:type="dxa"/>
            <w:shd w:val="solid" w:color="FFFFFF" w:fill="auto"/>
          </w:tcPr>
          <w:p w14:paraId="16E2BBEA" w14:textId="77777777" w:rsidR="00793FBE" w:rsidRPr="008711EA" w:rsidRDefault="00793FBE" w:rsidP="00DF12C4">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134FBFDA" w14:textId="77777777" w:rsidR="00793FBE" w:rsidRPr="008711EA" w:rsidRDefault="00793FBE" w:rsidP="00DF12C4">
            <w:pPr>
              <w:pStyle w:val="TAC"/>
              <w:rPr>
                <w:sz w:val="16"/>
                <w:szCs w:val="16"/>
              </w:rPr>
            </w:pPr>
            <w:r w:rsidRPr="008711EA">
              <w:rPr>
                <w:sz w:val="16"/>
                <w:szCs w:val="16"/>
              </w:rPr>
              <w:t>A</w:t>
            </w:r>
          </w:p>
        </w:tc>
        <w:tc>
          <w:tcPr>
            <w:tcW w:w="4962" w:type="dxa"/>
            <w:shd w:val="solid" w:color="FFFFFF" w:fill="auto"/>
          </w:tcPr>
          <w:p w14:paraId="757FB861" w14:textId="77777777" w:rsidR="00793FBE" w:rsidRPr="008711EA" w:rsidRDefault="00793FBE" w:rsidP="00DF12C4">
            <w:pPr>
              <w:pStyle w:val="TAL"/>
              <w:rPr>
                <w:rFonts w:cs="Arial"/>
                <w:sz w:val="16"/>
                <w:szCs w:val="16"/>
                <w:lang w:eastAsia="en-US"/>
              </w:rPr>
            </w:pPr>
            <w:r w:rsidRPr="008711EA">
              <w:rPr>
                <w:rFonts w:cs="Arial"/>
                <w:sz w:val="16"/>
                <w:szCs w:val="16"/>
                <w:lang w:eastAsia="en-US"/>
              </w:rPr>
              <w:t>Clarification on Connection Establishment Indication procedure scenarios</w:t>
            </w:r>
          </w:p>
        </w:tc>
        <w:tc>
          <w:tcPr>
            <w:tcW w:w="708" w:type="dxa"/>
            <w:shd w:val="solid" w:color="FFFFFF" w:fill="auto"/>
          </w:tcPr>
          <w:p w14:paraId="3FD14531" w14:textId="77777777" w:rsidR="00793FBE" w:rsidRPr="008711EA" w:rsidRDefault="00793FBE" w:rsidP="00DF12C4">
            <w:pPr>
              <w:pStyle w:val="TAC"/>
              <w:rPr>
                <w:rFonts w:cs="Arial"/>
                <w:sz w:val="16"/>
                <w:szCs w:val="16"/>
                <w:lang w:eastAsia="en-US"/>
              </w:rPr>
            </w:pPr>
            <w:r w:rsidRPr="008711EA">
              <w:rPr>
                <w:rFonts w:cs="Arial"/>
                <w:sz w:val="16"/>
                <w:szCs w:val="16"/>
                <w:lang w:eastAsia="en-US"/>
              </w:rPr>
              <w:t>15.2.0</w:t>
            </w:r>
          </w:p>
        </w:tc>
      </w:tr>
      <w:tr w:rsidR="00A54500" w:rsidRPr="008711EA" w14:paraId="79EEB6FA" w14:textId="77777777" w:rsidTr="00F67A04">
        <w:tc>
          <w:tcPr>
            <w:tcW w:w="800" w:type="dxa"/>
            <w:shd w:val="solid" w:color="FFFFFF" w:fill="auto"/>
          </w:tcPr>
          <w:p w14:paraId="08CD4A90" w14:textId="77777777" w:rsidR="00A54500" w:rsidRPr="008711EA" w:rsidRDefault="00A54500" w:rsidP="00A54500">
            <w:pPr>
              <w:pStyle w:val="TAC"/>
              <w:rPr>
                <w:rFonts w:cs="Arial"/>
                <w:sz w:val="16"/>
                <w:szCs w:val="16"/>
                <w:lang w:eastAsia="en-US"/>
              </w:rPr>
            </w:pPr>
            <w:r w:rsidRPr="008711EA">
              <w:rPr>
                <w:rFonts w:cs="Arial"/>
                <w:sz w:val="16"/>
                <w:szCs w:val="16"/>
                <w:lang w:eastAsia="en-US"/>
              </w:rPr>
              <w:t>2018-06</w:t>
            </w:r>
          </w:p>
        </w:tc>
        <w:tc>
          <w:tcPr>
            <w:tcW w:w="800" w:type="dxa"/>
            <w:shd w:val="solid" w:color="FFFFFF" w:fill="auto"/>
          </w:tcPr>
          <w:p w14:paraId="46B22225" w14:textId="77777777" w:rsidR="00A54500" w:rsidRPr="008711EA" w:rsidRDefault="00A54500" w:rsidP="00A54500">
            <w:pPr>
              <w:pStyle w:val="TAC"/>
              <w:rPr>
                <w:rFonts w:cs="Arial"/>
                <w:sz w:val="16"/>
                <w:szCs w:val="16"/>
                <w:lang w:eastAsia="ja-JP"/>
              </w:rPr>
            </w:pPr>
            <w:r w:rsidRPr="008711EA">
              <w:rPr>
                <w:rFonts w:cs="Arial"/>
                <w:sz w:val="16"/>
                <w:szCs w:val="16"/>
                <w:lang w:eastAsia="ja-JP"/>
              </w:rPr>
              <w:t>80</w:t>
            </w:r>
          </w:p>
        </w:tc>
        <w:tc>
          <w:tcPr>
            <w:tcW w:w="952" w:type="dxa"/>
            <w:shd w:val="solid" w:color="FFFFFF" w:fill="auto"/>
          </w:tcPr>
          <w:p w14:paraId="3AD4C93F" w14:textId="77777777" w:rsidR="00A54500" w:rsidRPr="008711EA" w:rsidRDefault="00D067CF" w:rsidP="00A54500">
            <w:pPr>
              <w:pStyle w:val="TAC"/>
              <w:rPr>
                <w:rFonts w:cs="Arial"/>
                <w:sz w:val="16"/>
                <w:szCs w:val="16"/>
                <w:lang w:eastAsia="ja-JP"/>
              </w:rPr>
            </w:pPr>
            <w:r w:rsidRPr="008711EA">
              <w:rPr>
                <w:rFonts w:cs="Arial"/>
                <w:sz w:val="16"/>
                <w:szCs w:val="16"/>
                <w:lang w:eastAsia="ja-JP"/>
              </w:rPr>
              <w:t>RP-181241</w:t>
            </w:r>
          </w:p>
        </w:tc>
        <w:tc>
          <w:tcPr>
            <w:tcW w:w="567" w:type="dxa"/>
            <w:shd w:val="solid" w:color="FFFFFF" w:fill="auto"/>
          </w:tcPr>
          <w:p w14:paraId="10394DA2" w14:textId="77777777" w:rsidR="00A54500" w:rsidRPr="008711EA" w:rsidRDefault="00A54500" w:rsidP="00A54500">
            <w:pPr>
              <w:pStyle w:val="TAL"/>
              <w:rPr>
                <w:sz w:val="16"/>
                <w:szCs w:val="16"/>
              </w:rPr>
            </w:pPr>
            <w:r w:rsidRPr="008711EA">
              <w:rPr>
                <w:sz w:val="16"/>
                <w:szCs w:val="16"/>
              </w:rPr>
              <w:t>1594</w:t>
            </w:r>
          </w:p>
        </w:tc>
        <w:tc>
          <w:tcPr>
            <w:tcW w:w="425" w:type="dxa"/>
            <w:shd w:val="solid" w:color="FFFFFF" w:fill="auto"/>
          </w:tcPr>
          <w:p w14:paraId="0163E7DE" w14:textId="77777777" w:rsidR="00A54500" w:rsidRPr="008711EA" w:rsidRDefault="00A54500" w:rsidP="00A54500">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70C2E2F9" w14:textId="77777777" w:rsidR="00A54500" w:rsidRPr="008711EA" w:rsidRDefault="00A54500" w:rsidP="00A54500">
            <w:pPr>
              <w:pStyle w:val="TAC"/>
              <w:rPr>
                <w:sz w:val="16"/>
                <w:szCs w:val="16"/>
              </w:rPr>
            </w:pPr>
            <w:r w:rsidRPr="008711EA">
              <w:rPr>
                <w:sz w:val="16"/>
                <w:szCs w:val="16"/>
              </w:rPr>
              <w:t>F</w:t>
            </w:r>
          </w:p>
        </w:tc>
        <w:tc>
          <w:tcPr>
            <w:tcW w:w="4962" w:type="dxa"/>
            <w:shd w:val="solid" w:color="FFFFFF" w:fill="auto"/>
          </w:tcPr>
          <w:p w14:paraId="7F8A548E" w14:textId="77777777" w:rsidR="00A54500" w:rsidRPr="008711EA" w:rsidRDefault="00A54500" w:rsidP="00A54500">
            <w:pPr>
              <w:pStyle w:val="TAL"/>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708" w:type="dxa"/>
            <w:shd w:val="solid" w:color="FFFFFF" w:fill="auto"/>
          </w:tcPr>
          <w:p w14:paraId="78DAB8C1" w14:textId="77777777" w:rsidR="00A54500" w:rsidRPr="008711EA" w:rsidRDefault="00A54500" w:rsidP="00A54500">
            <w:pPr>
              <w:pStyle w:val="TAC"/>
              <w:rPr>
                <w:rFonts w:cs="Arial"/>
                <w:sz w:val="16"/>
                <w:szCs w:val="16"/>
                <w:lang w:eastAsia="en-US"/>
              </w:rPr>
            </w:pPr>
            <w:r w:rsidRPr="008711EA">
              <w:rPr>
                <w:rFonts w:cs="Arial"/>
                <w:sz w:val="16"/>
                <w:szCs w:val="16"/>
                <w:lang w:eastAsia="en-US"/>
              </w:rPr>
              <w:t>15.2.0</w:t>
            </w:r>
          </w:p>
        </w:tc>
      </w:tr>
      <w:tr w:rsidR="001B54B6" w:rsidRPr="008711EA" w14:paraId="2CB885B2" w14:textId="77777777" w:rsidTr="00F67A04">
        <w:tc>
          <w:tcPr>
            <w:tcW w:w="800" w:type="dxa"/>
            <w:shd w:val="solid" w:color="FFFFFF" w:fill="auto"/>
          </w:tcPr>
          <w:p w14:paraId="55EE8031" w14:textId="77777777" w:rsidR="001B54B6" w:rsidRPr="008711EA" w:rsidRDefault="001B54B6" w:rsidP="001B54B6">
            <w:pPr>
              <w:pStyle w:val="TAC"/>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800" w:type="dxa"/>
            <w:shd w:val="solid" w:color="FFFFFF" w:fill="auto"/>
          </w:tcPr>
          <w:p w14:paraId="39B8BCE1" w14:textId="77777777" w:rsidR="001B54B6" w:rsidRPr="008711EA" w:rsidRDefault="001B54B6" w:rsidP="001B54B6">
            <w:pPr>
              <w:pStyle w:val="TAC"/>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952" w:type="dxa"/>
            <w:shd w:val="solid" w:color="FFFFFF" w:fill="auto"/>
          </w:tcPr>
          <w:p w14:paraId="7F32DED9" w14:textId="77777777" w:rsidR="001B54B6" w:rsidRPr="008711EA" w:rsidRDefault="001B54B6" w:rsidP="001B54B6">
            <w:pPr>
              <w:pStyle w:val="TAC"/>
              <w:rPr>
                <w:rFonts w:cs="Arial"/>
                <w:sz w:val="16"/>
                <w:szCs w:val="16"/>
                <w:lang w:eastAsia="ja-JP"/>
              </w:rPr>
            </w:pPr>
            <w:r w:rsidRPr="008711EA">
              <w:rPr>
                <w:rFonts w:cs="Arial"/>
                <w:sz w:val="16"/>
                <w:szCs w:val="16"/>
                <w:lang w:eastAsia="ja-JP"/>
              </w:rPr>
              <w:t>RP-181920</w:t>
            </w:r>
          </w:p>
        </w:tc>
        <w:tc>
          <w:tcPr>
            <w:tcW w:w="567" w:type="dxa"/>
            <w:shd w:val="solid" w:color="FFFFFF" w:fill="auto"/>
          </w:tcPr>
          <w:p w14:paraId="5D9C263D" w14:textId="77777777" w:rsidR="001B54B6" w:rsidRPr="008711EA" w:rsidRDefault="001B54B6" w:rsidP="001B54B6">
            <w:pPr>
              <w:pStyle w:val="TAL"/>
              <w:rPr>
                <w:sz w:val="16"/>
                <w:szCs w:val="16"/>
              </w:rPr>
            </w:pPr>
            <w:r w:rsidRPr="008711EA">
              <w:rPr>
                <w:sz w:val="16"/>
                <w:szCs w:val="16"/>
              </w:rPr>
              <w:t>1600</w:t>
            </w:r>
          </w:p>
        </w:tc>
        <w:tc>
          <w:tcPr>
            <w:tcW w:w="425" w:type="dxa"/>
            <w:shd w:val="solid" w:color="FFFFFF" w:fill="auto"/>
          </w:tcPr>
          <w:p w14:paraId="4A73D24B" w14:textId="77777777" w:rsidR="001B54B6" w:rsidRPr="008711EA" w:rsidRDefault="001B54B6" w:rsidP="001B54B6">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585762CF" w14:textId="77777777" w:rsidR="001B54B6" w:rsidRPr="008711EA" w:rsidRDefault="001B54B6" w:rsidP="001B54B6">
            <w:pPr>
              <w:pStyle w:val="TAC"/>
              <w:rPr>
                <w:sz w:val="16"/>
                <w:szCs w:val="16"/>
              </w:rPr>
            </w:pPr>
            <w:r w:rsidRPr="008711EA">
              <w:rPr>
                <w:sz w:val="16"/>
                <w:szCs w:val="16"/>
              </w:rPr>
              <w:t>F</w:t>
            </w:r>
          </w:p>
        </w:tc>
        <w:tc>
          <w:tcPr>
            <w:tcW w:w="4962" w:type="dxa"/>
            <w:shd w:val="solid" w:color="FFFFFF" w:fill="auto"/>
          </w:tcPr>
          <w:p w14:paraId="2B7677B1" w14:textId="77777777" w:rsidR="001B54B6" w:rsidRPr="008711EA" w:rsidRDefault="001B54B6" w:rsidP="001B54B6">
            <w:pPr>
              <w:pStyle w:val="TAL"/>
              <w:rPr>
                <w:rFonts w:cs="Arial"/>
                <w:sz w:val="16"/>
                <w:szCs w:val="16"/>
                <w:lang w:eastAsia="en-US"/>
              </w:rPr>
            </w:pPr>
            <w:r w:rsidRPr="008711EA">
              <w:rPr>
                <w:rFonts w:cs="Arial"/>
                <w:sz w:val="16"/>
                <w:szCs w:val="16"/>
                <w:lang w:eastAsia="en-US"/>
              </w:rPr>
              <w:t>Correction of Secondary RAT Data Usage Report</w:t>
            </w:r>
          </w:p>
        </w:tc>
        <w:tc>
          <w:tcPr>
            <w:tcW w:w="708" w:type="dxa"/>
            <w:shd w:val="solid" w:color="FFFFFF" w:fill="auto"/>
          </w:tcPr>
          <w:p w14:paraId="7ADA88A1" w14:textId="77777777" w:rsidR="001B54B6" w:rsidRPr="008711EA" w:rsidRDefault="001B54B6" w:rsidP="001B54B6">
            <w:pPr>
              <w:pStyle w:val="TAC"/>
              <w:rPr>
                <w:rFonts w:cs="Arial"/>
                <w:sz w:val="16"/>
                <w:szCs w:val="16"/>
                <w:lang w:eastAsia="en-US"/>
              </w:rPr>
            </w:pPr>
            <w:r w:rsidRPr="008711EA">
              <w:rPr>
                <w:rFonts w:cs="Arial"/>
                <w:sz w:val="16"/>
                <w:szCs w:val="16"/>
                <w:lang w:eastAsia="en-US"/>
              </w:rPr>
              <w:t>15.3.0</w:t>
            </w:r>
          </w:p>
        </w:tc>
      </w:tr>
      <w:tr w:rsidR="002224D0" w:rsidRPr="008711EA" w14:paraId="60C21DE2" w14:textId="77777777" w:rsidTr="00F67A04">
        <w:tc>
          <w:tcPr>
            <w:tcW w:w="800" w:type="dxa"/>
            <w:shd w:val="solid" w:color="FFFFFF" w:fill="auto"/>
          </w:tcPr>
          <w:p w14:paraId="3DEDC539" w14:textId="77777777" w:rsidR="002224D0" w:rsidRPr="008711EA" w:rsidRDefault="002224D0" w:rsidP="002224D0">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65B3E117" w14:textId="77777777" w:rsidR="002224D0" w:rsidRPr="008711EA" w:rsidRDefault="002224D0" w:rsidP="002224D0">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40CF10D6" w14:textId="77777777" w:rsidR="002224D0" w:rsidRPr="008711EA" w:rsidRDefault="002224D0" w:rsidP="002224D0">
            <w:pPr>
              <w:pStyle w:val="TAC"/>
              <w:rPr>
                <w:rFonts w:cs="Arial"/>
                <w:sz w:val="16"/>
                <w:szCs w:val="16"/>
                <w:lang w:eastAsia="ja-JP"/>
              </w:rPr>
            </w:pPr>
            <w:r w:rsidRPr="008711EA">
              <w:rPr>
                <w:rFonts w:cs="Arial"/>
                <w:sz w:val="16"/>
                <w:szCs w:val="16"/>
                <w:lang w:eastAsia="ja-JP"/>
              </w:rPr>
              <w:t>RP-181922</w:t>
            </w:r>
          </w:p>
        </w:tc>
        <w:tc>
          <w:tcPr>
            <w:tcW w:w="567" w:type="dxa"/>
            <w:shd w:val="solid" w:color="FFFFFF" w:fill="auto"/>
          </w:tcPr>
          <w:p w14:paraId="62C5C7A5" w14:textId="77777777" w:rsidR="002224D0" w:rsidRPr="008711EA" w:rsidRDefault="002224D0" w:rsidP="002224D0">
            <w:pPr>
              <w:pStyle w:val="TAL"/>
              <w:rPr>
                <w:sz w:val="16"/>
                <w:szCs w:val="16"/>
              </w:rPr>
            </w:pPr>
            <w:r w:rsidRPr="008711EA">
              <w:rPr>
                <w:sz w:val="16"/>
                <w:szCs w:val="16"/>
              </w:rPr>
              <w:t>1601</w:t>
            </w:r>
          </w:p>
        </w:tc>
        <w:tc>
          <w:tcPr>
            <w:tcW w:w="425" w:type="dxa"/>
            <w:shd w:val="solid" w:color="FFFFFF" w:fill="auto"/>
          </w:tcPr>
          <w:p w14:paraId="5888DFFA" w14:textId="77777777" w:rsidR="002224D0" w:rsidRPr="008711EA" w:rsidRDefault="002224D0" w:rsidP="002224D0">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16056E43" w14:textId="77777777" w:rsidR="002224D0" w:rsidRPr="008711EA" w:rsidRDefault="002224D0" w:rsidP="002224D0">
            <w:pPr>
              <w:pStyle w:val="TAC"/>
              <w:rPr>
                <w:sz w:val="16"/>
                <w:szCs w:val="16"/>
              </w:rPr>
            </w:pPr>
            <w:r w:rsidRPr="008711EA">
              <w:rPr>
                <w:sz w:val="16"/>
                <w:szCs w:val="16"/>
              </w:rPr>
              <w:t>F</w:t>
            </w:r>
          </w:p>
        </w:tc>
        <w:tc>
          <w:tcPr>
            <w:tcW w:w="4962" w:type="dxa"/>
            <w:shd w:val="solid" w:color="FFFFFF" w:fill="auto"/>
          </w:tcPr>
          <w:p w14:paraId="6963BE27" w14:textId="77777777" w:rsidR="002224D0" w:rsidRPr="008711EA" w:rsidRDefault="002224D0" w:rsidP="002224D0">
            <w:pPr>
              <w:pStyle w:val="TAL"/>
              <w:rPr>
                <w:rFonts w:cs="Arial"/>
                <w:sz w:val="16"/>
                <w:szCs w:val="16"/>
                <w:lang w:eastAsia="en-US"/>
              </w:rPr>
            </w:pPr>
            <w:r w:rsidRPr="008711EA">
              <w:rPr>
                <w:rFonts w:cs="Arial"/>
                <w:sz w:val="16"/>
                <w:szCs w:val="16"/>
                <w:lang w:eastAsia="en-US"/>
              </w:rPr>
              <w:t>NR Corrections (36.413 Baseline CR covering RAN3-101 agreements)</w:t>
            </w:r>
          </w:p>
        </w:tc>
        <w:tc>
          <w:tcPr>
            <w:tcW w:w="708" w:type="dxa"/>
            <w:shd w:val="solid" w:color="FFFFFF" w:fill="auto"/>
          </w:tcPr>
          <w:p w14:paraId="3282D8C0" w14:textId="77777777" w:rsidR="002224D0" w:rsidRPr="008711EA" w:rsidRDefault="002224D0" w:rsidP="002224D0">
            <w:pPr>
              <w:pStyle w:val="TAC"/>
              <w:rPr>
                <w:rFonts w:cs="Arial"/>
                <w:sz w:val="16"/>
                <w:szCs w:val="16"/>
                <w:lang w:eastAsia="en-US"/>
              </w:rPr>
            </w:pPr>
            <w:r w:rsidRPr="008711EA">
              <w:rPr>
                <w:rFonts w:cs="Arial"/>
                <w:sz w:val="16"/>
                <w:szCs w:val="16"/>
                <w:lang w:eastAsia="en-US"/>
              </w:rPr>
              <w:t>15.3.0</w:t>
            </w:r>
          </w:p>
        </w:tc>
      </w:tr>
      <w:tr w:rsidR="004219B1" w:rsidRPr="008711EA" w14:paraId="496270B6" w14:textId="77777777" w:rsidTr="00F67A04">
        <w:tc>
          <w:tcPr>
            <w:tcW w:w="800" w:type="dxa"/>
            <w:shd w:val="solid" w:color="FFFFFF" w:fill="auto"/>
          </w:tcPr>
          <w:p w14:paraId="120142AB" w14:textId="77777777" w:rsidR="004219B1" w:rsidRPr="008711EA" w:rsidRDefault="004219B1" w:rsidP="004219B1">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55674C3F" w14:textId="77777777" w:rsidR="004219B1" w:rsidRPr="008711EA" w:rsidRDefault="004219B1" w:rsidP="004219B1">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76E4FA94" w14:textId="77777777" w:rsidR="004219B1" w:rsidRPr="008711EA" w:rsidRDefault="004219B1" w:rsidP="004219B1">
            <w:pPr>
              <w:pStyle w:val="TAC"/>
              <w:rPr>
                <w:rFonts w:cs="Arial"/>
                <w:sz w:val="16"/>
                <w:szCs w:val="16"/>
                <w:lang w:eastAsia="ja-JP"/>
              </w:rPr>
            </w:pPr>
            <w:r w:rsidRPr="008711EA">
              <w:rPr>
                <w:rFonts w:cs="Arial"/>
                <w:sz w:val="16"/>
                <w:szCs w:val="16"/>
                <w:lang w:eastAsia="ja-JP"/>
              </w:rPr>
              <w:t>RP-181923</w:t>
            </w:r>
          </w:p>
        </w:tc>
        <w:tc>
          <w:tcPr>
            <w:tcW w:w="567" w:type="dxa"/>
            <w:shd w:val="solid" w:color="FFFFFF" w:fill="auto"/>
          </w:tcPr>
          <w:p w14:paraId="496DFCF8" w14:textId="77777777" w:rsidR="004219B1" w:rsidRPr="008711EA" w:rsidRDefault="004219B1" w:rsidP="004219B1">
            <w:pPr>
              <w:pStyle w:val="TAL"/>
              <w:rPr>
                <w:sz w:val="16"/>
                <w:szCs w:val="16"/>
              </w:rPr>
            </w:pPr>
            <w:r w:rsidRPr="008711EA">
              <w:rPr>
                <w:sz w:val="16"/>
                <w:szCs w:val="16"/>
              </w:rPr>
              <w:t>1608</w:t>
            </w:r>
          </w:p>
        </w:tc>
        <w:tc>
          <w:tcPr>
            <w:tcW w:w="425" w:type="dxa"/>
            <w:shd w:val="solid" w:color="FFFFFF" w:fill="auto"/>
          </w:tcPr>
          <w:p w14:paraId="1B8EA404" w14:textId="77777777" w:rsidR="004219B1" w:rsidRPr="008711EA" w:rsidRDefault="004219B1" w:rsidP="004219B1">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4A36F2D6" w14:textId="77777777" w:rsidR="004219B1" w:rsidRPr="008711EA" w:rsidRDefault="004219B1" w:rsidP="004219B1">
            <w:pPr>
              <w:pStyle w:val="TAC"/>
              <w:rPr>
                <w:sz w:val="16"/>
                <w:szCs w:val="16"/>
              </w:rPr>
            </w:pPr>
            <w:r w:rsidRPr="008711EA">
              <w:rPr>
                <w:sz w:val="16"/>
                <w:szCs w:val="16"/>
              </w:rPr>
              <w:t>F</w:t>
            </w:r>
          </w:p>
        </w:tc>
        <w:tc>
          <w:tcPr>
            <w:tcW w:w="4962" w:type="dxa"/>
            <w:shd w:val="solid" w:color="FFFFFF" w:fill="auto"/>
          </w:tcPr>
          <w:p w14:paraId="390EDD3A" w14:textId="77777777" w:rsidR="004219B1" w:rsidRPr="008711EA" w:rsidRDefault="004219B1" w:rsidP="004219B1">
            <w:pPr>
              <w:pStyle w:val="TAL"/>
              <w:rPr>
                <w:rFonts w:cs="Arial"/>
                <w:sz w:val="16"/>
                <w:szCs w:val="16"/>
                <w:lang w:eastAsia="en-US"/>
              </w:rPr>
            </w:pPr>
            <w:r w:rsidRPr="008711EA">
              <w:rPr>
                <w:rFonts w:cs="Arial"/>
                <w:sz w:val="16"/>
                <w:szCs w:val="16"/>
                <w:lang w:eastAsia="en-US"/>
              </w:rPr>
              <w:t>Introduction of Warning Area Coordinates in S1AP: WRITE-REPLACE WARNING REQUEST</w:t>
            </w:r>
          </w:p>
        </w:tc>
        <w:tc>
          <w:tcPr>
            <w:tcW w:w="708" w:type="dxa"/>
            <w:shd w:val="solid" w:color="FFFFFF" w:fill="auto"/>
          </w:tcPr>
          <w:p w14:paraId="0A49B99D" w14:textId="77777777" w:rsidR="004219B1" w:rsidRPr="008711EA" w:rsidRDefault="004219B1" w:rsidP="004219B1">
            <w:pPr>
              <w:pStyle w:val="TAC"/>
              <w:rPr>
                <w:rFonts w:cs="Arial"/>
                <w:sz w:val="16"/>
                <w:szCs w:val="16"/>
                <w:lang w:eastAsia="en-US"/>
              </w:rPr>
            </w:pPr>
            <w:r w:rsidRPr="008711EA">
              <w:rPr>
                <w:rFonts w:cs="Arial"/>
                <w:sz w:val="16"/>
                <w:szCs w:val="16"/>
                <w:lang w:eastAsia="en-US"/>
              </w:rPr>
              <w:t>15.3.0</w:t>
            </w:r>
          </w:p>
        </w:tc>
      </w:tr>
      <w:tr w:rsidR="005F688A" w:rsidRPr="008711EA" w14:paraId="51A32E9E" w14:textId="77777777" w:rsidTr="00F67A04">
        <w:tc>
          <w:tcPr>
            <w:tcW w:w="800" w:type="dxa"/>
            <w:shd w:val="solid" w:color="FFFFFF" w:fill="auto"/>
          </w:tcPr>
          <w:p w14:paraId="608AC431" w14:textId="77777777" w:rsidR="005F688A" w:rsidRPr="008711EA" w:rsidRDefault="005F688A" w:rsidP="005F688A">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46956FFB" w14:textId="77777777" w:rsidR="005F688A" w:rsidRPr="008711EA" w:rsidRDefault="005F688A" w:rsidP="005F688A">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6DF5C467" w14:textId="77777777" w:rsidR="005F688A" w:rsidRPr="008711EA" w:rsidRDefault="005F688A" w:rsidP="005F688A">
            <w:pPr>
              <w:pStyle w:val="TAC"/>
              <w:rPr>
                <w:rFonts w:cs="Arial"/>
                <w:sz w:val="16"/>
                <w:szCs w:val="16"/>
                <w:lang w:eastAsia="ja-JP"/>
              </w:rPr>
            </w:pPr>
            <w:r w:rsidRPr="008711EA">
              <w:rPr>
                <w:rFonts w:cs="Arial"/>
                <w:sz w:val="16"/>
                <w:szCs w:val="16"/>
                <w:lang w:eastAsia="ja-JP"/>
              </w:rPr>
              <w:t>RP-181923</w:t>
            </w:r>
          </w:p>
        </w:tc>
        <w:tc>
          <w:tcPr>
            <w:tcW w:w="567" w:type="dxa"/>
            <w:shd w:val="solid" w:color="FFFFFF" w:fill="auto"/>
          </w:tcPr>
          <w:p w14:paraId="087C838E" w14:textId="77777777" w:rsidR="005F688A" w:rsidRPr="008711EA" w:rsidRDefault="005F688A" w:rsidP="005F688A">
            <w:pPr>
              <w:pStyle w:val="TAL"/>
              <w:rPr>
                <w:sz w:val="16"/>
                <w:szCs w:val="16"/>
              </w:rPr>
            </w:pPr>
            <w:r w:rsidRPr="008711EA">
              <w:rPr>
                <w:sz w:val="16"/>
                <w:szCs w:val="16"/>
              </w:rPr>
              <w:t>1611</w:t>
            </w:r>
          </w:p>
        </w:tc>
        <w:tc>
          <w:tcPr>
            <w:tcW w:w="425" w:type="dxa"/>
            <w:shd w:val="solid" w:color="FFFFFF" w:fill="auto"/>
          </w:tcPr>
          <w:p w14:paraId="2BCF93DD" w14:textId="77777777" w:rsidR="005F688A" w:rsidRPr="008711EA" w:rsidRDefault="005F688A" w:rsidP="005F688A">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55683E61" w14:textId="77777777" w:rsidR="005F688A" w:rsidRPr="008711EA" w:rsidRDefault="005F688A" w:rsidP="005F688A">
            <w:pPr>
              <w:pStyle w:val="TAC"/>
              <w:rPr>
                <w:sz w:val="16"/>
                <w:szCs w:val="16"/>
              </w:rPr>
            </w:pPr>
            <w:r w:rsidRPr="008711EA">
              <w:rPr>
                <w:sz w:val="16"/>
                <w:szCs w:val="16"/>
              </w:rPr>
              <w:t>F</w:t>
            </w:r>
          </w:p>
        </w:tc>
        <w:tc>
          <w:tcPr>
            <w:tcW w:w="4962" w:type="dxa"/>
            <w:shd w:val="solid" w:color="FFFFFF" w:fill="auto"/>
          </w:tcPr>
          <w:p w14:paraId="1B2DF8D1" w14:textId="77777777" w:rsidR="005F688A" w:rsidRPr="008711EA" w:rsidRDefault="005F688A" w:rsidP="005F688A">
            <w:pPr>
              <w:pStyle w:val="TAL"/>
              <w:rPr>
                <w:rFonts w:cs="Arial"/>
                <w:sz w:val="16"/>
                <w:szCs w:val="16"/>
                <w:lang w:eastAsia="en-US"/>
              </w:rPr>
            </w:pPr>
            <w:r w:rsidRPr="008711EA">
              <w:rPr>
                <w:rFonts w:cs="Arial"/>
                <w:sz w:val="16"/>
                <w:szCs w:val="16"/>
                <w:lang w:eastAsia="en-US"/>
              </w:rPr>
              <w:t>Correction on target NG-RAN Node ID</w:t>
            </w:r>
          </w:p>
        </w:tc>
        <w:tc>
          <w:tcPr>
            <w:tcW w:w="708" w:type="dxa"/>
            <w:shd w:val="solid" w:color="FFFFFF" w:fill="auto"/>
          </w:tcPr>
          <w:p w14:paraId="4DAF1AC7" w14:textId="77777777" w:rsidR="005F688A" w:rsidRPr="008711EA" w:rsidRDefault="005F688A" w:rsidP="005F688A">
            <w:pPr>
              <w:pStyle w:val="TAC"/>
              <w:rPr>
                <w:rFonts w:cs="Arial"/>
                <w:sz w:val="16"/>
                <w:szCs w:val="16"/>
                <w:lang w:eastAsia="en-US"/>
              </w:rPr>
            </w:pPr>
            <w:r w:rsidRPr="008711EA">
              <w:rPr>
                <w:rFonts w:cs="Arial"/>
                <w:sz w:val="16"/>
                <w:szCs w:val="16"/>
                <w:lang w:eastAsia="en-US"/>
              </w:rPr>
              <w:t>15.3.0</w:t>
            </w:r>
          </w:p>
        </w:tc>
      </w:tr>
      <w:tr w:rsidR="004941E4" w:rsidRPr="008711EA" w14:paraId="042387F5" w14:textId="77777777" w:rsidTr="00F67A04">
        <w:tc>
          <w:tcPr>
            <w:tcW w:w="800" w:type="dxa"/>
            <w:shd w:val="solid" w:color="FFFFFF" w:fill="auto"/>
          </w:tcPr>
          <w:p w14:paraId="7C403391" w14:textId="77777777" w:rsidR="004941E4" w:rsidRPr="008711EA" w:rsidRDefault="004941E4" w:rsidP="004941E4">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46074F84" w14:textId="77777777" w:rsidR="004941E4" w:rsidRPr="008711EA" w:rsidRDefault="004941E4" w:rsidP="004941E4">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21824EF3" w14:textId="77777777" w:rsidR="004941E4" w:rsidRPr="008711EA" w:rsidRDefault="004941E4" w:rsidP="004941E4">
            <w:pPr>
              <w:pStyle w:val="TAC"/>
              <w:rPr>
                <w:rFonts w:cs="Arial"/>
                <w:sz w:val="16"/>
                <w:szCs w:val="16"/>
                <w:lang w:eastAsia="ja-JP"/>
              </w:rPr>
            </w:pPr>
            <w:r w:rsidRPr="008711EA">
              <w:rPr>
                <w:rFonts w:cs="Arial"/>
                <w:sz w:val="16"/>
                <w:szCs w:val="16"/>
                <w:lang w:eastAsia="ja-JP"/>
              </w:rPr>
              <w:t>RP-181921</w:t>
            </w:r>
          </w:p>
        </w:tc>
        <w:tc>
          <w:tcPr>
            <w:tcW w:w="567" w:type="dxa"/>
            <w:shd w:val="solid" w:color="FFFFFF" w:fill="auto"/>
          </w:tcPr>
          <w:p w14:paraId="1F1B8B82" w14:textId="77777777" w:rsidR="004941E4" w:rsidRPr="008711EA" w:rsidRDefault="004941E4" w:rsidP="004941E4">
            <w:pPr>
              <w:pStyle w:val="TAL"/>
              <w:rPr>
                <w:sz w:val="16"/>
                <w:szCs w:val="16"/>
              </w:rPr>
            </w:pPr>
            <w:r w:rsidRPr="008711EA">
              <w:rPr>
                <w:sz w:val="16"/>
                <w:szCs w:val="16"/>
              </w:rPr>
              <w:t>1612</w:t>
            </w:r>
          </w:p>
        </w:tc>
        <w:tc>
          <w:tcPr>
            <w:tcW w:w="425" w:type="dxa"/>
            <w:shd w:val="solid" w:color="FFFFFF" w:fill="auto"/>
          </w:tcPr>
          <w:p w14:paraId="7EC3BBC9" w14:textId="77777777" w:rsidR="004941E4" w:rsidRPr="008711EA" w:rsidRDefault="004941E4" w:rsidP="004941E4">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36080BC0" w14:textId="77777777" w:rsidR="004941E4" w:rsidRPr="008711EA" w:rsidRDefault="004941E4" w:rsidP="004941E4">
            <w:pPr>
              <w:pStyle w:val="TAC"/>
              <w:rPr>
                <w:sz w:val="16"/>
                <w:szCs w:val="16"/>
              </w:rPr>
            </w:pPr>
            <w:r w:rsidRPr="008711EA">
              <w:rPr>
                <w:sz w:val="16"/>
                <w:szCs w:val="16"/>
              </w:rPr>
              <w:t>F</w:t>
            </w:r>
          </w:p>
        </w:tc>
        <w:tc>
          <w:tcPr>
            <w:tcW w:w="4962" w:type="dxa"/>
            <w:shd w:val="solid" w:color="FFFFFF" w:fill="auto"/>
          </w:tcPr>
          <w:p w14:paraId="6DB796CB" w14:textId="77777777" w:rsidR="004941E4" w:rsidRPr="008711EA" w:rsidRDefault="004941E4" w:rsidP="004941E4">
            <w:pPr>
              <w:pStyle w:val="TAL"/>
              <w:rPr>
                <w:rFonts w:cs="Arial"/>
                <w:sz w:val="16"/>
                <w:szCs w:val="16"/>
                <w:lang w:eastAsia="en-US"/>
              </w:rPr>
            </w:pPr>
            <w:r w:rsidRPr="008711EA">
              <w:rPr>
                <w:rFonts w:cs="Arial"/>
                <w:sz w:val="16"/>
                <w:szCs w:val="16"/>
                <w:lang w:eastAsia="en-US"/>
              </w:rPr>
              <w:t>Access Restriction Data for NR in EPC</w:t>
            </w:r>
          </w:p>
        </w:tc>
        <w:tc>
          <w:tcPr>
            <w:tcW w:w="708" w:type="dxa"/>
            <w:shd w:val="solid" w:color="FFFFFF" w:fill="auto"/>
          </w:tcPr>
          <w:p w14:paraId="3720E5FA" w14:textId="77777777" w:rsidR="004941E4" w:rsidRPr="008711EA" w:rsidRDefault="004941E4" w:rsidP="004941E4">
            <w:pPr>
              <w:pStyle w:val="TAC"/>
              <w:rPr>
                <w:rFonts w:cs="Arial"/>
                <w:sz w:val="16"/>
                <w:szCs w:val="16"/>
                <w:lang w:eastAsia="en-US"/>
              </w:rPr>
            </w:pPr>
            <w:r w:rsidRPr="008711EA">
              <w:rPr>
                <w:rFonts w:cs="Arial"/>
                <w:sz w:val="16"/>
                <w:szCs w:val="16"/>
                <w:lang w:eastAsia="en-US"/>
              </w:rPr>
              <w:t>15.3.0</w:t>
            </w:r>
          </w:p>
        </w:tc>
      </w:tr>
      <w:tr w:rsidR="00AC65FD" w:rsidRPr="008711EA" w14:paraId="7E931420" w14:textId="77777777" w:rsidTr="00F67A04">
        <w:tc>
          <w:tcPr>
            <w:tcW w:w="800" w:type="dxa"/>
            <w:shd w:val="solid" w:color="FFFFFF" w:fill="auto"/>
          </w:tcPr>
          <w:p w14:paraId="62237734" w14:textId="77777777" w:rsidR="00AC65FD" w:rsidRPr="008711EA" w:rsidRDefault="00AC65FD" w:rsidP="00CA0420">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05A0DE63" w14:textId="77777777" w:rsidR="00AC65FD" w:rsidRPr="008711EA" w:rsidRDefault="00AC65FD" w:rsidP="009D4C32">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07801CF0" w14:textId="77777777" w:rsidR="00AC65FD" w:rsidRPr="008711EA" w:rsidRDefault="00AC65FD" w:rsidP="00AC65FD">
            <w:pPr>
              <w:pStyle w:val="TAC"/>
              <w:rPr>
                <w:rFonts w:cs="Arial"/>
                <w:sz w:val="16"/>
                <w:szCs w:val="16"/>
                <w:lang w:eastAsia="ja-JP"/>
              </w:rPr>
            </w:pPr>
            <w:r w:rsidRPr="008711EA">
              <w:rPr>
                <w:rFonts w:cs="Arial"/>
                <w:sz w:val="16"/>
                <w:szCs w:val="16"/>
                <w:lang w:eastAsia="ja-JP"/>
              </w:rPr>
              <w:t>RP-181926</w:t>
            </w:r>
          </w:p>
        </w:tc>
        <w:tc>
          <w:tcPr>
            <w:tcW w:w="567" w:type="dxa"/>
            <w:shd w:val="solid" w:color="FFFFFF" w:fill="auto"/>
          </w:tcPr>
          <w:p w14:paraId="58E2D3AA" w14:textId="77777777" w:rsidR="00AC65FD" w:rsidRPr="008711EA" w:rsidRDefault="00AC65FD" w:rsidP="00AC65FD">
            <w:pPr>
              <w:pStyle w:val="TAL"/>
              <w:rPr>
                <w:sz w:val="16"/>
                <w:szCs w:val="16"/>
              </w:rPr>
            </w:pPr>
            <w:r w:rsidRPr="008711EA">
              <w:rPr>
                <w:sz w:val="16"/>
                <w:szCs w:val="16"/>
              </w:rPr>
              <w:t>1616</w:t>
            </w:r>
          </w:p>
        </w:tc>
        <w:tc>
          <w:tcPr>
            <w:tcW w:w="425" w:type="dxa"/>
            <w:shd w:val="solid" w:color="FFFFFF" w:fill="auto"/>
          </w:tcPr>
          <w:p w14:paraId="10DF0E9B" w14:textId="77777777" w:rsidR="00AC65FD" w:rsidRPr="008711EA" w:rsidRDefault="00AC65FD" w:rsidP="00AC65F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58400EB9" w14:textId="77777777" w:rsidR="00AC65FD" w:rsidRPr="008711EA" w:rsidRDefault="00AC65FD" w:rsidP="00AC65FD">
            <w:pPr>
              <w:pStyle w:val="TAC"/>
              <w:rPr>
                <w:sz w:val="16"/>
                <w:szCs w:val="16"/>
              </w:rPr>
            </w:pPr>
            <w:r w:rsidRPr="008711EA">
              <w:rPr>
                <w:sz w:val="16"/>
                <w:szCs w:val="16"/>
              </w:rPr>
              <w:t>A</w:t>
            </w:r>
          </w:p>
        </w:tc>
        <w:tc>
          <w:tcPr>
            <w:tcW w:w="4962" w:type="dxa"/>
            <w:shd w:val="solid" w:color="FFFFFF" w:fill="auto"/>
          </w:tcPr>
          <w:p w14:paraId="2C81B4D0" w14:textId="77777777" w:rsidR="00AC65FD" w:rsidRPr="008711EA" w:rsidRDefault="00AC65FD" w:rsidP="00AC65FD">
            <w:pPr>
              <w:pStyle w:val="TAL"/>
              <w:rPr>
                <w:rFonts w:cs="Arial"/>
                <w:sz w:val="16"/>
                <w:szCs w:val="16"/>
                <w:lang w:eastAsia="en-US"/>
              </w:rPr>
            </w:pPr>
            <w:r w:rsidRPr="008711EA">
              <w:rPr>
                <w:rFonts w:cs="Arial"/>
                <w:sz w:val="16"/>
                <w:szCs w:val="16"/>
                <w:lang w:eastAsia="en-US"/>
              </w:rPr>
              <w:t>Pending Data Indication</w:t>
            </w:r>
          </w:p>
        </w:tc>
        <w:tc>
          <w:tcPr>
            <w:tcW w:w="708" w:type="dxa"/>
            <w:shd w:val="solid" w:color="FFFFFF" w:fill="auto"/>
          </w:tcPr>
          <w:p w14:paraId="07024EBB" w14:textId="77777777" w:rsidR="00AC65FD" w:rsidRPr="008711EA" w:rsidRDefault="00AC65FD" w:rsidP="00CA0420">
            <w:pPr>
              <w:pStyle w:val="TAC"/>
              <w:rPr>
                <w:rFonts w:cs="Arial"/>
                <w:sz w:val="16"/>
                <w:szCs w:val="16"/>
                <w:lang w:eastAsia="en-US"/>
              </w:rPr>
            </w:pPr>
            <w:r w:rsidRPr="008711EA">
              <w:rPr>
                <w:rFonts w:cs="Arial"/>
                <w:sz w:val="16"/>
                <w:szCs w:val="16"/>
                <w:lang w:eastAsia="en-US"/>
              </w:rPr>
              <w:t>15.3.0</w:t>
            </w:r>
          </w:p>
        </w:tc>
      </w:tr>
      <w:tr w:rsidR="00CA0420" w:rsidRPr="008711EA" w14:paraId="36417EB8" w14:textId="77777777" w:rsidTr="00F67A04">
        <w:tc>
          <w:tcPr>
            <w:tcW w:w="800" w:type="dxa"/>
            <w:shd w:val="solid" w:color="FFFFFF" w:fill="auto"/>
          </w:tcPr>
          <w:p w14:paraId="6B7818AB" w14:textId="77777777" w:rsidR="00CA0420" w:rsidRPr="008711EA" w:rsidRDefault="00CA0420" w:rsidP="00CA0420">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79573A80" w14:textId="77777777" w:rsidR="00CA0420" w:rsidRPr="008711EA" w:rsidRDefault="00CA0420" w:rsidP="00CA0420">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226C2D5F" w14:textId="77777777" w:rsidR="00CA0420" w:rsidRPr="008711EA" w:rsidRDefault="00CA0420" w:rsidP="00CA0420">
            <w:pPr>
              <w:pStyle w:val="TAC"/>
              <w:rPr>
                <w:rFonts w:cs="Arial"/>
                <w:sz w:val="16"/>
                <w:szCs w:val="16"/>
                <w:lang w:eastAsia="ja-JP"/>
              </w:rPr>
            </w:pPr>
            <w:r w:rsidRPr="008711EA">
              <w:rPr>
                <w:rFonts w:cs="Arial"/>
                <w:sz w:val="16"/>
                <w:szCs w:val="16"/>
                <w:lang w:eastAsia="ja-JP"/>
              </w:rPr>
              <w:t>RP-181924</w:t>
            </w:r>
          </w:p>
        </w:tc>
        <w:tc>
          <w:tcPr>
            <w:tcW w:w="567" w:type="dxa"/>
            <w:shd w:val="solid" w:color="FFFFFF" w:fill="auto"/>
          </w:tcPr>
          <w:p w14:paraId="2B156C81" w14:textId="77777777" w:rsidR="00CA0420" w:rsidRPr="008711EA" w:rsidRDefault="00CA0420" w:rsidP="00CA0420">
            <w:pPr>
              <w:pStyle w:val="TAL"/>
              <w:rPr>
                <w:sz w:val="16"/>
                <w:szCs w:val="16"/>
              </w:rPr>
            </w:pPr>
            <w:r w:rsidRPr="008711EA">
              <w:rPr>
                <w:sz w:val="16"/>
                <w:szCs w:val="16"/>
              </w:rPr>
              <w:t>1617</w:t>
            </w:r>
          </w:p>
        </w:tc>
        <w:tc>
          <w:tcPr>
            <w:tcW w:w="425" w:type="dxa"/>
            <w:shd w:val="solid" w:color="FFFFFF" w:fill="auto"/>
          </w:tcPr>
          <w:p w14:paraId="6FF06647" w14:textId="77777777" w:rsidR="00CA0420" w:rsidRPr="008711EA" w:rsidRDefault="00CA0420" w:rsidP="00CA0420">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7490B4B1" w14:textId="77777777" w:rsidR="00CA0420" w:rsidRPr="008711EA" w:rsidRDefault="00CA0420" w:rsidP="00CA0420">
            <w:pPr>
              <w:pStyle w:val="TAC"/>
              <w:rPr>
                <w:sz w:val="16"/>
                <w:szCs w:val="16"/>
              </w:rPr>
            </w:pPr>
            <w:r w:rsidRPr="008711EA">
              <w:rPr>
                <w:sz w:val="16"/>
                <w:szCs w:val="16"/>
              </w:rPr>
              <w:t>B</w:t>
            </w:r>
          </w:p>
        </w:tc>
        <w:tc>
          <w:tcPr>
            <w:tcW w:w="4962" w:type="dxa"/>
            <w:shd w:val="solid" w:color="FFFFFF" w:fill="auto"/>
          </w:tcPr>
          <w:p w14:paraId="6E70D0BA" w14:textId="77777777" w:rsidR="00CA0420" w:rsidRPr="008711EA" w:rsidRDefault="00CA0420" w:rsidP="00CA0420">
            <w:pPr>
              <w:pStyle w:val="TAL"/>
              <w:rPr>
                <w:rFonts w:cs="Arial"/>
                <w:sz w:val="16"/>
                <w:szCs w:val="16"/>
                <w:lang w:eastAsia="en-US"/>
              </w:rPr>
            </w:pPr>
            <w:r w:rsidRPr="008711EA">
              <w:rPr>
                <w:rFonts w:cs="Arial"/>
                <w:sz w:val="16"/>
                <w:szCs w:val="16"/>
                <w:lang w:eastAsia="en-US"/>
              </w:rPr>
              <w:t>CR to S1AP to introduce Bluetooth and WLAN measurement in MDT</w:t>
            </w:r>
          </w:p>
        </w:tc>
        <w:tc>
          <w:tcPr>
            <w:tcW w:w="708" w:type="dxa"/>
            <w:shd w:val="solid" w:color="FFFFFF" w:fill="auto"/>
          </w:tcPr>
          <w:p w14:paraId="79045518" w14:textId="77777777" w:rsidR="00CA0420" w:rsidRPr="008711EA" w:rsidRDefault="00CA0420" w:rsidP="00CA0420">
            <w:pPr>
              <w:pStyle w:val="TAC"/>
              <w:rPr>
                <w:rFonts w:cs="Arial"/>
                <w:sz w:val="16"/>
                <w:szCs w:val="16"/>
                <w:lang w:eastAsia="en-US"/>
              </w:rPr>
            </w:pPr>
            <w:r w:rsidRPr="008711EA">
              <w:rPr>
                <w:rFonts w:cs="Arial"/>
                <w:sz w:val="16"/>
                <w:szCs w:val="16"/>
                <w:lang w:eastAsia="en-US"/>
              </w:rPr>
              <w:t>15.3.0</w:t>
            </w:r>
          </w:p>
        </w:tc>
      </w:tr>
      <w:tr w:rsidR="00075E66" w:rsidRPr="008711EA" w14:paraId="1E55440B" w14:textId="77777777" w:rsidTr="00F67A04">
        <w:tc>
          <w:tcPr>
            <w:tcW w:w="800" w:type="dxa"/>
            <w:shd w:val="solid" w:color="FFFFFF" w:fill="auto"/>
          </w:tcPr>
          <w:p w14:paraId="09A71C35" w14:textId="77777777" w:rsidR="00075E66" w:rsidRPr="008711EA" w:rsidRDefault="00075E66" w:rsidP="00075E66">
            <w:pPr>
              <w:pStyle w:val="TAC"/>
              <w:rPr>
                <w:rFonts w:cs="Arial"/>
                <w:sz w:val="16"/>
                <w:szCs w:val="16"/>
                <w:lang w:eastAsia="en-US"/>
              </w:rPr>
            </w:pPr>
            <w:r w:rsidRPr="008711EA">
              <w:rPr>
                <w:rFonts w:cs="Arial"/>
                <w:sz w:val="16"/>
                <w:szCs w:val="16"/>
                <w:lang w:eastAsia="en-US"/>
              </w:rPr>
              <w:t>2018-09</w:t>
            </w:r>
          </w:p>
        </w:tc>
        <w:tc>
          <w:tcPr>
            <w:tcW w:w="800" w:type="dxa"/>
            <w:shd w:val="solid" w:color="FFFFFF" w:fill="auto"/>
          </w:tcPr>
          <w:p w14:paraId="6AF1DC0B" w14:textId="77777777" w:rsidR="00075E66" w:rsidRPr="008711EA" w:rsidRDefault="00075E66" w:rsidP="00075E66">
            <w:pPr>
              <w:pStyle w:val="TAC"/>
              <w:rPr>
                <w:rFonts w:cs="Arial"/>
                <w:sz w:val="16"/>
                <w:szCs w:val="16"/>
                <w:lang w:eastAsia="ja-JP"/>
              </w:rPr>
            </w:pPr>
            <w:r w:rsidRPr="008711EA">
              <w:rPr>
                <w:rFonts w:cs="Arial"/>
                <w:sz w:val="16"/>
                <w:szCs w:val="16"/>
                <w:lang w:eastAsia="ja-JP"/>
              </w:rPr>
              <w:t>81</w:t>
            </w:r>
          </w:p>
        </w:tc>
        <w:tc>
          <w:tcPr>
            <w:tcW w:w="952" w:type="dxa"/>
            <w:shd w:val="solid" w:color="FFFFFF" w:fill="auto"/>
          </w:tcPr>
          <w:p w14:paraId="5B937413" w14:textId="77777777" w:rsidR="00075E66" w:rsidRPr="008711EA" w:rsidRDefault="00075E66" w:rsidP="00075E66">
            <w:pPr>
              <w:pStyle w:val="TAC"/>
              <w:rPr>
                <w:rFonts w:cs="Arial"/>
                <w:sz w:val="16"/>
                <w:szCs w:val="16"/>
                <w:lang w:eastAsia="ja-JP"/>
              </w:rPr>
            </w:pPr>
            <w:r w:rsidRPr="008711EA">
              <w:rPr>
                <w:rFonts w:cs="Arial"/>
                <w:sz w:val="16"/>
                <w:szCs w:val="16"/>
                <w:lang w:eastAsia="ja-JP"/>
              </w:rPr>
              <w:t>RP-182115</w:t>
            </w:r>
          </w:p>
        </w:tc>
        <w:tc>
          <w:tcPr>
            <w:tcW w:w="567" w:type="dxa"/>
            <w:shd w:val="solid" w:color="FFFFFF" w:fill="auto"/>
          </w:tcPr>
          <w:p w14:paraId="42D8F443" w14:textId="77777777" w:rsidR="00075E66" w:rsidRPr="008711EA" w:rsidRDefault="00075E66" w:rsidP="00075E66">
            <w:pPr>
              <w:pStyle w:val="TAL"/>
              <w:rPr>
                <w:sz w:val="16"/>
                <w:szCs w:val="16"/>
              </w:rPr>
            </w:pPr>
            <w:r w:rsidRPr="008711EA">
              <w:rPr>
                <w:sz w:val="16"/>
                <w:szCs w:val="16"/>
              </w:rPr>
              <w:t>1619</w:t>
            </w:r>
          </w:p>
        </w:tc>
        <w:tc>
          <w:tcPr>
            <w:tcW w:w="425" w:type="dxa"/>
            <w:shd w:val="solid" w:color="FFFFFF" w:fill="auto"/>
          </w:tcPr>
          <w:p w14:paraId="181F95BE" w14:textId="77777777" w:rsidR="00075E66" w:rsidRPr="008711EA" w:rsidRDefault="00075E66" w:rsidP="00075E66">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0EC066FA" w14:textId="77777777" w:rsidR="00075E66" w:rsidRPr="008711EA" w:rsidRDefault="00075E66" w:rsidP="00075E66">
            <w:pPr>
              <w:pStyle w:val="TAC"/>
              <w:rPr>
                <w:sz w:val="16"/>
                <w:szCs w:val="16"/>
              </w:rPr>
            </w:pPr>
            <w:r w:rsidRPr="008711EA">
              <w:rPr>
                <w:sz w:val="16"/>
                <w:szCs w:val="16"/>
              </w:rPr>
              <w:t>B</w:t>
            </w:r>
          </w:p>
        </w:tc>
        <w:tc>
          <w:tcPr>
            <w:tcW w:w="4962" w:type="dxa"/>
            <w:shd w:val="solid" w:color="FFFFFF" w:fill="auto"/>
          </w:tcPr>
          <w:p w14:paraId="063B4D34" w14:textId="77777777" w:rsidR="00075E66" w:rsidRPr="008711EA" w:rsidRDefault="00075E66" w:rsidP="00075E66">
            <w:pPr>
              <w:pStyle w:val="TAL"/>
              <w:rPr>
                <w:rFonts w:cs="Arial"/>
                <w:sz w:val="16"/>
                <w:szCs w:val="16"/>
                <w:lang w:eastAsia="en-US"/>
              </w:rPr>
            </w:pPr>
            <w:r w:rsidRPr="008711EA">
              <w:rPr>
                <w:rFonts w:cs="Arial"/>
                <w:sz w:val="16"/>
                <w:szCs w:val="16"/>
                <w:lang w:eastAsia="en-US"/>
              </w:rPr>
              <w:t>Introduction of Subscription based UE differentiation</w:t>
            </w:r>
          </w:p>
        </w:tc>
        <w:tc>
          <w:tcPr>
            <w:tcW w:w="708" w:type="dxa"/>
            <w:shd w:val="solid" w:color="FFFFFF" w:fill="auto"/>
          </w:tcPr>
          <w:p w14:paraId="2C0D8933" w14:textId="77777777" w:rsidR="00075E66" w:rsidRPr="008711EA" w:rsidRDefault="00075E66" w:rsidP="00075E66">
            <w:pPr>
              <w:pStyle w:val="TAC"/>
              <w:rPr>
                <w:rFonts w:cs="Arial"/>
                <w:sz w:val="16"/>
                <w:szCs w:val="16"/>
                <w:lang w:eastAsia="en-US"/>
              </w:rPr>
            </w:pPr>
            <w:r w:rsidRPr="008711EA">
              <w:rPr>
                <w:rFonts w:cs="Arial"/>
                <w:sz w:val="16"/>
                <w:szCs w:val="16"/>
                <w:lang w:eastAsia="en-US"/>
              </w:rPr>
              <w:t>15.3.0</w:t>
            </w:r>
          </w:p>
        </w:tc>
      </w:tr>
      <w:tr w:rsidR="005E123A" w:rsidRPr="008711EA" w14:paraId="3A0439DB" w14:textId="77777777" w:rsidTr="00F67A04">
        <w:tc>
          <w:tcPr>
            <w:tcW w:w="800" w:type="dxa"/>
            <w:shd w:val="solid" w:color="FFFFFF" w:fill="auto"/>
          </w:tcPr>
          <w:p w14:paraId="48201DA8" w14:textId="77777777" w:rsidR="005E123A" w:rsidRPr="008711EA" w:rsidRDefault="005E123A" w:rsidP="005E123A">
            <w:pPr>
              <w:pStyle w:val="TAC"/>
              <w:rPr>
                <w:rFonts w:cs="Arial"/>
                <w:sz w:val="16"/>
                <w:szCs w:val="16"/>
                <w:lang w:eastAsia="en-US"/>
              </w:rPr>
            </w:pPr>
            <w:r w:rsidRPr="008711EA">
              <w:rPr>
                <w:rFonts w:cs="Arial"/>
                <w:sz w:val="16"/>
                <w:szCs w:val="16"/>
                <w:lang w:eastAsia="en-US"/>
              </w:rPr>
              <w:t>2018-12</w:t>
            </w:r>
          </w:p>
        </w:tc>
        <w:tc>
          <w:tcPr>
            <w:tcW w:w="800" w:type="dxa"/>
            <w:shd w:val="solid" w:color="FFFFFF" w:fill="auto"/>
          </w:tcPr>
          <w:p w14:paraId="131E90B3" w14:textId="77777777" w:rsidR="005E123A" w:rsidRPr="008711EA" w:rsidRDefault="005E123A" w:rsidP="005E123A">
            <w:pPr>
              <w:pStyle w:val="TAC"/>
              <w:rPr>
                <w:rFonts w:cs="Arial"/>
                <w:sz w:val="16"/>
                <w:szCs w:val="16"/>
                <w:lang w:eastAsia="ja-JP"/>
              </w:rPr>
            </w:pPr>
            <w:r w:rsidRPr="008711EA">
              <w:rPr>
                <w:rFonts w:cs="Arial"/>
                <w:sz w:val="16"/>
                <w:szCs w:val="16"/>
                <w:lang w:eastAsia="ja-JP"/>
              </w:rPr>
              <w:t>RP-82</w:t>
            </w:r>
          </w:p>
        </w:tc>
        <w:tc>
          <w:tcPr>
            <w:tcW w:w="952" w:type="dxa"/>
            <w:shd w:val="solid" w:color="FFFFFF" w:fill="auto"/>
          </w:tcPr>
          <w:p w14:paraId="16A1CE44" w14:textId="77777777" w:rsidR="005E123A" w:rsidRPr="008711EA" w:rsidRDefault="005E123A" w:rsidP="005E123A">
            <w:pPr>
              <w:pStyle w:val="TAC"/>
              <w:rPr>
                <w:rFonts w:cs="Arial"/>
                <w:sz w:val="16"/>
                <w:szCs w:val="16"/>
                <w:lang w:eastAsia="ja-JP"/>
              </w:rPr>
            </w:pPr>
            <w:r w:rsidRPr="008711EA">
              <w:rPr>
                <w:rFonts w:cs="Arial"/>
                <w:sz w:val="16"/>
                <w:szCs w:val="16"/>
                <w:lang w:eastAsia="ja-JP"/>
              </w:rPr>
              <w:t>RP-182446</w:t>
            </w:r>
          </w:p>
        </w:tc>
        <w:tc>
          <w:tcPr>
            <w:tcW w:w="567" w:type="dxa"/>
            <w:shd w:val="solid" w:color="FFFFFF" w:fill="auto"/>
          </w:tcPr>
          <w:p w14:paraId="5872B2C3" w14:textId="77777777" w:rsidR="005E123A" w:rsidRPr="008711EA" w:rsidRDefault="005E123A" w:rsidP="005E123A">
            <w:pPr>
              <w:pStyle w:val="TAL"/>
              <w:rPr>
                <w:sz w:val="16"/>
                <w:szCs w:val="16"/>
              </w:rPr>
            </w:pPr>
            <w:r w:rsidRPr="008711EA">
              <w:rPr>
                <w:sz w:val="16"/>
                <w:szCs w:val="16"/>
              </w:rPr>
              <w:t>1630</w:t>
            </w:r>
          </w:p>
        </w:tc>
        <w:tc>
          <w:tcPr>
            <w:tcW w:w="425" w:type="dxa"/>
            <w:shd w:val="solid" w:color="FFFFFF" w:fill="auto"/>
          </w:tcPr>
          <w:p w14:paraId="4340B530" w14:textId="77777777" w:rsidR="005E123A" w:rsidRPr="008711EA" w:rsidRDefault="005E123A" w:rsidP="005E123A">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2473BDD1" w14:textId="77777777" w:rsidR="005E123A" w:rsidRPr="008711EA" w:rsidRDefault="0011317E" w:rsidP="005E123A">
            <w:pPr>
              <w:pStyle w:val="TAC"/>
              <w:rPr>
                <w:sz w:val="16"/>
                <w:szCs w:val="16"/>
              </w:rPr>
            </w:pPr>
            <w:r w:rsidRPr="008711EA">
              <w:rPr>
                <w:sz w:val="16"/>
                <w:szCs w:val="16"/>
              </w:rPr>
              <w:t>F</w:t>
            </w:r>
          </w:p>
        </w:tc>
        <w:tc>
          <w:tcPr>
            <w:tcW w:w="4962" w:type="dxa"/>
            <w:shd w:val="solid" w:color="FFFFFF" w:fill="auto"/>
          </w:tcPr>
          <w:p w14:paraId="0745CA6E" w14:textId="77777777" w:rsidR="005E123A" w:rsidRPr="008711EA" w:rsidRDefault="005E123A" w:rsidP="005E123A">
            <w:pPr>
              <w:pStyle w:val="TAL"/>
              <w:rPr>
                <w:rFonts w:cs="Arial"/>
                <w:sz w:val="16"/>
                <w:szCs w:val="16"/>
                <w:lang w:eastAsia="en-US"/>
              </w:rPr>
            </w:pPr>
            <w:r w:rsidRPr="008711EA">
              <w:rPr>
                <w:rFonts w:cs="Arial"/>
                <w:sz w:val="16"/>
                <w:szCs w:val="16"/>
                <w:lang w:eastAsia="en-US"/>
              </w:rPr>
              <w:t>Correction on Handover Type</w:t>
            </w:r>
          </w:p>
        </w:tc>
        <w:tc>
          <w:tcPr>
            <w:tcW w:w="708" w:type="dxa"/>
            <w:shd w:val="solid" w:color="FFFFFF" w:fill="auto"/>
          </w:tcPr>
          <w:p w14:paraId="1B7386B9" w14:textId="77777777" w:rsidR="005E123A" w:rsidRPr="008711EA" w:rsidRDefault="005E123A" w:rsidP="005E123A">
            <w:pPr>
              <w:pStyle w:val="TAC"/>
              <w:rPr>
                <w:rFonts w:cs="Arial"/>
                <w:sz w:val="16"/>
                <w:szCs w:val="16"/>
                <w:lang w:eastAsia="en-US"/>
              </w:rPr>
            </w:pPr>
            <w:r w:rsidRPr="008711EA">
              <w:rPr>
                <w:rFonts w:cs="Arial"/>
                <w:sz w:val="16"/>
                <w:szCs w:val="16"/>
                <w:lang w:eastAsia="en-US"/>
              </w:rPr>
              <w:t>15.4.0</w:t>
            </w:r>
          </w:p>
        </w:tc>
      </w:tr>
      <w:tr w:rsidR="0011317E" w:rsidRPr="008711EA" w14:paraId="5D86EA0B" w14:textId="77777777" w:rsidTr="00F67A04">
        <w:tc>
          <w:tcPr>
            <w:tcW w:w="800" w:type="dxa"/>
            <w:shd w:val="solid" w:color="FFFFFF" w:fill="auto"/>
          </w:tcPr>
          <w:p w14:paraId="4F2C4772" w14:textId="77777777" w:rsidR="0011317E" w:rsidRPr="008711EA" w:rsidRDefault="0011317E" w:rsidP="0011317E">
            <w:pPr>
              <w:pStyle w:val="TAC"/>
              <w:rPr>
                <w:rFonts w:cs="Arial"/>
                <w:sz w:val="16"/>
                <w:szCs w:val="16"/>
                <w:lang w:eastAsia="en-US"/>
              </w:rPr>
            </w:pPr>
            <w:r w:rsidRPr="008711EA">
              <w:rPr>
                <w:rFonts w:cs="Arial"/>
                <w:sz w:val="16"/>
                <w:szCs w:val="16"/>
                <w:lang w:eastAsia="en-US"/>
              </w:rPr>
              <w:t>2018-12</w:t>
            </w:r>
          </w:p>
        </w:tc>
        <w:tc>
          <w:tcPr>
            <w:tcW w:w="800" w:type="dxa"/>
            <w:shd w:val="solid" w:color="FFFFFF" w:fill="auto"/>
          </w:tcPr>
          <w:p w14:paraId="70BDC5CA" w14:textId="77777777" w:rsidR="0011317E" w:rsidRPr="008711EA" w:rsidRDefault="0011317E" w:rsidP="0011317E">
            <w:pPr>
              <w:pStyle w:val="TAC"/>
              <w:rPr>
                <w:rFonts w:cs="Arial"/>
                <w:sz w:val="16"/>
                <w:szCs w:val="16"/>
                <w:lang w:eastAsia="ja-JP"/>
              </w:rPr>
            </w:pPr>
            <w:r w:rsidRPr="008711EA">
              <w:rPr>
                <w:rFonts w:cs="Arial"/>
                <w:sz w:val="16"/>
                <w:szCs w:val="16"/>
                <w:lang w:eastAsia="ja-JP"/>
              </w:rPr>
              <w:t>RP-82</w:t>
            </w:r>
          </w:p>
        </w:tc>
        <w:tc>
          <w:tcPr>
            <w:tcW w:w="952" w:type="dxa"/>
            <w:shd w:val="solid" w:color="FFFFFF" w:fill="auto"/>
          </w:tcPr>
          <w:p w14:paraId="3B59CD5F" w14:textId="77777777" w:rsidR="0011317E" w:rsidRPr="008711EA" w:rsidRDefault="0011317E" w:rsidP="0011317E">
            <w:pPr>
              <w:pStyle w:val="TAC"/>
              <w:rPr>
                <w:rFonts w:cs="Arial"/>
                <w:sz w:val="16"/>
                <w:szCs w:val="16"/>
                <w:lang w:eastAsia="ja-JP"/>
              </w:rPr>
            </w:pPr>
            <w:r w:rsidRPr="008711EA">
              <w:rPr>
                <w:rFonts w:cs="Arial"/>
                <w:sz w:val="16"/>
                <w:szCs w:val="16"/>
                <w:lang w:eastAsia="ja-JP"/>
              </w:rPr>
              <w:t>RP-182451</w:t>
            </w:r>
          </w:p>
        </w:tc>
        <w:tc>
          <w:tcPr>
            <w:tcW w:w="567" w:type="dxa"/>
            <w:shd w:val="solid" w:color="FFFFFF" w:fill="auto"/>
          </w:tcPr>
          <w:p w14:paraId="7F287A11" w14:textId="77777777" w:rsidR="0011317E" w:rsidRPr="008711EA" w:rsidRDefault="0011317E" w:rsidP="0011317E">
            <w:pPr>
              <w:pStyle w:val="TAL"/>
              <w:rPr>
                <w:sz w:val="16"/>
                <w:szCs w:val="16"/>
              </w:rPr>
            </w:pPr>
            <w:r w:rsidRPr="008711EA">
              <w:rPr>
                <w:sz w:val="16"/>
                <w:szCs w:val="16"/>
              </w:rPr>
              <w:t>1641</w:t>
            </w:r>
          </w:p>
        </w:tc>
        <w:tc>
          <w:tcPr>
            <w:tcW w:w="425" w:type="dxa"/>
            <w:shd w:val="solid" w:color="FFFFFF" w:fill="auto"/>
          </w:tcPr>
          <w:p w14:paraId="4EDFE618" w14:textId="77777777" w:rsidR="0011317E" w:rsidRPr="008711EA" w:rsidRDefault="0011317E" w:rsidP="0011317E">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7E8B13BC" w14:textId="77777777" w:rsidR="0011317E" w:rsidRPr="008711EA" w:rsidRDefault="0011317E" w:rsidP="0011317E">
            <w:pPr>
              <w:pStyle w:val="TAC"/>
              <w:rPr>
                <w:sz w:val="16"/>
                <w:szCs w:val="16"/>
              </w:rPr>
            </w:pPr>
            <w:r w:rsidRPr="008711EA">
              <w:rPr>
                <w:sz w:val="16"/>
                <w:szCs w:val="16"/>
              </w:rPr>
              <w:t>A</w:t>
            </w:r>
          </w:p>
        </w:tc>
        <w:tc>
          <w:tcPr>
            <w:tcW w:w="4962" w:type="dxa"/>
            <w:shd w:val="solid" w:color="FFFFFF" w:fill="auto"/>
          </w:tcPr>
          <w:p w14:paraId="38811E84" w14:textId="77777777" w:rsidR="0011317E" w:rsidRPr="008711EA" w:rsidRDefault="0011317E" w:rsidP="0011317E">
            <w:pPr>
              <w:pStyle w:val="TAL"/>
              <w:rPr>
                <w:rFonts w:cs="Arial"/>
                <w:sz w:val="16"/>
                <w:szCs w:val="16"/>
                <w:lang w:eastAsia="en-US"/>
              </w:rPr>
            </w:pPr>
            <w:r w:rsidRPr="008711EA">
              <w:rPr>
                <w:rFonts w:cs="Arial"/>
                <w:sz w:val="16"/>
                <w:szCs w:val="16"/>
                <w:lang w:eastAsia="en-US"/>
              </w:rPr>
              <w:t>Pending Data Indication</w:t>
            </w:r>
          </w:p>
        </w:tc>
        <w:tc>
          <w:tcPr>
            <w:tcW w:w="708" w:type="dxa"/>
            <w:shd w:val="solid" w:color="FFFFFF" w:fill="auto"/>
          </w:tcPr>
          <w:p w14:paraId="4C7C744F" w14:textId="77777777" w:rsidR="0011317E" w:rsidRPr="008711EA" w:rsidRDefault="0011317E" w:rsidP="0011317E">
            <w:pPr>
              <w:pStyle w:val="TAC"/>
              <w:rPr>
                <w:rFonts w:cs="Arial"/>
                <w:sz w:val="16"/>
                <w:szCs w:val="16"/>
                <w:lang w:eastAsia="en-US"/>
              </w:rPr>
            </w:pPr>
            <w:r w:rsidRPr="008711EA">
              <w:rPr>
                <w:rFonts w:cs="Arial"/>
                <w:sz w:val="16"/>
                <w:szCs w:val="16"/>
                <w:lang w:eastAsia="en-US"/>
              </w:rPr>
              <w:t>15.4.0</w:t>
            </w:r>
          </w:p>
        </w:tc>
      </w:tr>
      <w:tr w:rsidR="00D34040" w:rsidRPr="008711EA" w14:paraId="614A98B4" w14:textId="77777777" w:rsidTr="00F67A04">
        <w:tc>
          <w:tcPr>
            <w:tcW w:w="800" w:type="dxa"/>
            <w:shd w:val="solid" w:color="FFFFFF" w:fill="auto"/>
          </w:tcPr>
          <w:p w14:paraId="1BCD7EB1" w14:textId="77777777" w:rsidR="00D34040" w:rsidRPr="008711EA" w:rsidRDefault="00D34040" w:rsidP="00D34040">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358205D9" w14:textId="77777777" w:rsidR="00D34040" w:rsidRPr="008711EA" w:rsidRDefault="00D34040" w:rsidP="00D34040">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58271C7D" w14:textId="77777777" w:rsidR="00D34040" w:rsidRPr="008711EA" w:rsidRDefault="00D34040" w:rsidP="00D34040">
            <w:pPr>
              <w:pStyle w:val="TAC"/>
              <w:rPr>
                <w:rFonts w:cs="Arial"/>
                <w:sz w:val="16"/>
                <w:szCs w:val="16"/>
                <w:lang w:eastAsia="ja-JP"/>
              </w:rPr>
            </w:pPr>
            <w:r w:rsidRPr="008711EA">
              <w:rPr>
                <w:rFonts w:cs="Arial"/>
                <w:sz w:val="16"/>
                <w:szCs w:val="16"/>
                <w:lang w:eastAsia="ja-JP"/>
              </w:rPr>
              <w:t>RP-190556</w:t>
            </w:r>
          </w:p>
        </w:tc>
        <w:tc>
          <w:tcPr>
            <w:tcW w:w="567" w:type="dxa"/>
            <w:shd w:val="solid" w:color="FFFFFF" w:fill="auto"/>
          </w:tcPr>
          <w:p w14:paraId="6F7CCC43" w14:textId="77777777" w:rsidR="00D34040" w:rsidRPr="008711EA" w:rsidRDefault="00D34040" w:rsidP="00D34040">
            <w:pPr>
              <w:pStyle w:val="TAL"/>
              <w:rPr>
                <w:sz w:val="16"/>
                <w:szCs w:val="16"/>
              </w:rPr>
            </w:pPr>
            <w:r w:rsidRPr="008711EA">
              <w:rPr>
                <w:sz w:val="16"/>
                <w:szCs w:val="16"/>
              </w:rPr>
              <w:t>1644</w:t>
            </w:r>
          </w:p>
        </w:tc>
        <w:tc>
          <w:tcPr>
            <w:tcW w:w="425" w:type="dxa"/>
            <w:shd w:val="solid" w:color="FFFFFF" w:fill="auto"/>
          </w:tcPr>
          <w:p w14:paraId="21B512EA" w14:textId="77777777" w:rsidR="00D34040" w:rsidRPr="008711EA" w:rsidRDefault="00D34040" w:rsidP="00D34040">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3AA35620" w14:textId="77777777" w:rsidR="00D34040" w:rsidRPr="008711EA" w:rsidRDefault="00D34040" w:rsidP="00D34040">
            <w:pPr>
              <w:pStyle w:val="TAC"/>
              <w:rPr>
                <w:sz w:val="16"/>
                <w:szCs w:val="16"/>
              </w:rPr>
            </w:pPr>
            <w:r w:rsidRPr="008711EA">
              <w:rPr>
                <w:sz w:val="16"/>
                <w:szCs w:val="16"/>
              </w:rPr>
              <w:t>F</w:t>
            </w:r>
          </w:p>
        </w:tc>
        <w:tc>
          <w:tcPr>
            <w:tcW w:w="4962" w:type="dxa"/>
            <w:shd w:val="solid" w:color="FFFFFF" w:fill="auto"/>
          </w:tcPr>
          <w:p w14:paraId="272BEF88" w14:textId="77777777" w:rsidR="00D34040" w:rsidRPr="008711EA" w:rsidRDefault="00D34040" w:rsidP="00D34040">
            <w:pPr>
              <w:pStyle w:val="TAL"/>
              <w:rPr>
                <w:rFonts w:cs="Arial"/>
                <w:sz w:val="16"/>
                <w:szCs w:val="16"/>
                <w:lang w:eastAsia="en-US"/>
              </w:rPr>
            </w:pPr>
            <w:r w:rsidRPr="008711EA">
              <w:rPr>
                <w:rFonts w:cs="Arial"/>
                <w:sz w:val="16"/>
                <w:szCs w:val="16"/>
                <w:lang w:eastAsia="en-US"/>
              </w:rPr>
              <w:t>Extending GUMMEI Type</w:t>
            </w:r>
          </w:p>
        </w:tc>
        <w:tc>
          <w:tcPr>
            <w:tcW w:w="708" w:type="dxa"/>
            <w:shd w:val="solid" w:color="FFFFFF" w:fill="auto"/>
          </w:tcPr>
          <w:p w14:paraId="5B90E914" w14:textId="77777777" w:rsidR="00D34040" w:rsidRPr="008711EA" w:rsidRDefault="00D34040" w:rsidP="00D34040">
            <w:pPr>
              <w:pStyle w:val="TAC"/>
              <w:rPr>
                <w:rFonts w:cs="Arial"/>
                <w:sz w:val="16"/>
                <w:szCs w:val="16"/>
                <w:lang w:eastAsia="en-US"/>
              </w:rPr>
            </w:pPr>
            <w:r w:rsidRPr="008711EA">
              <w:rPr>
                <w:rFonts w:cs="Arial"/>
                <w:sz w:val="16"/>
                <w:szCs w:val="16"/>
                <w:lang w:eastAsia="en-US"/>
              </w:rPr>
              <w:t>15.5.0</w:t>
            </w:r>
          </w:p>
        </w:tc>
      </w:tr>
      <w:tr w:rsidR="00A22509" w:rsidRPr="008711EA" w14:paraId="26937CA2" w14:textId="77777777" w:rsidTr="00F67A04">
        <w:tc>
          <w:tcPr>
            <w:tcW w:w="800" w:type="dxa"/>
            <w:shd w:val="solid" w:color="FFFFFF" w:fill="auto"/>
          </w:tcPr>
          <w:p w14:paraId="05D11593" w14:textId="77777777" w:rsidR="00A22509" w:rsidRPr="008711EA" w:rsidRDefault="00A22509" w:rsidP="00A22509">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41355642" w14:textId="77777777" w:rsidR="00A22509" w:rsidRPr="008711EA" w:rsidRDefault="00A22509" w:rsidP="00A22509">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363B021C" w14:textId="77777777" w:rsidR="00A22509" w:rsidRPr="008711EA" w:rsidRDefault="00A22509" w:rsidP="00A22509">
            <w:pPr>
              <w:pStyle w:val="TAC"/>
              <w:rPr>
                <w:rFonts w:cs="Arial"/>
                <w:sz w:val="16"/>
                <w:szCs w:val="16"/>
                <w:lang w:eastAsia="ja-JP"/>
              </w:rPr>
            </w:pPr>
            <w:r w:rsidRPr="008711EA">
              <w:rPr>
                <w:rFonts w:cs="Arial"/>
                <w:sz w:val="16"/>
                <w:szCs w:val="16"/>
                <w:lang w:eastAsia="ja-JP"/>
              </w:rPr>
              <w:t>RP-190556</w:t>
            </w:r>
          </w:p>
        </w:tc>
        <w:tc>
          <w:tcPr>
            <w:tcW w:w="567" w:type="dxa"/>
            <w:shd w:val="solid" w:color="FFFFFF" w:fill="auto"/>
          </w:tcPr>
          <w:p w14:paraId="10CCC7BD" w14:textId="77777777" w:rsidR="00A22509" w:rsidRPr="008711EA" w:rsidRDefault="00A22509" w:rsidP="00A22509">
            <w:pPr>
              <w:pStyle w:val="TAL"/>
              <w:rPr>
                <w:sz w:val="16"/>
                <w:szCs w:val="16"/>
              </w:rPr>
            </w:pPr>
            <w:r w:rsidRPr="008711EA">
              <w:rPr>
                <w:sz w:val="16"/>
                <w:szCs w:val="16"/>
              </w:rPr>
              <w:t>1647</w:t>
            </w:r>
          </w:p>
        </w:tc>
        <w:tc>
          <w:tcPr>
            <w:tcW w:w="425" w:type="dxa"/>
            <w:shd w:val="solid" w:color="FFFFFF" w:fill="auto"/>
          </w:tcPr>
          <w:p w14:paraId="1B174FCA" w14:textId="77777777" w:rsidR="00A22509" w:rsidRPr="008711EA" w:rsidRDefault="00A22509" w:rsidP="00A22509">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685CBFB6" w14:textId="77777777" w:rsidR="00A22509" w:rsidRPr="008711EA" w:rsidRDefault="00A22509" w:rsidP="00A22509">
            <w:pPr>
              <w:pStyle w:val="TAC"/>
              <w:rPr>
                <w:sz w:val="16"/>
                <w:szCs w:val="16"/>
              </w:rPr>
            </w:pPr>
            <w:r w:rsidRPr="008711EA">
              <w:rPr>
                <w:sz w:val="16"/>
                <w:szCs w:val="16"/>
              </w:rPr>
              <w:t>F</w:t>
            </w:r>
          </w:p>
        </w:tc>
        <w:tc>
          <w:tcPr>
            <w:tcW w:w="4962" w:type="dxa"/>
            <w:shd w:val="solid" w:color="FFFFFF" w:fill="auto"/>
          </w:tcPr>
          <w:p w14:paraId="4933A652" w14:textId="77777777" w:rsidR="00A22509" w:rsidRPr="008711EA" w:rsidRDefault="00A22509" w:rsidP="00A22509">
            <w:pPr>
              <w:pStyle w:val="TAL"/>
              <w:rPr>
                <w:rFonts w:cs="Arial"/>
                <w:sz w:val="16"/>
                <w:szCs w:val="16"/>
                <w:lang w:eastAsia="en-US"/>
              </w:rPr>
            </w:pPr>
            <w:r w:rsidRPr="008711EA">
              <w:rPr>
                <w:rFonts w:cs="Arial"/>
                <w:sz w:val="16"/>
                <w:szCs w:val="16"/>
                <w:lang w:eastAsia="en-US"/>
              </w:rPr>
              <w:t>Correction of EPC interworking</w:t>
            </w:r>
          </w:p>
        </w:tc>
        <w:tc>
          <w:tcPr>
            <w:tcW w:w="708" w:type="dxa"/>
            <w:shd w:val="solid" w:color="FFFFFF" w:fill="auto"/>
          </w:tcPr>
          <w:p w14:paraId="5D8085A2" w14:textId="77777777" w:rsidR="00A22509" w:rsidRPr="008711EA" w:rsidRDefault="00A22509" w:rsidP="00A22509">
            <w:pPr>
              <w:pStyle w:val="TAC"/>
              <w:rPr>
                <w:rFonts w:cs="Arial"/>
                <w:sz w:val="16"/>
                <w:szCs w:val="16"/>
                <w:lang w:eastAsia="en-US"/>
              </w:rPr>
            </w:pPr>
            <w:r w:rsidRPr="008711EA">
              <w:rPr>
                <w:rFonts w:cs="Arial"/>
                <w:sz w:val="16"/>
                <w:szCs w:val="16"/>
                <w:lang w:eastAsia="en-US"/>
              </w:rPr>
              <w:t>15.5.0</w:t>
            </w:r>
          </w:p>
        </w:tc>
      </w:tr>
      <w:tr w:rsidR="00265CC3" w:rsidRPr="008711EA" w14:paraId="65F5C9C9" w14:textId="77777777" w:rsidTr="00F67A04">
        <w:tc>
          <w:tcPr>
            <w:tcW w:w="800" w:type="dxa"/>
            <w:shd w:val="solid" w:color="FFFFFF" w:fill="auto"/>
          </w:tcPr>
          <w:p w14:paraId="03211218" w14:textId="77777777" w:rsidR="00265CC3" w:rsidRPr="008711EA" w:rsidRDefault="00265CC3" w:rsidP="00265CC3">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26BFE1E3" w14:textId="77777777" w:rsidR="00265CC3" w:rsidRPr="008711EA" w:rsidRDefault="00265CC3" w:rsidP="00265CC3">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2A4979AA" w14:textId="77777777" w:rsidR="00265CC3" w:rsidRPr="008711EA" w:rsidRDefault="00265CC3" w:rsidP="00265CC3">
            <w:pPr>
              <w:pStyle w:val="TAC"/>
              <w:rPr>
                <w:rFonts w:cs="Arial"/>
                <w:sz w:val="16"/>
                <w:szCs w:val="16"/>
                <w:lang w:eastAsia="ja-JP"/>
              </w:rPr>
            </w:pPr>
            <w:r w:rsidRPr="008711EA">
              <w:rPr>
                <w:rFonts w:cs="Arial"/>
                <w:sz w:val="16"/>
                <w:szCs w:val="16"/>
                <w:lang w:eastAsia="ja-JP"/>
              </w:rPr>
              <w:t>RP-190555</w:t>
            </w:r>
          </w:p>
        </w:tc>
        <w:tc>
          <w:tcPr>
            <w:tcW w:w="567" w:type="dxa"/>
            <w:shd w:val="solid" w:color="FFFFFF" w:fill="auto"/>
          </w:tcPr>
          <w:p w14:paraId="5FCD4214" w14:textId="77777777" w:rsidR="00265CC3" w:rsidRPr="008711EA" w:rsidRDefault="00265CC3" w:rsidP="00265CC3">
            <w:pPr>
              <w:pStyle w:val="TAL"/>
              <w:rPr>
                <w:sz w:val="16"/>
                <w:szCs w:val="16"/>
              </w:rPr>
            </w:pPr>
            <w:r w:rsidRPr="008711EA">
              <w:rPr>
                <w:sz w:val="16"/>
                <w:szCs w:val="16"/>
              </w:rPr>
              <w:t>1649</w:t>
            </w:r>
          </w:p>
        </w:tc>
        <w:tc>
          <w:tcPr>
            <w:tcW w:w="425" w:type="dxa"/>
            <w:shd w:val="solid" w:color="FFFFFF" w:fill="auto"/>
          </w:tcPr>
          <w:p w14:paraId="606CD281" w14:textId="77777777" w:rsidR="00265CC3" w:rsidRPr="008711EA" w:rsidRDefault="00265CC3" w:rsidP="00265CC3">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49D48584" w14:textId="77777777" w:rsidR="00265CC3" w:rsidRPr="008711EA" w:rsidRDefault="00265CC3" w:rsidP="00265CC3">
            <w:pPr>
              <w:pStyle w:val="TAC"/>
              <w:rPr>
                <w:sz w:val="16"/>
                <w:szCs w:val="16"/>
              </w:rPr>
            </w:pPr>
            <w:r w:rsidRPr="008711EA">
              <w:rPr>
                <w:sz w:val="16"/>
                <w:szCs w:val="16"/>
              </w:rPr>
              <w:t>F</w:t>
            </w:r>
          </w:p>
        </w:tc>
        <w:tc>
          <w:tcPr>
            <w:tcW w:w="4962" w:type="dxa"/>
            <w:shd w:val="solid" w:color="FFFFFF" w:fill="auto"/>
          </w:tcPr>
          <w:p w14:paraId="7912ECF2" w14:textId="77777777" w:rsidR="00265CC3" w:rsidRPr="008711EA" w:rsidRDefault="00265CC3" w:rsidP="00265CC3">
            <w:pPr>
              <w:pStyle w:val="TAL"/>
              <w:rPr>
                <w:rFonts w:cs="Arial"/>
                <w:sz w:val="16"/>
                <w:szCs w:val="16"/>
                <w:lang w:eastAsia="en-US"/>
              </w:rPr>
            </w:pPr>
            <w:r w:rsidRPr="008711EA">
              <w:rPr>
                <w:rFonts w:cs="Arial"/>
                <w:sz w:val="16"/>
                <w:szCs w:val="16"/>
                <w:lang w:eastAsia="en-US"/>
              </w:rPr>
              <w:t>Transfer of the PSCell information to Core Network</w:t>
            </w:r>
          </w:p>
        </w:tc>
        <w:tc>
          <w:tcPr>
            <w:tcW w:w="708" w:type="dxa"/>
            <w:shd w:val="solid" w:color="FFFFFF" w:fill="auto"/>
          </w:tcPr>
          <w:p w14:paraId="6618F181" w14:textId="77777777" w:rsidR="00265CC3" w:rsidRPr="008711EA" w:rsidRDefault="00265CC3" w:rsidP="00265CC3">
            <w:pPr>
              <w:pStyle w:val="TAC"/>
              <w:rPr>
                <w:rFonts w:cs="Arial"/>
                <w:sz w:val="16"/>
                <w:szCs w:val="16"/>
                <w:lang w:eastAsia="en-US"/>
              </w:rPr>
            </w:pPr>
            <w:r w:rsidRPr="008711EA">
              <w:rPr>
                <w:rFonts w:cs="Arial"/>
                <w:sz w:val="16"/>
                <w:szCs w:val="16"/>
                <w:lang w:eastAsia="en-US"/>
              </w:rPr>
              <w:t>15.5.0</w:t>
            </w:r>
          </w:p>
        </w:tc>
      </w:tr>
      <w:tr w:rsidR="009E58DA" w:rsidRPr="008711EA" w14:paraId="1FB404F2" w14:textId="77777777" w:rsidTr="00F67A04">
        <w:tc>
          <w:tcPr>
            <w:tcW w:w="800" w:type="dxa"/>
            <w:shd w:val="solid" w:color="FFFFFF" w:fill="auto"/>
          </w:tcPr>
          <w:p w14:paraId="214B21C0" w14:textId="77777777" w:rsidR="009E58DA" w:rsidRPr="008711EA" w:rsidRDefault="009E58DA" w:rsidP="009E58DA">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5A5A94A5" w14:textId="77777777" w:rsidR="009E58DA" w:rsidRPr="008711EA" w:rsidRDefault="009E58DA" w:rsidP="009E58DA">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60056C3C" w14:textId="77777777" w:rsidR="009E58DA" w:rsidRPr="008711EA" w:rsidRDefault="009B0652" w:rsidP="009E58DA">
            <w:pPr>
              <w:pStyle w:val="TAC"/>
              <w:rPr>
                <w:rFonts w:cs="Arial"/>
                <w:sz w:val="16"/>
                <w:szCs w:val="16"/>
                <w:lang w:eastAsia="ja-JP"/>
              </w:rPr>
            </w:pPr>
            <w:r w:rsidRPr="008711EA">
              <w:rPr>
                <w:rFonts w:cs="Arial"/>
                <w:sz w:val="16"/>
                <w:szCs w:val="16"/>
                <w:lang w:eastAsia="ja-JP"/>
              </w:rPr>
              <w:t>RP-190559</w:t>
            </w:r>
          </w:p>
        </w:tc>
        <w:tc>
          <w:tcPr>
            <w:tcW w:w="567" w:type="dxa"/>
            <w:shd w:val="solid" w:color="FFFFFF" w:fill="auto"/>
          </w:tcPr>
          <w:p w14:paraId="4B162206" w14:textId="77777777" w:rsidR="009E58DA" w:rsidRPr="008711EA" w:rsidRDefault="009E58DA" w:rsidP="009E58DA">
            <w:pPr>
              <w:pStyle w:val="TAL"/>
              <w:rPr>
                <w:sz w:val="16"/>
                <w:szCs w:val="16"/>
              </w:rPr>
            </w:pPr>
            <w:r w:rsidRPr="008711EA">
              <w:rPr>
                <w:sz w:val="16"/>
                <w:szCs w:val="16"/>
              </w:rPr>
              <w:t>1651</w:t>
            </w:r>
          </w:p>
        </w:tc>
        <w:tc>
          <w:tcPr>
            <w:tcW w:w="425" w:type="dxa"/>
            <w:shd w:val="solid" w:color="FFFFFF" w:fill="auto"/>
          </w:tcPr>
          <w:p w14:paraId="2B240D0F" w14:textId="77777777" w:rsidR="009E58DA" w:rsidRPr="008711EA" w:rsidRDefault="009E58DA" w:rsidP="009E58DA">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2115B9DD" w14:textId="77777777" w:rsidR="009E58DA" w:rsidRPr="008711EA" w:rsidRDefault="009E58DA" w:rsidP="009E58DA">
            <w:pPr>
              <w:pStyle w:val="TAC"/>
              <w:rPr>
                <w:sz w:val="16"/>
                <w:szCs w:val="16"/>
              </w:rPr>
            </w:pPr>
            <w:r w:rsidRPr="008711EA">
              <w:rPr>
                <w:sz w:val="16"/>
                <w:szCs w:val="16"/>
              </w:rPr>
              <w:t>F</w:t>
            </w:r>
          </w:p>
        </w:tc>
        <w:tc>
          <w:tcPr>
            <w:tcW w:w="4962" w:type="dxa"/>
            <w:shd w:val="solid" w:color="FFFFFF" w:fill="auto"/>
          </w:tcPr>
          <w:p w14:paraId="59881CB7" w14:textId="77777777" w:rsidR="009E58DA" w:rsidRPr="008711EA" w:rsidRDefault="009B0652" w:rsidP="009E58DA">
            <w:pPr>
              <w:pStyle w:val="TAL"/>
              <w:rPr>
                <w:rFonts w:cs="Arial"/>
                <w:sz w:val="16"/>
                <w:szCs w:val="16"/>
                <w:lang w:eastAsia="en-US"/>
              </w:rPr>
            </w:pPr>
            <w:r w:rsidRPr="008711EA">
              <w:rPr>
                <w:rFonts w:cs="Arial"/>
                <w:sz w:val="16"/>
                <w:szCs w:val="16"/>
                <w:lang w:eastAsia="en-US"/>
              </w:rPr>
              <w:t>Correction on Initial UE Message to include EDT for MTC</w:t>
            </w:r>
          </w:p>
        </w:tc>
        <w:tc>
          <w:tcPr>
            <w:tcW w:w="708" w:type="dxa"/>
            <w:shd w:val="solid" w:color="FFFFFF" w:fill="auto"/>
          </w:tcPr>
          <w:p w14:paraId="55C2729E" w14:textId="77777777" w:rsidR="009E58DA" w:rsidRPr="008711EA" w:rsidRDefault="009E58DA" w:rsidP="009E58DA">
            <w:pPr>
              <w:pStyle w:val="TAC"/>
              <w:rPr>
                <w:rFonts w:cs="Arial"/>
                <w:sz w:val="16"/>
                <w:szCs w:val="16"/>
                <w:lang w:eastAsia="en-US"/>
              </w:rPr>
            </w:pPr>
            <w:r w:rsidRPr="008711EA">
              <w:rPr>
                <w:rFonts w:cs="Arial"/>
                <w:sz w:val="16"/>
                <w:szCs w:val="16"/>
                <w:lang w:eastAsia="en-US"/>
              </w:rPr>
              <w:t>15.5.0</w:t>
            </w:r>
          </w:p>
        </w:tc>
      </w:tr>
      <w:tr w:rsidR="00A506BF" w:rsidRPr="008711EA" w14:paraId="376568A5" w14:textId="77777777" w:rsidTr="00F67A04">
        <w:tc>
          <w:tcPr>
            <w:tcW w:w="800" w:type="dxa"/>
            <w:shd w:val="solid" w:color="FFFFFF" w:fill="auto"/>
          </w:tcPr>
          <w:p w14:paraId="582E80D1" w14:textId="77777777" w:rsidR="00A506BF" w:rsidRPr="008711EA" w:rsidRDefault="00A506BF" w:rsidP="00A506BF">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0B10C804" w14:textId="77777777" w:rsidR="00A506BF" w:rsidRPr="008711EA" w:rsidRDefault="00A506BF" w:rsidP="00A506BF">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1DD5FF1F" w14:textId="77777777" w:rsidR="00A506BF" w:rsidRPr="008711EA" w:rsidRDefault="00A506BF" w:rsidP="00A506BF">
            <w:pPr>
              <w:pStyle w:val="TAC"/>
              <w:rPr>
                <w:rFonts w:cs="Arial"/>
                <w:sz w:val="16"/>
                <w:szCs w:val="16"/>
                <w:lang w:eastAsia="ja-JP"/>
              </w:rPr>
            </w:pPr>
            <w:r w:rsidRPr="008711EA">
              <w:rPr>
                <w:rFonts w:cs="Arial"/>
                <w:sz w:val="16"/>
                <w:szCs w:val="16"/>
                <w:lang w:eastAsia="ja-JP"/>
              </w:rPr>
              <w:t>RP-190556</w:t>
            </w:r>
          </w:p>
        </w:tc>
        <w:tc>
          <w:tcPr>
            <w:tcW w:w="567" w:type="dxa"/>
            <w:shd w:val="solid" w:color="FFFFFF" w:fill="auto"/>
          </w:tcPr>
          <w:p w14:paraId="35A90E8C" w14:textId="77777777" w:rsidR="00A506BF" w:rsidRPr="008711EA" w:rsidRDefault="00A506BF" w:rsidP="00A506BF">
            <w:pPr>
              <w:pStyle w:val="TAL"/>
              <w:rPr>
                <w:sz w:val="16"/>
                <w:szCs w:val="16"/>
              </w:rPr>
            </w:pPr>
            <w:r w:rsidRPr="008711EA">
              <w:rPr>
                <w:sz w:val="16"/>
                <w:szCs w:val="16"/>
              </w:rPr>
              <w:t>1652</w:t>
            </w:r>
          </w:p>
        </w:tc>
        <w:tc>
          <w:tcPr>
            <w:tcW w:w="425" w:type="dxa"/>
            <w:shd w:val="solid" w:color="FFFFFF" w:fill="auto"/>
          </w:tcPr>
          <w:p w14:paraId="319FD2DF" w14:textId="77777777" w:rsidR="00A506BF" w:rsidRPr="008711EA" w:rsidRDefault="00A506BF" w:rsidP="00A506BF">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5B698FD3" w14:textId="77777777" w:rsidR="00A506BF" w:rsidRPr="008711EA" w:rsidRDefault="00A506BF" w:rsidP="00A506BF">
            <w:pPr>
              <w:pStyle w:val="TAC"/>
              <w:rPr>
                <w:sz w:val="16"/>
                <w:szCs w:val="16"/>
              </w:rPr>
            </w:pPr>
            <w:r w:rsidRPr="008711EA">
              <w:rPr>
                <w:sz w:val="16"/>
                <w:szCs w:val="16"/>
              </w:rPr>
              <w:t>F</w:t>
            </w:r>
          </w:p>
        </w:tc>
        <w:tc>
          <w:tcPr>
            <w:tcW w:w="4962" w:type="dxa"/>
            <w:shd w:val="solid" w:color="FFFFFF" w:fill="auto"/>
          </w:tcPr>
          <w:p w14:paraId="7BBF712F" w14:textId="77777777" w:rsidR="00A506BF" w:rsidRPr="008711EA" w:rsidRDefault="00A506BF" w:rsidP="00A506BF">
            <w:pPr>
              <w:pStyle w:val="TAL"/>
              <w:rPr>
                <w:rFonts w:cs="Arial"/>
                <w:sz w:val="16"/>
                <w:szCs w:val="16"/>
                <w:lang w:eastAsia="en-US"/>
              </w:rPr>
            </w:pPr>
            <w:r w:rsidRPr="008711EA">
              <w:rPr>
                <w:rFonts w:cs="Arial"/>
                <w:sz w:val="16"/>
                <w:szCs w:val="16"/>
                <w:lang w:eastAsia="en-US"/>
              </w:rPr>
              <w:t>Change of Interfaces to Trace IE in S1AP</w:t>
            </w:r>
          </w:p>
        </w:tc>
        <w:tc>
          <w:tcPr>
            <w:tcW w:w="708" w:type="dxa"/>
            <w:shd w:val="solid" w:color="FFFFFF" w:fill="auto"/>
          </w:tcPr>
          <w:p w14:paraId="7A66089D" w14:textId="77777777" w:rsidR="00A506BF" w:rsidRPr="008711EA" w:rsidRDefault="00A506BF" w:rsidP="00A506BF">
            <w:pPr>
              <w:pStyle w:val="TAC"/>
              <w:rPr>
                <w:rFonts w:cs="Arial"/>
                <w:sz w:val="16"/>
                <w:szCs w:val="16"/>
                <w:lang w:eastAsia="en-US"/>
              </w:rPr>
            </w:pPr>
            <w:r w:rsidRPr="008711EA">
              <w:rPr>
                <w:rFonts w:cs="Arial"/>
                <w:sz w:val="16"/>
                <w:szCs w:val="16"/>
                <w:lang w:eastAsia="en-US"/>
              </w:rPr>
              <w:t>15.5.0</w:t>
            </w:r>
          </w:p>
        </w:tc>
      </w:tr>
      <w:tr w:rsidR="003D7338" w:rsidRPr="008711EA" w14:paraId="3DAB0866" w14:textId="77777777" w:rsidTr="00F67A04">
        <w:tc>
          <w:tcPr>
            <w:tcW w:w="800" w:type="dxa"/>
            <w:shd w:val="solid" w:color="FFFFFF" w:fill="auto"/>
          </w:tcPr>
          <w:p w14:paraId="486C544A" w14:textId="77777777" w:rsidR="003D7338" w:rsidRPr="008711EA" w:rsidRDefault="003D7338" w:rsidP="003D7338">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7EEA6642" w14:textId="77777777" w:rsidR="003D7338" w:rsidRPr="008711EA" w:rsidRDefault="003D7338" w:rsidP="003D7338">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0161E7D8" w14:textId="77777777" w:rsidR="003D7338" w:rsidRPr="008711EA" w:rsidRDefault="003D7338" w:rsidP="003D7338">
            <w:pPr>
              <w:pStyle w:val="TAC"/>
              <w:rPr>
                <w:rFonts w:cs="Arial"/>
                <w:sz w:val="16"/>
                <w:szCs w:val="16"/>
                <w:lang w:eastAsia="ja-JP"/>
              </w:rPr>
            </w:pPr>
            <w:r w:rsidRPr="008711EA">
              <w:rPr>
                <w:rFonts w:cs="Arial"/>
                <w:sz w:val="16"/>
                <w:szCs w:val="16"/>
                <w:lang w:eastAsia="ja-JP"/>
              </w:rPr>
              <w:t>RP-190558</w:t>
            </w:r>
          </w:p>
        </w:tc>
        <w:tc>
          <w:tcPr>
            <w:tcW w:w="567" w:type="dxa"/>
            <w:shd w:val="solid" w:color="FFFFFF" w:fill="auto"/>
          </w:tcPr>
          <w:p w14:paraId="2407F24F" w14:textId="77777777" w:rsidR="003D7338" w:rsidRPr="008711EA" w:rsidRDefault="003D7338" w:rsidP="003D7338">
            <w:pPr>
              <w:pStyle w:val="TAL"/>
              <w:rPr>
                <w:sz w:val="16"/>
                <w:szCs w:val="16"/>
              </w:rPr>
            </w:pPr>
            <w:r w:rsidRPr="008711EA">
              <w:rPr>
                <w:sz w:val="16"/>
                <w:szCs w:val="16"/>
              </w:rPr>
              <w:t>1659</w:t>
            </w:r>
          </w:p>
        </w:tc>
        <w:tc>
          <w:tcPr>
            <w:tcW w:w="425" w:type="dxa"/>
            <w:shd w:val="solid" w:color="FFFFFF" w:fill="auto"/>
          </w:tcPr>
          <w:p w14:paraId="5FE773F3" w14:textId="77777777" w:rsidR="003D7338" w:rsidRPr="008711EA" w:rsidRDefault="003D7338" w:rsidP="003D7338">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4D581FE9" w14:textId="77777777" w:rsidR="003D7338" w:rsidRPr="008711EA" w:rsidRDefault="003D7338" w:rsidP="003D7338">
            <w:pPr>
              <w:pStyle w:val="TAC"/>
              <w:rPr>
                <w:sz w:val="16"/>
                <w:szCs w:val="16"/>
              </w:rPr>
            </w:pPr>
          </w:p>
        </w:tc>
        <w:tc>
          <w:tcPr>
            <w:tcW w:w="4962" w:type="dxa"/>
            <w:shd w:val="solid" w:color="FFFFFF" w:fill="auto"/>
          </w:tcPr>
          <w:p w14:paraId="48CCFBB8" w14:textId="77777777" w:rsidR="003D7338" w:rsidRPr="008711EA" w:rsidRDefault="003D7338" w:rsidP="003D7338">
            <w:pPr>
              <w:pStyle w:val="TAL"/>
              <w:rPr>
                <w:rFonts w:cs="Arial"/>
                <w:sz w:val="16"/>
                <w:szCs w:val="16"/>
                <w:lang w:eastAsia="en-US"/>
              </w:rPr>
            </w:pPr>
            <w:r w:rsidRPr="008711EA">
              <w:rPr>
                <w:rFonts w:cs="Arial"/>
                <w:sz w:val="16"/>
                <w:szCs w:val="16"/>
                <w:lang w:eastAsia="en-US"/>
              </w:rPr>
              <w:t>Addition of procedural text for Warning Area Coordinates IE</w:t>
            </w:r>
          </w:p>
        </w:tc>
        <w:tc>
          <w:tcPr>
            <w:tcW w:w="708" w:type="dxa"/>
            <w:shd w:val="solid" w:color="FFFFFF" w:fill="auto"/>
          </w:tcPr>
          <w:p w14:paraId="7AE1A605" w14:textId="77777777" w:rsidR="003D7338" w:rsidRPr="008711EA" w:rsidRDefault="003D7338" w:rsidP="003D7338">
            <w:pPr>
              <w:pStyle w:val="TAC"/>
              <w:rPr>
                <w:rFonts w:cs="Arial"/>
                <w:sz w:val="16"/>
                <w:szCs w:val="16"/>
                <w:lang w:eastAsia="en-US"/>
              </w:rPr>
            </w:pPr>
            <w:r w:rsidRPr="008711EA">
              <w:rPr>
                <w:rFonts w:cs="Arial"/>
                <w:sz w:val="16"/>
                <w:szCs w:val="16"/>
                <w:lang w:eastAsia="en-US"/>
              </w:rPr>
              <w:t>15.5.0</w:t>
            </w:r>
          </w:p>
        </w:tc>
      </w:tr>
      <w:tr w:rsidR="00E9735D" w:rsidRPr="008711EA" w14:paraId="0883EAD1" w14:textId="77777777" w:rsidTr="00F67A04">
        <w:tc>
          <w:tcPr>
            <w:tcW w:w="800" w:type="dxa"/>
            <w:shd w:val="solid" w:color="FFFFFF" w:fill="auto"/>
          </w:tcPr>
          <w:p w14:paraId="656E1130" w14:textId="77777777" w:rsidR="00E9735D" w:rsidRPr="008711EA" w:rsidRDefault="00E9735D" w:rsidP="00E9735D">
            <w:pPr>
              <w:pStyle w:val="TAC"/>
              <w:rPr>
                <w:rFonts w:cs="Arial"/>
                <w:sz w:val="16"/>
                <w:szCs w:val="16"/>
                <w:lang w:eastAsia="en-US"/>
              </w:rPr>
            </w:pPr>
            <w:r w:rsidRPr="008711EA">
              <w:rPr>
                <w:rFonts w:cs="Arial"/>
                <w:sz w:val="16"/>
                <w:szCs w:val="16"/>
                <w:lang w:eastAsia="en-US"/>
              </w:rPr>
              <w:t>2019-03</w:t>
            </w:r>
          </w:p>
        </w:tc>
        <w:tc>
          <w:tcPr>
            <w:tcW w:w="800" w:type="dxa"/>
            <w:shd w:val="solid" w:color="FFFFFF" w:fill="auto"/>
          </w:tcPr>
          <w:p w14:paraId="4A963A00" w14:textId="77777777" w:rsidR="00E9735D" w:rsidRPr="008711EA" w:rsidRDefault="00E9735D" w:rsidP="00E9735D">
            <w:pPr>
              <w:pStyle w:val="TAC"/>
              <w:rPr>
                <w:rFonts w:cs="Arial"/>
                <w:sz w:val="16"/>
                <w:szCs w:val="16"/>
                <w:lang w:eastAsia="ja-JP"/>
              </w:rPr>
            </w:pPr>
            <w:r w:rsidRPr="008711EA">
              <w:rPr>
                <w:rFonts w:cs="Arial"/>
                <w:sz w:val="16"/>
                <w:szCs w:val="16"/>
                <w:lang w:eastAsia="ja-JP"/>
              </w:rPr>
              <w:t>RP-83</w:t>
            </w:r>
          </w:p>
        </w:tc>
        <w:tc>
          <w:tcPr>
            <w:tcW w:w="952" w:type="dxa"/>
            <w:shd w:val="solid" w:color="FFFFFF" w:fill="auto"/>
          </w:tcPr>
          <w:p w14:paraId="003BEA7F" w14:textId="77777777" w:rsidR="00E9735D" w:rsidRPr="008711EA" w:rsidRDefault="00E9735D" w:rsidP="00E9735D">
            <w:pPr>
              <w:pStyle w:val="TAC"/>
              <w:rPr>
                <w:rFonts w:cs="Arial"/>
                <w:sz w:val="16"/>
                <w:szCs w:val="16"/>
                <w:lang w:eastAsia="ja-JP"/>
              </w:rPr>
            </w:pPr>
            <w:r w:rsidRPr="008711EA">
              <w:rPr>
                <w:rFonts w:cs="Arial"/>
                <w:sz w:val="16"/>
                <w:szCs w:val="16"/>
                <w:lang w:eastAsia="ja-JP"/>
              </w:rPr>
              <w:t>RP-190561</w:t>
            </w:r>
          </w:p>
        </w:tc>
        <w:tc>
          <w:tcPr>
            <w:tcW w:w="567" w:type="dxa"/>
            <w:shd w:val="solid" w:color="FFFFFF" w:fill="auto"/>
          </w:tcPr>
          <w:p w14:paraId="159FAB1C" w14:textId="77777777" w:rsidR="00E9735D" w:rsidRPr="008711EA" w:rsidRDefault="00E9735D" w:rsidP="00E9735D">
            <w:pPr>
              <w:pStyle w:val="TAL"/>
              <w:rPr>
                <w:sz w:val="16"/>
                <w:szCs w:val="16"/>
              </w:rPr>
            </w:pPr>
            <w:r w:rsidRPr="008711EA">
              <w:rPr>
                <w:sz w:val="16"/>
                <w:szCs w:val="16"/>
              </w:rPr>
              <w:t>1662</w:t>
            </w:r>
          </w:p>
        </w:tc>
        <w:tc>
          <w:tcPr>
            <w:tcW w:w="425" w:type="dxa"/>
            <w:shd w:val="solid" w:color="FFFFFF" w:fill="auto"/>
          </w:tcPr>
          <w:p w14:paraId="297401A7" w14:textId="77777777" w:rsidR="00E9735D" w:rsidRPr="008711EA" w:rsidRDefault="00E9735D" w:rsidP="00E9735D">
            <w:pPr>
              <w:pStyle w:val="TAR"/>
              <w:rPr>
                <w:rFonts w:cs="Arial"/>
                <w:sz w:val="16"/>
                <w:szCs w:val="16"/>
                <w:lang w:eastAsia="en-US"/>
              </w:rPr>
            </w:pPr>
            <w:r w:rsidRPr="008711EA">
              <w:rPr>
                <w:rFonts w:cs="Arial"/>
                <w:sz w:val="16"/>
                <w:szCs w:val="16"/>
                <w:lang w:eastAsia="en-US"/>
              </w:rPr>
              <w:t>-</w:t>
            </w:r>
          </w:p>
        </w:tc>
        <w:tc>
          <w:tcPr>
            <w:tcW w:w="425" w:type="dxa"/>
            <w:shd w:val="solid" w:color="FFFFFF" w:fill="auto"/>
          </w:tcPr>
          <w:p w14:paraId="62703984" w14:textId="77777777" w:rsidR="00E9735D" w:rsidRPr="008711EA" w:rsidRDefault="00E9735D" w:rsidP="00E9735D">
            <w:pPr>
              <w:pStyle w:val="TAC"/>
              <w:rPr>
                <w:sz w:val="16"/>
                <w:szCs w:val="16"/>
              </w:rPr>
            </w:pPr>
            <w:r w:rsidRPr="008711EA">
              <w:rPr>
                <w:sz w:val="16"/>
                <w:szCs w:val="16"/>
              </w:rPr>
              <w:t>F</w:t>
            </w:r>
          </w:p>
        </w:tc>
        <w:tc>
          <w:tcPr>
            <w:tcW w:w="4962" w:type="dxa"/>
            <w:shd w:val="solid" w:color="FFFFFF" w:fill="auto"/>
          </w:tcPr>
          <w:p w14:paraId="065B64CF" w14:textId="77777777" w:rsidR="00E9735D" w:rsidRPr="008711EA" w:rsidRDefault="00E9735D" w:rsidP="00E9735D">
            <w:pPr>
              <w:pStyle w:val="TAL"/>
              <w:rPr>
                <w:rFonts w:cs="Arial"/>
                <w:sz w:val="16"/>
                <w:szCs w:val="16"/>
                <w:lang w:eastAsia="en-US"/>
              </w:rPr>
            </w:pPr>
            <w:r w:rsidRPr="008711EA">
              <w:rPr>
                <w:rFonts w:cs="Arial"/>
                <w:sz w:val="16"/>
                <w:szCs w:val="16"/>
                <w:lang w:eastAsia="en-US"/>
              </w:rPr>
              <w:t>Introduction of TNL Address discovery for EN-DC (using new container)</w:t>
            </w:r>
          </w:p>
        </w:tc>
        <w:tc>
          <w:tcPr>
            <w:tcW w:w="708" w:type="dxa"/>
            <w:shd w:val="solid" w:color="FFFFFF" w:fill="auto"/>
          </w:tcPr>
          <w:p w14:paraId="7B37033B" w14:textId="77777777" w:rsidR="00E9735D" w:rsidRPr="008711EA" w:rsidRDefault="00E9735D" w:rsidP="00E9735D">
            <w:pPr>
              <w:pStyle w:val="TAC"/>
              <w:rPr>
                <w:rFonts w:cs="Arial"/>
                <w:sz w:val="16"/>
                <w:szCs w:val="16"/>
                <w:lang w:eastAsia="en-US"/>
              </w:rPr>
            </w:pPr>
            <w:r w:rsidRPr="008711EA">
              <w:rPr>
                <w:rFonts w:cs="Arial"/>
                <w:sz w:val="16"/>
                <w:szCs w:val="16"/>
                <w:lang w:eastAsia="en-US"/>
              </w:rPr>
              <w:t>15.5.0</w:t>
            </w:r>
          </w:p>
        </w:tc>
      </w:tr>
      <w:tr w:rsidR="004A5E46" w:rsidRPr="008711EA" w14:paraId="0DB1E606" w14:textId="77777777" w:rsidTr="00F67A04">
        <w:tc>
          <w:tcPr>
            <w:tcW w:w="800" w:type="dxa"/>
            <w:shd w:val="solid" w:color="FFFFFF" w:fill="auto"/>
          </w:tcPr>
          <w:p w14:paraId="47D41B7B" w14:textId="77777777" w:rsidR="004A5E46" w:rsidRPr="008711EA" w:rsidRDefault="004A5E46"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2F2F296F" w14:textId="77777777" w:rsidR="004A5E46" w:rsidRPr="008711EA" w:rsidRDefault="004A5E46"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3F554271" w14:textId="77777777" w:rsidR="004A5E46" w:rsidRPr="008711EA" w:rsidRDefault="004A5E46" w:rsidP="00E9735D">
            <w:pPr>
              <w:pStyle w:val="TAC"/>
              <w:rPr>
                <w:rFonts w:cs="Arial"/>
                <w:sz w:val="16"/>
                <w:szCs w:val="16"/>
                <w:lang w:eastAsia="ja-JP"/>
              </w:rPr>
            </w:pPr>
            <w:r w:rsidRPr="008711EA">
              <w:rPr>
                <w:rFonts w:cs="Arial"/>
                <w:sz w:val="16"/>
                <w:szCs w:val="16"/>
                <w:lang w:eastAsia="ja-JP"/>
              </w:rPr>
              <w:t>RP-191397</w:t>
            </w:r>
          </w:p>
        </w:tc>
        <w:tc>
          <w:tcPr>
            <w:tcW w:w="567" w:type="dxa"/>
            <w:shd w:val="solid" w:color="FFFFFF" w:fill="auto"/>
          </w:tcPr>
          <w:p w14:paraId="44E2CEF4" w14:textId="77777777" w:rsidR="004A5E46" w:rsidRPr="008711EA" w:rsidRDefault="004A5E46" w:rsidP="00E9735D">
            <w:pPr>
              <w:pStyle w:val="TAL"/>
              <w:rPr>
                <w:sz w:val="16"/>
                <w:szCs w:val="16"/>
              </w:rPr>
            </w:pPr>
            <w:r w:rsidRPr="008711EA">
              <w:rPr>
                <w:sz w:val="16"/>
                <w:szCs w:val="16"/>
              </w:rPr>
              <w:t>1664</w:t>
            </w:r>
          </w:p>
        </w:tc>
        <w:tc>
          <w:tcPr>
            <w:tcW w:w="425" w:type="dxa"/>
            <w:shd w:val="solid" w:color="FFFFFF" w:fill="auto"/>
          </w:tcPr>
          <w:p w14:paraId="4C2A41AE" w14:textId="77777777" w:rsidR="004A5E46" w:rsidRPr="008711EA" w:rsidRDefault="004A5E46"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0C267E4A" w14:textId="77777777" w:rsidR="004A5E46" w:rsidRPr="008711EA" w:rsidRDefault="004A5E46" w:rsidP="00E9735D">
            <w:pPr>
              <w:pStyle w:val="TAC"/>
              <w:rPr>
                <w:sz w:val="16"/>
                <w:szCs w:val="16"/>
              </w:rPr>
            </w:pPr>
            <w:r w:rsidRPr="008711EA">
              <w:rPr>
                <w:sz w:val="16"/>
                <w:szCs w:val="16"/>
              </w:rPr>
              <w:t>F</w:t>
            </w:r>
          </w:p>
        </w:tc>
        <w:tc>
          <w:tcPr>
            <w:tcW w:w="4962" w:type="dxa"/>
            <w:shd w:val="solid" w:color="FFFFFF" w:fill="auto"/>
          </w:tcPr>
          <w:p w14:paraId="3BC79AB3" w14:textId="77777777" w:rsidR="004A5E46" w:rsidRPr="008711EA" w:rsidRDefault="004A5E46" w:rsidP="00E9735D">
            <w:pPr>
              <w:pStyle w:val="TAL"/>
              <w:rPr>
                <w:rFonts w:cs="Arial"/>
                <w:sz w:val="16"/>
                <w:szCs w:val="16"/>
                <w:lang w:eastAsia="en-US"/>
              </w:rPr>
            </w:pPr>
            <w:r w:rsidRPr="008711EA">
              <w:rPr>
                <w:rFonts w:cs="Arial"/>
                <w:sz w:val="16"/>
                <w:szCs w:val="16"/>
                <w:lang w:eastAsia="en-US"/>
              </w:rPr>
              <w:t>Correction of Core Network Type Restrictions</w:t>
            </w:r>
          </w:p>
        </w:tc>
        <w:tc>
          <w:tcPr>
            <w:tcW w:w="708" w:type="dxa"/>
            <w:shd w:val="solid" w:color="FFFFFF" w:fill="auto"/>
          </w:tcPr>
          <w:p w14:paraId="7386993E" w14:textId="77777777" w:rsidR="004A5E46" w:rsidRPr="008711EA" w:rsidRDefault="004A5E46" w:rsidP="00E9735D">
            <w:pPr>
              <w:pStyle w:val="TAC"/>
              <w:rPr>
                <w:rFonts w:cs="Arial"/>
                <w:sz w:val="16"/>
                <w:szCs w:val="16"/>
                <w:lang w:eastAsia="en-US"/>
              </w:rPr>
            </w:pPr>
            <w:r w:rsidRPr="008711EA">
              <w:rPr>
                <w:rFonts w:cs="Arial"/>
                <w:sz w:val="16"/>
                <w:szCs w:val="16"/>
                <w:lang w:eastAsia="en-US"/>
              </w:rPr>
              <w:t>15.6.0</w:t>
            </w:r>
          </w:p>
        </w:tc>
      </w:tr>
      <w:tr w:rsidR="0051420C" w:rsidRPr="008711EA" w14:paraId="1FF2808A" w14:textId="77777777" w:rsidTr="00F67A04">
        <w:tc>
          <w:tcPr>
            <w:tcW w:w="800" w:type="dxa"/>
            <w:shd w:val="solid" w:color="FFFFFF" w:fill="auto"/>
          </w:tcPr>
          <w:p w14:paraId="7CD22973" w14:textId="77777777" w:rsidR="0051420C" w:rsidRPr="008711EA" w:rsidRDefault="0051420C"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258D269A" w14:textId="77777777" w:rsidR="0051420C" w:rsidRPr="008711EA" w:rsidRDefault="0051420C"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330EA54F" w14:textId="77777777" w:rsidR="0051420C" w:rsidRPr="008711EA" w:rsidRDefault="0051420C" w:rsidP="00E9735D">
            <w:pPr>
              <w:pStyle w:val="TAC"/>
              <w:rPr>
                <w:rFonts w:cs="Arial"/>
                <w:sz w:val="16"/>
                <w:szCs w:val="16"/>
                <w:lang w:eastAsia="ja-JP"/>
              </w:rPr>
            </w:pPr>
            <w:r w:rsidRPr="008711EA">
              <w:rPr>
                <w:rFonts w:cs="Arial"/>
                <w:sz w:val="16"/>
                <w:szCs w:val="16"/>
                <w:lang w:eastAsia="ja-JP"/>
              </w:rPr>
              <w:t>RP-191397</w:t>
            </w:r>
          </w:p>
        </w:tc>
        <w:tc>
          <w:tcPr>
            <w:tcW w:w="567" w:type="dxa"/>
            <w:shd w:val="solid" w:color="FFFFFF" w:fill="auto"/>
          </w:tcPr>
          <w:p w14:paraId="53E8867D" w14:textId="77777777" w:rsidR="0051420C" w:rsidRPr="008711EA" w:rsidRDefault="0051420C" w:rsidP="00E9735D">
            <w:pPr>
              <w:pStyle w:val="TAL"/>
              <w:rPr>
                <w:sz w:val="16"/>
                <w:szCs w:val="16"/>
              </w:rPr>
            </w:pPr>
            <w:r w:rsidRPr="008711EA">
              <w:rPr>
                <w:sz w:val="16"/>
                <w:szCs w:val="16"/>
              </w:rPr>
              <w:t>1665</w:t>
            </w:r>
          </w:p>
        </w:tc>
        <w:tc>
          <w:tcPr>
            <w:tcW w:w="425" w:type="dxa"/>
            <w:shd w:val="solid" w:color="FFFFFF" w:fill="auto"/>
          </w:tcPr>
          <w:p w14:paraId="1A7C4B7E" w14:textId="77777777" w:rsidR="0051420C" w:rsidRPr="008711EA" w:rsidRDefault="0051420C"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2D68F1B3" w14:textId="77777777" w:rsidR="0051420C" w:rsidRPr="008711EA" w:rsidRDefault="0051420C" w:rsidP="00E9735D">
            <w:pPr>
              <w:pStyle w:val="TAC"/>
              <w:rPr>
                <w:sz w:val="16"/>
                <w:szCs w:val="16"/>
              </w:rPr>
            </w:pPr>
            <w:r w:rsidRPr="008711EA">
              <w:rPr>
                <w:sz w:val="16"/>
                <w:szCs w:val="16"/>
              </w:rPr>
              <w:t>F</w:t>
            </w:r>
          </w:p>
        </w:tc>
        <w:tc>
          <w:tcPr>
            <w:tcW w:w="4962" w:type="dxa"/>
            <w:shd w:val="solid" w:color="FFFFFF" w:fill="auto"/>
          </w:tcPr>
          <w:p w14:paraId="2E0D1A19" w14:textId="77777777" w:rsidR="0051420C" w:rsidRPr="008711EA" w:rsidRDefault="0051420C" w:rsidP="00E9735D">
            <w:pPr>
              <w:pStyle w:val="TAL"/>
              <w:rPr>
                <w:rFonts w:cs="Arial"/>
                <w:sz w:val="16"/>
                <w:szCs w:val="16"/>
                <w:lang w:eastAsia="en-US"/>
              </w:rPr>
            </w:pPr>
            <w:r w:rsidRPr="008711EA">
              <w:rPr>
                <w:rFonts w:cs="Arial"/>
                <w:sz w:val="16"/>
                <w:szCs w:val="16"/>
                <w:lang w:eastAsia="en-US"/>
              </w:rPr>
              <w:t>5G to 4G Handover with non eligible PDU sessions</w:t>
            </w:r>
          </w:p>
        </w:tc>
        <w:tc>
          <w:tcPr>
            <w:tcW w:w="708" w:type="dxa"/>
            <w:shd w:val="solid" w:color="FFFFFF" w:fill="auto"/>
          </w:tcPr>
          <w:p w14:paraId="47AF0228" w14:textId="77777777" w:rsidR="0051420C" w:rsidRPr="008711EA" w:rsidRDefault="0051420C" w:rsidP="00E9735D">
            <w:pPr>
              <w:pStyle w:val="TAC"/>
              <w:rPr>
                <w:rFonts w:cs="Arial"/>
                <w:sz w:val="16"/>
                <w:szCs w:val="16"/>
                <w:lang w:eastAsia="en-US"/>
              </w:rPr>
            </w:pPr>
            <w:r w:rsidRPr="008711EA">
              <w:rPr>
                <w:rFonts w:cs="Arial"/>
                <w:sz w:val="16"/>
                <w:szCs w:val="16"/>
                <w:lang w:eastAsia="en-US"/>
              </w:rPr>
              <w:t>15.6.0</w:t>
            </w:r>
          </w:p>
        </w:tc>
      </w:tr>
      <w:tr w:rsidR="00E87509" w:rsidRPr="008711EA" w14:paraId="3715F349" w14:textId="77777777" w:rsidTr="00F67A04">
        <w:tc>
          <w:tcPr>
            <w:tcW w:w="800" w:type="dxa"/>
            <w:shd w:val="solid" w:color="FFFFFF" w:fill="auto"/>
          </w:tcPr>
          <w:p w14:paraId="3539F6F7" w14:textId="77777777" w:rsidR="00E87509" w:rsidRPr="008711EA" w:rsidRDefault="00E87509"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0BC42A7D" w14:textId="77777777" w:rsidR="00E87509" w:rsidRPr="008711EA" w:rsidRDefault="00E87509"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7F9EBF32" w14:textId="77777777" w:rsidR="00E87509" w:rsidRPr="008711EA" w:rsidRDefault="00E87509" w:rsidP="00E9735D">
            <w:pPr>
              <w:pStyle w:val="TAC"/>
              <w:rPr>
                <w:rFonts w:cs="Arial"/>
                <w:sz w:val="16"/>
                <w:szCs w:val="16"/>
                <w:lang w:eastAsia="ja-JP"/>
              </w:rPr>
            </w:pPr>
            <w:r w:rsidRPr="008711EA">
              <w:rPr>
                <w:rFonts w:cs="Arial"/>
                <w:sz w:val="16"/>
                <w:szCs w:val="16"/>
                <w:lang w:eastAsia="ja-JP"/>
              </w:rPr>
              <w:t>RP-191394</w:t>
            </w:r>
          </w:p>
        </w:tc>
        <w:tc>
          <w:tcPr>
            <w:tcW w:w="567" w:type="dxa"/>
            <w:shd w:val="solid" w:color="FFFFFF" w:fill="auto"/>
          </w:tcPr>
          <w:p w14:paraId="0819CD70" w14:textId="77777777" w:rsidR="00E87509" w:rsidRPr="008711EA" w:rsidRDefault="00E87509" w:rsidP="00E9735D">
            <w:pPr>
              <w:pStyle w:val="TAL"/>
              <w:rPr>
                <w:sz w:val="16"/>
                <w:szCs w:val="16"/>
              </w:rPr>
            </w:pPr>
            <w:r w:rsidRPr="008711EA">
              <w:rPr>
                <w:sz w:val="16"/>
                <w:szCs w:val="16"/>
              </w:rPr>
              <w:t>1680</w:t>
            </w:r>
          </w:p>
        </w:tc>
        <w:tc>
          <w:tcPr>
            <w:tcW w:w="425" w:type="dxa"/>
            <w:shd w:val="solid" w:color="FFFFFF" w:fill="auto"/>
          </w:tcPr>
          <w:p w14:paraId="60EB074B" w14:textId="77777777" w:rsidR="00E87509" w:rsidRPr="008711EA" w:rsidRDefault="00E87509"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3383BEA2" w14:textId="77777777" w:rsidR="00E87509" w:rsidRPr="008711EA" w:rsidRDefault="00E87509" w:rsidP="00E9735D">
            <w:pPr>
              <w:pStyle w:val="TAC"/>
              <w:rPr>
                <w:sz w:val="16"/>
                <w:szCs w:val="16"/>
              </w:rPr>
            </w:pPr>
            <w:r w:rsidRPr="008711EA">
              <w:rPr>
                <w:sz w:val="16"/>
                <w:szCs w:val="16"/>
              </w:rPr>
              <w:t>F</w:t>
            </w:r>
          </w:p>
        </w:tc>
        <w:tc>
          <w:tcPr>
            <w:tcW w:w="4962" w:type="dxa"/>
            <w:shd w:val="solid" w:color="FFFFFF" w:fill="auto"/>
          </w:tcPr>
          <w:p w14:paraId="60352664" w14:textId="77777777" w:rsidR="00E87509" w:rsidRPr="008711EA" w:rsidRDefault="00E87509" w:rsidP="00E9735D">
            <w:pPr>
              <w:pStyle w:val="TAL"/>
              <w:rPr>
                <w:rFonts w:cs="Arial"/>
                <w:sz w:val="16"/>
                <w:szCs w:val="16"/>
                <w:lang w:eastAsia="en-US"/>
              </w:rPr>
            </w:pPr>
            <w:r w:rsidRPr="008711EA">
              <w:rPr>
                <w:rFonts w:cs="Arial"/>
                <w:sz w:val="16"/>
                <w:szCs w:val="16"/>
                <w:lang w:eastAsia="en-US"/>
              </w:rPr>
              <w:t>Adding PSCell to the User Location Information</w:t>
            </w:r>
          </w:p>
        </w:tc>
        <w:tc>
          <w:tcPr>
            <w:tcW w:w="708" w:type="dxa"/>
            <w:shd w:val="solid" w:color="FFFFFF" w:fill="auto"/>
          </w:tcPr>
          <w:p w14:paraId="720EA67D" w14:textId="77777777" w:rsidR="00E87509" w:rsidRPr="008711EA" w:rsidRDefault="00E87509" w:rsidP="00E9735D">
            <w:pPr>
              <w:pStyle w:val="TAC"/>
              <w:rPr>
                <w:rFonts w:cs="Arial"/>
                <w:sz w:val="16"/>
                <w:szCs w:val="16"/>
                <w:lang w:eastAsia="en-US"/>
              </w:rPr>
            </w:pPr>
            <w:r w:rsidRPr="008711EA">
              <w:rPr>
                <w:rFonts w:cs="Arial"/>
                <w:sz w:val="16"/>
                <w:szCs w:val="16"/>
                <w:lang w:eastAsia="en-US"/>
              </w:rPr>
              <w:t>15.6.0</w:t>
            </w:r>
          </w:p>
        </w:tc>
      </w:tr>
      <w:tr w:rsidR="00BE0C9C" w:rsidRPr="008711EA" w14:paraId="557DDA12" w14:textId="77777777" w:rsidTr="00F67A04">
        <w:tc>
          <w:tcPr>
            <w:tcW w:w="800" w:type="dxa"/>
            <w:shd w:val="solid" w:color="FFFFFF" w:fill="auto"/>
          </w:tcPr>
          <w:p w14:paraId="60230452" w14:textId="77777777" w:rsidR="00BE0C9C" w:rsidRPr="008711EA" w:rsidRDefault="00BE0C9C" w:rsidP="00E9735D">
            <w:pPr>
              <w:pStyle w:val="TAC"/>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800" w:type="dxa"/>
            <w:shd w:val="solid" w:color="FFFFFF" w:fill="auto"/>
          </w:tcPr>
          <w:p w14:paraId="3A699E99" w14:textId="77777777" w:rsidR="00BE0C9C" w:rsidRPr="008711EA" w:rsidRDefault="00BE0C9C" w:rsidP="00E9735D">
            <w:pPr>
              <w:pStyle w:val="TAC"/>
              <w:rPr>
                <w:rFonts w:cs="Arial"/>
                <w:sz w:val="16"/>
                <w:szCs w:val="16"/>
                <w:lang w:eastAsia="ja-JP"/>
              </w:rPr>
            </w:pPr>
            <w:r w:rsidRPr="008711EA">
              <w:rPr>
                <w:rFonts w:cs="Arial"/>
                <w:sz w:val="16"/>
                <w:szCs w:val="16"/>
                <w:lang w:eastAsia="ja-JP"/>
              </w:rPr>
              <w:t>RP-84</w:t>
            </w:r>
          </w:p>
        </w:tc>
        <w:tc>
          <w:tcPr>
            <w:tcW w:w="952" w:type="dxa"/>
            <w:shd w:val="solid" w:color="FFFFFF" w:fill="auto"/>
          </w:tcPr>
          <w:p w14:paraId="00F62123" w14:textId="77777777" w:rsidR="00BE0C9C" w:rsidRPr="008711EA" w:rsidRDefault="00BE0C9C" w:rsidP="00E9735D">
            <w:pPr>
              <w:pStyle w:val="TAC"/>
              <w:rPr>
                <w:rFonts w:cs="Arial"/>
                <w:sz w:val="16"/>
                <w:szCs w:val="16"/>
                <w:lang w:eastAsia="ja-JP"/>
              </w:rPr>
            </w:pPr>
            <w:r w:rsidRPr="008711EA">
              <w:rPr>
                <w:rFonts w:cs="Arial"/>
                <w:sz w:val="16"/>
                <w:szCs w:val="16"/>
                <w:lang w:eastAsia="ja-JP"/>
              </w:rPr>
              <w:t>RP-191400</w:t>
            </w:r>
          </w:p>
        </w:tc>
        <w:tc>
          <w:tcPr>
            <w:tcW w:w="567" w:type="dxa"/>
            <w:shd w:val="solid" w:color="FFFFFF" w:fill="auto"/>
          </w:tcPr>
          <w:p w14:paraId="7D61EF1D" w14:textId="77777777" w:rsidR="00BE0C9C" w:rsidRPr="008711EA" w:rsidRDefault="00BE0C9C" w:rsidP="00E9735D">
            <w:pPr>
              <w:pStyle w:val="TAL"/>
              <w:rPr>
                <w:sz w:val="16"/>
                <w:szCs w:val="16"/>
              </w:rPr>
            </w:pPr>
            <w:r w:rsidRPr="008711EA">
              <w:rPr>
                <w:sz w:val="16"/>
                <w:szCs w:val="16"/>
              </w:rPr>
              <w:t>1686</w:t>
            </w:r>
          </w:p>
        </w:tc>
        <w:tc>
          <w:tcPr>
            <w:tcW w:w="425" w:type="dxa"/>
            <w:shd w:val="solid" w:color="FFFFFF" w:fill="auto"/>
          </w:tcPr>
          <w:p w14:paraId="311F1C9B" w14:textId="77777777" w:rsidR="00BE0C9C" w:rsidRPr="008711EA" w:rsidRDefault="00BE0C9C" w:rsidP="00E9735D">
            <w:pPr>
              <w:pStyle w:val="TAR"/>
              <w:rPr>
                <w:rFonts w:cs="Arial"/>
                <w:sz w:val="16"/>
                <w:szCs w:val="16"/>
                <w:lang w:eastAsia="en-US"/>
              </w:rPr>
            </w:pPr>
          </w:p>
          <w:p w14:paraId="11992913" w14:textId="77777777" w:rsidR="00BE0C9C" w:rsidRPr="008711EA" w:rsidRDefault="00BE0C9C" w:rsidP="00E9735D">
            <w:pPr>
              <w:pStyle w:val="TAR"/>
              <w:rPr>
                <w:rFonts w:cs="Arial"/>
                <w:sz w:val="16"/>
                <w:szCs w:val="16"/>
                <w:lang w:eastAsia="en-US"/>
              </w:rPr>
            </w:pPr>
          </w:p>
        </w:tc>
        <w:tc>
          <w:tcPr>
            <w:tcW w:w="425" w:type="dxa"/>
            <w:shd w:val="solid" w:color="FFFFFF" w:fill="auto"/>
          </w:tcPr>
          <w:p w14:paraId="3BC96B4F" w14:textId="77777777" w:rsidR="00BE0C9C" w:rsidRPr="008711EA" w:rsidRDefault="00BE0C9C" w:rsidP="00E9735D">
            <w:pPr>
              <w:pStyle w:val="TAC"/>
              <w:rPr>
                <w:sz w:val="16"/>
                <w:szCs w:val="16"/>
              </w:rPr>
            </w:pPr>
            <w:r w:rsidRPr="008711EA">
              <w:rPr>
                <w:sz w:val="16"/>
                <w:szCs w:val="16"/>
              </w:rPr>
              <w:t>A</w:t>
            </w:r>
          </w:p>
        </w:tc>
        <w:tc>
          <w:tcPr>
            <w:tcW w:w="4962" w:type="dxa"/>
            <w:shd w:val="solid" w:color="FFFFFF" w:fill="auto"/>
          </w:tcPr>
          <w:p w14:paraId="39269263" w14:textId="77777777" w:rsidR="00BE0C9C" w:rsidRPr="008711EA" w:rsidRDefault="00BE0C9C" w:rsidP="00E9735D">
            <w:pPr>
              <w:pStyle w:val="TAL"/>
              <w:rPr>
                <w:rFonts w:cs="Arial"/>
                <w:sz w:val="16"/>
                <w:szCs w:val="16"/>
                <w:lang w:eastAsia="en-US"/>
              </w:rPr>
            </w:pPr>
            <w:r w:rsidRPr="008711EA">
              <w:rPr>
                <w:rFonts w:cs="Arial"/>
                <w:sz w:val="16"/>
                <w:szCs w:val="16"/>
                <w:lang w:eastAsia="en-US"/>
              </w:rPr>
              <w:t>NB-IoT Correction: inconsistent between tabular and ASN.1</w:t>
            </w:r>
          </w:p>
        </w:tc>
        <w:tc>
          <w:tcPr>
            <w:tcW w:w="708" w:type="dxa"/>
            <w:shd w:val="solid" w:color="FFFFFF" w:fill="auto"/>
          </w:tcPr>
          <w:p w14:paraId="17CAADE5" w14:textId="77777777" w:rsidR="00BE0C9C" w:rsidRPr="008711EA" w:rsidRDefault="00BE0C9C" w:rsidP="00E9735D">
            <w:pPr>
              <w:pStyle w:val="TAC"/>
              <w:rPr>
                <w:rFonts w:cs="Arial"/>
                <w:sz w:val="16"/>
                <w:szCs w:val="16"/>
                <w:lang w:eastAsia="en-US"/>
              </w:rPr>
            </w:pPr>
            <w:r w:rsidRPr="008711EA">
              <w:rPr>
                <w:rFonts w:cs="Arial"/>
                <w:sz w:val="16"/>
                <w:szCs w:val="16"/>
                <w:lang w:eastAsia="en-US"/>
              </w:rPr>
              <w:t>15.6.0</w:t>
            </w:r>
          </w:p>
        </w:tc>
      </w:tr>
      <w:tr w:rsidR="008200BA" w:rsidRPr="008711EA" w14:paraId="2BC16D81" w14:textId="77777777" w:rsidTr="00F67A04">
        <w:tc>
          <w:tcPr>
            <w:tcW w:w="800" w:type="dxa"/>
            <w:shd w:val="solid" w:color="FFFFFF" w:fill="auto"/>
          </w:tcPr>
          <w:p w14:paraId="5823C100" w14:textId="77777777" w:rsidR="008200BA" w:rsidRPr="008711EA" w:rsidRDefault="008200BA" w:rsidP="00E9735D">
            <w:pPr>
              <w:pStyle w:val="TAC"/>
              <w:rPr>
                <w:rFonts w:cs="Arial"/>
                <w:sz w:val="16"/>
                <w:szCs w:val="16"/>
                <w:lang w:eastAsia="en-US"/>
              </w:rPr>
            </w:pPr>
            <w:r w:rsidRPr="008711EA">
              <w:rPr>
                <w:rFonts w:cs="Arial"/>
                <w:sz w:val="16"/>
                <w:szCs w:val="16"/>
                <w:lang w:eastAsia="en-US"/>
              </w:rPr>
              <w:lastRenderedPageBreak/>
              <w:t>2019-09</w:t>
            </w:r>
          </w:p>
        </w:tc>
        <w:tc>
          <w:tcPr>
            <w:tcW w:w="800" w:type="dxa"/>
            <w:shd w:val="solid" w:color="FFFFFF" w:fill="auto"/>
          </w:tcPr>
          <w:p w14:paraId="6EAFFC62" w14:textId="77777777" w:rsidR="008200BA" w:rsidRPr="008711EA" w:rsidRDefault="008200BA"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70721E34" w14:textId="77777777" w:rsidR="008200BA" w:rsidRPr="008711EA" w:rsidRDefault="008200BA" w:rsidP="00E9735D">
            <w:pPr>
              <w:pStyle w:val="TAC"/>
              <w:rPr>
                <w:rFonts w:cs="Arial"/>
                <w:sz w:val="16"/>
                <w:szCs w:val="16"/>
                <w:lang w:eastAsia="ja-JP"/>
              </w:rPr>
            </w:pPr>
            <w:r w:rsidRPr="008711EA">
              <w:rPr>
                <w:rFonts w:cs="Arial"/>
                <w:sz w:val="16"/>
                <w:szCs w:val="16"/>
                <w:lang w:eastAsia="ja-JP"/>
              </w:rPr>
              <w:t>RP-192166</w:t>
            </w:r>
          </w:p>
        </w:tc>
        <w:tc>
          <w:tcPr>
            <w:tcW w:w="567" w:type="dxa"/>
            <w:shd w:val="solid" w:color="FFFFFF" w:fill="auto"/>
          </w:tcPr>
          <w:p w14:paraId="64FDB297" w14:textId="77777777" w:rsidR="008200BA" w:rsidRPr="008711EA" w:rsidRDefault="008200BA" w:rsidP="00E9735D">
            <w:pPr>
              <w:pStyle w:val="TAL"/>
              <w:rPr>
                <w:sz w:val="16"/>
                <w:szCs w:val="16"/>
              </w:rPr>
            </w:pPr>
            <w:r w:rsidRPr="008711EA">
              <w:rPr>
                <w:sz w:val="16"/>
                <w:szCs w:val="16"/>
              </w:rPr>
              <w:t>1688</w:t>
            </w:r>
          </w:p>
        </w:tc>
        <w:tc>
          <w:tcPr>
            <w:tcW w:w="425" w:type="dxa"/>
            <w:shd w:val="solid" w:color="FFFFFF" w:fill="auto"/>
          </w:tcPr>
          <w:p w14:paraId="73B934E0" w14:textId="77777777" w:rsidR="008200BA" w:rsidRPr="008711EA" w:rsidRDefault="008200BA"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232E7667" w14:textId="77777777" w:rsidR="008200BA" w:rsidRPr="008711EA" w:rsidRDefault="008200BA" w:rsidP="00E9735D">
            <w:pPr>
              <w:pStyle w:val="TAC"/>
              <w:rPr>
                <w:sz w:val="16"/>
                <w:szCs w:val="16"/>
              </w:rPr>
            </w:pPr>
            <w:r w:rsidRPr="008711EA">
              <w:rPr>
                <w:sz w:val="16"/>
                <w:szCs w:val="16"/>
              </w:rPr>
              <w:t>F</w:t>
            </w:r>
          </w:p>
        </w:tc>
        <w:tc>
          <w:tcPr>
            <w:tcW w:w="4962" w:type="dxa"/>
            <w:shd w:val="solid" w:color="FFFFFF" w:fill="auto"/>
          </w:tcPr>
          <w:p w14:paraId="48811F2A" w14:textId="77777777" w:rsidR="008200BA" w:rsidRPr="008711EA" w:rsidRDefault="008200BA" w:rsidP="00E9735D">
            <w:pPr>
              <w:pStyle w:val="TAL"/>
              <w:rPr>
                <w:rFonts w:cs="Arial"/>
                <w:sz w:val="16"/>
                <w:szCs w:val="16"/>
                <w:lang w:eastAsia="en-US"/>
              </w:rPr>
            </w:pPr>
            <w:r w:rsidRPr="008711EA">
              <w:rPr>
                <w:rFonts w:cs="Arial"/>
                <w:sz w:val="16"/>
                <w:szCs w:val="16"/>
                <w:lang w:eastAsia="en-US"/>
              </w:rPr>
              <w:t>CR for addressing Race condition between X2 and S1</w:t>
            </w:r>
          </w:p>
        </w:tc>
        <w:tc>
          <w:tcPr>
            <w:tcW w:w="708" w:type="dxa"/>
            <w:shd w:val="solid" w:color="FFFFFF" w:fill="auto"/>
          </w:tcPr>
          <w:p w14:paraId="1C956E9E" w14:textId="77777777" w:rsidR="008200BA" w:rsidRPr="008711EA" w:rsidRDefault="008200BA" w:rsidP="00E9735D">
            <w:pPr>
              <w:pStyle w:val="TAC"/>
              <w:rPr>
                <w:rFonts w:cs="Arial"/>
                <w:sz w:val="16"/>
                <w:szCs w:val="16"/>
                <w:lang w:eastAsia="en-US"/>
              </w:rPr>
            </w:pPr>
            <w:r w:rsidRPr="008711EA">
              <w:rPr>
                <w:rFonts w:cs="Arial"/>
                <w:sz w:val="16"/>
                <w:szCs w:val="16"/>
                <w:lang w:eastAsia="en-US"/>
              </w:rPr>
              <w:t>15.7.0</w:t>
            </w:r>
          </w:p>
        </w:tc>
      </w:tr>
      <w:tr w:rsidR="00231887" w:rsidRPr="008711EA" w14:paraId="6805F7B3" w14:textId="77777777" w:rsidTr="00F67A04">
        <w:tc>
          <w:tcPr>
            <w:tcW w:w="800" w:type="dxa"/>
            <w:shd w:val="solid" w:color="FFFFFF" w:fill="auto"/>
          </w:tcPr>
          <w:p w14:paraId="3692B9FE" w14:textId="77777777" w:rsidR="00231887" w:rsidRPr="008711EA" w:rsidRDefault="00231887"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35F60DBB" w14:textId="77777777" w:rsidR="00231887" w:rsidRPr="008711EA" w:rsidRDefault="00231887"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3B798B36" w14:textId="77777777" w:rsidR="00231887" w:rsidRPr="008711EA" w:rsidRDefault="00231887" w:rsidP="00E9735D">
            <w:pPr>
              <w:pStyle w:val="TAC"/>
              <w:rPr>
                <w:rFonts w:cs="Arial"/>
                <w:sz w:val="16"/>
                <w:szCs w:val="16"/>
                <w:lang w:eastAsia="ja-JP"/>
              </w:rPr>
            </w:pPr>
            <w:r w:rsidRPr="008711EA">
              <w:rPr>
                <w:rFonts w:cs="Arial"/>
                <w:sz w:val="16"/>
                <w:szCs w:val="16"/>
                <w:lang w:eastAsia="ja-JP"/>
              </w:rPr>
              <w:t>RP-192169</w:t>
            </w:r>
          </w:p>
        </w:tc>
        <w:tc>
          <w:tcPr>
            <w:tcW w:w="567" w:type="dxa"/>
            <w:shd w:val="solid" w:color="FFFFFF" w:fill="auto"/>
          </w:tcPr>
          <w:p w14:paraId="40DE6D03" w14:textId="77777777" w:rsidR="00231887" w:rsidRPr="008711EA" w:rsidRDefault="00231887" w:rsidP="00E9735D">
            <w:pPr>
              <w:pStyle w:val="TAL"/>
              <w:rPr>
                <w:sz w:val="16"/>
                <w:szCs w:val="16"/>
              </w:rPr>
            </w:pPr>
            <w:r w:rsidRPr="008711EA">
              <w:rPr>
                <w:sz w:val="16"/>
                <w:szCs w:val="16"/>
              </w:rPr>
              <w:t>1694</w:t>
            </w:r>
          </w:p>
        </w:tc>
        <w:tc>
          <w:tcPr>
            <w:tcW w:w="425" w:type="dxa"/>
            <w:shd w:val="solid" w:color="FFFFFF" w:fill="auto"/>
          </w:tcPr>
          <w:p w14:paraId="3008D020" w14:textId="77777777" w:rsidR="00231887" w:rsidRPr="008711EA" w:rsidRDefault="00231887" w:rsidP="00E9735D">
            <w:pPr>
              <w:pStyle w:val="TAR"/>
              <w:rPr>
                <w:rFonts w:cs="Arial"/>
                <w:sz w:val="16"/>
                <w:szCs w:val="16"/>
                <w:lang w:eastAsia="en-US"/>
              </w:rPr>
            </w:pPr>
            <w:r w:rsidRPr="008711EA">
              <w:rPr>
                <w:rFonts w:cs="Arial"/>
                <w:sz w:val="16"/>
                <w:szCs w:val="16"/>
                <w:lang w:eastAsia="en-US"/>
              </w:rPr>
              <w:t>1</w:t>
            </w:r>
          </w:p>
        </w:tc>
        <w:tc>
          <w:tcPr>
            <w:tcW w:w="425" w:type="dxa"/>
            <w:shd w:val="solid" w:color="FFFFFF" w:fill="auto"/>
          </w:tcPr>
          <w:p w14:paraId="5D2532C4" w14:textId="77777777" w:rsidR="00231887" w:rsidRPr="008711EA" w:rsidRDefault="00231887" w:rsidP="00E9735D">
            <w:pPr>
              <w:pStyle w:val="TAC"/>
              <w:rPr>
                <w:sz w:val="16"/>
                <w:szCs w:val="16"/>
              </w:rPr>
            </w:pPr>
            <w:r w:rsidRPr="008711EA">
              <w:rPr>
                <w:sz w:val="16"/>
                <w:szCs w:val="16"/>
              </w:rPr>
              <w:t>F</w:t>
            </w:r>
          </w:p>
        </w:tc>
        <w:tc>
          <w:tcPr>
            <w:tcW w:w="4962" w:type="dxa"/>
            <w:shd w:val="solid" w:color="FFFFFF" w:fill="auto"/>
          </w:tcPr>
          <w:p w14:paraId="77196C8E" w14:textId="77777777" w:rsidR="00231887" w:rsidRPr="008711EA" w:rsidRDefault="00231887" w:rsidP="00E9735D">
            <w:pPr>
              <w:pStyle w:val="TAL"/>
              <w:rPr>
                <w:rFonts w:cs="Arial"/>
                <w:sz w:val="16"/>
                <w:szCs w:val="16"/>
                <w:lang w:eastAsia="en-US"/>
              </w:rPr>
            </w:pPr>
            <w:r w:rsidRPr="008711EA">
              <w:rPr>
                <w:rFonts w:cs="Arial"/>
                <w:sz w:val="16"/>
                <w:szCs w:val="16"/>
                <w:lang w:eastAsia="en-US"/>
              </w:rPr>
              <w:t>S1AP Introduction of New Indicator for EPS Fallback</w:t>
            </w:r>
          </w:p>
        </w:tc>
        <w:tc>
          <w:tcPr>
            <w:tcW w:w="708" w:type="dxa"/>
            <w:shd w:val="solid" w:color="FFFFFF" w:fill="auto"/>
          </w:tcPr>
          <w:p w14:paraId="25667E3F" w14:textId="77777777" w:rsidR="00231887" w:rsidRPr="008711EA" w:rsidRDefault="00231887" w:rsidP="00E9735D">
            <w:pPr>
              <w:pStyle w:val="TAC"/>
              <w:rPr>
                <w:rFonts w:cs="Arial"/>
                <w:sz w:val="16"/>
                <w:szCs w:val="16"/>
                <w:lang w:eastAsia="en-US"/>
              </w:rPr>
            </w:pPr>
            <w:r w:rsidRPr="008711EA">
              <w:rPr>
                <w:rFonts w:cs="Arial"/>
                <w:sz w:val="16"/>
                <w:szCs w:val="16"/>
                <w:lang w:eastAsia="en-US"/>
              </w:rPr>
              <w:t>15.7.0</w:t>
            </w:r>
          </w:p>
        </w:tc>
      </w:tr>
      <w:tr w:rsidR="00B94680" w:rsidRPr="008711EA" w14:paraId="77BC28C8" w14:textId="77777777" w:rsidTr="00F67A04">
        <w:tc>
          <w:tcPr>
            <w:tcW w:w="800" w:type="dxa"/>
            <w:shd w:val="solid" w:color="FFFFFF" w:fill="auto"/>
          </w:tcPr>
          <w:p w14:paraId="47FC6C70" w14:textId="77777777" w:rsidR="00B94680" w:rsidRPr="008711EA" w:rsidRDefault="00B94680"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39D8D96F" w14:textId="77777777" w:rsidR="00B94680" w:rsidRPr="008711EA" w:rsidRDefault="00B94680"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4F1A3B82" w14:textId="77777777" w:rsidR="00B94680" w:rsidRPr="008711EA" w:rsidRDefault="00B94680" w:rsidP="00E9735D">
            <w:pPr>
              <w:pStyle w:val="TAC"/>
              <w:rPr>
                <w:rFonts w:cs="Arial"/>
                <w:sz w:val="16"/>
                <w:szCs w:val="16"/>
                <w:lang w:eastAsia="ja-JP"/>
              </w:rPr>
            </w:pPr>
            <w:r w:rsidRPr="008711EA">
              <w:rPr>
                <w:rFonts w:cs="Arial"/>
                <w:sz w:val="16"/>
                <w:szCs w:val="16"/>
                <w:lang w:eastAsia="ja-JP"/>
              </w:rPr>
              <w:t>RP-192167</w:t>
            </w:r>
          </w:p>
        </w:tc>
        <w:tc>
          <w:tcPr>
            <w:tcW w:w="567" w:type="dxa"/>
            <w:shd w:val="solid" w:color="FFFFFF" w:fill="auto"/>
          </w:tcPr>
          <w:p w14:paraId="3C69CF4E" w14:textId="77777777" w:rsidR="00B94680" w:rsidRPr="008711EA" w:rsidRDefault="00B94680" w:rsidP="00E9735D">
            <w:pPr>
              <w:pStyle w:val="TAL"/>
              <w:rPr>
                <w:sz w:val="16"/>
                <w:szCs w:val="16"/>
              </w:rPr>
            </w:pPr>
            <w:r w:rsidRPr="008711EA">
              <w:rPr>
                <w:sz w:val="16"/>
                <w:szCs w:val="16"/>
              </w:rPr>
              <w:t>1700</w:t>
            </w:r>
          </w:p>
        </w:tc>
        <w:tc>
          <w:tcPr>
            <w:tcW w:w="425" w:type="dxa"/>
            <w:shd w:val="solid" w:color="FFFFFF" w:fill="auto"/>
          </w:tcPr>
          <w:p w14:paraId="4242BE73" w14:textId="77777777" w:rsidR="00B94680" w:rsidRPr="008711EA" w:rsidRDefault="00B94680"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159116D3" w14:textId="77777777" w:rsidR="00B94680" w:rsidRPr="008711EA" w:rsidRDefault="00B94680" w:rsidP="00E9735D">
            <w:pPr>
              <w:pStyle w:val="TAC"/>
              <w:rPr>
                <w:sz w:val="16"/>
                <w:szCs w:val="16"/>
              </w:rPr>
            </w:pPr>
            <w:r w:rsidRPr="008711EA">
              <w:rPr>
                <w:sz w:val="16"/>
                <w:szCs w:val="16"/>
              </w:rPr>
              <w:t>F</w:t>
            </w:r>
          </w:p>
        </w:tc>
        <w:tc>
          <w:tcPr>
            <w:tcW w:w="4962" w:type="dxa"/>
            <w:shd w:val="solid" w:color="FFFFFF" w:fill="auto"/>
          </w:tcPr>
          <w:p w14:paraId="7A255658" w14:textId="77777777" w:rsidR="00B94680" w:rsidRPr="008711EA" w:rsidRDefault="00B94680" w:rsidP="00E9735D">
            <w:pPr>
              <w:pStyle w:val="TAL"/>
              <w:rPr>
                <w:rFonts w:cs="Arial"/>
                <w:sz w:val="16"/>
                <w:szCs w:val="16"/>
                <w:lang w:eastAsia="en-US"/>
              </w:rPr>
            </w:pPr>
            <w:r w:rsidRPr="008711EA">
              <w:rPr>
                <w:rFonts w:cs="Arial"/>
                <w:sz w:val="16"/>
                <w:szCs w:val="16"/>
                <w:lang w:eastAsia="en-US"/>
              </w:rPr>
              <w:t>Update of TNL Address discovery for EN-DC (using new container)</w:t>
            </w:r>
          </w:p>
        </w:tc>
        <w:tc>
          <w:tcPr>
            <w:tcW w:w="708" w:type="dxa"/>
            <w:shd w:val="solid" w:color="FFFFFF" w:fill="auto"/>
          </w:tcPr>
          <w:p w14:paraId="056E68EE" w14:textId="77777777" w:rsidR="00B94680" w:rsidRPr="008711EA" w:rsidRDefault="00B94680" w:rsidP="00E9735D">
            <w:pPr>
              <w:pStyle w:val="TAC"/>
              <w:rPr>
                <w:rFonts w:cs="Arial"/>
                <w:sz w:val="16"/>
                <w:szCs w:val="16"/>
                <w:lang w:eastAsia="en-US"/>
              </w:rPr>
            </w:pPr>
            <w:r w:rsidRPr="008711EA">
              <w:rPr>
                <w:rFonts w:cs="Arial"/>
                <w:sz w:val="16"/>
                <w:szCs w:val="16"/>
                <w:lang w:eastAsia="en-US"/>
              </w:rPr>
              <w:t>15.7.0</w:t>
            </w:r>
          </w:p>
        </w:tc>
      </w:tr>
      <w:tr w:rsidR="00874CFE" w:rsidRPr="008711EA" w14:paraId="337974AC" w14:textId="77777777" w:rsidTr="00F67A04">
        <w:tc>
          <w:tcPr>
            <w:tcW w:w="800" w:type="dxa"/>
            <w:shd w:val="solid" w:color="FFFFFF" w:fill="auto"/>
          </w:tcPr>
          <w:p w14:paraId="087574F3" w14:textId="77777777" w:rsidR="00874CFE" w:rsidRPr="008711EA" w:rsidRDefault="00874CFE"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1D143E29" w14:textId="77777777" w:rsidR="00874CFE" w:rsidRPr="008711EA" w:rsidRDefault="00874CFE"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2CA160FF" w14:textId="77777777" w:rsidR="00874CFE" w:rsidRPr="008711EA" w:rsidRDefault="00874CFE" w:rsidP="00E9735D">
            <w:pPr>
              <w:pStyle w:val="TAC"/>
              <w:rPr>
                <w:rFonts w:cs="Arial"/>
                <w:sz w:val="16"/>
                <w:szCs w:val="16"/>
                <w:lang w:eastAsia="ja-JP"/>
              </w:rPr>
            </w:pPr>
            <w:r w:rsidRPr="008711EA">
              <w:rPr>
                <w:rFonts w:cs="Arial"/>
                <w:sz w:val="16"/>
                <w:szCs w:val="16"/>
                <w:lang w:eastAsia="ja-JP"/>
              </w:rPr>
              <w:t>RP-192167</w:t>
            </w:r>
          </w:p>
        </w:tc>
        <w:tc>
          <w:tcPr>
            <w:tcW w:w="567" w:type="dxa"/>
            <w:shd w:val="solid" w:color="FFFFFF" w:fill="auto"/>
          </w:tcPr>
          <w:p w14:paraId="4612CFA8" w14:textId="77777777" w:rsidR="00874CFE" w:rsidRPr="008711EA" w:rsidRDefault="00874CFE" w:rsidP="00E9735D">
            <w:pPr>
              <w:pStyle w:val="TAL"/>
              <w:rPr>
                <w:sz w:val="16"/>
                <w:szCs w:val="16"/>
              </w:rPr>
            </w:pPr>
            <w:r w:rsidRPr="008711EA">
              <w:rPr>
                <w:sz w:val="16"/>
                <w:szCs w:val="16"/>
              </w:rPr>
              <w:t>1703</w:t>
            </w:r>
          </w:p>
        </w:tc>
        <w:tc>
          <w:tcPr>
            <w:tcW w:w="425" w:type="dxa"/>
            <w:shd w:val="solid" w:color="FFFFFF" w:fill="auto"/>
          </w:tcPr>
          <w:p w14:paraId="5AB542A3" w14:textId="77777777" w:rsidR="00874CFE" w:rsidRPr="008711EA" w:rsidRDefault="00874CFE"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76CA428D" w14:textId="77777777" w:rsidR="00874CFE" w:rsidRPr="008711EA" w:rsidRDefault="00874CFE" w:rsidP="00E9735D">
            <w:pPr>
              <w:pStyle w:val="TAC"/>
              <w:rPr>
                <w:sz w:val="16"/>
                <w:szCs w:val="16"/>
              </w:rPr>
            </w:pPr>
            <w:r w:rsidRPr="008711EA">
              <w:rPr>
                <w:sz w:val="16"/>
                <w:szCs w:val="16"/>
              </w:rPr>
              <w:t>F</w:t>
            </w:r>
          </w:p>
        </w:tc>
        <w:tc>
          <w:tcPr>
            <w:tcW w:w="4962" w:type="dxa"/>
            <w:shd w:val="solid" w:color="FFFFFF" w:fill="auto"/>
          </w:tcPr>
          <w:p w14:paraId="4868052C" w14:textId="77777777" w:rsidR="00874CFE" w:rsidRPr="008711EA" w:rsidRDefault="00874CFE" w:rsidP="00E9735D">
            <w:pPr>
              <w:pStyle w:val="TAL"/>
              <w:rPr>
                <w:rFonts w:cs="Arial"/>
                <w:sz w:val="16"/>
                <w:szCs w:val="16"/>
                <w:lang w:eastAsia="en-US"/>
              </w:rPr>
            </w:pPr>
            <w:r w:rsidRPr="008711EA">
              <w:rPr>
                <w:rFonts w:cs="Arial"/>
                <w:sz w:val="16"/>
                <w:szCs w:val="16"/>
                <w:lang w:eastAsia="en-US"/>
              </w:rPr>
              <w:t>Enabling additional PSCell reporting and time since EN-DC was deconfigured</w:t>
            </w:r>
          </w:p>
        </w:tc>
        <w:tc>
          <w:tcPr>
            <w:tcW w:w="708" w:type="dxa"/>
            <w:shd w:val="solid" w:color="FFFFFF" w:fill="auto"/>
          </w:tcPr>
          <w:p w14:paraId="599B3CD4" w14:textId="77777777" w:rsidR="00874CFE" w:rsidRPr="008711EA" w:rsidRDefault="00874CFE" w:rsidP="00E9735D">
            <w:pPr>
              <w:pStyle w:val="TAC"/>
              <w:rPr>
                <w:rFonts w:cs="Arial"/>
                <w:sz w:val="16"/>
                <w:szCs w:val="16"/>
                <w:lang w:eastAsia="en-US"/>
              </w:rPr>
            </w:pPr>
            <w:r w:rsidRPr="008711EA">
              <w:rPr>
                <w:rFonts w:cs="Arial"/>
                <w:sz w:val="16"/>
                <w:szCs w:val="16"/>
                <w:lang w:eastAsia="en-US"/>
              </w:rPr>
              <w:t>15.7.0</w:t>
            </w:r>
          </w:p>
        </w:tc>
      </w:tr>
      <w:tr w:rsidR="009C024F" w:rsidRPr="008711EA" w14:paraId="3FFC2C0A" w14:textId="77777777" w:rsidTr="00F67A04">
        <w:tc>
          <w:tcPr>
            <w:tcW w:w="800" w:type="dxa"/>
            <w:shd w:val="solid" w:color="FFFFFF" w:fill="auto"/>
          </w:tcPr>
          <w:p w14:paraId="557DB44A" w14:textId="77777777" w:rsidR="009C024F" w:rsidRPr="008711EA" w:rsidRDefault="009C024F" w:rsidP="00E9735D">
            <w:pPr>
              <w:pStyle w:val="TAC"/>
              <w:rPr>
                <w:rFonts w:cs="Arial"/>
                <w:sz w:val="16"/>
                <w:szCs w:val="16"/>
                <w:lang w:eastAsia="en-US"/>
              </w:rPr>
            </w:pPr>
            <w:r w:rsidRPr="008711EA">
              <w:rPr>
                <w:rFonts w:cs="Arial"/>
                <w:sz w:val="16"/>
                <w:szCs w:val="16"/>
                <w:lang w:eastAsia="en-US"/>
              </w:rPr>
              <w:t>2019-09</w:t>
            </w:r>
          </w:p>
        </w:tc>
        <w:tc>
          <w:tcPr>
            <w:tcW w:w="800" w:type="dxa"/>
            <w:shd w:val="solid" w:color="FFFFFF" w:fill="auto"/>
          </w:tcPr>
          <w:p w14:paraId="527A5180" w14:textId="77777777" w:rsidR="009C024F" w:rsidRPr="008711EA" w:rsidRDefault="009C024F" w:rsidP="00E9735D">
            <w:pPr>
              <w:pStyle w:val="TAC"/>
              <w:rPr>
                <w:rFonts w:cs="Arial"/>
                <w:sz w:val="16"/>
                <w:szCs w:val="16"/>
                <w:lang w:eastAsia="ja-JP"/>
              </w:rPr>
            </w:pPr>
            <w:r w:rsidRPr="008711EA">
              <w:rPr>
                <w:rFonts w:cs="Arial"/>
                <w:sz w:val="16"/>
                <w:szCs w:val="16"/>
                <w:lang w:eastAsia="ja-JP"/>
              </w:rPr>
              <w:t>RP-85</w:t>
            </w:r>
          </w:p>
        </w:tc>
        <w:tc>
          <w:tcPr>
            <w:tcW w:w="952" w:type="dxa"/>
            <w:shd w:val="solid" w:color="FFFFFF" w:fill="auto"/>
          </w:tcPr>
          <w:p w14:paraId="39957471" w14:textId="77777777" w:rsidR="009C024F" w:rsidRPr="008711EA" w:rsidRDefault="009C024F" w:rsidP="00E9735D">
            <w:pPr>
              <w:pStyle w:val="TAC"/>
              <w:rPr>
                <w:rFonts w:cs="Arial"/>
                <w:sz w:val="16"/>
                <w:szCs w:val="16"/>
                <w:lang w:eastAsia="ja-JP"/>
              </w:rPr>
            </w:pPr>
            <w:r w:rsidRPr="008711EA">
              <w:rPr>
                <w:rFonts w:cs="Arial"/>
                <w:sz w:val="16"/>
                <w:szCs w:val="16"/>
                <w:lang w:eastAsia="ja-JP"/>
              </w:rPr>
              <w:t>RP-192166</w:t>
            </w:r>
          </w:p>
        </w:tc>
        <w:tc>
          <w:tcPr>
            <w:tcW w:w="567" w:type="dxa"/>
            <w:shd w:val="solid" w:color="FFFFFF" w:fill="auto"/>
          </w:tcPr>
          <w:p w14:paraId="35A0DDD5" w14:textId="77777777" w:rsidR="009C024F" w:rsidRPr="008711EA" w:rsidRDefault="009C024F" w:rsidP="00E9735D">
            <w:pPr>
              <w:pStyle w:val="TAL"/>
              <w:rPr>
                <w:sz w:val="16"/>
                <w:szCs w:val="16"/>
              </w:rPr>
            </w:pPr>
            <w:r w:rsidRPr="008711EA">
              <w:rPr>
                <w:sz w:val="16"/>
                <w:szCs w:val="16"/>
              </w:rPr>
              <w:t>1707</w:t>
            </w:r>
          </w:p>
        </w:tc>
        <w:tc>
          <w:tcPr>
            <w:tcW w:w="425" w:type="dxa"/>
            <w:shd w:val="solid" w:color="FFFFFF" w:fill="auto"/>
          </w:tcPr>
          <w:p w14:paraId="776AF27E" w14:textId="77777777" w:rsidR="009C024F" w:rsidRPr="008711EA" w:rsidRDefault="009C024F"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5CE5BBDD" w14:textId="77777777" w:rsidR="009C024F" w:rsidRPr="008711EA" w:rsidRDefault="009C024F" w:rsidP="00E9735D">
            <w:pPr>
              <w:pStyle w:val="TAC"/>
              <w:rPr>
                <w:sz w:val="16"/>
                <w:szCs w:val="16"/>
              </w:rPr>
            </w:pPr>
            <w:r w:rsidRPr="008711EA">
              <w:rPr>
                <w:sz w:val="16"/>
                <w:szCs w:val="16"/>
              </w:rPr>
              <w:t xml:space="preserve"> F</w:t>
            </w:r>
          </w:p>
        </w:tc>
        <w:tc>
          <w:tcPr>
            <w:tcW w:w="4962" w:type="dxa"/>
            <w:shd w:val="solid" w:color="FFFFFF" w:fill="auto"/>
          </w:tcPr>
          <w:p w14:paraId="7465034B" w14:textId="77777777" w:rsidR="009C024F" w:rsidRPr="008711EA" w:rsidRDefault="009C024F" w:rsidP="00E9735D">
            <w:pPr>
              <w:pStyle w:val="TAL"/>
              <w:rPr>
                <w:rFonts w:cs="Arial"/>
                <w:sz w:val="16"/>
                <w:szCs w:val="16"/>
                <w:lang w:eastAsia="en-US"/>
              </w:rPr>
            </w:pPr>
            <w:r w:rsidRPr="008711EA">
              <w:rPr>
                <w:rFonts w:cs="Arial"/>
                <w:sz w:val="16"/>
                <w:szCs w:val="16"/>
                <w:lang w:eastAsia="en-US"/>
              </w:rPr>
              <w:t>Correction to EN-DC TNL address discovery</w:t>
            </w:r>
          </w:p>
        </w:tc>
        <w:tc>
          <w:tcPr>
            <w:tcW w:w="708" w:type="dxa"/>
            <w:shd w:val="solid" w:color="FFFFFF" w:fill="auto"/>
          </w:tcPr>
          <w:p w14:paraId="623C57AB" w14:textId="77777777" w:rsidR="009C024F" w:rsidRPr="008711EA" w:rsidRDefault="009C024F" w:rsidP="00E9735D">
            <w:pPr>
              <w:pStyle w:val="TAC"/>
              <w:rPr>
                <w:rFonts w:cs="Arial"/>
                <w:sz w:val="16"/>
                <w:szCs w:val="16"/>
                <w:lang w:eastAsia="en-US"/>
              </w:rPr>
            </w:pPr>
            <w:r w:rsidRPr="008711EA">
              <w:rPr>
                <w:rFonts w:cs="Arial"/>
                <w:sz w:val="16"/>
                <w:szCs w:val="16"/>
                <w:lang w:eastAsia="en-US"/>
              </w:rPr>
              <w:t>15.7.0</w:t>
            </w:r>
          </w:p>
        </w:tc>
      </w:tr>
      <w:tr w:rsidR="00A04469" w:rsidRPr="008711EA" w14:paraId="28C343A0" w14:textId="77777777" w:rsidTr="00F67A04">
        <w:tc>
          <w:tcPr>
            <w:tcW w:w="800" w:type="dxa"/>
            <w:shd w:val="solid" w:color="FFFFFF" w:fill="auto"/>
          </w:tcPr>
          <w:p w14:paraId="48324B35" w14:textId="77777777" w:rsidR="00A04469" w:rsidRPr="008711EA" w:rsidRDefault="00A04469" w:rsidP="00E9735D">
            <w:pPr>
              <w:pStyle w:val="TAC"/>
              <w:rPr>
                <w:rFonts w:cs="Arial"/>
                <w:sz w:val="16"/>
                <w:szCs w:val="16"/>
                <w:lang w:eastAsia="en-US"/>
              </w:rPr>
            </w:pPr>
            <w:r w:rsidRPr="008711EA">
              <w:rPr>
                <w:rFonts w:cs="Arial"/>
                <w:sz w:val="16"/>
                <w:szCs w:val="16"/>
                <w:lang w:eastAsia="en-US"/>
              </w:rPr>
              <w:t>2019-10</w:t>
            </w:r>
          </w:p>
        </w:tc>
        <w:tc>
          <w:tcPr>
            <w:tcW w:w="800" w:type="dxa"/>
            <w:shd w:val="solid" w:color="FFFFFF" w:fill="auto"/>
          </w:tcPr>
          <w:p w14:paraId="4C7C0659" w14:textId="77777777" w:rsidR="00A04469" w:rsidRPr="008711EA" w:rsidRDefault="00A04469" w:rsidP="00E9735D">
            <w:pPr>
              <w:pStyle w:val="TAC"/>
              <w:rPr>
                <w:rFonts w:cs="Arial"/>
                <w:sz w:val="16"/>
                <w:szCs w:val="16"/>
                <w:lang w:eastAsia="ja-JP"/>
              </w:rPr>
            </w:pPr>
          </w:p>
        </w:tc>
        <w:tc>
          <w:tcPr>
            <w:tcW w:w="952" w:type="dxa"/>
            <w:shd w:val="solid" w:color="FFFFFF" w:fill="auto"/>
          </w:tcPr>
          <w:p w14:paraId="4D0C52DB" w14:textId="77777777" w:rsidR="00A04469" w:rsidRPr="008711EA" w:rsidRDefault="00A04469" w:rsidP="00E9735D">
            <w:pPr>
              <w:pStyle w:val="TAC"/>
              <w:rPr>
                <w:rFonts w:cs="Arial"/>
                <w:sz w:val="16"/>
                <w:szCs w:val="16"/>
                <w:lang w:eastAsia="ja-JP"/>
              </w:rPr>
            </w:pPr>
          </w:p>
        </w:tc>
        <w:tc>
          <w:tcPr>
            <w:tcW w:w="567" w:type="dxa"/>
            <w:shd w:val="solid" w:color="FFFFFF" w:fill="auto"/>
          </w:tcPr>
          <w:p w14:paraId="6CD3832F" w14:textId="77777777" w:rsidR="00A04469" w:rsidRPr="008711EA" w:rsidRDefault="00A04469" w:rsidP="00E9735D">
            <w:pPr>
              <w:pStyle w:val="TAL"/>
              <w:rPr>
                <w:sz w:val="16"/>
                <w:szCs w:val="16"/>
              </w:rPr>
            </w:pPr>
          </w:p>
        </w:tc>
        <w:tc>
          <w:tcPr>
            <w:tcW w:w="425" w:type="dxa"/>
            <w:shd w:val="solid" w:color="FFFFFF" w:fill="auto"/>
          </w:tcPr>
          <w:p w14:paraId="095C83EF" w14:textId="77777777" w:rsidR="00A04469" w:rsidRPr="008711EA" w:rsidRDefault="00A04469" w:rsidP="00E9735D">
            <w:pPr>
              <w:pStyle w:val="TAR"/>
              <w:rPr>
                <w:rFonts w:cs="Arial"/>
                <w:sz w:val="16"/>
                <w:szCs w:val="16"/>
                <w:lang w:eastAsia="en-US"/>
              </w:rPr>
            </w:pPr>
          </w:p>
        </w:tc>
        <w:tc>
          <w:tcPr>
            <w:tcW w:w="425" w:type="dxa"/>
            <w:shd w:val="solid" w:color="FFFFFF" w:fill="auto"/>
          </w:tcPr>
          <w:p w14:paraId="3D3E23FE" w14:textId="77777777" w:rsidR="00A04469" w:rsidRPr="008711EA" w:rsidRDefault="00A04469" w:rsidP="00E9735D">
            <w:pPr>
              <w:pStyle w:val="TAC"/>
              <w:rPr>
                <w:sz w:val="16"/>
                <w:szCs w:val="16"/>
              </w:rPr>
            </w:pPr>
          </w:p>
        </w:tc>
        <w:tc>
          <w:tcPr>
            <w:tcW w:w="4962" w:type="dxa"/>
            <w:shd w:val="solid" w:color="FFFFFF" w:fill="auto"/>
          </w:tcPr>
          <w:p w14:paraId="13F79BA5" w14:textId="77777777" w:rsidR="00A04469" w:rsidRPr="008711EA" w:rsidRDefault="00A04469" w:rsidP="00E9735D">
            <w:pPr>
              <w:pStyle w:val="TAL"/>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708" w:type="dxa"/>
            <w:shd w:val="solid" w:color="FFFFFF" w:fill="auto"/>
          </w:tcPr>
          <w:p w14:paraId="1D1AD0A6" w14:textId="77777777" w:rsidR="00A04469" w:rsidRPr="008711EA" w:rsidRDefault="00A04469" w:rsidP="00E9735D">
            <w:pPr>
              <w:pStyle w:val="TAC"/>
              <w:rPr>
                <w:rFonts w:cs="Arial"/>
                <w:sz w:val="16"/>
                <w:szCs w:val="16"/>
                <w:lang w:eastAsia="en-US"/>
              </w:rPr>
            </w:pPr>
            <w:r w:rsidRPr="008711EA">
              <w:rPr>
                <w:rFonts w:cs="Arial"/>
                <w:sz w:val="16"/>
                <w:szCs w:val="16"/>
                <w:lang w:eastAsia="en-US"/>
              </w:rPr>
              <w:t>15.7.1</w:t>
            </w:r>
          </w:p>
        </w:tc>
      </w:tr>
      <w:tr w:rsidR="00B5145C" w:rsidRPr="008711EA" w14:paraId="622411C4" w14:textId="77777777" w:rsidTr="00F67A04">
        <w:tc>
          <w:tcPr>
            <w:tcW w:w="800" w:type="dxa"/>
            <w:shd w:val="solid" w:color="FFFFFF" w:fill="auto"/>
          </w:tcPr>
          <w:p w14:paraId="66062A5D" w14:textId="77777777" w:rsidR="00B5145C" w:rsidRPr="008711EA" w:rsidRDefault="00B5145C"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15941871"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6D7A54AE"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RP-192916</w:t>
            </w:r>
          </w:p>
        </w:tc>
        <w:tc>
          <w:tcPr>
            <w:tcW w:w="567" w:type="dxa"/>
            <w:shd w:val="solid" w:color="FFFFFF" w:fill="auto"/>
          </w:tcPr>
          <w:p w14:paraId="090F88CE" w14:textId="77777777" w:rsidR="00B5145C" w:rsidRPr="008711EA" w:rsidRDefault="00B5145C" w:rsidP="00E9735D">
            <w:pPr>
              <w:pStyle w:val="TAL"/>
              <w:rPr>
                <w:sz w:val="16"/>
                <w:szCs w:val="16"/>
              </w:rPr>
            </w:pPr>
            <w:r w:rsidRPr="008711EA">
              <w:rPr>
                <w:sz w:val="16"/>
                <w:szCs w:val="16"/>
              </w:rPr>
              <w:t>1734</w:t>
            </w:r>
          </w:p>
        </w:tc>
        <w:tc>
          <w:tcPr>
            <w:tcW w:w="425" w:type="dxa"/>
            <w:shd w:val="solid" w:color="FFFFFF" w:fill="auto"/>
          </w:tcPr>
          <w:p w14:paraId="34000866" w14:textId="77777777" w:rsidR="00B5145C" w:rsidRPr="008711EA" w:rsidRDefault="00B5145C" w:rsidP="00E9735D">
            <w:pPr>
              <w:pStyle w:val="TAR"/>
              <w:rPr>
                <w:rFonts w:cs="Arial"/>
                <w:sz w:val="16"/>
                <w:szCs w:val="16"/>
                <w:lang w:eastAsia="en-US"/>
              </w:rPr>
            </w:pPr>
            <w:r w:rsidRPr="008711EA">
              <w:rPr>
                <w:rFonts w:cs="Arial"/>
                <w:sz w:val="16"/>
                <w:szCs w:val="16"/>
                <w:lang w:eastAsia="en-US"/>
              </w:rPr>
              <w:t>2</w:t>
            </w:r>
          </w:p>
        </w:tc>
        <w:tc>
          <w:tcPr>
            <w:tcW w:w="425" w:type="dxa"/>
            <w:shd w:val="solid" w:color="FFFFFF" w:fill="auto"/>
          </w:tcPr>
          <w:p w14:paraId="004F086D" w14:textId="77777777" w:rsidR="00B5145C" w:rsidRPr="008711EA" w:rsidRDefault="00B5145C" w:rsidP="00E9735D">
            <w:pPr>
              <w:pStyle w:val="TAC"/>
              <w:rPr>
                <w:sz w:val="16"/>
                <w:szCs w:val="16"/>
              </w:rPr>
            </w:pPr>
            <w:r w:rsidRPr="008711EA">
              <w:rPr>
                <w:sz w:val="16"/>
                <w:szCs w:val="16"/>
              </w:rPr>
              <w:t>F</w:t>
            </w:r>
          </w:p>
        </w:tc>
        <w:tc>
          <w:tcPr>
            <w:tcW w:w="4962" w:type="dxa"/>
            <w:shd w:val="solid" w:color="FFFFFF" w:fill="auto"/>
          </w:tcPr>
          <w:p w14:paraId="7302E921" w14:textId="77777777" w:rsidR="00B5145C" w:rsidRPr="008711EA" w:rsidRDefault="00B5145C" w:rsidP="00E9735D">
            <w:pPr>
              <w:pStyle w:val="TAL"/>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708" w:type="dxa"/>
            <w:shd w:val="solid" w:color="FFFFFF" w:fill="auto"/>
          </w:tcPr>
          <w:p w14:paraId="51B68549" w14:textId="77777777" w:rsidR="00B5145C" w:rsidRPr="008711EA" w:rsidRDefault="00B5145C" w:rsidP="00E9735D">
            <w:pPr>
              <w:pStyle w:val="TAC"/>
              <w:rPr>
                <w:rFonts w:cs="Arial"/>
                <w:sz w:val="16"/>
                <w:szCs w:val="16"/>
                <w:lang w:eastAsia="en-US"/>
              </w:rPr>
            </w:pPr>
            <w:r w:rsidRPr="008711EA">
              <w:rPr>
                <w:rFonts w:cs="Arial"/>
                <w:sz w:val="16"/>
                <w:szCs w:val="16"/>
                <w:lang w:eastAsia="en-US"/>
              </w:rPr>
              <w:t>15.8.0</w:t>
            </w:r>
          </w:p>
        </w:tc>
      </w:tr>
      <w:tr w:rsidR="00B5145C" w:rsidRPr="008711EA" w14:paraId="38527DA3" w14:textId="77777777" w:rsidTr="00F67A04">
        <w:tc>
          <w:tcPr>
            <w:tcW w:w="800" w:type="dxa"/>
            <w:shd w:val="solid" w:color="FFFFFF" w:fill="auto"/>
          </w:tcPr>
          <w:p w14:paraId="1CCA7AA6" w14:textId="77777777" w:rsidR="00B5145C" w:rsidRPr="008711EA" w:rsidRDefault="00B5145C"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1ED0021B"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2CED8A72" w14:textId="77777777" w:rsidR="00B5145C" w:rsidRPr="008711EA" w:rsidRDefault="00B5145C" w:rsidP="00E9735D">
            <w:pPr>
              <w:pStyle w:val="TAC"/>
              <w:rPr>
                <w:rFonts w:cs="Arial"/>
                <w:sz w:val="16"/>
                <w:szCs w:val="16"/>
                <w:lang w:eastAsia="ja-JP"/>
              </w:rPr>
            </w:pPr>
            <w:r w:rsidRPr="008711EA">
              <w:rPr>
                <w:rFonts w:cs="Arial"/>
                <w:sz w:val="16"/>
                <w:szCs w:val="16"/>
                <w:lang w:eastAsia="ja-JP"/>
              </w:rPr>
              <w:t>RP-192916</w:t>
            </w:r>
          </w:p>
        </w:tc>
        <w:tc>
          <w:tcPr>
            <w:tcW w:w="567" w:type="dxa"/>
            <w:shd w:val="solid" w:color="FFFFFF" w:fill="auto"/>
          </w:tcPr>
          <w:p w14:paraId="2FE4F994" w14:textId="77777777" w:rsidR="00B5145C" w:rsidRPr="008711EA" w:rsidRDefault="00B5145C" w:rsidP="00E9735D">
            <w:pPr>
              <w:pStyle w:val="TAL"/>
              <w:rPr>
                <w:sz w:val="16"/>
                <w:szCs w:val="16"/>
              </w:rPr>
            </w:pPr>
            <w:r w:rsidRPr="008711EA">
              <w:rPr>
                <w:sz w:val="16"/>
                <w:szCs w:val="16"/>
              </w:rPr>
              <w:t>1737</w:t>
            </w:r>
          </w:p>
        </w:tc>
        <w:tc>
          <w:tcPr>
            <w:tcW w:w="425" w:type="dxa"/>
            <w:shd w:val="solid" w:color="FFFFFF" w:fill="auto"/>
          </w:tcPr>
          <w:p w14:paraId="7E476526" w14:textId="77777777" w:rsidR="00B5145C" w:rsidRPr="008711EA" w:rsidRDefault="00B5145C" w:rsidP="00E9735D">
            <w:pPr>
              <w:pStyle w:val="TAR"/>
              <w:rPr>
                <w:rFonts w:cs="Arial"/>
                <w:sz w:val="16"/>
                <w:szCs w:val="16"/>
                <w:lang w:eastAsia="en-US"/>
              </w:rPr>
            </w:pPr>
          </w:p>
        </w:tc>
        <w:tc>
          <w:tcPr>
            <w:tcW w:w="425" w:type="dxa"/>
            <w:shd w:val="solid" w:color="FFFFFF" w:fill="auto"/>
          </w:tcPr>
          <w:p w14:paraId="14006076" w14:textId="77777777" w:rsidR="00B5145C" w:rsidRPr="008711EA" w:rsidRDefault="00B5145C" w:rsidP="00E9735D">
            <w:pPr>
              <w:pStyle w:val="TAC"/>
              <w:rPr>
                <w:sz w:val="16"/>
                <w:szCs w:val="16"/>
              </w:rPr>
            </w:pPr>
            <w:r w:rsidRPr="008711EA">
              <w:rPr>
                <w:sz w:val="16"/>
                <w:szCs w:val="16"/>
              </w:rPr>
              <w:t>F</w:t>
            </w:r>
          </w:p>
        </w:tc>
        <w:tc>
          <w:tcPr>
            <w:tcW w:w="4962" w:type="dxa"/>
            <w:shd w:val="solid" w:color="FFFFFF" w:fill="auto"/>
          </w:tcPr>
          <w:p w14:paraId="6D8159DE" w14:textId="77777777" w:rsidR="00B5145C" w:rsidRPr="008711EA" w:rsidRDefault="00B5145C" w:rsidP="00E9735D">
            <w:pPr>
              <w:pStyle w:val="TAL"/>
              <w:rPr>
                <w:rFonts w:cs="Arial"/>
                <w:sz w:val="16"/>
                <w:szCs w:val="16"/>
                <w:lang w:eastAsia="en-US"/>
              </w:rPr>
            </w:pPr>
            <w:r w:rsidRPr="008711EA">
              <w:rPr>
                <w:rFonts w:cs="Arial"/>
                <w:sz w:val="16"/>
                <w:szCs w:val="16"/>
                <w:lang w:eastAsia="en-US"/>
              </w:rPr>
              <w:t>CR for Clarification on purpose of  path switch request</w:t>
            </w:r>
          </w:p>
        </w:tc>
        <w:tc>
          <w:tcPr>
            <w:tcW w:w="708" w:type="dxa"/>
            <w:shd w:val="solid" w:color="FFFFFF" w:fill="auto"/>
          </w:tcPr>
          <w:p w14:paraId="16619309" w14:textId="77777777" w:rsidR="00B5145C" w:rsidRPr="008711EA" w:rsidRDefault="00B5145C" w:rsidP="00E9735D">
            <w:pPr>
              <w:pStyle w:val="TAC"/>
              <w:rPr>
                <w:rFonts w:cs="Arial"/>
                <w:sz w:val="16"/>
                <w:szCs w:val="16"/>
                <w:lang w:eastAsia="en-US"/>
              </w:rPr>
            </w:pPr>
            <w:r w:rsidRPr="008711EA">
              <w:rPr>
                <w:rFonts w:cs="Arial"/>
                <w:sz w:val="16"/>
                <w:szCs w:val="16"/>
                <w:lang w:eastAsia="en-US"/>
              </w:rPr>
              <w:t>15.8.0</w:t>
            </w:r>
          </w:p>
        </w:tc>
      </w:tr>
      <w:tr w:rsidR="00AB79C2" w:rsidRPr="008711EA" w14:paraId="76830FD6" w14:textId="77777777" w:rsidTr="00F67A04">
        <w:tc>
          <w:tcPr>
            <w:tcW w:w="800" w:type="dxa"/>
            <w:shd w:val="solid" w:color="FFFFFF" w:fill="auto"/>
          </w:tcPr>
          <w:p w14:paraId="4FAAA6FD" w14:textId="77777777" w:rsidR="00AB79C2" w:rsidRPr="008711EA" w:rsidRDefault="00AB79C2"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60D50A68" w14:textId="77777777" w:rsidR="00AB79C2" w:rsidRPr="008711EA" w:rsidRDefault="00AB79C2"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67FD1118" w14:textId="77777777" w:rsidR="00AB79C2" w:rsidRPr="008711EA" w:rsidRDefault="00AB79C2"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7285B356" w14:textId="77777777" w:rsidR="00AB79C2" w:rsidRPr="008711EA" w:rsidRDefault="00AB79C2" w:rsidP="00E9735D">
            <w:pPr>
              <w:pStyle w:val="TAL"/>
              <w:rPr>
                <w:sz w:val="16"/>
                <w:szCs w:val="16"/>
              </w:rPr>
            </w:pPr>
            <w:r w:rsidRPr="008711EA">
              <w:rPr>
                <w:sz w:val="16"/>
                <w:szCs w:val="16"/>
              </w:rPr>
              <w:t>1643</w:t>
            </w:r>
          </w:p>
        </w:tc>
        <w:tc>
          <w:tcPr>
            <w:tcW w:w="425" w:type="dxa"/>
            <w:shd w:val="solid" w:color="FFFFFF" w:fill="auto"/>
          </w:tcPr>
          <w:p w14:paraId="0E3DE07B" w14:textId="77777777" w:rsidR="00AB79C2" w:rsidRPr="008711EA" w:rsidRDefault="00AB79C2" w:rsidP="00E9735D">
            <w:pPr>
              <w:pStyle w:val="TAR"/>
              <w:rPr>
                <w:rFonts w:cs="Arial"/>
                <w:sz w:val="16"/>
                <w:szCs w:val="16"/>
                <w:lang w:eastAsia="en-US"/>
              </w:rPr>
            </w:pPr>
            <w:r w:rsidRPr="008711EA">
              <w:rPr>
                <w:rFonts w:cs="Arial"/>
                <w:sz w:val="16"/>
                <w:szCs w:val="16"/>
                <w:lang w:eastAsia="en-US"/>
              </w:rPr>
              <w:t>8</w:t>
            </w:r>
          </w:p>
        </w:tc>
        <w:tc>
          <w:tcPr>
            <w:tcW w:w="425" w:type="dxa"/>
            <w:shd w:val="solid" w:color="FFFFFF" w:fill="auto"/>
          </w:tcPr>
          <w:p w14:paraId="76D99A6F" w14:textId="77777777" w:rsidR="00AB79C2" w:rsidRPr="008711EA" w:rsidRDefault="00AB79C2" w:rsidP="00E9735D">
            <w:pPr>
              <w:pStyle w:val="TAC"/>
              <w:rPr>
                <w:sz w:val="16"/>
                <w:szCs w:val="16"/>
              </w:rPr>
            </w:pPr>
            <w:r w:rsidRPr="008711EA">
              <w:rPr>
                <w:sz w:val="16"/>
                <w:szCs w:val="16"/>
              </w:rPr>
              <w:t>B</w:t>
            </w:r>
          </w:p>
        </w:tc>
        <w:tc>
          <w:tcPr>
            <w:tcW w:w="4962" w:type="dxa"/>
            <w:shd w:val="solid" w:color="FFFFFF" w:fill="auto"/>
          </w:tcPr>
          <w:p w14:paraId="150686AB" w14:textId="77777777" w:rsidR="00AB79C2" w:rsidRPr="008711EA" w:rsidRDefault="00AB79C2" w:rsidP="00E9735D">
            <w:pPr>
              <w:pStyle w:val="TAL"/>
              <w:rPr>
                <w:rFonts w:cs="Arial"/>
                <w:sz w:val="16"/>
                <w:szCs w:val="16"/>
                <w:lang w:eastAsia="en-US"/>
              </w:rPr>
            </w:pPr>
            <w:r w:rsidRPr="008711EA">
              <w:rPr>
                <w:rFonts w:cs="Arial"/>
                <w:sz w:val="16"/>
                <w:szCs w:val="16"/>
                <w:lang w:eastAsia="en-US"/>
              </w:rPr>
              <w:t>Temporary Identifier usage at interworking</w:t>
            </w:r>
          </w:p>
        </w:tc>
        <w:tc>
          <w:tcPr>
            <w:tcW w:w="708" w:type="dxa"/>
            <w:shd w:val="solid" w:color="FFFFFF" w:fill="auto"/>
          </w:tcPr>
          <w:p w14:paraId="366908CA" w14:textId="77777777" w:rsidR="00AB79C2" w:rsidRPr="008711EA" w:rsidRDefault="00AB79C2" w:rsidP="00E9735D">
            <w:pPr>
              <w:pStyle w:val="TAC"/>
              <w:rPr>
                <w:rFonts w:cs="Arial"/>
                <w:sz w:val="16"/>
                <w:szCs w:val="16"/>
                <w:lang w:eastAsia="en-US"/>
              </w:rPr>
            </w:pPr>
            <w:r w:rsidRPr="008711EA">
              <w:rPr>
                <w:rFonts w:cs="Arial"/>
                <w:sz w:val="16"/>
                <w:szCs w:val="16"/>
                <w:lang w:eastAsia="en-US"/>
              </w:rPr>
              <w:t>16.0.0</w:t>
            </w:r>
          </w:p>
        </w:tc>
      </w:tr>
      <w:tr w:rsidR="00C34053" w:rsidRPr="008711EA" w14:paraId="2A623B1B" w14:textId="77777777" w:rsidTr="00F67A04">
        <w:tc>
          <w:tcPr>
            <w:tcW w:w="800" w:type="dxa"/>
            <w:shd w:val="solid" w:color="FFFFFF" w:fill="auto"/>
          </w:tcPr>
          <w:p w14:paraId="1D037882" w14:textId="77777777" w:rsidR="00C34053" w:rsidRPr="008711EA" w:rsidRDefault="00C34053"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2932DF21" w14:textId="77777777" w:rsidR="00C34053" w:rsidRPr="008711EA" w:rsidRDefault="00C34053"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1FA6CEE8" w14:textId="77777777" w:rsidR="00C34053" w:rsidRPr="008711EA" w:rsidRDefault="00C34053"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5D5C4C8F" w14:textId="77777777" w:rsidR="00C34053" w:rsidRPr="008711EA" w:rsidRDefault="00C34053" w:rsidP="00E9735D">
            <w:pPr>
              <w:pStyle w:val="TAL"/>
              <w:rPr>
                <w:sz w:val="16"/>
                <w:szCs w:val="16"/>
              </w:rPr>
            </w:pPr>
            <w:r w:rsidRPr="008711EA">
              <w:rPr>
                <w:sz w:val="16"/>
                <w:szCs w:val="16"/>
              </w:rPr>
              <w:t>1669</w:t>
            </w:r>
          </w:p>
        </w:tc>
        <w:tc>
          <w:tcPr>
            <w:tcW w:w="425" w:type="dxa"/>
            <w:shd w:val="solid" w:color="FFFFFF" w:fill="auto"/>
          </w:tcPr>
          <w:p w14:paraId="38F1DF38" w14:textId="77777777" w:rsidR="00C34053" w:rsidRPr="008711EA" w:rsidRDefault="00C34053" w:rsidP="00E9735D">
            <w:pPr>
              <w:pStyle w:val="TAR"/>
              <w:rPr>
                <w:rFonts w:cs="Arial"/>
                <w:sz w:val="16"/>
                <w:szCs w:val="16"/>
                <w:lang w:eastAsia="en-US"/>
              </w:rPr>
            </w:pPr>
            <w:r w:rsidRPr="008711EA">
              <w:rPr>
                <w:rFonts w:cs="Arial"/>
                <w:sz w:val="16"/>
                <w:szCs w:val="16"/>
                <w:lang w:eastAsia="en-US"/>
              </w:rPr>
              <w:t>5</w:t>
            </w:r>
          </w:p>
        </w:tc>
        <w:tc>
          <w:tcPr>
            <w:tcW w:w="425" w:type="dxa"/>
            <w:shd w:val="solid" w:color="FFFFFF" w:fill="auto"/>
          </w:tcPr>
          <w:p w14:paraId="320D35F2" w14:textId="77777777" w:rsidR="00C34053" w:rsidRPr="008711EA" w:rsidRDefault="00C34053" w:rsidP="00E9735D">
            <w:pPr>
              <w:pStyle w:val="TAC"/>
              <w:rPr>
                <w:sz w:val="16"/>
                <w:szCs w:val="16"/>
              </w:rPr>
            </w:pPr>
            <w:r w:rsidRPr="008711EA">
              <w:rPr>
                <w:sz w:val="16"/>
                <w:szCs w:val="16"/>
              </w:rPr>
              <w:t>B</w:t>
            </w:r>
          </w:p>
        </w:tc>
        <w:tc>
          <w:tcPr>
            <w:tcW w:w="4962" w:type="dxa"/>
            <w:shd w:val="solid" w:color="FFFFFF" w:fill="auto"/>
          </w:tcPr>
          <w:p w14:paraId="3FDB4D25" w14:textId="77777777" w:rsidR="00C34053" w:rsidRPr="008711EA" w:rsidRDefault="00C34053" w:rsidP="00E9735D">
            <w:pPr>
              <w:pStyle w:val="TAL"/>
              <w:rPr>
                <w:rFonts w:cs="Arial"/>
                <w:sz w:val="16"/>
                <w:szCs w:val="16"/>
                <w:lang w:eastAsia="en-US"/>
              </w:rPr>
            </w:pPr>
            <w:r w:rsidRPr="008711EA">
              <w:rPr>
                <w:rFonts w:cs="Arial"/>
                <w:sz w:val="16"/>
                <w:szCs w:val="16"/>
                <w:lang w:eastAsia="en-US"/>
              </w:rPr>
              <w:t>Introduction of Additional RRM Policy Index (ARPI)</w:t>
            </w:r>
          </w:p>
        </w:tc>
        <w:tc>
          <w:tcPr>
            <w:tcW w:w="708" w:type="dxa"/>
            <w:shd w:val="solid" w:color="FFFFFF" w:fill="auto"/>
          </w:tcPr>
          <w:p w14:paraId="5B2B622D" w14:textId="77777777" w:rsidR="00C34053" w:rsidRPr="008711EA" w:rsidRDefault="00C34053" w:rsidP="00E9735D">
            <w:pPr>
              <w:pStyle w:val="TAC"/>
              <w:rPr>
                <w:rFonts w:cs="Arial"/>
                <w:sz w:val="16"/>
                <w:szCs w:val="16"/>
                <w:lang w:eastAsia="en-US"/>
              </w:rPr>
            </w:pPr>
            <w:r w:rsidRPr="008711EA">
              <w:rPr>
                <w:rFonts w:cs="Arial"/>
                <w:sz w:val="16"/>
                <w:szCs w:val="16"/>
                <w:lang w:eastAsia="en-US"/>
              </w:rPr>
              <w:t>16.0.0</w:t>
            </w:r>
          </w:p>
        </w:tc>
      </w:tr>
      <w:tr w:rsidR="00AA4CF4" w:rsidRPr="008711EA" w14:paraId="551962B0" w14:textId="77777777" w:rsidTr="00F67A04">
        <w:tc>
          <w:tcPr>
            <w:tcW w:w="800" w:type="dxa"/>
            <w:shd w:val="solid" w:color="FFFFFF" w:fill="auto"/>
          </w:tcPr>
          <w:p w14:paraId="15823DB9" w14:textId="77777777" w:rsidR="00AA4CF4" w:rsidRPr="008711EA" w:rsidRDefault="00AA4CF4"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40869D8D"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0756FEAC"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2F74B4CC" w14:textId="77777777" w:rsidR="00AA4CF4" w:rsidRPr="008711EA" w:rsidRDefault="00AA4CF4" w:rsidP="00E9735D">
            <w:pPr>
              <w:pStyle w:val="TAL"/>
              <w:rPr>
                <w:sz w:val="16"/>
                <w:szCs w:val="16"/>
              </w:rPr>
            </w:pPr>
            <w:r w:rsidRPr="008711EA">
              <w:rPr>
                <w:sz w:val="16"/>
                <w:szCs w:val="16"/>
              </w:rPr>
              <w:t>1670</w:t>
            </w:r>
          </w:p>
        </w:tc>
        <w:tc>
          <w:tcPr>
            <w:tcW w:w="425" w:type="dxa"/>
            <w:shd w:val="solid" w:color="FFFFFF" w:fill="auto"/>
          </w:tcPr>
          <w:p w14:paraId="2B48C54F" w14:textId="77777777" w:rsidR="00AA4CF4" w:rsidRPr="008711EA" w:rsidRDefault="00AA4CF4" w:rsidP="00E9735D">
            <w:pPr>
              <w:pStyle w:val="TAR"/>
              <w:rPr>
                <w:rFonts w:cs="Arial"/>
                <w:sz w:val="16"/>
                <w:szCs w:val="16"/>
                <w:lang w:eastAsia="en-US"/>
              </w:rPr>
            </w:pPr>
            <w:r w:rsidRPr="008711EA">
              <w:rPr>
                <w:rFonts w:cs="Arial"/>
                <w:sz w:val="16"/>
                <w:szCs w:val="16"/>
                <w:lang w:eastAsia="en-US"/>
              </w:rPr>
              <w:t>5</w:t>
            </w:r>
          </w:p>
        </w:tc>
        <w:tc>
          <w:tcPr>
            <w:tcW w:w="425" w:type="dxa"/>
            <w:shd w:val="solid" w:color="FFFFFF" w:fill="auto"/>
          </w:tcPr>
          <w:p w14:paraId="21C64151" w14:textId="77777777" w:rsidR="00AA4CF4" w:rsidRPr="008711EA" w:rsidRDefault="00AA4CF4" w:rsidP="00E9735D">
            <w:pPr>
              <w:pStyle w:val="TAC"/>
              <w:rPr>
                <w:sz w:val="16"/>
                <w:szCs w:val="16"/>
              </w:rPr>
            </w:pPr>
            <w:r w:rsidRPr="008711EA">
              <w:rPr>
                <w:sz w:val="16"/>
                <w:szCs w:val="16"/>
              </w:rPr>
              <w:t>F</w:t>
            </w:r>
          </w:p>
        </w:tc>
        <w:tc>
          <w:tcPr>
            <w:tcW w:w="4962" w:type="dxa"/>
            <w:shd w:val="solid" w:color="FFFFFF" w:fill="auto"/>
          </w:tcPr>
          <w:p w14:paraId="4DC47D31" w14:textId="77777777" w:rsidR="00AA4CF4" w:rsidRPr="008711EA" w:rsidRDefault="00AA4CF4" w:rsidP="00E9735D">
            <w:pPr>
              <w:pStyle w:val="TAL"/>
              <w:rPr>
                <w:rFonts w:cs="Arial"/>
                <w:sz w:val="16"/>
                <w:szCs w:val="16"/>
                <w:lang w:eastAsia="en-US"/>
              </w:rPr>
            </w:pPr>
            <w:r w:rsidRPr="008711EA">
              <w:rPr>
                <w:rFonts w:cs="Arial"/>
                <w:sz w:val="16"/>
                <w:szCs w:val="16"/>
                <w:lang w:eastAsia="en-US"/>
              </w:rPr>
              <w:t xml:space="preserve">ERROR INDICATION Message in S1AP </w:t>
            </w:r>
          </w:p>
        </w:tc>
        <w:tc>
          <w:tcPr>
            <w:tcW w:w="708" w:type="dxa"/>
            <w:shd w:val="solid" w:color="FFFFFF" w:fill="auto"/>
          </w:tcPr>
          <w:p w14:paraId="0603A68F" w14:textId="77777777" w:rsidR="00AA4CF4" w:rsidRPr="008711EA" w:rsidRDefault="00AA4CF4" w:rsidP="00E9735D">
            <w:pPr>
              <w:pStyle w:val="TAC"/>
              <w:rPr>
                <w:rFonts w:cs="Arial"/>
                <w:sz w:val="16"/>
                <w:szCs w:val="16"/>
                <w:lang w:eastAsia="en-US"/>
              </w:rPr>
            </w:pPr>
            <w:r w:rsidRPr="008711EA">
              <w:rPr>
                <w:rFonts w:cs="Arial"/>
                <w:sz w:val="16"/>
                <w:szCs w:val="16"/>
                <w:lang w:eastAsia="en-US"/>
              </w:rPr>
              <w:t>16.0.0</w:t>
            </w:r>
          </w:p>
        </w:tc>
      </w:tr>
      <w:tr w:rsidR="00AA4CF4" w:rsidRPr="008711EA" w14:paraId="36F831E4" w14:textId="77777777" w:rsidTr="00F67A04">
        <w:tc>
          <w:tcPr>
            <w:tcW w:w="800" w:type="dxa"/>
            <w:shd w:val="solid" w:color="FFFFFF" w:fill="auto"/>
          </w:tcPr>
          <w:p w14:paraId="49EBD041" w14:textId="77777777" w:rsidR="00AA4CF4" w:rsidRPr="008711EA" w:rsidRDefault="00AA4CF4" w:rsidP="00E9735D">
            <w:pPr>
              <w:pStyle w:val="TAC"/>
              <w:rPr>
                <w:rFonts w:cs="Arial"/>
                <w:sz w:val="16"/>
                <w:szCs w:val="16"/>
                <w:lang w:eastAsia="en-US"/>
              </w:rPr>
            </w:pPr>
            <w:r w:rsidRPr="008711EA">
              <w:rPr>
                <w:rFonts w:cs="Arial"/>
                <w:sz w:val="16"/>
                <w:szCs w:val="16"/>
                <w:lang w:eastAsia="en-US"/>
              </w:rPr>
              <w:t>2019-12</w:t>
            </w:r>
          </w:p>
        </w:tc>
        <w:tc>
          <w:tcPr>
            <w:tcW w:w="800" w:type="dxa"/>
            <w:shd w:val="solid" w:color="FFFFFF" w:fill="auto"/>
          </w:tcPr>
          <w:p w14:paraId="76A1310A"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RP-86</w:t>
            </w:r>
          </w:p>
        </w:tc>
        <w:tc>
          <w:tcPr>
            <w:tcW w:w="952" w:type="dxa"/>
            <w:shd w:val="solid" w:color="FFFFFF" w:fill="auto"/>
          </w:tcPr>
          <w:p w14:paraId="20E34E43" w14:textId="77777777" w:rsidR="00AA4CF4" w:rsidRPr="008711EA" w:rsidRDefault="00AA4CF4" w:rsidP="00E9735D">
            <w:pPr>
              <w:pStyle w:val="TAC"/>
              <w:rPr>
                <w:rFonts w:cs="Arial"/>
                <w:sz w:val="16"/>
                <w:szCs w:val="16"/>
                <w:lang w:eastAsia="ja-JP"/>
              </w:rPr>
            </w:pPr>
            <w:r w:rsidRPr="008711EA">
              <w:rPr>
                <w:rFonts w:cs="Arial"/>
                <w:sz w:val="16"/>
                <w:szCs w:val="16"/>
                <w:lang w:eastAsia="ja-JP"/>
              </w:rPr>
              <w:t>RP-192913</w:t>
            </w:r>
          </w:p>
        </w:tc>
        <w:tc>
          <w:tcPr>
            <w:tcW w:w="567" w:type="dxa"/>
            <w:shd w:val="solid" w:color="FFFFFF" w:fill="auto"/>
          </w:tcPr>
          <w:p w14:paraId="4B3E1D1B" w14:textId="77777777" w:rsidR="00AA4CF4" w:rsidRPr="008711EA" w:rsidRDefault="00AA4CF4" w:rsidP="00E9735D">
            <w:pPr>
              <w:pStyle w:val="TAL"/>
              <w:rPr>
                <w:sz w:val="16"/>
                <w:szCs w:val="16"/>
              </w:rPr>
            </w:pPr>
            <w:r w:rsidRPr="008711EA">
              <w:rPr>
                <w:sz w:val="16"/>
                <w:szCs w:val="16"/>
              </w:rPr>
              <w:t>1690</w:t>
            </w:r>
          </w:p>
        </w:tc>
        <w:tc>
          <w:tcPr>
            <w:tcW w:w="425" w:type="dxa"/>
            <w:shd w:val="solid" w:color="FFFFFF" w:fill="auto"/>
          </w:tcPr>
          <w:p w14:paraId="28EF7A90" w14:textId="77777777" w:rsidR="00AA4CF4" w:rsidRPr="008711EA" w:rsidRDefault="00AA4CF4" w:rsidP="00E9735D">
            <w:pPr>
              <w:pStyle w:val="TAR"/>
              <w:rPr>
                <w:rFonts w:cs="Arial"/>
                <w:sz w:val="16"/>
                <w:szCs w:val="16"/>
                <w:lang w:eastAsia="en-US"/>
              </w:rPr>
            </w:pPr>
            <w:r w:rsidRPr="008711EA">
              <w:rPr>
                <w:rFonts w:cs="Arial"/>
                <w:sz w:val="16"/>
                <w:szCs w:val="16"/>
                <w:lang w:eastAsia="en-US"/>
              </w:rPr>
              <w:t>3</w:t>
            </w:r>
          </w:p>
        </w:tc>
        <w:tc>
          <w:tcPr>
            <w:tcW w:w="425" w:type="dxa"/>
            <w:shd w:val="solid" w:color="FFFFFF" w:fill="auto"/>
          </w:tcPr>
          <w:p w14:paraId="063DB36B" w14:textId="77777777" w:rsidR="00AA4CF4" w:rsidRPr="008711EA" w:rsidRDefault="00AA4CF4" w:rsidP="00E9735D">
            <w:pPr>
              <w:pStyle w:val="TAC"/>
              <w:rPr>
                <w:sz w:val="16"/>
                <w:szCs w:val="16"/>
              </w:rPr>
            </w:pPr>
            <w:r w:rsidRPr="008711EA">
              <w:rPr>
                <w:sz w:val="16"/>
                <w:szCs w:val="16"/>
              </w:rPr>
              <w:t>F</w:t>
            </w:r>
          </w:p>
        </w:tc>
        <w:tc>
          <w:tcPr>
            <w:tcW w:w="4962" w:type="dxa"/>
            <w:shd w:val="solid" w:color="FFFFFF" w:fill="auto"/>
          </w:tcPr>
          <w:p w14:paraId="0818BFD4" w14:textId="77777777" w:rsidR="00AA4CF4" w:rsidRPr="008711EA" w:rsidRDefault="00AA4CF4" w:rsidP="00E9735D">
            <w:pPr>
              <w:pStyle w:val="TAL"/>
              <w:rPr>
                <w:rFonts w:cs="Arial"/>
                <w:sz w:val="16"/>
                <w:szCs w:val="16"/>
                <w:lang w:eastAsia="en-US"/>
              </w:rPr>
            </w:pPr>
            <w:r w:rsidRPr="008711EA">
              <w:rPr>
                <w:rFonts w:cs="Arial"/>
                <w:sz w:val="16"/>
                <w:szCs w:val="16"/>
                <w:lang w:eastAsia="en-US"/>
              </w:rPr>
              <w:t>Introduction of inter UE QoS in CP relocation scenario</w:t>
            </w:r>
          </w:p>
        </w:tc>
        <w:tc>
          <w:tcPr>
            <w:tcW w:w="708" w:type="dxa"/>
            <w:shd w:val="solid" w:color="FFFFFF" w:fill="auto"/>
          </w:tcPr>
          <w:p w14:paraId="3883E515" w14:textId="77777777" w:rsidR="00AA4CF4" w:rsidRPr="008711EA" w:rsidRDefault="00AA4CF4" w:rsidP="00E9735D">
            <w:pPr>
              <w:pStyle w:val="TAC"/>
              <w:rPr>
                <w:rFonts w:cs="Arial"/>
                <w:sz w:val="16"/>
                <w:szCs w:val="16"/>
                <w:lang w:eastAsia="en-US"/>
              </w:rPr>
            </w:pPr>
            <w:r w:rsidRPr="008711EA">
              <w:rPr>
                <w:rFonts w:cs="Arial"/>
                <w:sz w:val="16"/>
                <w:szCs w:val="16"/>
                <w:lang w:eastAsia="en-US"/>
              </w:rPr>
              <w:t>16.0.0</w:t>
            </w:r>
          </w:p>
        </w:tc>
      </w:tr>
      <w:tr w:rsidR="00746310" w:rsidRPr="008711EA" w14:paraId="7AF3AF48" w14:textId="77777777" w:rsidTr="00F67A04">
        <w:tc>
          <w:tcPr>
            <w:tcW w:w="800" w:type="dxa"/>
            <w:shd w:val="solid" w:color="FFFFFF" w:fill="auto"/>
          </w:tcPr>
          <w:p w14:paraId="6A9EDACE" w14:textId="77777777" w:rsidR="00746310" w:rsidRPr="008711EA" w:rsidRDefault="00746310" w:rsidP="00E9735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6B3D0F03" w14:textId="77777777" w:rsidR="00746310" w:rsidRPr="008711EA" w:rsidRDefault="00746310" w:rsidP="00E9735D">
            <w:pPr>
              <w:pStyle w:val="TAC"/>
              <w:rPr>
                <w:rFonts w:cs="Arial"/>
                <w:sz w:val="16"/>
                <w:szCs w:val="16"/>
                <w:lang w:eastAsia="ja-JP"/>
              </w:rPr>
            </w:pPr>
            <w:r>
              <w:rPr>
                <w:rFonts w:cs="Arial"/>
                <w:sz w:val="16"/>
                <w:szCs w:val="16"/>
                <w:lang w:eastAsia="ja-JP"/>
              </w:rPr>
              <w:t>RP-87-e</w:t>
            </w:r>
          </w:p>
        </w:tc>
        <w:tc>
          <w:tcPr>
            <w:tcW w:w="952" w:type="dxa"/>
            <w:shd w:val="solid" w:color="FFFFFF" w:fill="auto"/>
          </w:tcPr>
          <w:p w14:paraId="2075E1CC" w14:textId="77777777" w:rsidR="00746310" w:rsidRPr="008711EA" w:rsidRDefault="00746310" w:rsidP="00E9735D">
            <w:pPr>
              <w:pStyle w:val="TAC"/>
              <w:rPr>
                <w:rFonts w:cs="Arial"/>
                <w:sz w:val="16"/>
                <w:szCs w:val="16"/>
                <w:lang w:eastAsia="ja-JP"/>
              </w:rPr>
            </w:pPr>
            <w:r w:rsidRPr="00746310">
              <w:rPr>
                <w:rFonts w:cs="Arial"/>
                <w:sz w:val="16"/>
                <w:szCs w:val="16"/>
                <w:lang w:eastAsia="ja-JP"/>
              </w:rPr>
              <w:t>RP-200422</w:t>
            </w:r>
          </w:p>
        </w:tc>
        <w:tc>
          <w:tcPr>
            <w:tcW w:w="567" w:type="dxa"/>
            <w:shd w:val="solid" w:color="FFFFFF" w:fill="auto"/>
          </w:tcPr>
          <w:p w14:paraId="656424C0" w14:textId="77777777" w:rsidR="00746310" w:rsidRPr="008711EA" w:rsidRDefault="00746310" w:rsidP="00E9735D">
            <w:pPr>
              <w:pStyle w:val="TAL"/>
              <w:rPr>
                <w:sz w:val="16"/>
                <w:szCs w:val="16"/>
              </w:rPr>
            </w:pPr>
            <w:r>
              <w:rPr>
                <w:sz w:val="16"/>
                <w:szCs w:val="16"/>
              </w:rPr>
              <w:t>1730</w:t>
            </w:r>
          </w:p>
        </w:tc>
        <w:tc>
          <w:tcPr>
            <w:tcW w:w="425" w:type="dxa"/>
            <w:shd w:val="solid" w:color="FFFFFF" w:fill="auto"/>
          </w:tcPr>
          <w:p w14:paraId="4DE2CB31" w14:textId="77777777" w:rsidR="00746310" w:rsidRPr="008711EA" w:rsidRDefault="00746310" w:rsidP="00E9735D">
            <w:pPr>
              <w:pStyle w:val="TAR"/>
              <w:rPr>
                <w:rFonts w:cs="Arial"/>
                <w:sz w:val="16"/>
                <w:szCs w:val="16"/>
                <w:lang w:eastAsia="en-US"/>
              </w:rPr>
            </w:pPr>
            <w:r>
              <w:rPr>
                <w:rFonts w:cs="Arial"/>
                <w:sz w:val="16"/>
                <w:szCs w:val="16"/>
                <w:lang w:eastAsia="en-US"/>
              </w:rPr>
              <w:t>2</w:t>
            </w:r>
          </w:p>
        </w:tc>
        <w:tc>
          <w:tcPr>
            <w:tcW w:w="425" w:type="dxa"/>
            <w:shd w:val="solid" w:color="FFFFFF" w:fill="auto"/>
          </w:tcPr>
          <w:p w14:paraId="1099F0CB" w14:textId="77777777" w:rsidR="00746310" w:rsidRPr="008711EA" w:rsidRDefault="00746310" w:rsidP="00E9735D">
            <w:pPr>
              <w:pStyle w:val="TAC"/>
              <w:rPr>
                <w:sz w:val="16"/>
                <w:szCs w:val="16"/>
              </w:rPr>
            </w:pPr>
            <w:r>
              <w:rPr>
                <w:sz w:val="16"/>
                <w:szCs w:val="16"/>
              </w:rPr>
              <w:t>B</w:t>
            </w:r>
          </w:p>
        </w:tc>
        <w:tc>
          <w:tcPr>
            <w:tcW w:w="4962" w:type="dxa"/>
            <w:shd w:val="solid" w:color="FFFFFF" w:fill="auto"/>
          </w:tcPr>
          <w:p w14:paraId="7CB754FD" w14:textId="77777777" w:rsidR="00746310" w:rsidRPr="008711EA" w:rsidRDefault="00746310" w:rsidP="00E9735D">
            <w:pPr>
              <w:pStyle w:val="TAL"/>
              <w:rPr>
                <w:rFonts w:cs="Arial"/>
                <w:sz w:val="16"/>
                <w:szCs w:val="16"/>
                <w:lang w:eastAsia="en-US"/>
              </w:rPr>
            </w:pPr>
            <w:r>
              <w:rPr>
                <w:rFonts w:cs="Arial"/>
                <w:sz w:val="16"/>
                <w:szCs w:val="16"/>
                <w:lang w:eastAsia="en-US"/>
              </w:rPr>
              <w:t>Introduction of NR-U</w:t>
            </w:r>
          </w:p>
        </w:tc>
        <w:tc>
          <w:tcPr>
            <w:tcW w:w="708" w:type="dxa"/>
            <w:shd w:val="solid" w:color="FFFFFF" w:fill="auto"/>
          </w:tcPr>
          <w:p w14:paraId="2044656C" w14:textId="77777777" w:rsidR="00746310" w:rsidRPr="008711EA" w:rsidRDefault="00746310" w:rsidP="00E9735D">
            <w:pPr>
              <w:pStyle w:val="TAC"/>
              <w:rPr>
                <w:rFonts w:cs="Arial"/>
                <w:sz w:val="16"/>
                <w:szCs w:val="16"/>
                <w:lang w:eastAsia="en-US"/>
              </w:rPr>
            </w:pPr>
            <w:r>
              <w:rPr>
                <w:rFonts w:cs="Arial"/>
                <w:sz w:val="16"/>
                <w:szCs w:val="16"/>
                <w:lang w:eastAsia="en-US"/>
              </w:rPr>
              <w:t>16.1.0</w:t>
            </w:r>
          </w:p>
        </w:tc>
      </w:tr>
      <w:tr w:rsidR="00746310" w:rsidRPr="008711EA" w14:paraId="63A3D066" w14:textId="77777777" w:rsidTr="00F67A04">
        <w:tc>
          <w:tcPr>
            <w:tcW w:w="800" w:type="dxa"/>
            <w:shd w:val="solid" w:color="FFFFFF" w:fill="auto"/>
          </w:tcPr>
          <w:p w14:paraId="71984F32" w14:textId="77777777" w:rsidR="00746310" w:rsidRDefault="00746310" w:rsidP="00E9735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7B231CAF" w14:textId="77777777" w:rsidR="00746310" w:rsidRDefault="00746310" w:rsidP="00E9735D">
            <w:pPr>
              <w:pStyle w:val="TAC"/>
              <w:rPr>
                <w:rFonts w:cs="Arial"/>
                <w:sz w:val="16"/>
                <w:szCs w:val="16"/>
                <w:lang w:eastAsia="ja-JP"/>
              </w:rPr>
            </w:pPr>
            <w:r>
              <w:rPr>
                <w:rFonts w:cs="Arial"/>
                <w:sz w:val="16"/>
                <w:szCs w:val="16"/>
                <w:lang w:eastAsia="ja-JP"/>
              </w:rPr>
              <w:t>RP-87-e</w:t>
            </w:r>
          </w:p>
        </w:tc>
        <w:tc>
          <w:tcPr>
            <w:tcW w:w="952" w:type="dxa"/>
            <w:shd w:val="solid" w:color="FFFFFF" w:fill="auto"/>
          </w:tcPr>
          <w:p w14:paraId="0D105898" w14:textId="77777777" w:rsidR="00746310" w:rsidRPr="00746310" w:rsidRDefault="00746310" w:rsidP="00E9735D">
            <w:pPr>
              <w:pStyle w:val="TAC"/>
              <w:rPr>
                <w:rFonts w:cs="Arial"/>
                <w:sz w:val="16"/>
                <w:szCs w:val="16"/>
                <w:lang w:eastAsia="ja-JP"/>
              </w:rPr>
            </w:pPr>
            <w:r w:rsidRPr="00746310">
              <w:rPr>
                <w:rFonts w:cs="Arial"/>
                <w:sz w:val="16"/>
                <w:szCs w:val="16"/>
                <w:lang w:eastAsia="ja-JP"/>
              </w:rPr>
              <w:t>RP-200419</w:t>
            </w:r>
          </w:p>
        </w:tc>
        <w:tc>
          <w:tcPr>
            <w:tcW w:w="567" w:type="dxa"/>
            <w:shd w:val="solid" w:color="FFFFFF" w:fill="auto"/>
          </w:tcPr>
          <w:p w14:paraId="47236BCD" w14:textId="77777777" w:rsidR="00746310" w:rsidRDefault="00746310" w:rsidP="00E9735D">
            <w:pPr>
              <w:pStyle w:val="TAL"/>
              <w:rPr>
                <w:sz w:val="16"/>
                <w:szCs w:val="16"/>
              </w:rPr>
            </w:pPr>
            <w:r>
              <w:rPr>
                <w:sz w:val="16"/>
                <w:szCs w:val="16"/>
              </w:rPr>
              <w:t>1738</w:t>
            </w:r>
          </w:p>
        </w:tc>
        <w:tc>
          <w:tcPr>
            <w:tcW w:w="425" w:type="dxa"/>
            <w:shd w:val="solid" w:color="FFFFFF" w:fill="auto"/>
          </w:tcPr>
          <w:p w14:paraId="34EB743C" w14:textId="77777777" w:rsidR="00746310" w:rsidRDefault="00746310" w:rsidP="00E9735D">
            <w:pPr>
              <w:pStyle w:val="TAR"/>
              <w:rPr>
                <w:rFonts w:cs="Arial"/>
                <w:sz w:val="16"/>
                <w:szCs w:val="16"/>
                <w:lang w:eastAsia="en-US"/>
              </w:rPr>
            </w:pPr>
            <w:r>
              <w:rPr>
                <w:rFonts w:cs="Arial"/>
                <w:sz w:val="16"/>
                <w:szCs w:val="16"/>
                <w:lang w:eastAsia="en-US"/>
              </w:rPr>
              <w:t>1</w:t>
            </w:r>
          </w:p>
        </w:tc>
        <w:tc>
          <w:tcPr>
            <w:tcW w:w="425" w:type="dxa"/>
            <w:shd w:val="solid" w:color="FFFFFF" w:fill="auto"/>
          </w:tcPr>
          <w:p w14:paraId="47D6F6B1" w14:textId="77777777" w:rsidR="00746310" w:rsidRDefault="00746310" w:rsidP="00E9735D">
            <w:pPr>
              <w:pStyle w:val="TAC"/>
              <w:rPr>
                <w:sz w:val="16"/>
                <w:szCs w:val="16"/>
              </w:rPr>
            </w:pPr>
            <w:r>
              <w:rPr>
                <w:sz w:val="16"/>
                <w:szCs w:val="16"/>
              </w:rPr>
              <w:t>B</w:t>
            </w:r>
          </w:p>
        </w:tc>
        <w:tc>
          <w:tcPr>
            <w:tcW w:w="4962" w:type="dxa"/>
            <w:shd w:val="solid" w:color="FFFFFF" w:fill="auto"/>
          </w:tcPr>
          <w:p w14:paraId="1CC2B66D" w14:textId="77777777" w:rsidR="007E5603" w:rsidRDefault="00746310" w:rsidP="00E9735D">
            <w:pPr>
              <w:pStyle w:val="TAL"/>
              <w:rPr>
                <w:rFonts w:cs="Arial"/>
                <w:sz w:val="16"/>
                <w:szCs w:val="16"/>
                <w:lang w:eastAsia="en-US"/>
              </w:rPr>
            </w:pPr>
            <w:r>
              <w:rPr>
                <w:rFonts w:cs="Arial"/>
                <w:sz w:val="16"/>
                <w:szCs w:val="16"/>
                <w:lang w:eastAsia="en-US"/>
              </w:rPr>
              <w:t>SA to EN DC handover and direct forwarding with shared SgNB/gNB</w:t>
            </w:r>
          </w:p>
        </w:tc>
        <w:tc>
          <w:tcPr>
            <w:tcW w:w="708" w:type="dxa"/>
            <w:shd w:val="solid" w:color="FFFFFF" w:fill="auto"/>
          </w:tcPr>
          <w:p w14:paraId="74DD2A11" w14:textId="77777777" w:rsidR="00746310" w:rsidRDefault="00746310" w:rsidP="00E9735D">
            <w:pPr>
              <w:pStyle w:val="TAC"/>
              <w:rPr>
                <w:rFonts w:cs="Arial"/>
                <w:sz w:val="16"/>
                <w:szCs w:val="16"/>
                <w:lang w:eastAsia="en-US"/>
              </w:rPr>
            </w:pPr>
            <w:r>
              <w:rPr>
                <w:rFonts w:cs="Arial"/>
                <w:sz w:val="16"/>
                <w:szCs w:val="16"/>
                <w:lang w:eastAsia="en-US"/>
              </w:rPr>
              <w:t>16.1.0</w:t>
            </w:r>
          </w:p>
        </w:tc>
      </w:tr>
      <w:tr w:rsidR="00E44D26" w:rsidRPr="008711EA" w14:paraId="010B6690" w14:textId="77777777" w:rsidTr="00F67A04">
        <w:tc>
          <w:tcPr>
            <w:tcW w:w="800" w:type="dxa"/>
            <w:shd w:val="solid" w:color="FFFFFF" w:fill="auto"/>
          </w:tcPr>
          <w:p w14:paraId="1E7ECD92" w14:textId="77777777" w:rsidR="00E44D26" w:rsidRDefault="00E44D26" w:rsidP="00E9735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01A11ED4" w14:textId="77777777" w:rsidR="00E44D26" w:rsidRDefault="00E44D26" w:rsidP="00E9735D">
            <w:pPr>
              <w:pStyle w:val="TAC"/>
              <w:rPr>
                <w:rFonts w:cs="Arial"/>
                <w:sz w:val="16"/>
                <w:szCs w:val="16"/>
                <w:lang w:eastAsia="ja-JP"/>
              </w:rPr>
            </w:pPr>
            <w:r>
              <w:rPr>
                <w:rFonts w:cs="Arial"/>
                <w:sz w:val="16"/>
                <w:szCs w:val="16"/>
                <w:lang w:eastAsia="ja-JP"/>
              </w:rPr>
              <w:t>RP-87-e</w:t>
            </w:r>
          </w:p>
        </w:tc>
        <w:tc>
          <w:tcPr>
            <w:tcW w:w="952" w:type="dxa"/>
            <w:shd w:val="solid" w:color="FFFFFF" w:fill="auto"/>
          </w:tcPr>
          <w:p w14:paraId="1D2854C1" w14:textId="77777777" w:rsidR="00E44D26" w:rsidRPr="00746310" w:rsidRDefault="00E44D26" w:rsidP="00E9735D">
            <w:pPr>
              <w:pStyle w:val="TAC"/>
              <w:rPr>
                <w:rFonts w:cs="Arial"/>
                <w:sz w:val="16"/>
                <w:szCs w:val="16"/>
                <w:lang w:eastAsia="ja-JP"/>
              </w:rPr>
            </w:pPr>
            <w:r w:rsidRPr="00E44D26">
              <w:rPr>
                <w:rFonts w:cs="Arial"/>
                <w:sz w:val="16"/>
                <w:szCs w:val="16"/>
                <w:lang w:eastAsia="ja-JP"/>
              </w:rPr>
              <w:t>RP-200425</w:t>
            </w:r>
          </w:p>
        </w:tc>
        <w:tc>
          <w:tcPr>
            <w:tcW w:w="567" w:type="dxa"/>
            <w:shd w:val="solid" w:color="FFFFFF" w:fill="auto"/>
          </w:tcPr>
          <w:p w14:paraId="2F482A43" w14:textId="77777777" w:rsidR="00E44D26" w:rsidRDefault="00E44D26" w:rsidP="00E9735D">
            <w:pPr>
              <w:pStyle w:val="TAL"/>
              <w:rPr>
                <w:sz w:val="16"/>
                <w:szCs w:val="16"/>
              </w:rPr>
            </w:pPr>
            <w:r>
              <w:rPr>
                <w:sz w:val="16"/>
                <w:szCs w:val="16"/>
              </w:rPr>
              <w:t>1745</w:t>
            </w:r>
          </w:p>
        </w:tc>
        <w:tc>
          <w:tcPr>
            <w:tcW w:w="425" w:type="dxa"/>
            <w:shd w:val="solid" w:color="FFFFFF" w:fill="auto"/>
          </w:tcPr>
          <w:p w14:paraId="7E8A0984" w14:textId="77777777" w:rsidR="00E44D26" w:rsidRDefault="00E44D26" w:rsidP="00E9735D">
            <w:pPr>
              <w:pStyle w:val="TAR"/>
              <w:rPr>
                <w:rFonts w:cs="Arial"/>
                <w:sz w:val="16"/>
                <w:szCs w:val="16"/>
                <w:lang w:eastAsia="en-US"/>
              </w:rPr>
            </w:pPr>
            <w:r>
              <w:rPr>
                <w:rFonts w:cs="Arial"/>
                <w:sz w:val="16"/>
                <w:szCs w:val="16"/>
                <w:lang w:eastAsia="en-US"/>
              </w:rPr>
              <w:t>1</w:t>
            </w:r>
          </w:p>
        </w:tc>
        <w:tc>
          <w:tcPr>
            <w:tcW w:w="425" w:type="dxa"/>
            <w:shd w:val="solid" w:color="FFFFFF" w:fill="auto"/>
          </w:tcPr>
          <w:p w14:paraId="109C05DA" w14:textId="77777777" w:rsidR="00E44D26" w:rsidRDefault="00E44D26" w:rsidP="00E9735D">
            <w:pPr>
              <w:pStyle w:val="TAC"/>
              <w:rPr>
                <w:sz w:val="16"/>
                <w:szCs w:val="16"/>
              </w:rPr>
            </w:pPr>
            <w:r>
              <w:rPr>
                <w:sz w:val="16"/>
                <w:szCs w:val="16"/>
              </w:rPr>
              <w:t>F</w:t>
            </w:r>
          </w:p>
        </w:tc>
        <w:tc>
          <w:tcPr>
            <w:tcW w:w="4962" w:type="dxa"/>
            <w:shd w:val="solid" w:color="FFFFFF" w:fill="auto"/>
          </w:tcPr>
          <w:p w14:paraId="4C9945D9" w14:textId="77777777" w:rsidR="00E44D26" w:rsidRPr="00F67A04" w:rsidRDefault="00E44D26" w:rsidP="00E9735D">
            <w:pPr>
              <w:pStyle w:val="TAL"/>
              <w:rPr>
                <w:rFonts w:cs="Arial"/>
                <w:sz w:val="16"/>
                <w:szCs w:val="16"/>
                <w:lang w:eastAsia="en-US"/>
              </w:rPr>
            </w:pPr>
            <w:r w:rsidRPr="00F67A04">
              <w:rPr>
                <w:rFonts w:cs="Arial"/>
                <w:sz w:val="16"/>
                <w:szCs w:val="16"/>
                <w:lang w:eastAsia="en-US"/>
              </w:rPr>
              <w:t>PSCell information report for EN-DC</w:t>
            </w:r>
          </w:p>
        </w:tc>
        <w:tc>
          <w:tcPr>
            <w:tcW w:w="708" w:type="dxa"/>
            <w:shd w:val="solid" w:color="FFFFFF" w:fill="auto"/>
          </w:tcPr>
          <w:p w14:paraId="2F1984E1" w14:textId="77777777" w:rsidR="00E44D26" w:rsidRDefault="00EE060D" w:rsidP="00E9735D">
            <w:pPr>
              <w:pStyle w:val="TAC"/>
              <w:rPr>
                <w:rFonts w:cs="Arial"/>
                <w:sz w:val="16"/>
                <w:szCs w:val="16"/>
                <w:lang w:eastAsia="en-US"/>
              </w:rPr>
            </w:pPr>
            <w:r>
              <w:rPr>
                <w:rFonts w:cs="Arial"/>
                <w:sz w:val="16"/>
                <w:szCs w:val="16"/>
                <w:lang w:eastAsia="en-US"/>
              </w:rPr>
              <w:t>16.1.0</w:t>
            </w:r>
          </w:p>
        </w:tc>
      </w:tr>
      <w:tr w:rsidR="00EE060D" w:rsidRPr="008711EA" w14:paraId="63A0D981" w14:textId="77777777" w:rsidTr="00F67A04">
        <w:tc>
          <w:tcPr>
            <w:tcW w:w="800" w:type="dxa"/>
            <w:shd w:val="solid" w:color="FFFFFF" w:fill="auto"/>
          </w:tcPr>
          <w:p w14:paraId="2D6A45FB" w14:textId="77777777" w:rsidR="00EE060D" w:rsidRDefault="00EE060D" w:rsidP="00EE060D">
            <w:pPr>
              <w:pStyle w:val="TAC"/>
              <w:rPr>
                <w:rFonts w:cs="Arial"/>
                <w:sz w:val="16"/>
                <w:szCs w:val="16"/>
                <w:lang w:eastAsia="en-US"/>
              </w:rPr>
            </w:pPr>
            <w:r>
              <w:rPr>
                <w:rFonts w:cs="Arial"/>
                <w:sz w:val="16"/>
                <w:szCs w:val="16"/>
                <w:lang w:eastAsia="en-US"/>
              </w:rPr>
              <w:t>2020-03</w:t>
            </w:r>
          </w:p>
        </w:tc>
        <w:tc>
          <w:tcPr>
            <w:tcW w:w="800" w:type="dxa"/>
            <w:shd w:val="solid" w:color="FFFFFF" w:fill="auto"/>
          </w:tcPr>
          <w:p w14:paraId="610B7358" w14:textId="77777777" w:rsidR="00EE060D" w:rsidRDefault="00EE060D" w:rsidP="00EE060D">
            <w:pPr>
              <w:pStyle w:val="TAC"/>
              <w:rPr>
                <w:rFonts w:cs="Arial"/>
                <w:sz w:val="16"/>
                <w:szCs w:val="16"/>
                <w:lang w:eastAsia="ja-JP"/>
              </w:rPr>
            </w:pPr>
            <w:r>
              <w:rPr>
                <w:rFonts w:cs="Arial"/>
                <w:sz w:val="16"/>
                <w:szCs w:val="16"/>
                <w:lang w:eastAsia="ja-JP"/>
              </w:rPr>
              <w:t>RP-87-e</w:t>
            </w:r>
          </w:p>
        </w:tc>
        <w:tc>
          <w:tcPr>
            <w:tcW w:w="952" w:type="dxa"/>
            <w:shd w:val="solid" w:color="FFFFFF" w:fill="auto"/>
          </w:tcPr>
          <w:p w14:paraId="0F54CF0D" w14:textId="77777777" w:rsidR="00EE060D" w:rsidRPr="00E44D26" w:rsidRDefault="00EE060D" w:rsidP="00EE060D">
            <w:pPr>
              <w:pStyle w:val="TAC"/>
              <w:rPr>
                <w:rFonts w:cs="Arial"/>
                <w:sz w:val="16"/>
                <w:szCs w:val="16"/>
                <w:lang w:eastAsia="ja-JP"/>
              </w:rPr>
            </w:pPr>
            <w:r w:rsidRPr="00EE060D">
              <w:rPr>
                <w:rFonts w:cs="Arial"/>
                <w:sz w:val="16"/>
                <w:szCs w:val="16"/>
                <w:lang w:eastAsia="ja-JP"/>
              </w:rPr>
              <w:t>RP-200423</w:t>
            </w:r>
          </w:p>
        </w:tc>
        <w:tc>
          <w:tcPr>
            <w:tcW w:w="567" w:type="dxa"/>
            <w:shd w:val="solid" w:color="FFFFFF" w:fill="auto"/>
          </w:tcPr>
          <w:p w14:paraId="4397D9DF" w14:textId="77777777" w:rsidR="00EE060D" w:rsidRDefault="00EE060D" w:rsidP="00EE060D">
            <w:pPr>
              <w:pStyle w:val="TAL"/>
              <w:rPr>
                <w:sz w:val="16"/>
                <w:szCs w:val="16"/>
              </w:rPr>
            </w:pPr>
            <w:r>
              <w:rPr>
                <w:sz w:val="16"/>
                <w:szCs w:val="16"/>
              </w:rPr>
              <w:t>1746</w:t>
            </w:r>
          </w:p>
        </w:tc>
        <w:tc>
          <w:tcPr>
            <w:tcW w:w="425" w:type="dxa"/>
            <w:shd w:val="solid" w:color="FFFFFF" w:fill="auto"/>
          </w:tcPr>
          <w:p w14:paraId="338E2A09" w14:textId="77777777" w:rsidR="00EE060D" w:rsidRDefault="00EE060D" w:rsidP="00EE060D">
            <w:pPr>
              <w:pStyle w:val="TAR"/>
              <w:rPr>
                <w:rFonts w:cs="Arial"/>
                <w:sz w:val="16"/>
                <w:szCs w:val="16"/>
                <w:lang w:eastAsia="en-US"/>
              </w:rPr>
            </w:pPr>
            <w:r>
              <w:rPr>
                <w:rFonts w:cs="Arial"/>
                <w:sz w:val="16"/>
                <w:szCs w:val="16"/>
                <w:lang w:eastAsia="en-US"/>
              </w:rPr>
              <w:t>1</w:t>
            </w:r>
          </w:p>
        </w:tc>
        <w:tc>
          <w:tcPr>
            <w:tcW w:w="425" w:type="dxa"/>
            <w:shd w:val="solid" w:color="FFFFFF" w:fill="auto"/>
          </w:tcPr>
          <w:p w14:paraId="6FEF75EE" w14:textId="77777777" w:rsidR="00EE060D" w:rsidRDefault="00EE060D" w:rsidP="00EE060D">
            <w:pPr>
              <w:pStyle w:val="TAC"/>
              <w:rPr>
                <w:sz w:val="16"/>
                <w:szCs w:val="16"/>
              </w:rPr>
            </w:pPr>
            <w:r>
              <w:rPr>
                <w:sz w:val="16"/>
                <w:szCs w:val="16"/>
              </w:rPr>
              <w:t>B</w:t>
            </w:r>
          </w:p>
        </w:tc>
        <w:tc>
          <w:tcPr>
            <w:tcW w:w="4962" w:type="dxa"/>
            <w:shd w:val="solid" w:color="FFFFFF" w:fill="auto"/>
          </w:tcPr>
          <w:p w14:paraId="508C236C" w14:textId="77777777" w:rsidR="00EE060D" w:rsidRPr="00F67A04" w:rsidRDefault="00EE060D" w:rsidP="00EE060D">
            <w:pPr>
              <w:pStyle w:val="TAL"/>
              <w:rPr>
                <w:rFonts w:cs="Arial"/>
                <w:sz w:val="16"/>
                <w:szCs w:val="16"/>
                <w:lang w:eastAsia="en-US"/>
              </w:rPr>
            </w:pPr>
            <w:r w:rsidRPr="00F67A04">
              <w:rPr>
                <w:rFonts w:cs="Arial"/>
                <w:sz w:val="16"/>
                <w:szCs w:val="16"/>
                <w:lang w:eastAsia="en-US"/>
              </w:rPr>
              <w:t>Signalling UE capability identity</w:t>
            </w:r>
          </w:p>
          <w:p w14:paraId="2B37B8BB" w14:textId="77777777" w:rsidR="004F1894" w:rsidRPr="00F67A04" w:rsidRDefault="004F1894" w:rsidP="00EE060D">
            <w:pPr>
              <w:pStyle w:val="TAL"/>
              <w:rPr>
                <w:rFonts w:cs="Arial"/>
                <w:sz w:val="16"/>
                <w:szCs w:val="16"/>
                <w:lang w:eastAsia="en-US"/>
              </w:rPr>
            </w:pPr>
            <w:r w:rsidRPr="00F67A04">
              <w:rPr>
                <w:rFonts w:cs="Arial"/>
                <w:sz w:val="16"/>
                <w:szCs w:val="16"/>
                <w:lang w:eastAsia="en-US"/>
              </w:rPr>
              <w:t xml:space="preserve">(The CR is not implemented. The CR was marked agreed by mistake </w:t>
            </w:r>
            <w:r w:rsidR="00C74513" w:rsidRPr="00F67A04">
              <w:rPr>
                <w:rFonts w:cs="Arial"/>
                <w:sz w:val="16"/>
                <w:szCs w:val="16"/>
                <w:lang w:eastAsia="en-US"/>
              </w:rPr>
              <w:t>while</w:t>
            </w:r>
            <w:r w:rsidRPr="00F67A04">
              <w:rPr>
                <w:rFonts w:cs="Arial"/>
                <w:sz w:val="16"/>
                <w:szCs w:val="16"/>
                <w:lang w:eastAsia="en-US"/>
              </w:rPr>
              <w:t xml:space="preserve"> the WI is not </w:t>
            </w:r>
            <w:r w:rsidR="00C74513" w:rsidRPr="00F67A04">
              <w:rPr>
                <w:rFonts w:cs="Arial"/>
                <w:sz w:val="16"/>
                <w:szCs w:val="16"/>
                <w:lang w:eastAsia="en-US"/>
              </w:rPr>
              <w:t xml:space="preserve">yet </w:t>
            </w:r>
            <w:r w:rsidRPr="00F67A04">
              <w:rPr>
                <w:rFonts w:cs="Arial"/>
                <w:sz w:val="16"/>
                <w:szCs w:val="16"/>
                <w:lang w:eastAsia="en-US"/>
              </w:rPr>
              <w:t>complete)</w:t>
            </w:r>
          </w:p>
        </w:tc>
        <w:tc>
          <w:tcPr>
            <w:tcW w:w="708" w:type="dxa"/>
            <w:shd w:val="solid" w:color="FFFFFF" w:fill="auto"/>
          </w:tcPr>
          <w:p w14:paraId="13B6B740" w14:textId="77777777" w:rsidR="00EE060D" w:rsidRDefault="00EE060D" w:rsidP="00EE060D">
            <w:pPr>
              <w:pStyle w:val="TAC"/>
              <w:rPr>
                <w:rFonts w:cs="Arial"/>
                <w:sz w:val="16"/>
                <w:szCs w:val="16"/>
                <w:lang w:eastAsia="en-US"/>
              </w:rPr>
            </w:pPr>
            <w:r>
              <w:rPr>
                <w:rFonts w:cs="Arial"/>
                <w:sz w:val="16"/>
                <w:szCs w:val="16"/>
                <w:lang w:eastAsia="en-US"/>
              </w:rPr>
              <w:t>16.1.0</w:t>
            </w:r>
          </w:p>
        </w:tc>
      </w:tr>
      <w:tr w:rsidR="004B48D0" w:rsidRPr="008711EA" w14:paraId="339E7062" w14:textId="77777777" w:rsidTr="00F67A04">
        <w:tc>
          <w:tcPr>
            <w:tcW w:w="800" w:type="dxa"/>
            <w:shd w:val="solid" w:color="FFFFFF" w:fill="auto"/>
          </w:tcPr>
          <w:p w14:paraId="2CC5201A" w14:textId="77777777" w:rsidR="004B48D0" w:rsidRDefault="004B48D0"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216D510D" w14:textId="77777777" w:rsidR="004B48D0" w:rsidRDefault="004B48D0"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79CB1DC3" w14:textId="77777777" w:rsidR="004B48D0" w:rsidRPr="00EE060D" w:rsidRDefault="004B48D0" w:rsidP="00EE060D">
            <w:pPr>
              <w:pStyle w:val="TAC"/>
              <w:rPr>
                <w:rFonts w:cs="Arial"/>
                <w:sz w:val="16"/>
                <w:szCs w:val="16"/>
                <w:lang w:eastAsia="ja-JP"/>
              </w:rPr>
            </w:pPr>
            <w:r w:rsidRPr="004B48D0">
              <w:rPr>
                <w:rFonts w:cs="Arial"/>
                <w:sz w:val="16"/>
                <w:szCs w:val="16"/>
                <w:lang w:eastAsia="ja-JP"/>
              </w:rPr>
              <w:t>RP-201077</w:t>
            </w:r>
          </w:p>
        </w:tc>
        <w:tc>
          <w:tcPr>
            <w:tcW w:w="567" w:type="dxa"/>
            <w:shd w:val="solid" w:color="FFFFFF" w:fill="auto"/>
          </w:tcPr>
          <w:p w14:paraId="0041AAF8" w14:textId="77777777" w:rsidR="004B48D0" w:rsidRDefault="004B48D0" w:rsidP="00EE060D">
            <w:pPr>
              <w:pStyle w:val="TAL"/>
              <w:rPr>
                <w:sz w:val="16"/>
                <w:szCs w:val="16"/>
              </w:rPr>
            </w:pPr>
            <w:r>
              <w:rPr>
                <w:sz w:val="16"/>
                <w:szCs w:val="16"/>
              </w:rPr>
              <w:t>1661</w:t>
            </w:r>
          </w:p>
        </w:tc>
        <w:tc>
          <w:tcPr>
            <w:tcW w:w="425" w:type="dxa"/>
            <w:shd w:val="solid" w:color="FFFFFF" w:fill="auto"/>
          </w:tcPr>
          <w:p w14:paraId="72489993" w14:textId="77777777" w:rsidR="004B48D0" w:rsidRDefault="004B48D0" w:rsidP="00EE060D">
            <w:pPr>
              <w:pStyle w:val="TAR"/>
              <w:rPr>
                <w:rFonts w:cs="Arial"/>
                <w:sz w:val="16"/>
                <w:szCs w:val="16"/>
                <w:lang w:eastAsia="en-US"/>
              </w:rPr>
            </w:pPr>
            <w:r>
              <w:rPr>
                <w:rFonts w:cs="Arial"/>
                <w:sz w:val="16"/>
                <w:szCs w:val="16"/>
                <w:lang w:eastAsia="en-US"/>
              </w:rPr>
              <w:t>13</w:t>
            </w:r>
          </w:p>
        </w:tc>
        <w:tc>
          <w:tcPr>
            <w:tcW w:w="425" w:type="dxa"/>
            <w:shd w:val="solid" w:color="FFFFFF" w:fill="auto"/>
          </w:tcPr>
          <w:p w14:paraId="6638800E" w14:textId="77777777" w:rsidR="004B48D0" w:rsidRDefault="004B48D0" w:rsidP="00EE060D">
            <w:pPr>
              <w:pStyle w:val="TAC"/>
              <w:rPr>
                <w:sz w:val="16"/>
                <w:szCs w:val="16"/>
              </w:rPr>
            </w:pPr>
            <w:r>
              <w:rPr>
                <w:sz w:val="16"/>
                <w:szCs w:val="16"/>
              </w:rPr>
              <w:t>B</w:t>
            </w:r>
          </w:p>
        </w:tc>
        <w:tc>
          <w:tcPr>
            <w:tcW w:w="4962" w:type="dxa"/>
            <w:shd w:val="solid" w:color="FFFFFF" w:fill="auto"/>
          </w:tcPr>
          <w:p w14:paraId="209597A4" w14:textId="77777777" w:rsidR="004B48D0" w:rsidRDefault="004B48D0" w:rsidP="00EE060D">
            <w:pPr>
              <w:pStyle w:val="TAL"/>
              <w:rPr>
                <w:rFonts w:cs="Arial"/>
                <w:sz w:val="16"/>
                <w:szCs w:val="16"/>
                <w:lang w:eastAsia="en-US"/>
              </w:rPr>
            </w:pPr>
            <w:r>
              <w:rPr>
                <w:rFonts w:cs="Arial"/>
                <w:sz w:val="16"/>
                <w:szCs w:val="16"/>
                <w:lang w:eastAsia="en-US"/>
              </w:rPr>
              <w:t>BL CR to 36.413: Support for IAB</w:t>
            </w:r>
          </w:p>
        </w:tc>
        <w:tc>
          <w:tcPr>
            <w:tcW w:w="708" w:type="dxa"/>
            <w:shd w:val="solid" w:color="FFFFFF" w:fill="auto"/>
          </w:tcPr>
          <w:p w14:paraId="25E74067" w14:textId="77777777" w:rsidR="004B48D0" w:rsidRDefault="004B48D0" w:rsidP="00EE060D">
            <w:pPr>
              <w:pStyle w:val="TAC"/>
              <w:rPr>
                <w:rFonts w:cs="Arial"/>
                <w:sz w:val="16"/>
                <w:szCs w:val="16"/>
                <w:lang w:eastAsia="en-US"/>
              </w:rPr>
            </w:pPr>
            <w:r>
              <w:rPr>
                <w:rFonts w:cs="Arial"/>
                <w:sz w:val="16"/>
                <w:szCs w:val="16"/>
                <w:lang w:eastAsia="en-US"/>
              </w:rPr>
              <w:t>16.2.0</w:t>
            </w:r>
          </w:p>
        </w:tc>
      </w:tr>
      <w:tr w:rsidR="00670814" w:rsidRPr="008711EA" w14:paraId="12E7FC7A" w14:textId="77777777" w:rsidTr="00F67A04">
        <w:tc>
          <w:tcPr>
            <w:tcW w:w="800" w:type="dxa"/>
            <w:shd w:val="solid" w:color="FFFFFF" w:fill="auto"/>
          </w:tcPr>
          <w:p w14:paraId="604A2595" w14:textId="77777777" w:rsidR="00670814" w:rsidRDefault="0067081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790B7FF" w14:textId="77777777" w:rsidR="00670814" w:rsidRDefault="0067081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25EF7693" w14:textId="77777777" w:rsidR="00670814" w:rsidRPr="004B48D0" w:rsidRDefault="00670814" w:rsidP="00EE060D">
            <w:pPr>
              <w:pStyle w:val="TAC"/>
              <w:rPr>
                <w:rFonts w:cs="Arial"/>
                <w:sz w:val="16"/>
                <w:szCs w:val="16"/>
                <w:lang w:eastAsia="ja-JP"/>
              </w:rPr>
            </w:pPr>
            <w:r w:rsidRPr="00670814">
              <w:rPr>
                <w:rFonts w:cs="Arial"/>
                <w:sz w:val="16"/>
                <w:szCs w:val="16"/>
                <w:lang w:eastAsia="ja-JP"/>
              </w:rPr>
              <w:t>RP-201086</w:t>
            </w:r>
          </w:p>
        </w:tc>
        <w:tc>
          <w:tcPr>
            <w:tcW w:w="567" w:type="dxa"/>
            <w:shd w:val="solid" w:color="FFFFFF" w:fill="auto"/>
          </w:tcPr>
          <w:p w14:paraId="6EA49D12" w14:textId="77777777" w:rsidR="00670814" w:rsidRDefault="00670814" w:rsidP="00EE060D">
            <w:pPr>
              <w:pStyle w:val="TAL"/>
              <w:rPr>
                <w:sz w:val="16"/>
                <w:szCs w:val="16"/>
              </w:rPr>
            </w:pPr>
            <w:r>
              <w:rPr>
                <w:sz w:val="16"/>
                <w:szCs w:val="16"/>
              </w:rPr>
              <w:t>1682</w:t>
            </w:r>
          </w:p>
        </w:tc>
        <w:tc>
          <w:tcPr>
            <w:tcW w:w="425" w:type="dxa"/>
            <w:shd w:val="solid" w:color="FFFFFF" w:fill="auto"/>
          </w:tcPr>
          <w:p w14:paraId="3C2ABA2B" w14:textId="77777777" w:rsidR="00670814" w:rsidRDefault="00670814" w:rsidP="00EE060D">
            <w:pPr>
              <w:pStyle w:val="TAR"/>
              <w:rPr>
                <w:rFonts w:cs="Arial"/>
                <w:sz w:val="16"/>
                <w:szCs w:val="16"/>
                <w:lang w:eastAsia="en-US"/>
              </w:rPr>
            </w:pPr>
            <w:r>
              <w:rPr>
                <w:rFonts w:cs="Arial"/>
                <w:sz w:val="16"/>
                <w:szCs w:val="16"/>
                <w:lang w:eastAsia="en-US"/>
              </w:rPr>
              <w:t>13</w:t>
            </w:r>
          </w:p>
        </w:tc>
        <w:tc>
          <w:tcPr>
            <w:tcW w:w="425" w:type="dxa"/>
            <w:shd w:val="solid" w:color="FFFFFF" w:fill="auto"/>
          </w:tcPr>
          <w:p w14:paraId="4E34DC8F" w14:textId="77777777" w:rsidR="00670814" w:rsidRDefault="00670814" w:rsidP="00EE060D">
            <w:pPr>
              <w:pStyle w:val="TAC"/>
              <w:rPr>
                <w:sz w:val="16"/>
                <w:szCs w:val="16"/>
              </w:rPr>
            </w:pPr>
            <w:r>
              <w:rPr>
                <w:sz w:val="16"/>
                <w:szCs w:val="16"/>
              </w:rPr>
              <w:t>B</w:t>
            </w:r>
          </w:p>
        </w:tc>
        <w:tc>
          <w:tcPr>
            <w:tcW w:w="4962" w:type="dxa"/>
            <w:shd w:val="solid" w:color="FFFFFF" w:fill="auto"/>
          </w:tcPr>
          <w:p w14:paraId="5CFE4B17" w14:textId="77777777" w:rsidR="00670814" w:rsidRDefault="00670814" w:rsidP="00EE060D">
            <w:pPr>
              <w:pStyle w:val="TAL"/>
              <w:rPr>
                <w:rFonts w:cs="Arial"/>
                <w:sz w:val="16"/>
                <w:szCs w:val="16"/>
                <w:lang w:eastAsia="en-US"/>
              </w:rPr>
            </w:pPr>
            <w:r>
              <w:rPr>
                <w:rFonts w:cs="Arial"/>
                <w:sz w:val="16"/>
                <w:szCs w:val="16"/>
                <w:lang w:eastAsia="en-US"/>
              </w:rPr>
              <w:t>Introduction of MT Early Data Transmission</w:t>
            </w:r>
          </w:p>
        </w:tc>
        <w:tc>
          <w:tcPr>
            <w:tcW w:w="708" w:type="dxa"/>
            <w:shd w:val="solid" w:color="FFFFFF" w:fill="auto"/>
          </w:tcPr>
          <w:p w14:paraId="229395D6" w14:textId="77777777" w:rsidR="00670814" w:rsidRDefault="00670814" w:rsidP="00EE060D">
            <w:pPr>
              <w:pStyle w:val="TAC"/>
              <w:rPr>
                <w:rFonts w:cs="Arial"/>
                <w:sz w:val="16"/>
                <w:szCs w:val="16"/>
                <w:lang w:eastAsia="en-US"/>
              </w:rPr>
            </w:pPr>
            <w:r>
              <w:rPr>
                <w:rFonts w:cs="Arial"/>
                <w:sz w:val="16"/>
                <w:szCs w:val="16"/>
                <w:lang w:eastAsia="en-US"/>
              </w:rPr>
              <w:t>16.2.0</w:t>
            </w:r>
          </w:p>
        </w:tc>
      </w:tr>
      <w:tr w:rsidR="00676777" w:rsidRPr="008711EA" w14:paraId="3A761716" w14:textId="77777777" w:rsidTr="00F67A04">
        <w:tc>
          <w:tcPr>
            <w:tcW w:w="800" w:type="dxa"/>
            <w:shd w:val="solid" w:color="FFFFFF" w:fill="auto"/>
          </w:tcPr>
          <w:p w14:paraId="68CD7D9B" w14:textId="77777777" w:rsidR="00676777" w:rsidRDefault="00676777"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2E58805F" w14:textId="77777777" w:rsidR="00676777" w:rsidRDefault="00676777"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44186EB" w14:textId="77777777" w:rsidR="00676777" w:rsidRPr="00670814" w:rsidRDefault="00676777" w:rsidP="00EE060D">
            <w:pPr>
              <w:pStyle w:val="TAC"/>
              <w:rPr>
                <w:rFonts w:cs="Arial"/>
                <w:sz w:val="16"/>
                <w:szCs w:val="16"/>
                <w:lang w:eastAsia="ja-JP"/>
              </w:rPr>
            </w:pPr>
            <w:r w:rsidRPr="00676777">
              <w:rPr>
                <w:rFonts w:cs="Arial"/>
                <w:sz w:val="16"/>
                <w:szCs w:val="16"/>
                <w:lang w:eastAsia="ja-JP"/>
              </w:rPr>
              <w:t>RP-201079</w:t>
            </w:r>
          </w:p>
        </w:tc>
        <w:tc>
          <w:tcPr>
            <w:tcW w:w="567" w:type="dxa"/>
            <w:shd w:val="solid" w:color="FFFFFF" w:fill="auto"/>
          </w:tcPr>
          <w:p w14:paraId="30E1A702" w14:textId="77777777" w:rsidR="00676777" w:rsidRDefault="00676777" w:rsidP="00EE060D">
            <w:pPr>
              <w:pStyle w:val="TAL"/>
              <w:rPr>
                <w:sz w:val="16"/>
                <w:szCs w:val="16"/>
              </w:rPr>
            </w:pPr>
            <w:r>
              <w:rPr>
                <w:sz w:val="16"/>
                <w:szCs w:val="16"/>
              </w:rPr>
              <w:t>1691</w:t>
            </w:r>
          </w:p>
        </w:tc>
        <w:tc>
          <w:tcPr>
            <w:tcW w:w="425" w:type="dxa"/>
            <w:shd w:val="solid" w:color="FFFFFF" w:fill="auto"/>
          </w:tcPr>
          <w:p w14:paraId="5BD0D60F" w14:textId="77777777" w:rsidR="00676777" w:rsidRDefault="00676777" w:rsidP="00EE060D">
            <w:pPr>
              <w:pStyle w:val="TAR"/>
              <w:rPr>
                <w:rFonts w:cs="Arial"/>
                <w:sz w:val="16"/>
                <w:szCs w:val="16"/>
                <w:lang w:eastAsia="en-US"/>
              </w:rPr>
            </w:pPr>
            <w:r>
              <w:rPr>
                <w:rFonts w:cs="Arial"/>
                <w:sz w:val="16"/>
                <w:szCs w:val="16"/>
                <w:lang w:eastAsia="en-US"/>
              </w:rPr>
              <w:t>9</w:t>
            </w:r>
          </w:p>
        </w:tc>
        <w:tc>
          <w:tcPr>
            <w:tcW w:w="425" w:type="dxa"/>
            <w:shd w:val="solid" w:color="FFFFFF" w:fill="auto"/>
          </w:tcPr>
          <w:p w14:paraId="75B0F196" w14:textId="77777777" w:rsidR="00676777" w:rsidRDefault="00676777" w:rsidP="00EE060D">
            <w:pPr>
              <w:pStyle w:val="TAC"/>
              <w:rPr>
                <w:sz w:val="16"/>
                <w:szCs w:val="16"/>
              </w:rPr>
            </w:pPr>
            <w:r>
              <w:rPr>
                <w:sz w:val="16"/>
                <w:szCs w:val="16"/>
              </w:rPr>
              <w:t>B</w:t>
            </w:r>
          </w:p>
        </w:tc>
        <w:tc>
          <w:tcPr>
            <w:tcW w:w="4962" w:type="dxa"/>
            <w:shd w:val="solid" w:color="FFFFFF" w:fill="auto"/>
          </w:tcPr>
          <w:p w14:paraId="2030F62A" w14:textId="77777777" w:rsidR="00676777" w:rsidRDefault="00676777" w:rsidP="00EE060D">
            <w:pPr>
              <w:pStyle w:val="TAL"/>
              <w:rPr>
                <w:rFonts w:cs="Arial"/>
                <w:sz w:val="16"/>
                <w:szCs w:val="16"/>
                <w:lang w:eastAsia="en-US"/>
              </w:rPr>
            </w:pPr>
            <w:r>
              <w:rPr>
                <w:rFonts w:cs="Arial"/>
                <w:sz w:val="16"/>
                <w:szCs w:val="16"/>
                <w:lang w:eastAsia="en-US"/>
              </w:rPr>
              <w:t>Support of Ethernet Type Bearer</w:t>
            </w:r>
          </w:p>
        </w:tc>
        <w:tc>
          <w:tcPr>
            <w:tcW w:w="708" w:type="dxa"/>
            <w:shd w:val="solid" w:color="FFFFFF" w:fill="auto"/>
          </w:tcPr>
          <w:p w14:paraId="116067AD" w14:textId="77777777" w:rsidR="00676777" w:rsidRDefault="00676777" w:rsidP="00EE060D">
            <w:pPr>
              <w:pStyle w:val="TAC"/>
              <w:rPr>
                <w:rFonts w:cs="Arial"/>
                <w:sz w:val="16"/>
                <w:szCs w:val="16"/>
                <w:lang w:eastAsia="en-US"/>
              </w:rPr>
            </w:pPr>
            <w:r>
              <w:rPr>
                <w:rFonts w:cs="Arial"/>
                <w:sz w:val="16"/>
                <w:szCs w:val="16"/>
                <w:lang w:eastAsia="en-US"/>
              </w:rPr>
              <w:t>16.2.0</w:t>
            </w:r>
          </w:p>
        </w:tc>
      </w:tr>
      <w:tr w:rsidR="00E33B96" w:rsidRPr="008711EA" w14:paraId="44188AD8" w14:textId="77777777" w:rsidTr="00F67A04">
        <w:tc>
          <w:tcPr>
            <w:tcW w:w="800" w:type="dxa"/>
            <w:shd w:val="solid" w:color="FFFFFF" w:fill="auto"/>
          </w:tcPr>
          <w:p w14:paraId="5F608C85" w14:textId="77777777" w:rsidR="00E33B96" w:rsidRDefault="00E33B96"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5FBA8E1" w14:textId="77777777" w:rsidR="00E33B96" w:rsidRDefault="00E33B96"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728A7C0E" w14:textId="77777777" w:rsidR="00E33B96" w:rsidRPr="00676777" w:rsidRDefault="00E33B96" w:rsidP="00EE060D">
            <w:pPr>
              <w:pStyle w:val="TAC"/>
              <w:rPr>
                <w:rFonts w:cs="Arial"/>
                <w:sz w:val="16"/>
                <w:szCs w:val="16"/>
                <w:lang w:eastAsia="ja-JP"/>
              </w:rPr>
            </w:pPr>
            <w:r w:rsidRPr="00E33B96">
              <w:rPr>
                <w:rFonts w:cs="Arial"/>
                <w:sz w:val="16"/>
                <w:szCs w:val="16"/>
                <w:lang w:eastAsia="ja-JP"/>
              </w:rPr>
              <w:t>RP-201074</w:t>
            </w:r>
          </w:p>
        </w:tc>
        <w:tc>
          <w:tcPr>
            <w:tcW w:w="567" w:type="dxa"/>
            <w:shd w:val="solid" w:color="FFFFFF" w:fill="auto"/>
          </w:tcPr>
          <w:p w14:paraId="45C60764" w14:textId="77777777" w:rsidR="00E33B96" w:rsidRDefault="00E33B96" w:rsidP="00EE060D">
            <w:pPr>
              <w:pStyle w:val="TAL"/>
              <w:rPr>
                <w:sz w:val="16"/>
                <w:szCs w:val="16"/>
              </w:rPr>
            </w:pPr>
            <w:r>
              <w:rPr>
                <w:sz w:val="16"/>
                <w:szCs w:val="16"/>
              </w:rPr>
              <w:t>1709</w:t>
            </w:r>
          </w:p>
        </w:tc>
        <w:tc>
          <w:tcPr>
            <w:tcW w:w="425" w:type="dxa"/>
            <w:shd w:val="solid" w:color="FFFFFF" w:fill="auto"/>
          </w:tcPr>
          <w:p w14:paraId="59166D28" w14:textId="77777777" w:rsidR="00E33B96" w:rsidRDefault="00E33B96" w:rsidP="00EE060D">
            <w:pPr>
              <w:pStyle w:val="TAR"/>
              <w:rPr>
                <w:rFonts w:cs="Arial"/>
                <w:sz w:val="16"/>
                <w:szCs w:val="16"/>
                <w:lang w:eastAsia="en-US"/>
              </w:rPr>
            </w:pPr>
            <w:r>
              <w:rPr>
                <w:rFonts w:cs="Arial"/>
                <w:sz w:val="16"/>
                <w:szCs w:val="16"/>
                <w:lang w:eastAsia="en-US"/>
              </w:rPr>
              <w:t>10</w:t>
            </w:r>
          </w:p>
        </w:tc>
        <w:tc>
          <w:tcPr>
            <w:tcW w:w="425" w:type="dxa"/>
            <w:shd w:val="solid" w:color="FFFFFF" w:fill="auto"/>
          </w:tcPr>
          <w:p w14:paraId="4C666B9A" w14:textId="77777777" w:rsidR="00E33B96" w:rsidRDefault="00E33B96" w:rsidP="00EE060D">
            <w:pPr>
              <w:pStyle w:val="TAC"/>
              <w:rPr>
                <w:sz w:val="16"/>
                <w:szCs w:val="16"/>
              </w:rPr>
            </w:pPr>
            <w:r>
              <w:rPr>
                <w:sz w:val="16"/>
                <w:szCs w:val="16"/>
              </w:rPr>
              <w:t>B</w:t>
            </w:r>
          </w:p>
        </w:tc>
        <w:tc>
          <w:tcPr>
            <w:tcW w:w="4962" w:type="dxa"/>
            <w:shd w:val="solid" w:color="FFFFFF" w:fill="auto"/>
          </w:tcPr>
          <w:p w14:paraId="103AC525" w14:textId="77777777" w:rsidR="00E33B96" w:rsidRDefault="00E33B96" w:rsidP="00EE060D">
            <w:pPr>
              <w:pStyle w:val="TAL"/>
              <w:rPr>
                <w:rFonts w:cs="Arial"/>
                <w:sz w:val="16"/>
                <w:szCs w:val="16"/>
                <w:lang w:eastAsia="en-US"/>
              </w:rPr>
            </w:pPr>
            <w:r>
              <w:rPr>
                <w:rFonts w:cs="Arial"/>
                <w:sz w:val="16"/>
                <w:szCs w:val="16"/>
                <w:lang w:eastAsia="en-US"/>
              </w:rPr>
              <w:t>Support of NR V2X over S1</w:t>
            </w:r>
          </w:p>
        </w:tc>
        <w:tc>
          <w:tcPr>
            <w:tcW w:w="708" w:type="dxa"/>
            <w:shd w:val="solid" w:color="FFFFFF" w:fill="auto"/>
          </w:tcPr>
          <w:p w14:paraId="39A9D9E2" w14:textId="77777777" w:rsidR="00E33B96" w:rsidRDefault="00E33B96" w:rsidP="00EE060D">
            <w:pPr>
              <w:pStyle w:val="TAC"/>
              <w:rPr>
                <w:rFonts w:cs="Arial"/>
                <w:sz w:val="16"/>
                <w:szCs w:val="16"/>
                <w:lang w:eastAsia="en-US"/>
              </w:rPr>
            </w:pPr>
            <w:r>
              <w:rPr>
                <w:rFonts w:cs="Arial"/>
                <w:sz w:val="16"/>
                <w:szCs w:val="16"/>
                <w:lang w:eastAsia="en-US"/>
              </w:rPr>
              <w:t>16.2.0</w:t>
            </w:r>
          </w:p>
        </w:tc>
      </w:tr>
      <w:tr w:rsidR="00BF2B4C" w:rsidRPr="008711EA" w14:paraId="597C74FA" w14:textId="77777777" w:rsidTr="00F67A04">
        <w:tc>
          <w:tcPr>
            <w:tcW w:w="800" w:type="dxa"/>
            <w:shd w:val="solid" w:color="FFFFFF" w:fill="auto"/>
          </w:tcPr>
          <w:p w14:paraId="7C934ED7" w14:textId="77777777" w:rsidR="00BF2B4C" w:rsidRDefault="00BF2B4C"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3A448E29" w14:textId="77777777" w:rsidR="00BF2B4C" w:rsidRDefault="00BF2B4C"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730E7EB4" w14:textId="77777777" w:rsidR="00BF2B4C" w:rsidRPr="00E33B96" w:rsidRDefault="007612D9" w:rsidP="00EE060D">
            <w:pPr>
              <w:pStyle w:val="TAC"/>
              <w:rPr>
                <w:rFonts w:cs="Arial"/>
                <w:sz w:val="16"/>
                <w:szCs w:val="16"/>
                <w:lang w:eastAsia="ja-JP"/>
              </w:rPr>
            </w:pPr>
            <w:r w:rsidRPr="007612D9">
              <w:rPr>
                <w:rFonts w:cs="Arial"/>
                <w:sz w:val="16"/>
                <w:szCs w:val="16"/>
                <w:lang w:eastAsia="ja-JP"/>
              </w:rPr>
              <w:t>RP-201082</w:t>
            </w:r>
          </w:p>
        </w:tc>
        <w:tc>
          <w:tcPr>
            <w:tcW w:w="567" w:type="dxa"/>
            <w:shd w:val="solid" w:color="FFFFFF" w:fill="auto"/>
          </w:tcPr>
          <w:p w14:paraId="0E1FA7FE" w14:textId="77777777" w:rsidR="00BF2B4C" w:rsidRDefault="00BF2B4C" w:rsidP="00EE060D">
            <w:pPr>
              <w:pStyle w:val="TAL"/>
              <w:rPr>
                <w:sz w:val="16"/>
                <w:szCs w:val="16"/>
              </w:rPr>
            </w:pPr>
            <w:r>
              <w:rPr>
                <w:sz w:val="16"/>
                <w:szCs w:val="16"/>
              </w:rPr>
              <w:t>1710</w:t>
            </w:r>
          </w:p>
        </w:tc>
        <w:tc>
          <w:tcPr>
            <w:tcW w:w="425" w:type="dxa"/>
            <w:shd w:val="solid" w:color="FFFFFF" w:fill="auto"/>
          </w:tcPr>
          <w:p w14:paraId="6F7C84A0" w14:textId="77777777" w:rsidR="00BF2B4C" w:rsidRDefault="00BF2B4C" w:rsidP="00EE060D">
            <w:pPr>
              <w:pStyle w:val="TAR"/>
              <w:rPr>
                <w:rFonts w:cs="Arial"/>
                <w:sz w:val="16"/>
                <w:szCs w:val="16"/>
                <w:lang w:eastAsia="en-US"/>
              </w:rPr>
            </w:pPr>
            <w:r>
              <w:rPr>
                <w:rFonts w:cs="Arial"/>
                <w:sz w:val="16"/>
                <w:szCs w:val="16"/>
                <w:lang w:eastAsia="en-US"/>
              </w:rPr>
              <w:t>10</w:t>
            </w:r>
          </w:p>
        </w:tc>
        <w:tc>
          <w:tcPr>
            <w:tcW w:w="425" w:type="dxa"/>
            <w:shd w:val="solid" w:color="FFFFFF" w:fill="auto"/>
          </w:tcPr>
          <w:p w14:paraId="16F8E7A9" w14:textId="77777777" w:rsidR="00BF2B4C" w:rsidRDefault="00BF2B4C" w:rsidP="00EE060D">
            <w:pPr>
              <w:pStyle w:val="TAC"/>
              <w:rPr>
                <w:sz w:val="16"/>
                <w:szCs w:val="16"/>
              </w:rPr>
            </w:pPr>
            <w:r>
              <w:rPr>
                <w:sz w:val="16"/>
                <w:szCs w:val="16"/>
              </w:rPr>
              <w:t>B</w:t>
            </w:r>
          </w:p>
        </w:tc>
        <w:tc>
          <w:tcPr>
            <w:tcW w:w="4962" w:type="dxa"/>
            <w:shd w:val="solid" w:color="FFFFFF" w:fill="auto"/>
          </w:tcPr>
          <w:p w14:paraId="65DC09D8" w14:textId="77777777" w:rsidR="00BF2B4C" w:rsidRDefault="00BF2B4C" w:rsidP="00EE060D">
            <w:pPr>
              <w:pStyle w:val="TAL"/>
              <w:rPr>
                <w:rFonts w:cs="Arial"/>
                <w:sz w:val="16"/>
                <w:szCs w:val="16"/>
                <w:lang w:eastAsia="en-US"/>
              </w:rPr>
            </w:pPr>
            <w:r>
              <w:rPr>
                <w:rFonts w:cs="Arial"/>
                <w:sz w:val="16"/>
                <w:szCs w:val="16"/>
                <w:lang w:eastAsia="en-US"/>
              </w:rPr>
              <w:t>Addition of SON features</w:t>
            </w:r>
          </w:p>
        </w:tc>
        <w:tc>
          <w:tcPr>
            <w:tcW w:w="708" w:type="dxa"/>
            <w:shd w:val="solid" w:color="FFFFFF" w:fill="auto"/>
          </w:tcPr>
          <w:p w14:paraId="4572A04D" w14:textId="77777777" w:rsidR="00BF2B4C" w:rsidRDefault="00BF2B4C" w:rsidP="00EE060D">
            <w:pPr>
              <w:pStyle w:val="TAC"/>
              <w:rPr>
                <w:rFonts w:cs="Arial"/>
                <w:sz w:val="16"/>
                <w:szCs w:val="16"/>
                <w:lang w:eastAsia="en-US"/>
              </w:rPr>
            </w:pPr>
            <w:r>
              <w:rPr>
                <w:rFonts w:cs="Arial"/>
                <w:sz w:val="16"/>
                <w:szCs w:val="16"/>
                <w:lang w:eastAsia="en-US"/>
              </w:rPr>
              <w:t>16.2.0</w:t>
            </w:r>
          </w:p>
        </w:tc>
      </w:tr>
      <w:tr w:rsidR="00CC40CA" w:rsidRPr="008711EA" w14:paraId="681E0B1B" w14:textId="77777777" w:rsidTr="00F67A04">
        <w:tc>
          <w:tcPr>
            <w:tcW w:w="800" w:type="dxa"/>
            <w:shd w:val="solid" w:color="FFFFFF" w:fill="auto"/>
          </w:tcPr>
          <w:p w14:paraId="16A06DD8" w14:textId="77777777" w:rsidR="00CC40CA" w:rsidRDefault="00CC40CA"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23A2B4D6" w14:textId="77777777" w:rsidR="00CC40CA" w:rsidRDefault="00CC40CA"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34004684" w14:textId="77777777" w:rsidR="00CC40CA" w:rsidRPr="007612D9" w:rsidRDefault="00CC40CA" w:rsidP="00EE060D">
            <w:pPr>
              <w:pStyle w:val="TAC"/>
              <w:rPr>
                <w:rFonts w:cs="Arial"/>
                <w:sz w:val="16"/>
                <w:szCs w:val="16"/>
                <w:lang w:eastAsia="ja-JP"/>
              </w:rPr>
            </w:pPr>
            <w:r w:rsidRPr="00CC40CA">
              <w:rPr>
                <w:rFonts w:cs="Arial"/>
                <w:sz w:val="16"/>
                <w:szCs w:val="16"/>
                <w:lang w:eastAsia="ja-JP"/>
              </w:rPr>
              <w:t>RP-201088</w:t>
            </w:r>
          </w:p>
        </w:tc>
        <w:tc>
          <w:tcPr>
            <w:tcW w:w="567" w:type="dxa"/>
            <w:shd w:val="solid" w:color="FFFFFF" w:fill="auto"/>
          </w:tcPr>
          <w:p w14:paraId="099E0874" w14:textId="77777777" w:rsidR="00CC40CA" w:rsidRDefault="00CC40CA" w:rsidP="00EE060D">
            <w:pPr>
              <w:pStyle w:val="TAL"/>
              <w:rPr>
                <w:sz w:val="16"/>
                <w:szCs w:val="16"/>
              </w:rPr>
            </w:pPr>
            <w:r>
              <w:rPr>
                <w:sz w:val="16"/>
                <w:szCs w:val="16"/>
              </w:rPr>
              <w:t>1741</w:t>
            </w:r>
          </w:p>
        </w:tc>
        <w:tc>
          <w:tcPr>
            <w:tcW w:w="425" w:type="dxa"/>
            <w:shd w:val="solid" w:color="FFFFFF" w:fill="auto"/>
          </w:tcPr>
          <w:p w14:paraId="0EB6FD18" w14:textId="77777777" w:rsidR="00CC40CA" w:rsidRDefault="00CC40CA" w:rsidP="00EE060D">
            <w:pPr>
              <w:pStyle w:val="TAR"/>
              <w:rPr>
                <w:rFonts w:cs="Arial"/>
                <w:sz w:val="16"/>
                <w:szCs w:val="16"/>
                <w:lang w:eastAsia="en-US"/>
              </w:rPr>
            </w:pPr>
            <w:r>
              <w:rPr>
                <w:rFonts w:cs="Arial"/>
                <w:sz w:val="16"/>
                <w:szCs w:val="16"/>
                <w:lang w:eastAsia="en-US"/>
              </w:rPr>
              <w:t>4</w:t>
            </w:r>
          </w:p>
        </w:tc>
        <w:tc>
          <w:tcPr>
            <w:tcW w:w="425" w:type="dxa"/>
            <w:shd w:val="solid" w:color="FFFFFF" w:fill="auto"/>
          </w:tcPr>
          <w:p w14:paraId="1D1848FA" w14:textId="77777777" w:rsidR="00CC40CA" w:rsidRDefault="00CC40CA" w:rsidP="00EE060D">
            <w:pPr>
              <w:pStyle w:val="TAC"/>
              <w:rPr>
                <w:sz w:val="16"/>
                <w:szCs w:val="16"/>
              </w:rPr>
            </w:pPr>
            <w:r>
              <w:rPr>
                <w:sz w:val="16"/>
                <w:szCs w:val="16"/>
              </w:rPr>
              <w:t>B</w:t>
            </w:r>
          </w:p>
        </w:tc>
        <w:tc>
          <w:tcPr>
            <w:tcW w:w="4962" w:type="dxa"/>
            <w:shd w:val="solid" w:color="FFFFFF" w:fill="auto"/>
          </w:tcPr>
          <w:p w14:paraId="47B46EB2" w14:textId="77777777" w:rsidR="00CC40CA" w:rsidRDefault="00CC40CA" w:rsidP="00EE060D">
            <w:pPr>
              <w:pStyle w:val="TAL"/>
              <w:rPr>
                <w:rFonts w:cs="Arial"/>
                <w:sz w:val="16"/>
                <w:szCs w:val="16"/>
                <w:lang w:eastAsia="en-US"/>
              </w:rPr>
            </w:pPr>
            <w:r>
              <w:rPr>
                <w:rFonts w:cs="Arial"/>
                <w:sz w:val="16"/>
                <w:szCs w:val="16"/>
                <w:lang w:eastAsia="en-US"/>
              </w:rPr>
              <w:t>Support of RLF in NB-IoT</w:t>
            </w:r>
          </w:p>
        </w:tc>
        <w:tc>
          <w:tcPr>
            <w:tcW w:w="708" w:type="dxa"/>
            <w:shd w:val="solid" w:color="FFFFFF" w:fill="auto"/>
          </w:tcPr>
          <w:p w14:paraId="70076E44" w14:textId="77777777" w:rsidR="00CC40CA" w:rsidRDefault="00CC40CA" w:rsidP="00EE060D">
            <w:pPr>
              <w:pStyle w:val="TAC"/>
              <w:rPr>
                <w:rFonts w:cs="Arial"/>
                <w:sz w:val="16"/>
                <w:szCs w:val="16"/>
                <w:lang w:eastAsia="en-US"/>
              </w:rPr>
            </w:pPr>
            <w:r>
              <w:rPr>
                <w:rFonts w:cs="Arial"/>
                <w:sz w:val="16"/>
                <w:szCs w:val="16"/>
                <w:lang w:eastAsia="en-US"/>
              </w:rPr>
              <w:t>16.2.0</w:t>
            </w:r>
          </w:p>
        </w:tc>
      </w:tr>
      <w:tr w:rsidR="00723230" w:rsidRPr="008711EA" w14:paraId="765FBF94" w14:textId="77777777" w:rsidTr="00F67A04">
        <w:tc>
          <w:tcPr>
            <w:tcW w:w="800" w:type="dxa"/>
            <w:shd w:val="solid" w:color="FFFFFF" w:fill="auto"/>
          </w:tcPr>
          <w:p w14:paraId="639CF3EE" w14:textId="77777777" w:rsidR="00723230" w:rsidRDefault="00723230"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746EB99" w14:textId="77777777" w:rsidR="00723230" w:rsidRDefault="00723230"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6C902E8" w14:textId="77777777" w:rsidR="00723230" w:rsidRPr="00CC40CA" w:rsidRDefault="00723230" w:rsidP="00EE060D">
            <w:pPr>
              <w:pStyle w:val="TAC"/>
              <w:rPr>
                <w:rFonts w:cs="Arial"/>
                <w:sz w:val="16"/>
                <w:szCs w:val="16"/>
                <w:lang w:eastAsia="ja-JP"/>
              </w:rPr>
            </w:pPr>
            <w:r w:rsidRPr="00723230">
              <w:rPr>
                <w:rFonts w:cs="Arial"/>
                <w:sz w:val="16"/>
                <w:szCs w:val="16"/>
                <w:lang w:eastAsia="ja-JP"/>
              </w:rPr>
              <w:t>RP-201078</w:t>
            </w:r>
          </w:p>
        </w:tc>
        <w:tc>
          <w:tcPr>
            <w:tcW w:w="567" w:type="dxa"/>
            <w:shd w:val="solid" w:color="FFFFFF" w:fill="auto"/>
          </w:tcPr>
          <w:p w14:paraId="38814C35" w14:textId="77777777" w:rsidR="00723230" w:rsidRDefault="00723230" w:rsidP="00EE060D">
            <w:pPr>
              <w:pStyle w:val="TAL"/>
              <w:rPr>
                <w:sz w:val="16"/>
                <w:szCs w:val="16"/>
              </w:rPr>
            </w:pPr>
            <w:r>
              <w:rPr>
                <w:sz w:val="16"/>
                <w:szCs w:val="16"/>
              </w:rPr>
              <w:t>1746</w:t>
            </w:r>
          </w:p>
        </w:tc>
        <w:tc>
          <w:tcPr>
            <w:tcW w:w="425" w:type="dxa"/>
            <w:shd w:val="solid" w:color="FFFFFF" w:fill="auto"/>
          </w:tcPr>
          <w:p w14:paraId="5355637F" w14:textId="77777777" w:rsidR="00723230" w:rsidRDefault="00723230" w:rsidP="00EE060D">
            <w:pPr>
              <w:pStyle w:val="TAR"/>
              <w:rPr>
                <w:rFonts w:cs="Arial"/>
                <w:sz w:val="16"/>
                <w:szCs w:val="16"/>
                <w:lang w:eastAsia="en-US"/>
              </w:rPr>
            </w:pPr>
            <w:r>
              <w:rPr>
                <w:rFonts w:cs="Arial"/>
                <w:sz w:val="16"/>
                <w:szCs w:val="16"/>
                <w:lang w:eastAsia="en-US"/>
              </w:rPr>
              <w:t>5</w:t>
            </w:r>
          </w:p>
        </w:tc>
        <w:tc>
          <w:tcPr>
            <w:tcW w:w="425" w:type="dxa"/>
            <w:shd w:val="solid" w:color="FFFFFF" w:fill="auto"/>
          </w:tcPr>
          <w:p w14:paraId="0DD6DB9A" w14:textId="77777777" w:rsidR="00723230" w:rsidRDefault="00723230" w:rsidP="00EE060D">
            <w:pPr>
              <w:pStyle w:val="TAC"/>
              <w:rPr>
                <w:sz w:val="16"/>
                <w:szCs w:val="16"/>
              </w:rPr>
            </w:pPr>
            <w:r>
              <w:rPr>
                <w:sz w:val="16"/>
                <w:szCs w:val="16"/>
              </w:rPr>
              <w:t>B</w:t>
            </w:r>
          </w:p>
        </w:tc>
        <w:tc>
          <w:tcPr>
            <w:tcW w:w="4962" w:type="dxa"/>
            <w:shd w:val="solid" w:color="FFFFFF" w:fill="auto"/>
          </w:tcPr>
          <w:p w14:paraId="06B35BF8" w14:textId="77777777" w:rsidR="00723230" w:rsidRDefault="00723230" w:rsidP="00EE060D">
            <w:pPr>
              <w:pStyle w:val="TAL"/>
              <w:rPr>
                <w:rFonts w:cs="Arial"/>
                <w:sz w:val="16"/>
                <w:szCs w:val="16"/>
                <w:lang w:eastAsia="en-US"/>
              </w:rPr>
            </w:pPr>
            <w:r>
              <w:rPr>
                <w:rFonts w:cs="Arial"/>
                <w:sz w:val="16"/>
                <w:szCs w:val="16"/>
                <w:lang w:eastAsia="en-US"/>
              </w:rPr>
              <w:t>Signalling UE capability identity</w:t>
            </w:r>
          </w:p>
        </w:tc>
        <w:tc>
          <w:tcPr>
            <w:tcW w:w="708" w:type="dxa"/>
            <w:shd w:val="solid" w:color="FFFFFF" w:fill="auto"/>
          </w:tcPr>
          <w:p w14:paraId="29DBF556" w14:textId="77777777" w:rsidR="00723230" w:rsidRDefault="00723230" w:rsidP="00EE060D">
            <w:pPr>
              <w:pStyle w:val="TAC"/>
              <w:rPr>
                <w:rFonts w:cs="Arial"/>
                <w:sz w:val="16"/>
                <w:szCs w:val="16"/>
                <w:lang w:eastAsia="en-US"/>
              </w:rPr>
            </w:pPr>
            <w:r>
              <w:rPr>
                <w:rFonts w:cs="Arial"/>
                <w:sz w:val="16"/>
                <w:szCs w:val="16"/>
                <w:lang w:eastAsia="en-US"/>
              </w:rPr>
              <w:t>16.2.0</w:t>
            </w:r>
          </w:p>
        </w:tc>
      </w:tr>
      <w:tr w:rsidR="00C41F0B" w:rsidRPr="008711EA" w14:paraId="0CF35A54" w14:textId="77777777" w:rsidTr="00F67A04">
        <w:tc>
          <w:tcPr>
            <w:tcW w:w="800" w:type="dxa"/>
            <w:shd w:val="solid" w:color="FFFFFF" w:fill="auto"/>
          </w:tcPr>
          <w:p w14:paraId="52457AB7" w14:textId="77777777" w:rsidR="00C41F0B" w:rsidRDefault="00C41F0B"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4E819253" w14:textId="77777777" w:rsidR="00C41F0B" w:rsidRDefault="00C41F0B"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5BD75DCE" w14:textId="77777777" w:rsidR="00C41F0B" w:rsidRPr="00723230" w:rsidRDefault="00C41F0B" w:rsidP="00EE060D">
            <w:pPr>
              <w:pStyle w:val="TAC"/>
              <w:rPr>
                <w:rFonts w:cs="Arial"/>
                <w:sz w:val="16"/>
                <w:szCs w:val="16"/>
                <w:lang w:eastAsia="ja-JP"/>
              </w:rPr>
            </w:pPr>
            <w:r w:rsidRPr="00C41F0B">
              <w:rPr>
                <w:rFonts w:cs="Arial"/>
                <w:sz w:val="16"/>
                <w:szCs w:val="16"/>
                <w:lang w:eastAsia="ja-JP"/>
              </w:rPr>
              <w:t>RP-201082</w:t>
            </w:r>
          </w:p>
        </w:tc>
        <w:tc>
          <w:tcPr>
            <w:tcW w:w="567" w:type="dxa"/>
            <w:shd w:val="solid" w:color="FFFFFF" w:fill="auto"/>
          </w:tcPr>
          <w:p w14:paraId="70369800" w14:textId="77777777" w:rsidR="00C41F0B" w:rsidRDefault="00C41F0B" w:rsidP="00EE060D">
            <w:pPr>
              <w:pStyle w:val="TAL"/>
              <w:rPr>
                <w:sz w:val="16"/>
                <w:szCs w:val="16"/>
              </w:rPr>
            </w:pPr>
            <w:r>
              <w:rPr>
                <w:sz w:val="16"/>
                <w:szCs w:val="16"/>
              </w:rPr>
              <w:t>1747</w:t>
            </w:r>
          </w:p>
        </w:tc>
        <w:tc>
          <w:tcPr>
            <w:tcW w:w="425" w:type="dxa"/>
            <w:shd w:val="solid" w:color="FFFFFF" w:fill="auto"/>
          </w:tcPr>
          <w:p w14:paraId="797234FA" w14:textId="77777777" w:rsidR="00C41F0B" w:rsidRDefault="00C41F0B" w:rsidP="00EE060D">
            <w:pPr>
              <w:pStyle w:val="TAR"/>
              <w:rPr>
                <w:rFonts w:cs="Arial"/>
                <w:sz w:val="16"/>
                <w:szCs w:val="16"/>
                <w:lang w:eastAsia="en-US"/>
              </w:rPr>
            </w:pPr>
            <w:r>
              <w:rPr>
                <w:rFonts w:cs="Arial"/>
                <w:sz w:val="16"/>
                <w:szCs w:val="16"/>
                <w:lang w:eastAsia="en-US"/>
              </w:rPr>
              <w:t>4</w:t>
            </w:r>
          </w:p>
        </w:tc>
        <w:tc>
          <w:tcPr>
            <w:tcW w:w="425" w:type="dxa"/>
            <w:shd w:val="solid" w:color="FFFFFF" w:fill="auto"/>
          </w:tcPr>
          <w:p w14:paraId="2D675A20" w14:textId="77777777" w:rsidR="00C41F0B" w:rsidRDefault="00C41F0B" w:rsidP="00EE060D">
            <w:pPr>
              <w:pStyle w:val="TAC"/>
              <w:rPr>
                <w:sz w:val="16"/>
                <w:szCs w:val="16"/>
              </w:rPr>
            </w:pPr>
            <w:r>
              <w:rPr>
                <w:sz w:val="16"/>
                <w:szCs w:val="16"/>
              </w:rPr>
              <w:t>B</w:t>
            </w:r>
          </w:p>
        </w:tc>
        <w:tc>
          <w:tcPr>
            <w:tcW w:w="4962" w:type="dxa"/>
            <w:shd w:val="solid" w:color="FFFFFF" w:fill="auto"/>
          </w:tcPr>
          <w:p w14:paraId="70F9487A" w14:textId="77777777" w:rsidR="00C41F0B" w:rsidRDefault="00C41F0B" w:rsidP="00EE060D">
            <w:pPr>
              <w:pStyle w:val="TAL"/>
              <w:rPr>
                <w:rFonts w:cs="Arial"/>
                <w:sz w:val="16"/>
                <w:szCs w:val="16"/>
                <w:lang w:eastAsia="en-US"/>
              </w:rPr>
            </w:pPr>
            <w:r>
              <w:rPr>
                <w:rFonts w:cs="Arial"/>
                <w:sz w:val="16"/>
                <w:szCs w:val="16"/>
                <w:lang w:eastAsia="en-US"/>
              </w:rPr>
              <w:t>MDT support for EN-DC</w:t>
            </w:r>
          </w:p>
        </w:tc>
        <w:tc>
          <w:tcPr>
            <w:tcW w:w="708" w:type="dxa"/>
            <w:shd w:val="solid" w:color="FFFFFF" w:fill="auto"/>
          </w:tcPr>
          <w:p w14:paraId="265E5BC5" w14:textId="77777777" w:rsidR="00C41F0B" w:rsidRDefault="00C41F0B" w:rsidP="00EE060D">
            <w:pPr>
              <w:pStyle w:val="TAC"/>
              <w:rPr>
                <w:rFonts w:cs="Arial"/>
                <w:sz w:val="16"/>
                <w:szCs w:val="16"/>
                <w:lang w:eastAsia="en-US"/>
              </w:rPr>
            </w:pPr>
            <w:r>
              <w:rPr>
                <w:rFonts w:cs="Arial"/>
                <w:sz w:val="16"/>
                <w:szCs w:val="16"/>
                <w:lang w:eastAsia="en-US"/>
              </w:rPr>
              <w:t>16.2.0</w:t>
            </w:r>
          </w:p>
        </w:tc>
      </w:tr>
      <w:tr w:rsidR="00C41F0B" w:rsidRPr="008711EA" w14:paraId="3347FE68" w14:textId="77777777" w:rsidTr="00F67A04">
        <w:tc>
          <w:tcPr>
            <w:tcW w:w="800" w:type="dxa"/>
            <w:shd w:val="solid" w:color="FFFFFF" w:fill="auto"/>
          </w:tcPr>
          <w:p w14:paraId="6EDD001C" w14:textId="77777777" w:rsidR="00C41F0B" w:rsidRDefault="00C41F0B"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2F5A29D5" w14:textId="77777777" w:rsidR="00C41F0B" w:rsidRDefault="00C41F0B"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3103AD5E" w14:textId="77777777" w:rsidR="00C41F0B" w:rsidRPr="00C41F0B" w:rsidRDefault="00C41F0B" w:rsidP="00EE060D">
            <w:pPr>
              <w:pStyle w:val="TAC"/>
              <w:rPr>
                <w:rFonts w:cs="Arial"/>
                <w:sz w:val="16"/>
                <w:szCs w:val="16"/>
                <w:lang w:eastAsia="ja-JP"/>
              </w:rPr>
            </w:pPr>
            <w:r w:rsidRPr="00C41F0B">
              <w:rPr>
                <w:rFonts w:cs="Arial"/>
                <w:sz w:val="16"/>
                <w:szCs w:val="16"/>
                <w:lang w:eastAsia="ja-JP"/>
              </w:rPr>
              <w:t>RP-201089</w:t>
            </w:r>
          </w:p>
        </w:tc>
        <w:tc>
          <w:tcPr>
            <w:tcW w:w="567" w:type="dxa"/>
            <w:shd w:val="solid" w:color="FFFFFF" w:fill="auto"/>
          </w:tcPr>
          <w:p w14:paraId="751EB295" w14:textId="77777777" w:rsidR="00C41F0B" w:rsidRDefault="00C41F0B" w:rsidP="00EE060D">
            <w:pPr>
              <w:pStyle w:val="TAL"/>
              <w:rPr>
                <w:sz w:val="16"/>
                <w:szCs w:val="16"/>
              </w:rPr>
            </w:pPr>
            <w:r>
              <w:rPr>
                <w:sz w:val="16"/>
                <w:szCs w:val="16"/>
              </w:rPr>
              <w:t>1760</w:t>
            </w:r>
          </w:p>
        </w:tc>
        <w:tc>
          <w:tcPr>
            <w:tcW w:w="425" w:type="dxa"/>
            <w:shd w:val="solid" w:color="FFFFFF" w:fill="auto"/>
          </w:tcPr>
          <w:p w14:paraId="35B5EA40" w14:textId="77777777" w:rsidR="00C41F0B" w:rsidRDefault="00C41F0B" w:rsidP="00EE060D">
            <w:pPr>
              <w:pStyle w:val="TAR"/>
              <w:rPr>
                <w:rFonts w:cs="Arial"/>
                <w:sz w:val="16"/>
                <w:szCs w:val="16"/>
                <w:lang w:eastAsia="en-US"/>
              </w:rPr>
            </w:pPr>
            <w:r>
              <w:rPr>
                <w:rFonts w:cs="Arial"/>
                <w:sz w:val="16"/>
                <w:szCs w:val="16"/>
                <w:lang w:eastAsia="en-US"/>
              </w:rPr>
              <w:t>5</w:t>
            </w:r>
          </w:p>
        </w:tc>
        <w:tc>
          <w:tcPr>
            <w:tcW w:w="425" w:type="dxa"/>
            <w:shd w:val="solid" w:color="FFFFFF" w:fill="auto"/>
          </w:tcPr>
          <w:p w14:paraId="1EE8774A" w14:textId="77777777" w:rsidR="00C41F0B" w:rsidRDefault="00C41F0B" w:rsidP="00EE060D">
            <w:pPr>
              <w:pStyle w:val="TAC"/>
              <w:rPr>
                <w:sz w:val="16"/>
                <w:szCs w:val="16"/>
              </w:rPr>
            </w:pPr>
            <w:r>
              <w:rPr>
                <w:sz w:val="16"/>
                <w:szCs w:val="16"/>
              </w:rPr>
              <w:t>B</w:t>
            </w:r>
          </w:p>
        </w:tc>
        <w:tc>
          <w:tcPr>
            <w:tcW w:w="4962" w:type="dxa"/>
            <w:shd w:val="solid" w:color="FFFFFF" w:fill="auto"/>
          </w:tcPr>
          <w:p w14:paraId="573503C9" w14:textId="77777777" w:rsidR="00C41F0B" w:rsidRDefault="00C41F0B" w:rsidP="00EE060D">
            <w:pPr>
              <w:pStyle w:val="TAL"/>
              <w:rPr>
                <w:rFonts w:cs="Arial"/>
                <w:sz w:val="16"/>
                <w:szCs w:val="16"/>
                <w:lang w:eastAsia="en-US"/>
              </w:rPr>
            </w:pPr>
            <w:r>
              <w:rPr>
                <w:rFonts w:cs="Arial"/>
                <w:sz w:val="16"/>
                <w:szCs w:val="16"/>
                <w:lang w:eastAsia="en-US"/>
              </w:rPr>
              <w:t xml:space="preserve">Baseline CR for introducing Rel-16 LTE further mobility enhancements </w:t>
            </w:r>
          </w:p>
        </w:tc>
        <w:tc>
          <w:tcPr>
            <w:tcW w:w="708" w:type="dxa"/>
            <w:shd w:val="solid" w:color="FFFFFF" w:fill="auto"/>
          </w:tcPr>
          <w:p w14:paraId="27DF0ED0" w14:textId="77777777" w:rsidR="00C41F0B" w:rsidRDefault="00C41F0B" w:rsidP="00EE060D">
            <w:pPr>
              <w:pStyle w:val="TAC"/>
              <w:rPr>
                <w:rFonts w:cs="Arial"/>
                <w:sz w:val="16"/>
                <w:szCs w:val="16"/>
                <w:lang w:eastAsia="en-US"/>
              </w:rPr>
            </w:pPr>
            <w:r>
              <w:rPr>
                <w:rFonts w:cs="Arial"/>
                <w:sz w:val="16"/>
                <w:szCs w:val="16"/>
                <w:lang w:eastAsia="en-US"/>
              </w:rPr>
              <w:t>16.2.0</w:t>
            </w:r>
          </w:p>
        </w:tc>
      </w:tr>
      <w:tr w:rsidR="00F671B4" w:rsidRPr="008711EA" w14:paraId="7329424B" w14:textId="77777777" w:rsidTr="00F67A04">
        <w:tc>
          <w:tcPr>
            <w:tcW w:w="800" w:type="dxa"/>
            <w:shd w:val="solid" w:color="FFFFFF" w:fill="auto"/>
          </w:tcPr>
          <w:p w14:paraId="6BF7A223"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16140810"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985FE4B" w14:textId="77777777" w:rsidR="00F671B4" w:rsidRPr="00C41F0B" w:rsidRDefault="00F671B4" w:rsidP="00EE060D">
            <w:pPr>
              <w:pStyle w:val="TAC"/>
              <w:rPr>
                <w:rFonts w:cs="Arial"/>
                <w:sz w:val="16"/>
                <w:szCs w:val="16"/>
                <w:lang w:eastAsia="ja-JP"/>
              </w:rPr>
            </w:pPr>
            <w:r w:rsidRPr="00F671B4">
              <w:rPr>
                <w:rFonts w:cs="Arial"/>
                <w:sz w:val="16"/>
                <w:szCs w:val="16"/>
                <w:lang w:eastAsia="ja-JP"/>
              </w:rPr>
              <w:t>RP-201086</w:t>
            </w:r>
          </w:p>
        </w:tc>
        <w:tc>
          <w:tcPr>
            <w:tcW w:w="567" w:type="dxa"/>
            <w:shd w:val="solid" w:color="FFFFFF" w:fill="auto"/>
          </w:tcPr>
          <w:p w14:paraId="44794ABA" w14:textId="77777777" w:rsidR="00F671B4" w:rsidRDefault="00F671B4" w:rsidP="00EE060D">
            <w:pPr>
              <w:pStyle w:val="TAL"/>
              <w:rPr>
                <w:sz w:val="16"/>
                <w:szCs w:val="16"/>
              </w:rPr>
            </w:pPr>
            <w:r>
              <w:rPr>
                <w:sz w:val="16"/>
                <w:szCs w:val="16"/>
              </w:rPr>
              <w:t>1762</w:t>
            </w:r>
          </w:p>
        </w:tc>
        <w:tc>
          <w:tcPr>
            <w:tcW w:w="425" w:type="dxa"/>
            <w:shd w:val="solid" w:color="FFFFFF" w:fill="auto"/>
          </w:tcPr>
          <w:p w14:paraId="7C34A658" w14:textId="77777777" w:rsidR="00F671B4" w:rsidRDefault="00F671B4" w:rsidP="00EE060D">
            <w:pPr>
              <w:pStyle w:val="TAR"/>
              <w:rPr>
                <w:rFonts w:cs="Arial"/>
                <w:sz w:val="16"/>
                <w:szCs w:val="16"/>
                <w:lang w:eastAsia="en-US"/>
              </w:rPr>
            </w:pPr>
            <w:r>
              <w:rPr>
                <w:rFonts w:cs="Arial"/>
                <w:sz w:val="16"/>
                <w:szCs w:val="16"/>
                <w:lang w:eastAsia="en-US"/>
              </w:rPr>
              <w:t>3</w:t>
            </w:r>
          </w:p>
        </w:tc>
        <w:tc>
          <w:tcPr>
            <w:tcW w:w="425" w:type="dxa"/>
            <w:shd w:val="solid" w:color="FFFFFF" w:fill="auto"/>
          </w:tcPr>
          <w:p w14:paraId="0ADE89F0" w14:textId="77777777" w:rsidR="00F671B4" w:rsidRDefault="00F671B4" w:rsidP="00EE060D">
            <w:pPr>
              <w:pStyle w:val="TAC"/>
              <w:rPr>
                <w:sz w:val="16"/>
                <w:szCs w:val="16"/>
              </w:rPr>
            </w:pPr>
            <w:r>
              <w:rPr>
                <w:sz w:val="16"/>
                <w:szCs w:val="16"/>
              </w:rPr>
              <w:t>B</w:t>
            </w:r>
          </w:p>
        </w:tc>
        <w:tc>
          <w:tcPr>
            <w:tcW w:w="4962" w:type="dxa"/>
            <w:shd w:val="solid" w:color="FFFFFF" w:fill="auto"/>
          </w:tcPr>
          <w:p w14:paraId="165E7B5B" w14:textId="77777777" w:rsidR="00F671B4" w:rsidRDefault="00F671B4" w:rsidP="00EE060D">
            <w:pPr>
              <w:pStyle w:val="TAL"/>
              <w:rPr>
                <w:rFonts w:cs="Arial"/>
                <w:sz w:val="16"/>
                <w:szCs w:val="16"/>
                <w:lang w:eastAsia="en-US"/>
              </w:rPr>
            </w:pPr>
            <w:r>
              <w:rPr>
                <w:rFonts w:cs="Arial"/>
                <w:sz w:val="16"/>
                <w:szCs w:val="16"/>
                <w:lang w:eastAsia="en-US"/>
              </w:rPr>
              <w:t>Support of WUS Group</w:t>
            </w:r>
          </w:p>
        </w:tc>
        <w:tc>
          <w:tcPr>
            <w:tcW w:w="708" w:type="dxa"/>
            <w:shd w:val="solid" w:color="FFFFFF" w:fill="auto"/>
          </w:tcPr>
          <w:p w14:paraId="41AF0A41"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4DAE423B" w14:textId="77777777" w:rsidTr="00F67A04">
        <w:tc>
          <w:tcPr>
            <w:tcW w:w="800" w:type="dxa"/>
            <w:shd w:val="solid" w:color="FFFFFF" w:fill="auto"/>
          </w:tcPr>
          <w:p w14:paraId="10E1198E"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269E1C0D"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AA6F2CB"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RP-201088</w:t>
            </w:r>
          </w:p>
        </w:tc>
        <w:tc>
          <w:tcPr>
            <w:tcW w:w="567" w:type="dxa"/>
            <w:shd w:val="solid" w:color="FFFFFF" w:fill="auto"/>
          </w:tcPr>
          <w:p w14:paraId="11BD27F2" w14:textId="77777777" w:rsidR="00F671B4" w:rsidRDefault="00F671B4" w:rsidP="00EE060D">
            <w:pPr>
              <w:pStyle w:val="TAL"/>
              <w:rPr>
                <w:sz w:val="16"/>
                <w:szCs w:val="16"/>
              </w:rPr>
            </w:pPr>
            <w:r>
              <w:rPr>
                <w:sz w:val="16"/>
                <w:szCs w:val="16"/>
              </w:rPr>
              <w:t>1765</w:t>
            </w:r>
          </w:p>
        </w:tc>
        <w:tc>
          <w:tcPr>
            <w:tcW w:w="425" w:type="dxa"/>
            <w:shd w:val="solid" w:color="FFFFFF" w:fill="auto"/>
          </w:tcPr>
          <w:p w14:paraId="20B22C5C" w14:textId="77777777" w:rsidR="00F671B4" w:rsidRDefault="00F671B4" w:rsidP="00EE060D">
            <w:pPr>
              <w:pStyle w:val="TAR"/>
              <w:rPr>
                <w:rFonts w:cs="Arial"/>
                <w:sz w:val="16"/>
                <w:szCs w:val="16"/>
                <w:lang w:eastAsia="en-US"/>
              </w:rPr>
            </w:pPr>
            <w:r>
              <w:rPr>
                <w:rFonts w:cs="Arial"/>
                <w:sz w:val="16"/>
                <w:szCs w:val="16"/>
                <w:lang w:eastAsia="en-US"/>
              </w:rPr>
              <w:t>3</w:t>
            </w:r>
          </w:p>
        </w:tc>
        <w:tc>
          <w:tcPr>
            <w:tcW w:w="425" w:type="dxa"/>
            <w:shd w:val="solid" w:color="FFFFFF" w:fill="auto"/>
          </w:tcPr>
          <w:p w14:paraId="6E5C76CC" w14:textId="77777777" w:rsidR="00F671B4" w:rsidRDefault="00F671B4" w:rsidP="00EE060D">
            <w:pPr>
              <w:pStyle w:val="TAC"/>
              <w:rPr>
                <w:sz w:val="16"/>
                <w:szCs w:val="16"/>
              </w:rPr>
            </w:pPr>
            <w:r>
              <w:rPr>
                <w:sz w:val="16"/>
                <w:szCs w:val="16"/>
              </w:rPr>
              <w:t>B</w:t>
            </w:r>
          </w:p>
        </w:tc>
        <w:tc>
          <w:tcPr>
            <w:tcW w:w="4962" w:type="dxa"/>
            <w:shd w:val="solid" w:color="FFFFFF" w:fill="auto"/>
          </w:tcPr>
          <w:p w14:paraId="6C4664D8" w14:textId="77777777" w:rsidR="00F671B4" w:rsidRDefault="00F671B4" w:rsidP="00EE060D">
            <w:pPr>
              <w:pStyle w:val="TAL"/>
              <w:rPr>
                <w:rFonts w:cs="Arial"/>
                <w:sz w:val="16"/>
                <w:szCs w:val="16"/>
                <w:lang w:eastAsia="en-US"/>
              </w:rPr>
            </w:pPr>
            <w:r>
              <w:rPr>
                <w:rFonts w:cs="Arial"/>
                <w:sz w:val="16"/>
                <w:szCs w:val="16"/>
                <w:lang w:eastAsia="en-US"/>
              </w:rPr>
              <w:t>Support NB-IoT UE Specific DRX</w:t>
            </w:r>
          </w:p>
        </w:tc>
        <w:tc>
          <w:tcPr>
            <w:tcW w:w="708" w:type="dxa"/>
            <w:shd w:val="solid" w:color="FFFFFF" w:fill="auto"/>
          </w:tcPr>
          <w:p w14:paraId="6397B2AB"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6270A3DB" w14:textId="77777777" w:rsidTr="00F67A04">
        <w:tc>
          <w:tcPr>
            <w:tcW w:w="800" w:type="dxa"/>
            <w:shd w:val="solid" w:color="FFFFFF" w:fill="auto"/>
          </w:tcPr>
          <w:p w14:paraId="312FB1CB"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0DC482DB"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46DCB153"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RP-201092</w:t>
            </w:r>
          </w:p>
        </w:tc>
        <w:tc>
          <w:tcPr>
            <w:tcW w:w="567" w:type="dxa"/>
            <w:shd w:val="solid" w:color="FFFFFF" w:fill="auto"/>
          </w:tcPr>
          <w:p w14:paraId="1B8B859C" w14:textId="77777777" w:rsidR="00F671B4" w:rsidRDefault="00F671B4" w:rsidP="00EE060D">
            <w:pPr>
              <w:pStyle w:val="TAL"/>
              <w:rPr>
                <w:sz w:val="16"/>
                <w:szCs w:val="16"/>
              </w:rPr>
            </w:pPr>
            <w:r>
              <w:rPr>
                <w:sz w:val="16"/>
                <w:szCs w:val="16"/>
              </w:rPr>
              <w:t>1767</w:t>
            </w:r>
          </w:p>
        </w:tc>
        <w:tc>
          <w:tcPr>
            <w:tcW w:w="425" w:type="dxa"/>
            <w:shd w:val="solid" w:color="FFFFFF" w:fill="auto"/>
          </w:tcPr>
          <w:p w14:paraId="52917DF3" w14:textId="77777777" w:rsidR="00F671B4" w:rsidRDefault="00F671B4" w:rsidP="00EE060D">
            <w:pPr>
              <w:pStyle w:val="TAR"/>
              <w:rPr>
                <w:rFonts w:cs="Arial"/>
                <w:sz w:val="16"/>
                <w:szCs w:val="16"/>
                <w:lang w:eastAsia="en-US"/>
              </w:rPr>
            </w:pPr>
            <w:r>
              <w:rPr>
                <w:rFonts w:cs="Arial"/>
                <w:sz w:val="16"/>
                <w:szCs w:val="16"/>
                <w:lang w:eastAsia="en-US"/>
              </w:rPr>
              <w:t>2</w:t>
            </w:r>
          </w:p>
        </w:tc>
        <w:tc>
          <w:tcPr>
            <w:tcW w:w="425" w:type="dxa"/>
            <w:shd w:val="solid" w:color="FFFFFF" w:fill="auto"/>
          </w:tcPr>
          <w:p w14:paraId="3299A9AC" w14:textId="77777777" w:rsidR="00F671B4" w:rsidRDefault="00F671B4" w:rsidP="00EE060D">
            <w:pPr>
              <w:pStyle w:val="TAC"/>
              <w:rPr>
                <w:sz w:val="16"/>
                <w:szCs w:val="16"/>
              </w:rPr>
            </w:pPr>
            <w:r>
              <w:rPr>
                <w:sz w:val="16"/>
                <w:szCs w:val="16"/>
              </w:rPr>
              <w:t>A</w:t>
            </w:r>
          </w:p>
        </w:tc>
        <w:tc>
          <w:tcPr>
            <w:tcW w:w="4962" w:type="dxa"/>
            <w:shd w:val="solid" w:color="FFFFFF" w:fill="auto"/>
          </w:tcPr>
          <w:p w14:paraId="4C0EEF85" w14:textId="77777777" w:rsidR="00F671B4" w:rsidRDefault="00F671B4" w:rsidP="00EE060D">
            <w:pPr>
              <w:pStyle w:val="TAL"/>
              <w:rPr>
                <w:rFonts w:cs="Arial"/>
                <w:sz w:val="16"/>
                <w:szCs w:val="16"/>
                <w:lang w:eastAsia="en-US"/>
              </w:rPr>
            </w:pPr>
            <w:r>
              <w:rPr>
                <w:rFonts w:cs="Arial"/>
                <w:sz w:val="16"/>
                <w:szCs w:val="16"/>
                <w:lang w:eastAsia="en-US"/>
              </w:rPr>
              <w:t>Correction of connected en-gNBs</w:t>
            </w:r>
          </w:p>
        </w:tc>
        <w:tc>
          <w:tcPr>
            <w:tcW w:w="708" w:type="dxa"/>
            <w:shd w:val="solid" w:color="FFFFFF" w:fill="auto"/>
          </w:tcPr>
          <w:p w14:paraId="74079875"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114A2D9F" w14:textId="77777777" w:rsidTr="00F67A04">
        <w:tc>
          <w:tcPr>
            <w:tcW w:w="800" w:type="dxa"/>
            <w:shd w:val="solid" w:color="FFFFFF" w:fill="auto"/>
          </w:tcPr>
          <w:p w14:paraId="164B035E"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56CCFBD2"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10E59CDB"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RP-201091</w:t>
            </w:r>
          </w:p>
        </w:tc>
        <w:tc>
          <w:tcPr>
            <w:tcW w:w="567" w:type="dxa"/>
            <w:shd w:val="solid" w:color="FFFFFF" w:fill="auto"/>
          </w:tcPr>
          <w:p w14:paraId="53BF30CF" w14:textId="77777777" w:rsidR="00F671B4" w:rsidRDefault="00F671B4" w:rsidP="00EE060D">
            <w:pPr>
              <w:pStyle w:val="TAL"/>
              <w:rPr>
                <w:sz w:val="16"/>
                <w:szCs w:val="16"/>
              </w:rPr>
            </w:pPr>
            <w:r>
              <w:rPr>
                <w:sz w:val="16"/>
                <w:szCs w:val="16"/>
              </w:rPr>
              <w:t>1769</w:t>
            </w:r>
          </w:p>
        </w:tc>
        <w:tc>
          <w:tcPr>
            <w:tcW w:w="425" w:type="dxa"/>
            <w:shd w:val="solid" w:color="FFFFFF" w:fill="auto"/>
          </w:tcPr>
          <w:p w14:paraId="68C05854" w14:textId="77777777" w:rsidR="00F671B4" w:rsidRDefault="00F671B4" w:rsidP="00EE060D">
            <w:pPr>
              <w:pStyle w:val="TAR"/>
              <w:rPr>
                <w:rFonts w:cs="Arial"/>
                <w:sz w:val="16"/>
                <w:szCs w:val="16"/>
                <w:lang w:eastAsia="en-US"/>
              </w:rPr>
            </w:pPr>
            <w:r>
              <w:rPr>
                <w:rFonts w:cs="Arial"/>
                <w:sz w:val="16"/>
                <w:szCs w:val="16"/>
                <w:lang w:eastAsia="en-US"/>
              </w:rPr>
              <w:t>2</w:t>
            </w:r>
          </w:p>
        </w:tc>
        <w:tc>
          <w:tcPr>
            <w:tcW w:w="425" w:type="dxa"/>
            <w:shd w:val="solid" w:color="FFFFFF" w:fill="auto"/>
          </w:tcPr>
          <w:p w14:paraId="36097445" w14:textId="77777777" w:rsidR="00F671B4" w:rsidRDefault="00F671B4" w:rsidP="00EE060D">
            <w:pPr>
              <w:pStyle w:val="TAC"/>
              <w:rPr>
                <w:sz w:val="16"/>
                <w:szCs w:val="16"/>
              </w:rPr>
            </w:pPr>
            <w:r>
              <w:rPr>
                <w:sz w:val="16"/>
                <w:szCs w:val="16"/>
              </w:rPr>
              <w:t>A</w:t>
            </w:r>
          </w:p>
        </w:tc>
        <w:tc>
          <w:tcPr>
            <w:tcW w:w="4962" w:type="dxa"/>
            <w:shd w:val="solid" w:color="FFFFFF" w:fill="auto"/>
          </w:tcPr>
          <w:p w14:paraId="23BE482B" w14:textId="77777777" w:rsidR="00F671B4" w:rsidRDefault="00F671B4" w:rsidP="00EE060D">
            <w:pPr>
              <w:pStyle w:val="TAL"/>
              <w:rPr>
                <w:rFonts w:cs="Arial"/>
                <w:sz w:val="16"/>
                <w:szCs w:val="16"/>
                <w:lang w:eastAsia="en-US"/>
              </w:rPr>
            </w:pPr>
            <w:r>
              <w:rPr>
                <w:rFonts w:cs="Arial"/>
                <w:sz w:val="16"/>
                <w:szCs w:val="16"/>
                <w:lang w:eastAsia="en-US"/>
              </w:rPr>
              <w:t>Corrected handling of Selected TAI for TNL discovery for EN-DC</w:t>
            </w:r>
          </w:p>
        </w:tc>
        <w:tc>
          <w:tcPr>
            <w:tcW w:w="708" w:type="dxa"/>
            <w:shd w:val="solid" w:color="FFFFFF" w:fill="auto"/>
          </w:tcPr>
          <w:p w14:paraId="55E36FF0" w14:textId="77777777" w:rsidR="00F671B4" w:rsidRDefault="00F671B4" w:rsidP="00EE060D">
            <w:pPr>
              <w:pStyle w:val="TAC"/>
              <w:rPr>
                <w:rFonts w:cs="Arial"/>
                <w:sz w:val="16"/>
                <w:szCs w:val="16"/>
                <w:lang w:eastAsia="en-US"/>
              </w:rPr>
            </w:pPr>
            <w:r>
              <w:rPr>
                <w:rFonts w:cs="Arial"/>
                <w:sz w:val="16"/>
                <w:szCs w:val="16"/>
                <w:lang w:eastAsia="en-US"/>
              </w:rPr>
              <w:t>16.2.0</w:t>
            </w:r>
          </w:p>
        </w:tc>
      </w:tr>
      <w:tr w:rsidR="00F671B4" w:rsidRPr="008711EA" w14:paraId="332950F3" w14:textId="77777777" w:rsidTr="00F67A04">
        <w:tc>
          <w:tcPr>
            <w:tcW w:w="800" w:type="dxa"/>
            <w:shd w:val="solid" w:color="FFFFFF" w:fill="auto"/>
          </w:tcPr>
          <w:p w14:paraId="65C4E1A9" w14:textId="77777777" w:rsidR="00F671B4" w:rsidRDefault="00F671B4" w:rsidP="00EE060D">
            <w:pPr>
              <w:pStyle w:val="TAC"/>
              <w:rPr>
                <w:rFonts w:cs="Arial"/>
                <w:sz w:val="16"/>
                <w:szCs w:val="16"/>
                <w:lang w:eastAsia="en-US"/>
              </w:rPr>
            </w:pPr>
            <w:r>
              <w:rPr>
                <w:rFonts w:cs="Arial"/>
                <w:sz w:val="16"/>
                <w:szCs w:val="16"/>
                <w:lang w:eastAsia="en-US"/>
              </w:rPr>
              <w:t>2020-07</w:t>
            </w:r>
          </w:p>
        </w:tc>
        <w:tc>
          <w:tcPr>
            <w:tcW w:w="800" w:type="dxa"/>
            <w:shd w:val="solid" w:color="FFFFFF" w:fill="auto"/>
          </w:tcPr>
          <w:p w14:paraId="4D11F360" w14:textId="77777777" w:rsidR="00F671B4" w:rsidRDefault="00F671B4" w:rsidP="00EE060D">
            <w:pPr>
              <w:pStyle w:val="TAC"/>
              <w:rPr>
                <w:rFonts w:cs="Arial"/>
                <w:sz w:val="16"/>
                <w:szCs w:val="16"/>
                <w:lang w:eastAsia="ja-JP"/>
              </w:rPr>
            </w:pPr>
            <w:r>
              <w:rPr>
                <w:rFonts w:cs="Arial"/>
                <w:sz w:val="16"/>
                <w:szCs w:val="16"/>
                <w:lang w:eastAsia="ja-JP"/>
              </w:rPr>
              <w:t>RP-88-e</w:t>
            </w:r>
          </w:p>
        </w:tc>
        <w:tc>
          <w:tcPr>
            <w:tcW w:w="952" w:type="dxa"/>
            <w:shd w:val="solid" w:color="FFFFFF" w:fill="auto"/>
          </w:tcPr>
          <w:p w14:paraId="44B281B1" w14:textId="77777777" w:rsidR="00F671B4" w:rsidRPr="00F671B4" w:rsidRDefault="00F671B4" w:rsidP="00EE060D">
            <w:pPr>
              <w:pStyle w:val="TAC"/>
              <w:rPr>
                <w:rFonts w:cs="Arial"/>
                <w:sz w:val="16"/>
                <w:szCs w:val="16"/>
                <w:lang w:eastAsia="ja-JP"/>
              </w:rPr>
            </w:pPr>
            <w:r w:rsidRPr="00F671B4">
              <w:rPr>
                <w:rFonts w:cs="Arial"/>
                <w:sz w:val="16"/>
                <w:szCs w:val="16"/>
                <w:lang w:eastAsia="ja-JP"/>
              </w:rPr>
              <w:t>RP-201092</w:t>
            </w:r>
          </w:p>
        </w:tc>
        <w:tc>
          <w:tcPr>
            <w:tcW w:w="567" w:type="dxa"/>
            <w:shd w:val="solid" w:color="FFFFFF" w:fill="auto"/>
          </w:tcPr>
          <w:p w14:paraId="0F2638A6" w14:textId="77777777" w:rsidR="00F671B4" w:rsidRDefault="00F671B4" w:rsidP="00EE060D">
            <w:pPr>
              <w:pStyle w:val="TAL"/>
              <w:rPr>
                <w:sz w:val="16"/>
                <w:szCs w:val="16"/>
              </w:rPr>
            </w:pPr>
            <w:r>
              <w:rPr>
                <w:sz w:val="16"/>
                <w:szCs w:val="16"/>
              </w:rPr>
              <w:t>1774</w:t>
            </w:r>
          </w:p>
        </w:tc>
        <w:tc>
          <w:tcPr>
            <w:tcW w:w="425" w:type="dxa"/>
            <w:shd w:val="solid" w:color="FFFFFF" w:fill="auto"/>
          </w:tcPr>
          <w:p w14:paraId="4857E782" w14:textId="77777777" w:rsidR="00F671B4" w:rsidRDefault="00F671B4" w:rsidP="00EE060D">
            <w:pPr>
              <w:pStyle w:val="TAR"/>
              <w:rPr>
                <w:rFonts w:cs="Arial"/>
                <w:sz w:val="16"/>
                <w:szCs w:val="16"/>
                <w:lang w:eastAsia="en-US"/>
              </w:rPr>
            </w:pPr>
            <w:r>
              <w:rPr>
                <w:rFonts w:cs="Arial"/>
                <w:sz w:val="16"/>
                <w:szCs w:val="16"/>
                <w:lang w:eastAsia="en-US"/>
              </w:rPr>
              <w:t>3</w:t>
            </w:r>
          </w:p>
        </w:tc>
        <w:tc>
          <w:tcPr>
            <w:tcW w:w="425" w:type="dxa"/>
            <w:shd w:val="solid" w:color="FFFFFF" w:fill="auto"/>
          </w:tcPr>
          <w:p w14:paraId="6F5950B2" w14:textId="77777777" w:rsidR="00F671B4" w:rsidRDefault="00F671B4" w:rsidP="00EE060D">
            <w:pPr>
              <w:pStyle w:val="TAC"/>
              <w:rPr>
                <w:sz w:val="16"/>
                <w:szCs w:val="16"/>
              </w:rPr>
            </w:pPr>
            <w:r>
              <w:rPr>
                <w:sz w:val="16"/>
                <w:szCs w:val="16"/>
              </w:rPr>
              <w:t>A</w:t>
            </w:r>
          </w:p>
        </w:tc>
        <w:tc>
          <w:tcPr>
            <w:tcW w:w="4962" w:type="dxa"/>
            <w:shd w:val="solid" w:color="FFFFFF" w:fill="auto"/>
          </w:tcPr>
          <w:p w14:paraId="5079C123" w14:textId="77777777" w:rsidR="00F671B4" w:rsidRDefault="00F671B4" w:rsidP="00EE060D">
            <w:pPr>
              <w:pStyle w:val="TAL"/>
              <w:rPr>
                <w:rFonts w:cs="Arial"/>
                <w:sz w:val="16"/>
                <w:szCs w:val="16"/>
                <w:lang w:eastAsia="en-US"/>
              </w:rPr>
            </w:pPr>
            <w:r>
              <w:rPr>
                <w:rFonts w:cs="Arial"/>
                <w:sz w:val="16"/>
                <w:szCs w:val="16"/>
                <w:lang w:eastAsia="en-US"/>
              </w:rPr>
              <w:t>Correction the NCC for 5G to 4G handover</w:t>
            </w:r>
          </w:p>
        </w:tc>
        <w:tc>
          <w:tcPr>
            <w:tcW w:w="708" w:type="dxa"/>
            <w:shd w:val="solid" w:color="FFFFFF" w:fill="auto"/>
          </w:tcPr>
          <w:p w14:paraId="69F33AF2" w14:textId="77777777" w:rsidR="00F671B4" w:rsidRDefault="00F671B4" w:rsidP="00EE060D">
            <w:pPr>
              <w:pStyle w:val="TAC"/>
              <w:rPr>
                <w:rFonts w:cs="Arial"/>
                <w:sz w:val="16"/>
                <w:szCs w:val="16"/>
                <w:lang w:eastAsia="en-US"/>
              </w:rPr>
            </w:pPr>
            <w:r>
              <w:rPr>
                <w:rFonts w:cs="Arial"/>
                <w:sz w:val="16"/>
                <w:szCs w:val="16"/>
                <w:lang w:eastAsia="en-US"/>
              </w:rPr>
              <w:t>16.2.0</w:t>
            </w:r>
          </w:p>
        </w:tc>
      </w:tr>
      <w:tr w:rsidR="003A10B6" w:rsidRPr="008711EA" w14:paraId="01FB14AD" w14:textId="77777777" w:rsidTr="00F67A04">
        <w:tc>
          <w:tcPr>
            <w:tcW w:w="800" w:type="dxa"/>
            <w:shd w:val="solid" w:color="FFFFFF" w:fill="auto"/>
          </w:tcPr>
          <w:p w14:paraId="5313377E" w14:textId="77777777" w:rsidR="003A10B6" w:rsidRDefault="003A10B6"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2344C5FA" w14:textId="77777777" w:rsidR="003A10B6" w:rsidRDefault="003A10B6"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206BBC33" w14:textId="77777777" w:rsidR="003A10B6" w:rsidRPr="00F671B4" w:rsidRDefault="003A10B6" w:rsidP="00EE060D">
            <w:pPr>
              <w:pStyle w:val="TAC"/>
              <w:rPr>
                <w:rFonts w:cs="Arial"/>
                <w:sz w:val="16"/>
                <w:szCs w:val="16"/>
                <w:lang w:eastAsia="ja-JP"/>
              </w:rPr>
            </w:pPr>
            <w:r w:rsidRPr="003A10B6">
              <w:rPr>
                <w:rFonts w:cs="Arial"/>
                <w:sz w:val="16"/>
                <w:szCs w:val="16"/>
                <w:lang w:eastAsia="ja-JP"/>
              </w:rPr>
              <w:t>RP-201951</w:t>
            </w:r>
          </w:p>
        </w:tc>
        <w:tc>
          <w:tcPr>
            <w:tcW w:w="567" w:type="dxa"/>
            <w:shd w:val="solid" w:color="FFFFFF" w:fill="auto"/>
          </w:tcPr>
          <w:p w14:paraId="601FA2BA" w14:textId="77777777" w:rsidR="003A10B6" w:rsidRDefault="003A10B6" w:rsidP="00EE060D">
            <w:pPr>
              <w:pStyle w:val="TAL"/>
              <w:rPr>
                <w:sz w:val="16"/>
                <w:szCs w:val="16"/>
              </w:rPr>
            </w:pPr>
            <w:r>
              <w:rPr>
                <w:sz w:val="16"/>
                <w:szCs w:val="16"/>
              </w:rPr>
              <w:t>1786</w:t>
            </w:r>
          </w:p>
        </w:tc>
        <w:tc>
          <w:tcPr>
            <w:tcW w:w="425" w:type="dxa"/>
            <w:shd w:val="solid" w:color="FFFFFF" w:fill="auto"/>
          </w:tcPr>
          <w:p w14:paraId="38B2AE3C" w14:textId="77777777" w:rsidR="003A10B6" w:rsidRDefault="003A10B6" w:rsidP="00EE060D">
            <w:pPr>
              <w:pStyle w:val="TAR"/>
              <w:rPr>
                <w:rFonts w:cs="Arial"/>
                <w:sz w:val="16"/>
                <w:szCs w:val="16"/>
                <w:lang w:eastAsia="en-US"/>
              </w:rPr>
            </w:pPr>
          </w:p>
        </w:tc>
        <w:tc>
          <w:tcPr>
            <w:tcW w:w="425" w:type="dxa"/>
            <w:shd w:val="solid" w:color="FFFFFF" w:fill="auto"/>
          </w:tcPr>
          <w:p w14:paraId="39D30685" w14:textId="77777777" w:rsidR="003A10B6" w:rsidRDefault="003A10B6" w:rsidP="00EE060D">
            <w:pPr>
              <w:pStyle w:val="TAC"/>
              <w:rPr>
                <w:sz w:val="16"/>
                <w:szCs w:val="16"/>
              </w:rPr>
            </w:pPr>
            <w:r>
              <w:rPr>
                <w:sz w:val="16"/>
                <w:szCs w:val="16"/>
              </w:rPr>
              <w:t xml:space="preserve"> F</w:t>
            </w:r>
          </w:p>
        </w:tc>
        <w:tc>
          <w:tcPr>
            <w:tcW w:w="4962" w:type="dxa"/>
            <w:shd w:val="solid" w:color="FFFFFF" w:fill="auto"/>
          </w:tcPr>
          <w:p w14:paraId="6FADE42C" w14:textId="77777777" w:rsidR="003A10B6" w:rsidRDefault="003A10B6" w:rsidP="00EE060D">
            <w:pPr>
              <w:pStyle w:val="TAL"/>
              <w:rPr>
                <w:rFonts w:cs="Arial"/>
                <w:sz w:val="16"/>
                <w:szCs w:val="16"/>
                <w:lang w:eastAsia="en-US"/>
              </w:rPr>
            </w:pPr>
            <w:r>
              <w:rPr>
                <w:rFonts w:cs="Arial"/>
                <w:sz w:val="16"/>
                <w:szCs w:val="16"/>
                <w:lang w:eastAsia="en-US"/>
              </w:rPr>
              <w:t xml:space="preserve"> Correction of LTE-M Indication</w:t>
            </w:r>
          </w:p>
        </w:tc>
        <w:tc>
          <w:tcPr>
            <w:tcW w:w="708" w:type="dxa"/>
            <w:shd w:val="solid" w:color="FFFFFF" w:fill="auto"/>
          </w:tcPr>
          <w:p w14:paraId="7D174D3D" w14:textId="77777777" w:rsidR="003A10B6" w:rsidRDefault="003A10B6" w:rsidP="00EE060D">
            <w:pPr>
              <w:pStyle w:val="TAC"/>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650D27" w:rsidRPr="008711EA" w14:paraId="2F90913B" w14:textId="77777777" w:rsidTr="00F67A04">
        <w:tc>
          <w:tcPr>
            <w:tcW w:w="800" w:type="dxa"/>
            <w:shd w:val="solid" w:color="FFFFFF" w:fill="auto"/>
          </w:tcPr>
          <w:p w14:paraId="1854D989" w14:textId="77777777" w:rsidR="00650D27" w:rsidRDefault="00650D27"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0A2A2874" w14:textId="77777777" w:rsidR="00650D27" w:rsidRDefault="00650D27"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0E5E9FCB" w14:textId="77777777" w:rsidR="00650D27" w:rsidRPr="003A10B6" w:rsidRDefault="00650D27" w:rsidP="00EE060D">
            <w:pPr>
              <w:pStyle w:val="TAC"/>
              <w:rPr>
                <w:rFonts w:cs="Arial"/>
                <w:sz w:val="16"/>
                <w:szCs w:val="16"/>
                <w:lang w:eastAsia="ja-JP"/>
              </w:rPr>
            </w:pPr>
            <w:r w:rsidRPr="00650D27">
              <w:rPr>
                <w:rFonts w:cs="Arial"/>
                <w:sz w:val="16"/>
                <w:szCs w:val="16"/>
                <w:lang w:eastAsia="ja-JP"/>
              </w:rPr>
              <w:t>RP-201948</w:t>
            </w:r>
          </w:p>
        </w:tc>
        <w:tc>
          <w:tcPr>
            <w:tcW w:w="567" w:type="dxa"/>
            <w:shd w:val="solid" w:color="FFFFFF" w:fill="auto"/>
          </w:tcPr>
          <w:p w14:paraId="5F24E451" w14:textId="77777777" w:rsidR="00650D27" w:rsidRDefault="00650D27" w:rsidP="00EE060D">
            <w:pPr>
              <w:pStyle w:val="TAL"/>
              <w:rPr>
                <w:sz w:val="16"/>
                <w:szCs w:val="16"/>
              </w:rPr>
            </w:pPr>
            <w:r>
              <w:rPr>
                <w:sz w:val="16"/>
                <w:szCs w:val="16"/>
              </w:rPr>
              <w:t>1787</w:t>
            </w:r>
          </w:p>
        </w:tc>
        <w:tc>
          <w:tcPr>
            <w:tcW w:w="425" w:type="dxa"/>
            <w:shd w:val="solid" w:color="FFFFFF" w:fill="auto"/>
          </w:tcPr>
          <w:p w14:paraId="2557F2C2" w14:textId="77777777" w:rsidR="00650D27" w:rsidRDefault="00650D27" w:rsidP="00EE060D">
            <w:pPr>
              <w:pStyle w:val="TAR"/>
              <w:rPr>
                <w:rFonts w:cs="Arial"/>
                <w:sz w:val="16"/>
                <w:szCs w:val="16"/>
                <w:lang w:eastAsia="en-US"/>
              </w:rPr>
            </w:pPr>
            <w:r>
              <w:rPr>
                <w:rFonts w:cs="Arial"/>
                <w:sz w:val="16"/>
                <w:szCs w:val="16"/>
                <w:lang w:eastAsia="en-US"/>
              </w:rPr>
              <w:t>-</w:t>
            </w:r>
          </w:p>
        </w:tc>
        <w:tc>
          <w:tcPr>
            <w:tcW w:w="425" w:type="dxa"/>
            <w:shd w:val="solid" w:color="FFFFFF" w:fill="auto"/>
          </w:tcPr>
          <w:p w14:paraId="3A08D591" w14:textId="77777777" w:rsidR="00650D27" w:rsidRDefault="00650D27" w:rsidP="00EE060D">
            <w:pPr>
              <w:pStyle w:val="TAC"/>
              <w:rPr>
                <w:sz w:val="16"/>
                <w:szCs w:val="16"/>
              </w:rPr>
            </w:pPr>
            <w:r>
              <w:rPr>
                <w:sz w:val="16"/>
                <w:szCs w:val="16"/>
              </w:rPr>
              <w:t>F</w:t>
            </w:r>
          </w:p>
        </w:tc>
        <w:tc>
          <w:tcPr>
            <w:tcW w:w="4962" w:type="dxa"/>
            <w:shd w:val="solid" w:color="FFFFFF" w:fill="auto"/>
          </w:tcPr>
          <w:p w14:paraId="7FF5F463" w14:textId="77777777" w:rsidR="00650D27" w:rsidRDefault="00650D27" w:rsidP="00EE060D">
            <w:pPr>
              <w:pStyle w:val="TAL"/>
              <w:rPr>
                <w:rFonts w:cs="Arial"/>
                <w:sz w:val="16"/>
                <w:szCs w:val="16"/>
                <w:lang w:eastAsia="en-US"/>
              </w:rPr>
            </w:pPr>
            <w:r>
              <w:rPr>
                <w:rFonts w:cs="Arial"/>
                <w:sz w:val="16"/>
                <w:szCs w:val="16"/>
                <w:lang w:eastAsia="en-US"/>
              </w:rPr>
              <w:t>Correction the NR Sidelink AMBR in ASN.1 definition</w:t>
            </w:r>
          </w:p>
        </w:tc>
        <w:tc>
          <w:tcPr>
            <w:tcW w:w="708" w:type="dxa"/>
            <w:shd w:val="solid" w:color="FFFFFF" w:fill="auto"/>
          </w:tcPr>
          <w:p w14:paraId="19AD7C91" w14:textId="77777777" w:rsidR="00650D27" w:rsidRDefault="00650D27" w:rsidP="00EE060D">
            <w:pPr>
              <w:pStyle w:val="TAC"/>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D43736" w:rsidRPr="008711EA" w14:paraId="60902438" w14:textId="77777777" w:rsidTr="00F67A04">
        <w:tc>
          <w:tcPr>
            <w:tcW w:w="800" w:type="dxa"/>
            <w:shd w:val="solid" w:color="FFFFFF" w:fill="auto"/>
          </w:tcPr>
          <w:p w14:paraId="58205402" w14:textId="77777777" w:rsidR="00D43736" w:rsidRDefault="00D43736"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6B43A6D1" w14:textId="77777777" w:rsidR="00D43736" w:rsidRDefault="00D43736"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1D6394D1" w14:textId="77777777" w:rsidR="00D43736" w:rsidRPr="00650D27" w:rsidRDefault="003312E7" w:rsidP="00EE060D">
            <w:pPr>
              <w:pStyle w:val="TAC"/>
              <w:rPr>
                <w:rFonts w:cs="Arial"/>
                <w:sz w:val="16"/>
                <w:szCs w:val="16"/>
                <w:lang w:eastAsia="ja-JP"/>
              </w:rPr>
            </w:pPr>
            <w:r w:rsidRPr="003312E7">
              <w:rPr>
                <w:rFonts w:cs="Arial"/>
                <w:sz w:val="16"/>
                <w:szCs w:val="16"/>
                <w:lang w:eastAsia="ja-JP"/>
              </w:rPr>
              <w:t>RP-201954</w:t>
            </w:r>
          </w:p>
        </w:tc>
        <w:tc>
          <w:tcPr>
            <w:tcW w:w="567" w:type="dxa"/>
            <w:shd w:val="solid" w:color="FFFFFF" w:fill="auto"/>
          </w:tcPr>
          <w:p w14:paraId="1050D731" w14:textId="77777777" w:rsidR="00D43736" w:rsidRDefault="00D43736" w:rsidP="00EE060D">
            <w:pPr>
              <w:pStyle w:val="TAL"/>
              <w:rPr>
                <w:sz w:val="16"/>
                <w:szCs w:val="16"/>
              </w:rPr>
            </w:pPr>
            <w:r>
              <w:rPr>
                <w:sz w:val="16"/>
                <w:szCs w:val="16"/>
              </w:rPr>
              <w:t>1792</w:t>
            </w:r>
          </w:p>
        </w:tc>
        <w:tc>
          <w:tcPr>
            <w:tcW w:w="425" w:type="dxa"/>
            <w:shd w:val="solid" w:color="FFFFFF" w:fill="auto"/>
          </w:tcPr>
          <w:p w14:paraId="085C2E4C" w14:textId="77777777" w:rsidR="00D43736" w:rsidRDefault="00D43736" w:rsidP="00EE060D">
            <w:pPr>
              <w:pStyle w:val="TAR"/>
              <w:rPr>
                <w:rFonts w:cs="Arial"/>
                <w:sz w:val="16"/>
                <w:szCs w:val="16"/>
                <w:lang w:eastAsia="en-US"/>
              </w:rPr>
            </w:pPr>
            <w:r>
              <w:rPr>
                <w:rFonts w:cs="Arial"/>
                <w:sz w:val="16"/>
                <w:szCs w:val="16"/>
                <w:lang w:eastAsia="en-US"/>
              </w:rPr>
              <w:t>1</w:t>
            </w:r>
          </w:p>
        </w:tc>
        <w:tc>
          <w:tcPr>
            <w:tcW w:w="425" w:type="dxa"/>
            <w:shd w:val="solid" w:color="FFFFFF" w:fill="auto"/>
          </w:tcPr>
          <w:p w14:paraId="5368D5A0" w14:textId="77777777" w:rsidR="00D43736" w:rsidRDefault="00D43736" w:rsidP="00EE060D">
            <w:pPr>
              <w:pStyle w:val="TAC"/>
              <w:rPr>
                <w:sz w:val="16"/>
                <w:szCs w:val="16"/>
              </w:rPr>
            </w:pPr>
            <w:r>
              <w:rPr>
                <w:sz w:val="16"/>
                <w:szCs w:val="16"/>
              </w:rPr>
              <w:t>A</w:t>
            </w:r>
          </w:p>
        </w:tc>
        <w:tc>
          <w:tcPr>
            <w:tcW w:w="4962" w:type="dxa"/>
            <w:shd w:val="solid" w:color="FFFFFF" w:fill="auto"/>
          </w:tcPr>
          <w:p w14:paraId="77D847EB" w14:textId="77777777" w:rsidR="00D43736" w:rsidRDefault="00D43736" w:rsidP="00EE060D">
            <w:pPr>
              <w:pStyle w:val="TAL"/>
              <w:rPr>
                <w:rFonts w:cs="Arial"/>
                <w:sz w:val="16"/>
                <w:szCs w:val="16"/>
                <w:lang w:eastAsia="en-US"/>
              </w:rPr>
            </w:pPr>
            <w:r>
              <w:rPr>
                <w:rFonts w:cs="Arial"/>
                <w:sz w:val="16"/>
                <w:szCs w:val="16"/>
                <w:lang w:eastAsia="en-US"/>
              </w:rPr>
              <w:t>No N26 interface cause value</w:t>
            </w:r>
          </w:p>
        </w:tc>
        <w:tc>
          <w:tcPr>
            <w:tcW w:w="708" w:type="dxa"/>
            <w:shd w:val="solid" w:color="FFFFFF" w:fill="auto"/>
          </w:tcPr>
          <w:p w14:paraId="3F4BF8AF" w14:textId="77777777" w:rsidR="00D43736" w:rsidRDefault="00D43736" w:rsidP="00EE060D">
            <w:pPr>
              <w:pStyle w:val="TAC"/>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3F157E" w:rsidRPr="008711EA" w14:paraId="02EBC9CC" w14:textId="77777777" w:rsidTr="00F67A04">
        <w:tc>
          <w:tcPr>
            <w:tcW w:w="800" w:type="dxa"/>
            <w:shd w:val="solid" w:color="FFFFFF" w:fill="auto"/>
          </w:tcPr>
          <w:p w14:paraId="14CA5F99" w14:textId="77777777" w:rsidR="003F157E" w:rsidRDefault="003F157E" w:rsidP="00EE060D">
            <w:pPr>
              <w:pStyle w:val="TAC"/>
              <w:rPr>
                <w:rFonts w:cs="Arial"/>
                <w:sz w:val="16"/>
                <w:szCs w:val="16"/>
                <w:lang w:eastAsia="en-US"/>
              </w:rPr>
            </w:pPr>
            <w:r>
              <w:rPr>
                <w:rFonts w:cs="Arial"/>
                <w:sz w:val="16"/>
                <w:szCs w:val="16"/>
                <w:lang w:eastAsia="en-US"/>
              </w:rPr>
              <w:t>2020-09</w:t>
            </w:r>
          </w:p>
        </w:tc>
        <w:tc>
          <w:tcPr>
            <w:tcW w:w="800" w:type="dxa"/>
            <w:shd w:val="solid" w:color="FFFFFF" w:fill="auto"/>
          </w:tcPr>
          <w:p w14:paraId="32C22F99" w14:textId="77777777" w:rsidR="003F157E" w:rsidRDefault="003F157E" w:rsidP="00EE060D">
            <w:pPr>
              <w:pStyle w:val="TAC"/>
              <w:rPr>
                <w:rFonts w:cs="Arial"/>
                <w:sz w:val="16"/>
                <w:szCs w:val="16"/>
                <w:lang w:eastAsia="ja-JP"/>
              </w:rPr>
            </w:pPr>
            <w:r>
              <w:rPr>
                <w:rFonts w:cs="Arial"/>
                <w:sz w:val="16"/>
                <w:szCs w:val="16"/>
                <w:lang w:eastAsia="ja-JP"/>
              </w:rPr>
              <w:t>RP-89-e</w:t>
            </w:r>
          </w:p>
        </w:tc>
        <w:tc>
          <w:tcPr>
            <w:tcW w:w="952" w:type="dxa"/>
            <w:shd w:val="solid" w:color="FFFFFF" w:fill="auto"/>
          </w:tcPr>
          <w:p w14:paraId="5EA8D134" w14:textId="77777777" w:rsidR="003F157E" w:rsidRPr="003312E7" w:rsidRDefault="003F157E" w:rsidP="00EE060D">
            <w:pPr>
              <w:pStyle w:val="TAC"/>
              <w:rPr>
                <w:rFonts w:cs="Arial"/>
                <w:sz w:val="16"/>
                <w:szCs w:val="16"/>
                <w:lang w:eastAsia="ja-JP"/>
              </w:rPr>
            </w:pPr>
            <w:r w:rsidRPr="003F157E">
              <w:rPr>
                <w:rFonts w:cs="Arial"/>
                <w:sz w:val="16"/>
                <w:szCs w:val="16"/>
                <w:lang w:eastAsia="ja-JP"/>
              </w:rPr>
              <w:t>RP-201948</w:t>
            </w:r>
          </w:p>
        </w:tc>
        <w:tc>
          <w:tcPr>
            <w:tcW w:w="567" w:type="dxa"/>
            <w:shd w:val="solid" w:color="FFFFFF" w:fill="auto"/>
          </w:tcPr>
          <w:p w14:paraId="0D6EA2D1" w14:textId="77777777" w:rsidR="003F157E" w:rsidRDefault="003F157E" w:rsidP="00EE060D">
            <w:pPr>
              <w:pStyle w:val="TAL"/>
              <w:rPr>
                <w:sz w:val="16"/>
                <w:szCs w:val="16"/>
              </w:rPr>
            </w:pPr>
            <w:r>
              <w:rPr>
                <w:sz w:val="16"/>
                <w:szCs w:val="16"/>
              </w:rPr>
              <w:t>1793</w:t>
            </w:r>
          </w:p>
        </w:tc>
        <w:tc>
          <w:tcPr>
            <w:tcW w:w="425" w:type="dxa"/>
            <w:shd w:val="solid" w:color="FFFFFF" w:fill="auto"/>
          </w:tcPr>
          <w:p w14:paraId="6868E71E" w14:textId="77777777" w:rsidR="003F157E" w:rsidRDefault="003F157E" w:rsidP="00EE060D">
            <w:pPr>
              <w:pStyle w:val="TAR"/>
              <w:rPr>
                <w:rFonts w:cs="Arial"/>
                <w:sz w:val="16"/>
                <w:szCs w:val="16"/>
                <w:lang w:eastAsia="en-US"/>
              </w:rPr>
            </w:pPr>
            <w:r>
              <w:rPr>
                <w:rFonts w:cs="Arial"/>
                <w:sz w:val="16"/>
                <w:szCs w:val="16"/>
                <w:lang w:eastAsia="en-US"/>
              </w:rPr>
              <w:t>-</w:t>
            </w:r>
          </w:p>
        </w:tc>
        <w:tc>
          <w:tcPr>
            <w:tcW w:w="425" w:type="dxa"/>
            <w:shd w:val="solid" w:color="FFFFFF" w:fill="auto"/>
          </w:tcPr>
          <w:p w14:paraId="1B7756C6" w14:textId="77777777" w:rsidR="003F157E" w:rsidRDefault="003F157E" w:rsidP="00EE060D">
            <w:pPr>
              <w:pStyle w:val="TAC"/>
              <w:rPr>
                <w:sz w:val="16"/>
                <w:szCs w:val="16"/>
              </w:rPr>
            </w:pPr>
            <w:r>
              <w:rPr>
                <w:sz w:val="16"/>
                <w:szCs w:val="16"/>
              </w:rPr>
              <w:t>D</w:t>
            </w:r>
          </w:p>
        </w:tc>
        <w:tc>
          <w:tcPr>
            <w:tcW w:w="4962" w:type="dxa"/>
            <w:shd w:val="solid" w:color="FFFFFF" w:fill="auto"/>
          </w:tcPr>
          <w:p w14:paraId="4C489A7C" w14:textId="77777777" w:rsidR="003F157E" w:rsidRDefault="003F157E" w:rsidP="00EE060D">
            <w:pPr>
              <w:pStyle w:val="TAL"/>
              <w:rPr>
                <w:rFonts w:cs="Arial"/>
                <w:sz w:val="16"/>
                <w:szCs w:val="16"/>
                <w:lang w:eastAsia="en-US"/>
              </w:rPr>
            </w:pPr>
            <w:r>
              <w:rPr>
                <w:rFonts w:cs="Arial"/>
                <w:sz w:val="16"/>
                <w:szCs w:val="16"/>
                <w:lang w:eastAsia="en-US"/>
              </w:rPr>
              <w:t>Rapporteur cleanup of S1AP</w:t>
            </w:r>
          </w:p>
        </w:tc>
        <w:tc>
          <w:tcPr>
            <w:tcW w:w="708" w:type="dxa"/>
            <w:shd w:val="solid" w:color="FFFFFF" w:fill="auto"/>
          </w:tcPr>
          <w:p w14:paraId="185B5580" w14:textId="77777777" w:rsidR="003F157E" w:rsidRDefault="003F157E" w:rsidP="00EE060D">
            <w:pPr>
              <w:pStyle w:val="TAC"/>
              <w:rPr>
                <w:rFonts w:cs="Arial"/>
                <w:sz w:val="16"/>
                <w:szCs w:val="16"/>
                <w:lang w:eastAsia="en-US"/>
              </w:rPr>
            </w:pPr>
            <w:r>
              <w:rPr>
                <w:rFonts w:cs="Arial"/>
                <w:sz w:val="16"/>
                <w:szCs w:val="16"/>
                <w:lang w:eastAsia="en-US"/>
              </w:rPr>
              <w:t>16.3.0</w:t>
            </w:r>
          </w:p>
        </w:tc>
      </w:tr>
      <w:tr w:rsidR="00A11A99" w:rsidRPr="008711EA" w14:paraId="3643176E" w14:textId="77777777" w:rsidTr="00F67A04">
        <w:tc>
          <w:tcPr>
            <w:tcW w:w="800" w:type="dxa"/>
            <w:shd w:val="solid" w:color="FFFFFF" w:fill="auto"/>
          </w:tcPr>
          <w:p w14:paraId="2AA956BA" w14:textId="77777777" w:rsidR="00A11A99" w:rsidRDefault="00A11A99" w:rsidP="00A11A99">
            <w:pPr>
              <w:pStyle w:val="TAC"/>
              <w:rPr>
                <w:rFonts w:cs="Arial"/>
                <w:sz w:val="16"/>
                <w:szCs w:val="16"/>
                <w:lang w:eastAsia="en-US"/>
              </w:rPr>
            </w:pPr>
            <w:r>
              <w:rPr>
                <w:rFonts w:cs="Arial"/>
                <w:sz w:val="16"/>
                <w:szCs w:val="16"/>
                <w:lang w:eastAsia="en-US"/>
              </w:rPr>
              <w:t>2020-12</w:t>
            </w:r>
          </w:p>
        </w:tc>
        <w:tc>
          <w:tcPr>
            <w:tcW w:w="800" w:type="dxa"/>
            <w:shd w:val="solid" w:color="FFFFFF" w:fill="auto"/>
          </w:tcPr>
          <w:p w14:paraId="3D70D937" w14:textId="77777777" w:rsidR="00A11A99" w:rsidRDefault="00A11A99" w:rsidP="00A11A99">
            <w:pPr>
              <w:pStyle w:val="TAC"/>
              <w:rPr>
                <w:rFonts w:cs="Arial"/>
                <w:sz w:val="16"/>
                <w:szCs w:val="16"/>
                <w:lang w:eastAsia="ja-JP"/>
              </w:rPr>
            </w:pPr>
            <w:r>
              <w:rPr>
                <w:rFonts w:cs="Arial"/>
                <w:sz w:val="16"/>
                <w:szCs w:val="16"/>
                <w:lang w:eastAsia="ja-JP"/>
              </w:rPr>
              <w:t>RP-90-e</w:t>
            </w:r>
          </w:p>
        </w:tc>
        <w:tc>
          <w:tcPr>
            <w:tcW w:w="952" w:type="dxa"/>
            <w:shd w:val="solid" w:color="FFFFFF" w:fill="auto"/>
          </w:tcPr>
          <w:p w14:paraId="2D49F3F0" w14:textId="77777777" w:rsidR="00A11A99" w:rsidRPr="00A11A99" w:rsidRDefault="00A11A99" w:rsidP="00A11A99">
            <w:pPr>
              <w:pStyle w:val="TAC"/>
              <w:rPr>
                <w:rFonts w:cs="Arial"/>
                <w:sz w:val="16"/>
                <w:szCs w:val="16"/>
                <w:lang w:eastAsia="ja-JP"/>
              </w:rPr>
            </w:pPr>
            <w:r w:rsidRPr="00A11A99">
              <w:rPr>
                <w:rFonts w:cs="Arial"/>
                <w:sz w:val="16"/>
                <w:szCs w:val="16"/>
                <w:lang w:eastAsia="ja-JP"/>
              </w:rPr>
              <w:t>RP-202312</w:t>
            </w:r>
          </w:p>
        </w:tc>
        <w:tc>
          <w:tcPr>
            <w:tcW w:w="567" w:type="dxa"/>
            <w:shd w:val="solid" w:color="FFFFFF" w:fill="auto"/>
          </w:tcPr>
          <w:p w14:paraId="092019AE" w14:textId="77777777" w:rsidR="00A11A99" w:rsidRDefault="00A11A99" w:rsidP="00A11A99">
            <w:pPr>
              <w:pStyle w:val="TAL"/>
              <w:rPr>
                <w:sz w:val="16"/>
                <w:szCs w:val="16"/>
              </w:rPr>
            </w:pPr>
            <w:r>
              <w:rPr>
                <w:sz w:val="16"/>
                <w:szCs w:val="16"/>
              </w:rPr>
              <w:t>1796</w:t>
            </w:r>
          </w:p>
        </w:tc>
        <w:tc>
          <w:tcPr>
            <w:tcW w:w="425" w:type="dxa"/>
            <w:shd w:val="solid" w:color="FFFFFF" w:fill="auto"/>
          </w:tcPr>
          <w:p w14:paraId="2F85D35F" w14:textId="77777777" w:rsidR="00A11A99" w:rsidRDefault="00A11A99" w:rsidP="00A11A99">
            <w:pPr>
              <w:pStyle w:val="TAR"/>
              <w:rPr>
                <w:rFonts w:cs="Arial"/>
                <w:sz w:val="16"/>
                <w:szCs w:val="16"/>
                <w:lang w:eastAsia="en-US"/>
              </w:rPr>
            </w:pPr>
            <w:r>
              <w:rPr>
                <w:rFonts w:cs="Arial"/>
                <w:sz w:val="16"/>
                <w:szCs w:val="16"/>
                <w:lang w:eastAsia="en-US"/>
              </w:rPr>
              <w:t>1</w:t>
            </w:r>
          </w:p>
        </w:tc>
        <w:tc>
          <w:tcPr>
            <w:tcW w:w="425" w:type="dxa"/>
            <w:shd w:val="solid" w:color="FFFFFF" w:fill="auto"/>
          </w:tcPr>
          <w:p w14:paraId="3C0AAEF7" w14:textId="77777777" w:rsidR="00A11A99" w:rsidRDefault="00A11A99" w:rsidP="00A11A99">
            <w:pPr>
              <w:pStyle w:val="TAC"/>
              <w:rPr>
                <w:sz w:val="16"/>
                <w:szCs w:val="16"/>
              </w:rPr>
            </w:pPr>
            <w:r>
              <w:rPr>
                <w:sz w:val="16"/>
                <w:szCs w:val="16"/>
              </w:rPr>
              <w:t>F</w:t>
            </w:r>
          </w:p>
        </w:tc>
        <w:tc>
          <w:tcPr>
            <w:tcW w:w="4962" w:type="dxa"/>
            <w:shd w:val="solid" w:color="FFFFFF" w:fill="auto"/>
          </w:tcPr>
          <w:p w14:paraId="00E71034" w14:textId="77777777" w:rsidR="00A11A99" w:rsidRDefault="00A11A99" w:rsidP="00A11A99">
            <w:pPr>
              <w:pStyle w:val="TAL"/>
              <w:rPr>
                <w:rFonts w:cs="Arial"/>
                <w:sz w:val="16"/>
                <w:szCs w:val="16"/>
                <w:lang w:eastAsia="en-US"/>
              </w:rPr>
            </w:pPr>
            <w:r>
              <w:rPr>
                <w:rFonts w:cs="Arial"/>
                <w:sz w:val="16"/>
                <w:szCs w:val="16"/>
                <w:lang w:eastAsia="en-US"/>
              </w:rPr>
              <w:t>Introducing UE radio capability ID in Connection Establishment Indication</w:t>
            </w:r>
          </w:p>
        </w:tc>
        <w:tc>
          <w:tcPr>
            <w:tcW w:w="708" w:type="dxa"/>
            <w:shd w:val="solid" w:color="FFFFFF" w:fill="auto"/>
          </w:tcPr>
          <w:p w14:paraId="3B653F88" w14:textId="77777777" w:rsidR="00A11A99" w:rsidRDefault="00A11A99" w:rsidP="00A11A99">
            <w:pPr>
              <w:pStyle w:val="TAC"/>
              <w:rPr>
                <w:rFonts w:cs="Arial"/>
                <w:sz w:val="16"/>
                <w:szCs w:val="16"/>
                <w:lang w:eastAsia="en-US"/>
              </w:rPr>
            </w:pPr>
            <w:r>
              <w:rPr>
                <w:rFonts w:cs="Arial"/>
                <w:sz w:val="16"/>
                <w:szCs w:val="16"/>
                <w:lang w:eastAsia="en-US"/>
              </w:rPr>
              <w:t>16.4.0</w:t>
            </w:r>
          </w:p>
        </w:tc>
      </w:tr>
      <w:tr w:rsidR="00A11A99" w:rsidRPr="008711EA" w14:paraId="60D5E07B" w14:textId="77777777" w:rsidTr="00F67A04">
        <w:tc>
          <w:tcPr>
            <w:tcW w:w="800" w:type="dxa"/>
            <w:shd w:val="solid" w:color="FFFFFF" w:fill="auto"/>
          </w:tcPr>
          <w:p w14:paraId="46E69FCB" w14:textId="77777777" w:rsidR="00A11A99" w:rsidRDefault="00A11A99" w:rsidP="00A11A99">
            <w:pPr>
              <w:pStyle w:val="TAC"/>
              <w:rPr>
                <w:rFonts w:cs="Arial"/>
                <w:sz w:val="16"/>
                <w:szCs w:val="16"/>
                <w:lang w:eastAsia="en-US"/>
              </w:rPr>
            </w:pPr>
            <w:r>
              <w:rPr>
                <w:rFonts w:cs="Arial"/>
                <w:sz w:val="16"/>
                <w:szCs w:val="16"/>
                <w:lang w:eastAsia="en-US"/>
              </w:rPr>
              <w:t>2020-12</w:t>
            </w:r>
          </w:p>
        </w:tc>
        <w:tc>
          <w:tcPr>
            <w:tcW w:w="800" w:type="dxa"/>
            <w:shd w:val="solid" w:color="FFFFFF" w:fill="auto"/>
          </w:tcPr>
          <w:p w14:paraId="188CF781" w14:textId="77777777" w:rsidR="00A11A99" w:rsidRDefault="00A11A99" w:rsidP="00A11A99">
            <w:pPr>
              <w:pStyle w:val="TAC"/>
              <w:rPr>
                <w:rFonts w:cs="Arial"/>
                <w:sz w:val="16"/>
                <w:szCs w:val="16"/>
                <w:lang w:eastAsia="ja-JP"/>
              </w:rPr>
            </w:pPr>
            <w:r>
              <w:rPr>
                <w:rFonts w:cs="Arial"/>
                <w:sz w:val="16"/>
                <w:szCs w:val="16"/>
                <w:lang w:eastAsia="ja-JP"/>
              </w:rPr>
              <w:t>RP-90-e</w:t>
            </w:r>
          </w:p>
        </w:tc>
        <w:tc>
          <w:tcPr>
            <w:tcW w:w="952" w:type="dxa"/>
            <w:shd w:val="solid" w:color="FFFFFF" w:fill="auto"/>
            <w:vAlign w:val="bottom"/>
          </w:tcPr>
          <w:p w14:paraId="72FFD1A6" w14:textId="77777777" w:rsidR="00A11A99" w:rsidRPr="00A11A99" w:rsidRDefault="00A11A99" w:rsidP="00A11A99">
            <w:pPr>
              <w:pStyle w:val="TAC"/>
              <w:rPr>
                <w:rFonts w:cs="Arial"/>
                <w:sz w:val="16"/>
                <w:szCs w:val="16"/>
                <w:lang w:eastAsia="ja-JP"/>
              </w:rPr>
            </w:pPr>
            <w:r w:rsidRPr="00A11A99">
              <w:rPr>
                <w:rFonts w:cs="Arial"/>
                <w:sz w:val="16"/>
                <w:szCs w:val="16"/>
                <w:lang w:eastAsia="ja-JP"/>
              </w:rPr>
              <w:t>RP-202312</w:t>
            </w:r>
          </w:p>
        </w:tc>
        <w:tc>
          <w:tcPr>
            <w:tcW w:w="567" w:type="dxa"/>
            <w:shd w:val="solid" w:color="FFFFFF" w:fill="auto"/>
          </w:tcPr>
          <w:p w14:paraId="5B1AB993" w14:textId="77777777" w:rsidR="00A11A99" w:rsidRDefault="00A11A99" w:rsidP="00A11A99">
            <w:pPr>
              <w:pStyle w:val="TAL"/>
              <w:rPr>
                <w:sz w:val="16"/>
                <w:szCs w:val="16"/>
              </w:rPr>
            </w:pPr>
            <w:r>
              <w:rPr>
                <w:sz w:val="16"/>
                <w:szCs w:val="16"/>
              </w:rPr>
              <w:t>1799</w:t>
            </w:r>
          </w:p>
        </w:tc>
        <w:tc>
          <w:tcPr>
            <w:tcW w:w="425" w:type="dxa"/>
            <w:shd w:val="solid" w:color="FFFFFF" w:fill="auto"/>
          </w:tcPr>
          <w:p w14:paraId="2B4E2860" w14:textId="77777777" w:rsidR="00A11A99" w:rsidRDefault="00A11A99" w:rsidP="00A11A99">
            <w:pPr>
              <w:pStyle w:val="TAR"/>
              <w:rPr>
                <w:rFonts w:cs="Arial"/>
                <w:sz w:val="16"/>
                <w:szCs w:val="16"/>
                <w:lang w:eastAsia="en-US"/>
              </w:rPr>
            </w:pPr>
          </w:p>
        </w:tc>
        <w:tc>
          <w:tcPr>
            <w:tcW w:w="425" w:type="dxa"/>
            <w:shd w:val="solid" w:color="FFFFFF" w:fill="auto"/>
          </w:tcPr>
          <w:p w14:paraId="706FBAE5" w14:textId="77777777" w:rsidR="00A11A99" w:rsidRDefault="00A11A99" w:rsidP="00A11A99">
            <w:pPr>
              <w:pStyle w:val="TAC"/>
              <w:rPr>
                <w:sz w:val="16"/>
                <w:szCs w:val="16"/>
              </w:rPr>
            </w:pPr>
            <w:r>
              <w:rPr>
                <w:sz w:val="16"/>
                <w:szCs w:val="16"/>
              </w:rPr>
              <w:t>F</w:t>
            </w:r>
          </w:p>
        </w:tc>
        <w:tc>
          <w:tcPr>
            <w:tcW w:w="4962" w:type="dxa"/>
            <w:shd w:val="solid" w:color="FFFFFF" w:fill="auto"/>
          </w:tcPr>
          <w:p w14:paraId="0961E319" w14:textId="77777777" w:rsidR="00A11A99" w:rsidRDefault="00A11A99" w:rsidP="00A11A99">
            <w:pPr>
              <w:pStyle w:val="TAL"/>
              <w:rPr>
                <w:rFonts w:cs="Arial"/>
                <w:sz w:val="16"/>
                <w:szCs w:val="16"/>
                <w:lang w:eastAsia="en-US"/>
              </w:rPr>
            </w:pPr>
            <w:r>
              <w:rPr>
                <w:rFonts w:cs="Arial"/>
                <w:sz w:val="16"/>
                <w:szCs w:val="16"/>
                <w:lang w:eastAsia="en-US"/>
              </w:rPr>
              <w:t>Enabling URI configuration within Trace Activation over S1</w:t>
            </w:r>
          </w:p>
        </w:tc>
        <w:tc>
          <w:tcPr>
            <w:tcW w:w="708" w:type="dxa"/>
            <w:shd w:val="solid" w:color="FFFFFF" w:fill="auto"/>
          </w:tcPr>
          <w:p w14:paraId="0B51EBF6" w14:textId="77777777" w:rsidR="00A11A99" w:rsidRDefault="00A11A99" w:rsidP="00A11A99">
            <w:pPr>
              <w:pStyle w:val="TAC"/>
              <w:rPr>
                <w:rFonts w:cs="Arial"/>
                <w:sz w:val="16"/>
                <w:szCs w:val="16"/>
                <w:lang w:eastAsia="en-US"/>
              </w:rPr>
            </w:pPr>
            <w:r>
              <w:rPr>
                <w:rFonts w:cs="Arial"/>
                <w:sz w:val="16"/>
                <w:szCs w:val="16"/>
                <w:lang w:eastAsia="en-US"/>
              </w:rPr>
              <w:t>16.4.0</w:t>
            </w:r>
          </w:p>
        </w:tc>
      </w:tr>
      <w:tr w:rsidR="00532EED" w:rsidRPr="008711EA" w14:paraId="11B46BFC" w14:textId="77777777" w:rsidTr="00F67A04">
        <w:tc>
          <w:tcPr>
            <w:tcW w:w="800" w:type="dxa"/>
            <w:shd w:val="solid" w:color="FFFFFF" w:fill="auto"/>
          </w:tcPr>
          <w:p w14:paraId="0811BDA8" w14:textId="77777777" w:rsidR="00532EED" w:rsidRDefault="00532EED" w:rsidP="00A11A99">
            <w:pPr>
              <w:pStyle w:val="TAC"/>
              <w:rPr>
                <w:rFonts w:cs="Arial"/>
                <w:sz w:val="16"/>
                <w:szCs w:val="16"/>
                <w:lang w:eastAsia="en-US"/>
              </w:rPr>
            </w:pPr>
            <w:r>
              <w:rPr>
                <w:rFonts w:cs="Arial"/>
                <w:sz w:val="16"/>
                <w:szCs w:val="16"/>
                <w:lang w:eastAsia="en-US"/>
              </w:rPr>
              <w:t>2021-03</w:t>
            </w:r>
          </w:p>
        </w:tc>
        <w:tc>
          <w:tcPr>
            <w:tcW w:w="800" w:type="dxa"/>
            <w:shd w:val="solid" w:color="FFFFFF" w:fill="auto"/>
          </w:tcPr>
          <w:p w14:paraId="2BA589E2" w14:textId="77777777" w:rsidR="00532EED" w:rsidRDefault="00532EED" w:rsidP="00A11A99">
            <w:pPr>
              <w:pStyle w:val="TAC"/>
              <w:rPr>
                <w:rFonts w:cs="Arial"/>
                <w:sz w:val="16"/>
                <w:szCs w:val="16"/>
                <w:lang w:eastAsia="ja-JP"/>
              </w:rPr>
            </w:pPr>
            <w:r>
              <w:rPr>
                <w:rFonts w:cs="Arial"/>
                <w:sz w:val="16"/>
                <w:szCs w:val="16"/>
                <w:lang w:eastAsia="ja-JP"/>
              </w:rPr>
              <w:t>RP-91-e</w:t>
            </w:r>
          </w:p>
        </w:tc>
        <w:tc>
          <w:tcPr>
            <w:tcW w:w="952" w:type="dxa"/>
            <w:shd w:val="solid" w:color="FFFFFF" w:fill="auto"/>
            <w:vAlign w:val="bottom"/>
          </w:tcPr>
          <w:p w14:paraId="08A77141" w14:textId="77777777" w:rsidR="00532EED" w:rsidRPr="00A11A99" w:rsidRDefault="00712121" w:rsidP="00712121">
            <w:pPr>
              <w:pStyle w:val="TAC"/>
              <w:rPr>
                <w:rFonts w:cs="Arial"/>
                <w:sz w:val="16"/>
                <w:szCs w:val="16"/>
                <w:lang w:eastAsia="ja-JP"/>
              </w:rPr>
            </w:pPr>
            <w:r w:rsidRPr="00712121">
              <w:rPr>
                <w:rFonts w:cs="Arial"/>
                <w:sz w:val="16"/>
                <w:szCs w:val="16"/>
                <w:lang w:eastAsia="ja-JP"/>
              </w:rPr>
              <w:t>RP-210238</w:t>
            </w:r>
          </w:p>
        </w:tc>
        <w:tc>
          <w:tcPr>
            <w:tcW w:w="567" w:type="dxa"/>
            <w:shd w:val="solid" w:color="FFFFFF" w:fill="auto"/>
          </w:tcPr>
          <w:p w14:paraId="1AB08F66" w14:textId="77777777" w:rsidR="00532EED" w:rsidRDefault="00532EED" w:rsidP="00A11A99">
            <w:pPr>
              <w:pStyle w:val="TAL"/>
              <w:rPr>
                <w:sz w:val="16"/>
                <w:szCs w:val="16"/>
              </w:rPr>
            </w:pPr>
            <w:r>
              <w:rPr>
                <w:sz w:val="16"/>
                <w:szCs w:val="16"/>
              </w:rPr>
              <w:t>1801</w:t>
            </w:r>
          </w:p>
        </w:tc>
        <w:tc>
          <w:tcPr>
            <w:tcW w:w="425" w:type="dxa"/>
            <w:shd w:val="solid" w:color="FFFFFF" w:fill="auto"/>
          </w:tcPr>
          <w:p w14:paraId="027A0C28" w14:textId="77777777" w:rsidR="00532EED" w:rsidRDefault="00532EED" w:rsidP="00A11A99">
            <w:pPr>
              <w:pStyle w:val="TAR"/>
              <w:rPr>
                <w:rFonts w:cs="Arial"/>
                <w:sz w:val="16"/>
                <w:szCs w:val="16"/>
                <w:lang w:eastAsia="en-US"/>
              </w:rPr>
            </w:pPr>
            <w:r>
              <w:rPr>
                <w:rFonts w:cs="Arial"/>
                <w:sz w:val="16"/>
                <w:szCs w:val="16"/>
                <w:lang w:eastAsia="en-US"/>
              </w:rPr>
              <w:t>1</w:t>
            </w:r>
          </w:p>
        </w:tc>
        <w:tc>
          <w:tcPr>
            <w:tcW w:w="425" w:type="dxa"/>
            <w:shd w:val="solid" w:color="FFFFFF" w:fill="auto"/>
          </w:tcPr>
          <w:p w14:paraId="1F3114AE" w14:textId="77777777" w:rsidR="00532EED" w:rsidRDefault="00532EED" w:rsidP="00A11A99">
            <w:pPr>
              <w:pStyle w:val="TAC"/>
              <w:rPr>
                <w:sz w:val="16"/>
                <w:szCs w:val="16"/>
              </w:rPr>
            </w:pPr>
            <w:r>
              <w:rPr>
                <w:sz w:val="16"/>
                <w:szCs w:val="16"/>
              </w:rPr>
              <w:t>F</w:t>
            </w:r>
          </w:p>
        </w:tc>
        <w:tc>
          <w:tcPr>
            <w:tcW w:w="4962" w:type="dxa"/>
            <w:shd w:val="solid" w:color="FFFFFF" w:fill="auto"/>
          </w:tcPr>
          <w:p w14:paraId="38F308E4" w14:textId="77777777" w:rsidR="00532EED" w:rsidRDefault="00532EED" w:rsidP="00A11A99">
            <w:pPr>
              <w:pStyle w:val="TAL"/>
              <w:rPr>
                <w:rFonts w:cs="Arial"/>
                <w:sz w:val="16"/>
                <w:szCs w:val="16"/>
                <w:lang w:eastAsia="en-US"/>
              </w:rPr>
            </w:pPr>
            <w:r>
              <w:rPr>
                <w:rFonts w:cs="Arial"/>
                <w:sz w:val="16"/>
                <w:szCs w:val="16"/>
                <w:lang w:eastAsia="en-US"/>
              </w:rPr>
              <w:t>Correction of IMS Voice Emergency Indicator</w:t>
            </w:r>
          </w:p>
        </w:tc>
        <w:tc>
          <w:tcPr>
            <w:tcW w:w="708" w:type="dxa"/>
            <w:shd w:val="solid" w:color="FFFFFF" w:fill="auto"/>
          </w:tcPr>
          <w:p w14:paraId="5EA8EDB7" w14:textId="77777777" w:rsidR="00532EED" w:rsidRDefault="00532EED" w:rsidP="00A11A99">
            <w:pPr>
              <w:pStyle w:val="TAC"/>
              <w:rPr>
                <w:rFonts w:cs="Arial"/>
                <w:sz w:val="16"/>
                <w:szCs w:val="16"/>
                <w:lang w:eastAsia="en-US"/>
              </w:rPr>
            </w:pPr>
            <w:r>
              <w:rPr>
                <w:rFonts w:cs="Arial"/>
                <w:sz w:val="16"/>
                <w:szCs w:val="16"/>
                <w:lang w:eastAsia="en-US"/>
              </w:rPr>
              <w:t>16.5.0</w:t>
            </w:r>
          </w:p>
        </w:tc>
      </w:tr>
      <w:tr w:rsidR="00532EED" w:rsidRPr="008711EA" w14:paraId="384FDA6E" w14:textId="77777777" w:rsidTr="00F67A04">
        <w:tc>
          <w:tcPr>
            <w:tcW w:w="800" w:type="dxa"/>
            <w:shd w:val="solid" w:color="FFFFFF" w:fill="auto"/>
          </w:tcPr>
          <w:p w14:paraId="519F689B" w14:textId="77777777" w:rsidR="00532EED" w:rsidRDefault="00532EED" w:rsidP="00A11A99">
            <w:pPr>
              <w:pStyle w:val="TAC"/>
              <w:rPr>
                <w:rFonts w:cs="Arial"/>
                <w:sz w:val="16"/>
                <w:szCs w:val="16"/>
                <w:lang w:eastAsia="en-US"/>
              </w:rPr>
            </w:pPr>
            <w:r>
              <w:rPr>
                <w:rFonts w:cs="Arial"/>
                <w:sz w:val="16"/>
                <w:szCs w:val="16"/>
                <w:lang w:eastAsia="en-US"/>
              </w:rPr>
              <w:t>2021-03</w:t>
            </w:r>
          </w:p>
        </w:tc>
        <w:tc>
          <w:tcPr>
            <w:tcW w:w="800" w:type="dxa"/>
            <w:shd w:val="solid" w:color="FFFFFF" w:fill="auto"/>
          </w:tcPr>
          <w:p w14:paraId="6B7CD5C7" w14:textId="77777777" w:rsidR="00532EED" w:rsidRDefault="00532EED" w:rsidP="00A11A99">
            <w:pPr>
              <w:pStyle w:val="TAC"/>
              <w:rPr>
                <w:rFonts w:cs="Arial"/>
                <w:sz w:val="16"/>
                <w:szCs w:val="16"/>
                <w:lang w:eastAsia="ja-JP"/>
              </w:rPr>
            </w:pPr>
            <w:r>
              <w:rPr>
                <w:rFonts w:cs="Arial"/>
                <w:sz w:val="16"/>
                <w:szCs w:val="16"/>
                <w:lang w:eastAsia="ja-JP"/>
              </w:rPr>
              <w:t>RP-91-e</w:t>
            </w:r>
          </w:p>
        </w:tc>
        <w:tc>
          <w:tcPr>
            <w:tcW w:w="952" w:type="dxa"/>
            <w:shd w:val="solid" w:color="FFFFFF" w:fill="auto"/>
            <w:vAlign w:val="bottom"/>
          </w:tcPr>
          <w:p w14:paraId="2F221A78" w14:textId="77777777" w:rsidR="00532EED" w:rsidRPr="00A11A99" w:rsidRDefault="00712121" w:rsidP="00A11A99">
            <w:pPr>
              <w:pStyle w:val="TAC"/>
              <w:rPr>
                <w:rFonts w:cs="Arial"/>
                <w:sz w:val="16"/>
                <w:szCs w:val="16"/>
                <w:lang w:eastAsia="ja-JP"/>
              </w:rPr>
            </w:pPr>
            <w:r w:rsidRPr="00712121">
              <w:rPr>
                <w:rFonts w:cs="Arial"/>
                <w:sz w:val="16"/>
                <w:szCs w:val="16"/>
                <w:lang w:eastAsia="ja-JP"/>
              </w:rPr>
              <w:t>RP-210237</w:t>
            </w:r>
          </w:p>
        </w:tc>
        <w:tc>
          <w:tcPr>
            <w:tcW w:w="567" w:type="dxa"/>
            <w:shd w:val="solid" w:color="FFFFFF" w:fill="auto"/>
          </w:tcPr>
          <w:p w14:paraId="4A5E4C14" w14:textId="77777777" w:rsidR="00532EED" w:rsidRDefault="00532EED" w:rsidP="00A11A99">
            <w:pPr>
              <w:pStyle w:val="TAL"/>
              <w:rPr>
                <w:sz w:val="16"/>
                <w:szCs w:val="16"/>
              </w:rPr>
            </w:pPr>
            <w:r>
              <w:rPr>
                <w:sz w:val="16"/>
                <w:szCs w:val="16"/>
              </w:rPr>
              <w:t>1802</w:t>
            </w:r>
          </w:p>
        </w:tc>
        <w:tc>
          <w:tcPr>
            <w:tcW w:w="425" w:type="dxa"/>
            <w:shd w:val="solid" w:color="FFFFFF" w:fill="auto"/>
          </w:tcPr>
          <w:p w14:paraId="1E9976FB" w14:textId="77777777" w:rsidR="00532EED" w:rsidRDefault="00532EED" w:rsidP="00A11A99">
            <w:pPr>
              <w:pStyle w:val="TAR"/>
              <w:rPr>
                <w:rFonts w:cs="Arial"/>
                <w:sz w:val="16"/>
                <w:szCs w:val="16"/>
                <w:lang w:eastAsia="en-US"/>
              </w:rPr>
            </w:pPr>
            <w:r>
              <w:rPr>
                <w:rFonts w:cs="Arial"/>
                <w:sz w:val="16"/>
                <w:szCs w:val="16"/>
                <w:lang w:eastAsia="en-US"/>
              </w:rPr>
              <w:t>2</w:t>
            </w:r>
          </w:p>
        </w:tc>
        <w:tc>
          <w:tcPr>
            <w:tcW w:w="425" w:type="dxa"/>
            <w:shd w:val="solid" w:color="FFFFFF" w:fill="auto"/>
          </w:tcPr>
          <w:p w14:paraId="00763B40" w14:textId="77777777" w:rsidR="00532EED" w:rsidRDefault="00532EED" w:rsidP="00A11A99">
            <w:pPr>
              <w:pStyle w:val="TAC"/>
              <w:rPr>
                <w:sz w:val="16"/>
                <w:szCs w:val="16"/>
              </w:rPr>
            </w:pPr>
            <w:r>
              <w:rPr>
                <w:sz w:val="16"/>
                <w:szCs w:val="16"/>
              </w:rPr>
              <w:t>F</w:t>
            </w:r>
          </w:p>
        </w:tc>
        <w:tc>
          <w:tcPr>
            <w:tcW w:w="4962" w:type="dxa"/>
            <w:shd w:val="solid" w:color="FFFFFF" w:fill="auto"/>
          </w:tcPr>
          <w:p w14:paraId="52CBC557" w14:textId="77777777" w:rsidR="00532EED" w:rsidRDefault="00532EED" w:rsidP="00A11A99">
            <w:pPr>
              <w:pStyle w:val="TAL"/>
              <w:rPr>
                <w:rFonts w:cs="Arial"/>
                <w:sz w:val="16"/>
                <w:szCs w:val="16"/>
                <w:lang w:eastAsia="en-US"/>
              </w:rPr>
            </w:pPr>
            <w:r>
              <w:rPr>
                <w:rFonts w:cs="Arial"/>
                <w:sz w:val="16"/>
                <w:szCs w:val="16"/>
                <w:lang w:eastAsia="en-US"/>
              </w:rPr>
              <w:t>Correction on RAT Type Handling</w:t>
            </w:r>
          </w:p>
        </w:tc>
        <w:tc>
          <w:tcPr>
            <w:tcW w:w="708" w:type="dxa"/>
            <w:shd w:val="solid" w:color="FFFFFF" w:fill="auto"/>
          </w:tcPr>
          <w:p w14:paraId="6E5E7232" w14:textId="77777777" w:rsidR="00532EED" w:rsidRDefault="00532EED" w:rsidP="00A11A99">
            <w:pPr>
              <w:pStyle w:val="TAC"/>
              <w:rPr>
                <w:rFonts w:cs="Arial"/>
                <w:sz w:val="16"/>
                <w:szCs w:val="16"/>
                <w:lang w:eastAsia="en-US"/>
              </w:rPr>
            </w:pPr>
            <w:r>
              <w:rPr>
                <w:rFonts w:cs="Arial"/>
                <w:sz w:val="16"/>
                <w:szCs w:val="16"/>
                <w:lang w:eastAsia="en-US"/>
              </w:rPr>
              <w:t>16.5.0</w:t>
            </w:r>
          </w:p>
        </w:tc>
      </w:tr>
      <w:tr w:rsidR="00AE5480" w:rsidRPr="008711EA" w14:paraId="5D9B4026" w14:textId="77777777" w:rsidTr="00F67A04">
        <w:tc>
          <w:tcPr>
            <w:tcW w:w="800" w:type="dxa"/>
            <w:shd w:val="solid" w:color="FFFFFF" w:fill="auto"/>
          </w:tcPr>
          <w:p w14:paraId="6A7B87F3" w14:textId="77777777" w:rsidR="00AE5480" w:rsidRDefault="00AE5480" w:rsidP="00AE5480">
            <w:pPr>
              <w:pStyle w:val="TAC"/>
              <w:rPr>
                <w:rFonts w:cs="Arial"/>
                <w:sz w:val="16"/>
                <w:szCs w:val="16"/>
                <w:lang w:eastAsia="en-US"/>
              </w:rPr>
            </w:pPr>
            <w:r>
              <w:rPr>
                <w:rFonts w:cs="Arial"/>
                <w:sz w:val="16"/>
                <w:szCs w:val="16"/>
                <w:lang w:eastAsia="en-US"/>
              </w:rPr>
              <w:t>2021-06</w:t>
            </w:r>
          </w:p>
        </w:tc>
        <w:tc>
          <w:tcPr>
            <w:tcW w:w="800" w:type="dxa"/>
            <w:shd w:val="solid" w:color="FFFFFF" w:fill="auto"/>
          </w:tcPr>
          <w:p w14:paraId="201B54E3" w14:textId="77777777" w:rsidR="00AE5480" w:rsidRDefault="00AE5480" w:rsidP="00AE5480">
            <w:pPr>
              <w:pStyle w:val="TAC"/>
              <w:rPr>
                <w:rFonts w:cs="Arial"/>
                <w:sz w:val="16"/>
                <w:szCs w:val="16"/>
                <w:lang w:eastAsia="ja-JP"/>
              </w:rPr>
            </w:pPr>
            <w:r>
              <w:rPr>
                <w:rFonts w:cs="Arial"/>
                <w:sz w:val="16"/>
                <w:szCs w:val="16"/>
                <w:lang w:eastAsia="en-US"/>
              </w:rPr>
              <w:t>RP-92-e</w:t>
            </w:r>
          </w:p>
        </w:tc>
        <w:tc>
          <w:tcPr>
            <w:tcW w:w="952" w:type="dxa"/>
            <w:shd w:val="solid" w:color="FFFFFF" w:fill="auto"/>
            <w:vAlign w:val="bottom"/>
          </w:tcPr>
          <w:p w14:paraId="5394599C" w14:textId="77777777" w:rsidR="00AE5480" w:rsidRPr="00712121" w:rsidRDefault="00AE5480" w:rsidP="00AE5480">
            <w:pPr>
              <w:pStyle w:val="TAC"/>
              <w:rPr>
                <w:rFonts w:cs="Arial"/>
                <w:sz w:val="16"/>
                <w:szCs w:val="16"/>
                <w:lang w:eastAsia="ja-JP"/>
              </w:rPr>
            </w:pPr>
            <w:r w:rsidRPr="00AE5480">
              <w:rPr>
                <w:rFonts w:cs="Arial"/>
                <w:sz w:val="16"/>
                <w:szCs w:val="16"/>
                <w:lang w:eastAsia="en-US"/>
              </w:rPr>
              <w:t>RP-211333</w:t>
            </w:r>
          </w:p>
        </w:tc>
        <w:tc>
          <w:tcPr>
            <w:tcW w:w="567" w:type="dxa"/>
            <w:shd w:val="solid" w:color="FFFFFF" w:fill="auto"/>
          </w:tcPr>
          <w:p w14:paraId="7D3EAB02" w14:textId="77777777" w:rsidR="00AE5480" w:rsidRDefault="00AE5480" w:rsidP="00AE5480">
            <w:pPr>
              <w:pStyle w:val="TAL"/>
              <w:rPr>
                <w:sz w:val="16"/>
                <w:szCs w:val="16"/>
              </w:rPr>
            </w:pPr>
            <w:r w:rsidRPr="00AE5480">
              <w:rPr>
                <w:rFonts w:cs="Arial"/>
                <w:sz w:val="16"/>
                <w:szCs w:val="16"/>
                <w:lang w:eastAsia="en-US"/>
              </w:rPr>
              <w:t>1816</w:t>
            </w:r>
          </w:p>
        </w:tc>
        <w:tc>
          <w:tcPr>
            <w:tcW w:w="425" w:type="dxa"/>
            <w:shd w:val="solid" w:color="FFFFFF" w:fill="auto"/>
          </w:tcPr>
          <w:p w14:paraId="683356CC" w14:textId="77777777" w:rsidR="00AE5480" w:rsidRDefault="00AE5480"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1495BFAE" w14:textId="77777777" w:rsidR="00AE5480" w:rsidRDefault="00AE5480" w:rsidP="00AE5480">
            <w:pPr>
              <w:pStyle w:val="TAC"/>
              <w:rPr>
                <w:sz w:val="16"/>
                <w:szCs w:val="16"/>
              </w:rPr>
            </w:pPr>
            <w:r w:rsidRPr="00AE5480">
              <w:rPr>
                <w:rFonts w:cs="Arial"/>
                <w:sz w:val="16"/>
                <w:szCs w:val="16"/>
                <w:lang w:eastAsia="en-US"/>
              </w:rPr>
              <w:t>F</w:t>
            </w:r>
          </w:p>
        </w:tc>
        <w:tc>
          <w:tcPr>
            <w:tcW w:w="4962" w:type="dxa"/>
            <w:shd w:val="solid" w:color="FFFFFF" w:fill="auto"/>
          </w:tcPr>
          <w:p w14:paraId="4FE73B72" w14:textId="77777777" w:rsidR="00AE5480" w:rsidRDefault="00AE5480" w:rsidP="00AE5480">
            <w:pPr>
              <w:pStyle w:val="TAL"/>
              <w:rPr>
                <w:rFonts w:cs="Arial"/>
                <w:sz w:val="16"/>
                <w:szCs w:val="16"/>
                <w:lang w:eastAsia="en-US"/>
              </w:rPr>
            </w:pPr>
            <w:r w:rsidRPr="00AE5480">
              <w:rPr>
                <w:rFonts w:cs="Arial"/>
                <w:sz w:val="16"/>
                <w:szCs w:val="16"/>
                <w:lang w:eastAsia="en-US"/>
              </w:rPr>
              <w:t>Cause value on S1AP for insufficient UE capabilities CR 36.413</w:t>
            </w:r>
          </w:p>
        </w:tc>
        <w:tc>
          <w:tcPr>
            <w:tcW w:w="708" w:type="dxa"/>
            <w:shd w:val="solid" w:color="FFFFFF" w:fill="auto"/>
          </w:tcPr>
          <w:p w14:paraId="74E057F5" w14:textId="77777777" w:rsidR="00AE5480" w:rsidRDefault="00AE5480" w:rsidP="00AE5480">
            <w:pPr>
              <w:pStyle w:val="TAC"/>
              <w:rPr>
                <w:rFonts w:cs="Arial"/>
                <w:sz w:val="16"/>
                <w:szCs w:val="16"/>
                <w:lang w:eastAsia="en-US"/>
              </w:rPr>
            </w:pPr>
            <w:r>
              <w:rPr>
                <w:rFonts w:cs="Arial"/>
                <w:sz w:val="16"/>
                <w:szCs w:val="16"/>
                <w:lang w:eastAsia="en-US"/>
              </w:rPr>
              <w:t>16.6.0</w:t>
            </w:r>
          </w:p>
        </w:tc>
      </w:tr>
      <w:tr w:rsidR="00AE5480" w:rsidRPr="008711EA" w14:paraId="7C1E6BD3" w14:textId="77777777" w:rsidTr="00F67A04">
        <w:tc>
          <w:tcPr>
            <w:tcW w:w="800" w:type="dxa"/>
            <w:shd w:val="solid" w:color="FFFFFF" w:fill="auto"/>
          </w:tcPr>
          <w:p w14:paraId="27F8CC3F" w14:textId="77777777" w:rsidR="00AE5480" w:rsidRDefault="00AE5480" w:rsidP="00AE5480">
            <w:pPr>
              <w:pStyle w:val="TAC"/>
              <w:rPr>
                <w:rFonts w:cs="Arial"/>
                <w:sz w:val="16"/>
                <w:szCs w:val="16"/>
                <w:lang w:eastAsia="en-US"/>
              </w:rPr>
            </w:pPr>
            <w:r>
              <w:rPr>
                <w:rFonts w:cs="Arial"/>
                <w:sz w:val="16"/>
                <w:szCs w:val="16"/>
                <w:lang w:eastAsia="en-US"/>
              </w:rPr>
              <w:t>2021-06</w:t>
            </w:r>
          </w:p>
        </w:tc>
        <w:tc>
          <w:tcPr>
            <w:tcW w:w="800" w:type="dxa"/>
            <w:shd w:val="solid" w:color="FFFFFF" w:fill="auto"/>
          </w:tcPr>
          <w:p w14:paraId="0EC04995" w14:textId="77777777" w:rsidR="00AE5480" w:rsidRDefault="00AE5480" w:rsidP="00AE5480">
            <w:pPr>
              <w:pStyle w:val="TAC"/>
              <w:rPr>
                <w:rFonts w:cs="Arial"/>
                <w:sz w:val="16"/>
                <w:szCs w:val="16"/>
                <w:lang w:eastAsia="ja-JP"/>
              </w:rPr>
            </w:pPr>
            <w:r>
              <w:rPr>
                <w:rFonts w:cs="Arial"/>
                <w:sz w:val="16"/>
                <w:szCs w:val="16"/>
                <w:lang w:eastAsia="en-US"/>
              </w:rPr>
              <w:t>RP-92-e</w:t>
            </w:r>
          </w:p>
        </w:tc>
        <w:tc>
          <w:tcPr>
            <w:tcW w:w="952" w:type="dxa"/>
            <w:shd w:val="solid" w:color="FFFFFF" w:fill="auto"/>
            <w:vAlign w:val="bottom"/>
          </w:tcPr>
          <w:p w14:paraId="01D3918E" w14:textId="77777777" w:rsidR="00AE5480" w:rsidRPr="00712121" w:rsidRDefault="00AE5480" w:rsidP="00AE5480">
            <w:pPr>
              <w:pStyle w:val="TAC"/>
              <w:rPr>
                <w:rFonts w:cs="Arial"/>
                <w:sz w:val="16"/>
                <w:szCs w:val="16"/>
                <w:lang w:eastAsia="ja-JP"/>
              </w:rPr>
            </w:pPr>
            <w:r w:rsidRPr="00AE5480">
              <w:rPr>
                <w:rFonts w:cs="Arial"/>
                <w:sz w:val="16"/>
                <w:szCs w:val="16"/>
                <w:lang w:eastAsia="en-US"/>
              </w:rPr>
              <w:t>RP-211332</w:t>
            </w:r>
          </w:p>
        </w:tc>
        <w:tc>
          <w:tcPr>
            <w:tcW w:w="567" w:type="dxa"/>
            <w:shd w:val="solid" w:color="FFFFFF" w:fill="auto"/>
          </w:tcPr>
          <w:p w14:paraId="2C839F72" w14:textId="77777777" w:rsidR="00AE5480" w:rsidRDefault="00AE5480" w:rsidP="00AE5480">
            <w:pPr>
              <w:pStyle w:val="TAL"/>
              <w:rPr>
                <w:sz w:val="16"/>
                <w:szCs w:val="16"/>
              </w:rPr>
            </w:pPr>
            <w:r w:rsidRPr="00AE5480">
              <w:rPr>
                <w:rFonts w:cs="Arial"/>
                <w:sz w:val="16"/>
                <w:szCs w:val="16"/>
                <w:lang w:eastAsia="en-US"/>
              </w:rPr>
              <w:t>1819</w:t>
            </w:r>
          </w:p>
        </w:tc>
        <w:tc>
          <w:tcPr>
            <w:tcW w:w="425" w:type="dxa"/>
            <w:shd w:val="solid" w:color="FFFFFF" w:fill="auto"/>
          </w:tcPr>
          <w:p w14:paraId="5088AE5C" w14:textId="77777777" w:rsidR="00AE5480" w:rsidRDefault="00AE5480"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2695D704" w14:textId="77777777" w:rsidR="00AE5480" w:rsidRDefault="00AE5480" w:rsidP="00AE5480">
            <w:pPr>
              <w:pStyle w:val="TAC"/>
              <w:rPr>
                <w:sz w:val="16"/>
                <w:szCs w:val="16"/>
              </w:rPr>
            </w:pPr>
            <w:r w:rsidRPr="00AE5480">
              <w:rPr>
                <w:rFonts w:cs="Arial"/>
                <w:sz w:val="16"/>
                <w:szCs w:val="16"/>
                <w:lang w:eastAsia="en-US"/>
              </w:rPr>
              <w:t>F</w:t>
            </w:r>
          </w:p>
        </w:tc>
        <w:tc>
          <w:tcPr>
            <w:tcW w:w="4962" w:type="dxa"/>
            <w:shd w:val="solid" w:color="FFFFFF" w:fill="auto"/>
          </w:tcPr>
          <w:p w14:paraId="5D6674E4" w14:textId="77777777" w:rsidR="00AE5480" w:rsidRDefault="00AE5480" w:rsidP="00AE5480">
            <w:pPr>
              <w:pStyle w:val="TAL"/>
              <w:rPr>
                <w:rFonts w:cs="Arial"/>
                <w:sz w:val="16"/>
                <w:szCs w:val="16"/>
                <w:lang w:eastAsia="en-US"/>
              </w:rPr>
            </w:pPr>
            <w:r w:rsidRPr="00AE5480">
              <w:rPr>
                <w:rFonts w:cs="Arial"/>
                <w:sz w:val="16"/>
                <w:szCs w:val="16"/>
                <w:lang w:eastAsia="en-US"/>
              </w:rPr>
              <w:t>Correction of IMS voice EPS fallback from 5G</w:t>
            </w:r>
          </w:p>
        </w:tc>
        <w:tc>
          <w:tcPr>
            <w:tcW w:w="708" w:type="dxa"/>
            <w:shd w:val="solid" w:color="FFFFFF" w:fill="auto"/>
          </w:tcPr>
          <w:p w14:paraId="3E9F30C3" w14:textId="77777777" w:rsidR="00AE5480" w:rsidRDefault="00AE5480" w:rsidP="00AE5480">
            <w:pPr>
              <w:pStyle w:val="TAC"/>
              <w:rPr>
                <w:rFonts w:cs="Arial"/>
                <w:sz w:val="16"/>
                <w:szCs w:val="16"/>
                <w:lang w:eastAsia="en-US"/>
              </w:rPr>
            </w:pPr>
            <w:r>
              <w:rPr>
                <w:rFonts w:cs="Arial"/>
                <w:sz w:val="16"/>
                <w:szCs w:val="16"/>
                <w:lang w:eastAsia="en-US"/>
              </w:rPr>
              <w:t>16.6.0</w:t>
            </w:r>
          </w:p>
        </w:tc>
      </w:tr>
      <w:tr w:rsidR="00097547" w:rsidRPr="008711EA" w14:paraId="450CED74" w14:textId="77777777" w:rsidTr="00F67A04">
        <w:tc>
          <w:tcPr>
            <w:tcW w:w="800" w:type="dxa"/>
            <w:shd w:val="solid" w:color="FFFFFF" w:fill="auto"/>
          </w:tcPr>
          <w:p w14:paraId="361B6654" w14:textId="77777777" w:rsidR="00097547" w:rsidRDefault="00097547" w:rsidP="00AE5480">
            <w:pPr>
              <w:pStyle w:val="TAC"/>
              <w:rPr>
                <w:rFonts w:cs="Arial"/>
                <w:sz w:val="16"/>
                <w:szCs w:val="16"/>
                <w:lang w:eastAsia="en-US"/>
              </w:rPr>
            </w:pPr>
            <w:r>
              <w:rPr>
                <w:rFonts w:cs="Arial"/>
                <w:sz w:val="16"/>
                <w:szCs w:val="16"/>
                <w:lang w:eastAsia="en-US"/>
              </w:rPr>
              <w:t>2021-09</w:t>
            </w:r>
          </w:p>
        </w:tc>
        <w:tc>
          <w:tcPr>
            <w:tcW w:w="800" w:type="dxa"/>
            <w:shd w:val="solid" w:color="FFFFFF" w:fill="auto"/>
          </w:tcPr>
          <w:p w14:paraId="543174EA" w14:textId="77777777" w:rsidR="00097547" w:rsidRDefault="00097547" w:rsidP="00AE5480">
            <w:pPr>
              <w:pStyle w:val="TAC"/>
              <w:rPr>
                <w:rFonts w:cs="Arial"/>
                <w:sz w:val="16"/>
                <w:szCs w:val="16"/>
                <w:lang w:eastAsia="en-US"/>
              </w:rPr>
            </w:pPr>
            <w:r>
              <w:rPr>
                <w:rFonts w:cs="Arial"/>
                <w:sz w:val="16"/>
                <w:szCs w:val="16"/>
                <w:lang w:eastAsia="en-US"/>
              </w:rPr>
              <w:t>RP-93-e</w:t>
            </w:r>
          </w:p>
        </w:tc>
        <w:tc>
          <w:tcPr>
            <w:tcW w:w="952" w:type="dxa"/>
            <w:shd w:val="solid" w:color="FFFFFF" w:fill="auto"/>
          </w:tcPr>
          <w:p w14:paraId="085F0B07" w14:textId="77777777" w:rsidR="00097547" w:rsidRPr="00AE5480" w:rsidRDefault="00FF1D59" w:rsidP="00AE5480">
            <w:pPr>
              <w:pStyle w:val="TAC"/>
              <w:rPr>
                <w:rFonts w:cs="Arial"/>
                <w:sz w:val="16"/>
                <w:szCs w:val="16"/>
                <w:lang w:eastAsia="en-US"/>
              </w:rPr>
            </w:pPr>
            <w:r w:rsidRPr="00FF1D59">
              <w:rPr>
                <w:rFonts w:cs="Arial"/>
                <w:sz w:val="16"/>
                <w:szCs w:val="16"/>
                <w:lang w:eastAsia="en-US"/>
              </w:rPr>
              <w:t>RP-211874</w:t>
            </w:r>
          </w:p>
        </w:tc>
        <w:tc>
          <w:tcPr>
            <w:tcW w:w="567" w:type="dxa"/>
            <w:shd w:val="solid" w:color="FFFFFF" w:fill="auto"/>
          </w:tcPr>
          <w:p w14:paraId="4136D31A" w14:textId="77777777" w:rsidR="00097547" w:rsidRPr="00AE5480" w:rsidRDefault="00097547" w:rsidP="00AE5480">
            <w:pPr>
              <w:pStyle w:val="TAL"/>
              <w:rPr>
                <w:rFonts w:cs="Arial"/>
                <w:sz w:val="16"/>
                <w:szCs w:val="16"/>
                <w:lang w:eastAsia="en-US"/>
              </w:rPr>
            </w:pPr>
            <w:r>
              <w:rPr>
                <w:rFonts w:cs="Arial"/>
                <w:sz w:val="16"/>
                <w:szCs w:val="16"/>
                <w:lang w:eastAsia="en-US"/>
              </w:rPr>
              <w:t>1817</w:t>
            </w:r>
          </w:p>
        </w:tc>
        <w:tc>
          <w:tcPr>
            <w:tcW w:w="425" w:type="dxa"/>
            <w:shd w:val="solid" w:color="FFFFFF" w:fill="auto"/>
          </w:tcPr>
          <w:p w14:paraId="6F4D51D4" w14:textId="77777777" w:rsidR="00097547" w:rsidRDefault="00097547" w:rsidP="00AE5480">
            <w:pPr>
              <w:pStyle w:val="TAR"/>
              <w:rPr>
                <w:rFonts w:cs="Arial"/>
                <w:sz w:val="16"/>
                <w:szCs w:val="16"/>
                <w:lang w:eastAsia="en-US"/>
              </w:rPr>
            </w:pPr>
            <w:r>
              <w:rPr>
                <w:rFonts w:cs="Arial"/>
                <w:sz w:val="16"/>
                <w:szCs w:val="16"/>
                <w:lang w:eastAsia="en-US"/>
              </w:rPr>
              <w:t>3</w:t>
            </w:r>
          </w:p>
        </w:tc>
        <w:tc>
          <w:tcPr>
            <w:tcW w:w="425" w:type="dxa"/>
            <w:shd w:val="solid" w:color="FFFFFF" w:fill="auto"/>
          </w:tcPr>
          <w:p w14:paraId="04491380" w14:textId="77777777" w:rsidR="00097547" w:rsidRPr="00AE5480" w:rsidRDefault="00097547"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027DD51E" w14:textId="77777777" w:rsidR="00097547" w:rsidRPr="00AE5480" w:rsidRDefault="00097547" w:rsidP="00AE5480">
            <w:pPr>
              <w:pStyle w:val="TAL"/>
              <w:rPr>
                <w:rFonts w:cs="Arial"/>
                <w:sz w:val="16"/>
                <w:szCs w:val="16"/>
                <w:lang w:eastAsia="en-US"/>
              </w:rPr>
            </w:pPr>
            <w:r>
              <w:rPr>
                <w:rFonts w:cs="Arial"/>
                <w:sz w:val="16"/>
                <w:szCs w:val="16"/>
                <w:lang w:eastAsia="en-US"/>
              </w:rPr>
              <w:t>Correcting assigned criticality for IEs in transparent handover containers</w:t>
            </w:r>
          </w:p>
        </w:tc>
        <w:tc>
          <w:tcPr>
            <w:tcW w:w="708" w:type="dxa"/>
            <w:shd w:val="solid" w:color="FFFFFF" w:fill="auto"/>
          </w:tcPr>
          <w:p w14:paraId="30659B8B" w14:textId="77777777" w:rsidR="00097547" w:rsidRDefault="00097547" w:rsidP="00AE5480">
            <w:pPr>
              <w:pStyle w:val="TAC"/>
              <w:rPr>
                <w:rFonts w:cs="Arial"/>
                <w:sz w:val="16"/>
                <w:szCs w:val="16"/>
                <w:lang w:eastAsia="en-US"/>
              </w:rPr>
            </w:pPr>
            <w:r>
              <w:rPr>
                <w:rFonts w:cs="Arial"/>
                <w:sz w:val="16"/>
                <w:szCs w:val="16"/>
                <w:lang w:eastAsia="en-US"/>
              </w:rPr>
              <w:t>16.7.0</w:t>
            </w:r>
          </w:p>
        </w:tc>
      </w:tr>
      <w:tr w:rsidR="00D3524A" w:rsidRPr="008711EA" w14:paraId="2A756DD2" w14:textId="77777777" w:rsidTr="00F67A04">
        <w:tc>
          <w:tcPr>
            <w:tcW w:w="800" w:type="dxa"/>
            <w:shd w:val="solid" w:color="FFFFFF" w:fill="auto"/>
          </w:tcPr>
          <w:p w14:paraId="1BFE5056" w14:textId="77777777" w:rsidR="00D3524A" w:rsidRDefault="00D3524A" w:rsidP="00AE5480">
            <w:pPr>
              <w:pStyle w:val="TAC"/>
              <w:rPr>
                <w:rFonts w:cs="Arial"/>
                <w:sz w:val="16"/>
                <w:szCs w:val="16"/>
                <w:lang w:eastAsia="en-US"/>
              </w:rPr>
            </w:pPr>
            <w:r>
              <w:rPr>
                <w:rFonts w:cs="Arial"/>
                <w:sz w:val="16"/>
                <w:szCs w:val="16"/>
                <w:lang w:eastAsia="en-US"/>
              </w:rPr>
              <w:t>2021-12</w:t>
            </w:r>
          </w:p>
        </w:tc>
        <w:tc>
          <w:tcPr>
            <w:tcW w:w="800" w:type="dxa"/>
            <w:shd w:val="solid" w:color="FFFFFF" w:fill="auto"/>
          </w:tcPr>
          <w:p w14:paraId="065CBAE1" w14:textId="77777777" w:rsidR="00D3524A" w:rsidRDefault="00D3524A" w:rsidP="00AE5480">
            <w:pPr>
              <w:pStyle w:val="TAC"/>
              <w:rPr>
                <w:rFonts w:cs="Arial"/>
                <w:sz w:val="16"/>
                <w:szCs w:val="16"/>
                <w:lang w:eastAsia="en-US"/>
              </w:rPr>
            </w:pPr>
            <w:r>
              <w:rPr>
                <w:rFonts w:cs="Arial"/>
                <w:sz w:val="16"/>
                <w:szCs w:val="16"/>
                <w:lang w:eastAsia="en-US"/>
              </w:rPr>
              <w:t>RP-94-e</w:t>
            </w:r>
          </w:p>
        </w:tc>
        <w:tc>
          <w:tcPr>
            <w:tcW w:w="952" w:type="dxa"/>
            <w:shd w:val="solid" w:color="FFFFFF" w:fill="auto"/>
          </w:tcPr>
          <w:p w14:paraId="2E79EFBA" w14:textId="77777777" w:rsidR="00D3524A" w:rsidRPr="00FF1D59" w:rsidRDefault="00D3524A" w:rsidP="00AE5480">
            <w:pPr>
              <w:pStyle w:val="TAC"/>
              <w:rPr>
                <w:rFonts w:cs="Arial"/>
                <w:sz w:val="16"/>
                <w:szCs w:val="16"/>
                <w:lang w:eastAsia="en-US"/>
              </w:rPr>
            </w:pPr>
            <w:r w:rsidRPr="00D3524A">
              <w:rPr>
                <w:rFonts w:cs="Arial"/>
                <w:sz w:val="16"/>
                <w:szCs w:val="16"/>
                <w:lang w:eastAsia="en-US"/>
              </w:rPr>
              <w:t>RP-212862</w:t>
            </w:r>
          </w:p>
        </w:tc>
        <w:tc>
          <w:tcPr>
            <w:tcW w:w="567" w:type="dxa"/>
            <w:shd w:val="solid" w:color="FFFFFF" w:fill="auto"/>
          </w:tcPr>
          <w:p w14:paraId="16EE8FEF" w14:textId="77777777" w:rsidR="00D3524A" w:rsidRDefault="00D3524A" w:rsidP="00AE5480">
            <w:pPr>
              <w:pStyle w:val="TAL"/>
              <w:rPr>
                <w:rFonts w:cs="Arial"/>
                <w:sz w:val="16"/>
                <w:szCs w:val="16"/>
                <w:lang w:eastAsia="en-US"/>
              </w:rPr>
            </w:pPr>
            <w:r>
              <w:rPr>
                <w:rFonts w:cs="Arial"/>
                <w:sz w:val="16"/>
                <w:szCs w:val="16"/>
                <w:lang w:eastAsia="en-US"/>
              </w:rPr>
              <w:t>1824</w:t>
            </w:r>
          </w:p>
        </w:tc>
        <w:tc>
          <w:tcPr>
            <w:tcW w:w="425" w:type="dxa"/>
            <w:shd w:val="solid" w:color="FFFFFF" w:fill="auto"/>
          </w:tcPr>
          <w:p w14:paraId="591483BD" w14:textId="77777777" w:rsidR="00D3524A" w:rsidRDefault="00D3524A" w:rsidP="00AE5480">
            <w:pPr>
              <w:pStyle w:val="TAR"/>
              <w:rPr>
                <w:rFonts w:cs="Arial"/>
                <w:sz w:val="16"/>
                <w:szCs w:val="16"/>
                <w:lang w:eastAsia="en-US"/>
              </w:rPr>
            </w:pPr>
            <w:r>
              <w:rPr>
                <w:rFonts w:cs="Arial"/>
                <w:sz w:val="16"/>
                <w:szCs w:val="16"/>
                <w:lang w:eastAsia="en-US"/>
              </w:rPr>
              <w:t>2</w:t>
            </w:r>
          </w:p>
        </w:tc>
        <w:tc>
          <w:tcPr>
            <w:tcW w:w="425" w:type="dxa"/>
            <w:shd w:val="solid" w:color="FFFFFF" w:fill="auto"/>
          </w:tcPr>
          <w:p w14:paraId="030EC12E" w14:textId="77777777" w:rsidR="00D3524A" w:rsidRDefault="00D3524A"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6815BB2E" w14:textId="77777777" w:rsidR="00D3524A" w:rsidRDefault="00D3524A" w:rsidP="00AE5480">
            <w:pPr>
              <w:pStyle w:val="TAL"/>
              <w:rPr>
                <w:rFonts w:cs="Arial"/>
                <w:sz w:val="16"/>
                <w:szCs w:val="16"/>
                <w:lang w:eastAsia="en-US"/>
              </w:rPr>
            </w:pPr>
            <w:r>
              <w:rPr>
                <w:rFonts w:cs="Arial"/>
                <w:sz w:val="16"/>
                <w:szCs w:val="16"/>
                <w:lang w:eastAsia="en-US"/>
              </w:rPr>
              <w:t xml:space="preserve">S1AP Cause value for exceeding the bearer pre-emption rate limitation </w:t>
            </w:r>
          </w:p>
        </w:tc>
        <w:tc>
          <w:tcPr>
            <w:tcW w:w="708" w:type="dxa"/>
            <w:shd w:val="solid" w:color="FFFFFF" w:fill="auto"/>
          </w:tcPr>
          <w:p w14:paraId="24BAB9C5" w14:textId="77777777" w:rsidR="00D3524A" w:rsidRDefault="00D3524A" w:rsidP="00AE5480">
            <w:pPr>
              <w:pStyle w:val="TAC"/>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D3524A" w:rsidRPr="008711EA" w14:paraId="668D2B39" w14:textId="77777777" w:rsidTr="00F67A04">
        <w:tc>
          <w:tcPr>
            <w:tcW w:w="800" w:type="dxa"/>
            <w:shd w:val="solid" w:color="FFFFFF" w:fill="auto"/>
          </w:tcPr>
          <w:p w14:paraId="7602CE0E" w14:textId="77777777" w:rsidR="00D3524A" w:rsidRDefault="00D3524A" w:rsidP="00AE5480">
            <w:pPr>
              <w:pStyle w:val="TAC"/>
              <w:rPr>
                <w:rFonts w:cs="Arial"/>
                <w:sz w:val="16"/>
                <w:szCs w:val="16"/>
                <w:lang w:eastAsia="en-US"/>
              </w:rPr>
            </w:pPr>
            <w:r>
              <w:rPr>
                <w:rFonts w:cs="Arial"/>
                <w:sz w:val="16"/>
                <w:szCs w:val="16"/>
                <w:lang w:eastAsia="en-US"/>
              </w:rPr>
              <w:t>2021-12</w:t>
            </w:r>
          </w:p>
        </w:tc>
        <w:tc>
          <w:tcPr>
            <w:tcW w:w="800" w:type="dxa"/>
            <w:shd w:val="solid" w:color="FFFFFF" w:fill="auto"/>
          </w:tcPr>
          <w:p w14:paraId="64A7D4D6" w14:textId="77777777" w:rsidR="00D3524A" w:rsidRDefault="00D3524A" w:rsidP="00AE5480">
            <w:pPr>
              <w:pStyle w:val="TAC"/>
              <w:rPr>
                <w:rFonts w:cs="Arial"/>
                <w:sz w:val="16"/>
                <w:szCs w:val="16"/>
                <w:lang w:eastAsia="en-US"/>
              </w:rPr>
            </w:pPr>
            <w:r>
              <w:rPr>
                <w:rFonts w:cs="Arial"/>
                <w:sz w:val="16"/>
                <w:szCs w:val="16"/>
                <w:lang w:eastAsia="en-US"/>
              </w:rPr>
              <w:t>RP-94-e</w:t>
            </w:r>
          </w:p>
        </w:tc>
        <w:tc>
          <w:tcPr>
            <w:tcW w:w="952" w:type="dxa"/>
            <w:shd w:val="solid" w:color="FFFFFF" w:fill="auto"/>
          </w:tcPr>
          <w:p w14:paraId="159D095C" w14:textId="77777777" w:rsidR="00D3524A" w:rsidRPr="00FF1D59" w:rsidRDefault="00D3524A" w:rsidP="00AE5480">
            <w:pPr>
              <w:pStyle w:val="TAC"/>
              <w:rPr>
                <w:rFonts w:cs="Arial"/>
                <w:sz w:val="16"/>
                <w:szCs w:val="16"/>
                <w:lang w:eastAsia="en-US"/>
              </w:rPr>
            </w:pPr>
            <w:r w:rsidRPr="00D3524A">
              <w:rPr>
                <w:rFonts w:cs="Arial"/>
                <w:sz w:val="16"/>
                <w:szCs w:val="16"/>
                <w:lang w:eastAsia="en-US"/>
              </w:rPr>
              <w:t>RP-212868</w:t>
            </w:r>
          </w:p>
        </w:tc>
        <w:tc>
          <w:tcPr>
            <w:tcW w:w="567" w:type="dxa"/>
            <w:shd w:val="solid" w:color="FFFFFF" w:fill="auto"/>
          </w:tcPr>
          <w:p w14:paraId="447CCC50" w14:textId="77777777" w:rsidR="00D3524A" w:rsidRDefault="00D3524A" w:rsidP="00AE5480">
            <w:pPr>
              <w:pStyle w:val="TAL"/>
              <w:rPr>
                <w:rFonts w:cs="Arial"/>
                <w:sz w:val="16"/>
                <w:szCs w:val="16"/>
                <w:lang w:eastAsia="en-US"/>
              </w:rPr>
            </w:pPr>
            <w:r>
              <w:rPr>
                <w:rFonts w:cs="Arial"/>
                <w:sz w:val="16"/>
                <w:szCs w:val="16"/>
                <w:lang w:eastAsia="en-US"/>
              </w:rPr>
              <w:t>1840</w:t>
            </w:r>
          </w:p>
        </w:tc>
        <w:tc>
          <w:tcPr>
            <w:tcW w:w="425" w:type="dxa"/>
            <w:shd w:val="solid" w:color="FFFFFF" w:fill="auto"/>
          </w:tcPr>
          <w:p w14:paraId="02B6F441" w14:textId="77777777" w:rsidR="00D3524A" w:rsidRDefault="00D3524A"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3FC51743" w14:textId="77777777" w:rsidR="00D3524A" w:rsidRDefault="00D3524A"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071A4148" w14:textId="77777777" w:rsidR="00D3524A" w:rsidRDefault="00D3524A" w:rsidP="00AE5480">
            <w:pPr>
              <w:pStyle w:val="TAL"/>
              <w:rPr>
                <w:rFonts w:cs="Arial"/>
                <w:sz w:val="16"/>
                <w:szCs w:val="16"/>
                <w:lang w:eastAsia="en-US"/>
              </w:rPr>
            </w:pPr>
            <w:r>
              <w:rPr>
                <w:rFonts w:cs="Arial"/>
                <w:sz w:val="16"/>
                <w:szCs w:val="16"/>
                <w:lang w:eastAsia="en-US"/>
              </w:rPr>
              <w:t xml:space="preserve">(S1AP CR) support the UE Radio Capability for Paging in RACS context </w:t>
            </w:r>
          </w:p>
        </w:tc>
        <w:tc>
          <w:tcPr>
            <w:tcW w:w="708" w:type="dxa"/>
            <w:shd w:val="solid" w:color="FFFFFF" w:fill="auto"/>
          </w:tcPr>
          <w:p w14:paraId="15472CC4" w14:textId="77777777" w:rsidR="00D3524A" w:rsidRDefault="00D3524A" w:rsidP="00AE5480">
            <w:pPr>
              <w:pStyle w:val="TAC"/>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E15F1F" w:rsidRPr="008711EA" w14:paraId="0A3563AE" w14:textId="77777777" w:rsidTr="00F67A04">
        <w:tc>
          <w:tcPr>
            <w:tcW w:w="800" w:type="dxa"/>
            <w:shd w:val="solid" w:color="FFFFFF" w:fill="auto"/>
          </w:tcPr>
          <w:p w14:paraId="50C0299C" w14:textId="77777777" w:rsidR="00E15F1F" w:rsidRDefault="00E15F1F"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770921D5" w14:textId="77777777" w:rsidR="00E15F1F" w:rsidRDefault="00E15F1F"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3463D241" w14:textId="77777777" w:rsidR="00E15F1F" w:rsidRPr="00D3524A" w:rsidRDefault="00CB4D07" w:rsidP="00AE5480">
            <w:pPr>
              <w:pStyle w:val="TAC"/>
              <w:rPr>
                <w:rFonts w:cs="Arial"/>
                <w:sz w:val="16"/>
                <w:szCs w:val="16"/>
                <w:lang w:eastAsia="en-US"/>
              </w:rPr>
            </w:pPr>
            <w:r w:rsidRPr="00CB4D07">
              <w:rPr>
                <w:rFonts w:cs="Arial"/>
                <w:sz w:val="16"/>
                <w:szCs w:val="16"/>
                <w:lang w:eastAsia="en-US"/>
              </w:rPr>
              <w:t>RP-220278</w:t>
            </w:r>
          </w:p>
        </w:tc>
        <w:tc>
          <w:tcPr>
            <w:tcW w:w="567" w:type="dxa"/>
            <w:shd w:val="solid" w:color="FFFFFF" w:fill="auto"/>
          </w:tcPr>
          <w:p w14:paraId="7485D469" w14:textId="77777777" w:rsidR="00E15F1F" w:rsidRDefault="00E15F1F" w:rsidP="00AE5480">
            <w:pPr>
              <w:pStyle w:val="TAL"/>
              <w:rPr>
                <w:rFonts w:cs="Arial"/>
                <w:sz w:val="16"/>
                <w:szCs w:val="16"/>
                <w:lang w:eastAsia="en-US"/>
              </w:rPr>
            </w:pPr>
            <w:r>
              <w:rPr>
                <w:rFonts w:cs="Arial"/>
                <w:sz w:val="16"/>
                <w:szCs w:val="16"/>
                <w:lang w:eastAsia="en-US"/>
              </w:rPr>
              <w:t>1838</w:t>
            </w:r>
          </w:p>
        </w:tc>
        <w:tc>
          <w:tcPr>
            <w:tcW w:w="425" w:type="dxa"/>
            <w:shd w:val="solid" w:color="FFFFFF" w:fill="auto"/>
          </w:tcPr>
          <w:p w14:paraId="4D32C751" w14:textId="77777777" w:rsidR="00E15F1F" w:rsidRDefault="00E15F1F"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30153BFA" w14:textId="77777777" w:rsidR="00E15F1F" w:rsidRDefault="00E15F1F"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39AABF96" w14:textId="77777777" w:rsidR="00E15F1F" w:rsidRDefault="00E15F1F" w:rsidP="00AE5480">
            <w:pPr>
              <w:pStyle w:val="TAL"/>
              <w:rPr>
                <w:rFonts w:cs="Arial"/>
                <w:sz w:val="16"/>
                <w:szCs w:val="16"/>
                <w:lang w:eastAsia="en-US"/>
              </w:rPr>
            </w:pPr>
            <w:r>
              <w:rPr>
                <w:rFonts w:cs="Arial"/>
                <w:sz w:val="16"/>
                <w:szCs w:val="16"/>
                <w:lang w:eastAsia="en-US"/>
              </w:rPr>
              <w:t>Dynamic ACL over S1 CR 36.413</w:t>
            </w:r>
          </w:p>
        </w:tc>
        <w:tc>
          <w:tcPr>
            <w:tcW w:w="708" w:type="dxa"/>
            <w:shd w:val="solid" w:color="FFFFFF" w:fill="auto"/>
          </w:tcPr>
          <w:p w14:paraId="6684A832" w14:textId="77777777" w:rsidR="00E15F1F" w:rsidRDefault="00E15F1F" w:rsidP="00AE5480">
            <w:pPr>
              <w:pStyle w:val="TAC"/>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C06FD2" w:rsidRPr="008711EA" w14:paraId="32DD7DBF" w14:textId="77777777" w:rsidTr="00F67A04">
        <w:tc>
          <w:tcPr>
            <w:tcW w:w="800" w:type="dxa"/>
            <w:shd w:val="solid" w:color="FFFFFF" w:fill="auto"/>
          </w:tcPr>
          <w:p w14:paraId="3D3DB1B3"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02D6EF4E"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0AA73D8F"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RP-220283</w:t>
            </w:r>
          </w:p>
        </w:tc>
        <w:tc>
          <w:tcPr>
            <w:tcW w:w="567" w:type="dxa"/>
            <w:shd w:val="solid" w:color="FFFFFF" w:fill="auto"/>
          </w:tcPr>
          <w:p w14:paraId="4CF14F99" w14:textId="77777777" w:rsidR="00C06FD2" w:rsidRDefault="00C06FD2" w:rsidP="00AE5480">
            <w:pPr>
              <w:pStyle w:val="TAL"/>
              <w:rPr>
                <w:rFonts w:cs="Arial"/>
                <w:sz w:val="16"/>
                <w:szCs w:val="16"/>
                <w:lang w:eastAsia="en-US"/>
              </w:rPr>
            </w:pPr>
            <w:r>
              <w:rPr>
                <w:rFonts w:cs="Arial"/>
                <w:sz w:val="16"/>
                <w:szCs w:val="16"/>
                <w:lang w:eastAsia="en-US"/>
              </w:rPr>
              <w:t>1866</w:t>
            </w:r>
          </w:p>
        </w:tc>
        <w:tc>
          <w:tcPr>
            <w:tcW w:w="425" w:type="dxa"/>
            <w:shd w:val="solid" w:color="FFFFFF" w:fill="auto"/>
          </w:tcPr>
          <w:p w14:paraId="60877757" w14:textId="77777777" w:rsidR="00C06FD2" w:rsidRDefault="00C06FD2"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47FA1C32" w14:textId="77777777" w:rsidR="00C06FD2" w:rsidRDefault="00C06FD2"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611890F7" w14:textId="77777777" w:rsidR="00C06FD2" w:rsidRDefault="00C06FD2" w:rsidP="00AE5480">
            <w:pPr>
              <w:pStyle w:val="TAL"/>
              <w:rPr>
                <w:rFonts w:cs="Arial"/>
                <w:sz w:val="16"/>
                <w:szCs w:val="16"/>
                <w:lang w:eastAsia="en-US"/>
              </w:rPr>
            </w:pPr>
            <w:r>
              <w:rPr>
                <w:rFonts w:cs="Arial"/>
                <w:sz w:val="16"/>
                <w:szCs w:val="16"/>
                <w:lang w:eastAsia="en-US"/>
              </w:rPr>
              <w:t>Clarification of the usage of an IE in case of DAPS HO</w:t>
            </w:r>
          </w:p>
        </w:tc>
        <w:tc>
          <w:tcPr>
            <w:tcW w:w="708" w:type="dxa"/>
            <w:shd w:val="solid" w:color="FFFFFF" w:fill="auto"/>
          </w:tcPr>
          <w:p w14:paraId="067E35AA" w14:textId="77777777" w:rsidR="00C06FD2" w:rsidRDefault="00C06FD2" w:rsidP="00AE5480">
            <w:pPr>
              <w:pStyle w:val="TAC"/>
              <w:rPr>
                <w:rFonts w:cs="Arial"/>
                <w:sz w:val="16"/>
                <w:szCs w:val="16"/>
                <w:lang w:eastAsia="en-US"/>
              </w:rPr>
            </w:pPr>
            <w:r>
              <w:rPr>
                <w:rFonts w:cs="Arial"/>
                <w:sz w:val="16"/>
                <w:szCs w:val="16"/>
                <w:lang w:eastAsia="en-US"/>
              </w:rPr>
              <w:t>16.9.0</w:t>
            </w:r>
          </w:p>
        </w:tc>
      </w:tr>
      <w:tr w:rsidR="00C06FD2" w:rsidRPr="008711EA" w14:paraId="41FF1E62" w14:textId="77777777" w:rsidTr="00F67A04">
        <w:tc>
          <w:tcPr>
            <w:tcW w:w="800" w:type="dxa"/>
            <w:shd w:val="solid" w:color="FFFFFF" w:fill="auto"/>
          </w:tcPr>
          <w:p w14:paraId="762DCAB2"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55C60559"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28C81CBF"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RP-220243</w:t>
            </w:r>
          </w:p>
        </w:tc>
        <w:tc>
          <w:tcPr>
            <w:tcW w:w="567" w:type="dxa"/>
            <w:shd w:val="solid" w:color="FFFFFF" w:fill="auto"/>
          </w:tcPr>
          <w:p w14:paraId="20039711" w14:textId="77777777" w:rsidR="00C06FD2" w:rsidRDefault="00C06FD2" w:rsidP="00AE5480">
            <w:pPr>
              <w:pStyle w:val="TAL"/>
              <w:rPr>
                <w:rFonts w:cs="Arial"/>
                <w:sz w:val="16"/>
                <w:szCs w:val="16"/>
                <w:lang w:eastAsia="en-US"/>
              </w:rPr>
            </w:pPr>
            <w:r>
              <w:rPr>
                <w:rFonts w:cs="Arial"/>
                <w:sz w:val="16"/>
                <w:szCs w:val="16"/>
                <w:lang w:eastAsia="en-US"/>
              </w:rPr>
              <w:t>1868</w:t>
            </w:r>
          </w:p>
        </w:tc>
        <w:tc>
          <w:tcPr>
            <w:tcW w:w="425" w:type="dxa"/>
            <w:shd w:val="solid" w:color="FFFFFF" w:fill="auto"/>
          </w:tcPr>
          <w:p w14:paraId="44C72C2F" w14:textId="77777777" w:rsidR="00C06FD2" w:rsidRDefault="00C06FD2" w:rsidP="00AE5480">
            <w:pPr>
              <w:pStyle w:val="TAR"/>
              <w:rPr>
                <w:rFonts w:cs="Arial"/>
                <w:sz w:val="16"/>
                <w:szCs w:val="16"/>
                <w:lang w:eastAsia="en-US"/>
              </w:rPr>
            </w:pPr>
            <w:r>
              <w:rPr>
                <w:rFonts w:cs="Arial"/>
                <w:sz w:val="16"/>
                <w:szCs w:val="16"/>
                <w:lang w:eastAsia="en-US"/>
              </w:rPr>
              <w:t>2</w:t>
            </w:r>
          </w:p>
        </w:tc>
        <w:tc>
          <w:tcPr>
            <w:tcW w:w="425" w:type="dxa"/>
            <w:shd w:val="solid" w:color="FFFFFF" w:fill="auto"/>
          </w:tcPr>
          <w:p w14:paraId="27F6EC14" w14:textId="77777777" w:rsidR="00C06FD2" w:rsidRDefault="00C06FD2"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46CB8F69" w14:textId="77777777" w:rsidR="00C06FD2" w:rsidRDefault="00C06FD2" w:rsidP="00AE5480">
            <w:pPr>
              <w:pStyle w:val="TAL"/>
              <w:rPr>
                <w:rFonts w:cs="Arial"/>
                <w:sz w:val="16"/>
                <w:szCs w:val="16"/>
                <w:lang w:eastAsia="en-US"/>
              </w:rPr>
            </w:pPr>
            <w:r>
              <w:rPr>
                <w:rFonts w:cs="Arial"/>
                <w:sz w:val="16"/>
                <w:szCs w:val="16"/>
                <w:lang w:eastAsia="en-US"/>
              </w:rPr>
              <w:t>Direct data forwarding for mobility between DC and SA</w:t>
            </w:r>
          </w:p>
        </w:tc>
        <w:tc>
          <w:tcPr>
            <w:tcW w:w="708" w:type="dxa"/>
            <w:shd w:val="solid" w:color="FFFFFF" w:fill="auto"/>
          </w:tcPr>
          <w:p w14:paraId="0A498850" w14:textId="77777777" w:rsidR="00C06FD2" w:rsidRDefault="00C06FD2" w:rsidP="00AE5480">
            <w:pPr>
              <w:pStyle w:val="TAC"/>
              <w:rPr>
                <w:rFonts w:cs="Arial"/>
                <w:sz w:val="16"/>
                <w:szCs w:val="16"/>
                <w:lang w:eastAsia="en-US"/>
              </w:rPr>
            </w:pPr>
            <w:r>
              <w:rPr>
                <w:rFonts w:cs="Arial"/>
                <w:sz w:val="16"/>
                <w:szCs w:val="16"/>
                <w:lang w:eastAsia="en-US"/>
              </w:rPr>
              <w:t>16.9.0</w:t>
            </w:r>
          </w:p>
        </w:tc>
      </w:tr>
      <w:tr w:rsidR="00C06FD2" w:rsidRPr="008711EA" w14:paraId="7C7915CB" w14:textId="77777777" w:rsidTr="00F67A04">
        <w:tc>
          <w:tcPr>
            <w:tcW w:w="800" w:type="dxa"/>
            <w:shd w:val="solid" w:color="FFFFFF" w:fill="auto"/>
          </w:tcPr>
          <w:p w14:paraId="733D6DB7"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16A6F6B3"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1E52F630"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RP-220284</w:t>
            </w:r>
          </w:p>
        </w:tc>
        <w:tc>
          <w:tcPr>
            <w:tcW w:w="567" w:type="dxa"/>
            <w:shd w:val="solid" w:color="FFFFFF" w:fill="auto"/>
          </w:tcPr>
          <w:p w14:paraId="6FBB5C03" w14:textId="77777777" w:rsidR="00C06FD2" w:rsidRDefault="00C06FD2" w:rsidP="00AE5480">
            <w:pPr>
              <w:pStyle w:val="TAL"/>
              <w:rPr>
                <w:rFonts w:cs="Arial"/>
                <w:sz w:val="16"/>
                <w:szCs w:val="16"/>
                <w:lang w:eastAsia="en-US"/>
              </w:rPr>
            </w:pPr>
            <w:r>
              <w:rPr>
                <w:rFonts w:cs="Arial"/>
                <w:sz w:val="16"/>
                <w:szCs w:val="16"/>
                <w:lang w:eastAsia="en-US"/>
              </w:rPr>
              <w:t>1870</w:t>
            </w:r>
          </w:p>
        </w:tc>
        <w:tc>
          <w:tcPr>
            <w:tcW w:w="425" w:type="dxa"/>
            <w:shd w:val="solid" w:color="FFFFFF" w:fill="auto"/>
          </w:tcPr>
          <w:p w14:paraId="01C5D15C" w14:textId="77777777" w:rsidR="00C06FD2" w:rsidRDefault="00C06FD2"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1CFD6A0D" w14:textId="77777777" w:rsidR="00C06FD2" w:rsidRDefault="00C06FD2" w:rsidP="00AE5480">
            <w:pPr>
              <w:pStyle w:val="TAC"/>
              <w:rPr>
                <w:rFonts w:cs="Arial"/>
                <w:sz w:val="16"/>
                <w:szCs w:val="16"/>
                <w:lang w:eastAsia="en-US"/>
              </w:rPr>
            </w:pPr>
            <w:r>
              <w:rPr>
                <w:rFonts w:cs="Arial"/>
                <w:sz w:val="16"/>
                <w:szCs w:val="16"/>
                <w:lang w:eastAsia="en-US"/>
              </w:rPr>
              <w:t>A</w:t>
            </w:r>
          </w:p>
        </w:tc>
        <w:tc>
          <w:tcPr>
            <w:tcW w:w="4962" w:type="dxa"/>
            <w:shd w:val="solid" w:color="FFFFFF" w:fill="auto"/>
          </w:tcPr>
          <w:p w14:paraId="40DA2DF8" w14:textId="77777777" w:rsidR="00C06FD2" w:rsidRDefault="00C06FD2" w:rsidP="00AE5480">
            <w:pPr>
              <w:pStyle w:val="TAL"/>
              <w:rPr>
                <w:rFonts w:cs="Arial"/>
                <w:sz w:val="16"/>
                <w:szCs w:val="16"/>
                <w:lang w:eastAsia="en-US"/>
              </w:rPr>
            </w:pPr>
            <w:r>
              <w:rPr>
                <w:rFonts w:cs="Arial"/>
                <w:sz w:val="16"/>
                <w:szCs w:val="16"/>
                <w:lang w:eastAsia="en-US"/>
              </w:rPr>
              <w:t>Misalignment on M8 and M9 measurement configurations</w:t>
            </w:r>
          </w:p>
        </w:tc>
        <w:tc>
          <w:tcPr>
            <w:tcW w:w="708" w:type="dxa"/>
            <w:shd w:val="solid" w:color="FFFFFF" w:fill="auto"/>
          </w:tcPr>
          <w:p w14:paraId="0D226B3F" w14:textId="77777777" w:rsidR="00C06FD2" w:rsidRDefault="00C06FD2" w:rsidP="00AE5480">
            <w:pPr>
              <w:pStyle w:val="TAC"/>
              <w:rPr>
                <w:rFonts w:cs="Arial"/>
                <w:sz w:val="16"/>
                <w:szCs w:val="16"/>
                <w:lang w:eastAsia="en-US"/>
              </w:rPr>
            </w:pPr>
            <w:r>
              <w:rPr>
                <w:rFonts w:cs="Arial"/>
                <w:sz w:val="16"/>
                <w:szCs w:val="16"/>
                <w:lang w:eastAsia="en-US"/>
              </w:rPr>
              <w:t>16.9.0</w:t>
            </w:r>
          </w:p>
        </w:tc>
      </w:tr>
      <w:tr w:rsidR="00C06FD2" w:rsidRPr="008711EA" w14:paraId="127017EE" w14:textId="77777777" w:rsidTr="00F67A04">
        <w:tc>
          <w:tcPr>
            <w:tcW w:w="800" w:type="dxa"/>
            <w:shd w:val="solid" w:color="FFFFFF" w:fill="auto"/>
          </w:tcPr>
          <w:p w14:paraId="4C45F8A4" w14:textId="77777777" w:rsidR="00C06FD2" w:rsidRDefault="00C06FD2" w:rsidP="00AE5480">
            <w:pPr>
              <w:pStyle w:val="TAC"/>
              <w:rPr>
                <w:rFonts w:cs="Arial"/>
                <w:sz w:val="16"/>
                <w:szCs w:val="16"/>
                <w:lang w:eastAsia="en-US"/>
              </w:rPr>
            </w:pPr>
            <w:r>
              <w:rPr>
                <w:rFonts w:cs="Arial"/>
                <w:sz w:val="16"/>
                <w:szCs w:val="16"/>
                <w:lang w:eastAsia="en-US"/>
              </w:rPr>
              <w:t>2022-03</w:t>
            </w:r>
          </w:p>
        </w:tc>
        <w:tc>
          <w:tcPr>
            <w:tcW w:w="800" w:type="dxa"/>
            <w:shd w:val="solid" w:color="FFFFFF" w:fill="auto"/>
          </w:tcPr>
          <w:p w14:paraId="33609AFF" w14:textId="77777777" w:rsidR="00C06FD2" w:rsidRDefault="00C06FD2" w:rsidP="00AE5480">
            <w:pPr>
              <w:pStyle w:val="TAC"/>
              <w:rPr>
                <w:rFonts w:cs="Arial"/>
                <w:sz w:val="16"/>
                <w:szCs w:val="16"/>
                <w:lang w:eastAsia="en-US"/>
              </w:rPr>
            </w:pPr>
            <w:r>
              <w:rPr>
                <w:rFonts w:cs="Arial"/>
                <w:sz w:val="16"/>
                <w:szCs w:val="16"/>
                <w:lang w:eastAsia="en-US"/>
              </w:rPr>
              <w:t>RP-95-e</w:t>
            </w:r>
          </w:p>
        </w:tc>
        <w:tc>
          <w:tcPr>
            <w:tcW w:w="952" w:type="dxa"/>
            <w:shd w:val="solid" w:color="FFFFFF" w:fill="auto"/>
          </w:tcPr>
          <w:p w14:paraId="1C27064D" w14:textId="77777777" w:rsidR="00C06FD2" w:rsidRPr="00D3524A" w:rsidRDefault="00CB4D07" w:rsidP="00AE5480">
            <w:pPr>
              <w:pStyle w:val="TAC"/>
              <w:rPr>
                <w:rFonts w:cs="Arial"/>
                <w:sz w:val="16"/>
                <w:szCs w:val="16"/>
                <w:lang w:eastAsia="en-US"/>
              </w:rPr>
            </w:pPr>
            <w:r w:rsidRPr="00CB4D07">
              <w:rPr>
                <w:rFonts w:cs="Arial"/>
                <w:sz w:val="16"/>
                <w:szCs w:val="16"/>
                <w:lang w:eastAsia="en-US"/>
              </w:rPr>
              <w:t>RP-220280</w:t>
            </w:r>
          </w:p>
        </w:tc>
        <w:tc>
          <w:tcPr>
            <w:tcW w:w="567" w:type="dxa"/>
            <w:shd w:val="solid" w:color="FFFFFF" w:fill="auto"/>
          </w:tcPr>
          <w:p w14:paraId="20296D66" w14:textId="77777777" w:rsidR="00C06FD2" w:rsidRDefault="00C06FD2" w:rsidP="00AE5480">
            <w:pPr>
              <w:pStyle w:val="TAL"/>
              <w:rPr>
                <w:rFonts w:cs="Arial"/>
                <w:sz w:val="16"/>
                <w:szCs w:val="16"/>
                <w:lang w:eastAsia="en-US"/>
              </w:rPr>
            </w:pPr>
            <w:r>
              <w:rPr>
                <w:rFonts w:cs="Arial"/>
                <w:sz w:val="16"/>
                <w:szCs w:val="16"/>
                <w:lang w:eastAsia="en-US"/>
              </w:rPr>
              <w:t>1871</w:t>
            </w:r>
          </w:p>
        </w:tc>
        <w:tc>
          <w:tcPr>
            <w:tcW w:w="425" w:type="dxa"/>
            <w:shd w:val="solid" w:color="FFFFFF" w:fill="auto"/>
          </w:tcPr>
          <w:p w14:paraId="7056A916" w14:textId="77777777" w:rsidR="00C06FD2" w:rsidRDefault="00C06FD2" w:rsidP="00AE5480">
            <w:pPr>
              <w:pStyle w:val="TAR"/>
              <w:rPr>
                <w:rFonts w:cs="Arial"/>
                <w:sz w:val="16"/>
                <w:szCs w:val="16"/>
                <w:lang w:eastAsia="en-US"/>
              </w:rPr>
            </w:pPr>
          </w:p>
        </w:tc>
        <w:tc>
          <w:tcPr>
            <w:tcW w:w="425" w:type="dxa"/>
            <w:shd w:val="solid" w:color="FFFFFF" w:fill="auto"/>
          </w:tcPr>
          <w:p w14:paraId="47A19253" w14:textId="77777777" w:rsidR="00C06FD2" w:rsidRDefault="00C06FD2"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1C775232" w14:textId="77777777" w:rsidR="00C06FD2" w:rsidRDefault="00C06FD2" w:rsidP="00AE5480">
            <w:pPr>
              <w:pStyle w:val="TAL"/>
              <w:rPr>
                <w:rFonts w:cs="Arial"/>
                <w:sz w:val="16"/>
                <w:szCs w:val="16"/>
                <w:lang w:eastAsia="en-US"/>
              </w:rPr>
            </w:pPr>
            <w:r>
              <w:rPr>
                <w:rFonts w:cs="Arial"/>
                <w:sz w:val="16"/>
                <w:szCs w:val="16"/>
                <w:lang w:eastAsia="en-US"/>
              </w:rPr>
              <w:t>Correction of maxNARFCN in ASN.1</w:t>
            </w:r>
          </w:p>
        </w:tc>
        <w:tc>
          <w:tcPr>
            <w:tcW w:w="708" w:type="dxa"/>
            <w:shd w:val="solid" w:color="FFFFFF" w:fill="auto"/>
          </w:tcPr>
          <w:p w14:paraId="28990C0D" w14:textId="77777777" w:rsidR="00C06FD2" w:rsidRDefault="00C06FD2" w:rsidP="00AE5480">
            <w:pPr>
              <w:pStyle w:val="TAC"/>
              <w:rPr>
                <w:rFonts w:cs="Arial"/>
                <w:sz w:val="16"/>
                <w:szCs w:val="16"/>
                <w:lang w:eastAsia="en-US"/>
              </w:rPr>
            </w:pPr>
            <w:r>
              <w:rPr>
                <w:rFonts w:cs="Arial"/>
                <w:sz w:val="16"/>
                <w:szCs w:val="16"/>
                <w:lang w:eastAsia="en-US"/>
              </w:rPr>
              <w:t>16.9.0</w:t>
            </w:r>
          </w:p>
        </w:tc>
      </w:tr>
      <w:tr w:rsidR="00112AFF" w:rsidRPr="008711EA" w14:paraId="63A1119A" w14:textId="77777777" w:rsidTr="00F67A04">
        <w:tc>
          <w:tcPr>
            <w:tcW w:w="800" w:type="dxa"/>
            <w:shd w:val="solid" w:color="FFFFFF" w:fill="auto"/>
          </w:tcPr>
          <w:p w14:paraId="7152CAB1" w14:textId="77777777" w:rsidR="00112AFF" w:rsidRDefault="00112AFF" w:rsidP="00AE5480">
            <w:pPr>
              <w:pStyle w:val="TAC"/>
              <w:rPr>
                <w:rFonts w:cs="Arial"/>
                <w:sz w:val="16"/>
                <w:szCs w:val="16"/>
                <w:lang w:eastAsia="en-US"/>
              </w:rPr>
            </w:pPr>
            <w:r>
              <w:rPr>
                <w:rFonts w:cs="Arial"/>
                <w:sz w:val="16"/>
                <w:szCs w:val="16"/>
                <w:lang w:eastAsia="en-US"/>
              </w:rPr>
              <w:t>2022-06</w:t>
            </w:r>
          </w:p>
        </w:tc>
        <w:tc>
          <w:tcPr>
            <w:tcW w:w="800" w:type="dxa"/>
            <w:shd w:val="solid" w:color="FFFFFF" w:fill="auto"/>
          </w:tcPr>
          <w:p w14:paraId="1036E236" w14:textId="77777777" w:rsidR="00112AFF" w:rsidRDefault="00112AFF" w:rsidP="00AE5480">
            <w:pPr>
              <w:pStyle w:val="TAC"/>
              <w:rPr>
                <w:rFonts w:cs="Arial"/>
                <w:sz w:val="16"/>
                <w:szCs w:val="16"/>
                <w:lang w:eastAsia="en-US"/>
              </w:rPr>
            </w:pPr>
            <w:r>
              <w:rPr>
                <w:rFonts w:cs="Arial"/>
                <w:sz w:val="16"/>
                <w:szCs w:val="16"/>
                <w:lang w:eastAsia="en-US"/>
              </w:rPr>
              <w:t>RP-96</w:t>
            </w:r>
          </w:p>
        </w:tc>
        <w:tc>
          <w:tcPr>
            <w:tcW w:w="952" w:type="dxa"/>
            <w:shd w:val="solid" w:color="FFFFFF" w:fill="auto"/>
          </w:tcPr>
          <w:p w14:paraId="2490F97A" w14:textId="77777777" w:rsidR="00112AFF" w:rsidRPr="00CB4D07" w:rsidRDefault="00112AFF" w:rsidP="00AE5480">
            <w:pPr>
              <w:pStyle w:val="TAC"/>
              <w:rPr>
                <w:rFonts w:cs="Arial"/>
                <w:sz w:val="16"/>
                <w:szCs w:val="16"/>
                <w:lang w:eastAsia="en-US"/>
              </w:rPr>
            </w:pPr>
            <w:r w:rsidRPr="00112AFF">
              <w:rPr>
                <w:rFonts w:cs="Arial"/>
                <w:sz w:val="16"/>
                <w:szCs w:val="16"/>
                <w:lang w:eastAsia="en-US"/>
              </w:rPr>
              <w:t>RP-221150</w:t>
            </w:r>
          </w:p>
        </w:tc>
        <w:tc>
          <w:tcPr>
            <w:tcW w:w="567" w:type="dxa"/>
            <w:shd w:val="solid" w:color="FFFFFF" w:fill="auto"/>
          </w:tcPr>
          <w:p w14:paraId="68BF7836" w14:textId="77777777" w:rsidR="00112AFF" w:rsidRDefault="00112AFF" w:rsidP="00AE5480">
            <w:pPr>
              <w:pStyle w:val="TAL"/>
              <w:rPr>
                <w:rFonts w:cs="Arial"/>
                <w:sz w:val="16"/>
                <w:szCs w:val="16"/>
                <w:lang w:eastAsia="en-US"/>
              </w:rPr>
            </w:pPr>
            <w:r>
              <w:rPr>
                <w:rFonts w:cs="Arial"/>
                <w:sz w:val="16"/>
                <w:szCs w:val="16"/>
                <w:lang w:eastAsia="en-US"/>
              </w:rPr>
              <w:t>1879</w:t>
            </w:r>
          </w:p>
        </w:tc>
        <w:tc>
          <w:tcPr>
            <w:tcW w:w="425" w:type="dxa"/>
            <w:shd w:val="solid" w:color="FFFFFF" w:fill="auto"/>
          </w:tcPr>
          <w:p w14:paraId="1473A6FB" w14:textId="77777777" w:rsidR="00112AFF" w:rsidRDefault="00112AFF"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33D9AC39" w14:textId="77777777" w:rsidR="00112AFF" w:rsidRDefault="00112AFF"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40B0D3A9" w14:textId="77777777" w:rsidR="00112AFF" w:rsidRDefault="00112AFF" w:rsidP="00AE5480">
            <w:pPr>
              <w:pStyle w:val="TAL"/>
              <w:rPr>
                <w:rFonts w:cs="Arial"/>
                <w:sz w:val="16"/>
                <w:szCs w:val="16"/>
                <w:lang w:eastAsia="en-US"/>
              </w:rPr>
            </w:pPr>
            <w:r>
              <w:rPr>
                <w:rFonts w:cs="Arial"/>
                <w:sz w:val="16"/>
                <w:szCs w:val="16"/>
                <w:lang w:eastAsia="en-US"/>
              </w:rPr>
              <w:t>Dynamic ACL over S1 CR 36.413</w:t>
            </w:r>
          </w:p>
        </w:tc>
        <w:tc>
          <w:tcPr>
            <w:tcW w:w="708" w:type="dxa"/>
            <w:shd w:val="solid" w:color="FFFFFF" w:fill="auto"/>
          </w:tcPr>
          <w:p w14:paraId="5AB4C2C6" w14:textId="77777777" w:rsidR="00112AFF" w:rsidRDefault="00112AFF" w:rsidP="00AE5480">
            <w:pPr>
              <w:pStyle w:val="TAC"/>
              <w:rPr>
                <w:rFonts w:cs="Arial"/>
                <w:sz w:val="16"/>
                <w:szCs w:val="16"/>
                <w:lang w:eastAsia="en-US"/>
              </w:rPr>
            </w:pPr>
            <w:r>
              <w:rPr>
                <w:rFonts w:cs="Arial"/>
                <w:sz w:val="16"/>
                <w:szCs w:val="16"/>
                <w:lang w:eastAsia="en-US"/>
              </w:rPr>
              <w:t>16.10.0</w:t>
            </w:r>
          </w:p>
        </w:tc>
      </w:tr>
      <w:tr w:rsidR="00112AFF" w:rsidRPr="008711EA" w14:paraId="71E06E32" w14:textId="77777777" w:rsidTr="00F67A04">
        <w:tc>
          <w:tcPr>
            <w:tcW w:w="800" w:type="dxa"/>
            <w:shd w:val="solid" w:color="FFFFFF" w:fill="auto"/>
          </w:tcPr>
          <w:p w14:paraId="352D1B76" w14:textId="77777777" w:rsidR="00112AFF" w:rsidRDefault="00112AFF" w:rsidP="00AE5480">
            <w:pPr>
              <w:pStyle w:val="TAC"/>
              <w:rPr>
                <w:rFonts w:cs="Arial"/>
                <w:sz w:val="16"/>
                <w:szCs w:val="16"/>
                <w:lang w:eastAsia="en-US"/>
              </w:rPr>
            </w:pPr>
            <w:r>
              <w:rPr>
                <w:rFonts w:cs="Arial"/>
                <w:sz w:val="16"/>
                <w:szCs w:val="16"/>
                <w:lang w:eastAsia="en-US"/>
              </w:rPr>
              <w:t>2022-06</w:t>
            </w:r>
          </w:p>
        </w:tc>
        <w:tc>
          <w:tcPr>
            <w:tcW w:w="800" w:type="dxa"/>
            <w:shd w:val="solid" w:color="FFFFFF" w:fill="auto"/>
          </w:tcPr>
          <w:p w14:paraId="1E834188" w14:textId="77777777" w:rsidR="00112AFF" w:rsidRDefault="00112AFF" w:rsidP="00AE5480">
            <w:pPr>
              <w:pStyle w:val="TAC"/>
              <w:rPr>
                <w:rFonts w:cs="Arial"/>
                <w:sz w:val="16"/>
                <w:szCs w:val="16"/>
                <w:lang w:eastAsia="en-US"/>
              </w:rPr>
            </w:pPr>
            <w:r>
              <w:rPr>
                <w:rFonts w:cs="Arial"/>
                <w:sz w:val="16"/>
                <w:szCs w:val="16"/>
                <w:lang w:eastAsia="en-US"/>
              </w:rPr>
              <w:t>RP-96</w:t>
            </w:r>
          </w:p>
        </w:tc>
        <w:tc>
          <w:tcPr>
            <w:tcW w:w="952" w:type="dxa"/>
            <w:shd w:val="solid" w:color="FFFFFF" w:fill="auto"/>
          </w:tcPr>
          <w:p w14:paraId="2C75B2B5" w14:textId="77777777" w:rsidR="00112AFF" w:rsidRPr="00CB4D07" w:rsidRDefault="00112AFF" w:rsidP="00AE5480">
            <w:pPr>
              <w:pStyle w:val="TAC"/>
              <w:rPr>
                <w:rFonts w:cs="Arial"/>
                <w:sz w:val="16"/>
                <w:szCs w:val="16"/>
                <w:lang w:eastAsia="en-US"/>
              </w:rPr>
            </w:pPr>
            <w:r w:rsidRPr="00112AFF">
              <w:rPr>
                <w:rFonts w:cs="Arial"/>
                <w:sz w:val="16"/>
                <w:szCs w:val="16"/>
                <w:lang w:eastAsia="en-US"/>
              </w:rPr>
              <w:t>RP-221157</w:t>
            </w:r>
          </w:p>
        </w:tc>
        <w:tc>
          <w:tcPr>
            <w:tcW w:w="567" w:type="dxa"/>
            <w:shd w:val="solid" w:color="FFFFFF" w:fill="auto"/>
          </w:tcPr>
          <w:p w14:paraId="3A559B5A" w14:textId="77777777" w:rsidR="00112AFF" w:rsidRDefault="00112AFF" w:rsidP="00AE5480">
            <w:pPr>
              <w:pStyle w:val="TAL"/>
              <w:rPr>
                <w:rFonts w:cs="Arial"/>
                <w:sz w:val="16"/>
                <w:szCs w:val="16"/>
                <w:lang w:eastAsia="en-US"/>
              </w:rPr>
            </w:pPr>
            <w:r>
              <w:rPr>
                <w:rFonts w:cs="Arial"/>
                <w:sz w:val="16"/>
                <w:szCs w:val="16"/>
                <w:lang w:eastAsia="en-US"/>
              </w:rPr>
              <w:t>1889</w:t>
            </w:r>
          </w:p>
        </w:tc>
        <w:tc>
          <w:tcPr>
            <w:tcW w:w="425" w:type="dxa"/>
            <w:shd w:val="solid" w:color="FFFFFF" w:fill="auto"/>
          </w:tcPr>
          <w:p w14:paraId="01359E1F" w14:textId="77777777" w:rsidR="00112AFF" w:rsidRDefault="00112AFF"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00FFB740" w14:textId="77777777" w:rsidR="00112AFF" w:rsidRDefault="00112AFF"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6D25B743" w14:textId="77777777" w:rsidR="00112AFF" w:rsidRDefault="00112AFF" w:rsidP="00AE5480">
            <w:pPr>
              <w:pStyle w:val="TAL"/>
              <w:rPr>
                <w:rFonts w:cs="Arial"/>
                <w:sz w:val="16"/>
                <w:szCs w:val="16"/>
                <w:lang w:eastAsia="en-US"/>
              </w:rPr>
            </w:pPr>
            <w:r>
              <w:rPr>
                <w:rFonts w:cs="Arial"/>
                <w:sz w:val="16"/>
                <w:szCs w:val="16"/>
                <w:lang w:eastAsia="en-US"/>
              </w:rPr>
              <w:t>Data forwarding address allocation for handover to EN-DC</w:t>
            </w:r>
          </w:p>
        </w:tc>
        <w:tc>
          <w:tcPr>
            <w:tcW w:w="708" w:type="dxa"/>
            <w:shd w:val="solid" w:color="FFFFFF" w:fill="auto"/>
          </w:tcPr>
          <w:p w14:paraId="5AF486B3" w14:textId="77777777" w:rsidR="00112AFF" w:rsidRDefault="00112AFF" w:rsidP="00AE5480">
            <w:pPr>
              <w:pStyle w:val="TAC"/>
              <w:rPr>
                <w:rFonts w:cs="Arial"/>
                <w:sz w:val="16"/>
                <w:szCs w:val="16"/>
                <w:lang w:eastAsia="en-US"/>
              </w:rPr>
            </w:pPr>
            <w:r>
              <w:rPr>
                <w:rFonts w:cs="Arial"/>
                <w:sz w:val="16"/>
                <w:szCs w:val="16"/>
                <w:lang w:eastAsia="en-US"/>
              </w:rPr>
              <w:t>16.10.0</w:t>
            </w:r>
          </w:p>
        </w:tc>
      </w:tr>
      <w:tr w:rsidR="00112AFF" w:rsidRPr="008711EA" w14:paraId="24CD6D40" w14:textId="77777777" w:rsidTr="00F67A04">
        <w:tc>
          <w:tcPr>
            <w:tcW w:w="800" w:type="dxa"/>
            <w:shd w:val="solid" w:color="FFFFFF" w:fill="auto"/>
          </w:tcPr>
          <w:p w14:paraId="49F066F4" w14:textId="77777777" w:rsidR="00112AFF" w:rsidRDefault="00112AFF" w:rsidP="00AE5480">
            <w:pPr>
              <w:pStyle w:val="TAC"/>
              <w:rPr>
                <w:rFonts w:cs="Arial"/>
                <w:sz w:val="16"/>
                <w:szCs w:val="16"/>
                <w:lang w:eastAsia="en-US"/>
              </w:rPr>
            </w:pPr>
            <w:r>
              <w:rPr>
                <w:rFonts w:cs="Arial"/>
                <w:sz w:val="16"/>
                <w:szCs w:val="16"/>
                <w:lang w:eastAsia="en-US"/>
              </w:rPr>
              <w:t>2022-06</w:t>
            </w:r>
          </w:p>
        </w:tc>
        <w:tc>
          <w:tcPr>
            <w:tcW w:w="800" w:type="dxa"/>
            <w:shd w:val="solid" w:color="FFFFFF" w:fill="auto"/>
          </w:tcPr>
          <w:p w14:paraId="26AA82F9" w14:textId="77777777" w:rsidR="00112AFF" w:rsidRDefault="00112AFF" w:rsidP="00AE5480">
            <w:pPr>
              <w:pStyle w:val="TAC"/>
              <w:rPr>
                <w:rFonts w:cs="Arial"/>
                <w:sz w:val="16"/>
                <w:szCs w:val="16"/>
                <w:lang w:eastAsia="en-US"/>
              </w:rPr>
            </w:pPr>
            <w:r>
              <w:rPr>
                <w:rFonts w:cs="Arial"/>
                <w:sz w:val="16"/>
                <w:szCs w:val="16"/>
                <w:lang w:eastAsia="en-US"/>
              </w:rPr>
              <w:t>RP-96</w:t>
            </w:r>
          </w:p>
        </w:tc>
        <w:tc>
          <w:tcPr>
            <w:tcW w:w="952" w:type="dxa"/>
            <w:shd w:val="solid" w:color="FFFFFF" w:fill="auto"/>
          </w:tcPr>
          <w:p w14:paraId="766F463F" w14:textId="77777777" w:rsidR="00112AFF" w:rsidRPr="00CB4D07" w:rsidRDefault="00112AFF" w:rsidP="00AE5480">
            <w:pPr>
              <w:pStyle w:val="TAC"/>
              <w:rPr>
                <w:rFonts w:cs="Arial"/>
                <w:sz w:val="16"/>
                <w:szCs w:val="16"/>
                <w:lang w:eastAsia="en-US"/>
              </w:rPr>
            </w:pPr>
            <w:r w:rsidRPr="00112AFF">
              <w:rPr>
                <w:rFonts w:cs="Arial"/>
                <w:sz w:val="16"/>
                <w:szCs w:val="16"/>
                <w:lang w:eastAsia="en-US"/>
              </w:rPr>
              <w:t>RP-221157</w:t>
            </w:r>
          </w:p>
        </w:tc>
        <w:tc>
          <w:tcPr>
            <w:tcW w:w="567" w:type="dxa"/>
            <w:shd w:val="solid" w:color="FFFFFF" w:fill="auto"/>
          </w:tcPr>
          <w:p w14:paraId="25E6DD25" w14:textId="77777777" w:rsidR="00112AFF" w:rsidRDefault="00112AFF" w:rsidP="00AE5480">
            <w:pPr>
              <w:pStyle w:val="TAL"/>
              <w:rPr>
                <w:rFonts w:cs="Arial"/>
                <w:sz w:val="16"/>
                <w:szCs w:val="16"/>
                <w:lang w:eastAsia="en-US"/>
              </w:rPr>
            </w:pPr>
            <w:r>
              <w:rPr>
                <w:rFonts w:cs="Arial"/>
                <w:sz w:val="16"/>
                <w:szCs w:val="16"/>
                <w:lang w:eastAsia="en-US"/>
              </w:rPr>
              <w:t>1890</w:t>
            </w:r>
          </w:p>
        </w:tc>
        <w:tc>
          <w:tcPr>
            <w:tcW w:w="425" w:type="dxa"/>
            <w:shd w:val="solid" w:color="FFFFFF" w:fill="auto"/>
          </w:tcPr>
          <w:p w14:paraId="24BE8A77" w14:textId="77777777" w:rsidR="00112AFF" w:rsidRDefault="00112AFF"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3CD2CFA5" w14:textId="77777777" w:rsidR="00112AFF" w:rsidRDefault="00112AFF"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7E74D3AA" w14:textId="77777777" w:rsidR="00112AFF" w:rsidRDefault="00112AFF" w:rsidP="00AE5480">
            <w:pPr>
              <w:pStyle w:val="TAL"/>
              <w:rPr>
                <w:rFonts w:cs="Arial"/>
                <w:sz w:val="16"/>
                <w:szCs w:val="16"/>
                <w:lang w:eastAsia="en-US"/>
              </w:rPr>
            </w:pPr>
            <w:r>
              <w:rPr>
                <w:rFonts w:cs="Arial"/>
                <w:sz w:val="16"/>
                <w:szCs w:val="16"/>
                <w:lang w:eastAsia="en-US"/>
              </w:rPr>
              <w:t>Direct data forwarding for mobility from MR-DC to eNB</w:t>
            </w:r>
          </w:p>
        </w:tc>
        <w:tc>
          <w:tcPr>
            <w:tcW w:w="708" w:type="dxa"/>
            <w:shd w:val="solid" w:color="FFFFFF" w:fill="auto"/>
          </w:tcPr>
          <w:p w14:paraId="62E92215" w14:textId="77777777" w:rsidR="00112AFF" w:rsidRDefault="00112AFF" w:rsidP="00AE5480">
            <w:pPr>
              <w:pStyle w:val="TAC"/>
              <w:rPr>
                <w:rFonts w:cs="Arial"/>
                <w:sz w:val="16"/>
                <w:szCs w:val="16"/>
                <w:lang w:eastAsia="en-US"/>
              </w:rPr>
            </w:pPr>
            <w:r>
              <w:rPr>
                <w:rFonts w:cs="Arial"/>
                <w:sz w:val="16"/>
                <w:szCs w:val="16"/>
                <w:lang w:eastAsia="en-US"/>
              </w:rPr>
              <w:t>16.10.0</w:t>
            </w:r>
          </w:p>
        </w:tc>
      </w:tr>
      <w:tr w:rsidR="006F1905" w:rsidRPr="008711EA" w14:paraId="71799F80" w14:textId="77777777" w:rsidTr="00F67A04">
        <w:tc>
          <w:tcPr>
            <w:tcW w:w="800" w:type="dxa"/>
            <w:shd w:val="solid" w:color="FFFFFF" w:fill="auto"/>
          </w:tcPr>
          <w:p w14:paraId="1B12EF78" w14:textId="514F6514" w:rsidR="006F1905" w:rsidRDefault="006F1905" w:rsidP="00AE5480">
            <w:pPr>
              <w:pStyle w:val="TAC"/>
              <w:rPr>
                <w:rFonts w:cs="Arial"/>
                <w:sz w:val="16"/>
                <w:szCs w:val="16"/>
                <w:lang w:eastAsia="en-US"/>
              </w:rPr>
            </w:pPr>
            <w:r>
              <w:rPr>
                <w:rFonts w:cs="Arial"/>
                <w:sz w:val="16"/>
                <w:szCs w:val="16"/>
                <w:lang w:eastAsia="en-US"/>
              </w:rPr>
              <w:t>2022-09</w:t>
            </w:r>
          </w:p>
        </w:tc>
        <w:tc>
          <w:tcPr>
            <w:tcW w:w="800" w:type="dxa"/>
            <w:shd w:val="solid" w:color="FFFFFF" w:fill="auto"/>
          </w:tcPr>
          <w:p w14:paraId="407994F4" w14:textId="30501E5A" w:rsidR="006F1905" w:rsidRDefault="006F1905" w:rsidP="00AE5480">
            <w:pPr>
              <w:pStyle w:val="TAC"/>
              <w:rPr>
                <w:rFonts w:cs="Arial"/>
                <w:sz w:val="16"/>
                <w:szCs w:val="16"/>
                <w:lang w:eastAsia="en-US"/>
              </w:rPr>
            </w:pPr>
            <w:r>
              <w:rPr>
                <w:rFonts w:cs="Arial"/>
                <w:sz w:val="16"/>
                <w:szCs w:val="16"/>
                <w:lang w:eastAsia="en-US"/>
              </w:rPr>
              <w:t>RP-97-e</w:t>
            </w:r>
          </w:p>
        </w:tc>
        <w:tc>
          <w:tcPr>
            <w:tcW w:w="952" w:type="dxa"/>
            <w:shd w:val="solid" w:color="FFFFFF" w:fill="auto"/>
          </w:tcPr>
          <w:p w14:paraId="13541DA0" w14:textId="35FEAB01" w:rsidR="006F1905" w:rsidRPr="00112AFF" w:rsidRDefault="008D1060" w:rsidP="00AE5480">
            <w:pPr>
              <w:pStyle w:val="TAC"/>
              <w:rPr>
                <w:rFonts w:cs="Arial"/>
                <w:sz w:val="16"/>
                <w:szCs w:val="16"/>
                <w:lang w:eastAsia="en-US"/>
              </w:rPr>
            </w:pPr>
            <w:r w:rsidRPr="008D1060">
              <w:rPr>
                <w:rFonts w:cs="Arial"/>
                <w:sz w:val="16"/>
                <w:szCs w:val="16"/>
                <w:lang w:eastAsia="en-US"/>
              </w:rPr>
              <w:t>RP-222198</w:t>
            </w:r>
          </w:p>
        </w:tc>
        <w:tc>
          <w:tcPr>
            <w:tcW w:w="567" w:type="dxa"/>
            <w:shd w:val="solid" w:color="FFFFFF" w:fill="auto"/>
          </w:tcPr>
          <w:p w14:paraId="1D013375" w14:textId="1311C7D9" w:rsidR="006F1905" w:rsidRDefault="006F1905" w:rsidP="00AE5480">
            <w:pPr>
              <w:pStyle w:val="TAL"/>
              <w:rPr>
                <w:rFonts w:cs="Arial"/>
                <w:sz w:val="16"/>
                <w:szCs w:val="16"/>
                <w:lang w:eastAsia="en-US"/>
              </w:rPr>
            </w:pPr>
            <w:r>
              <w:rPr>
                <w:rFonts w:cs="Arial"/>
                <w:sz w:val="16"/>
                <w:szCs w:val="16"/>
                <w:lang w:eastAsia="en-US"/>
              </w:rPr>
              <w:t>1897</w:t>
            </w:r>
          </w:p>
        </w:tc>
        <w:tc>
          <w:tcPr>
            <w:tcW w:w="425" w:type="dxa"/>
            <w:shd w:val="solid" w:color="FFFFFF" w:fill="auto"/>
          </w:tcPr>
          <w:p w14:paraId="521FC90C" w14:textId="422965B5" w:rsidR="006F1905" w:rsidRDefault="006F1905" w:rsidP="00AE5480">
            <w:pPr>
              <w:pStyle w:val="TAR"/>
              <w:rPr>
                <w:rFonts w:cs="Arial"/>
                <w:sz w:val="16"/>
                <w:szCs w:val="16"/>
                <w:lang w:eastAsia="en-US"/>
              </w:rPr>
            </w:pPr>
            <w:r>
              <w:rPr>
                <w:rFonts w:cs="Arial"/>
                <w:sz w:val="16"/>
                <w:szCs w:val="16"/>
                <w:lang w:eastAsia="en-US"/>
              </w:rPr>
              <w:t>1</w:t>
            </w:r>
          </w:p>
        </w:tc>
        <w:tc>
          <w:tcPr>
            <w:tcW w:w="425" w:type="dxa"/>
            <w:shd w:val="solid" w:color="FFFFFF" w:fill="auto"/>
          </w:tcPr>
          <w:p w14:paraId="2870BE62" w14:textId="46232A35" w:rsidR="006F1905" w:rsidRDefault="006F1905" w:rsidP="00AE5480">
            <w:pPr>
              <w:pStyle w:val="TAC"/>
              <w:rPr>
                <w:rFonts w:cs="Arial"/>
                <w:sz w:val="16"/>
                <w:szCs w:val="16"/>
                <w:lang w:eastAsia="en-US"/>
              </w:rPr>
            </w:pPr>
            <w:r>
              <w:rPr>
                <w:rFonts w:cs="Arial"/>
                <w:sz w:val="16"/>
                <w:szCs w:val="16"/>
                <w:lang w:eastAsia="en-US"/>
              </w:rPr>
              <w:t>F</w:t>
            </w:r>
          </w:p>
        </w:tc>
        <w:tc>
          <w:tcPr>
            <w:tcW w:w="4962" w:type="dxa"/>
            <w:shd w:val="solid" w:color="FFFFFF" w:fill="auto"/>
          </w:tcPr>
          <w:p w14:paraId="08447418" w14:textId="661EBAB9" w:rsidR="006F1905" w:rsidRDefault="006F1905" w:rsidP="00AE5480">
            <w:pPr>
              <w:pStyle w:val="TAL"/>
              <w:rPr>
                <w:rFonts w:cs="Arial"/>
                <w:sz w:val="16"/>
                <w:szCs w:val="16"/>
                <w:lang w:eastAsia="en-US"/>
              </w:rPr>
            </w:pPr>
            <w:r>
              <w:rPr>
                <w:rFonts w:cs="Arial"/>
                <w:sz w:val="16"/>
                <w:szCs w:val="16"/>
                <w:lang w:eastAsia="en-US"/>
              </w:rPr>
              <w:t>Addition of Masked IMEISV for UEs using CP CIoT EPS optimisation</w:t>
            </w:r>
          </w:p>
        </w:tc>
        <w:tc>
          <w:tcPr>
            <w:tcW w:w="708" w:type="dxa"/>
            <w:shd w:val="solid" w:color="FFFFFF" w:fill="auto"/>
          </w:tcPr>
          <w:p w14:paraId="452682ED" w14:textId="20E67C0A" w:rsidR="006F1905" w:rsidRDefault="006F1905" w:rsidP="00AE5480">
            <w:pPr>
              <w:pStyle w:val="TAC"/>
              <w:rPr>
                <w:rFonts w:cs="Arial"/>
                <w:sz w:val="16"/>
                <w:szCs w:val="16"/>
                <w:lang w:eastAsia="en-US"/>
              </w:rPr>
            </w:pPr>
            <w:r>
              <w:rPr>
                <w:rFonts w:cs="Arial"/>
                <w:sz w:val="16"/>
                <w:szCs w:val="16"/>
                <w:lang w:eastAsia="en-US"/>
              </w:rPr>
              <w:t>16.11.0</w:t>
            </w:r>
          </w:p>
        </w:tc>
      </w:tr>
      <w:tr w:rsidR="00F67A04" w:rsidRPr="008711EA" w14:paraId="42FFE8A4" w14:textId="77777777" w:rsidTr="00F67A0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27" w:author="MCC" w:date="2023-03-31T14:1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128" w:author="MCC" w:date="2023-03-31T14:10:00Z"/>
        </w:trPr>
        <w:tc>
          <w:tcPr>
            <w:tcW w:w="800" w:type="dxa"/>
            <w:shd w:val="solid" w:color="FFFFFF" w:fill="auto"/>
            <w:vAlign w:val="center"/>
            <w:tcPrChange w:id="9129" w:author="MCC" w:date="2023-03-31T14:11:00Z">
              <w:tcPr>
                <w:tcW w:w="800" w:type="dxa"/>
                <w:shd w:val="solid" w:color="FFFFFF" w:fill="auto"/>
              </w:tcPr>
            </w:tcPrChange>
          </w:tcPr>
          <w:p w14:paraId="0FB4F45D" w14:textId="5310DD56" w:rsidR="00F67A04" w:rsidRDefault="00F67A04" w:rsidP="00F67A04">
            <w:pPr>
              <w:pStyle w:val="TAC"/>
              <w:rPr>
                <w:ins w:id="9130" w:author="MCC" w:date="2023-03-31T14:10:00Z"/>
                <w:rFonts w:cs="Arial"/>
                <w:sz w:val="16"/>
                <w:szCs w:val="16"/>
                <w:lang w:eastAsia="en-US"/>
              </w:rPr>
            </w:pPr>
            <w:ins w:id="9131" w:author="MCC" w:date="2023-03-31T14:11:00Z">
              <w:r w:rsidRPr="004256FE">
                <w:rPr>
                  <w:rFonts w:cs="Arial"/>
                  <w:color w:val="000000"/>
                  <w:sz w:val="16"/>
                  <w:szCs w:val="16"/>
                </w:rPr>
                <w:t>2023-03</w:t>
              </w:r>
            </w:ins>
          </w:p>
        </w:tc>
        <w:tc>
          <w:tcPr>
            <w:tcW w:w="800" w:type="dxa"/>
            <w:shd w:val="solid" w:color="FFFFFF" w:fill="auto"/>
            <w:vAlign w:val="center"/>
            <w:tcPrChange w:id="9132" w:author="MCC" w:date="2023-03-31T14:11:00Z">
              <w:tcPr>
                <w:tcW w:w="800" w:type="dxa"/>
                <w:shd w:val="solid" w:color="FFFFFF" w:fill="auto"/>
              </w:tcPr>
            </w:tcPrChange>
          </w:tcPr>
          <w:p w14:paraId="2C0F3B0D" w14:textId="490812BF" w:rsidR="00F67A04" w:rsidRDefault="00F67A04" w:rsidP="00F67A04">
            <w:pPr>
              <w:pStyle w:val="TAC"/>
              <w:rPr>
                <w:ins w:id="9133" w:author="MCC" w:date="2023-03-31T14:10:00Z"/>
                <w:rFonts w:cs="Arial"/>
                <w:sz w:val="16"/>
                <w:szCs w:val="16"/>
                <w:lang w:eastAsia="en-US"/>
              </w:rPr>
            </w:pPr>
            <w:ins w:id="9134" w:author="MCC" w:date="2023-03-31T14:11:00Z">
              <w:r w:rsidRPr="004256FE">
                <w:rPr>
                  <w:rFonts w:cs="Arial"/>
                  <w:color w:val="000000"/>
                  <w:sz w:val="16"/>
                  <w:szCs w:val="16"/>
                </w:rPr>
                <w:t>RAN#99</w:t>
              </w:r>
            </w:ins>
          </w:p>
        </w:tc>
        <w:tc>
          <w:tcPr>
            <w:tcW w:w="952" w:type="dxa"/>
            <w:shd w:val="solid" w:color="FFFFFF" w:fill="auto"/>
            <w:vAlign w:val="center"/>
            <w:tcPrChange w:id="9135" w:author="MCC" w:date="2023-03-31T14:11:00Z">
              <w:tcPr>
                <w:tcW w:w="952" w:type="dxa"/>
                <w:shd w:val="solid" w:color="FFFFFF" w:fill="auto"/>
              </w:tcPr>
            </w:tcPrChange>
          </w:tcPr>
          <w:p w14:paraId="5F591C17" w14:textId="55C40672" w:rsidR="00F67A04" w:rsidRPr="008D1060" w:rsidRDefault="00F67A04" w:rsidP="00F67A04">
            <w:pPr>
              <w:pStyle w:val="TAC"/>
              <w:rPr>
                <w:ins w:id="9136" w:author="MCC" w:date="2023-03-31T14:10:00Z"/>
                <w:rFonts w:cs="Arial"/>
                <w:sz w:val="16"/>
                <w:szCs w:val="16"/>
                <w:lang w:eastAsia="en-US"/>
              </w:rPr>
            </w:pPr>
            <w:ins w:id="9137" w:author="MCC" w:date="2023-03-31T14:11:00Z">
              <w:r w:rsidRPr="004256FE">
                <w:rPr>
                  <w:rFonts w:cs="Arial"/>
                  <w:color w:val="000000"/>
                  <w:sz w:val="16"/>
                  <w:szCs w:val="16"/>
                </w:rPr>
                <w:t>RP-230596</w:t>
              </w:r>
            </w:ins>
          </w:p>
        </w:tc>
        <w:tc>
          <w:tcPr>
            <w:tcW w:w="567" w:type="dxa"/>
            <w:shd w:val="solid" w:color="FFFFFF" w:fill="auto"/>
            <w:vAlign w:val="center"/>
            <w:tcPrChange w:id="9138" w:author="MCC" w:date="2023-03-31T14:11:00Z">
              <w:tcPr>
                <w:tcW w:w="567" w:type="dxa"/>
                <w:shd w:val="solid" w:color="FFFFFF" w:fill="auto"/>
              </w:tcPr>
            </w:tcPrChange>
          </w:tcPr>
          <w:p w14:paraId="78978B4C" w14:textId="5C38342E" w:rsidR="00F67A04" w:rsidRDefault="00F67A04" w:rsidP="00F67A04">
            <w:pPr>
              <w:pStyle w:val="TAL"/>
              <w:rPr>
                <w:ins w:id="9139" w:author="MCC" w:date="2023-03-31T14:10:00Z"/>
                <w:rFonts w:cs="Arial"/>
                <w:sz w:val="16"/>
                <w:szCs w:val="16"/>
                <w:lang w:eastAsia="en-US"/>
              </w:rPr>
            </w:pPr>
            <w:ins w:id="9140" w:author="MCC" w:date="2023-03-31T14:11:00Z">
              <w:r w:rsidRPr="004256FE">
                <w:rPr>
                  <w:rFonts w:cs="Arial"/>
                  <w:color w:val="000000"/>
                  <w:sz w:val="16"/>
                  <w:szCs w:val="16"/>
                </w:rPr>
                <w:t>1906</w:t>
              </w:r>
            </w:ins>
          </w:p>
        </w:tc>
        <w:tc>
          <w:tcPr>
            <w:tcW w:w="425" w:type="dxa"/>
            <w:shd w:val="solid" w:color="FFFFFF" w:fill="auto"/>
            <w:vAlign w:val="center"/>
            <w:tcPrChange w:id="9141" w:author="MCC" w:date="2023-03-31T14:11:00Z">
              <w:tcPr>
                <w:tcW w:w="425" w:type="dxa"/>
                <w:shd w:val="solid" w:color="FFFFFF" w:fill="auto"/>
              </w:tcPr>
            </w:tcPrChange>
          </w:tcPr>
          <w:p w14:paraId="68C7E6DB" w14:textId="7336B0B5" w:rsidR="00F67A04" w:rsidRDefault="00F67A04" w:rsidP="00F67A04">
            <w:pPr>
              <w:pStyle w:val="TAR"/>
              <w:rPr>
                <w:ins w:id="9142" w:author="MCC" w:date="2023-03-31T14:10:00Z"/>
                <w:rFonts w:cs="Arial"/>
                <w:sz w:val="16"/>
                <w:szCs w:val="16"/>
                <w:lang w:eastAsia="en-US"/>
              </w:rPr>
            </w:pPr>
            <w:ins w:id="9143" w:author="MCC" w:date="2023-03-31T14:11:00Z">
              <w:r w:rsidRPr="004256FE">
                <w:rPr>
                  <w:rFonts w:cs="Arial"/>
                  <w:color w:val="000000"/>
                  <w:sz w:val="16"/>
                  <w:szCs w:val="16"/>
                </w:rPr>
                <w:t>1</w:t>
              </w:r>
            </w:ins>
          </w:p>
        </w:tc>
        <w:tc>
          <w:tcPr>
            <w:tcW w:w="425" w:type="dxa"/>
            <w:shd w:val="solid" w:color="FFFFFF" w:fill="auto"/>
            <w:vAlign w:val="center"/>
            <w:tcPrChange w:id="9144" w:author="MCC" w:date="2023-03-31T14:11:00Z">
              <w:tcPr>
                <w:tcW w:w="425" w:type="dxa"/>
                <w:shd w:val="solid" w:color="FFFFFF" w:fill="auto"/>
              </w:tcPr>
            </w:tcPrChange>
          </w:tcPr>
          <w:p w14:paraId="57F05053" w14:textId="14261474" w:rsidR="00F67A04" w:rsidRDefault="00F67A04" w:rsidP="00F67A04">
            <w:pPr>
              <w:pStyle w:val="TAC"/>
              <w:rPr>
                <w:ins w:id="9145" w:author="MCC" w:date="2023-03-31T14:10:00Z"/>
                <w:rFonts w:cs="Arial"/>
                <w:sz w:val="16"/>
                <w:szCs w:val="16"/>
                <w:lang w:eastAsia="en-US"/>
              </w:rPr>
            </w:pPr>
            <w:ins w:id="9146" w:author="MCC" w:date="2023-03-31T14:11:00Z">
              <w:r w:rsidRPr="004256FE">
                <w:rPr>
                  <w:rFonts w:cs="Arial"/>
                  <w:color w:val="000000"/>
                  <w:sz w:val="16"/>
                  <w:szCs w:val="16"/>
                </w:rPr>
                <w:t>F</w:t>
              </w:r>
            </w:ins>
          </w:p>
        </w:tc>
        <w:tc>
          <w:tcPr>
            <w:tcW w:w="4962" w:type="dxa"/>
            <w:shd w:val="solid" w:color="FFFFFF" w:fill="auto"/>
            <w:vAlign w:val="center"/>
            <w:tcPrChange w:id="9147" w:author="MCC" w:date="2023-03-31T14:11:00Z">
              <w:tcPr>
                <w:tcW w:w="4962" w:type="dxa"/>
                <w:shd w:val="solid" w:color="FFFFFF" w:fill="auto"/>
              </w:tcPr>
            </w:tcPrChange>
          </w:tcPr>
          <w:p w14:paraId="39466827" w14:textId="13EB73FE" w:rsidR="00F67A04" w:rsidRDefault="00F67A04" w:rsidP="00F67A04">
            <w:pPr>
              <w:pStyle w:val="TAL"/>
              <w:rPr>
                <w:ins w:id="9148" w:author="MCC" w:date="2023-03-31T14:10:00Z"/>
                <w:rFonts w:cs="Arial"/>
                <w:sz w:val="16"/>
                <w:szCs w:val="16"/>
                <w:lang w:eastAsia="en-US"/>
              </w:rPr>
            </w:pPr>
            <w:ins w:id="9149" w:author="MCC" w:date="2023-03-31T14:11:00Z">
              <w:r w:rsidRPr="004256FE">
                <w:rPr>
                  <w:rFonts w:cs="Arial"/>
                  <w:color w:val="000000"/>
                  <w:sz w:val="16"/>
                  <w:szCs w:val="16"/>
                </w:rPr>
                <w:t>Clarification on IAB Authorized IE in UE Context Modification procedure</w:t>
              </w:r>
            </w:ins>
          </w:p>
        </w:tc>
        <w:tc>
          <w:tcPr>
            <w:tcW w:w="708" w:type="dxa"/>
            <w:shd w:val="solid" w:color="FFFFFF" w:fill="auto"/>
            <w:vAlign w:val="center"/>
            <w:tcPrChange w:id="9150" w:author="MCC" w:date="2023-03-31T14:11:00Z">
              <w:tcPr>
                <w:tcW w:w="708" w:type="dxa"/>
                <w:shd w:val="solid" w:color="FFFFFF" w:fill="auto"/>
              </w:tcPr>
            </w:tcPrChange>
          </w:tcPr>
          <w:p w14:paraId="5D167E80" w14:textId="4ACDA68C" w:rsidR="00F67A04" w:rsidRDefault="00F67A04" w:rsidP="00F67A04">
            <w:pPr>
              <w:pStyle w:val="TAC"/>
              <w:rPr>
                <w:ins w:id="9151" w:author="MCC" w:date="2023-03-31T14:10:00Z"/>
                <w:rFonts w:cs="Arial"/>
                <w:sz w:val="16"/>
                <w:szCs w:val="16"/>
                <w:lang w:eastAsia="en-US"/>
              </w:rPr>
            </w:pPr>
            <w:ins w:id="9152" w:author="MCC" w:date="2023-03-31T14:11:00Z">
              <w:r w:rsidRPr="004256FE">
                <w:rPr>
                  <w:rFonts w:cs="Arial"/>
                  <w:color w:val="000000"/>
                  <w:sz w:val="16"/>
                  <w:szCs w:val="16"/>
                </w:rPr>
                <w:t>16.12.0</w:t>
              </w:r>
            </w:ins>
          </w:p>
        </w:tc>
      </w:tr>
    </w:tbl>
    <w:p w14:paraId="77E5001F" w14:textId="77777777" w:rsidR="003C3971" w:rsidRPr="008711EA" w:rsidRDefault="003C3971"/>
    <w:sectPr w:rsidR="003C3971" w:rsidRPr="008711EA">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72C0F" w14:textId="77777777" w:rsidR="00A62298" w:rsidRDefault="00A62298">
      <w:r>
        <w:separator/>
      </w:r>
    </w:p>
  </w:endnote>
  <w:endnote w:type="continuationSeparator" w:id="0">
    <w:p w14:paraId="06244844" w14:textId="77777777" w:rsidR="00A62298" w:rsidRDefault="00A6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Microsoft YaHei"/>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6F1C"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7E60"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17CC"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D3E08" w14:textId="77777777" w:rsidR="00A62298" w:rsidRDefault="00A62298">
      <w:r>
        <w:separator/>
      </w:r>
    </w:p>
  </w:footnote>
  <w:footnote w:type="continuationSeparator" w:id="0">
    <w:p w14:paraId="0A3CBE6D" w14:textId="77777777" w:rsidR="00A62298" w:rsidRDefault="00A62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FB23" w14:textId="35D367F1" w:rsidR="00F671B4" w:rsidRDefault="00F671B4">
    <w:pPr>
      <w:pStyle w:val="Header"/>
      <w:framePr w:wrap="auto" w:vAnchor="text" w:hAnchor="page" w:x="1134" w:y="1"/>
      <w:widowControl/>
    </w:pPr>
    <w:r>
      <w:fldChar w:fldCharType="begin"/>
    </w:r>
    <w:r>
      <w:instrText xml:space="preserve"> STYLEREF ZGSM </w:instrText>
    </w:r>
    <w:r>
      <w:fldChar w:fldCharType="separate"/>
    </w:r>
    <w:r w:rsidR="00F67A04">
      <w:t>Release 16</w:t>
    </w:r>
    <w:r>
      <w:fldChar w:fldCharType="end"/>
    </w:r>
  </w:p>
  <w:p w14:paraId="4F1472DD" w14:textId="6BAE1501"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F67A04">
      <w:t>3GPP TS 36.413 V16.1112.0 (20222023-0903)</w:t>
    </w:r>
    <w:r>
      <w:fldChar w:fldCharType="end"/>
    </w:r>
  </w:p>
  <w:p w14:paraId="5E875995"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0984860B"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814B"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18CD" w14:textId="77777777" w:rsidR="00F671B4" w:rsidRDefault="00F671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301B" w14:textId="6C79E1BC"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F67A04">
      <w:t>3GPP TS 36.413 V16.1112.0 (20222023-0903)</w:t>
    </w:r>
    <w:r>
      <w:fldChar w:fldCharType="end"/>
    </w:r>
  </w:p>
  <w:p w14:paraId="52714743"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5EC7ABCE" w14:textId="1AFB8A38" w:rsidR="00F671B4" w:rsidRDefault="00F671B4">
    <w:pPr>
      <w:pStyle w:val="Header"/>
      <w:framePr w:wrap="auto" w:vAnchor="text" w:hAnchor="margin" w:y="1"/>
      <w:widowControl/>
    </w:pPr>
    <w:r>
      <w:fldChar w:fldCharType="begin"/>
    </w:r>
    <w:r>
      <w:instrText xml:space="preserve"> STYLEREF ZGSM </w:instrText>
    </w:r>
    <w:r>
      <w:fldChar w:fldCharType="separate"/>
    </w:r>
    <w:r w:rsidR="00F67A04">
      <w:t>Release 16</w:t>
    </w:r>
    <w:r>
      <w:fldChar w:fldCharType="end"/>
    </w:r>
  </w:p>
  <w:p w14:paraId="2D16EF34" w14:textId="77777777" w:rsidR="00F671B4" w:rsidRDefault="00F671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27CD" w14:textId="0C246DF7"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67A04">
      <w:rPr>
        <w:rFonts w:ascii="Arial" w:hAnsi="Arial" w:cs="Arial"/>
        <w:b/>
        <w:noProof/>
        <w:sz w:val="18"/>
        <w:szCs w:val="18"/>
      </w:rPr>
      <w:t>3GPP TS 36.413 V16.1112.0 (20222023-0903)</w:t>
    </w:r>
    <w:r>
      <w:rPr>
        <w:rFonts w:ascii="Arial" w:hAnsi="Arial" w:cs="Arial"/>
        <w:b/>
        <w:sz w:val="18"/>
        <w:szCs w:val="18"/>
      </w:rPr>
      <w:fldChar w:fldCharType="end"/>
    </w:r>
  </w:p>
  <w:p w14:paraId="33E8BCDD"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02A23884" w14:textId="1F777AE0"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67A04">
      <w:rPr>
        <w:rFonts w:ascii="Arial" w:hAnsi="Arial" w:cs="Arial"/>
        <w:b/>
        <w:noProof/>
        <w:sz w:val="18"/>
        <w:szCs w:val="18"/>
      </w:rPr>
      <w:t>Release 16</w:t>
    </w:r>
    <w:r>
      <w:rPr>
        <w:rFonts w:ascii="Arial" w:hAnsi="Arial" w:cs="Arial"/>
        <w:b/>
        <w:sz w:val="18"/>
        <w:szCs w:val="18"/>
      </w:rPr>
      <w:fldChar w:fldCharType="end"/>
    </w:r>
  </w:p>
  <w:p w14:paraId="245EC558"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3831444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0300904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9530727">
    <w:abstractNumId w:val="11"/>
  </w:num>
  <w:num w:numId="4" w16cid:durableId="1170945916">
    <w:abstractNumId w:val="9"/>
  </w:num>
  <w:num w:numId="5" w16cid:durableId="435440085">
    <w:abstractNumId w:val="7"/>
  </w:num>
  <w:num w:numId="6" w16cid:durableId="1249846893">
    <w:abstractNumId w:val="6"/>
  </w:num>
  <w:num w:numId="7" w16cid:durableId="1261796996">
    <w:abstractNumId w:val="5"/>
  </w:num>
  <w:num w:numId="8" w16cid:durableId="1820414147">
    <w:abstractNumId w:val="4"/>
  </w:num>
  <w:num w:numId="9" w16cid:durableId="705787480">
    <w:abstractNumId w:val="8"/>
  </w:num>
  <w:num w:numId="10" w16cid:durableId="1886021660">
    <w:abstractNumId w:val="3"/>
  </w:num>
  <w:num w:numId="11" w16cid:durableId="563218124">
    <w:abstractNumId w:val="12"/>
  </w:num>
  <w:num w:numId="12" w16cid:durableId="1520504888">
    <w:abstractNumId w:val="19"/>
  </w:num>
  <w:num w:numId="13" w16cid:durableId="751972839">
    <w:abstractNumId w:val="18"/>
  </w:num>
  <w:num w:numId="14" w16cid:durableId="2039045161">
    <w:abstractNumId w:val="23"/>
  </w:num>
  <w:num w:numId="15" w16cid:durableId="493379706">
    <w:abstractNumId w:val="21"/>
  </w:num>
  <w:num w:numId="16" w16cid:durableId="422840330">
    <w:abstractNumId w:val="24"/>
  </w:num>
  <w:num w:numId="17" w16cid:durableId="372653795">
    <w:abstractNumId w:val="17"/>
  </w:num>
  <w:num w:numId="18" w16cid:durableId="752430958">
    <w:abstractNumId w:val="15"/>
  </w:num>
  <w:num w:numId="19" w16cid:durableId="1972591540">
    <w:abstractNumId w:val="2"/>
  </w:num>
  <w:num w:numId="20" w16cid:durableId="499853774">
    <w:abstractNumId w:val="1"/>
  </w:num>
  <w:num w:numId="21" w16cid:durableId="1491554954">
    <w:abstractNumId w:val="0"/>
  </w:num>
  <w:num w:numId="22" w16cid:durableId="285548596">
    <w:abstractNumId w:val="26"/>
  </w:num>
  <w:num w:numId="23" w16cid:durableId="1220550655">
    <w:abstractNumId w:val="14"/>
  </w:num>
  <w:num w:numId="24" w16cid:durableId="2142333818">
    <w:abstractNumId w:val="20"/>
  </w:num>
  <w:num w:numId="25" w16cid:durableId="25611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2065097">
    <w:abstractNumId w:val="25"/>
  </w:num>
  <w:num w:numId="27" w16cid:durableId="300815847">
    <w:abstractNumId w:val="16"/>
  </w:num>
  <w:num w:numId="28" w16cid:durableId="1444227939">
    <w:abstractNumId w:val="13"/>
  </w:num>
  <w:num w:numId="29" w16cid:durableId="88946304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5A97"/>
    <w:rsid w:val="00017457"/>
    <w:rsid w:val="0002708E"/>
    <w:rsid w:val="00033397"/>
    <w:rsid w:val="00040095"/>
    <w:rsid w:val="000408EE"/>
    <w:rsid w:val="000413AC"/>
    <w:rsid w:val="00051834"/>
    <w:rsid w:val="0005246D"/>
    <w:rsid w:val="00054A22"/>
    <w:rsid w:val="00056627"/>
    <w:rsid w:val="0006135B"/>
    <w:rsid w:val="000655A6"/>
    <w:rsid w:val="000659A9"/>
    <w:rsid w:val="00071464"/>
    <w:rsid w:val="00075E66"/>
    <w:rsid w:val="0007750D"/>
    <w:rsid w:val="00080512"/>
    <w:rsid w:val="00091BED"/>
    <w:rsid w:val="00093E2D"/>
    <w:rsid w:val="00097547"/>
    <w:rsid w:val="000B77F3"/>
    <w:rsid w:val="000D3956"/>
    <w:rsid w:val="000D58AB"/>
    <w:rsid w:val="000E0DAC"/>
    <w:rsid w:val="000E2576"/>
    <w:rsid w:val="000F2556"/>
    <w:rsid w:val="00105A79"/>
    <w:rsid w:val="00112AFF"/>
    <w:rsid w:val="0011317E"/>
    <w:rsid w:val="001144D6"/>
    <w:rsid w:val="00116E58"/>
    <w:rsid w:val="001200EA"/>
    <w:rsid w:val="0012029C"/>
    <w:rsid w:val="00134088"/>
    <w:rsid w:val="00136519"/>
    <w:rsid w:val="0014449C"/>
    <w:rsid w:val="00145450"/>
    <w:rsid w:val="00152DF5"/>
    <w:rsid w:val="00167104"/>
    <w:rsid w:val="00170BD7"/>
    <w:rsid w:val="00171767"/>
    <w:rsid w:val="001A241F"/>
    <w:rsid w:val="001B54B6"/>
    <w:rsid w:val="001C6F4A"/>
    <w:rsid w:val="001D02C2"/>
    <w:rsid w:val="001D077B"/>
    <w:rsid w:val="001D21FE"/>
    <w:rsid w:val="001E1B38"/>
    <w:rsid w:val="001E1EEB"/>
    <w:rsid w:val="001E4C7E"/>
    <w:rsid w:val="001F168B"/>
    <w:rsid w:val="001F3720"/>
    <w:rsid w:val="002064A8"/>
    <w:rsid w:val="002224D0"/>
    <w:rsid w:val="00231887"/>
    <w:rsid w:val="00232098"/>
    <w:rsid w:val="00232805"/>
    <w:rsid w:val="002347A2"/>
    <w:rsid w:val="002364D0"/>
    <w:rsid w:val="002571A6"/>
    <w:rsid w:val="00264908"/>
    <w:rsid w:val="00265CC3"/>
    <w:rsid w:val="00270037"/>
    <w:rsid w:val="00272FBC"/>
    <w:rsid w:val="00273098"/>
    <w:rsid w:val="00273437"/>
    <w:rsid w:val="002A0101"/>
    <w:rsid w:val="002A5F26"/>
    <w:rsid w:val="002B47F1"/>
    <w:rsid w:val="002B49DE"/>
    <w:rsid w:val="002B57C5"/>
    <w:rsid w:val="002C0493"/>
    <w:rsid w:val="002F6583"/>
    <w:rsid w:val="002F659B"/>
    <w:rsid w:val="00301A84"/>
    <w:rsid w:val="00314A8B"/>
    <w:rsid w:val="00315FC5"/>
    <w:rsid w:val="003163A5"/>
    <w:rsid w:val="003172DC"/>
    <w:rsid w:val="003312E7"/>
    <w:rsid w:val="00331637"/>
    <w:rsid w:val="003332BE"/>
    <w:rsid w:val="003467AA"/>
    <w:rsid w:val="0035462D"/>
    <w:rsid w:val="00357467"/>
    <w:rsid w:val="00362C3E"/>
    <w:rsid w:val="003823BE"/>
    <w:rsid w:val="00385316"/>
    <w:rsid w:val="00385E78"/>
    <w:rsid w:val="003874E8"/>
    <w:rsid w:val="003A10B6"/>
    <w:rsid w:val="003A6509"/>
    <w:rsid w:val="003B01DB"/>
    <w:rsid w:val="003B6F89"/>
    <w:rsid w:val="003C3971"/>
    <w:rsid w:val="003C732D"/>
    <w:rsid w:val="003D4841"/>
    <w:rsid w:val="003D535E"/>
    <w:rsid w:val="003D5F78"/>
    <w:rsid w:val="003D7338"/>
    <w:rsid w:val="003E04A1"/>
    <w:rsid w:val="003E0750"/>
    <w:rsid w:val="003F157E"/>
    <w:rsid w:val="003F7000"/>
    <w:rsid w:val="004016FE"/>
    <w:rsid w:val="00406A30"/>
    <w:rsid w:val="00412781"/>
    <w:rsid w:val="004219B1"/>
    <w:rsid w:val="00431C6C"/>
    <w:rsid w:val="0044282F"/>
    <w:rsid w:val="00445C5D"/>
    <w:rsid w:val="00467A66"/>
    <w:rsid w:val="004739AA"/>
    <w:rsid w:val="004941E4"/>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4F4D63"/>
    <w:rsid w:val="00503502"/>
    <w:rsid w:val="00505589"/>
    <w:rsid w:val="005067B9"/>
    <w:rsid w:val="00510BAF"/>
    <w:rsid w:val="0051420C"/>
    <w:rsid w:val="0052313C"/>
    <w:rsid w:val="00523C73"/>
    <w:rsid w:val="00532EED"/>
    <w:rsid w:val="00534C7D"/>
    <w:rsid w:val="00536805"/>
    <w:rsid w:val="00540FA5"/>
    <w:rsid w:val="005426F6"/>
    <w:rsid w:val="00543E6C"/>
    <w:rsid w:val="00545129"/>
    <w:rsid w:val="005614CC"/>
    <w:rsid w:val="00564A98"/>
    <w:rsid w:val="00564BB0"/>
    <w:rsid w:val="00565087"/>
    <w:rsid w:val="00567372"/>
    <w:rsid w:val="00590177"/>
    <w:rsid w:val="005965C0"/>
    <w:rsid w:val="005A5264"/>
    <w:rsid w:val="005B2F6F"/>
    <w:rsid w:val="005C13FD"/>
    <w:rsid w:val="005C3BF3"/>
    <w:rsid w:val="005D2E01"/>
    <w:rsid w:val="005D38F5"/>
    <w:rsid w:val="005E123A"/>
    <w:rsid w:val="005E14BC"/>
    <w:rsid w:val="005E1BCD"/>
    <w:rsid w:val="005E31A1"/>
    <w:rsid w:val="005F688A"/>
    <w:rsid w:val="006031C8"/>
    <w:rsid w:val="006048BC"/>
    <w:rsid w:val="00605CE8"/>
    <w:rsid w:val="006139FB"/>
    <w:rsid w:val="00614FDF"/>
    <w:rsid w:val="00622101"/>
    <w:rsid w:val="00623E46"/>
    <w:rsid w:val="00624315"/>
    <w:rsid w:val="0062793C"/>
    <w:rsid w:val="00630CA6"/>
    <w:rsid w:val="006416C9"/>
    <w:rsid w:val="0064235F"/>
    <w:rsid w:val="00642A44"/>
    <w:rsid w:val="00650D27"/>
    <w:rsid w:val="00661E33"/>
    <w:rsid w:val="00667A04"/>
    <w:rsid w:val="00670814"/>
    <w:rsid w:val="00672BE7"/>
    <w:rsid w:val="00676777"/>
    <w:rsid w:val="00680915"/>
    <w:rsid w:val="00681F51"/>
    <w:rsid w:val="006823EA"/>
    <w:rsid w:val="0068262D"/>
    <w:rsid w:val="00684F2D"/>
    <w:rsid w:val="0068591A"/>
    <w:rsid w:val="00687932"/>
    <w:rsid w:val="00696922"/>
    <w:rsid w:val="006A5594"/>
    <w:rsid w:val="006D2157"/>
    <w:rsid w:val="006D6C99"/>
    <w:rsid w:val="006E271E"/>
    <w:rsid w:val="006E5C86"/>
    <w:rsid w:val="006F1905"/>
    <w:rsid w:val="006F3A30"/>
    <w:rsid w:val="0070373B"/>
    <w:rsid w:val="00712121"/>
    <w:rsid w:val="0071300F"/>
    <w:rsid w:val="00722651"/>
    <w:rsid w:val="00723230"/>
    <w:rsid w:val="00725D73"/>
    <w:rsid w:val="007262F3"/>
    <w:rsid w:val="00730AB2"/>
    <w:rsid w:val="00733EB3"/>
    <w:rsid w:val="00734A5B"/>
    <w:rsid w:val="0074061D"/>
    <w:rsid w:val="00740F2F"/>
    <w:rsid w:val="00744E76"/>
    <w:rsid w:val="00746310"/>
    <w:rsid w:val="0075057B"/>
    <w:rsid w:val="007601F8"/>
    <w:rsid w:val="007612D9"/>
    <w:rsid w:val="0076568F"/>
    <w:rsid w:val="00781F0F"/>
    <w:rsid w:val="00782A2B"/>
    <w:rsid w:val="00791ED6"/>
    <w:rsid w:val="00793FBE"/>
    <w:rsid w:val="00796409"/>
    <w:rsid w:val="007A12B2"/>
    <w:rsid w:val="007A45E4"/>
    <w:rsid w:val="007B5EEA"/>
    <w:rsid w:val="007D3A6A"/>
    <w:rsid w:val="007E1BFC"/>
    <w:rsid w:val="007E48BF"/>
    <w:rsid w:val="007E5603"/>
    <w:rsid w:val="007F4CAF"/>
    <w:rsid w:val="007F64E1"/>
    <w:rsid w:val="008014E8"/>
    <w:rsid w:val="008028A4"/>
    <w:rsid w:val="0080316C"/>
    <w:rsid w:val="00803F13"/>
    <w:rsid w:val="008134FF"/>
    <w:rsid w:val="008200BA"/>
    <w:rsid w:val="008431A1"/>
    <w:rsid w:val="00843A4C"/>
    <w:rsid w:val="00846960"/>
    <w:rsid w:val="00850699"/>
    <w:rsid w:val="00851830"/>
    <w:rsid w:val="00870CE6"/>
    <w:rsid w:val="008711EA"/>
    <w:rsid w:val="00874CFE"/>
    <w:rsid w:val="00875702"/>
    <w:rsid w:val="008768CA"/>
    <w:rsid w:val="00895F82"/>
    <w:rsid w:val="008A7F40"/>
    <w:rsid w:val="008C748A"/>
    <w:rsid w:val="008D1060"/>
    <w:rsid w:val="008D4579"/>
    <w:rsid w:val="008D69DE"/>
    <w:rsid w:val="008E6169"/>
    <w:rsid w:val="008F621C"/>
    <w:rsid w:val="0090271F"/>
    <w:rsid w:val="00902E23"/>
    <w:rsid w:val="0091348E"/>
    <w:rsid w:val="00916801"/>
    <w:rsid w:val="00917CCB"/>
    <w:rsid w:val="009319B4"/>
    <w:rsid w:val="00934476"/>
    <w:rsid w:val="009345C1"/>
    <w:rsid w:val="009409BD"/>
    <w:rsid w:val="00942EC2"/>
    <w:rsid w:val="00953E6D"/>
    <w:rsid w:val="00954417"/>
    <w:rsid w:val="0096426F"/>
    <w:rsid w:val="00967277"/>
    <w:rsid w:val="00967881"/>
    <w:rsid w:val="00967B53"/>
    <w:rsid w:val="009745A0"/>
    <w:rsid w:val="009748F4"/>
    <w:rsid w:val="00975BC2"/>
    <w:rsid w:val="009775B2"/>
    <w:rsid w:val="00983A76"/>
    <w:rsid w:val="00985104"/>
    <w:rsid w:val="00990DE3"/>
    <w:rsid w:val="009924DA"/>
    <w:rsid w:val="009940AD"/>
    <w:rsid w:val="00996D4E"/>
    <w:rsid w:val="00997980"/>
    <w:rsid w:val="009A42B5"/>
    <w:rsid w:val="009A5728"/>
    <w:rsid w:val="009A653E"/>
    <w:rsid w:val="009B0652"/>
    <w:rsid w:val="009B0777"/>
    <w:rsid w:val="009B2BB8"/>
    <w:rsid w:val="009C024F"/>
    <w:rsid w:val="009C29CD"/>
    <w:rsid w:val="009D4C32"/>
    <w:rsid w:val="009E3E24"/>
    <w:rsid w:val="009E58DA"/>
    <w:rsid w:val="009F22ED"/>
    <w:rsid w:val="009F37B7"/>
    <w:rsid w:val="00A04469"/>
    <w:rsid w:val="00A10F02"/>
    <w:rsid w:val="00A11A99"/>
    <w:rsid w:val="00A14B9C"/>
    <w:rsid w:val="00A164B4"/>
    <w:rsid w:val="00A22509"/>
    <w:rsid w:val="00A23167"/>
    <w:rsid w:val="00A506BF"/>
    <w:rsid w:val="00A535C5"/>
    <w:rsid w:val="00A53724"/>
    <w:rsid w:val="00A54500"/>
    <w:rsid w:val="00A55ED2"/>
    <w:rsid w:val="00A5772A"/>
    <w:rsid w:val="00A6201A"/>
    <w:rsid w:val="00A62298"/>
    <w:rsid w:val="00A667F3"/>
    <w:rsid w:val="00A732B5"/>
    <w:rsid w:val="00A81BDB"/>
    <w:rsid w:val="00A82346"/>
    <w:rsid w:val="00A82F90"/>
    <w:rsid w:val="00A958F0"/>
    <w:rsid w:val="00AA4CF4"/>
    <w:rsid w:val="00AA759F"/>
    <w:rsid w:val="00AB73CB"/>
    <w:rsid w:val="00AB79C2"/>
    <w:rsid w:val="00AC0BE1"/>
    <w:rsid w:val="00AC65FD"/>
    <w:rsid w:val="00AE0E27"/>
    <w:rsid w:val="00AE44C7"/>
    <w:rsid w:val="00AE4635"/>
    <w:rsid w:val="00AE5480"/>
    <w:rsid w:val="00AF180D"/>
    <w:rsid w:val="00AF28B8"/>
    <w:rsid w:val="00AF703E"/>
    <w:rsid w:val="00B00232"/>
    <w:rsid w:val="00B041F1"/>
    <w:rsid w:val="00B048E7"/>
    <w:rsid w:val="00B0625F"/>
    <w:rsid w:val="00B127AB"/>
    <w:rsid w:val="00B15449"/>
    <w:rsid w:val="00B16C75"/>
    <w:rsid w:val="00B20092"/>
    <w:rsid w:val="00B2030E"/>
    <w:rsid w:val="00B303DF"/>
    <w:rsid w:val="00B30BCD"/>
    <w:rsid w:val="00B47FEF"/>
    <w:rsid w:val="00B5145C"/>
    <w:rsid w:val="00B57397"/>
    <w:rsid w:val="00B63F37"/>
    <w:rsid w:val="00B662B7"/>
    <w:rsid w:val="00B70231"/>
    <w:rsid w:val="00B864A4"/>
    <w:rsid w:val="00B94680"/>
    <w:rsid w:val="00B95CC1"/>
    <w:rsid w:val="00B97AE2"/>
    <w:rsid w:val="00BA1689"/>
    <w:rsid w:val="00BA51F8"/>
    <w:rsid w:val="00BA7E9D"/>
    <w:rsid w:val="00BB6E2B"/>
    <w:rsid w:val="00BC0F7D"/>
    <w:rsid w:val="00BD18A8"/>
    <w:rsid w:val="00BE0C9C"/>
    <w:rsid w:val="00BF2B4C"/>
    <w:rsid w:val="00C0075B"/>
    <w:rsid w:val="00C0413E"/>
    <w:rsid w:val="00C06FD2"/>
    <w:rsid w:val="00C07591"/>
    <w:rsid w:val="00C07A2B"/>
    <w:rsid w:val="00C31CCC"/>
    <w:rsid w:val="00C33079"/>
    <w:rsid w:val="00C34053"/>
    <w:rsid w:val="00C41F0B"/>
    <w:rsid w:val="00C45231"/>
    <w:rsid w:val="00C516B3"/>
    <w:rsid w:val="00C53564"/>
    <w:rsid w:val="00C536F1"/>
    <w:rsid w:val="00C64E61"/>
    <w:rsid w:val="00C72833"/>
    <w:rsid w:val="00C73CD9"/>
    <w:rsid w:val="00C74513"/>
    <w:rsid w:val="00C74FFD"/>
    <w:rsid w:val="00C76D13"/>
    <w:rsid w:val="00C910E7"/>
    <w:rsid w:val="00C92B1A"/>
    <w:rsid w:val="00C93F40"/>
    <w:rsid w:val="00C94FBA"/>
    <w:rsid w:val="00CA0420"/>
    <w:rsid w:val="00CA1E73"/>
    <w:rsid w:val="00CA2FE2"/>
    <w:rsid w:val="00CA37BC"/>
    <w:rsid w:val="00CA3D0C"/>
    <w:rsid w:val="00CA4861"/>
    <w:rsid w:val="00CA5A9D"/>
    <w:rsid w:val="00CB4D07"/>
    <w:rsid w:val="00CC40CA"/>
    <w:rsid w:val="00CE157F"/>
    <w:rsid w:val="00CE54CE"/>
    <w:rsid w:val="00CE7FA7"/>
    <w:rsid w:val="00CF1404"/>
    <w:rsid w:val="00D0323E"/>
    <w:rsid w:val="00D03FE7"/>
    <w:rsid w:val="00D067CF"/>
    <w:rsid w:val="00D23824"/>
    <w:rsid w:val="00D25B33"/>
    <w:rsid w:val="00D32B7D"/>
    <w:rsid w:val="00D33CC9"/>
    <w:rsid w:val="00D34040"/>
    <w:rsid w:val="00D34B47"/>
    <w:rsid w:val="00D3524A"/>
    <w:rsid w:val="00D422FD"/>
    <w:rsid w:val="00D43736"/>
    <w:rsid w:val="00D518F6"/>
    <w:rsid w:val="00D55B6C"/>
    <w:rsid w:val="00D6209C"/>
    <w:rsid w:val="00D72A5B"/>
    <w:rsid w:val="00D738D6"/>
    <w:rsid w:val="00D755EB"/>
    <w:rsid w:val="00D7682F"/>
    <w:rsid w:val="00D87E00"/>
    <w:rsid w:val="00D9134D"/>
    <w:rsid w:val="00DA0BF4"/>
    <w:rsid w:val="00DA6FB5"/>
    <w:rsid w:val="00DA7A03"/>
    <w:rsid w:val="00DB1818"/>
    <w:rsid w:val="00DB790E"/>
    <w:rsid w:val="00DB7CE1"/>
    <w:rsid w:val="00DB7E9F"/>
    <w:rsid w:val="00DC309B"/>
    <w:rsid w:val="00DC3B30"/>
    <w:rsid w:val="00DC3DAB"/>
    <w:rsid w:val="00DC46A3"/>
    <w:rsid w:val="00DC4DA2"/>
    <w:rsid w:val="00DC7B13"/>
    <w:rsid w:val="00DE5B3F"/>
    <w:rsid w:val="00DF11BB"/>
    <w:rsid w:val="00DF12C4"/>
    <w:rsid w:val="00DF1C14"/>
    <w:rsid w:val="00DF2B1F"/>
    <w:rsid w:val="00DF35C5"/>
    <w:rsid w:val="00DF62CD"/>
    <w:rsid w:val="00E03EAC"/>
    <w:rsid w:val="00E06281"/>
    <w:rsid w:val="00E12BFD"/>
    <w:rsid w:val="00E15F1F"/>
    <w:rsid w:val="00E26AC3"/>
    <w:rsid w:val="00E30931"/>
    <w:rsid w:val="00E33B96"/>
    <w:rsid w:val="00E4250A"/>
    <w:rsid w:val="00E44D26"/>
    <w:rsid w:val="00E5564A"/>
    <w:rsid w:val="00E56A4E"/>
    <w:rsid w:val="00E576AE"/>
    <w:rsid w:val="00E63FB8"/>
    <w:rsid w:val="00E6628C"/>
    <w:rsid w:val="00E7026F"/>
    <w:rsid w:val="00E74131"/>
    <w:rsid w:val="00E753CC"/>
    <w:rsid w:val="00E77645"/>
    <w:rsid w:val="00E87509"/>
    <w:rsid w:val="00E96805"/>
    <w:rsid w:val="00E9735D"/>
    <w:rsid w:val="00E97C10"/>
    <w:rsid w:val="00EA27E5"/>
    <w:rsid w:val="00EA6A67"/>
    <w:rsid w:val="00EA789B"/>
    <w:rsid w:val="00EB2395"/>
    <w:rsid w:val="00EB7B38"/>
    <w:rsid w:val="00EB7CE3"/>
    <w:rsid w:val="00EC4A25"/>
    <w:rsid w:val="00EE060D"/>
    <w:rsid w:val="00EE2DA6"/>
    <w:rsid w:val="00EF565B"/>
    <w:rsid w:val="00EF77E7"/>
    <w:rsid w:val="00F01ABC"/>
    <w:rsid w:val="00F025A2"/>
    <w:rsid w:val="00F03015"/>
    <w:rsid w:val="00F0400A"/>
    <w:rsid w:val="00F04712"/>
    <w:rsid w:val="00F07AC0"/>
    <w:rsid w:val="00F13B32"/>
    <w:rsid w:val="00F22EC7"/>
    <w:rsid w:val="00F26C23"/>
    <w:rsid w:val="00F32326"/>
    <w:rsid w:val="00F402E3"/>
    <w:rsid w:val="00F43EA4"/>
    <w:rsid w:val="00F43EC6"/>
    <w:rsid w:val="00F653B8"/>
    <w:rsid w:val="00F671B4"/>
    <w:rsid w:val="00F67A04"/>
    <w:rsid w:val="00F74173"/>
    <w:rsid w:val="00F75C89"/>
    <w:rsid w:val="00F92D3A"/>
    <w:rsid w:val="00F93924"/>
    <w:rsid w:val="00F970FA"/>
    <w:rsid w:val="00FA1266"/>
    <w:rsid w:val="00FA6E3B"/>
    <w:rsid w:val="00FB37FB"/>
    <w:rsid w:val="00FC1192"/>
    <w:rsid w:val="00FC3183"/>
    <w:rsid w:val="00FC3BB0"/>
    <w:rsid w:val="00FC433B"/>
    <w:rsid w:val="00FD3288"/>
    <w:rsid w:val="00FE4CD1"/>
    <w:rsid w:val="00FE7435"/>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CB8DC9B"/>
  <w15:chartTrackingRefBased/>
  <w15:docId w15:val="{73301A42-1875-45BF-B9FA-BC38ABD4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180D"/>
    <w:pPr>
      <w:overflowPunct w:val="0"/>
      <w:autoSpaceDE w:val="0"/>
      <w:autoSpaceDN w:val="0"/>
      <w:adjustRightInd w:val="0"/>
      <w:spacing w:after="180"/>
      <w:textAlignment w:val="baseline"/>
    </w:pPr>
  </w:style>
  <w:style w:type="paragraph" w:styleId="Heading1">
    <w:name w:val="heading 1"/>
    <w:next w:val="Normal"/>
    <w:qFormat/>
    <w:rsid w:val="00AF180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AF180D"/>
    <w:pPr>
      <w:pBdr>
        <w:top w:val="none" w:sz="0" w:space="0" w:color="auto"/>
      </w:pBdr>
      <w:spacing w:before="180"/>
      <w:outlineLvl w:val="1"/>
    </w:pPr>
    <w:rPr>
      <w:sz w:val="32"/>
    </w:rPr>
  </w:style>
  <w:style w:type="paragraph" w:styleId="Heading3">
    <w:name w:val="heading 3"/>
    <w:basedOn w:val="Heading2"/>
    <w:next w:val="Normal"/>
    <w:qFormat/>
    <w:rsid w:val="00AF180D"/>
    <w:pPr>
      <w:spacing w:before="120"/>
      <w:outlineLvl w:val="2"/>
    </w:pPr>
    <w:rPr>
      <w:sz w:val="28"/>
    </w:rPr>
  </w:style>
  <w:style w:type="paragraph" w:styleId="Heading4">
    <w:name w:val="heading 4"/>
    <w:basedOn w:val="Heading3"/>
    <w:next w:val="Normal"/>
    <w:qFormat/>
    <w:rsid w:val="00AF180D"/>
    <w:pPr>
      <w:ind w:left="1418" w:hanging="1418"/>
      <w:outlineLvl w:val="3"/>
    </w:pPr>
    <w:rPr>
      <w:sz w:val="24"/>
    </w:rPr>
  </w:style>
  <w:style w:type="paragraph" w:styleId="Heading5">
    <w:name w:val="heading 5"/>
    <w:basedOn w:val="Heading4"/>
    <w:next w:val="Normal"/>
    <w:qFormat/>
    <w:rsid w:val="00AF180D"/>
    <w:pPr>
      <w:ind w:left="1701" w:hanging="1701"/>
      <w:outlineLvl w:val="4"/>
    </w:pPr>
    <w:rPr>
      <w:sz w:val="22"/>
    </w:rPr>
  </w:style>
  <w:style w:type="paragraph" w:styleId="Heading6">
    <w:name w:val="heading 6"/>
    <w:basedOn w:val="H6"/>
    <w:next w:val="Normal"/>
    <w:qFormat/>
    <w:rsid w:val="00AF180D"/>
    <w:pPr>
      <w:outlineLvl w:val="5"/>
    </w:pPr>
  </w:style>
  <w:style w:type="paragraph" w:styleId="Heading7">
    <w:name w:val="heading 7"/>
    <w:basedOn w:val="H6"/>
    <w:next w:val="Normal"/>
    <w:qFormat/>
    <w:rsid w:val="00AF180D"/>
    <w:pPr>
      <w:outlineLvl w:val="6"/>
    </w:pPr>
  </w:style>
  <w:style w:type="paragraph" w:styleId="Heading8">
    <w:name w:val="heading 8"/>
    <w:basedOn w:val="Heading1"/>
    <w:next w:val="Normal"/>
    <w:qFormat/>
    <w:rsid w:val="00AF180D"/>
    <w:pPr>
      <w:ind w:left="0" w:firstLine="0"/>
      <w:outlineLvl w:val="7"/>
    </w:pPr>
  </w:style>
  <w:style w:type="paragraph" w:styleId="Heading9">
    <w:name w:val="heading 9"/>
    <w:basedOn w:val="Heading8"/>
    <w:next w:val="Normal"/>
    <w:qFormat/>
    <w:rsid w:val="00AF18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AF180D"/>
    <w:pPr>
      <w:ind w:left="1985" w:hanging="1985"/>
      <w:outlineLvl w:val="9"/>
    </w:pPr>
    <w:rPr>
      <w:sz w:val="20"/>
    </w:rPr>
  </w:style>
  <w:style w:type="paragraph" w:styleId="TOC9">
    <w:name w:val="toc 9"/>
    <w:basedOn w:val="TOC8"/>
    <w:rsid w:val="00AF180D"/>
    <w:pPr>
      <w:ind w:left="1418" w:hanging="1418"/>
    </w:pPr>
  </w:style>
  <w:style w:type="paragraph" w:styleId="TOC8">
    <w:name w:val="toc 8"/>
    <w:basedOn w:val="TOC1"/>
    <w:rsid w:val="00AF180D"/>
    <w:pPr>
      <w:spacing w:before="180"/>
      <w:ind w:left="2693" w:hanging="2693"/>
    </w:pPr>
    <w:rPr>
      <w:b/>
    </w:rPr>
  </w:style>
  <w:style w:type="paragraph" w:styleId="TOC1">
    <w:name w:val="toc 1"/>
    <w:rsid w:val="00AF180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AF180D"/>
    <w:pPr>
      <w:keepLines/>
      <w:tabs>
        <w:tab w:val="center" w:pos="4536"/>
        <w:tab w:val="right" w:pos="9072"/>
      </w:tabs>
    </w:pPr>
    <w:rPr>
      <w:noProof/>
    </w:rPr>
  </w:style>
  <w:style w:type="character" w:customStyle="1" w:styleId="ZGSM">
    <w:name w:val="ZGSM"/>
    <w:rsid w:val="00AF180D"/>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AF180D"/>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AF180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AF180D"/>
    <w:pPr>
      <w:ind w:left="1701" w:hanging="1701"/>
    </w:pPr>
  </w:style>
  <w:style w:type="paragraph" w:styleId="TOC4">
    <w:name w:val="toc 4"/>
    <w:basedOn w:val="TOC3"/>
    <w:rsid w:val="00AF180D"/>
    <w:pPr>
      <w:ind w:left="1418" w:hanging="1418"/>
    </w:pPr>
  </w:style>
  <w:style w:type="paragraph" w:styleId="TOC3">
    <w:name w:val="toc 3"/>
    <w:basedOn w:val="TOC2"/>
    <w:rsid w:val="00AF180D"/>
    <w:pPr>
      <w:ind w:left="1134" w:hanging="1134"/>
    </w:pPr>
  </w:style>
  <w:style w:type="paragraph" w:styleId="TOC2">
    <w:name w:val="toc 2"/>
    <w:basedOn w:val="TOC1"/>
    <w:rsid w:val="00AF180D"/>
    <w:pPr>
      <w:keepNext w:val="0"/>
      <w:spacing w:before="0"/>
      <w:ind w:left="851" w:hanging="851"/>
    </w:pPr>
    <w:rPr>
      <w:sz w:val="20"/>
    </w:rPr>
  </w:style>
  <w:style w:type="paragraph" w:styleId="Footer">
    <w:name w:val="footer"/>
    <w:basedOn w:val="Header"/>
    <w:link w:val="FooterChar"/>
    <w:rsid w:val="00AF180D"/>
    <w:pPr>
      <w:jc w:val="center"/>
    </w:pPr>
    <w:rPr>
      <w:i/>
    </w:rPr>
  </w:style>
  <w:style w:type="paragraph" w:customStyle="1" w:styleId="TT">
    <w:name w:val="TT"/>
    <w:basedOn w:val="Heading1"/>
    <w:next w:val="Normal"/>
    <w:rsid w:val="00AF180D"/>
    <w:pPr>
      <w:outlineLvl w:val="9"/>
    </w:pPr>
  </w:style>
  <w:style w:type="paragraph" w:customStyle="1" w:styleId="NF">
    <w:name w:val="NF"/>
    <w:basedOn w:val="NO"/>
    <w:rsid w:val="00AF180D"/>
    <w:pPr>
      <w:keepNext/>
      <w:spacing w:after="0"/>
    </w:pPr>
    <w:rPr>
      <w:rFonts w:ascii="Arial" w:hAnsi="Arial"/>
      <w:sz w:val="18"/>
    </w:rPr>
  </w:style>
  <w:style w:type="paragraph" w:customStyle="1" w:styleId="NO">
    <w:name w:val="NO"/>
    <w:basedOn w:val="Normal"/>
    <w:link w:val="NOZchn"/>
    <w:rsid w:val="00AF180D"/>
    <w:pPr>
      <w:keepLines/>
      <w:ind w:left="1135" w:hanging="851"/>
    </w:pPr>
  </w:style>
  <w:style w:type="paragraph" w:customStyle="1" w:styleId="PL">
    <w:name w:val="PL"/>
    <w:link w:val="PLChar"/>
    <w:rsid w:val="00AF18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AF180D"/>
    <w:pPr>
      <w:jc w:val="right"/>
    </w:pPr>
  </w:style>
  <w:style w:type="paragraph" w:customStyle="1" w:styleId="TAL">
    <w:name w:val="TAL"/>
    <w:basedOn w:val="Normal"/>
    <w:link w:val="TALChar"/>
    <w:rsid w:val="00AF180D"/>
    <w:pPr>
      <w:keepNext/>
      <w:keepLines/>
      <w:spacing w:after="0"/>
    </w:pPr>
    <w:rPr>
      <w:rFonts w:ascii="Arial" w:hAnsi="Arial"/>
      <w:sz w:val="18"/>
    </w:rPr>
  </w:style>
  <w:style w:type="paragraph" w:customStyle="1" w:styleId="TAH">
    <w:name w:val="TAH"/>
    <w:basedOn w:val="TAC"/>
    <w:link w:val="TAHChar"/>
    <w:rsid w:val="00AF180D"/>
    <w:rPr>
      <w:b/>
    </w:rPr>
  </w:style>
  <w:style w:type="paragraph" w:customStyle="1" w:styleId="TAC">
    <w:name w:val="TAC"/>
    <w:basedOn w:val="TAL"/>
    <w:link w:val="TACChar"/>
    <w:rsid w:val="00AF180D"/>
    <w:pPr>
      <w:jc w:val="center"/>
    </w:pPr>
  </w:style>
  <w:style w:type="paragraph" w:customStyle="1" w:styleId="LD">
    <w:name w:val="LD"/>
    <w:rsid w:val="00AF180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AF180D"/>
    <w:pPr>
      <w:keepLines/>
      <w:ind w:left="1702" w:hanging="1418"/>
    </w:pPr>
  </w:style>
  <w:style w:type="paragraph" w:customStyle="1" w:styleId="FP">
    <w:name w:val="FP"/>
    <w:basedOn w:val="Normal"/>
    <w:rsid w:val="00AF180D"/>
    <w:pPr>
      <w:spacing w:after="0"/>
    </w:pPr>
  </w:style>
  <w:style w:type="paragraph" w:customStyle="1" w:styleId="NW">
    <w:name w:val="NW"/>
    <w:basedOn w:val="NO"/>
    <w:rsid w:val="00AF180D"/>
    <w:pPr>
      <w:spacing w:after="0"/>
    </w:pPr>
  </w:style>
  <w:style w:type="paragraph" w:customStyle="1" w:styleId="EW">
    <w:name w:val="EW"/>
    <w:basedOn w:val="EX"/>
    <w:rsid w:val="00AF180D"/>
    <w:pPr>
      <w:spacing w:after="0"/>
    </w:pPr>
  </w:style>
  <w:style w:type="paragraph" w:customStyle="1" w:styleId="B1">
    <w:name w:val="B1"/>
    <w:basedOn w:val="List"/>
    <w:link w:val="B1Char"/>
    <w:qFormat/>
    <w:rsid w:val="00AF180D"/>
  </w:style>
  <w:style w:type="paragraph" w:styleId="TOC6">
    <w:name w:val="toc 6"/>
    <w:basedOn w:val="TOC5"/>
    <w:next w:val="Normal"/>
    <w:rsid w:val="00AF180D"/>
    <w:pPr>
      <w:ind w:left="1985" w:hanging="1985"/>
    </w:pPr>
  </w:style>
  <w:style w:type="paragraph" w:styleId="TOC7">
    <w:name w:val="toc 7"/>
    <w:basedOn w:val="TOC6"/>
    <w:next w:val="Normal"/>
    <w:rsid w:val="00AF180D"/>
    <w:pPr>
      <w:ind w:left="2268" w:hanging="2268"/>
    </w:pPr>
  </w:style>
  <w:style w:type="paragraph" w:customStyle="1" w:styleId="EditorsNote">
    <w:name w:val="Editor's Note"/>
    <w:aliases w:val="EN"/>
    <w:basedOn w:val="NO"/>
    <w:link w:val="EditorsNoteChar"/>
    <w:rsid w:val="00AF180D"/>
    <w:rPr>
      <w:color w:val="FF0000"/>
    </w:rPr>
  </w:style>
  <w:style w:type="paragraph" w:customStyle="1" w:styleId="TH">
    <w:name w:val="TH"/>
    <w:basedOn w:val="Normal"/>
    <w:link w:val="THChar"/>
    <w:rsid w:val="00AF180D"/>
    <w:pPr>
      <w:keepNext/>
      <w:keepLines/>
      <w:spacing w:before="60"/>
      <w:jc w:val="center"/>
    </w:pPr>
    <w:rPr>
      <w:rFonts w:ascii="Arial" w:hAnsi="Arial"/>
      <w:b/>
    </w:rPr>
  </w:style>
  <w:style w:type="paragraph" w:customStyle="1" w:styleId="ZA">
    <w:name w:val="ZA"/>
    <w:rsid w:val="00AF180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AF180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AF180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AF180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AF180D"/>
    <w:pPr>
      <w:ind w:left="851" w:hanging="851"/>
    </w:pPr>
  </w:style>
  <w:style w:type="paragraph" w:customStyle="1" w:styleId="ZH">
    <w:name w:val="ZH"/>
    <w:rsid w:val="00AF180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AF180D"/>
    <w:pPr>
      <w:keepNext w:val="0"/>
      <w:spacing w:before="0" w:after="240"/>
    </w:pPr>
  </w:style>
  <w:style w:type="paragraph" w:customStyle="1" w:styleId="ZG">
    <w:name w:val="ZG"/>
    <w:rsid w:val="00AF180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AF180D"/>
  </w:style>
  <w:style w:type="paragraph" w:customStyle="1" w:styleId="B3">
    <w:name w:val="B3"/>
    <w:basedOn w:val="List3"/>
    <w:rsid w:val="00AF180D"/>
  </w:style>
  <w:style w:type="paragraph" w:customStyle="1" w:styleId="B4">
    <w:name w:val="B4"/>
    <w:basedOn w:val="List4"/>
    <w:rsid w:val="00AF180D"/>
  </w:style>
  <w:style w:type="paragraph" w:customStyle="1" w:styleId="B5">
    <w:name w:val="B5"/>
    <w:basedOn w:val="List5"/>
    <w:rsid w:val="00AF180D"/>
  </w:style>
  <w:style w:type="paragraph" w:customStyle="1" w:styleId="ZTD">
    <w:name w:val="ZTD"/>
    <w:basedOn w:val="ZB"/>
    <w:rsid w:val="00AF180D"/>
    <w:pPr>
      <w:framePr w:hRule="auto" w:wrap="notBeside" w:y="852"/>
    </w:pPr>
    <w:rPr>
      <w:i w:val="0"/>
      <w:sz w:val="40"/>
    </w:rPr>
  </w:style>
  <w:style w:type="paragraph" w:customStyle="1" w:styleId="ZV">
    <w:name w:val="ZV"/>
    <w:basedOn w:val="ZU"/>
    <w:rsid w:val="00AF180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AF180D"/>
    <w:pPr>
      <w:ind w:left="568" w:hanging="284"/>
    </w:pPr>
  </w:style>
  <w:style w:type="character" w:customStyle="1" w:styleId="B1Char">
    <w:name w:val="B1 Char"/>
    <w:link w:val="B1"/>
    <w:rsid w:val="000E2576"/>
  </w:style>
  <w:style w:type="paragraph" w:styleId="List2">
    <w:name w:val="List 2"/>
    <w:basedOn w:val="List"/>
    <w:rsid w:val="00AF180D"/>
    <w:pPr>
      <w:ind w:left="851"/>
    </w:pPr>
  </w:style>
  <w:style w:type="paragraph" w:styleId="List3">
    <w:name w:val="List 3"/>
    <w:basedOn w:val="List2"/>
    <w:rsid w:val="00AF180D"/>
    <w:pPr>
      <w:ind w:left="1135"/>
    </w:pPr>
  </w:style>
  <w:style w:type="paragraph" w:styleId="List4">
    <w:name w:val="List 4"/>
    <w:basedOn w:val="List3"/>
    <w:rsid w:val="00AF180D"/>
    <w:pPr>
      <w:ind w:left="1418"/>
    </w:pPr>
  </w:style>
  <w:style w:type="paragraph" w:styleId="List5">
    <w:name w:val="List 5"/>
    <w:basedOn w:val="List4"/>
    <w:rsid w:val="00AF180D"/>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AF180D"/>
    <w:rPr>
      <w:b/>
      <w:position w:val="6"/>
      <w:sz w:val="16"/>
    </w:rPr>
  </w:style>
  <w:style w:type="paragraph" w:styleId="FootnoteText">
    <w:name w:val="footnote text"/>
    <w:basedOn w:val="Normal"/>
    <w:link w:val="FootnoteTextChar"/>
    <w:rsid w:val="00AF180D"/>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AF180D"/>
    <w:pPr>
      <w:keepLines/>
      <w:spacing w:after="0"/>
    </w:pPr>
  </w:style>
  <w:style w:type="paragraph" w:styleId="Index2">
    <w:name w:val="index 2"/>
    <w:basedOn w:val="Index1"/>
    <w:rsid w:val="00AF180D"/>
    <w:pPr>
      <w:ind w:left="284"/>
    </w:pPr>
  </w:style>
  <w:style w:type="paragraph" w:styleId="ListBullet">
    <w:name w:val="List Bullet"/>
    <w:basedOn w:val="List"/>
    <w:rsid w:val="00AF180D"/>
  </w:style>
  <w:style w:type="paragraph" w:styleId="ListBullet2">
    <w:name w:val="List Bullet 2"/>
    <w:basedOn w:val="ListBullet"/>
    <w:rsid w:val="00AF180D"/>
    <w:pPr>
      <w:ind w:left="851"/>
    </w:pPr>
  </w:style>
  <w:style w:type="paragraph" w:styleId="ListBullet3">
    <w:name w:val="List Bullet 3"/>
    <w:basedOn w:val="ListBullet2"/>
    <w:rsid w:val="00AF180D"/>
    <w:pPr>
      <w:ind w:left="1135"/>
    </w:pPr>
  </w:style>
  <w:style w:type="paragraph" w:styleId="ListBullet4">
    <w:name w:val="List Bullet 4"/>
    <w:basedOn w:val="ListBullet3"/>
    <w:rsid w:val="00AF180D"/>
    <w:pPr>
      <w:ind w:left="1418"/>
    </w:pPr>
  </w:style>
  <w:style w:type="paragraph" w:styleId="ListBullet5">
    <w:name w:val="List Bullet 5"/>
    <w:basedOn w:val="ListBullet4"/>
    <w:rsid w:val="00AF180D"/>
    <w:pPr>
      <w:ind w:left="1702"/>
    </w:pPr>
  </w:style>
  <w:style w:type="paragraph" w:styleId="ListNumber">
    <w:name w:val="List Number"/>
    <w:basedOn w:val="List"/>
    <w:rsid w:val="00AF180D"/>
  </w:style>
  <w:style w:type="paragraph" w:styleId="ListNumber2">
    <w:name w:val="List Number 2"/>
    <w:basedOn w:val="ListNumber"/>
    <w:rsid w:val="00AF180D"/>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5" Type="http://schemas.openxmlformats.org/officeDocument/2006/relationships/fontTable" Target="fontTable.xml"/><Relationship Id="rId170"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e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wmf"/><Relationship Id="rId171" Type="http://schemas.openxmlformats.org/officeDocument/2006/relationships/image" Target="media/image80.wmf"/><Relationship Id="rId176" Type="http://schemas.microsoft.com/office/2011/relationships/people" Target="people.xml"/><Relationship Id="rId12" Type="http://schemas.openxmlformats.org/officeDocument/2006/relationships/footer" Target="footer1.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1.bin"/><Relationship Id="rId119" Type="http://schemas.openxmlformats.org/officeDocument/2006/relationships/image" Target="media/image56.wmf"/><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oleObject68.bin"/><Relationship Id="rId151" Type="http://schemas.openxmlformats.org/officeDocument/2006/relationships/image" Target="media/image72.e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header" Target="header4.xm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oleObject" Target="embeddings/oleObject78.bin"/><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header" Target="header5.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emf"/><Relationship Id="rId126" Type="http://schemas.openxmlformats.org/officeDocument/2006/relationships/oleObject" Target="embeddings/oleObject57.bin"/><Relationship Id="rId147" Type="http://schemas.openxmlformats.org/officeDocument/2006/relationships/image" Target="media/image70.emf"/><Relationship Id="rId16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e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emf"/><Relationship Id="rId132" Type="http://schemas.openxmlformats.org/officeDocument/2006/relationships/oleObject" Target="embeddings/oleObject60.bin"/><Relationship Id="rId153" Type="http://schemas.openxmlformats.org/officeDocument/2006/relationships/image" Target="media/image73.emf"/><Relationship Id="rId174" Type="http://schemas.openxmlformats.org/officeDocument/2006/relationships/footer" Target="footer3.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emf"/><Relationship Id="rId106" Type="http://schemas.openxmlformats.org/officeDocument/2006/relationships/oleObject" Target="embeddings/oleObject47.bin"/><Relationship Id="rId127" Type="http://schemas.openxmlformats.org/officeDocument/2006/relationships/image" Target="media/image6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427</Pages>
  <Words>126262</Words>
  <Characters>719694</Characters>
  <Application>Microsoft Office Word</Application>
  <DocSecurity>0</DocSecurity>
  <Lines>5997</Lines>
  <Paragraphs>1688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844268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15</cp:revision>
  <dcterms:created xsi:type="dcterms:W3CDTF">2022-06-23T08:10:00Z</dcterms:created>
  <dcterms:modified xsi:type="dcterms:W3CDTF">2023-03-31T12:11:00Z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vt:lpwstr>
  </property>
</Properties>
</file>